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D714F" w14:textId="77777777" w:rsidR="002B706F" w:rsidRDefault="002B706F" w:rsidP="00197749"/>
    <w:p w14:paraId="74C0B957" w14:textId="77777777" w:rsidR="00091A6B" w:rsidRDefault="00091A6B" w:rsidP="00197749">
      <w:pPr>
        <w:rPr>
          <w:rtl/>
        </w:rPr>
      </w:pPr>
    </w:p>
    <w:p w14:paraId="2093300D" w14:textId="7882414A" w:rsidR="00091A6B" w:rsidRDefault="00091A6B" w:rsidP="00091A6B">
      <w:pPr>
        <w:pStyle w:val="CoverNumber"/>
      </w:pPr>
      <w:r w:rsidRPr="00091A6B">
        <w:rPr>
          <w:rtl/>
        </w:rPr>
        <w:t xml:space="preserve">التوصيـة  </w:t>
      </w:r>
      <w:r w:rsidRPr="00091A6B">
        <w:t>ITU-R  </w:t>
      </w:r>
      <w:r w:rsidR="00302F99">
        <w:t>P</w:t>
      </w:r>
      <w:r w:rsidRPr="00091A6B">
        <w:t>.</w:t>
      </w:r>
      <w:r w:rsidR="004C341B">
        <w:t>2001-6</w:t>
      </w:r>
    </w:p>
    <w:p w14:paraId="49A7167F" w14:textId="7975186C" w:rsidR="00091A6B" w:rsidRDefault="00091A6B" w:rsidP="00091A6B">
      <w:pPr>
        <w:pStyle w:val="CoverDate"/>
      </w:pPr>
      <w:r w:rsidRPr="005F01A2">
        <w:t>(</w:t>
      </w:r>
      <w:r w:rsidR="00854E15">
        <w:t>2025</w:t>
      </w:r>
      <w:r>
        <w:t>/</w:t>
      </w:r>
      <w:r w:rsidR="004C341B">
        <w:t>09</w:t>
      </w:r>
      <w:r w:rsidRPr="005F01A2">
        <w:t>)</w:t>
      </w:r>
    </w:p>
    <w:p w14:paraId="2A16F3AF"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4D8F497B" w14:textId="318AF4A5" w:rsidR="00091A6B" w:rsidRPr="00EF6496" w:rsidRDefault="004C341B" w:rsidP="004C341B">
      <w:pPr>
        <w:pStyle w:val="CoverTitle"/>
        <w:spacing w:before="360"/>
        <w:jc w:val="left"/>
      </w:pPr>
      <w:r w:rsidRPr="004616ED">
        <w:rPr>
          <w:rtl/>
          <w:lang w:bidi="ar-EG"/>
        </w:rPr>
        <w:t>نموذج انتشار أرضي واسع المدى</w:t>
      </w:r>
      <w:r w:rsidRPr="004616ED">
        <w:rPr>
          <w:rFonts w:hint="cs"/>
          <w:rtl/>
          <w:lang w:bidi="ar-EG"/>
        </w:rPr>
        <w:t xml:space="preserve"> </w:t>
      </w:r>
      <w:r w:rsidRPr="004616ED">
        <w:rPr>
          <w:rtl/>
          <w:lang w:bidi="ar-EG"/>
        </w:rPr>
        <w:t>للأغراض العامة</w:t>
      </w:r>
      <w:r w:rsidRPr="004616ED">
        <w:rPr>
          <w:rFonts w:hint="cs"/>
          <w:rtl/>
          <w:lang w:bidi="ar-EG"/>
        </w:rPr>
        <w:br/>
      </w:r>
      <w:r w:rsidRPr="004616ED">
        <w:rPr>
          <w:rtl/>
          <w:lang w:bidi="ar-EG"/>
        </w:rPr>
        <w:t>في مدى الترددات</w:t>
      </w:r>
      <w:r w:rsidRPr="004616ED">
        <w:rPr>
          <w:rFonts w:hint="cs"/>
          <w:rtl/>
          <w:lang w:bidi="ar-EG"/>
        </w:rPr>
        <w:t xml:space="preserve"> </w:t>
      </w:r>
      <w:r w:rsidRPr="004616ED">
        <w:rPr>
          <w:rtl/>
          <w:lang w:bidi="ar-EG"/>
        </w:rPr>
        <w:t xml:space="preserve">من </w:t>
      </w:r>
      <w:r w:rsidRPr="004616ED">
        <w:t>MHz 30</w:t>
      </w:r>
      <w:r w:rsidRPr="004616ED">
        <w:rPr>
          <w:rtl/>
          <w:lang w:bidi="ar-EG"/>
        </w:rPr>
        <w:t xml:space="preserve"> إلى </w:t>
      </w:r>
      <w:r w:rsidRPr="004616ED">
        <w:t>GHz 50</w:t>
      </w:r>
    </w:p>
    <w:p w14:paraId="010C3991" w14:textId="77777777" w:rsidR="005E066B" w:rsidRDefault="00CA603A" w:rsidP="002144CB">
      <w:pPr>
        <w:jc w:val="center"/>
        <w:rPr>
          <w:b/>
          <w:bCs/>
          <w:sz w:val="32"/>
          <w:szCs w:val="32"/>
          <w:rtl/>
        </w:rPr>
        <w:sectPr w:rsidR="005E066B" w:rsidSect="00D231CE">
          <w:headerReference w:type="even" r:id="rId8"/>
          <w:headerReference w:type="default" r:id="rId9"/>
          <w:foot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EDAC025" wp14:editId="290A4474">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463B"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4C162AF6"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AC02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725F463B"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4C162AF6"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4D090F5F"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6F9F82FB"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570C9D3"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2FB7A31" w14:textId="77777777" w:rsidR="005E066B" w:rsidRPr="00440F51" w:rsidRDefault="005E066B" w:rsidP="005E066B">
      <w:pPr>
        <w:spacing w:before="0"/>
        <w:rPr>
          <w:spacing w:val="-2"/>
          <w:sz w:val="21"/>
          <w:szCs w:val="28"/>
          <w:lang w:val="ru-RU"/>
        </w:rPr>
      </w:pPr>
    </w:p>
    <w:p w14:paraId="648BA222"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5BD7E79D"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r w:rsidR="00822893">
        <w:fldChar w:fldCharType="begin"/>
      </w:r>
      <w:r w:rsidR="00822893">
        <w:instrText>HYPERLINK "https://www.itu.int/ITU-R/go/patents/en"</w:instrText>
      </w:r>
      <w:r w:rsidR="00822893">
        <w:fldChar w:fldCharType="separate"/>
      </w:r>
      <w:r w:rsidR="00822893">
        <w:rPr>
          <w:rStyle w:val="Hyperlink"/>
          <w:sz w:val="20"/>
          <w:szCs w:val="26"/>
        </w:rPr>
        <w:t>https://www.itu.int/ITU-R/go/patents/en</w:t>
      </w:r>
      <w:r w:rsidR="00822893">
        <w:fldChar w:fldCharType="end"/>
      </w:r>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4DD5625" w14:textId="77777777" w:rsidR="005E066B" w:rsidRDefault="005E066B" w:rsidP="005E066B">
      <w:pPr>
        <w:spacing w:before="0"/>
        <w:rPr>
          <w:sz w:val="21"/>
          <w:szCs w:val="20"/>
          <w:rtl/>
          <w:lang w:bidi="ar-EG"/>
        </w:rPr>
      </w:pPr>
    </w:p>
    <w:p w14:paraId="3A3E7054"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1A99A221"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08682AC6"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F3DA2C2"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822893">
              <w:fldChar w:fldCharType="begin"/>
            </w:r>
            <w:r w:rsidR="00822893">
              <w:instrText>HYPERLINK "https://www.itu.int/publ/R-REC/ar"</w:instrText>
            </w:r>
            <w:r w:rsidR="00822893">
              <w:fldChar w:fldCharType="separate"/>
            </w:r>
            <w:r w:rsidR="00822893">
              <w:rPr>
                <w:rStyle w:val="Hyperlink"/>
                <w:sz w:val="18"/>
                <w:szCs w:val="24"/>
              </w:rPr>
              <w:t>https://www.itu.int/publ/R-REC/ar</w:t>
            </w:r>
            <w:r w:rsidR="00822893">
              <w:fldChar w:fldCharType="end"/>
            </w:r>
            <w:r w:rsidRPr="009C6655">
              <w:rPr>
                <w:rFonts w:hint="cs"/>
                <w:sz w:val="18"/>
                <w:szCs w:val="24"/>
                <w:rtl/>
              </w:rPr>
              <w:t>)</w:t>
            </w:r>
          </w:p>
        </w:tc>
      </w:tr>
      <w:tr w:rsidR="005E066B" w:rsidRPr="00440F51" w14:paraId="05E51140" w14:textId="77777777" w:rsidTr="001E77BC">
        <w:trPr>
          <w:jc w:val="center"/>
        </w:trPr>
        <w:tc>
          <w:tcPr>
            <w:tcW w:w="1480" w:type="dxa"/>
            <w:tcBorders>
              <w:left w:val="single" w:sz="12" w:space="0" w:color="000080"/>
            </w:tcBorders>
          </w:tcPr>
          <w:p w14:paraId="12ED8191"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C904648"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2E79CE2F"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3FD3769A"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7FAD2F30"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11E7AB8E"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1C7C789B"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31F84504"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195043D2"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6E2B9717"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28161F3D"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37468982"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21171BAE" w14:textId="77777777" w:rsidTr="004C341B">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3B926EC"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6ADC39C7" w14:textId="77777777" w:rsidTr="004C341B">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0E8DA414"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552ECF0B" w14:textId="77777777" w:rsidTr="004C341B">
        <w:trPr>
          <w:jc w:val="center"/>
        </w:trPr>
        <w:tc>
          <w:tcPr>
            <w:tcW w:w="9394" w:type="dxa"/>
            <w:gridSpan w:val="2"/>
            <w:tcBorders>
              <w:top w:val="nil"/>
              <w:left w:val="single" w:sz="12" w:space="0" w:color="000080"/>
              <w:right w:val="single" w:sz="12" w:space="0" w:color="000080"/>
            </w:tcBorders>
            <w:shd w:val="clear" w:color="auto" w:fill="FFFFFF" w:themeFill="background1"/>
          </w:tcPr>
          <w:p w14:paraId="1DA16F12"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78F560DE"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FC9BA19"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17242D66"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892145D"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E34A104"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61EE4E09"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07EFD2FC" w14:textId="77777777" w:rsidTr="001E77BC">
        <w:trPr>
          <w:jc w:val="center"/>
        </w:trPr>
        <w:tc>
          <w:tcPr>
            <w:tcW w:w="9394" w:type="dxa"/>
            <w:gridSpan w:val="2"/>
            <w:tcBorders>
              <w:left w:val="single" w:sz="12" w:space="0" w:color="000080"/>
              <w:right w:val="single" w:sz="12" w:space="0" w:color="000080"/>
            </w:tcBorders>
          </w:tcPr>
          <w:p w14:paraId="1411BF9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704EE144" w14:textId="77777777" w:rsidTr="001E77BC">
        <w:trPr>
          <w:jc w:val="center"/>
        </w:trPr>
        <w:tc>
          <w:tcPr>
            <w:tcW w:w="9394" w:type="dxa"/>
            <w:gridSpan w:val="2"/>
            <w:tcBorders>
              <w:left w:val="single" w:sz="12" w:space="0" w:color="000080"/>
              <w:right w:val="single" w:sz="12" w:space="0" w:color="000080"/>
            </w:tcBorders>
          </w:tcPr>
          <w:p w14:paraId="167DB9D5"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28C29D54" w14:textId="77777777" w:rsidTr="001E77BC">
        <w:trPr>
          <w:jc w:val="center"/>
        </w:trPr>
        <w:tc>
          <w:tcPr>
            <w:tcW w:w="9394" w:type="dxa"/>
            <w:gridSpan w:val="2"/>
            <w:tcBorders>
              <w:left w:val="single" w:sz="12" w:space="0" w:color="000080"/>
              <w:right w:val="single" w:sz="12" w:space="0" w:color="000080"/>
            </w:tcBorders>
          </w:tcPr>
          <w:p w14:paraId="1D24D315"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989626F" w14:textId="77777777" w:rsidTr="001E77BC">
        <w:trPr>
          <w:jc w:val="center"/>
        </w:trPr>
        <w:tc>
          <w:tcPr>
            <w:tcW w:w="9394" w:type="dxa"/>
            <w:gridSpan w:val="2"/>
            <w:tcBorders>
              <w:left w:val="single" w:sz="12" w:space="0" w:color="000080"/>
              <w:right w:val="single" w:sz="12" w:space="0" w:color="000080"/>
            </w:tcBorders>
          </w:tcPr>
          <w:p w14:paraId="4D1A6B0B"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5A91DBA6"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76920334"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8A44F97" w14:textId="77777777" w:rsidR="005E066B" w:rsidRPr="00440F51" w:rsidRDefault="005E066B" w:rsidP="005E066B">
      <w:pPr>
        <w:spacing w:before="0"/>
        <w:rPr>
          <w:sz w:val="21"/>
          <w:szCs w:val="20"/>
          <w:rtl/>
        </w:rPr>
      </w:pPr>
    </w:p>
    <w:p w14:paraId="428E16FE"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20" w:firstRow="1" w:lastRow="0" w:firstColumn="0" w:lastColumn="0" w:noHBand="0" w:noVBand="0"/>
      </w:tblPr>
      <w:tblGrid>
        <w:gridCol w:w="9609"/>
      </w:tblGrid>
      <w:tr w:rsidR="005E066B" w:rsidRPr="00440F51" w14:paraId="1BA982C3" w14:textId="77777777" w:rsidTr="00A91B7D">
        <w:trPr>
          <w:trHeight w:val="720"/>
          <w:jc w:val="center"/>
        </w:trPr>
        <w:tc>
          <w:tcPr>
            <w:tcW w:w="9379" w:type="dxa"/>
          </w:tcPr>
          <w:p w14:paraId="6014DE85"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510A42A3" w14:textId="77777777"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4A0A13">
        <w:rPr>
          <w:sz w:val="20"/>
          <w:szCs w:val="26"/>
        </w:rPr>
        <w:t>5</w:t>
      </w:r>
    </w:p>
    <w:p w14:paraId="11AB5237" w14:textId="77777777" w:rsidR="005E066B" w:rsidRPr="00440F51" w:rsidRDefault="005E066B" w:rsidP="003D40E1">
      <w:pPr>
        <w:spacing w:before="0" w:line="120" w:lineRule="auto"/>
        <w:ind w:right="539"/>
        <w:jc w:val="right"/>
        <w:rPr>
          <w:sz w:val="21"/>
          <w:szCs w:val="28"/>
          <w:rtl/>
          <w:lang w:bidi="ar-EG"/>
        </w:rPr>
      </w:pPr>
    </w:p>
    <w:p w14:paraId="747DCA24" w14:textId="77777777"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4A0A13">
        <w:rPr>
          <w:sz w:val="21"/>
          <w:szCs w:val="20"/>
        </w:rPr>
        <w:t>5</w:t>
      </w:r>
    </w:p>
    <w:p w14:paraId="18C0AFD5"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33262F75" w14:textId="77777777"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5AF7745E" w14:textId="5273B7E4"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302F99">
        <w:rPr>
          <w:rStyle w:val="href"/>
          <w:rFonts w:eastAsia="Times New Roman" w:cs="Times New Roman"/>
          <w:szCs w:val="20"/>
          <w:lang w:eastAsia="en-US" w:bidi="ar-SA"/>
        </w:rPr>
        <w:t>P</w:t>
      </w:r>
      <w:r w:rsidR="00CA603A" w:rsidRPr="00AA1ACD">
        <w:rPr>
          <w:rStyle w:val="href"/>
          <w:rFonts w:eastAsia="Times New Roman" w:cs="Times New Roman"/>
          <w:szCs w:val="20"/>
          <w:lang w:eastAsia="en-US" w:bidi="ar-SA"/>
        </w:rPr>
        <w:t>.</w:t>
      </w:r>
      <w:r w:rsidR="004C341B">
        <w:rPr>
          <w:rStyle w:val="href"/>
          <w:rFonts w:eastAsia="Times New Roman" w:cs="Times New Roman"/>
          <w:szCs w:val="20"/>
          <w:lang w:eastAsia="en-US" w:bidi="ar-SA"/>
        </w:rPr>
        <w:t>2001-6</w:t>
      </w:r>
    </w:p>
    <w:p w14:paraId="62382452" w14:textId="080F22C4" w:rsidR="002E6ECC" w:rsidRDefault="004C341B" w:rsidP="002E6ECC">
      <w:pPr>
        <w:pStyle w:val="Rectitle"/>
      </w:pPr>
      <w:r w:rsidRPr="007C5DC2">
        <w:rPr>
          <w:rFonts w:hint="cs"/>
          <w:rtl/>
          <w:lang w:bidi="ar-SA"/>
        </w:rPr>
        <w:t>نموذج انتشار أرضي واسع المدى للأغراض العامة</w:t>
      </w:r>
      <w:r w:rsidRPr="007C5DC2">
        <w:rPr>
          <w:rtl/>
          <w:lang w:bidi="ar-SA"/>
        </w:rPr>
        <w:br/>
      </w:r>
      <w:r w:rsidRPr="007C5DC2">
        <w:rPr>
          <w:rFonts w:hint="cs"/>
          <w:rtl/>
          <w:lang w:bidi="ar-SA"/>
        </w:rPr>
        <w:t xml:space="preserve">في مدى الترددات من </w:t>
      </w:r>
      <w:r w:rsidRPr="007C5DC2">
        <w:t>30</w:t>
      </w:r>
      <w:r w:rsidRPr="007C5DC2">
        <w:rPr>
          <w:rtl/>
          <w:lang w:bidi="ar-SA"/>
        </w:rPr>
        <w:t xml:space="preserve"> </w:t>
      </w:r>
      <w:r w:rsidRPr="007C5DC2">
        <w:t>MHz</w:t>
      </w:r>
      <w:r w:rsidRPr="007C5DC2">
        <w:rPr>
          <w:rFonts w:hint="cs"/>
          <w:rtl/>
          <w:lang w:bidi="ar-SA"/>
        </w:rPr>
        <w:t xml:space="preserve"> إلى </w:t>
      </w:r>
      <w:r w:rsidRPr="007C5DC2">
        <w:t>50</w:t>
      </w:r>
      <w:r w:rsidRPr="007C5DC2">
        <w:rPr>
          <w:rtl/>
          <w:lang w:bidi="ar-SA"/>
        </w:rPr>
        <w:t xml:space="preserve"> </w:t>
      </w:r>
      <w:r w:rsidRPr="007C5DC2">
        <w:t>GHz</w:t>
      </w:r>
    </w:p>
    <w:p w14:paraId="7C58DFAB" w14:textId="77777777" w:rsidR="004C341B" w:rsidRPr="00B6132E" w:rsidRDefault="004C341B" w:rsidP="004C341B">
      <w:pPr>
        <w:jc w:val="center"/>
        <w:rPr>
          <w:rtl/>
          <w:lang w:bidi="ar-EG"/>
        </w:rPr>
      </w:pPr>
      <w:r w:rsidRPr="00B6132E">
        <w:rPr>
          <w:rFonts w:hint="cs"/>
          <w:rtl/>
          <w:lang w:bidi="ar-EG"/>
        </w:rPr>
        <w:t xml:space="preserve">(المسألة </w:t>
      </w:r>
      <w:r w:rsidRPr="00B6132E">
        <w:fldChar w:fldCharType="begin"/>
      </w:r>
      <w:r w:rsidRPr="00B6132E">
        <w:instrText>HYPERLINK "https://www.itu.int/pub/R-QUE-SG03.205"</w:instrText>
      </w:r>
      <w:r w:rsidRPr="00B6132E">
        <w:fldChar w:fldCharType="separate"/>
      </w:r>
      <w:r w:rsidRPr="00B6132E">
        <w:rPr>
          <w:rStyle w:val="Hyperlink"/>
          <w:color w:val="auto"/>
          <w:u w:val="none"/>
        </w:rPr>
        <w:t>ITU-R 205/3</w:t>
      </w:r>
      <w:r w:rsidRPr="00B6132E">
        <w:fldChar w:fldCharType="end"/>
      </w:r>
      <w:r w:rsidRPr="00B6132E">
        <w:rPr>
          <w:rFonts w:hint="cs"/>
          <w:rtl/>
          <w:lang w:val="en-GB"/>
        </w:rPr>
        <w:t>)</w:t>
      </w:r>
    </w:p>
    <w:p w14:paraId="72842BE3" w14:textId="77777777" w:rsidR="004C341B" w:rsidRPr="006E3D0D" w:rsidRDefault="004C341B" w:rsidP="004C341B">
      <w:pPr>
        <w:pStyle w:val="Recdate"/>
        <w:spacing w:before="240"/>
        <w:rPr>
          <w:rtl/>
        </w:rPr>
      </w:pPr>
      <w:r w:rsidRPr="006E3D0D">
        <w:t>(</w:t>
      </w:r>
      <w:r>
        <w:t>2025-2023-</w:t>
      </w:r>
      <w:r w:rsidRPr="007C5DC2">
        <w:t>2021-2019-2015-2013-2012</w:t>
      </w:r>
      <w:r w:rsidRPr="006E3D0D">
        <w:t>)</w:t>
      </w:r>
    </w:p>
    <w:p w14:paraId="7630E61B" w14:textId="77777777" w:rsidR="004C341B" w:rsidRPr="007C5DC2" w:rsidRDefault="004C341B" w:rsidP="004C341B">
      <w:pPr>
        <w:pStyle w:val="Headingsum0"/>
        <w:rPr>
          <w:rtl/>
        </w:rPr>
      </w:pPr>
      <w:r w:rsidRPr="007C5DC2">
        <w:rPr>
          <w:rFonts w:hint="cs"/>
          <w:rtl/>
        </w:rPr>
        <w:t>مجال التطبيق</w:t>
      </w:r>
    </w:p>
    <w:p w14:paraId="4CF891FE" w14:textId="77777777" w:rsidR="004C341B" w:rsidRPr="007C5DC2" w:rsidRDefault="004C341B" w:rsidP="002446F3">
      <w:pPr>
        <w:pStyle w:val="Summary"/>
      </w:pPr>
      <w:bookmarkStart w:id="0" w:name="_Hlk217302033"/>
      <w:r w:rsidRPr="007C5DC2">
        <w:rPr>
          <w:rFonts w:hint="cs"/>
          <w:rtl/>
        </w:rPr>
        <w:t xml:space="preserve">تضم هذه التوصية نموذج انتشار أرضي واسع المدى للأغراض العامة يتنبأ بخسارة الإرسال الأساسية نتيجة كل من تحسينات الإشارة والخبوّ فعلياً فوق المدى بين </w:t>
      </w:r>
      <w:r w:rsidRPr="007C5DC2">
        <w:t>%0</w:t>
      </w:r>
      <w:r w:rsidRPr="007C5DC2">
        <w:rPr>
          <w:rFonts w:hint="cs"/>
          <w:rtl/>
        </w:rPr>
        <w:t xml:space="preserve"> و</w:t>
      </w:r>
      <w:r w:rsidRPr="007C5DC2">
        <w:t>%100</w:t>
      </w:r>
      <w:r w:rsidRPr="007C5DC2">
        <w:rPr>
          <w:rFonts w:hint="cs"/>
          <w:rtl/>
        </w:rPr>
        <w:t xml:space="preserve"> من السنة المتوسطة، مما</w:t>
      </w:r>
      <w:r w:rsidRPr="007C5DC2">
        <w:rPr>
          <w:rFonts w:hint="eastAsia"/>
          <w:rtl/>
        </w:rPr>
        <w:t> </w:t>
      </w:r>
      <w:r w:rsidRPr="007C5DC2">
        <w:rPr>
          <w:rFonts w:hint="cs"/>
          <w:rtl/>
        </w:rPr>
        <w:t>يجعل هذا النموذج ملائماً بشكل خاص لطرائق مونت</w:t>
      </w:r>
      <w:r w:rsidRPr="007C5DC2">
        <w:rPr>
          <w:rFonts w:hint="eastAsia"/>
          <w:rtl/>
        </w:rPr>
        <w:t> </w:t>
      </w:r>
      <w:r w:rsidRPr="007C5DC2">
        <w:rPr>
          <w:rFonts w:hint="cs"/>
          <w:rtl/>
        </w:rPr>
        <w:t xml:space="preserve">كارلو والدراسات التي يحبّذ فيها استعمال نفس نموذج الانتشار، دون انقطاعات في خرجه، للإشارات التي قد تكون مطلوبة أو من المحتمل أن تكون سبباً للتداخل. ويغطي النموذج مدى الترددات من </w:t>
      </w:r>
      <w:r w:rsidRPr="007C5DC2">
        <w:t>MHz 30</w:t>
      </w:r>
      <w:r w:rsidRPr="007C5DC2">
        <w:rPr>
          <w:rFonts w:hint="cs"/>
          <w:rtl/>
        </w:rPr>
        <w:t xml:space="preserve"> إلى </w:t>
      </w:r>
      <w:r w:rsidRPr="007C5DC2">
        <w:t>GHz 50</w:t>
      </w:r>
      <w:r w:rsidRPr="007C5DC2">
        <w:rPr>
          <w:rFonts w:hint="cs"/>
          <w:rtl/>
        </w:rPr>
        <w:t xml:space="preserve"> والمسافات من</w:t>
      </w:r>
      <w:r w:rsidRPr="007C5DC2">
        <w:rPr>
          <w:rFonts w:hint="eastAsia"/>
          <w:rtl/>
        </w:rPr>
        <w:t> </w:t>
      </w:r>
      <w:r w:rsidRPr="007C5DC2">
        <w:t>3</w:t>
      </w:r>
      <w:r w:rsidRPr="007C5DC2">
        <w:rPr>
          <w:rFonts w:hint="eastAsia"/>
          <w:rtl/>
        </w:rPr>
        <w:t> </w:t>
      </w:r>
      <w:r w:rsidRPr="007C5DC2">
        <w:rPr>
          <w:rFonts w:hint="cs"/>
        </w:rPr>
        <w:t>km</w:t>
      </w:r>
      <w:r w:rsidRPr="007C5DC2">
        <w:rPr>
          <w:rFonts w:hint="cs"/>
          <w:rtl/>
        </w:rPr>
        <w:t xml:space="preserve"> إلى ما</w:t>
      </w:r>
      <w:r w:rsidRPr="007C5DC2">
        <w:rPr>
          <w:rFonts w:hint="eastAsia"/>
          <w:rtl/>
        </w:rPr>
        <w:t> </w:t>
      </w:r>
      <w:r w:rsidRPr="007C5DC2">
        <w:rPr>
          <w:rFonts w:hint="cs"/>
          <w:rtl/>
        </w:rPr>
        <w:t>لا</w:t>
      </w:r>
      <w:r w:rsidRPr="007C5DC2">
        <w:rPr>
          <w:rFonts w:hint="eastAsia"/>
          <w:rtl/>
        </w:rPr>
        <w:t> </w:t>
      </w:r>
      <w:r w:rsidRPr="007C5DC2">
        <w:rPr>
          <w:rFonts w:hint="cs"/>
          <w:rtl/>
        </w:rPr>
        <w:t xml:space="preserve">يقل عن </w:t>
      </w:r>
      <w:r w:rsidRPr="007C5DC2">
        <w:t>1 000</w:t>
      </w:r>
      <w:r w:rsidRPr="007C5DC2">
        <w:rPr>
          <w:rFonts w:hint="eastAsia"/>
          <w:rtl/>
        </w:rPr>
        <w:t> </w:t>
      </w:r>
      <w:r w:rsidRPr="007C5DC2">
        <w:t>km</w:t>
      </w:r>
      <w:r w:rsidRPr="007C5DC2">
        <w:rPr>
          <w:rFonts w:hint="cs"/>
          <w:rtl/>
        </w:rPr>
        <w:t>.</w:t>
      </w:r>
      <w:bookmarkEnd w:id="0"/>
    </w:p>
    <w:p w14:paraId="7705A499" w14:textId="77777777" w:rsidR="004C341B" w:rsidRDefault="004C341B" w:rsidP="004C341B">
      <w:pPr>
        <w:pStyle w:val="Headingb"/>
        <w:rPr>
          <w:rtl/>
        </w:rPr>
      </w:pPr>
      <w:r>
        <w:rPr>
          <w:rFonts w:hint="cs"/>
          <w:rtl/>
        </w:rPr>
        <w:t>مصطلحات أساسية</w:t>
      </w:r>
    </w:p>
    <w:p w14:paraId="2E886DEE" w14:textId="77777777" w:rsidR="004C341B" w:rsidRPr="004C75CD" w:rsidRDefault="004C341B" w:rsidP="004C341B">
      <w:pPr>
        <w:rPr>
          <w:spacing w:val="-4"/>
          <w:lang w:bidi="ar-LB"/>
        </w:rPr>
      </w:pPr>
      <w:r w:rsidRPr="004C75CD">
        <w:rPr>
          <w:rFonts w:hint="cs"/>
          <w:b/>
          <w:spacing w:val="-4"/>
          <w:rtl/>
          <w:lang w:bidi="ar-EG"/>
        </w:rPr>
        <w:t>مونت كارلو،</w:t>
      </w:r>
      <w:r w:rsidRPr="004C75CD">
        <w:rPr>
          <w:rFonts w:hint="cs"/>
          <w:b/>
          <w:spacing w:val="-4"/>
          <w:rtl/>
          <w:lang w:bidi="ar-LB"/>
        </w:rPr>
        <w:t xml:space="preserve"> الانعراج، الانتشار الموجّه، </w:t>
      </w:r>
      <w:r w:rsidRPr="004C75CD">
        <w:rPr>
          <w:rFonts w:hint="cs"/>
          <w:spacing w:val="-4"/>
          <w:rtl/>
          <w:lang w:bidi="ar-LB"/>
        </w:rPr>
        <w:t>هطول</w:t>
      </w:r>
      <w:r w:rsidRPr="004C75CD">
        <w:rPr>
          <w:rFonts w:hint="eastAsia"/>
          <w:spacing w:val="-4"/>
          <w:rtl/>
          <w:lang w:bidi="ar-LB"/>
        </w:rPr>
        <w:t> </w:t>
      </w:r>
      <w:r w:rsidRPr="004C75CD">
        <w:rPr>
          <w:rFonts w:hint="cs"/>
          <w:spacing w:val="-4"/>
          <w:rtl/>
          <w:lang w:bidi="ar-LB"/>
        </w:rPr>
        <w:t>الأمطار،</w:t>
      </w:r>
      <w:r w:rsidRPr="004C75CD">
        <w:rPr>
          <w:rFonts w:hint="cs"/>
          <w:b/>
          <w:spacing w:val="-4"/>
          <w:rtl/>
          <w:lang w:bidi="ar-LB"/>
        </w:rPr>
        <w:t xml:space="preserve"> </w:t>
      </w:r>
      <w:r w:rsidRPr="004C75CD">
        <w:rPr>
          <w:rFonts w:hint="cs"/>
          <w:spacing w:val="-4"/>
          <w:rtl/>
          <w:lang w:bidi="ar-LB"/>
        </w:rPr>
        <w:t>انعكاس</w:t>
      </w:r>
      <w:r w:rsidRPr="004C75CD">
        <w:rPr>
          <w:rFonts w:hint="eastAsia"/>
          <w:spacing w:val="-4"/>
          <w:rtl/>
          <w:lang w:bidi="ar-LB"/>
        </w:rPr>
        <w:t> </w:t>
      </w:r>
      <w:r w:rsidRPr="004C75CD">
        <w:rPr>
          <w:rFonts w:hint="cs"/>
          <w:spacing w:val="-4"/>
          <w:rtl/>
          <w:lang w:bidi="ar-LB"/>
        </w:rPr>
        <w:t xml:space="preserve">الطبقات، </w:t>
      </w:r>
      <w:r w:rsidRPr="004C75CD">
        <w:rPr>
          <w:rFonts w:hint="cs"/>
          <w:b/>
          <w:spacing w:val="-4"/>
          <w:rtl/>
          <w:lang w:bidi="ar-LB"/>
        </w:rPr>
        <w:t>الانتثار التروبوسفيري، الامتصاص الغازي، الانتشار بواسطة التأين المتفرق للطبقة</w:t>
      </w:r>
      <w:r w:rsidRPr="004C75CD">
        <w:rPr>
          <w:rFonts w:hint="eastAsia"/>
          <w:b/>
          <w:spacing w:val="-4"/>
          <w:rtl/>
          <w:lang w:bidi="ar-LB"/>
        </w:rPr>
        <w:t> </w:t>
      </w:r>
      <w:r w:rsidRPr="004C75CD">
        <w:rPr>
          <w:spacing w:val="-4"/>
          <w:lang w:bidi="ar-LB"/>
        </w:rPr>
        <w:t>E</w:t>
      </w:r>
    </w:p>
    <w:p w14:paraId="42EE101D" w14:textId="77777777" w:rsidR="004C341B" w:rsidRDefault="004C341B" w:rsidP="004C341B">
      <w:pPr>
        <w:pStyle w:val="Headingb"/>
        <w:rPr>
          <w:rtl/>
        </w:rPr>
      </w:pPr>
      <w:r>
        <w:rPr>
          <w:rFonts w:hint="cs"/>
          <w:rtl/>
        </w:rPr>
        <w:t>المختصرات/مسرد المصطلحات</w:t>
      </w:r>
    </w:p>
    <w:p w14:paraId="41ECFB68" w14:textId="77777777" w:rsidR="004C341B" w:rsidRPr="00625C80" w:rsidRDefault="004C341B" w:rsidP="00854E15">
      <w:pPr>
        <w:ind w:left="992" w:hanging="992"/>
        <w:rPr>
          <w:lang w:bidi="ar-EG"/>
        </w:rPr>
      </w:pPr>
      <w:r w:rsidRPr="00625C80">
        <w:rPr>
          <w:lang w:val="en-GB" w:bidi="ar-LB"/>
        </w:rPr>
        <w:t>ICDF</w:t>
      </w:r>
      <w:r>
        <w:rPr>
          <w:rtl/>
          <w:lang w:val="en-GB" w:bidi="ar-LB"/>
        </w:rPr>
        <w:tab/>
      </w:r>
      <w:r w:rsidRPr="002C0A80">
        <w:rPr>
          <w:rFonts w:hint="cs"/>
          <w:b/>
          <w:rtl/>
          <w:lang w:bidi="ar-LB"/>
        </w:rPr>
        <w:t>الدالة العكسية للتوزيع التراكمي</w:t>
      </w:r>
      <w:r w:rsidRPr="002C0A80">
        <w:rPr>
          <w:rFonts w:hint="eastAsia"/>
          <w:b/>
          <w:rtl/>
          <w:lang w:bidi="ar-LB"/>
        </w:rPr>
        <w:t> </w:t>
      </w:r>
      <w:r>
        <w:rPr>
          <w:lang w:bidi="ar-EG"/>
        </w:rPr>
        <w:t>(</w:t>
      </w:r>
      <w:r w:rsidRPr="00C91086">
        <w:rPr>
          <w:i/>
          <w:iCs/>
          <w:lang w:val="en-GB" w:bidi="ar-EG"/>
        </w:rPr>
        <w:t>Inverse cumulative distribution function</w:t>
      </w:r>
      <w:r>
        <w:rPr>
          <w:lang w:bidi="ar-EG"/>
        </w:rPr>
        <w:t>)</w:t>
      </w:r>
    </w:p>
    <w:p w14:paraId="3B759A93" w14:textId="77777777" w:rsidR="004C341B" w:rsidRPr="00625C80" w:rsidRDefault="004C341B" w:rsidP="00854E15">
      <w:pPr>
        <w:ind w:left="992" w:hanging="992"/>
        <w:rPr>
          <w:lang w:bidi="ar-EG"/>
        </w:rPr>
      </w:pPr>
      <w:r w:rsidRPr="00C91086">
        <w:rPr>
          <w:lang w:val="en-GB" w:bidi="ar-LB"/>
        </w:rPr>
        <w:t>IDWM</w:t>
      </w:r>
      <w:r>
        <w:rPr>
          <w:rtl/>
          <w:lang w:val="en-GB" w:bidi="ar-LB"/>
        </w:rPr>
        <w:tab/>
      </w:r>
      <w:r w:rsidRPr="002C0A80">
        <w:rPr>
          <w:rFonts w:hint="cs"/>
          <w:rtl/>
          <w:lang w:bidi="ar-LB"/>
        </w:rPr>
        <w:t>خريطة العالم الرقمية لدى الاتحاد الدولي للاتصالات</w:t>
      </w:r>
      <w:r w:rsidRPr="002C0A80">
        <w:rPr>
          <w:rFonts w:hint="eastAsia"/>
          <w:rtl/>
          <w:lang w:bidi="ar-LB"/>
        </w:rPr>
        <w:t> </w:t>
      </w:r>
      <w:r>
        <w:rPr>
          <w:lang w:bidi="ar-EG"/>
        </w:rPr>
        <w:t>(</w:t>
      </w:r>
      <w:r w:rsidRPr="00C91086">
        <w:rPr>
          <w:i/>
          <w:iCs/>
          <w:lang w:val="en-GB" w:bidi="ar-EG"/>
        </w:rPr>
        <w:t>ITU Digitized World Map</w:t>
      </w:r>
      <w:r>
        <w:rPr>
          <w:lang w:bidi="ar-EG"/>
        </w:rPr>
        <w:t>)</w:t>
      </w:r>
    </w:p>
    <w:p w14:paraId="29B7D26B" w14:textId="77777777" w:rsidR="004C341B" w:rsidRPr="00625C80" w:rsidRDefault="004C341B" w:rsidP="00854E15">
      <w:pPr>
        <w:ind w:left="992" w:hanging="992"/>
        <w:rPr>
          <w:lang w:bidi="ar-EG"/>
        </w:rPr>
      </w:pPr>
      <w:proofErr w:type="spellStart"/>
      <w:r w:rsidRPr="00C91086">
        <w:rPr>
          <w:lang w:val="en-GB" w:bidi="ar-LB"/>
        </w:rPr>
        <w:t>LoS</w:t>
      </w:r>
      <w:proofErr w:type="spellEnd"/>
      <w:r>
        <w:rPr>
          <w:rtl/>
          <w:lang w:val="en-GB" w:bidi="ar-LB"/>
        </w:rPr>
        <w:tab/>
      </w:r>
      <w:r>
        <w:rPr>
          <w:rFonts w:hint="cs"/>
          <w:rtl/>
          <w:lang w:bidi="ar-EG"/>
        </w:rPr>
        <w:t xml:space="preserve">خط البصر </w:t>
      </w:r>
      <w:r>
        <w:rPr>
          <w:lang w:bidi="ar-EG"/>
        </w:rPr>
        <w:t>(</w:t>
      </w:r>
      <w:r w:rsidRPr="00C91086">
        <w:rPr>
          <w:i/>
          <w:iCs/>
          <w:lang w:val="en-GB" w:bidi="ar-EG"/>
        </w:rPr>
        <w:t>Line-of-sight</w:t>
      </w:r>
      <w:r>
        <w:rPr>
          <w:lang w:bidi="ar-EG"/>
        </w:rPr>
        <w:t>)</w:t>
      </w:r>
    </w:p>
    <w:p w14:paraId="0C10249F" w14:textId="77777777" w:rsidR="004C341B" w:rsidRPr="00625C80" w:rsidRDefault="004C341B" w:rsidP="00854E15">
      <w:pPr>
        <w:ind w:left="992" w:hanging="992"/>
        <w:rPr>
          <w:lang w:bidi="ar-EG"/>
        </w:rPr>
      </w:pPr>
      <w:proofErr w:type="spellStart"/>
      <w:r w:rsidRPr="00C91086">
        <w:rPr>
          <w:lang w:val="en-GB" w:bidi="ar-LB"/>
        </w:rPr>
        <w:t>NLoS</w:t>
      </w:r>
      <w:proofErr w:type="spellEnd"/>
      <w:r>
        <w:rPr>
          <w:rtl/>
          <w:lang w:val="en-GB" w:bidi="ar-LB"/>
        </w:rPr>
        <w:tab/>
      </w:r>
      <w:r w:rsidRPr="002C0A80">
        <w:rPr>
          <w:rFonts w:hint="cs"/>
          <w:rtl/>
        </w:rPr>
        <w:t>خارج خط البصر</w:t>
      </w:r>
      <w:r w:rsidRPr="002C0A80">
        <w:rPr>
          <w:rFonts w:hint="eastAsia"/>
          <w:rtl/>
        </w:rPr>
        <w:t> </w:t>
      </w:r>
      <w:r>
        <w:rPr>
          <w:lang w:bidi="ar-EG"/>
        </w:rPr>
        <w:t>(</w:t>
      </w:r>
      <w:proofErr w:type="gramStart"/>
      <w:r w:rsidRPr="00C91086">
        <w:rPr>
          <w:i/>
          <w:iCs/>
          <w:lang w:val="en-GB" w:bidi="ar-EG"/>
        </w:rPr>
        <w:t>Non-line</w:t>
      </w:r>
      <w:proofErr w:type="gramEnd"/>
      <w:r w:rsidRPr="00C91086">
        <w:rPr>
          <w:i/>
          <w:iCs/>
          <w:lang w:val="en-GB" w:bidi="ar-EG"/>
        </w:rPr>
        <w:t>-of-sight</w:t>
      </w:r>
      <w:r>
        <w:rPr>
          <w:lang w:bidi="ar-EG"/>
        </w:rPr>
        <w:t>)</w:t>
      </w:r>
    </w:p>
    <w:p w14:paraId="6259A1C1" w14:textId="77777777" w:rsidR="004C341B" w:rsidRPr="00625C80" w:rsidRDefault="004C341B" w:rsidP="00854E15">
      <w:pPr>
        <w:ind w:left="992" w:hanging="992"/>
        <w:rPr>
          <w:lang w:bidi="ar-EG"/>
        </w:rPr>
      </w:pPr>
      <w:r w:rsidRPr="00C91086">
        <w:rPr>
          <w:lang w:val="en-GB" w:bidi="ar-LB"/>
        </w:rPr>
        <w:t>UHF</w:t>
      </w:r>
      <w:r>
        <w:rPr>
          <w:rtl/>
          <w:lang w:val="en-GB" w:bidi="ar-LB"/>
        </w:rPr>
        <w:tab/>
      </w:r>
      <w:r w:rsidRPr="002C0A80">
        <w:rPr>
          <w:b/>
          <w:rtl/>
        </w:rPr>
        <w:t>الموجات الديس</w:t>
      </w:r>
      <w:r w:rsidRPr="002C0A80">
        <w:rPr>
          <w:rFonts w:hint="cs"/>
          <w:b/>
          <w:rtl/>
        </w:rPr>
        <w:t>ي</w:t>
      </w:r>
      <w:r w:rsidRPr="002C0A80">
        <w:rPr>
          <w:b/>
          <w:rtl/>
        </w:rPr>
        <w:t xml:space="preserve">مترية </w:t>
      </w:r>
      <w:r>
        <w:rPr>
          <w:lang w:bidi="ar-EG"/>
        </w:rPr>
        <w:t>(</w:t>
      </w:r>
      <w:r w:rsidRPr="00C91086">
        <w:rPr>
          <w:i/>
          <w:iCs/>
          <w:lang w:val="en-GB" w:bidi="ar-EG"/>
        </w:rPr>
        <w:t>Ultra-high frequency</w:t>
      </w:r>
      <w:r>
        <w:rPr>
          <w:lang w:bidi="ar-EG"/>
        </w:rPr>
        <w:t>)</w:t>
      </w:r>
    </w:p>
    <w:p w14:paraId="239F5995" w14:textId="77777777" w:rsidR="004C341B" w:rsidRPr="00625C80" w:rsidRDefault="004C341B" w:rsidP="00854E15">
      <w:pPr>
        <w:ind w:left="992" w:hanging="992"/>
        <w:rPr>
          <w:lang w:bidi="ar-EG"/>
        </w:rPr>
      </w:pPr>
      <w:r w:rsidRPr="00C91086">
        <w:rPr>
          <w:lang w:val="en-GB" w:bidi="ar-LB"/>
        </w:rPr>
        <w:t>VHF</w:t>
      </w:r>
      <w:r>
        <w:rPr>
          <w:rtl/>
          <w:lang w:val="en-GB" w:bidi="ar-LB"/>
        </w:rPr>
        <w:tab/>
      </w:r>
      <w:r w:rsidRPr="002C0A80">
        <w:rPr>
          <w:b/>
          <w:rtl/>
        </w:rPr>
        <w:t>الموجات المترية</w:t>
      </w:r>
      <w:r>
        <w:rPr>
          <w:rFonts w:hint="cs"/>
          <w:rtl/>
          <w:lang w:bidi="ar-EG"/>
        </w:rPr>
        <w:t xml:space="preserve"> </w:t>
      </w:r>
      <w:r>
        <w:rPr>
          <w:lang w:bidi="ar-EG"/>
        </w:rPr>
        <w:t>(</w:t>
      </w:r>
      <w:r w:rsidRPr="00C91086">
        <w:rPr>
          <w:i/>
          <w:iCs/>
          <w:lang w:val="en-GB" w:bidi="ar-EG"/>
        </w:rPr>
        <w:t>Very high frequency</w:t>
      </w:r>
      <w:r>
        <w:rPr>
          <w:lang w:bidi="ar-EG"/>
        </w:rPr>
        <w:t>)</w:t>
      </w:r>
    </w:p>
    <w:p w14:paraId="333C7542" w14:textId="77777777" w:rsidR="004C341B" w:rsidRPr="00625C80" w:rsidRDefault="004C341B" w:rsidP="00854E15">
      <w:pPr>
        <w:ind w:left="992" w:hanging="992"/>
        <w:rPr>
          <w:lang w:bidi="ar-EG"/>
        </w:rPr>
      </w:pPr>
      <w:r w:rsidRPr="00C91086">
        <w:rPr>
          <w:lang w:val="en-GB" w:bidi="ar-LB"/>
        </w:rPr>
        <w:t>WRPM</w:t>
      </w:r>
      <w:r>
        <w:rPr>
          <w:rtl/>
          <w:lang w:val="en-GB" w:bidi="ar-LB"/>
        </w:rPr>
        <w:tab/>
      </w:r>
      <w:r w:rsidRPr="002C0A80">
        <w:rPr>
          <w:rFonts w:hint="cs"/>
          <w:rtl/>
          <w:lang w:bidi="ar-LB"/>
        </w:rPr>
        <w:t xml:space="preserve">نموذج الانتشار الواسع المدى </w:t>
      </w:r>
      <w:r>
        <w:rPr>
          <w:lang w:bidi="ar-EG"/>
        </w:rPr>
        <w:t>(</w:t>
      </w:r>
      <w:r w:rsidRPr="00C91086">
        <w:rPr>
          <w:i/>
          <w:iCs/>
          <w:lang w:val="en-GB" w:bidi="ar-EG"/>
        </w:rPr>
        <w:t>Wide-range propagation model</w:t>
      </w:r>
      <w:r>
        <w:rPr>
          <w:lang w:bidi="ar-EG"/>
        </w:rPr>
        <w:t>)</w:t>
      </w:r>
    </w:p>
    <w:p w14:paraId="316B2D6F" w14:textId="77777777" w:rsidR="004C341B" w:rsidRPr="008F0825" w:rsidRDefault="004C341B" w:rsidP="004C341B">
      <w:pPr>
        <w:pStyle w:val="Headingb"/>
        <w:rPr>
          <w:rtl/>
        </w:rPr>
      </w:pPr>
      <w:r w:rsidRPr="008F0825">
        <w:rPr>
          <w:rtl/>
        </w:rPr>
        <w:t>توصيات الاتحاد وتقاريره ذات الصلة</w:t>
      </w:r>
    </w:p>
    <w:p w14:paraId="77BAC799"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"https://www.itu.int/rec/R-REC-P.452/en"</w:instrText>
      </w:r>
      <w:r w:rsidRPr="00D116A0">
        <w:fldChar w:fldCharType="separate"/>
      </w:r>
      <w:r w:rsidRPr="00D116A0">
        <w:rPr>
          <w:rStyle w:val="Hyperlink"/>
          <w:color w:val="auto"/>
          <w:u w:val="none"/>
        </w:rPr>
        <w:t>ITU-R P.452</w:t>
      </w:r>
      <w:r w:rsidRPr="00D116A0">
        <w:fldChar w:fldCharType="end"/>
      </w:r>
    </w:p>
    <w:p w14:paraId="53883556"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"https://www.itu.int/rec/R-REC-P.528/en"</w:instrText>
      </w:r>
      <w:r w:rsidRPr="00D116A0">
        <w:fldChar w:fldCharType="separate"/>
      </w:r>
      <w:r w:rsidRPr="00D116A0">
        <w:rPr>
          <w:rStyle w:val="Hyperlink"/>
          <w:color w:val="auto"/>
          <w:u w:val="none"/>
        </w:rPr>
        <w:t>ITU-R P.528</w:t>
      </w:r>
      <w:r w:rsidRPr="00D116A0">
        <w:fldChar w:fldCharType="end"/>
      </w:r>
    </w:p>
    <w:p w14:paraId="2B730EB8"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"https://www.itu.int/rec/R-REC-P.530/en"</w:instrText>
      </w:r>
      <w:r w:rsidRPr="00D116A0">
        <w:fldChar w:fldCharType="separate"/>
      </w:r>
      <w:r w:rsidRPr="00D116A0">
        <w:rPr>
          <w:rStyle w:val="Hyperlink"/>
          <w:color w:val="auto"/>
          <w:u w:val="none"/>
        </w:rPr>
        <w:t>ITU-R P.530</w:t>
      </w:r>
      <w:r w:rsidRPr="00D116A0">
        <w:fldChar w:fldCharType="end"/>
      </w:r>
    </w:p>
    <w:p w14:paraId="78086096"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"https://www.itu.int/rec/R-REC-P.617/en"</w:instrText>
      </w:r>
      <w:r w:rsidRPr="00D116A0">
        <w:fldChar w:fldCharType="separate"/>
      </w:r>
      <w:r w:rsidRPr="00D116A0">
        <w:rPr>
          <w:rStyle w:val="Hyperlink"/>
          <w:color w:val="auto"/>
          <w:u w:val="none"/>
        </w:rPr>
        <w:t>ITU-R P.617</w:t>
      </w:r>
      <w:r w:rsidRPr="00D116A0">
        <w:fldChar w:fldCharType="end"/>
      </w:r>
    </w:p>
    <w:p w14:paraId="746E6016"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"https://www.itu.int/rec/R-REC-P.676/en"</w:instrText>
      </w:r>
      <w:r w:rsidRPr="00D116A0">
        <w:fldChar w:fldCharType="separate"/>
      </w:r>
      <w:r w:rsidRPr="00D116A0">
        <w:rPr>
          <w:rStyle w:val="Hyperlink"/>
          <w:color w:val="auto"/>
          <w:u w:val="none"/>
        </w:rPr>
        <w:t>ITU-R P.676</w:t>
      </w:r>
      <w:r w:rsidRPr="00D116A0">
        <w:fldChar w:fldCharType="end"/>
      </w:r>
    </w:p>
    <w:p w14:paraId="49692719"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"https://www.itu.int/rec/R-REC-P.836/en"</w:instrText>
      </w:r>
      <w:r w:rsidRPr="00D116A0">
        <w:fldChar w:fldCharType="separate"/>
      </w:r>
      <w:r w:rsidRPr="00D116A0">
        <w:rPr>
          <w:rStyle w:val="Hyperlink"/>
          <w:color w:val="auto"/>
          <w:u w:val="none"/>
        </w:rPr>
        <w:t>ITU-R P.836</w:t>
      </w:r>
      <w:r w:rsidRPr="00D116A0">
        <w:fldChar w:fldCharType="end"/>
      </w:r>
    </w:p>
    <w:p w14:paraId="620DD4B4" w14:textId="77777777" w:rsidR="004C341B" w:rsidRPr="00D116A0" w:rsidRDefault="004C341B" w:rsidP="004C341B">
      <w:pPr>
        <w:rPr>
          <w:lang w:bidi="ar-EG"/>
        </w:rPr>
      </w:pPr>
      <w:r w:rsidRPr="00D116A0">
        <w:rPr>
          <w:rFonts w:hint="cs"/>
          <w:rtl/>
          <w:lang w:bidi="ar-EG"/>
        </w:rPr>
        <w:lastRenderedPageBreak/>
        <w:t xml:space="preserve">التوصية </w:t>
      </w:r>
      <w:r w:rsidRPr="00D116A0">
        <w:fldChar w:fldCharType="begin"/>
      </w:r>
      <w:r w:rsidRPr="00D116A0">
        <w:instrText>HYPERLINK "https://www.itu.int/rec/R-REC-P.837/en"</w:instrText>
      </w:r>
      <w:r w:rsidRPr="00D116A0">
        <w:fldChar w:fldCharType="separate"/>
      </w:r>
      <w:r w:rsidRPr="00D116A0">
        <w:rPr>
          <w:rStyle w:val="Hyperlink"/>
          <w:color w:val="auto"/>
          <w:u w:val="none"/>
        </w:rPr>
        <w:t>ITU-R P.837</w:t>
      </w:r>
      <w:r w:rsidRPr="00D116A0">
        <w:fldChar w:fldCharType="end"/>
      </w:r>
    </w:p>
    <w:p w14:paraId="47A5E970"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"https://www.itu.int/rec/R-REC-P.838/en"</w:instrText>
      </w:r>
      <w:r w:rsidRPr="00D116A0">
        <w:fldChar w:fldCharType="separate"/>
      </w:r>
      <w:r w:rsidRPr="00D116A0">
        <w:rPr>
          <w:rStyle w:val="Hyperlink"/>
          <w:color w:val="auto"/>
          <w:u w:val="none"/>
        </w:rPr>
        <w:t>ITU-R P.838</w:t>
      </w:r>
      <w:r w:rsidRPr="00D116A0">
        <w:fldChar w:fldCharType="end"/>
      </w:r>
    </w:p>
    <w:p w14:paraId="42F944AE"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"https://www.itu.int/rec/R-REC-P.839/en"</w:instrText>
      </w:r>
      <w:r w:rsidRPr="00D116A0">
        <w:fldChar w:fldCharType="separate"/>
      </w:r>
      <w:r w:rsidRPr="00D116A0">
        <w:rPr>
          <w:rStyle w:val="Hyperlink"/>
          <w:color w:val="auto"/>
          <w:u w:val="none"/>
        </w:rPr>
        <w:t>ITU-R P.839</w:t>
      </w:r>
      <w:r w:rsidRPr="00D116A0">
        <w:fldChar w:fldCharType="end"/>
      </w:r>
    </w:p>
    <w:p w14:paraId="6FCC9CA0"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"https://www.itu.int/rec/R-REC-P.844/en"</w:instrText>
      </w:r>
      <w:r w:rsidRPr="00D116A0">
        <w:fldChar w:fldCharType="separate"/>
      </w:r>
      <w:r w:rsidRPr="00D116A0">
        <w:rPr>
          <w:rStyle w:val="Hyperlink"/>
          <w:color w:val="auto"/>
          <w:u w:val="none"/>
        </w:rPr>
        <w:t>ITU-R P.844</w:t>
      </w:r>
      <w:r w:rsidRPr="00D116A0">
        <w:fldChar w:fldCharType="end"/>
      </w:r>
    </w:p>
    <w:p w14:paraId="17A1A907"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"https://www.itu.int/rec/R-REC-P.1144/en"</w:instrText>
      </w:r>
      <w:r w:rsidRPr="00D116A0">
        <w:fldChar w:fldCharType="separate"/>
      </w:r>
      <w:r w:rsidRPr="00D116A0">
        <w:rPr>
          <w:rStyle w:val="Hyperlink"/>
          <w:color w:val="auto"/>
          <w:u w:val="none"/>
        </w:rPr>
        <w:t>ITU-R P.1144</w:t>
      </w:r>
      <w:r w:rsidRPr="00D116A0">
        <w:fldChar w:fldCharType="end"/>
      </w:r>
    </w:p>
    <w:p w14:paraId="2FDE319C"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"https://www.itu.int/rec/R-REC-P.1411/en"</w:instrText>
      </w:r>
      <w:r w:rsidRPr="00D116A0">
        <w:fldChar w:fldCharType="separate"/>
      </w:r>
      <w:r w:rsidRPr="00D116A0">
        <w:rPr>
          <w:rStyle w:val="Hyperlink"/>
          <w:color w:val="auto"/>
          <w:u w:val="none"/>
        </w:rPr>
        <w:t>ITU-R P.1411</w:t>
      </w:r>
      <w:r w:rsidRPr="00D116A0">
        <w:fldChar w:fldCharType="end"/>
      </w:r>
    </w:p>
    <w:p w14:paraId="7A21ECC2" w14:textId="77777777" w:rsidR="004C341B" w:rsidRPr="00D116A0"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"https://www.itu.int/rec/R-REC-P.1546/en"</w:instrText>
      </w:r>
      <w:r w:rsidRPr="00D116A0">
        <w:fldChar w:fldCharType="separate"/>
      </w:r>
      <w:r w:rsidRPr="00D116A0">
        <w:rPr>
          <w:rStyle w:val="Hyperlink"/>
          <w:color w:val="auto"/>
          <w:u w:val="none"/>
        </w:rPr>
        <w:t>ITU-R P.1546</w:t>
      </w:r>
      <w:r w:rsidRPr="00D116A0">
        <w:fldChar w:fldCharType="end"/>
      </w:r>
    </w:p>
    <w:p w14:paraId="0284CC6F" w14:textId="77777777" w:rsidR="004C341B" w:rsidRPr="005F3D75" w:rsidRDefault="004C341B" w:rsidP="004C341B">
      <w:pPr>
        <w:rPr>
          <w:lang w:bidi="ar-EG"/>
        </w:rPr>
      </w:pPr>
      <w:r w:rsidRPr="00D116A0">
        <w:rPr>
          <w:rFonts w:hint="cs"/>
          <w:rtl/>
          <w:lang w:bidi="ar-EG"/>
        </w:rPr>
        <w:t xml:space="preserve">التوصية </w:t>
      </w:r>
      <w:r w:rsidRPr="00D116A0">
        <w:fldChar w:fldCharType="begin"/>
      </w:r>
      <w:r w:rsidRPr="00D116A0">
        <w:instrText>HYPERLINK "https://www.itu.int/rec/R-REC-P.1812/en"</w:instrText>
      </w:r>
      <w:r w:rsidRPr="00D116A0">
        <w:fldChar w:fldCharType="separate"/>
      </w:r>
      <w:r w:rsidRPr="00D116A0">
        <w:rPr>
          <w:rStyle w:val="Hyperlink"/>
          <w:color w:val="auto"/>
          <w:u w:val="none"/>
        </w:rPr>
        <w:t>ITU-R P.1812</w:t>
      </w:r>
      <w:r w:rsidRPr="00D116A0">
        <w:fldChar w:fldCharType="end"/>
      </w:r>
    </w:p>
    <w:p w14:paraId="3BA37ED7" w14:textId="77777777" w:rsidR="004C341B" w:rsidRPr="009C6132" w:rsidRDefault="004C341B" w:rsidP="004C341B">
      <w:pPr>
        <w:pStyle w:val="Note"/>
        <w:rPr>
          <w:rtl/>
          <w:lang w:bidi="ar-EG"/>
        </w:rPr>
      </w:pPr>
      <w:r w:rsidRPr="00160DF7">
        <w:rPr>
          <w:rFonts w:hint="cs"/>
          <w:b/>
          <w:bCs/>
          <w:rtl/>
          <w:lang w:bidi="ar-EG"/>
        </w:rPr>
        <w:t>ملاحظة</w:t>
      </w:r>
      <w:r>
        <w:rPr>
          <w:rFonts w:hint="cs"/>
          <w:rtl/>
          <w:lang w:bidi="ar-EG"/>
        </w:rPr>
        <w:t xml:space="preserve"> - </w:t>
      </w:r>
      <w:r w:rsidRPr="009C6132">
        <w:rPr>
          <w:rtl/>
          <w:lang w:bidi="ar-EG"/>
        </w:rPr>
        <w:t>ينبغي استخدام أحدث مراجعة/طبعة من التوصية/التقرير.</w:t>
      </w:r>
    </w:p>
    <w:p w14:paraId="0A45C0A6" w14:textId="77777777" w:rsidR="004C341B" w:rsidRPr="000747E2" w:rsidRDefault="004C341B" w:rsidP="004C341B">
      <w:pPr>
        <w:pStyle w:val="Normalaftertitle"/>
        <w:rPr>
          <w:rtl/>
        </w:rPr>
      </w:pPr>
      <w:r w:rsidRPr="000747E2">
        <w:rPr>
          <w:rFonts w:hint="cs"/>
          <w:rtl/>
        </w:rPr>
        <w:t>إن جمعية الاتصالات الراديوية للاتحاد الدولي للاتصالات،</w:t>
      </w:r>
    </w:p>
    <w:p w14:paraId="30FC4FCF" w14:textId="77777777" w:rsidR="004C341B" w:rsidRPr="005D4620" w:rsidRDefault="004C341B" w:rsidP="004C341B">
      <w:pPr>
        <w:pStyle w:val="Call"/>
        <w:spacing w:before="120"/>
        <w:rPr>
          <w:rtl/>
          <w:lang w:val="en-GB"/>
        </w:rPr>
      </w:pPr>
      <w:r w:rsidRPr="005D4620">
        <w:rPr>
          <w:rFonts w:hint="cs"/>
          <w:rtl/>
          <w:lang w:val="en-GB"/>
        </w:rPr>
        <w:t>إذ تضع في اعتبارها</w:t>
      </w:r>
    </w:p>
    <w:p w14:paraId="5A8E982E" w14:textId="77777777" w:rsidR="004C341B" w:rsidRPr="005D4620" w:rsidRDefault="004C341B" w:rsidP="004C341B">
      <w:pPr>
        <w:spacing w:before="100" w:line="175" w:lineRule="auto"/>
        <w:rPr>
          <w:rtl/>
          <w:lang w:val="en-GB" w:bidi="ar-EG"/>
        </w:rPr>
      </w:pPr>
      <w:r w:rsidRPr="00933B25">
        <w:rPr>
          <w:rFonts w:hint="cs"/>
          <w:i/>
          <w:iCs/>
          <w:rtl/>
          <w:lang w:val="en-GB" w:bidi="ar-EG"/>
        </w:rPr>
        <w:t xml:space="preserve"> أ )</w:t>
      </w:r>
      <w:r w:rsidRPr="005D4620">
        <w:rPr>
          <w:rFonts w:hint="cs"/>
          <w:rtl/>
          <w:lang w:val="en-GB" w:bidi="ar-EG"/>
        </w:rPr>
        <w:tab/>
        <w:t>أن دعم كفاءة استخدام الطيف الراديوي يدعو إلى الحاجة إلى إجراء دراسات تقاسم يتم فيها الأخذ في الاعتبار تفاوت كل من سويات الإشارات المطلوبة والمحتمل أن تكون سبباً للتداخل؛</w:t>
      </w:r>
    </w:p>
    <w:p w14:paraId="2B7110B4" w14:textId="77777777" w:rsidR="004C341B" w:rsidRPr="005D4620" w:rsidRDefault="004C341B" w:rsidP="004C341B">
      <w:pPr>
        <w:spacing w:before="100" w:line="175" w:lineRule="auto"/>
        <w:rPr>
          <w:rtl/>
          <w:lang w:val="en-GB"/>
        </w:rPr>
      </w:pPr>
      <w:r w:rsidRPr="00933B25">
        <w:rPr>
          <w:rFonts w:hint="cs"/>
          <w:i/>
          <w:iCs/>
          <w:rtl/>
          <w:lang w:val="en-GB" w:bidi="ar-EG"/>
        </w:rPr>
        <w:t>ب)</w:t>
      </w:r>
      <w:r w:rsidRPr="005D4620">
        <w:rPr>
          <w:rFonts w:hint="cs"/>
          <w:rtl/>
          <w:lang w:val="en-GB" w:bidi="ar-EG"/>
        </w:rPr>
        <w:tab/>
        <w:t>أنه من أجل تخطيط الأنظمة الراديوية عالية الأداء، يجب أن يتضمن التنبؤ بتفاوت سويات الإشارات الذيول الضعيفة الاحتمالية لكلٍ من توزيعات الخبوّ والتحسينات؛</w:t>
      </w:r>
    </w:p>
    <w:p w14:paraId="2B9A83C3" w14:textId="77777777" w:rsidR="004C341B" w:rsidRPr="005D4620" w:rsidRDefault="004C341B" w:rsidP="004C341B">
      <w:pPr>
        <w:spacing w:before="100" w:line="175" w:lineRule="auto"/>
        <w:rPr>
          <w:rtl/>
          <w:lang w:val="en-GB" w:bidi="ar-EG"/>
        </w:rPr>
      </w:pPr>
      <w:r w:rsidRPr="00933B25">
        <w:rPr>
          <w:rFonts w:hint="cs"/>
          <w:i/>
          <w:iCs/>
          <w:rtl/>
          <w:lang w:val="en-GB" w:bidi="ar-EG"/>
        </w:rPr>
        <w:t>ج)</w:t>
      </w:r>
      <w:r>
        <w:rPr>
          <w:rFonts w:hint="cs"/>
          <w:rtl/>
          <w:lang w:val="en-GB" w:bidi="ar-EG"/>
        </w:rPr>
        <w:tab/>
      </w:r>
      <w:r w:rsidRPr="005D4620">
        <w:rPr>
          <w:rFonts w:hint="cs"/>
          <w:rtl/>
          <w:lang w:val="en-GB" w:bidi="ar-EG"/>
        </w:rPr>
        <w:t xml:space="preserve">أن محاكاة طرائق مونت </w:t>
      </w:r>
      <w:r>
        <w:rPr>
          <w:rFonts w:hint="cs"/>
          <w:rtl/>
          <w:lang w:val="en-GB" w:bidi="ar-EG"/>
        </w:rPr>
        <w:t>كارلو مفيدة لأغراض تخطيط الطيف،</w:t>
      </w:r>
    </w:p>
    <w:p w14:paraId="61BD966C" w14:textId="77777777" w:rsidR="004C341B" w:rsidRPr="00601208" w:rsidRDefault="004C341B" w:rsidP="004C341B">
      <w:pPr>
        <w:pStyle w:val="Call"/>
        <w:rPr>
          <w:rtl/>
        </w:rPr>
      </w:pPr>
      <w:r w:rsidRPr="00601208">
        <w:rPr>
          <w:rFonts w:hint="cs"/>
          <w:rtl/>
        </w:rPr>
        <w:t>وإذ تلاحظ</w:t>
      </w:r>
    </w:p>
    <w:p w14:paraId="41408B1F" w14:textId="77777777" w:rsidR="004C341B" w:rsidRPr="005D4620" w:rsidRDefault="004C341B" w:rsidP="004C341B">
      <w:pPr>
        <w:spacing w:before="100" w:line="175" w:lineRule="auto"/>
        <w:rPr>
          <w:rtl/>
          <w:lang w:val="en-GB" w:bidi="ar-LB"/>
        </w:rPr>
      </w:pPr>
      <w:r w:rsidRPr="00933B25">
        <w:rPr>
          <w:rFonts w:hint="cs"/>
          <w:i/>
          <w:iCs/>
          <w:rtl/>
          <w:lang w:val="en-GB" w:bidi="ar-EG"/>
        </w:rPr>
        <w:t xml:space="preserve"> أ )</w:t>
      </w:r>
      <w:r w:rsidRPr="005D4620">
        <w:rPr>
          <w:rFonts w:hint="cs"/>
          <w:rtl/>
          <w:lang w:val="en-GB" w:bidi="ar-EG"/>
        </w:rPr>
        <w:tab/>
        <w:t xml:space="preserve">أن التوصية </w:t>
      </w:r>
      <w:r w:rsidRPr="005D4620">
        <w:rPr>
          <w:lang w:bidi="ar-EG"/>
        </w:rPr>
        <w:t>ITU-R P.528</w:t>
      </w:r>
      <w:r w:rsidRPr="005D4620">
        <w:rPr>
          <w:rtl/>
          <w:lang w:val="en-GB" w:bidi="ar-LB"/>
        </w:rPr>
        <w:t xml:space="preserve"> </w:t>
      </w:r>
      <w:r w:rsidRPr="005D4620">
        <w:rPr>
          <w:rFonts w:hint="cs"/>
          <w:rtl/>
          <w:lang w:val="en-GB" w:bidi="ar-EG"/>
        </w:rPr>
        <w:t xml:space="preserve">تقدم توجيهاً بشأن التنبؤ </w:t>
      </w:r>
      <w:r w:rsidRPr="005D4620">
        <w:rPr>
          <w:rFonts w:hint="cs"/>
          <w:rtl/>
        </w:rPr>
        <w:t xml:space="preserve">بخسارة </w:t>
      </w:r>
      <w:r>
        <w:rPr>
          <w:rFonts w:hint="cs"/>
          <w:rtl/>
        </w:rPr>
        <w:t>الإرسال الأساسية</w:t>
      </w:r>
      <w:r w:rsidRPr="005D4620">
        <w:rPr>
          <w:rFonts w:hint="cs"/>
          <w:rtl/>
        </w:rPr>
        <w:t xml:space="preserve"> </w:t>
      </w:r>
      <w:r w:rsidRPr="005D4620">
        <w:rPr>
          <w:rFonts w:hint="cs"/>
          <w:rtl/>
          <w:lang w:bidi="ar-LB"/>
        </w:rPr>
        <w:t>من نقطة</w:t>
      </w:r>
      <w:r>
        <w:rPr>
          <w:rFonts w:hint="cs"/>
          <w:rtl/>
          <w:lang w:bidi="ar-LB"/>
        </w:rPr>
        <w:t>-</w:t>
      </w:r>
      <w:r w:rsidRPr="005D4620">
        <w:rPr>
          <w:rFonts w:hint="cs"/>
          <w:rtl/>
          <w:lang w:bidi="ar-LB"/>
        </w:rPr>
        <w:t>إلى</w:t>
      </w:r>
      <w:r>
        <w:rPr>
          <w:rFonts w:hint="cs"/>
          <w:rtl/>
          <w:lang w:bidi="ar-LB"/>
        </w:rPr>
        <w:t>-</w:t>
      </w:r>
      <w:r w:rsidRPr="005D4620">
        <w:rPr>
          <w:rFonts w:hint="cs"/>
          <w:rtl/>
          <w:lang w:bidi="ar-LB"/>
        </w:rPr>
        <w:t>نقطة</w:t>
      </w:r>
      <w:r w:rsidRPr="005D4620">
        <w:rPr>
          <w:rFonts w:hint="cs"/>
          <w:rtl/>
          <w:lang w:val="en-GB" w:bidi="ar-EG"/>
        </w:rPr>
        <w:t xml:space="preserve"> للخدمة المتنقلة للطيران لمدى الترددات من </w:t>
      </w:r>
      <w:r>
        <w:rPr>
          <w:lang w:val="en-GB" w:bidi="ar-EG"/>
        </w:rPr>
        <w:t>100</w:t>
      </w:r>
      <w:r>
        <w:rPr>
          <w:rFonts w:hint="eastAsia"/>
          <w:rtl/>
          <w:lang w:val="en-GB" w:bidi="ar-EG"/>
        </w:rPr>
        <w:t> </w:t>
      </w:r>
      <w:r w:rsidRPr="005D4620">
        <w:rPr>
          <w:lang w:bidi="ar-EG"/>
        </w:rPr>
        <w:t>MHz</w:t>
      </w:r>
      <w:r w:rsidRPr="005D4620">
        <w:rPr>
          <w:rFonts w:hint="cs"/>
          <w:rtl/>
          <w:lang w:val="en-GB" w:bidi="ar-EG"/>
        </w:rPr>
        <w:t xml:space="preserve"> إلى </w:t>
      </w:r>
      <w:r>
        <w:rPr>
          <w:lang w:bidi="ar-EG"/>
        </w:rPr>
        <w:t>GHz 30</w:t>
      </w:r>
      <w:r w:rsidRPr="005D4620">
        <w:rPr>
          <w:rFonts w:hint="cs"/>
          <w:rtl/>
          <w:lang w:val="en-GB" w:bidi="ar-EG"/>
        </w:rPr>
        <w:t>؛</w:t>
      </w:r>
    </w:p>
    <w:p w14:paraId="6425EE97" w14:textId="77777777" w:rsidR="004C341B" w:rsidRPr="005D4620" w:rsidRDefault="004C341B" w:rsidP="004C341B">
      <w:pPr>
        <w:spacing w:before="100" w:line="175" w:lineRule="auto"/>
        <w:rPr>
          <w:rtl/>
          <w:lang w:val="en-GB" w:bidi="ar-LB"/>
        </w:rPr>
      </w:pPr>
      <w:r w:rsidRPr="00933B25">
        <w:rPr>
          <w:rFonts w:hint="cs"/>
          <w:i/>
          <w:iCs/>
          <w:rtl/>
          <w:lang w:val="en-GB" w:bidi="ar-LB"/>
        </w:rPr>
        <w:t>ب)</w:t>
      </w:r>
      <w:r w:rsidRPr="005D4620">
        <w:rPr>
          <w:rFonts w:hint="cs"/>
          <w:rtl/>
          <w:lang w:val="en-GB" w:bidi="ar-LB"/>
        </w:rPr>
        <w:tab/>
        <w:t xml:space="preserve">أن التوصية </w:t>
      </w:r>
      <w:r w:rsidRPr="005D4620">
        <w:rPr>
          <w:lang w:bidi="ar-EG"/>
        </w:rPr>
        <w:t>ITU-R P.</w:t>
      </w:r>
      <w:r w:rsidRPr="005D4620">
        <w:rPr>
          <w:lang w:bidi="ar-LB"/>
        </w:rPr>
        <w:t>452</w:t>
      </w:r>
      <w:r w:rsidRPr="005D4620">
        <w:rPr>
          <w:rFonts w:hint="cs"/>
          <w:rtl/>
          <w:lang w:val="en-GB" w:bidi="ar-LB"/>
        </w:rPr>
        <w:t xml:space="preserve"> تنص على توجيه يتعلق بالتقييم المفصّل لتداخل الموجات الصغرية في</w:t>
      </w:r>
      <w:r>
        <w:rPr>
          <w:rFonts w:hint="cs"/>
          <w:rtl/>
          <w:lang w:val="en-GB" w:bidi="ar-LB"/>
        </w:rPr>
        <w:t>ما </w:t>
      </w:r>
      <w:r w:rsidRPr="005D4620">
        <w:rPr>
          <w:rFonts w:hint="cs"/>
          <w:rtl/>
          <w:lang w:val="en-GB" w:bidi="ar-LB"/>
        </w:rPr>
        <w:t xml:space="preserve">بين المحطات فوق سطح الأرض عند ترددات تزيد على </w:t>
      </w:r>
      <w:r>
        <w:rPr>
          <w:lang w:bidi="ar-LB"/>
        </w:rPr>
        <w:t>700</w:t>
      </w:r>
      <w:r w:rsidRPr="005D4620">
        <w:rPr>
          <w:rFonts w:hint="cs"/>
          <w:rtl/>
          <w:lang w:val="en-GB" w:bidi="ar-LB"/>
        </w:rPr>
        <w:t xml:space="preserve"> </w:t>
      </w:r>
      <w:r>
        <w:rPr>
          <w:lang w:bidi="ar-LB"/>
        </w:rPr>
        <w:t>M</w:t>
      </w:r>
      <w:r w:rsidRPr="005D4620">
        <w:rPr>
          <w:lang w:bidi="ar-LB"/>
        </w:rPr>
        <w:t>Hz</w:t>
      </w:r>
      <w:r w:rsidRPr="005D4620">
        <w:rPr>
          <w:rFonts w:hint="cs"/>
          <w:rtl/>
          <w:lang w:val="en-GB" w:bidi="ar-LB"/>
        </w:rPr>
        <w:t xml:space="preserve"> تقريباً؛</w:t>
      </w:r>
    </w:p>
    <w:p w14:paraId="1E3EF7E4" w14:textId="77777777" w:rsidR="004C341B" w:rsidRPr="005D4620" w:rsidRDefault="004C341B" w:rsidP="004C341B">
      <w:pPr>
        <w:spacing w:before="100" w:line="175" w:lineRule="auto"/>
        <w:rPr>
          <w:rtl/>
          <w:lang w:bidi="ar-LB"/>
        </w:rPr>
      </w:pPr>
      <w:r w:rsidRPr="00933B25">
        <w:rPr>
          <w:rFonts w:hint="cs"/>
          <w:i/>
          <w:iCs/>
          <w:rtl/>
          <w:lang w:bidi="ar-LB"/>
        </w:rPr>
        <w:t>ج)</w:t>
      </w:r>
      <w:r w:rsidRPr="005D4620">
        <w:rPr>
          <w:rFonts w:hint="cs"/>
          <w:rtl/>
          <w:lang w:bidi="ar-LB"/>
        </w:rPr>
        <w:tab/>
        <w:t xml:space="preserve">أن التوصية </w:t>
      </w:r>
      <w:r w:rsidRPr="005D4620">
        <w:rPr>
          <w:lang w:bidi="ar-EG"/>
        </w:rPr>
        <w:t>ITU-R P.617</w:t>
      </w:r>
      <w:r w:rsidRPr="005D4620">
        <w:rPr>
          <w:rFonts w:hint="cs"/>
          <w:rtl/>
          <w:lang w:bidi="ar-LB"/>
        </w:rPr>
        <w:t xml:space="preserve"> تقدم توجيهاً بشأن التنبؤ </w:t>
      </w:r>
      <w:r w:rsidRPr="005D4620">
        <w:rPr>
          <w:rFonts w:hint="cs"/>
          <w:rtl/>
        </w:rPr>
        <w:t xml:space="preserve">بخسارة </w:t>
      </w:r>
      <w:r>
        <w:rPr>
          <w:rFonts w:hint="cs"/>
          <w:rtl/>
        </w:rPr>
        <w:t xml:space="preserve">الإرسال </w:t>
      </w:r>
      <w:r w:rsidRPr="005D4620">
        <w:rPr>
          <w:rFonts w:hint="cs"/>
          <w:rtl/>
          <w:lang w:bidi="ar-LB"/>
        </w:rPr>
        <w:t>من نقطة</w:t>
      </w:r>
      <w:r>
        <w:rPr>
          <w:rFonts w:hint="cs"/>
          <w:rtl/>
          <w:lang w:bidi="ar-LB"/>
        </w:rPr>
        <w:t>-</w:t>
      </w:r>
      <w:r w:rsidRPr="005D4620">
        <w:rPr>
          <w:rFonts w:hint="cs"/>
          <w:rtl/>
          <w:lang w:bidi="ar-LB"/>
        </w:rPr>
        <w:t>إلى</w:t>
      </w:r>
      <w:r>
        <w:rPr>
          <w:rFonts w:hint="cs"/>
          <w:rtl/>
          <w:lang w:bidi="ar-LB"/>
        </w:rPr>
        <w:t>-</w:t>
      </w:r>
      <w:r w:rsidRPr="005D4620">
        <w:rPr>
          <w:rFonts w:hint="cs"/>
          <w:rtl/>
          <w:lang w:bidi="ar-LB"/>
        </w:rPr>
        <w:t>نقطة لأنظمة المر</w:t>
      </w:r>
      <w:r>
        <w:rPr>
          <w:rFonts w:hint="cs"/>
          <w:rtl/>
          <w:lang w:bidi="ar-LB"/>
        </w:rPr>
        <w:t>حّ</w:t>
      </w:r>
      <w:r w:rsidRPr="005D4620">
        <w:rPr>
          <w:rFonts w:hint="cs"/>
          <w:rtl/>
          <w:lang w:bidi="ar-LB"/>
        </w:rPr>
        <w:t xml:space="preserve">لات الراديوية عبر الأفق </w:t>
      </w:r>
      <w:r w:rsidRPr="005D4620">
        <w:rPr>
          <w:rFonts w:hint="cs"/>
          <w:rtl/>
          <w:lang w:bidi="ar-EG"/>
        </w:rPr>
        <w:t xml:space="preserve">لمدى الترددات فوق </w:t>
      </w:r>
      <w:r w:rsidRPr="005D4620">
        <w:rPr>
          <w:lang w:bidi="ar-EG"/>
        </w:rPr>
        <w:t>MHz 30</w:t>
      </w:r>
      <w:r w:rsidRPr="005D4620">
        <w:rPr>
          <w:rFonts w:hint="cs"/>
          <w:rtl/>
          <w:lang w:bidi="ar-EG"/>
        </w:rPr>
        <w:t xml:space="preserve"> ولمسافات تتراوح من </w:t>
      </w:r>
      <w:r>
        <w:rPr>
          <w:lang w:bidi="ar-EG"/>
        </w:rPr>
        <w:t>100</w:t>
      </w:r>
      <w:r w:rsidRPr="005D4620">
        <w:rPr>
          <w:rFonts w:hint="cs"/>
          <w:rtl/>
          <w:lang w:bidi="ar-EG"/>
        </w:rPr>
        <w:t xml:space="preserve"> إلى </w:t>
      </w:r>
      <w:r w:rsidRPr="005D4620">
        <w:rPr>
          <w:lang w:bidi="ar-EG"/>
        </w:rPr>
        <w:t>1 000</w:t>
      </w:r>
      <w:r w:rsidRPr="005D4620">
        <w:rPr>
          <w:rFonts w:hint="eastAsia"/>
          <w:rtl/>
          <w:lang w:bidi="ar-EG"/>
        </w:rPr>
        <w:t> </w:t>
      </w:r>
      <w:r>
        <w:rPr>
          <w:lang w:bidi="ar-EG"/>
        </w:rPr>
        <w:t>km</w:t>
      </w:r>
      <w:r>
        <w:rPr>
          <w:rFonts w:hint="cs"/>
          <w:rtl/>
          <w:lang w:bidi="ar-EG"/>
        </w:rPr>
        <w:t>؛</w:t>
      </w:r>
    </w:p>
    <w:p w14:paraId="70B8A1EB" w14:textId="77777777" w:rsidR="004C341B" w:rsidRPr="005D4620" w:rsidRDefault="004C341B" w:rsidP="004C341B">
      <w:pPr>
        <w:spacing w:before="100" w:line="175" w:lineRule="auto"/>
        <w:rPr>
          <w:rtl/>
          <w:lang w:val="en-GB" w:bidi="ar-LB"/>
        </w:rPr>
      </w:pPr>
      <w:r w:rsidRPr="00933B25">
        <w:rPr>
          <w:rFonts w:hint="cs"/>
          <w:i/>
          <w:iCs/>
          <w:rtl/>
          <w:lang w:val="en-GB" w:bidi="ar-LB"/>
        </w:rPr>
        <w:t>د</w:t>
      </w:r>
      <w:r>
        <w:rPr>
          <w:rFonts w:hint="eastAsia"/>
          <w:i/>
          <w:iCs/>
          <w:rtl/>
          <w:lang w:val="en-GB"/>
        </w:rPr>
        <w:t> </w:t>
      </w:r>
      <w:r w:rsidRPr="00933B25">
        <w:rPr>
          <w:rFonts w:hint="cs"/>
          <w:i/>
          <w:iCs/>
          <w:rtl/>
          <w:lang w:val="en-GB" w:bidi="ar-LB"/>
        </w:rPr>
        <w:t>)</w:t>
      </w:r>
      <w:r w:rsidRPr="005D4620">
        <w:rPr>
          <w:rFonts w:hint="cs"/>
          <w:rtl/>
          <w:lang w:val="en-GB" w:bidi="ar-LB"/>
        </w:rPr>
        <w:tab/>
        <w:t xml:space="preserve">أن التوصية </w:t>
      </w:r>
      <w:r w:rsidRPr="005D4620">
        <w:rPr>
          <w:lang w:bidi="ar-EG"/>
        </w:rPr>
        <w:t>ITU-R P.</w:t>
      </w:r>
      <w:r>
        <w:rPr>
          <w:lang w:bidi="ar-EG"/>
        </w:rPr>
        <w:t>1411</w:t>
      </w:r>
      <w:r w:rsidRPr="005D4620">
        <w:rPr>
          <w:rFonts w:hint="cs"/>
          <w:rtl/>
          <w:lang w:val="en-GB" w:bidi="ar-LB"/>
        </w:rPr>
        <w:t xml:space="preserve"> تقدم توجيهاً </w:t>
      </w:r>
      <w:r w:rsidRPr="005D4620">
        <w:rPr>
          <w:rFonts w:hint="cs"/>
          <w:rtl/>
          <w:lang w:val="nl-BE" w:bidi="ar-LB"/>
        </w:rPr>
        <w:t xml:space="preserve">بشأن التنبؤ </w:t>
      </w:r>
      <w:r w:rsidRPr="005D4620">
        <w:rPr>
          <w:rFonts w:hint="cs"/>
          <w:rtl/>
          <w:lang w:val="en-GB" w:bidi="ar-LB"/>
        </w:rPr>
        <w:t xml:space="preserve">بالخدمات القصيرة المدى خارج المباني (تصل إلى </w:t>
      </w:r>
      <w:r>
        <w:rPr>
          <w:lang w:val="en-GB" w:bidi="ar-LB"/>
        </w:rPr>
        <w:t>1</w:t>
      </w:r>
      <w:r>
        <w:rPr>
          <w:rFonts w:hint="eastAsia"/>
          <w:rtl/>
          <w:lang w:val="en-GB" w:bidi="ar-LB"/>
        </w:rPr>
        <w:t> </w:t>
      </w:r>
      <w:r>
        <w:rPr>
          <w:lang w:bidi="ar-LB"/>
        </w:rPr>
        <w:t>km</w:t>
      </w:r>
      <w:r w:rsidRPr="005D4620">
        <w:rPr>
          <w:rFonts w:hint="cs"/>
          <w:rtl/>
          <w:lang w:val="en-GB" w:bidi="ar-LB"/>
        </w:rPr>
        <w:t>)؛</w:t>
      </w:r>
    </w:p>
    <w:p w14:paraId="7628A822" w14:textId="77777777" w:rsidR="004C341B" w:rsidRPr="005D4620" w:rsidRDefault="004C341B" w:rsidP="004C341B">
      <w:pPr>
        <w:spacing w:before="100" w:line="175" w:lineRule="auto"/>
        <w:rPr>
          <w:rtl/>
          <w:lang w:val="en-GB" w:bidi="ar-LB"/>
        </w:rPr>
      </w:pPr>
      <w:r w:rsidRPr="00933B25">
        <w:rPr>
          <w:rFonts w:hint="cs"/>
          <w:i/>
          <w:iCs/>
          <w:rtl/>
          <w:lang w:val="en-GB" w:bidi="ar-LB"/>
        </w:rPr>
        <w:t>ﻫ</w:t>
      </w:r>
      <w:r>
        <w:rPr>
          <w:rFonts w:hint="eastAsia"/>
          <w:i/>
          <w:iCs/>
          <w:rtl/>
          <w:lang w:val="en-GB" w:bidi="ar-LB"/>
        </w:rPr>
        <w:t> </w:t>
      </w:r>
      <w:r w:rsidRPr="00933B25">
        <w:rPr>
          <w:rFonts w:hint="cs"/>
          <w:i/>
          <w:iCs/>
          <w:rtl/>
          <w:lang w:val="en-GB" w:bidi="ar-LB"/>
        </w:rPr>
        <w:t>)</w:t>
      </w:r>
      <w:r w:rsidRPr="005D4620">
        <w:rPr>
          <w:rFonts w:hint="cs"/>
          <w:rtl/>
          <w:lang w:val="en-GB" w:bidi="ar-LB"/>
        </w:rPr>
        <w:tab/>
        <w:t xml:space="preserve">أن التوصية </w:t>
      </w:r>
      <w:r w:rsidRPr="005D4620">
        <w:rPr>
          <w:lang w:bidi="ar-EG"/>
        </w:rPr>
        <w:t>ITU-R P.530</w:t>
      </w:r>
      <w:r w:rsidRPr="005D4620">
        <w:rPr>
          <w:rFonts w:hint="cs"/>
          <w:rtl/>
          <w:lang w:val="en-GB" w:bidi="ar-LB"/>
        </w:rPr>
        <w:t xml:space="preserve"> تنص على توجيه بشأن التنبؤ </w:t>
      </w:r>
      <w:r w:rsidRPr="005D4620">
        <w:rPr>
          <w:rFonts w:hint="cs"/>
          <w:rtl/>
        </w:rPr>
        <w:t xml:space="preserve">بخسارة </w:t>
      </w:r>
      <w:r>
        <w:rPr>
          <w:rFonts w:hint="cs"/>
          <w:rtl/>
        </w:rPr>
        <w:t>الانتشار</w:t>
      </w:r>
      <w:r w:rsidRPr="005D4620">
        <w:rPr>
          <w:rFonts w:hint="cs"/>
          <w:rtl/>
        </w:rPr>
        <w:t xml:space="preserve"> </w:t>
      </w:r>
      <w:r w:rsidRPr="005D4620">
        <w:rPr>
          <w:rFonts w:hint="cs"/>
          <w:rtl/>
          <w:lang w:bidi="ar-LB"/>
        </w:rPr>
        <w:t>من نقطة</w:t>
      </w:r>
      <w:r>
        <w:rPr>
          <w:rFonts w:hint="cs"/>
          <w:rtl/>
          <w:lang w:bidi="ar-LB"/>
        </w:rPr>
        <w:t>-</w:t>
      </w:r>
      <w:r w:rsidRPr="005D4620">
        <w:rPr>
          <w:rFonts w:hint="cs"/>
          <w:rtl/>
          <w:lang w:bidi="ar-LB"/>
        </w:rPr>
        <w:t>إلى</w:t>
      </w:r>
      <w:r>
        <w:rPr>
          <w:rFonts w:hint="cs"/>
          <w:rtl/>
          <w:lang w:bidi="ar-LB"/>
        </w:rPr>
        <w:t>-</w:t>
      </w:r>
      <w:r w:rsidRPr="005D4620">
        <w:rPr>
          <w:rFonts w:hint="cs"/>
          <w:rtl/>
          <w:lang w:bidi="ar-LB"/>
        </w:rPr>
        <w:t>نقطة</w:t>
      </w:r>
      <w:r>
        <w:rPr>
          <w:rFonts w:hint="cs"/>
          <w:rtl/>
          <w:lang w:val="en-GB" w:bidi="ar-LB"/>
        </w:rPr>
        <w:t xml:space="preserve"> للأنظمة الراديوية للأرض في خط البصر؛</w:t>
      </w:r>
    </w:p>
    <w:p w14:paraId="10C7129F" w14:textId="77777777" w:rsidR="004C341B" w:rsidRPr="005D4620" w:rsidRDefault="004C341B" w:rsidP="004C341B">
      <w:pPr>
        <w:spacing w:before="100" w:line="175" w:lineRule="auto"/>
        <w:rPr>
          <w:b/>
          <w:rtl/>
          <w:lang w:val="fr-FR" w:bidi="ar-LB"/>
        </w:rPr>
      </w:pPr>
      <w:r w:rsidRPr="00933B25">
        <w:rPr>
          <w:rFonts w:hint="cs"/>
          <w:b/>
          <w:i/>
          <w:iCs/>
          <w:rtl/>
          <w:lang w:bidi="ar-LB"/>
        </w:rPr>
        <w:t>و</w:t>
      </w:r>
      <w:r>
        <w:rPr>
          <w:rFonts w:hint="eastAsia"/>
          <w:b/>
          <w:i/>
          <w:iCs/>
          <w:rtl/>
          <w:lang w:bidi="ar-LB"/>
        </w:rPr>
        <w:t> </w:t>
      </w:r>
      <w:r w:rsidRPr="00933B25">
        <w:rPr>
          <w:rFonts w:hint="cs"/>
          <w:b/>
          <w:i/>
          <w:iCs/>
          <w:rtl/>
          <w:lang w:bidi="ar-LB"/>
        </w:rPr>
        <w:t>)</w:t>
      </w:r>
      <w:r w:rsidRPr="005D4620">
        <w:rPr>
          <w:rFonts w:hint="cs"/>
          <w:b/>
          <w:rtl/>
          <w:lang w:bidi="ar-LB"/>
        </w:rPr>
        <w:tab/>
        <w:t xml:space="preserve">أن التوصية </w:t>
      </w:r>
      <w:r w:rsidRPr="004203C9">
        <w:rPr>
          <w:bCs/>
        </w:rPr>
        <w:t>ITU-R P.1546</w:t>
      </w:r>
      <w:r w:rsidRPr="00601208">
        <w:rPr>
          <w:rFonts w:hint="cs"/>
          <w:b/>
          <w:rtl/>
          <w:lang w:bidi="ar-LB"/>
        </w:rPr>
        <w:t xml:space="preserve"> </w:t>
      </w:r>
      <w:r w:rsidRPr="005D4620">
        <w:rPr>
          <w:rFonts w:hint="cs"/>
          <w:b/>
          <w:rtl/>
          <w:lang w:bidi="ar-LB"/>
        </w:rPr>
        <w:t>تقدم توجيهاً بشأن التنبؤ بشدة المجال من نقطة</w:t>
      </w:r>
      <w:r>
        <w:rPr>
          <w:rFonts w:hint="cs"/>
          <w:b/>
          <w:rtl/>
          <w:lang w:bidi="ar-LB"/>
        </w:rPr>
        <w:t>-</w:t>
      </w:r>
      <w:r w:rsidRPr="005D4620">
        <w:rPr>
          <w:rFonts w:hint="cs"/>
          <w:b/>
          <w:rtl/>
          <w:lang w:bidi="ar-LB"/>
        </w:rPr>
        <w:t>إلى</w:t>
      </w:r>
      <w:r>
        <w:rPr>
          <w:rFonts w:hint="cs"/>
          <w:b/>
          <w:rtl/>
          <w:lang w:bidi="ar-LB"/>
        </w:rPr>
        <w:t>-</w:t>
      </w:r>
      <w:r w:rsidRPr="005D4620">
        <w:rPr>
          <w:rFonts w:hint="cs"/>
          <w:b/>
          <w:rtl/>
          <w:lang w:bidi="ar-LB"/>
        </w:rPr>
        <w:t xml:space="preserve">منطقة </w:t>
      </w:r>
      <w:r w:rsidRPr="005D4620">
        <w:rPr>
          <w:rFonts w:hint="cs"/>
          <w:b/>
          <w:rtl/>
          <w:lang w:val="fr-FR"/>
        </w:rPr>
        <w:t xml:space="preserve">في </w:t>
      </w:r>
      <w:r w:rsidRPr="005D4620">
        <w:rPr>
          <w:b/>
          <w:rtl/>
          <w:lang w:val="fr-FR"/>
        </w:rPr>
        <w:t>نطاقات الموجات المترية</w:t>
      </w:r>
      <w:r>
        <w:rPr>
          <w:rFonts w:hint="cs"/>
          <w:b/>
          <w:rtl/>
          <w:lang w:val="fr-FR"/>
        </w:rPr>
        <w:t> </w:t>
      </w:r>
      <w:r w:rsidRPr="004203C9">
        <w:rPr>
          <w:bCs/>
          <w:lang w:val="fr-FR"/>
        </w:rPr>
        <w:t>(VHF)</w:t>
      </w:r>
      <w:r w:rsidRPr="005D4620">
        <w:rPr>
          <w:b/>
          <w:rtl/>
          <w:lang w:val="fr-FR"/>
        </w:rPr>
        <w:t xml:space="preserve"> والموجات الديس</w:t>
      </w:r>
      <w:r w:rsidRPr="005D4620">
        <w:rPr>
          <w:rFonts w:hint="cs"/>
          <w:b/>
          <w:rtl/>
          <w:lang w:val="fr-FR"/>
        </w:rPr>
        <w:t>ي</w:t>
      </w:r>
      <w:r w:rsidRPr="005D4620">
        <w:rPr>
          <w:b/>
          <w:rtl/>
          <w:lang w:val="fr-FR"/>
        </w:rPr>
        <w:t xml:space="preserve">مترية </w:t>
      </w:r>
      <w:r w:rsidRPr="004203C9">
        <w:rPr>
          <w:bCs/>
          <w:lang w:val="fr-FR"/>
        </w:rPr>
        <w:t>(UHF)</w:t>
      </w:r>
      <w:r w:rsidRPr="005D4620">
        <w:rPr>
          <w:b/>
          <w:rtl/>
          <w:lang w:val="fr-FR"/>
        </w:rPr>
        <w:t xml:space="preserve"> </w:t>
      </w:r>
      <w:r w:rsidRPr="005D4620">
        <w:rPr>
          <w:rFonts w:hint="cs"/>
          <w:b/>
          <w:rtl/>
          <w:lang w:val="fr-FR"/>
        </w:rPr>
        <w:t>بالاستناد بشكل رئيسي إلى التحليلات الإحصائية للمعطيات التجريبية؛</w:t>
      </w:r>
    </w:p>
    <w:p w14:paraId="40221163" w14:textId="77777777" w:rsidR="004C341B" w:rsidRDefault="004C341B" w:rsidP="004C341B">
      <w:pPr>
        <w:spacing w:before="100" w:line="175" w:lineRule="auto"/>
        <w:rPr>
          <w:rtl/>
          <w:lang w:val="fr-FR" w:bidi="ar-EG"/>
        </w:rPr>
      </w:pPr>
      <w:r w:rsidRPr="00933B25">
        <w:rPr>
          <w:rFonts w:hint="cs"/>
          <w:i/>
          <w:iCs/>
          <w:rtl/>
          <w:lang w:val="fr-FR" w:bidi="ar-EG"/>
        </w:rPr>
        <w:t>ز</w:t>
      </w:r>
      <w:r>
        <w:rPr>
          <w:rFonts w:hint="eastAsia"/>
          <w:i/>
          <w:iCs/>
          <w:rtl/>
          <w:lang w:val="fr-FR" w:bidi="ar-EG"/>
        </w:rPr>
        <w:t> </w:t>
      </w:r>
      <w:r w:rsidRPr="00933B25">
        <w:rPr>
          <w:rFonts w:hint="cs"/>
          <w:i/>
          <w:iCs/>
          <w:rtl/>
          <w:lang w:val="fr-FR" w:bidi="ar-EG"/>
        </w:rPr>
        <w:t>)</w:t>
      </w:r>
      <w:r w:rsidRPr="005D4620">
        <w:rPr>
          <w:rFonts w:hint="cs"/>
          <w:rtl/>
          <w:lang w:val="fr-FR" w:bidi="ar-EG"/>
        </w:rPr>
        <w:tab/>
      </w:r>
      <w:r w:rsidRPr="005D4620">
        <w:rPr>
          <w:rFonts w:hint="cs"/>
          <w:rtl/>
          <w:lang w:bidi="ar-LB"/>
        </w:rPr>
        <w:t xml:space="preserve">أن التوصية </w:t>
      </w:r>
      <w:r w:rsidRPr="005D4620">
        <w:rPr>
          <w:lang w:bidi="ar-EG"/>
        </w:rPr>
        <w:t>ITU-R P.</w:t>
      </w:r>
      <w:r>
        <w:rPr>
          <w:lang w:bidi="ar-EG"/>
        </w:rPr>
        <w:t>1812</w:t>
      </w:r>
      <w:r w:rsidRPr="005D4620">
        <w:rPr>
          <w:rFonts w:hint="cs"/>
          <w:rtl/>
          <w:lang w:bidi="ar-LB"/>
        </w:rPr>
        <w:t xml:space="preserve"> تنص على توجيه بشأن التنبؤ بشدة المجال من نقطة</w:t>
      </w:r>
      <w:r>
        <w:rPr>
          <w:rFonts w:hint="cs"/>
          <w:rtl/>
          <w:lang w:bidi="ar-LB"/>
        </w:rPr>
        <w:t>-</w:t>
      </w:r>
      <w:r w:rsidRPr="005D4620">
        <w:rPr>
          <w:rFonts w:hint="cs"/>
          <w:rtl/>
          <w:lang w:bidi="ar-LB"/>
        </w:rPr>
        <w:t>إلى</w:t>
      </w:r>
      <w:r>
        <w:rPr>
          <w:rFonts w:hint="cs"/>
          <w:rtl/>
          <w:lang w:bidi="ar-LB"/>
        </w:rPr>
        <w:t>-</w:t>
      </w:r>
      <w:r w:rsidRPr="005D4620">
        <w:rPr>
          <w:rFonts w:hint="cs"/>
          <w:rtl/>
          <w:lang w:bidi="ar-LB"/>
        </w:rPr>
        <w:t xml:space="preserve">منطقة </w:t>
      </w:r>
      <w:r w:rsidRPr="005D4620">
        <w:rPr>
          <w:rFonts w:hint="cs"/>
          <w:rtl/>
          <w:lang w:val="fr-FR" w:bidi="ar-EG"/>
        </w:rPr>
        <w:t xml:space="preserve">في </w:t>
      </w:r>
      <w:r w:rsidRPr="005D4620">
        <w:rPr>
          <w:rtl/>
          <w:lang w:val="fr-FR" w:bidi="ar-EG"/>
        </w:rPr>
        <w:t>نطاقات الموجات المترية</w:t>
      </w:r>
      <w:r>
        <w:rPr>
          <w:rFonts w:hint="cs"/>
          <w:rtl/>
          <w:lang w:val="fr-FR" w:bidi="ar-EG"/>
        </w:rPr>
        <w:t> </w:t>
      </w:r>
      <w:r w:rsidRPr="005D4620">
        <w:rPr>
          <w:lang w:val="fr-FR" w:bidi="ar-EG"/>
        </w:rPr>
        <w:t>(VHF)</w:t>
      </w:r>
      <w:r w:rsidRPr="005D4620">
        <w:rPr>
          <w:rtl/>
          <w:lang w:val="fr-FR" w:bidi="ar-EG"/>
        </w:rPr>
        <w:t xml:space="preserve"> والموجات الديس</w:t>
      </w:r>
      <w:r w:rsidRPr="005D4620">
        <w:rPr>
          <w:rFonts w:hint="cs"/>
          <w:rtl/>
          <w:lang w:val="fr-FR" w:bidi="ar-EG"/>
        </w:rPr>
        <w:t>ي</w:t>
      </w:r>
      <w:r w:rsidRPr="005D4620">
        <w:rPr>
          <w:rtl/>
          <w:lang w:val="fr-FR" w:bidi="ar-EG"/>
        </w:rPr>
        <w:t xml:space="preserve">مترية </w:t>
      </w:r>
      <w:r w:rsidRPr="005D4620">
        <w:rPr>
          <w:lang w:val="fr-FR" w:bidi="ar-EG"/>
        </w:rPr>
        <w:t>(UHF)</w:t>
      </w:r>
      <w:r w:rsidRPr="005D4620">
        <w:rPr>
          <w:rtl/>
          <w:lang w:val="fr-FR" w:bidi="ar-EG"/>
        </w:rPr>
        <w:t xml:space="preserve"> </w:t>
      </w:r>
      <w:r w:rsidRPr="005D4620">
        <w:rPr>
          <w:rFonts w:hint="cs"/>
          <w:rtl/>
          <w:lang w:val="fr-FR" w:bidi="ar-EG"/>
        </w:rPr>
        <w:t>بالاستناد بشكل رئيسي إلى طريقة حتمية</w:t>
      </w:r>
      <w:r>
        <w:rPr>
          <w:rFonts w:hint="cs"/>
          <w:rtl/>
          <w:lang w:val="fr-FR" w:bidi="ar-EG"/>
        </w:rPr>
        <w:t>؛</w:t>
      </w:r>
    </w:p>
    <w:p w14:paraId="7601E292" w14:textId="77777777" w:rsidR="004C341B" w:rsidRPr="006E2942" w:rsidRDefault="004C341B" w:rsidP="004C341B">
      <w:pPr>
        <w:spacing w:before="100" w:line="175" w:lineRule="auto"/>
        <w:rPr>
          <w:rtl/>
          <w:lang w:bidi="ar-EG"/>
        </w:rPr>
      </w:pPr>
      <w:r w:rsidRPr="00933B25">
        <w:rPr>
          <w:rFonts w:hint="cs"/>
          <w:i/>
          <w:iCs/>
          <w:rtl/>
          <w:lang w:val="fr-FR" w:bidi="ar-EG"/>
        </w:rPr>
        <w:t>ح)</w:t>
      </w:r>
      <w:r w:rsidRPr="005D4620">
        <w:rPr>
          <w:rFonts w:hint="cs"/>
          <w:rtl/>
          <w:lang w:val="fr-FR" w:bidi="ar-EG"/>
        </w:rPr>
        <w:tab/>
      </w:r>
      <w:r>
        <w:rPr>
          <w:rFonts w:hint="cs"/>
          <w:rtl/>
          <w:lang w:val="fr-FR" w:bidi="ar-EG"/>
        </w:rPr>
        <w:t xml:space="preserve">أن التوصية </w:t>
      </w:r>
      <w:r>
        <w:rPr>
          <w:lang w:bidi="ar-EG"/>
        </w:rPr>
        <w:t>ITU</w:t>
      </w:r>
      <w:r>
        <w:rPr>
          <w:lang w:bidi="ar-EG"/>
        </w:rPr>
        <w:noBreakHyphen/>
        <w:t>R P.844</w:t>
      </w:r>
      <w:r>
        <w:rPr>
          <w:rFonts w:hint="cs"/>
          <w:rtl/>
          <w:lang w:val="fr-FR" w:bidi="ar-EG"/>
        </w:rPr>
        <w:t xml:space="preserve"> تلخص أساليب مسيرات الانتشار طويلة المدى التي يمكن أن تحدث أيضاً في النطاق</w:t>
      </w:r>
      <w:r>
        <w:rPr>
          <w:rFonts w:hint="eastAsia"/>
          <w:rtl/>
          <w:lang w:val="fr-FR" w:bidi="ar-EG"/>
        </w:rPr>
        <w:t> </w:t>
      </w:r>
      <w:r>
        <w:rPr>
          <w:lang w:bidi="ar-EG"/>
        </w:rPr>
        <w:t>VHF</w:t>
      </w:r>
      <w:r>
        <w:rPr>
          <w:rFonts w:hint="cs"/>
          <w:rtl/>
          <w:lang w:bidi="ar-EG"/>
        </w:rPr>
        <w:t xml:space="preserve"> عبر طبقة الأيونوسفير،</w:t>
      </w:r>
    </w:p>
    <w:p w14:paraId="415DF28D" w14:textId="77777777" w:rsidR="004C341B" w:rsidRPr="005D4620" w:rsidRDefault="004C341B" w:rsidP="004C341B">
      <w:pPr>
        <w:pStyle w:val="Call"/>
        <w:spacing w:before="120"/>
        <w:rPr>
          <w:rtl/>
          <w:lang w:val="en-GB" w:bidi="ar-LB"/>
        </w:rPr>
      </w:pPr>
      <w:r w:rsidRPr="005D4620">
        <w:rPr>
          <w:rFonts w:hint="cs"/>
          <w:rtl/>
          <w:lang w:val="en-GB"/>
        </w:rPr>
        <w:lastRenderedPageBreak/>
        <w:t>توصي</w:t>
      </w:r>
    </w:p>
    <w:p w14:paraId="4C2EDA46" w14:textId="77777777" w:rsidR="004C341B" w:rsidRDefault="004C341B" w:rsidP="004C341B">
      <w:pPr>
        <w:spacing w:line="180" w:lineRule="auto"/>
        <w:rPr>
          <w:rtl/>
          <w:lang w:val="en-GB" w:bidi="ar-EG"/>
        </w:rPr>
      </w:pPr>
      <w:r w:rsidRPr="005D4620">
        <w:rPr>
          <w:rFonts w:hint="cs"/>
          <w:rtl/>
          <w:lang w:val="en-GB" w:bidi="ar-EG"/>
        </w:rPr>
        <w:t>ب</w:t>
      </w:r>
      <w:r>
        <w:rPr>
          <w:rFonts w:hint="cs"/>
          <w:rtl/>
          <w:lang w:val="en-GB" w:bidi="ar-EG"/>
        </w:rPr>
        <w:t xml:space="preserve">أنه ينبغي </w:t>
      </w:r>
      <w:r w:rsidRPr="005D4620">
        <w:rPr>
          <w:rFonts w:hint="cs"/>
          <w:rtl/>
          <w:lang w:val="en-GB" w:bidi="ar-EG"/>
        </w:rPr>
        <w:t>استعمال الإجراء الوارد في الملحق لدراسات التقاسم على المدى التام لتفاوت الإشارة، ب</w:t>
      </w:r>
      <w:r>
        <w:rPr>
          <w:rFonts w:hint="cs"/>
          <w:rtl/>
          <w:lang w:val="en-GB" w:bidi="ar-EG"/>
        </w:rPr>
        <w:t>ما </w:t>
      </w:r>
      <w:r w:rsidRPr="005D4620">
        <w:rPr>
          <w:rFonts w:hint="cs"/>
          <w:rtl/>
          <w:lang w:val="en-GB" w:bidi="ar-EG"/>
        </w:rPr>
        <w:t>في ذلك الذيول الضعيفة الاحتمالية لخبو الإشارات وتحسينها، ولطرائق محاكاة مونت كارلو.</w:t>
      </w:r>
    </w:p>
    <w:p w14:paraId="7517A62E" w14:textId="77777777" w:rsidR="004C341B" w:rsidRDefault="004C341B" w:rsidP="004C341B">
      <w:pPr>
        <w:spacing w:line="180" w:lineRule="auto"/>
        <w:rPr>
          <w:rtl/>
          <w:lang w:val="en-GB" w:bidi="ar-EG"/>
        </w:rPr>
      </w:pPr>
    </w:p>
    <w:p w14:paraId="274F17B7" w14:textId="77777777" w:rsidR="004C341B" w:rsidRDefault="004C341B" w:rsidP="005A22C0">
      <w:pPr>
        <w:pStyle w:val="AnnexNoTitle0"/>
        <w:bidi/>
      </w:pPr>
      <w:bookmarkStart w:id="1" w:name="_Toc335234168"/>
      <w:bookmarkStart w:id="2" w:name="_Toc335234987"/>
      <w:bookmarkStart w:id="3" w:name="_Toc335235086"/>
      <w:bookmarkStart w:id="4" w:name="_Toc412455221"/>
      <w:bookmarkStart w:id="5" w:name="_Toc217300780"/>
      <w:bookmarkStart w:id="6" w:name="_Toc217302436"/>
      <w:r w:rsidRPr="00934A09">
        <w:rPr>
          <w:rFonts w:hint="cs"/>
          <w:rtl/>
        </w:rPr>
        <w:t>الملحق</w:t>
      </w:r>
      <w:bookmarkStart w:id="7" w:name="_Toc335234169"/>
      <w:bookmarkStart w:id="8" w:name="_Toc335234988"/>
      <w:bookmarkStart w:id="9" w:name="_Toc335235087"/>
      <w:bookmarkEnd w:id="1"/>
      <w:bookmarkEnd w:id="2"/>
      <w:bookmarkEnd w:id="3"/>
      <w:r>
        <w:rPr>
          <w:rtl/>
        </w:rPr>
        <w:br/>
      </w:r>
      <w:r>
        <w:rPr>
          <w:rtl/>
        </w:rPr>
        <w:br/>
      </w:r>
      <w:r w:rsidRPr="00FB7668">
        <w:rPr>
          <w:rFonts w:hint="cs"/>
          <w:rtl/>
        </w:rPr>
        <w:t>نموذج الانتشار الواسع المدى</w:t>
      </w:r>
      <w:bookmarkStart w:id="10" w:name="_Toc335234170"/>
      <w:bookmarkStart w:id="11" w:name="_Toc335234989"/>
      <w:bookmarkStart w:id="12" w:name="_Toc335235088"/>
      <w:bookmarkEnd w:id="7"/>
      <w:bookmarkEnd w:id="8"/>
      <w:bookmarkEnd w:id="9"/>
      <w:r>
        <w:rPr>
          <w:rtl/>
        </w:rPr>
        <w:br/>
      </w:r>
      <w:r w:rsidRPr="00FB7668">
        <w:rPr>
          <w:rFonts w:hint="cs"/>
          <w:rtl/>
        </w:rPr>
        <w:t>وصف طريقة الحساب</w:t>
      </w:r>
      <w:bookmarkEnd w:id="4"/>
      <w:bookmarkEnd w:id="5"/>
      <w:bookmarkEnd w:id="10"/>
      <w:bookmarkEnd w:id="11"/>
      <w:bookmarkEnd w:id="12"/>
      <w:bookmarkEnd w:id="6"/>
    </w:p>
    <w:p w14:paraId="204D9BA1" w14:textId="77777777" w:rsidR="004C341B" w:rsidRPr="001F6904" w:rsidRDefault="004C341B" w:rsidP="004C341B">
      <w:pPr>
        <w:jc w:val="center"/>
        <w:rPr>
          <w:b/>
          <w:bCs/>
          <w:noProof/>
          <w:rtl/>
        </w:rPr>
      </w:pPr>
      <w:r w:rsidRPr="001F6904">
        <w:rPr>
          <w:rFonts w:hint="cs"/>
          <w:b/>
          <w:bCs/>
          <w:noProof/>
          <w:rtl/>
        </w:rPr>
        <w:t>جدول ال</w:t>
      </w:r>
      <w:r w:rsidRPr="001F6904">
        <w:rPr>
          <w:b/>
          <w:bCs/>
          <w:noProof/>
          <w:rtl/>
        </w:rPr>
        <w:t>محت</w:t>
      </w:r>
      <w:r w:rsidRPr="001F6904">
        <w:rPr>
          <w:rFonts w:hint="cs"/>
          <w:b/>
          <w:bCs/>
          <w:noProof/>
          <w:rtl/>
        </w:rPr>
        <w:t>ـ</w:t>
      </w:r>
      <w:r w:rsidRPr="001F6904">
        <w:rPr>
          <w:b/>
          <w:bCs/>
          <w:noProof/>
          <w:rtl/>
        </w:rPr>
        <w:t>ويات</w:t>
      </w:r>
    </w:p>
    <w:p w14:paraId="5C58224A" w14:textId="77777777" w:rsidR="004C341B" w:rsidRPr="00BE0E73" w:rsidRDefault="004C341B" w:rsidP="004C341B">
      <w:pPr>
        <w:jc w:val="right"/>
        <w:rPr>
          <w:rFonts w:ascii="Times New Roman Bold" w:hAnsi="Times New Roman Bold"/>
          <w:i/>
          <w:iCs/>
          <w:noProof/>
          <w:rtl/>
          <w:lang w:bidi="ar-EG"/>
        </w:rPr>
      </w:pPr>
      <w:r w:rsidRPr="00BE0E73">
        <w:rPr>
          <w:rFonts w:ascii="Times New Roman Bold" w:hAnsi="Times New Roman Bold"/>
          <w:i/>
          <w:iCs/>
          <w:noProof/>
          <w:rtl/>
          <w:lang w:bidi="ar-EG"/>
        </w:rPr>
        <w:t>الصفحة</w:t>
      </w:r>
    </w:p>
    <w:p w14:paraId="23FF728F" w14:textId="65EB38B2" w:rsidR="00971833" w:rsidRDefault="003B2338" w:rsidP="00971833">
      <w:pPr>
        <w:pStyle w:val="TOC1"/>
        <w:rPr>
          <w:rFonts w:asciiTheme="minorHAnsi" w:eastAsiaTheme="minorEastAsia" w:hAnsiTheme="minorHAnsi" w:cstheme="minorBidi"/>
          <w:noProof/>
          <w:kern w:val="2"/>
          <w:sz w:val="24"/>
          <w:szCs w:val="24"/>
          <w:rtl/>
          <w:lang w:val="en-GB" w:eastAsia="en-GB" w:bidi="ar-SA"/>
          <w14:ligatures w14:val="standardContextual"/>
        </w:rPr>
      </w:pPr>
      <w:r>
        <w:rPr>
          <w:rtl/>
          <w:lang w:val="fr-FR" w:eastAsia="en-US"/>
        </w:rPr>
        <w:fldChar w:fldCharType="begin"/>
      </w:r>
      <w:r>
        <w:rPr>
          <w:rtl/>
          <w:lang w:val="fr-FR" w:eastAsia="en-US"/>
        </w:rPr>
        <w:instrText xml:space="preserve"> </w:instrText>
      </w:r>
      <w:r>
        <w:rPr>
          <w:lang w:val="fr-FR" w:eastAsia="en-US"/>
        </w:rPr>
        <w:instrText>TOC</w:instrText>
      </w:r>
      <w:r>
        <w:rPr>
          <w:rtl/>
          <w:lang w:val="fr-FR" w:eastAsia="en-US"/>
        </w:rPr>
        <w:instrText xml:space="preserve"> \</w:instrText>
      </w:r>
      <w:r>
        <w:rPr>
          <w:lang w:val="fr-FR" w:eastAsia="en-US"/>
        </w:rPr>
        <w:instrText>o "2-2" \h \z \t "Heading 1,1,Appendix_NoTitle,1,Annex_NoTitle,1</w:instrText>
      </w:r>
      <w:r>
        <w:rPr>
          <w:rtl/>
          <w:lang w:val="fr-FR" w:eastAsia="en-US"/>
        </w:rPr>
        <w:instrText xml:space="preserve">" </w:instrText>
      </w:r>
      <w:r>
        <w:rPr>
          <w:rtl/>
          <w:lang w:val="fr-FR" w:eastAsia="en-US"/>
        </w:rPr>
        <w:fldChar w:fldCharType="separate"/>
      </w:r>
      <w:hyperlink w:anchor="_Toc217302437" w:history="1">
        <w:r w:rsidR="00971833" w:rsidRPr="000338DB">
          <w:rPr>
            <w:rStyle w:val="Hyperlink"/>
            <w:noProof/>
            <w:lang w:val="en-GB" w:bidi="ar-EG"/>
          </w:rPr>
          <w:t>1</w:t>
        </w:r>
        <w:r w:rsidR="00971833">
          <w:rPr>
            <w:rFonts w:asciiTheme="minorHAnsi" w:eastAsiaTheme="minorEastAsia" w:hAnsiTheme="minorHAnsi" w:cstheme="minorBidi"/>
            <w:noProof/>
            <w:kern w:val="2"/>
            <w:sz w:val="24"/>
            <w:szCs w:val="24"/>
            <w:rtl/>
            <w:lang w:val="en-GB" w:eastAsia="en-GB" w:bidi="ar-SA"/>
            <w14:ligatures w14:val="standardContextual"/>
          </w:rPr>
          <w:tab/>
        </w:r>
        <w:r w:rsidR="00971833" w:rsidRPr="000338DB">
          <w:rPr>
            <w:rStyle w:val="Hyperlink"/>
            <w:rFonts w:hint="eastAsia"/>
            <w:noProof/>
            <w:rtl/>
            <w:lang w:val="en-GB" w:bidi="ar-EG"/>
          </w:rPr>
          <w:t>مقدمة</w:t>
        </w:r>
        <w:r w:rsidR="00971833">
          <w:rPr>
            <w:rStyle w:val="Hyperlink"/>
            <w:noProof/>
            <w:rtl/>
            <w:lang w:val="en-GB" w:bidi="ar-EG"/>
          </w:rPr>
          <w:tab/>
        </w:r>
        <w:r w:rsidR="00971833">
          <w:rPr>
            <w:noProof/>
            <w:webHidden/>
            <w:rtl/>
          </w:rPr>
          <w:tab/>
        </w:r>
        <w:r w:rsidR="00971833">
          <w:rPr>
            <w:noProof/>
            <w:webHidden/>
          </w:rPr>
          <w:t>6</w:t>
        </w:r>
      </w:hyperlink>
    </w:p>
    <w:p w14:paraId="19DAA042" w14:textId="59CD3DD4"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38" w:history="1">
        <w:r w:rsidRPr="000338DB">
          <w:rPr>
            <w:rStyle w:val="Hyperlink"/>
            <w:noProof/>
            <w:lang w:bidi="ar-EG"/>
          </w:rPr>
          <w:t>1.1</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إمكانية</w:t>
        </w:r>
        <w:r w:rsidRPr="000338DB">
          <w:rPr>
            <w:rStyle w:val="Hyperlink"/>
            <w:noProof/>
            <w:rtl/>
            <w:lang w:val="en-GB" w:bidi="ar-EG"/>
          </w:rPr>
          <w:t xml:space="preserve"> </w:t>
        </w:r>
        <w:r w:rsidRPr="000338DB">
          <w:rPr>
            <w:rStyle w:val="Hyperlink"/>
            <w:rFonts w:hint="eastAsia"/>
            <w:noProof/>
            <w:rtl/>
            <w:lang w:val="en-GB" w:bidi="ar-EG"/>
          </w:rPr>
          <w:t>التطبيق</w:t>
        </w:r>
        <w:r>
          <w:rPr>
            <w:rStyle w:val="Hyperlink"/>
            <w:noProof/>
            <w:rtl/>
            <w:lang w:val="en-GB" w:bidi="ar-EG"/>
          </w:rPr>
          <w:tab/>
        </w:r>
        <w:r>
          <w:rPr>
            <w:noProof/>
            <w:webHidden/>
            <w:rtl/>
          </w:rPr>
          <w:tab/>
        </w:r>
        <w:r>
          <w:rPr>
            <w:noProof/>
            <w:webHidden/>
          </w:rPr>
          <w:t>6</w:t>
        </w:r>
      </w:hyperlink>
    </w:p>
    <w:p w14:paraId="7342C250" w14:textId="5F4B3B9B"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39" w:history="1">
        <w:r w:rsidRPr="000338DB">
          <w:rPr>
            <w:rStyle w:val="Hyperlink"/>
            <w:noProof/>
            <w:lang w:val="en-GB" w:bidi="ar-EG"/>
          </w:rPr>
          <w:t>2.1</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التبادلية،</w:t>
        </w:r>
        <w:r w:rsidRPr="000338DB">
          <w:rPr>
            <w:rStyle w:val="Hyperlink"/>
            <w:noProof/>
            <w:rtl/>
            <w:lang w:val="en-GB" w:bidi="ar-EG"/>
          </w:rPr>
          <w:t xml:space="preserve"> </w:t>
        </w:r>
        <w:r w:rsidRPr="000338DB">
          <w:rPr>
            <w:rStyle w:val="Hyperlink"/>
            <w:rFonts w:hint="eastAsia"/>
            <w:noProof/>
            <w:rtl/>
            <w:lang w:val="en-GB" w:bidi="ar-EG"/>
          </w:rPr>
          <w:t>وتسمية</w:t>
        </w:r>
        <w:r w:rsidRPr="000338DB">
          <w:rPr>
            <w:rStyle w:val="Hyperlink"/>
            <w:noProof/>
            <w:rtl/>
            <w:lang w:val="en-GB" w:bidi="ar-EG"/>
          </w:rPr>
          <w:t xml:space="preserve"> </w:t>
        </w:r>
        <w:r w:rsidRPr="000338DB">
          <w:rPr>
            <w:rStyle w:val="Hyperlink"/>
            <w:rFonts w:hint="eastAsia"/>
            <w:noProof/>
            <w:rtl/>
            <w:lang w:val="en-GB" w:bidi="ar-EG"/>
          </w:rPr>
          <w:t>المطاريف</w:t>
        </w:r>
        <w:r>
          <w:rPr>
            <w:rStyle w:val="Hyperlink"/>
            <w:noProof/>
            <w:rtl/>
            <w:lang w:val="en-GB" w:bidi="ar-EG"/>
          </w:rPr>
          <w:tab/>
        </w:r>
        <w:r>
          <w:rPr>
            <w:noProof/>
            <w:webHidden/>
            <w:rtl/>
          </w:rPr>
          <w:tab/>
        </w:r>
        <w:r>
          <w:rPr>
            <w:noProof/>
            <w:webHidden/>
          </w:rPr>
          <w:t>6</w:t>
        </w:r>
      </w:hyperlink>
    </w:p>
    <w:p w14:paraId="63257C0F" w14:textId="5C997A6B"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40" w:history="1">
        <w:r w:rsidRPr="000338DB">
          <w:rPr>
            <w:rStyle w:val="Hyperlink"/>
            <w:noProof/>
            <w:lang w:val="en-GB" w:bidi="ar-EG"/>
          </w:rPr>
          <w:t>3.1</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التكرار</w:t>
        </w:r>
        <w:r>
          <w:rPr>
            <w:rStyle w:val="Hyperlink"/>
            <w:noProof/>
            <w:rtl/>
            <w:lang w:val="en-GB" w:bidi="ar-EG"/>
          </w:rPr>
          <w:tab/>
        </w:r>
        <w:r>
          <w:rPr>
            <w:noProof/>
            <w:webHidden/>
            <w:rtl/>
          </w:rPr>
          <w:tab/>
        </w:r>
        <w:r>
          <w:rPr>
            <w:noProof/>
            <w:webHidden/>
          </w:rPr>
          <w:t>6</w:t>
        </w:r>
      </w:hyperlink>
    </w:p>
    <w:p w14:paraId="3015352D" w14:textId="5C32CBC5"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41" w:history="1">
        <w:r w:rsidRPr="000338DB">
          <w:rPr>
            <w:rStyle w:val="Hyperlink"/>
            <w:noProof/>
            <w:lang w:val="en-GB" w:bidi="ar-EG"/>
          </w:rPr>
          <w:t>4.1</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تنظيم</w:t>
        </w:r>
        <w:r w:rsidRPr="000338DB">
          <w:rPr>
            <w:rStyle w:val="Hyperlink"/>
            <w:noProof/>
            <w:rtl/>
            <w:lang w:val="en-GB" w:bidi="ar-EG"/>
          </w:rPr>
          <w:t xml:space="preserve"> </w:t>
        </w:r>
        <w:r w:rsidRPr="000338DB">
          <w:rPr>
            <w:rStyle w:val="Hyperlink"/>
            <w:rFonts w:hint="eastAsia"/>
            <w:noProof/>
            <w:rtl/>
            <w:lang w:val="en-GB" w:bidi="ar-EG"/>
          </w:rPr>
          <w:t>التوصية</w:t>
        </w:r>
        <w:r>
          <w:rPr>
            <w:rStyle w:val="Hyperlink"/>
            <w:noProof/>
            <w:rtl/>
            <w:lang w:val="en-GB" w:bidi="ar-EG"/>
          </w:rPr>
          <w:tab/>
        </w:r>
        <w:r>
          <w:rPr>
            <w:noProof/>
            <w:webHidden/>
            <w:rtl/>
          </w:rPr>
          <w:tab/>
        </w:r>
        <w:r>
          <w:rPr>
            <w:noProof/>
            <w:webHidden/>
          </w:rPr>
          <w:t>6</w:t>
        </w:r>
      </w:hyperlink>
    </w:p>
    <w:p w14:paraId="38A5BE23" w14:textId="3135657E"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42" w:history="1">
        <w:r w:rsidRPr="000338DB">
          <w:rPr>
            <w:rStyle w:val="Hyperlink"/>
            <w:noProof/>
            <w:lang w:val="en-GB" w:bidi="ar-EG"/>
          </w:rPr>
          <w:t>5.1</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أسلوب</w:t>
        </w:r>
        <w:r w:rsidRPr="000338DB">
          <w:rPr>
            <w:rStyle w:val="Hyperlink"/>
            <w:noProof/>
            <w:rtl/>
            <w:lang w:val="en-GB" w:bidi="ar-EG"/>
          </w:rPr>
          <w:t xml:space="preserve"> </w:t>
        </w:r>
        <w:r w:rsidRPr="000338DB">
          <w:rPr>
            <w:rStyle w:val="Hyperlink"/>
            <w:rFonts w:hint="eastAsia"/>
            <w:noProof/>
            <w:rtl/>
            <w:lang w:val="en-GB" w:bidi="ar-EG"/>
          </w:rPr>
          <w:t>الوصف</w:t>
        </w:r>
        <w:r>
          <w:rPr>
            <w:rStyle w:val="Hyperlink"/>
            <w:noProof/>
            <w:rtl/>
            <w:lang w:val="en-GB" w:bidi="ar-EG"/>
          </w:rPr>
          <w:tab/>
        </w:r>
        <w:r>
          <w:rPr>
            <w:noProof/>
            <w:webHidden/>
            <w:rtl/>
          </w:rPr>
          <w:tab/>
        </w:r>
        <w:r>
          <w:rPr>
            <w:noProof/>
            <w:webHidden/>
          </w:rPr>
          <w:t>7</w:t>
        </w:r>
      </w:hyperlink>
    </w:p>
    <w:p w14:paraId="497C26CC" w14:textId="05C3ED34"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443" w:history="1">
        <w:r w:rsidRPr="000338DB">
          <w:rPr>
            <w:rStyle w:val="Hyperlink"/>
            <w:noProof/>
            <w:lang w:val="en-GB" w:bidi="ar-EG"/>
          </w:rPr>
          <w:t>2</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المدخلات</w:t>
        </w:r>
        <w:r>
          <w:rPr>
            <w:rStyle w:val="Hyperlink"/>
            <w:noProof/>
            <w:rtl/>
            <w:lang w:val="en-GB" w:bidi="ar-EG"/>
          </w:rPr>
          <w:tab/>
        </w:r>
        <w:r>
          <w:rPr>
            <w:noProof/>
            <w:webHidden/>
            <w:rtl/>
          </w:rPr>
          <w:tab/>
        </w:r>
        <w:r>
          <w:rPr>
            <w:noProof/>
            <w:webHidden/>
          </w:rPr>
          <w:t>7</w:t>
        </w:r>
      </w:hyperlink>
    </w:p>
    <w:p w14:paraId="3AE93108" w14:textId="30E1FE16"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44" w:history="1">
        <w:r w:rsidRPr="000338DB">
          <w:rPr>
            <w:rStyle w:val="Hyperlink"/>
            <w:noProof/>
            <w:lang w:val="en-GB" w:bidi="ar-EG"/>
          </w:rPr>
          <w:t>1.2</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المظهر</w:t>
        </w:r>
        <w:r w:rsidRPr="000338DB">
          <w:rPr>
            <w:rStyle w:val="Hyperlink"/>
            <w:noProof/>
            <w:rtl/>
            <w:lang w:val="en-GB" w:bidi="ar-EG"/>
          </w:rPr>
          <w:t xml:space="preserve"> </w:t>
        </w:r>
        <w:r w:rsidRPr="000338DB">
          <w:rPr>
            <w:rStyle w:val="Hyperlink"/>
            <w:rFonts w:hint="eastAsia"/>
            <w:noProof/>
            <w:rtl/>
            <w:lang w:val="en-GB" w:bidi="ar-EG"/>
          </w:rPr>
          <w:t>الجانبي</w:t>
        </w:r>
        <w:r w:rsidRPr="000338DB">
          <w:rPr>
            <w:rStyle w:val="Hyperlink"/>
            <w:noProof/>
            <w:rtl/>
            <w:lang w:val="en-GB" w:bidi="ar-EG"/>
          </w:rPr>
          <w:t xml:space="preserve"> </w:t>
        </w:r>
        <w:r w:rsidRPr="000338DB">
          <w:rPr>
            <w:rStyle w:val="Hyperlink"/>
            <w:rFonts w:hint="eastAsia"/>
            <w:noProof/>
            <w:rtl/>
            <w:lang w:val="en-GB" w:bidi="ar-EG"/>
          </w:rPr>
          <w:t>للتضاريس</w:t>
        </w:r>
        <w:r w:rsidRPr="000338DB">
          <w:rPr>
            <w:rStyle w:val="Hyperlink"/>
            <w:noProof/>
            <w:rtl/>
            <w:lang w:val="en-GB" w:bidi="ar-EG"/>
          </w:rPr>
          <w:t xml:space="preserve"> </w:t>
        </w:r>
        <w:r w:rsidRPr="000338DB">
          <w:rPr>
            <w:rStyle w:val="Hyperlink"/>
            <w:rFonts w:hint="eastAsia"/>
            <w:noProof/>
            <w:rtl/>
            <w:lang w:val="en-GB" w:bidi="ar-EG"/>
          </w:rPr>
          <w:t>الأرضية</w:t>
        </w:r>
        <w:r>
          <w:rPr>
            <w:rStyle w:val="Hyperlink"/>
            <w:noProof/>
            <w:rtl/>
            <w:lang w:val="en-GB" w:bidi="ar-EG"/>
          </w:rPr>
          <w:tab/>
        </w:r>
        <w:r>
          <w:rPr>
            <w:noProof/>
            <w:webHidden/>
            <w:rtl/>
          </w:rPr>
          <w:tab/>
        </w:r>
        <w:r>
          <w:rPr>
            <w:noProof/>
            <w:webHidden/>
          </w:rPr>
          <w:t>7</w:t>
        </w:r>
      </w:hyperlink>
    </w:p>
    <w:p w14:paraId="1F0AE057" w14:textId="6660395A"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45" w:history="1">
        <w:r w:rsidRPr="000338DB">
          <w:rPr>
            <w:rStyle w:val="Hyperlink"/>
            <w:noProof/>
            <w:lang w:val="en-GB" w:bidi="ar-EG"/>
          </w:rPr>
          <w:t>2.2</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مدخلات</w:t>
        </w:r>
        <w:r w:rsidRPr="000338DB">
          <w:rPr>
            <w:rStyle w:val="Hyperlink"/>
            <w:noProof/>
            <w:rtl/>
            <w:lang w:val="en-GB" w:bidi="ar-EG"/>
          </w:rPr>
          <w:t xml:space="preserve"> </w:t>
        </w:r>
        <w:r w:rsidRPr="000338DB">
          <w:rPr>
            <w:rStyle w:val="Hyperlink"/>
            <w:rFonts w:hint="eastAsia"/>
            <w:noProof/>
            <w:rtl/>
            <w:lang w:val="en-GB" w:bidi="ar-EG"/>
          </w:rPr>
          <w:t>أخرى</w:t>
        </w:r>
        <w:r>
          <w:rPr>
            <w:rStyle w:val="Hyperlink"/>
            <w:noProof/>
            <w:rtl/>
            <w:lang w:val="en-GB" w:bidi="ar-EG"/>
          </w:rPr>
          <w:tab/>
        </w:r>
        <w:r>
          <w:rPr>
            <w:noProof/>
            <w:webHidden/>
            <w:rtl/>
          </w:rPr>
          <w:tab/>
        </w:r>
        <w:r>
          <w:rPr>
            <w:noProof/>
            <w:webHidden/>
          </w:rPr>
          <w:t>8</w:t>
        </w:r>
      </w:hyperlink>
    </w:p>
    <w:p w14:paraId="7F4D3AAD" w14:textId="0B26D447"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46" w:history="1">
        <w:r w:rsidRPr="000338DB">
          <w:rPr>
            <w:rStyle w:val="Hyperlink"/>
            <w:noProof/>
            <w:lang w:val="en-GB" w:bidi="ar-EG"/>
          </w:rPr>
          <w:t>3.2</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الثوابت</w:t>
        </w:r>
        <w:r>
          <w:rPr>
            <w:rStyle w:val="Hyperlink"/>
            <w:noProof/>
            <w:rtl/>
            <w:lang w:val="en-GB" w:bidi="ar-EG"/>
          </w:rPr>
          <w:tab/>
        </w:r>
        <w:r>
          <w:rPr>
            <w:noProof/>
            <w:webHidden/>
            <w:rtl/>
          </w:rPr>
          <w:tab/>
        </w:r>
        <w:r>
          <w:rPr>
            <w:noProof/>
            <w:webHidden/>
          </w:rPr>
          <w:t>8</w:t>
        </w:r>
      </w:hyperlink>
    </w:p>
    <w:p w14:paraId="50D0ED37" w14:textId="3A9835C4"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47" w:history="1">
        <w:r w:rsidRPr="000338DB">
          <w:rPr>
            <w:rStyle w:val="Hyperlink"/>
            <w:noProof/>
          </w:rPr>
          <w:t>4.2</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نواتج</w:t>
        </w:r>
        <w:r w:rsidRPr="000338DB">
          <w:rPr>
            <w:rStyle w:val="Hyperlink"/>
            <w:noProof/>
            <w:rtl/>
          </w:rPr>
          <w:t xml:space="preserve"> </w:t>
        </w:r>
        <w:r w:rsidRPr="000338DB">
          <w:rPr>
            <w:rStyle w:val="Hyperlink"/>
            <w:rFonts w:hint="eastAsia"/>
            <w:noProof/>
            <w:rtl/>
          </w:rPr>
          <w:t>رقمية</w:t>
        </w:r>
        <w:r w:rsidRPr="000338DB">
          <w:rPr>
            <w:rStyle w:val="Hyperlink"/>
            <w:noProof/>
            <w:rtl/>
          </w:rPr>
          <w:t xml:space="preserve"> </w:t>
        </w:r>
        <w:r w:rsidRPr="000338DB">
          <w:rPr>
            <w:rStyle w:val="Hyperlink"/>
            <w:rFonts w:hint="eastAsia"/>
            <w:noProof/>
            <w:rtl/>
          </w:rPr>
          <w:t>مكملة</w:t>
        </w:r>
        <w:r>
          <w:rPr>
            <w:rStyle w:val="Hyperlink"/>
            <w:noProof/>
            <w:rtl/>
          </w:rPr>
          <w:tab/>
        </w:r>
        <w:r>
          <w:rPr>
            <w:noProof/>
            <w:webHidden/>
            <w:rtl/>
          </w:rPr>
          <w:tab/>
        </w:r>
        <w:r>
          <w:rPr>
            <w:noProof/>
            <w:webHidden/>
          </w:rPr>
          <w:t>9</w:t>
        </w:r>
      </w:hyperlink>
    </w:p>
    <w:p w14:paraId="7A29463F" w14:textId="457CDBFE"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448" w:history="1">
        <w:r w:rsidRPr="000338DB">
          <w:rPr>
            <w:rStyle w:val="Hyperlink"/>
            <w:noProof/>
            <w:lang w:val="en-GB" w:bidi="ar-LB"/>
          </w:rPr>
          <w:t>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LB"/>
          </w:rPr>
          <w:t>الحسابات</w:t>
        </w:r>
        <w:r w:rsidRPr="000338DB">
          <w:rPr>
            <w:rStyle w:val="Hyperlink"/>
            <w:noProof/>
            <w:rtl/>
            <w:lang w:val="en-GB" w:bidi="ar-LB"/>
          </w:rPr>
          <w:t xml:space="preserve"> </w:t>
        </w:r>
        <w:r w:rsidRPr="000338DB">
          <w:rPr>
            <w:rStyle w:val="Hyperlink"/>
            <w:rFonts w:hint="eastAsia"/>
            <w:noProof/>
            <w:rtl/>
            <w:lang w:val="en-GB" w:bidi="ar-LB"/>
          </w:rPr>
          <w:t>الأولية</w:t>
        </w:r>
        <w:r>
          <w:rPr>
            <w:rStyle w:val="Hyperlink"/>
            <w:noProof/>
            <w:rtl/>
            <w:lang w:val="en-GB" w:bidi="ar-LB"/>
          </w:rPr>
          <w:tab/>
        </w:r>
        <w:r>
          <w:rPr>
            <w:noProof/>
            <w:webHidden/>
            <w:rtl/>
          </w:rPr>
          <w:tab/>
        </w:r>
        <w:r>
          <w:rPr>
            <w:noProof/>
            <w:webHidden/>
          </w:rPr>
          <w:t>10</w:t>
        </w:r>
      </w:hyperlink>
    </w:p>
    <w:p w14:paraId="1C78D4FA" w14:textId="66068DE0"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49" w:history="1">
        <w:r w:rsidRPr="000338DB">
          <w:rPr>
            <w:rStyle w:val="Hyperlink"/>
            <w:noProof/>
          </w:rPr>
          <w:t>1.3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النسب</w:t>
        </w:r>
        <w:r w:rsidRPr="000338DB">
          <w:rPr>
            <w:rStyle w:val="Hyperlink"/>
            <w:noProof/>
            <w:rtl/>
          </w:rPr>
          <w:t xml:space="preserve"> </w:t>
        </w:r>
        <w:r w:rsidRPr="000338DB">
          <w:rPr>
            <w:rStyle w:val="Hyperlink"/>
            <w:rFonts w:hint="eastAsia"/>
            <w:noProof/>
            <w:rtl/>
          </w:rPr>
          <w:t>المئوية</w:t>
        </w:r>
        <w:r w:rsidRPr="000338DB">
          <w:rPr>
            <w:rStyle w:val="Hyperlink"/>
            <w:noProof/>
            <w:rtl/>
          </w:rPr>
          <w:t xml:space="preserve"> </w:t>
        </w:r>
        <w:r w:rsidRPr="000338DB">
          <w:rPr>
            <w:rStyle w:val="Hyperlink"/>
            <w:rFonts w:hint="eastAsia"/>
            <w:noProof/>
            <w:rtl/>
          </w:rPr>
          <w:t>الزمنية</w:t>
        </w:r>
        <w:r w:rsidRPr="000338DB">
          <w:rPr>
            <w:rStyle w:val="Hyperlink"/>
            <w:noProof/>
            <w:rtl/>
          </w:rPr>
          <w:t xml:space="preserve"> </w:t>
        </w:r>
        <w:r w:rsidRPr="000338DB">
          <w:rPr>
            <w:rStyle w:val="Hyperlink"/>
            <w:rFonts w:hint="eastAsia"/>
            <w:noProof/>
            <w:rtl/>
          </w:rPr>
          <w:t>المحدودة</w:t>
        </w:r>
        <w:r>
          <w:rPr>
            <w:rStyle w:val="Hyperlink"/>
            <w:noProof/>
            <w:rtl/>
          </w:rPr>
          <w:tab/>
        </w:r>
        <w:r>
          <w:rPr>
            <w:noProof/>
            <w:webHidden/>
            <w:rtl/>
          </w:rPr>
          <w:tab/>
        </w:r>
        <w:r>
          <w:rPr>
            <w:noProof/>
            <w:webHidden/>
          </w:rPr>
          <w:t>11</w:t>
        </w:r>
      </w:hyperlink>
    </w:p>
    <w:p w14:paraId="628F387C" w14:textId="3FFA9249"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0" w:history="1">
        <w:r w:rsidRPr="000338DB">
          <w:rPr>
            <w:rStyle w:val="Hyperlink"/>
            <w:noProof/>
            <w:lang w:val="en-GB" w:bidi="ar-EG"/>
          </w:rPr>
          <w:t>2.3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طول</w:t>
        </w:r>
        <w:r w:rsidRPr="000338DB">
          <w:rPr>
            <w:rStyle w:val="Hyperlink"/>
            <w:noProof/>
            <w:rtl/>
            <w:lang w:val="en-GB" w:bidi="ar-EG"/>
          </w:rPr>
          <w:t xml:space="preserve"> </w:t>
        </w:r>
        <w:r w:rsidRPr="000338DB">
          <w:rPr>
            <w:rStyle w:val="Hyperlink"/>
            <w:rFonts w:hint="eastAsia"/>
            <w:noProof/>
            <w:rtl/>
            <w:lang w:val="en-GB" w:bidi="ar-EG"/>
          </w:rPr>
          <w:t>المسير،</w:t>
        </w:r>
        <w:r w:rsidRPr="000338DB">
          <w:rPr>
            <w:rStyle w:val="Hyperlink"/>
            <w:noProof/>
            <w:rtl/>
            <w:lang w:val="en-GB" w:bidi="ar-EG"/>
          </w:rPr>
          <w:t xml:space="preserve"> </w:t>
        </w:r>
        <w:r w:rsidRPr="000338DB">
          <w:rPr>
            <w:rStyle w:val="Hyperlink"/>
            <w:rFonts w:hint="eastAsia"/>
            <w:noProof/>
            <w:rtl/>
            <w:lang w:val="en-GB" w:bidi="ar-EG"/>
          </w:rPr>
          <w:t>والنقاط</w:t>
        </w:r>
        <w:r w:rsidRPr="000338DB">
          <w:rPr>
            <w:rStyle w:val="Hyperlink"/>
            <w:noProof/>
            <w:rtl/>
            <w:lang w:val="en-GB" w:bidi="ar-EG"/>
          </w:rPr>
          <w:t xml:space="preserve"> </w:t>
        </w:r>
        <w:r w:rsidRPr="000338DB">
          <w:rPr>
            <w:rStyle w:val="Hyperlink"/>
            <w:rFonts w:hint="eastAsia"/>
            <w:noProof/>
            <w:rtl/>
            <w:lang w:val="en-GB" w:bidi="ar-EG"/>
          </w:rPr>
          <w:t>الوسيطة،</w:t>
        </w:r>
        <w:r w:rsidRPr="000338DB">
          <w:rPr>
            <w:rStyle w:val="Hyperlink"/>
            <w:noProof/>
            <w:rtl/>
            <w:lang w:val="en-GB" w:bidi="ar-EG"/>
          </w:rPr>
          <w:t xml:space="preserve"> </w:t>
        </w:r>
        <w:r w:rsidRPr="000338DB">
          <w:rPr>
            <w:rStyle w:val="Hyperlink"/>
            <w:rFonts w:hint="eastAsia"/>
            <w:noProof/>
            <w:rtl/>
            <w:lang w:val="en-GB" w:bidi="ar-EG"/>
          </w:rPr>
          <w:t>وجزء</w:t>
        </w:r>
        <w:r w:rsidRPr="000338DB">
          <w:rPr>
            <w:rStyle w:val="Hyperlink"/>
            <w:noProof/>
            <w:rtl/>
            <w:lang w:val="en-GB" w:bidi="ar-EG"/>
          </w:rPr>
          <w:t xml:space="preserve"> </w:t>
        </w:r>
        <w:r w:rsidRPr="000338DB">
          <w:rPr>
            <w:rStyle w:val="Hyperlink"/>
            <w:rFonts w:hint="eastAsia"/>
            <w:noProof/>
            <w:rtl/>
            <w:lang w:val="en-GB" w:bidi="ar-EG"/>
          </w:rPr>
          <w:t>المسير</w:t>
        </w:r>
        <w:r w:rsidRPr="000338DB">
          <w:rPr>
            <w:rStyle w:val="Hyperlink"/>
            <w:noProof/>
            <w:rtl/>
            <w:lang w:val="en-GB" w:bidi="ar-EG"/>
          </w:rPr>
          <w:t xml:space="preserve"> </w:t>
        </w:r>
        <w:r w:rsidRPr="000338DB">
          <w:rPr>
            <w:rStyle w:val="Hyperlink"/>
            <w:rFonts w:hint="eastAsia"/>
            <w:noProof/>
            <w:rtl/>
            <w:lang w:val="en-GB" w:bidi="ar-EG"/>
          </w:rPr>
          <w:t>فوق</w:t>
        </w:r>
        <w:r w:rsidRPr="000338DB">
          <w:rPr>
            <w:rStyle w:val="Hyperlink"/>
            <w:noProof/>
            <w:rtl/>
            <w:lang w:val="en-GB" w:bidi="ar-EG"/>
          </w:rPr>
          <w:t xml:space="preserve"> </w:t>
        </w:r>
        <w:r w:rsidRPr="000338DB">
          <w:rPr>
            <w:rStyle w:val="Hyperlink"/>
            <w:rFonts w:hint="eastAsia"/>
            <w:noProof/>
            <w:rtl/>
            <w:lang w:val="en-GB" w:bidi="ar-EG"/>
          </w:rPr>
          <w:t>البحر</w:t>
        </w:r>
        <w:r>
          <w:rPr>
            <w:rStyle w:val="Hyperlink"/>
            <w:noProof/>
            <w:rtl/>
            <w:lang w:val="en-GB" w:bidi="ar-EG"/>
          </w:rPr>
          <w:tab/>
        </w:r>
        <w:r>
          <w:rPr>
            <w:noProof/>
            <w:webHidden/>
            <w:rtl/>
          </w:rPr>
          <w:tab/>
        </w:r>
        <w:r>
          <w:rPr>
            <w:noProof/>
            <w:webHidden/>
          </w:rPr>
          <w:t>12</w:t>
        </w:r>
      </w:hyperlink>
    </w:p>
    <w:p w14:paraId="2B76D9B2" w14:textId="776141EE"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1" w:history="1">
        <w:r w:rsidRPr="000338DB">
          <w:rPr>
            <w:rStyle w:val="Hyperlink"/>
            <w:noProof/>
            <w:lang w:val="en-GB" w:bidi="ar-EG"/>
          </w:rPr>
          <w:t>3.3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ارتفاعات</w:t>
        </w:r>
        <w:r w:rsidRPr="000338DB">
          <w:rPr>
            <w:rStyle w:val="Hyperlink"/>
            <w:noProof/>
            <w:rtl/>
            <w:lang w:val="en-GB" w:bidi="ar-EG"/>
          </w:rPr>
          <w:t xml:space="preserve"> </w:t>
        </w:r>
        <w:r w:rsidRPr="000338DB">
          <w:rPr>
            <w:rStyle w:val="Hyperlink"/>
            <w:rFonts w:hint="eastAsia"/>
            <w:noProof/>
            <w:rtl/>
            <w:lang w:val="en-GB" w:bidi="ar-EG"/>
          </w:rPr>
          <w:t>الهوائي</w:t>
        </w:r>
        <w:r w:rsidRPr="000338DB">
          <w:rPr>
            <w:rStyle w:val="Hyperlink"/>
            <w:noProof/>
            <w:rtl/>
            <w:lang w:val="en-GB" w:bidi="ar-EG"/>
          </w:rPr>
          <w:t xml:space="preserve"> </w:t>
        </w:r>
        <w:r w:rsidRPr="000338DB">
          <w:rPr>
            <w:rStyle w:val="Hyperlink"/>
            <w:rFonts w:hint="eastAsia"/>
            <w:noProof/>
            <w:rtl/>
            <w:lang w:val="en-GB" w:bidi="ar-EG"/>
          </w:rPr>
          <w:t>وميل</w:t>
        </w:r>
        <w:r w:rsidRPr="000338DB">
          <w:rPr>
            <w:rStyle w:val="Hyperlink"/>
            <w:noProof/>
            <w:rtl/>
            <w:lang w:val="en-GB" w:bidi="ar-EG"/>
          </w:rPr>
          <w:t xml:space="preserve"> </w:t>
        </w:r>
        <w:r w:rsidRPr="000338DB">
          <w:rPr>
            <w:rStyle w:val="Hyperlink"/>
            <w:rFonts w:hint="eastAsia"/>
            <w:noProof/>
            <w:rtl/>
            <w:lang w:val="en-GB" w:bidi="ar-EG"/>
          </w:rPr>
          <w:t>المسير</w:t>
        </w:r>
        <w:r>
          <w:rPr>
            <w:rStyle w:val="Hyperlink"/>
            <w:noProof/>
            <w:rtl/>
            <w:lang w:val="en-GB" w:bidi="ar-EG"/>
          </w:rPr>
          <w:tab/>
        </w:r>
        <w:r>
          <w:rPr>
            <w:noProof/>
            <w:webHidden/>
            <w:rtl/>
          </w:rPr>
          <w:tab/>
        </w:r>
        <w:r>
          <w:rPr>
            <w:noProof/>
            <w:webHidden/>
          </w:rPr>
          <w:t>12</w:t>
        </w:r>
      </w:hyperlink>
    </w:p>
    <w:p w14:paraId="098A43AE" w14:textId="4FBEBF9A"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2" w:history="1">
        <w:r w:rsidRPr="000338DB">
          <w:rPr>
            <w:rStyle w:val="Hyperlink"/>
            <w:noProof/>
            <w:lang w:bidi="ar-EG"/>
          </w:rPr>
          <w:t>4.3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en-GB" w:bidi="ar-EG"/>
          </w:rPr>
          <w:t>المعلمات</w:t>
        </w:r>
        <w:r w:rsidRPr="000338DB">
          <w:rPr>
            <w:rStyle w:val="Hyperlink"/>
            <w:noProof/>
            <w:rtl/>
            <w:lang w:val="en-GB" w:bidi="ar-EG"/>
          </w:rPr>
          <w:t xml:space="preserve"> </w:t>
        </w:r>
        <w:r w:rsidRPr="000338DB">
          <w:rPr>
            <w:rStyle w:val="Hyperlink"/>
            <w:rFonts w:hint="eastAsia"/>
            <w:noProof/>
            <w:rtl/>
            <w:lang w:val="en-GB" w:bidi="ar-EG"/>
          </w:rPr>
          <w:t>المناخية</w:t>
        </w:r>
        <w:r>
          <w:rPr>
            <w:rStyle w:val="Hyperlink"/>
            <w:noProof/>
            <w:rtl/>
            <w:lang w:val="en-GB" w:bidi="ar-EG"/>
          </w:rPr>
          <w:tab/>
        </w:r>
        <w:r>
          <w:rPr>
            <w:noProof/>
            <w:webHidden/>
            <w:rtl/>
          </w:rPr>
          <w:tab/>
        </w:r>
        <w:r>
          <w:rPr>
            <w:noProof/>
            <w:webHidden/>
          </w:rPr>
          <w:t>12</w:t>
        </w:r>
      </w:hyperlink>
    </w:p>
    <w:p w14:paraId="18531EAA" w14:textId="7109B3D8"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3" w:history="1">
        <w:r w:rsidRPr="000338DB">
          <w:rPr>
            <w:rStyle w:val="Hyperlink"/>
            <w:noProof/>
            <w:lang w:bidi="ar-LB"/>
          </w:rPr>
          <w:t>5.3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هندسة</w:t>
        </w:r>
        <w:r w:rsidRPr="000338DB">
          <w:rPr>
            <w:rStyle w:val="Hyperlink"/>
            <w:noProof/>
            <w:rtl/>
            <w:lang w:bidi="ar-LB"/>
          </w:rPr>
          <w:t xml:space="preserve"> </w:t>
        </w:r>
        <w:r w:rsidRPr="000338DB">
          <w:rPr>
            <w:rStyle w:val="Hyperlink"/>
            <w:rFonts w:hint="eastAsia"/>
            <w:noProof/>
            <w:rtl/>
            <w:lang w:bidi="ar-LB"/>
          </w:rPr>
          <w:t>نصف</w:t>
        </w:r>
        <w:r w:rsidRPr="000338DB">
          <w:rPr>
            <w:rStyle w:val="Hyperlink"/>
            <w:noProof/>
            <w:rtl/>
            <w:lang w:bidi="ar-LB"/>
          </w:rPr>
          <w:t xml:space="preserve"> </w:t>
        </w:r>
        <w:r w:rsidRPr="000338DB">
          <w:rPr>
            <w:rStyle w:val="Hyperlink"/>
            <w:rFonts w:hint="eastAsia"/>
            <w:noProof/>
            <w:rtl/>
            <w:lang w:bidi="ar-LB"/>
          </w:rPr>
          <w:t>قُطر</w:t>
        </w:r>
        <w:r w:rsidRPr="000338DB">
          <w:rPr>
            <w:rStyle w:val="Hyperlink"/>
            <w:noProof/>
            <w:rtl/>
            <w:lang w:bidi="ar-LB"/>
          </w:rPr>
          <w:t xml:space="preserve"> </w:t>
        </w:r>
        <w:r w:rsidRPr="000338DB">
          <w:rPr>
            <w:rStyle w:val="Hyperlink"/>
            <w:rFonts w:hint="eastAsia"/>
            <w:noProof/>
            <w:rtl/>
            <w:lang w:bidi="ar-LB"/>
          </w:rPr>
          <w:t>الأرض</w:t>
        </w:r>
        <w:r w:rsidRPr="000338DB">
          <w:rPr>
            <w:rStyle w:val="Hyperlink"/>
            <w:noProof/>
            <w:rtl/>
            <w:lang w:bidi="ar-LB"/>
          </w:rPr>
          <w:t xml:space="preserve"> </w:t>
        </w:r>
        <w:r w:rsidRPr="000338DB">
          <w:rPr>
            <w:rStyle w:val="Hyperlink"/>
            <w:rFonts w:hint="eastAsia"/>
            <w:noProof/>
            <w:rtl/>
            <w:lang w:bidi="ar-LB"/>
          </w:rPr>
          <w:t>الفعّال</w:t>
        </w:r>
        <w:r>
          <w:rPr>
            <w:rStyle w:val="Hyperlink"/>
            <w:noProof/>
            <w:rtl/>
            <w:lang w:bidi="ar-LB"/>
          </w:rPr>
          <w:tab/>
        </w:r>
        <w:r>
          <w:rPr>
            <w:noProof/>
            <w:webHidden/>
            <w:rtl/>
          </w:rPr>
          <w:tab/>
        </w:r>
        <w:r>
          <w:rPr>
            <w:noProof/>
            <w:webHidden/>
          </w:rPr>
          <w:t>14</w:t>
        </w:r>
      </w:hyperlink>
    </w:p>
    <w:p w14:paraId="47CC18EE" w14:textId="50BA6298"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4" w:history="1">
        <w:r w:rsidRPr="000338DB">
          <w:rPr>
            <w:rStyle w:val="Hyperlink"/>
            <w:noProof/>
            <w:lang w:bidi="ar-LB"/>
          </w:rPr>
          <w:t>6.3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طول</w:t>
        </w:r>
        <w:r w:rsidRPr="000338DB">
          <w:rPr>
            <w:rStyle w:val="Hyperlink"/>
            <w:noProof/>
            <w:rtl/>
            <w:lang w:bidi="ar-LB"/>
          </w:rPr>
          <w:t xml:space="preserve"> </w:t>
        </w:r>
        <w:r w:rsidRPr="000338DB">
          <w:rPr>
            <w:rStyle w:val="Hyperlink"/>
            <w:rFonts w:hint="eastAsia"/>
            <w:noProof/>
            <w:rtl/>
            <w:lang w:bidi="ar-LB"/>
          </w:rPr>
          <w:t>الموجة</w:t>
        </w:r>
        <w:r>
          <w:rPr>
            <w:rStyle w:val="Hyperlink"/>
            <w:noProof/>
            <w:rtl/>
            <w:lang w:bidi="ar-LB"/>
          </w:rPr>
          <w:tab/>
        </w:r>
        <w:r>
          <w:rPr>
            <w:noProof/>
            <w:webHidden/>
            <w:rtl/>
          </w:rPr>
          <w:tab/>
        </w:r>
        <w:r>
          <w:rPr>
            <w:noProof/>
            <w:webHidden/>
          </w:rPr>
          <w:t>14</w:t>
        </w:r>
      </w:hyperlink>
    </w:p>
    <w:p w14:paraId="7BE52CA3" w14:textId="4FC25560"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5" w:history="1">
        <w:r w:rsidRPr="000338DB">
          <w:rPr>
            <w:rStyle w:val="Hyperlink"/>
            <w:noProof/>
            <w:lang w:bidi="ar-LB"/>
          </w:rPr>
          <w:t>7.3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تصنيف</w:t>
        </w:r>
        <w:r w:rsidRPr="000338DB">
          <w:rPr>
            <w:rStyle w:val="Hyperlink"/>
            <w:noProof/>
            <w:rtl/>
            <w:lang w:bidi="ar-LB"/>
          </w:rPr>
          <w:t xml:space="preserve"> </w:t>
        </w:r>
        <w:r w:rsidRPr="000338DB">
          <w:rPr>
            <w:rStyle w:val="Hyperlink"/>
            <w:rFonts w:hint="eastAsia"/>
            <w:noProof/>
            <w:rtl/>
            <w:lang w:bidi="ar-LB"/>
          </w:rPr>
          <w:t>المسير</w:t>
        </w:r>
        <w:r w:rsidRPr="000338DB">
          <w:rPr>
            <w:rStyle w:val="Hyperlink"/>
            <w:noProof/>
            <w:rtl/>
            <w:lang w:bidi="ar-LB"/>
          </w:rPr>
          <w:t xml:space="preserve"> </w:t>
        </w:r>
        <w:r w:rsidRPr="000338DB">
          <w:rPr>
            <w:rStyle w:val="Hyperlink"/>
            <w:rFonts w:hint="eastAsia"/>
            <w:noProof/>
            <w:rtl/>
            <w:lang w:bidi="ar-LB"/>
          </w:rPr>
          <w:t>ومعلمات</w:t>
        </w:r>
        <w:r w:rsidRPr="000338DB">
          <w:rPr>
            <w:rStyle w:val="Hyperlink"/>
            <w:noProof/>
            <w:rtl/>
            <w:lang w:bidi="ar-LB"/>
          </w:rPr>
          <w:t xml:space="preserve"> </w:t>
        </w:r>
        <w:r w:rsidRPr="000338DB">
          <w:rPr>
            <w:rStyle w:val="Hyperlink"/>
            <w:rFonts w:hint="eastAsia"/>
            <w:noProof/>
            <w:rtl/>
            <w:lang w:bidi="ar-LB"/>
          </w:rPr>
          <w:t>أفق</w:t>
        </w:r>
        <w:r w:rsidRPr="000338DB">
          <w:rPr>
            <w:rStyle w:val="Hyperlink"/>
            <w:noProof/>
            <w:rtl/>
            <w:lang w:bidi="ar-LB"/>
          </w:rPr>
          <w:t xml:space="preserve"> </w:t>
        </w:r>
        <w:r w:rsidRPr="000338DB">
          <w:rPr>
            <w:rStyle w:val="Hyperlink"/>
            <w:rFonts w:hint="eastAsia"/>
            <w:noProof/>
            <w:rtl/>
            <w:lang w:bidi="ar-LB"/>
          </w:rPr>
          <w:t>المطراف</w:t>
        </w:r>
        <w:r>
          <w:rPr>
            <w:rStyle w:val="Hyperlink"/>
            <w:noProof/>
            <w:rtl/>
            <w:lang w:bidi="ar-LB"/>
          </w:rPr>
          <w:tab/>
        </w:r>
        <w:r>
          <w:rPr>
            <w:noProof/>
            <w:webHidden/>
            <w:rtl/>
          </w:rPr>
          <w:tab/>
        </w:r>
        <w:r>
          <w:rPr>
            <w:noProof/>
            <w:webHidden/>
          </w:rPr>
          <w:t>14</w:t>
        </w:r>
      </w:hyperlink>
    </w:p>
    <w:p w14:paraId="21EE62AD" w14:textId="66B8A3DB"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6" w:history="1">
        <w:r w:rsidRPr="000338DB">
          <w:rPr>
            <w:rStyle w:val="Hyperlink"/>
            <w:noProof/>
            <w:lang w:bidi="ar-LB"/>
          </w:rPr>
          <w:t>8.3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الارتفاعات</w:t>
        </w:r>
        <w:r w:rsidRPr="000338DB">
          <w:rPr>
            <w:rStyle w:val="Hyperlink"/>
            <w:noProof/>
            <w:rtl/>
            <w:lang w:bidi="ar-LB"/>
          </w:rPr>
          <w:t xml:space="preserve"> </w:t>
        </w:r>
        <w:r w:rsidRPr="000338DB">
          <w:rPr>
            <w:rStyle w:val="Hyperlink"/>
            <w:rFonts w:hint="eastAsia"/>
            <w:noProof/>
            <w:rtl/>
            <w:lang w:bidi="ar-LB"/>
          </w:rPr>
          <w:t>الفعّالة</w:t>
        </w:r>
        <w:r w:rsidRPr="000338DB">
          <w:rPr>
            <w:rStyle w:val="Hyperlink"/>
            <w:noProof/>
            <w:rtl/>
            <w:lang w:bidi="ar-LB"/>
          </w:rPr>
          <w:t xml:space="preserve"> </w:t>
        </w:r>
        <w:r w:rsidRPr="000338DB">
          <w:rPr>
            <w:rStyle w:val="Hyperlink"/>
            <w:rFonts w:hint="eastAsia"/>
            <w:noProof/>
            <w:rtl/>
            <w:lang w:bidi="ar-LB"/>
          </w:rPr>
          <w:t>ومعلمة</w:t>
        </w:r>
        <w:r w:rsidRPr="000338DB">
          <w:rPr>
            <w:rStyle w:val="Hyperlink"/>
            <w:noProof/>
            <w:rtl/>
            <w:lang w:bidi="ar-LB"/>
          </w:rPr>
          <w:t xml:space="preserve"> </w:t>
        </w:r>
        <w:r w:rsidRPr="000338DB">
          <w:rPr>
            <w:rStyle w:val="Hyperlink"/>
            <w:rFonts w:hint="eastAsia"/>
            <w:noProof/>
            <w:rtl/>
            <w:lang w:bidi="ar-LB"/>
          </w:rPr>
          <w:t>خشونة</w:t>
        </w:r>
        <w:r w:rsidRPr="000338DB">
          <w:rPr>
            <w:rStyle w:val="Hyperlink"/>
            <w:noProof/>
            <w:rtl/>
            <w:lang w:bidi="ar-LB"/>
          </w:rPr>
          <w:t xml:space="preserve"> </w:t>
        </w:r>
        <w:r w:rsidRPr="000338DB">
          <w:rPr>
            <w:rStyle w:val="Hyperlink"/>
            <w:rFonts w:hint="eastAsia"/>
            <w:noProof/>
            <w:rtl/>
            <w:lang w:bidi="ar-LB"/>
          </w:rPr>
          <w:t>المسير</w:t>
        </w:r>
        <w:r>
          <w:rPr>
            <w:rStyle w:val="Hyperlink"/>
            <w:noProof/>
            <w:rtl/>
            <w:lang w:bidi="ar-LB"/>
          </w:rPr>
          <w:tab/>
        </w:r>
        <w:r>
          <w:rPr>
            <w:noProof/>
            <w:webHidden/>
            <w:rtl/>
          </w:rPr>
          <w:tab/>
        </w:r>
        <w:r>
          <w:rPr>
            <w:noProof/>
            <w:webHidden/>
          </w:rPr>
          <w:t>16</w:t>
        </w:r>
      </w:hyperlink>
    </w:p>
    <w:p w14:paraId="514C4B42" w14:textId="78382EF6"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7" w:history="1">
        <w:r w:rsidRPr="000338DB">
          <w:rPr>
            <w:rStyle w:val="Hyperlink"/>
            <w:noProof/>
            <w:lang w:bidi="ar-LB"/>
          </w:rPr>
          <w:t>9.3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قِطَع</w:t>
        </w:r>
        <w:r w:rsidRPr="000338DB">
          <w:rPr>
            <w:rStyle w:val="Hyperlink"/>
            <w:noProof/>
            <w:rtl/>
            <w:lang w:bidi="ar-LB"/>
          </w:rPr>
          <w:t xml:space="preserve"> </w:t>
        </w:r>
        <w:r w:rsidRPr="000338DB">
          <w:rPr>
            <w:rStyle w:val="Hyperlink"/>
            <w:rFonts w:hint="eastAsia"/>
            <w:noProof/>
            <w:rtl/>
            <w:lang w:bidi="ar-LB"/>
          </w:rPr>
          <w:t>مسير</w:t>
        </w:r>
        <w:r w:rsidRPr="000338DB">
          <w:rPr>
            <w:rStyle w:val="Hyperlink"/>
            <w:noProof/>
            <w:rtl/>
            <w:lang w:bidi="ar-LB"/>
          </w:rPr>
          <w:t xml:space="preserve"> </w:t>
        </w:r>
        <w:r w:rsidRPr="000338DB">
          <w:rPr>
            <w:rStyle w:val="Hyperlink"/>
            <w:rFonts w:hint="eastAsia"/>
            <w:noProof/>
            <w:rtl/>
            <w:lang w:bidi="ar-LB"/>
          </w:rPr>
          <w:t>الانتثار</w:t>
        </w:r>
        <w:r w:rsidRPr="000338DB">
          <w:rPr>
            <w:rStyle w:val="Hyperlink"/>
            <w:noProof/>
            <w:rtl/>
            <w:lang w:bidi="ar-LB"/>
          </w:rPr>
          <w:t xml:space="preserve"> </w:t>
        </w:r>
        <w:r w:rsidRPr="000338DB">
          <w:rPr>
            <w:rStyle w:val="Hyperlink"/>
            <w:rFonts w:hint="eastAsia"/>
            <w:noProof/>
            <w:rtl/>
            <w:lang w:bidi="ar-LB"/>
          </w:rPr>
          <w:t>التروبوسفيري</w:t>
        </w:r>
        <w:r>
          <w:rPr>
            <w:rStyle w:val="Hyperlink"/>
            <w:noProof/>
            <w:rtl/>
            <w:lang w:bidi="ar-LB"/>
          </w:rPr>
          <w:tab/>
        </w:r>
        <w:r>
          <w:rPr>
            <w:noProof/>
            <w:webHidden/>
            <w:rtl/>
          </w:rPr>
          <w:tab/>
        </w:r>
        <w:r>
          <w:rPr>
            <w:noProof/>
            <w:webHidden/>
          </w:rPr>
          <w:t>18</w:t>
        </w:r>
      </w:hyperlink>
    </w:p>
    <w:p w14:paraId="76EFF698" w14:textId="31F06394"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8" w:history="1">
        <w:r w:rsidRPr="000338DB">
          <w:rPr>
            <w:rStyle w:val="Hyperlink"/>
            <w:noProof/>
            <w:lang w:bidi="ar-LB"/>
          </w:rPr>
          <w:t>10.3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الامتصاص</w:t>
        </w:r>
        <w:r w:rsidRPr="000338DB">
          <w:rPr>
            <w:rStyle w:val="Hyperlink"/>
            <w:noProof/>
            <w:rtl/>
            <w:lang w:bidi="ar-LB"/>
          </w:rPr>
          <w:t xml:space="preserve"> </w:t>
        </w:r>
        <w:r w:rsidRPr="000338DB">
          <w:rPr>
            <w:rStyle w:val="Hyperlink"/>
            <w:rFonts w:hint="eastAsia"/>
            <w:noProof/>
            <w:rtl/>
            <w:lang w:bidi="ar-LB"/>
          </w:rPr>
          <w:t>الغازي</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المسيرات</w:t>
        </w:r>
        <w:r w:rsidRPr="000338DB">
          <w:rPr>
            <w:rStyle w:val="Hyperlink"/>
            <w:noProof/>
            <w:rtl/>
            <w:lang w:bidi="ar-LB"/>
          </w:rPr>
          <w:t xml:space="preserve"> </w:t>
        </w:r>
        <w:r w:rsidRPr="000338DB">
          <w:rPr>
            <w:rStyle w:val="Hyperlink"/>
            <w:rFonts w:hint="eastAsia"/>
            <w:noProof/>
            <w:rtl/>
            <w:lang w:bidi="ar-LB"/>
          </w:rPr>
          <w:t>السطحية</w:t>
        </w:r>
        <w:r>
          <w:rPr>
            <w:rStyle w:val="Hyperlink"/>
            <w:noProof/>
            <w:rtl/>
            <w:lang w:bidi="ar-LB"/>
          </w:rPr>
          <w:tab/>
        </w:r>
        <w:r>
          <w:rPr>
            <w:noProof/>
            <w:webHidden/>
            <w:rtl/>
          </w:rPr>
          <w:tab/>
        </w:r>
        <w:r>
          <w:rPr>
            <w:noProof/>
            <w:webHidden/>
          </w:rPr>
          <w:t>18</w:t>
        </w:r>
      </w:hyperlink>
    </w:p>
    <w:p w14:paraId="6ED41A54" w14:textId="50BCE1D6"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59" w:history="1">
        <w:r w:rsidRPr="000338DB">
          <w:rPr>
            <w:rStyle w:val="Hyperlink"/>
            <w:noProof/>
            <w:lang w:bidi="ar-LB"/>
          </w:rPr>
          <w:t>11.3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الخسارة</w:t>
        </w:r>
        <w:r w:rsidRPr="000338DB">
          <w:rPr>
            <w:rStyle w:val="Hyperlink"/>
            <w:noProof/>
            <w:rtl/>
            <w:lang w:bidi="ar-LB"/>
          </w:rPr>
          <w:t xml:space="preserve"> </w:t>
        </w:r>
        <w:r w:rsidRPr="000338DB">
          <w:rPr>
            <w:rStyle w:val="Hyperlink"/>
            <w:rFonts w:hint="eastAsia"/>
            <w:noProof/>
            <w:rtl/>
            <w:lang w:bidi="ar-LB"/>
          </w:rPr>
          <w:t>الأساسية</w:t>
        </w:r>
        <w:r w:rsidRPr="000338DB">
          <w:rPr>
            <w:rStyle w:val="Hyperlink"/>
            <w:noProof/>
            <w:rtl/>
            <w:lang w:bidi="ar-LB"/>
          </w:rPr>
          <w:t xml:space="preserve"> </w:t>
        </w:r>
        <w:r w:rsidRPr="000338DB">
          <w:rPr>
            <w:rStyle w:val="Hyperlink"/>
            <w:rFonts w:hint="eastAsia"/>
            <w:noProof/>
            <w:rtl/>
            <w:lang w:bidi="ar-LB"/>
          </w:rPr>
          <w:t>للإرسال</w:t>
        </w:r>
        <w:r w:rsidRPr="000338DB">
          <w:rPr>
            <w:rStyle w:val="Hyperlink"/>
            <w:noProof/>
            <w:rtl/>
            <w:lang w:bidi="ar-LB"/>
          </w:rPr>
          <w:t xml:space="preserve"> </w:t>
        </w:r>
        <w:r w:rsidRPr="000338DB">
          <w:rPr>
            <w:rStyle w:val="Hyperlink"/>
            <w:rFonts w:hint="eastAsia"/>
            <w:noProof/>
            <w:rtl/>
            <w:lang w:bidi="ar-LB"/>
          </w:rPr>
          <w:t>في</w:t>
        </w:r>
        <w:r w:rsidRPr="000338DB">
          <w:rPr>
            <w:rStyle w:val="Hyperlink"/>
            <w:noProof/>
            <w:rtl/>
            <w:lang w:bidi="ar-LB"/>
          </w:rPr>
          <w:t xml:space="preserve"> </w:t>
        </w:r>
        <w:r w:rsidRPr="000338DB">
          <w:rPr>
            <w:rStyle w:val="Hyperlink"/>
            <w:rFonts w:hint="eastAsia"/>
            <w:noProof/>
            <w:rtl/>
            <w:lang w:bidi="ar-LB"/>
          </w:rPr>
          <w:t>الفضاء</w:t>
        </w:r>
        <w:r w:rsidRPr="000338DB">
          <w:rPr>
            <w:rStyle w:val="Hyperlink"/>
            <w:noProof/>
            <w:rtl/>
            <w:lang w:bidi="ar-LB"/>
          </w:rPr>
          <w:t xml:space="preserve"> </w:t>
        </w:r>
        <w:r w:rsidRPr="000338DB">
          <w:rPr>
            <w:rStyle w:val="Hyperlink"/>
            <w:rFonts w:hint="eastAsia"/>
            <w:noProof/>
            <w:rtl/>
            <w:lang w:bidi="ar-LB"/>
          </w:rPr>
          <w:t>الحر</w:t>
        </w:r>
        <w:r>
          <w:rPr>
            <w:rStyle w:val="Hyperlink"/>
            <w:noProof/>
            <w:rtl/>
            <w:lang w:bidi="ar-LB"/>
          </w:rPr>
          <w:tab/>
        </w:r>
        <w:r>
          <w:rPr>
            <w:noProof/>
            <w:webHidden/>
            <w:rtl/>
          </w:rPr>
          <w:tab/>
        </w:r>
        <w:r>
          <w:rPr>
            <w:noProof/>
            <w:webHidden/>
          </w:rPr>
          <w:t>19</w:t>
        </w:r>
      </w:hyperlink>
    </w:p>
    <w:p w14:paraId="5A03051F" w14:textId="18A6846B"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60" w:history="1">
        <w:r w:rsidRPr="000338DB">
          <w:rPr>
            <w:rStyle w:val="Hyperlink"/>
            <w:noProof/>
            <w:lang w:bidi="ar-LB"/>
          </w:rPr>
          <w:t>12.3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خسارة</w:t>
        </w:r>
        <w:r w:rsidRPr="000338DB">
          <w:rPr>
            <w:rStyle w:val="Hyperlink"/>
            <w:noProof/>
            <w:rtl/>
            <w:lang w:bidi="ar-LB"/>
          </w:rPr>
          <w:t xml:space="preserve"> </w:t>
        </w:r>
        <w:r w:rsidRPr="000338DB">
          <w:rPr>
            <w:rStyle w:val="Hyperlink"/>
            <w:rFonts w:hint="eastAsia"/>
            <w:noProof/>
            <w:rtl/>
            <w:lang w:bidi="ar-LB"/>
          </w:rPr>
          <w:t>الانعراج</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حدّ</w:t>
        </w:r>
        <w:r w:rsidRPr="000338DB">
          <w:rPr>
            <w:rStyle w:val="Hyperlink"/>
            <w:noProof/>
            <w:rtl/>
            <w:lang w:bidi="ar-LB"/>
          </w:rPr>
          <w:t xml:space="preserve"> </w:t>
        </w:r>
        <w:r w:rsidRPr="000338DB">
          <w:rPr>
            <w:rStyle w:val="Hyperlink"/>
            <w:rFonts w:hint="eastAsia"/>
            <w:noProof/>
            <w:rtl/>
            <w:lang w:bidi="ar-LB"/>
          </w:rPr>
          <w:t>السكين</w:t>
        </w:r>
        <w:r>
          <w:rPr>
            <w:rStyle w:val="Hyperlink"/>
            <w:noProof/>
            <w:rtl/>
            <w:lang w:bidi="ar-LB"/>
          </w:rPr>
          <w:tab/>
        </w:r>
        <w:r>
          <w:rPr>
            <w:noProof/>
            <w:webHidden/>
            <w:rtl/>
          </w:rPr>
          <w:tab/>
        </w:r>
        <w:r>
          <w:rPr>
            <w:noProof/>
            <w:webHidden/>
          </w:rPr>
          <w:t>19</w:t>
        </w:r>
      </w:hyperlink>
    </w:p>
    <w:p w14:paraId="40E852CC" w14:textId="6AB0941C"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461" w:history="1">
        <w:r w:rsidRPr="000338DB">
          <w:rPr>
            <w:rStyle w:val="Hyperlink"/>
            <w:noProof/>
            <w:lang w:bidi="ar-LB"/>
          </w:rPr>
          <w:t>4</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الحصول</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تنبؤات</w:t>
        </w:r>
        <w:r w:rsidRPr="000338DB">
          <w:rPr>
            <w:rStyle w:val="Hyperlink"/>
            <w:noProof/>
            <w:rtl/>
            <w:lang w:bidi="ar-LB"/>
          </w:rPr>
          <w:t xml:space="preserve"> </w:t>
        </w:r>
        <w:r w:rsidRPr="000338DB">
          <w:rPr>
            <w:rStyle w:val="Hyperlink"/>
            <w:rFonts w:hint="eastAsia"/>
            <w:noProof/>
            <w:rtl/>
            <w:lang w:bidi="ar-LB"/>
          </w:rPr>
          <w:t>للنماذج</w:t>
        </w:r>
        <w:r w:rsidRPr="000338DB">
          <w:rPr>
            <w:rStyle w:val="Hyperlink"/>
            <w:noProof/>
            <w:rtl/>
            <w:lang w:bidi="ar-LB"/>
          </w:rPr>
          <w:t xml:space="preserve"> </w:t>
        </w:r>
        <w:r w:rsidRPr="000338DB">
          <w:rPr>
            <w:rStyle w:val="Hyperlink"/>
            <w:rFonts w:hint="eastAsia"/>
            <w:noProof/>
            <w:rtl/>
            <w:lang w:bidi="ar-LB"/>
          </w:rPr>
          <w:t>الفرعية</w:t>
        </w:r>
        <w:r w:rsidRPr="000338DB">
          <w:rPr>
            <w:rStyle w:val="Hyperlink"/>
            <w:noProof/>
            <w:rtl/>
            <w:lang w:bidi="ar-LB"/>
          </w:rPr>
          <w:t xml:space="preserve"> </w:t>
        </w:r>
        <w:r w:rsidRPr="000338DB">
          <w:rPr>
            <w:rStyle w:val="Hyperlink"/>
            <w:rFonts w:hint="eastAsia"/>
            <w:noProof/>
            <w:rtl/>
            <w:lang w:bidi="ar-LB"/>
          </w:rPr>
          <w:t>الرئيسية</w:t>
        </w:r>
        <w:r>
          <w:rPr>
            <w:rStyle w:val="Hyperlink"/>
            <w:noProof/>
            <w:rtl/>
            <w:lang w:bidi="ar-LB"/>
          </w:rPr>
          <w:tab/>
        </w:r>
        <w:r>
          <w:rPr>
            <w:noProof/>
            <w:webHidden/>
            <w:rtl/>
          </w:rPr>
          <w:tab/>
        </w:r>
        <w:r>
          <w:rPr>
            <w:noProof/>
            <w:webHidden/>
          </w:rPr>
          <w:t>19</w:t>
        </w:r>
      </w:hyperlink>
    </w:p>
    <w:p w14:paraId="2BBD4277" w14:textId="3F8DABD8"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62" w:history="1">
        <w:r w:rsidRPr="000338DB">
          <w:rPr>
            <w:rStyle w:val="Hyperlink"/>
            <w:noProof/>
            <w:lang w:bidi="ar-LB"/>
          </w:rPr>
          <w:t>1.4</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النموذج</w:t>
        </w:r>
        <w:r w:rsidRPr="000338DB">
          <w:rPr>
            <w:rStyle w:val="Hyperlink"/>
            <w:noProof/>
            <w:rtl/>
            <w:lang w:bidi="ar-LB"/>
          </w:rPr>
          <w:t xml:space="preserve"> </w:t>
        </w:r>
        <w:r w:rsidRPr="000338DB">
          <w:rPr>
            <w:rStyle w:val="Hyperlink"/>
            <w:rFonts w:hint="eastAsia"/>
            <w:noProof/>
            <w:rtl/>
            <w:lang w:bidi="ar-LB"/>
          </w:rPr>
          <w:t>الفرعي</w:t>
        </w:r>
        <w:r w:rsidRPr="000338DB">
          <w:rPr>
            <w:rStyle w:val="Hyperlink"/>
            <w:noProof/>
            <w:rtl/>
            <w:lang w:bidi="ar-LB"/>
          </w:rPr>
          <w:t xml:space="preserve"> </w:t>
        </w:r>
        <w:r w:rsidRPr="000338DB">
          <w:rPr>
            <w:rStyle w:val="Hyperlink"/>
            <w:noProof/>
            <w:lang w:bidi="ar-LB"/>
          </w:rPr>
          <w:t>1</w:t>
        </w:r>
        <w:r w:rsidRPr="000338DB">
          <w:rPr>
            <w:rStyle w:val="Hyperlink"/>
            <w:noProof/>
            <w:rtl/>
            <w:lang w:bidi="ar-LB"/>
          </w:rPr>
          <w:t xml:space="preserve"> </w:t>
        </w:r>
        <w:r w:rsidRPr="000338DB">
          <w:rPr>
            <w:rStyle w:val="Hyperlink"/>
            <w:rFonts w:hint="eastAsia"/>
            <w:noProof/>
            <w:rtl/>
            <w:lang w:bidi="ar-LB"/>
          </w:rPr>
          <w:t>الانتشار</w:t>
        </w:r>
        <w:r w:rsidRPr="000338DB">
          <w:rPr>
            <w:rStyle w:val="Hyperlink"/>
            <w:noProof/>
            <w:rtl/>
            <w:lang w:bidi="ar-LB"/>
          </w:rPr>
          <w:t xml:space="preserve"> </w:t>
        </w:r>
        <w:r w:rsidRPr="000338DB">
          <w:rPr>
            <w:rStyle w:val="Hyperlink"/>
            <w:rFonts w:hint="eastAsia"/>
            <w:noProof/>
            <w:rtl/>
            <w:lang w:bidi="ar-LB"/>
          </w:rPr>
          <w:t>العادي</w:t>
        </w:r>
        <w:r w:rsidRPr="000338DB">
          <w:rPr>
            <w:rStyle w:val="Hyperlink"/>
            <w:noProof/>
            <w:rtl/>
            <w:lang w:bidi="ar-LB"/>
          </w:rPr>
          <w:t xml:space="preserve"> </w:t>
        </w:r>
        <w:r w:rsidRPr="000338DB">
          <w:rPr>
            <w:rStyle w:val="Hyperlink"/>
            <w:rFonts w:hint="eastAsia"/>
            <w:noProof/>
            <w:rtl/>
            <w:lang w:bidi="ar-LB"/>
          </w:rPr>
          <w:t>بالقرب</w:t>
        </w:r>
        <w:r w:rsidRPr="000338DB">
          <w:rPr>
            <w:rStyle w:val="Hyperlink"/>
            <w:noProof/>
            <w:rtl/>
            <w:lang w:bidi="ar-LB"/>
          </w:rPr>
          <w:t xml:space="preserve"> </w:t>
        </w:r>
        <w:r w:rsidRPr="000338DB">
          <w:rPr>
            <w:rStyle w:val="Hyperlink"/>
            <w:rFonts w:hint="eastAsia"/>
            <w:noProof/>
            <w:rtl/>
            <w:lang w:bidi="ar-LB"/>
          </w:rPr>
          <w:t>من</w:t>
        </w:r>
        <w:r w:rsidRPr="000338DB">
          <w:rPr>
            <w:rStyle w:val="Hyperlink"/>
            <w:noProof/>
            <w:rtl/>
            <w:lang w:bidi="ar-LB"/>
          </w:rPr>
          <w:t xml:space="preserve"> </w:t>
        </w:r>
        <w:r w:rsidRPr="000338DB">
          <w:rPr>
            <w:rStyle w:val="Hyperlink"/>
            <w:rFonts w:hint="eastAsia"/>
            <w:noProof/>
            <w:rtl/>
            <w:lang w:bidi="ar-LB"/>
          </w:rPr>
          <w:t>سطح</w:t>
        </w:r>
        <w:r w:rsidRPr="000338DB">
          <w:rPr>
            <w:rStyle w:val="Hyperlink"/>
            <w:noProof/>
            <w:rtl/>
            <w:lang w:bidi="ar-LB"/>
          </w:rPr>
          <w:t xml:space="preserve"> </w:t>
        </w:r>
        <w:r w:rsidRPr="000338DB">
          <w:rPr>
            <w:rStyle w:val="Hyperlink"/>
            <w:rFonts w:hint="eastAsia"/>
            <w:noProof/>
            <w:rtl/>
            <w:lang w:bidi="ar-LB"/>
          </w:rPr>
          <w:t>الأرض</w:t>
        </w:r>
        <w:r>
          <w:rPr>
            <w:rStyle w:val="Hyperlink"/>
            <w:noProof/>
            <w:rtl/>
            <w:lang w:bidi="ar-LB"/>
          </w:rPr>
          <w:tab/>
        </w:r>
        <w:r>
          <w:rPr>
            <w:noProof/>
            <w:webHidden/>
            <w:rtl/>
          </w:rPr>
          <w:tab/>
        </w:r>
        <w:r>
          <w:rPr>
            <w:noProof/>
            <w:webHidden/>
          </w:rPr>
          <w:t>2</w:t>
        </w:r>
        <w:r w:rsidR="007A739A">
          <w:rPr>
            <w:noProof/>
            <w:webHidden/>
          </w:rPr>
          <w:t>0</w:t>
        </w:r>
      </w:hyperlink>
    </w:p>
    <w:p w14:paraId="16AB875B" w14:textId="486AD156"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63" w:history="1">
        <w:r w:rsidRPr="000338DB">
          <w:rPr>
            <w:rStyle w:val="Hyperlink"/>
            <w:noProof/>
            <w:lang w:bidi="ar-LB"/>
          </w:rPr>
          <w:t>2.4</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النموذج</w:t>
        </w:r>
        <w:r w:rsidRPr="000338DB">
          <w:rPr>
            <w:rStyle w:val="Hyperlink"/>
            <w:noProof/>
            <w:rtl/>
            <w:lang w:bidi="ar-LB"/>
          </w:rPr>
          <w:t xml:space="preserve"> </w:t>
        </w:r>
        <w:r w:rsidRPr="000338DB">
          <w:rPr>
            <w:rStyle w:val="Hyperlink"/>
            <w:rFonts w:hint="eastAsia"/>
            <w:noProof/>
            <w:rtl/>
            <w:lang w:bidi="ar-LB"/>
          </w:rPr>
          <w:t>الفرعي</w:t>
        </w:r>
        <w:r w:rsidRPr="000338DB">
          <w:rPr>
            <w:rStyle w:val="Hyperlink"/>
            <w:noProof/>
            <w:rtl/>
            <w:lang w:bidi="ar-LB"/>
          </w:rPr>
          <w:t xml:space="preserve"> </w:t>
        </w:r>
        <w:r w:rsidRPr="000338DB">
          <w:rPr>
            <w:rStyle w:val="Hyperlink"/>
            <w:noProof/>
            <w:lang w:bidi="ar-LB"/>
          </w:rPr>
          <w:t>2</w:t>
        </w:r>
        <w:r w:rsidRPr="000338DB">
          <w:rPr>
            <w:rStyle w:val="Hyperlink"/>
            <w:noProof/>
            <w:rtl/>
            <w:lang w:bidi="ar-LB"/>
          </w:rPr>
          <w:t xml:space="preserve"> </w:t>
        </w:r>
        <w:r w:rsidRPr="000338DB">
          <w:rPr>
            <w:rStyle w:val="Hyperlink"/>
            <w:rFonts w:hint="eastAsia"/>
            <w:noProof/>
            <w:rtl/>
            <w:lang w:bidi="ar-LB"/>
          </w:rPr>
          <w:t>الانتشار</w:t>
        </w:r>
        <w:r w:rsidRPr="000338DB">
          <w:rPr>
            <w:rStyle w:val="Hyperlink"/>
            <w:noProof/>
            <w:rtl/>
            <w:lang w:bidi="ar-LB"/>
          </w:rPr>
          <w:t xml:space="preserve"> </w:t>
        </w:r>
        <w:r w:rsidRPr="000338DB">
          <w:rPr>
            <w:rStyle w:val="Hyperlink"/>
            <w:rFonts w:hint="eastAsia"/>
            <w:noProof/>
            <w:rtl/>
            <w:lang w:bidi="ar-LB"/>
          </w:rPr>
          <w:t>غير</w:t>
        </w:r>
        <w:r w:rsidRPr="000338DB">
          <w:rPr>
            <w:rStyle w:val="Hyperlink"/>
            <w:noProof/>
            <w:rtl/>
            <w:lang w:bidi="ar-LB"/>
          </w:rPr>
          <w:t xml:space="preserve"> </w:t>
        </w:r>
        <w:r w:rsidRPr="000338DB">
          <w:rPr>
            <w:rStyle w:val="Hyperlink"/>
            <w:rFonts w:hint="eastAsia"/>
            <w:noProof/>
            <w:rtl/>
            <w:lang w:bidi="ar-LB"/>
          </w:rPr>
          <w:t>المألوف</w:t>
        </w:r>
        <w:r>
          <w:rPr>
            <w:rStyle w:val="Hyperlink"/>
            <w:noProof/>
            <w:rtl/>
            <w:lang w:bidi="ar-LB"/>
          </w:rPr>
          <w:tab/>
        </w:r>
        <w:r>
          <w:rPr>
            <w:noProof/>
            <w:webHidden/>
            <w:rtl/>
          </w:rPr>
          <w:tab/>
        </w:r>
        <w:r w:rsidR="007A739A">
          <w:rPr>
            <w:noProof/>
            <w:webHidden/>
          </w:rPr>
          <w:t>20</w:t>
        </w:r>
      </w:hyperlink>
    </w:p>
    <w:p w14:paraId="4D746368" w14:textId="790B8E7A"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64" w:history="1">
        <w:r w:rsidRPr="000338DB">
          <w:rPr>
            <w:rStyle w:val="Hyperlink"/>
            <w:noProof/>
            <w:lang w:bidi="ar-LB"/>
          </w:rPr>
          <w:t>3.4</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النموذج</w:t>
        </w:r>
        <w:r w:rsidRPr="000338DB">
          <w:rPr>
            <w:rStyle w:val="Hyperlink"/>
            <w:noProof/>
            <w:rtl/>
            <w:lang w:bidi="ar-LB"/>
          </w:rPr>
          <w:t xml:space="preserve"> </w:t>
        </w:r>
        <w:r w:rsidRPr="000338DB">
          <w:rPr>
            <w:rStyle w:val="Hyperlink"/>
            <w:rFonts w:hint="eastAsia"/>
            <w:noProof/>
            <w:rtl/>
            <w:lang w:bidi="ar-LB"/>
          </w:rPr>
          <w:t>الفرعي</w:t>
        </w:r>
        <w:r w:rsidRPr="000338DB">
          <w:rPr>
            <w:rStyle w:val="Hyperlink"/>
            <w:noProof/>
            <w:rtl/>
            <w:lang w:bidi="ar-LB"/>
          </w:rPr>
          <w:t xml:space="preserve"> </w:t>
        </w:r>
        <w:r w:rsidRPr="000338DB">
          <w:rPr>
            <w:rStyle w:val="Hyperlink"/>
            <w:noProof/>
            <w:lang w:bidi="ar-LB"/>
          </w:rPr>
          <w:t>3</w:t>
        </w:r>
        <w:r w:rsidRPr="000338DB">
          <w:rPr>
            <w:rStyle w:val="Hyperlink"/>
            <w:noProof/>
            <w:rtl/>
            <w:lang w:bidi="ar-LB"/>
          </w:rPr>
          <w:t xml:space="preserve"> </w:t>
        </w:r>
        <w:r w:rsidRPr="000338DB">
          <w:rPr>
            <w:rStyle w:val="Hyperlink"/>
            <w:rFonts w:hint="eastAsia"/>
            <w:noProof/>
            <w:rtl/>
            <w:lang w:bidi="ar-LB"/>
          </w:rPr>
          <w:t>الانتشار</w:t>
        </w:r>
        <w:r w:rsidRPr="000338DB">
          <w:rPr>
            <w:rStyle w:val="Hyperlink"/>
            <w:noProof/>
            <w:rtl/>
            <w:lang w:bidi="ar-LB"/>
          </w:rPr>
          <w:t xml:space="preserve"> </w:t>
        </w:r>
        <w:r w:rsidRPr="000338DB">
          <w:rPr>
            <w:rStyle w:val="Hyperlink"/>
            <w:rFonts w:hint="eastAsia"/>
            <w:noProof/>
            <w:rtl/>
            <w:lang w:bidi="ar-LB"/>
          </w:rPr>
          <w:t>بالانتثار</w:t>
        </w:r>
        <w:r w:rsidRPr="000338DB">
          <w:rPr>
            <w:rStyle w:val="Hyperlink"/>
            <w:noProof/>
            <w:rtl/>
            <w:lang w:bidi="ar-LB"/>
          </w:rPr>
          <w:t xml:space="preserve"> </w:t>
        </w:r>
        <w:r w:rsidRPr="000338DB">
          <w:rPr>
            <w:rStyle w:val="Hyperlink"/>
            <w:rFonts w:hint="eastAsia"/>
            <w:noProof/>
            <w:rtl/>
            <w:lang w:bidi="ar-LB"/>
          </w:rPr>
          <w:t>التروبوسفيري</w:t>
        </w:r>
        <w:r>
          <w:rPr>
            <w:rStyle w:val="Hyperlink"/>
            <w:noProof/>
            <w:rtl/>
            <w:lang w:bidi="ar-LB"/>
          </w:rPr>
          <w:tab/>
        </w:r>
        <w:r>
          <w:rPr>
            <w:noProof/>
            <w:webHidden/>
            <w:rtl/>
          </w:rPr>
          <w:tab/>
        </w:r>
        <w:r w:rsidR="007A739A">
          <w:rPr>
            <w:noProof/>
            <w:webHidden/>
          </w:rPr>
          <w:t>21</w:t>
        </w:r>
      </w:hyperlink>
    </w:p>
    <w:p w14:paraId="05167336" w14:textId="57696D9E"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65" w:history="1">
        <w:r w:rsidRPr="000338DB">
          <w:rPr>
            <w:rStyle w:val="Hyperlink"/>
            <w:noProof/>
            <w:lang w:bidi="ar-LB"/>
          </w:rPr>
          <w:t>4.4</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النموذج</w:t>
        </w:r>
        <w:r w:rsidRPr="000338DB">
          <w:rPr>
            <w:rStyle w:val="Hyperlink"/>
            <w:noProof/>
            <w:rtl/>
            <w:lang w:bidi="ar-LB"/>
          </w:rPr>
          <w:t xml:space="preserve"> </w:t>
        </w:r>
        <w:r w:rsidRPr="000338DB">
          <w:rPr>
            <w:rStyle w:val="Hyperlink"/>
            <w:rFonts w:hint="eastAsia"/>
            <w:noProof/>
            <w:rtl/>
            <w:lang w:bidi="ar-LB"/>
          </w:rPr>
          <w:t>الفرعي</w:t>
        </w:r>
        <w:r w:rsidRPr="000338DB">
          <w:rPr>
            <w:rStyle w:val="Hyperlink"/>
            <w:noProof/>
            <w:rtl/>
            <w:lang w:bidi="ar-LB"/>
          </w:rPr>
          <w:t xml:space="preserve"> </w:t>
        </w:r>
        <w:r w:rsidRPr="000338DB">
          <w:rPr>
            <w:rStyle w:val="Hyperlink"/>
            <w:noProof/>
            <w:lang w:bidi="ar-LB"/>
          </w:rPr>
          <w:t>4</w:t>
        </w:r>
        <w:r w:rsidRPr="000338DB">
          <w:rPr>
            <w:rStyle w:val="Hyperlink"/>
            <w:noProof/>
            <w:rtl/>
            <w:lang w:bidi="ar-LB"/>
          </w:rPr>
          <w:t xml:space="preserve"> </w:t>
        </w:r>
        <w:r w:rsidRPr="000338DB">
          <w:rPr>
            <w:rStyle w:val="Hyperlink"/>
            <w:rFonts w:hint="eastAsia"/>
            <w:noProof/>
            <w:rtl/>
            <w:lang w:bidi="ar-LB"/>
          </w:rPr>
          <w:t>الانتشار</w:t>
        </w:r>
        <w:r w:rsidRPr="000338DB">
          <w:rPr>
            <w:rStyle w:val="Hyperlink"/>
            <w:noProof/>
            <w:rtl/>
            <w:lang w:bidi="ar-LB"/>
          </w:rPr>
          <w:t xml:space="preserve"> </w:t>
        </w:r>
        <w:r w:rsidRPr="000338DB">
          <w:rPr>
            <w:rStyle w:val="Hyperlink"/>
            <w:rFonts w:hint="eastAsia"/>
            <w:noProof/>
            <w:rtl/>
            <w:lang w:bidi="ar-LB"/>
          </w:rPr>
          <w:t>بالتأين</w:t>
        </w:r>
        <w:r w:rsidRPr="000338DB">
          <w:rPr>
            <w:rStyle w:val="Hyperlink"/>
            <w:noProof/>
            <w:rtl/>
            <w:lang w:bidi="ar-LB"/>
          </w:rPr>
          <w:t xml:space="preserve"> </w:t>
        </w:r>
        <w:r w:rsidRPr="000338DB">
          <w:rPr>
            <w:rStyle w:val="Hyperlink"/>
            <w:rFonts w:hint="eastAsia"/>
            <w:noProof/>
            <w:rtl/>
            <w:lang w:bidi="ar-LB"/>
          </w:rPr>
          <w:t>المتفرق</w:t>
        </w:r>
        <w:r w:rsidRPr="000338DB">
          <w:rPr>
            <w:rStyle w:val="Hyperlink"/>
            <w:noProof/>
            <w:rtl/>
            <w:lang w:bidi="ar-LB"/>
          </w:rPr>
          <w:t xml:space="preserve"> </w:t>
        </w:r>
        <w:r w:rsidRPr="000338DB">
          <w:rPr>
            <w:rStyle w:val="Hyperlink"/>
            <w:rFonts w:hint="eastAsia"/>
            <w:noProof/>
            <w:rtl/>
            <w:lang w:bidi="ar-LB"/>
          </w:rPr>
          <w:t>للطبقة</w:t>
        </w:r>
        <w:r w:rsidRPr="000338DB">
          <w:rPr>
            <w:rStyle w:val="Hyperlink"/>
            <w:noProof/>
            <w:rtl/>
            <w:lang w:bidi="ar-LB"/>
          </w:rPr>
          <w:t xml:space="preserve"> </w:t>
        </w:r>
        <w:r w:rsidRPr="000338DB">
          <w:rPr>
            <w:rStyle w:val="Hyperlink"/>
            <w:noProof/>
            <w:lang w:bidi="ar-LB"/>
          </w:rPr>
          <w:t>E</w:t>
        </w:r>
        <w:r>
          <w:rPr>
            <w:rStyle w:val="Hyperlink"/>
            <w:noProof/>
            <w:rtl/>
            <w:lang w:bidi="ar-LB"/>
          </w:rPr>
          <w:tab/>
        </w:r>
        <w:r>
          <w:rPr>
            <w:noProof/>
            <w:webHidden/>
            <w:rtl/>
          </w:rPr>
          <w:tab/>
        </w:r>
        <w:r w:rsidR="007A739A">
          <w:rPr>
            <w:noProof/>
            <w:webHidden/>
          </w:rPr>
          <w:t>22</w:t>
        </w:r>
      </w:hyperlink>
    </w:p>
    <w:p w14:paraId="494E9DB5" w14:textId="1B09F1E8"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466" w:history="1">
        <w:r w:rsidRPr="000338DB">
          <w:rPr>
            <w:rStyle w:val="Hyperlink"/>
            <w:noProof/>
            <w:lang w:bidi="ar-LB"/>
          </w:rPr>
          <w:t>5</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جمع</w:t>
        </w:r>
        <w:r w:rsidRPr="000338DB">
          <w:rPr>
            <w:rStyle w:val="Hyperlink"/>
            <w:noProof/>
            <w:rtl/>
            <w:lang w:bidi="ar-LB"/>
          </w:rPr>
          <w:t xml:space="preserve"> </w:t>
        </w:r>
        <w:r w:rsidRPr="000338DB">
          <w:rPr>
            <w:rStyle w:val="Hyperlink"/>
            <w:rFonts w:hint="eastAsia"/>
            <w:noProof/>
            <w:rtl/>
            <w:lang w:bidi="ar-LB"/>
          </w:rPr>
          <w:t>نتائج</w:t>
        </w:r>
        <w:r w:rsidRPr="000338DB">
          <w:rPr>
            <w:rStyle w:val="Hyperlink"/>
            <w:noProof/>
            <w:rtl/>
            <w:lang w:bidi="ar-LB"/>
          </w:rPr>
          <w:t xml:space="preserve"> </w:t>
        </w:r>
        <w:r w:rsidRPr="000338DB">
          <w:rPr>
            <w:rStyle w:val="Hyperlink"/>
            <w:rFonts w:hint="eastAsia"/>
            <w:noProof/>
            <w:rtl/>
            <w:lang w:bidi="ar-LB"/>
          </w:rPr>
          <w:t>النماذج</w:t>
        </w:r>
        <w:r w:rsidRPr="000338DB">
          <w:rPr>
            <w:rStyle w:val="Hyperlink"/>
            <w:noProof/>
            <w:rtl/>
            <w:lang w:bidi="ar-LB"/>
          </w:rPr>
          <w:t xml:space="preserve"> </w:t>
        </w:r>
        <w:r w:rsidRPr="000338DB">
          <w:rPr>
            <w:rStyle w:val="Hyperlink"/>
            <w:rFonts w:hint="eastAsia"/>
            <w:noProof/>
            <w:rtl/>
            <w:lang w:bidi="ar-LB"/>
          </w:rPr>
          <w:t>الفرعية</w:t>
        </w:r>
        <w:r>
          <w:rPr>
            <w:noProof/>
            <w:webHidden/>
            <w:rtl/>
          </w:rPr>
          <w:tab/>
        </w:r>
        <w:r>
          <w:rPr>
            <w:noProof/>
            <w:webHidden/>
            <w:rtl/>
          </w:rPr>
          <w:tab/>
        </w:r>
        <w:r w:rsidR="007A739A">
          <w:rPr>
            <w:noProof/>
            <w:webHidden/>
          </w:rPr>
          <w:t>22</w:t>
        </w:r>
      </w:hyperlink>
    </w:p>
    <w:p w14:paraId="68050058" w14:textId="1EB92E4E"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67" w:history="1">
        <w:r w:rsidRPr="000338DB">
          <w:rPr>
            <w:rStyle w:val="Hyperlink"/>
            <w:noProof/>
            <w:lang w:bidi="ar-LB"/>
          </w:rPr>
          <w:t>1.5</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جمع</w:t>
        </w:r>
        <w:r w:rsidRPr="000338DB">
          <w:rPr>
            <w:rStyle w:val="Hyperlink"/>
            <w:noProof/>
            <w:rtl/>
            <w:lang w:bidi="ar-LB"/>
          </w:rPr>
          <w:t xml:space="preserve"> </w:t>
        </w:r>
        <w:r w:rsidRPr="000338DB">
          <w:rPr>
            <w:rStyle w:val="Hyperlink"/>
            <w:rFonts w:hint="eastAsia"/>
            <w:noProof/>
            <w:rtl/>
            <w:lang w:bidi="ar-LB"/>
          </w:rPr>
          <w:t>النموذجين</w:t>
        </w:r>
        <w:r w:rsidRPr="000338DB">
          <w:rPr>
            <w:rStyle w:val="Hyperlink"/>
            <w:noProof/>
            <w:rtl/>
            <w:lang w:bidi="ar-LB"/>
          </w:rPr>
          <w:t xml:space="preserve"> </w:t>
        </w:r>
        <w:r w:rsidRPr="000338DB">
          <w:rPr>
            <w:rStyle w:val="Hyperlink"/>
            <w:rFonts w:hint="eastAsia"/>
            <w:noProof/>
            <w:rtl/>
            <w:lang w:bidi="ar-LB"/>
          </w:rPr>
          <w:t>الفرعيين</w:t>
        </w:r>
        <w:r w:rsidRPr="000338DB">
          <w:rPr>
            <w:rStyle w:val="Hyperlink"/>
            <w:noProof/>
            <w:rtl/>
            <w:lang w:bidi="ar-LB"/>
          </w:rPr>
          <w:t xml:space="preserve"> </w:t>
        </w:r>
        <w:r w:rsidRPr="000338DB">
          <w:rPr>
            <w:rStyle w:val="Hyperlink"/>
            <w:noProof/>
            <w:lang w:bidi="ar-LB"/>
          </w:rPr>
          <w:t>1</w:t>
        </w:r>
        <w:r w:rsidRPr="000338DB">
          <w:rPr>
            <w:rStyle w:val="Hyperlink"/>
            <w:noProof/>
            <w:rtl/>
            <w:lang w:bidi="ar-LB"/>
          </w:rPr>
          <w:t xml:space="preserve"> </w:t>
        </w:r>
        <w:r w:rsidRPr="000338DB">
          <w:rPr>
            <w:rStyle w:val="Hyperlink"/>
            <w:rFonts w:hint="eastAsia"/>
            <w:noProof/>
            <w:rtl/>
            <w:lang w:bidi="ar-LB"/>
          </w:rPr>
          <w:t>و</w:t>
        </w:r>
        <w:r w:rsidRPr="000338DB">
          <w:rPr>
            <w:rStyle w:val="Hyperlink"/>
            <w:noProof/>
            <w:lang w:bidi="ar-LB"/>
          </w:rPr>
          <w:t>2</w:t>
        </w:r>
        <w:r>
          <w:rPr>
            <w:noProof/>
            <w:webHidden/>
            <w:rtl/>
          </w:rPr>
          <w:tab/>
        </w:r>
        <w:r>
          <w:rPr>
            <w:noProof/>
            <w:webHidden/>
            <w:rtl/>
          </w:rPr>
          <w:tab/>
        </w:r>
        <w:r w:rsidR="007A739A">
          <w:rPr>
            <w:noProof/>
            <w:webHidden/>
          </w:rPr>
          <w:t>23</w:t>
        </w:r>
      </w:hyperlink>
    </w:p>
    <w:p w14:paraId="22EB16C6" w14:textId="1B09DA7B"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68" w:history="1">
        <w:r w:rsidRPr="000338DB">
          <w:rPr>
            <w:rStyle w:val="Hyperlink"/>
            <w:noProof/>
            <w:lang w:bidi="ar-LB"/>
          </w:rPr>
          <w:t>2.5</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جمع</w:t>
        </w:r>
        <w:r w:rsidRPr="000338DB">
          <w:rPr>
            <w:rStyle w:val="Hyperlink"/>
            <w:noProof/>
            <w:rtl/>
            <w:lang w:bidi="ar-LB"/>
          </w:rPr>
          <w:t xml:space="preserve"> </w:t>
        </w:r>
        <w:r w:rsidRPr="000338DB">
          <w:rPr>
            <w:rStyle w:val="Hyperlink"/>
            <w:rFonts w:hint="eastAsia"/>
            <w:noProof/>
            <w:rtl/>
            <w:lang w:bidi="ar-LB"/>
          </w:rPr>
          <w:t>النماذج</w:t>
        </w:r>
        <w:r w:rsidRPr="000338DB">
          <w:rPr>
            <w:rStyle w:val="Hyperlink"/>
            <w:noProof/>
            <w:rtl/>
            <w:lang w:bidi="ar-LB"/>
          </w:rPr>
          <w:t xml:space="preserve"> </w:t>
        </w:r>
        <w:r w:rsidRPr="000338DB">
          <w:rPr>
            <w:rStyle w:val="Hyperlink"/>
            <w:rFonts w:hint="eastAsia"/>
            <w:noProof/>
            <w:rtl/>
            <w:lang w:bidi="ar-LB"/>
          </w:rPr>
          <w:t>الفرعية</w:t>
        </w:r>
        <w:r w:rsidRPr="000338DB">
          <w:rPr>
            <w:rStyle w:val="Hyperlink"/>
            <w:noProof/>
            <w:rtl/>
            <w:lang w:bidi="ar-LB"/>
          </w:rPr>
          <w:t xml:space="preserve"> </w:t>
        </w:r>
        <w:r w:rsidRPr="000338DB">
          <w:rPr>
            <w:rStyle w:val="Hyperlink"/>
            <w:noProof/>
            <w:lang w:bidi="ar-LB"/>
          </w:rPr>
          <w:t>1</w:t>
        </w:r>
        <w:r w:rsidRPr="000338DB">
          <w:rPr>
            <w:rStyle w:val="Hyperlink"/>
            <w:noProof/>
            <w:rtl/>
            <w:lang w:bidi="ar-LB"/>
          </w:rPr>
          <w:t xml:space="preserve"> </w:t>
        </w:r>
        <w:r w:rsidRPr="000338DB">
          <w:rPr>
            <w:rStyle w:val="Hyperlink"/>
            <w:noProof/>
            <w:lang w:bidi="ar-LB"/>
          </w:rPr>
          <w:t>+</w:t>
        </w:r>
        <w:r w:rsidRPr="000338DB">
          <w:rPr>
            <w:rStyle w:val="Hyperlink"/>
            <w:noProof/>
            <w:rtl/>
            <w:lang w:bidi="ar-LB"/>
          </w:rPr>
          <w:t xml:space="preserve"> </w:t>
        </w:r>
        <w:r w:rsidRPr="000338DB">
          <w:rPr>
            <w:rStyle w:val="Hyperlink"/>
            <w:noProof/>
            <w:lang w:bidi="ar-LB"/>
          </w:rPr>
          <w:t>2</w:t>
        </w:r>
        <w:r w:rsidRPr="000338DB">
          <w:rPr>
            <w:rStyle w:val="Hyperlink"/>
            <w:noProof/>
            <w:rtl/>
            <w:lang w:bidi="ar-LB"/>
          </w:rPr>
          <w:t xml:space="preserve"> </w:t>
        </w:r>
        <w:r w:rsidRPr="000338DB">
          <w:rPr>
            <w:rStyle w:val="Hyperlink"/>
            <w:rFonts w:hint="eastAsia"/>
            <w:noProof/>
            <w:rtl/>
            <w:lang w:bidi="ar-LB"/>
          </w:rPr>
          <w:t>و</w:t>
        </w:r>
        <w:r w:rsidRPr="000338DB">
          <w:rPr>
            <w:rStyle w:val="Hyperlink"/>
            <w:noProof/>
            <w:lang w:bidi="ar-LB"/>
          </w:rPr>
          <w:t>3</w:t>
        </w:r>
        <w:r w:rsidRPr="000338DB">
          <w:rPr>
            <w:rStyle w:val="Hyperlink"/>
            <w:noProof/>
            <w:rtl/>
            <w:lang w:bidi="ar-LB"/>
          </w:rPr>
          <w:t xml:space="preserve"> </w:t>
        </w:r>
        <w:r w:rsidRPr="000338DB">
          <w:rPr>
            <w:rStyle w:val="Hyperlink"/>
            <w:rFonts w:hint="eastAsia"/>
            <w:noProof/>
            <w:rtl/>
            <w:lang w:bidi="ar-LB"/>
          </w:rPr>
          <w:t>و</w:t>
        </w:r>
        <w:r w:rsidRPr="000338DB">
          <w:rPr>
            <w:rStyle w:val="Hyperlink"/>
            <w:noProof/>
            <w:lang w:bidi="ar-LB"/>
          </w:rPr>
          <w:t>4</w:t>
        </w:r>
        <w:r>
          <w:rPr>
            <w:noProof/>
            <w:webHidden/>
            <w:rtl/>
          </w:rPr>
          <w:tab/>
        </w:r>
        <w:r>
          <w:rPr>
            <w:noProof/>
            <w:webHidden/>
            <w:rtl/>
          </w:rPr>
          <w:tab/>
        </w:r>
        <w:r w:rsidR="007A739A">
          <w:rPr>
            <w:noProof/>
            <w:webHidden/>
          </w:rPr>
          <w:t>23</w:t>
        </w:r>
      </w:hyperlink>
    </w:p>
    <w:p w14:paraId="2FD56580" w14:textId="18D37CF7"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69" w:history="1">
        <w:r w:rsidRPr="000338DB">
          <w:rPr>
            <w:rStyle w:val="Hyperlink"/>
            <w:noProof/>
            <w:lang w:bidi="ar-LB"/>
          </w:rPr>
          <w:t>3.5</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جمع</w:t>
        </w:r>
        <w:r w:rsidRPr="000338DB">
          <w:rPr>
            <w:rStyle w:val="Hyperlink"/>
            <w:noProof/>
            <w:rtl/>
            <w:lang w:bidi="ar-LB"/>
          </w:rPr>
          <w:t xml:space="preserve"> </w:t>
        </w:r>
        <w:r w:rsidRPr="000338DB">
          <w:rPr>
            <w:rStyle w:val="Hyperlink"/>
            <w:rFonts w:hint="eastAsia"/>
            <w:noProof/>
            <w:rtl/>
            <w:lang w:bidi="ar-LB"/>
          </w:rPr>
          <w:t>النماذج</w:t>
        </w:r>
        <w:r w:rsidRPr="000338DB">
          <w:rPr>
            <w:rStyle w:val="Hyperlink"/>
            <w:noProof/>
            <w:rtl/>
            <w:lang w:bidi="ar-LB"/>
          </w:rPr>
          <w:t xml:space="preserve"> </w:t>
        </w:r>
        <w:r w:rsidRPr="000338DB">
          <w:rPr>
            <w:rStyle w:val="Hyperlink"/>
            <w:rFonts w:hint="eastAsia"/>
            <w:noProof/>
            <w:rtl/>
            <w:lang w:bidi="ar-LB"/>
          </w:rPr>
          <w:t>الفرعية</w:t>
        </w:r>
        <w:r w:rsidRPr="000338DB">
          <w:rPr>
            <w:rStyle w:val="Hyperlink"/>
            <w:noProof/>
            <w:rtl/>
            <w:lang w:bidi="ar-LB"/>
          </w:rPr>
          <w:t xml:space="preserve"> </w:t>
        </w:r>
        <w:r w:rsidRPr="000338DB">
          <w:rPr>
            <w:rStyle w:val="Hyperlink"/>
            <w:rFonts w:hint="eastAsia"/>
            <w:noProof/>
            <w:rtl/>
            <w:lang w:bidi="ar-LB"/>
          </w:rPr>
          <w:t>ضمن</w:t>
        </w:r>
        <w:r w:rsidRPr="000338DB">
          <w:rPr>
            <w:rStyle w:val="Hyperlink"/>
            <w:noProof/>
            <w:rtl/>
            <w:lang w:bidi="ar-LB"/>
          </w:rPr>
          <w:t xml:space="preserve"> </w:t>
        </w:r>
        <w:r w:rsidRPr="000338DB">
          <w:rPr>
            <w:rStyle w:val="Hyperlink"/>
            <w:rFonts w:hint="eastAsia"/>
            <w:noProof/>
            <w:rtl/>
            <w:lang w:bidi="ar-LB"/>
          </w:rPr>
          <w:t>نظام</w:t>
        </w:r>
        <w:r w:rsidRPr="000338DB">
          <w:rPr>
            <w:rStyle w:val="Hyperlink"/>
            <w:noProof/>
            <w:rtl/>
            <w:lang w:bidi="ar-LB"/>
          </w:rPr>
          <w:t xml:space="preserve"> </w:t>
        </w:r>
        <w:r w:rsidRPr="000338DB">
          <w:rPr>
            <w:rStyle w:val="Hyperlink"/>
            <w:rFonts w:hint="eastAsia"/>
            <w:noProof/>
            <w:rtl/>
            <w:lang w:bidi="ar-LB"/>
          </w:rPr>
          <w:t>للمحاكاة</w:t>
        </w:r>
        <w:r w:rsidRPr="000338DB">
          <w:rPr>
            <w:rStyle w:val="Hyperlink"/>
            <w:noProof/>
            <w:rtl/>
            <w:lang w:bidi="ar-LB"/>
          </w:rPr>
          <w:t xml:space="preserve"> </w:t>
        </w:r>
        <w:r w:rsidRPr="000338DB">
          <w:rPr>
            <w:rStyle w:val="Hyperlink"/>
            <w:rFonts w:hint="eastAsia"/>
            <w:noProof/>
            <w:rtl/>
            <w:lang w:bidi="ar-LB"/>
          </w:rPr>
          <w:t>باعتماد</w:t>
        </w:r>
        <w:r w:rsidRPr="000338DB">
          <w:rPr>
            <w:rStyle w:val="Hyperlink"/>
            <w:noProof/>
            <w:rtl/>
            <w:lang w:bidi="ar-LB"/>
          </w:rPr>
          <w:t xml:space="preserve"> </w:t>
        </w:r>
        <w:r w:rsidRPr="000338DB">
          <w:rPr>
            <w:rStyle w:val="Hyperlink"/>
            <w:rFonts w:hint="eastAsia"/>
            <w:noProof/>
            <w:rtl/>
            <w:lang w:bidi="ar-LB"/>
          </w:rPr>
          <w:t>طريقة</w:t>
        </w:r>
        <w:r w:rsidRPr="000338DB">
          <w:rPr>
            <w:rStyle w:val="Hyperlink"/>
            <w:noProof/>
            <w:rtl/>
            <w:lang w:bidi="ar-LB"/>
          </w:rPr>
          <w:t xml:space="preserve"> </w:t>
        </w:r>
        <w:r w:rsidRPr="000338DB">
          <w:rPr>
            <w:rStyle w:val="Hyperlink"/>
            <w:rFonts w:hint="eastAsia"/>
            <w:noProof/>
            <w:rtl/>
            <w:lang w:bidi="ar-LB"/>
          </w:rPr>
          <w:t>مونت</w:t>
        </w:r>
        <w:r w:rsidRPr="000338DB">
          <w:rPr>
            <w:rStyle w:val="Hyperlink"/>
            <w:noProof/>
            <w:rtl/>
            <w:lang w:bidi="ar-LB"/>
          </w:rPr>
          <w:t xml:space="preserve"> </w:t>
        </w:r>
        <w:r w:rsidRPr="000338DB">
          <w:rPr>
            <w:rStyle w:val="Hyperlink"/>
            <w:rFonts w:hint="eastAsia"/>
            <w:noProof/>
            <w:rtl/>
            <w:lang w:bidi="ar-LB"/>
          </w:rPr>
          <w:t>كارلو</w:t>
        </w:r>
        <w:r>
          <w:rPr>
            <w:rStyle w:val="Hyperlink"/>
            <w:noProof/>
            <w:rtl/>
            <w:lang w:bidi="ar-LB"/>
          </w:rPr>
          <w:tab/>
        </w:r>
        <w:r>
          <w:rPr>
            <w:noProof/>
            <w:webHidden/>
            <w:rtl/>
          </w:rPr>
          <w:tab/>
        </w:r>
        <w:r w:rsidR="007A739A">
          <w:rPr>
            <w:noProof/>
            <w:webHidden/>
          </w:rPr>
          <w:t>23</w:t>
        </w:r>
      </w:hyperlink>
    </w:p>
    <w:p w14:paraId="28A3A27D" w14:textId="6F8207C4"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470" w:history="1">
        <w:r w:rsidRPr="000338DB">
          <w:rPr>
            <w:rStyle w:val="Hyperlink"/>
            <w:rFonts w:hint="eastAsia"/>
            <w:noProof/>
            <w:rtl/>
          </w:rPr>
          <w:t>المرفق</w:t>
        </w:r>
        <w:r w:rsidRPr="000338DB">
          <w:rPr>
            <w:rStyle w:val="Hyperlink"/>
            <w:noProof/>
            <w:rtl/>
          </w:rPr>
          <w:t xml:space="preserve"> </w:t>
        </w:r>
        <w:r w:rsidRPr="000338DB">
          <w:rPr>
            <w:rStyle w:val="Hyperlink"/>
            <w:noProof/>
          </w:rPr>
          <w:t>A</w:t>
        </w:r>
        <w:r w:rsidRPr="000338DB">
          <w:rPr>
            <w:rStyle w:val="Hyperlink"/>
            <w:noProof/>
            <w:rtl/>
          </w:rPr>
          <w:t xml:space="preserve"> </w:t>
        </w:r>
        <w:r>
          <w:rPr>
            <w:rStyle w:val="Hyperlink"/>
            <w:rFonts w:hint="cs"/>
            <w:noProof/>
            <w:rtl/>
          </w:rPr>
          <w:t>-</w:t>
        </w:r>
        <w:r w:rsidRPr="000338DB">
          <w:rPr>
            <w:rStyle w:val="Hyperlink"/>
            <w:noProof/>
            <w:rtl/>
          </w:rPr>
          <w:t xml:space="preserve"> </w:t>
        </w:r>
        <w:r w:rsidRPr="000338DB">
          <w:rPr>
            <w:rStyle w:val="Hyperlink"/>
            <w:rFonts w:hint="eastAsia"/>
            <w:noProof/>
            <w:rtl/>
          </w:rPr>
          <w:t>خسارة</w:t>
        </w:r>
        <w:r w:rsidRPr="000338DB">
          <w:rPr>
            <w:rStyle w:val="Hyperlink"/>
            <w:noProof/>
            <w:rtl/>
          </w:rPr>
          <w:t xml:space="preserve"> </w:t>
        </w:r>
        <w:r w:rsidRPr="000338DB">
          <w:rPr>
            <w:rStyle w:val="Hyperlink"/>
            <w:rFonts w:hint="eastAsia"/>
            <w:noProof/>
            <w:rtl/>
          </w:rPr>
          <w:t>الانعراج</w:t>
        </w:r>
        <w:r>
          <w:rPr>
            <w:noProof/>
            <w:webHidden/>
            <w:rtl/>
          </w:rPr>
          <w:tab/>
        </w:r>
        <w:r>
          <w:rPr>
            <w:noProof/>
            <w:webHidden/>
            <w:rtl/>
          </w:rPr>
          <w:tab/>
        </w:r>
        <w:r w:rsidR="007A739A">
          <w:rPr>
            <w:noProof/>
            <w:webHidden/>
          </w:rPr>
          <w:t>24</w:t>
        </w:r>
      </w:hyperlink>
    </w:p>
    <w:p w14:paraId="289D57B9" w14:textId="12089999"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71" w:history="1">
        <w:r w:rsidRPr="000338DB">
          <w:rPr>
            <w:rStyle w:val="Hyperlink"/>
            <w:noProof/>
            <w:lang w:bidi="ar-LB"/>
          </w:rPr>
          <w:t>1.A</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مقدمة</w:t>
        </w:r>
        <w:r>
          <w:rPr>
            <w:noProof/>
            <w:webHidden/>
            <w:rtl/>
          </w:rPr>
          <w:tab/>
        </w:r>
        <w:r>
          <w:rPr>
            <w:noProof/>
            <w:webHidden/>
            <w:rtl/>
          </w:rPr>
          <w:tab/>
        </w:r>
        <w:r w:rsidR="007A739A">
          <w:rPr>
            <w:noProof/>
            <w:webHidden/>
          </w:rPr>
          <w:t>24</w:t>
        </w:r>
      </w:hyperlink>
    </w:p>
    <w:p w14:paraId="373B2488" w14:textId="421EC22D"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72" w:history="1">
        <w:r w:rsidRPr="000338DB">
          <w:rPr>
            <w:rStyle w:val="Hyperlink"/>
            <w:noProof/>
            <w:lang w:bidi="ar-LB"/>
          </w:rPr>
          <w:t>2.A</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خسارة</w:t>
        </w:r>
        <w:r w:rsidRPr="000338DB">
          <w:rPr>
            <w:rStyle w:val="Hyperlink"/>
            <w:noProof/>
            <w:rtl/>
            <w:lang w:bidi="ar-LB"/>
          </w:rPr>
          <w:t xml:space="preserve"> </w:t>
        </w:r>
        <w:r w:rsidRPr="000338DB">
          <w:rPr>
            <w:rStyle w:val="Hyperlink"/>
            <w:rFonts w:hint="eastAsia"/>
            <w:noProof/>
            <w:rtl/>
            <w:lang w:bidi="ar-LB"/>
          </w:rPr>
          <w:t>الانعراج</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أرض</w:t>
        </w:r>
        <w:r w:rsidRPr="000338DB">
          <w:rPr>
            <w:rStyle w:val="Hyperlink"/>
            <w:noProof/>
            <w:rtl/>
            <w:lang w:bidi="ar-LB"/>
          </w:rPr>
          <w:t xml:space="preserve"> </w:t>
        </w:r>
        <w:r w:rsidRPr="000338DB">
          <w:rPr>
            <w:rStyle w:val="Hyperlink"/>
            <w:rFonts w:hint="eastAsia"/>
            <w:noProof/>
            <w:rtl/>
            <w:lang w:bidi="ar-LB"/>
          </w:rPr>
          <w:t>كروية</w:t>
        </w:r>
        <w:r>
          <w:rPr>
            <w:noProof/>
            <w:webHidden/>
            <w:rtl/>
          </w:rPr>
          <w:tab/>
        </w:r>
        <w:r>
          <w:rPr>
            <w:noProof/>
            <w:webHidden/>
            <w:rtl/>
          </w:rPr>
          <w:tab/>
        </w:r>
        <w:r w:rsidR="007A739A">
          <w:rPr>
            <w:noProof/>
            <w:webHidden/>
          </w:rPr>
          <w:t>24</w:t>
        </w:r>
      </w:hyperlink>
    </w:p>
    <w:p w14:paraId="72F54474" w14:textId="63ADA97C"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73" w:history="1">
        <w:r w:rsidRPr="000338DB">
          <w:rPr>
            <w:rStyle w:val="Hyperlink"/>
            <w:noProof/>
            <w:lang w:bidi="ar-LB"/>
          </w:rPr>
          <w:t>3.A</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الحد</w:t>
        </w:r>
        <w:r w:rsidRPr="000338DB">
          <w:rPr>
            <w:rStyle w:val="Hyperlink"/>
            <w:noProof/>
            <w:rtl/>
            <w:lang w:bidi="ar-LB"/>
          </w:rPr>
          <w:t xml:space="preserve"> </w:t>
        </w:r>
        <w:r w:rsidRPr="000338DB">
          <w:rPr>
            <w:rStyle w:val="Hyperlink"/>
            <w:rFonts w:hint="eastAsia"/>
            <w:noProof/>
            <w:rtl/>
            <w:lang w:bidi="ar-LB"/>
          </w:rPr>
          <w:t>الأول</w:t>
        </w:r>
        <w:r w:rsidRPr="000338DB">
          <w:rPr>
            <w:rStyle w:val="Hyperlink"/>
            <w:noProof/>
            <w:rtl/>
            <w:lang w:bidi="ar-LB"/>
          </w:rPr>
          <w:t xml:space="preserve"> </w:t>
        </w:r>
        <w:r w:rsidRPr="000338DB">
          <w:rPr>
            <w:rStyle w:val="Hyperlink"/>
            <w:rFonts w:hint="eastAsia"/>
            <w:noProof/>
            <w:rtl/>
            <w:lang w:bidi="ar-LB"/>
          </w:rPr>
          <w:t>لخسارة</w:t>
        </w:r>
        <w:r w:rsidRPr="000338DB">
          <w:rPr>
            <w:rStyle w:val="Hyperlink"/>
            <w:noProof/>
            <w:rtl/>
            <w:lang w:bidi="ar-LB"/>
          </w:rPr>
          <w:t xml:space="preserve"> </w:t>
        </w:r>
        <w:r w:rsidRPr="000338DB">
          <w:rPr>
            <w:rStyle w:val="Hyperlink"/>
            <w:rFonts w:hint="eastAsia"/>
            <w:noProof/>
            <w:rtl/>
            <w:lang w:bidi="ar-LB"/>
          </w:rPr>
          <w:t>الانعراج</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أرض</w:t>
        </w:r>
        <w:r w:rsidRPr="000338DB">
          <w:rPr>
            <w:rStyle w:val="Hyperlink"/>
            <w:noProof/>
            <w:rtl/>
            <w:lang w:bidi="ar-LB"/>
          </w:rPr>
          <w:t xml:space="preserve"> </w:t>
        </w:r>
        <w:r w:rsidRPr="000338DB">
          <w:rPr>
            <w:rStyle w:val="Hyperlink"/>
            <w:rFonts w:hint="eastAsia"/>
            <w:noProof/>
            <w:rtl/>
            <w:lang w:bidi="ar-LB"/>
          </w:rPr>
          <w:t>كروية</w:t>
        </w:r>
        <w:r>
          <w:rPr>
            <w:noProof/>
            <w:webHidden/>
            <w:rtl/>
          </w:rPr>
          <w:tab/>
        </w:r>
        <w:r>
          <w:rPr>
            <w:noProof/>
            <w:webHidden/>
            <w:rtl/>
          </w:rPr>
          <w:tab/>
        </w:r>
        <w:r w:rsidR="007A739A">
          <w:rPr>
            <w:noProof/>
            <w:webHidden/>
          </w:rPr>
          <w:t>25</w:t>
        </w:r>
      </w:hyperlink>
    </w:p>
    <w:p w14:paraId="4650082E" w14:textId="36D6A8A8"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74" w:history="1">
        <w:r w:rsidRPr="000338DB">
          <w:rPr>
            <w:rStyle w:val="Hyperlink"/>
            <w:noProof/>
            <w:lang w:bidi="ar-LB"/>
          </w:rPr>
          <w:t>4.A</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خسارة</w:t>
        </w:r>
        <w:r w:rsidRPr="000338DB">
          <w:rPr>
            <w:rStyle w:val="Hyperlink"/>
            <w:noProof/>
            <w:rtl/>
            <w:lang w:bidi="ar-LB"/>
          </w:rPr>
          <w:t xml:space="preserve"> </w:t>
        </w:r>
        <w:r w:rsidRPr="000338DB">
          <w:rPr>
            <w:rStyle w:val="Hyperlink"/>
            <w:rFonts w:hint="eastAsia"/>
            <w:noProof/>
            <w:rtl/>
            <w:lang w:bidi="ar-LB"/>
          </w:rPr>
          <w:t>انعراج</w:t>
        </w:r>
        <w:r w:rsidRPr="000338DB">
          <w:rPr>
            <w:rStyle w:val="Hyperlink"/>
            <w:noProof/>
            <w:rtl/>
            <w:lang w:bidi="ar-LB"/>
          </w:rPr>
          <w:t xml:space="preserve"> </w:t>
        </w:r>
        <w:r w:rsidRPr="000338DB">
          <w:rPr>
            <w:rStyle w:val="Hyperlink"/>
            <w:rFonts w:hint="eastAsia"/>
            <w:noProof/>
            <w:rtl/>
            <w:lang w:bidi="ar-LB"/>
          </w:rPr>
          <w:t>بولنغتون</w:t>
        </w:r>
        <w:r w:rsidRPr="000338DB">
          <w:rPr>
            <w:rStyle w:val="Hyperlink"/>
            <w:noProof/>
            <w:rtl/>
            <w:lang w:bidi="ar-LB"/>
          </w:rPr>
          <w:t xml:space="preserve"> </w:t>
        </w:r>
        <w:r w:rsidRPr="000338DB">
          <w:rPr>
            <w:rStyle w:val="Hyperlink"/>
            <w:rFonts w:hint="eastAsia"/>
            <w:noProof/>
            <w:rtl/>
            <w:lang w:bidi="ar-LB"/>
          </w:rPr>
          <w:t>للمظهر</w:t>
        </w:r>
        <w:r w:rsidRPr="000338DB">
          <w:rPr>
            <w:rStyle w:val="Hyperlink"/>
            <w:noProof/>
            <w:rtl/>
            <w:lang w:bidi="ar-LB"/>
          </w:rPr>
          <w:t xml:space="preserve"> </w:t>
        </w:r>
        <w:r w:rsidRPr="000338DB">
          <w:rPr>
            <w:rStyle w:val="Hyperlink"/>
            <w:rFonts w:hint="eastAsia"/>
            <w:noProof/>
            <w:rtl/>
            <w:lang w:bidi="ar-LB"/>
          </w:rPr>
          <w:t>الجانب‍ي</w:t>
        </w:r>
        <w:r w:rsidRPr="000338DB">
          <w:rPr>
            <w:rStyle w:val="Hyperlink"/>
            <w:noProof/>
            <w:rtl/>
            <w:lang w:bidi="ar-LB"/>
          </w:rPr>
          <w:t xml:space="preserve"> </w:t>
        </w:r>
        <w:r w:rsidRPr="000338DB">
          <w:rPr>
            <w:rStyle w:val="Hyperlink"/>
            <w:rFonts w:hint="eastAsia"/>
            <w:noProof/>
            <w:rtl/>
            <w:lang w:bidi="ar-LB"/>
          </w:rPr>
          <w:t>للمسير</w:t>
        </w:r>
        <w:r w:rsidRPr="000338DB">
          <w:rPr>
            <w:rStyle w:val="Hyperlink"/>
            <w:noProof/>
            <w:rtl/>
            <w:lang w:bidi="ar-LB"/>
          </w:rPr>
          <w:t xml:space="preserve"> </w:t>
        </w:r>
        <w:r w:rsidRPr="000338DB">
          <w:rPr>
            <w:rStyle w:val="Hyperlink"/>
            <w:rFonts w:hint="eastAsia"/>
            <w:noProof/>
            <w:rtl/>
            <w:lang w:bidi="ar-LB"/>
          </w:rPr>
          <w:t>الفعلي</w:t>
        </w:r>
        <w:r>
          <w:rPr>
            <w:noProof/>
            <w:webHidden/>
            <w:rtl/>
          </w:rPr>
          <w:tab/>
        </w:r>
        <w:r>
          <w:rPr>
            <w:noProof/>
            <w:webHidden/>
            <w:rtl/>
          </w:rPr>
          <w:tab/>
        </w:r>
        <w:r w:rsidR="007A739A">
          <w:rPr>
            <w:noProof/>
            <w:webHidden/>
          </w:rPr>
          <w:t>27</w:t>
        </w:r>
      </w:hyperlink>
    </w:p>
    <w:p w14:paraId="0756B83D" w14:textId="1CEE7CAC"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75" w:history="1">
        <w:r w:rsidRPr="000338DB">
          <w:rPr>
            <w:rStyle w:val="Hyperlink"/>
            <w:noProof/>
            <w:lang w:bidi="ar-LB"/>
          </w:rPr>
          <w:t>5.A</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خسارة</w:t>
        </w:r>
        <w:r w:rsidRPr="000338DB">
          <w:rPr>
            <w:rStyle w:val="Hyperlink"/>
            <w:noProof/>
            <w:rtl/>
            <w:lang w:bidi="ar-LB"/>
          </w:rPr>
          <w:t xml:space="preserve"> </w:t>
        </w:r>
        <w:r w:rsidRPr="000338DB">
          <w:rPr>
            <w:rStyle w:val="Hyperlink"/>
            <w:rFonts w:hint="eastAsia"/>
            <w:noProof/>
            <w:rtl/>
            <w:lang w:bidi="ar-LB"/>
          </w:rPr>
          <w:t>انعراج</w:t>
        </w:r>
        <w:r w:rsidRPr="000338DB">
          <w:rPr>
            <w:rStyle w:val="Hyperlink"/>
            <w:noProof/>
            <w:rtl/>
            <w:lang w:bidi="ar-LB"/>
          </w:rPr>
          <w:t xml:space="preserve"> </w:t>
        </w:r>
        <w:r w:rsidRPr="000338DB">
          <w:rPr>
            <w:rStyle w:val="Hyperlink"/>
            <w:rFonts w:hint="eastAsia"/>
            <w:noProof/>
            <w:rtl/>
            <w:lang w:bidi="ar-LB"/>
          </w:rPr>
          <w:t>بولنغتون</w:t>
        </w:r>
        <w:r w:rsidRPr="000338DB">
          <w:rPr>
            <w:rStyle w:val="Hyperlink"/>
            <w:noProof/>
            <w:rtl/>
            <w:lang w:bidi="ar-LB"/>
          </w:rPr>
          <w:t xml:space="preserve"> </w:t>
        </w:r>
        <w:r w:rsidRPr="000338DB">
          <w:rPr>
            <w:rStyle w:val="Hyperlink"/>
            <w:rFonts w:hint="eastAsia"/>
            <w:noProof/>
            <w:rtl/>
            <w:lang w:bidi="ar-LB"/>
          </w:rPr>
          <w:t>لمظهر</w:t>
        </w:r>
        <w:r w:rsidRPr="000338DB">
          <w:rPr>
            <w:rStyle w:val="Hyperlink"/>
            <w:noProof/>
            <w:rtl/>
            <w:lang w:bidi="ar-LB"/>
          </w:rPr>
          <w:t xml:space="preserve"> </w:t>
        </w:r>
        <w:r w:rsidRPr="000338DB">
          <w:rPr>
            <w:rStyle w:val="Hyperlink"/>
            <w:rFonts w:hint="eastAsia"/>
            <w:noProof/>
            <w:rtl/>
            <w:lang w:bidi="ar-LB"/>
          </w:rPr>
          <w:t>جانب‍ي</w:t>
        </w:r>
        <w:r w:rsidRPr="000338DB">
          <w:rPr>
            <w:rStyle w:val="Hyperlink"/>
            <w:noProof/>
            <w:rtl/>
            <w:lang w:bidi="ar-LB"/>
          </w:rPr>
          <w:t xml:space="preserve"> </w:t>
        </w:r>
        <w:r w:rsidRPr="000338DB">
          <w:rPr>
            <w:rStyle w:val="Hyperlink"/>
            <w:rFonts w:hint="eastAsia"/>
            <w:noProof/>
            <w:rtl/>
            <w:lang w:bidi="ar-LB"/>
          </w:rPr>
          <w:t>وطني</w:t>
        </w:r>
        <w:r w:rsidRPr="000338DB">
          <w:rPr>
            <w:rStyle w:val="Hyperlink"/>
            <w:noProof/>
            <w:rtl/>
            <w:lang w:bidi="ar-LB"/>
          </w:rPr>
          <w:t xml:space="preserve"> </w:t>
        </w:r>
        <w:r w:rsidRPr="000338DB">
          <w:rPr>
            <w:rStyle w:val="Hyperlink"/>
            <w:rFonts w:hint="eastAsia"/>
            <w:noProof/>
            <w:rtl/>
            <w:lang w:bidi="ar-LB"/>
          </w:rPr>
          <w:t>لمسير</w:t>
        </w:r>
        <w:r w:rsidRPr="000338DB">
          <w:rPr>
            <w:rStyle w:val="Hyperlink"/>
            <w:noProof/>
            <w:rtl/>
            <w:lang w:bidi="ar-LB"/>
          </w:rPr>
          <w:t xml:space="preserve"> </w:t>
        </w:r>
        <w:r w:rsidRPr="000338DB">
          <w:rPr>
            <w:rStyle w:val="Hyperlink"/>
            <w:rFonts w:hint="eastAsia"/>
            <w:noProof/>
            <w:rtl/>
            <w:lang w:bidi="ar-LB"/>
          </w:rPr>
          <w:t>منتظم</w:t>
        </w:r>
        <w:r>
          <w:rPr>
            <w:noProof/>
            <w:webHidden/>
            <w:rtl/>
          </w:rPr>
          <w:tab/>
        </w:r>
        <w:r>
          <w:rPr>
            <w:noProof/>
            <w:webHidden/>
            <w:rtl/>
          </w:rPr>
          <w:tab/>
        </w:r>
        <w:r w:rsidR="007A739A">
          <w:rPr>
            <w:noProof/>
            <w:webHidden/>
          </w:rPr>
          <w:t>28</w:t>
        </w:r>
      </w:hyperlink>
    </w:p>
    <w:p w14:paraId="24E6A260" w14:textId="5D2E4216"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476" w:history="1">
        <w:r w:rsidRPr="000338DB">
          <w:rPr>
            <w:rStyle w:val="Hyperlink"/>
            <w:rFonts w:hint="eastAsia"/>
            <w:noProof/>
            <w:rtl/>
          </w:rPr>
          <w:t>المرفق</w:t>
        </w:r>
        <w:r w:rsidRPr="000338DB">
          <w:rPr>
            <w:rStyle w:val="Hyperlink"/>
            <w:noProof/>
            <w:rtl/>
          </w:rPr>
          <w:t xml:space="preserve"> </w:t>
        </w:r>
        <w:r w:rsidRPr="000338DB">
          <w:rPr>
            <w:rStyle w:val="Hyperlink"/>
            <w:noProof/>
          </w:rPr>
          <w:t>B</w:t>
        </w:r>
        <w:r w:rsidRPr="000338DB">
          <w:rPr>
            <w:rStyle w:val="Hyperlink"/>
            <w:noProof/>
            <w:rtl/>
          </w:rPr>
          <w:t xml:space="preserve"> </w:t>
        </w:r>
        <w:r>
          <w:rPr>
            <w:rStyle w:val="Hyperlink"/>
            <w:rFonts w:hint="cs"/>
            <w:noProof/>
            <w:rtl/>
          </w:rPr>
          <w:t>-</w:t>
        </w:r>
        <w:r w:rsidRPr="000338DB">
          <w:rPr>
            <w:rStyle w:val="Hyperlink"/>
            <w:noProof/>
            <w:rtl/>
          </w:rPr>
          <w:t xml:space="preserve"> </w:t>
        </w:r>
        <w:r w:rsidRPr="000338DB">
          <w:rPr>
            <w:rStyle w:val="Hyperlink"/>
            <w:rFonts w:hint="eastAsia"/>
            <w:noProof/>
            <w:rtl/>
          </w:rPr>
          <w:t>عمليات</w:t>
        </w:r>
        <w:r w:rsidRPr="000338DB">
          <w:rPr>
            <w:rStyle w:val="Hyperlink"/>
            <w:noProof/>
            <w:rtl/>
          </w:rPr>
          <w:t xml:space="preserve"> </w:t>
        </w:r>
        <w:r w:rsidRPr="000338DB">
          <w:rPr>
            <w:rStyle w:val="Hyperlink"/>
            <w:rFonts w:hint="eastAsia"/>
            <w:noProof/>
            <w:rtl/>
          </w:rPr>
          <w:t>التحسين</w:t>
        </w:r>
        <w:r w:rsidRPr="000338DB">
          <w:rPr>
            <w:rStyle w:val="Hyperlink"/>
            <w:noProof/>
            <w:rtl/>
          </w:rPr>
          <w:t xml:space="preserve"> </w:t>
        </w:r>
        <w:r w:rsidRPr="000338DB">
          <w:rPr>
            <w:rStyle w:val="Hyperlink"/>
            <w:rFonts w:hint="eastAsia"/>
            <w:noProof/>
            <w:rtl/>
          </w:rPr>
          <w:t>والخبوّ</w:t>
        </w:r>
        <w:r w:rsidRPr="000338DB">
          <w:rPr>
            <w:rStyle w:val="Hyperlink"/>
            <w:noProof/>
            <w:rtl/>
          </w:rPr>
          <w:t xml:space="preserve"> </w:t>
        </w:r>
        <w:r w:rsidRPr="000338DB">
          <w:rPr>
            <w:rStyle w:val="Hyperlink"/>
            <w:rFonts w:hint="eastAsia"/>
            <w:noProof/>
            <w:rtl/>
          </w:rPr>
          <w:t>في</w:t>
        </w:r>
        <w:r w:rsidRPr="000338DB">
          <w:rPr>
            <w:rStyle w:val="Hyperlink"/>
            <w:noProof/>
            <w:rtl/>
          </w:rPr>
          <w:t xml:space="preserve"> </w:t>
        </w:r>
        <w:r w:rsidRPr="000338DB">
          <w:rPr>
            <w:rStyle w:val="Hyperlink"/>
            <w:rFonts w:hint="eastAsia"/>
            <w:noProof/>
            <w:rtl/>
          </w:rPr>
          <w:t>الجو</w:t>
        </w:r>
        <w:r w:rsidRPr="000338DB">
          <w:rPr>
            <w:rStyle w:val="Hyperlink"/>
            <w:noProof/>
            <w:rtl/>
          </w:rPr>
          <w:t xml:space="preserve"> </w:t>
        </w:r>
        <w:r w:rsidRPr="000338DB">
          <w:rPr>
            <w:rStyle w:val="Hyperlink"/>
            <w:rFonts w:hint="eastAsia"/>
            <w:noProof/>
            <w:rtl/>
          </w:rPr>
          <w:t>الصافي</w:t>
        </w:r>
        <w:r>
          <w:rPr>
            <w:rStyle w:val="Hyperlink"/>
            <w:noProof/>
            <w:rtl/>
          </w:rPr>
          <w:tab/>
        </w:r>
        <w:r>
          <w:rPr>
            <w:noProof/>
            <w:webHidden/>
            <w:rtl/>
          </w:rPr>
          <w:tab/>
        </w:r>
        <w:r w:rsidR="007A739A">
          <w:rPr>
            <w:noProof/>
            <w:webHidden/>
          </w:rPr>
          <w:t>30</w:t>
        </w:r>
      </w:hyperlink>
    </w:p>
    <w:p w14:paraId="3EF008C7" w14:textId="2CC1E7CD"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77" w:history="1">
        <w:r w:rsidRPr="000338DB">
          <w:rPr>
            <w:rStyle w:val="Hyperlink"/>
            <w:noProof/>
            <w:lang w:bidi="ar-LB"/>
          </w:rPr>
          <w:t>1.B</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مقدمة</w:t>
        </w:r>
        <w:r>
          <w:rPr>
            <w:noProof/>
            <w:webHidden/>
            <w:rtl/>
          </w:rPr>
          <w:tab/>
        </w:r>
        <w:r>
          <w:rPr>
            <w:noProof/>
            <w:webHidden/>
            <w:rtl/>
          </w:rPr>
          <w:tab/>
        </w:r>
        <w:r w:rsidR="007A739A">
          <w:rPr>
            <w:noProof/>
            <w:webHidden/>
          </w:rPr>
          <w:t>30</w:t>
        </w:r>
      </w:hyperlink>
    </w:p>
    <w:p w14:paraId="198D9436" w14:textId="5604CAD3"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78" w:history="1">
        <w:r w:rsidRPr="000338DB">
          <w:rPr>
            <w:rStyle w:val="Hyperlink"/>
            <w:noProof/>
            <w:lang w:bidi="ar-LB"/>
          </w:rPr>
          <w:t>2.B</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تحديد</w:t>
        </w:r>
        <w:r w:rsidRPr="000338DB">
          <w:rPr>
            <w:rStyle w:val="Hyperlink"/>
            <w:noProof/>
            <w:rtl/>
            <w:lang w:bidi="ar-LB"/>
          </w:rPr>
          <w:t xml:space="preserve"> </w:t>
        </w:r>
        <w:r w:rsidRPr="000338DB">
          <w:rPr>
            <w:rStyle w:val="Hyperlink"/>
            <w:rFonts w:hint="eastAsia"/>
            <w:noProof/>
            <w:rtl/>
            <w:lang w:bidi="ar-LB"/>
          </w:rPr>
          <w:t>خصائص</w:t>
        </w:r>
        <w:r w:rsidRPr="000338DB">
          <w:rPr>
            <w:rStyle w:val="Hyperlink"/>
            <w:noProof/>
            <w:rtl/>
            <w:lang w:bidi="ar-LB"/>
          </w:rPr>
          <w:t xml:space="preserve"> </w:t>
        </w:r>
        <w:r w:rsidRPr="000338DB">
          <w:rPr>
            <w:rStyle w:val="Hyperlink"/>
            <w:rFonts w:hint="eastAsia"/>
            <w:noProof/>
            <w:rtl/>
            <w:lang w:bidi="ar-LB"/>
          </w:rPr>
          <w:t>النشاط</w:t>
        </w:r>
        <w:r w:rsidRPr="000338DB">
          <w:rPr>
            <w:rStyle w:val="Hyperlink"/>
            <w:noProof/>
            <w:rtl/>
            <w:lang w:bidi="ar-LB"/>
          </w:rPr>
          <w:t xml:space="preserve"> </w:t>
        </w:r>
        <w:r w:rsidRPr="000338DB">
          <w:rPr>
            <w:rStyle w:val="Hyperlink"/>
            <w:rFonts w:hint="eastAsia"/>
            <w:noProof/>
            <w:rtl/>
            <w:lang w:bidi="ar-LB"/>
          </w:rPr>
          <w:t>المتعدد</w:t>
        </w:r>
        <w:r w:rsidRPr="000338DB">
          <w:rPr>
            <w:rStyle w:val="Hyperlink"/>
            <w:noProof/>
            <w:rtl/>
            <w:lang w:bidi="ar-LB"/>
          </w:rPr>
          <w:t xml:space="preserve"> </w:t>
        </w:r>
        <w:r w:rsidRPr="000338DB">
          <w:rPr>
            <w:rStyle w:val="Hyperlink"/>
            <w:rFonts w:hint="eastAsia"/>
            <w:noProof/>
            <w:rtl/>
            <w:lang w:bidi="ar-LB"/>
          </w:rPr>
          <w:t>المسيرات</w:t>
        </w:r>
        <w:r>
          <w:rPr>
            <w:rStyle w:val="Hyperlink"/>
            <w:noProof/>
            <w:rtl/>
            <w:lang w:bidi="ar-LB"/>
          </w:rPr>
          <w:tab/>
        </w:r>
        <w:r>
          <w:rPr>
            <w:noProof/>
            <w:webHidden/>
            <w:rtl/>
          </w:rPr>
          <w:tab/>
        </w:r>
        <w:r w:rsidR="007A739A">
          <w:rPr>
            <w:noProof/>
            <w:webHidden/>
          </w:rPr>
          <w:t>30</w:t>
        </w:r>
      </w:hyperlink>
    </w:p>
    <w:p w14:paraId="677B8DE4" w14:textId="2F8A2384"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79" w:history="1">
        <w:r w:rsidRPr="000338DB">
          <w:rPr>
            <w:rStyle w:val="Hyperlink"/>
            <w:noProof/>
            <w:lang w:bidi="ar-LB"/>
          </w:rPr>
          <w:t>3.B</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حساب</w:t>
        </w:r>
        <w:r w:rsidRPr="000338DB">
          <w:rPr>
            <w:rStyle w:val="Hyperlink"/>
            <w:noProof/>
            <w:rtl/>
            <w:lang w:bidi="ar-LB"/>
          </w:rPr>
          <w:t xml:space="preserve"> </w:t>
        </w:r>
        <w:r w:rsidRPr="000338DB">
          <w:rPr>
            <w:rStyle w:val="Hyperlink"/>
            <w:rFonts w:hint="eastAsia"/>
            <w:noProof/>
            <w:rtl/>
            <w:lang w:bidi="ar-LB"/>
          </w:rPr>
          <w:t>النسبة</w:t>
        </w:r>
        <w:r w:rsidRPr="000338DB">
          <w:rPr>
            <w:rStyle w:val="Hyperlink"/>
            <w:noProof/>
            <w:rtl/>
            <w:lang w:bidi="ar-LB"/>
          </w:rPr>
          <w:t xml:space="preserve"> </w:t>
        </w:r>
        <w:r w:rsidRPr="000338DB">
          <w:rPr>
            <w:rStyle w:val="Hyperlink"/>
            <w:rFonts w:hint="eastAsia"/>
            <w:noProof/>
            <w:rtl/>
            <w:lang w:bidi="ar-LB"/>
          </w:rPr>
          <w:t>الزمنية</w:t>
        </w:r>
        <w:r w:rsidRPr="000338DB">
          <w:rPr>
            <w:rStyle w:val="Hyperlink"/>
            <w:noProof/>
            <w:rtl/>
            <w:lang w:bidi="ar-LB"/>
          </w:rPr>
          <w:t xml:space="preserve"> </w:t>
        </w:r>
        <w:r w:rsidRPr="000338DB">
          <w:rPr>
            <w:rStyle w:val="Hyperlink"/>
            <w:rFonts w:hint="eastAsia"/>
            <w:noProof/>
            <w:rtl/>
            <w:lang w:bidi="ar-LB"/>
          </w:rPr>
          <w:t>المئوية</w:t>
        </w:r>
        <w:r w:rsidRPr="000338DB">
          <w:rPr>
            <w:rStyle w:val="Hyperlink"/>
            <w:noProof/>
            <w:rtl/>
            <w:lang w:bidi="ar-LB"/>
          </w:rPr>
          <w:t xml:space="preserve"> </w:t>
        </w:r>
        <w:r w:rsidRPr="000338DB">
          <w:rPr>
            <w:rStyle w:val="Hyperlink"/>
            <w:rFonts w:hint="eastAsia"/>
            <w:noProof/>
            <w:rtl/>
            <w:lang w:bidi="ar-LB"/>
          </w:rPr>
          <w:t>السنوية</w:t>
        </w:r>
        <w:r w:rsidRPr="000338DB">
          <w:rPr>
            <w:rStyle w:val="Hyperlink"/>
            <w:noProof/>
            <w:rtl/>
            <w:lang w:bidi="ar-LB"/>
          </w:rPr>
          <w:t xml:space="preserve"> </w:t>
        </w:r>
        <w:r w:rsidRPr="000338DB">
          <w:rPr>
            <w:rStyle w:val="Hyperlink"/>
            <w:rFonts w:hint="eastAsia"/>
            <w:noProof/>
            <w:rtl/>
            <w:lang w:bidi="ar-LB"/>
          </w:rPr>
          <w:t>للخبو</w:t>
        </w:r>
        <w:r w:rsidRPr="000338DB">
          <w:rPr>
            <w:rStyle w:val="Hyperlink"/>
            <w:noProof/>
            <w:rtl/>
            <w:lang w:bidi="ar-LB"/>
          </w:rPr>
          <w:t xml:space="preserve"> </w:t>
        </w:r>
        <w:r w:rsidRPr="000338DB">
          <w:rPr>
            <w:rStyle w:val="Hyperlink"/>
            <w:rFonts w:hint="eastAsia"/>
            <w:noProof/>
            <w:rtl/>
            <w:lang w:bidi="ar-LB"/>
          </w:rPr>
          <w:t>الصفري</w:t>
        </w:r>
        <w:r w:rsidRPr="000338DB">
          <w:rPr>
            <w:rStyle w:val="Hyperlink"/>
            <w:noProof/>
            <w:rtl/>
            <w:lang w:bidi="ar-LB"/>
          </w:rPr>
          <w:t xml:space="preserve"> </w:t>
        </w:r>
        <w:r w:rsidRPr="000338DB">
          <w:rPr>
            <w:rStyle w:val="Hyperlink"/>
            <w:rFonts w:hint="eastAsia"/>
            <w:noProof/>
            <w:rtl/>
            <w:lang w:bidi="ar-LB"/>
          </w:rPr>
          <w:t>نظرياً</w:t>
        </w:r>
        <w:r>
          <w:rPr>
            <w:rStyle w:val="Hyperlink"/>
            <w:noProof/>
            <w:rtl/>
            <w:lang w:bidi="ar-LB"/>
          </w:rPr>
          <w:tab/>
        </w:r>
        <w:r>
          <w:rPr>
            <w:noProof/>
            <w:webHidden/>
            <w:rtl/>
          </w:rPr>
          <w:tab/>
        </w:r>
        <w:r w:rsidR="007A739A">
          <w:rPr>
            <w:noProof/>
            <w:webHidden/>
          </w:rPr>
          <w:t>31</w:t>
        </w:r>
      </w:hyperlink>
    </w:p>
    <w:p w14:paraId="09FF5F77" w14:textId="04B08BB8"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80" w:history="1">
        <w:r w:rsidRPr="000338DB">
          <w:rPr>
            <w:rStyle w:val="Hyperlink"/>
            <w:noProof/>
            <w:lang w:bidi="ar-LB"/>
          </w:rPr>
          <w:t>4.B</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النسبة</w:t>
        </w:r>
        <w:r w:rsidRPr="000338DB">
          <w:rPr>
            <w:rStyle w:val="Hyperlink"/>
            <w:noProof/>
            <w:rtl/>
            <w:lang w:bidi="ar-LB"/>
          </w:rPr>
          <w:t xml:space="preserve"> </w:t>
        </w:r>
        <w:r w:rsidRPr="000338DB">
          <w:rPr>
            <w:rStyle w:val="Hyperlink"/>
            <w:rFonts w:hint="eastAsia"/>
            <w:noProof/>
            <w:rtl/>
            <w:lang w:bidi="ar-LB"/>
          </w:rPr>
          <w:t>الزمنية</w:t>
        </w:r>
        <w:r w:rsidRPr="000338DB">
          <w:rPr>
            <w:rStyle w:val="Hyperlink"/>
            <w:noProof/>
            <w:rtl/>
            <w:lang w:bidi="ar-LB"/>
          </w:rPr>
          <w:t xml:space="preserve"> </w:t>
        </w:r>
        <w:r w:rsidRPr="000338DB">
          <w:rPr>
            <w:rStyle w:val="Hyperlink"/>
            <w:rFonts w:hint="eastAsia"/>
            <w:noProof/>
            <w:rtl/>
            <w:lang w:bidi="ar-LB"/>
          </w:rPr>
          <w:t>التي</w:t>
        </w:r>
        <w:r w:rsidRPr="000338DB">
          <w:rPr>
            <w:rStyle w:val="Hyperlink"/>
            <w:noProof/>
            <w:rtl/>
            <w:lang w:bidi="ar-LB"/>
          </w:rPr>
          <w:t xml:space="preserve"> </w:t>
        </w:r>
        <w:r w:rsidRPr="000338DB">
          <w:rPr>
            <w:rStyle w:val="Hyperlink"/>
            <w:rFonts w:hint="eastAsia"/>
            <w:noProof/>
            <w:rtl/>
            <w:lang w:bidi="ar-LB"/>
          </w:rPr>
          <w:t>يتم</w:t>
        </w:r>
        <w:r w:rsidRPr="000338DB">
          <w:rPr>
            <w:rStyle w:val="Hyperlink"/>
            <w:noProof/>
            <w:rtl/>
            <w:lang w:bidi="ar-LB"/>
          </w:rPr>
          <w:t xml:space="preserve"> </w:t>
        </w:r>
        <w:r w:rsidRPr="000338DB">
          <w:rPr>
            <w:rStyle w:val="Hyperlink"/>
            <w:rFonts w:hint="eastAsia"/>
            <w:noProof/>
            <w:rtl/>
            <w:lang w:bidi="ar-LB"/>
          </w:rPr>
          <w:t>فيها</w:t>
        </w:r>
        <w:r w:rsidRPr="000338DB">
          <w:rPr>
            <w:rStyle w:val="Hyperlink"/>
            <w:noProof/>
            <w:rtl/>
            <w:lang w:bidi="ar-LB"/>
          </w:rPr>
          <w:t xml:space="preserve"> </w:t>
        </w:r>
        <w:r w:rsidRPr="000338DB">
          <w:rPr>
            <w:rStyle w:val="Hyperlink"/>
            <w:rFonts w:hint="eastAsia"/>
            <w:noProof/>
            <w:rtl/>
            <w:lang w:bidi="ar-LB"/>
          </w:rPr>
          <w:t>تجاوز</w:t>
        </w:r>
        <w:r w:rsidRPr="000338DB">
          <w:rPr>
            <w:rStyle w:val="Hyperlink"/>
            <w:noProof/>
            <w:rtl/>
            <w:lang w:bidi="ar-LB"/>
          </w:rPr>
          <w:t xml:space="preserve"> </w:t>
        </w:r>
        <w:r w:rsidRPr="000338DB">
          <w:rPr>
            <w:rStyle w:val="Hyperlink"/>
            <w:rFonts w:hint="eastAsia"/>
            <w:noProof/>
            <w:rtl/>
            <w:lang w:bidi="ar-LB"/>
          </w:rPr>
          <w:t>مستوى</w:t>
        </w:r>
        <w:r w:rsidRPr="000338DB">
          <w:rPr>
            <w:rStyle w:val="Hyperlink"/>
            <w:noProof/>
            <w:rtl/>
            <w:lang w:bidi="ar-LB"/>
          </w:rPr>
          <w:t xml:space="preserve"> </w:t>
        </w:r>
        <w:r w:rsidRPr="000338DB">
          <w:rPr>
            <w:rStyle w:val="Hyperlink"/>
            <w:rFonts w:hint="eastAsia"/>
            <w:noProof/>
            <w:rtl/>
            <w:lang w:bidi="ar-LB"/>
          </w:rPr>
          <w:t>خبو</w:t>
        </w:r>
        <w:r w:rsidRPr="000338DB">
          <w:rPr>
            <w:rStyle w:val="Hyperlink"/>
            <w:noProof/>
            <w:rtl/>
            <w:lang w:bidi="ar-LB"/>
          </w:rPr>
          <w:t xml:space="preserve"> </w:t>
        </w:r>
        <w:r w:rsidRPr="000338DB">
          <w:rPr>
            <w:rStyle w:val="Hyperlink"/>
            <w:rFonts w:hint="eastAsia"/>
            <w:noProof/>
            <w:rtl/>
            <w:lang w:bidi="ar-LB"/>
          </w:rPr>
          <w:t>معين</w:t>
        </w:r>
        <w:r w:rsidRPr="000338DB">
          <w:rPr>
            <w:rStyle w:val="Hyperlink"/>
            <w:noProof/>
            <w:rtl/>
            <w:lang w:bidi="ar-LB"/>
          </w:rPr>
          <w:t xml:space="preserve"> </w:t>
        </w:r>
        <w:r w:rsidRPr="000338DB">
          <w:rPr>
            <w:rStyle w:val="Hyperlink"/>
            <w:rFonts w:hint="eastAsia"/>
            <w:noProof/>
            <w:rtl/>
            <w:lang w:bidi="ar-LB"/>
          </w:rPr>
          <w:t>في</w:t>
        </w:r>
        <w:r w:rsidRPr="000338DB">
          <w:rPr>
            <w:rStyle w:val="Hyperlink"/>
            <w:noProof/>
            <w:rtl/>
            <w:lang w:bidi="ar-LB"/>
          </w:rPr>
          <w:t xml:space="preserve"> </w:t>
        </w:r>
        <w:r w:rsidRPr="000338DB">
          <w:rPr>
            <w:rStyle w:val="Hyperlink"/>
            <w:rFonts w:hint="eastAsia"/>
            <w:noProof/>
            <w:rtl/>
            <w:lang w:bidi="ar-LB"/>
          </w:rPr>
          <w:t>الهواء</w:t>
        </w:r>
        <w:r w:rsidRPr="000338DB">
          <w:rPr>
            <w:rStyle w:val="Hyperlink"/>
            <w:noProof/>
            <w:rtl/>
            <w:lang w:bidi="ar-LB"/>
          </w:rPr>
          <w:t xml:space="preserve"> </w:t>
        </w:r>
        <w:r w:rsidRPr="000338DB">
          <w:rPr>
            <w:rStyle w:val="Hyperlink"/>
            <w:rFonts w:hint="eastAsia"/>
            <w:noProof/>
            <w:rtl/>
            <w:lang w:bidi="ar-LB"/>
          </w:rPr>
          <w:t>الصافي</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مسير</w:t>
        </w:r>
        <w:r w:rsidRPr="000338DB">
          <w:rPr>
            <w:rStyle w:val="Hyperlink"/>
            <w:noProof/>
            <w:rtl/>
            <w:lang w:bidi="ar-LB"/>
          </w:rPr>
          <w:t xml:space="preserve"> </w:t>
        </w:r>
        <w:r w:rsidRPr="000338DB">
          <w:rPr>
            <w:rStyle w:val="Hyperlink"/>
            <w:rFonts w:hint="eastAsia"/>
            <w:noProof/>
            <w:rtl/>
            <w:lang w:bidi="ar-LB"/>
          </w:rPr>
          <w:t>سطحي</w:t>
        </w:r>
        <w:r>
          <w:rPr>
            <w:rStyle w:val="Hyperlink"/>
            <w:noProof/>
            <w:rtl/>
            <w:lang w:bidi="ar-LB"/>
          </w:rPr>
          <w:tab/>
        </w:r>
        <w:r>
          <w:rPr>
            <w:noProof/>
            <w:webHidden/>
            <w:rtl/>
          </w:rPr>
          <w:tab/>
        </w:r>
        <w:r w:rsidR="007A739A">
          <w:rPr>
            <w:noProof/>
            <w:webHidden/>
          </w:rPr>
          <w:t>31</w:t>
        </w:r>
      </w:hyperlink>
    </w:p>
    <w:p w14:paraId="24FE0078" w14:textId="767E8F7A"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81" w:history="1">
        <w:r w:rsidRPr="000338DB">
          <w:rPr>
            <w:rStyle w:val="Hyperlink"/>
            <w:noProof/>
            <w:lang w:bidi="ar-LB"/>
          </w:rPr>
          <w:t>5.B</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النسبة</w:t>
        </w:r>
        <w:r w:rsidRPr="000338DB">
          <w:rPr>
            <w:rStyle w:val="Hyperlink"/>
            <w:noProof/>
            <w:rtl/>
            <w:lang w:bidi="ar-LB"/>
          </w:rPr>
          <w:t xml:space="preserve"> </w:t>
        </w:r>
        <w:r w:rsidRPr="000338DB">
          <w:rPr>
            <w:rStyle w:val="Hyperlink"/>
            <w:rFonts w:hint="eastAsia"/>
            <w:noProof/>
            <w:rtl/>
            <w:lang w:bidi="ar-LB"/>
          </w:rPr>
          <w:t>الزمنية</w:t>
        </w:r>
        <w:r w:rsidRPr="000338DB">
          <w:rPr>
            <w:rStyle w:val="Hyperlink"/>
            <w:noProof/>
            <w:rtl/>
            <w:lang w:bidi="ar-LB"/>
          </w:rPr>
          <w:t xml:space="preserve"> </w:t>
        </w:r>
        <w:r w:rsidRPr="000338DB">
          <w:rPr>
            <w:rStyle w:val="Hyperlink"/>
            <w:rFonts w:hint="eastAsia"/>
            <w:noProof/>
            <w:rtl/>
            <w:lang w:bidi="ar-LB"/>
          </w:rPr>
          <w:t>التي</w:t>
        </w:r>
        <w:r w:rsidRPr="000338DB">
          <w:rPr>
            <w:rStyle w:val="Hyperlink"/>
            <w:noProof/>
            <w:rtl/>
            <w:lang w:bidi="ar-LB"/>
          </w:rPr>
          <w:t xml:space="preserve"> </w:t>
        </w:r>
        <w:r w:rsidRPr="000338DB">
          <w:rPr>
            <w:rStyle w:val="Hyperlink"/>
            <w:rFonts w:hint="eastAsia"/>
            <w:noProof/>
            <w:rtl/>
            <w:lang w:bidi="ar-LB"/>
          </w:rPr>
          <w:t>يتم</w:t>
        </w:r>
        <w:r w:rsidRPr="000338DB">
          <w:rPr>
            <w:rStyle w:val="Hyperlink"/>
            <w:noProof/>
            <w:rtl/>
            <w:lang w:bidi="ar-LB"/>
          </w:rPr>
          <w:t xml:space="preserve"> </w:t>
        </w:r>
        <w:r w:rsidRPr="000338DB">
          <w:rPr>
            <w:rStyle w:val="Hyperlink"/>
            <w:rFonts w:hint="eastAsia"/>
            <w:noProof/>
            <w:rtl/>
            <w:lang w:bidi="ar-LB"/>
          </w:rPr>
          <w:t>خلالها</w:t>
        </w:r>
        <w:r w:rsidRPr="000338DB">
          <w:rPr>
            <w:rStyle w:val="Hyperlink"/>
            <w:noProof/>
            <w:rtl/>
            <w:lang w:bidi="ar-LB"/>
          </w:rPr>
          <w:t xml:space="preserve"> </w:t>
        </w:r>
        <w:r w:rsidRPr="000338DB">
          <w:rPr>
            <w:rStyle w:val="Hyperlink"/>
            <w:rFonts w:hint="eastAsia"/>
            <w:noProof/>
            <w:rtl/>
            <w:lang w:bidi="ar-LB"/>
          </w:rPr>
          <w:t>تجاوز</w:t>
        </w:r>
        <w:r w:rsidRPr="000338DB">
          <w:rPr>
            <w:rStyle w:val="Hyperlink"/>
            <w:noProof/>
            <w:rtl/>
            <w:lang w:bidi="ar-LB"/>
          </w:rPr>
          <w:t xml:space="preserve"> </w:t>
        </w:r>
        <w:r w:rsidRPr="000338DB">
          <w:rPr>
            <w:rStyle w:val="Hyperlink"/>
            <w:rFonts w:hint="eastAsia"/>
            <w:noProof/>
            <w:rtl/>
            <w:lang w:bidi="ar-LB"/>
          </w:rPr>
          <w:t>مستوى</w:t>
        </w:r>
        <w:r w:rsidRPr="000338DB">
          <w:rPr>
            <w:rStyle w:val="Hyperlink"/>
            <w:noProof/>
            <w:rtl/>
            <w:lang w:bidi="ar-LB"/>
          </w:rPr>
          <w:t xml:space="preserve"> </w:t>
        </w:r>
        <w:r w:rsidRPr="000338DB">
          <w:rPr>
            <w:rStyle w:val="Hyperlink"/>
            <w:rFonts w:hint="eastAsia"/>
            <w:noProof/>
            <w:rtl/>
            <w:lang w:bidi="ar-LB"/>
          </w:rPr>
          <w:t>خبو</w:t>
        </w:r>
        <w:r w:rsidRPr="000338DB">
          <w:rPr>
            <w:rStyle w:val="Hyperlink"/>
            <w:noProof/>
            <w:rtl/>
            <w:lang w:bidi="ar-LB"/>
          </w:rPr>
          <w:t xml:space="preserve"> </w:t>
        </w:r>
        <w:r w:rsidRPr="000338DB">
          <w:rPr>
            <w:rStyle w:val="Hyperlink"/>
            <w:rFonts w:hint="eastAsia"/>
            <w:noProof/>
            <w:rtl/>
            <w:lang w:bidi="ar-LB"/>
          </w:rPr>
          <w:t>معين</w:t>
        </w:r>
        <w:r w:rsidRPr="000338DB">
          <w:rPr>
            <w:rStyle w:val="Hyperlink"/>
            <w:noProof/>
            <w:rtl/>
            <w:lang w:bidi="ar-LB"/>
          </w:rPr>
          <w:t xml:space="preserve"> </w:t>
        </w:r>
        <w:r w:rsidRPr="000338DB">
          <w:rPr>
            <w:rStyle w:val="Hyperlink"/>
            <w:rFonts w:hint="eastAsia"/>
            <w:noProof/>
            <w:rtl/>
            <w:lang w:bidi="ar-LB"/>
          </w:rPr>
          <w:t>في</w:t>
        </w:r>
        <w:r w:rsidRPr="000338DB">
          <w:rPr>
            <w:rStyle w:val="Hyperlink"/>
            <w:noProof/>
            <w:rtl/>
            <w:lang w:bidi="ar-LB"/>
          </w:rPr>
          <w:t xml:space="preserve"> </w:t>
        </w:r>
        <w:r w:rsidRPr="000338DB">
          <w:rPr>
            <w:rStyle w:val="Hyperlink"/>
            <w:rFonts w:hint="eastAsia"/>
            <w:noProof/>
            <w:rtl/>
            <w:lang w:bidi="ar-LB"/>
          </w:rPr>
          <w:t>الجو</w:t>
        </w:r>
        <w:r w:rsidRPr="000338DB">
          <w:rPr>
            <w:rStyle w:val="Hyperlink"/>
            <w:noProof/>
            <w:rtl/>
            <w:lang w:bidi="ar-LB"/>
          </w:rPr>
          <w:t xml:space="preserve"> </w:t>
        </w:r>
        <w:r w:rsidRPr="000338DB">
          <w:rPr>
            <w:rStyle w:val="Hyperlink"/>
            <w:rFonts w:hint="eastAsia"/>
            <w:noProof/>
            <w:rtl/>
            <w:lang w:bidi="ar-LB"/>
          </w:rPr>
          <w:t>الصافي</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مسير</w:t>
        </w:r>
        <w:r w:rsidRPr="000338DB">
          <w:rPr>
            <w:rStyle w:val="Hyperlink"/>
            <w:noProof/>
            <w:rtl/>
            <w:lang w:bidi="ar-LB"/>
          </w:rPr>
          <w:t xml:space="preserve"> </w:t>
        </w:r>
        <w:r w:rsidRPr="000338DB">
          <w:rPr>
            <w:rStyle w:val="Hyperlink"/>
            <w:rFonts w:hint="eastAsia"/>
            <w:noProof/>
            <w:rtl/>
            <w:lang w:bidi="ar-LB"/>
          </w:rPr>
          <w:t>انتثار</w:t>
        </w:r>
        <w:r w:rsidRPr="000338DB">
          <w:rPr>
            <w:rStyle w:val="Hyperlink"/>
            <w:noProof/>
            <w:rtl/>
            <w:lang w:bidi="ar-LB"/>
          </w:rPr>
          <w:t> </w:t>
        </w:r>
        <w:r w:rsidRPr="000338DB">
          <w:rPr>
            <w:rStyle w:val="Hyperlink"/>
            <w:rFonts w:hint="eastAsia"/>
            <w:noProof/>
            <w:rtl/>
            <w:lang w:bidi="ar-LB"/>
          </w:rPr>
          <w:t>تروبوسفيري</w:t>
        </w:r>
        <w:r>
          <w:rPr>
            <w:rStyle w:val="Hyperlink"/>
            <w:noProof/>
            <w:rtl/>
            <w:lang w:bidi="ar-LB"/>
          </w:rPr>
          <w:tab/>
        </w:r>
        <w:r>
          <w:rPr>
            <w:noProof/>
            <w:webHidden/>
            <w:rtl/>
          </w:rPr>
          <w:tab/>
        </w:r>
        <w:r w:rsidR="007A739A">
          <w:rPr>
            <w:noProof/>
            <w:webHidden/>
          </w:rPr>
          <w:t>32</w:t>
        </w:r>
      </w:hyperlink>
    </w:p>
    <w:p w14:paraId="3F64C3D3" w14:textId="5D34B1D4"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482" w:history="1">
        <w:r w:rsidRPr="000338DB">
          <w:rPr>
            <w:rStyle w:val="Hyperlink"/>
            <w:rFonts w:hint="eastAsia"/>
            <w:noProof/>
            <w:rtl/>
          </w:rPr>
          <w:t>المرفق</w:t>
        </w:r>
        <w:r w:rsidRPr="000338DB">
          <w:rPr>
            <w:rStyle w:val="Hyperlink"/>
            <w:noProof/>
            <w:rtl/>
          </w:rPr>
          <w:t xml:space="preserve"> </w:t>
        </w:r>
        <w:r w:rsidRPr="000338DB">
          <w:rPr>
            <w:rStyle w:val="Hyperlink"/>
            <w:noProof/>
          </w:rPr>
          <w:t>C</w:t>
        </w:r>
        <w:r w:rsidRPr="000338DB">
          <w:rPr>
            <w:rStyle w:val="Hyperlink"/>
            <w:noProof/>
            <w:rtl/>
          </w:rPr>
          <w:t xml:space="preserve"> </w:t>
        </w:r>
        <w:r>
          <w:rPr>
            <w:rStyle w:val="Hyperlink"/>
            <w:rFonts w:hint="cs"/>
            <w:noProof/>
            <w:rtl/>
          </w:rPr>
          <w:t>-</w:t>
        </w:r>
        <w:r w:rsidRPr="000338DB">
          <w:rPr>
            <w:rStyle w:val="Hyperlink"/>
            <w:noProof/>
            <w:rtl/>
          </w:rPr>
          <w:t xml:space="preserve"> </w:t>
        </w:r>
        <w:r w:rsidRPr="000338DB">
          <w:rPr>
            <w:rStyle w:val="Hyperlink"/>
            <w:rFonts w:hint="eastAsia"/>
            <w:noProof/>
            <w:rtl/>
          </w:rPr>
          <w:t>الخبو</w:t>
        </w:r>
        <w:r w:rsidRPr="000338DB">
          <w:rPr>
            <w:rStyle w:val="Hyperlink"/>
            <w:noProof/>
            <w:rtl/>
          </w:rPr>
          <w:t xml:space="preserve"> </w:t>
        </w:r>
        <w:r w:rsidRPr="000338DB">
          <w:rPr>
            <w:rStyle w:val="Hyperlink"/>
            <w:rFonts w:hint="eastAsia"/>
            <w:noProof/>
            <w:rtl/>
          </w:rPr>
          <w:t>بسبب</w:t>
        </w:r>
        <w:r w:rsidRPr="000338DB">
          <w:rPr>
            <w:rStyle w:val="Hyperlink"/>
            <w:noProof/>
            <w:rtl/>
          </w:rPr>
          <w:t xml:space="preserve"> </w:t>
        </w:r>
        <w:r w:rsidRPr="000338DB">
          <w:rPr>
            <w:rStyle w:val="Hyperlink"/>
            <w:rFonts w:hint="eastAsia"/>
            <w:noProof/>
            <w:rtl/>
          </w:rPr>
          <w:t>هطول</w:t>
        </w:r>
        <w:r w:rsidRPr="000338DB">
          <w:rPr>
            <w:rStyle w:val="Hyperlink"/>
            <w:noProof/>
            <w:rtl/>
          </w:rPr>
          <w:t xml:space="preserve"> </w:t>
        </w:r>
        <w:r w:rsidRPr="000338DB">
          <w:rPr>
            <w:rStyle w:val="Hyperlink"/>
            <w:rFonts w:hint="eastAsia"/>
            <w:noProof/>
            <w:rtl/>
          </w:rPr>
          <w:t>الأمطار</w:t>
        </w:r>
        <w:r>
          <w:rPr>
            <w:noProof/>
            <w:webHidden/>
            <w:rtl/>
          </w:rPr>
          <w:tab/>
        </w:r>
        <w:r>
          <w:rPr>
            <w:noProof/>
            <w:webHidden/>
            <w:rtl/>
          </w:rPr>
          <w:tab/>
        </w:r>
        <w:r w:rsidR="007A739A">
          <w:rPr>
            <w:noProof/>
            <w:webHidden/>
          </w:rPr>
          <w:t>33</w:t>
        </w:r>
      </w:hyperlink>
    </w:p>
    <w:p w14:paraId="17B95364" w14:textId="2C3B88CA"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83" w:history="1">
        <w:r w:rsidRPr="000338DB">
          <w:rPr>
            <w:rStyle w:val="Hyperlink"/>
            <w:noProof/>
            <w:lang w:bidi="ar-LB"/>
          </w:rPr>
          <w:t>1.C</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مقدمة</w:t>
        </w:r>
        <w:r>
          <w:rPr>
            <w:noProof/>
            <w:webHidden/>
            <w:rtl/>
          </w:rPr>
          <w:tab/>
        </w:r>
        <w:r>
          <w:rPr>
            <w:noProof/>
            <w:webHidden/>
            <w:rtl/>
          </w:rPr>
          <w:tab/>
        </w:r>
        <w:r w:rsidR="007A739A">
          <w:rPr>
            <w:noProof/>
            <w:webHidden/>
          </w:rPr>
          <w:t>33</w:t>
        </w:r>
      </w:hyperlink>
    </w:p>
    <w:p w14:paraId="3BC0DFB9" w14:textId="5D10D0D3"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84" w:history="1">
        <w:r w:rsidRPr="000338DB">
          <w:rPr>
            <w:rStyle w:val="Hyperlink"/>
            <w:noProof/>
            <w:lang w:bidi="ar-LB"/>
          </w:rPr>
          <w:t>2.C</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الحسابات</w:t>
        </w:r>
        <w:r w:rsidRPr="000338DB">
          <w:rPr>
            <w:rStyle w:val="Hyperlink"/>
            <w:noProof/>
            <w:rtl/>
            <w:lang w:bidi="ar-LB"/>
          </w:rPr>
          <w:t xml:space="preserve"> </w:t>
        </w:r>
        <w:r w:rsidRPr="000338DB">
          <w:rPr>
            <w:rStyle w:val="Hyperlink"/>
            <w:rFonts w:hint="eastAsia"/>
            <w:noProof/>
            <w:rtl/>
            <w:lang w:bidi="ar-LB"/>
          </w:rPr>
          <w:t>الأولية</w:t>
        </w:r>
        <w:r>
          <w:rPr>
            <w:noProof/>
            <w:webHidden/>
            <w:rtl/>
          </w:rPr>
          <w:tab/>
        </w:r>
        <w:r>
          <w:rPr>
            <w:noProof/>
            <w:webHidden/>
            <w:rtl/>
          </w:rPr>
          <w:tab/>
        </w:r>
        <w:r w:rsidR="007A739A">
          <w:rPr>
            <w:noProof/>
            <w:webHidden/>
          </w:rPr>
          <w:t>33</w:t>
        </w:r>
      </w:hyperlink>
    </w:p>
    <w:p w14:paraId="71537F1E" w14:textId="02EACC96"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85" w:history="1">
        <w:r w:rsidRPr="000338DB">
          <w:rPr>
            <w:rStyle w:val="Hyperlink"/>
            <w:noProof/>
            <w:lang w:bidi="ar-LB"/>
          </w:rPr>
          <w:t>3.C</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النسبة</w:t>
        </w:r>
        <w:r w:rsidRPr="000338DB">
          <w:rPr>
            <w:rStyle w:val="Hyperlink"/>
            <w:noProof/>
            <w:rtl/>
            <w:lang w:bidi="ar-LB"/>
          </w:rPr>
          <w:t xml:space="preserve"> </w:t>
        </w:r>
        <w:r w:rsidRPr="000338DB">
          <w:rPr>
            <w:rStyle w:val="Hyperlink"/>
            <w:rFonts w:hint="eastAsia"/>
            <w:noProof/>
            <w:rtl/>
            <w:lang w:bidi="ar-LB"/>
          </w:rPr>
          <w:t>المئوية</w:t>
        </w:r>
        <w:r w:rsidRPr="000338DB">
          <w:rPr>
            <w:rStyle w:val="Hyperlink"/>
            <w:noProof/>
            <w:rtl/>
            <w:lang w:bidi="ar-LB"/>
          </w:rPr>
          <w:t xml:space="preserve"> </w:t>
        </w:r>
        <w:r w:rsidRPr="000338DB">
          <w:rPr>
            <w:rStyle w:val="Hyperlink"/>
            <w:rFonts w:hint="eastAsia"/>
            <w:noProof/>
            <w:rtl/>
            <w:lang w:bidi="ar-LB"/>
          </w:rPr>
          <w:t>من</w:t>
        </w:r>
        <w:r w:rsidRPr="000338DB">
          <w:rPr>
            <w:rStyle w:val="Hyperlink"/>
            <w:noProof/>
            <w:rtl/>
            <w:lang w:bidi="ar-LB"/>
          </w:rPr>
          <w:t xml:space="preserve"> </w:t>
        </w:r>
        <w:r w:rsidRPr="000338DB">
          <w:rPr>
            <w:rStyle w:val="Hyperlink"/>
            <w:rFonts w:hint="eastAsia"/>
            <w:noProof/>
            <w:rtl/>
            <w:lang w:bidi="ar-LB"/>
          </w:rPr>
          <w:t>الوقت</w:t>
        </w:r>
        <w:r w:rsidRPr="000338DB">
          <w:rPr>
            <w:rStyle w:val="Hyperlink"/>
            <w:noProof/>
            <w:rtl/>
            <w:lang w:bidi="ar-LB"/>
          </w:rPr>
          <w:t xml:space="preserve"> </w:t>
        </w:r>
        <w:r w:rsidRPr="000338DB">
          <w:rPr>
            <w:rStyle w:val="Hyperlink"/>
            <w:rFonts w:hint="eastAsia"/>
            <w:noProof/>
            <w:rtl/>
            <w:lang w:bidi="ar-LB"/>
          </w:rPr>
          <w:t>التي</w:t>
        </w:r>
        <w:r w:rsidRPr="000338DB">
          <w:rPr>
            <w:rStyle w:val="Hyperlink"/>
            <w:noProof/>
            <w:rtl/>
            <w:lang w:bidi="ar-LB"/>
          </w:rPr>
          <w:t xml:space="preserve"> </w:t>
        </w:r>
        <w:r w:rsidRPr="000338DB">
          <w:rPr>
            <w:rStyle w:val="Hyperlink"/>
            <w:rFonts w:hint="eastAsia"/>
            <w:noProof/>
            <w:rtl/>
            <w:lang w:bidi="ar-LB"/>
          </w:rPr>
          <w:t>يتم</w:t>
        </w:r>
        <w:r w:rsidRPr="000338DB">
          <w:rPr>
            <w:rStyle w:val="Hyperlink"/>
            <w:noProof/>
            <w:rtl/>
            <w:lang w:bidi="ar-LB"/>
          </w:rPr>
          <w:t xml:space="preserve"> </w:t>
        </w:r>
        <w:r w:rsidRPr="000338DB">
          <w:rPr>
            <w:rStyle w:val="Hyperlink"/>
            <w:rFonts w:hint="eastAsia"/>
            <w:noProof/>
            <w:rtl/>
            <w:lang w:bidi="ar-LB"/>
          </w:rPr>
          <w:t>خلالها</w:t>
        </w:r>
        <w:r w:rsidRPr="000338DB">
          <w:rPr>
            <w:rStyle w:val="Hyperlink"/>
            <w:noProof/>
            <w:rtl/>
            <w:lang w:bidi="ar-LB"/>
          </w:rPr>
          <w:t xml:space="preserve"> </w:t>
        </w:r>
        <w:r w:rsidRPr="000338DB">
          <w:rPr>
            <w:rStyle w:val="Hyperlink"/>
            <w:rFonts w:hint="eastAsia"/>
            <w:noProof/>
            <w:rtl/>
            <w:lang w:bidi="ar-LB"/>
          </w:rPr>
          <w:t>تجاوز</w:t>
        </w:r>
        <w:r w:rsidRPr="000338DB">
          <w:rPr>
            <w:rStyle w:val="Hyperlink"/>
            <w:noProof/>
            <w:rtl/>
            <w:lang w:bidi="ar-LB"/>
          </w:rPr>
          <w:t xml:space="preserve"> </w:t>
        </w:r>
        <w:r w:rsidRPr="000338DB">
          <w:rPr>
            <w:rStyle w:val="Hyperlink"/>
            <w:rFonts w:hint="eastAsia"/>
            <w:noProof/>
            <w:rtl/>
            <w:lang w:bidi="ar-LB"/>
          </w:rPr>
          <w:t>مستوى</w:t>
        </w:r>
        <w:r w:rsidRPr="000338DB">
          <w:rPr>
            <w:rStyle w:val="Hyperlink"/>
            <w:noProof/>
            <w:rtl/>
            <w:lang w:bidi="ar-LB"/>
          </w:rPr>
          <w:t xml:space="preserve"> </w:t>
        </w:r>
        <w:r w:rsidRPr="000338DB">
          <w:rPr>
            <w:rStyle w:val="Hyperlink"/>
            <w:rFonts w:hint="eastAsia"/>
            <w:noProof/>
            <w:rtl/>
            <w:lang w:bidi="ar-LB"/>
          </w:rPr>
          <w:t>خبو</w:t>
        </w:r>
        <w:r w:rsidRPr="000338DB">
          <w:rPr>
            <w:rStyle w:val="Hyperlink"/>
            <w:noProof/>
            <w:rtl/>
            <w:lang w:bidi="ar-LB"/>
          </w:rPr>
          <w:t xml:space="preserve"> </w:t>
        </w:r>
        <w:r w:rsidRPr="000338DB">
          <w:rPr>
            <w:rStyle w:val="Hyperlink"/>
            <w:rFonts w:hint="eastAsia"/>
            <w:noProof/>
            <w:rtl/>
            <w:lang w:bidi="ar-LB"/>
          </w:rPr>
          <w:t>معين</w:t>
        </w:r>
        <w:r w:rsidRPr="000338DB">
          <w:rPr>
            <w:rStyle w:val="Hyperlink"/>
            <w:noProof/>
            <w:rtl/>
            <w:lang w:bidi="ar-LB"/>
          </w:rPr>
          <w:t xml:space="preserve"> </w:t>
        </w:r>
        <w:r w:rsidRPr="000338DB">
          <w:rPr>
            <w:rStyle w:val="Hyperlink"/>
            <w:rFonts w:hint="eastAsia"/>
            <w:noProof/>
            <w:rtl/>
            <w:lang w:bidi="ar-LB"/>
          </w:rPr>
          <w:t>بسبب</w:t>
        </w:r>
        <w:r w:rsidRPr="000338DB">
          <w:rPr>
            <w:rStyle w:val="Hyperlink"/>
            <w:noProof/>
            <w:rtl/>
            <w:lang w:bidi="ar-LB"/>
          </w:rPr>
          <w:t xml:space="preserve"> </w:t>
        </w:r>
        <w:r w:rsidRPr="000338DB">
          <w:rPr>
            <w:rStyle w:val="Hyperlink"/>
            <w:rFonts w:hint="eastAsia"/>
            <w:noProof/>
            <w:rtl/>
            <w:lang w:bidi="ar-LB"/>
          </w:rPr>
          <w:t>الأمطار</w:t>
        </w:r>
        <w:r>
          <w:rPr>
            <w:noProof/>
            <w:webHidden/>
            <w:rtl/>
          </w:rPr>
          <w:tab/>
        </w:r>
        <w:r>
          <w:rPr>
            <w:noProof/>
            <w:webHidden/>
            <w:rtl/>
          </w:rPr>
          <w:tab/>
        </w:r>
        <w:r w:rsidR="007A739A">
          <w:rPr>
            <w:noProof/>
            <w:webHidden/>
          </w:rPr>
          <w:t>37</w:t>
        </w:r>
      </w:hyperlink>
    </w:p>
    <w:p w14:paraId="2B40839B" w14:textId="7F65C3AD"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86" w:history="1">
        <w:r w:rsidRPr="000338DB">
          <w:rPr>
            <w:rStyle w:val="Hyperlink"/>
            <w:noProof/>
            <w:lang w:bidi="ar-LB"/>
          </w:rPr>
          <w:t>4.C</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نموذج</w:t>
        </w:r>
        <w:r w:rsidRPr="000338DB">
          <w:rPr>
            <w:rStyle w:val="Hyperlink"/>
            <w:noProof/>
            <w:rtl/>
            <w:lang w:bidi="ar-LB"/>
          </w:rPr>
          <w:t xml:space="preserve"> </w:t>
        </w:r>
        <w:r w:rsidRPr="000338DB">
          <w:rPr>
            <w:rStyle w:val="Hyperlink"/>
            <w:rFonts w:hint="eastAsia"/>
            <w:noProof/>
            <w:rtl/>
            <w:lang w:bidi="ar-LB"/>
          </w:rPr>
          <w:t>طبقة</w:t>
        </w:r>
        <w:r w:rsidRPr="000338DB">
          <w:rPr>
            <w:rStyle w:val="Hyperlink"/>
            <w:noProof/>
            <w:rtl/>
            <w:lang w:bidi="ar-LB"/>
          </w:rPr>
          <w:t xml:space="preserve"> </w:t>
        </w:r>
        <w:r w:rsidRPr="000338DB">
          <w:rPr>
            <w:rStyle w:val="Hyperlink"/>
            <w:rFonts w:hint="eastAsia"/>
            <w:noProof/>
            <w:rtl/>
            <w:lang w:bidi="ar-LB"/>
          </w:rPr>
          <w:t>الذوبان</w:t>
        </w:r>
        <w:r>
          <w:rPr>
            <w:noProof/>
            <w:webHidden/>
            <w:rtl/>
          </w:rPr>
          <w:tab/>
        </w:r>
        <w:r>
          <w:rPr>
            <w:noProof/>
            <w:webHidden/>
            <w:rtl/>
          </w:rPr>
          <w:tab/>
        </w:r>
        <w:r w:rsidR="007A739A">
          <w:rPr>
            <w:noProof/>
            <w:webHidden/>
          </w:rPr>
          <w:t>37</w:t>
        </w:r>
      </w:hyperlink>
    </w:p>
    <w:p w14:paraId="6505A5C0" w14:textId="229B0FFA"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87" w:history="1">
        <w:r w:rsidRPr="000338DB">
          <w:rPr>
            <w:rStyle w:val="Hyperlink"/>
            <w:noProof/>
            <w:lang w:bidi="ar-LB"/>
          </w:rPr>
          <w:t>5.C</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معامل</w:t>
        </w:r>
        <w:r w:rsidRPr="000338DB">
          <w:rPr>
            <w:rStyle w:val="Hyperlink"/>
            <w:noProof/>
            <w:rtl/>
            <w:lang w:bidi="ar-LB"/>
          </w:rPr>
          <w:t xml:space="preserve"> </w:t>
        </w:r>
        <w:r w:rsidRPr="000338DB">
          <w:rPr>
            <w:rStyle w:val="Hyperlink"/>
            <w:rFonts w:hint="eastAsia"/>
            <w:noProof/>
            <w:rtl/>
            <w:lang w:bidi="ar-LB"/>
          </w:rPr>
          <w:t>الضرب</w:t>
        </w:r>
        <w:r w:rsidRPr="000338DB">
          <w:rPr>
            <w:rStyle w:val="Hyperlink"/>
            <w:noProof/>
            <w:rtl/>
            <w:lang w:bidi="ar-LB"/>
          </w:rPr>
          <w:t xml:space="preserve"> </w:t>
        </w:r>
        <w:r w:rsidRPr="000338DB">
          <w:rPr>
            <w:rStyle w:val="Hyperlink"/>
            <w:rFonts w:hint="eastAsia"/>
            <w:noProof/>
            <w:rtl/>
            <w:lang w:bidi="ar-LB"/>
          </w:rPr>
          <w:t>المتوسط</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المسير</w:t>
        </w:r>
        <w:r>
          <w:rPr>
            <w:noProof/>
            <w:webHidden/>
            <w:rtl/>
          </w:rPr>
          <w:tab/>
        </w:r>
        <w:r>
          <w:rPr>
            <w:noProof/>
            <w:webHidden/>
            <w:rtl/>
          </w:rPr>
          <w:tab/>
        </w:r>
        <w:r w:rsidR="007A739A">
          <w:rPr>
            <w:noProof/>
            <w:webHidden/>
          </w:rPr>
          <w:t>39</w:t>
        </w:r>
      </w:hyperlink>
    </w:p>
    <w:p w14:paraId="24B4ABCA" w14:textId="3524005F"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488" w:history="1">
        <w:r w:rsidRPr="000338DB">
          <w:rPr>
            <w:rStyle w:val="Hyperlink"/>
            <w:rFonts w:hint="eastAsia"/>
            <w:noProof/>
            <w:rtl/>
          </w:rPr>
          <w:t>المرفق</w:t>
        </w:r>
        <w:r w:rsidRPr="000338DB">
          <w:rPr>
            <w:rStyle w:val="Hyperlink"/>
            <w:noProof/>
            <w:rtl/>
          </w:rPr>
          <w:t xml:space="preserve"> </w:t>
        </w:r>
        <w:r w:rsidRPr="000338DB">
          <w:rPr>
            <w:rStyle w:val="Hyperlink"/>
            <w:noProof/>
          </w:rPr>
          <w:t>D</w:t>
        </w:r>
        <w:r w:rsidRPr="000338DB">
          <w:rPr>
            <w:rStyle w:val="Hyperlink"/>
            <w:noProof/>
            <w:rtl/>
          </w:rPr>
          <w:t xml:space="preserve"> </w:t>
        </w:r>
        <w:r>
          <w:rPr>
            <w:rStyle w:val="Hyperlink"/>
            <w:rFonts w:hint="cs"/>
            <w:noProof/>
            <w:rtl/>
          </w:rPr>
          <w:t>-</w:t>
        </w:r>
        <w:r w:rsidRPr="000338DB">
          <w:rPr>
            <w:rStyle w:val="Hyperlink"/>
            <w:noProof/>
            <w:rtl/>
          </w:rPr>
          <w:t xml:space="preserve"> </w:t>
        </w:r>
        <w:r w:rsidRPr="000338DB">
          <w:rPr>
            <w:rStyle w:val="Hyperlink"/>
            <w:rFonts w:hint="eastAsia"/>
            <w:noProof/>
            <w:rtl/>
          </w:rPr>
          <w:t>نموذج</w:t>
        </w:r>
        <w:r w:rsidRPr="000338DB">
          <w:rPr>
            <w:rStyle w:val="Hyperlink"/>
            <w:noProof/>
            <w:rtl/>
          </w:rPr>
          <w:t xml:space="preserve"> </w:t>
        </w:r>
        <w:r w:rsidRPr="000338DB">
          <w:rPr>
            <w:rStyle w:val="Hyperlink"/>
            <w:rFonts w:hint="eastAsia"/>
            <w:noProof/>
            <w:rtl/>
          </w:rPr>
          <w:t>الانعكاس</w:t>
        </w:r>
        <w:r w:rsidRPr="000338DB">
          <w:rPr>
            <w:rStyle w:val="Hyperlink"/>
            <w:noProof/>
            <w:rtl/>
          </w:rPr>
          <w:t xml:space="preserve"> </w:t>
        </w:r>
        <w:r w:rsidRPr="000338DB">
          <w:rPr>
            <w:rStyle w:val="Hyperlink"/>
            <w:rFonts w:hint="eastAsia"/>
            <w:noProof/>
            <w:rtl/>
          </w:rPr>
          <w:t>غير</w:t>
        </w:r>
        <w:r w:rsidRPr="000338DB">
          <w:rPr>
            <w:rStyle w:val="Hyperlink"/>
            <w:noProof/>
            <w:rtl/>
          </w:rPr>
          <w:t xml:space="preserve"> </w:t>
        </w:r>
        <w:r w:rsidRPr="000338DB">
          <w:rPr>
            <w:rStyle w:val="Hyperlink"/>
            <w:rFonts w:hint="eastAsia"/>
            <w:noProof/>
            <w:rtl/>
          </w:rPr>
          <w:t>المألوف</w:t>
        </w:r>
        <w:r w:rsidRPr="000338DB">
          <w:rPr>
            <w:rStyle w:val="Hyperlink"/>
            <w:noProof/>
            <w:rtl/>
          </w:rPr>
          <w:t xml:space="preserve"> </w:t>
        </w:r>
        <w:r w:rsidRPr="000338DB">
          <w:rPr>
            <w:rStyle w:val="Hyperlink"/>
            <w:rFonts w:hint="eastAsia"/>
            <w:noProof/>
            <w:rtl/>
          </w:rPr>
          <w:t>للطبقات</w:t>
        </w:r>
        <w:r>
          <w:rPr>
            <w:noProof/>
            <w:webHidden/>
            <w:rtl/>
          </w:rPr>
          <w:tab/>
        </w:r>
        <w:r>
          <w:rPr>
            <w:noProof/>
            <w:webHidden/>
            <w:rtl/>
          </w:rPr>
          <w:tab/>
        </w:r>
        <w:r w:rsidR="007A739A">
          <w:rPr>
            <w:noProof/>
            <w:webHidden/>
          </w:rPr>
          <w:t>41</w:t>
        </w:r>
      </w:hyperlink>
    </w:p>
    <w:p w14:paraId="422F3395" w14:textId="75B2D0DD"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89" w:history="1">
        <w:r w:rsidRPr="000338DB">
          <w:rPr>
            <w:rStyle w:val="Hyperlink"/>
            <w:noProof/>
            <w:lang w:bidi="ar-LB"/>
          </w:rPr>
          <w:t>1.D</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تحديد</w:t>
        </w:r>
        <w:r w:rsidRPr="000338DB">
          <w:rPr>
            <w:rStyle w:val="Hyperlink"/>
            <w:noProof/>
            <w:rtl/>
            <w:lang w:bidi="ar-LB"/>
          </w:rPr>
          <w:t xml:space="preserve"> </w:t>
        </w:r>
        <w:r w:rsidRPr="000338DB">
          <w:rPr>
            <w:rStyle w:val="Hyperlink"/>
            <w:rFonts w:hint="eastAsia"/>
            <w:noProof/>
            <w:rtl/>
            <w:lang w:bidi="ar-LB"/>
          </w:rPr>
          <w:t>خواص</w:t>
        </w:r>
        <w:r w:rsidRPr="000338DB">
          <w:rPr>
            <w:rStyle w:val="Hyperlink"/>
            <w:noProof/>
            <w:rtl/>
            <w:lang w:bidi="ar-LB"/>
          </w:rPr>
          <w:t xml:space="preserve"> </w:t>
        </w:r>
        <w:r w:rsidRPr="000338DB">
          <w:rPr>
            <w:rStyle w:val="Hyperlink"/>
            <w:rFonts w:hint="eastAsia"/>
            <w:noProof/>
            <w:rtl/>
            <w:lang w:bidi="ar-LB"/>
          </w:rPr>
          <w:t>المناطق</w:t>
        </w:r>
        <w:r w:rsidRPr="000338DB">
          <w:rPr>
            <w:rStyle w:val="Hyperlink"/>
            <w:noProof/>
            <w:rtl/>
            <w:lang w:bidi="ar-LB"/>
          </w:rPr>
          <w:t xml:space="preserve"> </w:t>
        </w:r>
        <w:r w:rsidRPr="000338DB">
          <w:rPr>
            <w:rStyle w:val="Hyperlink"/>
            <w:rFonts w:hint="eastAsia"/>
            <w:noProof/>
            <w:rtl/>
            <w:lang w:bidi="ar-LB"/>
          </w:rPr>
          <w:t>المناخية</w:t>
        </w:r>
        <w:r w:rsidRPr="000338DB">
          <w:rPr>
            <w:rStyle w:val="Hyperlink"/>
            <w:noProof/>
            <w:rtl/>
            <w:lang w:bidi="ar-LB"/>
          </w:rPr>
          <w:t xml:space="preserve"> </w:t>
        </w:r>
        <w:r w:rsidRPr="000338DB">
          <w:rPr>
            <w:rStyle w:val="Hyperlink"/>
            <w:rFonts w:hint="eastAsia"/>
            <w:noProof/>
            <w:rtl/>
            <w:lang w:bidi="ar-LB"/>
          </w:rPr>
          <w:t>الراديوية</w:t>
        </w:r>
        <w:r w:rsidRPr="000338DB">
          <w:rPr>
            <w:rStyle w:val="Hyperlink"/>
            <w:noProof/>
            <w:rtl/>
            <w:lang w:bidi="ar-LB"/>
          </w:rPr>
          <w:t xml:space="preserve"> </w:t>
        </w:r>
        <w:r w:rsidRPr="000338DB">
          <w:rPr>
            <w:rStyle w:val="Hyperlink"/>
            <w:rFonts w:hint="eastAsia"/>
            <w:noProof/>
            <w:rtl/>
            <w:lang w:bidi="ar-LB"/>
          </w:rPr>
          <w:t>المهيمنة</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المسير</w:t>
        </w:r>
        <w:r>
          <w:rPr>
            <w:rStyle w:val="Hyperlink"/>
            <w:noProof/>
            <w:rtl/>
            <w:lang w:bidi="ar-LB"/>
          </w:rPr>
          <w:tab/>
        </w:r>
        <w:r>
          <w:rPr>
            <w:noProof/>
            <w:webHidden/>
            <w:rtl/>
          </w:rPr>
          <w:tab/>
        </w:r>
        <w:r w:rsidR="007A739A">
          <w:rPr>
            <w:noProof/>
            <w:webHidden/>
          </w:rPr>
          <w:t>41</w:t>
        </w:r>
      </w:hyperlink>
    </w:p>
    <w:p w14:paraId="27DAB4BF" w14:textId="1DED17C3"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90" w:history="1">
        <w:r w:rsidRPr="000338DB">
          <w:rPr>
            <w:rStyle w:val="Hyperlink"/>
            <w:noProof/>
            <w:lang w:bidi="ar-LB"/>
          </w:rPr>
          <w:t>2.D</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نقطة</w:t>
        </w:r>
        <w:r w:rsidRPr="000338DB">
          <w:rPr>
            <w:rStyle w:val="Hyperlink"/>
            <w:noProof/>
            <w:rtl/>
            <w:lang w:bidi="ar-LB"/>
          </w:rPr>
          <w:t xml:space="preserve"> </w:t>
        </w:r>
        <w:r w:rsidRPr="000338DB">
          <w:rPr>
            <w:rStyle w:val="Hyperlink"/>
            <w:rFonts w:hint="eastAsia"/>
            <w:noProof/>
            <w:rtl/>
            <w:lang w:bidi="ar-LB"/>
          </w:rPr>
          <w:t>الانتشار</w:t>
        </w:r>
        <w:r w:rsidRPr="000338DB">
          <w:rPr>
            <w:rStyle w:val="Hyperlink"/>
            <w:noProof/>
            <w:rtl/>
            <w:lang w:bidi="ar-LB"/>
          </w:rPr>
          <w:t xml:space="preserve"> </w:t>
        </w:r>
        <w:r w:rsidRPr="000338DB">
          <w:rPr>
            <w:rStyle w:val="Hyperlink"/>
            <w:rFonts w:hint="eastAsia"/>
            <w:noProof/>
            <w:rtl/>
            <w:lang w:bidi="ar-LB"/>
          </w:rPr>
          <w:t>الموجّه</w:t>
        </w:r>
        <w:r>
          <w:rPr>
            <w:noProof/>
            <w:webHidden/>
            <w:rtl/>
          </w:rPr>
          <w:tab/>
        </w:r>
        <w:r>
          <w:rPr>
            <w:noProof/>
            <w:webHidden/>
            <w:rtl/>
          </w:rPr>
          <w:tab/>
        </w:r>
        <w:r w:rsidR="007A739A">
          <w:rPr>
            <w:noProof/>
            <w:webHidden/>
          </w:rPr>
          <w:t>42</w:t>
        </w:r>
      </w:hyperlink>
    </w:p>
    <w:p w14:paraId="0C54C028" w14:textId="02DB9316"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91" w:history="1">
        <w:r w:rsidRPr="000338DB">
          <w:rPr>
            <w:rStyle w:val="Hyperlink"/>
            <w:noProof/>
            <w:lang w:bidi="ar-LB"/>
          </w:rPr>
          <w:t>3.D</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خسارات</w:t>
        </w:r>
        <w:r w:rsidRPr="000338DB">
          <w:rPr>
            <w:rStyle w:val="Hyperlink"/>
            <w:noProof/>
            <w:rtl/>
            <w:lang w:bidi="ar-LB"/>
          </w:rPr>
          <w:t xml:space="preserve"> </w:t>
        </w:r>
        <w:r w:rsidRPr="000338DB">
          <w:rPr>
            <w:rStyle w:val="Hyperlink"/>
            <w:rFonts w:hint="eastAsia"/>
            <w:noProof/>
            <w:rtl/>
            <w:lang w:bidi="ar-LB"/>
          </w:rPr>
          <w:t>حجب</w:t>
        </w:r>
        <w:r w:rsidRPr="000338DB">
          <w:rPr>
            <w:rStyle w:val="Hyperlink"/>
            <w:noProof/>
            <w:rtl/>
            <w:lang w:bidi="ar-LB"/>
          </w:rPr>
          <w:t xml:space="preserve"> </w:t>
        </w:r>
        <w:r w:rsidRPr="000338DB">
          <w:rPr>
            <w:rStyle w:val="Hyperlink"/>
            <w:rFonts w:hint="eastAsia"/>
            <w:noProof/>
            <w:rtl/>
            <w:lang w:bidi="ar-LB"/>
          </w:rPr>
          <w:t>المواقع</w:t>
        </w:r>
        <w:r w:rsidRPr="000338DB">
          <w:rPr>
            <w:rStyle w:val="Hyperlink"/>
            <w:noProof/>
            <w:rtl/>
            <w:lang w:bidi="ar-LB"/>
          </w:rPr>
          <w:t xml:space="preserve"> </w:t>
        </w:r>
        <w:r w:rsidRPr="000338DB">
          <w:rPr>
            <w:rStyle w:val="Hyperlink"/>
            <w:rFonts w:hint="eastAsia"/>
            <w:noProof/>
            <w:rtl/>
            <w:lang w:bidi="ar-LB"/>
          </w:rPr>
          <w:t>بالنسبة</w:t>
        </w:r>
        <w:r w:rsidRPr="000338DB">
          <w:rPr>
            <w:rStyle w:val="Hyperlink"/>
            <w:noProof/>
            <w:rtl/>
            <w:lang w:bidi="ar-LB"/>
          </w:rPr>
          <w:t xml:space="preserve"> </w:t>
        </w:r>
        <w:r w:rsidRPr="000338DB">
          <w:rPr>
            <w:rStyle w:val="Hyperlink"/>
            <w:rFonts w:hint="eastAsia"/>
            <w:noProof/>
            <w:rtl/>
            <w:lang w:bidi="ar-LB"/>
          </w:rPr>
          <w:t>لآلية</w:t>
        </w:r>
        <w:r w:rsidRPr="000338DB">
          <w:rPr>
            <w:rStyle w:val="Hyperlink"/>
            <w:noProof/>
            <w:rtl/>
            <w:lang w:bidi="ar-LB"/>
          </w:rPr>
          <w:t xml:space="preserve"> </w:t>
        </w:r>
        <w:r w:rsidRPr="000338DB">
          <w:rPr>
            <w:rStyle w:val="Hyperlink"/>
            <w:rFonts w:hint="eastAsia"/>
            <w:noProof/>
            <w:rtl/>
            <w:lang w:bidi="ar-LB"/>
          </w:rPr>
          <w:t>الانتشار</w:t>
        </w:r>
        <w:r w:rsidRPr="000338DB">
          <w:rPr>
            <w:rStyle w:val="Hyperlink"/>
            <w:noProof/>
            <w:rtl/>
            <w:lang w:bidi="ar-LB"/>
          </w:rPr>
          <w:t xml:space="preserve"> </w:t>
        </w:r>
        <w:r w:rsidRPr="000338DB">
          <w:rPr>
            <w:rStyle w:val="Hyperlink"/>
            <w:rFonts w:hint="eastAsia"/>
            <w:noProof/>
            <w:rtl/>
            <w:lang w:bidi="ar-LB"/>
          </w:rPr>
          <w:t>غير</w:t>
        </w:r>
        <w:r w:rsidRPr="000338DB">
          <w:rPr>
            <w:rStyle w:val="Hyperlink"/>
            <w:noProof/>
            <w:rtl/>
            <w:lang w:bidi="ar-LB"/>
          </w:rPr>
          <w:t xml:space="preserve"> </w:t>
        </w:r>
        <w:r w:rsidRPr="000338DB">
          <w:rPr>
            <w:rStyle w:val="Hyperlink"/>
            <w:rFonts w:hint="eastAsia"/>
            <w:noProof/>
            <w:rtl/>
            <w:lang w:bidi="ar-LB"/>
          </w:rPr>
          <w:t>المألوف</w:t>
        </w:r>
        <w:r>
          <w:rPr>
            <w:rStyle w:val="Hyperlink"/>
            <w:noProof/>
            <w:rtl/>
            <w:lang w:bidi="ar-LB"/>
          </w:rPr>
          <w:tab/>
        </w:r>
        <w:r>
          <w:rPr>
            <w:noProof/>
            <w:webHidden/>
            <w:rtl/>
          </w:rPr>
          <w:tab/>
        </w:r>
        <w:r w:rsidR="007A739A">
          <w:rPr>
            <w:noProof/>
            <w:webHidden/>
          </w:rPr>
          <w:t>43</w:t>
        </w:r>
      </w:hyperlink>
    </w:p>
    <w:p w14:paraId="2A5C7DEC" w14:textId="1BAF25D3"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92" w:history="1">
        <w:r w:rsidRPr="000338DB">
          <w:rPr>
            <w:rStyle w:val="Hyperlink"/>
            <w:noProof/>
            <w:lang w:bidi="ar-LB"/>
          </w:rPr>
          <w:t>4.D</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تصحيح</w:t>
        </w:r>
        <w:r w:rsidRPr="000338DB">
          <w:rPr>
            <w:rStyle w:val="Hyperlink"/>
            <w:noProof/>
            <w:rtl/>
            <w:lang w:bidi="ar-LB"/>
          </w:rPr>
          <w:t xml:space="preserve"> </w:t>
        </w:r>
        <w:r w:rsidRPr="000338DB">
          <w:rPr>
            <w:rStyle w:val="Hyperlink"/>
            <w:rFonts w:hint="eastAsia"/>
            <w:noProof/>
            <w:rtl/>
            <w:lang w:bidi="ar-LB"/>
          </w:rPr>
          <w:t>الاقتران</w:t>
        </w:r>
        <w:r w:rsidRPr="000338DB">
          <w:rPr>
            <w:rStyle w:val="Hyperlink"/>
            <w:noProof/>
            <w:rtl/>
            <w:lang w:bidi="ar-LB"/>
          </w:rPr>
          <w:t xml:space="preserve"> </w:t>
        </w:r>
        <w:r w:rsidRPr="000338DB">
          <w:rPr>
            <w:rStyle w:val="Hyperlink"/>
            <w:rFonts w:hint="eastAsia"/>
            <w:noProof/>
            <w:rtl/>
            <w:lang w:bidi="ar-LB"/>
          </w:rPr>
          <w:t>للمجرى</w:t>
        </w:r>
        <w:r w:rsidRPr="000338DB">
          <w:rPr>
            <w:rStyle w:val="Hyperlink"/>
            <w:noProof/>
            <w:rtl/>
            <w:lang w:bidi="ar-LB"/>
          </w:rPr>
          <w:t xml:space="preserve"> </w:t>
        </w:r>
        <w:r w:rsidRPr="000338DB">
          <w:rPr>
            <w:rStyle w:val="Hyperlink"/>
            <w:rFonts w:hint="eastAsia"/>
            <w:noProof/>
            <w:rtl/>
            <w:lang w:bidi="ar-LB"/>
          </w:rPr>
          <w:t>السطحي</w:t>
        </w:r>
        <w:r w:rsidRPr="000338DB">
          <w:rPr>
            <w:rStyle w:val="Hyperlink"/>
            <w:noProof/>
            <w:rtl/>
            <w:lang w:bidi="ar-LB"/>
          </w:rPr>
          <w:t xml:space="preserve"> </w:t>
        </w:r>
        <w:r w:rsidRPr="000338DB">
          <w:rPr>
            <w:rStyle w:val="Hyperlink"/>
            <w:rFonts w:hint="eastAsia"/>
            <w:noProof/>
            <w:rtl/>
            <w:lang w:bidi="ar-LB"/>
          </w:rPr>
          <w:t>فوق</w:t>
        </w:r>
        <w:r w:rsidRPr="000338DB">
          <w:rPr>
            <w:rStyle w:val="Hyperlink"/>
            <w:noProof/>
            <w:rtl/>
            <w:lang w:bidi="ar-LB"/>
          </w:rPr>
          <w:t xml:space="preserve"> </w:t>
        </w:r>
        <w:r w:rsidRPr="000338DB">
          <w:rPr>
            <w:rStyle w:val="Hyperlink"/>
            <w:rFonts w:hint="eastAsia"/>
            <w:noProof/>
            <w:rtl/>
            <w:lang w:bidi="ar-LB"/>
          </w:rPr>
          <w:t>البحر</w:t>
        </w:r>
        <w:r>
          <w:rPr>
            <w:rStyle w:val="Hyperlink"/>
            <w:noProof/>
            <w:rtl/>
            <w:lang w:bidi="ar-LB"/>
          </w:rPr>
          <w:tab/>
        </w:r>
        <w:r>
          <w:rPr>
            <w:noProof/>
            <w:webHidden/>
            <w:rtl/>
          </w:rPr>
          <w:tab/>
        </w:r>
        <w:r w:rsidR="007A739A">
          <w:rPr>
            <w:noProof/>
            <w:webHidden/>
          </w:rPr>
          <w:t>43</w:t>
        </w:r>
      </w:hyperlink>
    </w:p>
    <w:p w14:paraId="395793D6" w14:textId="37AB0F34"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93" w:history="1">
        <w:r w:rsidRPr="000338DB">
          <w:rPr>
            <w:rStyle w:val="Hyperlink"/>
            <w:noProof/>
            <w:lang w:bidi="ar-LB"/>
          </w:rPr>
          <w:t>5.D</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خسارة</w:t>
        </w:r>
        <w:r w:rsidRPr="000338DB">
          <w:rPr>
            <w:rStyle w:val="Hyperlink"/>
            <w:noProof/>
            <w:rtl/>
            <w:lang w:bidi="ar-LB"/>
          </w:rPr>
          <w:t xml:space="preserve"> </w:t>
        </w:r>
        <w:r w:rsidRPr="000338DB">
          <w:rPr>
            <w:rStyle w:val="Hyperlink"/>
            <w:rFonts w:hint="eastAsia"/>
            <w:noProof/>
            <w:rtl/>
            <w:lang w:bidi="ar-LB"/>
          </w:rPr>
          <w:t>الاقتران</w:t>
        </w:r>
        <w:r w:rsidRPr="000338DB">
          <w:rPr>
            <w:rStyle w:val="Hyperlink"/>
            <w:noProof/>
            <w:rtl/>
            <w:lang w:bidi="ar-LB"/>
          </w:rPr>
          <w:t xml:space="preserve"> </w:t>
        </w:r>
        <w:r w:rsidRPr="000338DB">
          <w:rPr>
            <w:rStyle w:val="Hyperlink"/>
            <w:rFonts w:hint="eastAsia"/>
            <w:noProof/>
            <w:rtl/>
            <w:lang w:bidi="ar-LB"/>
          </w:rPr>
          <w:t>الكلية</w:t>
        </w:r>
        <w:r w:rsidRPr="000338DB">
          <w:rPr>
            <w:rStyle w:val="Hyperlink"/>
            <w:noProof/>
            <w:rtl/>
            <w:lang w:bidi="ar-LB"/>
          </w:rPr>
          <w:t xml:space="preserve"> </w:t>
        </w:r>
        <w:r w:rsidRPr="000338DB">
          <w:rPr>
            <w:rStyle w:val="Hyperlink"/>
            <w:rFonts w:hint="eastAsia"/>
            <w:noProof/>
            <w:rtl/>
            <w:lang w:bidi="ar-LB"/>
          </w:rPr>
          <w:t>لآلية</w:t>
        </w:r>
        <w:r w:rsidRPr="000338DB">
          <w:rPr>
            <w:rStyle w:val="Hyperlink"/>
            <w:noProof/>
            <w:rtl/>
            <w:lang w:bidi="ar-LB"/>
          </w:rPr>
          <w:t xml:space="preserve"> </w:t>
        </w:r>
        <w:r w:rsidRPr="000338DB">
          <w:rPr>
            <w:rStyle w:val="Hyperlink"/>
            <w:rFonts w:hint="eastAsia"/>
            <w:noProof/>
            <w:rtl/>
            <w:lang w:bidi="ar-LB"/>
          </w:rPr>
          <w:t>الانتشار</w:t>
        </w:r>
        <w:r w:rsidRPr="000338DB">
          <w:rPr>
            <w:rStyle w:val="Hyperlink"/>
            <w:noProof/>
            <w:rtl/>
            <w:lang w:bidi="ar-LB"/>
          </w:rPr>
          <w:t xml:space="preserve"> </w:t>
        </w:r>
        <w:r w:rsidRPr="000338DB">
          <w:rPr>
            <w:rStyle w:val="Hyperlink"/>
            <w:rFonts w:hint="eastAsia"/>
            <w:noProof/>
            <w:rtl/>
            <w:lang w:bidi="ar-LB"/>
          </w:rPr>
          <w:t>غير</w:t>
        </w:r>
        <w:r w:rsidRPr="000338DB">
          <w:rPr>
            <w:rStyle w:val="Hyperlink"/>
            <w:noProof/>
            <w:rtl/>
            <w:lang w:bidi="ar-LB"/>
          </w:rPr>
          <w:t xml:space="preserve"> </w:t>
        </w:r>
        <w:r w:rsidRPr="000338DB">
          <w:rPr>
            <w:rStyle w:val="Hyperlink"/>
            <w:rFonts w:hint="eastAsia"/>
            <w:noProof/>
            <w:rtl/>
            <w:lang w:bidi="ar-LB"/>
          </w:rPr>
          <w:t>المألوف</w:t>
        </w:r>
        <w:r>
          <w:rPr>
            <w:rStyle w:val="Hyperlink"/>
            <w:noProof/>
            <w:rtl/>
            <w:lang w:bidi="ar-LB"/>
          </w:rPr>
          <w:tab/>
        </w:r>
        <w:r>
          <w:rPr>
            <w:noProof/>
            <w:webHidden/>
            <w:rtl/>
          </w:rPr>
          <w:tab/>
        </w:r>
        <w:r w:rsidR="007A739A">
          <w:rPr>
            <w:noProof/>
            <w:webHidden/>
          </w:rPr>
          <w:t>44</w:t>
        </w:r>
      </w:hyperlink>
    </w:p>
    <w:p w14:paraId="6FCF4F0F" w14:textId="61DE7A5A"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94" w:history="1">
        <w:r w:rsidRPr="000338DB">
          <w:rPr>
            <w:rStyle w:val="Hyperlink"/>
            <w:noProof/>
            <w:lang w:bidi="ar-LB"/>
          </w:rPr>
          <w:t>6.D</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الخسارة</w:t>
        </w:r>
        <w:r w:rsidRPr="000338DB">
          <w:rPr>
            <w:rStyle w:val="Hyperlink"/>
            <w:noProof/>
            <w:rtl/>
            <w:lang w:bidi="ar-LB"/>
          </w:rPr>
          <w:t xml:space="preserve"> </w:t>
        </w:r>
        <w:r w:rsidRPr="000338DB">
          <w:rPr>
            <w:rStyle w:val="Hyperlink"/>
            <w:rFonts w:hint="eastAsia"/>
            <w:noProof/>
            <w:rtl/>
            <w:lang w:bidi="ar-LB"/>
          </w:rPr>
          <w:t>المعتمدة</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المسافة</w:t>
        </w:r>
        <w:r w:rsidRPr="000338DB">
          <w:rPr>
            <w:rStyle w:val="Hyperlink"/>
            <w:noProof/>
            <w:rtl/>
            <w:lang w:bidi="ar-LB"/>
          </w:rPr>
          <w:t xml:space="preserve"> </w:t>
        </w:r>
        <w:r w:rsidRPr="000338DB">
          <w:rPr>
            <w:rStyle w:val="Hyperlink"/>
            <w:rFonts w:hint="eastAsia"/>
            <w:noProof/>
            <w:rtl/>
            <w:lang w:bidi="ar-LB"/>
          </w:rPr>
          <w:t>الزاويّة</w:t>
        </w:r>
        <w:r>
          <w:rPr>
            <w:noProof/>
            <w:webHidden/>
            <w:rtl/>
          </w:rPr>
          <w:tab/>
        </w:r>
        <w:r>
          <w:rPr>
            <w:noProof/>
            <w:webHidden/>
            <w:rtl/>
          </w:rPr>
          <w:tab/>
        </w:r>
        <w:r w:rsidR="007A739A">
          <w:rPr>
            <w:noProof/>
            <w:webHidden/>
          </w:rPr>
          <w:t>44</w:t>
        </w:r>
      </w:hyperlink>
    </w:p>
    <w:p w14:paraId="7F18D5E0" w14:textId="3CAA5490"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95" w:history="1">
        <w:r w:rsidRPr="000338DB">
          <w:rPr>
            <w:rStyle w:val="Hyperlink"/>
            <w:noProof/>
            <w:lang w:bidi="ar-LB"/>
          </w:rPr>
          <w:t>7.D</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الخسارة</w:t>
        </w:r>
        <w:r w:rsidRPr="000338DB">
          <w:rPr>
            <w:rStyle w:val="Hyperlink"/>
            <w:noProof/>
            <w:rtl/>
            <w:lang w:bidi="ar-LB"/>
          </w:rPr>
          <w:t xml:space="preserve"> </w:t>
        </w:r>
        <w:r w:rsidRPr="000338DB">
          <w:rPr>
            <w:rStyle w:val="Hyperlink"/>
            <w:rFonts w:hint="eastAsia"/>
            <w:noProof/>
            <w:rtl/>
            <w:lang w:bidi="ar-LB"/>
          </w:rPr>
          <w:t>المعتمدة</w:t>
        </w:r>
        <w:r w:rsidRPr="000338DB">
          <w:rPr>
            <w:rStyle w:val="Hyperlink"/>
            <w:noProof/>
            <w:rtl/>
            <w:lang w:bidi="ar-LB"/>
          </w:rPr>
          <w:t xml:space="preserve"> </w:t>
        </w:r>
        <w:r w:rsidRPr="000338DB">
          <w:rPr>
            <w:rStyle w:val="Hyperlink"/>
            <w:rFonts w:hint="eastAsia"/>
            <w:noProof/>
            <w:rtl/>
            <w:lang w:bidi="ar-LB"/>
          </w:rPr>
          <w:t>على</w:t>
        </w:r>
        <w:r w:rsidRPr="000338DB">
          <w:rPr>
            <w:rStyle w:val="Hyperlink"/>
            <w:noProof/>
            <w:rtl/>
            <w:lang w:bidi="ar-LB"/>
          </w:rPr>
          <w:t xml:space="preserve"> </w:t>
        </w:r>
        <w:r w:rsidRPr="000338DB">
          <w:rPr>
            <w:rStyle w:val="Hyperlink"/>
            <w:rFonts w:hint="eastAsia"/>
            <w:noProof/>
            <w:rtl/>
            <w:lang w:bidi="ar-LB"/>
          </w:rPr>
          <w:t>المسافة</w:t>
        </w:r>
        <w:r w:rsidRPr="000338DB">
          <w:rPr>
            <w:rStyle w:val="Hyperlink"/>
            <w:noProof/>
            <w:rtl/>
            <w:lang w:bidi="ar-LB"/>
          </w:rPr>
          <w:t xml:space="preserve"> </w:t>
        </w:r>
        <w:r w:rsidRPr="000338DB">
          <w:rPr>
            <w:rStyle w:val="Hyperlink"/>
            <w:rFonts w:hint="eastAsia"/>
            <w:noProof/>
            <w:rtl/>
            <w:lang w:bidi="ar-LB"/>
          </w:rPr>
          <w:t>والوقت</w:t>
        </w:r>
        <w:r>
          <w:rPr>
            <w:noProof/>
            <w:webHidden/>
            <w:rtl/>
          </w:rPr>
          <w:tab/>
        </w:r>
        <w:r>
          <w:rPr>
            <w:noProof/>
            <w:webHidden/>
            <w:rtl/>
          </w:rPr>
          <w:tab/>
        </w:r>
        <w:r w:rsidR="007A739A">
          <w:rPr>
            <w:noProof/>
            <w:webHidden/>
          </w:rPr>
          <w:t>45</w:t>
        </w:r>
      </w:hyperlink>
    </w:p>
    <w:p w14:paraId="76D1F413" w14:textId="524E0A9D"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96" w:history="1">
        <w:r w:rsidRPr="000338DB">
          <w:rPr>
            <w:rStyle w:val="Hyperlink"/>
            <w:noProof/>
            <w:lang w:bidi="ar-LB"/>
          </w:rPr>
          <w:t>8.D</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خسارة</w:t>
        </w:r>
        <w:r w:rsidRPr="000338DB">
          <w:rPr>
            <w:rStyle w:val="Hyperlink"/>
            <w:noProof/>
            <w:rtl/>
            <w:lang w:bidi="ar-LB"/>
          </w:rPr>
          <w:t xml:space="preserve"> </w:t>
        </w:r>
        <w:r w:rsidRPr="000338DB">
          <w:rPr>
            <w:rStyle w:val="Hyperlink"/>
            <w:rFonts w:hint="eastAsia"/>
            <w:noProof/>
            <w:rtl/>
            <w:lang w:bidi="ar-LB"/>
          </w:rPr>
          <w:t>الإرسال</w:t>
        </w:r>
        <w:r w:rsidRPr="000338DB">
          <w:rPr>
            <w:rStyle w:val="Hyperlink"/>
            <w:noProof/>
            <w:rtl/>
            <w:lang w:bidi="ar-LB"/>
          </w:rPr>
          <w:t xml:space="preserve"> </w:t>
        </w:r>
        <w:r w:rsidRPr="000338DB">
          <w:rPr>
            <w:rStyle w:val="Hyperlink"/>
            <w:rFonts w:hint="eastAsia"/>
            <w:noProof/>
            <w:rtl/>
            <w:lang w:bidi="ar-LB"/>
          </w:rPr>
          <w:t>الأساسية</w:t>
        </w:r>
        <w:r w:rsidRPr="000338DB">
          <w:rPr>
            <w:rStyle w:val="Hyperlink"/>
            <w:noProof/>
            <w:rtl/>
            <w:lang w:bidi="ar-LB"/>
          </w:rPr>
          <w:t xml:space="preserve"> </w:t>
        </w:r>
        <w:r w:rsidRPr="000338DB">
          <w:rPr>
            <w:rStyle w:val="Hyperlink"/>
            <w:rFonts w:hint="eastAsia"/>
            <w:noProof/>
            <w:rtl/>
            <w:lang w:bidi="ar-LB"/>
          </w:rPr>
          <w:t>المرتبطة</w:t>
        </w:r>
        <w:r w:rsidRPr="000338DB">
          <w:rPr>
            <w:rStyle w:val="Hyperlink"/>
            <w:noProof/>
            <w:rtl/>
            <w:lang w:bidi="ar-LB"/>
          </w:rPr>
          <w:t xml:space="preserve"> </w:t>
        </w:r>
        <w:r w:rsidRPr="000338DB">
          <w:rPr>
            <w:rStyle w:val="Hyperlink"/>
            <w:rFonts w:hint="eastAsia"/>
            <w:noProof/>
            <w:rtl/>
            <w:lang w:bidi="ar-LB"/>
          </w:rPr>
          <w:t>بالانتشار</w:t>
        </w:r>
        <w:r w:rsidRPr="000338DB">
          <w:rPr>
            <w:rStyle w:val="Hyperlink"/>
            <w:noProof/>
            <w:rtl/>
            <w:lang w:bidi="ar-LB"/>
          </w:rPr>
          <w:t xml:space="preserve"> </w:t>
        </w:r>
        <w:r w:rsidRPr="000338DB">
          <w:rPr>
            <w:rStyle w:val="Hyperlink"/>
            <w:rFonts w:hint="eastAsia"/>
            <w:noProof/>
            <w:rtl/>
            <w:lang w:bidi="ar-LB"/>
          </w:rPr>
          <w:t>الموجّه</w:t>
        </w:r>
        <w:r>
          <w:rPr>
            <w:rStyle w:val="Hyperlink"/>
            <w:noProof/>
            <w:rtl/>
            <w:lang w:bidi="ar-LB"/>
          </w:rPr>
          <w:tab/>
        </w:r>
        <w:r>
          <w:rPr>
            <w:noProof/>
            <w:webHidden/>
            <w:rtl/>
          </w:rPr>
          <w:tab/>
        </w:r>
        <w:r w:rsidR="007A739A">
          <w:rPr>
            <w:noProof/>
            <w:webHidden/>
          </w:rPr>
          <w:t>45</w:t>
        </w:r>
      </w:hyperlink>
    </w:p>
    <w:p w14:paraId="6F8D66EC" w14:textId="2C617A00"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497" w:history="1">
        <w:r w:rsidRPr="000338DB">
          <w:rPr>
            <w:rStyle w:val="Hyperlink"/>
            <w:rFonts w:hint="eastAsia"/>
            <w:noProof/>
            <w:rtl/>
          </w:rPr>
          <w:t>المرفق</w:t>
        </w:r>
        <w:r w:rsidRPr="000338DB">
          <w:rPr>
            <w:rStyle w:val="Hyperlink"/>
            <w:noProof/>
            <w:rtl/>
          </w:rPr>
          <w:t xml:space="preserve"> </w:t>
        </w:r>
        <w:r w:rsidRPr="000338DB">
          <w:rPr>
            <w:rStyle w:val="Hyperlink"/>
            <w:noProof/>
          </w:rPr>
          <w:t>E</w:t>
        </w:r>
        <w:r w:rsidRPr="000338DB">
          <w:rPr>
            <w:rStyle w:val="Hyperlink"/>
            <w:noProof/>
            <w:rtl/>
          </w:rPr>
          <w:t xml:space="preserve"> </w:t>
        </w:r>
        <w:r>
          <w:rPr>
            <w:rStyle w:val="Hyperlink"/>
            <w:rFonts w:hint="cs"/>
            <w:noProof/>
            <w:rtl/>
          </w:rPr>
          <w:t>-</w:t>
        </w:r>
        <w:r w:rsidRPr="000338DB">
          <w:rPr>
            <w:rStyle w:val="Hyperlink"/>
            <w:noProof/>
            <w:rtl/>
          </w:rPr>
          <w:t xml:space="preserve"> </w:t>
        </w:r>
        <w:r w:rsidRPr="000338DB">
          <w:rPr>
            <w:rStyle w:val="Hyperlink"/>
            <w:rFonts w:hint="eastAsia"/>
            <w:noProof/>
            <w:rtl/>
          </w:rPr>
          <w:t>الانتثار</w:t>
        </w:r>
        <w:r w:rsidRPr="000338DB">
          <w:rPr>
            <w:rStyle w:val="Hyperlink"/>
            <w:noProof/>
            <w:rtl/>
          </w:rPr>
          <w:t xml:space="preserve"> </w:t>
        </w:r>
        <w:r w:rsidRPr="000338DB">
          <w:rPr>
            <w:rStyle w:val="Hyperlink"/>
            <w:rFonts w:hint="eastAsia"/>
            <w:noProof/>
            <w:rtl/>
          </w:rPr>
          <w:t>التروبوسفيري</w:t>
        </w:r>
        <w:r>
          <w:rPr>
            <w:noProof/>
            <w:webHidden/>
            <w:rtl/>
          </w:rPr>
          <w:tab/>
        </w:r>
        <w:r>
          <w:rPr>
            <w:noProof/>
            <w:webHidden/>
            <w:rtl/>
          </w:rPr>
          <w:tab/>
        </w:r>
        <w:r w:rsidR="007A739A">
          <w:rPr>
            <w:noProof/>
            <w:webHidden/>
          </w:rPr>
          <w:t>46</w:t>
        </w:r>
      </w:hyperlink>
    </w:p>
    <w:p w14:paraId="1EB26CD7" w14:textId="2268C948"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98" w:history="1">
        <w:r w:rsidRPr="000338DB">
          <w:rPr>
            <w:rStyle w:val="Hyperlink"/>
            <w:noProof/>
          </w:rPr>
          <w:t>E</w:t>
        </w:r>
        <w:r w:rsidRPr="000338DB">
          <w:rPr>
            <w:rStyle w:val="Hyperlink"/>
            <w:noProof/>
            <w:rtl/>
          </w:rPr>
          <w:t>.</w:t>
        </w:r>
        <w:r w:rsidRPr="000338DB">
          <w:rPr>
            <w:rStyle w:val="Hyperlink"/>
            <w:noProof/>
          </w:rPr>
          <w:t>1</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مقدمة</w:t>
        </w:r>
        <w:r>
          <w:rPr>
            <w:noProof/>
            <w:webHidden/>
            <w:rtl/>
          </w:rPr>
          <w:tab/>
        </w:r>
        <w:r>
          <w:rPr>
            <w:noProof/>
            <w:webHidden/>
            <w:rtl/>
          </w:rPr>
          <w:tab/>
        </w:r>
        <w:r w:rsidR="007A739A">
          <w:rPr>
            <w:noProof/>
            <w:webHidden/>
          </w:rPr>
          <w:t>46</w:t>
        </w:r>
      </w:hyperlink>
    </w:p>
    <w:p w14:paraId="3E062662" w14:textId="462325E2"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499" w:history="1">
        <w:r w:rsidRPr="000338DB">
          <w:rPr>
            <w:rStyle w:val="Hyperlink"/>
            <w:noProof/>
          </w:rPr>
          <w:t>E</w:t>
        </w:r>
        <w:r w:rsidRPr="000338DB">
          <w:rPr>
            <w:rStyle w:val="Hyperlink"/>
            <w:noProof/>
            <w:rtl/>
          </w:rPr>
          <w:t>.</w:t>
        </w:r>
        <w:r w:rsidRPr="000338DB">
          <w:rPr>
            <w:rStyle w:val="Hyperlink"/>
            <w:noProof/>
          </w:rPr>
          <w:t>2</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التصنيف</w:t>
        </w:r>
        <w:r w:rsidRPr="000338DB">
          <w:rPr>
            <w:rStyle w:val="Hyperlink"/>
            <w:noProof/>
            <w:rtl/>
          </w:rPr>
          <w:t xml:space="preserve"> </w:t>
        </w:r>
        <w:r w:rsidRPr="000338DB">
          <w:rPr>
            <w:rStyle w:val="Hyperlink"/>
            <w:rFonts w:hint="eastAsia"/>
            <w:noProof/>
            <w:rtl/>
          </w:rPr>
          <w:t>المناخي</w:t>
        </w:r>
        <w:r>
          <w:rPr>
            <w:noProof/>
            <w:webHidden/>
            <w:rtl/>
          </w:rPr>
          <w:tab/>
        </w:r>
        <w:r>
          <w:rPr>
            <w:noProof/>
            <w:webHidden/>
            <w:rtl/>
          </w:rPr>
          <w:tab/>
        </w:r>
        <w:r w:rsidR="007A739A">
          <w:rPr>
            <w:noProof/>
            <w:webHidden/>
          </w:rPr>
          <w:t>46</w:t>
        </w:r>
      </w:hyperlink>
    </w:p>
    <w:p w14:paraId="0CFB52E0" w14:textId="08B2F375"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00" w:history="1">
        <w:r w:rsidRPr="000338DB">
          <w:rPr>
            <w:rStyle w:val="Hyperlink"/>
            <w:noProof/>
          </w:rPr>
          <w:t>E</w:t>
        </w:r>
        <w:r w:rsidRPr="000338DB">
          <w:rPr>
            <w:rStyle w:val="Hyperlink"/>
            <w:noProof/>
            <w:rtl/>
          </w:rPr>
          <w:t>.</w:t>
        </w:r>
        <w:r w:rsidRPr="000338DB">
          <w:rPr>
            <w:rStyle w:val="Hyperlink"/>
            <w:noProof/>
          </w:rPr>
          <w:t>3</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حساب</w:t>
        </w:r>
        <w:r w:rsidRPr="000338DB">
          <w:rPr>
            <w:rStyle w:val="Hyperlink"/>
            <w:noProof/>
            <w:rtl/>
          </w:rPr>
          <w:t xml:space="preserve"> </w:t>
        </w:r>
        <w:r w:rsidRPr="000338DB">
          <w:rPr>
            <w:rStyle w:val="Hyperlink"/>
            <w:rFonts w:hint="eastAsia"/>
            <w:noProof/>
            <w:rtl/>
          </w:rPr>
          <w:t>خسارة</w:t>
        </w:r>
        <w:r w:rsidRPr="000338DB">
          <w:rPr>
            <w:rStyle w:val="Hyperlink"/>
            <w:noProof/>
            <w:rtl/>
          </w:rPr>
          <w:t xml:space="preserve"> </w:t>
        </w:r>
        <w:r w:rsidRPr="000338DB">
          <w:rPr>
            <w:rStyle w:val="Hyperlink"/>
            <w:rFonts w:hint="eastAsia"/>
            <w:noProof/>
            <w:rtl/>
          </w:rPr>
          <w:t>الإرسال</w:t>
        </w:r>
        <w:r w:rsidRPr="000338DB">
          <w:rPr>
            <w:rStyle w:val="Hyperlink"/>
            <w:noProof/>
            <w:rtl/>
          </w:rPr>
          <w:t xml:space="preserve"> </w:t>
        </w:r>
        <w:r w:rsidRPr="000338DB">
          <w:rPr>
            <w:rStyle w:val="Hyperlink"/>
            <w:rFonts w:hint="eastAsia"/>
            <w:noProof/>
            <w:rtl/>
          </w:rPr>
          <w:t>الأساسية</w:t>
        </w:r>
        <w:r w:rsidRPr="000338DB">
          <w:rPr>
            <w:rStyle w:val="Hyperlink"/>
            <w:noProof/>
            <w:rtl/>
          </w:rPr>
          <w:t xml:space="preserve"> </w:t>
        </w:r>
        <w:r w:rsidRPr="000338DB">
          <w:rPr>
            <w:rStyle w:val="Hyperlink"/>
            <w:rFonts w:hint="eastAsia"/>
            <w:noProof/>
            <w:rtl/>
          </w:rPr>
          <w:t>للانتثار</w:t>
        </w:r>
        <w:r w:rsidRPr="000338DB">
          <w:rPr>
            <w:rStyle w:val="Hyperlink"/>
            <w:noProof/>
            <w:rtl/>
          </w:rPr>
          <w:t xml:space="preserve"> </w:t>
        </w:r>
        <w:r w:rsidRPr="000338DB">
          <w:rPr>
            <w:rStyle w:val="Hyperlink"/>
            <w:rFonts w:hint="eastAsia"/>
            <w:noProof/>
            <w:rtl/>
          </w:rPr>
          <w:t>التروبوسفيري</w:t>
        </w:r>
        <w:r>
          <w:rPr>
            <w:rStyle w:val="Hyperlink"/>
            <w:noProof/>
            <w:rtl/>
          </w:rPr>
          <w:tab/>
        </w:r>
        <w:r>
          <w:rPr>
            <w:noProof/>
            <w:webHidden/>
            <w:rtl/>
          </w:rPr>
          <w:tab/>
        </w:r>
        <w:r w:rsidR="007A739A">
          <w:rPr>
            <w:noProof/>
            <w:webHidden/>
          </w:rPr>
          <w:t>47</w:t>
        </w:r>
      </w:hyperlink>
    </w:p>
    <w:p w14:paraId="20A7039D" w14:textId="29CEE76F"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501" w:history="1">
        <w:r w:rsidRPr="000338DB">
          <w:rPr>
            <w:rStyle w:val="Hyperlink"/>
            <w:rFonts w:hint="eastAsia"/>
            <w:noProof/>
            <w:rtl/>
          </w:rPr>
          <w:t>المرفق</w:t>
        </w:r>
        <w:r w:rsidRPr="000338DB">
          <w:rPr>
            <w:rStyle w:val="Hyperlink"/>
            <w:noProof/>
            <w:rtl/>
          </w:rPr>
          <w:t xml:space="preserve"> </w:t>
        </w:r>
        <w:r w:rsidRPr="000338DB">
          <w:rPr>
            <w:rStyle w:val="Hyperlink"/>
            <w:noProof/>
          </w:rPr>
          <w:t>F</w:t>
        </w:r>
        <w:r w:rsidRPr="000338DB">
          <w:rPr>
            <w:rStyle w:val="Hyperlink"/>
            <w:noProof/>
            <w:rtl/>
          </w:rPr>
          <w:t xml:space="preserve"> </w:t>
        </w:r>
        <w:r>
          <w:rPr>
            <w:rStyle w:val="Hyperlink"/>
            <w:rFonts w:hint="cs"/>
            <w:noProof/>
            <w:rtl/>
          </w:rPr>
          <w:t>-</w:t>
        </w:r>
        <w:r w:rsidRPr="000338DB">
          <w:rPr>
            <w:rStyle w:val="Hyperlink"/>
            <w:noProof/>
            <w:rtl/>
          </w:rPr>
          <w:t xml:space="preserve"> </w:t>
        </w:r>
        <w:r w:rsidRPr="000338DB">
          <w:rPr>
            <w:rStyle w:val="Hyperlink"/>
            <w:rFonts w:hint="eastAsia"/>
            <w:noProof/>
            <w:rtl/>
          </w:rPr>
          <w:t>التوهين</w:t>
        </w:r>
        <w:r w:rsidRPr="000338DB">
          <w:rPr>
            <w:rStyle w:val="Hyperlink"/>
            <w:noProof/>
            <w:rtl/>
          </w:rPr>
          <w:t xml:space="preserve"> </w:t>
        </w:r>
        <w:r w:rsidRPr="000338DB">
          <w:rPr>
            <w:rStyle w:val="Hyperlink"/>
            <w:rFonts w:hint="eastAsia"/>
            <w:noProof/>
            <w:rtl/>
          </w:rPr>
          <w:t>الناتج</w:t>
        </w:r>
        <w:r w:rsidRPr="000338DB">
          <w:rPr>
            <w:rStyle w:val="Hyperlink"/>
            <w:noProof/>
            <w:rtl/>
          </w:rPr>
          <w:t xml:space="preserve"> </w:t>
        </w:r>
        <w:r w:rsidRPr="000338DB">
          <w:rPr>
            <w:rStyle w:val="Hyperlink"/>
            <w:rFonts w:hint="eastAsia"/>
            <w:noProof/>
            <w:rtl/>
          </w:rPr>
          <w:t>عن</w:t>
        </w:r>
        <w:r w:rsidRPr="000338DB">
          <w:rPr>
            <w:rStyle w:val="Hyperlink"/>
            <w:noProof/>
            <w:rtl/>
          </w:rPr>
          <w:t xml:space="preserve"> </w:t>
        </w:r>
        <w:r w:rsidRPr="000338DB">
          <w:rPr>
            <w:rStyle w:val="Hyperlink"/>
            <w:rFonts w:hint="eastAsia"/>
            <w:noProof/>
            <w:rtl/>
          </w:rPr>
          <w:t>الامتصاص</w:t>
        </w:r>
        <w:r w:rsidRPr="000338DB">
          <w:rPr>
            <w:rStyle w:val="Hyperlink"/>
            <w:noProof/>
            <w:rtl/>
          </w:rPr>
          <w:t xml:space="preserve"> </w:t>
        </w:r>
        <w:r w:rsidRPr="000338DB">
          <w:rPr>
            <w:rStyle w:val="Hyperlink"/>
            <w:rFonts w:hint="eastAsia"/>
            <w:noProof/>
            <w:rtl/>
          </w:rPr>
          <w:t>الغازي</w:t>
        </w:r>
        <w:r>
          <w:rPr>
            <w:noProof/>
            <w:webHidden/>
            <w:rtl/>
          </w:rPr>
          <w:tab/>
        </w:r>
        <w:r>
          <w:rPr>
            <w:noProof/>
            <w:webHidden/>
            <w:rtl/>
          </w:rPr>
          <w:tab/>
        </w:r>
        <w:r w:rsidR="007A739A">
          <w:rPr>
            <w:noProof/>
            <w:webHidden/>
          </w:rPr>
          <w:t>48</w:t>
        </w:r>
      </w:hyperlink>
    </w:p>
    <w:p w14:paraId="42426644" w14:textId="0320AA9C"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02" w:history="1">
        <w:r w:rsidRPr="000338DB">
          <w:rPr>
            <w:rStyle w:val="Hyperlink"/>
            <w:noProof/>
            <w:lang w:val="fr-CH"/>
          </w:rPr>
          <w:t>1.F</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مقدمة</w:t>
        </w:r>
        <w:r>
          <w:rPr>
            <w:noProof/>
            <w:webHidden/>
            <w:rtl/>
          </w:rPr>
          <w:tab/>
        </w:r>
        <w:r>
          <w:rPr>
            <w:noProof/>
            <w:webHidden/>
            <w:rtl/>
          </w:rPr>
          <w:tab/>
        </w:r>
        <w:r w:rsidR="007A739A">
          <w:rPr>
            <w:noProof/>
            <w:webHidden/>
          </w:rPr>
          <w:t>48</w:t>
        </w:r>
      </w:hyperlink>
    </w:p>
    <w:p w14:paraId="085A1C71" w14:textId="1D91F3C8"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03" w:history="1">
        <w:r w:rsidRPr="000338DB">
          <w:rPr>
            <w:rStyle w:val="Hyperlink"/>
            <w:noProof/>
            <w:lang w:val="fr-CH"/>
          </w:rPr>
          <w:t>2.F</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الامتصاص</w:t>
        </w:r>
        <w:r w:rsidRPr="000338DB">
          <w:rPr>
            <w:rStyle w:val="Hyperlink"/>
            <w:noProof/>
            <w:rtl/>
          </w:rPr>
          <w:t xml:space="preserve"> </w:t>
        </w:r>
        <w:r w:rsidRPr="000338DB">
          <w:rPr>
            <w:rStyle w:val="Hyperlink"/>
            <w:rFonts w:hint="eastAsia"/>
            <w:noProof/>
            <w:rtl/>
          </w:rPr>
          <w:t>الغازي</w:t>
        </w:r>
        <w:r w:rsidRPr="000338DB">
          <w:rPr>
            <w:rStyle w:val="Hyperlink"/>
            <w:noProof/>
            <w:rtl/>
          </w:rPr>
          <w:t xml:space="preserve"> </w:t>
        </w:r>
        <w:r w:rsidRPr="000338DB">
          <w:rPr>
            <w:rStyle w:val="Hyperlink"/>
            <w:rFonts w:hint="eastAsia"/>
            <w:noProof/>
            <w:rtl/>
          </w:rPr>
          <w:t>للمسير</w:t>
        </w:r>
        <w:r w:rsidRPr="000338DB">
          <w:rPr>
            <w:rStyle w:val="Hyperlink"/>
            <w:noProof/>
            <w:rtl/>
          </w:rPr>
          <w:t xml:space="preserve"> </w:t>
        </w:r>
        <w:r w:rsidRPr="000338DB">
          <w:rPr>
            <w:rStyle w:val="Hyperlink"/>
            <w:rFonts w:hint="eastAsia"/>
            <w:noProof/>
            <w:rtl/>
          </w:rPr>
          <w:t>السطحي</w:t>
        </w:r>
        <w:r>
          <w:rPr>
            <w:noProof/>
            <w:webHidden/>
            <w:rtl/>
          </w:rPr>
          <w:tab/>
        </w:r>
        <w:r>
          <w:rPr>
            <w:noProof/>
            <w:webHidden/>
            <w:rtl/>
          </w:rPr>
          <w:tab/>
        </w:r>
        <w:r w:rsidR="007A739A">
          <w:rPr>
            <w:noProof/>
            <w:webHidden/>
          </w:rPr>
          <w:t>49</w:t>
        </w:r>
      </w:hyperlink>
    </w:p>
    <w:p w14:paraId="0401D772" w14:textId="741A8F28"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04" w:history="1">
        <w:r w:rsidRPr="000338DB">
          <w:rPr>
            <w:rStyle w:val="Hyperlink"/>
            <w:noProof/>
            <w:lang w:val="fr-CH"/>
          </w:rPr>
          <w:t>3.F</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val="fr-CH"/>
          </w:rPr>
          <w:t>الامتصاص</w:t>
        </w:r>
        <w:r w:rsidRPr="000338DB">
          <w:rPr>
            <w:rStyle w:val="Hyperlink"/>
            <w:noProof/>
            <w:rtl/>
            <w:lang w:val="fr-CH"/>
          </w:rPr>
          <w:t xml:space="preserve"> </w:t>
        </w:r>
        <w:r w:rsidRPr="000338DB">
          <w:rPr>
            <w:rStyle w:val="Hyperlink"/>
            <w:rFonts w:hint="eastAsia"/>
            <w:noProof/>
            <w:rtl/>
            <w:lang w:val="fr-CH"/>
          </w:rPr>
          <w:t>الغازي</w:t>
        </w:r>
        <w:r w:rsidRPr="000338DB">
          <w:rPr>
            <w:rStyle w:val="Hyperlink"/>
            <w:noProof/>
            <w:rtl/>
            <w:lang w:val="fr-CH"/>
          </w:rPr>
          <w:t xml:space="preserve"> </w:t>
        </w:r>
        <w:r w:rsidRPr="000338DB">
          <w:rPr>
            <w:rStyle w:val="Hyperlink"/>
            <w:rFonts w:hint="eastAsia"/>
            <w:noProof/>
            <w:rtl/>
            <w:lang w:val="fr-CH"/>
          </w:rPr>
          <w:t>لمسير</w:t>
        </w:r>
        <w:r w:rsidRPr="000338DB">
          <w:rPr>
            <w:rStyle w:val="Hyperlink"/>
            <w:noProof/>
            <w:rtl/>
            <w:lang w:val="fr-CH"/>
          </w:rPr>
          <w:t xml:space="preserve"> </w:t>
        </w:r>
        <w:r w:rsidRPr="000338DB">
          <w:rPr>
            <w:rStyle w:val="Hyperlink"/>
            <w:rFonts w:hint="eastAsia"/>
            <w:noProof/>
            <w:rtl/>
            <w:lang w:val="fr-CH"/>
          </w:rPr>
          <w:t>الانتثار</w:t>
        </w:r>
        <w:r w:rsidRPr="000338DB">
          <w:rPr>
            <w:rStyle w:val="Hyperlink"/>
            <w:noProof/>
            <w:rtl/>
            <w:lang w:val="fr-CH"/>
          </w:rPr>
          <w:t xml:space="preserve"> </w:t>
        </w:r>
        <w:r w:rsidRPr="000338DB">
          <w:rPr>
            <w:rStyle w:val="Hyperlink"/>
            <w:rFonts w:hint="eastAsia"/>
            <w:noProof/>
            <w:rtl/>
            <w:lang w:val="fr-CH"/>
          </w:rPr>
          <w:t>التروبوسفيري</w:t>
        </w:r>
        <w:r>
          <w:rPr>
            <w:rStyle w:val="Hyperlink"/>
            <w:noProof/>
            <w:rtl/>
            <w:lang w:val="fr-CH"/>
          </w:rPr>
          <w:tab/>
        </w:r>
        <w:r>
          <w:rPr>
            <w:noProof/>
            <w:webHidden/>
            <w:rtl/>
          </w:rPr>
          <w:tab/>
        </w:r>
        <w:r w:rsidR="007A739A">
          <w:rPr>
            <w:noProof/>
            <w:webHidden/>
          </w:rPr>
          <w:t>49</w:t>
        </w:r>
      </w:hyperlink>
    </w:p>
    <w:p w14:paraId="55B2F353" w14:textId="5D0BE645"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05" w:history="1">
        <w:r w:rsidRPr="000338DB">
          <w:rPr>
            <w:rStyle w:val="Hyperlink"/>
            <w:noProof/>
            <w:lang w:val="fr-CH"/>
          </w:rPr>
          <w:t>4.F</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الامتصاص</w:t>
        </w:r>
        <w:r w:rsidRPr="000338DB">
          <w:rPr>
            <w:rStyle w:val="Hyperlink"/>
            <w:noProof/>
            <w:rtl/>
          </w:rPr>
          <w:t xml:space="preserve"> </w:t>
        </w:r>
        <w:r w:rsidRPr="000338DB">
          <w:rPr>
            <w:rStyle w:val="Hyperlink"/>
            <w:rFonts w:hint="eastAsia"/>
            <w:noProof/>
            <w:rtl/>
          </w:rPr>
          <w:t>الغازي</w:t>
        </w:r>
        <w:r w:rsidRPr="000338DB">
          <w:rPr>
            <w:rStyle w:val="Hyperlink"/>
            <w:noProof/>
            <w:rtl/>
          </w:rPr>
          <w:t xml:space="preserve"> </w:t>
        </w:r>
        <w:r w:rsidRPr="000338DB">
          <w:rPr>
            <w:rStyle w:val="Hyperlink"/>
            <w:rFonts w:hint="eastAsia"/>
            <w:noProof/>
            <w:rtl/>
          </w:rPr>
          <w:t>للمسير</w:t>
        </w:r>
        <w:r w:rsidRPr="000338DB">
          <w:rPr>
            <w:rStyle w:val="Hyperlink"/>
            <w:noProof/>
            <w:rtl/>
          </w:rPr>
          <w:t xml:space="preserve"> </w:t>
        </w:r>
        <w:r w:rsidRPr="000338DB">
          <w:rPr>
            <w:rStyle w:val="Hyperlink"/>
            <w:rFonts w:hint="eastAsia"/>
            <w:noProof/>
            <w:rtl/>
          </w:rPr>
          <w:t>من</w:t>
        </w:r>
        <w:r w:rsidRPr="000338DB">
          <w:rPr>
            <w:rStyle w:val="Hyperlink"/>
            <w:noProof/>
            <w:rtl/>
          </w:rPr>
          <w:t xml:space="preserve"> </w:t>
        </w:r>
        <w:r w:rsidRPr="000338DB">
          <w:rPr>
            <w:rStyle w:val="Hyperlink"/>
            <w:rFonts w:hint="eastAsia"/>
            <w:noProof/>
            <w:rtl/>
          </w:rPr>
          <w:t>المطراف</w:t>
        </w:r>
        <w:r w:rsidRPr="000338DB">
          <w:rPr>
            <w:rStyle w:val="Hyperlink"/>
            <w:noProof/>
            <w:rtl/>
          </w:rPr>
          <w:t xml:space="preserve"> </w:t>
        </w:r>
        <w:r w:rsidRPr="000338DB">
          <w:rPr>
            <w:rStyle w:val="Hyperlink"/>
            <w:rFonts w:hint="eastAsia"/>
            <w:noProof/>
            <w:rtl/>
          </w:rPr>
          <w:t>إلى</w:t>
        </w:r>
        <w:r w:rsidRPr="000338DB">
          <w:rPr>
            <w:rStyle w:val="Hyperlink"/>
            <w:noProof/>
            <w:rtl/>
          </w:rPr>
          <w:t xml:space="preserve"> </w:t>
        </w:r>
        <w:r w:rsidRPr="000338DB">
          <w:rPr>
            <w:rStyle w:val="Hyperlink"/>
            <w:rFonts w:hint="eastAsia"/>
            <w:noProof/>
            <w:rtl/>
          </w:rPr>
          <w:t>الحجم</w:t>
        </w:r>
        <w:r w:rsidRPr="000338DB">
          <w:rPr>
            <w:rStyle w:val="Hyperlink"/>
            <w:noProof/>
            <w:rtl/>
          </w:rPr>
          <w:t xml:space="preserve"> </w:t>
        </w:r>
        <w:r w:rsidRPr="000338DB">
          <w:rPr>
            <w:rStyle w:val="Hyperlink"/>
            <w:rFonts w:hint="eastAsia"/>
            <w:noProof/>
            <w:rtl/>
          </w:rPr>
          <w:t>المشترك</w:t>
        </w:r>
        <w:r w:rsidRPr="000338DB">
          <w:rPr>
            <w:rStyle w:val="Hyperlink"/>
            <w:noProof/>
            <w:rtl/>
          </w:rPr>
          <w:t xml:space="preserve"> </w:t>
        </w:r>
        <w:r w:rsidRPr="000338DB">
          <w:rPr>
            <w:rStyle w:val="Hyperlink"/>
            <w:rFonts w:hint="eastAsia"/>
            <w:noProof/>
            <w:rtl/>
          </w:rPr>
          <w:t>للانتثار</w:t>
        </w:r>
        <w:r w:rsidRPr="000338DB">
          <w:rPr>
            <w:rStyle w:val="Hyperlink"/>
            <w:noProof/>
            <w:rtl/>
          </w:rPr>
          <w:t xml:space="preserve"> </w:t>
        </w:r>
        <w:r w:rsidRPr="000338DB">
          <w:rPr>
            <w:rStyle w:val="Hyperlink"/>
            <w:rFonts w:hint="eastAsia"/>
            <w:noProof/>
            <w:rtl/>
          </w:rPr>
          <w:t>التروبوسفيري</w:t>
        </w:r>
        <w:r>
          <w:rPr>
            <w:rStyle w:val="Hyperlink"/>
            <w:noProof/>
            <w:rtl/>
          </w:rPr>
          <w:tab/>
        </w:r>
        <w:r>
          <w:rPr>
            <w:noProof/>
            <w:webHidden/>
            <w:rtl/>
          </w:rPr>
          <w:tab/>
        </w:r>
        <w:r w:rsidR="007A739A">
          <w:rPr>
            <w:noProof/>
            <w:webHidden/>
          </w:rPr>
          <w:t>50</w:t>
        </w:r>
      </w:hyperlink>
    </w:p>
    <w:p w14:paraId="4D2D98DC" w14:textId="70E0967B"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06" w:history="1">
        <w:r w:rsidRPr="000338DB">
          <w:rPr>
            <w:rStyle w:val="Hyperlink"/>
            <w:noProof/>
          </w:rPr>
          <w:t>5.F</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كثافة</w:t>
        </w:r>
        <w:r w:rsidRPr="000338DB">
          <w:rPr>
            <w:rStyle w:val="Hyperlink"/>
            <w:noProof/>
            <w:rtl/>
          </w:rPr>
          <w:t xml:space="preserve"> </w:t>
        </w:r>
        <w:r w:rsidRPr="000338DB">
          <w:rPr>
            <w:rStyle w:val="Hyperlink"/>
            <w:rFonts w:hint="eastAsia"/>
            <w:noProof/>
            <w:rtl/>
          </w:rPr>
          <w:t>بخار</w:t>
        </w:r>
        <w:r w:rsidRPr="000338DB">
          <w:rPr>
            <w:rStyle w:val="Hyperlink"/>
            <w:noProof/>
            <w:rtl/>
          </w:rPr>
          <w:t xml:space="preserve"> </w:t>
        </w:r>
        <w:r w:rsidRPr="000338DB">
          <w:rPr>
            <w:rStyle w:val="Hyperlink"/>
            <w:rFonts w:hint="eastAsia"/>
            <w:noProof/>
            <w:rtl/>
          </w:rPr>
          <w:t>الماء</w:t>
        </w:r>
        <w:r w:rsidRPr="000338DB">
          <w:rPr>
            <w:rStyle w:val="Hyperlink"/>
            <w:noProof/>
            <w:rtl/>
          </w:rPr>
          <w:t xml:space="preserve"> </w:t>
        </w:r>
        <w:r w:rsidRPr="000338DB">
          <w:rPr>
            <w:rStyle w:val="Hyperlink"/>
            <w:rFonts w:hint="eastAsia"/>
            <w:noProof/>
            <w:rtl/>
          </w:rPr>
          <w:t>في</w:t>
        </w:r>
        <w:r w:rsidRPr="000338DB">
          <w:rPr>
            <w:rStyle w:val="Hyperlink"/>
            <w:noProof/>
            <w:rtl/>
          </w:rPr>
          <w:t xml:space="preserve"> </w:t>
        </w:r>
        <w:r w:rsidRPr="000338DB">
          <w:rPr>
            <w:rStyle w:val="Hyperlink"/>
            <w:rFonts w:hint="eastAsia"/>
            <w:noProof/>
            <w:rtl/>
          </w:rPr>
          <w:t>حالة</w:t>
        </w:r>
        <w:r w:rsidRPr="000338DB">
          <w:rPr>
            <w:rStyle w:val="Hyperlink"/>
            <w:noProof/>
            <w:rtl/>
          </w:rPr>
          <w:t xml:space="preserve"> </w:t>
        </w:r>
        <w:r w:rsidRPr="000338DB">
          <w:rPr>
            <w:rStyle w:val="Hyperlink"/>
            <w:rFonts w:hint="eastAsia"/>
            <w:noProof/>
            <w:rtl/>
          </w:rPr>
          <w:t>المطر</w:t>
        </w:r>
        <w:r>
          <w:rPr>
            <w:noProof/>
            <w:webHidden/>
            <w:rtl/>
          </w:rPr>
          <w:tab/>
        </w:r>
        <w:r>
          <w:rPr>
            <w:noProof/>
            <w:webHidden/>
            <w:rtl/>
          </w:rPr>
          <w:tab/>
        </w:r>
        <w:r w:rsidR="007A739A">
          <w:rPr>
            <w:noProof/>
            <w:webHidden/>
          </w:rPr>
          <w:t>51</w:t>
        </w:r>
      </w:hyperlink>
    </w:p>
    <w:p w14:paraId="694E045D" w14:textId="506C28DD"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07" w:history="1">
        <w:r w:rsidRPr="000338DB">
          <w:rPr>
            <w:rStyle w:val="Hyperlink"/>
            <w:noProof/>
          </w:rPr>
          <w:t>6.F</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التوهينات</w:t>
        </w:r>
        <w:r w:rsidRPr="000338DB">
          <w:rPr>
            <w:rStyle w:val="Hyperlink"/>
            <w:noProof/>
            <w:rtl/>
          </w:rPr>
          <w:t xml:space="preserve"> </w:t>
        </w:r>
        <w:r w:rsidRPr="000338DB">
          <w:rPr>
            <w:rStyle w:val="Hyperlink"/>
            <w:rFonts w:hint="eastAsia"/>
            <w:noProof/>
            <w:rtl/>
          </w:rPr>
          <w:t>المحددة</w:t>
        </w:r>
        <w:r w:rsidRPr="000338DB">
          <w:rPr>
            <w:rStyle w:val="Hyperlink"/>
            <w:noProof/>
            <w:rtl/>
          </w:rPr>
          <w:t xml:space="preserve"> </w:t>
        </w:r>
        <w:r w:rsidRPr="000338DB">
          <w:rPr>
            <w:rStyle w:val="Hyperlink"/>
            <w:rFonts w:hint="eastAsia"/>
            <w:noProof/>
            <w:rtl/>
          </w:rPr>
          <w:t>بمستوى</w:t>
        </w:r>
        <w:r w:rsidRPr="000338DB">
          <w:rPr>
            <w:rStyle w:val="Hyperlink"/>
            <w:noProof/>
            <w:rtl/>
          </w:rPr>
          <w:t xml:space="preserve"> </w:t>
        </w:r>
        <w:r w:rsidRPr="000338DB">
          <w:rPr>
            <w:rStyle w:val="Hyperlink"/>
            <w:rFonts w:hint="eastAsia"/>
            <w:noProof/>
            <w:rtl/>
          </w:rPr>
          <w:t>سطح</w:t>
        </w:r>
        <w:r w:rsidRPr="000338DB">
          <w:rPr>
            <w:rStyle w:val="Hyperlink"/>
            <w:noProof/>
            <w:rtl/>
          </w:rPr>
          <w:t xml:space="preserve"> </w:t>
        </w:r>
        <w:r w:rsidRPr="000338DB">
          <w:rPr>
            <w:rStyle w:val="Hyperlink"/>
            <w:rFonts w:hint="eastAsia"/>
            <w:noProof/>
            <w:rtl/>
          </w:rPr>
          <w:t>البحر</w:t>
        </w:r>
        <w:r>
          <w:rPr>
            <w:noProof/>
            <w:webHidden/>
            <w:rtl/>
          </w:rPr>
          <w:tab/>
        </w:r>
        <w:r>
          <w:rPr>
            <w:noProof/>
            <w:webHidden/>
            <w:rtl/>
          </w:rPr>
          <w:tab/>
        </w:r>
        <w:r w:rsidR="007A739A">
          <w:rPr>
            <w:noProof/>
            <w:webHidden/>
          </w:rPr>
          <w:t>51</w:t>
        </w:r>
      </w:hyperlink>
    </w:p>
    <w:p w14:paraId="710A58D2" w14:textId="2E8DCEDF"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508" w:history="1">
        <w:r w:rsidRPr="000338DB">
          <w:rPr>
            <w:rStyle w:val="Hyperlink"/>
            <w:rFonts w:hint="eastAsia"/>
            <w:noProof/>
            <w:rtl/>
          </w:rPr>
          <w:t>المرفق</w:t>
        </w:r>
        <w:r w:rsidRPr="000338DB">
          <w:rPr>
            <w:rStyle w:val="Hyperlink"/>
            <w:noProof/>
            <w:rtl/>
          </w:rPr>
          <w:t xml:space="preserve"> </w:t>
        </w:r>
        <w:r w:rsidRPr="000338DB">
          <w:rPr>
            <w:rStyle w:val="Hyperlink"/>
            <w:noProof/>
          </w:rPr>
          <w:t>G</w:t>
        </w:r>
        <w:r w:rsidRPr="000338DB">
          <w:rPr>
            <w:rStyle w:val="Hyperlink"/>
            <w:noProof/>
            <w:rtl/>
          </w:rPr>
          <w:t xml:space="preserve"> </w:t>
        </w:r>
        <w:r>
          <w:rPr>
            <w:rStyle w:val="Hyperlink"/>
            <w:rFonts w:hint="cs"/>
            <w:noProof/>
            <w:rtl/>
          </w:rPr>
          <w:t>-</w:t>
        </w:r>
        <w:r w:rsidRPr="000338DB">
          <w:rPr>
            <w:rStyle w:val="Hyperlink"/>
            <w:noProof/>
            <w:rtl/>
          </w:rPr>
          <w:t xml:space="preserve"> </w:t>
        </w:r>
        <w:r w:rsidRPr="000338DB">
          <w:rPr>
            <w:rStyle w:val="Hyperlink"/>
            <w:rFonts w:hint="eastAsia"/>
            <w:noProof/>
            <w:rtl/>
          </w:rPr>
          <w:t>الانتشار</w:t>
        </w:r>
        <w:r w:rsidRPr="000338DB">
          <w:rPr>
            <w:rStyle w:val="Hyperlink"/>
            <w:noProof/>
            <w:rtl/>
          </w:rPr>
          <w:t xml:space="preserve"> </w:t>
        </w:r>
        <w:r w:rsidRPr="000338DB">
          <w:rPr>
            <w:rStyle w:val="Hyperlink"/>
            <w:rFonts w:hint="eastAsia"/>
            <w:noProof/>
            <w:rtl/>
          </w:rPr>
          <w:t>بواسطة</w:t>
        </w:r>
        <w:r w:rsidRPr="000338DB">
          <w:rPr>
            <w:rStyle w:val="Hyperlink"/>
            <w:noProof/>
            <w:rtl/>
          </w:rPr>
          <w:t xml:space="preserve"> </w:t>
        </w:r>
        <w:r w:rsidRPr="000338DB">
          <w:rPr>
            <w:rStyle w:val="Hyperlink"/>
            <w:rFonts w:hint="eastAsia"/>
            <w:noProof/>
            <w:rtl/>
          </w:rPr>
          <w:t>التأين</w:t>
        </w:r>
        <w:r w:rsidRPr="000338DB">
          <w:rPr>
            <w:rStyle w:val="Hyperlink"/>
            <w:noProof/>
            <w:rtl/>
          </w:rPr>
          <w:t xml:space="preserve"> </w:t>
        </w:r>
        <w:r w:rsidRPr="000338DB">
          <w:rPr>
            <w:rStyle w:val="Hyperlink"/>
            <w:rFonts w:hint="eastAsia"/>
            <w:noProof/>
            <w:rtl/>
          </w:rPr>
          <w:t>المتفرق</w:t>
        </w:r>
        <w:r w:rsidRPr="000338DB">
          <w:rPr>
            <w:rStyle w:val="Hyperlink"/>
            <w:noProof/>
            <w:rtl/>
          </w:rPr>
          <w:t xml:space="preserve"> </w:t>
        </w:r>
        <w:r w:rsidRPr="000338DB">
          <w:rPr>
            <w:rStyle w:val="Hyperlink"/>
            <w:rFonts w:hint="eastAsia"/>
            <w:noProof/>
            <w:rtl/>
          </w:rPr>
          <w:t>للطبقة</w:t>
        </w:r>
        <w:r w:rsidRPr="000338DB">
          <w:rPr>
            <w:rStyle w:val="Hyperlink"/>
            <w:noProof/>
            <w:rtl/>
          </w:rPr>
          <w:t xml:space="preserve"> </w:t>
        </w:r>
        <w:r w:rsidRPr="000338DB">
          <w:rPr>
            <w:rStyle w:val="Hyperlink"/>
            <w:noProof/>
          </w:rPr>
          <w:t>E</w:t>
        </w:r>
        <w:r>
          <w:rPr>
            <w:rStyle w:val="Hyperlink"/>
            <w:noProof/>
            <w:rtl/>
          </w:rPr>
          <w:tab/>
        </w:r>
        <w:r>
          <w:rPr>
            <w:noProof/>
            <w:webHidden/>
            <w:rtl/>
          </w:rPr>
          <w:tab/>
        </w:r>
        <w:r w:rsidR="007A739A">
          <w:rPr>
            <w:noProof/>
            <w:webHidden/>
          </w:rPr>
          <w:t>52</w:t>
        </w:r>
      </w:hyperlink>
    </w:p>
    <w:p w14:paraId="34FE65DA" w14:textId="0CFA8517"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09" w:history="1">
        <w:r w:rsidRPr="000338DB">
          <w:rPr>
            <w:rStyle w:val="Hyperlink"/>
            <w:noProof/>
          </w:rPr>
          <w:t>1.G</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استخراج</w:t>
        </w:r>
        <w:r w:rsidRPr="000338DB">
          <w:rPr>
            <w:rStyle w:val="Hyperlink"/>
            <w:noProof/>
            <w:rtl/>
          </w:rPr>
          <w:t xml:space="preserve"> </w:t>
        </w:r>
        <w:r w:rsidRPr="000338DB">
          <w:rPr>
            <w:rStyle w:val="Hyperlink"/>
            <w:rFonts w:hint="eastAsia"/>
            <w:noProof/>
            <w:rtl/>
          </w:rPr>
          <w:t>ترددات</w:t>
        </w:r>
        <w:r w:rsidRPr="000338DB">
          <w:rPr>
            <w:rStyle w:val="Hyperlink"/>
            <w:noProof/>
            <w:rtl/>
          </w:rPr>
          <w:t xml:space="preserve"> </w:t>
        </w:r>
        <w:r w:rsidRPr="000338DB">
          <w:rPr>
            <w:rStyle w:val="Hyperlink"/>
            <w:rFonts w:hint="eastAsia"/>
            <w:noProof/>
            <w:rtl/>
          </w:rPr>
          <w:t>الطبقة</w:t>
        </w:r>
        <w:r w:rsidRPr="000338DB">
          <w:rPr>
            <w:rStyle w:val="Hyperlink"/>
            <w:noProof/>
            <w:rtl/>
          </w:rPr>
          <w:t xml:space="preserve"> </w:t>
        </w:r>
        <w:r w:rsidRPr="000338DB">
          <w:rPr>
            <w:rStyle w:val="Hyperlink"/>
            <w:noProof/>
          </w:rPr>
          <w:t>E</w:t>
        </w:r>
        <w:r w:rsidRPr="000338DB">
          <w:rPr>
            <w:rStyle w:val="Hyperlink"/>
            <w:noProof/>
            <w:rtl/>
          </w:rPr>
          <w:t xml:space="preserve"> </w:t>
        </w:r>
        <w:r w:rsidRPr="000338DB">
          <w:rPr>
            <w:rStyle w:val="Hyperlink"/>
            <w:noProof/>
          </w:rPr>
          <w:t>(foE)</w:t>
        </w:r>
        <w:r>
          <w:rPr>
            <w:rStyle w:val="Hyperlink"/>
            <w:noProof/>
            <w:rtl/>
          </w:rPr>
          <w:tab/>
        </w:r>
        <w:r>
          <w:rPr>
            <w:noProof/>
            <w:webHidden/>
            <w:rtl/>
          </w:rPr>
          <w:tab/>
        </w:r>
        <w:r w:rsidR="007A739A">
          <w:rPr>
            <w:noProof/>
            <w:webHidden/>
          </w:rPr>
          <w:t>52</w:t>
        </w:r>
      </w:hyperlink>
    </w:p>
    <w:p w14:paraId="1E9635E3" w14:textId="428FC477"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10" w:history="1">
        <w:r w:rsidRPr="000338DB">
          <w:rPr>
            <w:rStyle w:val="Hyperlink"/>
            <w:noProof/>
          </w:rPr>
          <w:t>2.G</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الانتشار</w:t>
        </w:r>
        <w:r w:rsidRPr="000338DB">
          <w:rPr>
            <w:rStyle w:val="Hyperlink"/>
            <w:noProof/>
            <w:rtl/>
          </w:rPr>
          <w:t xml:space="preserve"> </w:t>
        </w:r>
        <w:r w:rsidRPr="000338DB">
          <w:rPr>
            <w:rStyle w:val="Hyperlink"/>
            <w:rFonts w:hint="eastAsia"/>
            <w:noProof/>
            <w:rtl/>
          </w:rPr>
          <w:t>لقفزة</w:t>
        </w:r>
        <w:r w:rsidRPr="000338DB">
          <w:rPr>
            <w:rStyle w:val="Hyperlink"/>
            <w:noProof/>
            <w:rtl/>
          </w:rPr>
          <w:t xml:space="preserve"> </w:t>
        </w:r>
        <w:r w:rsidRPr="000338DB">
          <w:rPr>
            <w:rStyle w:val="Hyperlink"/>
            <w:rFonts w:hint="eastAsia"/>
            <w:noProof/>
            <w:rtl/>
          </w:rPr>
          <w:t>واحدة</w:t>
        </w:r>
        <w:r>
          <w:rPr>
            <w:rStyle w:val="Hyperlink"/>
            <w:noProof/>
            <w:rtl/>
          </w:rPr>
          <w:tab/>
        </w:r>
        <w:r>
          <w:rPr>
            <w:noProof/>
            <w:webHidden/>
            <w:rtl/>
          </w:rPr>
          <w:tab/>
        </w:r>
        <w:r w:rsidR="007A739A">
          <w:rPr>
            <w:noProof/>
            <w:webHidden/>
          </w:rPr>
          <w:t>53</w:t>
        </w:r>
      </w:hyperlink>
    </w:p>
    <w:p w14:paraId="039E0934" w14:textId="3B932618"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11" w:history="1">
        <w:r w:rsidRPr="000338DB">
          <w:rPr>
            <w:rStyle w:val="Hyperlink"/>
            <w:noProof/>
          </w:rPr>
          <w:t>3.G</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rPr>
          <w:t>الانتشار</w:t>
        </w:r>
        <w:r w:rsidRPr="000338DB">
          <w:rPr>
            <w:rStyle w:val="Hyperlink"/>
            <w:noProof/>
            <w:rtl/>
          </w:rPr>
          <w:t xml:space="preserve"> </w:t>
        </w:r>
        <w:r w:rsidRPr="000338DB">
          <w:rPr>
            <w:rStyle w:val="Hyperlink"/>
            <w:rFonts w:hint="eastAsia"/>
            <w:noProof/>
            <w:rtl/>
          </w:rPr>
          <w:t>لقفزتين</w:t>
        </w:r>
        <w:r>
          <w:rPr>
            <w:rStyle w:val="Hyperlink"/>
            <w:noProof/>
            <w:rtl/>
          </w:rPr>
          <w:tab/>
        </w:r>
        <w:r>
          <w:rPr>
            <w:noProof/>
            <w:webHidden/>
            <w:rtl/>
          </w:rPr>
          <w:tab/>
        </w:r>
        <w:r w:rsidR="007A739A">
          <w:rPr>
            <w:noProof/>
            <w:webHidden/>
          </w:rPr>
          <w:t>54</w:t>
        </w:r>
      </w:hyperlink>
    </w:p>
    <w:p w14:paraId="60D3CB28" w14:textId="777DC537"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12" w:history="1">
        <w:r w:rsidRPr="000338DB">
          <w:rPr>
            <w:rStyle w:val="Hyperlink"/>
            <w:noProof/>
            <w:lang w:val="fr-CH"/>
          </w:rPr>
          <w:t>4.G</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خسارة</w:t>
        </w:r>
        <w:r w:rsidRPr="000338DB">
          <w:rPr>
            <w:rStyle w:val="Hyperlink"/>
            <w:noProof/>
            <w:rtl/>
            <w:lang w:bidi="ar-LB"/>
          </w:rPr>
          <w:t xml:space="preserve"> </w:t>
        </w:r>
        <w:r w:rsidRPr="000338DB">
          <w:rPr>
            <w:rStyle w:val="Hyperlink"/>
            <w:rFonts w:hint="eastAsia"/>
            <w:noProof/>
            <w:rtl/>
            <w:lang w:bidi="ar-LB"/>
          </w:rPr>
          <w:t>الإرسال</w:t>
        </w:r>
        <w:r w:rsidRPr="000338DB">
          <w:rPr>
            <w:rStyle w:val="Hyperlink"/>
            <w:noProof/>
            <w:rtl/>
            <w:lang w:bidi="ar-LB"/>
          </w:rPr>
          <w:t xml:space="preserve"> </w:t>
        </w:r>
        <w:r w:rsidRPr="000338DB">
          <w:rPr>
            <w:rStyle w:val="Hyperlink"/>
            <w:rFonts w:hint="eastAsia"/>
            <w:noProof/>
            <w:rtl/>
            <w:lang w:bidi="ar-LB"/>
          </w:rPr>
          <w:t>الأساسية</w:t>
        </w:r>
        <w:r>
          <w:rPr>
            <w:rStyle w:val="Hyperlink"/>
            <w:noProof/>
            <w:rtl/>
            <w:lang w:bidi="ar-LB"/>
          </w:rPr>
          <w:tab/>
        </w:r>
        <w:r>
          <w:rPr>
            <w:noProof/>
            <w:webHidden/>
            <w:rtl/>
          </w:rPr>
          <w:tab/>
        </w:r>
        <w:r w:rsidR="007A739A">
          <w:rPr>
            <w:noProof/>
            <w:webHidden/>
          </w:rPr>
          <w:t>55</w:t>
        </w:r>
      </w:hyperlink>
    </w:p>
    <w:p w14:paraId="3825B15F" w14:textId="3052601D"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513" w:history="1">
        <w:r w:rsidRPr="000338DB">
          <w:rPr>
            <w:rStyle w:val="Hyperlink"/>
            <w:rFonts w:hint="eastAsia"/>
            <w:noProof/>
            <w:rtl/>
          </w:rPr>
          <w:t>المرفق</w:t>
        </w:r>
        <w:r w:rsidRPr="000338DB">
          <w:rPr>
            <w:rStyle w:val="Hyperlink"/>
            <w:noProof/>
            <w:rtl/>
          </w:rPr>
          <w:t xml:space="preserve"> </w:t>
        </w:r>
        <w:r w:rsidRPr="000338DB">
          <w:rPr>
            <w:rStyle w:val="Hyperlink"/>
            <w:noProof/>
          </w:rPr>
          <w:t>H</w:t>
        </w:r>
        <w:r w:rsidRPr="000338DB">
          <w:rPr>
            <w:rStyle w:val="Hyperlink"/>
            <w:noProof/>
            <w:rtl/>
          </w:rPr>
          <w:t xml:space="preserve"> </w:t>
        </w:r>
        <w:r>
          <w:rPr>
            <w:rStyle w:val="Hyperlink"/>
            <w:rFonts w:hint="cs"/>
            <w:noProof/>
            <w:rtl/>
          </w:rPr>
          <w:t>-</w:t>
        </w:r>
        <w:r w:rsidRPr="000338DB">
          <w:rPr>
            <w:rStyle w:val="Hyperlink"/>
            <w:noProof/>
            <w:rtl/>
          </w:rPr>
          <w:t xml:space="preserve"> </w:t>
        </w:r>
        <w:r w:rsidRPr="000338DB">
          <w:rPr>
            <w:rStyle w:val="Hyperlink"/>
            <w:rFonts w:hint="eastAsia"/>
            <w:noProof/>
            <w:rtl/>
          </w:rPr>
          <w:t>حسابات</w:t>
        </w:r>
        <w:r w:rsidRPr="000338DB">
          <w:rPr>
            <w:rStyle w:val="Hyperlink"/>
            <w:noProof/>
            <w:rtl/>
          </w:rPr>
          <w:t xml:space="preserve"> </w:t>
        </w:r>
        <w:r w:rsidRPr="000338DB">
          <w:rPr>
            <w:rStyle w:val="Hyperlink"/>
            <w:rFonts w:hint="eastAsia"/>
            <w:noProof/>
            <w:rtl/>
          </w:rPr>
          <w:t>مسير</w:t>
        </w:r>
        <w:r w:rsidRPr="000338DB">
          <w:rPr>
            <w:rStyle w:val="Hyperlink"/>
            <w:noProof/>
            <w:rtl/>
          </w:rPr>
          <w:t xml:space="preserve"> </w:t>
        </w:r>
        <w:r w:rsidRPr="000338DB">
          <w:rPr>
            <w:rStyle w:val="Hyperlink"/>
            <w:rFonts w:hint="eastAsia"/>
            <w:noProof/>
            <w:rtl/>
          </w:rPr>
          <w:t>الدائرة</w:t>
        </w:r>
        <w:r w:rsidRPr="000338DB">
          <w:rPr>
            <w:rStyle w:val="Hyperlink"/>
            <w:noProof/>
            <w:rtl/>
          </w:rPr>
          <w:t xml:space="preserve"> </w:t>
        </w:r>
        <w:r w:rsidRPr="000338DB">
          <w:rPr>
            <w:rStyle w:val="Hyperlink"/>
            <w:rFonts w:hint="eastAsia"/>
            <w:noProof/>
            <w:rtl/>
          </w:rPr>
          <w:t>الكبرى</w:t>
        </w:r>
        <w:r>
          <w:rPr>
            <w:rStyle w:val="Hyperlink"/>
            <w:noProof/>
            <w:rtl/>
          </w:rPr>
          <w:tab/>
        </w:r>
        <w:r>
          <w:rPr>
            <w:noProof/>
            <w:webHidden/>
            <w:rtl/>
          </w:rPr>
          <w:tab/>
        </w:r>
        <w:r w:rsidR="007A739A">
          <w:rPr>
            <w:noProof/>
            <w:webHidden/>
          </w:rPr>
          <w:t>56</w:t>
        </w:r>
      </w:hyperlink>
    </w:p>
    <w:p w14:paraId="19125C4F" w14:textId="6DECD4AE"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14" w:history="1">
        <w:r w:rsidRPr="000338DB">
          <w:rPr>
            <w:rStyle w:val="Hyperlink"/>
            <w:noProof/>
            <w:lang w:bidi="ar-LB"/>
          </w:rPr>
          <w:t>1.H</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مقدمة</w:t>
        </w:r>
        <w:r>
          <w:rPr>
            <w:noProof/>
            <w:webHidden/>
            <w:rtl/>
          </w:rPr>
          <w:tab/>
        </w:r>
        <w:r>
          <w:rPr>
            <w:noProof/>
            <w:webHidden/>
            <w:rtl/>
          </w:rPr>
          <w:tab/>
        </w:r>
        <w:r w:rsidR="007A739A">
          <w:rPr>
            <w:noProof/>
            <w:webHidden/>
          </w:rPr>
          <w:t>56</w:t>
        </w:r>
      </w:hyperlink>
    </w:p>
    <w:p w14:paraId="706C1185" w14:textId="0075CD21"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15" w:history="1">
        <w:r w:rsidRPr="000338DB">
          <w:rPr>
            <w:rStyle w:val="Hyperlink"/>
            <w:noProof/>
            <w:lang w:bidi="ar-LB"/>
          </w:rPr>
          <w:t>2.H</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طول</w:t>
        </w:r>
        <w:r w:rsidRPr="000338DB">
          <w:rPr>
            <w:rStyle w:val="Hyperlink"/>
            <w:noProof/>
            <w:rtl/>
            <w:lang w:bidi="ar-LB"/>
          </w:rPr>
          <w:t xml:space="preserve"> </w:t>
        </w:r>
        <w:r w:rsidRPr="000338DB">
          <w:rPr>
            <w:rStyle w:val="Hyperlink"/>
            <w:rFonts w:hint="eastAsia"/>
            <w:noProof/>
            <w:rtl/>
            <w:lang w:bidi="ar-LB"/>
          </w:rPr>
          <w:t>المسير</w:t>
        </w:r>
        <w:r w:rsidRPr="000338DB">
          <w:rPr>
            <w:rStyle w:val="Hyperlink"/>
            <w:noProof/>
            <w:rtl/>
            <w:lang w:bidi="ar-LB"/>
          </w:rPr>
          <w:t xml:space="preserve"> </w:t>
        </w:r>
        <w:r w:rsidRPr="000338DB">
          <w:rPr>
            <w:rStyle w:val="Hyperlink"/>
            <w:rFonts w:hint="eastAsia"/>
            <w:noProof/>
            <w:rtl/>
            <w:lang w:bidi="ar-LB"/>
          </w:rPr>
          <w:t>واتجاهه</w:t>
        </w:r>
        <w:r w:rsidRPr="000338DB">
          <w:rPr>
            <w:rStyle w:val="Hyperlink"/>
            <w:noProof/>
            <w:rtl/>
            <w:lang w:bidi="ar-LB"/>
          </w:rPr>
          <w:t xml:space="preserve"> </w:t>
        </w:r>
        <w:r w:rsidRPr="000338DB">
          <w:rPr>
            <w:rStyle w:val="Hyperlink"/>
            <w:rFonts w:hint="eastAsia"/>
            <w:noProof/>
            <w:rtl/>
            <w:lang w:bidi="ar-LB"/>
          </w:rPr>
          <w:t>الزاوي</w:t>
        </w:r>
        <w:r>
          <w:rPr>
            <w:noProof/>
            <w:webHidden/>
            <w:rtl/>
          </w:rPr>
          <w:tab/>
        </w:r>
        <w:r>
          <w:rPr>
            <w:noProof/>
            <w:webHidden/>
            <w:rtl/>
          </w:rPr>
          <w:tab/>
        </w:r>
        <w:r w:rsidR="007A739A">
          <w:rPr>
            <w:noProof/>
            <w:webHidden/>
          </w:rPr>
          <w:t>56</w:t>
        </w:r>
      </w:hyperlink>
    </w:p>
    <w:p w14:paraId="7CE91ED0" w14:textId="27980262"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16" w:history="1">
        <w:r w:rsidRPr="000338DB">
          <w:rPr>
            <w:rStyle w:val="Hyperlink"/>
            <w:noProof/>
            <w:lang w:bidi="ar-LB"/>
          </w:rPr>
          <w:t>3.H</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حساب</w:t>
        </w:r>
        <w:r w:rsidRPr="000338DB">
          <w:rPr>
            <w:rStyle w:val="Hyperlink"/>
            <w:noProof/>
            <w:rtl/>
            <w:lang w:bidi="ar-LB"/>
          </w:rPr>
          <w:t xml:space="preserve"> </w:t>
        </w:r>
        <w:r w:rsidRPr="000338DB">
          <w:rPr>
            <w:rStyle w:val="Hyperlink"/>
            <w:rFonts w:hint="eastAsia"/>
            <w:noProof/>
            <w:rtl/>
            <w:lang w:bidi="ar-LB"/>
          </w:rPr>
          <w:t>النقطة</w:t>
        </w:r>
        <w:r w:rsidRPr="000338DB">
          <w:rPr>
            <w:rStyle w:val="Hyperlink"/>
            <w:noProof/>
            <w:rtl/>
            <w:lang w:bidi="ar-LB"/>
          </w:rPr>
          <w:t xml:space="preserve"> </w:t>
        </w:r>
        <w:r w:rsidRPr="000338DB">
          <w:rPr>
            <w:rStyle w:val="Hyperlink"/>
            <w:rFonts w:hint="eastAsia"/>
            <w:noProof/>
            <w:rtl/>
            <w:lang w:bidi="ar-LB"/>
          </w:rPr>
          <w:t>الوسيطة</w:t>
        </w:r>
        <w:r w:rsidRPr="000338DB">
          <w:rPr>
            <w:rStyle w:val="Hyperlink"/>
            <w:noProof/>
            <w:rtl/>
            <w:lang w:bidi="ar-LB"/>
          </w:rPr>
          <w:t xml:space="preserve"> </w:t>
        </w:r>
        <w:r w:rsidRPr="000338DB">
          <w:rPr>
            <w:rStyle w:val="Hyperlink"/>
            <w:rFonts w:hint="eastAsia"/>
            <w:noProof/>
            <w:rtl/>
            <w:lang w:bidi="ar-LB"/>
          </w:rPr>
          <w:t>للمسير</w:t>
        </w:r>
        <w:r>
          <w:rPr>
            <w:noProof/>
            <w:webHidden/>
            <w:rtl/>
          </w:rPr>
          <w:tab/>
        </w:r>
        <w:r>
          <w:rPr>
            <w:noProof/>
            <w:webHidden/>
            <w:rtl/>
          </w:rPr>
          <w:tab/>
        </w:r>
        <w:r w:rsidR="007A739A">
          <w:rPr>
            <w:noProof/>
            <w:webHidden/>
          </w:rPr>
          <w:t>57</w:t>
        </w:r>
      </w:hyperlink>
    </w:p>
    <w:p w14:paraId="16500960" w14:textId="3B488FAA"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517" w:history="1">
        <w:r w:rsidRPr="000338DB">
          <w:rPr>
            <w:rStyle w:val="Hyperlink"/>
            <w:rFonts w:hint="eastAsia"/>
            <w:noProof/>
            <w:rtl/>
          </w:rPr>
          <w:t>المرفق</w:t>
        </w:r>
        <w:r w:rsidRPr="000338DB">
          <w:rPr>
            <w:rStyle w:val="Hyperlink"/>
            <w:noProof/>
            <w:rtl/>
          </w:rPr>
          <w:t xml:space="preserve"> </w:t>
        </w:r>
        <w:r w:rsidRPr="000338DB">
          <w:rPr>
            <w:rStyle w:val="Hyperlink"/>
            <w:noProof/>
          </w:rPr>
          <w:t>I</w:t>
        </w:r>
        <w:r w:rsidRPr="000338DB">
          <w:rPr>
            <w:rStyle w:val="Hyperlink"/>
            <w:noProof/>
            <w:rtl/>
          </w:rPr>
          <w:t xml:space="preserve"> </w:t>
        </w:r>
        <w:r>
          <w:rPr>
            <w:rStyle w:val="Hyperlink"/>
            <w:rFonts w:hint="cs"/>
            <w:noProof/>
            <w:rtl/>
          </w:rPr>
          <w:t>-</w:t>
        </w:r>
        <w:r w:rsidRPr="000338DB">
          <w:rPr>
            <w:rStyle w:val="Hyperlink"/>
            <w:noProof/>
            <w:rtl/>
          </w:rPr>
          <w:t xml:space="preserve"> </w:t>
        </w:r>
        <w:r w:rsidRPr="000338DB">
          <w:rPr>
            <w:rStyle w:val="Hyperlink"/>
            <w:rFonts w:hint="eastAsia"/>
            <w:noProof/>
            <w:rtl/>
          </w:rPr>
          <w:t>الإجراء</w:t>
        </w:r>
        <w:r w:rsidRPr="000338DB">
          <w:rPr>
            <w:rStyle w:val="Hyperlink"/>
            <w:noProof/>
            <w:rtl/>
          </w:rPr>
          <w:t xml:space="preserve"> </w:t>
        </w:r>
        <w:r w:rsidRPr="000338DB">
          <w:rPr>
            <w:rStyle w:val="Hyperlink"/>
            <w:rFonts w:hint="eastAsia"/>
            <w:noProof/>
            <w:rtl/>
          </w:rPr>
          <w:t>التكراري</w:t>
        </w:r>
        <w:r w:rsidRPr="000338DB">
          <w:rPr>
            <w:rStyle w:val="Hyperlink"/>
            <w:noProof/>
            <w:rtl/>
          </w:rPr>
          <w:t xml:space="preserve"> </w:t>
        </w:r>
        <w:r w:rsidRPr="000338DB">
          <w:rPr>
            <w:rStyle w:val="Hyperlink"/>
            <w:rFonts w:hint="eastAsia"/>
            <w:noProof/>
            <w:rtl/>
          </w:rPr>
          <w:t>لعكس</w:t>
        </w:r>
        <w:r w:rsidRPr="000338DB">
          <w:rPr>
            <w:rStyle w:val="Hyperlink"/>
            <w:noProof/>
            <w:rtl/>
          </w:rPr>
          <w:t xml:space="preserve"> </w:t>
        </w:r>
        <w:r w:rsidRPr="000338DB">
          <w:rPr>
            <w:rStyle w:val="Hyperlink"/>
            <w:rFonts w:hint="eastAsia"/>
            <w:noProof/>
            <w:rtl/>
          </w:rPr>
          <w:t>دالة</w:t>
        </w:r>
        <w:r w:rsidRPr="000338DB">
          <w:rPr>
            <w:rStyle w:val="Hyperlink"/>
            <w:noProof/>
            <w:rtl/>
          </w:rPr>
          <w:t xml:space="preserve"> </w:t>
        </w:r>
        <w:r w:rsidRPr="000338DB">
          <w:rPr>
            <w:rStyle w:val="Hyperlink"/>
            <w:rFonts w:hint="eastAsia"/>
            <w:noProof/>
            <w:rtl/>
          </w:rPr>
          <w:t>التوزيع</w:t>
        </w:r>
        <w:r w:rsidRPr="000338DB">
          <w:rPr>
            <w:rStyle w:val="Hyperlink"/>
            <w:noProof/>
            <w:rtl/>
          </w:rPr>
          <w:t xml:space="preserve"> </w:t>
        </w:r>
        <w:r w:rsidRPr="000338DB">
          <w:rPr>
            <w:rStyle w:val="Hyperlink"/>
            <w:rFonts w:hint="eastAsia"/>
            <w:noProof/>
            <w:rtl/>
          </w:rPr>
          <w:t>التراكمي</w:t>
        </w:r>
        <w:r>
          <w:rPr>
            <w:noProof/>
            <w:webHidden/>
            <w:rtl/>
          </w:rPr>
          <w:tab/>
        </w:r>
        <w:r>
          <w:rPr>
            <w:noProof/>
            <w:webHidden/>
            <w:rtl/>
          </w:rPr>
          <w:tab/>
        </w:r>
        <w:r w:rsidR="007A739A">
          <w:rPr>
            <w:noProof/>
            <w:webHidden/>
          </w:rPr>
          <w:t>58</w:t>
        </w:r>
      </w:hyperlink>
    </w:p>
    <w:p w14:paraId="17846C70" w14:textId="5F3F5EEB"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18" w:history="1">
        <w:r w:rsidRPr="000338DB">
          <w:rPr>
            <w:rStyle w:val="Hyperlink"/>
            <w:noProof/>
            <w:lang w:bidi="ar-LB"/>
          </w:rPr>
          <w:t>1.I</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مقدمة</w:t>
        </w:r>
        <w:r>
          <w:rPr>
            <w:noProof/>
            <w:webHidden/>
            <w:rtl/>
          </w:rPr>
          <w:tab/>
        </w:r>
        <w:r>
          <w:rPr>
            <w:noProof/>
            <w:webHidden/>
            <w:rtl/>
          </w:rPr>
          <w:tab/>
        </w:r>
        <w:r w:rsidR="007A739A">
          <w:rPr>
            <w:noProof/>
            <w:webHidden/>
          </w:rPr>
          <w:t>58</w:t>
        </w:r>
      </w:hyperlink>
    </w:p>
    <w:p w14:paraId="4E40BFE1" w14:textId="009DF883"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19" w:history="1">
        <w:r w:rsidRPr="000338DB">
          <w:rPr>
            <w:rStyle w:val="Hyperlink"/>
            <w:noProof/>
            <w:lang w:bidi="ar-LB"/>
          </w:rPr>
          <w:t>2.I</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طريقة</w:t>
        </w:r>
        <w:r w:rsidRPr="000338DB">
          <w:rPr>
            <w:rStyle w:val="Hyperlink"/>
            <w:noProof/>
            <w:rtl/>
            <w:lang w:bidi="ar-LB"/>
          </w:rPr>
          <w:t xml:space="preserve"> </w:t>
        </w:r>
        <w:r w:rsidRPr="000338DB">
          <w:rPr>
            <w:rStyle w:val="Hyperlink"/>
            <w:rFonts w:hint="eastAsia"/>
            <w:noProof/>
            <w:rtl/>
            <w:lang w:bidi="ar-LB"/>
          </w:rPr>
          <w:t>التكرار</w:t>
        </w:r>
        <w:r>
          <w:rPr>
            <w:noProof/>
            <w:webHidden/>
            <w:rtl/>
          </w:rPr>
          <w:tab/>
        </w:r>
        <w:r>
          <w:rPr>
            <w:noProof/>
            <w:webHidden/>
            <w:rtl/>
          </w:rPr>
          <w:tab/>
        </w:r>
        <w:r w:rsidR="007A739A">
          <w:rPr>
            <w:noProof/>
            <w:webHidden/>
          </w:rPr>
          <w:t>58</w:t>
        </w:r>
      </w:hyperlink>
    </w:p>
    <w:p w14:paraId="250E079C" w14:textId="5B872DAD" w:rsidR="00971833" w:rsidRDefault="00971833">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17302520" w:history="1">
        <w:r w:rsidRPr="000338DB">
          <w:rPr>
            <w:rStyle w:val="Hyperlink"/>
            <w:rFonts w:hint="eastAsia"/>
            <w:noProof/>
            <w:rtl/>
          </w:rPr>
          <w:t>المرفق</w:t>
        </w:r>
        <w:r w:rsidRPr="000338DB">
          <w:rPr>
            <w:rStyle w:val="Hyperlink"/>
            <w:noProof/>
            <w:rtl/>
          </w:rPr>
          <w:t xml:space="preserve"> </w:t>
        </w:r>
        <w:r w:rsidRPr="000338DB">
          <w:rPr>
            <w:rStyle w:val="Hyperlink"/>
            <w:noProof/>
          </w:rPr>
          <w:t>J</w:t>
        </w:r>
        <w:r w:rsidRPr="000338DB">
          <w:rPr>
            <w:rStyle w:val="Hyperlink"/>
            <w:noProof/>
            <w:rtl/>
          </w:rPr>
          <w:t xml:space="preserve">  </w:t>
        </w:r>
        <w:r w:rsidRPr="000338DB">
          <w:rPr>
            <w:rStyle w:val="Hyperlink"/>
            <w:rFonts w:hint="eastAsia"/>
            <w:noProof/>
            <w:rtl/>
          </w:rPr>
          <w:t>بنية</w:t>
        </w:r>
        <w:r w:rsidRPr="000338DB">
          <w:rPr>
            <w:rStyle w:val="Hyperlink"/>
            <w:noProof/>
            <w:rtl/>
          </w:rPr>
          <w:t xml:space="preserve"> </w:t>
        </w:r>
        <w:r w:rsidRPr="000338DB">
          <w:rPr>
            <w:rStyle w:val="Hyperlink"/>
            <w:rFonts w:hint="eastAsia"/>
            <w:noProof/>
            <w:rtl/>
          </w:rPr>
          <w:t>نموذج</w:t>
        </w:r>
        <w:r w:rsidRPr="000338DB">
          <w:rPr>
            <w:rStyle w:val="Hyperlink"/>
            <w:noProof/>
            <w:rtl/>
          </w:rPr>
          <w:t xml:space="preserve"> </w:t>
        </w:r>
        <w:r w:rsidRPr="000338DB">
          <w:rPr>
            <w:rStyle w:val="Hyperlink"/>
            <w:rFonts w:hint="eastAsia"/>
            <w:noProof/>
            <w:rtl/>
          </w:rPr>
          <w:t>الانتشار</w:t>
        </w:r>
        <w:r w:rsidRPr="000338DB">
          <w:rPr>
            <w:rStyle w:val="Hyperlink"/>
            <w:noProof/>
            <w:rtl/>
          </w:rPr>
          <w:t xml:space="preserve"> </w:t>
        </w:r>
        <w:r w:rsidRPr="000338DB">
          <w:rPr>
            <w:rStyle w:val="Hyperlink"/>
            <w:rFonts w:hint="eastAsia"/>
            <w:noProof/>
            <w:rtl/>
          </w:rPr>
          <w:t>الواسع</w:t>
        </w:r>
        <w:r w:rsidRPr="000338DB">
          <w:rPr>
            <w:rStyle w:val="Hyperlink"/>
            <w:noProof/>
            <w:rtl/>
          </w:rPr>
          <w:t xml:space="preserve"> </w:t>
        </w:r>
        <w:r w:rsidRPr="000338DB">
          <w:rPr>
            <w:rStyle w:val="Hyperlink"/>
            <w:rFonts w:hint="eastAsia"/>
            <w:noProof/>
            <w:rtl/>
          </w:rPr>
          <w:t>المدى</w:t>
        </w:r>
        <w:r>
          <w:rPr>
            <w:noProof/>
            <w:webHidden/>
            <w:rtl/>
          </w:rPr>
          <w:tab/>
        </w:r>
        <w:r>
          <w:rPr>
            <w:noProof/>
            <w:webHidden/>
            <w:rtl/>
          </w:rPr>
          <w:tab/>
        </w:r>
        <w:r w:rsidR="007A739A">
          <w:rPr>
            <w:noProof/>
            <w:webHidden/>
          </w:rPr>
          <w:t>60</w:t>
        </w:r>
      </w:hyperlink>
    </w:p>
    <w:p w14:paraId="2646C297" w14:textId="33E058E4"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21" w:history="1">
        <w:r w:rsidRPr="000338DB">
          <w:rPr>
            <w:rStyle w:val="Hyperlink"/>
            <w:noProof/>
            <w:lang w:bidi="ar-LB"/>
          </w:rPr>
          <w:t>1.J</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مقدمة</w:t>
        </w:r>
        <w:r>
          <w:rPr>
            <w:rStyle w:val="Hyperlink"/>
            <w:noProof/>
            <w:rtl/>
            <w:lang w:bidi="ar-LB"/>
          </w:rPr>
          <w:tab/>
        </w:r>
        <w:r>
          <w:rPr>
            <w:noProof/>
            <w:webHidden/>
            <w:rtl/>
          </w:rPr>
          <w:tab/>
        </w:r>
        <w:r w:rsidR="007A739A">
          <w:rPr>
            <w:noProof/>
            <w:webHidden/>
          </w:rPr>
          <w:t>60</w:t>
        </w:r>
      </w:hyperlink>
    </w:p>
    <w:p w14:paraId="03A3E94F" w14:textId="080E1BA7" w:rsidR="00971833" w:rsidRDefault="00971833">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17302522" w:history="1">
        <w:r w:rsidRPr="000338DB">
          <w:rPr>
            <w:rStyle w:val="Hyperlink"/>
            <w:noProof/>
            <w:lang w:bidi="ar-LB"/>
          </w:rPr>
          <w:t>2.J</w:t>
        </w:r>
        <w:r>
          <w:rPr>
            <w:rFonts w:asciiTheme="minorHAnsi" w:eastAsiaTheme="minorEastAsia" w:hAnsiTheme="minorHAnsi" w:cstheme="minorBidi"/>
            <w:noProof/>
            <w:kern w:val="2"/>
            <w:sz w:val="24"/>
            <w:szCs w:val="24"/>
            <w:rtl/>
            <w:lang w:val="en-GB" w:eastAsia="en-GB" w:bidi="ar-SA"/>
            <w14:ligatures w14:val="standardContextual"/>
          </w:rPr>
          <w:tab/>
        </w:r>
        <w:r w:rsidRPr="000338DB">
          <w:rPr>
            <w:rStyle w:val="Hyperlink"/>
            <w:rFonts w:hint="eastAsia"/>
            <w:noProof/>
            <w:rtl/>
            <w:lang w:bidi="ar-LB"/>
          </w:rPr>
          <w:t>الجمع</w:t>
        </w:r>
        <w:r w:rsidRPr="000338DB">
          <w:rPr>
            <w:rStyle w:val="Hyperlink"/>
            <w:noProof/>
            <w:rtl/>
            <w:lang w:bidi="ar-LB"/>
          </w:rPr>
          <w:t xml:space="preserve"> </w:t>
        </w:r>
        <w:r w:rsidRPr="000338DB">
          <w:rPr>
            <w:rStyle w:val="Hyperlink"/>
            <w:rFonts w:hint="eastAsia"/>
            <w:noProof/>
            <w:rtl/>
            <w:lang w:bidi="ar-LB"/>
          </w:rPr>
          <w:t>بين</w:t>
        </w:r>
        <w:r w:rsidRPr="000338DB">
          <w:rPr>
            <w:rStyle w:val="Hyperlink"/>
            <w:noProof/>
            <w:rtl/>
            <w:lang w:bidi="ar-LB"/>
          </w:rPr>
          <w:t xml:space="preserve"> </w:t>
        </w:r>
        <w:r w:rsidRPr="000338DB">
          <w:rPr>
            <w:rStyle w:val="Hyperlink"/>
            <w:rFonts w:hint="eastAsia"/>
            <w:noProof/>
            <w:rtl/>
            <w:lang w:bidi="ar-LB"/>
          </w:rPr>
          <w:t>النماذج</w:t>
        </w:r>
        <w:r w:rsidRPr="000338DB">
          <w:rPr>
            <w:rStyle w:val="Hyperlink"/>
            <w:noProof/>
            <w:rtl/>
            <w:lang w:bidi="ar-LB"/>
          </w:rPr>
          <w:t xml:space="preserve"> </w:t>
        </w:r>
        <w:r w:rsidRPr="000338DB">
          <w:rPr>
            <w:rStyle w:val="Hyperlink"/>
            <w:rFonts w:hint="eastAsia"/>
            <w:noProof/>
            <w:rtl/>
            <w:lang w:bidi="ar-LB"/>
          </w:rPr>
          <w:t>الفرعية</w:t>
        </w:r>
        <w:r>
          <w:rPr>
            <w:rStyle w:val="Hyperlink"/>
            <w:noProof/>
            <w:rtl/>
            <w:lang w:bidi="ar-LB"/>
          </w:rPr>
          <w:tab/>
        </w:r>
        <w:r>
          <w:rPr>
            <w:noProof/>
            <w:webHidden/>
            <w:rtl/>
          </w:rPr>
          <w:tab/>
        </w:r>
        <w:r w:rsidR="007A739A">
          <w:rPr>
            <w:noProof/>
            <w:webHidden/>
          </w:rPr>
          <w:t>60</w:t>
        </w:r>
      </w:hyperlink>
    </w:p>
    <w:p w14:paraId="21A99844" w14:textId="30AF9E5C" w:rsidR="004C341B" w:rsidRPr="0003058D" w:rsidRDefault="003B2338" w:rsidP="00971833">
      <w:pPr>
        <w:pStyle w:val="Heading1"/>
        <w:rPr>
          <w:szCs w:val="26"/>
          <w:rtl/>
        </w:rPr>
      </w:pPr>
      <w:r>
        <w:rPr>
          <w:rtl/>
          <w:lang w:val="fr-FR" w:eastAsia="en-US"/>
        </w:rPr>
        <w:lastRenderedPageBreak/>
        <w:fldChar w:fldCharType="end"/>
      </w:r>
      <w:bookmarkStart w:id="13" w:name="_Toc335234171"/>
      <w:bookmarkStart w:id="14" w:name="_Toc335234990"/>
      <w:bookmarkStart w:id="15" w:name="_Toc335235089"/>
      <w:bookmarkStart w:id="16" w:name="_Toc412455222"/>
      <w:bookmarkStart w:id="17" w:name="_Toc217300694"/>
      <w:bookmarkStart w:id="18" w:name="_Toc217302437"/>
      <w:r w:rsidR="004C341B" w:rsidRPr="005D4620">
        <w:rPr>
          <w:lang w:val="en-GB" w:bidi="ar-EG"/>
        </w:rPr>
        <w:t>1</w:t>
      </w:r>
      <w:r w:rsidR="004C341B" w:rsidRPr="005D4620">
        <w:rPr>
          <w:rFonts w:hint="cs"/>
          <w:rtl/>
          <w:lang w:val="en-GB" w:bidi="ar-EG"/>
        </w:rPr>
        <w:tab/>
      </w:r>
      <w:r w:rsidR="004C341B" w:rsidRPr="00971833">
        <w:rPr>
          <w:rFonts w:hint="cs"/>
          <w:rtl/>
        </w:rPr>
        <w:t>مقدمة</w:t>
      </w:r>
      <w:bookmarkEnd w:id="13"/>
      <w:bookmarkEnd w:id="14"/>
      <w:bookmarkEnd w:id="15"/>
      <w:bookmarkEnd w:id="16"/>
      <w:bookmarkEnd w:id="17"/>
      <w:bookmarkEnd w:id="18"/>
    </w:p>
    <w:p w14:paraId="024323D4" w14:textId="77777777" w:rsidR="004C341B" w:rsidRPr="005D4620" w:rsidRDefault="004C341B" w:rsidP="004C341B">
      <w:pPr>
        <w:rPr>
          <w:rtl/>
          <w:lang w:val="en-GB" w:bidi="ar-EG"/>
        </w:rPr>
      </w:pPr>
      <w:r w:rsidRPr="005D4620">
        <w:rPr>
          <w:rFonts w:hint="cs"/>
          <w:rtl/>
          <w:lang w:val="en-GB" w:bidi="ar-EG"/>
        </w:rPr>
        <w:t xml:space="preserve">تصف هذه </w:t>
      </w:r>
      <w:r>
        <w:rPr>
          <w:rFonts w:hint="cs"/>
          <w:rtl/>
          <w:lang w:val="en-GB" w:bidi="ar-EG"/>
        </w:rPr>
        <w:t>التوصية</w:t>
      </w:r>
      <w:r w:rsidRPr="005D4620">
        <w:rPr>
          <w:rFonts w:hint="cs"/>
          <w:rtl/>
          <w:lang w:val="en-GB" w:bidi="ar-EG"/>
        </w:rPr>
        <w:t xml:space="preserve"> طريقة انتشار الموجات الراديوية للمسيرات الأرضية. ولديها مجموعة واسعة من إمكانيات التطبيق في</w:t>
      </w:r>
      <w:r>
        <w:rPr>
          <w:rFonts w:hint="eastAsia"/>
          <w:rtl/>
          <w:lang w:val="en-GB" w:bidi="ar-EG"/>
        </w:rPr>
        <w:t> </w:t>
      </w:r>
      <w:r w:rsidRPr="005D4620">
        <w:rPr>
          <w:rFonts w:hint="cs"/>
          <w:rtl/>
          <w:lang w:val="en-GB" w:bidi="ar-EG"/>
        </w:rPr>
        <w:t>مجالات التردد والمسافة والنسبة المئوية للزمن. وهي تتنبأ بوجه خاص بكل من تحسينات سوية الإشارة والخبو. وبذلك تعتبر مناسبة بوجه</w:t>
      </w:r>
      <w:r>
        <w:rPr>
          <w:rFonts w:hint="cs"/>
          <w:rtl/>
          <w:lang w:val="en-GB" w:bidi="ar-EG"/>
        </w:rPr>
        <w:t xml:space="preserve"> خاص لطرائق محاكاة مونت كارلو.</w:t>
      </w:r>
    </w:p>
    <w:p w14:paraId="64C220B1" w14:textId="77777777" w:rsidR="004C341B" w:rsidRPr="005D4620" w:rsidRDefault="004C341B" w:rsidP="004C341B">
      <w:pPr>
        <w:rPr>
          <w:lang w:val="en-GB" w:bidi="ar-EG"/>
        </w:rPr>
      </w:pPr>
      <w:r>
        <w:rPr>
          <w:rFonts w:hint="cs"/>
          <w:rtl/>
          <w:lang w:val="en-GB" w:bidi="ar-EG"/>
        </w:rPr>
        <w:t xml:space="preserve">ويصف المرفق </w:t>
      </w:r>
      <w:r w:rsidRPr="001923DD">
        <w:t>J</w:t>
      </w:r>
      <w:r w:rsidRPr="005D4620">
        <w:rPr>
          <w:rFonts w:hint="cs"/>
          <w:rtl/>
          <w:lang w:val="en-GB" w:bidi="ar-LB"/>
        </w:rPr>
        <w:t xml:space="preserve"> </w:t>
      </w:r>
      <w:r w:rsidRPr="005D4620">
        <w:rPr>
          <w:rFonts w:hint="cs"/>
          <w:rtl/>
          <w:lang w:val="en-GB" w:bidi="ar-EG"/>
        </w:rPr>
        <w:t>بنية النموذج، وبالتحديد كيفية توليف وضم النتائج الت</w:t>
      </w:r>
      <w:r>
        <w:rPr>
          <w:rFonts w:hint="cs"/>
          <w:rtl/>
          <w:lang w:val="en-GB" w:bidi="ar-EG"/>
        </w:rPr>
        <w:t>ي تمثل آليات الانتشار المختلفة.</w:t>
      </w:r>
    </w:p>
    <w:p w14:paraId="066D0FFE" w14:textId="77777777" w:rsidR="004C341B" w:rsidRPr="005D4620" w:rsidRDefault="004C341B" w:rsidP="004C341B">
      <w:pPr>
        <w:pStyle w:val="Heading2"/>
        <w:rPr>
          <w:rtl/>
          <w:lang w:val="en-GB" w:bidi="ar-EG"/>
        </w:rPr>
      </w:pPr>
      <w:bookmarkStart w:id="19" w:name="_Toc335234172"/>
      <w:bookmarkStart w:id="20" w:name="_Toc335234991"/>
      <w:bookmarkStart w:id="21" w:name="_Toc335235090"/>
      <w:bookmarkStart w:id="22" w:name="_Toc412455223"/>
      <w:bookmarkStart w:id="23" w:name="_Toc217300695"/>
      <w:bookmarkStart w:id="24" w:name="_Toc217302438"/>
      <w:r>
        <w:rPr>
          <w:lang w:bidi="ar-EG"/>
        </w:rPr>
        <w:t>1.1</w:t>
      </w:r>
      <w:r>
        <w:rPr>
          <w:rFonts w:hint="cs"/>
          <w:rtl/>
          <w:lang w:bidi="ar-EG"/>
        </w:rPr>
        <w:tab/>
      </w:r>
      <w:r w:rsidRPr="005D4620">
        <w:rPr>
          <w:rFonts w:hint="cs"/>
          <w:rtl/>
          <w:lang w:val="en-GB" w:bidi="ar-EG"/>
        </w:rPr>
        <w:t>إمكانية التطبيق</w:t>
      </w:r>
      <w:bookmarkEnd w:id="19"/>
      <w:bookmarkEnd w:id="20"/>
      <w:bookmarkEnd w:id="21"/>
      <w:bookmarkEnd w:id="22"/>
      <w:bookmarkEnd w:id="23"/>
      <w:bookmarkEnd w:id="24"/>
    </w:p>
    <w:p w14:paraId="210B425E" w14:textId="77777777" w:rsidR="004C341B" w:rsidRPr="005D4620" w:rsidRDefault="004C341B" w:rsidP="004C341B">
      <w:pPr>
        <w:rPr>
          <w:rtl/>
          <w:lang w:val="en-GB" w:bidi="ar-EG"/>
        </w:rPr>
      </w:pPr>
      <w:r w:rsidRPr="005D4620">
        <w:rPr>
          <w:rFonts w:hint="cs"/>
          <w:rtl/>
          <w:lang w:val="en-GB" w:bidi="ar-EG"/>
        </w:rPr>
        <w:t>يرد مدى إمكانية</w:t>
      </w:r>
      <w:r>
        <w:rPr>
          <w:rFonts w:hint="cs"/>
          <w:rtl/>
          <w:lang w:val="en-GB" w:bidi="ar-EG"/>
        </w:rPr>
        <w:t xml:space="preserve"> التطبيق على النحو التالي:</w:t>
      </w:r>
    </w:p>
    <w:p w14:paraId="47FDC160" w14:textId="77777777" w:rsidR="004C341B" w:rsidRPr="005D4620" w:rsidRDefault="004C341B" w:rsidP="004C341B">
      <w:pPr>
        <w:rPr>
          <w:rtl/>
          <w:lang w:bidi="ar-EG"/>
        </w:rPr>
      </w:pPr>
      <w:r w:rsidRPr="006B7B89">
        <w:rPr>
          <w:rFonts w:hint="cs"/>
          <w:b/>
          <w:bCs/>
          <w:rtl/>
          <w:lang w:val="en-GB" w:bidi="ar-EG"/>
        </w:rPr>
        <w:t>التردد</w:t>
      </w:r>
      <w:r w:rsidRPr="005D4620">
        <w:rPr>
          <w:rFonts w:hint="cs"/>
          <w:rtl/>
          <w:lang w:val="en-GB" w:bidi="ar-EG"/>
        </w:rPr>
        <w:t xml:space="preserve">: </w:t>
      </w:r>
      <w:r w:rsidRPr="005D4620">
        <w:rPr>
          <w:lang w:bidi="ar-EG"/>
        </w:rPr>
        <w:t>MHz 30</w:t>
      </w:r>
      <w:r w:rsidRPr="005D4620">
        <w:rPr>
          <w:rFonts w:hint="cs"/>
          <w:rtl/>
          <w:lang w:bidi="ar-EG"/>
        </w:rPr>
        <w:t xml:space="preserve"> </w:t>
      </w:r>
      <w:r w:rsidRPr="005D4620">
        <w:rPr>
          <w:rtl/>
          <w:lang w:bidi="ar-EG"/>
        </w:rPr>
        <w:t>إلى</w:t>
      </w:r>
      <w:r w:rsidRPr="005D4620">
        <w:rPr>
          <w:rFonts w:hint="cs"/>
          <w:rtl/>
          <w:lang w:bidi="ar-EG"/>
        </w:rPr>
        <w:t xml:space="preserve"> </w:t>
      </w:r>
      <w:r w:rsidRPr="005D4620">
        <w:rPr>
          <w:lang w:bidi="ar-EG"/>
        </w:rPr>
        <w:t>GHz 50</w:t>
      </w:r>
      <w:r w:rsidRPr="005D4620">
        <w:rPr>
          <w:rFonts w:hint="cs"/>
          <w:rtl/>
          <w:lang w:bidi="ar-EG"/>
        </w:rPr>
        <w:t>.</w:t>
      </w:r>
    </w:p>
    <w:p w14:paraId="6CF066AD" w14:textId="77777777" w:rsidR="004C341B" w:rsidRPr="005D4620" w:rsidRDefault="004C341B" w:rsidP="004C341B">
      <w:pPr>
        <w:rPr>
          <w:rtl/>
          <w:lang w:bidi="ar-LB"/>
        </w:rPr>
      </w:pPr>
      <w:r w:rsidRPr="006B7B89">
        <w:rPr>
          <w:rFonts w:hint="cs"/>
          <w:b/>
          <w:bCs/>
          <w:rtl/>
          <w:lang w:bidi="ar-EG"/>
        </w:rPr>
        <w:t>المسافة</w:t>
      </w:r>
      <w:r w:rsidRPr="005D4620">
        <w:rPr>
          <w:rFonts w:hint="cs"/>
          <w:rtl/>
          <w:lang w:bidi="ar-EG"/>
        </w:rPr>
        <w:t xml:space="preserve">: يُعتقد أن هذا النموذج هو النموذج الأكثر دقة ضمن مسافة تتراوح من </w:t>
      </w:r>
      <w:r w:rsidRPr="005D4620">
        <w:rPr>
          <w:lang w:bidi="ar-EG"/>
        </w:rPr>
        <w:t>3</w:t>
      </w:r>
      <w:r w:rsidRPr="005D4620">
        <w:rPr>
          <w:rFonts w:hint="eastAsia"/>
          <w:rtl/>
          <w:lang w:bidi="ar-EG"/>
        </w:rPr>
        <w:t> </w:t>
      </w:r>
      <w:r>
        <w:rPr>
          <w:rFonts w:hint="cs"/>
          <w:lang w:bidi="ar-EG"/>
        </w:rPr>
        <w:t>km</w:t>
      </w:r>
      <w:r>
        <w:rPr>
          <w:rFonts w:hint="cs"/>
          <w:rtl/>
          <w:lang w:bidi="ar-EG"/>
        </w:rPr>
        <w:t xml:space="preserve"> </w:t>
      </w:r>
      <w:r w:rsidRPr="005D4620">
        <w:rPr>
          <w:rFonts w:hint="cs"/>
          <w:rtl/>
          <w:lang w:bidi="ar-EG"/>
        </w:rPr>
        <w:t xml:space="preserve">إلى </w:t>
      </w:r>
      <w:r w:rsidRPr="005D4620">
        <w:rPr>
          <w:lang w:bidi="ar-EG"/>
        </w:rPr>
        <w:t>1 000</w:t>
      </w:r>
      <w:r w:rsidRPr="005D4620">
        <w:rPr>
          <w:rFonts w:hint="eastAsia"/>
          <w:rtl/>
          <w:lang w:bidi="ar-EG"/>
        </w:rPr>
        <w:t> </w:t>
      </w:r>
      <w:r>
        <w:rPr>
          <w:rFonts w:hint="cs"/>
          <w:lang w:bidi="ar-EG"/>
        </w:rPr>
        <w:t>km</w:t>
      </w:r>
      <w:r>
        <w:rPr>
          <w:rFonts w:hint="cs"/>
          <w:rtl/>
          <w:lang w:bidi="ar-EG"/>
        </w:rPr>
        <w:t xml:space="preserve">. </w:t>
      </w:r>
      <w:r>
        <w:rPr>
          <w:rFonts w:hint="cs"/>
          <w:rtl/>
          <w:lang w:bidi="ar-LB"/>
        </w:rPr>
        <w:t>وعند مسافات أقصر نحو</w:t>
      </w:r>
      <w:r w:rsidRPr="005D4620">
        <w:rPr>
          <w:rFonts w:hint="cs"/>
          <w:rtl/>
          <w:lang w:bidi="ar-LB"/>
        </w:rPr>
        <w:t xml:space="preserve"> تأثير الجلبة (كالمباني والأشجار ونحو ذلك) </w:t>
      </w:r>
      <w:r w:rsidRPr="00EB27DC">
        <w:rPr>
          <w:rFonts w:hint="cs"/>
          <w:rtl/>
          <w:lang w:bidi="ar-LB"/>
        </w:rPr>
        <w:t>يكون التأثير المهيمن</w:t>
      </w:r>
      <w:r>
        <w:rPr>
          <w:rFonts w:hint="cs"/>
          <w:rtl/>
          <w:lang w:bidi="ar-LB"/>
        </w:rPr>
        <w:t>،</w:t>
      </w:r>
      <w:r w:rsidRPr="00EB27DC">
        <w:rPr>
          <w:rFonts w:hint="cs"/>
          <w:rtl/>
          <w:lang w:bidi="ar-LB"/>
        </w:rPr>
        <w:t xml:space="preserve"> </w:t>
      </w:r>
      <w:r>
        <w:rPr>
          <w:rFonts w:hint="cs"/>
          <w:rtl/>
          <w:lang w:bidi="ar-LB"/>
        </w:rPr>
        <w:t>ما لم </w:t>
      </w:r>
      <w:r w:rsidRPr="00EB27DC">
        <w:rPr>
          <w:rFonts w:hint="cs"/>
          <w:rtl/>
          <w:lang w:bidi="ar-LB"/>
        </w:rPr>
        <w:t>تكن</w:t>
      </w:r>
      <w:r w:rsidRPr="005D4620">
        <w:rPr>
          <w:rFonts w:hint="cs"/>
          <w:rtl/>
          <w:lang w:bidi="ar-LB"/>
        </w:rPr>
        <w:t xml:space="preserve"> ارتفاعات الهوائيات ذات علو كافٍ بالنسبة لمسير غير معاق. و</w:t>
      </w:r>
      <w:r>
        <w:rPr>
          <w:rFonts w:hint="cs"/>
          <w:rtl/>
          <w:lang w:bidi="ar-LB"/>
        </w:rPr>
        <w:t>لا </w:t>
      </w:r>
      <w:r w:rsidRPr="005D4620">
        <w:rPr>
          <w:rFonts w:hint="cs"/>
          <w:rtl/>
          <w:lang w:bidi="ar-LB"/>
        </w:rPr>
        <w:t>يوجد حدّ أدنى معيّن، علماً بأن طول المسير يجب أن يتجاوز الصفر. ك</w:t>
      </w:r>
      <w:r>
        <w:rPr>
          <w:rFonts w:hint="cs"/>
          <w:rtl/>
          <w:lang w:bidi="ar-LB"/>
        </w:rPr>
        <w:t>ما </w:t>
      </w:r>
      <w:r w:rsidRPr="005D4620">
        <w:rPr>
          <w:rFonts w:hint="cs"/>
          <w:rtl/>
          <w:lang w:bidi="ar-LB"/>
        </w:rPr>
        <w:t xml:space="preserve">أن التنبؤ بخسارة أساسية للإرسال تقل عن </w:t>
      </w:r>
      <w:r>
        <w:rPr>
          <w:lang w:bidi="ar-LB"/>
        </w:rPr>
        <w:t>20</w:t>
      </w:r>
      <w:r w:rsidRPr="005D4620">
        <w:rPr>
          <w:rFonts w:hint="cs"/>
          <w:rtl/>
          <w:lang w:bidi="ar-LB"/>
        </w:rPr>
        <w:t xml:space="preserve"> </w:t>
      </w:r>
      <w:r w:rsidRPr="005D4620">
        <w:rPr>
          <w:lang w:bidi="ar-LB"/>
        </w:rPr>
        <w:t>dB</w:t>
      </w:r>
      <w:r w:rsidRPr="005D4620">
        <w:rPr>
          <w:rFonts w:hint="cs"/>
          <w:rtl/>
          <w:lang w:bidi="ar-LB"/>
        </w:rPr>
        <w:t xml:space="preserve"> يجب اعتبار</w:t>
      </w:r>
      <w:r>
        <w:rPr>
          <w:rFonts w:hint="cs"/>
          <w:rtl/>
          <w:lang w:bidi="ar-LB"/>
        </w:rPr>
        <w:t>ها</w:t>
      </w:r>
      <w:r w:rsidRPr="005D4620">
        <w:rPr>
          <w:rFonts w:hint="cs"/>
          <w:rtl/>
          <w:lang w:bidi="ar-LB"/>
        </w:rPr>
        <w:t xml:space="preserve"> عملية غير موثوقة. وبشكل مماثل، </w:t>
      </w:r>
      <w:r>
        <w:rPr>
          <w:rFonts w:hint="cs"/>
          <w:rtl/>
          <w:lang w:bidi="ar-LB"/>
        </w:rPr>
        <w:t>لا </w:t>
      </w:r>
      <w:r w:rsidRPr="005D4620">
        <w:rPr>
          <w:rFonts w:hint="cs"/>
          <w:rtl/>
          <w:lang w:bidi="ar-LB"/>
        </w:rPr>
        <w:t>توجد مسافة قصوى محددة.</w:t>
      </w:r>
    </w:p>
    <w:p w14:paraId="5D9FDCC7" w14:textId="77777777" w:rsidR="004C341B" w:rsidRPr="00B42523" w:rsidRDefault="004C341B" w:rsidP="004C341B">
      <w:pPr>
        <w:rPr>
          <w:spacing w:val="-2"/>
          <w:rtl/>
          <w:lang w:val="en-GB" w:bidi="ar-EG"/>
        </w:rPr>
      </w:pPr>
      <w:bookmarkStart w:id="25" w:name="_Toc335234173"/>
      <w:bookmarkStart w:id="26" w:name="_Toc335234992"/>
      <w:bookmarkStart w:id="27" w:name="_Toc335235091"/>
      <w:bookmarkStart w:id="28" w:name="_Toc412455224"/>
      <w:r w:rsidRPr="00B42523">
        <w:rPr>
          <w:rFonts w:hint="cs"/>
          <w:b/>
          <w:bCs/>
          <w:spacing w:val="-2"/>
          <w:rtl/>
          <w:lang w:bidi="ar-LB"/>
        </w:rPr>
        <w:t>النسبة المئوية للزمن</w:t>
      </w:r>
      <w:r w:rsidRPr="00B42523">
        <w:rPr>
          <w:rFonts w:hint="cs"/>
          <w:spacing w:val="-2"/>
          <w:rtl/>
          <w:lang w:bidi="ar-LB"/>
        </w:rPr>
        <w:t xml:space="preserve">: يتنبأ هذا النموذج بالخسارة الأساسية للإرسال غير المتعداة خلال نسبة مئوية معينة من السنة المتوسطة. وكدخل للنموذج يمكن استخدام أي نسبة مئوية للزمن تتراوح من </w:t>
      </w:r>
      <w:r w:rsidRPr="00B42523">
        <w:rPr>
          <w:spacing w:val="-2"/>
          <w:lang w:bidi="ar-LB"/>
        </w:rPr>
        <w:t>%0</w:t>
      </w:r>
      <w:r w:rsidRPr="00B42523">
        <w:rPr>
          <w:rFonts w:hint="cs"/>
          <w:spacing w:val="-2"/>
          <w:rtl/>
          <w:lang w:bidi="ar-LB"/>
        </w:rPr>
        <w:t xml:space="preserve"> إلى </w:t>
      </w:r>
      <w:r w:rsidRPr="00B42523">
        <w:rPr>
          <w:spacing w:val="-2"/>
          <w:lang w:bidi="ar-EG"/>
        </w:rPr>
        <w:t>%100</w:t>
      </w:r>
      <w:r w:rsidRPr="00B42523">
        <w:rPr>
          <w:rFonts w:hint="cs"/>
          <w:spacing w:val="-2"/>
          <w:rtl/>
          <w:lang w:bidi="ar-LB"/>
        </w:rPr>
        <w:t xml:space="preserve">. وينحصر ذلك بأسلوب تدريجي ضمن النموذج بحيث يتفاوت الوقت المستخدم في النموذج من </w:t>
      </w:r>
      <w:r w:rsidRPr="00B42523">
        <w:rPr>
          <w:spacing w:val="-2"/>
          <w:lang w:bidi="ar-LB"/>
        </w:rPr>
        <w:t>%0,00001</w:t>
      </w:r>
      <w:r w:rsidRPr="00B42523">
        <w:rPr>
          <w:rFonts w:hint="cs"/>
          <w:spacing w:val="-2"/>
          <w:rtl/>
          <w:lang w:bidi="ar-LB"/>
        </w:rPr>
        <w:t xml:space="preserve"> إلى </w:t>
      </w:r>
      <w:r w:rsidRPr="00B42523">
        <w:rPr>
          <w:spacing w:val="-2"/>
          <w:lang w:bidi="ar-LB"/>
        </w:rPr>
        <w:t>%99,99999</w:t>
      </w:r>
      <w:r w:rsidRPr="00B42523">
        <w:rPr>
          <w:rFonts w:hint="cs"/>
          <w:spacing w:val="-2"/>
          <w:rtl/>
          <w:lang w:bidi="ar-LB"/>
        </w:rPr>
        <w:t>. ولا يوجد لهذا التقييد الداخلي أي</w:t>
      </w:r>
      <w:r w:rsidRPr="00B42523">
        <w:rPr>
          <w:rFonts w:hint="eastAsia"/>
          <w:spacing w:val="-2"/>
          <w:rtl/>
          <w:lang w:bidi="ar-LB"/>
        </w:rPr>
        <w:t> </w:t>
      </w:r>
      <w:r w:rsidRPr="00B42523">
        <w:rPr>
          <w:rFonts w:hint="cs"/>
          <w:spacing w:val="-2"/>
          <w:rtl/>
          <w:lang w:bidi="ar-LB"/>
        </w:rPr>
        <w:t xml:space="preserve">تأثير ملحوظ ضمن نسبة زمنية من </w:t>
      </w:r>
      <w:r w:rsidRPr="00B42523">
        <w:rPr>
          <w:spacing w:val="-2"/>
          <w:lang w:bidi="ar-LB"/>
        </w:rPr>
        <w:t>%0,001</w:t>
      </w:r>
      <w:r w:rsidRPr="00B42523">
        <w:rPr>
          <w:rFonts w:hint="cs"/>
          <w:spacing w:val="-2"/>
          <w:rtl/>
          <w:lang w:bidi="ar-LB"/>
        </w:rPr>
        <w:t xml:space="preserve"> إلى </w:t>
      </w:r>
      <w:r w:rsidRPr="00B42523">
        <w:rPr>
          <w:spacing w:val="-2"/>
          <w:lang w:bidi="ar-LB"/>
        </w:rPr>
        <w:t>%99,999</w:t>
      </w:r>
      <w:r w:rsidRPr="00B42523">
        <w:rPr>
          <w:rFonts w:hint="cs"/>
          <w:spacing w:val="-2"/>
          <w:rtl/>
          <w:lang w:bidi="ar-LB"/>
        </w:rPr>
        <w:t>.</w:t>
      </w:r>
    </w:p>
    <w:p w14:paraId="58E5A7B7" w14:textId="77777777" w:rsidR="004C341B" w:rsidRPr="004F7E03" w:rsidRDefault="004C341B" w:rsidP="004C341B">
      <w:pPr>
        <w:rPr>
          <w:spacing w:val="-4"/>
          <w:rtl/>
          <w:lang w:bidi="ar-EG"/>
        </w:rPr>
      </w:pPr>
      <w:r w:rsidRPr="004F7E03">
        <w:rPr>
          <w:rFonts w:hint="cs"/>
          <w:b/>
          <w:bCs/>
          <w:spacing w:val="-4"/>
          <w:rtl/>
          <w:lang w:bidi="ar-LB"/>
        </w:rPr>
        <w:t>ارتفاعات الهوائي</w:t>
      </w:r>
      <w:r w:rsidRPr="004F7E03">
        <w:rPr>
          <w:rFonts w:hint="cs"/>
          <w:spacing w:val="-4"/>
          <w:rtl/>
          <w:lang w:bidi="ar-LB"/>
        </w:rPr>
        <w:t>: ارتفاعات الهوائي فوق مستوى سطح الأرض يجب أن تكون أكبر من الصفر</w:t>
      </w:r>
      <w:r w:rsidRPr="004F7E03">
        <w:rPr>
          <w:rFonts w:hint="cs"/>
          <w:spacing w:val="-4"/>
          <w:rtl/>
          <w:lang w:bidi="ar-EG"/>
        </w:rPr>
        <w:t>.</w:t>
      </w:r>
      <w:r w:rsidRPr="004F7E03">
        <w:rPr>
          <w:rFonts w:hint="cs"/>
          <w:spacing w:val="-4"/>
          <w:rtl/>
          <w:lang w:bidi="ar-LB"/>
        </w:rPr>
        <w:t xml:space="preserve"> ولا يوجد ارتفاع أقصى محدد فوق مستوى سطح الأرض. ويعتقد أن الطريقة تعطي نتائج يعتمد عليها عند ارتفاعات للهوائي تصل إلى </w:t>
      </w:r>
      <w:r w:rsidRPr="004F7E03">
        <w:rPr>
          <w:spacing w:val="-4"/>
          <w:lang w:bidi="ar-LB"/>
        </w:rPr>
        <w:t>m 8 000</w:t>
      </w:r>
      <w:r w:rsidRPr="004F7E03">
        <w:rPr>
          <w:rFonts w:hint="cs"/>
          <w:spacing w:val="-4"/>
          <w:rtl/>
          <w:lang w:bidi="ar-EG"/>
        </w:rPr>
        <w:t xml:space="preserve"> فوق مستوى سطح البحر.</w:t>
      </w:r>
    </w:p>
    <w:p w14:paraId="7D60071F" w14:textId="77777777" w:rsidR="004C341B" w:rsidRPr="005D4620" w:rsidRDefault="004C341B" w:rsidP="004C341B">
      <w:pPr>
        <w:pStyle w:val="Heading2"/>
        <w:rPr>
          <w:rtl/>
          <w:lang w:val="en-GB" w:bidi="ar-EG"/>
        </w:rPr>
      </w:pPr>
      <w:bookmarkStart w:id="29" w:name="_Hlk48578649"/>
      <w:bookmarkStart w:id="30" w:name="_Toc217300696"/>
      <w:bookmarkStart w:id="31" w:name="_Toc217302439"/>
      <w:r w:rsidRPr="00A20480">
        <w:rPr>
          <w:lang w:val="en-GB" w:bidi="ar-EG"/>
        </w:rPr>
        <w:t>2.1</w:t>
      </w:r>
      <w:r w:rsidRPr="00A20480">
        <w:rPr>
          <w:rFonts w:hint="cs"/>
          <w:rtl/>
          <w:lang w:val="en-GB" w:bidi="ar-EG"/>
        </w:rPr>
        <w:tab/>
      </w:r>
      <w:r w:rsidRPr="005D4620">
        <w:rPr>
          <w:rFonts w:hint="cs"/>
          <w:rtl/>
          <w:lang w:val="en-GB" w:bidi="ar-EG"/>
        </w:rPr>
        <w:t>التبادلية، وتسمية المطاريف</w:t>
      </w:r>
      <w:bookmarkEnd w:id="25"/>
      <w:bookmarkEnd w:id="26"/>
      <w:bookmarkEnd w:id="27"/>
      <w:bookmarkEnd w:id="28"/>
      <w:bookmarkEnd w:id="29"/>
      <w:bookmarkEnd w:id="30"/>
      <w:bookmarkEnd w:id="31"/>
    </w:p>
    <w:p w14:paraId="67FE22D3" w14:textId="77777777" w:rsidR="004C341B" w:rsidRPr="005D4620" w:rsidRDefault="004C341B" w:rsidP="004C341B">
      <w:pPr>
        <w:rPr>
          <w:rtl/>
          <w:lang w:bidi="ar-LB"/>
        </w:rPr>
      </w:pPr>
      <w:r w:rsidRPr="005D4620">
        <w:rPr>
          <w:rFonts w:hint="cs"/>
          <w:rtl/>
          <w:lang w:bidi="ar-LB"/>
        </w:rPr>
        <w:t>يُستخدم المصطلحان "هوائي الإرسال" و"هوائي الاستقبال"، أو باختصار "المرسِل" و"المستقبِل"، للتمييز بين المطرافين. ويُعتبر ذلك ملائماً لأغراض الوصف.</w:t>
      </w:r>
    </w:p>
    <w:p w14:paraId="1B8AEE84" w14:textId="77777777" w:rsidR="004C341B" w:rsidRPr="005D4620" w:rsidRDefault="004C341B" w:rsidP="004C341B">
      <w:pPr>
        <w:rPr>
          <w:rtl/>
          <w:lang w:bidi="ar-LB"/>
        </w:rPr>
      </w:pPr>
      <w:r w:rsidRPr="00D626EA">
        <w:rPr>
          <w:rFonts w:hint="cs"/>
          <w:spacing w:val="-4"/>
          <w:rtl/>
          <w:lang w:bidi="ar-LB"/>
        </w:rPr>
        <w:t>ومع ذلك يُعتبر هذا النموذج متناظراً. فتسمية أيّ من المطرافين "مرسلاً" لا يؤثر في النتيجة بأي شكل من الأشكال. ومن المتعارف</w:t>
      </w:r>
      <w:r w:rsidRPr="005D4620">
        <w:rPr>
          <w:rFonts w:hint="cs"/>
          <w:rtl/>
          <w:lang w:bidi="ar-LB"/>
        </w:rPr>
        <w:t xml:space="preserve"> عليه </w:t>
      </w:r>
      <w:r w:rsidRPr="005D4620">
        <w:rPr>
          <w:rFonts w:hint="cs"/>
          <w:rtl/>
          <w:lang w:val="nl-BE" w:bidi="ar-LB"/>
        </w:rPr>
        <w:t>أ</w:t>
      </w:r>
      <w:r w:rsidRPr="005D4620">
        <w:rPr>
          <w:rFonts w:hint="cs"/>
          <w:rtl/>
          <w:lang w:bidi="ar-LB"/>
        </w:rPr>
        <w:t>ن "المرسِل" يكون في بداية المظهر الجانب</w:t>
      </w:r>
      <w:r>
        <w:rPr>
          <w:rFonts w:hint="cs"/>
          <w:rtl/>
          <w:lang w:bidi="ar-LB"/>
        </w:rPr>
        <w:t>‍</w:t>
      </w:r>
      <w:r w:rsidRPr="005D4620">
        <w:rPr>
          <w:rFonts w:hint="cs"/>
          <w:rtl/>
          <w:lang w:bidi="ar-LB"/>
        </w:rPr>
        <w:t>ي للتضاريس الأرضية.</w:t>
      </w:r>
    </w:p>
    <w:p w14:paraId="3BED0D14" w14:textId="77777777" w:rsidR="004C341B" w:rsidRPr="00A20480" w:rsidRDefault="004C341B" w:rsidP="004C341B">
      <w:pPr>
        <w:pStyle w:val="Heading2"/>
        <w:rPr>
          <w:rtl/>
          <w:lang w:val="en-GB" w:bidi="ar-EG"/>
        </w:rPr>
      </w:pPr>
      <w:bookmarkStart w:id="32" w:name="_Toc335234174"/>
      <w:bookmarkStart w:id="33" w:name="_Toc335234993"/>
      <w:bookmarkStart w:id="34" w:name="_Toc335235092"/>
      <w:bookmarkStart w:id="35" w:name="_Toc412455225"/>
      <w:bookmarkStart w:id="36" w:name="_Toc217300697"/>
      <w:bookmarkStart w:id="37" w:name="_Toc217302440"/>
      <w:r w:rsidRPr="00A20480">
        <w:rPr>
          <w:lang w:val="en-GB" w:bidi="ar-EG"/>
        </w:rPr>
        <w:t>3.1</w:t>
      </w:r>
      <w:bookmarkStart w:id="38" w:name="_Hlk48578655"/>
      <w:r w:rsidRPr="00A20480">
        <w:rPr>
          <w:rFonts w:hint="cs"/>
          <w:rtl/>
          <w:lang w:val="en-GB" w:bidi="ar-EG"/>
        </w:rPr>
        <w:tab/>
        <w:t>التكرار</w:t>
      </w:r>
      <w:bookmarkEnd w:id="32"/>
      <w:bookmarkEnd w:id="33"/>
      <w:bookmarkEnd w:id="34"/>
      <w:bookmarkEnd w:id="35"/>
      <w:bookmarkEnd w:id="36"/>
      <w:bookmarkEnd w:id="38"/>
      <w:bookmarkEnd w:id="37"/>
    </w:p>
    <w:p w14:paraId="101B8AEA" w14:textId="77777777" w:rsidR="004C341B" w:rsidRPr="00A20480" w:rsidRDefault="004C341B" w:rsidP="004C341B">
      <w:pPr>
        <w:rPr>
          <w:spacing w:val="-4"/>
          <w:rtl/>
          <w:lang w:bidi="ar-LB"/>
        </w:rPr>
      </w:pPr>
      <w:r w:rsidRPr="00A20480">
        <w:rPr>
          <w:rFonts w:hint="cs"/>
          <w:spacing w:val="-4"/>
          <w:rtl/>
          <w:lang w:bidi="ar-LB"/>
        </w:rPr>
        <w:t>تستدعي بعض أجزاء النموذج إجراء حسابات تكرارية. ويرد وصفٌ لإجراءات التك</w:t>
      </w:r>
      <w:r>
        <w:rPr>
          <w:rFonts w:hint="cs"/>
          <w:spacing w:val="-4"/>
          <w:rtl/>
          <w:lang w:bidi="ar-LB"/>
        </w:rPr>
        <w:t>رار المعلنة التي تبيّن أنها كفؤ</w:t>
      </w:r>
      <w:r w:rsidRPr="00A20480">
        <w:rPr>
          <w:rFonts w:hint="cs"/>
          <w:spacing w:val="-4"/>
          <w:rtl/>
          <w:lang w:bidi="ar-LB"/>
        </w:rPr>
        <w:t xml:space="preserve">ة ومستقرة. بيد أن ذلك </w:t>
      </w:r>
      <w:r>
        <w:rPr>
          <w:rFonts w:hint="cs"/>
          <w:spacing w:val="-4"/>
          <w:rtl/>
          <w:lang w:bidi="ar-LB"/>
        </w:rPr>
        <w:t>لا </w:t>
      </w:r>
      <w:r w:rsidRPr="00A20480">
        <w:rPr>
          <w:rFonts w:hint="cs"/>
          <w:spacing w:val="-4"/>
          <w:rtl/>
          <w:lang w:bidi="ar-LB"/>
        </w:rPr>
        <w:t xml:space="preserve">يعني بالضرورة أنها إجراءات مُثلى. فقد تُستخدم نماذج تكرارية أخرى إذا </w:t>
      </w:r>
      <w:r>
        <w:rPr>
          <w:rFonts w:hint="cs"/>
          <w:spacing w:val="-4"/>
          <w:rtl/>
          <w:lang w:bidi="ar-LB"/>
        </w:rPr>
        <w:t>ما </w:t>
      </w:r>
      <w:r w:rsidRPr="00A20480">
        <w:rPr>
          <w:rFonts w:hint="cs"/>
          <w:spacing w:val="-4"/>
          <w:rtl/>
          <w:lang w:bidi="ar-LB"/>
        </w:rPr>
        <w:t>تبيّن أنها تقدم نتائج مماثلة إلى حد بعيد.</w:t>
      </w:r>
    </w:p>
    <w:p w14:paraId="0BACF3E6" w14:textId="77777777" w:rsidR="004C341B" w:rsidRPr="00A20480" w:rsidRDefault="004C341B" w:rsidP="004C341B">
      <w:pPr>
        <w:pStyle w:val="Heading2"/>
        <w:rPr>
          <w:rtl/>
          <w:lang w:val="en-GB" w:bidi="ar-EG"/>
        </w:rPr>
      </w:pPr>
      <w:bookmarkStart w:id="39" w:name="_Toc335234175"/>
      <w:bookmarkStart w:id="40" w:name="_Toc335234994"/>
      <w:bookmarkStart w:id="41" w:name="_Toc335235093"/>
      <w:bookmarkStart w:id="42" w:name="_Toc412455226"/>
      <w:bookmarkStart w:id="43" w:name="_Toc217300698"/>
      <w:bookmarkStart w:id="44" w:name="_Toc217302441"/>
      <w:r w:rsidRPr="00A20480">
        <w:rPr>
          <w:lang w:val="en-GB" w:bidi="ar-EG"/>
        </w:rPr>
        <w:t>4.1</w:t>
      </w:r>
      <w:r w:rsidRPr="00A20480">
        <w:rPr>
          <w:rFonts w:hint="cs"/>
          <w:rtl/>
          <w:lang w:val="en-GB" w:bidi="ar-EG"/>
        </w:rPr>
        <w:tab/>
        <w:t xml:space="preserve">تنظيم </w:t>
      </w:r>
      <w:bookmarkEnd w:id="39"/>
      <w:bookmarkEnd w:id="40"/>
      <w:bookmarkEnd w:id="41"/>
      <w:r>
        <w:rPr>
          <w:rFonts w:hint="cs"/>
          <w:rtl/>
          <w:lang w:val="en-GB" w:bidi="ar-EG"/>
        </w:rPr>
        <w:t>التوصية</w:t>
      </w:r>
      <w:bookmarkEnd w:id="42"/>
      <w:bookmarkEnd w:id="43"/>
      <w:bookmarkEnd w:id="44"/>
    </w:p>
    <w:p w14:paraId="05157D93" w14:textId="77777777" w:rsidR="004C341B" w:rsidRPr="005D4620" w:rsidRDefault="004C341B" w:rsidP="004C341B">
      <w:pPr>
        <w:keepNext/>
        <w:keepLines/>
        <w:rPr>
          <w:rtl/>
          <w:lang w:bidi="ar-LB"/>
        </w:rPr>
      </w:pPr>
      <w:r w:rsidRPr="005D4620">
        <w:rPr>
          <w:rFonts w:hint="cs"/>
          <w:rtl/>
          <w:lang w:bidi="ar-LB"/>
        </w:rPr>
        <w:t>يرد في الفقرة</w:t>
      </w:r>
      <w:r>
        <w:rPr>
          <w:rFonts w:hint="eastAsia"/>
          <w:rtl/>
          <w:lang w:bidi="ar-LB"/>
        </w:rPr>
        <w:t> </w:t>
      </w:r>
      <w:r>
        <w:rPr>
          <w:lang w:bidi="ar-LB"/>
        </w:rPr>
        <w:t>2</w:t>
      </w:r>
      <w:r w:rsidRPr="005D4620">
        <w:rPr>
          <w:rFonts w:hint="cs"/>
          <w:rtl/>
          <w:lang w:bidi="ar-LB"/>
        </w:rPr>
        <w:t xml:space="preserve"> وصف للمدخلات والرموز التي استعملت للإشارة إليها.</w:t>
      </w:r>
    </w:p>
    <w:p w14:paraId="247F1AAA" w14:textId="77777777" w:rsidR="004C341B" w:rsidRPr="005D4620" w:rsidRDefault="004C341B" w:rsidP="004C341B">
      <w:pPr>
        <w:rPr>
          <w:rtl/>
          <w:lang w:bidi="ar-LB"/>
        </w:rPr>
      </w:pPr>
      <w:r w:rsidRPr="005D4620">
        <w:rPr>
          <w:rFonts w:hint="cs"/>
          <w:rtl/>
          <w:lang w:val="nl-BE" w:bidi="ar-LB"/>
        </w:rPr>
        <w:t>و</w:t>
      </w:r>
      <w:r w:rsidRPr="005D4620">
        <w:rPr>
          <w:rFonts w:hint="cs"/>
          <w:rtl/>
          <w:lang w:bidi="ar-LB"/>
        </w:rPr>
        <w:t>يرد في الفقرة</w:t>
      </w:r>
      <w:r>
        <w:rPr>
          <w:rFonts w:hint="eastAsia"/>
          <w:rtl/>
          <w:lang w:bidi="ar-LB"/>
        </w:rPr>
        <w:t> </w:t>
      </w:r>
      <w:r>
        <w:rPr>
          <w:lang w:bidi="ar-LB"/>
        </w:rPr>
        <w:t>3</w:t>
      </w:r>
      <w:r w:rsidRPr="005D4620">
        <w:rPr>
          <w:rFonts w:hint="cs"/>
          <w:rtl/>
          <w:lang w:bidi="ar-LB"/>
        </w:rPr>
        <w:t xml:space="preserve"> وصف للعمليات الحسابية الأولية ب</w:t>
      </w:r>
      <w:r>
        <w:rPr>
          <w:rFonts w:hint="cs"/>
          <w:rtl/>
          <w:lang w:bidi="ar-LB"/>
        </w:rPr>
        <w:t>ما </w:t>
      </w:r>
      <w:r w:rsidRPr="005D4620">
        <w:rPr>
          <w:rFonts w:hint="cs"/>
          <w:rtl/>
          <w:lang w:bidi="ar-LB"/>
        </w:rPr>
        <w:t>في ذلك الحصول على مختلف المعلمات المناخية الراديوية. وتُدرج في</w:t>
      </w:r>
      <w:r>
        <w:rPr>
          <w:rFonts w:hint="eastAsia"/>
          <w:rtl/>
          <w:lang w:bidi="ar-LB"/>
        </w:rPr>
        <w:t> </w:t>
      </w:r>
      <w:r w:rsidRPr="005D4620">
        <w:rPr>
          <w:rFonts w:hint="cs"/>
          <w:rtl/>
          <w:lang w:bidi="ar-LB"/>
        </w:rPr>
        <w:t>الجدول</w:t>
      </w:r>
      <w:r>
        <w:rPr>
          <w:rFonts w:hint="eastAsia"/>
          <w:rtl/>
          <w:lang w:bidi="ar-LB"/>
        </w:rPr>
        <w:t> </w:t>
      </w:r>
      <w:r>
        <w:rPr>
          <w:lang w:bidi="ar-LB"/>
        </w:rPr>
        <w:t>4</w:t>
      </w:r>
      <w:r w:rsidRPr="005D4620">
        <w:rPr>
          <w:rFonts w:hint="cs"/>
          <w:rtl/>
          <w:lang w:bidi="ar-LB"/>
        </w:rPr>
        <w:t xml:space="preserve"> المعلمات المناخية والقيم المستخرجة من المدخلات بحسب الترتيب الأبجدي الإنكليزي لرموزها تقريباً. ويُستخدم الكثير من تلك المعلمات في أكثر من مكان واحد في النموذج بأكمله، وتُعتبر كل الرموز الواردة في الجدول</w:t>
      </w:r>
      <w:r>
        <w:rPr>
          <w:rFonts w:hint="eastAsia"/>
          <w:rtl/>
          <w:lang w:bidi="ar-LB"/>
        </w:rPr>
        <w:t> </w:t>
      </w:r>
      <w:r>
        <w:rPr>
          <w:lang w:bidi="ar-LB"/>
        </w:rPr>
        <w:t>4</w:t>
      </w:r>
      <w:r w:rsidRPr="005D4620">
        <w:rPr>
          <w:rFonts w:hint="cs"/>
          <w:rtl/>
          <w:lang w:bidi="ar-LB"/>
        </w:rPr>
        <w:t xml:space="preserve"> م</w:t>
      </w:r>
      <w:r>
        <w:rPr>
          <w:rFonts w:hint="cs"/>
          <w:rtl/>
          <w:lang w:bidi="ar-LB"/>
        </w:rPr>
        <w:t>ميزة ومتفرّدة داخل هذه</w:t>
      </w:r>
      <w:r>
        <w:rPr>
          <w:rFonts w:hint="eastAsia"/>
          <w:rtl/>
          <w:lang w:bidi="ar-LB"/>
        </w:rPr>
        <w:t> </w:t>
      </w:r>
      <w:r>
        <w:rPr>
          <w:rFonts w:hint="cs"/>
          <w:rtl/>
          <w:lang w:bidi="ar-LB"/>
        </w:rPr>
        <w:t>التوصية.</w:t>
      </w:r>
    </w:p>
    <w:p w14:paraId="3B2EB051" w14:textId="77777777" w:rsidR="004C341B" w:rsidRPr="005D4620" w:rsidRDefault="004C341B" w:rsidP="004C341B">
      <w:pPr>
        <w:rPr>
          <w:rtl/>
          <w:lang w:bidi="ar-LB"/>
        </w:rPr>
      </w:pPr>
      <w:r w:rsidRPr="005D4620">
        <w:rPr>
          <w:rFonts w:hint="cs"/>
          <w:rtl/>
          <w:lang w:bidi="ar-LB"/>
        </w:rPr>
        <w:lastRenderedPageBreak/>
        <w:t>ويعرض القسم</w:t>
      </w:r>
      <w:r>
        <w:rPr>
          <w:rFonts w:hint="eastAsia"/>
          <w:rtl/>
          <w:lang w:bidi="ar-LB"/>
        </w:rPr>
        <w:t> </w:t>
      </w:r>
      <w:r>
        <w:rPr>
          <w:lang w:bidi="ar-LB"/>
        </w:rPr>
        <w:t>4</w:t>
      </w:r>
      <w:r w:rsidRPr="005D4620">
        <w:rPr>
          <w:rFonts w:hint="cs"/>
          <w:rtl/>
          <w:lang w:bidi="ar-LB"/>
        </w:rPr>
        <w:t xml:space="preserve"> النماذج الفرعية الرئيسية</w:t>
      </w:r>
      <w:r>
        <w:rPr>
          <w:rFonts w:hint="cs"/>
          <w:rtl/>
          <w:lang w:bidi="ar-LB"/>
        </w:rPr>
        <w:t xml:space="preserve"> الأربعة التي قُسِّمت الطريقة إل</w:t>
      </w:r>
      <w:r w:rsidRPr="005D4620">
        <w:rPr>
          <w:rFonts w:hint="cs"/>
          <w:rtl/>
          <w:lang w:bidi="ar-LB"/>
        </w:rPr>
        <w:t>يها. وتصف الأجزاء الفرعية التالية العمليات الحسابية للنماذج الفرعية تلك، التي ينطبق معظمها على مجموعة من آليات الانتشار. وتُشير تلك الأوصاف بشكل موسّع إلى</w:t>
      </w:r>
      <w:r>
        <w:rPr>
          <w:rFonts w:hint="eastAsia"/>
          <w:rtl/>
          <w:lang w:bidi="ar-LB"/>
        </w:rPr>
        <w:t> </w:t>
      </w:r>
      <w:r w:rsidRPr="005D4620">
        <w:rPr>
          <w:rFonts w:hint="cs"/>
          <w:rtl/>
          <w:lang w:bidi="ar-LB"/>
        </w:rPr>
        <w:t>ال</w:t>
      </w:r>
      <w:r>
        <w:rPr>
          <w:rFonts w:hint="cs"/>
          <w:rtl/>
          <w:lang w:bidi="ar-LB"/>
        </w:rPr>
        <w:t>مرفقات</w:t>
      </w:r>
      <w:r w:rsidRPr="005D4620">
        <w:rPr>
          <w:rFonts w:hint="cs"/>
          <w:rtl/>
          <w:lang w:bidi="ar-LB"/>
        </w:rPr>
        <w:t xml:space="preserve"> التي تعرّف مختلف وحدات الحسابات. أ</w:t>
      </w:r>
      <w:r>
        <w:rPr>
          <w:rFonts w:hint="cs"/>
          <w:rtl/>
          <w:lang w:bidi="ar-LB"/>
        </w:rPr>
        <w:t>ما </w:t>
      </w:r>
      <w:r w:rsidRPr="005D4620">
        <w:rPr>
          <w:rFonts w:hint="cs"/>
          <w:rtl/>
          <w:lang w:bidi="ar-LB"/>
        </w:rPr>
        <w:t xml:space="preserve">النماذج الفرعية في نموذج الانتشار الواسع المدى </w:t>
      </w:r>
      <w:r w:rsidRPr="005D4620">
        <w:rPr>
          <w:lang w:bidi="ar-LB"/>
        </w:rPr>
        <w:t>(WRPM)</w:t>
      </w:r>
      <w:r w:rsidRPr="005D4620">
        <w:rPr>
          <w:rFonts w:hint="cs"/>
          <w:rtl/>
          <w:lang w:bidi="ar-LB"/>
        </w:rPr>
        <w:t xml:space="preserve"> فمستقلة عن بعضها البعض ويقوم كل منها بحساب النتائج على مدى يتراوح من </w:t>
      </w:r>
      <w:r>
        <w:rPr>
          <w:lang w:bidi="ar-LB"/>
        </w:rPr>
        <w:t>%0</w:t>
      </w:r>
      <w:r w:rsidRPr="005D4620">
        <w:rPr>
          <w:rFonts w:hint="cs"/>
          <w:rtl/>
          <w:lang w:bidi="ar-LB"/>
        </w:rPr>
        <w:t xml:space="preserve"> إلى</w:t>
      </w:r>
      <w:r>
        <w:rPr>
          <w:rFonts w:hint="eastAsia"/>
          <w:rtl/>
          <w:lang w:bidi="ar-LB"/>
        </w:rPr>
        <w:t> </w:t>
      </w:r>
      <w:r>
        <w:rPr>
          <w:lang w:bidi="ar-LB"/>
        </w:rPr>
        <w:t>%100</w:t>
      </w:r>
      <w:r>
        <w:rPr>
          <w:rFonts w:hint="cs"/>
          <w:rtl/>
          <w:lang w:bidi="ar-EG"/>
        </w:rPr>
        <w:t>.</w:t>
      </w:r>
    </w:p>
    <w:p w14:paraId="092EF4FC" w14:textId="77777777" w:rsidR="004C341B" w:rsidRPr="00B42523" w:rsidRDefault="004C341B" w:rsidP="004C341B">
      <w:pPr>
        <w:rPr>
          <w:spacing w:val="-4"/>
          <w:rtl/>
          <w:lang w:bidi="ar-LB"/>
        </w:rPr>
      </w:pPr>
      <w:r w:rsidRPr="00B42523">
        <w:rPr>
          <w:rFonts w:hint="cs"/>
          <w:spacing w:val="-4"/>
          <w:rtl/>
          <w:lang w:bidi="ar-LB"/>
        </w:rPr>
        <w:t xml:space="preserve">ويصف القسم </w:t>
      </w:r>
      <w:r w:rsidRPr="00B42523">
        <w:rPr>
          <w:spacing w:val="-4"/>
          <w:lang w:bidi="ar-LB"/>
        </w:rPr>
        <w:t>5</w:t>
      </w:r>
      <w:r w:rsidRPr="00B42523">
        <w:rPr>
          <w:rFonts w:hint="cs"/>
          <w:spacing w:val="-4"/>
          <w:rtl/>
          <w:lang w:bidi="ar-LB"/>
        </w:rPr>
        <w:t xml:space="preserve"> كيفية الحصول على التنبؤات النهائية بضمّ النتائج المستقاة من النماذج الفرعية الرئيسية الأربعة. كما تأخذ طريقة الضم في الحسبان خواص الترابط الإحصائي بين النماذج الفرعية. وقد قُدّمت طريقتان بديلتان، إحداهما تُعتبر ملائمة حين يلزم الحساب المباشر لخسارة الإرسال الأساسية الكلية المتعلقة بقيمة معينة للنسبة المئوية للزمن. وتتضمن هذه الطريقة معالجة تقريبية لإحصاءات غير مترابطة. أما الطريقة الثانية فتعد مناسبة عند استخدام نموذج الانتشار الواسع المدى </w:t>
      </w:r>
      <w:r w:rsidRPr="00B42523">
        <w:rPr>
          <w:spacing w:val="-4"/>
          <w:lang w:bidi="ar-LB"/>
        </w:rPr>
        <w:t>(WRPM)</w:t>
      </w:r>
      <w:r w:rsidRPr="00B42523">
        <w:rPr>
          <w:rFonts w:hint="cs"/>
          <w:spacing w:val="-4"/>
          <w:rtl/>
          <w:lang w:bidi="ar-LB"/>
        </w:rPr>
        <w:t xml:space="preserve"> في</w:t>
      </w:r>
      <w:r w:rsidRPr="00B42523">
        <w:rPr>
          <w:rFonts w:hint="eastAsia"/>
          <w:spacing w:val="-4"/>
          <w:rtl/>
        </w:rPr>
        <w:t> </w:t>
      </w:r>
      <w:r w:rsidRPr="00B42523">
        <w:rPr>
          <w:rFonts w:hint="cs"/>
          <w:spacing w:val="-4"/>
          <w:rtl/>
          <w:lang w:bidi="ar-LB"/>
        </w:rPr>
        <w:t>محاكاة طرائق مونت كارلو. وفي هذه الحالة، يمكن نمذجة الإحصاءات غير المترابطة بدقة أكبر عن طريق ضمّ النماذج الفرعية داخل طريقة مونت</w:t>
      </w:r>
      <w:r w:rsidRPr="00B42523">
        <w:rPr>
          <w:rFonts w:hint="eastAsia"/>
          <w:spacing w:val="-4"/>
          <w:rtl/>
          <w:lang w:bidi="ar-LB"/>
        </w:rPr>
        <w:t> </w:t>
      </w:r>
      <w:r w:rsidRPr="00B42523">
        <w:rPr>
          <w:rFonts w:hint="cs"/>
          <w:spacing w:val="-4"/>
          <w:rtl/>
          <w:lang w:bidi="ar-LB"/>
        </w:rPr>
        <w:t>كارلو.</w:t>
      </w:r>
    </w:p>
    <w:p w14:paraId="69792E0D" w14:textId="77777777" w:rsidR="004C341B" w:rsidRPr="00A20480" w:rsidRDefault="004C341B" w:rsidP="004C341B">
      <w:pPr>
        <w:pStyle w:val="Heading2"/>
        <w:rPr>
          <w:rtl/>
          <w:lang w:val="en-GB" w:bidi="ar-EG"/>
        </w:rPr>
      </w:pPr>
      <w:bookmarkStart w:id="45" w:name="_Toc335234176"/>
      <w:bookmarkStart w:id="46" w:name="_Toc335234995"/>
      <w:bookmarkStart w:id="47" w:name="_Toc335235094"/>
      <w:bookmarkStart w:id="48" w:name="_Toc412455227"/>
      <w:bookmarkStart w:id="49" w:name="_Toc217300699"/>
      <w:bookmarkStart w:id="50" w:name="_Toc217302442"/>
      <w:r w:rsidRPr="00A20480">
        <w:rPr>
          <w:lang w:val="en-GB" w:bidi="ar-EG"/>
        </w:rPr>
        <w:t>5.1</w:t>
      </w:r>
      <w:bookmarkStart w:id="51" w:name="_Hlk48578677"/>
      <w:r w:rsidRPr="00A20480">
        <w:rPr>
          <w:rFonts w:hint="cs"/>
          <w:rtl/>
          <w:lang w:val="en-GB" w:bidi="ar-EG"/>
        </w:rPr>
        <w:tab/>
      </w:r>
      <w:r>
        <w:rPr>
          <w:rFonts w:hint="cs"/>
          <w:rtl/>
          <w:lang w:val="en-GB" w:bidi="ar-EG"/>
        </w:rPr>
        <w:t>أسلوب الوصف</w:t>
      </w:r>
      <w:bookmarkEnd w:id="45"/>
      <w:bookmarkEnd w:id="46"/>
      <w:bookmarkEnd w:id="47"/>
      <w:bookmarkEnd w:id="48"/>
      <w:bookmarkEnd w:id="49"/>
      <w:bookmarkEnd w:id="51"/>
      <w:bookmarkEnd w:id="50"/>
    </w:p>
    <w:p w14:paraId="68E8A600" w14:textId="77777777" w:rsidR="004C341B" w:rsidRPr="004D5855" w:rsidRDefault="004C341B" w:rsidP="004C341B">
      <w:pPr>
        <w:spacing w:line="185" w:lineRule="auto"/>
        <w:rPr>
          <w:spacing w:val="-2"/>
          <w:rtl/>
          <w:lang w:bidi="ar-LB"/>
        </w:rPr>
      </w:pPr>
      <w:r w:rsidRPr="004D5855">
        <w:rPr>
          <w:rFonts w:hint="cs"/>
          <w:spacing w:val="-2"/>
          <w:rtl/>
          <w:lang w:bidi="ar-LB"/>
        </w:rPr>
        <w:t>يجري وصف الطريقة بأسلوب متدرج، أي أن التعابير تقدم حسب الترتيب الذي ينبغي تقييمها على أساسه. وتُتبع المعادلات أحياناً بكلمة "حيث"، علماً بأن ذلك لا يتعدى بضعة أسطر قليلة. وقد جرى تجنب القوائم الطويلة التي تتضمن كلمة "حيث".</w:t>
      </w:r>
    </w:p>
    <w:p w14:paraId="403542D0" w14:textId="77777777" w:rsidR="004C341B" w:rsidRPr="005D4620" w:rsidRDefault="004C341B" w:rsidP="004C341B">
      <w:pPr>
        <w:spacing w:line="185" w:lineRule="auto"/>
        <w:rPr>
          <w:rtl/>
          <w:lang w:bidi="ar-LB"/>
        </w:rPr>
      </w:pPr>
      <w:r w:rsidRPr="005D4620">
        <w:rPr>
          <w:rFonts w:hint="cs"/>
          <w:rtl/>
          <w:lang w:bidi="ar-LB"/>
        </w:rPr>
        <w:t>أ</w:t>
      </w:r>
      <w:r>
        <w:rPr>
          <w:rFonts w:hint="cs"/>
          <w:rtl/>
          <w:lang w:bidi="ar-LB"/>
        </w:rPr>
        <w:t>ما </w:t>
      </w:r>
      <w:r w:rsidRPr="005D4620">
        <w:rPr>
          <w:rFonts w:hint="cs"/>
          <w:rtl/>
          <w:lang w:bidi="ar-LB"/>
        </w:rPr>
        <w:t>الرموز الواردة في ال</w:t>
      </w:r>
      <w:r>
        <w:rPr>
          <w:rFonts w:hint="cs"/>
          <w:rtl/>
          <w:lang w:bidi="ar-LB"/>
        </w:rPr>
        <w:t>مرفقات</w:t>
      </w:r>
      <w:r w:rsidRPr="005D4620">
        <w:rPr>
          <w:rFonts w:hint="cs"/>
          <w:rtl/>
          <w:lang w:bidi="ar-LB"/>
        </w:rPr>
        <w:t xml:space="preserve"> والتي </w:t>
      </w:r>
      <w:r>
        <w:rPr>
          <w:rFonts w:hint="cs"/>
          <w:rtl/>
          <w:lang w:bidi="ar-LB"/>
        </w:rPr>
        <w:t>لا </w:t>
      </w:r>
      <w:r w:rsidRPr="005D4620">
        <w:rPr>
          <w:rFonts w:hint="cs"/>
          <w:rtl/>
          <w:lang w:bidi="ar-LB"/>
        </w:rPr>
        <w:t xml:space="preserve">تظهر في الجدول </w:t>
      </w:r>
      <w:r>
        <w:rPr>
          <w:lang w:bidi="ar-LB"/>
        </w:rPr>
        <w:t>4</w:t>
      </w:r>
      <w:r w:rsidRPr="005D4620">
        <w:rPr>
          <w:rFonts w:hint="cs"/>
          <w:rtl/>
          <w:lang w:bidi="ar-LB"/>
        </w:rPr>
        <w:t xml:space="preserve"> فيجب اعتبارها قابلة لإعادة الاستعمال. ويتم تعريفها بالقرب من موضع استعمالها، أو إسنادها مرجعياً عند الاقتضاء.</w:t>
      </w:r>
    </w:p>
    <w:p w14:paraId="56510638" w14:textId="77777777" w:rsidR="004C341B" w:rsidRPr="005D4620" w:rsidRDefault="004C341B" w:rsidP="004C341B">
      <w:pPr>
        <w:spacing w:line="185" w:lineRule="auto"/>
        <w:rPr>
          <w:rtl/>
          <w:lang w:bidi="ar-LB"/>
        </w:rPr>
      </w:pPr>
      <w:r w:rsidRPr="005D4620">
        <w:rPr>
          <w:rFonts w:hint="cs"/>
          <w:rtl/>
          <w:lang w:bidi="ar-LB"/>
        </w:rPr>
        <w:t>وأ</w:t>
      </w:r>
      <w:r>
        <w:rPr>
          <w:rFonts w:hint="cs"/>
          <w:rtl/>
          <w:lang w:bidi="ar-LB"/>
        </w:rPr>
        <w:t>ما </w:t>
      </w:r>
      <w:r w:rsidRPr="005D4620">
        <w:rPr>
          <w:rFonts w:hint="cs"/>
          <w:rtl/>
          <w:lang w:bidi="ar-LB"/>
        </w:rPr>
        <w:t>اللوغاريتمات</w:t>
      </w:r>
      <w:r w:rsidRPr="005D4620">
        <w:rPr>
          <w:rtl/>
          <w:lang w:bidi="ar-LB"/>
        </w:rPr>
        <w:t xml:space="preserve"> </w:t>
      </w:r>
      <w:r w:rsidRPr="005D4620">
        <w:rPr>
          <w:rFonts w:hint="cs"/>
          <w:rtl/>
          <w:lang w:bidi="ar-LB"/>
        </w:rPr>
        <w:t xml:space="preserve">فتوضع بالأساس </w:t>
      </w:r>
      <w:r w:rsidRPr="005D4620">
        <w:rPr>
          <w:lang w:bidi="ar-LB"/>
        </w:rPr>
        <w:t>10</w:t>
      </w:r>
      <w:r w:rsidRPr="005D4620">
        <w:rPr>
          <w:rFonts w:hint="cs"/>
          <w:rtl/>
          <w:lang w:bidi="ar-LB"/>
        </w:rPr>
        <w:t xml:space="preserve"> بالتغيب</w:t>
      </w:r>
      <w:r w:rsidRPr="005D4620">
        <w:rPr>
          <w:rFonts w:hint="cs"/>
          <w:rtl/>
          <w:lang w:val="nl-BE" w:bidi="ar-LB"/>
        </w:rPr>
        <w:t>،</w:t>
      </w:r>
      <w:r>
        <w:rPr>
          <w:rFonts w:hint="cs"/>
          <w:rtl/>
          <w:lang w:bidi="ar-LB"/>
        </w:rPr>
        <w:t xml:space="preserve"> أي أ</w:t>
      </w:r>
      <w:r w:rsidRPr="005D4620">
        <w:rPr>
          <w:rFonts w:hint="cs"/>
          <w:rtl/>
          <w:lang w:bidi="ar-LB"/>
        </w:rPr>
        <w:t>ن</w:t>
      </w:r>
      <w:r>
        <w:rPr>
          <w:rFonts w:hint="cs"/>
          <w:rtl/>
        </w:rPr>
        <w:t xml:space="preserve"> </w:t>
      </w:r>
      <w:r w:rsidRPr="005D4620">
        <w:t>log</w:t>
      </w:r>
      <w:r w:rsidRPr="005D4620">
        <w:rPr>
          <w:vertAlign w:val="subscript"/>
        </w:rPr>
        <w:t>10</w:t>
      </w:r>
      <w:r w:rsidRPr="005D4620">
        <w:t>(</w:t>
      </w:r>
      <w:r w:rsidRPr="005F01B2">
        <w:rPr>
          <w:i/>
          <w:iCs/>
        </w:rPr>
        <w:t>x</w:t>
      </w:r>
      <w:r w:rsidRPr="005D4620">
        <w:t>)</w:t>
      </w:r>
      <w:r>
        <w:t> </w:t>
      </w:r>
      <w:r w:rsidRPr="005D4620">
        <w:t>= log(</w:t>
      </w:r>
      <w:r w:rsidRPr="005F01B2">
        <w:rPr>
          <w:i/>
          <w:iCs/>
        </w:rPr>
        <w:t>x</w:t>
      </w:r>
      <w:r w:rsidRPr="005D4620">
        <w:t>)</w:t>
      </w:r>
      <w:r w:rsidRPr="005D4620">
        <w:rPr>
          <w:rFonts w:hint="cs"/>
          <w:rtl/>
          <w:lang w:bidi="ar-LB"/>
        </w:rPr>
        <w:t>. وي</w:t>
      </w:r>
      <w:r>
        <w:rPr>
          <w:rFonts w:hint="cs"/>
          <w:rtl/>
          <w:lang w:bidi="ar-LB"/>
        </w:rPr>
        <w:t>ُ</w:t>
      </w:r>
      <w:r w:rsidRPr="005D4620">
        <w:rPr>
          <w:rFonts w:hint="cs"/>
          <w:rtl/>
          <w:lang w:bidi="ar-LB"/>
        </w:rPr>
        <w:t>شار إلى اللوغاريتمات الطبيعية حيثما تستخدم بوصفها</w:t>
      </w:r>
      <w:r>
        <w:rPr>
          <w:rFonts w:hint="eastAsia"/>
          <w:rtl/>
          <w:lang w:bidi="ar-LB"/>
        </w:rPr>
        <w:t> </w:t>
      </w:r>
      <w:r w:rsidRPr="005D4620">
        <w:t>log</w:t>
      </w:r>
      <w:r w:rsidRPr="005D4620">
        <w:rPr>
          <w:vertAlign w:val="subscript"/>
        </w:rPr>
        <w:t>e</w:t>
      </w:r>
      <w:r w:rsidRPr="005D4620">
        <w:t>(</w:t>
      </w:r>
      <w:r w:rsidRPr="004D5855">
        <w:rPr>
          <w:i/>
          <w:iCs/>
        </w:rPr>
        <w:t>x</w:t>
      </w:r>
      <w:r w:rsidRPr="005D4620">
        <w:t>) =</w:t>
      </w:r>
      <w:r>
        <w:t> </w:t>
      </w:r>
      <w:r w:rsidRPr="005D4620">
        <w:t>ln(</w:t>
      </w:r>
      <w:r w:rsidRPr="004D5855">
        <w:rPr>
          <w:i/>
          <w:iCs/>
        </w:rPr>
        <w:t>x</w:t>
      </w:r>
      <w:r w:rsidRPr="005D4620">
        <w:t>)</w:t>
      </w:r>
      <w:r w:rsidRPr="005D4620">
        <w:rPr>
          <w:rFonts w:hint="cs"/>
          <w:rtl/>
          <w:lang w:bidi="ar-LB"/>
        </w:rPr>
        <w:t>.</w:t>
      </w:r>
    </w:p>
    <w:p w14:paraId="7D687851" w14:textId="77777777" w:rsidR="004C341B" w:rsidRPr="00C75F3F" w:rsidRDefault="004C341B" w:rsidP="004C341B">
      <w:pPr>
        <w:pStyle w:val="Heading1"/>
        <w:rPr>
          <w:lang w:val="en-GB" w:bidi="ar-EG"/>
        </w:rPr>
      </w:pPr>
      <w:bookmarkStart w:id="52" w:name="_Toc335234177"/>
      <w:bookmarkStart w:id="53" w:name="_Toc335234996"/>
      <w:bookmarkStart w:id="54" w:name="_Toc335235095"/>
      <w:bookmarkStart w:id="55" w:name="_Toc412455228"/>
      <w:bookmarkStart w:id="56" w:name="_Toc217300700"/>
      <w:bookmarkStart w:id="57" w:name="_Toc217302443"/>
      <w:r w:rsidRPr="00C75F3F">
        <w:rPr>
          <w:lang w:val="en-GB" w:bidi="ar-EG"/>
        </w:rPr>
        <w:t>2</w:t>
      </w:r>
      <w:r w:rsidRPr="00C75F3F">
        <w:rPr>
          <w:lang w:val="en-GB" w:bidi="ar-EG"/>
        </w:rPr>
        <w:tab/>
      </w:r>
      <w:r w:rsidRPr="00C75F3F">
        <w:rPr>
          <w:rFonts w:hint="cs"/>
          <w:rtl/>
          <w:lang w:val="en-GB" w:bidi="ar-EG"/>
        </w:rPr>
        <w:t>المدخلات</w:t>
      </w:r>
      <w:bookmarkEnd w:id="52"/>
      <w:bookmarkEnd w:id="53"/>
      <w:bookmarkEnd w:id="54"/>
      <w:bookmarkEnd w:id="55"/>
      <w:bookmarkEnd w:id="56"/>
      <w:bookmarkEnd w:id="57"/>
    </w:p>
    <w:p w14:paraId="2BDCC3CC" w14:textId="77777777" w:rsidR="004C341B" w:rsidRPr="005D4620" w:rsidRDefault="004C341B" w:rsidP="004C341B">
      <w:pPr>
        <w:rPr>
          <w:rtl/>
          <w:lang w:bidi="ar-LB"/>
        </w:rPr>
      </w:pPr>
      <w:r w:rsidRPr="005D4620">
        <w:rPr>
          <w:rFonts w:hint="cs"/>
          <w:rtl/>
          <w:lang w:bidi="ar-LB"/>
        </w:rPr>
        <w:t>تتألف مُدخلات النموذج من المظهر الجانب</w:t>
      </w:r>
      <w:r>
        <w:rPr>
          <w:rFonts w:hint="cs"/>
          <w:rtl/>
          <w:lang w:bidi="ar-LB"/>
        </w:rPr>
        <w:t>‍</w:t>
      </w:r>
      <w:r w:rsidRPr="005D4620">
        <w:rPr>
          <w:rFonts w:hint="cs"/>
          <w:rtl/>
          <w:lang w:bidi="ar-LB"/>
        </w:rPr>
        <w:t>ي للتضاريس الأرضية، الذي ورد وصفه في الفقرة</w:t>
      </w:r>
      <w:r>
        <w:rPr>
          <w:rFonts w:hint="eastAsia"/>
          <w:rtl/>
          <w:lang w:bidi="ar-LB"/>
        </w:rPr>
        <w:t> </w:t>
      </w:r>
      <w:r>
        <w:rPr>
          <w:lang w:bidi="ar-LB"/>
        </w:rPr>
        <w:t>1.2</w:t>
      </w:r>
      <w:r w:rsidRPr="005D4620">
        <w:rPr>
          <w:rFonts w:hint="cs"/>
          <w:rtl/>
          <w:lang w:bidi="ar-LB"/>
        </w:rPr>
        <w:t>، ومن مدخلات أخرى جرى وصفها في الفقرة</w:t>
      </w:r>
      <w:r>
        <w:rPr>
          <w:rFonts w:hint="eastAsia"/>
          <w:rtl/>
          <w:lang w:bidi="ar-LB"/>
        </w:rPr>
        <w:t> </w:t>
      </w:r>
      <w:r>
        <w:rPr>
          <w:lang w:bidi="ar-LB"/>
        </w:rPr>
        <w:t>2.2</w:t>
      </w:r>
      <w:r>
        <w:rPr>
          <w:rFonts w:hint="cs"/>
          <w:rtl/>
          <w:lang w:bidi="ar-LB"/>
        </w:rPr>
        <w:t>.</w:t>
      </w:r>
    </w:p>
    <w:p w14:paraId="4F503310" w14:textId="6DB7F628" w:rsidR="004C341B" w:rsidRPr="00C75F3F" w:rsidRDefault="004C341B" w:rsidP="004C341B">
      <w:pPr>
        <w:pStyle w:val="Heading2"/>
        <w:rPr>
          <w:rtl/>
          <w:lang w:val="en-GB" w:bidi="ar-EG"/>
        </w:rPr>
      </w:pPr>
      <w:bookmarkStart w:id="58" w:name="_Toc335234178"/>
      <w:bookmarkStart w:id="59" w:name="_Toc335234997"/>
      <w:bookmarkStart w:id="60" w:name="_Toc335235096"/>
      <w:bookmarkStart w:id="61" w:name="_Toc412455229"/>
      <w:bookmarkStart w:id="62" w:name="_Toc217300701"/>
      <w:bookmarkStart w:id="63" w:name="_Toc217302444"/>
      <w:r w:rsidRPr="00C75F3F">
        <w:rPr>
          <w:lang w:val="en-GB" w:bidi="ar-EG"/>
        </w:rPr>
        <w:t>1.2</w:t>
      </w:r>
      <w:r w:rsidRPr="00C75F3F">
        <w:rPr>
          <w:rtl/>
          <w:lang w:val="en-GB" w:bidi="ar-EG"/>
        </w:rPr>
        <w:tab/>
      </w:r>
      <w:r w:rsidRPr="00C75F3F">
        <w:rPr>
          <w:rFonts w:hint="cs"/>
          <w:rtl/>
          <w:lang w:val="en-GB" w:bidi="ar-EG"/>
        </w:rPr>
        <w:t xml:space="preserve">المظهر </w:t>
      </w:r>
      <w:r w:rsidR="00C80059">
        <w:rPr>
          <w:rFonts w:hint="cs"/>
          <w:rtl/>
          <w:lang w:val="en-GB" w:bidi="ar-EG"/>
        </w:rPr>
        <w:t>الجانبي</w:t>
      </w:r>
      <w:r w:rsidRPr="00C75F3F">
        <w:rPr>
          <w:rFonts w:hint="cs"/>
          <w:rtl/>
          <w:lang w:val="en-GB" w:bidi="ar-EG"/>
        </w:rPr>
        <w:t xml:space="preserve"> للتضاريس الأرضية</w:t>
      </w:r>
      <w:bookmarkEnd w:id="58"/>
      <w:bookmarkEnd w:id="59"/>
      <w:bookmarkEnd w:id="60"/>
      <w:bookmarkEnd w:id="61"/>
      <w:bookmarkEnd w:id="62"/>
      <w:bookmarkEnd w:id="63"/>
    </w:p>
    <w:p w14:paraId="52C3D15E" w14:textId="77777777" w:rsidR="004C341B" w:rsidRPr="005D4620" w:rsidRDefault="004C341B" w:rsidP="004C341B">
      <w:pPr>
        <w:rPr>
          <w:rtl/>
          <w:lang w:bidi="ar-LB"/>
        </w:rPr>
      </w:pPr>
      <w:r w:rsidRPr="005D4620">
        <w:rPr>
          <w:rFonts w:hint="cs"/>
          <w:rtl/>
          <w:lang w:bidi="ar-LB"/>
        </w:rPr>
        <w:t>يجب أن يتوفر المظهر الجانب</w:t>
      </w:r>
      <w:r>
        <w:rPr>
          <w:rFonts w:hint="cs"/>
          <w:rtl/>
          <w:lang w:bidi="ar-LB"/>
        </w:rPr>
        <w:t>‍</w:t>
      </w:r>
      <w:r w:rsidRPr="005D4620">
        <w:rPr>
          <w:rFonts w:hint="cs"/>
          <w:rtl/>
          <w:lang w:bidi="ar-LB"/>
        </w:rPr>
        <w:t>ي للتضاريس الأرضية الذي يعطي ارتفاعات سطح الأرض فوق سطح البحر، سواء كانت أرضية أم</w:t>
      </w:r>
      <w:r>
        <w:rPr>
          <w:rFonts w:hint="eastAsia"/>
          <w:rtl/>
          <w:lang w:bidi="ar-LB"/>
        </w:rPr>
        <w:t> </w:t>
      </w:r>
      <w:r w:rsidRPr="005D4620">
        <w:rPr>
          <w:rFonts w:hint="cs"/>
          <w:rtl/>
          <w:lang w:bidi="ar-LB"/>
        </w:rPr>
        <w:t>مائية، عند نقاط على امتداد مسير الدائرة العظمى الراديوي. ك</w:t>
      </w:r>
      <w:r>
        <w:rPr>
          <w:rFonts w:hint="cs"/>
          <w:rtl/>
          <w:lang w:bidi="ar-LB"/>
        </w:rPr>
        <w:t>ما </w:t>
      </w:r>
      <w:r w:rsidRPr="005D4620">
        <w:rPr>
          <w:rFonts w:hint="cs"/>
          <w:rtl/>
          <w:lang w:bidi="ar-LB"/>
        </w:rPr>
        <w:t>تلزم معلومات عن مسافات تمتد فوق البحر أو فوق كتلة مائية كبيرة، وفوق الأراضي أو المناطق الساحلية المنخفضة التي تكثر فيها البحيرات، وفقاً للمناطق المحددة في</w:t>
      </w:r>
      <w:r>
        <w:rPr>
          <w:rFonts w:hint="eastAsia"/>
          <w:rtl/>
          <w:lang w:bidi="ar-LB"/>
        </w:rPr>
        <w:t> </w:t>
      </w:r>
      <w:r w:rsidRPr="005D4620">
        <w:rPr>
          <w:rFonts w:hint="cs"/>
          <w:rtl/>
          <w:lang w:bidi="ar-LB"/>
        </w:rPr>
        <w:t>ال</w:t>
      </w:r>
      <w:r>
        <w:rPr>
          <w:rFonts w:hint="cs"/>
          <w:rtl/>
          <w:lang w:bidi="ar-LB"/>
        </w:rPr>
        <w:t>مرفق</w:t>
      </w:r>
      <w:r>
        <w:rPr>
          <w:rFonts w:hint="eastAsia"/>
          <w:rtl/>
          <w:lang w:bidi="ar-LB"/>
        </w:rPr>
        <w:t> </w:t>
      </w:r>
      <w:r>
        <w:rPr>
          <w:lang w:bidi="ar-LB"/>
        </w:rPr>
        <w:t>D</w:t>
      </w:r>
      <w:r w:rsidRPr="005D4620">
        <w:rPr>
          <w:rFonts w:hint="cs"/>
          <w:rtl/>
          <w:lang w:bidi="ar-LB"/>
        </w:rPr>
        <w:t xml:space="preserve">، </w:t>
      </w:r>
      <w:r>
        <w:rPr>
          <w:rFonts w:hint="cs"/>
          <w:rtl/>
          <w:lang w:bidi="ar-LB"/>
        </w:rPr>
        <w:t>الفقرة</w:t>
      </w:r>
      <w:r>
        <w:rPr>
          <w:rFonts w:hint="eastAsia"/>
          <w:rtl/>
          <w:lang w:bidi="ar-LB"/>
        </w:rPr>
        <w:t> </w:t>
      </w:r>
      <w:r>
        <w:rPr>
          <w:lang w:bidi="ar-LB"/>
        </w:rPr>
        <w:t>1.D</w:t>
      </w:r>
      <w:r>
        <w:rPr>
          <w:rFonts w:hint="cs"/>
          <w:rtl/>
          <w:lang w:bidi="ar-LB"/>
        </w:rPr>
        <w:t>.</w:t>
      </w:r>
    </w:p>
    <w:p w14:paraId="3D43D3D9" w14:textId="77777777" w:rsidR="004C341B" w:rsidRPr="005D4620" w:rsidRDefault="004C341B" w:rsidP="004C341B">
      <w:pPr>
        <w:keepNext/>
        <w:keepLines/>
        <w:spacing w:line="185" w:lineRule="auto"/>
        <w:rPr>
          <w:rtl/>
          <w:lang w:bidi="ar-LB"/>
        </w:rPr>
      </w:pPr>
      <w:r w:rsidRPr="005D4620">
        <w:rPr>
          <w:rFonts w:hint="cs"/>
          <w:rtl/>
          <w:lang w:bidi="ar-LB"/>
        </w:rPr>
        <w:t>ويتألف المظهر الجانب</w:t>
      </w:r>
      <w:r>
        <w:rPr>
          <w:rFonts w:hint="cs"/>
          <w:rtl/>
          <w:lang w:bidi="ar-LB"/>
        </w:rPr>
        <w:t>‍</w:t>
      </w:r>
      <w:r w:rsidRPr="005D4620">
        <w:rPr>
          <w:rFonts w:hint="cs"/>
          <w:rtl/>
          <w:lang w:bidi="ar-LB"/>
        </w:rPr>
        <w:t>ي للتضاريس الأرضية، من حيث المبدأ، من صفيفات يكون لكل صفيف منها نفس العدد من القيم،</w:t>
      </w:r>
      <w:r>
        <w:rPr>
          <w:rFonts w:hint="eastAsia"/>
          <w:rtl/>
          <w:lang w:bidi="ar-LB"/>
        </w:rPr>
        <w:t> </w:t>
      </w:r>
      <w:r w:rsidRPr="005D4620">
        <w:rPr>
          <w:i/>
          <w:iCs/>
        </w:rPr>
        <w:t>n</w:t>
      </w:r>
      <w:r w:rsidRPr="005D4620">
        <w:rPr>
          <w:rFonts w:hint="cs"/>
          <w:rtl/>
          <w:lang w:bidi="ar-LB"/>
        </w:rPr>
        <w:t>، وذلك على النحو</w:t>
      </w:r>
      <w:r>
        <w:rPr>
          <w:rFonts w:hint="eastAsia"/>
          <w:rtl/>
          <w:lang w:bidi="ar-LB"/>
        </w:rPr>
        <w:t> </w:t>
      </w:r>
      <w:r w:rsidRPr="005D4620">
        <w:rPr>
          <w:rFonts w:hint="cs"/>
          <w:rtl/>
          <w:lang w:bidi="ar-LB"/>
        </w:rPr>
        <w:t>التالي:</w:t>
      </w:r>
    </w:p>
    <w:p w14:paraId="6E22F75B" w14:textId="77777777" w:rsidR="004C341B" w:rsidRPr="005D4620" w:rsidRDefault="004C341B" w:rsidP="004C341B">
      <w:pPr>
        <w:pStyle w:val="Equation"/>
      </w:pPr>
      <w:r>
        <w:rPr>
          <w:rFonts w:hint="cs"/>
          <w:i/>
          <w:iCs/>
          <w:rtl/>
        </w:rPr>
        <w:tab/>
      </w:r>
      <w:r w:rsidRPr="005D4620">
        <w:rPr>
          <w:i/>
          <w:iCs/>
          <w:lang w:bidi="ar-LB"/>
        </w:rPr>
        <w:t>d</w:t>
      </w:r>
      <w:r w:rsidRPr="005D4620">
        <w:rPr>
          <w:i/>
          <w:iCs/>
          <w:vertAlign w:val="subscript"/>
          <w:lang w:bidi="ar-LB"/>
        </w:rPr>
        <w:t>i</w:t>
      </w:r>
      <w:r w:rsidRPr="005D4620">
        <w:rPr>
          <w:rFonts w:hint="cs"/>
          <w:rtl/>
          <w:lang w:bidi="ar-LB"/>
        </w:rPr>
        <w:t xml:space="preserve">: المسافة من المرسل إلى النقطة رقم </w:t>
      </w:r>
      <w:proofErr w:type="spellStart"/>
      <w:r w:rsidRPr="005D4620">
        <w:rPr>
          <w:i/>
          <w:iCs/>
        </w:rPr>
        <w:t>i</w:t>
      </w:r>
      <w:r w:rsidRPr="005D4620">
        <w:rPr>
          <w:i/>
          <w:iCs/>
        </w:rPr>
        <w:noBreakHyphen/>
      </w:r>
      <w:r w:rsidRPr="00030850">
        <w:t>th</w:t>
      </w:r>
      <w:proofErr w:type="spellEnd"/>
      <w:r w:rsidRPr="005D4620">
        <w:rPr>
          <w:rFonts w:hint="cs"/>
          <w:rtl/>
          <w:lang w:bidi="ar-LB"/>
        </w:rPr>
        <w:t xml:space="preserve"> من المظهر الجانب</w:t>
      </w:r>
      <w:r>
        <w:rPr>
          <w:rFonts w:hint="cs"/>
          <w:rtl/>
          <w:lang w:bidi="ar-LB"/>
        </w:rPr>
        <w:t>‍</w:t>
      </w:r>
      <w:r w:rsidRPr="005D4620">
        <w:rPr>
          <w:rFonts w:hint="cs"/>
          <w:rtl/>
          <w:lang w:bidi="ar-LB"/>
        </w:rPr>
        <w:t>ي</w:t>
      </w:r>
      <w:r>
        <w:rPr>
          <w:rFonts w:hint="eastAsia"/>
          <w:rtl/>
          <w:lang w:bidi="ar-LB"/>
        </w:rPr>
        <w:t> </w:t>
      </w:r>
      <w:r>
        <w:rPr>
          <w:lang w:bidi="ar-LB"/>
        </w:rPr>
        <w:t>(km)</w:t>
      </w:r>
      <w:r>
        <w:rPr>
          <w:rFonts w:hint="cs"/>
          <w:rtl/>
          <w:lang w:bidi="ar-LB"/>
        </w:rPr>
        <w:tab/>
      </w:r>
      <w:r>
        <w:rPr>
          <w:lang w:bidi="ar-LB"/>
        </w:rPr>
        <w:t>(1a)</w:t>
      </w:r>
    </w:p>
    <w:p w14:paraId="4E7861DB" w14:textId="77777777" w:rsidR="004C341B" w:rsidRDefault="004C341B" w:rsidP="004C341B">
      <w:pPr>
        <w:pStyle w:val="Equation"/>
      </w:pPr>
      <w:r w:rsidRPr="00A3069A">
        <w:rPr>
          <w:rFonts w:hint="cs"/>
          <w:i/>
          <w:iCs/>
          <w:rtl/>
        </w:rPr>
        <w:tab/>
      </w:r>
      <w:r w:rsidRPr="005D4620">
        <w:rPr>
          <w:i/>
          <w:iCs/>
        </w:rPr>
        <w:t>h</w:t>
      </w:r>
      <w:r w:rsidRPr="00AC2C2C">
        <w:rPr>
          <w:i/>
          <w:iCs/>
          <w:vertAlign w:val="subscript"/>
        </w:rPr>
        <w:t>i</w:t>
      </w:r>
      <w:r w:rsidRPr="00A3069A">
        <w:rPr>
          <w:rFonts w:hint="cs"/>
          <w:i/>
          <w:iCs/>
          <w:rtl/>
        </w:rPr>
        <w:t>:</w:t>
      </w:r>
      <w:r>
        <w:rPr>
          <w:rFonts w:hint="cs"/>
          <w:rtl/>
        </w:rPr>
        <w:t xml:space="preserve"> </w:t>
      </w:r>
      <w:r w:rsidRPr="00A3069A">
        <w:rPr>
          <w:rFonts w:hint="cs"/>
          <w:rtl/>
        </w:rPr>
        <w:t xml:space="preserve">ارتفاع النقطة رقم </w:t>
      </w:r>
      <w:proofErr w:type="spellStart"/>
      <w:r w:rsidRPr="00A3069A">
        <w:rPr>
          <w:i/>
          <w:iCs/>
        </w:rPr>
        <w:t>i</w:t>
      </w:r>
      <w:r w:rsidRPr="00A3069A">
        <w:rPr>
          <w:i/>
          <w:iCs/>
        </w:rPr>
        <w:noBreakHyphen/>
      </w:r>
      <w:r w:rsidRPr="00A3069A">
        <w:t>th</w:t>
      </w:r>
      <w:proofErr w:type="spellEnd"/>
      <w:r w:rsidRPr="00A3069A">
        <w:rPr>
          <w:rFonts w:hint="cs"/>
          <w:rtl/>
        </w:rPr>
        <w:t xml:space="preserve"> من المظهر الجانب</w:t>
      </w:r>
      <w:r>
        <w:rPr>
          <w:rFonts w:hint="cs"/>
          <w:rtl/>
        </w:rPr>
        <w:t>‍</w:t>
      </w:r>
      <w:r w:rsidRPr="00A3069A">
        <w:rPr>
          <w:rFonts w:hint="cs"/>
          <w:rtl/>
        </w:rPr>
        <w:t>ي فوق سطح البحر</w:t>
      </w:r>
      <w:r>
        <w:rPr>
          <w:rFonts w:hint="eastAsia"/>
          <w:rtl/>
        </w:rPr>
        <w:t> </w:t>
      </w:r>
      <w:r>
        <w:t>(m)</w:t>
      </w:r>
      <w:r w:rsidRPr="00A3069A">
        <w:rPr>
          <w:rFonts w:hint="cs"/>
          <w:i/>
          <w:iCs/>
          <w:rtl/>
        </w:rPr>
        <w:tab/>
      </w:r>
      <w:r>
        <w:t>(1b)</w:t>
      </w:r>
    </w:p>
    <w:p w14:paraId="7B4EFBE0" w14:textId="77777777" w:rsidR="004C341B" w:rsidRPr="005D4620" w:rsidRDefault="004C341B" w:rsidP="004C341B">
      <w:pPr>
        <w:rPr>
          <w:rtl/>
        </w:rPr>
      </w:pPr>
      <w:r w:rsidRPr="005D4620">
        <w:rPr>
          <w:rFonts w:hint="cs"/>
          <w:rtl/>
          <w:lang w:bidi="ar-LB"/>
        </w:rPr>
        <w:t>حيث:</w:t>
      </w:r>
    </w:p>
    <w:p w14:paraId="2021C11B" w14:textId="77777777" w:rsidR="004C341B" w:rsidRPr="005D4620" w:rsidRDefault="004C341B" w:rsidP="004C341B">
      <w:pPr>
        <w:pStyle w:val="Equationlegend"/>
        <w:rPr>
          <w:rtl/>
          <w:lang w:bidi="ar-LB"/>
        </w:rPr>
      </w:pPr>
      <w:r>
        <w:rPr>
          <w:rFonts w:hint="cs"/>
          <w:rtl/>
          <w:lang w:bidi="ar-LB"/>
        </w:rPr>
        <w:tab/>
      </w:r>
      <w:proofErr w:type="spellStart"/>
      <w:r w:rsidRPr="005D4620">
        <w:rPr>
          <w:i/>
          <w:iCs/>
          <w:lang w:bidi="ar-LB"/>
        </w:rPr>
        <w:t>i</w:t>
      </w:r>
      <w:proofErr w:type="spellEnd"/>
      <w:r w:rsidRPr="005D4620">
        <w:rPr>
          <w:rFonts w:hint="cs"/>
          <w:rtl/>
          <w:lang w:bidi="ar-LB"/>
        </w:rPr>
        <w:t>:</w:t>
      </w:r>
      <w:r>
        <w:rPr>
          <w:rFonts w:hint="cs"/>
          <w:rtl/>
          <w:lang w:bidi="ar-LB"/>
        </w:rPr>
        <w:tab/>
      </w:r>
      <w:r>
        <w:rPr>
          <w:lang w:bidi="ar-LB"/>
        </w:rPr>
        <w:t>1</w:t>
      </w:r>
      <w:r>
        <w:rPr>
          <w:rFonts w:hint="cs"/>
          <w:rtl/>
          <w:lang w:bidi="ar-EG"/>
        </w:rPr>
        <w:t xml:space="preserve">، </w:t>
      </w:r>
      <w:r>
        <w:rPr>
          <w:lang w:bidi="ar-EG"/>
        </w:rPr>
        <w:t>2</w:t>
      </w:r>
      <w:r>
        <w:rPr>
          <w:rFonts w:hint="cs"/>
          <w:rtl/>
          <w:lang w:bidi="ar-EG"/>
        </w:rPr>
        <w:t xml:space="preserve">، </w:t>
      </w:r>
      <w:r>
        <w:rPr>
          <w:lang w:bidi="ar-EG"/>
        </w:rPr>
        <w:t>3</w:t>
      </w:r>
      <w:r>
        <w:rPr>
          <w:rFonts w:hint="cs"/>
          <w:rtl/>
          <w:lang w:bidi="ar-LB"/>
        </w:rPr>
        <w:t xml:space="preserve"> </w:t>
      </w:r>
      <w:r w:rsidRPr="005D4620">
        <w:rPr>
          <w:rtl/>
          <w:lang w:bidi="ar-LB"/>
        </w:rPr>
        <w:t>...</w:t>
      </w:r>
      <w:r>
        <w:rPr>
          <w:rFonts w:hint="cs"/>
          <w:rtl/>
          <w:lang w:bidi="ar-LB"/>
        </w:rPr>
        <w:t xml:space="preserve"> </w:t>
      </w:r>
      <w:r w:rsidRPr="005D4620">
        <w:rPr>
          <w:i/>
          <w:iCs/>
          <w:lang w:bidi="ar-LB"/>
        </w:rPr>
        <w:t>n</w:t>
      </w:r>
      <w:r w:rsidRPr="005D4620">
        <w:rPr>
          <w:rFonts w:hint="cs"/>
          <w:rtl/>
          <w:lang w:bidi="ar-LB"/>
        </w:rPr>
        <w:t xml:space="preserve"> = مؤشر نقطة من نقاط المظهر الجانب</w:t>
      </w:r>
      <w:r>
        <w:rPr>
          <w:rFonts w:hint="cs"/>
          <w:rtl/>
          <w:lang w:bidi="ar-LB"/>
        </w:rPr>
        <w:t>‍</w:t>
      </w:r>
      <w:r w:rsidRPr="005D4620">
        <w:rPr>
          <w:rFonts w:hint="cs"/>
          <w:rtl/>
          <w:lang w:bidi="ar-LB"/>
        </w:rPr>
        <w:t>ي</w:t>
      </w:r>
    </w:p>
    <w:p w14:paraId="49F9DEAF" w14:textId="77777777" w:rsidR="004C341B" w:rsidRPr="005D4620" w:rsidRDefault="004C341B" w:rsidP="004C341B">
      <w:pPr>
        <w:pStyle w:val="Equationlegend"/>
        <w:rPr>
          <w:rtl/>
          <w:lang w:bidi="ar-LB"/>
        </w:rPr>
      </w:pPr>
      <w:r w:rsidRPr="005D4620">
        <w:rPr>
          <w:rFonts w:hint="cs"/>
          <w:rtl/>
          <w:lang w:bidi="ar-LB"/>
        </w:rPr>
        <w:tab/>
      </w:r>
      <w:r w:rsidRPr="005D4620">
        <w:rPr>
          <w:i/>
          <w:iCs/>
          <w:lang w:bidi="ar-LB"/>
        </w:rPr>
        <w:t>n</w:t>
      </w:r>
      <w:r>
        <w:rPr>
          <w:rFonts w:hint="cs"/>
          <w:rtl/>
          <w:lang w:bidi="ar-LB"/>
        </w:rPr>
        <w:t>:</w:t>
      </w:r>
      <w:r>
        <w:rPr>
          <w:rFonts w:hint="cs"/>
          <w:rtl/>
          <w:lang w:bidi="ar-LB"/>
        </w:rPr>
        <w:tab/>
        <w:t>عدد نقاط المظهر الجا</w:t>
      </w:r>
      <w:r w:rsidRPr="005D4620">
        <w:rPr>
          <w:rFonts w:hint="cs"/>
          <w:rtl/>
          <w:lang w:bidi="ar-LB"/>
        </w:rPr>
        <w:t>نب</w:t>
      </w:r>
      <w:r>
        <w:rPr>
          <w:rFonts w:hint="cs"/>
          <w:rtl/>
          <w:lang w:bidi="ar-LB"/>
        </w:rPr>
        <w:t>‍</w:t>
      </w:r>
      <w:r w:rsidRPr="005D4620">
        <w:rPr>
          <w:rFonts w:hint="cs"/>
          <w:rtl/>
          <w:lang w:bidi="ar-LB"/>
        </w:rPr>
        <w:t>ي</w:t>
      </w:r>
      <w:r>
        <w:rPr>
          <w:rFonts w:hint="cs"/>
          <w:rtl/>
          <w:lang w:bidi="ar-LB"/>
        </w:rPr>
        <w:t>.</w:t>
      </w:r>
    </w:p>
    <w:p w14:paraId="11E0AA0E" w14:textId="77777777" w:rsidR="004C341B" w:rsidRPr="005D4620" w:rsidRDefault="004C341B" w:rsidP="004C341B">
      <w:pPr>
        <w:rPr>
          <w:rtl/>
          <w:lang w:bidi="ar-LB"/>
        </w:rPr>
      </w:pPr>
      <w:r w:rsidRPr="005D4620">
        <w:rPr>
          <w:rFonts w:hint="cs"/>
          <w:rtl/>
          <w:lang w:bidi="ar-LB"/>
        </w:rPr>
        <w:t>ومن السهل تحديد صف</w:t>
      </w:r>
      <w:r w:rsidRPr="005D4620">
        <w:rPr>
          <w:rFonts w:hint="cs"/>
          <w:rtl/>
          <w:lang w:val="nl-BE" w:bidi="ar-LB"/>
        </w:rPr>
        <w:t>يف</w:t>
      </w:r>
      <w:r w:rsidRPr="005D4620">
        <w:rPr>
          <w:rFonts w:hint="cs"/>
          <w:rtl/>
          <w:lang w:bidi="ar-LB"/>
        </w:rPr>
        <w:t xml:space="preserve"> إضافي يضم رموز ا</w:t>
      </w:r>
      <w:r>
        <w:rPr>
          <w:rFonts w:hint="cs"/>
          <w:rtl/>
          <w:lang w:bidi="ar-LB"/>
        </w:rPr>
        <w:t>لمناطق كجزء من المظهر الجا</w:t>
      </w:r>
      <w:r w:rsidRPr="005D4620">
        <w:rPr>
          <w:rFonts w:hint="cs"/>
          <w:rtl/>
          <w:lang w:bidi="ar-LB"/>
        </w:rPr>
        <w:t>نب</w:t>
      </w:r>
      <w:r>
        <w:rPr>
          <w:rFonts w:hint="cs"/>
          <w:rtl/>
          <w:lang w:bidi="ar-LB"/>
        </w:rPr>
        <w:t>‍</w:t>
      </w:r>
      <w:r w:rsidRPr="005D4620">
        <w:rPr>
          <w:rFonts w:hint="cs"/>
          <w:rtl/>
          <w:lang w:bidi="ar-LB"/>
        </w:rPr>
        <w:t>ي</w:t>
      </w:r>
      <w:r>
        <w:rPr>
          <w:rFonts w:hint="cs"/>
          <w:rtl/>
          <w:lang w:bidi="ar-LB"/>
        </w:rPr>
        <w:t>:</w:t>
      </w:r>
    </w:p>
    <w:p w14:paraId="72E8A3B0" w14:textId="77777777" w:rsidR="004C341B" w:rsidRPr="00A55AF8" w:rsidRDefault="004C341B" w:rsidP="004C341B">
      <w:pPr>
        <w:pStyle w:val="Equation"/>
        <w:rPr>
          <w:rtl/>
          <w:lang w:bidi="ar-EG"/>
        </w:rPr>
      </w:pPr>
      <w:r w:rsidRPr="005D4620">
        <w:rPr>
          <w:rFonts w:hint="cs"/>
          <w:rtl/>
          <w:lang w:bidi="ar-LB"/>
        </w:rPr>
        <w:tab/>
      </w:r>
      <w:r w:rsidRPr="005D4620">
        <w:rPr>
          <w:i/>
          <w:iCs/>
        </w:rPr>
        <w:t>z</w:t>
      </w:r>
      <w:r w:rsidRPr="005D4620">
        <w:rPr>
          <w:i/>
          <w:iCs/>
          <w:vertAlign w:val="subscript"/>
        </w:rPr>
        <w:t>i</w:t>
      </w:r>
      <w:r w:rsidRPr="005D4620">
        <w:rPr>
          <w:rFonts w:hint="cs"/>
          <w:rtl/>
          <w:lang w:bidi="ar-LB"/>
        </w:rPr>
        <w:t xml:space="preserve">: رمز المنطقة عند المسافة </w:t>
      </w:r>
      <w:r w:rsidRPr="005D4620">
        <w:rPr>
          <w:i/>
          <w:iCs/>
        </w:rPr>
        <w:t>d</w:t>
      </w:r>
      <w:r w:rsidRPr="005D4620">
        <w:rPr>
          <w:i/>
          <w:iCs/>
          <w:vertAlign w:val="subscript"/>
        </w:rPr>
        <w:t>i</w:t>
      </w:r>
      <w:r>
        <w:rPr>
          <w:rFonts w:hint="cs"/>
          <w:rtl/>
          <w:lang w:bidi="ar-LB"/>
        </w:rPr>
        <w:t xml:space="preserve"> من المرسل</w:t>
      </w:r>
      <w:r w:rsidRPr="005D4620">
        <w:rPr>
          <w:rFonts w:hint="cs"/>
          <w:rtl/>
          <w:lang w:bidi="ar-LB"/>
        </w:rPr>
        <w:tab/>
      </w:r>
      <w:r>
        <w:t>(1c)</w:t>
      </w:r>
    </w:p>
    <w:p w14:paraId="61DC9783" w14:textId="77777777" w:rsidR="004C341B" w:rsidRPr="005D4620" w:rsidRDefault="004C341B" w:rsidP="004C341B">
      <w:pPr>
        <w:rPr>
          <w:rtl/>
          <w:lang w:bidi="ar-LB"/>
        </w:rPr>
      </w:pPr>
      <w:r w:rsidRPr="005D4620">
        <w:rPr>
          <w:rFonts w:hint="cs"/>
          <w:rtl/>
          <w:lang w:bidi="ar-LB"/>
        </w:rPr>
        <w:lastRenderedPageBreak/>
        <w:t xml:space="preserve">حيث إن القيم </w:t>
      </w:r>
      <w:r w:rsidRPr="005D4620">
        <w:rPr>
          <w:i/>
          <w:iCs/>
        </w:rPr>
        <w:t>z</w:t>
      </w:r>
      <w:r w:rsidRPr="005D4620">
        <w:rPr>
          <w:rFonts w:hint="cs"/>
          <w:rtl/>
          <w:lang w:bidi="ar-LB"/>
        </w:rPr>
        <w:t xml:space="preserve"> هي رموز تمثل المناطق في الجدول</w:t>
      </w:r>
      <w:r>
        <w:rPr>
          <w:rFonts w:hint="eastAsia"/>
          <w:rtl/>
          <w:lang w:bidi="ar-LB"/>
        </w:rPr>
        <w:t> </w:t>
      </w:r>
      <w:r>
        <w:rPr>
          <w:lang w:bidi="ar-LB"/>
        </w:rPr>
        <w:t>1.D</w:t>
      </w:r>
      <w:r w:rsidRPr="005D4620">
        <w:rPr>
          <w:rFonts w:hint="cs"/>
          <w:rtl/>
          <w:lang w:bidi="ar-LB"/>
        </w:rPr>
        <w:t>.</w:t>
      </w:r>
    </w:p>
    <w:p w14:paraId="66AD711A" w14:textId="77777777" w:rsidR="004C341B" w:rsidRPr="008521A5" w:rsidRDefault="004C341B" w:rsidP="004C341B">
      <w:pPr>
        <w:rPr>
          <w:rtl/>
        </w:rPr>
      </w:pPr>
      <w:r w:rsidRPr="005D4620">
        <w:rPr>
          <w:rFonts w:hint="cs"/>
          <w:rtl/>
          <w:lang w:bidi="ar-LB"/>
        </w:rPr>
        <w:t>ويجب أن تكون نقاط المظهر الجانب</w:t>
      </w:r>
      <w:r>
        <w:rPr>
          <w:rFonts w:hint="cs"/>
          <w:rtl/>
          <w:lang w:bidi="ar-LB"/>
        </w:rPr>
        <w:t>‍</w:t>
      </w:r>
      <w:r w:rsidRPr="005D4620">
        <w:rPr>
          <w:rFonts w:hint="cs"/>
          <w:rtl/>
          <w:lang w:bidi="ar-LB"/>
        </w:rPr>
        <w:t xml:space="preserve">ي على مسافات متساوية من بعضها البعض. وبذلك يصبح </w:t>
      </w:r>
      <w:r w:rsidRPr="00D93CA5">
        <w:rPr>
          <w:i/>
        </w:rPr>
        <w:t>d</w:t>
      </w:r>
      <w:r w:rsidRPr="00D93CA5">
        <w:rPr>
          <w:vertAlign w:val="subscript"/>
        </w:rPr>
        <w:t>1</w:t>
      </w:r>
      <w:r w:rsidRPr="005D4620">
        <w:rPr>
          <w:rtl/>
          <w:lang w:bidi="ar-LB"/>
        </w:rPr>
        <w:t xml:space="preserve"> </w:t>
      </w:r>
      <w:r>
        <w:rPr>
          <w:lang w:bidi="ar-LB"/>
        </w:rPr>
        <w:t>=</w:t>
      </w:r>
      <w:r>
        <w:rPr>
          <w:rFonts w:hint="eastAsia"/>
          <w:rtl/>
        </w:rPr>
        <w:t> </w:t>
      </w:r>
      <w:r>
        <w:rPr>
          <w:rFonts w:hint="cs"/>
          <w:lang w:bidi="ar-LB"/>
        </w:rPr>
        <w:t>km</w:t>
      </w:r>
      <w:r>
        <w:rPr>
          <w:lang w:bidi="ar-LB"/>
        </w:rPr>
        <w:t> 0</w:t>
      </w:r>
      <w:r w:rsidRPr="005D4620">
        <w:rPr>
          <w:rFonts w:hint="cs"/>
          <w:rtl/>
          <w:lang w:bidi="ar-LB"/>
        </w:rPr>
        <w:t xml:space="preserve"> </w:t>
      </w:r>
      <w:r>
        <w:rPr>
          <w:rFonts w:hint="cs"/>
          <w:rtl/>
          <w:lang w:bidi="ar-LB"/>
        </w:rPr>
        <w:t>و</w:t>
      </w:r>
      <w:proofErr w:type="spellStart"/>
      <w:r w:rsidRPr="005D4620">
        <w:rPr>
          <w:i/>
          <w:iCs/>
        </w:rPr>
        <w:t>d</w:t>
      </w:r>
      <w:r w:rsidRPr="005D4620">
        <w:rPr>
          <w:i/>
          <w:iCs/>
          <w:vertAlign w:val="subscript"/>
        </w:rPr>
        <w:t>n</w:t>
      </w:r>
      <w:proofErr w:type="spellEnd"/>
      <w:r w:rsidRPr="005D4620">
        <w:rPr>
          <w:rFonts w:hint="cs"/>
          <w:i/>
          <w:iCs/>
          <w:rtl/>
          <w:lang w:bidi="ar-LB"/>
        </w:rPr>
        <w:t xml:space="preserve"> </w:t>
      </w:r>
      <w:r w:rsidRPr="005D4620">
        <w:rPr>
          <w:rFonts w:hint="cs"/>
          <w:rtl/>
          <w:lang w:bidi="ar-LB"/>
        </w:rPr>
        <w:t>=</w:t>
      </w:r>
      <w:r w:rsidRPr="008521A5">
        <w:t>km</w:t>
      </w:r>
      <w:r>
        <w:rPr>
          <w:i/>
          <w:iCs/>
        </w:rPr>
        <w:t> </w:t>
      </w:r>
      <w:r w:rsidRPr="005D4620">
        <w:rPr>
          <w:i/>
          <w:iCs/>
        </w:rPr>
        <w:t>d </w:t>
      </w:r>
      <w:r w:rsidRPr="005D4620">
        <w:rPr>
          <w:rFonts w:hint="cs"/>
          <w:rtl/>
          <w:lang w:bidi="ar-LB"/>
        </w:rPr>
        <w:t>، حيث</w:t>
      </w:r>
      <w:r>
        <w:rPr>
          <w:rFonts w:hint="eastAsia"/>
          <w:rtl/>
          <w:lang w:bidi="ar-LB"/>
        </w:rPr>
        <w:t> </w:t>
      </w:r>
      <w:r w:rsidRPr="005D4620">
        <w:rPr>
          <w:i/>
          <w:iCs/>
        </w:rPr>
        <w:t>d</w:t>
      </w:r>
      <w:r w:rsidRPr="005D4620">
        <w:rPr>
          <w:rFonts w:hint="cs"/>
          <w:rtl/>
          <w:lang w:bidi="ar-LB"/>
        </w:rPr>
        <w:t xml:space="preserve"> تمثل الطول الكلي للمسير. وبالمثل، فإن</w:t>
      </w:r>
      <w:r>
        <w:rPr>
          <w:rFonts w:hint="eastAsia"/>
          <w:rtl/>
        </w:rPr>
        <w:t> </w:t>
      </w:r>
      <w:r>
        <w:rPr>
          <w:iCs/>
        </w:rPr>
        <w:t>km (</w:t>
      </w:r>
      <w:r w:rsidRPr="008521A5">
        <w:rPr>
          <w:i/>
        </w:rPr>
        <w:t>n</w:t>
      </w:r>
      <w:r>
        <w:rPr>
          <w:iCs/>
        </w:rPr>
        <w:t> </w:t>
      </w:r>
      <w:r>
        <w:rPr>
          <w:iCs/>
        </w:rPr>
        <w:sym w:font="Symbol" w:char="F02D"/>
      </w:r>
      <w:r>
        <w:rPr>
          <w:iCs/>
        </w:rPr>
        <w:t> 1) / </w:t>
      </w:r>
      <w:r w:rsidRPr="008521A5">
        <w:rPr>
          <w:i/>
        </w:rPr>
        <w:t>d</w:t>
      </w:r>
      <w:r>
        <w:rPr>
          <w:iCs/>
        </w:rPr>
        <w:t xml:space="preserve"> (</w:t>
      </w:r>
      <w:proofErr w:type="spellStart"/>
      <w:r w:rsidRPr="008521A5">
        <w:rPr>
          <w:i/>
        </w:rPr>
        <w:t>i</w:t>
      </w:r>
      <w:proofErr w:type="spellEnd"/>
      <w:r>
        <w:rPr>
          <w:iCs/>
        </w:rPr>
        <w:t> </w:t>
      </w:r>
      <w:r>
        <w:rPr>
          <w:iCs/>
        </w:rPr>
        <w:sym w:font="Symbol" w:char="F02D"/>
      </w:r>
      <w:r>
        <w:rPr>
          <w:iCs/>
        </w:rPr>
        <w:t> 1)</w:t>
      </w:r>
      <w:r>
        <w:rPr>
          <w:i/>
        </w:rPr>
        <w:t> </w:t>
      </w:r>
      <w:r w:rsidRPr="005D4620">
        <w:t>=</w:t>
      </w:r>
      <w:r>
        <w:rPr>
          <w:i/>
        </w:rPr>
        <w:t> </w:t>
      </w:r>
      <w:r w:rsidRPr="005D4620">
        <w:rPr>
          <w:i/>
        </w:rPr>
        <w:t>d</w:t>
      </w:r>
      <w:r w:rsidRPr="005D4620">
        <w:rPr>
          <w:i/>
          <w:vertAlign w:val="subscript"/>
        </w:rPr>
        <w:t>i</w:t>
      </w:r>
      <w:r w:rsidRPr="00656A06">
        <w:rPr>
          <w:rFonts w:hint="cs"/>
          <w:i/>
          <w:rtl/>
        </w:rPr>
        <w:t>.</w:t>
      </w:r>
    </w:p>
    <w:p w14:paraId="26D8DD98" w14:textId="77777777" w:rsidR="004C341B" w:rsidRPr="005D4620" w:rsidRDefault="004C341B" w:rsidP="004C341B">
      <w:pPr>
        <w:rPr>
          <w:rtl/>
          <w:lang w:bidi="ar-LB"/>
        </w:rPr>
      </w:pPr>
      <w:r w:rsidRPr="005D4620">
        <w:rPr>
          <w:rFonts w:hint="cs"/>
          <w:rtl/>
          <w:lang w:bidi="ar-LB"/>
        </w:rPr>
        <w:t xml:space="preserve">وليس من المهم إذا كان الصفيف </w:t>
      </w:r>
      <w:r w:rsidRPr="005D4620">
        <w:rPr>
          <w:i/>
          <w:iCs/>
        </w:rPr>
        <w:t>d</w:t>
      </w:r>
      <w:r w:rsidRPr="005D4620">
        <w:rPr>
          <w:i/>
          <w:iCs/>
          <w:vertAlign w:val="subscript"/>
        </w:rPr>
        <w:t>i</w:t>
      </w:r>
      <w:r w:rsidRPr="005D4620">
        <w:rPr>
          <w:rFonts w:hint="cs"/>
          <w:rtl/>
          <w:lang w:bidi="ar-LB"/>
        </w:rPr>
        <w:t xml:space="preserve"> صفيفاً تكثر فيه المسافات، أو إذا كان حساب المسافة </w:t>
      </w:r>
      <w:r w:rsidRPr="005D4620">
        <w:rPr>
          <w:i/>
          <w:iCs/>
        </w:rPr>
        <w:t>d</w:t>
      </w:r>
      <w:r w:rsidRPr="005D4620">
        <w:rPr>
          <w:i/>
          <w:iCs/>
          <w:vertAlign w:val="subscript"/>
        </w:rPr>
        <w:t>i</w:t>
      </w:r>
      <w:r w:rsidRPr="005D4620">
        <w:rPr>
          <w:rFonts w:hint="cs"/>
          <w:rtl/>
          <w:lang w:bidi="ar-LB"/>
        </w:rPr>
        <w:t xml:space="preserve"> يتم عند الحاجة</w:t>
      </w:r>
      <w:r>
        <w:rPr>
          <w:rFonts w:hint="eastAsia"/>
          <w:rtl/>
          <w:lang w:bidi="ar-LB"/>
        </w:rPr>
        <w:t> </w:t>
      </w:r>
      <w:r w:rsidRPr="005D4620">
        <w:rPr>
          <w:rFonts w:hint="cs"/>
          <w:rtl/>
          <w:lang w:bidi="ar-LB"/>
        </w:rPr>
        <w:t>فقط.</w:t>
      </w:r>
    </w:p>
    <w:p w14:paraId="68B9E051" w14:textId="77777777" w:rsidR="004C341B" w:rsidRPr="005D4620" w:rsidRDefault="004C341B" w:rsidP="004C341B">
      <w:pPr>
        <w:rPr>
          <w:rtl/>
        </w:rPr>
      </w:pPr>
      <w:r w:rsidRPr="005D4620">
        <w:rPr>
          <w:rFonts w:hint="cs"/>
          <w:rtl/>
          <w:lang w:bidi="ar-LB"/>
        </w:rPr>
        <w:t>و</w:t>
      </w:r>
      <w:r>
        <w:rPr>
          <w:rFonts w:hint="cs"/>
          <w:rtl/>
          <w:lang w:bidi="ar-LB"/>
        </w:rPr>
        <w:t>لا </w:t>
      </w:r>
      <w:r w:rsidRPr="005D4620">
        <w:rPr>
          <w:rFonts w:hint="cs"/>
          <w:rtl/>
          <w:lang w:bidi="ar-LB"/>
        </w:rPr>
        <w:t xml:space="preserve">بد من وجود </w:t>
      </w:r>
      <w:r>
        <w:rPr>
          <w:rFonts w:hint="cs"/>
          <w:rtl/>
          <w:lang w:bidi="ar-LB"/>
        </w:rPr>
        <w:t>ما لا </w:t>
      </w:r>
      <w:r w:rsidRPr="005D4620">
        <w:rPr>
          <w:rFonts w:hint="cs"/>
          <w:rtl/>
          <w:lang w:bidi="ar-LB"/>
        </w:rPr>
        <w:t>يقل عن نقطة واحدة وسيطة من نقاط المظهر الجانب</w:t>
      </w:r>
      <w:r>
        <w:rPr>
          <w:rFonts w:hint="cs"/>
          <w:rtl/>
          <w:lang w:bidi="ar-LB"/>
        </w:rPr>
        <w:t>‍</w:t>
      </w:r>
      <w:r w:rsidRPr="005D4620">
        <w:rPr>
          <w:rFonts w:hint="cs"/>
          <w:rtl/>
          <w:lang w:bidi="ar-LB"/>
        </w:rPr>
        <w:t>ي بين المرسِل والمستقبِل. وبناء</w:t>
      </w:r>
      <w:r>
        <w:rPr>
          <w:rFonts w:hint="cs"/>
          <w:rtl/>
          <w:lang w:bidi="ar-LB"/>
        </w:rPr>
        <w:t>ً</w:t>
      </w:r>
      <w:r w:rsidRPr="005D4620">
        <w:rPr>
          <w:rFonts w:hint="cs"/>
          <w:rtl/>
          <w:lang w:bidi="ar-LB"/>
        </w:rPr>
        <w:t xml:space="preserve"> على ذلك يجب أن </w:t>
      </w:r>
      <w:r w:rsidRPr="00C75F3F">
        <w:rPr>
          <w:rFonts w:hint="cs"/>
          <w:spacing w:val="-4"/>
          <w:rtl/>
          <w:lang w:bidi="ar-LB"/>
        </w:rPr>
        <w:t>تفي</w:t>
      </w:r>
      <w:r>
        <w:rPr>
          <w:rFonts w:hint="eastAsia"/>
          <w:spacing w:val="-4"/>
          <w:rtl/>
          <w:lang w:bidi="ar-LB"/>
        </w:rPr>
        <w:t> </w:t>
      </w:r>
      <w:r w:rsidRPr="00C75F3F">
        <w:rPr>
          <w:i/>
          <w:iCs/>
          <w:spacing w:val="-4"/>
        </w:rPr>
        <w:t>n</w:t>
      </w:r>
      <w:r w:rsidRPr="00C75F3F">
        <w:rPr>
          <w:rFonts w:hint="cs"/>
          <w:spacing w:val="-4"/>
          <w:rtl/>
          <w:lang w:bidi="ar-LB"/>
        </w:rPr>
        <w:t xml:space="preserve"> بالشرط </w:t>
      </w:r>
      <w:r w:rsidRPr="00C75F3F">
        <w:rPr>
          <w:i/>
          <w:iCs/>
          <w:spacing w:val="-4"/>
        </w:rPr>
        <w:t>n</w:t>
      </w:r>
      <w:r w:rsidRPr="00C75F3F">
        <w:rPr>
          <w:spacing w:val="-4"/>
        </w:rPr>
        <w:t> </w:t>
      </w:r>
      <w:r w:rsidRPr="00C75F3F">
        <w:rPr>
          <w:spacing w:val="-4"/>
        </w:rPr>
        <w:sym w:font="Symbol" w:char="F0B3"/>
      </w:r>
      <w:r w:rsidRPr="00C75F3F">
        <w:rPr>
          <w:spacing w:val="-4"/>
        </w:rPr>
        <w:t> 3</w:t>
      </w:r>
      <w:r w:rsidRPr="00C75F3F">
        <w:rPr>
          <w:rFonts w:hint="cs"/>
          <w:spacing w:val="-4"/>
          <w:rtl/>
          <w:lang w:bidi="ar-LB"/>
        </w:rPr>
        <w:t>. ويُعتبر مثل هذا العدد القليل من النقاط مناسباً فقط للمسيرات القصيرة التي يقل طولها عن حوالي</w:t>
      </w:r>
      <w:r>
        <w:rPr>
          <w:rFonts w:hint="eastAsia"/>
          <w:spacing w:val="-4"/>
          <w:rtl/>
          <w:lang w:bidi="ar-LB"/>
        </w:rPr>
        <w:t> </w:t>
      </w:r>
      <w:r w:rsidRPr="00C75F3F">
        <w:rPr>
          <w:spacing w:val="-4"/>
          <w:lang w:bidi="ar-LB"/>
        </w:rPr>
        <w:t>1</w:t>
      </w:r>
      <w:r w:rsidRPr="00C75F3F">
        <w:rPr>
          <w:rFonts w:hint="eastAsia"/>
          <w:spacing w:val="-4"/>
          <w:rtl/>
          <w:lang w:bidi="ar-LB"/>
        </w:rPr>
        <w:t> </w:t>
      </w:r>
      <w:r>
        <w:rPr>
          <w:rFonts w:hint="cs"/>
          <w:spacing w:val="-4"/>
          <w:lang w:bidi="ar-LB"/>
        </w:rPr>
        <w:t>km</w:t>
      </w:r>
      <w:r>
        <w:rPr>
          <w:rFonts w:hint="cs"/>
          <w:spacing w:val="-4"/>
          <w:rtl/>
          <w:lang w:bidi="ar-LB"/>
        </w:rPr>
        <w:t>.</w:t>
      </w:r>
    </w:p>
    <w:p w14:paraId="3DDF63EF" w14:textId="77777777" w:rsidR="004C341B" w:rsidRPr="005D4620" w:rsidRDefault="004C341B" w:rsidP="004C341B">
      <w:pPr>
        <w:rPr>
          <w:rtl/>
          <w:lang w:bidi="ar-EG"/>
        </w:rPr>
      </w:pPr>
      <w:r w:rsidRPr="005D4620">
        <w:rPr>
          <w:rFonts w:hint="cs"/>
          <w:rtl/>
          <w:lang w:bidi="ar-LB"/>
        </w:rPr>
        <w:t>و</w:t>
      </w:r>
      <w:r>
        <w:rPr>
          <w:rFonts w:hint="cs"/>
          <w:rtl/>
          <w:lang w:bidi="ar-LB"/>
        </w:rPr>
        <w:t>لا </w:t>
      </w:r>
      <w:r w:rsidRPr="005D4620">
        <w:rPr>
          <w:rFonts w:hint="cs"/>
          <w:rtl/>
          <w:lang w:bidi="ar-LB"/>
        </w:rPr>
        <w:t>يمكن تقديم سوى توجيه عام في</w:t>
      </w:r>
      <w:r>
        <w:rPr>
          <w:rFonts w:hint="cs"/>
          <w:rtl/>
          <w:lang w:bidi="ar-LB"/>
        </w:rPr>
        <w:t>ما </w:t>
      </w:r>
      <w:r w:rsidRPr="005D4620">
        <w:rPr>
          <w:rFonts w:hint="cs"/>
          <w:rtl/>
          <w:lang w:bidi="ar-LB"/>
        </w:rPr>
        <w:t>يتعلق بالمباعدة المناسبة في المظهر الجانب</w:t>
      </w:r>
      <w:r>
        <w:rPr>
          <w:rFonts w:hint="cs"/>
          <w:rtl/>
          <w:lang w:bidi="ar-LB"/>
        </w:rPr>
        <w:t>‍</w:t>
      </w:r>
      <w:r w:rsidRPr="005D4620">
        <w:rPr>
          <w:rFonts w:hint="cs"/>
          <w:rtl/>
          <w:lang w:bidi="ar-LB"/>
        </w:rPr>
        <w:t>ي. وتشير الممارسة الشائعة إلى طول مباعدة يتراوح من</w:t>
      </w:r>
      <w:r>
        <w:rPr>
          <w:rFonts w:hint="eastAsia"/>
          <w:rtl/>
          <w:lang w:bidi="ar-LB"/>
        </w:rPr>
        <w:t> </w:t>
      </w:r>
      <w:r>
        <w:rPr>
          <w:lang w:bidi="ar-LB"/>
        </w:rPr>
        <w:t>50</w:t>
      </w:r>
      <w:r w:rsidRPr="005D4620">
        <w:rPr>
          <w:rFonts w:hint="cs"/>
          <w:rtl/>
          <w:lang w:bidi="ar-LB"/>
        </w:rPr>
        <w:t xml:space="preserve"> إلى</w:t>
      </w:r>
      <w:r>
        <w:rPr>
          <w:rFonts w:hint="eastAsia"/>
          <w:rtl/>
          <w:lang w:bidi="ar-LB"/>
        </w:rPr>
        <w:t> </w:t>
      </w:r>
      <w:r>
        <w:rPr>
          <w:lang w:bidi="ar-LB"/>
        </w:rPr>
        <w:t>m 250</w:t>
      </w:r>
      <w:r w:rsidRPr="005D4620">
        <w:rPr>
          <w:rFonts w:hint="cs"/>
          <w:rtl/>
          <w:lang w:bidi="ar-LB"/>
        </w:rPr>
        <w:t>، وفقاً للبيانات ا</w:t>
      </w:r>
      <w:r>
        <w:rPr>
          <w:rFonts w:hint="cs"/>
          <w:rtl/>
          <w:lang w:bidi="ar-LB"/>
        </w:rPr>
        <w:t>لأصلية وطبيعة التضاريس</w:t>
      </w:r>
      <w:r>
        <w:rPr>
          <w:rFonts w:hint="eastAsia"/>
          <w:rtl/>
          <w:lang w:bidi="ar-LB"/>
        </w:rPr>
        <w:t> </w:t>
      </w:r>
      <w:r>
        <w:rPr>
          <w:rFonts w:hint="cs"/>
          <w:rtl/>
          <w:lang w:bidi="ar-LB"/>
        </w:rPr>
        <w:t>الأرضية.</w:t>
      </w:r>
    </w:p>
    <w:p w14:paraId="3E099FDE" w14:textId="77777777" w:rsidR="004C341B" w:rsidRPr="005D4620" w:rsidRDefault="004C341B" w:rsidP="004C341B">
      <w:pPr>
        <w:rPr>
          <w:rtl/>
          <w:lang w:bidi="ar-EG"/>
        </w:rPr>
      </w:pPr>
      <w:r w:rsidRPr="005D4620">
        <w:rPr>
          <w:rFonts w:hint="cs"/>
          <w:rtl/>
          <w:lang w:bidi="ar-LB"/>
        </w:rPr>
        <w:t>ومع ذلك يتم التشديد على وجوب تضمين المسير بكامله نقاطاً متساوية الب</w:t>
      </w:r>
      <w:r>
        <w:rPr>
          <w:rFonts w:hint="cs"/>
          <w:rtl/>
          <w:lang w:bidi="ar-LB"/>
        </w:rPr>
        <w:t>ُ</w:t>
      </w:r>
      <w:r w:rsidRPr="005D4620">
        <w:rPr>
          <w:rFonts w:hint="cs"/>
          <w:rtl/>
          <w:lang w:bidi="ar-LB"/>
        </w:rPr>
        <w:t>عد عن بعضها البعض، حتى حين يمر فوق الما</w:t>
      </w:r>
      <w:r>
        <w:rPr>
          <w:rFonts w:hint="cs"/>
          <w:rtl/>
          <w:lang w:bidi="ar-LB"/>
        </w:rPr>
        <w:t>ء. والعبارات الواردة في هذه</w:t>
      </w:r>
      <w:r w:rsidRPr="005D4620">
        <w:rPr>
          <w:rFonts w:hint="cs"/>
          <w:rtl/>
          <w:lang w:bidi="ar-LB"/>
        </w:rPr>
        <w:t xml:space="preserve"> الطريقة تفترض ذلك. فعلى سبيل المثال، من غير المقبول وجود نقاط ذات ارتفاع صفري فقط في</w:t>
      </w:r>
      <w:r>
        <w:rPr>
          <w:rFonts w:hint="eastAsia"/>
          <w:rtl/>
          <w:lang w:bidi="ar-LB"/>
        </w:rPr>
        <w:t> </w:t>
      </w:r>
      <w:r w:rsidRPr="005D4620">
        <w:rPr>
          <w:rFonts w:hint="cs"/>
          <w:rtl/>
          <w:lang w:bidi="ar-LB"/>
        </w:rPr>
        <w:t xml:space="preserve">بداية ونهاية مقطع فوق البحر حين يتجاوز طول المقطع مسافة التباعد بين النقاط. ويجب أن </w:t>
      </w:r>
      <w:r>
        <w:rPr>
          <w:rFonts w:hint="cs"/>
          <w:rtl/>
          <w:lang w:bidi="ar-LB"/>
        </w:rPr>
        <w:t>لا </w:t>
      </w:r>
      <w:r w:rsidRPr="005D4620">
        <w:rPr>
          <w:rFonts w:hint="cs"/>
          <w:rtl/>
          <w:lang w:bidi="ar-LB"/>
        </w:rPr>
        <w:t xml:space="preserve">يتم تحديد موقع نقاط الأفق </w:t>
      </w:r>
      <w:r w:rsidRPr="00C75F3F">
        <w:rPr>
          <w:rFonts w:hint="cs"/>
          <w:spacing w:val="-4"/>
          <w:rtl/>
          <w:lang w:bidi="ar-LB"/>
        </w:rPr>
        <w:t>إ</w:t>
      </w:r>
      <w:r>
        <w:rPr>
          <w:rFonts w:hint="cs"/>
          <w:spacing w:val="-4"/>
          <w:rtl/>
          <w:lang w:bidi="ar-LB"/>
        </w:rPr>
        <w:t>لا </w:t>
      </w:r>
      <w:r w:rsidRPr="00C75F3F">
        <w:rPr>
          <w:rFonts w:hint="cs"/>
          <w:spacing w:val="-4"/>
          <w:rtl/>
          <w:lang w:bidi="ar-LB"/>
        </w:rPr>
        <w:t>بعد الأخذ في الحسبان عامل انحناء الأرض، علماً بأن حذف النقاط بهذه الطريقة يمكن أن يسفر عن سوء تفسير للمظهر</w:t>
      </w:r>
      <w:r w:rsidRPr="00C75F3F">
        <w:rPr>
          <w:rFonts w:hint="eastAsia"/>
          <w:spacing w:val="-4"/>
          <w:rtl/>
          <w:lang w:bidi="ar-LB"/>
        </w:rPr>
        <w:t> </w:t>
      </w:r>
      <w:r w:rsidRPr="00C75F3F">
        <w:rPr>
          <w:rFonts w:hint="cs"/>
          <w:spacing w:val="-4"/>
          <w:rtl/>
          <w:lang w:bidi="ar-LB"/>
        </w:rPr>
        <w:t>الجا</w:t>
      </w:r>
      <w:r w:rsidRPr="005D4620">
        <w:rPr>
          <w:rFonts w:hint="cs"/>
          <w:rtl/>
          <w:lang w:bidi="ar-LB"/>
        </w:rPr>
        <w:t>نب</w:t>
      </w:r>
      <w:r>
        <w:rPr>
          <w:rFonts w:hint="cs"/>
          <w:rtl/>
          <w:lang w:bidi="ar-LB"/>
        </w:rPr>
        <w:t>‍</w:t>
      </w:r>
      <w:r w:rsidRPr="005D4620">
        <w:rPr>
          <w:rFonts w:hint="cs"/>
          <w:rtl/>
          <w:lang w:bidi="ar-LB"/>
        </w:rPr>
        <w:t>ي</w:t>
      </w:r>
      <w:r w:rsidRPr="00C75F3F">
        <w:rPr>
          <w:rFonts w:hint="cs"/>
          <w:spacing w:val="-4"/>
          <w:rtl/>
          <w:lang w:bidi="ar-LB"/>
        </w:rPr>
        <w:t>.</w:t>
      </w:r>
    </w:p>
    <w:p w14:paraId="1246CB89" w14:textId="77777777" w:rsidR="004C341B" w:rsidRPr="00C75F3F" w:rsidRDefault="004C341B" w:rsidP="004C341B">
      <w:pPr>
        <w:pStyle w:val="Heading2"/>
        <w:rPr>
          <w:lang w:val="en-GB" w:bidi="ar-EG"/>
        </w:rPr>
      </w:pPr>
      <w:bookmarkStart w:id="64" w:name="_Toc335234179"/>
      <w:bookmarkStart w:id="65" w:name="_Toc335234998"/>
      <w:bookmarkStart w:id="66" w:name="_Toc335235097"/>
      <w:bookmarkStart w:id="67" w:name="_Toc412455230"/>
      <w:bookmarkStart w:id="68" w:name="_Toc217300702"/>
      <w:bookmarkStart w:id="69" w:name="_Toc217302445"/>
      <w:r w:rsidRPr="00C75F3F">
        <w:rPr>
          <w:lang w:val="en-GB" w:bidi="ar-EG"/>
        </w:rPr>
        <w:t>2.2</w:t>
      </w:r>
      <w:bookmarkStart w:id="70" w:name="_Hlk48578702"/>
      <w:r w:rsidRPr="00C75F3F">
        <w:rPr>
          <w:rFonts w:hint="cs"/>
          <w:rtl/>
          <w:lang w:val="en-GB" w:bidi="ar-EG"/>
        </w:rPr>
        <w:tab/>
        <w:t>مدخلات أخرى</w:t>
      </w:r>
      <w:bookmarkEnd w:id="64"/>
      <w:bookmarkEnd w:id="65"/>
      <w:bookmarkEnd w:id="66"/>
      <w:bookmarkEnd w:id="67"/>
      <w:bookmarkEnd w:id="68"/>
      <w:bookmarkEnd w:id="70"/>
      <w:bookmarkEnd w:id="69"/>
    </w:p>
    <w:p w14:paraId="40FB0FFA" w14:textId="77777777" w:rsidR="004C341B" w:rsidRPr="00C75F3F" w:rsidRDefault="004C341B" w:rsidP="004C341B">
      <w:pPr>
        <w:rPr>
          <w:spacing w:val="-4"/>
          <w:lang w:bidi="ar-LB"/>
        </w:rPr>
      </w:pPr>
      <w:r w:rsidRPr="00C75F3F">
        <w:rPr>
          <w:rFonts w:hint="cs"/>
          <w:spacing w:val="-4"/>
          <w:rtl/>
          <w:lang w:bidi="ar-LB"/>
        </w:rPr>
        <w:t xml:space="preserve">يُدرج الجدول </w:t>
      </w:r>
      <w:r w:rsidRPr="00C75F3F">
        <w:rPr>
          <w:spacing w:val="-4"/>
          <w:lang w:bidi="ar-LB"/>
        </w:rPr>
        <w:t>1</w:t>
      </w:r>
      <w:r w:rsidRPr="00C75F3F">
        <w:rPr>
          <w:rFonts w:hint="cs"/>
          <w:spacing w:val="-4"/>
          <w:rtl/>
          <w:lang w:bidi="ar-LB"/>
        </w:rPr>
        <w:t xml:space="preserve"> المدخلات الأخرى التي يجب أن يوفرها المستعمل، إضافة إلى المعلومات الجغرافية، ب</w:t>
      </w:r>
      <w:r>
        <w:rPr>
          <w:rFonts w:hint="cs"/>
          <w:spacing w:val="-4"/>
          <w:rtl/>
          <w:lang w:bidi="ar-LB"/>
        </w:rPr>
        <w:t>ما </w:t>
      </w:r>
      <w:r w:rsidRPr="00C75F3F">
        <w:rPr>
          <w:rFonts w:hint="cs"/>
          <w:spacing w:val="-4"/>
          <w:rtl/>
          <w:lang w:bidi="ar-LB"/>
        </w:rPr>
        <w:t>في ذلك المظهر الجانب</w:t>
      </w:r>
      <w:r>
        <w:rPr>
          <w:rFonts w:hint="cs"/>
          <w:spacing w:val="-4"/>
          <w:rtl/>
          <w:lang w:bidi="ar-LB"/>
        </w:rPr>
        <w:t>‍</w:t>
      </w:r>
      <w:r w:rsidRPr="00C75F3F">
        <w:rPr>
          <w:rFonts w:hint="cs"/>
          <w:spacing w:val="-4"/>
          <w:rtl/>
          <w:lang w:bidi="ar-LB"/>
        </w:rPr>
        <w:t xml:space="preserve">ي للتضاريس الأرضية الوارد شرحه في الفقرة الفرعية </w:t>
      </w:r>
      <w:r w:rsidRPr="00C75F3F">
        <w:rPr>
          <w:spacing w:val="-4"/>
          <w:lang w:bidi="ar-LB"/>
        </w:rPr>
        <w:t>1.2</w:t>
      </w:r>
      <w:r w:rsidRPr="00C75F3F">
        <w:rPr>
          <w:rFonts w:hint="cs"/>
          <w:spacing w:val="-4"/>
          <w:rtl/>
          <w:lang w:bidi="ar-LB"/>
        </w:rPr>
        <w:t xml:space="preserve"> أعلاه. وتنطبق الرموز والوحدات الواردة هنا على </w:t>
      </w:r>
      <w:r>
        <w:rPr>
          <w:rFonts w:hint="cs"/>
          <w:spacing w:val="-4"/>
          <w:rtl/>
          <w:lang w:bidi="ar-LB"/>
        </w:rPr>
        <w:t>التوصية</w:t>
      </w:r>
      <w:r w:rsidRPr="00C75F3F">
        <w:rPr>
          <w:rFonts w:hint="cs"/>
          <w:spacing w:val="-4"/>
          <w:rtl/>
          <w:lang w:bidi="ar-LB"/>
        </w:rPr>
        <w:t xml:space="preserve"> بأكملها.</w:t>
      </w:r>
    </w:p>
    <w:p w14:paraId="7AA0AF0D" w14:textId="77777777" w:rsidR="004C341B" w:rsidRPr="007F3ED4" w:rsidRDefault="004C341B" w:rsidP="004C341B">
      <w:pPr>
        <w:pStyle w:val="TableNo0"/>
        <w:rPr>
          <w:rtl/>
          <w:lang w:bidi="ar-EG"/>
        </w:rPr>
      </w:pPr>
      <w:r w:rsidRPr="007F3ED4">
        <w:rPr>
          <w:rFonts w:hint="cs"/>
          <w:rtl/>
        </w:rPr>
        <w:t xml:space="preserve">الجـدول </w:t>
      </w:r>
      <w:r w:rsidRPr="007F3ED4">
        <w:t>1</w:t>
      </w:r>
    </w:p>
    <w:p w14:paraId="01687FA3" w14:textId="77777777" w:rsidR="004C341B" w:rsidRPr="00C75F3F" w:rsidRDefault="004C341B" w:rsidP="004C341B">
      <w:pPr>
        <w:pStyle w:val="Tabletitle"/>
        <w:rPr>
          <w:rtl/>
        </w:rPr>
      </w:pPr>
      <w:r w:rsidRPr="00C75F3F">
        <w:rPr>
          <w:rFonts w:hint="cs"/>
          <w:rtl/>
        </w:rPr>
        <w:t>المدخلات الأخرى</w:t>
      </w:r>
    </w:p>
    <w:tbl>
      <w:tblPr>
        <w:bidiVisual/>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7405"/>
      </w:tblGrid>
      <w:tr w:rsidR="004C341B" w:rsidRPr="005D4620" w14:paraId="5D6C2596" w14:textId="77777777" w:rsidTr="00B976C5">
        <w:trPr>
          <w:tblHeader/>
          <w:jc w:val="center"/>
        </w:trPr>
        <w:tc>
          <w:tcPr>
            <w:tcW w:w="1671" w:type="dxa"/>
          </w:tcPr>
          <w:p w14:paraId="20F531B6" w14:textId="77777777" w:rsidR="004C341B" w:rsidRPr="00C75F3F" w:rsidRDefault="004C341B" w:rsidP="00B976C5">
            <w:pPr>
              <w:pStyle w:val="Tablehead"/>
              <w:rPr>
                <w:rtl/>
                <w:lang w:bidi="ar-LB"/>
              </w:rPr>
            </w:pPr>
            <w:r w:rsidRPr="00C75F3F">
              <w:rPr>
                <w:rFonts w:hint="cs"/>
                <w:rtl/>
                <w:lang w:bidi="ar-LB"/>
              </w:rPr>
              <w:t>الرمز</w:t>
            </w:r>
          </w:p>
        </w:tc>
        <w:tc>
          <w:tcPr>
            <w:tcW w:w="7405" w:type="dxa"/>
          </w:tcPr>
          <w:p w14:paraId="7980CE02" w14:textId="77777777" w:rsidR="004C341B" w:rsidRPr="00C75F3F" w:rsidRDefault="004C341B" w:rsidP="00B976C5">
            <w:pPr>
              <w:pStyle w:val="Tablehead"/>
              <w:rPr>
                <w:rtl/>
                <w:lang w:bidi="ar-LB"/>
              </w:rPr>
            </w:pPr>
            <w:r w:rsidRPr="00C75F3F">
              <w:rPr>
                <w:rFonts w:hint="cs"/>
                <w:rtl/>
                <w:lang w:bidi="ar-LB"/>
              </w:rPr>
              <w:t>الوصف</w:t>
            </w:r>
          </w:p>
        </w:tc>
      </w:tr>
      <w:tr w:rsidR="004C341B" w:rsidRPr="005D4620" w14:paraId="713C9848" w14:textId="77777777" w:rsidTr="00B976C5">
        <w:trPr>
          <w:jc w:val="center"/>
        </w:trPr>
        <w:tc>
          <w:tcPr>
            <w:tcW w:w="1671" w:type="dxa"/>
          </w:tcPr>
          <w:p w14:paraId="18EAE1A8" w14:textId="77777777" w:rsidR="004C341B" w:rsidRPr="00C75F3F" w:rsidRDefault="004C341B" w:rsidP="00B976C5">
            <w:pPr>
              <w:pStyle w:val="Tabletext"/>
              <w:keepNext/>
              <w:jc w:val="center"/>
            </w:pPr>
            <w:r w:rsidRPr="00C75F3F">
              <w:rPr>
                <w:i/>
                <w:iCs/>
              </w:rPr>
              <w:t>f</w:t>
            </w:r>
            <w:r w:rsidRPr="00C75F3F">
              <w:t xml:space="preserve"> (GHz)</w:t>
            </w:r>
          </w:p>
        </w:tc>
        <w:tc>
          <w:tcPr>
            <w:tcW w:w="7405" w:type="dxa"/>
          </w:tcPr>
          <w:p w14:paraId="05DFAEAB" w14:textId="77777777" w:rsidR="004C341B" w:rsidRPr="00C75F3F" w:rsidRDefault="004C341B" w:rsidP="00B976C5">
            <w:pPr>
              <w:pStyle w:val="Tabletext"/>
              <w:keepNext/>
              <w:jc w:val="both"/>
            </w:pPr>
            <w:r w:rsidRPr="00C75F3F">
              <w:rPr>
                <w:rFonts w:hint="cs"/>
                <w:rtl/>
              </w:rPr>
              <w:t>التردد</w:t>
            </w:r>
          </w:p>
        </w:tc>
      </w:tr>
      <w:tr w:rsidR="004C341B" w:rsidRPr="005D4620" w14:paraId="73699B12" w14:textId="77777777" w:rsidTr="00B976C5">
        <w:trPr>
          <w:jc w:val="center"/>
        </w:trPr>
        <w:tc>
          <w:tcPr>
            <w:tcW w:w="1671" w:type="dxa"/>
          </w:tcPr>
          <w:p w14:paraId="3CAAEAE8" w14:textId="77777777" w:rsidR="004C341B" w:rsidRPr="00114CC4" w:rsidRDefault="004C341B" w:rsidP="00B976C5">
            <w:pPr>
              <w:pStyle w:val="Tabletext"/>
              <w:keepNext/>
              <w:jc w:val="center"/>
              <w:rPr>
                <w:i/>
                <w:iCs/>
                <w:szCs w:val="28"/>
              </w:rPr>
            </w:pPr>
            <w:proofErr w:type="spellStart"/>
            <w:r w:rsidRPr="00114CC4">
              <w:rPr>
                <w:i/>
                <w:iCs/>
                <w:szCs w:val="28"/>
              </w:rPr>
              <w:t>T</w:t>
            </w:r>
            <w:r w:rsidRPr="00114CC4">
              <w:rPr>
                <w:i/>
                <w:iCs/>
                <w:szCs w:val="28"/>
                <w:vertAlign w:val="subscript"/>
              </w:rPr>
              <w:t>pol</w:t>
            </w:r>
            <w:proofErr w:type="spellEnd"/>
          </w:p>
        </w:tc>
        <w:tc>
          <w:tcPr>
            <w:tcW w:w="7405" w:type="dxa"/>
          </w:tcPr>
          <w:p w14:paraId="04029DBA" w14:textId="77777777" w:rsidR="004C341B" w:rsidRPr="00C75F3F" w:rsidRDefault="004C341B" w:rsidP="00B976C5">
            <w:pPr>
              <w:pStyle w:val="Tabletext"/>
              <w:keepNext/>
              <w:jc w:val="both"/>
              <w:rPr>
                <w:rtl/>
                <w:lang w:bidi="ar-LB"/>
              </w:rPr>
            </w:pPr>
            <w:r w:rsidRPr="00C75F3F">
              <w:rPr>
                <w:rFonts w:hint="cs"/>
                <w:rtl/>
                <w:lang w:bidi="ar-LB"/>
              </w:rPr>
              <w:t>رمز يشير إ</w:t>
            </w:r>
            <w:r>
              <w:rPr>
                <w:rFonts w:hint="cs"/>
                <w:rtl/>
                <w:lang w:bidi="ar-LB"/>
              </w:rPr>
              <w:t>ما </w:t>
            </w:r>
            <w:r w:rsidRPr="00C75F3F">
              <w:rPr>
                <w:rFonts w:hint="cs"/>
                <w:rtl/>
                <w:lang w:bidi="ar-LB"/>
              </w:rPr>
              <w:t>إلى استقطاب خطي أفقي أو رأسي</w:t>
            </w:r>
          </w:p>
        </w:tc>
      </w:tr>
      <w:tr w:rsidR="004C341B" w:rsidRPr="005D4620" w14:paraId="1C2D7512" w14:textId="77777777" w:rsidTr="00B976C5">
        <w:trPr>
          <w:jc w:val="center"/>
        </w:trPr>
        <w:tc>
          <w:tcPr>
            <w:tcW w:w="1671" w:type="dxa"/>
          </w:tcPr>
          <w:p w14:paraId="356EEBB7" w14:textId="77777777" w:rsidR="004C341B" w:rsidRPr="00114CC4" w:rsidRDefault="004C341B" w:rsidP="00B976C5">
            <w:pPr>
              <w:pStyle w:val="Tabletext"/>
              <w:keepNext/>
              <w:jc w:val="center"/>
              <w:rPr>
                <w:szCs w:val="28"/>
                <w:rtl/>
                <w:lang w:bidi="ar-LB"/>
              </w:rPr>
            </w:pPr>
            <w:r>
              <w:sym w:font="Symbol" w:char="F06A"/>
            </w:r>
            <w:r w:rsidRPr="00114CC4">
              <w:rPr>
                <w:i/>
                <w:iCs/>
                <w:szCs w:val="28"/>
                <w:vertAlign w:val="subscript"/>
              </w:rPr>
              <w:t xml:space="preserve">re, </w:t>
            </w:r>
            <w:proofErr w:type="spellStart"/>
            <w:r w:rsidRPr="00114CC4">
              <w:rPr>
                <w:i/>
                <w:iCs/>
                <w:szCs w:val="28"/>
                <w:vertAlign w:val="subscript"/>
              </w:rPr>
              <w:t>rn</w:t>
            </w:r>
            <w:proofErr w:type="spellEnd"/>
            <w:r w:rsidRPr="00114CC4">
              <w:rPr>
                <w:szCs w:val="28"/>
              </w:rPr>
              <w:t xml:space="preserve"> (degrees)</w:t>
            </w:r>
          </w:p>
        </w:tc>
        <w:tc>
          <w:tcPr>
            <w:tcW w:w="7405" w:type="dxa"/>
          </w:tcPr>
          <w:p w14:paraId="7B558DCA" w14:textId="77777777" w:rsidR="004C341B" w:rsidRPr="00C75F3F" w:rsidRDefault="004C341B" w:rsidP="00B976C5">
            <w:pPr>
              <w:pStyle w:val="Tabletext"/>
              <w:keepNext/>
              <w:jc w:val="both"/>
              <w:rPr>
                <w:rtl/>
                <w:lang w:bidi="ar-LB"/>
              </w:rPr>
            </w:pPr>
            <w:r w:rsidRPr="00C75F3F">
              <w:rPr>
                <w:rFonts w:hint="cs"/>
                <w:rtl/>
                <w:lang w:bidi="ar-LB"/>
              </w:rPr>
              <w:t>خط الطول/خط العرض للمستقبِل</w:t>
            </w:r>
          </w:p>
        </w:tc>
      </w:tr>
      <w:tr w:rsidR="004C341B" w:rsidRPr="005D4620" w14:paraId="28BC1AC8" w14:textId="77777777" w:rsidTr="00B976C5">
        <w:trPr>
          <w:jc w:val="center"/>
        </w:trPr>
        <w:tc>
          <w:tcPr>
            <w:tcW w:w="1671" w:type="dxa"/>
          </w:tcPr>
          <w:p w14:paraId="16F10297" w14:textId="77777777" w:rsidR="004C341B" w:rsidRPr="00114CC4" w:rsidRDefault="004C341B" w:rsidP="00B976C5">
            <w:pPr>
              <w:pStyle w:val="Tabletext"/>
              <w:jc w:val="center"/>
              <w:rPr>
                <w:szCs w:val="28"/>
              </w:rPr>
            </w:pPr>
            <w:r>
              <w:sym w:font="Symbol" w:char="F06A"/>
            </w:r>
            <w:proofErr w:type="spellStart"/>
            <w:r w:rsidRPr="00114CC4">
              <w:rPr>
                <w:i/>
                <w:iCs/>
                <w:szCs w:val="28"/>
                <w:vertAlign w:val="subscript"/>
              </w:rPr>
              <w:t>te</w:t>
            </w:r>
            <w:proofErr w:type="spellEnd"/>
            <w:r w:rsidRPr="00114CC4">
              <w:rPr>
                <w:i/>
                <w:iCs/>
                <w:szCs w:val="28"/>
                <w:vertAlign w:val="subscript"/>
              </w:rPr>
              <w:t xml:space="preserve">, </w:t>
            </w:r>
            <w:proofErr w:type="spellStart"/>
            <w:r w:rsidRPr="00114CC4">
              <w:rPr>
                <w:i/>
                <w:iCs/>
                <w:szCs w:val="28"/>
                <w:vertAlign w:val="subscript"/>
              </w:rPr>
              <w:t>tn</w:t>
            </w:r>
            <w:proofErr w:type="spellEnd"/>
            <w:r w:rsidRPr="00114CC4">
              <w:rPr>
                <w:szCs w:val="28"/>
              </w:rPr>
              <w:t xml:space="preserve"> (degrees)</w:t>
            </w:r>
          </w:p>
        </w:tc>
        <w:tc>
          <w:tcPr>
            <w:tcW w:w="7405" w:type="dxa"/>
          </w:tcPr>
          <w:p w14:paraId="36FD2689" w14:textId="77777777" w:rsidR="004C341B" w:rsidRPr="00C75F3F" w:rsidRDefault="004C341B" w:rsidP="00B976C5">
            <w:pPr>
              <w:pStyle w:val="Tabletext"/>
              <w:jc w:val="both"/>
              <w:rPr>
                <w:rtl/>
                <w:lang w:bidi="ar-LB"/>
              </w:rPr>
            </w:pPr>
            <w:r w:rsidRPr="00C75F3F">
              <w:rPr>
                <w:rFonts w:hint="cs"/>
                <w:rtl/>
                <w:lang w:bidi="ar-LB"/>
              </w:rPr>
              <w:t>خط الطول/خط العرض للمرسِل</w:t>
            </w:r>
          </w:p>
        </w:tc>
      </w:tr>
      <w:tr w:rsidR="004C341B" w:rsidRPr="005D4620" w14:paraId="1FC0F148" w14:textId="77777777" w:rsidTr="00B976C5">
        <w:trPr>
          <w:jc w:val="center"/>
        </w:trPr>
        <w:tc>
          <w:tcPr>
            <w:tcW w:w="1671" w:type="dxa"/>
          </w:tcPr>
          <w:p w14:paraId="535C294C" w14:textId="77777777" w:rsidR="004C341B" w:rsidRPr="00114CC4" w:rsidRDefault="004C341B" w:rsidP="00B976C5">
            <w:pPr>
              <w:pStyle w:val="Tabletext"/>
              <w:jc w:val="center"/>
              <w:rPr>
                <w:szCs w:val="28"/>
              </w:rPr>
            </w:pPr>
            <w:proofErr w:type="spellStart"/>
            <w:r w:rsidRPr="00114CC4">
              <w:rPr>
                <w:i/>
                <w:iCs/>
                <w:szCs w:val="28"/>
              </w:rPr>
              <w:t>h</w:t>
            </w:r>
            <w:r w:rsidRPr="00114CC4">
              <w:rPr>
                <w:i/>
                <w:iCs/>
                <w:szCs w:val="28"/>
                <w:vertAlign w:val="subscript"/>
              </w:rPr>
              <w:t>tg</w:t>
            </w:r>
            <w:proofErr w:type="spellEnd"/>
            <w:r w:rsidRPr="00114CC4">
              <w:rPr>
                <w:i/>
                <w:iCs/>
                <w:szCs w:val="28"/>
                <w:vertAlign w:val="subscript"/>
              </w:rPr>
              <w:t xml:space="preserve">, </w:t>
            </w:r>
            <w:proofErr w:type="spellStart"/>
            <w:r w:rsidRPr="00114CC4">
              <w:rPr>
                <w:i/>
                <w:iCs/>
                <w:szCs w:val="28"/>
                <w:vertAlign w:val="subscript"/>
              </w:rPr>
              <w:t>rg</w:t>
            </w:r>
            <w:proofErr w:type="spellEnd"/>
            <w:r w:rsidRPr="00114CC4">
              <w:rPr>
                <w:szCs w:val="28"/>
              </w:rPr>
              <w:t xml:space="preserve"> (m)</w:t>
            </w:r>
          </w:p>
        </w:tc>
        <w:tc>
          <w:tcPr>
            <w:tcW w:w="7405" w:type="dxa"/>
          </w:tcPr>
          <w:p w14:paraId="11A91CC2" w14:textId="77777777" w:rsidR="004C341B" w:rsidRPr="00C75F3F" w:rsidRDefault="004C341B" w:rsidP="00B976C5">
            <w:pPr>
              <w:pStyle w:val="Tabletext"/>
              <w:jc w:val="both"/>
              <w:rPr>
                <w:lang w:bidi="ar-LB"/>
              </w:rPr>
            </w:pPr>
            <w:r w:rsidRPr="00C75F3F">
              <w:rPr>
                <w:rFonts w:hint="cs"/>
                <w:rtl/>
                <w:lang w:bidi="ar-LB"/>
              </w:rPr>
              <w:t>ارتفاع المركز الكهربائي لهوائي الإرسال/الاستقبال فوق الأرض</w:t>
            </w:r>
          </w:p>
        </w:tc>
      </w:tr>
      <w:tr w:rsidR="004C341B" w:rsidRPr="005D4620" w14:paraId="7065C38A" w14:textId="77777777" w:rsidTr="00B976C5">
        <w:trPr>
          <w:jc w:val="center"/>
        </w:trPr>
        <w:tc>
          <w:tcPr>
            <w:tcW w:w="1671" w:type="dxa"/>
          </w:tcPr>
          <w:p w14:paraId="47F5107A" w14:textId="77777777" w:rsidR="004C341B" w:rsidRPr="00114CC4" w:rsidRDefault="004C341B" w:rsidP="00B976C5">
            <w:pPr>
              <w:pStyle w:val="Tabletext"/>
              <w:jc w:val="center"/>
              <w:rPr>
                <w:szCs w:val="28"/>
              </w:rPr>
            </w:pPr>
            <w:proofErr w:type="spellStart"/>
            <w:r w:rsidRPr="00114CC4">
              <w:rPr>
                <w:i/>
                <w:iCs/>
                <w:szCs w:val="28"/>
              </w:rPr>
              <w:t>T</w:t>
            </w:r>
            <w:r w:rsidRPr="00114CC4">
              <w:rPr>
                <w:i/>
                <w:iCs/>
                <w:szCs w:val="28"/>
                <w:vertAlign w:val="subscript"/>
              </w:rPr>
              <w:t>pc</w:t>
            </w:r>
            <w:proofErr w:type="spellEnd"/>
            <w:r w:rsidRPr="00114CC4">
              <w:rPr>
                <w:szCs w:val="28"/>
              </w:rPr>
              <w:t xml:space="preserve"> (%)</w:t>
            </w:r>
          </w:p>
        </w:tc>
        <w:tc>
          <w:tcPr>
            <w:tcW w:w="7405" w:type="dxa"/>
          </w:tcPr>
          <w:p w14:paraId="1F85F070" w14:textId="77777777" w:rsidR="004C341B" w:rsidRPr="00C75F3F" w:rsidRDefault="004C341B" w:rsidP="00B976C5">
            <w:pPr>
              <w:pStyle w:val="Tabletext"/>
              <w:jc w:val="both"/>
              <w:rPr>
                <w:rtl/>
                <w:lang w:bidi="ar-LB"/>
              </w:rPr>
            </w:pPr>
            <w:r w:rsidRPr="00C75F3F">
              <w:rPr>
                <w:rFonts w:hint="cs"/>
                <w:rtl/>
                <w:lang w:bidi="ar-LB"/>
              </w:rPr>
              <w:t xml:space="preserve">النسبة المئوية من سنة متوسطة التي </w:t>
            </w:r>
            <w:r>
              <w:rPr>
                <w:rFonts w:hint="cs"/>
                <w:rtl/>
                <w:lang w:bidi="ar-LB"/>
              </w:rPr>
              <w:t>لا </w:t>
            </w:r>
            <w:r w:rsidRPr="00C75F3F">
              <w:rPr>
                <w:rFonts w:hint="cs"/>
                <w:rtl/>
                <w:lang w:bidi="ar-LB"/>
              </w:rPr>
              <w:t>يتم خلالها تجاوز خسارة الإرسال الأساسية المتنبأ بها</w:t>
            </w:r>
          </w:p>
        </w:tc>
      </w:tr>
      <w:tr w:rsidR="004C341B" w:rsidRPr="005D4620" w14:paraId="5A4FE76C" w14:textId="77777777" w:rsidTr="00B976C5">
        <w:trPr>
          <w:jc w:val="center"/>
        </w:trPr>
        <w:tc>
          <w:tcPr>
            <w:tcW w:w="1671" w:type="dxa"/>
          </w:tcPr>
          <w:p w14:paraId="0B0B7095" w14:textId="77777777" w:rsidR="004C341B" w:rsidRPr="00114CC4" w:rsidRDefault="004C341B" w:rsidP="00B976C5">
            <w:pPr>
              <w:pStyle w:val="Tabletext"/>
              <w:jc w:val="center"/>
              <w:rPr>
                <w:szCs w:val="28"/>
              </w:rPr>
            </w:pPr>
            <w:r w:rsidRPr="00114CC4">
              <w:rPr>
                <w:i/>
                <w:iCs/>
                <w:szCs w:val="28"/>
              </w:rPr>
              <w:t>G</w:t>
            </w:r>
            <w:r w:rsidRPr="00114CC4">
              <w:rPr>
                <w:i/>
                <w:iCs/>
                <w:szCs w:val="28"/>
                <w:vertAlign w:val="subscript"/>
              </w:rPr>
              <w:t>t</w:t>
            </w:r>
            <w:r w:rsidRPr="00114CC4">
              <w:rPr>
                <w:szCs w:val="28"/>
              </w:rPr>
              <w:t xml:space="preserve">, </w:t>
            </w:r>
            <w:r w:rsidRPr="00114CC4">
              <w:rPr>
                <w:i/>
                <w:iCs/>
                <w:szCs w:val="28"/>
              </w:rPr>
              <w:t>G</w:t>
            </w:r>
            <w:r w:rsidRPr="00114CC4">
              <w:rPr>
                <w:i/>
                <w:iCs/>
                <w:szCs w:val="28"/>
                <w:vertAlign w:val="subscript"/>
              </w:rPr>
              <w:t>r</w:t>
            </w:r>
            <w:r w:rsidRPr="00114CC4">
              <w:rPr>
                <w:szCs w:val="28"/>
              </w:rPr>
              <w:t xml:space="preserve"> (</w:t>
            </w:r>
            <w:proofErr w:type="spellStart"/>
            <w:r w:rsidRPr="00114CC4">
              <w:rPr>
                <w:szCs w:val="28"/>
              </w:rPr>
              <w:t>dBi</w:t>
            </w:r>
            <w:proofErr w:type="spellEnd"/>
            <w:r w:rsidRPr="00114CC4">
              <w:rPr>
                <w:szCs w:val="28"/>
              </w:rPr>
              <w:t>)</w:t>
            </w:r>
          </w:p>
        </w:tc>
        <w:tc>
          <w:tcPr>
            <w:tcW w:w="7405" w:type="dxa"/>
          </w:tcPr>
          <w:p w14:paraId="50EAC9E3" w14:textId="77777777" w:rsidR="004C341B" w:rsidRPr="00C75F3F" w:rsidRDefault="004C341B" w:rsidP="00B976C5">
            <w:pPr>
              <w:pStyle w:val="Tabletext"/>
              <w:jc w:val="both"/>
              <w:rPr>
                <w:rtl/>
                <w:lang w:bidi="ar-LB"/>
              </w:rPr>
            </w:pPr>
            <w:r w:rsidRPr="00C75F3F">
              <w:rPr>
                <w:rFonts w:hint="cs"/>
                <w:rtl/>
                <w:lang w:bidi="ar-LB"/>
              </w:rPr>
              <w:t>كسب هوائي الإرسال/الاستقبال في الاتجاه السمتي للمسير نحو الهوائي الآخر، وعند زاوية الارتفاع فوق الأفق المحلي للهوائي الآخر في الحالة المتعلقة بمسير خط البصر</w:t>
            </w:r>
            <w:r>
              <w:rPr>
                <w:rFonts w:hint="cs"/>
                <w:rtl/>
                <w:lang w:bidi="ar-LB"/>
              </w:rPr>
              <w:t xml:space="preserve"> </w:t>
            </w:r>
            <w:r>
              <w:rPr>
                <w:lang w:bidi="ar-LB"/>
              </w:rPr>
              <w:t>(</w:t>
            </w:r>
            <w:proofErr w:type="spellStart"/>
            <w:r>
              <w:rPr>
                <w:lang w:bidi="ar-LB"/>
              </w:rPr>
              <w:t>LoS</w:t>
            </w:r>
            <w:proofErr w:type="spellEnd"/>
            <w:r>
              <w:rPr>
                <w:lang w:bidi="ar-LB"/>
              </w:rPr>
              <w:t>)</w:t>
            </w:r>
            <w:r w:rsidRPr="00C75F3F">
              <w:rPr>
                <w:rFonts w:hint="cs"/>
                <w:rtl/>
                <w:lang w:bidi="ar-LB"/>
              </w:rPr>
              <w:t>، أو خلاف ذلك للأفق الراديوي للهوائي بالنسبة لنصف ق</w:t>
            </w:r>
            <w:r>
              <w:rPr>
                <w:rFonts w:hint="cs"/>
                <w:rtl/>
                <w:lang w:bidi="ar-LB"/>
              </w:rPr>
              <w:t>ُ</w:t>
            </w:r>
            <w:r w:rsidRPr="00C75F3F">
              <w:rPr>
                <w:rFonts w:hint="cs"/>
                <w:rtl/>
                <w:lang w:bidi="ar-LB"/>
              </w:rPr>
              <w:t>طر الأرض المتوسط الفع</w:t>
            </w:r>
            <w:r>
              <w:rPr>
                <w:rFonts w:hint="cs"/>
                <w:rtl/>
                <w:lang w:bidi="ar-LB"/>
              </w:rPr>
              <w:t>ّ</w:t>
            </w:r>
            <w:r w:rsidRPr="00C75F3F">
              <w:rPr>
                <w:rFonts w:hint="cs"/>
                <w:rtl/>
                <w:lang w:bidi="ar-LB"/>
              </w:rPr>
              <w:t>ال.</w:t>
            </w:r>
          </w:p>
        </w:tc>
      </w:tr>
    </w:tbl>
    <w:p w14:paraId="466E11E5" w14:textId="77777777" w:rsidR="004C341B" w:rsidRPr="005D4620" w:rsidRDefault="004C341B" w:rsidP="004C341B">
      <w:pPr>
        <w:pStyle w:val="Normalaftertitle"/>
        <w:spacing w:before="240"/>
      </w:pPr>
      <w:r w:rsidRPr="005D4620">
        <w:rPr>
          <w:rFonts w:hint="cs"/>
          <w:rtl/>
        </w:rPr>
        <w:t>وتعتبر خطوط الطول والعرض في هذه الطريقة موجبة شرقاً وشمالاً.</w:t>
      </w:r>
    </w:p>
    <w:p w14:paraId="07B15B1B" w14:textId="77777777" w:rsidR="004C341B" w:rsidRPr="00C75F3F" w:rsidRDefault="004C341B" w:rsidP="004C341B">
      <w:pPr>
        <w:pStyle w:val="Heading2"/>
        <w:rPr>
          <w:lang w:val="en-GB" w:bidi="ar-EG"/>
        </w:rPr>
      </w:pPr>
      <w:bookmarkStart w:id="71" w:name="_Toc335234180"/>
      <w:bookmarkStart w:id="72" w:name="_Toc335234999"/>
      <w:bookmarkStart w:id="73" w:name="_Toc335235098"/>
      <w:bookmarkStart w:id="74" w:name="_Toc412455231"/>
      <w:bookmarkStart w:id="75" w:name="_Toc217300703"/>
      <w:bookmarkStart w:id="76" w:name="_Toc217302446"/>
      <w:r w:rsidRPr="00C75F3F">
        <w:rPr>
          <w:lang w:val="en-GB" w:bidi="ar-EG"/>
        </w:rPr>
        <w:t>3.2</w:t>
      </w:r>
      <w:r w:rsidRPr="00C75F3F">
        <w:rPr>
          <w:rFonts w:hint="cs"/>
          <w:rtl/>
          <w:lang w:val="en-GB" w:bidi="ar-EG"/>
        </w:rPr>
        <w:tab/>
        <w:t>الث</w:t>
      </w:r>
      <w:r>
        <w:rPr>
          <w:rFonts w:hint="cs"/>
          <w:rtl/>
          <w:lang w:val="en-GB" w:bidi="ar-EG"/>
        </w:rPr>
        <w:t>وابت</w:t>
      </w:r>
      <w:bookmarkEnd w:id="71"/>
      <w:bookmarkEnd w:id="72"/>
      <w:bookmarkEnd w:id="73"/>
      <w:bookmarkEnd w:id="74"/>
      <w:bookmarkEnd w:id="75"/>
      <w:bookmarkEnd w:id="76"/>
    </w:p>
    <w:p w14:paraId="3A00D747" w14:textId="77777777" w:rsidR="004C341B" w:rsidRPr="005D4620" w:rsidRDefault="004C341B" w:rsidP="004C341B">
      <w:pPr>
        <w:rPr>
          <w:rtl/>
          <w:lang w:val="en-GB" w:bidi="ar-LB"/>
        </w:rPr>
      </w:pPr>
      <w:r w:rsidRPr="005D4620">
        <w:rPr>
          <w:rFonts w:hint="cs"/>
          <w:rtl/>
          <w:lang w:val="en-GB" w:bidi="ar-LB"/>
        </w:rPr>
        <w:t>يقدم الجدول</w:t>
      </w:r>
      <w:r>
        <w:rPr>
          <w:rFonts w:hint="cs"/>
          <w:rtl/>
          <w:lang w:val="en-GB" w:bidi="ar-LB"/>
        </w:rPr>
        <w:t xml:space="preserve"> </w:t>
      </w:r>
      <w:r>
        <w:rPr>
          <w:lang w:val="en-GB" w:bidi="ar-LB"/>
        </w:rPr>
        <w:t>2</w:t>
      </w:r>
      <w:r w:rsidRPr="005D4620">
        <w:rPr>
          <w:rFonts w:hint="cs"/>
          <w:rtl/>
          <w:lang w:val="en-GB" w:bidi="ar-LB"/>
        </w:rPr>
        <w:t xml:space="preserve"> قي</w:t>
      </w:r>
      <w:r>
        <w:rPr>
          <w:rFonts w:hint="cs"/>
          <w:rtl/>
          <w:lang w:val="en-GB" w:bidi="ar-LB"/>
        </w:rPr>
        <w:t>م الثوابت المستخدمة في الطريقة.</w:t>
      </w:r>
    </w:p>
    <w:p w14:paraId="4D4F88AC" w14:textId="77777777" w:rsidR="004C341B" w:rsidRPr="00FF578E" w:rsidRDefault="004C341B" w:rsidP="004C341B">
      <w:pPr>
        <w:pStyle w:val="TableNo0"/>
        <w:keepLines/>
        <w:rPr>
          <w:rtl/>
        </w:rPr>
      </w:pPr>
      <w:r w:rsidRPr="00FF578E">
        <w:rPr>
          <w:rFonts w:hint="cs"/>
          <w:rtl/>
        </w:rPr>
        <w:lastRenderedPageBreak/>
        <w:t>الجـدول</w:t>
      </w:r>
      <w:r>
        <w:rPr>
          <w:rFonts w:hint="cs"/>
          <w:rtl/>
        </w:rPr>
        <w:t xml:space="preserve"> </w:t>
      </w:r>
      <w:r w:rsidRPr="00FF578E">
        <w:t>2</w:t>
      </w:r>
    </w:p>
    <w:p w14:paraId="7F3B0C11" w14:textId="77777777" w:rsidR="004C341B" w:rsidRPr="00C75F3F" w:rsidRDefault="004C341B" w:rsidP="004C341B">
      <w:pPr>
        <w:pStyle w:val="Tabletitle"/>
        <w:keepNext/>
        <w:keepLines/>
        <w:rPr>
          <w:lang w:val="en-GB"/>
        </w:rPr>
      </w:pPr>
      <w:r w:rsidRPr="00C75F3F">
        <w:rPr>
          <w:rFonts w:hint="cs"/>
          <w:rtl/>
          <w:lang w:val="en-GB"/>
        </w:rPr>
        <w:t>الثوابت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4C341B" w:rsidRPr="005D4620" w14:paraId="07298FEA" w14:textId="77777777" w:rsidTr="00B976C5">
        <w:trPr>
          <w:trHeight w:val="388"/>
          <w:tblHeader/>
          <w:jc w:val="center"/>
        </w:trPr>
        <w:tc>
          <w:tcPr>
            <w:tcW w:w="1701" w:type="dxa"/>
          </w:tcPr>
          <w:p w14:paraId="174AE35C" w14:textId="77777777" w:rsidR="004C341B" w:rsidRPr="007805BB" w:rsidRDefault="004C341B" w:rsidP="00B976C5">
            <w:pPr>
              <w:pStyle w:val="Tablehead"/>
              <w:keepLines/>
              <w:rPr>
                <w:rtl/>
                <w:lang w:bidi="ar-LB"/>
              </w:rPr>
            </w:pPr>
            <w:r w:rsidRPr="007805BB">
              <w:rPr>
                <w:rFonts w:hint="cs"/>
                <w:rtl/>
                <w:lang w:bidi="ar-LB"/>
              </w:rPr>
              <w:t>الرمز</w:t>
            </w:r>
          </w:p>
        </w:tc>
        <w:tc>
          <w:tcPr>
            <w:tcW w:w="1701" w:type="dxa"/>
          </w:tcPr>
          <w:p w14:paraId="2F010B94" w14:textId="77777777" w:rsidR="004C341B" w:rsidRPr="007805BB" w:rsidRDefault="004C341B" w:rsidP="00B976C5">
            <w:pPr>
              <w:pStyle w:val="Tablehead"/>
              <w:keepLines/>
              <w:rPr>
                <w:rtl/>
                <w:lang w:bidi="ar-LB"/>
              </w:rPr>
            </w:pPr>
            <w:r w:rsidRPr="007805BB">
              <w:rPr>
                <w:rFonts w:hint="cs"/>
                <w:rtl/>
                <w:lang w:bidi="ar-LB"/>
              </w:rPr>
              <w:t>القيمة</w:t>
            </w:r>
          </w:p>
        </w:tc>
        <w:tc>
          <w:tcPr>
            <w:tcW w:w="4536" w:type="dxa"/>
          </w:tcPr>
          <w:p w14:paraId="5625E75C" w14:textId="77777777" w:rsidR="004C341B" w:rsidRPr="007805BB" w:rsidRDefault="004C341B" w:rsidP="00B976C5">
            <w:pPr>
              <w:pStyle w:val="Tablehead"/>
              <w:keepLines/>
              <w:rPr>
                <w:rtl/>
                <w:lang w:bidi="ar-LB"/>
              </w:rPr>
            </w:pPr>
            <w:r w:rsidRPr="007805BB">
              <w:rPr>
                <w:rFonts w:hint="cs"/>
                <w:rtl/>
                <w:lang w:bidi="ar-LB"/>
              </w:rPr>
              <w:t>الوصف</w:t>
            </w:r>
          </w:p>
        </w:tc>
      </w:tr>
      <w:tr w:rsidR="004C341B" w:rsidRPr="005D4620" w14:paraId="7530EA83" w14:textId="77777777" w:rsidTr="00B976C5">
        <w:trPr>
          <w:trHeight w:val="211"/>
          <w:jc w:val="center"/>
        </w:trPr>
        <w:tc>
          <w:tcPr>
            <w:tcW w:w="1701" w:type="dxa"/>
          </w:tcPr>
          <w:p w14:paraId="6082AF2A" w14:textId="77777777" w:rsidR="004C341B" w:rsidRPr="00114CC4" w:rsidRDefault="004C341B" w:rsidP="00B976C5">
            <w:pPr>
              <w:pStyle w:val="Tabletext"/>
              <w:keepNext/>
              <w:keepLines/>
              <w:jc w:val="center"/>
              <w:rPr>
                <w:szCs w:val="28"/>
              </w:rPr>
            </w:pPr>
            <w:r w:rsidRPr="00114CC4">
              <w:rPr>
                <w:i/>
                <w:iCs/>
                <w:szCs w:val="28"/>
              </w:rPr>
              <w:t>c</w:t>
            </w:r>
            <w:r w:rsidRPr="00114CC4">
              <w:rPr>
                <w:szCs w:val="28"/>
              </w:rPr>
              <w:t xml:space="preserve"> (m/s)</w:t>
            </w:r>
          </w:p>
        </w:tc>
        <w:tc>
          <w:tcPr>
            <w:tcW w:w="1701" w:type="dxa"/>
          </w:tcPr>
          <w:p w14:paraId="1086D014" w14:textId="77777777" w:rsidR="004C341B" w:rsidRPr="00C75F3F" w:rsidRDefault="004C341B" w:rsidP="00B976C5">
            <w:pPr>
              <w:pStyle w:val="Tabletext"/>
              <w:keepNext/>
              <w:keepLines/>
              <w:jc w:val="center"/>
              <w:rPr>
                <w:rtl/>
                <w:lang w:bidi="ar-EG"/>
              </w:rPr>
            </w:pPr>
            <w:r w:rsidRPr="002E04E3">
              <w:rPr>
                <w:vertAlign w:val="superscript"/>
                <w:lang w:bidi="ar-EG"/>
              </w:rPr>
              <w:t>8</w:t>
            </w:r>
            <w:r>
              <w:rPr>
                <w:lang w:bidi="ar-EG"/>
              </w:rPr>
              <w:t xml:space="preserve">10 </w:t>
            </w:r>
            <w:r w:rsidRPr="00C75F3F">
              <w:sym w:font="Symbol" w:char="F0B4"/>
            </w:r>
            <w:r>
              <w:t xml:space="preserve"> 2,998</w:t>
            </w:r>
          </w:p>
        </w:tc>
        <w:tc>
          <w:tcPr>
            <w:tcW w:w="4536" w:type="dxa"/>
          </w:tcPr>
          <w:p w14:paraId="1EE93F5F" w14:textId="77777777" w:rsidR="004C341B" w:rsidRPr="00C75F3F" w:rsidRDefault="004C341B" w:rsidP="00B976C5">
            <w:pPr>
              <w:pStyle w:val="Tabletext"/>
              <w:keepNext/>
              <w:keepLines/>
              <w:jc w:val="both"/>
            </w:pPr>
            <w:r w:rsidRPr="00C75F3F">
              <w:rPr>
                <w:rFonts w:hint="cs"/>
                <w:rtl/>
              </w:rPr>
              <w:t>سرعة الانتشار</w:t>
            </w:r>
          </w:p>
        </w:tc>
      </w:tr>
      <w:tr w:rsidR="004C341B" w:rsidRPr="005D4620" w14:paraId="297F63FD" w14:textId="77777777" w:rsidTr="00B976C5">
        <w:trPr>
          <w:jc w:val="center"/>
        </w:trPr>
        <w:tc>
          <w:tcPr>
            <w:tcW w:w="1701" w:type="dxa"/>
          </w:tcPr>
          <w:p w14:paraId="70A19CF9" w14:textId="77777777" w:rsidR="004C341B" w:rsidRPr="00114CC4" w:rsidRDefault="004C341B" w:rsidP="00B976C5">
            <w:pPr>
              <w:pStyle w:val="Tabletext"/>
              <w:keepNext/>
              <w:jc w:val="center"/>
              <w:rPr>
                <w:szCs w:val="28"/>
              </w:rPr>
            </w:pPr>
            <w:r w:rsidRPr="00114CC4">
              <w:rPr>
                <w:i/>
                <w:iCs/>
                <w:szCs w:val="28"/>
              </w:rPr>
              <w:t>R</w:t>
            </w:r>
            <w:r w:rsidRPr="00114CC4">
              <w:rPr>
                <w:i/>
                <w:iCs/>
                <w:szCs w:val="28"/>
                <w:vertAlign w:val="subscript"/>
              </w:rPr>
              <w:t>e</w:t>
            </w:r>
            <w:r w:rsidRPr="00114CC4">
              <w:rPr>
                <w:szCs w:val="28"/>
              </w:rPr>
              <w:t xml:space="preserve"> (km)</w:t>
            </w:r>
          </w:p>
        </w:tc>
        <w:tc>
          <w:tcPr>
            <w:tcW w:w="1701" w:type="dxa"/>
          </w:tcPr>
          <w:p w14:paraId="030FE031" w14:textId="77777777" w:rsidR="004C341B" w:rsidRPr="00C75F3F" w:rsidRDefault="004C341B" w:rsidP="00B976C5">
            <w:pPr>
              <w:pStyle w:val="Tabletext"/>
              <w:keepNext/>
              <w:jc w:val="center"/>
            </w:pPr>
            <w:r w:rsidRPr="00C75F3F">
              <w:t>6 371</w:t>
            </w:r>
          </w:p>
        </w:tc>
        <w:tc>
          <w:tcPr>
            <w:tcW w:w="4536" w:type="dxa"/>
          </w:tcPr>
          <w:p w14:paraId="1318624A" w14:textId="77777777" w:rsidR="004C341B" w:rsidRPr="00C75F3F" w:rsidRDefault="004C341B" w:rsidP="00B976C5">
            <w:pPr>
              <w:pStyle w:val="Tabletext"/>
              <w:keepNext/>
              <w:jc w:val="both"/>
              <w:rPr>
                <w:rtl/>
                <w:lang w:val="en-GB" w:bidi="ar-LB"/>
              </w:rPr>
            </w:pPr>
            <w:r w:rsidRPr="00C75F3F">
              <w:rPr>
                <w:rFonts w:hint="cs"/>
                <w:rtl/>
                <w:lang w:val="en-GB" w:bidi="ar-LB"/>
              </w:rPr>
              <w:t>متوسط نصف ق</w:t>
            </w:r>
            <w:r>
              <w:rPr>
                <w:rFonts w:hint="cs"/>
                <w:rtl/>
                <w:lang w:val="en-GB" w:bidi="ar-LB"/>
              </w:rPr>
              <w:t>ُ</w:t>
            </w:r>
            <w:r w:rsidRPr="00C75F3F">
              <w:rPr>
                <w:rFonts w:hint="cs"/>
                <w:rtl/>
                <w:lang w:val="en-GB" w:bidi="ar-LB"/>
              </w:rPr>
              <w:t>طر الأرض</w:t>
            </w:r>
          </w:p>
        </w:tc>
      </w:tr>
      <w:tr w:rsidR="004C341B" w:rsidRPr="005D4620" w14:paraId="6F963B36" w14:textId="77777777" w:rsidTr="00B976C5">
        <w:trPr>
          <w:jc w:val="center"/>
        </w:trPr>
        <w:tc>
          <w:tcPr>
            <w:tcW w:w="1701" w:type="dxa"/>
          </w:tcPr>
          <w:p w14:paraId="172BA6BF" w14:textId="77777777" w:rsidR="004C341B" w:rsidRPr="00114CC4" w:rsidRDefault="004C341B" w:rsidP="00B976C5">
            <w:pPr>
              <w:pStyle w:val="Tabletext"/>
              <w:keepNext/>
              <w:jc w:val="center"/>
              <w:rPr>
                <w:i/>
                <w:iCs/>
                <w:szCs w:val="28"/>
                <w:vertAlign w:val="subscript"/>
              </w:rPr>
            </w:pPr>
            <w:r w:rsidRPr="00114CC4">
              <w:rPr>
                <w:szCs w:val="28"/>
              </w:rPr>
              <w:sym w:font="Symbol" w:char="F065"/>
            </w:r>
            <w:proofErr w:type="spellStart"/>
            <w:r w:rsidRPr="00114CC4">
              <w:rPr>
                <w:i/>
                <w:iCs/>
                <w:szCs w:val="28"/>
                <w:vertAlign w:val="subscript"/>
              </w:rPr>
              <w:t>rland</w:t>
            </w:r>
            <w:proofErr w:type="spellEnd"/>
          </w:p>
        </w:tc>
        <w:tc>
          <w:tcPr>
            <w:tcW w:w="1701" w:type="dxa"/>
          </w:tcPr>
          <w:p w14:paraId="00A8ABF5" w14:textId="77777777" w:rsidR="004C341B" w:rsidRPr="00C75F3F" w:rsidRDefault="004C341B" w:rsidP="00B976C5">
            <w:pPr>
              <w:pStyle w:val="Tabletext"/>
              <w:keepNext/>
              <w:jc w:val="center"/>
              <w:rPr>
                <w:lang w:val="en-GB"/>
              </w:rPr>
            </w:pPr>
            <w:r w:rsidRPr="00C75F3F">
              <w:t>22,0</w:t>
            </w:r>
          </w:p>
        </w:tc>
        <w:tc>
          <w:tcPr>
            <w:tcW w:w="4536" w:type="dxa"/>
          </w:tcPr>
          <w:p w14:paraId="61D97CD1" w14:textId="77777777" w:rsidR="004C341B" w:rsidRPr="00C75F3F" w:rsidRDefault="004C341B" w:rsidP="00B976C5">
            <w:pPr>
              <w:pStyle w:val="Tabletext"/>
              <w:keepNext/>
              <w:jc w:val="both"/>
              <w:rPr>
                <w:rtl/>
                <w:lang w:val="en-GB" w:bidi="ar-LB"/>
              </w:rPr>
            </w:pPr>
            <w:r w:rsidRPr="00C75F3F">
              <w:rPr>
                <w:rFonts w:hint="cs"/>
                <w:rtl/>
                <w:lang w:val="en-GB" w:bidi="ar-LB"/>
              </w:rPr>
              <w:t>السماحية النسبية للأرض</w:t>
            </w:r>
          </w:p>
        </w:tc>
      </w:tr>
      <w:tr w:rsidR="004C341B" w:rsidRPr="005D4620" w14:paraId="7CB39D78" w14:textId="77777777" w:rsidTr="00B976C5">
        <w:trPr>
          <w:jc w:val="center"/>
        </w:trPr>
        <w:tc>
          <w:tcPr>
            <w:tcW w:w="1701" w:type="dxa"/>
          </w:tcPr>
          <w:p w14:paraId="716A7163" w14:textId="77777777" w:rsidR="004C341B" w:rsidRPr="00114CC4" w:rsidRDefault="004C341B" w:rsidP="00B976C5">
            <w:pPr>
              <w:pStyle w:val="Tabletext"/>
              <w:keepNext/>
              <w:jc w:val="center"/>
              <w:rPr>
                <w:i/>
                <w:iCs/>
                <w:szCs w:val="28"/>
                <w:vertAlign w:val="subscript"/>
              </w:rPr>
            </w:pPr>
            <w:r w:rsidRPr="00114CC4">
              <w:rPr>
                <w:szCs w:val="28"/>
              </w:rPr>
              <w:sym w:font="Symbol" w:char="F065"/>
            </w:r>
            <w:proofErr w:type="spellStart"/>
            <w:r w:rsidRPr="00114CC4">
              <w:rPr>
                <w:i/>
                <w:iCs/>
                <w:szCs w:val="28"/>
                <w:vertAlign w:val="subscript"/>
              </w:rPr>
              <w:t>rsea</w:t>
            </w:r>
            <w:proofErr w:type="spellEnd"/>
          </w:p>
        </w:tc>
        <w:tc>
          <w:tcPr>
            <w:tcW w:w="1701" w:type="dxa"/>
          </w:tcPr>
          <w:p w14:paraId="1B8CDD07" w14:textId="77777777" w:rsidR="004C341B" w:rsidRPr="00C75F3F" w:rsidRDefault="004C341B" w:rsidP="00B976C5">
            <w:pPr>
              <w:pStyle w:val="Tabletext"/>
              <w:keepNext/>
              <w:jc w:val="center"/>
            </w:pPr>
            <w:r w:rsidRPr="00C75F3F">
              <w:t>80,0</w:t>
            </w:r>
          </w:p>
        </w:tc>
        <w:tc>
          <w:tcPr>
            <w:tcW w:w="4536" w:type="dxa"/>
          </w:tcPr>
          <w:p w14:paraId="060804FA" w14:textId="77777777" w:rsidR="004C341B" w:rsidRPr="00C75F3F" w:rsidRDefault="004C341B" w:rsidP="00B976C5">
            <w:pPr>
              <w:pStyle w:val="Tabletext"/>
              <w:keepNext/>
              <w:jc w:val="both"/>
              <w:rPr>
                <w:rtl/>
                <w:lang w:val="en-GB" w:bidi="ar-LB"/>
              </w:rPr>
            </w:pPr>
            <w:r w:rsidRPr="00C75F3F">
              <w:rPr>
                <w:rFonts w:hint="cs"/>
                <w:rtl/>
                <w:lang w:val="en-GB" w:bidi="ar-LB"/>
              </w:rPr>
              <w:t>السماحية النسبية للبحر</w:t>
            </w:r>
          </w:p>
        </w:tc>
      </w:tr>
      <w:tr w:rsidR="004C341B" w:rsidRPr="005D4620" w14:paraId="68864793" w14:textId="77777777" w:rsidTr="00B976C5">
        <w:trPr>
          <w:jc w:val="center"/>
        </w:trPr>
        <w:tc>
          <w:tcPr>
            <w:tcW w:w="1701" w:type="dxa"/>
          </w:tcPr>
          <w:p w14:paraId="11ACFCB5" w14:textId="77777777" w:rsidR="004C341B" w:rsidRPr="00114CC4" w:rsidRDefault="004C341B" w:rsidP="00B976C5">
            <w:pPr>
              <w:pStyle w:val="Tabletext"/>
              <w:keepNext/>
              <w:jc w:val="center"/>
              <w:rPr>
                <w:szCs w:val="28"/>
              </w:rPr>
            </w:pPr>
            <w:r w:rsidRPr="00114CC4">
              <w:rPr>
                <w:szCs w:val="28"/>
              </w:rPr>
              <w:sym w:font="Symbol" w:char="F073"/>
            </w:r>
            <w:r w:rsidRPr="00114CC4">
              <w:rPr>
                <w:i/>
                <w:iCs/>
                <w:szCs w:val="28"/>
                <w:vertAlign w:val="subscript"/>
              </w:rPr>
              <w:t>land</w:t>
            </w:r>
            <w:r w:rsidRPr="00114CC4">
              <w:rPr>
                <w:szCs w:val="28"/>
              </w:rPr>
              <w:t xml:space="preserve"> (S/m)</w:t>
            </w:r>
          </w:p>
        </w:tc>
        <w:tc>
          <w:tcPr>
            <w:tcW w:w="1701" w:type="dxa"/>
          </w:tcPr>
          <w:p w14:paraId="346765D3" w14:textId="77777777" w:rsidR="004C341B" w:rsidRPr="00C75F3F" w:rsidRDefault="004C341B" w:rsidP="00B976C5">
            <w:pPr>
              <w:pStyle w:val="Tabletext"/>
              <w:keepNext/>
              <w:jc w:val="center"/>
            </w:pPr>
            <w:r w:rsidRPr="00C75F3F">
              <w:t>0,003</w:t>
            </w:r>
          </w:p>
        </w:tc>
        <w:tc>
          <w:tcPr>
            <w:tcW w:w="4536" w:type="dxa"/>
          </w:tcPr>
          <w:p w14:paraId="7DBA20B9" w14:textId="77777777" w:rsidR="004C341B" w:rsidRPr="00C75F3F" w:rsidRDefault="004C341B" w:rsidP="00B976C5">
            <w:pPr>
              <w:pStyle w:val="Tabletext"/>
              <w:keepNext/>
              <w:jc w:val="both"/>
              <w:rPr>
                <w:lang w:val="en-GB"/>
              </w:rPr>
            </w:pPr>
            <w:r w:rsidRPr="00C75F3F">
              <w:rPr>
                <w:rFonts w:hint="cs"/>
                <w:rtl/>
                <w:lang w:val="en-GB" w:bidi="ar-LB"/>
              </w:rPr>
              <w:t>الإيصالية النسبية للأرض</w:t>
            </w:r>
          </w:p>
        </w:tc>
      </w:tr>
      <w:tr w:rsidR="004C341B" w:rsidRPr="005D4620" w14:paraId="1760B9CF" w14:textId="77777777" w:rsidTr="00B976C5">
        <w:trPr>
          <w:jc w:val="center"/>
        </w:trPr>
        <w:tc>
          <w:tcPr>
            <w:tcW w:w="1701" w:type="dxa"/>
          </w:tcPr>
          <w:p w14:paraId="0274C1AD" w14:textId="77777777" w:rsidR="004C341B" w:rsidRPr="00114CC4" w:rsidRDefault="004C341B" w:rsidP="00B976C5">
            <w:pPr>
              <w:pStyle w:val="Tabletext"/>
              <w:keepNext/>
              <w:jc w:val="center"/>
              <w:rPr>
                <w:szCs w:val="28"/>
              </w:rPr>
            </w:pPr>
            <w:r w:rsidRPr="00114CC4">
              <w:rPr>
                <w:szCs w:val="28"/>
              </w:rPr>
              <w:sym w:font="Symbol" w:char="F073"/>
            </w:r>
            <w:r w:rsidRPr="00114CC4">
              <w:rPr>
                <w:i/>
                <w:iCs/>
                <w:szCs w:val="28"/>
                <w:vertAlign w:val="subscript"/>
              </w:rPr>
              <w:t>sea</w:t>
            </w:r>
            <w:r w:rsidRPr="00114CC4">
              <w:rPr>
                <w:szCs w:val="28"/>
              </w:rPr>
              <w:t xml:space="preserve"> (S/m)</w:t>
            </w:r>
          </w:p>
        </w:tc>
        <w:tc>
          <w:tcPr>
            <w:tcW w:w="1701" w:type="dxa"/>
          </w:tcPr>
          <w:p w14:paraId="5436B335" w14:textId="77777777" w:rsidR="004C341B" w:rsidRPr="00C75F3F" w:rsidRDefault="004C341B" w:rsidP="00B976C5">
            <w:pPr>
              <w:pStyle w:val="Tabletext"/>
              <w:keepNext/>
              <w:jc w:val="center"/>
            </w:pPr>
            <w:r w:rsidRPr="00C75F3F">
              <w:t>5,0</w:t>
            </w:r>
          </w:p>
        </w:tc>
        <w:tc>
          <w:tcPr>
            <w:tcW w:w="4536" w:type="dxa"/>
          </w:tcPr>
          <w:p w14:paraId="5185DC49" w14:textId="77777777" w:rsidR="004C341B" w:rsidRPr="00C75F3F" w:rsidRDefault="004C341B" w:rsidP="00B976C5">
            <w:pPr>
              <w:pStyle w:val="Tabletext"/>
              <w:keepNext/>
              <w:jc w:val="both"/>
            </w:pPr>
            <w:r w:rsidRPr="00C75F3F">
              <w:rPr>
                <w:rFonts w:hint="cs"/>
                <w:rtl/>
                <w:lang w:val="en-GB" w:bidi="ar-LB"/>
              </w:rPr>
              <w:t>الإيصالية النسبية للبحر</w:t>
            </w:r>
          </w:p>
        </w:tc>
      </w:tr>
    </w:tbl>
    <w:p w14:paraId="74C4F324" w14:textId="77777777" w:rsidR="004C341B" w:rsidRPr="005F49B8" w:rsidRDefault="004C341B" w:rsidP="004C341B">
      <w:pPr>
        <w:pStyle w:val="Tablefin"/>
        <w:bidi/>
      </w:pPr>
      <w:bookmarkStart w:id="77" w:name="_Toc412455232"/>
      <w:bookmarkStart w:id="78" w:name="_Toc335234181"/>
      <w:bookmarkStart w:id="79" w:name="_Toc335235000"/>
      <w:bookmarkStart w:id="80" w:name="_Toc335235099"/>
    </w:p>
    <w:p w14:paraId="42B0AE14" w14:textId="77777777" w:rsidR="004C341B" w:rsidRPr="00755D5D" w:rsidRDefault="004C341B" w:rsidP="004C341B">
      <w:pPr>
        <w:pStyle w:val="Heading2"/>
        <w:rPr>
          <w:rtl/>
        </w:rPr>
      </w:pPr>
      <w:bookmarkStart w:id="81" w:name="_Toc217300704"/>
      <w:bookmarkStart w:id="82" w:name="_Toc217302447"/>
      <w:r w:rsidRPr="00755D5D">
        <w:t>4.2</w:t>
      </w:r>
      <w:r w:rsidRPr="00755D5D">
        <w:rPr>
          <w:rFonts w:hint="cs"/>
          <w:rtl/>
        </w:rPr>
        <w:tab/>
        <w:t>نواتج رقمية مكملة</w:t>
      </w:r>
      <w:bookmarkEnd w:id="77"/>
      <w:bookmarkEnd w:id="81"/>
      <w:bookmarkEnd w:id="82"/>
    </w:p>
    <w:p w14:paraId="0F1314CD" w14:textId="77777777" w:rsidR="004C341B" w:rsidRDefault="004C341B" w:rsidP="004C341B">
      <w:pPr>
        <w:rPr>
          <w:rtl/>
          <w:lang w:bidi="ar-EG"/>
        </w:rPr>
      </w:pPr>
      <w:r>
        <w:rPr>
          <w:rFonts w:hint="cs"/>
          <w:rtl/>
          <w:lang w:val="en-GB" w:bidi="ar-EG"/>
        </w:rPr>
        <w:t>ينبغي ألا تستخدم إلا صيغ الملفات الواردة في هذه التوصية. وتعد هذه الصيغ جزءاً لا يتجزأ من التوصية. ويقدم الجدول</w:t>
      </w:r>
      <w:r>
        <w:rPr>
          <w:rFonts w:hint="eastAsia"/>
          <w:rtl/>
          <w:lang w:val="en-GB" w:bidi="ar-EG"/>
        </w:rPr>
        <w:t> </w:t>
      </w:r>
      <w:r>
        <w:rPr>
          <w:lang w:val="en-GB" w:bidi="ar-EG"/>
        </w:rPr>
        <w:t>3</w:t>
      </w:r>
      <w:r>
        <w:rPr>
          <w:rFonts w:hint="cs"/>
          <w:rtl/>
          <w:lang w:bidi="ar-EG"/>
        </w:rPr>
        <w:t xml:space="preserve"> تفاصيل النواتج الرقمية المستخدمة في الطريقة.</w:t>
      </w:r>
    </w:p>
    <w:p w14:paraId="6A11C6A6" w14:textId="77777777" w:rsidR="004C341B" w:rsidRPr="00FF578E" w:rsidRDefault="004C341B" w:rsidP="004C341B">
      <w:pPr>
        <w:pStyle w:val="TableNo0"/>
      </w:pPr>
      <w:r w:rsidRPr="00FF578E">
        <w:rPr>
          <w:rFonts w:hint="cs"/>
          <w:rtl/>
        </w:rPr>
        <w:t>الج</w:t>
      </w:r>
      <w:r>
        <w:rPr>
          <w:rFonts w:hint="cs"/>
          <w:rtl/>
        </w:rPr>
        <w:t>ـ</w:t>
      </w:r>
      <w:r w:rsidRPr="00FF578E">
        <w:rPr>
          <w:rFonts w:hint="cs"/>
          <w:rtl/>
        </w:rPr>
        <w:t xml:space="preserve">دول </w:t>
      </w:r>
      <w:r>
        <w:t>3</w:t>
      </w:r>
    </w:p>
    <w:p w14:paraId="46FEC7C3" w14:textId="77777777" w:rsidR="004C341B" w:rsidRPr="00FF578E" w:rsidRDefault="004C341B" w:rsidP="004C341B">
      <w:pPr>
        <w:pStyle w:val="Tabletitle"/>
        <w:rPr>
          <w:rtl/>
        </w:rPr>
      </w:pPr>
      <w:r w:rsidRPr="00FF578E">
        <w:rPr>
          <w:rFonts w:hint="cs"/>
          <w:rtl/>
        </w:rPr>
        <w:t>نواتج رقمية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06"/>
        <w:gridCol w:w="1304"/>
        <w:gridCol w:w="902"/>
        <w:gridCol w:w="869"/>
        <w:gridCol w:w="868"/>
        <w:gridCol w:w="869"/>
        <w:gridCol w:w="868"/>
        <w:gridCol w:w="869"/>
      </w:tblGrid>
      <w:tr w:rsidR="004C341B" w:rsidRPr="007D398D" w14:paraId="3EC024E9" w14:textId="77777777" w:rsidTr="00B976C5">
        <w:trPr>
          <w:tblHeader/>
          <w:jc w:val="center"/>
        </w:trPr>
        <w:tc>
          <w:tcPr>
            <w:tcW w:w="1984" w:type="dxa"/>
            <w:vMerge w:val="restart"/>
          </w:tcPr>
          <w:p w14:paraId="37426E8A" w14:textId="77777777" w:rsidR="004C341B" w:rsidRPr="007D398D" w:rsidRDefault="004C341B" w:rsidP="00B976C5">
            <w:pPr>
              <w:pStyle w:val="Tablehead"/>
              <w:keepLines/>
              <w:spacing w:after="40"/>
              <w:rPr>
                <w:lang w:bidi="ar-EG"/>
              </w:rPr>
            </w:pPr>
            <w:r>
              <w:rPr>
                <w:rFonts w:hint="cs"/>
                <w:rtl/>
                <w:lang w:bidi="ar-EG"/>
              </w:rPr>
              <w:t>اسم الملف</w:t>
            </w:r>
          </w:p>
        </w:tc>
        <w:tc>
          <w:tcPr>
            <w:tcW w:w="1106" w:type="dxa"/>
            <w:vMerge w:val="restart"/>
          </w:tcPr>
          <w:p w14:paraId="0A9770CA" w14:textId="77777777" w:rsidR="004C341B" w:rsidRPr="007D398D" w:rsidRDefault="004C341B" w:rsidP="00B976C5">
            <w:pPr>
              <w:pStyle w:val="Tablehead"/>
              <w:keepLines/>
              <w:spacing w:after="40"/>
              <w:rPr>
                <w:rtl/>
                <w:lang w:bidi="ar-EG"/>
              </w:rPr>
            </w:pPr>
            <w:r>
              <w:rPr>
                <w:rFonts w:hint="cs"/>
                <w:rtl/>
                <w:lang w:bidi="ar-EG"/>
              </w:rPr>
              <w:t>المرجع</w:t>
            </w:r>
          </w:p>
        </w:tc>
        <w:tc>
          <w:tcPr>
            <w:tcW w:w="1304" w:type="dxa"/>
            <w:vMerge w:val="restart"/>
          </w:tcPr>
          <w:p w14:paraId="6ECEA1E3" w14:textId="77777777" w:rsidR="004C341B" w:rsidRPr="007D398D" w:rsidRDefault="004C341B" w:rsidP="00B976C5">
            <w:pPr>
              <w:pStyle w:val="Tablehead"/>
              <w:keepLines/>
              <w:spacing w:after="40"/>
            </w:pPr>
            <w:r>
              <w:rPr>
                <w:rFonts w:hint="cs"/>
                <w:rtl/>
              </w:rPr>
              <w:t>المصدر</w:t>
            </w:r>
          </w:p>
        </w:tc>
        <w:tc>
          <w:tcPr>
            <w:tcW w:w="2639" w:type="dxa"/>
            <w:gridSpan w:val="3"/>
          </w:tcPr>
          <w:p w14:paraId="08257DA0" w14:textId="77777777" w:rsidR="004C341B" w:rsidRPr="007D398D" w:rsidRDefault="004C341B" w:rsidP="00B976C5">
            <w:pPr>
              <w:pStyle w:val="Tablehead"/>
              <w:keepLines/>
              <w:spacing w:after="40"/>
            </w:pPr>
            <w:r>
              <w:rPr>
                <w:rFonts w:hint="cs"/>
                <w:rtl/>
              </w:rPr>
              <w:t>خط العرض (صفوف)</w:t>
            </w:r>
          </w:p>
        </w:tc>
        <w:tc>
          <w:tcPr>
            <w:tcW w:w="2606" w:type="dxa"/>
            <w:gridSpan w:val="3"/>
          </w:tcPr>
          <w:p w14:paraId="215115DB" w14:textId="77777777" w:rsidR="004C341B" w:rsidRPr="007D398D" w:rsidRDefault="004C341B" w:rsidP="00B976C5">
            <w:pPr>
              <w:pStyle w:val="Tablehead"/>
              <w:keepLines/>
              <w:spacing w:after="40"/>
            </w:pPr>
            <w:r>
              <w:rPr>
                <w:rFonts w:hint="cs"/>
                <w:rtl/>
              </w:rPr>
              <w:t>خط الطول (أعمدة)</w:t>
            </w:r>
          </w:p>
        </w:tc>
      </w:tr>
      <w:tr w:rsidR="004C341B" w:rsidRPr="007D398D" w14:paraId="4C02925B" w14:textId="77777777" w:rsidTr="00B976C5">
        <w:trPr>
          <w:tblHeader/>
          <w:jc w:val="center"/>
        </w:trPr>
        <w:tc>
          <w:tcPr>
            <w:tcW w:w="1984" w:type="dxa"/>
            <w:vMerge/>
          </w:tcPr>
          <w:p w14:paraId="6C54DAE1" w14:textId="77777777" w:rsidR="004C341B" w:rsidRPr="007D398D" w:rsidRDefault="004C341B" w:rsidP="00B976C5">
            <w:pPr>
              <w:pStyle w:val="Tablehead"/>
              <w:keepLines/>
              <w:spacing w:after="40"/>
              <w:jc w:val="left"/>
            </w:pPr>
          </w:p>
        </w:tc>
        <w:tc>
          <w:tcPr>
            <w:tcW w:w="1106" w:type="dxa"/>
            <w:vMerge/>
          </w:tcPr>
          <w:p w14:paraId="0E5DDA95" w14:textId="77777777" w:rsidR="004C341B" w:rsidRPr="007D398D" w:rsidRDefault="004C341B" w:rsidP="00B976C5">
            <w:pPr>
              <w:pStyle w:val="Tablehead"/>
              <w:keepLines/>
              <w:spacing w:after="40"/>
            </w:pPr>
          </w:p>
        </w:tc>
        <w:tc>
          <w:tcPr>
            <w:tcW w:w="1304" w:type="dxa"/>
            <w:vMerge/>
          </w:tcPr>
          <w:p w14:paraId="41974EE2" w14:textId="77777777" w:rsidR="004C341B" w:rsidRPr="007D398D" w:rsidRDefault="004C341B" w:rsidP="00B976C5">
            <w:pPr>
              <w:pStyle w:val="Tablehead"/>
              <w:keepLines/>
              <w:spacing w:after="40"/>
            </w:pPr>
          </w:p>
        </w:tc>
        <w:tc>
          <w:tcPr>
            <w:tcW w:w="902" w:type="dxa"/>
          </w:tcPr>
          <w:p w14:paraId="64BA1C40" w14:textId="77777777" w:rsidR="004C341B" w:rsidRPr="00E731CD" w:rsidRDefault="004C341B" w:rsidP="00B976C5">
            <w:pPr>
              <w:pStyle w:val="Tablehead"/>
              <w:keepLines/>
              <w:spacing w:after="40"/>
              <w:rPr>
                <w:sz w:val="18"/>
                <w:szCs w:val="18"/>
                <w:rtl/>
                <w:lang w:bidi="ar-EG"/>
              </w:rPr>
            </w:pPr>
            <w:r w:rsidRPr="00E731CD">
              <w:rPr>
                <w:rFonts w:hint="cs"/>
                <w:sz w:val="18"/>
                <w:szCs w:val="18"/>
                <w:rtl/>
                <w:lang w:bidi="ar-EG"/>
              </w:rPr>
              <w:t>الصف الأول</w:t>
            </w:r>
            <w:r w:rsidRPr="00E731CD">
              <w:rPr>
                <w:sz w:val="18"/>
                <w:szCs w:val="18"/>
                <w:rtl/>
                <w:lang w:bidi="ar-EG"/>
              </w:rPr>
              <w:br/>
            </w:r>
            <w:r w:rsidRPr="00E731CD">
              <w:rPr>
                <w:rFonts w:hint="cs"/>
                <w:sz w:val="18"/>
                <w:szCs w:val="18"/>
                <w:rtl/>
                <w:lang w:bidi="ar-EG"/>
              </w:rPr>
              <w:t>(درجة شمالاً)</w:t>
            </w:r>
          </w:p>
        </w:tc>
        <w:tc>
          <w:tcPr>
            <w:tcW w:w="869" w:type="dxa"/>
          </w:tcPr>
          <w:p w14:paraId="52DAAF85" w14:textId="77777777" w:rsidR="004C341B" w:rsidRPr="00E731CD" w:rsidRDefault="004C341B" w:rsidP="00B976C5">
            <w:pPr>
              <w:pStyle w:val="Tablehead"/>
              <w:keepLines/>
              <w:spacing w:after="40"/>
              <w:rPr>
                <w:sz w:val="18"/>
                <w:szCs w:val="18"/>
              </w:rPr>
            </w:pPr>
            <w:r w:rsidRPr="00E731CD">
              <w:rPr>
                <w:rFonts w:hint="cs"/>
                <w:sz w:val="18"/>
                <w:szCs w:val="18"/>
                <w:rtl/>
              </w:rPr>
              <w:t>المباعدة</w:t>
            </w:r>
            <w:r w:rsidRPr="00E731CD">
              <w:rPr>
                <w:sz w:val="18"/>
                <w:szCs w:val="18"/>
                <w:rtl/>
              </w:rPr>
              <w:br/>
            </w:r>
            <w:r w:rsidRPr="00E731CD">
              <w:rPr>
                <w:rFonts w:hint="cs"/>
                <w:sz w:val="18"/>
                <w:szCs w:val="18"/>
                <w:rtl/>
              </w:rPr>
              <w:t>(درجات)</w:t>
            </w:r>
          </w:p>
        </w:tc>
        <w:tc>
          <w:tcPr>
            <w:tcW w:w="868" w:type="dxa"/>
          </w:tcPr>
          <w:p w14:paraId="2A8C6D37" w14:textId="77777777" w:rsidR="004C341B" w:rsidRPr="00E731CD" w:rsidRDefault="004C341B" w:rsidP="00B976C5">
            <w:pPr>
              <w:pStyle w:val="Tablehead"/>
              <w:keepLines/>
              <w:spacing w:after="40"/>
              <w:rPr>
                <w:sz w:val="18"/>
                <w:szCs w:val="18"/>
              </w:rPr>
            </w:pPr>
            <w:r w:rsidRPr="00E731CD">
              <w:rPr>
                <w:rFonts w:hint="cs"/>
                <w:sz w:val="18"/>
                <w:szCs w:val="18"/>
                <w:rtl/>
              </w:rPr>
              <w:t>عدد الصفوف</w:t>
            </w:r>
          </w:p>
        </w:tc>
        <w:tc>
          <w:tcPr>
            <w:tcW w:w="869" w:type="dxa"/>
          </w:tcPr>
          <w:p w14:paraId="6846A009" w14:textId="77777777" w:rsidR="004C341B" w:rsidRPr="00E731CD" w:rsidRDefault="004C341B" w:rsidP="00B976C5">
            <w:pPr>
              <w:pStyle w:val="Tablehead"/>
              <w:keepLines/>
              <w:spacing w:after="40"/>
              <w:rPr>
                <w:sz w:val="18"/>
                <w:szCs w:val="18"/>
              </w:rPr>
            </w:pPr>
            <w:r w:rsidRPr="00E731CD">
              <w:rPr>
                <w:rFonts w:hint="cs"/>
                <w:sz w:val="18"/>
                <w:szCs w:val="18"/>
                <w:rtl/>
              </w:rPr>
              <w:t>العمود الأول</w:t>
            </w:r>
            <w:r w:rsidRPr="00E731CD">
              <w:rPr>
                <w:sz w:val="18"/>
                <w:szCs w:val="18"/>
                <w:rtl/>
              </w:rPr>
              <w:br/>
            </w:r>
            <w:r w:rsidRPr="00E731CD">
              <w:rPr>
                <w:rFonts w:hint="cs"/>
                <w:sz w:val="18"/>
                <w:szCs w:val="18"/>
                <w:rtl/>
              </w:rPr>
              <w:t>(درجة شرقاً)</w:t>
            </w:r>
          </w:p>
        </w:tc>
        <w:tc>
          <w:tcPr>
            <w:tcW w:w="868" w:type="dxa"/>
          </w:tcPr>
          <w:p w14:paraId="787656ED" w14:textId="77777777" w:rsidR="004C341B" w:rsidRPr="00E731CD" w:rsidRDefault="004C341B" w:rsidP="00B976C5">
            <w:pPr>
              <w:pStyle w:val="Tablehead"/>
              <w:keepLines/>
              <w:spacing w:after="40"/>
              <w:rPr>
                <w:sz w:val="18"/>
                <w:szCs w:val="18"/>
              </w:rPr>
            </w:pPr>
            <w:r w:rsidRPr="00E731CD">
              <w:rPr>
                <w:rFonts w:hint="cs"/>
                <w:sz w:val="18"/>
                <w:szCs w:val="18"/>
                <w:rtl/>
              </w:rPr>
              <w:t>المباعدة</w:t>
            </w:r>
            <w:r w:rsidRPr="00E731CD">
              <w:rPr>
                <w:sz w:val="18"/>
                <w:szCs w:val="18"/>
                <w:rtl/>
              </w:rPr>
              <w:br/>
            </w:r>
            <w:r w:rsidRPr="00E731CD">
              <w:rPr>
                <w:rFonts w:hint="cs"/>
                <w:sz w:val="18"/>
                <w:szCs w:val="18"/>
                <w:rtl/>
              </w:rPr>
              <w:t>(درجات)</w:t>
            </w:r>
          </w:p>
        </w:tc>
        <w:tc>
          <w:tcPr>
            <w:tcW w:w="869" w:type="dxa"/>
          </w:tcPr>
          <w:p w14:paraId="6EF1C43F" w14:textId="77777777" w:rsidR="004C341B" w:rsidRPr="00E731CD" w:rsidRDefault="004C341B" w:rsidP="00B976C5">
            <w:pPr>
              <w:pStyle w:val="Tablehead"/>
              <w:keepLines/>
              <w:spacing w:after="40"/>
              <w:rPr>
                <w:sz w:val="18"/>
                <w:szCs w:val="18"/>
              </w:rPr>
            </w:pPr>
            <w:r w:rsidRPr="00E731CD">
              <w:rPr>
                <w:rFonts w:hint="cs"/>
                <w:sz w:val="18"/>
                <w:szCs w:val="18"/>
                <w:rtl/>
              </w:rPr>
              <w:t>عدد الأعمدة</w:t>
            </w:r>
          </w:p>
        </w:tc>
      </w:tr>
      <w:tr w:rsidR="004C341B" w:rsidRPr="007D398D" w14:paraId="4D13211A" w14:textId="77777777" w:rsidTr="00B976C5">
        <w:trPr>
          <w:jc w:val="center"/>
        </w:trPr>
        <w:tc>
          <w:tcPr>
            <w:tcW w:w="1984" w:type="dxa"/>
          </w:tcPr>
          <w:p w14:paraId="19B59570" w14:textId="77777777" w:rsidR="004C341B" w:rsidRPr="007D398D" w:rsidRDefault="004C341B" w:rsidP="00B976C5">
            <w:pPr>
              <w:pStyle w:val="Tabletext"/>
              <w:keepNext/>
              <w:keepLines/>
              <w:spacing w:before="40" w:after="40"/>
            </w:pPr>
            <w:r w:rsidRPr="007D398D">
              <w:t>DN_Median.txt</w:t>
            </w:r>
          </w:p>
        </w:tc>
        <w:tc>
          <w:tcPr>
            <w:tcW w:w="1106" w:type="dxa"/>
          </w:tcPr>
          <w:p w14:paraId="66329E23" w14:textId="77777777" w:rsidR="004C341B" w:rsidRPr="007D398D" w:rsidRDefault="004C341B" w:rsidP="00B976C5">
            <w:pPr>
              <w:pStyle w:val="Tabletext"/>
              <w:keepNext/>
              <w:keepLines/>
              <w:spacing w:before="40" w:after="40"/>
              <w:jc w:val="center"/>
              <w:rPr>
                <w:lang w:bidi="ar-EG"/>
              </w:rPr>
            </w:pPr>
            <w:r>
              <w:rPr>
                <w:rFonts w:hint="cs"/>
                <w:rtl/>
                <w:lang w:bidi="ar-EG"/>
              </w:rPr>
              <w:t xml:space="preserve">الفقرة </w:t>
            </w:r>
            <w:r>
              <w:rPr>
                <w:lang w:bidi="ar-EG"/>
              </w:rPr>
              <w:t>1.4.3</w:t>
            </w:r>
          </w:p>
        </w:tc>
        <w:tc>
          <w:tcPr>
            <w:tcW w:w="1304" w:type="dxa"/>
          </w:tcPr>
          <w:p w14:paraId="3EE98440" w14:textId="77777777" w:rsidR="004C341B" w:rsidRPr="007D398D" w:rsidRDefault="004C341B" w:rsidP="00B976C5">
            <w:pPr>
              <w:pStyle w:val="Tabletext"/>
              <w:keepNext/>
              <w:keepLines/>
              <w:spacing w:before="40" w:after="40"/>
              <w:jc w:val="center"/>
            </w:pPr>
            <w:r w:rsidRPr="007D398D">
              <w:t>P.2001</w:t>
            </w:r>
          </w:p>
        </w:tc>
        <w:tc>
          <w:tcPr>
            <w:tcW w:w="902" w:type="dxa"/>
          </w:tcPr>
          <w:p w14:paraId="1F83556E" w14:textId="77777777" w:rsidR="004C341B" w:rsidRPr="007D398D" w:rsidRDefault="004C341B" w:rsidP="00B976C5">
            <w:pPr>
              <w:pStyle w:val="Tabletext"/>
              <w:keepNext/>
              <w:keepLines/>
              <w:spacing w:before="40" w:after="40"/>
              <w:jc w:val="center"/>
            </w:pPr>
            <w:r w:rsidRPr="007D398D">
              <w:t>90</w:t>
            </w:r>
          </w:p>
        </w:tc>
        <w:tc>
          <w:tcPr>
            <w:tcW w:w="869" w:type="dxa"/>
          </w:tcPr>
          <w:p w14:paraId="0C71300F" w14:textId="77777777" w:rsidR="004C341B" w:rsidRPr="007D398D" w:rsidRDefault="004C341B" w:rsidP="00B976C5">
            <w:pPr>
              <w:pStyle w:val="Tabletext"/>
              <w:keepNext/>
              <w:keepLines/>
              <w:spacing w:before="40" w:after="40"/>
              <w:jc w:val="center"/>
              <w:rPr>
                <w:rtl/>
                <w:lang w:bidi="ar-EG"/>
              </w:rPr>
            </w:pPr>
            <w:r w:rsidRPr="007D398D">
              <w:t>1</w:t>
            </w:r>
            <w:r>
              <w:t>,</w:t>
            </w:r>
            <w:r w:rsidRPr="007D398D">
              <w:t>5</w:t>
            </w:r>
          </w:p>
        </w:tc>
        <w:tc>
          <w:tcPr>
            <w:tcW w:w="868" w:type="dxa"/>
          </w:tcPr>
          <w:p w14:paraId="6D4D73C8" w14:textId="77777777" w:rsidR="004C341B" w:rsidRPr="007D398D" w:rsidRDefault="004C341B" w:rsidP="00B976C5">
            <w:pPr>
              <w:pStyle w:val="Tabletext"/>
              <w:keepNext/>
              <w:keepLines/>
              <w:spacing w:before="40" w:after="40"/>
              <w:jc w:val="center"/>
            </w:pPr>
            <w:r w:rsidRPr="007D398D">
              <w:t>121</w:t>
            </w:r>
          </w:p>
        </w:tc>
        <w:tc>
          <w:tcPr>
            <w:tcW w:w="869" w:type="dxa"/>
          </w:tcPr>
          <w:p w14:paraId="4F5FB2AC" w14:textId="77777777" w:rsidR="004C341B" w:rsidRPr="007D398D" w:rsidRDefault="004C341B" w:rsidP="00B976C5">
            <w:pPr>
              <w:pStyle w:val="Tabletext"/>
              <w:keepNext/>
              <w:keepLines/>
              <w:spacing w:before="40" w:after="40"/>
              <w:jc w:val="center"/>
              <w:rPr>
                <w:rtl/>
                <w:lang w:bidi="ar-EG"/>
              </w:rPr>
            </w:pPr>
            <w:r w:rsidRPr="007D398D">
              <w:t>0</w:t>
            </w:r>
          </w:p>
        </w:tc>
        <w:tc>
          <w:tcPr>
            <w:tcW w:w="868" w:type="dxa"/>
          </w:tcPr>
          <w:p w14:paraId="2556436F" w14:textId="77777777" w:rsidR="004C341B" w:rsidRPr="007D398D" w:rsidRDefault="004C341B" w:rsidP="00B976C5">
            <w:pPr>
              <w:pStyle w:val="Tabletext"/>
              <w:keepNext/>
              <w:keepLines/>
              <w:spacing w:before="40" w:after="40"/>
              <w:jc w:val="center"/>
            </w:pPr>
            <w:r w:rsidRPr="007D398D">
              <w:t>1</w:t>
            </w:r>
            <w:r>
              <w:t>,</w:t>
            </w:r>
            <w:r w:rsidRPr="007D398D">
              <w:t>5</w:t>
            </w:r>
          </w:p>
        </w:tc>
        <w:tc>
          <w:tcPr>
            <w:tcW w:w="869" w:type="dxa"/>
          </w:tcPr>
          <w:p w14:paraId="7965AFB8" w14:textId="77777777" w:rsidR="004C341B" w:rsidRPr="007D398D" w:rsidRDefault="004C341B" w:rsidP="00B976C5">
            <w:pPr>
              <w:pStyle w:val="Tabletext"/>
              <w:keepNext/>
              <w:keepLines/>
              <w:spacing w:before="40" w:after="40"/>
              <w:jc w:val="center"/>
            </w:pPr>
            <w:r w:rsidRPr="007D398D">
              <w:t>241</w:t>
            </w:r>
          </w:p>
        </w:tc>
      </w:tr>
      <w:tr w:rsidR="004C341B" w:rsidRPr="007D398D" w14:paraId="60FAFB32" w14:textId="77777777" w:rsidTr="00B976C5">
        <w:trPr>
          <w:jc w:val="center"/>
        </w:trPr>
        <w:tc>
          <w:tcPr>
            <w:tcW w:w="1984" w:type="dxa"/>
          </w:tcPr>
          <w:p w14:paraId="71E9B4A4" w14:textId="77777777" w:rsidR="004C341B" w:rsidRPr="007D398D" w:rsidRDefault="004C341B" w:rsidP="00B976C5">
            <w:pPr>
              <w:pStyle w:val="Tabletext"/>
              <w:keepNext/>
              <w:keepLines/>
              <w:spacing w:before="40" w:after="40"/>
              <w:rPr>
                <w:iCs/>
              </w:rPr>
            </w:pPr>
            <w:r w:rsidRPr="007D398D">
              <w:rPr>
                <w:iCs/>
              </w:rPr>
              <w:t>DN_SupSlope.txt</w:t>
            </w:r>
          </w:p>
        </w:tc>
        <w:tc>
          <w:tcPr>
            <w:tcW w:w="1106" w:type="dxa"/>
          </w:tcPr>
          <w:p w14:paraId="2DC3DB62" w14:textId="77777777" w:rsidR="004C341B" w:rsidRPr="007D398D" w:rsidRDefault="004C341B" w:rsidP="00B976C5">
            <w:pPr>
              <w:pStyle w:val="Tabletext"/>
              <w:keepNext/>
              <w:keepLines/>
              <w:spacing w:before="40" w:after="40"/>
              <w:jc w:val="center"/>
            </w:pPr>
            <w:r>
              <w:rPr>
                <w:rFonts w:hint="cs"/>
                <w:rtl/>
                <w:lang w:bidi="ar-EG"/>
              </w:rPr>
              <w:t xml:space="preserve">الفقرة </w:t>
            </w:r>
            <w:r>
              <w:rPr>
                <w:lang w:bidi="ar-EG"/>
              </w:rPr>
              <w:t>1.4.3</w:t>
            </w:r>
          </w:p>
        </w:tc>
        <w:tc>
          <w:tcPr>
            <w:tcW w:w="1304" w:type="dxa"/>
          </w:tcPr>
          <w:p w14:paraId="4DC41658" w14:textId="77777777" w:rsidR="004C341B" w:rsidRPr="007D398D" w:rsidRDefault="004C341B" w:rsidP="00B976C5">
            <w:pPr>
              <w:pStyle w:val="Tabletext"/>
              <w:keepNext/>
              <w:keepLines/>
              <w:spacing w:before="40" w:after="40"/>
              <w:jc w:val="center"/>
            </w:pPr>
            <w:r w:rsidRPr="007D398D">
              <w:t>P.2001</w:t>
            </w:r>
          </w:p>
        </w:tc>
        <w:tc>
          <w:tcPr>
            <w:tcW w:w="902" w:type="dxa"/>
          </w:tcPr>
          <w:p w14:paraId="7699FC57" w14:textId="77777777" w:rsidR="004C341B" w:rsidRPr="007D398D" w:rsidRDefault="004C341B" w:rsidP="00B976C5">
            <w:pPr>
              <w:pStyle w:val="Tabletext"/>
              <w:keepNext/>
              <w:keepLines/>
              <w:spacing w:before="40" w:after="40"/>
              <w:jc w:val="center"/>
            </w:pPr>
            <w:r w:rsidRPr="007D398D">
              <w:t>90</w:t>
            </w:r>
          </w:p>
        </w:tc>
        <w:tc>
          <w:tcPr>
            <w:tcW w:w="869" w:type="dxa"/>
          </w:tcPr>
          <w:p w14:paraId="0C7295A9" w14:textId="77777777" w:rsidR="004C341B" w:rsidRPr="007D398D" w:rsidRDefault="004C341B" w:rsidP="00B976C5">
            <w:pPr>
              <w:pStyle w:val="Tabletext"/>
              <w:keepNext/>
              <w:keepLines/>
              <w:spacing w:before="40" w:after="40"/>
              <w:jc w:val="center"/>
            </w:pPr>
            <w:r w:rsidRPr="007D398D">
              <w:t>1</w:t>
            </w:r>
            <w:r>
              <w:t>,</w:t>
            </w:r>
            <w:r w:rsidRPr="007D398D">
              <w:t>5</w:t>
            </w:r>
          </w:p>
        </w:tc>
        <w:tc>
          <w:tcPr>
            <w:tcW w:w="868" w:type="dxa"/>
          </w:tcPr>
          <w:p w14:paraId="22E43835" w14:textId="77777777" w:rsidR="004C341B" w:rsidRPr="007D398D" w:rsidRDefault="004C341B" w:rsidP="00B976C5">
            <w:pPr>
              <w:pStyle w:val="Tabletext"/>
              <w:keepNext/>
              <w:keepLines/>
              <w:spacing w:before="40" w:after="40"/>
              <w:jc w:val="center"/>
            </w:pPr>
            <w:r w:rsidRPr="007D398D">
              <w:t>121</w:t>
            </w:r>
          </w:p>
        </w:tc>
        <w:tc>
          <w:tcPr>
            <w:tcW w:w="869" w:type="dxa"/>
          </w:tcPr>
          <w:p w14:paraId="284D0B7E" w14:textId="77777777" w:rsidR="004C341B" w:rsidRPr="007D398D" w:rsidRDefault="004C341B" w:rsidP="00B976C5">
            <w:pPr>
              <w:pStyle w:val="Tabletext"/>
              <w:keepNext/>
              <w:keepLines/>
              <w:spacing w:before="40" w:after="40"/>
              <w:jc w:val="center"/>
            </w:pPr>
            <w:r w:rsidRPr="007D398D">
              <w:t>0</w:t>
            </w:r>
          </w:p>
        </w:tc>
        <w:tc>
          <w:tcPr>
            <w:tcW w:w="868" w:type="dxa"/>
          </w:tcPr>
          <w:p w14:paraId="2EBEAA21" w14:textId="77777777" w:rsidR="004C341B" w:rsidRPr="007D398D" w:rsidRDefault="004C341B" w:rsidP="00B976C5">
            <w:pPr>
              <w:pStyle w:val="Tabletext"/>
              <w:keepNext/>
              <w:keepLines/>
              <w:spacing w:before="40" w:after="40"/>
              <w:jc w:val="center"/>
            </w:pPr>
            <w:r w:rsidRPr="007D398D">
              <w:t>1</w:t>
            </w:r>
            <w:r>
              <w:t>,</w:t>
            </w:r>
            <w:r w:rsidRPr="007D398D">
              <w:t>5</w:t>
            </w:r>
          </w:p>
        </w:tc>
        <w:tc>
          <w:tcPr>
            <w:tcW w:w="869" w:type="dxa"/>
          </w:tcPr>
          <w:p w14:paraId="63918728" w14:textId="77777777" w:rsidR="004C341B" w:rsidRPr="007D398D" w:rsidRDefault="004C341B" w:rsidP="00B976C5">
            <w:pPr>
              <w:pStyle w:val="Tabletext"/>
              <w:keepNext/>
              <w:keepLines/>
              <w:spacing w:before="40" w:after="40"/>
              <w:jc w:val="center"/>
            </w:pPr>
            <w:r w:rsidRPr="007D398D">
              <w:t>241</w:t>
            </w:r>
          </w:p>
        </w:tc>
      </w:tr>
      <w:tr w:rsidR="004C341B" w:rsidRPr="007D398D" w14:paraId="67DA9A08" w14:textId="77777777" w:rsidTr="00B976C5">
        <w:trPr>
          <w:jc w:val="center"/>
        </w:trPr>
        <w:tc>
          <w:tcPr>
            <w:tcW w:w="1984" w:type="dxa"/>
          </w:tcPr>
          <w:p w14:paraId="17839C10" w14:textId="77777777" w:rsidR="004C341B" w:rsidRPr="007D398D" w:rsidRDefault="004C341B" w:rsidP="00B976C5">
            <w:pPr>
              <w:pStyle w:val="Tabletext"/>
              <w:spacing w:before="40" w:after="40"/>
              <w:rPr>
                <w:iCs/>
              </w:rPr>
            </w:pPr>
            <w:r w:rsidRPr="007D398D">
              <w:rPr>
                <w:iCs/>
              </w:rPr>
              <w:t>DN_SubSlope.txt</w:t>
            </w:r>
          </w:p>
        </w:tc>
        <w:tc>
          <w:tcPr>
            <w:tcW w:w="1106" w:type="dxa"/>
          </w:tcPr>
          <w:p w14:paraId="2F06BEB2" w14:textId="77777777" w:rsidR="004C341B" w:rsidRPr="007D398D" w:rsidRDefault="004C341B" w:rsidP="00B976C5">
            <w:pPr>
              <w:pStyle w:val="Tabletext"/>
              <w:spacing w:before="40" w:after="40"/>
              <w:jc w:val="center"/>
            </w:pPr>
            <w:r>
              <w:rPr>
                <w:rFonts w:hint="cs"/>
                <w:rtl/>
                <w:lang w:bidi="ar-EG"/>
              </w:rPr>
              <w:t>الفقرة</w:t>
            </w:r>
            <w:r>
              <w:rPr>
                <w:rFonts w:hint="cs"/>
                <w:rtl/>
              </w:rPr>
              <w:t xml:space="preserve"> </w:t>
            </w:r>
            <w:r>
              <w:t>1.4.3</w:t>
            </w:r>
          </w:p>
        </w:tc>
        <w:tc>
          <w:tcPr>
            <w:tcW w:w="1304" w:type="dxa"/>
          </w:tcPr>
          <w:p w14:paraId="30CE84F0" w14:textId="77777777" w:rsidR="004C341B" w:rsidRPr="007D398D" w:rsidRDefault="004C341B" w:rsidP="00B976C5">
            <w:pPr>
              <w:pStyle w:val="Tabletext"/>
              <w:spacing w:before="40" w:after="40"/>
              <w:jc w:val="center"/>
            </w:pPr>
            <w:r w:rsidRPr="007D398D">
              <w:t>P.2001</w:t>
            </w:r>
          </w:p>
        </w:tc>
        <w:tc>
          <w:tcPr>
            <w:tcW w:w="902" w:type="dxa"/>
          </w:tcPr>
          <w:p w14:paraId="7DCEAF98" w14:textId="77777777" w:rsidR="004C341B" w:rsidRPr="007D398D" w:rsidRDefault="004C341B" w:rsidP="00B976C5">
            <w:pPr>
              <w:pStyle w:val="Tabletext"/>
              <w:spacing w:before="40" w:after="40"/>
              <w:jc w:val="center"/>
              <w:rPr>
                <w:rtl/>
                <w:lang w:bidi="ar-EG"/>
              </w:rPr>
            </w:pPr>
            <w:r w:rsidRPr="007D398D">
              <w:t>90</w:t>
            </w:r>
          </w:p>
        </w:tc>
        <w:tc>
          <w:tcPr>
            <w:tcW w:w="869" w:type="dxa"/>
          </w:tcPr>
          <w:p w14:paraId="7D335433" w14:textId="77777777" w:rsidR="004C341B" w:rsidRPr="007D398D" w:rsidRDefault="004C341B" w:rsidP="00B976C5">
            <w:pPr>
              <w:pStyle w:val="Tabletext"/>
              <w:spacing w:before="40" w:after="40"/>
              <w:jc w:val="center"/>
            </w:pPr>
            <w:r w:rsidRPr="007D398D">
              <w:t>1</w:t>
            </w:r>
            <w:r>
              <w:t>,</w:t>
            </w:r>
            <w:r w:rsidRPr="007D398D">
              <w:t>5</w:t>
            </w:r>
          </w:p>
        </w:tc>
        <w:tc>
          <w:tcPr>
            <w:tcW w:w="868" w:type="dxa"/>
          </w:tcPr>
          <w:p w14:paraId="35321DA4" w14:textId="77777777" w:rsidR="004C341B" w:rsidRPr="007D398D" w:rsidRDefault="004C341B" w:rsidP="00B976C5">
            <w:pPr>
              <w:pStyle w:val="Tabletext"/>
              <w:spacing w:before="40" w:after="40"/>
              <w:jc w:val="center"/>
            </w:pPr>
            <w:r w:rsidRPr="007D398D">
              <w:t>121</w:t>
            </w:r>
          </w:p>
        </w:tc>
        <w:tc>
          <w:tcPr>
            <w:tcW w:w="869" w:type="dxa"/>
          </w:tcPr>
          <w:p w14:paraId="5EA7F2D2" w14:textId="77777777" w:rsidR="004C341B" w:rsidRPr="007D398D" w:rsidRDefault="004C341B" w:rsidP="00B976C5">
            <w:pPr>
              <w:pStyle w:val="Tabletext"/>
              <w:spacing w:before="40" w:after="40"/>
              <w:jc w:val="center"/>
            </w:pPr>
            <w:r w:rsidRPr="007D398D">
              <w:t>0</w:t>
            </w:r>
          </w:p>
        </w:tc>
        <w:tc>
          <w:tcPr>
            <w:tcW w:w="868" w:type="dxa"/>
          </w:tcPr>
          <w:p w14:paraId="6C1B3EC0" w14:textId="77777777" w:rsidR="004C341B" w:rsidRPr="007D398D" w:rsidRDefault="004C341B" w:rsidP="00B976C5">
            <w:pPr>
              <w:pStyle w:val="Tabletext"/>
              <w:spacing w:before="40" w:after="40"/>
              <w:jc w:val="center"/>
            </w:pPr>
            <w:r w:rsidRPr="007D398D">
              <w:t>1</w:t>
            </w:r>
            <w:r>
              <w:t>,</w:t>
            </w:r>
            <w:r w:rsidRPr="007D398D">
              <w:t>5</w:t>
            </w:r>
          </w:p>
        </w:tc>
        <w:tc>
          <w:tcPr>
            <w:tcW w:w="869" w:type="dxa"/>
          </w:tcPr>
          <w:p w14:paraId="6C432B22" w14:textId="77777777" w:rsidR="004C341B" w:rsidRPr="007D398D" w:rsidRDefault="004C341B" w:rsidP="00B976C5">
            <w:pPr>
              <w:pStyle w:val="Tabletext"/>
              <w:spacing w:before="40" w:after="40"/>
              <w:jc w:val="center"/>
            </w:pPr>
            <w:r w:rsidRPr="007D398D">
              <w:t>241</w:t>
            </w:r>
          </w:p>
        </w:tc>
      </w:tr>
      <w:tr w:rsidR="004C341B" w:rsidRPr="007D398D" w14:paraId="5EB92E22" w14:textId="77777777" w:rsidTr="00B976C5">
        <w:trPr>
          <w:jc w:val="center"/>
        </w:trPr>
        <w:tc>
          <w:tcPr>
            <w:tcW w:w="1984" w:type="dxa"/>
          </w:tcPr>
          <w:p w14:paraId="48540749" w14:textId="77777777" w:rsidR="004C341B" w:rsidRPr="007D398D" w:rsidRDefault="004C341B" w:rsidP="00B976C5">
            <w:pPr>
              <w:pStyle w:val="Tabletext"/>
              <w:spacing w:before="40" w:after="40"/>
              <w:rPr>
                <w:iCs/>
              </w:rPr>
            </w:pPr>
            <w:r w:rsidRPr="007D398D">
              <w:rPr>
                <w:iCs/>
              </w:rPr>
              <w:t>dndz_01.txt</w:t>
            </w:r>
          </w:p>
        </w:tc>
        <w:tc>
          <w:tcPr>
            <w:tcW w:w="1106" w:type="dxa"/>
          </w:tcPr>
          <w:p w14:paraId="5AA86850" w14:textId="77777777" w:rsidR="004C341B" w:rsidRPr="007D398D" w:rsidRDefault="004C341B" w:rsidP="00B976C5">
            <w:pPr>
              <w:pStyle w:val="Tabletext"/>
              <w:spacing w:before="40" w:after="40"/>
              <w:jc w:val="center"/>
              <w:rPr>
                <w:lang w:bidi="ar-EG"/>
              </w:rPr>
            </w:pPr>
            <w:r>
              <w:rPr>
                <w:rFonts w:hint="cs"/>
                <w:rtl/>
                <w:lang w:bidi="ar-EG"/>
              </w:rPr>
              <w:t>الفقرة</w:t>
            </w:r>
            <w:r>
              <w:rPr>
                <w:rFonts w:hint="cs"/>
                <w:rtl/>
              </w:rPr>
              <w:t xml:space="preserve"> </w:t>
            </w:r>
            <w:r>
              <w:t>2.4.3</w:t>
            </w:r>
          </w:p>
        </w:tc>
        <w:tc>
          <w:tcPr>
            <w:tcW w:w="1304" w:type="dxa"/>
          </w:tcPr>
          <w:p w14:paraId="09B6BB61" w14:textId="77777777" w:rsidR="004C341B" w:rsidRPr="007D398D" w:rsidRDefault="004C341B" w:rsidP="00B976C5">
            <w:pPr>
              <w:pStyle w:val="Tabletext"/>
              <w:spacing w:before="40" w:after="40"/>
              <w:jc w:val="center"/>
            </w:pPr>
            <w:r w:rsidRPr="007D398D">
              <w:t>P.453-10</w:t>
            </w:r>
          </w:p>
        </w:tc>
        <w:tc>
          <w:tcPr>
            <w:tcW w:w="902" w:type="dxa"/>
          </w:tcPr>
          <w:p w14:paraId="423F2472" w14:textId="77777777" w:rsidR="004C341B" w:rsidRPr="007D398D" w:rsidRDefault="004C341B" w:rsidP="00B976C5">
            <w:pPr>
              <w:pStyle w:val="Tabletext"/>
              <w:spacing w:before="40" w:after="40"/>
              <w:jc w:val="center"/>
            </w:pPr>
            <w:r w:rsidRPr="007D398D">
              <w:t>90</w:t>
            </w:r>
          </w:p>
        </w:tc>
        <w:tc>
          <w:tcPr>
            <w:tcW w:w="869" w:type="dxa"/>
          </w:tcPr>
          <w:p w14:paraId="0B6609B3" w14:textId="77777777" w:rsidR="004C341B" w:rsidRPr="007D398D" w:rsidRDefault="004C341B" w:rsidP="00B976C5">
            <w:pPr>
              <w:pStyle w:val="Tabletext"/>
              <w:spacing w:before="40" w:after="40"/>
              <w:jc w:val="center"/>
            </w:pPr>
            <w:r w:rsidRPr="007D398D">
              <w:t>1</w:t>
            </w:r>
            <w:r>
              <w:t>,</w:t>
            </w:r>
            <w:r w:rsidRPr="007D398D">
              <w:t>5</w:t>
            </w:r>
          </w:p>
        </w:tc>
        <w:tc>
          <w:tcPr>
            <w:tcW w:w="868" w:type="dxa"/>
          </w:tcPr>
          <w:p w14:paraId="648EDB29" w14:textId="77777777" w:rsidR="004C341B" w:rsidRPr="007D398D" w:rsidRDefault="004C341B" w:rsidP="00B976C5">
            <w:pPr>
              <w:pStyle w:val="Tabletext"/>
              <w:spacing w:before="40" w:after="40"/>
              <w:jc w:val="center"/>
            </w:pPr>
            <w:r w:rsidRPr="007D398D">
              <w:t>121</w:t>
            </w:r>
          </w:p>
        </w:tc>
        <w:tc>
          <w:tcPr>
            <w:tcW w:w="869" w:type="dxa"/>
          </w:tcPr>
          <w:p w14:paraId="577AAA81" w14:textId="77777777" w:rsidR="004C341B" w:rsidRPr="007D398D" w:rsidRDefault="004C341B" w:rsidP="00B976C5">
            <w:pPr>
              <w:pStyle w:val="Tabletext"/>
              <w:spacing w:before="40" w:after="40"/>
              <w:jc w:val="center"/>
            </w:pPr>
            <w:r w:rsidRPr="007D398D">
              <w:t>0</w:t>
            </w:r>
          </w:p>
        </w:tc>
        <w:tc>
          <w:tcPr>
            <w:tcW w:w="868" w:type="dxa"/>
          </w:tcPr>
          <w:p w14:paraId="17EC054F" w14:textId="77777777" w:rsidR="004C341B" w:rsidRPr="007D398D" w:rsidRDefault="004C341B" w:rsidP="00B976C5">
            <w:pPr>
              <w:pStyle w:val="Tabletext"/>
              <w:spacing w:before="40" w:after="40"/>
              <w:jc w:val="center"/>
            </w:pPr>
            <w:r w:rsidRPr="007D398D">
              <w:t>1</w:t>
            </w:r>
            <w:r>
              <w:t>,</w:t>
            </w:r>
            <w:r w:rsidRPr="007D398D">
              <w:t>5</w:t>
            </w:r>
          </w:p>
        </w:tc>
        <w:tc>
          <w:tcPr>
            <w:tcW w:w="869" w:type="dxa"/>
          </w:tcPr>
          <w:p w14:paraId="5494777F" w14:textId="77777777" w:rsidR="004C341B" w:rsidRPr="007D398D" w:rsidRDefault="004C341B" w:rsidP="00B976C5">
            <w:pPr>
              <w:pStyle w:val="Tabletext"/>
              <w:spacing w:before="40" w:after="40"/>
              <w:jc w:val="center"/>
            </w:pPr>
            <w:r w:rsidRPr="007D398D">
              <w:t>241</w:t>
            </w:r>
          </w:p>
        </w:tc>
      </w:tr>
      <w:tr w:rsidR="004C341B" w:rsidRPr="007D398D" w14:paraId="344FFA64" w14:textId="77777777" w:rsidTr="00B976C5">
        <w:trPr>
          <w:jc w:val="center"/>
        </w:trPr>
        <w:tc>
          <w:tcPr>
            <w:tcW w:w="1984" w:type="dxa"/>
          </w:tcPr>
          <w:p w14:paraId="012BB6E1" w14:textId="77777777" w:rsidR="004C341B" w:rsidRPr="007D398D" w:rsidRDefault="004C341B" w:rsidP="00B976C5">
            <w:pPr>
              <w:pStyle w:val="Tabletext"/>
              <w:spacing w:before="40" w:after="40"/>
              <w:rPr>
                <w:iCs/>
              </w:rPr>
            </w:pPr>
            <w:r w:rsidRPr="007D398D">
              <w:rPr>
                <w:iCs/>
              </w:rPr>
              <w:t>Esarain_Pr6_v5.txt</w:t>
            </w:r>
          </w:p>
        </w:tc>
        <w:tc>
          <w:tcPr>
            <w:tcW w:w="1106" w:type="dxa"/>
          </w:tcPr>
          <w:p w14:paraId="05139821" w14:textId="77777777" w:rsidR="004C341B" w:rsidRPr="007D398D" w:rsidRDefault="004C341B" w:rsidP="00B976C5">
            <w:pPr>
              <w:pStyle w:val="Tabletext"/>
              <w:spacing w:before="40" w:after="40"/>
              <w:jc w:val="center"/>
              <w:rPr>
                <w:lang w:bidi="ar-EG"/>
              </w:rPr>
            </w:pPr>
            <w:r>
              <w:rPr>
                <w:rFonts w:hint="cs"/>
                <w:rtl/>
                <w:lang w:bidi="ar-EG"/>
              </w:rPr>
              <w:t xml:space="preserve">الفقرة </w:t>
            </w:r>
            <w:r>
              <w:rPr>
                <w:lang w:bidi="ar-EG"/>
              </w:rPr>
              <w:t>2.C</w:t>
            </w:r>
          </w:p>
        </w:tc>
        <w:tc>
          <w:tcPr>
            <w:tcW w:w="1304" w:type="dxa"/>
          </w:tcPr>
          <w:p w14:paraId="5BBFDAEB" w14:textId="77777777" w:rsidR="004C341B" w:rsidRPr="007D398D" w:rsidRDefault="004C341B" w:rsidP="00B976C5">
            <w:pPr>
              <w:pStyle w:val="Tabletext"/>
              <w:spacing w:before="40" w:after="40"/>
              <w:jc w:val="center"/>
            </w:pPr>
            <w:r w:rsidRPr="007D398D">
              <w:t>P.837-5</w:t>
            </w:r>
          </w:p>
        </w:tc>
        <w:tc>
          <w:tcPr>
            <w:tcW w:w="902" w:type="dxa"/>
          </w:tcPr>
          <w:p w14:paraId="6A3E3FCB" w14:textId="77777777" w:rsidR="004C341B" w:rsidRPr="007D398D" w:rsidRDefault="004C341B" w:rsidP="00B976C5">
            <w:pPr>
              <w:pStyle w:val="Tabletext"/>
              <w:spacing w:before="40" w:after="40"/>
              <w:jc w:val="center"/>
            </w:pPr>
            <w:r w:rsidRPr="007D398D">
              <w:t>90</w:t>
            </w:r>
          </w:p>
        </w:tc>
        <w:tc>
          <w:tcPr>
            <w:tcW w:w="869" w:type="dxa"/>
          </w:tcPr>
          <w:p w14:paraId="71224834" w14:textId="77777777" w:rsidR="004C341B" w:rsidRPr="007D398D" w:rsidRDefault="004C341B" w:rsidP="00B976C5">
            <w:pPr>
              <w:pStyle w:val="Tabletext"/>
              <w:spacing w:before="40" w:after="40"/>
              <w:jc w:val="center"/>
            </w:pPr>
            <w:r w:rsidRPr="007D398D">
              <w:t>1</w:t>
            </w:r>
            <w:r>
              <w:t>,</w:t>
            </w:r>
            <w:r w:rsidRPr="007D398D">
              <w:t>125</w:t>
            </w:r>
          </w:p>
        </w:tc>
        <w:tc>
          <w:tcPr>
            <w:tcW w:w="868" w:type="dxa"/>
          </w:tcPr>
          <w:p w14:paraId="4B38DD97" w14:textId="77777777" w:rsidR="004C341B" w:rsidRPr="007D398D" w:rsidRDefault="004C341B" w:rsidP="00B976C5">
            <w:pPr>
              <w:pStyle w:val="Tabletext"/>
              <w:spacing w:before="40" w:after="40"/>
              <w:jc w:val="center"/>
            </w:pPr>
            <w:r w:rsidRPr="007D398D">
              <w:t>161</w:t>
            </w:r>
          </w:p>
        </w:tc>
        <w:tc>
          <w:tcPr>
            <w:tcW w:w="869" w:type="dxa"/>
          </w:tcPr>
          <w:p w14:paraId="5F99B681" w14:textId="77777777" w:rsidR="004C341B" w:rsidRPr="007D398D" w:rsidRDefault="004C341B" w:rsidP="00B976C5">
            <w:pPr>
              <w:pStyle w:val="Tabletext"/>
              <w:spacing w:before="40" w:after="40"/>
              <w:jc w:val="center"/>
            </w:pPr>
            <w:r w:rsidRPr="007D398D">
              <w:t>0</w:t>
            </w:r>
          </w:p>
        </w:tc>
        <w:tc>
          <w:tcPr>
            <w:tcW w:w="868" w:type="dxa"/>
          </w:tcPr>
          <w:p w14:paraId="26FB6C19" w14:textId="77777777" w:rsidR="004C341B" w:rsidRPr="007D398D" w:rsidRDefault="004C341B" w:rsidP="00B976C5">
            <w:pPr>
              <w:pStyle w:val="Tabletext"/>
              <w:spacing w:before="40" w:after="40"/>
              <w:jc w:val="center"/>
            </w:pPr>
            <w:r w:rsidRPr="007D398D">
              <w:t>1</w:t>
            </w:r>
            <w:r>
              <w:t>,</w:t>
            </w:r>
            <w:r w:rsidRPr="007D398D">
              <w:t>125</w:t>
            </w:r>
          </w:p>
        </w:tc>
        <w:tc>
          <w:tcPr>
            <w:tcW w:w="869" w:type="dxa"/>
          </w:tcPr>
          <w:p w14:paraId="166ED0E1" w14:textId="77777777" w:rsidR="004C341B" w:rsidRPr="007D398D" w:rsidRDefault="004C341B" w:rsidP="00B976C5">
            <w:pPr>
              <w:pStyle w:val="Tabletext"/>
              <w:spacing w:before="40" w:after="40"/>
              <w:jc w:val="center"/>
            </w:pPr>
            <w:r w:rsidRPr="007D398D">
              <w:t>321</w:t>
            </w:r>
          </w:p>
        </w:tc>
      </w:tr>
      <w:tr w:rsidR="004C341B" w:rsidRPr="007D398D" w14:paraId="1D79102D" w14:textId="77777777" w:rsidTr="00B976C5">
        <w:trPr>
          <w:jc w:val="center"/>
        </w:trPr>
        <w:tc>
          <w:tcPr>
            <w:tcW w:w="1984" w:type="dxa"/>
          </w:tcPr>
          <w:p w14:paraId="7B45A012" w14:textId="77777777" w:rsidR="004C341B" w:rsidRPr="007D398D" w:rsidRDefault="004C341B" w:rsidP="00B976C5">
            <w:pPr>
              <w:pStyle w:val="Tabletext"/>
              <w:spacing w:before="40" w:after="40"/>
              <w:rPr>
                <w:iCs/>
              </w:rPr>
            </w:pPr>
            <w:r w:rsidRPr="007D398D">
              <w:rPr>
                <w:iCs/>
              </w:rPr>
              <w:t>Esarain_Mt_v5.txt</w:t>
            </w:r>
          </w:p>
        </w:tc>
        <w:tc>
          <w:tcPr>
            <w:tcW w:w="1106" w:type="dxa"/>
          </w:tcPr>
          <w:p w14:paraId="391AD943" w14:textId="77777777" w:rsidR="004C341B" w:rsidRPr="007D398D" w:rsidRDefault="004C341B" w:rsidP="00B976C5">
            <w:pPr>
              <w:pStyle w:val="Tabletext"/>
              <w:spacing w:before="40" w:after="40"/>
              <w:jc w:val="center"/>
              <w:rPr>
                <w:lang w:bidi="ar-EG"/>
              </w:rPr>
            </w:pPr>
            <w:r>
              <w:rPr>
                <w:rFonts w:hint="cs"/>
                <w:rtl/>
                <w:lang w:bidi="ar-EG"/>
              </w:rPr>
              <w:t xml:space="preserve">الفقرة </w:t>
            </w:r>
            <w:r>
              <w:rPr>
                <w:lang w:bidi="ar-EG"/>
              </w:rPr>
              <w:t>2.C</w:t>
            </w:r>
          </w:p>
        </w:tc>
        <w:tc>
          <w:tcPr>
            <w:tcW w:w="1304" w:type="dxa"/>
          </w:tcPr>
          <w:p w14:paraId="560DA998" w14:textId="77777777" w:rsidR="004C341B" w:rsidRPr="007D398D" w:rsidRDefault="004C341B" w:rsidP="00B976C5">
            <w:pPr>
              <w:pStyle w:val="Tabletext"/>
              <w:spacing w:before="40" w:after="40"/>
              <w:jc w:val="center"/>
            </w:pPr>
            <w:r w:rsidRPr="007D398D">
              <w:t>P.837-5</w:t>
            </w:r>
          </w:p>
        </w:tc>
        <w:tc>
          <w:tcPr>
            <w:tcW w:w="902" w:type="dxa"/>
          </w:tcPr>
          <w:p w14:paraId="65300648" w14:textId="77777777" w:rsidR="004C341B" w:rsidRPr="007D398D" w:rsidRDefault="004C341B" w:rsidP="00B976C5">
            <w:pPr>
              <w:pStyle w:val="Tabletext"/>
              <w:spacing w:before="40" w:after="40"/>
              <w:jc w:val="center"/>
            </w:pPr>
            <w:r w:rsidRPr="007D398D">
              <w:t>90</w:t>
            </w:r>
          </w:p>
        </w:tc>
        <w:tc>
          <w:tcPr>
            <w:tcW w:w="869" w:type="dxa"/>
          </w:tcPr>
          <w:p w14:paraId="7E6DDEBB" w14:textId="77777777" w:rsidR="004C341B" w:rsidRPr="007D398D" w:rsidRDefault="004C341B" w:rsidP="00B976C5">
            <w:pPr>
              <w:pStyle w:val="Tabletext"/>
              <w:spacing w:before="40" w:after="40"/>
              <w:jc w:val="center"/>
            </w:pPr>
            <w:r w:rsidRPr="007D398D">
              <w:t>1</w:t>
            </w:r>
            <w:r>
              <w:t>,</w:t>
            </w:r>
            <w:r w:rsidRPr="007D398D">
              <w:t>125</w:t>
            </w:r>
          </w:p>
        </w:tc>
        <w:tc>
          <w:tcPr>
            <w:tcW w:w="868" w:type="dxa"/>
          </w:tcPr>
          <w:p w14:paraId="58069F52" w14:textId="77777777" w:rsidR="004C341B" w:rsidRPr="007D398D" w:rsidRDefault="004C341B" w:rsidP="00B976C5">
            <w:pPr>
              <w:pStyle w:val="Tabletext"/>
              <w:spacing w:before="40" w:after="40"/>
              <w:jc w:val="center"/>
            </w:pPr>
            <w:r w:rsidRPr="007D398D">
              <w:t>161</w:t>
            </w:r>
          </w:p>
        </w:tc>
        <w:tc>
          <w:tcPr>
            <w:tcW w:w="869" w:type="dxa"/>
          </w:tcPr>
          <w:p w14:paraId="111B0281" w14:textId="77777777" w:rsidR="004C341B" w:rsidRPr="007D398D" w:rsidRDefault="004C341B" w:rsidP="00B976C5">
            <w:pPr>
              <w:pStyle w:val="Tabletext"/>
              <w:spacing w:before="40" w:after="40"/>
              <w:jc w:val="center"/>
            </w:pPr>
            <w:r w:rsidRPr="007D398D">
              <w:t>0</w:t>
            </w:r>
          </w:p>
        </w:tc>
        <w:tc>
          <w:tcPr>
            <w:tcW w:w="868" w:type="dxa"/>
          </w:tcPr>
          <w:p w14:paraId="543BD00D" w14:textId="77777777" w:rsidR="004C341B" w:rsidRPr="007D398D" w:rsidRDefault="004C341B" w:rsidP="00B976C5">
            <w:pPr>
              <w:pStyle w:val="Tabletext"/>
              <w:spacing w:before="40" w:after="40"/>
              <w:jc w:val="center"/>
            </w:pPr>
            <w:r w:rsidRPr="007D398D">
              <w:t>1</w:t>
            </w:r>
            <w:r>
              <w:t>,</w:t>
            </w:r>
            <w:r w:rsidRPr="007D398D">
              <w:t>125</w:t>
            </w:r>
          </w:p>
        </w:tc>
        <w:tc>
          <w:tcPr>
            <w:tcW w:w="869" w:type="dxa"/>
          </w:tcPr>
          <w:p w14:paraId="15A95D9D" w14:textId="77777777" w:rsidR="004C341B" w:rsidRPr="007D398D" w:rsidRDefault="004C341B" w:rsidP="00B976C5">
            <w:pPr>
              <w:pStyle w:val="Tabletext"/>
              <w:spacing w:before="40" w:after="40"/>
              <w:jc w:val="center"/>
            </w:pPr>
            <w:r w:rsidRPr="007D398D">
              <w:t>321</w:t>
            </w:r>
          </w:p>
        </w:tc>
      </w:tr>
      <w:tr w:rsidR="004C341B" w:rsidRPr="007D398D" w14:paraId="73E17702" w14:textId="77777777" w:rsidTr="00B976C5">
        <w:trPr>
          <w:jc w:val="center"/>
        </w:trPr>
        <w:tc>
          <w:tcPr>
            <w:tcW w:w="1984" w:type="dxa"/>
          </w:tcPr>
          <w:p w14:paraId="486E5468" w14:textId="77777777" w:rsidR="004C341B" w:rsidRPr="007D398D" w:rsidRDefault="004C341B" w:rsidP="00B976C5">
            <w:pPr>
              <w:pStyle w:val="Tabletext"/>
              <w:spacing w:before="40" w:after="40"/>
              <w:rPr>
                <w:iCs/>
              </w:rPr>
            </w:pPr>
            <w:r w:rsidRPr="007D398D">
              <w:rPr>
                <w:iCs/>
              </w:rPr>
              <w:t>Esarain_Beta_v5.txt</w:t>
            </w:r>
          </w:p>
        </w:tc>
        <w:tc>
          <w:tcPr>
            <w:tcW w:w="1106" w:type="dxa"/>
          </w:tcPr>
          <w:p w14:paraId="4BA8ED40" w14:textId="77777777" w:rsidR="004C341B" w:rsidRPr="007D398D" w:rsidRDefault="004C341B" w:rsidP="00B976C5">
            <w:pPr>
              <w:pStyle w:val="Tabletext"/>
              <w:spacing w:before="40" w:after="40"/>
              <w:jc w:val="center"/>
              <w:rPr>
                <w:lang w:bidi="ar-EG"/>
              </w:rPr>
            </w:pPr>
            <w:r>
              <w:rPr>
                <w:rFonts w:hint="cs"/>
                <w:rtl/>
                <w:lang w:bidi="ar-EG"/>
              </w:rPr>
              <w:t xml:space="preserve">الفقرة </w:t>
            </w:r>
            <w:r>
              <w:rPr>
                <w:lang w:bidi="ar-EG"/>
              </w:rPr>
              <w:t>2.C</w:t>
            </w:r>
          </w:p>
        </w:tc>
        <w:tc>
          <w:tcPr>
            <w:tcW w:w="1304" w:type="dxa"/>
          </w:tcPr>
          <w:p w14:paraId="2AA2976E" w14:textId="77777777" w:rsidR="004C341B" w:rsidRPr="007D398D" w:rsidRDefault="004C341B" w:rsidP="00B976C5">
            <w:pPr>
              <w:pStyle w:val="Tabletext"/>
              <w:spacing w:before="40" w:after="40"/>
              <w:jc w:val="center"/>
            </w:pPr>
            <w:r w:rsidRPr="007D398D">
              <w:t>P.837-5</w:t>
            </w:r>
          </w:p>
        </w:tc>
        <w:tc>
          <w:tcPr>
            <w:tcW w:w="902" w:type="dxa"/>
          </w:tcPr>
          <w:p w14:paraId="3A980F02" w14:textId="77777777" w:rsidR="004C341B" w:rsidRPr="007D398D" w:rsidRDefault="004C341B" w:rsidP="00B976C5">
            <w:pPr>
              <w:pStyle w:val="Tabletext"/>
              <w:spacing w:before="40" w:after="40"/>
              <w:jc w:val="center"/>
            </w:pPr>
            <w:r w:rsidRPr="007D398D">
              <w:t>90</w:t>
            </w:r>
          </w:p>
        </w:tc>
        <w:tc>
          <w:tcPr>
            <w:tcW w:w="869" w:type="dxa"/>
          </w:tcPr>
          <w:p w14:paraId="76849478" w14:textId="77777777" w:rsidR="004C341B" w:rsidRPr="007D398D" w:rsidRDefault="004C341B" w:rsidP="00B976C5">
            <w:pPr>
              <w:pStyle w:val="Tabletext"/>
              <w:spacing w:before="40" w:after="40"/>
              <w:jc w:val="center"/>
            </w:pPr>
            <w:r w:rsidRPr="007D398D">
              <w:t>1</w:t>
            </w:r>
            <w:r>
              <w:t>,</w:t>
            </w:r>
            <w:r w:rsidRPr="007D398D">
              <w:t>125</w:t>
            </w:r>
          </w:p>
        </w:tc>
        <w:tc>
          <w:tcPr>
            <w:tcW w:w="868" w:type="dxa"/>
          </w:tcPr>
          <w:p w14:paraId="5740AA24" w14:textId="77777777" w:rsidR="004C341B" w:rsidRPr="007D398D" w:rsidRDefault="004C341B" w:rsidP="00B976C5">
            <w:pPr>
              <w:pStyle w:val="Tabletext"/>
              <w:spacing w:before="40" w:after="40"/>
              <w:jc w:val="center"/>
            </w:pPr>
            <w:r w:rsidRPr="007D398D">
              <w:t>161</w:t>
            </w:r>
          </w:p>
        </w:tc>
        <w:tc>
          <w:tcPr>
            <w:tcW w:w="869" w:type="dxa"/>
          </w:tcPr>
          <w:p w14:paraId="66CC0C4E" w14:textId="77777777" w:rsidR="004C341B" w:rsidRPr="007D398D" w:rsidRDefault="004C341B" w:rsidP="00B976C5">
            <w:pPr>
              <w:pStyle w:val="Tabletext"/>
              <w:spacing w:before="40" w:after="40"/>
              <w:jc w:val="center"/>
            </w:pPr>
            <w:r w:rsidRPr="007D398D">
              <w:t>0</w:t>
            </w:r>
          </w:p>
        </w:tc>
        <w:tc>
          <w:tcPr>
            <w:tcW w:w="868" w:type="dxa"/>
          </w:tcPr>
          <w:p w14:paraId="3D00F563" w14:textId="77777777" w:rsidR="004C341B" w:rsidRPr="007D398D" w:rsidRDefault="004C341B" w:rsidP="00B976C5">
            <w:pPr>
              <w:pStyle w:val="Tabletext"/>
              <w:spacing w:before="40" w:after="40"/>
              <w:jc w:val="center"/>
            </w:pPr>
            <w:r w:rsidRPr="007D398D">
              <w:t>1</w:t>
            </w:r>
            <w:r>
              <w:t>,</w:t>
            </w:r>
            <w:r w:rsidRPr="007D398D">
              <w:t>125</w:t>
            </w:r>
          </w:p>
        </w:tc>
        <w:tc>
          <w:tcPr>
            <w:tcW w:w="869" w:type="dxa"/>
          </w:tcPr>
          <w:p w14:paraId="68D2A3C4" w14:textId="77777777" w:rsidR="004C341B" w:rsidRPr="007D398D" w:rsidRDefault="004C341B" w:rsidP="00B976C5">
            <w:pPr>
              <w:pStyle w:val="Tabletext"/>
              <w:spacing w:before="40" w:after="40"/>
              <w:jc w:val="center"/>
            </w:pPr>
            <w:r w:rsidRPr="007D398D">
              <w:t>321</w:t>
            </w:r>
          </w:p>
        </w:tc>
      </w:tr>
      <w:tr w:rsidR="004C341B" w:rsidRPr="007D398D" w14:paraId="1E4D3BEC" w14:textId="77777777" w:rsidTr="00B976C5">
        <w:trPr>
          <w:jc w:val="center"/>
        </w:trPr>
        <w:tc>
          <w:tcPr>
            <w:tcW w:w="1984" w:type="dxa"/>
          </w:tcPr>
          <w:p w14:paraId="2B9F7BA4" w14:textId="77777777" w:rsidR="004C341B" w:rsidRPr="007D398D" w:rsidRDefault="004C341B" w:rsidP="00B976C5">
            <w:pPr>
              <w:pStyle w:val="Tabletext"/>
              <w:spacing w:before="40" w:after="40"/>
              <w:rPr>
                <w:iCs/>
              </w:rPr>
            </w:pPr>
            <w:r w:rsidRPr="007D398D">
              <w:rPr>
                <w:iCs/>
              </w:rPr>
              <w:t>h0.txt</w:t>
            </w:r>
          </w:p>
        </w:tc>
        <w:tc>
          <w:tcPr>
            <w:tcW w:w="1106" w:type="dxa"/>
          </w:tcPr>
          <w:p w14:paraId="20571C6B" w14:textId="77777777" w:rsidR="004C341B" w:rsidRPr="007D398D" w:rsidRDefault="004C341B" w:rsidP="00B976C5">
            <w:pPr>
              <w:pStyle w:val="Tabletext"/>
              <w:spacing w:before="40" w:after="40"/>
              <w:jc w:val="center"/>
              <w:rPr>
                <w:lang w:bidi="ar-EG"/>
              </w:rPr>
            </w:pPr>
            <w:r>
              <w:rPr>
                <w:rFonts w:hint="cs"/>
                <w:rtl/>
                <w:lang w:bidi="ar-EG"/>
              </w:rPr>
              <w:t xml:space="preserve">الفقرة </w:t>
            </w:r>
            <w:r>
              <w:rPr>
                <w:lang w:bidi="ar-EG"/>
              </w:rPr>
              <w:t>2.C</w:t>
            </w:r>
          </w:p>
        </w:tc>
        <w:tc>
          <w:tcPr>
            <w:tcW w:w="1304" w:type="dxa"/>
          </w:tcPr>
          <w:p w14:paraId="48EA068B" w14:textId="77777777" w:rsidR="004C341B" w:rsidRPr="007D398D" w:rsidRDefault="004C341B" w:rsidP="00B976C5">
            <w:pPr>
              <w:pStyle w:val="Tabletext"/>
              <w:spacing w:before="40" w:after="40"/>
              <w:jc w:val="center"/>
            </w:pPr>
            <w:r w:rsidRPr="007D398D">
              <w:t>P.839-4</w:t>
            </w:r>
          </w:p>
        </w:tc>
        <w:tc>
          <w:tcPr>
            <w:tcW w:w="902" w:type="dxa"/>
          </w:tcPr>
          <w:p w14:paraId="5509DBE2" w14:textId="77777777" w:rsidR="004C341B" w:rsidRPr="007D398D" w:rsidRDefault="004C341B" w:rsidP="00B976C5">
            <w:pPr>
              <w:pStyle w:val="Tabletext"/>
              <w:spacing w:before="40" w:after="40"/>
              <w:jc w:val="center"/>
            </w:pPr>
            <w:r w:rsidRPr="007D398D">
              <w:t>90</w:t>
            </w:r>
          </w:p>
        </w:tc>
        <w:tc>
          <w:tcPr>
            <w:tcW w:w="869" w:type="dxa"/>
          </w:tcPr>
          <w:p w14:paraId="764561B0" w14:textId="77777777" w:rsidR="004C341B" w:rsidRPr="007D398D" w:rsidRDefault="004C341B" w:rsidP="00B976C5">
            <w:pPr>
              <w:pStyle w:val="Tabletext"/>
              <w:spacing w:before="40" w:after="40"/>
              <w:jc w:val="center"/>
            </w:pPr>
            <w:r w:rsidRPr="007D398D">
              <w:t>1</w:t>
            </w:r>
            <w:r>
              <w:t>,</w:t>
            </w:r>
            <w:r w:rsidRPr="007D398D">
              <w:t>5</w:t>
            </w:r>
          </w:p>
        </w:tc>
        <w:tc>
          <w:tcPr>
            <w:tcW w:w="868" w:type="dxa"/>
          </w:tcPr>
          <w:p w14:paraId="5EC18F0D" w14:textId="77777777" w:rsidR="004C341B" w:rsidRPr="007D398D" w:rsidRDefault="004C341B" w:rsidP="00B976C5">
            <w:pPr>
              <w:pStyle w:val="Tabletext"/>
              <w:spacing w:before="40" w:after="40"/>
              <w:jc w:val="center"/>
            </w:pPr>
            <w:r w:rsidRPr="007D398D">
              <w:t>121</w:t>
            </w:r>
          </w:p>
        </w:tc>
        <w:tc>
          <w:tcPr>
            <w:tcW w:w="869" w:type="dxa"/>
          </w:tcPr>
          <w:p w14:paraId="4299D823" w14:textId="77777777" w:rsidR="004C341B" w:rsidRPr="007D398D" w:rsidRDefault="004C341B" w:rsidP="00B976C5">
            <w:pPr>
              <w:pStyle w:val="Tabletext"/>
              <w:spacing w:before="40" w:after="40"/>
              <w:jc w:val="center"/>
            </w:pPr>
            <w:r w:rsidRPr="007D398D">
              <w:t>0</w:t>
            </w:r>
          </w:p>
        </w:tc>
        <w:tc>
          <w:tcPr>
            <w:tcW w:w="868" w:type="dxa"/>
          </w:tcPr>
          <w:p w14:paraId="23059E91" w14:textId="77777777" w:rsidR="004C341B" w:rsidRPr="007D398D" w:rsidRDefault="004C341B" w:rsidP="00B976C5">
            <w:pPr>
              <w:pStyle w:val="Tabletext"/>
              <w:spacing w:before="40" w:after="40"/>
              <w:jc w:val="center"/>
            </w:pPr>
            <w:r w:rsidRPr="007D398D">
              <w:t>1</w:t>
            </w:r>
            <w:r>
              <w:t>,</w:t>
            </w:r>
            <w:r w:rsidRPr="007D398D">
              <w:t>5</w:t>
            </w:r>
          </w:p>
        </w:tc>
        <w:tc>
          <w:tcPr>
            <w:tcW w:w="869" w:type="dxa"/>
          </w:tcPr>
          <w:p w14:paraId="29A0F113" w14:textId="77777777" w:rsidR="004C341B" w:rsidRPr="007D398D" w:rsidRDefault="004C341B" w:rsidP="00B976C5">
            <w:pPr>
              <w:pStyle w:val="Tabletext"/>
              <w:spacing w:before="40" w:after="40"/>
              <w:jc w:val="center"/>
            </w:pPr>
            <w:r w:rsidRPr="007D398D">
              <w:t>241</w:t>
            </w:r>
          </w:p>
        </w:tc>
      </w:tr>
      <w:tr w:rsidR="004C341B" w:rsidRPr="007D398D" w14:paraId="747DCE9B" w14:textId="77777777" w:rsidTr="00B976C5">
        <w:trPr>
          <w:jc w:val="center"/>
        </w:trPr>
        <w:tc>
          <w:tcPr>
            <w:tcW w:w="1984" w:type="dxa"/>
          </w:tcPr>
          <w:p w14:paraId="1400944B" w14:textId="77777777" w:rsidR="004C341B" w:rsidRPr="00302969" w:rsidRDefault="004C341B" w:rsidP="00B976C5">
            <w:pPr>
              <w:pStyle w:val="Tabletext"/>
              <w:spacing w:before="40" w:after="40"/>
              <w:rPr>
                <w:iCs/>
                <w:spacing w:val="-10"/>
              </w:rPr>
            </w:pPr>
            <w:proofErr w:type="gramStart"/>
            <w:r w:rsidRPr="00302969">
              <w:rPr>
                <w:iCs/>
                <w:spacing w:val="-10"/>
              </w:rPr>
              <w:t>Surfwv_50_fixed.txt</w:t>
            </w:r>
            <w:r w:rsidRPr="00302969">
              <w:rPr>
                <w:spacing w:val="-10"/>
                <w:vertAlign w:val="superscript"/>
              </w:rPr>
              <w:t>(</w:t>
            </w:r>
            <w:proofErr w:type="gramEnd"/>
            <w:r w:rsidRPr="00302969">
              <w:rPr>
                <w:spacing w:val="-10"/>
                <w:vertAlign w:val="superscript"/>
              </w:rPr>
              <w:t>1)</w:t>
            </w:r>
          </w:p>
        </w:tc>
        <w:tc>
          <w:tcPr>
            <w:tcW w:w="1106" w:type="dxa"/>
          </w:tcPr>
          <w:p w14:paraId="7545C6A0" w14:textId="77777777" w:rsidR="004C341B" w:rsidRPr="007D398D" w:rsidRDefault="004C341B" w:rsidP="00B976C5">
            <w:pPr>
              <w:pStyle w:val="Tabletext"/>
              <w:spacing w:before="40" w:after="40"/>
              <w:jc w:val="center"/>
              <w:rPr>
                <w:lang w:bidi="ar-EG"/>
              </w:rPr>
            </w:pPr>
            <w:r>
              <w:rPr>
                <w:rFonts w:hint="cs"/>
                <w:rtl/>
                <w:lang w:bidi="ar-EG"/>
              </w:rPr>
              <w:t xml:space="preserve">المرفق </w:t>
            </w:r>
            <w:r>
              <w:rPr>
                <w:lang w:bidi="ar-EG"/>
              </w:rPr>
              <w:t>F</w:t>
            </w:r>
          </w:p>
        </w:tc>
        <w:tc>
          <w:tcPr>
            <w:tcW w:w="1304" w:type="dxa"/>
          </w:tcPr>
          <w:p w14:paraId="10E1EFF9" w14:textId="77777777" w:rsidR="004C341B" w:rsidRPr="00CF6F43" w:rsidRDefault="004C341B" w:rsidP="00B976C5">
            <w:pPr>
              <w:pStyle w:val="Tabletext"/>
              <w:spacing w:before="40" w:after="40"/>
              <w:jc w:val="center"/>
              <w:rPr>
                <w:highlight w:val="yellow"/>
              </w:rPr>
            </w:pPr>
            <w:r w:rsidRPr="00CF6F43">
              <w:t>P.836-4</w:t>
            </w:r>
            <w:r w:rsidRPr="00CF6F43">
              <w:rPr>
                <w:highlight w:val="yellow"/>
              </w:rPr>
              <w:br/>
            </w:r>
            <w:r w:rsidRPr="007F3ED4">
              <w:rPr>
                <w:rFonts w:hint="cs"/>
                <w:rtl/>
              </w:rPr>
              <w:t>(</w:t>
            </w:r>
            <w:r w:rsidRPr="007F3ED4">
              <w:rPr>
                <w:rFonts w:hint="cs"/>
                <w:rtl/>
                <w:lang w:bidi="ar-EG"/>
              </w:rPr>
              <w:t>مصحح</w:t>
            </w:r>
            <w:r w:rsidRPr="007F3ED4">
              <w:rPr>
                <w:rFonts w:hint="cs"/>
                <w:rtl/>
              </w:rPr>
              <w:t>)</w:t>
            </w:r>
          </w:p>
        </w:tc>
        <w:tc>
          <w:tcPr>
            <w:tcW w:w="902" w:type="dxa"/>
          </w:tcPr>
          <w:p w14:paraId="46BFE312" w14:textId="77777777" w:rsidR="004C341B" w:rsidRPr="007D398D" w:rsidRDefault="004C341B" w:rsidP="00B976C5">
            <w:pPr>
              <w:pStyle w:val="Tabletext"/>
              <w:spacing w:before="40" w:after="40"/>
              <w:jc w:val="center"/>
            </w:pPr>
            <w:r w:rsidRPr="007D398D">
              <w:t>90</w:t>
            </w:r>
          </w:p>
        </w:tc>
        <w:tc>
          <w:tcPr>
            <w:tcW w:w="869" w:type="dxa"/>
          </w:tcPr>
          <w:p w14:paraId="4A770B8C" w14:textId="77777777" w:rsidR="004C341B" w:rsidRPr="007D398D" w:rsidRDefault="004C341B" w:rsidP="00B976C5">
            <w:pPr>
              <w:pStyle w:val="Tabletext"/>
              <w:spacing w:before="40" w:after="40"/>
              <w:jc w:val="center"/>
            </w:pPr>
            <w:r w:rsidRPr="007D398D">
              <w:t>1</w:t>
            </w:r>
            <w:r>
              <w:t>,</w:t>
            </w:r>
            <w:r w:rsidRPr="007D398D">
              <w:t>5</w:t>
            </w:r>
          </w:p>
        </w:tc>
        <w:tc>
          <w:tcPr>
            <w:tcW w:w="868" w:type="dxa"/>
          </w:tcPr>
          <w:p w14:paraId="5402C3D0" w14:textId="77777777" w:rsidR="004C341B" w:rsidRPr="007D398D" w:rsidRDefault="004C341B" w:rsidP="00B976C5">
            <w:pPr>
              <w:pStyle w:val="Tabletext"/>
              <w:spacing w:before="40" w:after="40"/>
              <w:jc w:val="center"/>
            </w:pPr>
            <w:r w:rsidRPr="007D398D">
              <w:t>121</w:t>
            </w:r>
          </w:p>
        </w:tc>
        <w:tc>
          <w:tcPr>
            <w:tcW w:w="869" w:type="dxa"/>
          </w:tcPr>
          <w:p w14:paraId="091EE71F" w14:textId="77777777" w:rsidR="004C341B" w:rsidRPr="007D398D" w:rsidRDefault="004C341B" w:rsidP="00B976C5">
            <w:pPr>
              <w:pStyle w:val="Tabletext"/>
              <w:spacing w:before="40" w:after="40"/>
              <w:jc w:val="center"/>
            </w:pPr>
            <w:r w:rsidRPr="007D398D">
              <w:t>0</w:t>
            </w:r>
          </w:p>
        </w:tc>
        <w:tc>
          <w:tcPr>
            <w:tcW w:w="868" w:type="dxa"/>
          </w:tcPr>
          <w:p w14:paraId="01953A9A" w14:textId="77777777" w:rsidR="004C341B" w:rsidRPr="007D398D" w:rsidRDefault="004C341B" w:rsidP="00B976C5">
            <w:pPr>
              <w:pStyle w:val="Tabletext"/>
              <w:spacing w:before="40" w:after="40"/>
              <w:jc w:val="center"/>
            </w:pPr>
            <w:r w:rsidRPr="007D398D">
              <w:t>1</w:t>
            </w:r>
            <w:r>
              <w:t>,</w:t>
            </w:r>
            <w:r w:rsidRPr="007D398D">
              <w:t>5</w:t>
            </w:r>
          </w:p>
        </w:tc>
        <w:tc>
          <w:tcPr>
            <w:tcW w:w="869" w:type="dxa"/>
          </w:tcPr>
          <w:p w14:paraId="54F5CB1C" w14:textId="77777777" w:rsidR="004C341B" w:rsidRPr="007D398D" w:rsidRDefault="004C341B" w:rsidP="00B976C5">
            <w:pPr>
              <w:pStyle w:val="Tabletext"/>
              <w:spacing w:before="40" w:after="40"/>
              <w:jc w:val="center"/>
            </w:pPr>
            <w:r w:rsidRPr="007D398D">
              <w:t>241</w:t>
            </w:r>
          </w:p>
        </w:tc>
      </w:tr>
      <w:tr w:rsidR="004C341B" w:rsidRPr="007D398D" w14:paraId="779F06AD" w14:textId="77777777" w:rsidTr="00B976C5">
        <w:trPr>
          <w:jc w:val="center"/>
        </w:trPr>
        <w:tc>
          <w:tcPr>
            <w:tcW w:w="1984" w:type="dxa"/>
          </w:tcPr>
          <w:p w14:paraId="196C0905" w14:textId="77777777" w:rsidR="004C341B" w:rsidRPr="007D398D" w:rsidRDefault="004C341B" w:rsidP="00B976C5">
            <w:pPr>
              <w:pStyle w:val="Tabletext"/>
              <w:spacing w:before="40" w:after="40"/>
              <w:rPr>
                <w:iCs/>
              </w:rPr>
            </w:pPr>
            <w:r w:rsidRPr="007D398D">
              <w:rPr>
                <w:iCs/>
              </w:rPr>
              <w:t>FoEs50.txt</w:t>
            </w:r>
          </w:p>
        </w:tc>
        <w:tc>
          <w:tcPr>
            <w:tcW w:w="1106" w:type="dxa"/>
          </w:tcPr>
          <w:p w14:paraId="60A2D044" w14:textId="77777777" w:rsidR="004C341B" w:rsidRPr="007D398D" w:rsidRDefault="004C341B" w:rsidP="00B976C5">
            <w:pPr>
              <w:pStyle w:val="Tabletext"/>
              <w:spacing w:before="40" w:after="40"/>
              <w:jc w:val="center"/>
              <w:rPr>
                <w:lang w:bidi="ar-EG"/>
              </w:rPr>
            </w:pPr>
            <w:r>
              <w:rPr>
                <w:rFonts w:hint="cs"/>
                <w:rtl/>
                <w:lang w:bidi="ar-EG"/>
              </w:rPr>
              <w:t xml:space="preserve">المرفق </w:t>
            </w:r>
            <w:r>
              <w:rPr>
                <w:lang w:bidi="ar-EG"/>
              </w:rPr>
              <w:t>G</w:t>
            </w:r>
          </w:p>
        </w:tc>
        <w:tc>
          <w:tcPr>
            <w:tcW w:w="1304" w:type="dxa"/>
          </w:tcPr>
          <w:p w14:paraId="611CBD88" w14:textId="77777777" w:rsidR="004C341B" w:rsidRPr="007D398D" w:rsidRDefault="004C341B" w:rsidP="00B976C5">
            <w:pPr>
              <w:pStyle w:val="Tabletext"/>
              <w:spacing w:before="40" w:after="40"/>
              <w:jc w:val="center"/>
            </w:pPr>
            <w:r w:rsidRPr="007D398D">
              <w:t>P.2001</w:t>
            </w:r>
          </w:p>
        </w:tc>
        <w:tc>
          <w:tcPr>
            <w:tcW w:w="902" w:type="dxa"/>
          </w:tcPr>
          <w:p w14:paraId="269FFBC6" w14:textId="77777777" w:rsidR="004C341B" w:rsidRPr="007D398D" w:rsidRDefault="004C341B" w:rsidP="00B976C5">
            <w:pPr>
              <w:pStyle w:val="Tabletext"/>
              <w:spacing w:before="40" w:after="40"/>
              <w:jc w:val="center"/>
            </w:pPr>
            <w:r w:rsidRPr="007D398D">
              <w:t>90</w:t>
            </w:r>
          </w:p>
        </w:tc>
        <w:tc>
          <w:tcPr>
            <w:tcW w:w="869" w:type="dxa"/>
          </w:tcPr>
          <w:p w14:paraId="628AADF3" w14:textId="77777777" w:rsidR="004C341B" w:rsidRPr="007D398D" w:rsidRDefault="004C341B" w:rsidP="00B976C5">
            <w:pPr>
              <w:pStyle w:val="Tabletext"/>
              <w:spacing w:before="40" w:after="40"/>
              <w:jc w:val="center"/>
            </w:pPr>
            <w:r w:rsidRPr="007D398D">
              <w:t>1</w:t>
            </w:r>
            <w:r>
              <w:t>,</w:t>
            </w:r>
            <w:r w:rsidRPr="007D398D">
              <w:t>5</w:t>
            </w:r>
          </w:p>
        </w:tc>
        <w:tc>
          <w:tcPr>
            <w:tcW w:w="868" w:type="dxa"/>
          </w:tcPr>
          <w:p w14:paraId="7D402701" w14:textId="77777777" w:rsidR="004C341B" w:rsidRPr="007D398D" w:rsidRDefault="004C341B" w:rsidP="00B976C5">
            <w:pPr>
              <w:pStyle w:val="Tabletext"/>
              <w:spacing w:before="40" w:after="40"/>
              <w:jc w:val="center"/>
            </w:pPr>
            <w:r w:rsidRPr="007D398D">
              <w:t>121</w:t>
            </w:r>
          </w:p>
        </w:tc>
        <w:tc>
          <w:tcPr>
            <w:tcW w:w="869" w:type="dxa"/>
          </w:tcPr>
          <w:p w14:paraId="21254880" w14:textId="77777777" w:rsidR="004C341B" w:rsidRPr="007D398D" w:rsidRDefault="004C341B" w:rsidP="00B976C5">
            <w:pPr>
              <w:pStyle w:val="Tabletext"/>
              <w:spacing w:before="40" w:after="40"/>
              <w:jc w:val="center"/>
            </w:pPr>
            <w:r w:rsidRPr="007D398D">
              <w:t>0</w:t>
            </w:r>
          </w:p>
        </w:tc>
        <w:tc>
          <w:tcPr>
            <w:tcW w:w="868" w:type="dxa"/>
          </w:tcPr>
          <w:p w14:paraId="2E5B2926" w14:textId="77777777" w:rsidR="004C341B" w:rsidRPr="007D398D" w:rsidRDefault="004C341B" w:rsidP="00B976C5">
            <w:pPr>
              <w:pStyle w:val="Tabletext"/>
              <w:spacing w:before="40" w:after="40"/>
              <w:jc w:val="center"/>
            </w:pPr>
            <w:r w:rsidRPr="007D398D">
              <w:t>1</w:t>
            </w:r>
            <w:r>
              <w:t>,</w:t>
            </w:r>
            <w:r w:rsidRPr="007D398D">
              <w:t>5</w:t>
            </w:r>
          </w:p>
        </w:tc>
        <w:tc>
          <w:tcPr>
            <w:tcW w:w="869" w:type="dxa"/>
          </w:tcPr>
          <w:p w14:paraId="7A4657B0" w14:textId="77777777" w:rsidR="004C341B" w:rsidRPr="007D398D" w:rsidRDefault="004C341B" w:rsidP="00B976C5">
            <w:pPr>
              <w:pStyle w:val="Tabletext"/>
              <w:spacing w:before="40" w:after="40"/>
              <w:jc w:val="center"/>
            </w:pPr>
            <w:r w:rsidRPr="007D398D">
              <w:t>241</w:t>
            </w:r>
          </w:p>
        </w:tc>
      </w:tr>
      <w:tr w:rsidR="004C341B" w:rsidRPr="007D398D" w14:paraId="481DF8BA" w14:textId="77777777" w:rsidTr="00B976C5">
        <w:trPr>
          <w:jc w:val="center"/>
        </w:trPr>
        <w:tc>
          <w:tcPr>
            <w:tcW w:w="1984" w:type="dxa"/>
          </w:tcPr>
          <w:p w14:paraId="2AD011E9" w14:textId="77777777" w:rsidR="004C341B" w:rsidRPr="007D398D" w:rsidRDefault="004C341B" w:rsidP="00B976C5">
            <w:pPr>
              <w:pStyle w:val="Tabletext"/>
              <w:spacing w:before="40" w:after="40"/>
              <w:rPr>
                <w:iCs/>
              </w:rPr>
            </w:pPr>
            <w:r w:rsidRPr="007D398D">
              <w:rPr>
                <w:iCs/>
              </w:rPr>
              <w:t>FoEs10.txt</w:t>
            </w:r>
          </w:p>
        </w:tc>
        <w:tc>
          <w:tcPr>
            <w:tcW w:w="1106" w:type="dxa"/>
          </w:tcPr>
          <w:p w14:paraId="0B4BE340" w14:textId="77777777" w:rsidR="004C341B" w:rsidRPr="007D398D" w:rsidRDefault="004C341B" w:rsidP="00B976C5">
            <w:pPr>
              <w:pStyle w:val="Tabletext"/>
              <w:spacing w:before="40" w:after="40"/>
              <w:jc w:val="center"/>
              <w:rPr>
                <w:lang w:bidi="ar-EG"/>
              </w:rPr>
            </w:pPr>
            <w:r>
              <w:rPr>
                <w:rFonts w:hint="cs"/>
                <w:rtl/>
                <w:lang w:bidi="ar-EG"/>
              </w:rPr>
              <w:t xml:space="preserve">المرفق </w:t>
            </w:r>
            <w:r>
              <w:rPr>
                <w:lang w:bidi="ar-EG"/>
              </w:rPr>
              <w:t>G</w:t>
            </w:r>
          </w:p>
        </w:tc>
        <w:tc>
          <w:tcPr>
            <w:tcW w:w="1304" w:type="dxa"/>
          </w:tcPr>
          <w:p w14:paraId="7959CC4A" w14:textId="77777777" w:rsidR="004C341B" w:rsidRPr="007D398D" w:rsidRDefault="004C341B" w:rsidP="00B976C5">
            <w:pPr>
              <w:pStyle w:val="Tabletext"/>
              <w:spacing w:before="40" w:after="40"/>
              <w:jc w:val="center"/>
            </w:pPr>
            <w:r w:rsidRPr="007D398D">
              <w:t>P.2001</w:t>
            </w:r>
          </w:p>
        </w:tc>
        <w:tc>
          <w:tcPr>
            <w:tcW w:w="902" w:type="dxa"/>
          </w:tcPr>
          <w:p w14:paraId="04FF1C03" w14:textId="77777777" w:rsidR="004C341B" w:rsidRPr="007D398D" w:rsidRDefault="004C341B" w:rsidP="00B976C5">
            <w:pPr>
              <w:pStyle w:val="Tabletext"/>
              <w:spacing w:before="40" w:after="40"/>
              <w:jc w:val="center"/>
            </w:pPr>
            <w:r w:rsidRPr="007D398D">
              <w:t>90</w:t>
            </w:r>
          </w:p>
        </w:tc>
        <w:tc>
          <w:tcPr>
            <w:tcW w:w="869" w:type="dxa"/>
          </w:tcPr>
          <w:p w14:paraId="49E24C92" w14:textId="77777777" w:rsidR="004C341B" w:rsidRPr="007D398D" w:rsidRDefault="004C341B" w:rsidP="00B976C5">
            <w:pPr>
              <w:pStyle w:val="Tabletext"/>
              <w:spacing w:before="40" w:after="40"/>
              <w:jc w:val="center"/>
              <w:rPr>
                <w:rtl/>
                <w:lang w:bidi="ar-EG"/>
              </w:rPr>
            </w:pPr>
            <w:r w:rsidRPr="007D398D">
              <w:t>1</w:t>
            </w:r>
            <w:r>
              <w:t>,</w:t>
            </w:r>
            <w:r w:rsidRPr="007D398D">
              <w:t>5</w:t>
            </w:r>
          </w:p>
        </w:tc>
        <w:tc>
          <w:tcPr>
            <w:tcW w:w="868" w:type="dxa"/>
          </w:tcPr>
          <w:p w14:paraId="09A060B3" w14:textId="77777777" w:rsidR="004C341B" w:rsidRPr="007D398D" w:rsidRDefault="004C341B" w:rsidP="00B976C5">
            <w:pPr>
              <w:pStyle w:val="Tabletext"/>
              <w:spacing w:before="40" w:after="40"/>
              <w:jc w:val="center"/>
            </w:pPr>
            <w:r w:rsidRPr="007D398D">
              <w:t>121</w:t>
            </w:r>
          </w:p>
        </w:tc>
        <w:tc>
          <w:tcPr>
            <w:tcW w:w="869" w:type="dxa"/>
          </w:tcPr>
          <w:p w14:paraId="68AA5677" w14:textId="77777777" w:rsidR="004C341B" w:rsidRPr="007D398D" w:rsidRDefault="004C341B" w:rsidP="00B976C5">
            <w:pPr>
              <w:pStyle w:val="Tabletext"/>
              <w:spacing w:before="40" w:after="40"/>
              <w:jc w:val="center"/>
            </w:pPr>
            <w:r w:rsidRPr="007D398D">
              <w:t>0</w:t>
            </w:r>
          </w:p>
        </w:tc>
        <w:tc>
          <w:tcPr>
            <w:tcW w:w="868" w:type="dxa"/>
          </w:tcPr>
          <w:p w14:paraId="69C41035" w14:textId="77777777" w:rsidR="004C341B" w:rsidRPr="007D398D" w:rsidRDefault="004C341B" w:rsidP="00B976C5">
            <w:pPr>
              <w:pStyle w:val="Tabletext"/>
              <w:spacing w:before="40" w:after="40"/>
              <w:jc w:val="center"/>
            </w:pPr>
            <w:r w:rsidRPr="007D398D">
              <w:t>1</w:t>
            </w:r>
            <w:r>
              <w:t>,</w:t>
            </w:r>
            <w:r w:rsidRPr="007D398D">
              <w:t>5</w:t>
            </w:r>
          </w:p>
        </w:tc>
        <w:tc>
          <w:tcPr>
            <w:tcW w:w="869" w:type="dxa"/>
          </w:tcPr>
          <w:p w14:paraId="21AEC08F" w14:textId="77777777" w:rsidR="004C341B" w:rsidRPr="007D398D" w:rsidRDefault="004C341B" w:rsidP="00B976C5">
            <w:pPr>
              <w:pStyle w:val="Tabletext"/>
              <w:spacing w:before="40" w:after="40"/>
              <w:jc w:val="center"/>
            </w:pPr>
            <w:r w:rsidRPr="007D398D">
              <w:t>241</w:t>
            </w:r>
          </w:p>
        </w:tc>
      </w:tr>
      <w:tr w:rsidR="004C341B" w:rsidRPr="007D398D" w14:paraId="5A560D96" w14:textId="77777777" w:rsidTr="00B976C5">
        <w:trPr>
          <w:jc w:val="center"/>
        </w:trPr>
        <w:tc>
          <w:tcPr>
            <w:tcW w:w="1984" w:type="dxa"/>
          </w:tcPr>
          <w:p w14:paraId="40DBDC0D" w14:textId="77777777" w:rsidR="004C341B" w:rsidRPr="007D398D" w:rsidRDefault="004C341B" w:rsidP="00B976C5">
            <w:pPr>
              <w:pStyle w:val="Tabletext"/>
              <w:spacing w:before="40" w:after="40"/>
              <w:rPr>
                <w:iCs/>
              </w:rPr>
            </w:pPr>
            <w:r w:rsidRPr="007D398D">
              <w:rPr>
                <w:iCs/>
              </w:rPr>
              <w:t>FoEs01.txt</w:t>
            </w:r>
          </w:p>
        </w:tc>
        <w:tc>
          <w:tcPr>
            <w:tcW w:w="1106" w:type="dxa"/>
          </w:tcPr>
          <w:p w14:paraId="4D95A874" w14:textId="77777777" w:rsidR="004C341B" w:rsidRPr="007D398D" w:rsidRDefault="004C341B" w:rsidP="00B976C5">
            <w:pPr>
              <w:pStyle w:val="Tabletext"/>
              <w:spacing w:before="40" w:after="40"/>
              <w:jc w:val="center"/>
              <w:rPr>
                <w:lang w:bidi="ar-EG"/>
              </w:rPr>
            </w:pPr>
            <w:r>
              <w:rPr>
                <w:rFonts w:hint="cs"/>
                <w:rtl/>
                <w:lang w:bidi="ar-EG"/>
              </w:rPr>
              <w:t xml:space="preserve">المرفق </w:t>
            </w:r>
            <w:r>
              <w:rPr>
                <w:lang w:bidi="ar-EG"/>
              </w:rPr>
              <w:t>G</w:t>
            </w:r>
          </w:p>
        </w:tc>
        <w:tc>
          <w:tcPr>
            <w:tcW w:w="1304" w:type="dxa"/>
          </w:tcPr>
          <w:p w14:paraId="016C39CB" w14:textId="77777777" w:rsidR="004C341B" w:rsidRPr="007D398D" w:rsidRDefault="004C341B" w:rsidP="00B976C5">
            <w:pPr>
              <w:pStyle w:val="Tabletext"/>
              <w:spacing w:before="40" w:after="40"/>
              <w:jc w:val="center"/>
            </w:pPr>
            <w:r w:rsidRPr="007D398D">
              <w:t>P.2001</w:t>
            </w:r>
          </w:p>
        </w:tc>
        <w:tc>
          <w:tcPr>
            <w:tcW w:w="902" w:type="dxa"/>
          </w:tcPr>
          <w:p w14:paraId="2FF1D772" w14:textId="77777777" w:rsidR="004C341B" w:rsidRPr="007D398D" w:rsidRDefault="004C341B" w:rsidP="00B976C5">
            <w:pPr>
              <w:pStyle w:val="Tabletext"/>
              <w:spacing w:before="40" w:after="40"/>
              <w:jc w:val="center"/>
            </w:pPr>
            <w:r w:rsidRPr="007D398D">
              <w:t>90</w:t>
            </w:r>
          </w:p>
        </w:tc>
        <w:tc>
          <w:tcPr>
            <w:tcW w:w="869" w:type="dxa"/>
          </w:tcPr>
          <w:p w14:paraId="6BE2FAD1" w14:textId="77777777" w:rsidR="004C341B" w:rsidRPr="007D398D" w:rsidRDefault="004C341B" w:rsidP="00B976C5">
            <w:pPr>
              <w:pStyle w:val="Tabletext"/>
              <w:spacing w:before="40" w:after="40"/>
              <w:jc w:val="center"/>
            </w:pPr>
            <w:r w:rsidRPr="007D398D">
              <w:t>1</w:t>
            </w:r>
            <w:r>
              <w:t>,</w:t>
            </w:r>
            <w:r w:rsidRPr="007D398D">
              <w:t>5</w:t>
            </w:r>
          </w:p>
        </w:tc>
        <w:tc>
          <w:tcPr>
            <w:tcW w:w="868" w:type="dxa"/>
          </w:tcPr>
          <w:p w14:paraId="7DBD176D" w14:textId="77777777" w:rsidR="004C341B" w:rsidRPr="007D398D" w:rsidRDefault="004C341B" w:rsidP="00B976C5">
            <w:pPr>
              <w:pStyle w:val="Tabletext"/>
              <w:spacing w:before="40" w:after="40"/>
              <w:jc w:val="center"/>
            </w:pPr>
            <w:r w:rsidRPr="007D398D">
              <w:t>121</w:t>
            </w:r>
          </w:p>
        </w:tc>
        <w:tc>
          <w:tcPr>
            <w:tcW w:w="869" w:type="dxa"/>
          </w:tcPr>
          <w:p w14:paraId="5A389D9E" w14:textId="77777777" w:rsidR="004C341B" w:rsidRPr="007D398D" w:rsidRDefault="004C341B" w:rsidP="00B976C5">
            <w:pPr>
              <w:pStyle w:val="Tabletext"/>
              <w:spacing w:before="40" w:after="40"/>
              <w:jc w:val="center"/>
            </w:pPr>
            <w:r w:rsidRPr="007D398D">
              <w:t>0</w:t>
            </w:r>
          </w:p>
        </w:tc>
        <w:tc>
          <w:tcPr>
            <w:tcW w:w="868" w:type="dxa"/>
          </w:tcPr>
          <w:p w14:paraId="49039B54" w14:textId="77777777" w:rsidR="004C341B" w:rsidRPr="007D398D" w:rsidRDefault="004C341B" w:rsidP="00B976C5">
            <w:pPr>
              <w:pStyle w:val="Tabletext"/>
              <w:spacing w:before="40" w:after="40"/>
              <w:jc w:val="center"/>
            </w:pPr>
            <w:r w:rsidRPr="007D398D">
              <w:t>1</w:t>
            </w:r>
            <w:r>
              <w:t>,</w:t>
            </w:r>
            <w:r w:rsidRPr="007D398D">
              <w:t>5</w:t>
            </w:r>
          </w:p>
        </w:tc>
        <w:tc>
          <w:tcPr>
            <w:tcW w:w="869" w:type="dxa"/>
          </w:tcPr>
          <w:p w14:paraId="2A6AB2B2" w14:textId="77777777" w:rsidR="004C341B" w:rsidRPr="007D398D" w:rsidRDefault="004C341B" w:rsidP="00B976C5">
            <w:pPr>
              <w:pStyle w:val="Tabletext"/>
              <w:spacing w:before="40" w:after="40"/>
              <w:jc w:val="center"/>
            </w:pPr>
            <w:r w:rsidRPr="007D398D">
              <w:t>241</w:t>
            </w:r>
          </w:p>
        </w:tc>
      </w:tr>
      <w:tr w:rsidR="004C341B" w:rsidRPr="007D398D" w14:paraId="18D44AAF" w14:textId="77777777" w:rsidTr="00B976C5">
        <w:trPr>
          <w:jc w:val="center"/>
        </w:trPr>
        <w:tc>
          <w:tcPr>
            <w:tcW w:w="1984" w:type="dxa"/>
          </w:tcPr>
          <w:p w14:paraId="325412CD" w14:textId="77777777" w:rsidR="004C341B" w:rsidRPr="007D398D" w:rsidRDefault="004C341B" w:rsidP="00B976C5">
            <w:pPr>
              <w:pStyle w:val="Tabletext"/>
              <w:spacing w:before="40" w:after="40"/>
              <w:rPr>
                <w:iCs/>
              </w:rPr>
            </w:pPr>
            <w:r w:rsidRPr="007D398D">
              <w:rPr>
                <w:iCs/>
              </w:rPr>
              <w:t>FoEs0.1.txt</w:t>
            </w:r>
          </w:p>
        </w:tc>
        <w:tc>
          <w:tcPr>
            <w:tcW w:w="1106" w:type="dxa"/>
          </w:tcPr>
          <w:p w14:paraId="5E621E1C" w14:textId="77777777" w:rsidR="004C341B" w:rsidRPr="007D398D" w:rsidRDefault="004C341B" w:rsidP="00B976C5">
            <w:pPr>
              <w:pStyle w:val="Tabletext"/>
              <w:spacing w:before="40" w:after="40"/>
              <w:jc w:val="center"/>
              <w:rPr>
                <w:lang w:bidi="ar-EG"/>
              </w:rPr>
            </w:pPr>
            <w:r>
              <w:rPr>
                <w:rFonts w:hint="cs"/>
                <w:rtl/>
                <w:lang w:bidi="ar-EG"/>
              </w:rPr>
              <w:t xml:space="preserve">المرفق </w:t>
            </w:r>
            <w:r>
              <w:rPr>
                <w:lang w:bidi="ar-EG"/>
              </w:rPr>
              <w:t>G</w:t>
            </w:r>
          </w:p>
        </w:tc>
        <w:tc>
          <w:tcPr>
            <w:tcW w:w="1304" w:type="dxa"/>
          </w:tcPr>
          <w:p w14:paraId="7529F7A1" w14:textId="77777777" w:rsidR="004C341B" w:rsidRPr="007D398D" w:rsidRDefault="004C341B" w:rsidP="00B976C5">
            <w:pPr>
              <w:pStyle w:val="Tabletext"/>
              <w:spacing w:before="40" w:after="40"/>
              <w:jc w:val="center"/>
            </w:pPr>
            <w:r w:rsidRPr="007D398D">
              <w:t>P.2001</w:t>
            </w:r>
          </w:p>
        </w:tc>
        <w:tc>
          <w:tcPr>
            <w:tcW w:w="902" w:type="dxa"/>
          </w:tcPr>
          <w:p w14:paraId="660DC50F" w14:textId="77777777" w:rsidR="004C341B" w:rsidRPr="007D398D" w:rsidRDefault="004C341B" w:rsidP="00B976C5">
            <w:pPr>
              <w:pStyle w:val="Tabletext"/>
              <w:spacing w:before="40" w:after="40"/>
              <w:jc w:val="center"/>
            </w:pPr>
            <w:r w:rsidRPr="007D398D">
              <w:t>90</w:t>
            </w:r>
          </w:p>
        </w:tc>
        <w:tc>
          <w:tcPr>
            <w:tcW w:w="869" w:type="dxa"/>
          </w:tcPr>
          <w:p w14:paraId="394DCE1B" w14:textId="77777777" w:rsidR="004C341B" w:rsidRPr="007D398D" w:rsidRDefault="004C341B" w:rsidP="00B976C5">
            <w:pPr>
              <w:pStyle w:val="Tabletext"/>
              <w:spacing w:before="40" w:after="40"/>
              <w:jc w:val="center"/>
            </w:pPr>
            <w:r w:rsidRPr="007D398D">
              <w:t>1</w:t>
            </w:r>
            <w:r>
              <w:t>,</w:t>
            </w:r>
            <w:r w:rsidRPr="007D398D">
              <w:t>5</w:t>
            </w:r>
          </w:p>
        </w:tc>
        <w:tc>
          <w:tcPr>
            <w:tcW w:w="868" w:type="dxa"/>
          </w:tcPr>
          <w:p w14:paraId="78E8ACBC" w14:textId="77777777" w:rsidR="004C341B" w:rsidRPr="007D398D" w:rsidRDefault="004C341B" w:rsidP="00B976C5">
            <w:pPr>
              <w:pStyle w:val="Tabletext"/>
              <w:spacing w:before="40" w:after="40"/>
              <w:jc w:val="center"/>
            </w:pPr>
            <w:r w:rsidRPr="007D398D">
              <w:t>121</w:t>
            </w:r>
          </w:p>
        </w:tc>
        <w:tc>
          <w:tcPr>
            <w:tcW w:w="869" w:type="dxa"/>
          </w:tcPr>
          <w:p w14:paraId="11379AB7" w14:textId="77777777" w:rsidR="004C341B" w:rsidRPr="007D398D" w:rsidRDefault="004C341B" w:rsidP="00B976C5">
            <w:pPr>
              <w:pStyle w:val="Tabletext"/>
              <w:spacing w:before="40" w:after="40"/>
              <w:jc w:val="center"/>
            </w:pPr>
            <w:r w:rsidRPr="007D398D">
              <w:t>0</w:t>
            </w:r>
          </w:p>
        </w:tc>
        <w:tc>
          <w:tcPr>
            <w:tcW w:w="868" w:type="dxa"/>
          </w:tcPr>
          <w:p w14:paraId="1D37200C" w14:textId="77777777" w:rsidR="004C341B" w:rsidRPr="007D398D" w:rsidRDefault="004C341B" w:rsidP="00B976C5">
            <w:pPr>
              <w:pStyle w:val="Tabletext"/>
              <w:spacing w:before="40" w:after="40"/>
              <w:jc w:val="center"/>
            </w:pPr>
            <w:r w:rsidRPr="007D398D">
              <w:t>1</w:t>
            </w:r>
            <w:r>
              <w:t>,</w:t>
            </w:r>
            <w:r w:rsidRPr="007D398D">
              <w:t>5</w:t>
            </w:r>
          </w:p>
        </w:tc>
        <w:tc>
          <w:tcPr>
            <w:tcW w:w="869" w:type="dxa"/>
          </w:tcPr>
          <w:p w14:paraId="66D51D5C" w14:textId="77777777" w:rsidR="004C341B" w:rsidRPr="007D398D" w:rsidRDefault="004C341B" w:rsidP="00B976C5">
            <w:pPr>
              <w:pStyle w:val="Tabletext"/>
              <w:spacing w:before="40" w:after="40"/>
              <w:jc w:val="center"/>
            </w:pPr>
            <w:r w:rsidRPr="007D398D">
              <w:t>241</w:t>
            </w:r>
          </w:p>
        </w:tc>
      </w:tr>
      <w:tr w:rsidR="004C341B" w:rsidRPr="007D398D" w14:paraId="124A76B8" w14:textId="77777777" w:rsidTr="00B976C5">
        <w:trPr>
          <w:jc w:val="center"/>
        </w:trPr>
        <w:tc>
          <w:tcPr>
            <w:tcW w:w="1984" w:type="dxa"/>
            <w:tcBorders>
              <w:bottom w:val="single" w:sz="4" w:space="0" w:color="auto"/>
            </w:tcBorders>
          </w:tcPr>
          <w:p w14:paraId="2341E382" w14:textId="77777777" w:rsidR="004C341B" w:rsidRPr="007D398D" w:rsidRDefault="004C341B" w:rsidP="00B976C5">
            <w:pPr>
              <w:pStyle w:val="Tabletext"/>
              <w:spacing w:before="40" w:after="40"/>
              <w:rPr>
                <w:iCs/>
              </w:rPr>
            </w:pPr>
            <w:r>
              <w:rPr>
                <w:iCs/>
              </w:rPr>
              <w:t>TropoClim</w:t>
            </w:r>
            <w:r w:rsidRPr="007D398D">
              <w:rPr>
                <w:iCs/>
              </w:rPr>
              <w:t>.txt</w:t>
            </w:r>
          </w:p>
        </w:tc>
        <w:tc>
          <w:tcPr>
            <w:tcW w:w="1106" w:type="dxa"/>
            <w:tcBorders>
              <w:bottom w:val="single" w:sz="4" w:space="0" w:color="auto"/>
            </w:tcBorders>
          </w:tcPr>
          <w:p w14:paraId="31C1B417" w14:textId="77777777" w:rsidR="004C341B" w:rsidRPr="007D398D" w:rsidRDefault="004C341B" w:rsidP="00B976C5">
            <w:pPr>
              <w:pStyle w:val="Tabletext"/>
              <w:spacing w:before="40" w:after="40"/>
              <w:jc w:val="center"/>
              <w:rPr>
                <w:lang w:bidi="ar-EG"/>
              </w:rPr>
            </w:pPr>
            <w:r w:rsidRPr="0003058D">
              <w:rPr>
                <w:rFonts w:hint="cs"/>
                <w:rtl/>
                <w:lang w:bidi="ar-EG"/>
              </w:rPr>
              <w:t>المرفق</w:t>
            </w:r>
            <w:r>
              <w:rPr>
                <w:rFonts w:hint="cs"/>
                <w:rtl/>
                <w:lang w:bidi="ar-EG"/>
              </w:rPr>
              <w:t xml:space="preserve"> </w:t>
            </w:r>
            <w:r>
              <w:rPr>
                <w:lang w:bidi="ar-EG"/>
              </w:rPr>
              <w:t>E</w:t>
            </w:r>
          </w:p>
        </w:tc>
        <w:tc>
          <w:tcPr>
            <w:tcW w:w="1304" w:type="dxa"/>
            <w:tcBorders>
              <w:bottom w:val="single" w:sz="4" w:space="0" w:color="auto"/>
            </w:tcBorders>
          </w:tcPr>
          <w:p w14:paraId="6F26A33B" w14:textId="77777777" w:rsidR="004C341B" w:rsidRPr="007D398D" w:rsidRDefault="004C341B" w:rsidP="00B976C5">
            <w:pPr>
              <w:pStyle w:val="Tabletext"/>
              <w:spacing w:before="40" w:after="40"/>
              <w:jc w:val="center"/>
            </w:pPr>
            <w:r w:rsidRPr="007D398D">
              <w:t>P.</w:t>
            </w:r>
            <w:r>
              <w:t>2001</w:t>
            </w:r>
          </w:p>
        </w:tc>
        <w:tc>
          <w:tcPr>
            <w:tcW w:w="902" w:type="dxa"/>
            <w:tcBorders>
              <w:bottom w:val="single" w:sz="4" w:space="0" w:color="auto"/>
            </w:tcBorders>
          </w:tcPr>
          <w:p w14:paraId="3850F636" w14:textId="77777777" w:rsidR="004C341B" w:rsidRPr="007D398D" w:rsidRDefault="004C341B" w:rsidP="00B976C5">
            <w:pPr>
              <w:pStyle w:val="Tabletext"/>
              <w:spacing w:before="40" w:after="40"/>
              <w:jc w:val="center"/>
            </w:pPr>
            <w:r>
              <w:t>89,75</w:t>
            </w:r>
          </w:p>
        </w:tc>
        <w:tc>
          <w:tcPr>
            <w:tcW w:w="869" w:type="dxa"/>
            <w:tcBorders>
              <w:bottom w:val="single" w:sz="4" w:space="0" w:color="auto"/>
            </w:tcBorders>
          </w:tcPr>
          <w:p w14:paraId="15023F20" w14:textId="77777777" w:rsidR="004C341B" w:rsidRPr="007D398D" w:rsidRDefault="004C341B" w:rsidP="00B976C5">
            <w:pPr>
              <w:pStyle w:val="Tabletext"/>
              <w:spacing w:before="40" w:after="40"/>
              <w:jc w:val="center"/>
            </w:pPr>
            <w:r>
              <w:t>0,</w:t>
            </w:r>
            <w:r w:rsidRPr="007D398D">
              <w:t>5</w:t>
            </w:r>
          </w:p>
        </w:tc>
        <w:tc>
          <w:tcPr>
            <w:tcW w:w="868" w:type="dxa"/>
            <w:tcBorders>
              <w:bottom w:val="single" w:sz="4" w:space="0" w:color="auto"/>
            </w:tcBorders>
          </w:tcPr>
          <w:p w14:paraId="123C695F" w14:textId="77777777" w:rsidR="004C341B" w:rsidRPr="007D398D" w:rsidRDefault="004C341B" w:rsidP="00B976C5">
            <w:pPr>
              <w:pStyle w:val="Tabletext"/>
              <w:spacing w:before="40" w:after="40"/>
              <w:jc w:val="center"/>
            </w:pPr>
            <w:r>
              <w:t>360</w:t>
            </w:r>
          </w:p>
        </w:tc>
        <w:tc>
          <w:tcPr>
            <w:tcW w:w="869" w:type="dxa"/>
            <w:tcBorders>
              <w:bottom w:val="single" w:sz="4" w:space="0" w:color="auto"/>
            </w:tcBorders>
          </w:tcPr>
          <w:p w14:paraId="32A32493" w14:textId="32C22ACC" w:rsidR="004C341B" w:rsidRPr="00F873B6" w:rsidRDefault="004C341B" w:rsidP="00B976C5">
            <w:pPr>
              <w:pStyle w:val="Tabletext"/>
              <w:spacing w:before="40" w:after="40"/>
              <w:jc w:val="center"/>
              <w:rPr>
                <w:spacing w:val="-10"/>
                <w:rtl/>
              </w:rPr>
            </w:pPr>
            <w:r>
              <w:rPr>
                <w:spacing w:val="-10"/>
              </w:rPr>
              <w:t>179,75-</w:t>
            </w:r>
          </w:p>
        </w:tc>
        <w:tc>
          <w:tcPr>
            <w:tcW w:w="868" w:type="dxa"/>
            <w:tcBorders>
              <w:bottom w:val="single" w:sz="4" w:space="0" w:color="auto"/>
            </w:tcBorders>
          </w:tcPr>
          <w:p w14:paraId="37BEE4AF" w14:textId="77777777" w:rsidR="004C341B" w:rsidRPr="007D398D" w:rsidRDefault="004C341B" w:rsidP="00B976C5">
            <w:pPr>
              <w:pStyle w:val="Tabletext"/>
              <w:spacing w:before="40" w:after="40"/>
              <w:jc w:val="center"/>
            </w:pPr>
            <w:r>
              <w:t>0,</w:t>
            </w:r>
            <w:r w:rsidRPr="007D398D">
              <w:t>5</w:t>
            </w:r>
          </w:p>
        </w:tc>
        <w:tc>
          <w:tcPr>
            <w:tcW w:w="869" w:type="dxa"/>
            <w:tcBorders>
              <w:bottom w:val="single" w:sz="4" w:space="0" w:color="auto"/>
            </w:tcBorders>
          </w:tcPr>
          <w:p w14:paraId="3157D9C7" w14:textId="77777777" w:rsidR="004C341B" w:rsidRPr="007D398D" w:rsidRDefault="004C341B" w:rsidP="00B976C5">
            <w:pPr>
              <w:pStyle w:val="Tabletext"/>
              <w:spacing w:before="40" w:after="40"/>
              <w:jc w:val="center"/>
            </w:pPr>
            <w:r>
              <w:t>720</w:t>
            </w:r>
          </w:p>
        </w:tc>
      </w:tr>
      <w:tr w:rsidR="004C341B" w:rsidRPr="00EB3DCC" w14:paraId="55CC8BC4" w14:textId="77777777" w:rsidTr="00B976C5">
        <w:trPr>
          <w:jc w:val="center"/>
        </w:trPr>
        <w:tc>
          <w:tcPr>
            <w:tcW w:w="9639" w:type="dxa"/>
            <w:gridSpan w:val="9"/>
            <w:tcBorders>
              <w:left w:val="nil"/>
              <w:bottom w:val="nil"/>
              <w:right w:val="nil"/>
            </w:tcBorders>
          </w:tcPr>
          <w:p w14:paraId="4DB93900" w14:textId="77777777" w:rsidR="004C341B" w:rsidRPr="00A33EB3" w:rsidRDefault="004C341B" w:rsidP="00B976C5">
            <w:pPr>
              <w:pStyle w:val="Tablelegend"/>
              <w:spacing w:before="40" w:line="260" w:lineRule="exact"/>
              <w:ind w:left="318" w:hanging="318"/>
              <w:rPr>
                <w:rtl/>
                <w:lang w:bidi="ar-EG"/>
              </w:rPr>
            </w:pPr>
            <w:r w:rsidRPr="00D93CA5">
              <w:rPr>
                <w:vertAlign w:val="superscript"/>
              </w:rPr>
              <w:t>(1)</w:t>
            </w:r>
            <w:r w:rsidRPr="00FB4876">
              <w:rPr>
                <w:sz w:val="20"/>
                <w:szCs w:val="26"/>
              </w:rPr>
              <w:tab/>
            </w:r>
            <w:r w:rsidRPr="00FB4876">
              <w:rPr>
                <w:rFonts w:hint="cs"/>
                <w:sz w:val="20"/>
                <w:szCs w:val="26"/>
                <w:rtl/>
              </w:rPr>
              <w:t xml:space="preserve">الملف </w:t>
            </w:r>
            <w:r>
              <w:rPr>
                <w:sz w:val="20"/>
                <w:szCs w:val="26"/>
              </w:rPr>
              <w:t>"</w:t>
            </w:r>
            <w:r w:rsidRPr="00FB4876">
              <w:rPr>
                <w:sz w:val="20"/>
                <w:szCs w:val="26"/>
              </w:rPr>
              <w:t>surfwv_50_fixed.txt</w:t>
            </w:r>
            <w:r>
              <w:rPr>
                <w:sz w:val="20"/>
                <w:szCs w:val="26"/>
              </w:rPr>
              <w:t>"</w:t>
            </w:r>
            <w:r w:rsidRPr="00FB4876">
              <w:rPr>
                <w:rFonts w:hint="cs"/>
                <w:sz w:val="20"/>
                <w:szCs w:val="26"/>
                <w:rtl/>
              </w:rPr>
              <w:t xml:space="preserve"> عبارة عن صيغة مصححة للملف </w:t>
            </w:r>
            <w:r>
              <w:rPr>
                <w:sz w:val="20"/>
                <w:szCs w:val="26"/>
              </w:rPr>
              <w:t>"</w:t>
            </w:r>
            <w:r w:rsidRPr="00FB4876">
              <w:rPr>
                <w:sz w:val="20"/>
                <w:szCs w:val="26"/>
              </w:rPr>
              <w:t>surfwv_50.txt</w:t>
            </w:r>
            <w:r>
              <w:rPr>
                <w:sz w:val="20"/>
                <w:szCs w:val="26"/>
              </w:rPr>
              <w:t>"</w:t>
            </w:r>
            <w:r w:rsidRPr="00FB4876">
              <w:rPr>
                <w:rFonts w:hint="cs"/>
                <w:sz w:val="20"/>
                <w:szCs w:val="26"/>
                <w:rtl/>
              </w:rPr>
              <w:t xml:space="preserve"> المرتبطة بالتوصية </w:t>
            </w:r>
            <w:r w:rsidRPr="00FB4876">
              <w:rPr>
                <w:sz w:val="20"/>
                <w:szCs w:val="26"/>
              </w:rPr>
              <w:t>ITU-R P.836-4</w:t>
            </w:r>
            <w:r w:rsidRPr="00FB4876">
              <w:rPr>
                <w:rFonts w:hint="cs"/>
                <w:sz w:val="20"/>
                <w:szCs w:val="26"/>
                <w:rtl/>
              </w:rPr>
              <w:t xml:space="preserve"> ويقل عدد أعمدة الملف </w:t>
            </w:r>
            <w:r>
              <w:rPr>
                <w:sz w:val="20"/>
                <w:szCs w:val="26"/>
              </w:rPr>
              <w:t>"</w:t>
            </w:r>
            <w:r w:rsidRPr="00FB4876">
              <w:rPr>
                <w:sz w:val="20"/>
                <w:szCs w:val="26"/>
              </w:rPr>
              <w:t>surfwv_50.txt</w:t>
            </w:r>
            <w:r>
              <w:rPr>
                <w:sz w:val="20"/>
                <w:szCs w:val="26"/>
              </w:rPr>
              <w:t>"</w:t>
            </w:r>
            <w:r w:rsidRPr="00FB4876">
              <w:rPr>
                <w:rFonts w:hint="cs"/>
                <w:sz w:val="20"/>
                <w:szCs w:val="26"/>
                <w:rtl/>
              </w:rPr>
              <w:t xml:space="preserve"> بعمود واحد عن المتوقع طبقاً للملفين </w:t>
            </w:r>
            <w:r>
              <w:rPr>
                <w:sz w:val="20"/>
                <w:szCs w:val="26"/>
              </w:rPr>
              <w:t>"</w:t>
            </w:r>
            <w:r w:rsidRPr="00FB4876">
              <w:rPr>
                <w:sz w:val="20"/>
                <w:szCs w:val="26"/>
              </w:rPr>
              <w:t>surfwv_lat.txt</w:t>
            </w:r>
            <w:r>
              <w:rPr>
                <w:sz w:val="20"/>
                <w:szCs w:val="26"/>
              </w:rPr>
              <w:t>"</w:t>
            </w:r>
            <w:r w:rsidRPr="00FB4876">
              <w:rPr>
                <w:rFonts w:hint="cs"/>
                <w:sz w:val="20"/>
                <w:szCs w:val="26"/>
                <w:rtl/>
              </w:rPr>
              <w:t xml:space="preserve"> و</w:t>
            </w:r>
            <w:r>
              <w:rPr>
                <w:sz w:val="20"/>
                <w:szCs w:val="26"/>
              </w:rPr>
              <w:t>"</w:t>
            </w:r>
            <w:r w:rsidRPr="00FB4876">
              <w:rPr>
                <w:sz w:val="20"/>
                <w:szCs w:val="26"/>
              </w:rPr>
              <w:t>surfwv_lon.txt</w:t>
            </w:r>
            <w:r>
              <w:rPr>
                <w:sz w:val="20"/>
                <w:szCs w:val="26"/>
              </w:rPr>
              <w:t>"</w:t>
            </w:r>
            <w:r w:rsidRPr="00FB4876">
              <w:rPr>
                <w:rFonts w:hint="cs"/>
                <w:sz w:val="20"/>
                <w:szCs w:val="26"/>
                <w:rtl/>
              </w:rPr>
              <w:t xml:space="preserve"> المقدمين بالبيانات. وقد افترض أن العمود المقابل لخط الطول </w:t>
            </w:r>
            <w:r w:rsidRPr="00FB4876">
              <w:rPr>
                <w:sz w:val="20"/>
                <w:szCs w:val="26"/>
              </w:rPr>
              <w:t>360</w:t>
            </w:r>
            <w:r w:rsidRPr="00FB4876">
              <w:rPr>
                <w:sz w:val="20"/>
                <w:szCs w:val="26"/>
                <w:rtl/>
              </w:rPr>
              <w:t>°</w:t>
            </w:r>
            <w:r w:rsidRPr="00FB4876">
              <w:rPr>
                <w:rFonts w:hint="cs"/>
                <w:sz w:val="20"/>
                <w:szCs w:val="26"/>
                <w:rtl/>
              </w:rPr>
              <w:t xml:space="preserve"> حذف من الملف وقد تم تصحيح ذلك في الملف </w:t>
            </w:r>
            <w:r>
              <w:rPr>
                <w:sz w:val="20"/>
                <w:szCs w:val="26"/>
              </w:rPr>
              <w:t>"</w:t>
            </w:r>
            <w:r w:rsidRPr="00FB4876">
              <w:rPr>
                <w:sz w:val="20"/>
                <w:szCs w:val="26"/>
              </w:rPr>
              <w:t>surfwv_50_fixed.txt</w:t>
            </w:r>
            <w:r>
              <w:rPr>
                <w:sz w:val="20"/>
                <w:szCs w:val="26"/>
              </w:rPr>
              <w:t>"</w:t>
            </w:r>
            <w:r w:rsidRPr="00FB4876">
              <w:rPr>
                <w:rFonts w:hint="cs"/>
                <w:sz w:val="20"/>
                <w:szCs w:val="26"/>
                <w:rtl/>
              </w:rPr>
              <w:t>.</w:t>
            </w:r>
          </w:p>
        </w:tc>
      </w:tr>
    </w:tbl>
    <w:p w14:paraId="231AC515" w14:textId="77777777" w:rsidR="004C341B" w:rsidRDefault="004C341B" w:rsidP="004C341B">
      <w:pPr>
        <w:spacing w:before="360"/>
        <w:rPr>
          <w:rtl/>
          <w:lang w:bidi="ar-EG"/>
        </w:rPr>
      </w:pPr>
      <w:r>
        <w:rPr>
          <w:rFonts w:hint="cs"/>
          <w:rtl/>
          <w:lang w:bidi="ar-EG"/>
        </w:rPr>
        <w:lastRenderedPageBreak/>
        <w:t>وقيمة "الصف الأول" هي خط عرض الصف الأول.</w:t>
      </w:r>
    </w:p>
    <w:p w14:paraId="5507792A" w14:textId="77777777" w:rsidR="004C341B" w:rsidRPr="00FB4876" w:rsidRDefault="004C341B" w:rsidP="004C341B">
      <w:pPr>
        <w:rPr>
          <w:spacing w:val="-4"/>
          <w:rtl/>
          <w:lang w:bidi="ar-EG"/>
        </w:rPr>
      </w:pPr>
      <w:r w:rsidRPr="00FB4876">
        <w:rPr>
          <w:rFonts w:hint="cs"/>
          <w:spacing w:val="-4"/>
          <w:rtl/>
          <w:lang w:bidi="ar-EG"/>
        </w:rPr>
        <w:t xml:space="preserve">وقيمة "العمود الأول" هي خط طول العمود الأول. والعمود الأخير والعمود الأول متماثلان </w:t>
      </w:r>
      <w:r w:rsidRPr="00FB4876">
        <w:rPr>
          <w:spacing w:val="-4"/>
          <w:lang w:bidi="ar-EG"/>
        </w:rPr>
        <w:t>360)</w:t>
      </w:r>
      <w:r w:rsidRPr="00FB4876">
        <w:rPr>
          <w:spacing w:val="-4"/>
          <w:rtl/>
          <w:lang w:bidi="ar-EG"/>
        </w:rPr>
        <w:t>°</w:t>
      </w:r>
      <w:r w:rsidRPr="00FB4876">
        <w:rPr>
          <w:spacing w:val="-4"/>
          <w:lang w:bidi="ar-EG"/>
        </w:rPr>
        <w:t xml:space="preserve"> </w:t>
      </w:r>
      <w:r w:rsidRPr="00FB4876">
        <w:rPr>
          <w:rFonts w:hint="cs"/>
          <w:spacing w:val="-4"/>
          <w:rtl/>
          <w:lang w:bidi="ar-EG"/>
        </w:rPr>
        <w:t>=</w:t>
      </w:r>
      <w:r w:rsidRPr="00FB4876">
        <w:rPr>
          <w:spacing w:val="-4"/>
          <w:lang w:bidi="ar-EG"/>
        </w:rPr>
        <w:t xml:space="preserve">0 </w:t>
      </w:r>
      <w:r w:rsidRPr="00FB4876">
        <w:rPr>
          <w:spacing w:val="-4"/>
          <w:rtl/>
          <w:lang w:bidi="ar-EG"/>
        </w:rPr>
        <w:t>°</w:t>
      </w:r>
      <w:r w:rsidRPr="00FB4876">
        <w:rPr>
          <w:spacing w:val="-4"/>
          <w:lang w:bidi="ar-EG"/>
        </w:rPr>
        <w:t>(</w:t>
      </w:r>
      <w:r w:rsidRPr="00FB4876">
        <w:rPr>
          <w:rFonts w:hint="cs"/>
          <w:spacing w:val="-4"/>
          <w:rtl/>
          <w:lang w:bidi="ar-EG"/>
        </w:rPr>
        <w:t xml:space="preserve"> وتم إدراجهما لتبسيط عملية الاستكمال الداخلي.</w:t>
      </w:r>
    </w:p>
    <w:p w14:paraId="1AC0257D" w14:textId="77777777" w:rsidR="004C341B" w:rsidRDefault="004C341B" w:rsidP="004C341B">
      <w:pPr>
        <w:rPr>
          <w:rtl/>
          <w:lang w:bidi="ar-EG"/>
        </w:rPr>
      </w:pPr>
      <w:r>
        <w:rPr>
          <w:rFonts w:hint="cs"/>
          <w:rtl/>
          <w:lang w:bidi="ar-EG"/>
        </w:rPr>
        <w:t>وتعطى "المباعدة" الزيادة في خطي العرض/الطول بين الصفوف/الأعمدة.</w:t>
      </w:r>
    </w:p>
    <w:p w14:paraId="586AEF18" w14:textId="77777777" w:rsidR="004C341B" w:rsidRDefault="004C341B" w:rsidP="004C341B">
      <w:pPr>
        <w:rPr>
          <w:lang w:bidi="ar-EG"/>
        </w:rPr>
      </w:pPr>
      <w:r>
        <w:rPr>
          <w:rFonts w:hint="cs"/>
          <w:rtl/>
        </w:rPr>
        <w:t>وباستثناء الملف "</w:t>
      </w:r>
      <w:r>
        <w:rPr>
          <w:lang w:val="en-GB"/>
        </w:rPr>
        <w:t>TropoClim.txt</w:t>
      </w:r>
      <w:r>
        <w:rPr>
          <w:rFonts w:hint="cs"/>
          <w:rtl/>
        </w:rPr>
        <w:t xml:space="preserve">"، </w:t>
      </w:r>
      <w:r>
        <w:rPr>
          <w:rFonts w:hint="cs"/>
          <w:rtl/>
          <w:lang w:bidi="ar-EG"/>
        </w:rPr>
        <w:t xml:space="preserve">ينبغي الحصول على قيمة أي معلمة عند خط عرض/خط طول معين بإجراء استكمال داخلي خطي ثنائي باستخدام أقرب أربع نقاط شبكية، كما هو موضح في التوصية </w:t>
      </w:r>
      <w:r w:rsidRPr="00BA335C">
        <w:rPr>
          <w:lang w:bidi="ar-EG"/>
        </w:rPr>
        <w:t>ITU</w:t>
      </w:r>
      <w:r>
        <w:rPr>
          <w:lang w:bidi="ar-EG"/>
        </w:rPr>
        <w:noBreakHyphen/>
      </w:r>
      <w:r w:rsidRPr="00BA335C">
        <w:rPr>
          <w:lang w:bidi="ar-EG"/>
        </w:rPr>
        <w:t>R P.1144</w:t>
      </w:r>
      <w:r>
        <w:rPr>
          <w:rFonts w:hint="cs"/>
          <w:rtl/>
          <w:lang w:bidi="ar-EG"/>
        </w:rPr>
        <w:t>.</w:t>
      </w:r>
    </w:p>
    <w:p w14:paraId="19635EE3" w14:textId="19E746E9" w:rsidR="004C341B" w:rsidRPr="005A29F2" w:rsidRDefault="004C341B" w:rsidP="004C341B">
      <w:pPr>
        <w:textDirection w:val="tbRlV"/>
        <w:rPr>
          <w:lang w:bidi="ar-EG"/>
        </w:rPr>
      </w:pPr>
      <w:r>
        <w:rPr>
          <w:rtl/>
          <w:lang w:bidi="ar-EG"/>
        </w:rPr>
        <w:t xml:space="preserve">ويحتوي الملف </w:t>
      </w:r>
      <w:r w:rsidRPr="00E16E2E">
        <w:rPr>
          <w:rFonts w:asciiTheme="majorBidi" w:hAnsiTheme="majorBidi" w:cstheme="majorBidi"/>
          <w:szCs w:val="22"/>
          <w:rtl/>
          <w:lang w:bidi="ar-EG"/>
        </w:rPr>
        <w:t>TropoClim.txt</w:t>
      </w:r>
      <w:r>
        <w:rPr>
          <w:rtl/>
          <w:lang w:bidi="ar-EG"/>
        </w:rPr>
        <w:t xml:space="preserve"> على معرفات هوية منطقة بأرقام صحيحة عوضا</w:t>
      </w:r>
      <w:r w:rsidR="00B84136">
        <w:rPr>
          <w:rFonts w:hint="cs"/>
          <w:rtl/>
          <w:lang w:bidi="ar-EG"/>
        </w:rPr>
        <w:t>ً</w:t>
      </w:r>
      <w:r>
        <w:rPr>
          <w:rtl/>
          <w:lang w:bidi="ar-EG"/>
        </w:rPr>
        <w:t xml:space="preserve"> عن متغيرات أرصاد جوية مستمرة. وبالتالي، لا</w:t>
      </w:r>
      <w:r w:rsidR="00B84136">
        <w:rPr>
          <w:rFonts w:hint="cs"/>
          <w:rtl/>
          <w:lang w:bidi="ar-EG"/>
        </w:rPr>
        <w:t> </w:t>
      </w:r>
      <w:r>
        <w:rPr>
          <w:rtl/>
          <w:lang w:bidi="ar-EG"/>
        </w:rPr>
        <w:t>ينبغي إجراء استكمال داخلي للقيم للحصول على قيمة عند خط عرض/طول معين. وعوضا</w:t>
      </w:r>
      <w:r w:rsidR="00B84136">
        <w:rPr>
          <w:rFonts w:hint="cs"/>
          <w:rtl/>
          <w:lang w:bidi="ar-EG"/>
        </w:rPr>
        <w:t>ً</w:t>
      </w:r>
      <w:r>
        <w:rPr>
          <w:rtl/>
          <w:lang w:bidi="ar-EG"/>
        </w:rPr>
        <w:t xml:space="preserve"> عن ذلك، ينبغي أخذ القيمة عند أقرب نقطة شبكية. ويلاحظ، بالنسبة لهذا الملف</w:t>
      </w:r>
      <w:r w:rsidR="00B84136">
        <w:rPr>
          <w:rFonts w:hint="cs"/>
          <w:rtl/>
          <w:lang w:bidi="ar-EG"/>
        </w:rPr>
        <w:t> </w:t>
      </w:r>
      <w:r>
        <w:rPr>
          <w:rtl/>
          <w:lang w:bidi="ar-EG"/>
        </w:rPr>
        <w:t>أ</w:t>
      </w:r>
      <w:r w:rsidR="00B84136">
        <w:rPr>
          <w:rFonts w:hint="cs"/>
          <w:rtl/>
          <w:lang w:bidi="ar-EG"/>
        </w:rPr>
        <w:t> </w:t>
      </w:r>
      <w:r>
        <w:rPr>
          <w:rtl/>
          <w:lang w:bidi="ar-EG"/>
        </w:rPr>
        <w:t xml:space="preserve">) أن الشبكة تتزحزح بمقدار نصف بيكسل مقارنة بالملفات الأخرى؛ وب) أن القيم في العمود الأخير لا تماثل نظيرتها في العمود الأول. وبناءً على ذلك، تتراوح خطوط عرض الصفوف بين </w:t>
      </w:r>
      <w:r w:rsidRPr="00E16E2E">
        <w:rPr>
          <w:rFonts w:asciiTheme="majorBidi" w:hAnsiTheme="majorBidi" w:cstheme="majorBidi"/>
          <w:szCs w:val="22"/>
          <w:rtl/>
          <w:lang w:bidi="ar-EG"/>
        </w:rPr>
        <w:t>89,75°</w:t>
      </w:r>
      <w:r w:rsidR="00B84136" w:rsidRPr="00B84136">
        <w:rPr>
          <w:rFonts w:hint="cs"/>
          <w:rtl/>
        </w:rPr>
        <w:t xml:space="preserve"> </w:t>
      </w:r>
      <w:r>
        <w:rPr>
          <w:rtl/>
          <w:lang w:bidi="ar-EG"/>
        </w:rPr>
        <w:t>شمالاً و</w:t>
      </w:r>
      <w:r w:rsidRPr="00E16E2E">
        <w:rPr>
          <w:rFonts w:asciiTheme="majorBidi" w:hAnsiTheme="majorBidi" w:cstheme="majorBidi"/>
          <w:szCs w:val="22"/>
          <w:rtl/>
          <w:lang w:bidi="ar-EG"/>
        </w:rPr>
        <w:t>89,75°</w:t>
      </w:r>
      <w:r>
        <w:rPr>
          <w:rtl/>
          <w:lang w:bidi="ar-EG"/>
        </w:rPr>
        <w:t xml:space="preserve"> جنوباً، فيما تتراوح خطوط طول الأعمدة بين </w:t>
      </w:r>
      <w:r w:rsidRPr="00E16E2E">
        <w:rPr>
          <w:rFonts w:asciiTheme="majorBidi" w:hAnsiTheme="majorBidi" w:cstheme="majorBidi"/>
          <w:szCs w:val="22"/>
          <w:rtl/>
          <w:lang w:bidi="ar-EG"/>
        </w:rPr>
        <w:t>179,75°</w:t>
      </w:r>
      <w:r w:rsidRPr="00B84136">
        <w:rPr>
          <w:rtl/>
        </w:rPr>
        <w:t xml:space="preserve"> </w:t>
      </w:r>
      <w:r>
        <w:rPr>
          <w:rtl/>
          <w:lang w:bidi="ar-EG"/>
        </w:rPr>
        <w:t>غرباً و</w:t>
      </w:r>
      <w:r w:rsidRPr="00E16E2E">
        <w:rPr>
          <w:rFonts w:asciiTheme="majorBidi" w:hAnsiTheme="majorBidi" w:cstheme="majorBidi"/>
          <w:szCs w:val="22"/>
          <w:rtl/>
          <w:lang w:bidi="ar-EG"/>
        </w:rPr>
        <w:t>179,75°</w:t>
      </w:r>
      <w:r>
        <w:rPr>
          <w:rtl/>
          <w:lang w:bidi="ar-EG"/>
        </w:rPr>
        <w:t xml:space="preserve"> شرقاً.</w:t>
      </w:r>
    </w:p>
    <w:p w14:paraId="58C98C32" w14:textId="2BE28F6F" w:rsidR="004C341B" w:rsidRPr="003A0A6F" w:rsidRDefault="004C341B" w:rsidP="004C341B">
      <w:pPr>
        <w:rPr>
          <w:rtl/>
        </w:rPr>
      </w:pPr>
      <w:r>
        <w:rPr>
          <w:rFonts w:hint="cs"/>
          <w:rtl/>
          <w:lang w:bidi="ar-EG"/>
        </w:rPr>
        <w:t>وترد الملفات في الملف المضغوط</w:t>
      </w:r>
      <w:r>
        <w:rPr>
          <w:rFonts w:hint="cs"/>
          <w:rtl/>
          <w:lang w:eastAsia="zh-CN"/>
        </w:rPr>
        <w:t xml:space="preserve"> </w:t>
      </w:r>
      <w:hyperlink r:id="rId13" w:history="1">
        <w:r w:rsidR="00840416">
          <w:rPr>
            <w:rStyle w:val="Hyperlink"/>
            <w:szCs w:val="24"/>
          </w:rPr>
          <w:t>R-REC-P.2001-6-202509-I!!ZIP-E.zip</w:t>
        </w:r>
      </w:hyperlink>
      <w:r>
        <w:rPr>
          <w:rFonts w:hint="cs"/>
          <w:rtl/>
          <w:lang w:eastAsia="zh-CN" w:bidi="ar-EG"/>
        </w:rPr>
        <w:t>.</w:t>
      </w:r>
    </w:p>
    <w:p w14:paraId="471433EE" w14:textId="77777777" w:rsidR="004C341B" w:rsidRPr="005D4620" w:rsidRDefault="004C341B" w:rsidP="004C341B">
      <w:pPr>
        <w:pStyle w:val="Heading1"/>
        <w:rPr>
          <w:rtl/>
          <w:lang w:val="en-GB" w:bidi="ar-EG"/>
        </w:rPr>
      </w:pPr>
      <w:bookmarkStart w:id="83" w:name="_Toc412455233"/>
      <w:bookmarkStart w:id="84" w:name="_Toc217300705"/>
      <w:bookmarkStart w:id="85" w:name="_Toc217302448"/>
      <w:r>
        <w:rPr>
          <w:lang w:val="en-GB" w:bidi="ar-LB"/>
        </w:rPr>
        <w:t>3</w:t>
      </w:r>
      <w:r w:rsidRPr="005D4620">
        <w:rPr>
          <w:rFonts w:hint="cs"/>
          <w:rtl/>
          <w:lang w:val="en-GB" w:bidi="ar-LB"/>
        </w:rPr>
        <w:tab/>
        <w:t>الحسابات الأولية</w:t>
      </w:r>
      <w:bookmarkEnd w:id="78"/>
      <w:bookmarkEnd w:id="79"/>
      <w:bookmarkEnd w:id="80"/>
      <w:bookmarkEnd w:id="83"/>
      <w:bookmarkEnd w:id="84"/>
      <w:bookmarkEnd w:id="85"/>
    </w:p>
    <w:p w14:paraId="6D18FC29" w14:textId="77777777" w:rsidR="004C341B" w:rsidRPr="005D4620" w:rsidRDefault="004C341B" w:rsidP="004C341B">
      <w:pPr>
        <w:rPr>
          <w:rtl/>
        </w:rPr>
      </w:pPr>
      <w:r w:rsidRPr="005D4620">
        <w:rPr>
          <w:rFonts w:hint="cs"/>
          <w:rtl/>
        </w:rPr>
        <w:t>تصف الأقسام الفرعية التالية حساب المعلمات الهامة المستخرجة من المدخلات. وترد هذه المعلمات في الجدول</w:t>
      </w:r>
      <w:r>
        <w:rPr>
          <w:rFonts w:hint="eastAsia"/>
          <w:rtl/>
        </w:rPr>
        <w:t> </w:t>
      </w:r>
      <w:r>
        <w:t>4</w:t>
      </w:r>
      <w:r w:rsidRPr="005D4620">
        <w:rPr>
          <w:rFonts w:hint="cs"/>
          <w:rtl/>
        </w:rPr>
        <w:t>.</w:t>
      </w:r>
    </w:p>
    <w:p w14:paraId="728EB4C4" w14:textId="77777777" w:rsidR="004C341B" w:rsidRPr="00936C0C" w:rsidRDefault="004C341B" w:rsidP="004C341B">
      <w:pPr>
        <w:pStyle w:val="TableNo0"/>
      </w:pPr>
      <w:r w:rsidRPr="00936C0C">
        <w:rPr>
          <w:rFonts w:hint="cs"/>
          <w:rtl/>
        </w:rPr>
        <w:t xml:space="preserve">الجـدول </w:t>
      </w:r>
      <w:r w:rsidRPr="00936C0C">
        <w:t>4</w:t>
      </w:r>
    </w:p>
    <w:p w14:paraId="67B9B76A" w14:textId="77777777" w:rsidR="004C341B" w:rsidRPr="00C75F3F" w:rsidRDefault="004C341B" w:rsidP="004C341B">
      <w:pPr>
        <w:pStyle w:val="Tabletitle"/>
        <w:rPr>
          <w:lang w:val="nl-BE"/>
        </w:rPr>
      </w:pPr>
      <w:r w:rsidRPr="00C75F3F">
        <w:rPr>
          <w:rFonts w:hint="cs"/>
          <w:rtl/>
          <w:lang w:val="nl-BE"/>
        </w:rPr>
        <w:t>المعلمات الأساسية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180"/>
        <w:gridCol w:w="6739"/>
      </w:tblGrid>
      <w:tr w:rsidR="004C341B" w:rsidRPr="005D4620" w14:paraId="4C6163C4" w14:textId="77777777" w:rsidTr="007C372E">
        <w:trPr>
          <w:jc w:val="center"/>
        </w:trPr>
        <w:tc>
          <w:tcPr>
            <w:tcW w:w="1710" w:type="dxa"/>
          </w:tcPr>
          <w:p w14:paraId="5ABE5338" w14:textId="77777777" w:rsidR="004C341B" w:rsidRPr="00C76179" w:rsidRDefault="004C341B" w:rsidP="00B976C5">
            <w:pPr>
              <w:pStyle w:val="Tablehead"/>
              <w:keepLines/>
              <w:rPr>
                <w:rtl/>
                <w:lang w:bidi="ar-EG"/>
              </w:rPr>
            </w:pPr>
            <w:r w:rsidRPr="00C76179">
              <w:rPr>
                <w:rFonts w:hint="cs"/>
                <w:rtl/>
                <w:lang w:bidi="ar-EG"/>
              </w:rPr>
              <w:t>الرمز</w:t>
            </w:r>
          </w:p>
        </w:tc>
        <w:tc>
          <w:tcPr>
            <w:tcW w:w="1180" w:type="dxa"/>
          </w:tcPr>
          <w:p w14:paraId="528B72E5" w14:textId="77777777" w:rsidR="004C341B" w:rsidRPr="00C76179" w:rsidRDefault="004C341B" w:rsidP="00B976C5">
            <w:pPr>
              <w:pStyle w:val="Tablehead"/>
              <w:keepLines/>
              <w:rPr>
                <w:rtl/>
                <w:lang w:bidi="ar-EG"/>
              </w:rPr>
            </w:pPr>
            <w:r w:rsidRPr="00C76179">
              <w:rPr>
                <w:rFonts w:hint="cs"/>
                <w:rtl/>
                <w:lang w:bidi="ar-EG"/>
              </w:rPr>
              <w:t>المرجع</w:t>
            </w:r>
          </w:p>
        </w:tc>
        <w:tc>
          <w:tcPr>
            <w:tcW w:w="6739" w:type="dxa"/>
          </w:tcPr>
          <w:p w14:paraId="4AC39614" w14:textId="77777777" w:rsidR="004C341B" w:rsidRPr="00C76179" w:rsidRDefault="004C341B" w:rsidP="00B976C5">
            <w:pPr>
              <w:pStyle w:val="Tablehead"/>
              <w:keepLines/>
              <w:rPr>
                <w:rtl/>
                <w:lang w:bidi="ar-EG"/>
              </w:rPr>
            </w:pPr>
            <w:r w:rsidRPr="00C76179">
              <w:rPr>
                <w:rFonts w:hint="cs"/>
                <w:rtl/>
                <w:lang w:bidi="ar-EG"/>
              </w:rPr>
              <w:t>الوصف</w:t>
            </w:r>
          </w:p>
        </w:tc>
      </w:tr>
      <w:tr w:rsidR="004C341B" w:rsidRPr="005D4620" w14:paraId="7EE6762C" w14:textId="77777777" w:rsidTr="007C372E">
        <w:trPr>
          <w:jc w:val="center"/>
        </w:trPr>
        <w:tc>
          <w:tcPr>
            <w:tcW w:w="1710" w:type="dxa"/>
          </w:tcPr>
          <w:p w14:paraId="4F3D42A0" w14:textId="77777777" w:rsidR="004C341B" w:rsidRPr="00C75F3F" w:rsidRDefault="004C341B" w:rsidP="00B976C5">
            <w:pPr>
              <w:pStyle w:val="Tabletext"/>
              <w:spacing w:before="40" w:after="40"/>
              <w:jc w:val="center"/>
            </w:pPr>
            <w:r w:rsidRPr="00C75F3F">
              <w:rPr>
                <w:i/>
                <w:iCs/>
              </w:rPr>
              <w:t>a</w:t>
            </w:r>
            <w:r w:rsidRPr="00C75F3F">
              <w:rPr>
                <w:i/>
                <w:iCs/>
                <w:vertAlign w:val="subscript"/>
              </w:rPr>
              <w:t>e</w:t>
            </w:r>
            <w:r w:rsidRPr="00C75F3F">
              <w:t xml:space="preserve"> (km)</w:t>
            </w:r>
          </w:p>
        </w:tc>
        <w:tc>
          <w:tcPr>
            <w:tcW w:w="1180" w:type="dxa"/>
          </w:tcPr>
          <w:p w14:paraId="7C31C797" w14:textId="77777777" w:rsidR="004C341B" w:rsidRPr="00C75F3F" w:rsidRDefault="004C341B" w:rsidP="00B976C5">
            <w:pPr>
              <w:pStyle w:val="Tabletext"/>
              <w:spacing w:before="40" w:after="40"/>
              <w:jc w:val="center"/>
              <w:rPr>
                <w:lang w:bidi="ar-LB"/>
              </w:rPr>
            </w:pPr>
            <w:r w:rsidRPr="00C75F3F">
              <w:rPr>
                <w:rFonts w:hint="cs"/>
                <w:rtl/>
                <w:lang w:val="en-GB" w:bidi="ar-LB"/>
              </w:rPr>
              <w:t xml:space="preserve">الفقرة </w:t>
            </w:r>
            <w:r>
              <w:rPr>
                <w:lang w:val="en-GB" w:bidi="ar-LB"/>
              </w:rPr>
              <w:t>5.3</w:t>
            </w:r>
          </w:p>
        </w:tc>
        <w:tc>
          <w:tcPr>
            <w:tcW w:w="6739" w:type="dxa"/>
          </w:tcPr>
          <w:p w14:paraId="1CC2F966" w14:textId="77777777" w:rsidR="004C341B" w:rsidRPr="00C75F3F" w:rsidRDefault="004C341B" w:rsidP="00B976C5">
            <w:pPr>
              <w:pStyle w:val="Tabletext"/>
              <w:spacing w:before="40" w:after="40"/>
              <w:jc w:val="both"/>
              <w:rPr>
                <w:rtl/>
                <w:lang w:val="en-GB" w:bidi="ar-LB"/>
              </w:rPr>
            </w:pPr>
            <w:r w:rsidRPr="00C75F3F">
              <w:rPr>
                <w:rFonts w:hint="cs"/>
                <w:rtl/>
                <w:lang w:val="en-GB" w:bidi="ar-LB"/>
              </w:rPr>
              <w:t>نصف ق</w:t>
            </w:r>
            <w:r>
              <w:rPr>
                <w:rFonts w:hint="cs"/>
                <w:rtl/>
                <w:lang w:val="en-GB" w:bidi="ar-LB"/>
              </w:rPr>
              <w:t>ُ</w:t>
            </w:r>
            <w:r w:rsidRPr="00C75F3F">
              <w:rPr>
                <w:rFonts w:hint="cs"/>
                <w:rtl/>
                <w:lang w:val="en-GB" w:bidi="ar-LB"/>
              </w:rPr>
              <w:t>طر الأرض المتوسط الفع</w:t>
            </w:r>
            <w:r>
              <w:rPr>
                <w:rFonts w:hint="cs"/>
                <w:rtl/>
                <w:lang w:val="en-GB" w:bidi="ar-LB"/>
              </w:rPr>
              <w:t>ّ</w:t>
            </w:r>
            <w:r w:rsidRPr="00C75F3F">
              <w:rPr>
                <w:rFonts w:hint="cs"/>
                <w:rtl/>
                <w:lang w:val="en-GB" w:bidi="ar-LB"/>
              </w:rPr>
              <w:t>ال</w:t>
            </w:r>
          </w:p>
        </w:tc>
      </w:tr>
      <w:tr w:rsidR="004C341B" w:rsidRPr="005D4620" w14:paraId="4218DF9B" w14:textId="77777777" w:rsidTr="007C372E">
        <w:trPr>
          <w:jc w:val="center"/>
        </w:trPr>
        <w:tc>
          <w:tcPr>
            <w:tcW w:w="1710" w:type="dxa"/>
          </w:tcPr>
          <w:p w14:paraId="6A50780F" w14:textId="77777777" w:rsidR="004C341B" w:rsidRPr="00C75F3F" w:rsidRDefault="004C341B" w:rsidP="00B976C5">
            <w:pPr>
              <w:pStyle w:val="Tabletext"/>
              <w:spacing w:before="40" w:after="40"/>
              <w:jc w:val="center"/>
            </w:pPr>
            <w:proofErr w:type="spellStart"/>
            <w:r w:rsidRPr="00172CDD">
              <w:rPr>
                <w:i/>
                <w:iCs/>
              </w:rPr>
              <w:t>A</w:t>
            </w:r>
            <w:r w:rsidRPr="00172CDD">
              <w:rPr>
                <w:i/>
                <w:iCs/>
                <w:vertAlign w:val="subscript"/>
              </w:rPr>
              <w:t>gsur</w:t>
            </w:r>
            <w:proofErr w:type="spellEnd"/>
            <w:r w:rsidRPr="00172CDD">
              <w:rPr>
                <w:i/>
                <w:iCs/>
              </w:rPr>
              <w:br/>
            </w:r>
            <w:proofErr w:type="spellStart"/>
            <w:proofErr w:type="gramStart"/>
            <w:r w:rsidRPr="00172CDD">
              <w:rPr>
                <w:i/>
                <w:iCs/>
              </w:rPr>
              <w:t>A</w:t>
            </w:r>
            <w:r w:rsidRPr="00172CDD">
              <w:rPr>
                <w:i/>
                <w:iCs/>
                <w:vertAlign w:val="subscript"/>
              </w:rPr>
              <w:t>wrsur,wsur</w:t>
            </w:r>
            <w:proofErr w:type="spellEnd"/>
            <w:proofErr w:type="gramEnd"/>
            <w:r w:rsidRPr="00C75F3F">
              <w:t xml:space="preserve"> (dB/km)</w:t>
            </w:r>
          </w:p>
        </w:tc>
        <w:tc>
          <w:tcPr>
            <w:tcW w:w="1180" w:type="dxa"/>
          </w:tcPr>
          <w:p w14:paraId="2C1ABDE1" w14:textId="77777777" w:rsidR="004C341B" w:rsidRPr="00C75F3F" w:rsidRDefault="004C341B" w:rsidP="00B976C5">
            <w:pPr>
              <w:pStyle w:val="Tabletext"/>
              <w:spacing w:before="40" w:after="40"/>
              <w:jc w:val="center"/>
              <w:rPr>
                <w:lang w:val="en-GB"/>
              </w:rPr>
            </w:pPr>
            <w:r w:rsidRPr="00C75F3F">
              <w:rPr>
                <w:rFonts w:hint="cs"/>
                <w:rtl/>
                <w:lang w:val="en-GB" w:bidi="ar-LB"/>
              </w:rPr>
              <w:t xml:space="preserve">الفقرة </w:t>
            </w:r>
            <w:r>
              <w:rPr>
                <w:lang w:val="en-GB" w:bidi="ar-LB"/>
              </w:rPr>
              <w:t>10.3</w:t>
            </w:r>
          </w:p>
        </w:tc>
        <w:tc>
          <w:tcPr>
            <w:tcW w:w="6739" w:type="dxa"/>
          </w:tcPr>
          <w:p w14:paraId="18F31FD5" w14:textId="77777777" w:rsidR="004C341B" w:rsidRPr="00C75F3F" w:rsidRDefault="004C341B" w:rsidP="00B976C5">
            <w:pPr>
              <w:pStyle w:val="Tabletext"/>
              <w:spacing w:before="40" w:after="40"/>
              <w:jc w:val="both"/>
              <w:rPr>
                <w:rtl/>
                <w:lang w:bidi="ar-LB"/>
              </w:rPr>
            </w:pPr>
            <w:r w:rsidRPr="00C75F3F">
              <w:rPr>
                <w:rFonts w:hint="cs"/>
                <w:rtl/>
                <w:lang w:bidi="ar-LB"/>
              </w:rPr>
              <w:t>توهين غازي، وتوه</w:t>
            </w:r>
            <w:r>
              <w:rPr>
                <w:rFonts w:hint="cs"/>
                <w:rtl/>
                <w:lang w:bidi="ar-LB"/>
              </w:rPr>
              <w:t>ينات بخار الماء بوجود وعدم وجود المطر، لمسير سطحي</w:t>
            </w:r>
          </w:p>
        </w:tc>
      </w:tr>
      <w:tr w:rsidR="004C341B" w:rsidRPr="005D4620" w14:paraId="038A9293" w14:textId="77777777" w:rsidTr="007C372E">
        <w:trPr>
          <w:jc w:val="center"/>
        </w:trPr>
        <w:tc>
          <w:tcPr>
            <w:tcW w:w="1710" w:type="dxa"/>
          </w:tcPr>
          <w:p w14:paraId="4F47241C" w14:textId="77777777" w:rsidR="004C341B" w:rsidRPr="00C75F3F" w:rsidRDefault="004C341B" w:rsidP="00B976C5">
            <w:pPr>
              <w:pStyle w:val="Tabletext"/>
              <w:spacing w:before="40" w:after="40"/>
              <w:jc w:val="center"/>
            </w:pPr>
            <w:r w:rsidRPr="00C75F3F">
              <w:rPr>
                <w:i/>
                <w:iCs/>
              </w:rPr>
              <w:t>a</w:t>
            </w:r>
            <w:r w:rsidRPr="00C75F3F">
              <w:rPr>
                <w:i/>
                <w:iCs/>
                <w:vertAlign w:val="subscript"/>
              </w:rPr>
              <w:t>p</w:t>
            </w:r>
            <w:r w:rsidRPr="00C75F3F">
              <w:t xml:space="preserve"> (km)</w:t>
            </w:r>
          </w:p>
        </w:tc>
        <w:tc>
          <w:tcPr>
            <w:tcW w:w="1180" w:type="dxa"/>
          </w:tcPr>
          <w:p w14:paraId="7741281A"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5.3</w:t>
            </w:r>
          </w:p>
        </w:tc>
        <w:tc>
          <w:tcPr>
            <w:tcW w:w="6739" w:type="dxa"/>
          </w:tcPr>
          <w:p w14:paraId="19AC56CC" w14:textId="77777777" w:rsidR="004C341B" w:rsidRPr="00C75F3F" w:rsidRDefault="004C341B" w:rsidP="00B976C5">
            <w:pPr>
              <w:pStyle w:val="Tabletext"/>
              <w:spacing w:before="40" w:after="40"/>
              <w:jc w:val="both"/>
            </w:pPr>
            <w:r>
              <w:rPr>
                <w:rFonts w:hint="cs"/>
                <w:rtl/>
              </w:rPr>
              <w:t>نصف قُطر الأرض الفعّال المتعدي</w:t>
            </w:r>
            <w:r w:rsidRPr="00C75F3F">
              <w:rPr>
                <w:rFonts w:hint="cs"/>
                <w:rtl/>
              </w:rPr>
              <w:t xml:space="preserve"> للنسبة المئوية </w:t>
            </w:r>
            <w:r w:rsidRPr="008F264C">
              <w:t>%</w:t>
            </w:r>
            <w:r w:rsidRPr="00C75F3F">
              <w:rPr>
                <w:i/>
                <w:iCs/>
              </w:rPr>
              <w:t>p</w:t>
            </w:r>
            <w:r w:rsidRPr="00C75F3F">
              <w:rPr>
                <w:rFonts w:hint="cs"/>
                <w:rtl/>
              </w:rPr>
              <w:t xml:space="preserve"> من الوقت، محدود بحيث </w:t>
            </w:r>
            <w:r>
              <w:rPr>
                <w:rFonts w:hint="cs"/>
                <w:rtl/>
              </w:rPr>
              <w:t>لا </w:t>
            </w:r>
            <w:r w:rsidRPr="00C75F3F">
              <w:rPr>
                <w:rFonts w:hint="cs"/>
                <w:rtl/>
              </w:rPr>
              <w:t>يصبح لا</w:t>
            </w:r>
            <w:r>
              <w:rPr>
                <w:rFonts w:hint="eastAsia"/>
                <w:rtl/>
              </w:rPr>
              <w:t> </w:t>
            </w:r>
            <w:r w:rsidRPr="00C75F3F">
              <w:rPr>
                <w:rFonts w:hint="cs"/>
                <w:rtl/>
              </w:rPr>
              <w:t>منتهياً</w:t>
            </w:r>
          </w:p>
        </w:tc>
      </w:tr>
      <w:tr w:rsidR="004C341B" w:rsidRPr="005D4620" w14:paraId="3AC637D4" w14:textId="77777777" w:rsidTr="007C372E">
        <w:trPr>
          <w:jc w:val="center"/>
        </w:trPr>
        <w:tc>
          <w:tcPr>
            <w:tcW w:w="1710" w:type="dxa"/>
          </w:tcPr>
          <w:p w14:paraId="7625C94C" w14:textId="77777777" w:rsidR="004C341B" w:rsidRPr="00C75F3F" w:rsidRDefault="004C341B" w:rsidP="00B976C5">
            <w:pPr>
              <w:pStyle w:val="Tabletext"/>
              <w:spacing w:before="40" w:after="40"/>
              <w:jc w:val="center"/>
            </w:pPr>
            <w:r w:rsidRPr="00C75F3F">
              <w:rPr>
                <w:i/>
                <w:iCs/>
              </w:rPr>
              <w:t>c</w:t>
            </w:r>
            <w:r w:rsidRPr="00C75F3F">
              <w:rPr>
                <w:i/>
                <w:iCs/>
                <w:vertAlign w:val="subscript"/>
              </w:rPr>
              <w:t>p</w:t>
            </w:r>
            <w:r w:rsidRPr="00C75F3F">
              <w:t xml:space="preserve"> (km</w:t>
            </w:r>
            <w:r w:rsidRPr="00C75F3F">
              <w:rPr>
                <w:vertAlign w:val="superscript"/>
              </w:rPr>
              <w:t>–1</w:t>
            </w:r>
            <w:r w:rsidRPr="00C75F3F">
              <w:t>)</w:t>
            </w:r>
          </w:p>
        </w:tc>
        <w:tc>
          <w:tcPr>
            <w:tcW w:w="1180" w:type="dxa"/>
          </w:tcPr>
          <w:p w14:paraId="22A855C8"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5.3</w:t>
            </w:r>
          </w:p>
        </w:tc>
        <w:tc>
          <w:tcPr>
            <w:tcW w:w="6739" w:type="dxa"/>
          </w:tcPr>
          <w:p w14:paraId="2EEFA629" w14:textId="77777777" w:rsidR="004C341B" w:rsidRPr="002D6541" w:rsidRDefault="004C341B" w:rsidP="00B976C5">
            <w:pPr>
              <w:pStyle w:val="Tabletext"/>
              <w:spacing w:before="40" w:after="40"/>
              <w:jc w:val="both"/>
              <w:rPr>
                <w:spacing w:val="-4"/>
                <w:lang w:bidi="ar-LB"/>
              </w:rPr>
            </w:pPr>
            <w:r w:rsidRPr="002D6541">
              <w:rPr>
                <w:rFonts w:hint="cs"/>
                <w:spacing w:val="-4"/>
                <w:rtl/>
                <w:lang w:bidi="ar-LB"/>
              </w:rPr>
              <w:t>انحناء الأرض الفع</w:t>
            </w:r>
            <w:r>
              <w:rPr>
                <w:rFonts w:hint="cs"/>
                <w:spacing w:val="-4"/>
                <w:rtl/>
                <w:lang w:bidi="ar-LB"/>
              </w:rPr>
              <w:t>ّ</w:t>
            </w:r>
            <w:r w:rsidRPr="002D6541">
              <w:rPr>
                <w:rFonts w:hint="cs"/>
                <w:spacing w:val="-4"/>
                <w:rtl/>
                <w:lang w:bidi="ar-LB"/>
              </w:rPr>
              <w:t xml:space="preserve">ال. يكون في العادة موجباً، ولكن بالنسبة لنسبة صغيرة </w:t>
            </w:r>
            <w:r w:rsidRPr="002D6541">
              <w:rPr>
                <w:i/>
                <w:iCs/>
                <w:spacing w:val="-4"/>
                <w:lang w:bidi="ar-LB"/>
              </w:rPr>
              <w:t>p</w:t>
            </w:r>
            <w:r w:rsidRPr="002D6541">
              <w:rPr>
                <w:rFonts w:hint="cs"/>
                <w:spacing w:val="-4"/>
                <w:rtl/>
                <w:lang w:bidi="ar-LB"/>
              </w:rPr>
              <w:t xml:space="preserve"> قد يكون صفراً أو</w:t>
            </w:r>
            <w:r w:rsidRPr="002D6541">
              <w:rPr>
                <w:rFonts w:hint="eastAsia"/>
                <w:spacing w:val="-4"/>
                <w:rtl/>
                <w:lang w:bidi="ar-LB"/>
              </w:rPr>
              <w:t> </w:t>
            </w:r>
            <w:r w:rsidRPr="002D6541">
              <w:rPr>
                <w:rFonts w:hint="cs"/>
                <w:spacing w:val="-4"/>
                <w:rtl/>
                <w:lang w:bidi="ar-LB"/>
              </w:rPr>
              <w:t xml:space="preserve">سالباً </w:t>
            </w:r>
          </w:p>
        </w:tc>
      </w:tr>
      <w:tr w:rsidR="004C341B" w:rsidRPr="005D4620" w14:paraId="414DE03C" w14:textId="77777777" w:rsidTr="007C372E">
        <w:trPr>
          <w:jc w:val="center"/>
        </w:trPr>
        <w:tc>
          <w:tcPr>
            <w:tcW w:w="1710" w:type="dxa"/>
          </w:tcPr>
          <w:p w14:paraId="61589E0D" w14:textId="77777777" w:rsidR="004C341B" w:rsidRPr="00C75F3F" w:rsidRDefault="004C341B" w:rsidP="00B976C5">
            <w:pPr>
              <w:pStyle w:val="Tabletext"/>
              <w:spacing w:before="40" w:after="40"/>
              <w:jc w:val="center"/>
            </w:pPr>
            <w:r w:rsidRPr="00C75F3F">
              <w:rPr>
                <w:i/>
                <w:iCs/>
              </w:rPr>
              <w:t>d</w:t>
            </w:r>
            <w:r w:rsidRPr="00C75F3F">
              <w:t xml:space="preserve"> (km)</w:t>
            </w:r>
          </w:p>
        </w:tc>
        <w:tc>
          <w:tcPr>
            <w:tcW w:w="1180" w:type="dxa"/>
          </w:tcPr>
          <w:p w14:paraId="1FB430FE"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2.3</w:t>
            </w:r>
          </w:p>
        </w:tc>
        <w:tc>
          <w:tcPr>
            <w:tcW w:w="6739" w:type="dxa"/>
          </w:tcPr>
          <w:p w14:paraId="5EC832B3" w14:textId="77777777" w:rsidR="004C341B" w:rsidRPr="00C75F3F" w:rsidRDefault="004C341B" w:rsidP="00B976C5">
            <w:pPr>
              <w:pStyle w:val="Tabletext"/>
              <w:spacing w:before="40" w:after="40"/>
              <w:jc w:val="both"/>
              <w:rPr>
                <w:lang w:bidi="ar-LB"/>
              </w:rPr>
            </w:pPr>
            <w:r w:rsidRPr="00C75F3F">
              <w:rPr>
                <w:rFonts w:hint="cs"/>
                <w:rtl/>
                <w:lang w:val="en-GB" w:bidi="ar-LB"/>
              </w:rPr>
              <w:t xml:space="preserve">طول المسير </w:t>
            </w:r>
          </w:p>
        </w:tc>
      </w:tr>
      <w:tr w:rsidR="004C341B" w:rsidRPr="005D4620" w14:paraId="199D3511" w14:textId="77777777" w:rsidTr="007C372E">
        <w:trPr>
          <w:jc w:val="center"/>
        </w:trPr>
        <w:tc>
          <w:tcPr>
            <w:tcW w:w="1710" w:type="dxa"/>
          </w:tcPr>
          <w:p w14:paraId="63A02427" w14:textId="77777777" w:rsidR="004C341B" w:rsidRPr="00C75F3F" w:rsidRDefault="004C341B" w:rsidP="00B976C5">
            <w:pPr>
              <w:pStyle w:val="Tabletext"/>
              <w:spacing w:before="40" w:after="40"/>
              <w:jc w:val="center"/>
            </w:pPr>
            <w:proofErr w:type="spellStart"/>
            <w:proofErr w:type="gramStart"/>
            <w:r w:rsidRPr="00C75F3F">
              <w:rPr>
                <w:i/>
                <w:iCs/>
              </w:rPr>
              <w:t>d</w:t>
            </w:r>
            <w:r w:rsidRPr="00C75F3F">
              <w:rPr>
                <w:i/>
                <w:iCs/>
                <w:vertAlign w:val="subscript"/>
              </w:rPr>
              <w:t>lt,lr</w:t>
            </w:r>
            <w:proofErr w:type="spellEnd"/>
            <w:proofErr w:type="gramEnd"/>
            <w:r w:rsidRPr="00C75F3F">
              <w:t xml:space="preserve"> (km)</w:t>
            </w:r>
          </w:p>
        </w:tc>
        <w:tc>
          <w:tcPr>
            <w:tcW w:w="1180" w:type="dxa"/>
          </w:tcPr>
          <w:p w14:paraId="1197DB84" w14:textId="77777777" w:rsidR="004C341B" w:rsidRPr="00C75F3F" w:rsidRDefault="004C341B" w:rsidP="00B976C5">
            <w:pPr>
              <w:pStyle w:val="Tabletext"/>
              <w:spacing w:before="40" w:after="40"/>
              <w:jc w:val="center"/>
              <w:rPr>
                <w:lang w:val="en-GB" w:bidi="ar-LB"/>
              </w:rPr>
            </w:pPr>
            <w:r w:rsidRPr="00C75F3F">
              <w:rPr>
                <w:rFonts w:hint="cs"/>
                <w:rtl/>
                <w:lang w:val="en-GB" w:bidi="ar-LB"/>
              </w:rPr>
              <w:t>الفقر</w:t>
            </w:r>
            <w:r>
              <w:rPr>
                <w:rFonts w:hint="cs"/>
                <w:rtl/>
                <w:lang w:val="en-GB" w:bidi="ar-LB"/>
              </w:rPr>
              <w:t>ة</w:t>
            </w:r>
            <w:r w:rsidRPr="00C75F3F">
              <w:rPr>
                <w:rFonts w:hint="cs"/>
                <w:rtl/>
                <w:lang w:val="en-GB" w:bidi="ar-LB"/>
              </w:rPr>
              <w:t xml:space="preserve"> </w:t>
            </w:r>
            <w:r>
              <w:rPr>
                <w:lang w:val="en-GB" w:bidi="ar-LB"/>
              </w:rPr>
              <w:t>7.3</w:t>
            </w:r>
          </w:p>
        </w:tc>
        <w:tc>
          <w:tcPr>
            <w:tcW w:w="6739" w:type="dxa"/>
          </w:tcPr>
          <w:p w14:paraId="09CD0749" w14:textId="77777777" w:rsidR="004C341B" w:rsidRPr="00C75F3F" w:rsidRDefault="004C341B" w:rsidP="00B976C5">
            <w:pPr>
              <w:pStyle w:val="Tabletext"/>
              <w:spacing w:before="40" w:after="40"/>
              <w:jc w:val="both"/>
              <w:rPr>
                <w:lang w:bidi="ar-LB"/>
              </w:rPr>
            </w:pPr>
            <w:r w:rsidRPr="00C75F3F">
              <w:rPr>
                <w:rFonts w:hint="cs"/>
                <w:rtl/>
              </w:rPr>
              <w:t>المسافات من المطراف إلى الأفق. وبالنسبة لمسيرات في خط البصر فإنها تحدد المسافات إلى النقطة ذات خسارة حد السكين الكبرى</w:t>
            </w:r>
          </w:p>
        </w:tc>
      </w:tr>
      <w:tr w:rsidR="004C341B" w:rsidRPr="005D4620" w14:paraId="27D46AD9" w14:textId="77777777" w:rsidTr="007C372E">
        <w:trPr>
          <w:jc w:val="center"/>
        </w:trPr>
        <w:tc>
          <w:tcPr>
            <w:tcW w:w="1710" w:type="dxa"/>
          </w:tcPr>
          <w:p w14:paraId="3F0993D5" w14:textId="77777777" w:rsidR="004C341B" w:rsidRPr="00C75F3F" w:rsidRDefault="004C341B" w:rsidP="00B976C5">
            <w:pPr>
              <w:pStyle w:val="Tabletext"/>
              <w:spacing w:before="40" w:after="40"/>
              <w:jc w:val="center"/>
            </w:pPr>
            <w:proofErr w:type="spellStart"/>
            <w:proofErr w:type="gramStart"/>
            <w:r w:rsidRPr="00C75F3F">
              <w:rPr>
                <w:i/>
                <w:iCs/>
              </w:rPr>
              <w:t>d</w:t>
            </w:r>
            <w:r w:rsidRPr="00C75F3F">
              <w:rPr>
                <w:i/>
                <w:iCs/>
                <w:vertAlign w:val="subscript"/>
              </w:rPr>
              <w:t>tcv,rcv</w:t>
            </w:r>
            <w:proofErr w:type="spellEnd"/>
            <w:proofErr w:type="gramEnd"/>
            <w:r w:rsidRPr="00C75F3F">
              <w:t xml:space="preserve"> (km)</w:t>
            </w:r>
          </w:p>
        </w:tc>
        <w:tc>
          <w:tcPr>
            <w:tcW w:w="1180" w:type="dxa"/>
          </w:tcPr>
          <w:p w14:paraId="6D79373B"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9.3</w:t>
            </w:r>
          </w:p>
        </w:tc>
        <w:tc>
          <w:tcPr>
            <w:tcW w:w="6739" w:type="dxa"/>
          </w:tcPr>
          <w:p w14:paraId="5E48BF01" w14:textId="77777777" w:rsidR="004C341B" w:rsidRPr="00C75F3F" w:rsidRDefault="004C341B" w:rsidP="00B976C5">
            <w:pPr>
              <w:pStyle w:val="Tabletext"/>
              <w:spacing w:before="40" w:after="40"/>
              <w:jc w:val="both"/>
              <w:rPr>
                <w:lang w:bidi="ar-LB"/>
              </w:rPr>
            </w:pPr>
            <w:r w:rsidRPr="00C75F3F">
              <w:rPr>
                <w:rFonts w:hint="cs"/>
                <w:rtl/>
                <w:lang w:bidi="ar-LB"/>
              </w:rPr>
              <w:t xml:space="preserve">المسافات من المطراف إلى الحجم المشترك للانتثار التروبوسفيري </w:t>
            </w:r>
          </w:p>
        </w:tc>
      </w:tr>
      <w:tr w:rsidR="004C341B" w:rsidRPr="005D4620" w14:paraId="1D3907CA" w14:textId="77777777" w:rsidTr="007C372E">
        <w:trPr>
          <w:jc w:val="center"/>
        </w:trPr>
        <w:tc>
          <w:tcPr>
            <w:tcW w:w="1710" w:type="dxa"/>
          </w:tcPr>
          <w:p w14:paraId="1B13C660" w14:textId="77777777" w:rsidR="004C341B" w:rsidRPr="00C75F3F" w:rsidRDefault="004C341B" w:rsidP="00B976C5">
            <w:pPr>
              <w:pStyle w:val="Tabletext"/>
              <w:spacing w:before="40" w:after="40"/>
              <w:jc w:val="center"/>
            </w:pPr>
            <w:r w:rsidRPr="00C75F3F">
              <w:rPr>
                <w:vertAlign w:val="superscript"/>
              </w:rPr>
              <w:t>(</w:t>
            </w:r>
            <w:proofErr w:type="gramStart"/>
            <w:r w:rsidRPr="00C75F3F">
              <w:rPr>
                <w:vertAlign w:val="superscript"/>
              </w:rPr>
              <w:t>1)</w:t>
            </w:r>
            <w:proofErr w:type="spellStart"/>
            <w:r w:rsidRPr="00C75F3F">
              <w:rPr>
                <w:i/>
                <w:iCs/>
              </w:rPr>
              <w:t>h</w:t>
            </w:r>
            <w:r w:rsidRPr="00C75F3F">
              <w:rPr>
                <w:i/>
                <w:iCs/>
                <w:vertAlign w:val="subscript"/>
              </w:rPr>
              <w:t>cv</w:t>
            </w:r>
            <w:proofErr w:type="spellEnd"/>
            <w:proofErr w:type="gramEnd"/>
            <w:r w:rsidRPr="00C75F3F">
              <w:t xml:space="preserve"> (</w:t>
            </w:r>
            <w:proofErr w:type="spellStart"/>
            <w:r w:rsidRPr="00C75F3F">
              <w:t>masl</w:t>
            </w:r>
            <w:proofErr w:type="spellEnd"/>
            <w:r w:rsidRPr="00C75F3F">
              <w:t>)</w:t>
            </w:r>
          </w:p>
        </w:tc>
        <w:tc>
          <w:tcPr>
            <w:tcW w:w="1180" w:type="dxa"/>
          </w:tcPr>
          <w:p w14:paraId="60AE058C"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9.3</w:t>
            </w:r>
          </w:p>
        </w:tc>
        <w:tc>
          <w:tcPr>
            <w:tcW w:w="6739" w:type="dxa"/>
          </w:tcPr>
          <w:p w14:paraId="0F17C04D" w14:textId="77777777" w:rsidR="004C341B" w:rsidRPr="00C75F3F" w:rsidRDefault="004C341B" w:rsidP="00B976C5">
            <w:pPr>
              <w:pStyle w:val="Tabletext"/>
              <w:spacing w:before="40" w:after="40"/>
              <w:jc w:val="both"/>
              <w:rPr>
                <w:rtl/>
                <w:lang w:bidi="ar-LB"/>
              </w:rPr>
            </w:pPr>
            <w:r w:rsidRPr="00C75F3F">
              <w:rPr>
                <w:rFonts w:hint="cs"/>
                <w:rtl/>
                <w:lang w:bidi="ar-LB"/>
              </w:rPr>
              <w:t xml:space="preserve">ارتفاع الحجم المشترك للانتثار التروبوسفيري </w:t>
            </w:r>
          </w:p>
        </w:tc>
      </w:tr>
      <w:tr w:rsidR="004C341B" w:rsidRPr="005D4620" w14:paraId="2C689782" w14:textId="77777777" w:rsidTr="007C372E">
        <w:trPr>
          <w:jc w:val="center"/>
        </w:trPr>
        <w:tc>
          <w:tcPr>
            <w:tcW w:w="1710" w:type="dxa"/>
          </w:tcPr>
          <w:p w14:paraId="2FECA49B" w14:textId="77777777" w:rsidR="004C341B" w:rsidRPr="00C75F3F" w:rsidRDefault="004C341B" w:rsidP="00B976C5">
            <w:pPr>
              <w:pStyle w:val="Tabletext"/>
              <w:spacing w:before="40" w:after="40"/>
              <w:jc w:val="center"/>
            </w:pPr>
            <w:r w:rsidRPr="00C75F3F">
              <w:rPr>
                <w:vertAlign w:val="superscript"/>
              </w:rPr>
              <w:t>(</w:t>
            </w:r>
            <w:proofErr w:type="gramStart"/>
            <w:r w:rsidRPr="00C75F3F">
              <w:rPr>
                <w:vertAlign w:val="superscript"/>
              </w:rPr>
              <w:t>1)</w:t>
            </w:r>
            <w:proofErr w:type="spellStart"/>
            <w:r w:rsidRPr="00C75F3F">
              <w:rPr>
                <w:i/>
                <w:iCs/>
              </w:rPr>
              <w:t>h</w:t>
            </w:r>
            <w:r w:rsidRPr="00C75F3F">
              <w:rPr>
                <w:i/>
                <w:iCs/>
                <w:vertAlign w:val="subscript"/>
              </w:rPr>
              <w:t>hi</w:t>
            </w:r>
            <w:proofErr w:type="spellEnd"/>
            <w:proofErr w:type="gramEnd"/>
            <w:r w:rsidRPr="00C75F3F">
              <w:rPr>
                <w:i/>
                <w:iCs/>
                <w:vertAlign w:val="subscript"/>
              </w:rPr>
              <w:t>, lo</w:t>
            </w:r>
            <w:r w:rsidRPr="00C75F3F">
              <w:t xml:space="preserve"> (</w:t>
            </w:r>
            <w:proofErr w:type="spellStart"/>
            <w:r w:rsidRPr="00C75F3F">
              <w:t>masl</w:t>
            </w:r>
            <w:proofErr w:type="spellEnd"/>
            <w:r w:rsidRPr="00C75F3F">
              <w:t>)</w:t>
            </w:r>
          </w:p>
        </w:tc>
        <w:tc>
          <w:tcPr>
            <w:tcW w:w="1180" w:type="dxa"/>
          </w:tcPr>
          <w:p w14:paraId="24738815"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3.3</w:t>
            </w:r>
          </w:p>
        </w:tc>
        <w:tc>
          <w:tcPr>
            <w:tcW w:w="6739" w:type="dxa"/>
          </w:tcPr>
          <w:p w14:paraId="7F3842D3" w14:textId="77777777" w:rsidR="004C341B" w:rsidRPr="00C75F3F" w:rsidRDefault="004C341B" w:rsidP="00B976C5">
            <w:pPr>
              <w:pStyle w:val="Tabletext"/>
              <w:spacing w:before="40" w:after="40"/>
              <w:jc w:val="both"/>
            </w:pPr>
            <w:r w:rsidRPr="00C75F3F">
              <w:rPr>
                <w:rFonts w:hint="cs"/>
                <w:rtl/>
              </w:rPr>
              <w:t xml:space="preserve">ارتفاع الهوائي الأعلى/الأدنى </w:t>
            </w:r>
          </w:p>
        </w:tc>
      </w:tr>
      <w:tr w:rsidR="004C341B" w:rsidRPr="005D4620" w14:paraId="14166221" w14:textId="77777777" w:rsidTr="007C372E">
        <w:trPr>
          <w:jc w:val="center"/>
        </w:trPr>
        <w:tc>
          <w:tcPr>
            <w:tcW w:w="1710" w:type="dxa"/>
          </w:tcPr>
          <w:p w14:paraId="43891DA2" w14:textId="77777777" w:rsidR="004C341B" w:rsidRPr="00C75F3F" w:rsidRDefault="004C341B" w:rsidP="00B976C5">
            <w:pPr>
              <w:pStyle w:val="Tabletext"/>
              <w:spacing w:before="40" w:after="40"/>
              <w:jc w:val="center"/>
            </w:pPr>
            <w:r w:rsidRPr="00C75F3F">
              <w:rPr>
                <w:i/>
                <w:iCs/>
              </w:rPr>
              <w:t>h</w:t>
            </w:r>
            <w:r w:rsidRPr="00C75F3F">
              <w:rPr>
                <w:i/>
                <w:iCs/>
                <w:vertAlign w:val="subscript"/>
              </w:rPr>
              <w:t>m</w:t>
            </w:r>
            <w:r w:rsidRPr="00C75F3F">
              <w:t xml:space="preserve"> (m)</w:t>
            </w:r>
          </w:p>
        </w:tc>
        <w:tc>
          <w:tcPr>
            <w:tcW w:w="1180" w:type="dxa"/>
          </w:tcPr>
          <w:p w14:paraId="7E42ADA9"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8.3</w:t>
            </w:r>
          </w:p>
        </w:tc>
        <w:tc>
          <w:tcPr>
            <w:tcW w:w="6739" w:type="dxa"/>
          </w:tcPr>
          <w:p w14:paraId="5F0D161E" w14:textId="77777777" w:rsidR="004C341B" w:rsidRPr="00C75F3F" w:rsidRDefault="004C341B" w:rsidP="00B976C5">
            <w:pPr>
              <w:pStyle w:val="Tabletext"/>
              <w:spacing w:before="40" w:after="40"/>
              <w:jc w:val="both"/>
              <w:rPr>
                <w:rtl/>
                <w:lang w:bidi="ar-LB"/>
              </w:rPr>
            </w:pPr>
            <w:r w:rsidRPr="00C75F3F">
              <w:rPr>
                <w:rFonts w:hint="cs"/>
                <w:rtl/>
                <w:lang w:bidi="ar-LB"/>
              </w:rPr>
              <w:t xml:space="preserve">معلمة خشونة المسبر </w:t>
            </w:r>
          </w:p>
        </w:tc>
      </w:tr>
      <w:tr w:rsidR="004C341B" w:rsidRPr="005D4620" w14:paraId="61170A16" w14:textId="77777777" w:rsidTr="007C372E">
        <w:trPr>
          <w:jc w:val="center"/>
        </w:trPr>
        <w:tc>
          <w:tcPr>
            <w:tcW w:w="1710" w:type="dxa"/>
          </w:tcPr>
          <w:p w14:paraId="39BF4EAD" w14:textId="77777777" w:rsidR="004C341B" w:rsidRPr="006F160D" w:rsidRDefault="004C341B" w:rsidP="00B976C5">
            <w:pPr>
              <w:pStyle w:val="Tabletext"/>
              <w:keepNext/>
              <w:keepLines/>
              <w:jc w:val="center"/>
              <w:rPr>
                <w:iCs/>
              </w:rPr>
            </w:pPr>
            <w:r w:rsidRPr="00C75F3F">
              <w:rPr>
                <w:vertAlign w:val="superscript"/>
              </w:rPr>
              <w:t>(</w:t>
            </w:r>
            <w:proofErr w:type="gramStart"/>
            <w:r w:rsidRPr="00C75F3F">
              <w:rPr>
                <w:vertAlign w:val="superscript"/>
              </w:rPr>
              <w:t>1)</w:t>
            </w:r>
            <w:proofErr w:type="spellStart"/>
            <w:r w:rsidRPr="00033DA4">
              <w:rPr>
                <w:i/>
                <w:iCs/>
              </w:rPr>
              <w:t>h</w:t>
            </w:r>
            <w:r w:rsidRPr="006F160D">
              <w:rPr>
                <w:i/>
                <w:iCs/>
                <w:vertAlign w:val="subscript"/>
              </w:rPr>
              <w:t>mid</w:t>
            </w:r>
            <w:proofErr w:type="spellEnd"/>
            <w:proofErr w:type="gramEnd"/>
            <w:r w:rsidRPr="00033DA4">
              <w:rPr>
                <w:iCs/>
              </w:rPr>
              <w:t xml:space="preserve"> (</w:t>
            </w:r>
            <w:proofErr w:type="spellStart"/>
            <w:r w:rsidRPr="00033DA4">
              <w:rPr>
                <w:iCs/>
              </w:rPr>
              <w:t>masl</w:t>
            </w:r>
            <w:proofErr w:type="spellEnd"/>
            <w:r w:rsidRPr="00033DA4">
              <w:rPr>
                <w:iCs/>
              </w:rPr>
              <w:t>)</w:t>
            </w:r>
          </w:p>
        </w:tc>
        <w:tc>
          <w:tcPr>
            <w:tcW w:w="1180" w:type="dxa"/>
          </w:tcPr>
          <w:p w14:paraId="7B3A0FA5" w14:textId="77777777" w:rsidR="004C341B" w:rsidRPr="00E037B4" w:rsidRDefault="004C341B" w:rsidP="00B976C5">
            <w:pPr>
              <w:pStyle w:val="Tabletext"/>
              <w:spacing w:before="40" w:after="40"/>
              <w:jc w:val="center"/>
              <w:rPr>
                <w:lang w:bidi="ar-LB"/>
              </w:rPr>
            </w:pPr>
            <w:r>
              <w:rPr>
                <w:rFonts w:hint="cs"/>
                <w:rtl/>
                <w:lang w:val="en-GB" w:bidi="ar-LB"/>
              </w:rPr>
              <w:t xml:space="preserve">الفقرة </w:t>
            </w:r>
            <w:r>
              <w:rPr>
                <w:lang w:bidi="ar-LB"/>
              </w:rPr>
              <w:t>2.3</w:t>
            </w:r>
          </w:p>
        </w:tc>
        <w:tc>
          <w:tcPr>
            <w:tcW w:w="6739" w:type="dxa"/>
          </w:tcPr>
          <w:p w14:paraId="7D77341C" w14:textId="77777777" w:rsidR="004C341B" w:rsidRPr="00C25714" w:rsidRDefault="004C341B" w:rsidP="00B976C5">
            <w:pPr>
              <w:pStyle w:val="Tabletext"/>
              <w:spacing w:before="40" w:after="40"/>
              <w:jc w:val="both"/>
              <w:rPr>
                <w:spacing w:val="-6"/>
                <w:rtl/>
                <w:lang w:bidi="ar-EG"/>
              </w:rPr>
            </w:pPr>
            <w:r>
              <w:rPr>
                <w:rFonts w:hint="cs"/>
                <w:spacing w:val="-6"/>
                <w:rtl/>
                <w:lang w:bidi="ar-EG"/>
              </w:rPr>
              <w:t>الارتفاع الأرضي عند منتصف المسير</w:t>
            </w:r>
          </w:p>
        </w:tc>
      </w:tr>
      <w:tr w:rsidR="004C341B" w:rsidRPr="005D4620" w14:paraId="6E708AC2" w14:textId="77777777" w:rsidTr="007C372E">
        <w:trPr>
          <w:jc w:val="center"/>
        </w:trPr>
        <w:tc>
          <w:tcPr>
            <w:tcW w:w="1710" w:type="dxa"/>
          </w:tcPr>
          <w:p w14:paraId="4BEAC7D5" w14:textId="77777777" w:rsidR="004C341B" w:rsidRPr="00C75F3F" w:rsidRDefault="004C341B" w:rsidP="00B976C5">
            <w:pPr>
              <w:pStyle w:val="Tabletext"/>
              <w:spacing w:before="40" w:after="40"/>
              <w:jc w:val="center"/>
            </w:pPr>
            <w:proofErr w:type="spellStart"/>
            <w:r w:rsidRPr="00033DA4">
              <w:rPr>
                <w:i/>
                <w:iCs/>
              </w:rPr>
              <w:t>h</w:t>
            </w:r>
            <w:r w:rsidRPr="00033DA4">
              <w:rPr>
                <w:i/>
                <w:iCs/>
                <w:vertAlign w:val="subscript"/>
              </w:rPr>
              <w:t>tea</w:t>
            </w:r>
            <w:proofErr w:type="spellEnd"/>
            <w:r w:rsidRPr="00033DA4">
              <w:rPr>
                <w:i/>
                <w:iCs/>
                <w:vertAlign w:val="subscript"/>
              </w:rPr>
              <w:t>, rea</w:t>
            </w:r>
            <w:r w:rsidRPr="00033DA4">
              <w:t xml:space="preserve"> </w:t>
            </w:r>
            <w:r w:rsidRPr="00C75F3F">
              <w:t>(m)</w:t>
            </w:r>
          </w:p>
        </w:tc>
        <w:tc>
          <w:tcPr>
            <w:tcW w:w="1180" w:type="dxa"/>
          </w:tcPr>
          <w:p w14:paraId="0901080E"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8.3</w:t>
            </w:r>
          </w:p>
        </w:tc>
        <w:tc>
          <w:tcPr>
            <w:tcW w:w="6739" w:type="dxa"/>
          </w:tcPr>
          <w:p w14:paraId="079EB41E" w14:textId="77777777" w:rsidR="004C341B" w:rsidRPr="00C25714" w:rsidRDefault="004C341B" w:rsidP="00B976C5">
            <w:pPr>
              <w:pStyle w:val="Tabletext"/>
              <w:spacing w:before="40" w:after="40"/>
              <w:jc w:val="both"/>
              <w:rPr>
                <w:spacing w:val="-6"/>
                <w:rtl/>
                <w:lang w:bidi="ar-LB"/>
              </w:rPr>
            </w:pPr>
            <w:r w:rsidRPr="00C25714">
              <w:rPr>
                <w:rFonts w:hint="cs"/>
                <w:spacing w:val="-6"/>
                <w:rtl/>
                <w:lang w:bidi="ar-LB"/>
              </w:rPr>
              <w:t>الارتفاع الفعّال للمرسل/المستقبل فوق سطح منتظم للنموذج غير المألوف (الانتشار الموجه وانعكاس الطبقات)</w:t>
            </w:r>
          </w:p>
        </w:tc>
      </w:tr>
      <w:tr w:rsidR="004C341B" w:rsidRPr="005D4620" w14:paraId="7DA696B6" w14:textId="77777777" w:rsidTr="007C372E">
        <w:trPr>
          <w:jc w:val="center"/>
        </w:trPr>
        <w:tc>
          <w:tcPr>
            <w:tcW w:w="1710" w:type="dxa"/>
          </w:tcPr>
          <w:p w14:paraId="6E882697" w14:textId="77777777" w:rsidR="004C341B" w:rsidRPr="00C75F3F" w:rsidRDefault="004C341B" w:rsidP="00B976C5">
            <w:pPr>
              <w:pStyle w:val="Tabletext"/>
              <w:spacing w:before="40" w:after="40"/>
              <w:jc w:val="center"/>
            </w:pPr>
            <w:proofErr w:type="spellStart"/>
            <w:r w:rsidRPr="00C75F3F">
              <w:rPr>
                <w:i/>
                <w:iCs/>
              </w:rPr>
              <w:t>h</w:t>
            </w:r>
            <w:r w:rsidRPr="00C75F3F">
              <w:rPr>
                <w:i/>
                <w:iCs/>
                <w:vertAlign w:val="subscript"/>
              </w:rPr>
              <w:t>tep</w:t>
            </w:r>
            <w:proofErr w:type="spellEnd"/>
            <w:r w:rsidRPr="00C75F3F">
              <w:rPr>
                <w:i/>
                <w:iCs/>
                <w:vertAlign w:val="subscript"/>
              </w:rPr>
              <w:t>, rep</w:t>
            </w:r>
            <w:r w:rsidRPr="00C75F3F">
              <w:t xml:space="preserve"> (m)</w:t>
            </w:r>
          </w:p>
        </w:tc>
        <w:tc>
          <w:tcPr>
            <w:tcW w:w="1180" w:type="dxa"/>
          </w:tcPr>
          <w:p w14:paraId="783D6145"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8.3</w:t>
            </w:r>
          </w:p>
        </w:tc>
        <w:tc>
          <w:tcPr>
            <w:tcW w:w="6739" w:type="dxa"/>
          </w:tcPr>
          <w:p w14:paraId="65C97BFD" w14:textId="77777777" w:rsidR="004C341B" w:rsidRPr="00C75F3F" w:rsidRDefault="004C341B" w:rsidP="00B976C5">
            <w:pPr>
              <w:pStyle w:val="Tabletext"/>
              <w:spacing w:before="40" w:after="40"/>
              <w:jc w:val="both"/>
              <w:rPr>
                <w:lang w:bidi="ar-LB"/>
              </w:rPr>
            </w:pPr>
            <w:r w:rsidRPr="00C75F3F">
              <w:rPr>
                <w:rFonts w:hint="cs"/>
                <w:rtl/>
                <w:lang w:bidi="ar-LB"/>
              </w:rPr>
              <w:t>الارتفاع الفع</w:t>
            </w:r>
            <w:r>
              <w:rPr>
                <w:rFonts w:hint="cs"/>
                <w:rtl/>
                <w:lang w:bidi="ar-LB"/>
              </w:rPr>
              <w:t>ّ</w:t>
            </w:r>
            <w:r w:rsidRPr="00C75F3F">
              <w:rPr>
                <w:rFonts w:hint="cs"/>
                <w:rtl/>
                <w:lang w:bidi="ar-LB"/>
              </w:rPr>
              <w:t xml:space="preserve">ال للمرسل/المستقبل فوق سطح منتظم </w:t>
            </w:r>
            <w:r>
              <w:rPr>
                <w:rFonts w:hint="cs"/>
                <w:rtl/>
                <w:lang w:bidi="ar-LB"/>
              </w:rPr>
              <w:t>لنموذج الانعراج</w:t>
            </w:r>
          </w:p>
        </w:tc>
      </w:tr>
      <w:tr w:rsidR="004C341B" w:rsidRPr="005D4620" w14:paraId="2F86C238" w14:textId="77777777" w:rsidTr="007C372E">
        <w:trPr>
          <w:jc w:val="center"/>
        </w:trPr>
        <w:tc>
          <w:tcPr>
            <w:tcW w:w="1710" w:type="dxa"/>
          </w:tcPr>
          <w:p w14:paraId="7AF0C358" w14:textId="77777777" w:rsidR="004C341B" w:rsidRPr="00C75F3F" w:rsidRDefault="004C341B" w:rsidP="00B976C5">
            <w:pPr>
              <w:pStyle w:val="Tabletext"/>
              <w:spacing w:before="40" w:after="40"/>
              <w:jc w:val="center"/>
            </w:pPr>
            <w:r w:rsidRPr="00C75F3F">
              <w:rPr>
                <w:vertAlign w:val="superscript"/>
              </w:rPr>
              <w:t>(</w:t>
            </w:r>
            <w:proofErr w:type="gramStart"/>
            <w:r w:rsidRPr="00C75F3F">
              <w:rPr>
                <w:vertAlign w:val="superscript"/>
              </w:rPr>
              <w:t>1)</w:t>
            </w:r>
            <w:proofErr w:type="spellStart"/>
            <w:r w:rsidRPr="00C75F3F">
              <w:rPr>
                <w:i/>
                <w:iCs/>
              </w:rPr>
              <w:t>h</w:t>
            </w:r>
            <w:r w:rsidRPr="00C75F3F">
              <w:rPr>
                <w:i/>
                <w:iCs/>
                <w:vertAlign w:val="subscript"/>
              </w:rPr>
              <w:t>ts</w:t>
            </w:r>
            <w:proofErr w:type="spellEnd"/>
            <w:proofErr w:type="gramEnd"/>
            <w:r w:rsidRPr="00C75F3F">
              <w:rPr>
                <w:i/>
                <w:iCs/>
                <w:vertAlign w:val="subscript"/>
              </w:rPr>
              <w:t xml:space="preserve">, </w:t>
            </w:r>
            <w:proofErr w:type="spellStart"/>
            <w:r w:rsidRPr="00C75F3F">
              <w:rPr>
                <w:i/>
                <w:iCs/>
                <w:vertAlign w:val="subscript"/>
              </w:rPr>
              <w:t>rs</w:t>
            </w:r>
            <w:proofErr w:type="spellEnd"/>
            <w:r w:rsidRPr="00C75F3F">
              <w:t xml:space="preserve"> (</w:t>
            </w:r>
            <w:proofErr w:type="spellStart"/>
            <w:r w:rsidRPr="00C75F3F">
              <w:t>masl</w:t>
            </w:r>
            <w:proofErr w:type="spellEnd"/>
            <w:r w:rsidRPr="00C75F3F">
              <w:t>)</w:t>
            </w:r>
          </w:p>
        </w:tc>
        <w:tc>
          <w:tcPr>
            <w:tcW w:w="1180" w:type="dxa"/>
          </w:tcPr>
          <w:p w14:paraId="0182F14C" w14:textId="77777777" w:rsidR="004C341B" w:rsidRPr="00C75F3F" w:rsidRDefault="004C341B" w:rsidP="00B976C5">
            <w:pPr>
              <w:pStyle w:val="Tabletext"/>
              <w:spacing w:before="40" w:after="40"/>
              <w:jc w:val="center"/>
              <w:rPr>
                <w:rtl/>
                <w:lang w:val="en-GB" w:bidi="ar-LB"/>
              </w:rPr>
            </w:pPr>
            <w:r w:rsidRPr="00C75F3F">
              <w:rPr>
                <w:rFonts w:hint="cs"/>
                <w:rtl/>
                <w:lang w:val="en-GB" w:bidi="ar-LB"/>
              </w:rPr>
              <w:t xml:space="preserve">الفقرة </w:t>
            </w:r>
            <w:r>
              <w:rPr>
                <w:lang w:val="en-GB" w:bidi="ar-LB"/>
              </w:rPr>
              <w:t>3.3</w:t>
            </w:r>
          </w:p>
        </w:tc>
        <w:tc>
          <w:tcPr>
            <w:tcW w:w="6739" w:type="dxa"/>
          </w:tcPr>
          <w:p w14:paraId="176F9A7F" w14:textId="77777777" w:rsidR="004C341B" w:rsidRPr="00C75F3F" w:rsidRDefault="004C341B" w:rsidP="00B976C5">
            <w:pPr>
              <w:pStyle w:val="Tabletext"/>
              <w:spacing w:before="40" w:after="40"/>
              <w:jc w:val="both"/>
              <w:rPr>
                <w:lang w:bidi="ar-LB"/>
              </w:rPr>
            </w:pPr>
            <w:r>
              <w:rPr>
                <w:rFonts w:hint="cs"/>
                <w:rtl/>
                <w:lang w:bidi="ar-LB"/>
              </w:rPr>
              <w:t>ارتفاع</w:t>
            </w:r>
            <w:r w:rsidRPr="00C75F3F">
              <w:rPr>
                <w:rFonts w:hint="cs"/>
                <w:rtl/>
                <w:lang w:bidi="ar-LB"/>
              </w:rPr>
              <w:t xml:space="preserve"> المرسل/المستقبل فوق متوسط سطح البحر</w:t>
            </w:r>
          </w:p>
        </w:tc>
      </w:tr>
      <w:tr w:rsidR="004C341B" w:rsidRPr="005D4620" w14:paraId="304A388A" w14:textId="77777777" w:rsidTr="007C372E">
        <w:trPr>
          <w:jc w:val="center"/>
        </w:trPr>
        <w:tc>
          <w:tcPr>
            <w:tcW w:w="1710" w:type="dxa"/>
          </w:tcPr>
          <w:p w14:paraId="5FD5B9A4" w14:textId="77777777" w:rsidR="004C341B" w:rsidRPr="00C75F3F" w:rsidRDefault="004C341B" w:rsidP="00B976C5">
            <w:pPr>
              <w:pStyle w:val="Tabletext"/>
              <w:spacing w:before="40" w:after="40"/>
              <w:jc w:val="center"/>
              <w:rPr>
                <w:i/>
                <w:iCs/>
              </w:rPr>
            </w:pPr>
            <w:proofErr w:type="spellStart"/>
            <w:r w:rsidRPr="00C75F3F">
              <w:rPr>
                <w:i/>
                <w:iCs/>
              </w:rPr>
              <w:t>i</w:t>
            </w:r>
            <w:r w:rsidRPr="00C75F3F">
              <w:rPr>
                <w:i/>
                <w:iCs/>
                <w:vertAlign w:val="subscript"/>
              </w:rPr>
              <w:t>lt</w:t>
            </w:r>
            <w:proofErr w:type="spellEnd"/>
            <w:r w:rsidRPr="00C75F3F">
              <w:rPr>
                <w:i/>
                <w:iCs/>
                <w:vertAlign w:val="subscript"/>
              </w:rPr>
              <w:t xml:space="preserve">, </w:t>
            </w:r>
            <w:proofErr w:type="spellStart"/>
            <w:r w:rsidRPr="00C75F3F">
              <w:rPr>
                <w:i/>
                <w:iCs/>
                <w:vertAlign w:val="subscript"/>
              </w:rPr>
              <w:t>lr</w:t>
            </w:r>
            <w:proofErr w:type="spellEnd"/>
          </w:p>
        </w:tc>
        <w:tc>
          <w:tcPr>
            <w:tcW w:w="1180" w:type="dxa"/>
          </w:tcPr>
          <w:p w14:paraId="253FC23A" w14:textId="77777777" w:rsidR="004C341B" w:rsidRPr="00C75F3F" w:rsidRDefault="004C341B" w:rsidP="00B976C5">
            <w:pPr>
              <w:pStyle w:val="Tabletext"/>
              <w:spacing w:before="40" w:after="40"/>
              <w:jc w:val="center"/>
              <w:rPr>
                <w:lang w:val="en-GB" w:bidi="ar-LB"/>
              </w:rPr>
            </w:pPr>
            <w:r w:rsidRPr="00C75F3F">
              <w:rPr>
                <w:rFonts w:hint="cs"/>
                <w:rtl/>
                <w:lang w:val="en-GB" w:bidi="ar-LB"/>
              </w:rPr>
              <w:t xml:space="preserve">الفقرة </w:t>
            </w:r>
            <w:r>
              <w:rPr>
                <w:lang w:val="en-GB" w:bidi="ar-LB"/>
              </w:rPr>
              <w:t>7.3</w:t>
            </w:r>
          </w:p>
        </w:tc>
        <w:tc>
          <w:tcPr>
            <w:tcW w:w="6739" w:type="dxa"/>
          </w:tcPr>
          <w:p w14:paraId="1A0AED9C" w14:textId="77777777" w:rsidR="004C341B" w:rsidRPr="00C75F3F" w:rsidRDefault="004C341B" w:rsidP="00B976C5">
            <w:pPr>
              <w:pStyle w:val="Tabletext"/>
              <w:spacing w:before="40" w:after="40"/>
              <w:jc w:val="both"/>
              <w:rPr>
                <w:rtl/>
                <w:lang w:bidi="ar-LB"/>
              </w:rPr>
            </w:pPr>
            <w:r w:rsidRPr="00C75F3F">
              <w:rPr>
                <w:rFonts w:hint="cs"/>
                <w:rtl/>
                <w:lang w:bidi="ar-LB"/>
              </w:rPr>
              <w:t>مؤشرات المظهر الجانب</w:t>
            </w:r>
            <w:r>
              <w:rPr>
                <w:rFonts w:hint="cs"/>
                <w:rtl/>
                <w:lang w:bidi="ar-LB"/>
              </w:rPr>
              <w:t>‍</w:t>
            </w:r>
            <w:r w:rsidRPr="00C75F3F">
              <w:rPr>
                <w:rFonts w:hint="cs"/>
                <w:rtl/>
                <w:lang w:bidi="ar-LB"/>
              </w:rPr>
              <w:t>ي لأفق المرسل/المستقبل</w:t>
            </w:r>
          </w:p>
        </w:tc>
      </w:tr>
      <w:tr w:rsidR="004C341B" w:rsidRPr="005D4620" w14:paraId="1C4D54D0" w14:textId="77777777" w:rsidTr="007C372E">
        <w:trPr>
          <w:jc w:val="center"/>
        </w:trPr>
        <w:tc>
          <w:tcPr>
            <w:tcW w:w="1710" w:type="dxa"/>
          </w:tcPr>
          <w:p w14:paraId="2A67C8D2" w14:textId="77777777" w:rsidR="004C341B" w:rsidRPr="00C75F3F" w:rsidRDefault="004C341B" w:rsidP="00B976C5">
            <w:pPr>
              <w:pStyle w:val="Tabletext"/>
              <w:spacing w:before="40" w:after="40"/>
              <w:jc w:val="center"/>
            </w:pPr>
            <w:proofErr w:type="spellStart"/>
            <w:r w:rsidRPr="00C75F3F">
              <w:rPr>
                <w:i/>
                <w:iCs/>
              </w:rPr>
              <w:t>L</w:t>
            </w:r>
            <w:r w:rsidRPr="00C75F3F">
              <w:rPr>
                <w:i/>
                <w:iCs/>
                <w:vertAlign w:val="subscript"/>
              </w:rPr>
              <w:t>bfs</w:t>
            </w:r>
            <w:proofErr w:type="spellEnd"/>
            <w:r w:rsidRPr="00C75F3F">
              <w:t xml:space="preserve"> (dB)</w:t>
            </w:r>
          </w:p>
        </w:tc>
        <w:tc>
          <w:tcPr>
            <w:tcW w:w="1180" w:type="dxa"/>
          </w:tcPr>
          <w:p w14:paraId="6A8FED17" w14:textId="77777777" w:rsidR="004C341B" w:rsidRPr="00C75F3F" w:rsidRDefault="004C341B" w:rsidP="00CF1035">
            <w:pPr>
              <w:pStyle w:val="Tabletext"/>
              <w:rPr>
                <w:rtl/>
                <w:lang w:val="en-GB" w:bidi="ar-LB"/>
              </w:rPr>
            </w:pPr>
            <w:r w:rsidRPr="00C75F3F">
              <w:rPr>
                <w:rFonts w:hint="cs"/>
                <w:rtl/>
                <w:lang w:val="en-GB" w:bidi="ar-LB"/>
              </w:rPr>
              <w:t xml:space="preserve">الفقرة </w:t>
            </w:r>
            <w:r>
              <w:rPr>
                <w:lang w:val="en-GB" w:bidi="ar-LB"/>
              </w:rPr>
              <w:t>11.3</w:t>
            </w:r>
          </w:p>
        </w:tc>
        <w:tc>
          <w:tcPr>
            <w:tcW w:w="6739" w:type="dxa"/>
          </w:tcPr>
          <w:p w14:paraId="2E876C2A" w14:textId="77777777" w:rsidR="004C341B" w:rsidRPr="00C75F3F" w:rsidRDefault="004C341B" w:rsidP="00CF1035">
            <w:pPr>
              <w:pStyle w:val="Tabletext"/>
              <w:rPr>
                <w:rtl/>
                <w:lang w:bidi="ar-LB"/>
              </w:rPr>
            </w:pPr>
            <w:r w:rsidRPr="00C75F3F">
              <w:rPr>
                <w:rFonts w:hint="cs"/>
                <w:rtl/>
                <w:lang w:bidi="ar-LB"/>
              </w:rPr>
              <w:t>خسارة الإرسال الأساسية في الفضاء الحر بالنسبة لطول المسير والتردد</w:t>
            </w:r>
          </w:p>
        </w:tc>
      </w:tr>
    </w:tbl>
    <w:p w14:paraId="3B7E6642" w14:textId="384D88CA" w:rsidR="007C372E" w:rsidRPr="00C75F3F" w:rsidRDefault="007C372E" w:rsidP="007C372E">
      <w:pPr>
        <w:pStyle w:val="TableNo0"/>
        <w:rPr>
          <w:rFonts w:hint="cs"/>
          <w:rtl/>
          <w:lang w:bidi="ar-LB"/>
        </w:rPr>
      </w:pPr>
      <w:r w:rsidRPr="00FF578E">
        <w:rPr>
          <w:rFonts w:hint="cs"/>
          <w:rtl/>
        </w:rPr>
        <w:lastRenderedPageBreak/>
        <w:t xml:space="preserve">الجـدول </w:t>
      </w:r>
      <w:r>
        <w:t>4</w:t>
      </w:r>
      <w:r>
        <w:rPr>
          <w:rFonts w:hint="cs"/>
          <w:rtl/>
          <w:lang w:bidi="ar-EG"/>
        </w:rPr>
        <w:t xml:space="preserve"> </w:t>
      </w:r>
      <w:r w:rsidRPr="00F3483C">
        <w:rPr>
          <w:rFonts w:hint="cs"/>
          <w:rtl/>
          <w:lang w:bidi="ar-EG"/>
        </w:rPr>
        <w:t>(</w:t>
      </w:r>
      <w:r w:rsidRPr="0009523C">
        <w:rPr>
          <w:rFonts w:hint="cs"/>
          <w:i/>
          <w:iCs/>
          <w:rtl/>
          <w:lang w:bidi="ar-EG"/>
        </w:rPr>
        <w:t>تتمة</w:t>
      </w:r>
      <w:r w:rsidRPr="00F3483C">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12"/>
        <w:gridCol w:w="1168"/>
        <w:gridCol w:w="12"/>
        <w:gridCol w:w="6739"/>
      </w:tblGrid>
      <w:tr w:rsidR="007C372E" w:rsidRPr="005D4620" w14:paraId="086A7DDA" w14:textId="77777777" w:rsidTr="007C372E">
        <w:trPr>
          <w:jc w:val="center"/>
        </w:trPr>
        <w:tc>
          <w:tcPr>
            <w:tcW w:w="1710" w:type="dxa"/>
            <w:gridSpan w:val="2"/>
          </w:tcPr>
          <w:p w14:paraId="663205C6" w14:textId="4E0D4736" w:rsidR="007C372E" w:rsidRPr="00C75F3F" w:rsidRDefault="007C372E" w:rsidP="007C372E">
            <w:pPr>
              <w:pStyle w:val="Tablehead"/>
              <w:rPr>
                <w:i/>
                <w:iCs/>
              </w:rPr>
            </w:pPr>
            <w:r w:rsidRPr="00C76179">
              <w:rPr>
                <w:rFonts w:hint="cs"/>
                <w:rtl/>
                <w:lang w:bidi="ar-EG"/>
              </w:rPr>
              <w:t>الرمز</w:t>
            </w:r>
          </w:p>
        </w:tc>
        <w:tc>
          <w:tcPr>
            <w:tcW w:w="1180" w:type="dxa"/>
            <w:gridSpan w:val="2"/>
          </w:tcPr>
          <w:p w14:paraId="28147AE3" w14:textId="6E71B795" w:rsidR="007C372E" w:rsidRPr="00C75F3F" w:rsidRDefault="007C372E" w:rsidP="007C372E">
            <w:pPr>
              <w:pStyle w:val="Tablehead"/>
              <w:rPr>
                <w:rFonts w:hint="cs"/>
                <w:rtl/>
                <w:lang w:val="en-GB" w:bidi="ar-LB"/>
              </w:rPr>
            </w:pPr>
            <w:r w:rsidRPr="00C76179">
              <w:rPr>
                <w:rFonts w:hint="cs"/>
                <w:rtl/>
                <w:lang w:bidi="ar-EG"/>
              </w:rPr>
              <w:t>المرجع</w:t>
            </w:r>
          </w:p>
        </w:tc>
        <w:tc>
          <w:tcPr>
            <w:tcW w:w="6739" w:type="dxa"/>
          </w:tcPr>
          <w:p w14:paraId="34BB16E7" w14:textId="1B9CCE96" w:rsidR="007C372E" w:rsidRPr="00C75F3F" w:rsidRDefault="007C372E" w:rsidP="007C372E">
            <w:pPr>
              <w:pStyle w:val="Tablehead"/>
              <w:rPr>
                <w:rFonts w:hint="cs"/>
                <w:rtl/>
                <w:lang w:bidi="ar-LB"/>
              </w:rPr>
            </w:pPr>
            <w:r w:rsidRPr="00C76179">
              <w:rPr>
                <w:rFonts w:hint="cs"/>
                <w:rtl/>
                <w:lang w:bidi="ar-EG"/>
              </w:rPr>
              <w:t>الوصف</w:t>
            </w:r>
          </w:p>
        </w:tc>
      </w:tr>
      <w:tr w:rsidR="004C341B" w:rsidRPr="005D4620" w14:paraId="2627AA98" w14:textId="77777777" w:rsidTr="007C372E">
        <w:trPr>
          <w:jc w:val="center"/>
        </w:trPr>
        <w:tc>
          <w:tcPr>
            <w:tcW w:w="1710" w:type="dxa"/>
            <w:gridSpan w:val="2"/>
          </w:tcPr>
          <w:p w14:paraId="5DBB62F6" w14:textId="77777777" w:rsidR="004C341B" w:rsidRPr="00C75F3F" w:rsidRDefault="004C341B" w:rsidP="00B976C5">
            <w:pPr>
              <w:pStyle w:val="Tabletext"/>
              <w:spacing w:before="40" w:after="40"/>
              <w:jc w:val="center"/>
              <w:rPr>
                <w:rtl/>
                <w:lang w:bidi="ar-EG"/>
              </w:rPr>
            </w:pPr>
            <w:r w:rsidRPr="00C75F3F">
              <w:rPr>
                <w:i/>
                <w:iCs/>
              </w:rPr>
              <w:t>L</w:t>
            </w:r>
            <w:r w:rsidRPr="00C75F3F">
              <w:rPr>
                <w:i/>
                <w:iCs/>
                <w:vertAlign w:val="subscript"/>
              </w:rPr>
              <w:t>bm1</w:t>
            </w:r>
            <w:r w:rsidRPr="00C75F3F">
              <w:t xml:space="preserve"> (dB)</w:t>
            </w:r>
          </w:p>
        </w:tc>
        <w:tc>
          <w:tcPr>
            <w:tcW w:w="1180" w:type="dxa"/>
            <w:gridSpan w:val="2"/>
          </w:tcPr>
          <w:p w14:paraId="78D0686E" w14:textId="77777777" w:rsidR="004C341B" w:rsidRPr="00C75F3F" w:rsidRDefault="004C341B" w:rsidP="00B976C5">
            <w:pPr>
              <w:pStyle w:val="Tabletext"/>
              <w:spacing w:before="40" w:after="40"/>
              <w:jc w:val="center"/>
              <w:rPr>
                <w:lang w:val="en-GB" w:bidi="ar-LB"/>
              </w:rPr>
            </w:pPr>
            <w:r w:rsidRPr="00C75F3F">
              <w:rPr>
                <w:rFonts w:hint="cs"/>
                <w:rtl/>
                <w:lang w:val="en-GB" w:bidi="ar-LB"/>
              </w:rPr>
              <w:t xml:space="preserve">الفقرة </w:t>
            </w:r>
            <w:r w:rsidRPr="00C75F3F">
              <w:rPr>
                <w:lang w:val="en-GB" w:bidi="ar-LB"/>
              </w:rPr>
              <w:t>1.4</w:t>
            </w:r>
          </w:p>
        </w:tc>
        <w:tc>
          <w:tcPr>
            <w:tcW w:w="6739" w:type="dxa"/>
          </w:tcPr>
          <w:p w14:paraId="6E4347D5" w14:textId="77777777" w:rsidR="004C341B" w:rsidRPr="0003699F" w:rsidRDefault="004C341B" w:rsidP="00B976C5">
            <w:pPr>
              <w:pStyle w:val="Tabletext"/>
              <w:spacing w:before="40" w:after="40"/>
              <w:jc w:val="both"/>
              <w:rPr>
                <w:spacing w:val="-6"/>
                <w:lang w:bidi="ar-LB"/>
              </w:rPr>
            </w:pPr>
            <w:r w:rsidRPr="0003699F">
              <w:rPr>
                <w:rFonts w:hint="cs"/>
                <w:spacing w:val="-6"/>
                <w:rtl/>
                <w:lang w:bidi="ar-LB"/>
              </w:rPr>
              <w:t xml:space="preserve">خسارة الإرسال الأساسية المرتبطة بالنموذج الفرعي </w:t>
            </w:r>
            <w:r w:rsidRPr="0003699F">
              <w:rPr>
                <w:spacing w:val="-6"/>
                <w:lang w:bidi="ar-LB"/>
              </w:rPr>
              <w:t>1</w:t>
            </w:r>
            <w:r w:rsidRPr="0003699F">
              <w:rPr>
                <w:rFonts w:hint="cs"/>
                <w:spacing w:val="-6"/>
                <w:rtl/>
                <w:lang w:bidi="ar-LB"/>
              </w:rPr>
              <w:t>، انعراج، خبو في الجو الصافي وبسبب هطول</w:t>
            </w:r>
            <w:r w:rsidRPr="0003699F">
              <w:rPr>
                <w:rFonts w:hint="eastAsia"/>
                <w:spacing w:val="-6"/>
                <w:rtl/>
                <w:lang w:bidi="ar-LB"/>
              </w:rPr>
              <w:t> </w:t>
            </w:r>
            <w:r w:rsidRPr="0003699F">
              <w:rPr>
                <w:rFonts w:hint="cs"/>
                <w:spacing w:val="-6"/>
                <w:rtl/>
                <w:lang w:bidi="ar-LB"/>
              </w:rPr>
              <w:t xml:space="preserve">الأمطار </w:t>
            </w:r>
          </w:p>
        </w:tc>
      </w:tr>
      <w:tr w:rsidR="004C341B" w:rsidRPr="005D4620" w14:paraId="351C0682" w14:textId="77777777" w:rsidTr="007C372E">
        <w:trPr>
          <w:jc w:val="center"/>
        </w:trPr>
        <w:tc>
          <w:tcPr>
            <w:tcW w:w="1710" w:type="dxa"/>
            <w:gridSpan w:val="2"/>
          </w:tcPr>
          <w:p w14:paraId="5AC85891" w14:textId="77777777" w:rsidR="004C341B" w:rsidRPr="00C75F3F" w:rsidRDefault="004C341B" w:rsidP="00B976C5">
            <w:pPr>
              <w:pStyle w:val="Tabletext"/>
              <w:spacing w:before="40" w:after="40"/>
              <w:jc w:val="center"/>
            </w:pPr>
            <w:r w:rsidRPr="00C75F3F">
              <w:rPr>
                <w:i/>
                <w:iCs/>
              </w:rPr>
              <w:t>L</w:t>
            </w:r>
            <w:r w:rsidRPr="00C75F3F">
              <w:rPr>
                <w:i/>
                <w:iCs/>
                <w:vertAlign w:val="subscript"/>
              </w:rPr>
              <w:t>bm2</w:t>
            </w:r>
            <w:r w:rsidRPr="00C75F3F">
              <w:t xml:space="preserve"> (dB)</w:t>
            </w:r>
          </w:p>
        </w:tc>
        <w:tc>
          <w:tcPr>
            <w:tcW w:w="1180" w:type="dxa"/>
            <w:gridSpan w:val="2"/>
          </w:tcPr>
          <w:p w14:paraId="52FA9A3A" w14:textId="77777777" w:rsidR="004C341B" w:rsidRPr="00C75F3F" w:rsidRDefault="004C341B" w:rsidP="00B976C5">
            <w:pPr>
              <w:pStyle w:val="Tabletext"/>
              <w:spacing w:before="40" w:after="40"/>
              <w:jc w:val="center"/>
              <w:rPr>
                <w:rtl/>
                <w:lang w:bidi="ar-LB"/>
              </w:rPr>
            </w:pPr>
            <w:r w:rsidRPr="00C75F3F">
              <w:rPr>
                <w:rFonts w:hint="cs"/>
                <w:rtl/>
                <w:lang w:val="en-GB" w:bidi="ar-LB"/>
              </w:rPr>
              <w:t xml:space="preserve">الفقرة </w:t>
            </w:r>
            <w:r w:rsidRPr="00C75F3F">
              <w:rPr>
                <w:lang w:val="en-GB" w:bidi="ar-LB"/>
              </w:rPr>
              <w:t>2.4</w:t>
            </w:r>
          </w:p>
        </w:tc>
        <w:tc>
          <w:tcPr>
            <w:tcW w:w="6739" w:type="dxa"/>
          </w:tcPr>
          <w:p w14:paraId="72FB7DF5" w14:textId="77777777" w:rsidR="004C341B" w:rsidRPr="00C75F3F" w:rsidRDefault="004C341B" w:rsidP="00B976C5">
            <w:pPr>
              <w:pStyle w:val="Tabletext"/>
              <w:spacing w:before="40" w:after="40"/>
              <w:jc w:val="both"/>
              <w:rPr>
                <w:rtl/>
                <w:lang w:bidi="ar-LB"/>
              </w:rPr>
            </w:pPr>
            <w:r w:rsidRPr="00C75F3F">
              <w:rPr>
                <w:rFonts w:hint="cs"/>
                <w:rtl/>
                <w:lang w:bidi="ar-LB"/>
              </w:rPr>
              <w:t xml:space="preserve">خسارة الإرسال الأساسية المرتبطة بالنموذج الفرعي </w:t>
            </w:r>
            <w:r>
              <w:rPr>
                <w:lang w:bidi="ar-LB"/>
              </w:rPr>
              <w:t>2</w:t>
            </w:r>
            <w:r w:rsidRPr="00C75F3F">
              <w:rPr>
                <w:rFonts w:hint="cs"/>
                <w:rtl/>
                <w:lang w:bidi="ar-LB"/>
              </w:rPr>
              <w:t>، انتشار غير مألوف</w:t>
            </w:r>
          </w:p>
        </w:tc>
      </w:tr>
      <w:tr w:rsidR="004C341B" w:rsidRPr="005D4620" w14:paraId="04DF5D68" w14:textId="77777777" w:rsidTr="007C372E">
        <w:trPr>
          <w:jc w:val="center"/>
        </w:trPr>
        <w:tc>
          <w:tcPr>
            <w:tcW w:w="1710" w:type="dxa"/>
            <w:gridSpan w:val="2"/>
          </w:tcPr>
          <w:p w14:paraId="0F326F4A" w14:textId="77777777" w:rsidR="004C341B" w:rsidRPr="00C75F3F" w:rsidRDefault="004C341B" w:rsidP="00B976C5">
            <w:pPr>
              <w:pStyle w:val="Tabletext"/>
              <w:spacing w:before="40" w:after="40"/>
              <w:jc w:val="center"/>
            </w:pPr>
            <w:r w:rsidRPr="00C75F3F">
              <w:rPr>
                <w:i/>
                <w:iCs/>
              </w:rPr>
              <w:t>L</w:t>
            </w:r>
            <w:r w:rsidRPr="00C75F3F">
              <w:rPr>
                <w:i/>
                <w:iCs/>
                <w:vertAlign w:val="subscript"/>
              </w:rPr>
              <w:t>bm3</w:t>
            </w:r>
            <w:r w:rsidRPr="00C75F3F">
              <w:t xml:space="preserve"> (dB)</w:t>
            </w:r>
          </w:p>
        </w:tc>
        <w:tc>
          <w:tcPr>
            <w:tcW w:w="1180" w:type="dxa"/>
            <w:gridSpan w:val="2"/>
          </w:tcPr>
          <w:p w14:paraId="1CE416FE" w14:textId="77777777" w:rsidR="004C341B" w:rsidRPr="00C75F3F" w:rsidRDefault="004C341B" w:rsidP="00B976C5">
            <w:pPr>
              <w:pStyle w:val="Tabletext"/>
              <w:spacing w:before="40" w:after="40"/>
              <w:jc w:val="center"/>
            </w:pPr>
            <w:r w:rsidRPr="00C75F3F">
              <w:rPr>
                <w:rFonts w:hint="cs"/>
                <w:rtl/>
                <w:lang w:val="en-GB" w:bidi="ar-LB"/>
              </w:rPr>
              <w:t xml:space="preserve">الفقرة </w:t>
            </w:r>
            <w:r>
              <w:rPr>
                <w:lang w:val="en-GB" w:bidi="ar-LB"/>
              </w:rPr>
              <w:t>3.4</w:t>
            </w:r>
          </w:p>
        </w:tc>
        <w:tc>
          <w:tcPr>
            <w:tcW w:w="6739" w:type="dxa"/>
          </w:tcPr>
          <w:p w14:paraId="7552CF15" w14:textId="77777777" w:rsidR="004C341B" w:rsidRPr="00C75F3F" w:rsidRDefault="004C341B" w:rsidP="00B976C5">
            <w:pPr>
              <w:pStyle w:val="Tabletext"/>
              <w:spacing w:before="40" w:after="40"/>
              <w:jc w:val="both"/>
              <w:rPr>
                <w:rtl/>
                <w:lang w:bidi="ar-LB"/>
              </w:rPr>
            </w:pPr>
            <w:r w:rsidRPr="00C75F3F">
              <w:rPr>
                <w:rFonts w:hint="cs"/>
                <w:rtl/>
                <w:lang w:bidi="ar-LB"/>
              </w:rPr>
              <w:t xml:space="preserve">خسارة الإرسال الأساسية المرتبطة بالنموذج الفرعي </w:t>
            </w:r>
            <w:r>
              <w:rPr>
                <w:lang w:bidi="ar-LB"/>
              </w:rPr>
              <w:t>3</w:t>
            </w:r>
            <w:r w:rsidRPr="00C75F3F">
              <w:rPr>
                <w:rFonts w:hint="cs"/>
                <w:rtl/>
                <w:lang w:bidi="ar-LB"/>
              </w:rPr>
              <w:t>، انتشار بالانتثار الت</w:t>
            </w:r>
            <w:r>
              <w:rPr>
                <w:rFonts w:hint="cs"/>
                <w:rtl/>
                <w:lang w:bidi="ar-LB"/>
              </w:rPr>
              <w:t>ر</w:t>
            </w:r>
            <w:r w:rsidRPr="00C75F3F">
              <w:rPr>
                <w:rFonts w:hint="cs"/>
                <w:rtl/>
                <w:lang w:bidi="ar-LB"/>
              </w:rPr>
              <w:t>وبوسفيري وخبو بسبب هطول</w:t>
            </w:r>
            <w:r>
              <w:rPr>
                <w:rFonts w:hint="eastAsia"/>
                <w:rtl/>
                <w:lang w:bidi="ar-LB"/>
              </w:rPr>
              <w:t> </w:t>
            </w:r>
            <w:r w:rsidRPr="00C75F3F">
              <w:rPr>
                <w:rFonts w:hint="cs"/>
                <w:rtl/>
                <w:lang w:bidi="ar-LB"/>
              </w:rPr>
              <w:t>الأمطار</w:t>
            </w:r>
          </w:p>
        </w:tc>
      </w:tr>
      <w:tr w:rsidR="004C341B" w:rsidRPr="005D4620" w14:paraId="08DCD91B" w14:textId="77777777" w:rsidTr="007C372E">
        <w:trPr>
          <w:jc w:val="center"/>
        </w:trPr>
        <w:tc>
          <w:tcPr>
            <w:tcW w:w="1710" w:type="dxa"/>
            <w:gridSpan w:val="2"/>
          </w:tcPr>
          <w:p w14:paraId="080F0D2A" w14:textId="77777777" w:rsidR="004C341B" w:rsidRPr="00C75F3F" w:rsidRDefault="004C341B" w:rsidP="00B976C5">
            <w:pPr>
              <w:pStyle w:val="Tabletext"/>
              <w:spacing w:before="40" w:after="40"/>
              <w:jc w:val="center"/>
            </w:pPr>
            <w:r w:rsidRPr="00C75F3F">
              <w:rPr>
                <w:i/>
                <w:iCs/>
              </w:rPr>
              <w:t>L</w:t>
            </w:r>
            <w:r w:rsidRPr="00C75F3F">
              <w:rPr>
                <w:i/>
                <w:iCs/>
                <w:vertAlign w:val="subscript"/>
              </w:rPr>
              <w:t>bm4</w:t>
            </w:r>
            <w:r w:rsidRPr="00C75F3F">
              <w:rPr>
                <w:i/>
                <w:iCs/>
              </w:rPr>
              <w:t xml:space="preserve"> </w:t>
            </w:r>
            <w:r w:rsidRPr="00C75F3F">
              <w:t>(dB)</w:t>
            </w:r>
          </w:p>
        </w:tc>
        <w:tc>
          <w:tcPr>
            <w:tcW w:w="1180" w:type="dxa"/>
            <w:gridSpan w:val="2"/>
          </w:tcPr>
          <w:p w14:paraId="4478C871" w14:textId="77777777" w:rsidR="004C341B" w:rsidRPr="00C75F3F" w:rsidRDefault="004C341B" w:rsidP="00B976C5">
            <w:pPr>
              <w:pStyle w:val="Tabletext"/>
              <w:spacing w:before="40" w:after="40"/>
              <w:jc w:val="center"/>
              <w:rPr>
                <w:lang w:val="en-GB"/>
              </w:rPr>
            </w:pPr>
            <w:r w:rsidRPr="00C75F3F">
              <w:rPr>
                <w:rFonts w:hint="cs"/>
                <w:rtl/>
                <w:lang w:val="en-GB" w:bidi="ar-LB"/>
              </w:rPr>
              <w:t xml:space="preserve">الفقرة </w:t>
            </w:r>
            <w:r w:rsidRPr="00C75F3F">
              <w:rPr>
                <w:lang w:val="en-GB" w:bidi="ar-LB"/>
              </w:rPr>
              <w:t>4.4</w:t>
            </w:r>
          </w:p>
        </w:tc>
        <w:tc>
          <w:tcPr>
            <w:tcW w:w="6739" w:type="dxa"/>
          </w:tcPr>
          <w:p w14:paraId="68AE7C20" w14:textId="77777777" w:rsidR="004C341B" w:rsidRPr="00C75F3F" w:rsidRDefault="004C341B" w:rsidP="00B976C5">
            <w:pPr>
              <w:pStyle w:val="Tabletext"/>
              <w:spacing w:before="40" w:after="40"/>
              <w:jc w:val="both"/>
              <w:rPr>
                <w:lang w:bidi="ar-LB"/>
              </w:rPr>
            </w:pPr>
            <w:r w:rsidRPr="00C75F3F">
              <w:rPr>
                <w:rFonts w:hint="cs"/>
                <w:rtl/>
                <w:lang w:bidi="ar-LB"/>
              </w:rPr>
              <w:t xml:space="preserve">خسارة الإرسال الأساسية المرتبطة بالنموذج الفرعي </w:t>
            </w:r>
            <w:r>
              <w:rPr>
                <w:lang w:bidi="ar-LB"/>
              </w:rPr>
              <w:t>4</w:t>
            </w:r>
            <w:r w:rsidRPr="00C75F3F">
              <w:rPr>
                <w:rFonts w:hint="cs"/>
                <w:rtl/>
                <w:lang w:bidi="ar-LB"/>
              </w:rPr>
              <w:t>، انتثار بواسطة التأين المتفرق للطبقة</w:t>
            </w:r>
            <w:r>
              <w:rPr>
                <w:rFonts w:hint="eastAsia"/>
                <w:rtl/>
                <w:lang w:bidi="ar-LB"/>
              </w:rPr>
              <w:t> </w:t>
            </w:r>
            <w:r w:rsidRPr="00C75F3F">
              <w:rPr>
                <w:lang w:bidi="ar-LB"/>
              </w:rPr>
              <w:t>E</w:t>
            </w:r>
          </w:p>
        </w:tc>
      </w:tr>
      <w:tr w:rsidR="004C341B" w:rsidRPr="005D4620" w14:paraId="6CA51C0C" w14:textId="77777777" w:rsidTr="007C372E">
        <w:trPr>
          <w:jc w:val="center"/>
        </w:trPr>
        <w:tc>
          <w:tcPr>
            <w:tcW w:w="1710" w:type="dxa"/>
            <w:gridSpan w:val="2"/>
          </w:tcPr>
          <w:p w14:paraId="1B818F7E" w14:textId="77777777" w:rsidR="004C341B" w:rsidRPr="00C75F3F" w:rsidRDefault="004C341B" w:rsidP="00B976C5">
            <w:pPr>
              <w:pStyle w:val="Tabletext"/>
              <w:spacing w:before="40" w:after="40"/>
              <w:jc w:val="center"/>
            </w:pPr>
            <w:proofErr w:type="spellStart"/>
            <w:r w:rsidRPr="00C75F3F">
              <w:rPr>
                <w:i/>
                <w:iCs/>
              </w:rPr>
              <w:t>L</w:t>
            </w:r>
            <w:r w:rsidRPr="00C75F3F">
              <w:rPr>
                <w:i/>
                <w:iCs/>
                <w:vertAlign w:val="subscript"/>
              </w:rPr>
              <w:t>d</w:t>
            </w:r>
            <w:proofErr w:type="spellEnd"/>
            <w:r w:rsidRPr="00C75F3F">
              <w:t xml:space="preserve"> (dB)</w:t>
            </w:r>
          </w:p>
        </w:tc>
        <w:tc>
          <w:tcPr>
            <w:tcW w:w="1180" w:type="dxa"/>
            <w:gridSpan w:val="2"/>
          </w:tcPr>
          <w:p w14:paraId="546A8E78" w14:textId="77777777" w:rsidR="004C341B" w:rsidRPr="00C75F3F" w:rsidRDefault="004C341B" w:rsidP="00B976C5">
            <w:pPr>
              <w:pStyle w:val="Tabletext"/>
              <w:spacing w:before="40" w:after="40"/>
              <w:jc w:val="center"/>
            </w:pPr>
            <w:r w:rsidRPr="00C75F3F">
              <w:rPr>
                <w:rFonts w:hint="cs"/>
                <w:rtl/>
                <w:lang w:val="en-GB" w:bidi="ar-LB"/>
              </w:rPr>
              <w:t xml:space="preserve">الفقرة </w:t>
            </w:r>
            <w:r w:rsidRPr="00C75F3F">
              <w:t>1.4</w:t>
            </w:r>
          </w:p>
        </w:tc>
        <w:tc>
          <w:tcPr>
            <w:tcW w:w="6739" w:type="dxa"/>
          </w:tcPr>
          <w:p w14:paraId="16E86631" w14:textId="77777777" w:rsidR="004C341B" w:rsidRPr="00C75F3F" w:rsidRDefault="004C341B" w:rsidP="00B976C5">
            <w:pPr>
              <w:pStyle w:val="Tabletext"/>
              <w:spacing w:before="40" w:after="40"/>
              <w:jc w:val="both"/>
              <w:rPr>
                <w:rtl/>
                <w:lang w:bidi="ar-EG"/>
              </w:rPr>
            </w:pPr>
            <w:r>
              <w:rPr>
                <w:lang w:bidi="ar-LB"/>
              </w:rPr>
              <w:t>%</w:t>
            </w:r>
            <w:r>
              <w:rPr>
                <w:i/>
                <w:iCs/>
                <w:lang w:bidi="ar-LB"/>
              </w:rPr>
              <w:t>p</w:t>
            </w:r>
            <w:r>
              <w:rPr>
                <w:rFonts w:hint="cs"/>
                <w:rtl/>
                <w:lang w:bidi="ar-LB"/>
              </w:rPr>
              <w:t xml:space="preserve"> </w:t>
            </w:r>
            <w:r w:rsidRPr="00C75F3F">
              <w:rPr>
                <w:rFonts w:hint="cs"/>
                <w:rtl/>
                <w:lang w:bidi="ar-LB"/>
              </w:rPr>
              <w:t xml:space="preserve">خسارة الانعراج </w:t>
            </w:r>
            <w:r>
              <w:rPr>
                <w:rFonts w:hint="cs"/>
                <w:rtl/>
                <w:lang w:bidi="ar-LB"/>
              </w:rPr>
              <w:t>غير</w:t>
            </w:r>
            <w:r w:rsidRPr="00C75F3F">
              <w:rPr>
                <w:rFonts w:hint="cs"/>
                <w:rtl/>
                <w:lang w:bidi="ar-LB"/>
              </w:rPr>
              <w:t xml:space="preserve"> المتعداة للنسبة الزمنية</w:t>
            </w:r>
          </w:p>
        </w:tc>
      </w:tr>
      <w:tr w:rsidR="004C341B" w:rsidRPr="005D4620" w14:paraId="15E4CE9A" w14:textId="77777777" w:rsidTr="007C372E">
        <w:trPr>
          <w:jc w:val="center"/>
        </w:trPr>
        <w:tc>
          <w:tcPr>
            <w:tcW w:w="1710" w:type="dxa"/>
            <w:gridSpan w:val="2"/>
          </w:tcPr>
          <w:p w14:paraId="72FFCD43" w14:textId="77777777" w:rsidR="004C341B" w:rsidRPr="00C75F3F" w:rsidRDefault="004C341B" w:rsidP="00B976C5">
            <w:pPr>
              <w:pStyle w:val="Tabletext"/>
              <w:spacing w:before="40" w:after="40"/>
              <w:jc w:val="center"/>
            </w:pPr>
            <w:r w:rsidRPr="00C75F3F">
              <w:rPr>
                <w:i/>
                <w:iCs/>
              </w:rPr>
              <w:t>N</w:t>
            </w:r>
            <w:r w:rsidRPr="00C75F3F">
              <w:rPr>
                <w:i/>
                <w:iCs/>
                <w:vertAlign w:val="subscript"/>
              </w:rPr>
              <w:t>d1km50</w:t>
            </w:r>
            <w:r w:rsidRPr="00C75F3F">
              <w:t xml:space="preserve"> (N-units)</w:t>
            </w:r>
          </w:p>
        </w:tc>
        <w:tc>
          <w:tcPr>
            <w:tcW w:w="1180" w:type="dxa"/>
            <w:gridSpan w:val="2"/>
          </w:tcPr>
          <w:p w14:paraId="5A726A4A" w14:textId="77777777" w:rsidR="004C341B" w:rsidRPr="00C75F3F" w:rsidRDefault="004C341B" w:rsidP="00B976C5">
            <w:pPr>
              <w:pStyle w:val="Tabletext"/>
              <w:spacing w:before="40" w:after="40"/>
              <w:jc w:val="center"/>
              <w:rPr>
                <w:lang w:bidi="ar-LB"/>
              </w:rPr>
            </w:pPr>
            <w:r w:rsidRPr="00C75F3F">
              <w:rPr>
                <w:rFonts w:hint="cs"/>
                <w:rtl/>
                <w:lang w:val="en-GB" w:bidi="ar-LB"/>
              </w:rPr>
              <w:t xml:space="preserve">الفقرة </w:t>
            </w:r>
            <w:r>
              <w:rPr>
                <w:lang w:bidi="ar-LB"/>
              </w:rPr>
              <w:t>1.4.3</w:t>
            </w:r>
          </w:p>
        </w:tc>
        <w:tc>
          <w:tcPr>
            <w:tcW w:w="6739" w:type="dxa"/>
          </w:tcPr>
          <w:p w14:paraId="726488E6" w14:textId="77777777" w:rsidR="004C341B" w:rsidRPr="00C75F3F" w:rsidRDefault="004C341B" w:rsidP="00B976C5">
            <w:pPr>
              <w:pStyle w:val="Tabletext"/>
              <w:spacing w:before="40" w:after="40"/>
              <w:jc w:val="both"/>
              <w:rPr>
                <w:lang w:bidi="ar-LB"/>
              </w:rPr>
            </w:pPr>
            <w:r w:rsidRPr="00C75F3F">
              <w:rPr>
                <w:rFonts w:hint="cs"/>
                <w:rtl/>
                <w:lang w:bidi="ar-LB"/>
              </w:rPr>
              <w:t>متوسط تدرج الانكسار في أدنى كيلومتر من الغلاف الجوي</w:t>
            </w:r>
            <w:r w:rsidRPr="00C75F3F">
              <w:rPr>
                <w:rFonts w:hint="cs"/>
                <w:rtl/>
                <w:lang w:val="nl-BE" w:bidi="ar-LB"/>
              </w:rPr>
              <w:t>،</w:t>
            </w:r>
            <w:r w:rsidRPr="00C75F3F">
              <w:rPr>
                <w:rFonts w:hint="cs"/>
                <w:rtl/>
                <w:lang w:bidi="ar-LB"/>
              </w:rPr>
              <w:t xml:space="preserve"> ويساوي عددياً </w:t>
            </w:r>
            <w:r w:rsidRPr="00C75F3F">
              <w:rPr>
                <w:i/>
                <w:iCs/>
              </w:rPr>
              <w:sym w:font="Symbol" w:char="F044"/>
            </w:r>
            <w:r w:rsidRPr="00C75F3F">
              <w:rPr>
                <w:i/>
                <w:iCs/>
              </w:rPr>
              <w:t>N</w:t>
            </w:r>
            <w:r>
              <w:rPr>
                <w:rFonts w:hint="cs"/>
                <w:i/>
                <w:iCs/>
                <w:rtl/>
              </w:rPr>
              <w:t xml:space="preserve"> </w:t>
            </w:r>
            <w:r w:rsidRPr="00C75F3F">
              <w:rPr>
                <w:rFonts w:hint="cs"/>
                <w:rtl/>
                <w:lang w:bidi="ar-LB"/>
              </w:rPr>
              <w:t>ك</w:t>
            </w:r>
            <w:r>
              <w:rPr>
                <w:rFonts w:hint="cs"/>
                <w:rtl/>
                <w:lang w:bidi="ar-LB"/>
              </w:rPr>
              <w:t>ما </w:t>
            </w:r>
            <w:r w:rsidRPr="00C75F3F">
              <w:rPr>
                <w:rFonts w:hint="cs"/>
                <w:rtl/>
                <w:lang w:bidi="ar-LB"/>
              </w:rPr>
              <w:t>هو معر</w:t>
            </w:r>
            <w:r w:rsidRPr="00C75F3F">
              <w:rPr>
                <w:rFonts w:hint="cs"/>
                <w:rtl/>
                <w:lang w:val="nl-BE" w:bidi="ar-LB"/>
              </w:rPr>
              <w:t>ّ</w:t>
            </w:r>
            <w:r w:rsidRPr="00C75F3F">
              <w:rPr>
                <w:rFonts w:hint="cs"/>
                <w:rtl/>
                <w:lang w:bidi="ar-LB"/>
              </w:rPr>
              <w:t>ف في</w:t>
            </w:r>
            <w:r>
              <w:rPr>
                <w:rFonts w:hint="eastAsia"/>
                <w:rtl/>
                <w:lang w:bidi="ar-LB"/>
              </w:rPr>
              <w:t> </w:t>
            </w:r>
            <w:r w:rsidRPr="00C75F3F">
              <w:t>ITU</w:t>
            </w:r>
            <w:r w:rsidRPr="00C75F3F">
              <w:noBreakHyphen/>
              <w:t>R P.452</w:t>
            </w:r>
            <w:r>
              <w:rPr>
                <w:rFonts w:hint="cs"/>
                <w:rtl/>
              </w:rPr>
              <w:t xml:space="preserve"> </w:t>
            </w:r>
            <w:r w:rsidRPr="00C75F3F">
              <w:rPr>
                <w:rFonts w:hint="cs"/>
                <w:rtl/>
                <w:lang w:bidi="ar-LB"/>
              </w:rPr>
              <w:t>ولكن بإشارة معاكسة</w:t>
            </w:r>
          </w:p>
        </w:tc>
      </w:tr>
      <w:tr w:rsidR="004C341B" w:rsidRPr="005D4620" w14:paraId="382E02FD" w14:textId="77777777" w:rsidTr="007C372E">
        <w:trPr>
          <w:jc w:val="center"/>
        </w:trPr>
        <w:tc>
          <w:tcPr>
            <w:tcW w:w="1710" w:type="dxa"/>
            <w:gridSpan w:val="2"/>
          </w:tcPr>
          <w:p w14:paraId="05D6A4EB" w14:textId="77777777" w:rsidR="004C341B" w:rsidRPr="00C75F3F" w:rsidRDefault="004C341B" w:rsidP="00B976C5">
            <w:pPr>
              <w:pStyle w:val="Tabletext"/>
              <w:spacing w:before="40" w:after="40"/>
              <w:jc w:val="center"/>
              <w:rPr>
                <w:vertAlign w:val="subscript"/>
              </w:rPr>
            </w:pPr>
            <w:r w:rsidRPr="00C75F3F">
              <w:rPr>
                <w:i/>
                <w:iCs/>
              </w:rPr>
              <w:t>N</w:t>
            </w:r>
            <w:r w:rsidRPr="00C75F3F">
              <w:rPr>
                <w:i/>
                <w:iCs/>
                <w:vertAlign w:val="subscript"/>
              </w:rPr>
              <w:t>d1kmp</w:t>
            </w:r>
            <w:r w:rsidRPr="00C75F3F">
              <w:rPr>
                <w:i/>
                <w:iCs/>
              </w:rPr>
              <w:t xml:space="preserve"> </w:t>
            </w:r>
            <w:r w:rsidRPr="00C75F3F">
              <w:t>(N-units)</w:t>
            </w:r>
          </w:p>
        </w:tc>
        <w:tc>
          <w:tcPr>
            <w:tcW w:w="1180" w:type="dxa"/>
            <w:gridSpan w:val="2"/>
          </w:tcPr>
          <w:p w14:paraId="16817CFA" w14:textId="77777777" w:rsidR="004C341B" w:rsidRPr="00C75F3F" w:rsidRDefault="004C341B" w:rsidP="00B976C5">
            <w:pPr>
              <w:pStyle w:val="Tabletext"/>
              <w:spacing w:before="40" w:after="40"/>
              <w:jc w:val="center"/>
            </w:pPr>
            <w:r w:rsidRPr="00C75F3F">
              <w:rPr>
                <w:rFonts w:hint="cs"/>
                <w:rtl/>
                <w:lang w:val="en-GB" w:bidi="ar-LB"/>
              </w:rPr>
              <w:t xml:space="preserve">الفقرة </w:t>
            </w:r>
            <w:r>
              <w:rPr>
                <w:lang w:val="en-GB" w:bidi="ar-LB"/>
              </w:rPr>
              <w:t>1.4.3</w:t>
            </w:r>
          </w:p>
        </w:tc>
        <w:tc>
          <w:tcPr>
            <w:tcW w:w="6739" w:type="dxa"/>
          </w:tcPr>
          <w:p w14:paraId="00A43FBE" w14:textId="77777777" w:rsidR="004C341B" w:rsidRPr="00C75F3F" w:rsidRDefault="004C341B" w:rsidP="00B976C5">
            <w:pPr>
              <w:pStyle w:val="Tabletext"/>
              <w:spacing w:before="40" w:after="40"/>
              <w:jc w:val="both"/>
              <w:rPr>
                <w:rtl/>
                <w:lang w:val="en-GB" w:bidi="ar-LB"/>
              </w:rPr>
            </w:pPr>
            <w:r w:rsidRPr="00C75F3F">
              <w:rPr>
                <w:rFonts w:hint="cs"/>
                <w:rtl/>
                <w:lang w:bidi="ar-LB"/>
              </w:rPr>
              <w:t xml:space="preserve">متوسط تدرج الانكسار في أدنى كيلومتر من الغلاف الجوي متعدى لنسبة </w:t>
            </w:r>
            <w:r>
              <w:rPr>
                <w:lang w:bidi="ar-LB"/>
              </w:rPr>
              <w:t>%</w:t>
            </w:r>
            <w:r w:rsidRPr="00C75F3F">
              <w:rPr>
                <w:i/>
                <w:iCs/>
                <w:lang w:bidi="ar-LB"/>
              </w:rPr>
              <w:t>p</w:t>
            </w:r>
            <w:r w:rsidRPr="00C75F3F">
              <w:rPr>
                <w:rFonts w:hint="cs"/>
                <w:rtl/>
                <w:lang w:bidi="ar-LB"/>
              </w:rPr>
              <w:t xml:space="preserve"> من السنة</w:t>
            </w:r>
            <w:r w:rsidRPr="00C75F3F">
              <w:rPr>
                <w:rFonts w:hint="cs"/>
                <w:rtl/>
                <w:lang w:val="en-GB" w:bidi="ar-LB"/>
              </w:rPr>
              <w:t xml:space="preserve"> المتو</w:t>
            </w:r>
            <w:r>
              <w:rPr>
                <w:rFonts w:hint="cs"/>
                <w:rtl/>
                <w:lang w:val="en-GB" w:bidi="ar-LB"/>
              </w:rPr>
              <w:t>سطة. يكون في العادة سالباً كما </w:t>
            </w:r>
            <w:r w:rsidRPr="00C75F3F">
              <w:rPr>
                <w:rFonts w:hint="cs"/>
                <w:rtl/>
                <w:lang w:val="en-GB" w:bidi="ar-LB"/>
              </w:rPr>
              <w:t>قد يكون صفراً أو موجباً</w:t>
            </w:r>
          </w:p>
        </w:tc>
      </w:tr>
      <w:tr w:rsidR="004C341B" w:rsidRPr="005D4620" w14:paraId="4B5440D9" w14:textId="77777777" w:rsidTr="007C372E">
        <w:trPr>
          <w:jc w:val="center"/>
        </w:trPr>
        <w:tc>
          <w:tcPr>
            <w:tcW w:w="1710" w:type="dxa"/>
            <w:gridSpan w:val="2"/>
          </w:tcPr>
          <w:p w14:paraId="583568C5" w14:textId="77777777" w:rsidR="004C341B" w:rsidRPr="00C75F3F" w:rsidRDefault="004C341B" w:rsidP="00B976C5">
            <w:pPr>
              <w:pStyle w:val="Tabletext"/>
              <w:spacing w:before="40" w:after="40"/>
              <w:jc w:val="center"/>
              <w:rPr>
                <w:vertAlign w:val="subscript"/>
                <w:rtl/>
              </w:rPr>
            </w:pPr>
            <w:r w:rsidRPr="00C75F3F">
              <w:rPr>
                <w:i/>
                <w:iCs/>
              </w:rPr>
              <w:t>N</w:t>
            </w:r>
            <w:r w:rsidRPr="00C75F3F">
              <w:rPr>
                <w:i/>
                <w:iCs/>
                <w:vertAlign w:val="subscript"/>
              </w:rPr>
              <w:t>d65m1</w:t>
            </w:r>
            <w:r w:rsidRPr="00C75F3F">
              <w:t xml:space="preserve"> (N-units)</w:t>
            </w:r>
          </w:p>
        </w:tc>
        <w:tc>
          <w:tcPr>
            <w:tcW w:w="1180" w:type="dxa"/>
            <w:gridSpan w:val="2"/>
          </w:tcPr>
          <w:p w14:paraId="1401301A" w14:textId="77777777" w:rsidR="004C341B" w:rsidRPr="00C75F3F" w:rsidRDefault="004C341B" w:rsidP="00B976C5">
            <w:pPr>
              <w:pStyle w:val="Tabletext"/>
              <w:spacing w:before="40" w:after="40"/>
              <w:jc w:val="center"/>
            </w:pPr>
            <w:r w:rsidRPr="00C75F3F">
              <w:rPr>
                <w:rFonts w:hint="cs"/>
                <w:rtl/>
                <w:lang w:val="en-GB" w:bidi="ar-LB"/>
              </w:rPr>
              <w:t xml:space="preserve">الفقرة </w:t>
            </w:r>
            <w:r w:rsidRPr="00C75F3F">
              <w:t>2.4.3</w:t>
            </w:r>
          </w:p>
        </w:tc>
        <w:tc>
          <w:tcPr>
            <w:tcW w:w="6739" w:type="dxa"/>
          </w:tcPr>
          <w:p w14:paraId="0C9F0374" w14:textId="77777777" w:rsidR="004C341B" w:rsidRPr="00C75F3F" w:rsidRDefault="004C341B" w:rsidP="00B976C5">
            <w:pPr>
              <w:pStyle w:val="Tabletext"/>
              <w:spacing w:before="40" w:after="40"/>
              <w:jc w:val="both"/>
              <w:rPr>
                <w:rtl/>
                <w:lang w:bidi="ar-LB"/>
              </w:rPr>
            </w:pPr>
            <w:r w:rsidRPr="00C75F3F">
              <w:rPr>
                <w:rFonts w:hint="cs"/>
                <w:rtl/>
                <w:lang w:bidi="ar-LB"/>
              </w:rPr>
              <w:t xml:space="preserve">تدرج الانكسار في مسافة طولها </w:t>
            </w:r>
            <w:r>
              <w:rPr>
                <w:lang w:bidi="ar-LB"/>
              </w:rPr>
              <w:t>m 65</w:t>
            </w:r>
            <w:r w:rsidRPr="00C75F3F">
              <w:rPr>
                <w:rFonts w:hint="cs"/>
                <w:rtl/>
                <w:lang w:bidi="ar-LB"/>
              </w:rPr>
              <w:t xml:space="preserve"> تكون المسافة الأدنى للغلاف الجوي، الذي يتم تجاوزه لنسبة</w:t>
            </w:r>
            <w:r>
              <w:rPr>
                <w:rFonts w:hint="eastAsia"/>
                <w:rtl/>
                <w:lang w:bidi="ar-LB"/>
              </w:rPr>
              <w:t> </w:t>
            </w:r>
            <w:r>
              <w:rPr>
                <w:lang w:bidi="ar-LB"/>
              </w:rPr>
              <w:t>%1</w:t>
            </w:r>
            <w:r>
              <w:rPr>
                <w:rFonts w:hint="cs"/>
                <w:rtl/>
                <w:lang w:bidi="ar-EG"/>
              </w:rPr>
              <w:t xml:space="preserve"> </w:t>
            </w:r>
            <w:r w:rsidRPr="00C75F3F">
              <w:rPr>
                <w:rFonts w:hint="cs"/>
                <w:rtl/>
                <w:lang w:bidi="ar-LB"/>
              </w:rPr>
              <w:t>من السنة المتوسطة</w:t>
            </w:r>
          </w:p>
        </w:tc>
      </w:tr>
      <w:tr w:rsidR="004C341B" w:rsidRPr="005D4620" w14:paraId="2E665331" w14:textId="77777777" w:rsidTr="007C372E">
        <w:trPr>
          <w:jc w:val="center"/>
        </w:trPr>
        <w:tc>
          <w:tcPr>
            <w:tcW w:w="1710" w:type="dxa"/>
            <w:gridSpan w:val="2"/>
          </w:tcPr>
          <w:p w14:paraId="7A489826" w14:textId="77777777" w:rsidR="004C341B" w:rsidRPr="00C75F3F" w:rsidRDefault="004C341B" w:rsidP="00B976C5">
            <w:pPr>
              <w:pStyle w:val="Tabletext"/>
              <w:spacing w:before="40" w:after="40"/>
              <w:jc w:val="center"/>
            </w:pPr>
            <w:r w:rsidRPr="00C75F3F">
              <w:rPr>
                <w:i/>
                <w:iCs/>
              </w:rPr>
              <w:t>p</w:t>
            </w:r>
            <w:r w:rsidRPr="00C75F3F">
              <w:t xml:space="preserve"> (%)</w:t>
            </w:r>
          </w:p>
        </w:tc>
        <w:tc>
          <w:tcPr>
            <w:tcW w:w="1180" w:type="dxa"/>
            <w:gridSpan w:val="2"/>
          </w:tcPr>
          <w:p w14:paraId="4E01E968" w14:textId="77777777" w:rsidR="004C341B" w:rsidRPr="00C75F3F" w:rsidRDefault="004C341B" w:rsidP="00B976C5">
            <w:pPr>
              <w:spacing w:before="60" w:after="60" w:line="300" w:lineRule="exact"/>
              <w:jc w:val="center"/>
              <w:rPr>
                <w:sz w:val="20"/>
                <w:szCs w:val="26"/>
              </w:rPr>
            </w:pPr>
            <w:r w:rsidRPr="00C75F3F">
              <w:rPr>
                <w:rFonts w:hint="cs"/>
                <w:sz w:val="20"/>
                <w:szCs w:val="26"/>
                <w:rtl/>
                <w:lang w:val="en-GB" w:bidi="ar-LB"/>
              </w:rPr>
              <w:t xml:space="preserve">الفقرة </w:t>
            </w:r>
            <w:r w:rsidRPr="00C75F3F">
              <w:rPr>
                <w:sz w:val="20"/>
                <w:szCs w:val="26"/>
              </w:rPr>
              <w:t>1.3</w:t>
            </w:r>
          </w:p>
        </w:tc>
        <w:tc>
          <w:tcPr>
            <w:tcW w:w="6739" w:type="dxa"/>
          </w:tcPr>
          <w:p w14:paraId="3A642182" w14:textId="77777777" w:rsidR="004C341B" w:rsidRPr="00C75F3F" w:rsidRDefault="004C341B" w:rsidP="00B976C5">
            <w:pPr>
              <w:pStyle w:val="Tabletext"/>
              <w:spacing w:before="40" w:after="40"/>
              <w:jc w:val="both"/>
              <w:rPr>
                <w:lang w:bidi="ar-LB"/>
              </w:rPr>
            </w:pPr>
            <w:r w:rsidRPr="00C75F3F">
              <w:rPr>
                <w:rFonts w:hint="cs"/>
                <w:rtl/>
                <w:lang w:bidi="ar-LB"/>
              </w:rPr>
              <w:t xml:space="preserve">النسبة المئوية من السنة المتوسطة التي </w:t>
            </w:r>
            <w:r>
              <w:rPr>
                <w:rFonts w:hint="cs"/>
                <w:rtl/>
                <w:lang w:bidi="ar-LB"/>
              </w:rPr>
              <w:t>لا </w:t>
            </w:r>
            <w:r w:rsidRPr="00C75F3F">
              <w:rPr>
                <w:rFonts w:hint="cs"/>
                <w:rtl/>
                <w:lang w:bidi="ar-LB"/>
              </w:rPr>
              <w:t xml:space="preserve">يتم فيها تجاوز خسارة الإرسال الأساسية المتنبأ بها، على أن تنحصر في المدى </w:t>
            </w:r>
            <w:r w:rsidRPr="00C75F3F">
              <w:t>0</w:t>
            </w:r>
            <w:r>
              <w:t>,</w:t>
            </w:r>
            <w:r w:rsidRPr="00C75F3F">
              <w:t>00001% ≤ </w:t>
            </w:r>
            <w:r w:rsidRPr="00C75F3F">
              <w:rPr>
                <w:i/>
                <w:iCs/>
              </w:rPr>
              <w:t>p</w:t>
            </w:r>
            <w:r w:rsidRPr="00C75F3F">
              <w:t> ≤ 99</w:t>
            </w:r>
            <w:r>
              <w:t>,</w:t>
            </w:r>
            <w:r w:rsidRPr="00C75F3F">
              <w:t>99999%</w:t>
            </w:r>
          </w:p>
        </w:tc>
      </w:tr>
      <w:tr w:rsidR="004C341B" w:rsidRPr="005D4620" w14:paraId="72EEC41C" w14:textId="77777777" w:rsidTr="007C372E">
        <w:trPr>
          <w:jc w:val="center"/>
        </w:trPr>
        <w:tc>
          <w:tcPr>
            <w:tcW w:w="1710" w:type="dxa"/>
            <w:gridSpan w:val="2"/>
          </w:tcPr>
          <w:p w14:paraId="269245E9" w14:textId="77777777" w:rsidR="004C341B" w:rsidRPr="00C75F3F" w:rsidRDefault="004C341B" w:rsidP="00B976C5">
            <w:pPr>
              <w:pStyle w:val="Tabletext"/>
              <w:spacing w:before="40" w:after="40"/>
              <w:jc w:val="center"/>
            </w:pPr>
            <w:r w:rsidRPr="00C75F3F">
              <w:rPr>
                <w:i/>
                <w:iCs/>
              </w:rPr>
              <w:t xml:space="preserve">q </w:t>
            </w:r>
            <w:r w:rsidRPr="00C75F3F">
              <w:t>(%)</w:t>
            </w:r>
          </w:p>
        </w:tc>
        <w:tc>
          <w:tcPr>
            <w:tcW w:w="1180" w:type="dxa"/>
            <w:gridSpan w:val="2"/>
          </w:tcPr>
          <w:p w14:paraId="5490BD95" w14:textId="77777777" w:rsidR="004C341B" w:rsidRPr="00C75F3F" w:rsidRDefault="004C341B" w:rsidP="00B976C5">
            <w:pPr>
              <w:pStyle w:val="Tabletext"/>
              <w:spacing w:before="40" w:after="40"/>
              <w:jc w:val="center"/>
            </w:pPr>
            <w:r w:rsidRPr="00C75F3F">
              <w:rPr>
                <w:rFonts w:hint="cs"/>
                <w:rtl/>
                <w:lang w:val="en-GB" w:bidi="ar-LB"/>
              </w:rPr>
              <w:t xml:space="preserve">الفقرة </w:t>
            </w:r>
            <w:r w:rsidRPr="00C75F3F">
              <w:t>1.3</w:t>
            </w:r>
          </w:p>
        </w:tc>
        <w:tc>
          <w:tcPr>
            <w:tcW w:w="6739" w:type="dxa"/>
          </w:tcPr>
          <w:p w14:paraId="4FC5D0F9" w14:textId="77777777" w:rsidR="004C341B" w:rsidRPr="00C75F3F" w:rsidRDefault="004C341B" w:rsidP="00B976C5">
            <w:pPr>
              <w:pStyle w:val="Tabletext"/>
              <w:spacing w:before="40" w:after="40"/>
              <w:jc w:val="both"/>
              <w:rPr>
                <w:lang w:bidi="ar-LB"/>
              </w:rPr>
            </w:pPr>
            <w:r w:rsidRPr="00C75F3F">
              <w:rPr>
                <w:rFonts w:hint="cs"/>
                <w:rtl/>
                <w:lang w:bidi="ar-LB"/>
              </w:rPr>
              <w:t>النسبة المئوية من السنة المتوسطة التي يتم فيها تجاوز خسارة الإرسال الأساسية المتنبأ بها، معطاة بالصيغة</w:t>
            </w:r>
            <w:r>
              <w:rPr>
                <w:rFonts w:hint="eastAsia"/>
                <w:rtl/>
                <w:lang w:bidi="ar-LB"/>
              </w:rPr>
              <w:t> </w:t>
            </w:r>
            <w:r w:rsidRPr="00C75F3F">
              <w:rPr>
                <w:lang w:bidi="ar-LB"/>
              </w:rPr>
              <w:t xml:space="preserve">100 </w:t>
            </w:r>
            <w:r w:rsidRPr="00C75F3F">
              <w:t xml:space="preserve">– </w:t>
            </w:r>
            <w:r w:rsidRPr="00C75F3F">
              <w:rPr>
                <w:i/>
                <w:iCs/>
              </w:rPr>
              <w:t>p</w:t>
            </w:r>
          </w:p>
        </w:tc>
      </w:tr>
      <w:tr w:rsidR="004C341B" w:rsidRPr="005D4620" w14:paraId="644399F9" w14:textId="77777777" w:rsidTr="007C372E">
        <w:trPr>
          <w:jc w:val="center"/>
        </w:trPr>
        <w:tc>
          <w:tcPr>
            <w:tcW w:w="1698" w:type="dxa"/>
          </w:tcPr>
          <w:p w14:paraId="4CE65657" w14:textId="77777777" w:rsidR="004C341B" w:rsidRPr="00C75F3F" w:rsidRDefault="004C341B" w:rsidP="00B976C5">
            <w:pPr>
              <w:pStyle w:val="Tabletext"/>
              <w:spacing w:before="40" w:after="40"/>
              <w:jc w:val="center"/>
            </w:pPr>
            <w:r w:rsidRPr="00C75F3F">
              <w:rPr>
                <w:i/>
                <w:iCs/>
              </w:rPr>
              <w:sym w:font="Symbol" w:char="F020"/>
            </w:r>
            <w:r w:rsidRPr="00172CDD">
              <w:sym w:font="Symbol" w:char="F065"/>
            </w:r>
            <w:r w:rsidRPr="00C75F3F">
              <w:rPr>
                <w:i/>
                <w:iCs/>
                <w:vertAlign w:val="subscript"/>
              </w:rPr>
              <w:t>p</w:t>
            </w:r>
            <w:r w:rsidRPr="00C75F3F">
              <w:t xml:space="preserve"> (</w:t>
            </w:r>
            <w:proofErr w:type="spellStart"/>
            <w:r w:rsidRPr="00C75F3F">
              <w:t>mrad</w:t>
            </w:r>
            <w:proofErr w:type="spellEnd"/>
            <w:r w:rsidRPr="00C75F3F">
              <w:t>)</w:t>
            </w:r>
          </w:p>
        </w:tc>
        <w:tc>
          <w:tcPr>
            <w:tcW w:w="1180" w:type="dxa"/>
            <w:gridSpan w:val="2"/>
          </w:tcPr>
          <w:p w14:paraId="3B8B1E4C" w14:textId="77777777" w:rsidR="004C341B" w:rsidRPr="00C75F3F" w:rsidRDefault="004C341B" w:rsidP="0051635C">
            <w:pPr>
              <w:pStyle w:val="Tabletext"/>
              <w:spacing w:before="40" w:after="40"/>
              <w:jc w:val="center"/>
              <w:rPr>
                <w:rtl/>
                <w:lang w:bidi="ar-LB"/>
              </w:rPr>
            </w:pPr>
            <w:r w:rsidRPr="00C75F3F">
              <w:rPr>
                <w:rFonts w:hint="cs"/>
                <w:rtl/>
                <w:lang w:val="en-GB" w:bidi="ar-LB"/>
              </w:rPr>
              <w:t>الفقرة</w:t>
            </w:r>
            <w:r w:rsidRPr="00C75F3F">
              <w:rPr>
                <w:rFonts w:hint="cs"/>
                <w:rtl/>
                <w:lang w:val="en-GB"/>
              </w:rPr>
              <w:t xml:space="preserve"> </w:t>
            </w:r>
            <w:r w:rsidRPr="00C75F3F">
              <w:t>3.3</w:t>
            </w:r>
          </w:p>
        </w:tc>
        <w:tc>
          <w:tcPr>
            <w:tcW w:w="6751" w:type="dxa"/>
            <w:gridSpan w:val="2"/>
          </w:tcPr>
          <w:p w14:paraId="63162984" w14:textId="77777777" w:rsidR="004C341B" w:rsidRPr="00C75F3F" w:rsidRDefault="004C341B" w:rsidP="00B976C5">
            <w:pPr>
              <w:pStyle w:val="Tabletext"/>
              <w:spacing w:before="40" w:after="40"/>
              <w:jc w:val="both"/>
              <w:rPr>
                <w:lang w:val="en-GB" w:bidi="ar-LB"/>
              </w:rPr>
            </w:pPr>
            <w:r w:rsidRPr="00C75F3F">
              <w:rPr>
                <w:rFonts w:hint="cs"/>
                <w:rtl/>
                <w:lang w:bidi="ar-LB"/>
              </w:rPr>
              <w:t xml:space="preserve">القيمة الموجبة لميل </w:t>
            </w:r>
            <w:r>
              <w:rPr>
                <w:rFonts w:hint="cs"/>
                <w:rtl/>
                <w:lang w:bidi="ar-LB"/>
              </w:rPr>
              <w:t>المسير</w:t>
            </w:r>
          </w:p>
        </w:tc>
      </w:tr>
      <w:tr w:rsidR="004C341B" w:rsidRPr="005D4620" w14:paraId="0E6865E5" w14:textId="77777777" w:rsidTr="007C372E">
        <w:trPr>
          <w:jc w:val="center"/>
        </w:trPr>
        <w:tc>
          <w:tcPr>
            <w:tcW w:w="1698" w:type="dxa"/>
          </w:tcPr>
          <w:p w14:paraId="1076CA50" w14:textId="77777777" w:rsidR="004C341B" w:rsidRPr="00C75F3F" w:rsidRDefault="004C341B" w:rsidP="00B976C5">
            <w:pPr>
              <w:pStyle w:val="Tabletext"/>
              <w:spacing w:before="40" w:after="40"/>
              <w:jc w:val="center"/>
            </w:pPr>
            <w:r w:rsidRPr="00172CDD">
              <w:sym w:font="Symbol" w:char="F06C"/>
            </w:r>
            <w:r w:rsidRPr="00C75F3F">
              <w:t xml:space="preserve"> (m)</w:t>
            </w:r>
          </w:p>
        </w:tc>
        <w:tc>
          <w:tcPr>
            <w:tcW w:w="1180" w:type="dxa"/>
            <w:gridSpan w:val="2"/>
          </w:tcPr>
          <w:p w14:paraId="383C2545" w14:textId="77777777" w:rsidR="004C341B" w:rsidRPr="00C75F3F" w:rsidRDefault="004C341B" w:rsidP="0051635C">
            <w:pPr>
              <w:pStyle w:val="Tabletext"/>
              <w:spacing w:before="40" w:after="40"/>
              <w:jc w:val="center"/>
            </w:pPr>
            <w:r w:rsidRPr="00C75F3F">
              <w:rPr>
                <w:rFonts w:hint="cs"/>
                <w:rtl/>
                <w:lang w:val="en-GB" w:bidi="ar-LB"/>
              </w:rPr>
              <w:t>الفقرة</w:t>
            </w:r>
            <w:r w:rsidRPr="00C75F3F">
              <w:rPr>
                <w:rFonts w:hint="cs"/>
                <w:rtl/>
                <w:lang w:val="en-GB"/>
              </w:rPr>
              <w:t xml:space="preserve"> </w:t>
            </w:r>
            <w:r w:rsidRPr="00C75F3F">
              <w:t>6.3</w:t>
            </w:r>
          </w:p>
        </w:tc>
        <w:tc>
          <w:tcPr>
            <w:tcW w:w="6751" w:type="dxa"/>
            <w:gridSpan w:val="2"/>
          </w:tcPr>
          <w:p w14:paraId="766EA978" w14:textId="77777777" w:rsidR="004C341B" w:rsidRPr="00C75F3F" w:rsidRDefault="004C341B" w:rsidP="00B976C5">
            <w:pPr>
              <w:pStyle w:val="Tabletext"/>
              <w:spacing w:before="40" w:after="40"/>
              <w:jc w:val="both"/>
              <w:rPr>
                <w:rtl/>
                <w:lang w:val="en-GB" w:bidi="ar-EG"/>
              </w:rPr>
            </w:pPr>
            <w:r w:rsidRPr="00C75F3F">
              <w:rPr>
                <w:rFonts w:hint="cs"/>
                <w:rtl/>
                <w:lang w:val="en-GB" w:bidi="ar-LB"/>
              </w:rPr>
              <w:t>طول الموجة</w:t>
            </w:r>
          </w:p>
        </w:tc>
      </w:tr>
      <w:tr w:rsidR="004C341B" w:rsidRPr="005D4620" w14:paraId="4802EE8A" w14:textId="77777777" w:rsidTr="007C372E">
        <w:trPr>
          <w:jc w:val="center"/>
        </w:trPr>
        <w:tc>
          <w:tcPr>
            <w:tcW w:w="1698" w:type="dxa"/>
          </w:tcPr>
          <w:p w14:paraId="5619BB10" w14:textId="77777777" w:rsidR="004C341B" w:rsidRPr="00C75F3F" w:rsidRDefault="004C341B" w:rsidP="00B976C5">
            <w:pPr>
              <w:pStyle w:val="Tabletext"/>
              <w:spacing w:before="40" w:after="40"/>
              <w:jc w:val="center"/>
            </w:pPr>
            <w:r>
              <w:sym w:font="Symbol" w:char="F06A"/>
            </w:r>
            <w:proofErr w:type="spellStart"/>
            <w:r w:rsidRPr="00C75F3F">
              <w:rPr>
                <w:i/>
                <w:iCs/>
                <w:vertAlign w:val="subscript"/>
              </w:rPr>
              <w:t>cve</w:t>
            </w:r>
            <w:proofErr w:type="spellEnd"/>
            <w:r w:rsidRPr="00C75F3F">
              <w:rPr>
                <w:i/>
                <w:iCs/>
                <w:vertAlign w:val="subscript"/>
              </w:rPr>
              <w:t xml:space="preserve">, </w:t>
            </w:r>
            <w:proofErr w:type="spellStart"/>
            <w:r w:rsidRPr="00C75F3F">
              <w:rPr>
                <w:i/>
                <w:iCs/>
                <w:vertAlign w:val="subscript"/>
              </w:rPr>
              <w:t>cvn</w:t>
            </w:r>
            <w:proofErr w:type="spellEnd"/>
            <w:r w:rsidRPr="00C75F3F">
              <w:t xml:space="preserve"> (degrees)</w:t>
            </w:r>
          </w:p>
        </w:tc>
        <w:tc>
          <w:tcPr>
            <w:tcW w:w="1180" w:type="dxa"/>
            <w:gridSpan w:val="2"/>
          </w:tcPr>
          <w:p w14:paraId="342A297C" w14:textId="77777777" w:rsidR="004C341B" w:rsidRPr="00C75F3F" w:rsidRDefault="004C341B" w:rsidP="0051635C">
            <w:pPr>
              <w:pStyle w:val="Tabletext"/>
              <w:spacing w:before="40" w:after="40"/>
              <w:jc w:val="center"/>
              <w:rPr>
                <w:lang w:val="en-GB"/>
              </w:rPr>
            </w:pPr>
            <w:r w:rsidRPr="00C75F3F">
              <w:rPr>
                <w:rFonts w:hint="cs"/>
                <w:rtl/>
                <w:lang w:val="en-GB" w:bidi="ar-LB"/>
              </w:rPr>
              <w:t xml:space="preserve">الفقرة </w:t>
            </w:r>
            <w:r w:rsidRPr="00C75F3F">
              <w:t>9.</w:t>
            </w:r>
            <w:r w:rsidRPr="00C75F3F">
              <w:rPr>
                <w:lang w:val="en-GB"/>
              </w:rPr>
              <w:t>3</w:t>
            </w:r>
          </w:p>
        </w:tc>
        <w:tc>
          <w:tcPr>
            <w:tcW w:w="6751" w:type="dxa"/>
            <w:gridSpan w:val="2"/>
          </w:tcPr>
          <w:p w14:paraId="50863743" w14:textId="77777777" w:rsidR="004C341B" w:rsidRPr="00C75F3F" w:rsidRDefault="004C341B" w:rsidP="00B976C5">
            <w:pPr>
              <w:pStyle w:val="Tabletext"/>
              <w:spacing w:before="40" w:after="40"/>
              <w:jc w:val="both"/>
              <w:rPr>
                <w:rtl/>
                <w:lang w:bidi="ar-LB"/>
              </w:rPr>
            </w:pPr>
            <w:r w:rsidRPr="00C75F3F">
              <w:rPr>
                <w:rFonts w:hint="cs"/>
                <w:rtl/>
                <w:lang w:bidi="ar-LB"/>
              </w:rPr>
              <w:t xml:space="preserve">خط الطول/خط العرض للحجم المشترك للانتثار التروبوسفيري </w:t>
            </w:r>
          </w:p>
        </w:tc>
      </w:tr>
      <w:tr w:rsidR="004C341B" w:rsidRPr="005D4620" w14:paraId="2E047BE6" w14:textId="77777777" w:rsidTr="007C372E">
        <w:trPr>
          <w:jc w:val="center"/>
        </w:trPr>
        <w:tc>
          <w:tcPr>
            <w:tcW w:w="1698" w:type="dxa"/>
          </w:tcPr>
          <w:p w14:paraId="3385FEDF" w14:textId="77777777" w:rsidR="004C341B" w:rsidRPr="00346CCB" w:rsidRDefault="004C341B" w:rsidP="00B976C5">
            <w:pPr>
              <w:pStyle w:val="Tabletext"/>
              <w:spacing w:before="40" w:after="40"/>
              <w:jc w:val="center"/>
              <w:rPr>
                <w:spacing w:val="-4"/>
              </w:rPr>
            </w:pPr>
            <w:r>
              <w:sym w:font="Symbol" w:char="F06A"/>
            </w:r>
            <w:proofErr w:type="spellStart"/>
            <w:r w:rsidRPr="00346CCB">
              <w:rPr>
                <w:i/>
                <w:iCs/>
                <w:spacing w:val="-4"/>
                <w:vertAlign w:val="subscript"/>
              </w:rPr>
              <w:t>tcve</w:t>
            </w:r>
            <w:proofErr w:type="spellEnd"/>
            <w:r w:rsidRPr="00346CCB">
              <w:rPr>
                <w:i/>
                <w:iCs/>
                <w:spacing w:val="-4"/>
                <w:vertAlign w:val="subscript"/>
              </w:rPr>
              <w:t xml:space="preserve">, </w:t>
            </w:r>
            <w:proofErr w:type="spellStart"/>
            <w:r w:rsidRPr="00346CCB">
              <w:rPr>
                <w:i/>
                <w:iCs/>
                <w:spacing w:val="-4"/>
                <w:vertAlign w:val="subscript"/>
              </w:rPr>
              <w:t>tcvn</w:t>
            </w:r>
            <w:proofErr w:type="spellEnd"/>
            <w:r w:rsidRPr="00346CCB">
              <w:rPr>
                <w:spacing w:val="-4"/>
              </w:rPr>
              <w:t xml:space="preserve"> (degrees)</w:t>
            </w:r>
          </w:p>
        </w:tc>
        <w:tc>
          <w:tcPr>
            <w:tcW w:w="1180" w:type="dxa"/>
            <w:gridSpan w:val="2"/>
          </w:tcPr>
          <w:p w14:paraId="368F8994" w14:textId="42C461B7" w:rsidR="004C341B" w:rsidRPr="00C75F3F" w:rsidRDefault="004C341B" w:rsidP="0051635C">
            <w:pPr>
              <w:pStyle w:val="Tabletext"/>
              <w:spacing w:before="40" w:after="40"/>
              <w:jc w:val="center"/>
              <w:rPr>
                <w:lang w:val="en-GB"/>
              </w:rPr>
            </w:pPr>
            <w:r w:rsidRPr="00C75F3F">
              <w:rPr>
                <w:rFonts w:hint="cs"/>
                <w:rtl/>
                <w:lang w:val="en-GB" w:bidi="ar-LB"/>
              </w:rPr>
              <w:t xml:space="preserve">الفقرة </w:t>
            </w:r>
            <w:r w:rsidRPr="00C75F3F">
              <w:t>9.</w:t>
            </w:r>
            <w:r w:rsidRPr="00C75F3F">
              <w:rPr>
                <w:lang w:val="en-GB"/>
              </w:rPr>
              <w:t>3</w:t>
            </w:r>
          </w:p>
        </w:tc>
        <w:tc>
          <w:tcPr>
            <w:tcW w:w="6751" w:type="dxa"/>
            <w:gridSpan w:val="2"/>
          </w:tcPr>
          <w:p w14:paraId="3B9DC111" w14:textId="77777777" w:rsidR="004C341B" w:rsidRPr="00C75F3F" w:rsidRDefault="004C341B" w:rsidP="00B976C5">
            <w:pPr>
              <w:pStyle w:val="Tabletext"/>
              <w:spacing w:before="40" w:after="40"/>
              <w:jc w:val="both"/>
              <w:rPr>
                <w:lang w:bidi="ar-LB"/>
              </w:rPr>
            </w:pPr>
            <w:r w:rsidRPr="00C75F3F">
              <w:rPr>
                <w:rFonts w:hint="cs"/>
                <w:rtl/>
                <w:lang w:bidi="ar-LB"/>
              </w:rPr>
              <w:t xml:space="preserve">خط الطول/خط العرض لمنتصف قطعة المسير من المرسل إلى الحجم المشترك للانتثار التروبوسفيري </w:t>
            </w:r>
          </w:p>
        </w:tc>
      </w:tr>
      <w:tr w:rsidR="004C341B" w:rsidRPr="005D4620" w14:paraId="4F8FB4A6" w14:textId="77777777" w:rsidTr="007C372E">
        <w:trPr>
          <w:jc w:val="center"/>
        </w:trPr>
        <w:tc>
          <w:tcPr>
            <w:tcW w:w="1698" w:type="dxa"/>
          </w:tcPr>
          <w:p w14:paraId="7D11EE68" w14:textId="77777777" w:rsidR="004C341B" w:rsidRPr="005534A0" w:rsidRDefault="004C341B" w:rsidP="00B976C5">
            <w:pPr>
              <w:pStyle w:val="Tabletext"/>
              <w:spacing w:before="40" w:after="40"/>
              <w:jc w:val="center"/>
              <w:rPr>
                <w:spacing w:val="-4"/>
                <w:rtl/>
              </w:rPr>
            </w:pPr>
            <w:r>
              <w:sym w:font="Symbol" w:char="F06A"/>
            </w:r>
            <w:proofErr w:type="spellStart"/>
            <w:r w:rsidRPr="005534A0">
              <w:rPr>
                <w:i/>
                <w:iCs/>
                <w:spacing w:val="-4"/>
                <w:vertAlign w:val="subscript"/>
              </w:rPr>
              <w:t>rcve</w:t>
            </w:r>
            <w:proofErr w:type="spellEnd"/>
            <w:r w:rsidRPr="005534A0">
              <w:rPr>
                <w:i/>
                <w:iCs/>
                <w:spacing w:val="-4"/>
                <w:vertAlign w:val="subscript"/>
              </w:rPr>
              <w:t xml:space="preserve">, </w:t>
            </w:r>
            <w:proofErr w:type="spellStart"/>
            <w:r w:rsidRPr="005534A0">
              <w:rPr>
                <w:i/>
                <w:iCs/>
                <w:spacing w:val="-4"/>
                <w:vertAlign w:val="subscript"/>
              </w:rPr>
              <w:t>rcvn</w:t>
            </w:r>
            <w:proofErr w:type="spellEnd"/>
            <w:r w:rsidRPr="005534A0">
              <w:rPr>
                <w:spacing w:val="-4"/>
              </w:rPr>
              <w:t xml:space="preserve"> (degrees)</w:t>
            </w:r>
          </w:p>
        </w:tc>
        <w:tc>
          <w:tcPr>
            <w:tcW w:w="1180" w:type="dxa"/>
            <w:gridSpan w:val="2"/>
          </w:tcPr>
          <w:p w14:paraId="33F41367" w14:textId="77777777" w:rsidR="004C341B" w:rsidRPr="00C75F3F" w:rsidRDefault="004C341B" w:rsidP="0051635C">
            <w:pPr>
              <w:pStyle w:val="Tabletext"/>
              <w:spacing w:before="40" w:after="40"/>
              <w:jc w:val="center"/>
            </w:pPr>
            <w:r w:rsidRPr="00C75F3F">
              <w:rPr>
                <w:rFonts w:hint="cs"/>
                <w:rtl/>
                <w:lang w:val="en-GB" w:bidi="ar-LB"/>
              </w:rPr>
              <w:t xml:space="preserve">الفقرة </w:t>
            </w:r>
            <w:r w:rsidRPr="00C75F3F">
              <w:t>9.3</w:t>
            </w:r>
          </w:p>
        </w:tc>
        <w:tc>
          <w:tcPr>
            <w:tcW w:w="6751" w:type="dxa"/>
            <w:gridSpan w:val="2"/>
          </w:tcPr>
          <w:p w14:paraId="35992791" w14:textId="77777777" w:rsidR="004C341B" w:rsidRPr="00C75F3F" w:rsidRDefault="004C341B" w:rsidP="00B976C5">
            <w:pPr>
              <w:pStyle w:val="Tabletext"/>
              <w:spacing w:before="40" w:after="40"/>
              <w:jc w:val="both"/>
              <w:rPr>
                <w:lang w:bidi="ar-LB"/>
              </w:rPr>
            </w:pPr>
            <w:r w:rsidRPr="00C75F3F">
              <w:rPr>
                <w:rFonts w:hint="cs"/>
                <w:rtl/>
                <w:lang w:bidi="ar-LB"/>
              </w:rPr>
              <w:t>خط الطول/خط العرض لمنتصف قطعة المسير من المستقبل إلى الحجم المشترك للانتثار التروبوسفيري</w:t>
            </w:r>
          </w:p>
        </w:tc>
      </w:tr>
      <w:tr w:rsidR="004C341B" w:rsidRPr="005D4620" w14:paraId="3C23C909" w14:textId="77777777" w:rsidTr="007C372E">
        <w:trPr>
          <w:jc w:val="center"/>
        </w:trPr>
        <w:tc>
          <w:tcPr>
            <w:tcW w:w="1698" w:type="dxa"/>
          </w:tcPr>
          <w:p w14:paraId="57122F60" w14:textId="77777777" w:rsidR="004C341B" w:rsidRPr="00C75F3F" w:rsidRDefault="004C341B" w:rsidP="00B976C5">
            <w:pPr>
              <w:pStyle w:val="Tabletext"/>
              <w:spacing w:before="40" w:after="40"/>
              <w:jc w:val="center"/>
            </w:pPr>
            <w:r>
              <w:sym w:font="Symbol" w:char="F06A"/>
            </w:r>
            <w:r w:rsidRPr="00C75F3F">
              <w:rPr>
                <w:i/>
                <w:iCs/>
                <w:vertAlign w:val="subscript"/>
              </w:rPr>
              <w:t xml:space="preserve">me, </w:t>
            </w:r>
            <w:proofErr w:type="spellStart"/>
            <w:r w:rsidRPr="00C75F3F">
              <w:rPr>
                <w:i/>
                <w:iCs/>
                <w:vertAlign w:val="subscript"/>
              </w:rPr>
              <w:t>mn</w:t>
            </w:r>
            <w:proofErr w:type="spellEnd"/>
            <w:r w:rsidRPr="00C75F3F">
              <w:t xml:space="preserve"> (degrees)</w:t>
            </w:r>
          </w:p>
        </w:tc>
        <w:tc>
          <w:tcPr>
            <w:tcW w:w="1180" w:type="dxa"/>
            <w:gridSpan w:val="2"/>
          </w:tcPr>
          <w:p w14:paraId="6FB0655E" w14:textId="77777777" w:rsidR="004C341B" w:rsidRPr="00C75F3F" w:rsidRDefault="004C341B" w:rsidP="0051635C">
            <w:pPr>
              <w:pStyle w:val="Tabletext"/>
              <w:spacing w:before="40" w:after="40"/>
              <w:jc w:val="center"/>
              <w:rPr>
                <w:rtl/>
                <w:lang w:bidi="ar-EG"/>
              </w:rPr>
            </w:pPr>
            <w:r w:rsidRPr="00C75F3F">
              <w:rPr>
                <w:rFonts w:hint="cs"/>
                <w:rtl/>
                <w:lang w:val="en-GB" w:bidi="ar-LB"/>
              </w:rPr>
              <w:t xml:space="preserve">الفقرة </w:t>
            </w:r>
            <w:r>
              <w:rPr>
                <w:lang w:bidi="ar-LB"/>
              </w:rPr>
              <w:t>2.3</w:t>
            </w:r>
          </w:p>
        </w:tc>
        <w:tc>
          <w:tcPr>
            <w:tcW w:w="6751" w:type="dxa"/>
            <w:gridSpan w:val="2"/>
          </w:tcPr>
          <w:p w14:paraId="5D2DABC7" w14:textId="77777777" w:rsidR="004C341B" w:rsidRPr="00C75F3F" w:rsidRDefault="004C341B" w:rsidP="00B976C5">
            <w:pPr>
              <w:pStyle w:val="Tabletext"/>
              <w:spacing w:before="40" w:after="40"/>
              <w:jc w:val="both"/>
              <w:rPr>
                <w:lang w:bidi="ar-LB"/>
              </w:rPr>
            </w:pPr>
            <w:r w:rsidRPr="00C75F3F">
              <w:rPr>
                <w:rFonts w:hint="cs"/>
                <w:rtl/>
                <w:lang w:bidi="ar-LB"/>
              </w:rPr>
              <w:t>خط الطول/خط العرض لمنتصف المسير</w:t>
            </w:r>
          </w:p>
        </w:tc>
      </w:tr>
      <w:tr w:rsidR="004C341B" w:rsidRPr="005D4620" w14:paraId="0BF04521" w14:textId="77777777" w:rsidTr="007C372E">
        <w:trPr>
          <w:jc w:val="center"/>
        </w:trPr>
        <w:tc>
          <w:tcPr>
            <w:tcW w:w="1698" w:type="dxa"/>
          </w:tcPr>
          <w:p w14:paraId="43E42CA5" w14:textId="77777777" w:rsidR="004C341B" w:rsidRPr="00C75F3F" w:rsidRDefault="004C341B" w:rsidP="00B976C5">
            <w:pPr>
              <w:pStyle w:val="Tabletext"/>
              <w:spacing w:before="40" w:after="40"/>
              <w:jc w:val="center"/>
            </w:pPr>
            <w:r w:rsidRPr="00172CDD">
              <w:sym w:font="Symbol" w:char="F071"/>
            </w:r>
            <w:r w:rsidRPr="00C75F3F">
              <w:rPr>
                <w:i/>
                <w:iCs/>
                <w:vertAlign w:val="subscript"/>
              </w:rPr>
              <w:t>e</w:t>
            </w:r>
            <w:r w:rsidRPr="00C75F3F">
              <w:t xml:space="preserve"> (rad)</w:t>
            </w:r>
          </w:p>
        </w:tc>
        <w:tc>
          <w:tcPr>
            <w:tcW w:w="1180" w:type="dxa"/>
            <w:gridSpan w:val="2"/>
          </w:tcPr>
          <w:p w14:paraId="23918FA2" w14:textId="77777777" w:rsidR="004C341B" w:rsidRPr="00C75F3F" w:rsidRDefault="004C341B" w:rsidP="0051635C">
            <w:pPr>
              <w:pStyle w:val="Tabletext"/>
              <w:spacing w:before="40" w:after="40"/>
              <w:jc w:val="center"/>
            </w:pPr>
            <w:r w:rsidRPr="00C75F3F">
              <w:rPr>
                <w:rFonts w:hint="cs"/>
                <w:rtl/>
                <w:lang w:val="en-GB" w:bidi="ar-LB"/>
              </w:rPr>
              <w:t xml:space="preserve">الفقرة </w:t>
            </w:r>
            <w:r>
              <w:rPr>
                <w:lang w:val="en-GB" w:bidi="ar-LB"/>
              </w:rPr>
              <w:t>5.3</w:t>
            </w:r>
          </w:p>
        </w:tc>
        <w:tc>
          <w:tcPr>
            <w:tcW w:w="6751" w:type="dxa"/>
            <w:gridSpan w:val="2"/>
          </w:tcPr>
          <w:p w14:paraId="223FFD97" w14:textId="77777777" w:rsidR="004C341B" w:rsidRPr="00C75F3F" w:rsidRDefault="004C341B" w:rsidP="00B976C5">
            <w:pPr>
              <w:pStyle w:val="Tabletext"/>
              <w:spacing w:before="40" w:after="40"/>
              <w:jc w:val="both"/>
              <w:rPr>
                <w:lang w:bidi="ar-LB"/>
              </w:rPr>
            </w:pPr>
            <w:r w:rsidRPr="00C75F3F">
              <w:rPr>
                <w:rFonts w:hint="cs"/>
                <w:rtl/>
                <w:lang w:bidi="ar-LB"/>
              </w:rPr>
              <w:t xml:space="preserve">الزاوية المقابلة </w:t>
            </w:r>
            <w:r>
              <w:rPr>
                <w:rFonts w:hint="cs"/>
                <w:rtl/>
                <w:lang w:bidi="ar-LB"/>
              </w:rPr>
              <w:t>ﻟ</w:t>
            </w:r>
            <w:r w:rsidRPr="00C75F3F">
              <w:rPr>
                <w:rFonts w:hint="cs"/>
                <w:rtl/>
                <w:lang w:bidi="ar-LB"/>
              </w:rPr>
              <w:t xml:space="preserve"> </w:t>
            </w:r>
            <w:r w:rsidRPr="00C75F3F">
              <w:rPr>
                <w:i/>
                <w:iCs/>
                <w:lang w:bidi="ar-LB"/>
              </w:rPr>
              <w:t>d</w:t>
            </w:r>
            <w:r w:rsidRPr="00C75F3F">
              <w:rPr>
                <w:rFonts w:hint="cs"/>
                <w:rtl/>
                <w:lang w:bidi="ar-LB"/>
              </w:rPr>
              <w:t xml:space="preserve"> </w:t>
            </w:r>
            <w:r>
              <w:rPr>
                <w:rFonts w:hint="cs"/>
                <w:lang w:bidi="ar-LB"/>
              </w:rPr>
              <w:t>km</w:t>
            </w:r>
            <w:r>
              <w:rPr>
                <w:rFonts w:hint="cs"/>
                <w:rtl/>
                <w:lang w:bidi="ar-LB"/>
              </w:rPr>
              <w:t xml:space="preserve"> </w:t>
            </w:r>
            <w:r w:rsidRPr="00C75F3F">
              <w:rPr>
                <w:rFonts w:hint="cs"/>
                <w:rtl/>
                <w:lang w:bidi="ar-LB"/>
              </w:rPr>
              <w:t>عند مركز الأرض الكروية</w:t>
            </w:r>
          </w:p>
        </w:tc>
      </w:tr>
      <w:tr w:rsidR="004C341B" w:rsidRPr="005D4620" w14:paraId="069B1279" w14:textId="77777777" w:rsidTr="007C372E">
        <w:trPr>
          <w:jc w:val="center"/>
        </w:trPr>
        <w:tc>
          <w:tcPr>
            <w:tcW w:w="1698" w:type="dxa"/>
          </w:tcPr>
          <w:p w14:paraId="1B98AA1A" w14:textId="77777777" w:rsidR="004C341B" w:rsidRPr="00C75F3F" w:rsidRDefault="004C341B" w:rsidP="00B976C5">
            <w:pPr>
              <w:pStyle w:val="Tabletext"/>
              <w:spacing w:before="40" w:after="40"/>
              <w:jc w:val="center"/>
            </w:pPr>
            <w:r w:rsidRPr="00C75F3F">
              <w:rPr>
                <w:i/>
                <w:iCs/>
              </w:rPr>
              <w:sym w:font="Symbol" w:char="F020"/>
            </w:r>
            <w:r w:rsidRPr="00172CDD">
              <w:sym w:font="Symbol" w:char="F071"/>
            </w:r>
            <w:r w:rsidRPr="00C75F3F">
              <w:rPr>
                <w:i/>
                <w:iCs/>
                <w:vertAlign w:val="subscript"/>
              </w:rPr>
              <w:t>t, r</w:t>
            </w:r>
            <w:r w:rsidRPr="00C75F3F">
              <w:t xml:space="preserve"> (</w:t>
            </w:r>
            <w:proofErr w:type="spellStart"/>
            <w:r w:rsidRPr="00C75F3F">
              <w:t>mrad</w:t>
            </w:r>
            <w:proofErr w:type="spellEnd"/>
            <w:r w:rsidRPr="00C75F3F">
              <w:t>)</w:t>
            </w:r>
          </w:p>
        </w:tc>
        <w:tc>
          <w:tcPr>
            <w:tcW w:w="1180" w:type="dxa"/>
            <w:gridSpan w:val="2"/>
          </w:tcPr>
          <w:p w14:paraId="4AC27A3E" w14:textId="77777777" w:rsidR="004C341B" w:rsidRPr="00C75F3F" w:rsidRDefault="004C341B" w:rsidP="0051635C">
            <w:pPr>
              <w:pStyle w:val="Tabletext"/>
              <w:spacing w:before="40" w:after="40"/>
              <w:jc w:val="center"/>
              <w:rPr>
                <w:lang w:val="en-GB"/>
              </w:rPr>
            </w:pPr>
            <w:r w:rsidRPr="00C75F3F">
              <w:rPr>
                <w:rFonts w:hint="cs"/>
                <w:rtl/>
                <w:lang w:val="en-GB" w:bidi="ar-LB"/>
              </w:rPr>
              <w:t xml:space="preserve">الفقرة </w:t>
            </w:r>
            <w:r>
              <w:rPr>
                <w:lang w:val="en-GB" w:bidi="ar-LB"/>
              </w:rPr>
              <w:t>7.3</w:t>
            </w:r>
          </w:p>
        </w:tc>
        <w:tc>
          <w:tcPr>
            <w:tcW w:w="6751" w:type="dxa"/>
            <w:gridSpan w:val="2"/>
          </w:tcPr>
          <w:p w14:paraId="21D86B5A" w14:textId="77777777" w:rsidR="004C341B" w:rsidRPr="00C75F3F" w:rsidRDefault="004C341B" w:rsidP="00B976C5">
            <w:pPr>
              <w:pStyle w:val="Tabletext"/>
              <w:spacing w:before="40" w:after="40"/>
              <w:jc w:val="both"/>
              <w:rPr>
                <w:rtl/>
                <w:lang w:bidi="ar-LB"/>
              </w:rPr>
            </w:pPr>
            <w:r w:rsidRPr="00C75F3F">
              <w:rPr>
                <w:rFonts w:hint="cs"/>
                <w:rtl/>
                <w:lang w:bidi="ar-LB"/>
              </w:rPr>
              <w:t>زوايا ارتفاع الأفق بالنسبة إلى الخط الأفقي المحلي ك</w:t>
            </w:r>
            <w:r>
              <w:rPr>
                <w:rFonts w:hint="cs"/>
                <w:rtl/>
                <w:lang w:bidi="ar-LB"/>
              </w:rPr>
              <w:t>ما </w:t>
            </w:r>
            <w:r w:rsidRPr="00C75F3F">
              <w:rPr>
                <w:rFonts w:hint="cs"/>
                <w:rtl/>
                <w:lang w:bidi="ar-LB"/>
              </w:rPr>
              <w:t>تُرى من المرسل والمستقبل</w:t>
            </w:r>
          </w:p>
        </w:tc>
      </w:tr>
      <w:tr w:rsidR="004C341B" w:rsidRPr="005D4620" w14:paraId="272B69DB" w14:textId="77777777" w:rsidTr="007C372E">
        <w:trPr>
          <w:jc w:val="center"/>
        </w:trPr>
        <w:tc>
          <w:tcPr>
            <w:tcW w:w="1698" w:type="dxa"/>
          </w:tcPr>
          <w:p w14:paraId="062056F8" w14:textId="77777777" w:rsidR="004C341B" w:rsidRPr="00C75F3F" w:rsidRDefault="004C341B" w:rsidP="00B976C5">
            <w:pPr>
              <w:pStyle w:val="Tabletext"/>
              <w:spacing w:before="40" w:after="40"/>
              <w:jc w:val="center"/>
            </w:pPr>
            <w:r w:rsidRPr="00C75F3F">
              <w:rPr>
                <w:i/>
                <w:iCs/>
              </w:rPr>
              <w:sym w:font="Symbol" w:char="F020"/>
            </w:r>
            <w:r w:rsidRPr="00172CDD">
              <w:sym w:font="Symbol" w:char="F071"/>
            </w:r>
            <w:proofErr w:type="spellStart"/>
            <w:r w:rsidRPr="00C75F3F">
              <w:rPr>
                <w:i/>
                <w:iCs/>
                <w:vertAlign w:val="subscript"/>
              </w:rPr>
              <w:t>tpos</w:t>
            </w:r>
            <w:proofErr w:type="spellEnd"/>
            <w:r w:rsidRPr="00C75F3F">
              <w:rPr>
                <w:i/>
                <w:iCs/>
                <w:vertAlign w:val="subscript"/>
              </w:rPr>
              <w:t xml:space="preserve">, </w:t>
            </w:r>
            <w:proofErr w:type="spellStart"/>
            <w:r w:rsidRPr="00C75F3F">
              <w:rPr>
                <w:i/>
                <w:iCs/>
                <w:vertAlign w:val="subscript"/>
              </w:rPr>
              <w:t>rpos</w:t>
            </w:r>
            <w:proofErr w:type="spellEnd"/>
            <w:r w:rsidRPr="00C75F3F">
              <w:t xml:space="preserve"> (</w:t>
            </w:r>
            <w:proofErr w:type="spellStart"/>
            <w:r w:rsidRPr="00C75F3F">
              <w:t>mrad</w:t>
            </w:r>
            <w:proofErr w:type="spellEnd"/>
            <w:r w:rsidRPr="00C75F3F">
              <w:t>)</w:t>
            </w:r>
          </w:p>
        </w:tc>
        <w:tc>
          <w:tcPr>
            <w:tcW w:w="1180" w:type="dxa"/>
            <w:gridSpan w:val="2"/>
          </w:tcPr>
          <w:p w14:paraId="21B5259D" w14:textId="77777777" w:rsidR="004C341B" w:rsidRPr="00C75F3F" w:rsidRDefault="004C341B" w:rsidP="0051635C">
            <w:pPr>
              <w:pStyle w:val="Tabletext"/>
              <w:spacing w:before="40" w:after="40"/>
              <w:jc w:val="center"/>
              <w:rPr>
                <w:lang w:bidi="ar-EG"/>
              </w:rPr>
            </w:pPr>
            <w:r w:rsidRPr="00C75F3F">
              <w:rPr>
                <w:rFonts w:hint="cs"/>
                <w:rtl/>
                <w:lang w:val="en-GB" w:bidi="ar-LB"/>
              </w:rPr>
              <w:t xml:space="preserve">الفقرة </w:t>
            </w:r>
            <w:r>
              <w:rPr>
                <w:lang w:val="en-GB" w:bidi="ar-LB"/>
              </w:rPr>
              <w:t>7.3</w:t>
            </w:r>
          </w:p>
        </w:tc>
        <w:tc>
          <w:tcPr>
            <w:tcW w:w="6751" w:type="dxa"/>
            <w:gridSpan w:val="2"/>
          </w:tcPr>
          <w:p w14:paraId="3D70B062" w14:textId="77777777" w:rsidR="004C341B" w:rsidRPr="00C75F3F" w:rsidRDefault="004C341B" w:rsidP="00B976C5">
            <w:pPr>
              <w:pStyle w:val="Tabletext"/>
              <w:spacing w:before="40" w:after="40"/>
              <w:jc w:val="both"/>
              <w:rPr>
                <w:lang w:bidi="ar-LB"/>
              </w:rPr>
            </w:pPr>
            <w:r w:rsidRPr="00C75F3F">
              <w:rPr>
                <w:rFonts w:hint="cs"/>
                <w:rtl/>
                <w:lang w:bidi="ar-LB"/>
              </w:rPr>
              <w:t>زوايا ارتفاع الأفق بالنسبة إلى الخط الأفقي المحلي محصورة بحيث تبقى موجبة (</w:t>
            </w:r>
            <w:r>
              <w:rPr>
                <w:rFonts w:hint="cs"/>
                <w:rtl/>
                <w:lang w:bidi="ar-LB"/>
              </w:rPr>
              <w:t>لا </w:t>
            </w:r>
            <w:r w:rsidRPr="00C75F3F">
              <w:rPr>
                <w:rFonts w:hint="cs"/>
                <w:rtl/>
                <w:lang w:bidi="ar-LB"/>
              </w:rPr>
              <w:t>تقل عن الصفر)</w:t>
            </w:r>
          </w:p>
        </w:tc>
      </w:tr>
      <w:tr w:rsidR="004C341B" w:rsidRPr="005D4620" w14:paraId="349FEE34" w14:textId="77777777" w:rsidTr="007C372E">
        <w:trPr>
          <w:jc w:val="center"/>
        </w:trPr>
        <w:tc>
          <w:tcPr>
            <w:tcW w:w="1698" w:type="dxa"/>
          </w:tcPr>
          <w:p w14:paraId="4788D09F" w14:textId="77777777" w:rsidR="004C341B" w:rsidRPr="00C75F3F" w:rsidRDefault="004C341B" w:rsidP="00B976C5">
            <w:pPr>
              <w:pStyle w:val="Tabletext"/>
              <w:spacing w:before="40" w:after="40"/>
              <w:jc w:val="center"/>
            </w:pPr>
            <w:r w:rsidRPr="00172CDD">
              <w:sym w:font="Symbol" w:char="F067"/>
            </w:r>
            <w:r w:rsidRPr="00C75F3F">
              <w:rPr>
                <w:i/>
                <w:iCs/>
                <w:vertAlign w:val="subscript"/>
              </w:rPr>
              <w:t>o</w:t>
            </w:r>
            <w:r w:rsidRPr="00C75F3F">
              <w:t xml:space="preserve"> (dB/km)</w:t>
            </w:r>
          </w:p>
        </w:tc>
        <w:tc>
          <w:tcPr>
            <w:tcW w:w="1180" w:type="dxa"/>
            <w:gridSpan w:val="2"/>
          </w:tcPr>
          <w:p w14:paraId="66B84A56" w14:textId="77777777" w:rsidR="004C341B" w:rsidRPr="00C75F3F" w:rsidRDefault="004C341B" w:rsidP="0051635C">
            <w:pPr>
              <w:pStyle w:val="Tabletext"/>
              <w:spacing w:before="40" w:after="40"/>
              <w:jc w:val="center"/>
            </w:pPr>
            <w:r w:rsidRPr="00C75F3F">
              <w:rPr>
                <w:rFonts w:hint="cs"/>
                <w:rtl/>
                <w:lang w:val="en-GB" w:bidi="ar-LB"/>
              </w:rPr>
              <w:t xml:space="preserve">الفقرة </w:t>
            </w:r>
            <w:r>
              <w:rPr>
                <w:lang w:val="en-GB" w:bidi="ar-LB"/>
              </w:rPr>
              <w:t>10.3</w:t>
            </w:r>
          </w:p>
        </w:tc>
        <w:tc>
          <w:tcPr>
            <w:tcW w:w="6751" w:type="dxa"/>
            <w:gridSpan w:val="2"/>
          </w:tcPr>
          <w:p w14:paraId="4708B8A2" w14:textId="77777777" w:rsidR="004C341B" w:rsidRPr="00C75F3F" w:rsidRDefault="004C341B" w:rsidP="00B976C5">
            <w:pPr>
              <w:pStyle w:val="Tabletext"/>
              <w:spacing w:before="40" w:after="40"/>
              <w:jc w:val="both"/>
              <w:rPr>
                <w:rtl/>
                <w:lang w:bidi="ar-LB"/>
              </w:rPr>
            </w:pPr>
            <w:r w:rsidRPr="00C75F3F">
              <w:rPr>
                <w:rFonts w:hint="cs"/>
                <w:rtl/>
                <w:lang w:bidi="ar-LB"/>
              </w:rPr>
              <w:t>توهين محدد بسطح البحر بسبب الأكسجين</w:t>
            </w:r>
          </w:p>
        </w:tc>
      </w:tr>
      <w:tr w:rsidR="004C341B" w:rsidRPr="005D4620" w14:paraId="5AAAA67D" w14:textId="77777777" w:rsidTr="007C372E">
        <w:trPr>
          <w:jc w:val="center"/>
        </w:trPr>
        <w:tc>
          <w:tcPr>
            <w:tcW w:w="1698" w:type="dxa"/>
            <w:tcBorders>
              <w:bottom w:val="single" w:sz="4" w:space="0" w:color="auto"/>
            </w:tcBorders>
          </w:tcPr>
          <w:p w14:paraId="76820213" w14:textId="77777777" w:rsidR="004C341B" w:rsidRPr="00172CDD" w:rsidRDefault="004C341B" w:rsidP="00B976C5">
            <w:pPr>
              <w:pStyle w:val="Tabletext"/>
              <w:spacing w:before="40" w:after="40"/>
              <w:jc w:val="center"/>
            </w:pPr>
            <w:r w:rsidRPr="00172CDD">
              <w:sym w:font="Symbol" w:char="F077"/>
            </w:r>
          </w:p>
        </w:tc>
        <w:tc>
          <w:tcPr>
            <w:tcW w:w="1180" w:type="dxa"/>
            <w:gridSpan w:val="2"/>
            <w:tcBorders>
              <w:bottom w:val="single" w:sz="4" w:space="0" w:color="auto"/>
            </w:tcBorders>
          </w:tcPr>
          <w:p w14:paraId="74969427" w14:textId="77777777" w:rsidR="004C341B" w:rsidRPr="00C75F3F" w:rsidRDefault="004C341B" w:rsidP="0051635C">
            <w:pPr>
              <w:pStyle w:val="Tabletext"/>
              <w:spacing w:before="40" w:after="40"/>
              <w:jc w:val="center"/>
            </w:pPr>
            <w:r w:rsidRPr="00C75F3F">
              <w:rPr>
                <w:rFonts w:hint="cs"/>
                <w:rtl/>
                <w:lang w:val="en-GB" w:bidi="ar-LB"/>
              </w:rPr>
              <w:t xml:space="preserve">الفقرة </w:t>
            </w:r>
            <w:r>
              <w:rPr>
                <w:lang w:val="en-GB" w:bidi="ar-LB"/>
              </w:rPr>
              <w:t>2.3</w:t>
            </w:r>
          </w:p>
        </w:tc>
        <w:tc>
          <w:tcPr>
            <w:tcW w:w="6751" w:type="dxa"/>
            <w:gridSpan w:val="2"/>
            <w:tcBorders>
              <w:bottom w:val="single" w:sz="4" w:space="0" w:color="auto"/>
            </w:tcBorders>
          </w:tcPr>
          <w:p w14:paraId="4FBE82BF" w14:textId="77777777" w:rsidR="004C341B" w:rsidRPr="00C75F3F" w:rsidRDefault="004C341B" w:rsidP="00B976C5">
            <w:pPr>
              <w:pStyle w:val="Tabletext"/>
              <w:spacing w:before="40" w:after="40"/>
              <w:jc w:val="both"/>
              <w:rPr>
                <w:rtl/>
              </w:rPr>
            </w:pPr>
            <w:r>
              <w:rPr>
                <w:rFonts w:hint="cs"/>
                <w:rtl/>
                <w:lang w:bidi="ar-LB"/>
              </w:rPr>
              <w:t>جزء المسير فوق البحر</w:t>
            </w:r>
          </w:p>
        </w:tc>
      </w:tr>
      <w:tr w:rsidR="004C341B" w:rsidRPr="005D4620" w14:paraId="2BB0C600" w14:textId="77777777" w:rsidTr="007C372E">
        <w:trPr>
          <w:jc w:val="center"/>
        </w:trPr>
        <w:tc>
          <w:tcPr>
            <w:tcW w:w="9629" w:type="dxa"/>
            <w:gridSpan w:val="5"/>
            <w:tcBorders>
              <w:left w:val="nil"/>
              <w:bottom w:val="nil"/>
              <w:right w:val="nil"/>
            </w:tcBorders>
          </w:tcPr>
          <w:p w14:paraId="5FC1DFBA" w14:textId="77777777" w:rsidR="004C341B" w:rsidRPr="005D4620" w:rsidRDefault="004C341B" w:rsidP="00B976C5">
            <w:pPr>
              <w:pStyle w:val="Tablelegend"/>
              <w:rPr>
                <w:rtl/>
                <w:lang w:bidi="ar-LB"/>
              </w:rPr>
            </w:pPr>
            <w:r w:rsidRPr="005D4620">
              <w:rPr>
                <w:vertAlign w:val="superscript"/>
              </w:rPr>
              <w:t>(1)</w:t>
            </w:r>
            <w:proofErr w:type="gramStart"/>
            <w:r w:rsidRPr="00613965">
              <w:rPr>
                <w:sz w:val="20"/>
                <w:szCs w:val="26"/>
              </w:rPr>
              <w:tab/>
              <w:t>:</w:t>
            </w:r>
            <w:proofErr w:type="spellStart"/>
            <w:r w:rsidRPr="00613965">
              <w:rPr>
                <w:sz w:val="20"/>
                <w:szCs w:val="26"/>
              </w:rPr>
              <w:t>masl</w:t>
            </w:r>
            <w:proofErr w:type="spellEnd"/>
            <w:proofErr w:type="gramEnd"/>
            <w:r w:rsidRPr="00613965">
              <w:rPr>
                <w:rFonts w:hint="cs"/>
                <w:sz w:val="20"/>
                <w:szCs w:val="26"/>
                <w:rtl/>
              </w:rPr>
              <w:t xml:space="preserve"> </w:t>
            </w:r>
            <w:r w:rsidRPr="00613965">
              <w:rPr>
                <w:rFonts w:hint="cs"/>
                <w:sz w:val="20"/>
                <w:szCs w:val="26"/>
                <w:rtl/>
                <w:lang w:bidi="ar-LB"/>
              </w:rPr>
              <w:t>أمتار فوق سطح البحر.</w:t>
            </w:r>
          </w:p>
        </w:tc>
      </w:tr>
    </w:tbl>
    <w:p w14:paraId="37A8C943" w14:textId="77777777" w:rsidR="004C341B" w:rsidRPr="00613965" w:rsidRDefault="004C341B" w:rsidP="004C341B">
      <w:pPr>
        <w:pStyle w:val="Heading2"/>
      </w:pPr>
      <w:bookmarkStart w:id="86" w:name="_Toc335234182"/>
      <w:bookmarkStart w:id="87" w:name="_Toc335235001"/>
      <w:bookmarkStart w:id="88" w:name="_Toc335235100"/>
      <w:bookmarkStart w:id="89" w:name="_Toc412455234"/>
      <w:bookmarkStart w:id="90" w:name="_Toc217300706"/>
      <w:bookmarkStart w:id="91" w:name="_Toc217302449"/>
      <w:r w:rsidRPr="00613965">
        <w:t>1.3</w:t>
      </w:r>
      <w:r w:rsidRPr="00613965">
        <w:rPr>
          <w:rFonts w:hint="cs"/>
          <w:rtl/>
        </w:rPr>
        <w:tab/>
        <w:t>النسب المئوية الزمنية المحدودة</w:t>
      </w:r>
      <w:bookmarkEnd w:id="86"/>
      <w:bookmarkEnd w:id="87"/>
      <w:bookmarkEnd w:id="88"/>
      <w:bookmarkEnd w:id="89"/>
      <w:bookmarkEnd w:id="90"/>
      <w:bookmarkEnd w:id="91"/>
    </w:p>
    <w:p w14:paraId="613DF252" w14:textId="77777777" w:rsidR="004C341B" w:rsidRPr="005D4620" w:rsidRDefault="004C341B" w:rsidP="004C341B">
      <w:pPr>
        <w:rPr>
          <w:rtl/>
          <w:lang w:val="en-GB"/>
        </w:rPr>
      </w:pPr>
      <w:r w:rsidRPr="005D4620">
        <w:rPr>
          <w:rFonts w:hint="cs"/>
          <w:rtl/>
          <w:lang w:val="en-GB" w:bidi="ar-LB"/>
        </w:rPr>
        <w:t xml:space="preserve">يُسمح للنسبة المئوية من السنة المتوسطة التي </w:t>
      </w:r>
      <w:r>
        <w:rPr>
          <w:rFonts w:hint="cs"/>
          <w:rtl/>
          <w:lang w:val="en-GB" w:bidi="ar-LB"/>
        </w:rPr>
        <w:t>لا </w:t>
      </w:r>
      <w:r w:rsidRPr="005D4620">
        <w:rPr>
          <w:rFonts w:hint="cs"/>
          <w:rtl/>
          <w:lang w:val="en-GB" w:bidi="ar-LB"/>
        </w:rPr>
        <w:t>يتم خلالها تجاوز الخسارة المتنبأ بها،</w:t>
      </w:r>
      <w:r w:rsidRPr="005D4620">
        <w:rPr>
          <w:rFonts w:hint="cs"/>
          <w:rtl/>
          <w:lang w:val="en-GB"/>
        </w:rPr>
        <w:t xml:space="preserve"> </w:t>
      </w:r>
      <w:proofErr w:type="spellStart"/>
      <w:r w:rsidRPr="005D4620">
        <w:rPr>
          <w:i/>
          <w:iCs/>
        </w:rPr>
        <w:t>T</w:t>
      </w:r>
      <w:r w:rsidRPr="005D4620">
        <w:rPr>
          <w:i/>
          <w:iCs/>
          <w:vertAlign w:val="subscript"/>
        </w:rPr>
        <w:t>pc</w:t>
      </w:r>
      <w:proofErr w:type="spellEnd"/>
      <w:r w:rsidRPr="005D4620">
        <w:rPr>
          <w:rFonts w:hint="cs"/>
          <w:rtl/>
          <w:lang w:val="en-GB"/>
        </w:rPr>
        <w:t xml:space="preserve"> في الجدول </w:t>
      </w:r>
      <w:r>
        <w:rPr>
          <w:lang w:val="en-GB"/>
        </w:rPr>
        <w:t>1</w:t>
      </w:r>
      <w:r w:rsidRPr="005D4620">
        <w:rPr>
          <w:rFonts w:hint="cs"/>
          <w:rtl/>
          <w:lang w:val="en-GB"/>
        </w:rPr>
        <w:t>، بأن تتراوح من</w:t>
      </w:r>
      <w:r>
        <w:rPr>
          <w:rFonts w:hint="eastAsia"/>
          <w:rtl/>
          <w:lang w:val="en-GB"/>
        </w:rPr>
        <w:t> </w:t>
      </w:r>
      <w:r>
        <w:rPr>
          <w:lang w:val="en-GB"/>
        </w:rPr>
        <w:t>%0</w:t>
      </w:r>
      <w:r w:rsidRPr="005D4620">
        <w:rPr>
          <w:rFonts w:hint="cs"/>
          <w:rtl/>
          <w:lang w:val="en-GB"/>
        </w:rPr>
        <w:t xml:space="preserve"> إلى</w:t>
      </w:r>
      <w:r>
        <w:rPr>
          <w:rFonts w:hint="eastAsia"/>
          <w:rtl/>
          <w:lang w:val="en-GB"/>
        </w:rPr>
        <w:t> </w:t>
      </w:r>
      <w:r>
        <w:t>%100</w:t>
      </w:r>
      <w:r>
        <w:rPr>
          <w:rFonts w:hint="cs"/>
          <w:rtl/>
          <w:lang w:bidi="ar-EG"/>
        </w:rPr>
        <w:t>.</w:t>
      </w:r>
      <w:r w:rsidRPr="005D4620">
        <w:rPr>
          <w:rFonts w:hint="cs"/>
          <w:rtl/>
          <w:lang w:val="en-GB"/>
        </w:rPr>
        <w:t xml:space="preserve"> أ</w:t>
      </w:r>
      <w:r>
        <w:rPr>
          <w:rFonts w:hint="cs"/>
          <w:rtl/>
          <w:lang w:val="en-GB"/>
        </w:rPr>
        <w:t>ما </w:t>
      </w:r>
      <w:r w:rsidRPr="005D4620">
        <w:rPr>
          <w:rFonts w:hint="cs"/>
          <w:rtl/>
          <w:lang w:val="en-GB"/>
        </w:rPr>
        <w:t>قيمة النسبة المئوية فمحدودة بحيث تبقى ضمن المدى المتراوح من</w:t>
      </w:r>
      <w:r w:rsidRPr="005D4620">
        <w:rPr>
          <w:rFonts w:hint="cs"/>
          <w:rtl/>
          <w:lang w:val="en-GB" w:bidi="ar-LB"/>
        </w:rPr>
        <w:t xml:space="preserve"> </w:t>
      </w:r>
      <w:r>
        <w:t>%</w:t>
      </w:r>
      <w:r w:rsidRPr="005D4620">
        <w:t>0,00001</w:t>
      </w:r>
      <w:r w:rsidRPr="005D4620">
        <w:rPr>
          <w:rFonts w:hint="cs"/>
          <w:rtl/>
          <w:lang w:val="en-GB"/>
        </w:rPr>
        <w:t xml:space="preserve"> إلى</w:t>
      </w:r>
      <w:r>
        <w:rPr>
          <w:rFonts w:hint="eastAsia"/>
          <w:rtl/>
          <w:lang w:val="en-GB"/>
        </w:rPr>
        <w:t> </w:t>
      </w:r>
      <w:r>
        <w:t>%</w:t>
      </w:r>
      <w:r w:rsidRPr="005D4620">
        <w:t>99,99999</w:t>
      </w:r>
      <w:r>
        <w:rPr>
          <w:rFonts w:hint="cs"/>
          <w:rtl/>
        </w:rPr>
        <w:t>.</w:t>
      </w:r>
    </w:p>
    <w:p w14:paraId="20860B9B" w14:textId="77777777" w:rsidR="004C341B" w:rsidRPr="005D4620" w:rsidRDefault="004C341B" w:rsidP="004C341B">
      <w:pPr>
        <w:rPr>
          <w:rtl/>
          <w:lang w:val="en-GB" w:bidi="ar-EG"/>
        </w:rPr>
      </w:pPr>
      <w:r w:rsidRPr="005D4620">
        <w:rPr>
          <w:rFonts w:hint="cs"/>
          <w:rtl/>
          <w:lang w:val="en-GB" w:bidi="ar-LB"/>
        </w:rPr>
        <w:t xml:space="preserve">النسبة المئوية التي </w:t>
      </w:r>
      <w:r>
        <w:rPr>
          <w:rFonts w:hint="cs"/>
          <w:rtl/>
          <w:lang w:val="en-GB" w:bidi="ar-LB"/>
        </w:rPr>
        <w:t>لا </w:t>
      </w:r>
      <w:r w:rsidRPr="005D4620">
        <w:rPr>
          <w:rFonts w:hint="cs"/>
          <w:rtl/>
          <w:lang w:val="en-GB" w:bidi="ar-LB"/>
        </w:rPr>
        <w:t>يتم فيه</w:t>
      </w:r>
      <w:r>
        <w:rPr>
          <w:rFonts w:hint="cs"/>
          <w:rtl/>
          <w:lang w:val="en-GB" w:bidi="ar-LB"/>
        </w:rPr>
        <w:t>ا تجاوز خسارة الإرسال الأساسية:</w:t>
      </w:r>
    </w:p>
    <w:p w14:paraId="51780EA7" w14:textId="77777777" w:rsidR="004C341B" w:rsidRPr="0072182D" w:rsidRDefault="004C341B" w:rsidP="004C341B">
      <w:pPr>
        <w:pStyle w:val="Equation"/>
        <w:bidi w:val="0"/>
        <w:rPr>
          <w:lang w:val="en-GB" w:eastAsia="en-US"/>
        </w:rPr>
      </w:pPr>
      <w:r w:rsidRPr="0072182D">
        <w:rPr>
          <w:lang w:val="en-GB" w:eastAsia="en-US"/>
        </w:rPr>
        <w:t>(2)</w:t>
      </w:r>
      <w:r w:rsidRPr="0072182D">
        <w:rPr>
          <w:lang w:val="en-GB" w:eastAsia="en-US"/>
        </w:rPr>
        <w:tab/>
      </w:r>
      <w:r w:rsidRPr="0072182D">
        <w:rPr>
          <w:position w:val="-30"/>
          <w:lang w:val="en-GB" w:eastAsia="en-US"/>
        </w:rPr>
        <w:object w:dxaOrig="2659" w:dyaOrig="720" w14:anchorId="2B56A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23" type="#_x0000_t75" style="width:133.25pt;height:37.75pt" o:ole="">
            <v:imagedata r:id="rId14" o:title=""/>
          </v:shape>
          <o:OLEObject Type="Embed" ProgID="Equation.DSMT4" ShapeID="_x0000_i2723" DrawAspect="Content" ObjectID="_1827925592" r:id="rId15"/>
        </w:object>
      </w:r>
      <w:r w:rsidRPr="0072182D">
        <w:rPr>
          <w:lang w:val="en-GB" w:eastAsia="en-US"/>
        </w:rPr>
        <w:t>                %</w:t>
      </w:r>
      <w:r w:rsidRPr="0072182D">
        <w:rPr>
          <w:lang w:val="en-GB" w:eastAsia="en-US"/>
        </w:rPr>
        <w:tab/>
      </w:r>
    </w:p>
    <w:p w14:paraId="05D6F23D" w14:textId="77777777" w:rsidR="004C341B" w:rsidRPr="005D4620" w:rsidRDefault="004C341B" w:rsidP="004C341B">
      <w:pPr>
        <w:rPr>
          <w:rtl/>
          <w:lang w:bidi="ar-LB"/>
        </w:rPr>
      </w:pPr>
      <w:r w:rsidRPr="005D4620">
        <w:rPr>
          <w:rFonts w:hint="cs"/>
          <w:rtl/>
          <w:lang w:val="en-GB" w:bidi="ar-LB"/>
        </w:rPr>
        <w:t>النسبة المئوية التي يتم فيها تجاوز خسارة الإرسال الأساسية:</w:t>
      </w:r>
    </w:p>
    <w:p w14:paraId="2217D246" w14:textId="77777777" w:rsidR="004C341B" w:rsidRPr="0072182D" w:rsidRDefault="004C341B" w:rsidP="004C341B">
      <w:pPr>
        <w:pStyle w:val="Equation"/>
        <w:bidi w:val="0"/>
        <w:rPr>
          <w:lang w:val="en-GB" w:eastAsia="en-US"/>
        </w:rPr>
      </w:pPr>
      <w:bookmarkStart w:id="92" w:name="_Toc335234183"/>
      <w:bookmarkStart w:id="93" w:name="_Toc335235002"/>
      <w:bookmarkStart w:id="94" w:name="_Toc335235101"/>
      <w:bookmarkStart w:id="95" w:name="_Toc412455235"/>
      <w:bookmarkStart w:id="96" w:name="_Toc253582966"/>
      <w:bookmarkStart w:id="97" w:name="_Toc253732894"/>
      <w:bookmarkStart w:id="98" w:name="_Toc255292360"/>
      <w:bookmarkStart w:id="99" w:name="_Toc256490289"/>
      <w:r w:rsidRPr="0072182D">
        <w:rPr>
          <w:lang w:val="en-GB" w:eastAsia="en-US"/>
        </w:rPr>
        <w:t>(3)</w:t>
      </w:r>
      <w:r w:rsidRPr="0072182D">
        <w:rPr>
          <w:lang w:val="en-GB" w:eastAsia="en-US"/>
        </w:rPr>
        <w:tab/>
      </w:r>
      <w:r w:rsidRPr="0072182D">
        <w:rPr>
          <w:position w:val="-10"/>
          <w:lang w:val="en-GB" w:eastAsia="en-US"/>
        </w:rPr>
        <w:object w:dxaOrig="1140" w:dyaOrig="320" w14:anchorId="3740D44D">
          <v:shape id="_x0000_i2724" type="#_x0000_t75" style="width:57pt;height:16.25pt" o:ole="">
            <v:imagedata r:id="rId16" o:title=""/>
          </v:shape>
          <o:OLEObject Type="Embed" ProgID="Equation.DSMT4" ShapeID="_x0000_i2724" DrawAspect="Content" ObjectID="_1827925593" r:id="rId17"/>
        </w:object>
      </w:r>
      <w:r w:rsidRPr="0072182D">
        <w:rPr>
          <w:lang w:val="en-GB" w:eastAsia="en-US"/>
        </w:rPr>
        <w:t>                %</w:t>
      </w:r>
      <w:r w:rsidRPr="0072182D">
        <w:rPr>
          <w:lang w:val="en-GB" w:eastAsia="en-US"/>
        </w:rPr>
        <w:tab/>
      </w:r>
    </w:p>
    <w:p w14:paraId="06EA7F2E" w14:textId="77777777" w:rsidR="004C341B" w:rsidRPr="00837848" w:rsidRDefault="004C341B" w:rsidP="004C341B">
      <w:pPr>
        <w:pStyle w:val="Heading2"/>
        <w:spacing w:before="360"/>
        <w:rPr>
          <w:rtl/>
          <w:lang w:val="en-GB" w:bidi="ar-EG"/>
        </w:rPr>
      </w:pPr>
      <w:bookmarkStart w:id="100" w:name="_Toc217300707"/>
      <w:bookmarkStart w:id="101" w:name="_Toc217302450"/>
      <w:r w:rsidRPr="00837848">
        <w:rPr>
          <w:lang w:val="en-GB" w:bidi="ar-EG"/>
        </w:rPr>
        <w:lastRenderedPageBreak/>
        <w:t>2.3</w:t>
      </w:r>
      <w:r w:rsidRPr="00837848">
        <w:rPr>
          <w:rFonts w:hint="cs"/>
          <w:rtl/>
          <w:lang w:val="en-GB" w:bidi="ar-EG"/>
        </w:rPr>
        <w:tab/>
        <w:t>طول المسير، والنقاط الوسيطة، وجزء المسير فوق البحر</w:t>
      </w:r>
      <w:bookmarkEnd w:id="92"/>
      <w:bookmarkEnd w:id="93"/>
      <w:bookmarkEnd w:id="94"/>
      <w:bookmarkEnd w:id="95"/>
      <w:bookmarkEnd w:id="100"/>
      <w:bookmarkEnd w:id="101"/>
    </w:p>
    <w:p w14:paraId="6D1DC094" w14:textId="77777777" w:rsidR="004C341B" w:rsidRPr="005D4620" w:rsidRDefault="004C341B" w:rsidP="004C341B">
      <w:pPr>
        <w:keepNext/>
        <w:keepLines/>
        <w:rPr>
          <w:rtl/>
          <w:lang w:bidi="ar-LB"/>
        </w:rPr>
      </w:pPr>
      <w:r w:rsidRPr="000C067C">
        <w:rPr>
          <w:rFonts w:hint="cs"/>
          <w:spacing w:val="4"/>
          <w:rtl/>
          <w:lang w:bidi="ar-LB"/>
        </w:rPr>
        <w:t xml:space="preserve">يعطى طول المسير بالكيلومتر بواسطة المسافة الأخيرة في المظهر الجانب‍ي للتضاريس الأرضية، </w:t>
      </w:r>
      <m:oMath>
        <m:sSub>
          <m:sSubPr>
            <m:ctrlPr>
              <w:rPr>
                <w:rFonts w:ascii="Cambria Math" w:hAnsi="Cambria Math"/>
                <w:i/>
                <w:spacing w:val="4"/>
              </w:rPr>
            </m:ctrlPr>
          </m:sSubPr>
          <m:e>
            <m:r>
              <w:rPr>
                <w:rFonts w:ascii="Cambria Math"/>
                <w:spacing w:val="4"/>
              </w:rPr>
              <m:t>d</m:t>
            </m:r>
          </m:e>
          <m:sub>
            <m:r>
              <w:rPr>
                <w:rFonts w:ascii="Cambria Math"/>
                <w:spacing w:val="4"/>
              </w:rPr>
              <m:t>n</m:t>
            </m:r>
          </m:sub>
        </m:sSub>
      </m:oMath>
      <w:r w:rsidRPr="000C067C">
        <w:rPr>
          <w:rFonts w:hint="cs"/>
          <w:spacing w:val="4"/>
          <w:rtl/>
        </w:rPr>
        <w:t>،</w:t>
      </w:r>
      <w:r w:rsidRPr="000C067C">
        <w:rPr>
          <w:rFonts w:hint="cs"/>
          <w:spacing w:val="4"/>
          <w:rtl/>
          <w:lang w:bidi="ar-LB"/>
        </w:rPr>
        <w:t xml:space="preserve"> على النحو الوارد وصفه</w:t>
      </w:r>
      <w:r w:rsidRPr="005D4620">
        <w:rPr>
          <w:rFonts w:hint="cs"/>
          <w:rtl/>
          <w:lang w:bidi="ar-LB"/>
        </w:rPr>
        <w:t xml:space="preserve"> في</w:t>
      </w:r>
      <w:r>
        <w:rPr>
          <w:rFonts w:hint="eastAsia"/>
          <w:rtl/>
          <w:lang w:bidi="ar-LB"/>
        </w:rPr>
        <w:t> </w:t>
      </w:r>
      <w:r w:rsidRPr="005D4620">
        <w:rPr>
          <w:rFonts w:hint="cs"/>
          <w:rtl/>
          <w:lang w:bidi="ar-LB"/>
        </w:rPr>
        <w:t xml:space="preserve">الفقرة </w:t>
      </w:r>
      <w:r>
        <w:rPr>
          <w:lang w:bidi="ar-LB"/>
        </w:rPr>
        <w:t>1.2</w:t>
      </w:r>
      <w:r w:rsidRPr="005D4620">
        <w:rPr>
          <w:rFonts w:hint="cs"/>
          <w:rtl/>
          <w:lang w:bidi="ar-LB"/>
        </w:rPr>
        <w:t xml:space="preserve">. ومن السهل إعطاء المسافة برمز </w:t>
      </w:r>
      <w:r>
        <w:rPr>
          <w:rFonts w:hint="cs"/>
          <w:rtl/>
          <w:lang w:bidi="ar-LB"/>
        </w:rPr>
        <w:t>لا </w:t>
      </w:r>
      <w:r w:rsidRPr="005D4620">
        <w:rPr>
          <w:rFonts w:hint="cs"/>
          <w:rtl/>
          <w:lang w:bidi="ar-LB"/>
        </w:rPr>
        <w:t xml:space="preserve">يحمل </w:t>
      </w:r>
      <w:r w:rsidRPr="005D4620">
        <w:rPr>
          <w:rFonts w:hint="cs"/>
          <w:rtl/>
          <w:lang w:val="nl-BE" w:bidi="ar-LB"/>
        </w:rPr>
        <w:t>مؤشراً سفلياً</w:t>
      </w:r>
      <w:r>
        <w:rPr>
          <w:rFonts w:hint="cs"/>
          <w:rtl/>
          <w:lang w:bidi="ar-LB"/>
        </w:rPr>
        <w:t>:</w:t>
      </w:r>
    </w:p>
    <w:p w14:paraId="2971E8CD" w14:textId="77777777" w:rsidR="004C341B" w:rsidRPr="00157D3D" w:rsidRDefault="004C341B" w:rsidP="004C341B">
      <w:pPr>
        <w:pStyle w:val="Equation"/>
        <w:bidi w:val="0"/>
      </w:pPr>
      <w:r w:rsidRPr="00157D3D">
        <w:t>(</w:t>
      </w:r>
      <w:r>
        <w:t>4</w:t>
      </w:r>
      <w:r w:rsidRPr="00157D3D">
        <w:t>)</w:t>
      </w:r>
      <w:r w:rsidRPr="00157D3D">
        <w:tab/>
      </w:r>
      <m:oMath>
        <m:r>
          <w:rPr>
            <w:rFonts w:ascii="Cambria Math"/>
          </w:rPr>
          <m:t>d=</m:t>
        </m:r>
        <m:sSub>
          <m:sSubPr>
            <m:ctrlPr>
              <w:rPr>
                <w:rFonts w:ascii="Cambria Math" w:hAnsi="Cambria Math"/>
                <w:i/>
              </w:rPr>
            </m:ctrlPr>
          </m:sSubPr>
          <m:e>
            <m:r>
              <w:rPr>
                <w:rFonts w:ascii="Cambria Math"/>
              </w:rPr>
              <m:t>d</m:t>
            </m:r>
          </m:e>
          <m:sub>
            <m:r>
              <w:rPr>
                <w:rFonts w:ascii="Cambria Math"/>
              </w:rPr>
              <m:t>n</m:t>
            </m:r>
          </m:sub>
        </m:sSub>
      </m:oMath>
      <w:r w:rsidRPr="00157D3D">
        <w:t>                </w:t>
      </w:r>
      <w:r>
        <w:t>k</w:t>
      </w:r>
      <w:r w:rsidRPr="00157D3D">
        <w:t>m</w:t>
      </w:r>
      <w:r w:rsidRPr="00157D3D">
        <w:tab/>
      </w:r>
    </w:p>
    <w:p w14:paraId="11FCBDD8" w14:textId="77777777" w:rsidR="004C341B" w:rsidRPr="00D46C7A" w:rsidRDefault="004C341B" w:rsidP="004C341B">
      <w:pPr>
        <w:rPr>
          <w:rtl/>
          <w:lang w:bidi="ar-LB"/>
        </w:rPr>
      </w:pPr>
      <w:r w:rsidRPr="00D46C7A">
        <w:rPr>
          <w:rFonts w:hint="cs"/>
          <w:rtl/>
          <w:lang w:bidi="ar-LB"/>
        </w:rPr>
        <w:t xml:space="preserve">احسب خط الطول وخط العرض عند منتصف المسير، </w:t>
      </w:r>
      <w:r>
        <w:sym w:font="Symbol" w:char="F06A"/>
      </w:r>
      <w:r w:rsidRPr="00D46C7A">
        <w:rPr>
          <w:i/>
          <w:iCs/>
          <w:vertAlign w:val="subscript"/>
        </w:rPr>
        <w:t>m</w:t>
      </w:r>
      <w:r w:rsidRPr="00D46C7A">
        <w:rPr>
          <w:vertAlign w:val="subscript"/>
        </w:rPr>
        <w:t>e</w:t>
      </w:r>
      <w:r w:rsidRPr="00D46C7A">
        <w:rPr>
          <w:rFonts w:hint="cs"/>
          <w:rtl/>
          <w:lang w:bidi="ar-LB"/>
        </w:rPr>
        <w:t xml:space="preserve"> و</w:t>
      </w:r>
      <w:r>
        <w:sym w:font="Symbol" w:char="F06A"/>
      </w:r>
      <w:proofErr w:type="spellStart"/>
      <w:r w:rsidRPr="00D46C7A">
        <w:rPr>
          <w:i/>
          <w:iCs/>
          <w:vertAlign w:val="subscript"/>
        </w:rPr>
        <w:t>mn</w:t>
      </w:r>
      <w:proofErr w:type="spellEnd"/>
      <w:r w:rsidRPr="00D46C7A">
        <w:rPr>
          <w:rFonts w:hint="cs"/>
          <w:rtl/>
          <w:lang w:bidi="ar-LB"/>
        </w:rPr>
        <w:t xml:space="preserve">، وذلك انطلاقاً من خطي الطول وخطي العرض عند المرسل والمستقبل، كما هو وارد في الجدول </w:t>
      </w:r>
      <w:r>
        <w:rPr>
          <w:lang w:bidi="ar-LB"/>
        </w:rPr>
        <w:t>3</w:t>
      </w:r>
      <w:r w:rsidRPr="00D46C7A">
        <w:rPr>
          <w:rFonts w:hint="cs"/>
          <w:rtl/>
          <w:lang w:bidi="ar-LB"/>
        </w:rPr>
        <w:t>، باستخدام طريقة مسير الدائرة الكبرى الواردة في ال</w:t>
      </w:r>
      <w:r>
        <w:rPr>
          <w:rFonts w:hint="cs"/>
          <w:rtl/>
          <w:lang w:bidi="ar-LB"/>
        </w:rPr>
        <w:t>مرفق</w:t>
      </w:r>
      <w:r w:rsidRPr="00D46C7A">
        <w:rPr>
          <w:rFonts w:hint="eastAsia"/>
          <w:rtl/>
          <w:lang w:bidi="ar-LB"/>
        </w:rPr>
        <w:t> </w:t>
      </w:r>
      <w:r w:rsidRPr="00D46C7A">
        <w:rPr>
          <w:lang w:bidi="ar-LB"/>
        </w:rPr>
        <w:t>H</w:t>
      </w:r>
      <w:r w:rsidRPr="00D46C7A">
        <w:rPr>
          <w:rFonts w:hint="cs"/>
          <w:rtl/>
          <w:lang w:bidi="ar-LB"/>
        </w:rPr>
        <w:t xml:space="preserve"> ووضع</w:t>
      </w:r>
      <w:r w:rsidRPr="00D46C7A">
        <w:rPr>
          <w:rFonts w:hint="eastAsia"/>
          <w:rtl/>
          <w:lang w:bidi="ar-LB"/>
        </w:rPr>
        <w:t> </w:t>
      </w:r>
      <w:r w:rsidRPr="00D46C7A">
        <w:rPr>
          <w:i/>
          <w:iCs/>
        </w:rPr>
        <w:t>d</w:t>
      </w:r>
      <w:r w:rsidRPr="00D46C7A">
        <w:t> 0,5 = </w:t>
      </w:r>
      <w:proofErr w:type="spellStart"/>
      <w:r w:rsidRPr="00D46C7A">
        <w:rPr>
          <w:i/>
          <w:iCs/>
        </w:rPr>
        <w:t>d</w:t>
      </w:r>
      <w:r w:rsidRPr="00D46C7A">
        <w:rPr>
          <w:i/>
          <w:iCs/>
          <w:vertAlign w:val="subscript"/>
        </w:rPr>
        <w:t>pnt</w:t>
      </w:r>
      <w:proofErr w:type="spellEnd"/>
      <w:r w:rsidRPr="00D46C7A">
        <w:rPr>
          <w:rFonts w:hint="cs"/>
          <w:rtl/>
          <w:lang w:bidi="ar-LB"/>
        </w:rPr>
        <w:t xml:space="preserve"> في</w:t>
      </w:r>
      <w:r w:rsidRPr="00D46C7A">
        <w:rPr>
          <w:rFonts w:hint="eastAsia"/>
          <w:rtl/>
          <w:lang w:bidi="ar-LB"/>
        </w:rPr>
        <w:t> </w:t>
      </w:r>
      <w:r w:rsidRPr="00D46C7A">
        <w:rPr>
          <w:rFonts w:hint="cs"/>
          <w:rtl/>
          <w:lang w:bidi="ar-LB"/>
        </w:rPr>
        <w:t>المعادلة</w:t>
      </w:r>
      <w:r>
        <w:rPr>
          <w:rFonts w:hint="eastAsia"/>
          <w:rtl/>
          <w:lang w:bidi="ar-LB"/>
        </w:rPr>
        <w:t> </w:t>
      </w:r>
      <w:r w:rsidRPr="00D46C7A">
        <w:rPr>
          <w:lang w:bidi="ar-LB"/>
        </w:rPr>
        <w:t>(</w:t>
      </w:r>
      <w:r>
        <w:rPr>
          <w:lang w:bidi="ar-LB"/>
        </w:rPr>
        <w:t>7</w:t>
      </w:r>
      <w:r w:rsidRPr="00D46C7A">
        <w:rPr>
          <w:lang w:bidi="ar-LB"/>
        </w:rPr>
        <w:t>.H)</w:t>
      </w:r>
      <w:r w:rsidRPr="00D46C7A">
        <w:rPr>
          <w:rFonts w:hint="cs"/>
          <w:rtl/>
          <w:lang w:bidi="ar-LB"/>
        </w:rPr>
        <w:t>. وتلزم عدة معلمات مناخية لهذا الموقع، على النحو المشروح</w:t>
      </w:r>
      <w:r w:rsidRPr="00D46C7A">
        <w:rPr>
          <w:rFonts w:hint="eastAsia"/>
          <w:rtl/>
          <w:lang w:bidi="ar-LB"/>
        </w:rPr>
        <w:t> </w:t>
      </w:r>
      <w:r w:rsidRPr="00D46C7A">
        <w:rPr>
          <w:rFonts w:hint="cs"/>
          <w:rtl/>
          <w:lang w:bidi="ar-LB"/>
        </w:rPr>
        <w:t>أدناه.</w:t>
      </w:r>
    </w:p>
    <w:p w14:paraId="280BB1E1" w14:textId="77777777" w:rsidR="004C341B" w:rsidRPr="0090144F" w:rsidRDefault="004C341B" w:rsidP="004C341B">
      <w:pPr>
        <w:rPr>
          <w:spacing w:val="-4"/>
          <w:rtl/>
          <w:lang w:bidi="ar-EG"/>
        </w:rPr>
      </w:pPr>
      <w:r>
        <w:rPr>
          <w:rFonts w:hint="cs"/>
          <w:spacing w:val="-4"/>
          <w:rtl/>
          <w:lang w:bidi="ar-LB"/>
        </w:rPr>
        <w:t xml:space="preserve">احسب ارتفاع الأرض فوق مستوى سطح البحر عند منتصف المظهر الجانبي طبقاً للطقس، لعدد نقاط المظهر الجانبي، </w:t>
      </w:r>
      <w:r>
        <w:rPr>
          <w:i/>
          <w:iCs/>
          <w:spacing w:val="-4"/>
          <w:lang w:bidi="ar-LB"/>
        </w:rPr>
        <w:t>n</w:t>
      </w:r>
      <w:r>
        <w:rPr>
          <w:rFonts w:hint="cs"/>
          <w:i/>
          <w:iCs/>
          <w:spacing w:val="-4"/>
          <w:rtl/>
          <w:lang w:bidi="ar-EG"/>
        </w:rPr>
        <w:t xml:space="preserve"> </w:t>
      </w:r>
      <w:r>
        <w:rPr>
          <w:rFonts w:hint="cs"/>
          <w:spacing w:val="-4"/>
          <w:rtl/>
          <w:lang w:bidi="ar-EG"/>
        </w:rPr>
        <w:t>الفردية أو</w:t>
      </w:r>
      <w:r>
        <w:rPr>
          <w:rFonts w:hint="eastAsia"/>
          <w:spacing w:val="-4"/>
          <w:rtl/>
          <w:lang w:bidi="ar-EG"/>
        </w:rPr>
        <w:t> </w:t>
      </w:r>
      <w:r>
        <w:rPr>
          <w:rFonts w:hint="cs"/>
          <w:spacing w:val="-4"/>
          <w:rtl/>
          <w:lang w:bidi="ar-EG"/>
        </w:rPr>
        <w:t>المزدوجة:</w:t>
      </w:r>
    </w:p>
    <w:p w14:paraId="63B3D73C" w14:textId="77777777" w:rsidR="004C341B" w:rsidRPr="001F47F0" w:rsidRDefault="004C341B" w:rsidP="004C341B">
      <w:pPr>
        <w:pStyle w:val="Equation"/>
        <w:bidi w:val="0"/>
        <w:rPr>
          <w:lang w:val="pt-PT"/>
        </w:rPr>
      </w:pPr>
      <w:r w:rsidRPr="001F47F0">
        <w:rPr>
          <w:lang w:val="pt-PT"/>
        </w:rPr>
        <w:t>(5a)</w:t>
      </w:r>
      <w:r w:rsidRPr="001F47F0">
        <w:rPr>
          <w:lang w:val="pt-PT"/>
        </w:rPr>
        <w:tab/>
      </w:r>
      <m:oMath>
        <m:sSub>
          <m:sSubPr>
            <m:ctrlPr>
              <w:rPr>
                <w:rFonts w:ascii="Cambria Math" w:hAnsi="Cambria Math"/>
                <w:i/>
                <w:szCs w:val="22"/>
                <w:lang w:val="en-GB"/>
              </w:rPr>
            </m:ctrlPr>
          </m:sSubPr>
          <m:e>
            <m:r>
              <w:rPr>
                <w:rFonts w:ascii="Cambria Math" w:hAnsi="Cambria Math"/>
                <w:szCs w:val="22"/>
                <w:lang w:val="pt-PT"/>
              </w:rPr>
              <m:t>h</m:t>
            </m:r>
          </m:e>
          <m:sub>
            <m:r>
              <w:rPr>
                <w:rFonts w:ascii="Cambria Math" w:hAnsi="Cambria Math"/>
                <w:szCs w:val="22"/>
                <w:lang w:val="en-GB"/>
              </w:rPr>
              <m:t>mid</m:t>
            </m:r>
          </m:sub>
        </m:sSub>
        <m:r>
          <w:rPr>
            <w:rFonts w:ascii="Cambria Math" w:hAnsi="Cambria Math"/>
            <w:szCs w:val="22"/>
            <w:lang w:val="pt-PT"/>
          </w:rPr>
          <m:t>=</m:t>
        </m:r>
        <w:bookmarkStart w:id="102" w:name="_Hlk142475619"/>
        <m:sSub>
          <m:sSubPr>
            <m:ctrlPr>
              <w:rPr>
                <w:rFonts w:ascii="Cambria Math" w:hAnsi="Cambria Math"/>
                <w:i/>
                <w:szCs w:val="22"/>
                <w:lang w:val="en-GB"/>
              </w:rPr>
            </m:ctrlPr>
          </m:sSubPr>
          <m:e>
            <m:r>
              <w:rPr>
                <w:rFonts w:ascii="Cambria Math" w:hAnsi="Cambria Math"/>
                <w:szCs w:val="22"/>
                <w:lang w:val="pt-PT"/>
              </w:rPr>
              <m:t>h</m:t>
            </m:r>
          </m:e>
          <m:sub>
            <m:r>
              <w:rPr>
                <w:rFonts w:ascii="Cambria Math" w:hAnsi="Cambria Math"/>
                <w:szCs w:val="22"/>
                <w:lang w:val="pt-PT"/>
              </w:rPr>
              <m:t>0.5</m:t>
            </m:r>
            <m:d>
              <m:dPr>
                <m:ctrlPr>
                  <w:rPr>
                    <w:rFonts w:ascii="Cambria Math" w:hAnsi="Cambria Math"/>
                    <w:i/>
                    <w:szCs w:val="22"/>
                    <w:lang w:val="en-GB"/>
                  </w:rPr>
                </m:ctrlPr>
              </m:dPr>
              <m:e>
                <m:r>
                  <w:rPr>
                    <w:rFonts w:ascii="Cambria Math" w:hAnsi="Cambria Math"/>
                    <w:szCs w:val="22"/>
                    <w:lang w:val="en-GB"/>
                  </w:rPr>
                  <m:t>n</m:t>
                </m:r>
                <m:r>
                  <w:rPr>
                    <w:rFonts w:ascii="Cambria Math" w:hAnsi="Cambria Math"/>
                    <w:szCs w:val="22"/>
                    <w:lang w:val="pt-PT"/>
                  </w:rPr>
                  <m:t>+1</m:t>
                </m:r>
              </m:e>
            </m:d>
          </m:sub>
        </m:sSub>
      </m:oMath>
      <w:bookmarkEnd w:id="102"/>
      <w:r w:rsidRPr="001F47F0">
        <w:rPr>
          <w:szCs w:val="22"/>
          <w:lang w:val="pt-PT"/>
        </w:rPr>
        <w:t>                </w:t>
      </w:r>
      <w:r w:rsidRPr="001F47F0">
        <w:rPr>
          <w:i/>
          <w:szCs w:val="22"/>
          <w:lang w:val="pt-PT"/>
        </w:rPr>
        <w:t>n</w:t>
      </w:r>
      <w:r w:rsidRPr="001F47F0">
        <w:rPr>
          <w:szCs w:val="22"/>
          <w:lang w:val="pt-PT"/>
        </w:rPr>
        <w:t xml:space="preserve"> odd     masl</w:t>
      </w:r>
      <w:r w:rsidRPr="001F47F0">
        <w:rPr>
          <w:szCs w:val="22"/>
          <w:lang w:val="pt-PT"/>
        </w:rPr>
        <w:tab/>
      </w:r>
    </w:p>
    <w:p w14:paraId="0554F21E" w14:textId="77777777" w:rsidR="004C341B" w:rsidRPr="00157D3D" w:rsidRDefault="004C341B" w:rsidP="004C341B">
      <w:pPr>
        <w:pStyle w:val="Equation"/>
        <w:bidi w:val="0"/>
      </w:pPr>
      <w:r w:rsidRPr="00157D3D">
        <w:t>(</w:t>
      </w:r>
      <w:r>
        <w:t>5b</w:t>
      </w:r>
      <w:r w:rsidRPr="00157D3D">
        <w:t>)</w:t>
      </w:r>
      <w:r w:rsidRPr="00157D3D">
        <w:tab/>
      </w:r>
      <m:oMath>
        <m:sSub>
          <m:sSubPr>
            <m:ctrlPr>
              <w:rPr>
                <w:rFonts w:ascii="Cambria Math" w:hAnsi="Cambria Math"/>
                <w:i/>
                <w:szCs w:val="22"/>
                <w:lang w:val="en-GB"/>
              </w:rPr>
            </m:ctrlPr>
          </m:sSubPr>
          <m:e>
            <m:r>
              <w:rPr>
                <w:rFonts w:ascii="Cambria Math" w:hAnsi="Cambria Math"/>
                <w:szCs w:val="22"/>
                <w:lang w:val="en-GB"/>
              </w:rPr>
              <m:t>h</m:t>
            </m:r>
          </m:e>
          <m:sub>
            <m:r>
              <w:rPr>
                <w:rFonts w:ascii="Cambria Math" w:hAnsi="Cambria Math"/>
                <w:szCs w:val="22"/>
                <w:lang w:val="en-GB"/>
              </w:rPr>
              <m:t>mid</m:t>
            </m:r>
          </m:sub>
        </m:sSub>
        <m:r>
          <w:rPr>
            <w:rFonts w:ascii="Cambria Math" w:hAnsi="Cambria Math"/>
            <w:szCs w:val="22"/>
            <w:lang w:val="en-GB"/>
          </w:rPr>
          <m:t>=0.5</m:t>
        </m:r>
        <m:d>
          <m:dPr>
            <m:ctrlPr>
              <w:rPr>
                <w:rFonts w:ascii="Cambria Math" w:hAnsi="Cambria Math"/>
                <w:i/>
                <w:szCs w:val="22"/>
                <w:lang w:val="en-GB"/>
              </w:rPr>
            </m:ctrlPr>
          </m:dPr>
          <m:e>
            <m:sSub>
              <m:sSubPr>
                <m:ctrlPr>
                  <w:rPr>
                    <w:rFonts w:ascii="Cambria Math" w:hAnsi="Cambria Math"/>
                    <w:i/>
                    <w:szCs w:val="22"/>
                    <w:lang w:val="en-GB"/>
                  </w:rPr>
                </m:ctrlPr>
              </m:sSubPr>
              <m:e>
                <m:r>
                  <w:rPr>
                    <w:rFonts w:ascii="Cambria Math" w:hAnsi="Cambria Math"/>
                    <w:szCs w:val="22"/>
                    <w:lang w:val="en-GB"/>
                  </w:rPr>
                  <m:t>h</m:t>
                </m:r>
              </m:e>
              <m:sub>
                <m:r>
                  <w:rPr>
                    <w:rFonts w:ascii="Cambria Math" w:hAnsi="Cambria Math"/>
                    <w:szCs w:val="22"/>
                    <w:lang w:val="en-GB"/>
                  </w:rPr>
                  <m:t>0.5n</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h</m:t>
                </m:r>
              </m:e>
              <m:sub>
                <m:r>
                  <w:rPr>
                    <w:rFonts w:ascii="Cambria Math" w:hAnsi="Cambria Math"/>
                    <w:szCs w:val="22"/>
                    <w:lang w:val="en-GB"/>
                  </w:rPr>
                  <m:t>0.5n+1</m:t>
                </m:r>
              </m:sub>
            </m:sSub>
          </m:e>
        </m:d>
      </m:oMath>
      <w:r w:rsidRPr="00884C55">
        <w:rPr>
          <w:szCs w:val="22"/>
        </w:rPr>
        <w:t>                </w:t>
      </w:r>
      <w:r w:rsidRPr="00884C55">
        <w:rPr>
          <w:i/>
          <w:szCs w:val="22"/>
        </w:rPr>
        <w:t>n</w:t>
      </w:r>
      <w:r w:rsidRPr="00884C55">
        <w:rPr>
          <w:szCs w:val="22"/>
        </w:rPr>
        <w:t xml:space="preserve"> even     </w:t>
      </w:r>
      <w:proofErr w:type="spellStart"/>
      <w:r w:rsidRPr="00884C55">
        <w:rPr>
          <w:szCs w:val="22"/>
        </w:rPr>
        <w:t>masl</w:t>
      </w:r>
      <w:proofErr w:type="spellEnd"/>
      <w:r w:rsidRPr="00884C55">
        <w:rPr>
          <w:szCs w:val="22"/>
        </w:rPr>
        <w:tab/>
      </w:r>
    </w:p>
    <w:p w14:paraId="26D909CB" w14:textId="77777777" w:rsidR="004C341B" w:rsidRPr="00BA7E06" w:rsidRDefault="004C341B" w:rsidP="004C341B">
      <w:pPr>
        <w:rPr>
          <w:spacing w:val="-4"/>
          <w:rtl/>
          <w:lang w:bidi="ar-LB"/>
        </w:rPr>
      </w:pPr>
      <w:r w:rsidRPr="00BA7E06">
        <w:rPr>
          <w:rFonts w:hint="cs"/>
          <w:spacing w:val="-4"/>
          <w:rtl/>
          <w:lang w:bidi="ar-LB"/>
        </w:rPr>
        <w:t xml:space="preserve">حدد جزء المسير فوق البحر، </w:t>
      </w:r>
      <w:r w:rsidRPr="005706C1">
        <w:rPr>
          <w:spacing w:val="-4"/>
        </w:rPr>
        <w:sym w:font="Symbol" w:char="F077"/>
      </w:r>
      <w:r w:rsidRPr="00BA7E06">
        <w:rPr>
          <w:rFonts w:hint="cs"/>
          <w:spacing w:val="-4"/>
          <w:rtl/>
          <w:lang w:bidi="ar-LB"/>
        </w:rPr>
        <w:t xml:space="preserve"> ويمكن الحصول على هذا الجزء من خريطة العالم الرقمية ل</w:t>
      </w:r>
      <w:r>
        <w:rPr>
          <w:rFonts w:hint="cs"/>
          <w:spacing w:val="-4"/>
          <w:rtl/>
          <w:lang w:bidi="ar-LB"/>
        </w:rPr>
        <w:t>دى ا</w:t>
      </w:r>
      <w:r w:rsidRPr="00BA7E06">
        <w:rPr>
          <w:rFonts w:hint="cs"/>
          <w:spacing w:val="-4"/>
          <w:rtl/>
          <w:lang w:bidi="ar-LB"/>
        </w:rPr>
        <w:t>لاتحاد الدولي للاتصالات</w:t>
      </w:r>
      <w:r w:rsidRPr="00BA7E06">
        <w:rPr>
          <w:rFonts w:hint="eastAsia"/>
          <w:spacing w:val="-4"/>
          <w:rtl/>
          <w:lang w:bidi="ar-LB"/>
        </w:rPr>
        <w:t> </w:t>
      </w:r>
      <w:r w:rsidRPr="00BA7E06">
        <w:rPr>
          <w:spacing w:val="-4"/>
        </w:rPr>
        <w:t>(IDWM)</w:t>
      </w:r>
      <w:r w:rsidRPr="00BA7E06">
        <w:rPr>
          <w:rFonts w:hint="cs"/>
          <w:spacing w:val="-4"/>
          <w:rtl/>
          <w:lang w:bidi="ar-LB"/>
        </w:rPr>
        <w:t>. وإذا</w:t>
      </w:r>
      <w:r>
        <w:rPr>
          <w:rFonts w:hint="eastAsia"/>
          <w:spacing w:val="-4"/>
          <w:rtl/>
          <w:lang w:bidi="ar-LB"/>
        </w:rPr>
        <w:t> </w:t>
      </w:r>
      <w:r w:rsidRPr="00BA7E06">
        <w:rPr>
          <w:rFonts w:hint="cs"/>
          <w:spacing w:val="-4"/>
          <w:rtl/>
          <w:lang w:bidi="ar-LB"/>
        </w:rPr>
        <w:t xml:space="preserve">كان قد تمّ ترميز الصفيف </w:t>
      </w:r>
      <w:r w:rsidRPr="00BA7E06">
        <w:rPr>
          <w:i/>
          <w:iCs/>
          <w:spacing w:val="-4"/>
        </w:rPr>
        <w:t>z</w:t>
      </w:r>
      <w:r w:rsidRPr="00BA7E06">
        <w:rPr>
          <w:rFonts w:hint="cs"/>
          <w:spacing w:val="-4"/>
          <w:rtl/>
          <w:lang w:bidi="ar-LB"/>
        </w:rPr>
        <w:t xml:space="preserve">، الوارد وصفه في الفقرة </w:t>
      </w:r>
      <w:r w:rsidRPr="00BA7E06">
        <w:rPr>
          <w:spacing w:val="-4"/>
          <w:lang w:bidi="ar-LB"/>
        </w:rPr>
        <w:t>1.2</w:t>
      </w:r>
      <w:r w:rsidRPr="00BA7E06">
        <w:rPr>
          <w:spacing w:val="-4"/>
          <w:rtl/>
          <w:lang w:bidi="ar-LB"/>
        </w:rPr>
        <w:t>،</w:t>
      </w:r>
      <w:r w:rsidRPr="00BA7E06">
        <w:rPr>
          <w:rFonts w:hint="cs"/>
          <w:spacing w:val="-4"/>
          <w:rtl/>
          <w:lang w:bidi="ar-LB"/>
        </w:rPr>
        <w:t xml:space="preserve"> وفقاً للمناطق الواردة في الجدول </w:t>
      </w:r>
      <w:r>
        <w:rPr>
          <w:spacing w:val="-4"/>
          <w:lang w:bidi="ar-LB"/>
        </w:rPr>
        <w:t>1.D</w:t>
      </w:r>
      <w:r w:rsidRPr="00BA7E06">
        <w:rPr>
          <w:spacing w:val="-4"/>
          <w:rtl/>
          <w:lang w:bidi="ar-LB"/>
        </w:rPr>
        <w:t xml:space="preserve"> </w:t>
      </w:r>
      <w:r w:rsidRPr="00BA7E06">
        <w:rPr>
          <w:rFonts w:hint="cs"/>
          <w:spacing w:val="-4"/>
          <w:rtl/>
          <w:lang w:bidi="ar-LB"/>
        </w:rPr>
        <w:t>من ال</w:t>
      </w:r>
      <w:r>
        <w:rPr>
          <w:rFonts w:hint="cs"/>
          <w:spacing w:val="-4"/>
          <w:rtl/>
          <w:lang w:bidi="ar-LB"/>
        </w:rPr>
        <w:t>مرفق</w:t>
      </w:r>
      <w:r w:rsidRPr="00BA7E06">
        <w:rPr>
          <w:rFonts w:hint="cs"/>
          <w:spacing w:val="-4"/>
          <w:rtl/>
          <w:lang w:bidi="ar-LB"/>
        </w:rPr>
        <w:t xml:space="preserve"> </w:t>
      </w:r>
      <w:r w:rsidRPr="00BA7E06">
        <w:rPr>
          <w:spacing w:val="-4"/>
          <w:lang w:bidi="ar-LB"/>
        </w:rPr>
        <w:t>D</w:t>
      </w:r>
      <w:r w:rsidRPr="00BA7E06">
        <w:rPr>
          <w:rFonts w:hint="cs"/>
          <w:spacing w:val="-4"/>
          <w:rtl/>
          <w:lang w:bidi="ar-LB"/>
        </w:rPr>
        <w:t>، حيث ي</w:t>
      </w:r>
      <w:r w:rsidRPr="00BA7E06">
        <w:rPr>
          <w:rFonts w:hint="cs"/>
          <w:spacing w:val="-4"/>
          <w:rtl/>
          <w:lang w:val="nl-BE" w:bidi="ar-LB"/>
        </w:rPr>
        <w:t>كون</w:t>
      </w:r>
      <w:r w:rsidRPr="00BA7E06">
        <w:rPr>
          <w:rFonts w:hint="cs"/>
          <w:spacing w:val="-4"/>
          <w:rtl/>
          <w:lang w:bidi="ar-LB"/>
        </w:rPr>
        <w:t xml:space="preserve"> لقيم</w:t>
      </w:r>
      <w:r>
        <w:rPr>
          <w:rFonts w:hint="eastAsia"/>
          <w:spacing w:val="-4"/>
          <w:rtl/>
          <w:lang w:bidi="ar-LB"/>
        </w:rPr>
        <w:t> </w:t>
      </w:r>
      <w:r w:rsidRPr="00BA7E06">
        <w:rPr>
          <w:i/>
          <w:iCs/>
          <w:spacing w:val="-4"/>
        </w:rPr>
        <w:t>z</w:t>
      </w:r>
      <w:r w:rsidRPr="00BA7E06">
        <w:rPr>
          <w:rFonts w:hint="cs"/>
          <w:spacing w:val="-4"/>
          <w:rtl/>
          <w:lang w:bidi="ar-LB"/>
        </w:rPr>
        <w:t xml:space="preserve"> المتجاورة رموز مختلفة، فيُفترض عندئذ بأن تقع الحدود بين المنطقتين في منتصف الطريق بين نقاط المظهر الجانب</w:t>
      </w:r>
      <w:r>
        <w:rPr>
          <w:rFonts w:hint="cs"/>
          <w:spacing w:val="-4"/>
          <w:rtl/>
          <w:lang w:bidi="ar-LB"/>
        </w:rPr>
        <w:t>‍</w:t>
      </w:r>
      <w:r w:rsidRPr="00BA7E06">
        <w:rPr>
          <w:rFonts w:hint="cs"/>
          <w:spacing w:val="-4"/>
          <w:rtl/>
          <w:lang w:bidi="ar-LB"/>
        </w:rPr>
        <w:t>ي</w:t>
      </w:r>
      <w:r>
        <w:rPr>
          <w:rFonts w:hint="eastAsia"/>
          <w:spacing w:val="-4"/>
          <w:rtl/>
          <w:lang w:bidi="ar-LB"/>
        </w:rPr>
        <w:t> </w:t>
      </w:r>
      <w:r w:rsidRPr="00BA7E06">
        <w:rPr>
          <w:rFonts w:hint="cs"/>
          <w:spacing w:val="-4"/>
          <w:rtl/>
          <w:lang w:bidi="ar-LB"/>
        </w:rPr>
        <w:t>المقابلة.</w:t>
      </w:r>
    </w:p>
    <w:p w14:paraId="6F59809E" w14:textId="77777777" w:rsidR="004C341B" w:rsidRPr="00837848" w:rsidRDefault="004C341B" w:rsidP="004C341B">
      <w:pPr>
        <w:pStyle w:val="Heading2"/>
        <w:rPr>
          <w:rtl/>
          <w:lang w:val="en-GB" w:bidi="ar-EG"/>
        </w:rPr>
      </w:pPr>
      <w:bookmarkStart w:id="103" w:name="_Toc335234184"/>
      <w:bookmarkStart w:id="104" w:name="_Toc335235003"/>
      <w:bookmarkStart w:id="105" w:name="_Toc335235102"/>
      <w:bookmarkStart w:id="106" w:name="_Toc412455236"/>
      <w:bookmarkStart w:id="107" w:name="_Toc217300708"/>
      <w:bookmarkStart w:id="108" w:name="_Toc217302451"/>
      <w:r>
        <w:rPr>
          <w:lang w:val="en-GB" w:bidi="ar-EG"/>
        </w:rPr>
        <w:t>3.3</w:t>
      </w:r>
      <w:r w:rsidRPr="00837848">
        <w:rPr>
          <w:rFonts w:hint="cs"/>
          <w:rtl/>
          <w:lang w:val="en-GB" w:bidi="ar-EG"/>
        </w:rPr>
        <w:tab/>
        <w:t>ارتفاعات الهوائي وميل المسير</w:t>
      </w:r>
      <w:bookmarkEnd w:id="103"/>
      <w:bookmarkEnd w:id="104"/>
      <w:bookmarkEnd w:id="105"/>
      <w:bookmarkEnd w:id="106"/>
      <w:bookmarkEnd w:id="107"/>
      <w:bookmarkEnd w:id="108"/>
    </w:p>
    <w:p w14:paraId="57A81F5D" w14:textId="77777777" w:rsidR="004C341B" w:rsidRPr="005D4620" w:rsidRDefault="004C341B" w:rsidP="004C341B">
      <w:pPr>
        <w:rPr>
          <w:rtl/>
          <w:lang w:bidi="ar-EG"/>
        </w:rPr>
      </w:pPr>
      <w:r w:rsidRPr="005D4620">
        <w:rPr>
          <w:rFonts w:hint="cs"/>
          <w:rtl/>
          <w:lang w:bidi="ar-LB"/>
        </w:rPr>
        <w:t>يتم حساب ارتفاعي المرسِل والمستقبل فوق مستوى البحر انطلاقاً من الارتفاعين الأول والأخير للتضاريس في المظهر الجانب</w:t>
      </w:r>
      <w:r>
        <w:rPr>
          <w:rFonts w:hint="cs"/>
          <w:rtl/>
          <w:lang w:bidi="ar-LB"/>
        </w:rPr>
        <w:t>‍</w:t>
      </w:r>
      <w:r w:rsidRPr="005D4620">
        <w:rPr>
          <w:rFonts w:hint="cs"/>
          <w:rtl/>
          <w:lang w:bidi="ar-LB"/>
        </w:rPr>
        <w:t>ي ومدخلات الارتفاعات فوق</w:t>
      </w:r>
      <w:r>
        <w:rPr>
          <w:rFonts w:hint="cs"/>
          <w:rtl/>
          <w:lang w:bidi="ar-LB"/>
        </w:rPr>
        <w:t xml:space="preserve"> سطح</w:t>
      </w:r>
      <w:r w:rsidRPr="005D4620">
        <w:rPr>
          <w:rFonts w:hint="cs"/>
          <w:rtl/>
          <w:lang w:bidi="ar-LB"/>
        </w:rPr>
        <w:t xml:space="preserve"> الأرض الواردة في الجدول </w:t>
      </w:r>
      <w:r>
        <w:rPr>
          <w:lang w:bidi="ar-LB"/>
        </w:rPr>
        <w:t>4</w:t>
      </w:r>
      <w:r>
        <w:rPr>
          <w:rFonts w:hint="cs"/>
          <w:rtl/>
          <w:lang w:bidi="ar-EG"/>
        </w:rPr>
        <w:t>.</w:t>
      </w:r>
    </w:p>
    <w:p w14:paraId="67C81743" w14:textId="77777777" w:rsidR="004C341B" w:rsidRPr="001F47F0" w:rsidRDefault="004C341B" w:rsidP="004C341B">
      <w:pPr>
        <w:pStyle w:val="Equation"/>
        <w:bidi w:val="0"/>
        <w:rPr>
          <w:lang w:val="pt-PT"/>
        </w:rPr>
      </w:pPr>
      <w:r w:rsidRPr="001F47F0">
        <w:rPr>
          <w:lang w:val="pt-PT"/>
        </w:rPr>
        <w:t>(6a)</w:t>
      </w:r>
      <w:r w:rsidRPr="001F47F0">
        <w:rPr>
          <w:lang w:val="pt-PT"/>
        </w:rPr>
        <w:tab/>
      </w:r>
      <m:oMath>
        <m:sSub>
          <m:sSubPr>
            <m:ctrlPr>
              <w:rPr>
                <w:rFonts w:ascii="Cambria Math" w:hAnsi="Cambria Math"/>
                <w:i/>
              </w:rPr>
            </m:ctrlPr>
          </m:sSubPr>
          <m:e>
            <m:r>
              <w:rPr>
                <w:rFonts w:ascii="Cambria Math"/>
                <w:lang w:val="pt-PT"/>
              </w:rPr>
              <m:t>h</m:t>
            </m:r>
          </m:e>
          <m:sub>
            <m:r>
              <w:rPr>
                <w:rFonts w:ascii="Cambria Math"/>
              </w:rPr>
              <m:t>ts</m:t>
            </m:r>
          </m:sub>
        </m:sSub>
        <m:r>
          <w:rPr>
            <w:rFonts w:ascii="Cambria Math"/>
            <w:lang w:val="pt-PT"/>
          </w:rPr>
          <m:t>=</m:t>
        </m:r>
        <m:sSub>
          <m:sSubPr>
            <m:ctrlPr>
              <w:rPr>
                <w:rFonts w:ascii="Cambria Math" w:hAnsi="Cambria Math"/>
                <w:i/>
              </w:rPr>
            </m:ctrlPr>
          </m:sSubPr>
          <m:e>
            <m:r>
              <w:rPr>
                <w:rFonts w:ascii="Cambria Math"/>
                <w:lang w:val="pt-PT"/>
              </w:rPr>
              <m:t>h</m:t>
            </m:r>
          </m:e>
          <m:sub>
            <m:r>
              <w:rPr>
                <w:rFonts w:ascii="Cambria Math"/>
                <w:lang w:val="pt-PT"/>
              </w:rPr>
              <m:t>1</m:t>
            </m:r>
          </m:sub>
        </m:sSub>
        <m:r>
          <w:rPr>
            <w:rFonts w:ascii="Cambria Math"/>
            <w:lang w:val="pt-PT"/>
          </w:rPr>
          <m:t>+</m:t>
        </m:r>
        <m:sSub>
          <m:sSubPr>
            <m:ctrlPr>
              <w:rPr>
                <w:rFonts w:ascii="Cambria Math" w:hAnsi="Cambria Math"/>
                <w:i/>
              </w:rPr>
            </m:ctrlPr>
          </m:sSubPr>
          <m:e>
            <m:r>
              <w:rPr>
                <w:rFonts w:ascii="Cambria Math"/>
                <w:lang w:val="pt-PT"/>
              </w:rPr>
              <m:t>h</m:t>
            </m:r>
          </m:e>
          <m:sub>
            <m:r>
              <w:rPr>
                <w:rFonts w:ascii="Cambria Math"/>
              </w:rPr>
              <m:t>tg</m:t>
            </m:r>
          </m:sub>
        </m:sSub>
      </m:oMath>
      <w:r w:rsidRPr="001F47F0">
        <w:rPr>
          <w:lang w:val="pt-PT"/>
        </w:rPr>
        <w:t>                masl</w:t>
      </w:r>
      <w:r w:rsidRPr="001F47F0">
        <w:rPr>
          <w:lang w:val="pt-PT"/>
        </w:rPr>
        <w:tab/>
      </w:r>
    </w:p>
    <w:p w14:paraId="02315570" w14:textId="77777777" w:rsidR="004C341B" w:rsidRPr="00AC60C0" w:rsidRDefault="004C341B" w:rsidP="004C341B">
      <w:pPr>
        <w:pStyle w:val="Equation"/>
        <w:bidi w:val="0"/>
        <w:rPr>
          <w:lang w:val="da-DK"/>
        </w:rPr>
      </w:pPr>
      <w:r w:rsidRPr="00AC60C0">
        <w:rPr>
          <w:lang w:val="da-DK"/>
        </w:rPr>
        <w:t>(6b)</w:t>
      </w:r>
      <w:r w:rsidRPr="00AC60C0">
        <w:rPr>
          <w:lang w:val="da-DK"/>
        </w:rPr>
        <w:tab/>
      </w:r>
      <m:oMath>
        <m:sSub>
          <m:sSubPr>
            <m:ctrlPr>
              <w:rPr>
                <w:rFonts w:ascii="Cambria Math" w:hAnsi="Cambria Math"/>
                <w:i/>
              </w:rPr>
            </m:ctrlPr>
          </m:sSubPr>
          <m:e>
            <m:r>
              <w:rPr>
                <w:rFonts w:ascii="Cambria Math"/>
                <w:lang w:val="da-DK"/>
              </w:rPr>
              <m:t>h</m:t>
            </m:r>
          </m:e>
          <m:sub>
            <m:r>
              <w:rPr>
                <w:rFonts w:ascii="Cambria Math"/>
              </w:rPr>
              <m:t>rs</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n</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rg</m:t>
            </m:r>
          </m:sub>
        </m:sSub>
      </m:oMath>
      <w:r w:rsidRPr="00AC60C0">
        <w:rPr>
          <w:lang w:val="da-DK"/>
        </w:rPr>
        <w:t>                masl</w:t>
      </w:r>
      <w:r w:rsidRPr="00AC60C0">
        <w:rPr>
          <w:lang w:val="da-DK"/>
        </w:rPr>
        <w:tab/>
      </w:r>
    </w:p>
    <w:p w14:paraId="39A752F9" w14:textId="77777777" w:rsidR="004C341B" w:rsidRPr="005D4620" w:rsidRDefault="004C341B" w:rsidP="004C341B">
      <w:pPr>
        <w:keepNext/>
        <w:spacing w:before="240"/>
        <w:rPr>
          <w:rtl/>
          <w:lang w:bidi="ar-LB"/>
        </w:rPr>
      </w:pPr>
      <w:r w:rsidRPr="005D4620">
        <w:rPr>
          <w:rFonts w:hint="cs"/>
          <w:rtl/>
          <w:lang w:bidi="ar-LB"/>
        </w:rPr>
        <w:t>عيّن الارتفاعين الأدنى و</w:t>
      </w:r>
      <w:r>
        <w:rPr>
          <w:rFonts w:hint="cs"/>
          <w:rtl/>
          <w:lang w:bidi="ar-LB"/>
        </w:rPr>
        <w:t>الأعلى للهوائي فوق مستوى البحر:</w:t>
      </w:r>
    </w:p>
    <w:p w14:paraId="6326F785" w14:textId="77777777" w:rsidR="004C341B" w:rsidRPr="001F47F0" w:rsidRDefault="004C341B" w:rsidP="004C341B">
      <w:pPr>
        <w:pStyle w:val="Equation"/>
        <w:bidi w:val="0"/>
        <w:rPr>
          <w:lang w:val="pt-PT"/>
        </w:rPr>
      </w:pPr>
      <w:r w:rsidRPr="001F47F0">
        <w:rPr>
          <w:lang w:val="pt-PT"/>
        </w:rPr>
        <w:t>(7a)</w:t>
      </w:r>
      <w:r w:rsidRPr="001F47F0">
        <w:rPr>
          <w:lang w:val="pt-PT"/>
        </w:rPr>
        <w:tab/>
      </w:r>
      <m:oMath>
        <m:sSub>
          <m:sSubPr>
            <m:ctrlPr>
              <w:rPr>
                <w:rFonts w:ascii="Cambria Math" w:hAnsi="Cambria Math"/>
                <w:i/>
              </w:rPr>
            </m:ctrlPr>
          </m:sSubPr>
          <m:e>
            <m:r>
              <w:rPr>
                <w:rFonts w:ascii="Cambria Math"/>
                <w:lang w:val="pt-PT"/>
              </w:rPr>
              <m:t>h</m:t>
            </m:r>
          </m:e>
          <m:sub>
            <m:r>
              <w:rPr>
                <w:rFonts w:ascii="Cambria Math"/>
                <w:lang w:val="pt-PT"/>
              </w:rPr>
              <m:t>h</m:t>
            </m:r>
            <m:r>
              <w:rPr>
                <w:rFonts w:ascii="Cambria Math"/>
              </w:rPr>
              <m:t>i</m:t>
            </m:r>
          </m:sub>
        </m:sSub>
        <m:r>
          <w:rPr>
            <w:rFonts w:ascii="Cambria Math"/>
            <w:lang w:val="pt-PT"/>
          </w:rPr>
          <m:t>=</m:t>
        </m:r>
        <m:func>
          <m:funcPr>
            <m:ctrlPr>
              <w:rPr>
                <w:rFonts w:ascii="Cambria Math" w:hAnsi="Cambria Math"/>
                <w:i/>
              </w:rPr>
            </m:ctrlPr>
          </m:funcPr>
          <m:fName>
            <m:r>
              <m:rPr>
                <m:sty m:val="p"/>
              </m:rPr>
              <w:rPr>
                <w:rFonts w:ascii="Cambria Math"/>
                <w:lang w:val="pt-PT"/>
              </w:rPr>
              <m:t>max</m:t>
            </m:r>
          </m:fName>
          <m:e>
            <m:d>
              <m:dPr>
                <m:ctrlPr>
                  <w:rPr>
                    <w:rFonts w:ascii="Cambria Math" w:hAnsi="Cambria Math"/>
                    <w:i/>
                  </w:rPr>
                </m:ctrlPr>
              </m:dPr>
              <m:e>
                <m:sSub>
                  <m:sSubPr>
                    <m:ctrlPr>
                      <w:rPr>
                        <w:rFonts w:ascii="Cambria Math" w:hAnsi="Cambria Math"/>
                        <w:i/>
                      </w:rPr>
                    </m:ctrlPr>
                  </m:sSubPr>
                  <m:e>
                    <m:r>
                      <w:rPr>
                        <w:rFonts w:ascii="Cambria Math"/>
                        <w:lang w:val="pt-PT"/>
                      </w:rPr>
                      <m:t>h</m:t>
                    </m:r>
                  </m:e>
                  <m:sub>
                    <m:r>
                      <w:rPr>
                        <w:rFonts w:ascii="Cambria Math"/>
                      </w:rPr>
                      <m:t>ts</m:t>
                    </m:r>
                  </m:sub>
                </m:sSub>
                <m:r>
                  <w:rPr>
                    <w:rFonts w:ascii="Cambria Math"/>
                    <w:lang w:val="pt-PT"/>
                  </w:rPr>
                  <m:t>,</m:t>
                </m:r>
                <m:sSub>
                  <m:sSubPr>
                    <m:ctrlPr>
                      <w:rPr>
                        <w:rFonts w:ascii="Cambria Math" w:hAnsi="Cambria Math"/>
                        <w:i/>
                      </w:rPr>
                    </m:ctrlPr>
                  </m:sSubPr>
                  <m:e>
                    <m:r>
                      <w:rPr>
                        <w:rFonts w:ascii="Cambria Math"/>
                        <w:lang w:val="pt-PT"/>
                      </w:rPr>
                      <m:t>h</m:t>
                    </m:r>
                  </m:e>
                  <m:sub>
                    <m:r>
                      <w:rPr>
                        <w:rFonts w:ascii="Cambria Math"/>
                      </w:rPr>
                      <m:t>rs</m:t>
                    </m:r>
                  </m:sub>
                </m:sSub>
              </m:e>
            </m:d>
          </m:e>
        </m:func>
      </m:oMath>
      <w:r w:rsidRPr="001F47F0">
        <w:rPr>
          <w:lang w:val="pt-PT"/>
        </w:rPr>
        <w:t>                masl</w:t>
      </w:r>
      <w:r w:rsidRPr="001F47F0">
        <w:rPr>
          <w:lang w:val="pt-PT"/>
        </w:rPr>
        <w:tab/>
      </w:r>
    </w:p>
    <w:p w14:paraId="68F28AB9" w14:textId="77777777" w:rsidR="004C341B" w:rsidRPr="00AC60C0" w:rsidRDefault="004C341B" w:rsidP="004C341B">
      <w:pPr>
        <w:pStyle w:val="Equation"/>
        <w:bidi w:val="0"/>
        <w:rPr>
          <w:lang w:val="da-DK"/>
        </w:rPr>
      </w:pPr>
      <w:r w:rsidRPr="00AC60C0">
        <w:rPr>
          <w:lang w:val="da-DK"/>
        </w:rPr>
        <w:t>(7b)</w:t>
      </w:r>
      <w:r w:rsidRPr="00AC60C0">
        <w:rPr>
          <w:lang w:val="da-DK"/>
        </w:rPr>
        <w:tab/>
      </w:r>
      <m:oMath>
        <m:sSub>
          <m:sSubPr>
            <m:ctrlPr>
              <w:rPr>
                <w:rFonts w:ascii="Cambria Math" w:hAnsi="Cambria Math"/>
                <w:i/>
              </w:rPr>
            </m:ctrlPr>
          </m:sSubPr>
          <m:e>
            <m:r>
              <w:rPr>
                <w:rFonts w:ascii="Cambria Math"/>
                <w:lang w:val="da-DK"/>
              </w:rPr>
              <m:t>h</m:t>
            </m:r>
          </m:e>
          <m:sub>
            <m:r>
              <w:rPr>
                <w:rFonts w:ascii="Cambria Math"/>
              </w:rPr>
              <m:t>lo</m:t>
            </m:r>
          </m:sub>
        </m:sSub>
        <m:r>
          <w:rPr>
            <w:rFonts w:ascii="Cambria Math"/>
            <w:lang w:val="da-DK"/>
          </w:rPr>
          <m:t>=</m:t>
        </m:r>
        <m:func>
          <m:funcPr>
            <m:ctrlPr>
              <w:rPr>
                <w:rFonts w:ascii="Cambria Math" w:hAnsi="Cambria Math"/>
                <w:i/>
              </w:rPr>
            </m:ctrlPr>
          </m:funcPr>
          <m:fName>
            <m:r>
              <m:rPr>
                <m:sty m:val="p"/>
              </m:rPr>
              <w:rPr>
                <w:rFonts w:ascii="Cambria Math"/>
                <w:lang w:val="da-DK"/>
              </w:rPr>
              <m:t>min</m:t>
            </m:r>
          </m:fName>
          <m:e>
            <m:d>
              <m:dPr>
                <m:ctrlPr>
                  <w:rPr>
                    <w:rFonts w:ascii="Cambria Math" w:hAnsi="Cambria Math"/>
                    <w:i/>
                  </w:rPr>
                </m:ctrlPr>
              </m:dPr>
              <m:e>
                <m:sSub>
                  <m:sSubPr>
                    <m:ctrlPr>
                      <w:rPr>
                        <w:rFonts w:ascii="Cambria Math" w:hAnsi="Cambria Math"/>
                        <w:i/>
                      </w:rPr>
                    </m:ctrlPr>
                  </m:sSubPr>
                  <m:e>
                    <m:r>
                      <w:rPr>
                        <w:rFonts w:ascii="Cambria Math"/>
                        <w:lang w:val="da-DK"/>
                      </w:rPr>
                      <m:t>h</m:t>
                    </m:r>
                  </m:e>
                  <m:sub>
                    <m:r>
                      <w:rPr>
                        <w:rFonts w:ascii="Cambria Math"/>
                      </w:rPr>
                      <m:t>ts</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rs</m:t>
                    </m:r>
                  </m:sub>
                </m:sSub>
              </m:e>
            </m:d>
          </m:e>
        </m:func>
      </m:oMath>
      <w:r w:rsidRPr="00AC60C0">
        <w:rPr>
          <w:lang w:val="da-DK"/>
        </w:rPr>
        <w:t>                </w:t>
      </w:r>
      <w:r>
        <w:rPr>
          <w:rFonts w:hint="eastAsia"/>
          <w:rtl/>
        </w:rPr>
        <w:t> </w:t>
      </w:r>
      <w:r w:rsidRPr="00AC60C0">
        <w:rPr>
          <w:lang w:val="da-DK"/>
        </w:rPr>
        <w:t>masl</w:t>
      </w:r>
      <w:r w:rsidRPr="00AC60C0">
        <w:rPr>
          <w:lang w:val="da-DK"/>
        </w:rPr>
        <w:tab/>
      </w:r>
    </w:p>
    <w:p w14:paraId="3BC0BA24" w14:textId="77777777" w:rsidR="004C341B" w:rsidRPr="005D4620" w:rsidRDefault="004C341B" w:rsidP="004C341B">
      <w:pPr>
        <w:spacing w:before="240"/>
        <w:rPr>
          <w:rtl/>
          <w:lang w:bidi="ar-LB"/>
        </w:rPr>
      </w:pPr>
      <w:r w:rsidRPr="005D4620">
        <w:rPr>
          <w:rFonts w:hint="cs"/>
          <w:rtl/>
          <w:lang w:bidi="ar-LB"/>
        </w:rPr>
        <w:t xml:space="preserve">وقد يكون الارتفاعان الأدنى والأعلى للهوائي متماثلين إذا كان </w:t>
      </w:r>
      <w:proofErr w:type="spellStart"/>
      <w:r w:rsidRPr="005D4620">
        <w:rPr>
          <w:i/>
          <w:iCs/>
        </w:rPr>
        <w:t>h</w:t>
      </w:r>
      <w:r w:rsidRPr="005D4620">
        <w:rPr>
          <w:i/>
          <w:iCs/>
          <w:vertAlign w:val="subscript"/>
        </w:rPr>
        <w:t>ts</w:t>
      </w:r>
      <w:proofErr w:type="spellEnd"/>
      <w:r>
        <w:rPr>
          <w:rFonts w:hint="eastAsia"/>
          <w:rtl/>
          <w:lang w:bidi="ar-LB"/>
        </w:rPr>
        <w:t> = </w:t>
      </w:r>
      <w:proofErr w:type="spellStart"/>
      <w:r w:rsidRPr="005D4620">
        <w:rPr>
          <w:i/>
          <w:iCs/>
        </w:rPr>
        <w:t>h</w:t>
      </w:r>
      <w:r w:rsidRPr="005D4620">
        <w:rPr>
          <w:i/>
          <w:iCs/>
          <w:vertAlign w:val="subscript"/>
        </w:rPr>
        <w:t>rs</w:t>
      </w:r>
      <w:proofErr w:type="spellEnd"/>
      <w:r w:rsidRPr="005D4620">
        <w:rPr>
          <w:rFonts w:hint="cs"/>
          <w:rtl/>
          <w:lang w:bidi="ar-LB"/>
        </w:rPr>
        <w:t>.</w:t>
      </w:r>
    </w:p>
    <w:p w14:paraId="6BB1D63C" w14:textId="77777777" w:rsidR="004C341B" w:rsidRPr="005D4620" w:rsidRDefault="004C341B" w:rsidP="004C341B">
      <w:pPr>
        <w:keepNext/>
        <w:spacing w:before="240"/>
        <w:rPr>
          <w:rtl/>
          <w:lang w:bidi="ar-LB"/>
        </w:rPr>
      </w:pPr>
      <w:r w:rsidRPr="005D4620">
        <w:rPr>
          <w:rFonts w:hint="cs"/>
          <w:rtl/>
          <w:lang w:bidi="ar-LB"/>
        </w:rPr>
        <w:t>احسب الق</w:t>
      </w:r>
      <w:r>
        <w:rPr>
          <w:rFonts w:hint="cs"/>
          <w:rtl/>
          <w:lang w:bidi="ar-LB"/>
        </w:rPr>
        <w:t>يمة الموجبة لميل المسير بواسطة:</w:t>
      </w:r>
    </w:p>
    <w:p w14:paraId="2074AFDD" w14:textId="77777777" w:rsidR="004C341B" w:rsidRPr="00AC60C0" w:rsidRDefault="004C341B" w:rsidP="004C341B">
      <w:pPr>
        <w:pStyle w:val="Equation"/>
        <w:bidi w:val="0"/>
        <w:rPr>
          <w:lang w:val="da-DK"/>
        </w:rPr>
      </w:pPr>
      <w:r w:rsidRPr="00AC60C0">
        <w:rPr>
          <w:lang w:val="da-DK"/>
        </w:rPr>
        <w:t>(8)</w:t>
      </w:r>
      <w:r w:rsidRPr="00AC60C0">
        <w:rPr>
          <w:lang w:val="da-DK"/>
        </w:rPr>
        <w:tab/>
      </w:r>
      <m:oMath>
        <m:sSub>
          <m:sSubPr>
            <m:ctrlPr>
              <w:rPr>
                <w:rFonts w:ascii="Cambria Math" w:hAnsi="Cambria Math"/>
                <w:i/>
              </w:rPr>
            </m:ctrlPr>
          </m:sSubPr>
          <m:e>
            <m:r>
              <m:rPr>
                <m:sty m:val="p"/>
              </m:rPr>
              <w:rPr>
                <w:rFonts w:ascii="Cambria Math"/>
              </w:rPr>
              <m:t>ε</m:t>
            </m:r>
          </m:e>
          <m:sub>
            <m:r>
              <w:rPr>
                <w:rFonts w:ascii="Cambria Math"/>
              </w:rPr>
              <m:t>p</m:t>
            </m:r>
          </m:sub>
        </m:sSub>
        <m:r>
          <w:rPr>
            <w:rFonts w:ascii="Cambria Math"/>
            <w:lang w:val="da-DK"/>
          </w:rPr>
          <m:t>=</m:t>
        </m:r>
        <m:f>
          <m:fPr>
            <m:ctrlPr>
              <w:rPr>
                <w:rFonts w:ascii="Cambria Math" w:hAnsi="Cambria Math"/>
                <w:i/>
              </w:rPr>
            </m:ctrlPr>
          </m:fPr>
          <m:num>
            <m:sSub>
              <m:sSubPr>
                <m:ctrlPr>
                  <w:rPr>
                    <w:rFonts w:ascii="Cambria Math" w:hAnsi="Cambria Math"/>
                    <w:i/>
                  </w:rPr>
                </m:ctrlPr>
              </m:sSubPr>
              <m:e>
                <m:r>
                  <w:rPr>
                    <w:rFonts w:ascii="Cambria Math"/>
                    <w:lang w:val="da-DK"/>
                  </w:rPr>
                  <m:t>h</m:t>
                </m:r>
              </m:e>
              <m:sub>
                <m:r>
                  <w:rPr>
                    <w:rFonts w:ascii="Cambria Math"/>
                    <w:lang w:val="da-DK"/>
                  </w:rPr>
                  <m:t>h</m:t>
                </m:r>
                <m:r>
                  <w:rPr>
                    <w:rFonts w:ascii="Cambria Math"/>
                  </w:rPr>
                  <m:t>i</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lo</m:t>
                </m:r>
              </m:sub>
            </m:sSub>
          </m:num>
          <m:den>
            <m:r>
              <w:rPr>
                <w:rFonts w:ascii="Cambria Math"/>
              </w:rPr>
              <m:t>d</m:t>
            </m:r>
          </m:den>
        </m:f>
      </m:oMath>
      <w:r w:rsidRPr="00AC60C0">
        <w:rPr>
          <w:lang w:val="da-DK"/>
        </w:rPr>
        <w:t>                </w:t>
      </w:r>
      <w:r>
        <w:rPr>
          <w:rFonts w:hint="eastAsia"/>
          <w:rtl/>
        </w:rPr>
        <w:t> </w:t>
      </w:r>
      <w:r w:rsidRPr="00AC60C0">
        <w:rPr>
          <w:lang w:val="da-DK"/>
        </w:rPr>
        <w:t>mrad</w:t>
      </w:r>
      <w:r w:rsidRPr="00AC60C0">
        <w:rPr>
          <w:lang w:val="da-DK"/>
        </w:rPr>
        <w:tab/>
      </w:r>
    </w:p>
    <w:p w14:paraId="378B72B3" w14:textId="77777777" w:rsidR="004C341B" w:rsidRPr="00837848" w:rsidRDefault="004C341B" w:rsidP="004C341B">
      <w:pPr>
        <w:pStyle w:val="Heading2"/>
        <w:rPr>
          <w:rtl/>
          <w:lang w:val="en-GB" w:bidi="ar-EG"/>
        </w:rPr>
      </w:pPr>
      <w:bookmarkStart w:id="109" w:name="_Toc335234185"/>
      <w:bookmarkStart w:id="110" w:name="_Toc335235004"/>
      <w:bookmarkStart w:id="111" w:name="_Toc335235103"/>
      <w:bookmarkStart w:id="112" w:name="_Toc412455237"/>
      <w:bookmarkStart w:id="113" w:name="_Toc217300709"/>
      <w:bookmarkStart w:id="114" w:name="_Toc217302452"/>
      <w:r>
        <w:rPr>
          <w:lang w:bidi="ar-EG"/>
        </w:rPr>
        <w:t>4.3</w:t>
      </w:r>
      <w:r w:rsidRPr="00837848">
        <w:rPr>
          <w:rFonts w:hint="cs"/>
          <w:rtl/>
          <w:lang w:val="en-GB" w:bidi="ar-EG"/>
        </w:rPr>
        <w:tab/>
        <w:t>المعلمات المناخية</w:t>
      </w:r>
      <w:bookmarkEnd w:id="109"/>
      <w:bookmarkEnd w:id="110"/>
      <w:bookmarkEnd w:id="111"/>
      <w:bookmarkEnd w:id="112"/>
      <w:bookmarkEnd w:id="113"/>
      <w:bookmarkEnd w:id="114"/>
    </w:p>
    <w:p w14:paraId="7BBC0674" w14:textId="77777777" w:rsidR="004C341B" w:rsidRPr="00673AB7" w:rsidRDefault="004C341B" w:rsidP="004C341B">
      <w:pPr>
        <w:spacing w:line="185" w:lineRule="auto"/>
        <w:rPr>
          <w:rtl/>
          <w:lang w:bidi="ar-LB"/>
        </w:rPr>
      </w:pPr>
      <w:r w:rsidRPr="005D4620">
        <w:rPr>
          <w:rFonts w:hint="cs"/>
          <w:rtl/>
          <w:lang w:bidi="ar-LB"/>
        </w:rPr>
        <w:t xml:space="preserve">يمكن استخدام القيم المقيسة للمعلمات المناخية التالية التي تنطبق على المنطقة المعنية إذا </w:t>
      </w:r>
      <w:r>
        <w:rPr>
          <w:rFonts w:hint="cs"/>
          <w:rtl/>
          <w:lang w:bidi="ar-LB"/>
        </w:rPr>
        <w:t>ما </w:t>
      </w:r>
      <w:r w:rsidRPr="005D4620">
        <w:rPr>
          <w:rFonts w:hint="cs"/>
          <w:rtl/>
          <w:lang w:bidi="ar-LB"/>
        </w:rPr>
        <w:t xml:space="preserve">توفرت. وحين </w:t>
      </w:r>
      <w:r>
        <w:rPr>
          <w:rFonts w:hint="cs"/>
          <w:rtl/>
          <w:lang w:bidi="ar-LB"/>
        </w:rPr>
        <w:t>لا </w:t>
      </w:r>
      <w:r w:rsidRPr="005D4620">
        <w:rPr>
          <w:rFonts w:hint="cs"/>
          <w:rtl/>
          <w:lang w:bidi="ar-LB"/>
        </w:rPr>
        <w:t>تتوفر القياسات المناسبة، يمكن الحصول على المعلمات المتعلقة بخط الطول وخط العرض لمنتصف المسير من ملفات البيانات على النحو الوارد شرحه في الأقسام الفرعية التالية. وقد نُظّمت الملفات بشكل صفيفات من القيم عند مسافات تباعد ثابتة في</w:t>
      </w:r>
      <w:r>
        <w:rPr>
          <w:rFonts w:hint="cs"/>
          <w:rtl/>
          <w:lang w:bidi="ar-LB"/>
        </w:rPr>
        <w:t>ما </w:t>
      </w:r>
      <w:r w:rsidRPr="005D4620">
        <w:rPr>
          <w:rFonts w:hint="cs"/>
          <w:rtl/>
          <w:lang w:bidi="ar-LB"/>
        </w:rPr>
        <w:t xml:space="preserve">يتعلق بخط الطول </w:t>
      </w:r>
      <w:r w:rsidRPr="00B277E4">
        <w:rPr>
          <w:rFonts w:hint="cs"/>
          <w:spacing w:val="-2"/>
          <w:rtl/>
          <w:lang w:bidi="ar-LB"/>
        </w:rPr>
        <w:t xml:space="preserve">وخط العرض. فيبدأ الصف الأول عند الزاوية </w:t>
      </w:r>
      <w:r w:rsidRPr="00B277E4">
        <w:rPr>
          <w:spacing w:val="-2"/>
          <w:lang w:bidi="ar-LB"/>
        </w:rPr>
        <w:sym w:font="Symbol" w:char="F0B0"/>
      </w:r>
      <w:r w:rsidRPr="00B277E4">
        <w:rPr>
          <w:spacing w:val="-2"/>
          <w:lang w:bidi="ar-LB"/>
        </w:rPr>
        <w:t>90</w:t>
      </w:r>
      <w:r w:rsidRPr="00B277E4">
        <w:rPr>
          <w:rFonts w:hint="cs"/>
          <w:spacing w:val="-2"/>
          <w:rtl/>
          <w:lang w:bidi="ar-LB"/>
        </w:rPr>
        <w:t xml:space="preserve"> شمالا</w:t>
      </w:r>
      <w:r>
        <w:rPr>
          <w:rFonts w:hint="cs"/>
          <w:spacing w:val="-2"/>
          <w:rtl/>
          <w:lang w:bidi="ar-LB"/>
        </w:rPr>
        <w:t>ً</w:t>
      </w:r>
      <w:r w:rsidRPr="00B277E4">
        <w:rPr>
          <w:rFonts w:hint="cs"/>
          <w:spacing w:val="-2"/>
          <w:rtl/>
          <w:lang w:bidi="ar-LB"/>
        </w:rPr>
        <w:t> ويحتوي على المجموعة الكاملة لقيم خط الطول بدءاً من</w:t>
      </w:r>
      <w:r w:rsidRPr="00B277E4">
        <w:rPr>
          <w:rFonts w:hint="eastAsia"/>
          <w:spacing w:val="-2"/>
          <w:rtl/>
          <w:lang w:bidi="ar-LB"/>
        </w:rPr>
        <w:t> </w:t>
      </w:r>
      <w:r w:rsidRPr="00B277E4">
        <w:rPr>
          <w:rFonts w:hint="cs"/>
          <w:spacing w:val="-2"/>
          <w:rtl/>
          <w:lang w:bidi="ar-LB"/>
        </w:rPr>
        <w:t xml:space="preserve">الزاوية </w:t>
      </w:r>
      <w:r w:rsidRPr="00B277E4">
        <w:rPr>
          <w:spacing w:val="-2"/>
          <w:lang w:bidi="ar-LB"/>
        </w:rPr>
        <w:sym w:font="Symbol" w:char="F0B0"/>
      </w:r>
      <w:r w:rsidRPr="00B277E4">
        <w:rPr>
          <w:spacing w:val="-2"/>
          <w:lang w:bidi="ar-LB"/>
        </w:rPr>
        <w:t>0</w:t>
      </w:r>
      <w:r w:rsidRPr="00B277E4">
        <w:rPr>
          <w:rFonts w:hint="eastAsia"/>
          <w:spacing w:val="-2"/>
          <w:rtl/>
          <w:lang w:bidi="ar-LB"/>
        </w:rPr>
        <w:t> </w:t>
      </w:r>
      <w:r w:rsidRPr="00B277E4">
        <w:rPr>
          <w:rFonts w:hint="cs"/>
          <w:spacing w:val="-2"/>
          <w:rtl/>
          <w:lang w:bidi="ar-LB"/>
        </w:rPr>
        <w:t>شرقاً</w:t>
      </w:r>
      <w:r w:rsidRPr="00D626EA">
        <w:rPr>
          <w:rFonts w:hint="cs"/>
          <w:spacing w:val="-2"/>
          <w:rtl/>
          <w:lang w:bidi="ar-LB"/>
        </w:rPr>
        <w:t xml:space="preserve"> وحتى</w:t>
      </w:r>
      <w:r w:rsidRPr="00D626EA">
        <w:rPr>
          <w:rFonts w:hint="cs"/>
          <w:spacing w:val="-2"/>
          <w:rtl/>
          <w:lang w:bidi="ar-EG"/>
        </w:rPr>
        <w:t xml:space="preserve"> </w:t>
      </w:r>
      <w:r w:rsidRPr="00D626EA">
        <w:rPr>
          <w:spacing w:val="-2"/>
          <w:lang w:bidi="ar-EG"/>
        </w:rPr>
        <w:sym w:font="Symbol" w:char="F0B0"/>
      </w:r>
      <w:r w:rsidRPr="00D626EA">
        <w:rPr>
          <w:spacing w:val="-2"/>
          <w:lang w:bidi="ar-EG"/>
        </w:rPr>
        <w:t>360</w:t>
      </w:r>
      <w:r w:rsidRPr="00D626EA">
        <w:rPr>
          <w:rFonts w:hint="cs"/>
          <w:spacing w:val="-2"/>
          <w:rtl/>
          <w:lang w:bidi="ar-LB"/>
        </w:rPr>
        <w:t xml:space="preserve"> شرقاً، حتى ولو وجدت جميعها في القطب الشمالي. أما الخطوط التي تلي ذلك فتوجد في نقطة</w:t>
      </w:r>
      <w:r w:rsidRPr="005D4620">
        <w:rPr>
          <w:rFonts w:hint="cs"/>
          <w:rtl/>
          <w:lang w:bidi="ar-LB"/>
        </w:rPr>
        <w:t xml:space="preserve"> تبعد أكثر نحو الجنوب حتى نصل إلى القطب الجنوبي. ولدى الملفات مسافات مباعدة مختلفة بين النقاط، لكن ثمة درجة كافية من الدقة في</w:t>
      </w:r>
      <w:r>
        <w:rPr>
          <w:rFonts w:hint="eastAsia"/>
          <w:rtl/>
          <w:lang w:bidi="ar-LB"/>
        </w:rPr>
        <w:t> </w:t>
      </w:r>
      <w:r w:rsidRPr="005D4620">
        <w:rPr>
          <w:rFonts w:hint="cs"/>
          <w:rtl/>
          <w:lang w:bidi="ar-LB"/>
        </w:rPr>
        <w:t xml:space="preserve">جميع الحالات لاستخدام الاستكمال الداخلي الثنائي الخطية باعتماد البيانات الأربعة الأقرب إلى النقطة المطلوبة. ولكل ملفات البيانات تلك ملفات تتعلق </w:t>
      </w:r>
      <w:r>
        <w:rPr>
          <w:rFonts w:hint="cs"/>
          <w:rtl/>
          <w:lang w:bidi="ar-LB"/>
        </w:rPr>
        <w:t>ب</w:t>
      </w:r>
      <w:r w:rsidRPr="005D4620">
        <w:rPr>
          <w:rFonts w:hint="cs"/>
          <w:rtl/>
          <w:lang w:bidi="ar-LB"/>
        </w:rPr>
        <w:t>خط الطول وخط العرض تقترن بها وتحدد موقع</w:t>
      </w:r>
      <w:r w:rsidRPr="005D4620">
        <w:rPr>
          <w:rFonts w:hint="cs"/>
          <w:b/>
          <w:rtl/>
          <w:lang w:bidi="ar-LB"/>
        </w:rPr>
        <w:t xml:space="preserve"> </w:t>
      </w:r>
      <w:r w:rsidRPr="005D4620">
        <w:rPr>
          <w:rFonts w:hint="cs"/>
          <w:rtl/>
          <w:lang w:bidi="ar-LB"/>
        </w:rPr>
        <w:t>كل نقطة من</w:t>
      </w:r>
      <w:r>
        <w:rPr>
          <w:rFonts w:hint="eastAsia"/>
          <w:rtl/>
          <w:lang w:bidi="ar-LB"/>
        </w:rPr>
        <w:t> </w:t>
      </w:r>
      <w:r w:rsidRPr="005D4620">
        <w:rPr>
          <w:rFonts w:hint="cs"/>
          <w:rtl/>
          <w:lang w:bidi="ar-LB"/>
        </w:rPr>
        <w:t>النقاط.</w:t>
      </w:r>
    </w:p>
    <w:p w14:paraId="775090A4" w14:textId="77777777" w:rsidR="004C341B" w:rsidRPr="005D4620" w:rsidRDefault="004C341B" w:rsidP="004C341B">
      <w:pPr>
        <w:pStyle w:val="Heading3"/>
        <w:rPr>
          <w:lang w:bidi="ar-LB"/>
        </w:rPr>
      </w:pPr>
      <w:bookmarkStart w:id="115" w:name="_Toc412455238"/>
      <w:r>
        <w:rPr>
          <w:lang w:bidi="ar-LB"/>
        </w:rPr>
        <w:lastRenderedPageBreak/>
        <w:t>1.4.3</w:t>
      </w:r>
      <w:r w:rsidRPr="005D4620">
        <w:rPr>
          <w:rFonts w:hint="cs"/>
          <w:rtl/>
          <w:lang w:bidi="ar-LB"/>
        </w:rPr>
        <w:tab/>
        <w:t xml:space="preserve">الانكسارية في المسافة الأدنى البالغ طولها </w:t>
      </w:r>
      <w:r>
        <w:rPr>
          <w:lang w:bidi="ar-LB"/>
        </w:rPr>
        <w:t>1</w:t>
      </w:r>
      <w:r>
        <w:rPr>
          <w:rFonts w:hint="eastAsia"/>
          <w:rtl/>
          <w:lang w:bidi="ar-LB"/>
        </w:rPr>
        <w:t> </w:t>
      </w:r>
      <w:r>
        <w:rPr>
          <w:lang w:bidi="ar-LB"/>
        </w:rPr>
        <w:t>km</w:t>
      </w:r>
      <w:bookmarkEnd w:id="115"/>
    </w:p>
    <w:p w14:paraId="68C9D132" w14:textId="77777777" w:rsidR="004C341B" w:rsidRPr="005D4620" w:rsidRDefault="004C341B" w:rsidP="004C341B">
      <w:pPr>
        <w:spacing w:line="185" w:lineRule="auto"/>
        <w:rPr>
          <w:rtl/>
          <w:lang w:bidi="ar-LB"/>
        </w:rPr>
      </w:pPr>
      <w:r w:rsidRPr="005D4620">
        <w:rPr>
          <w:rFonts w:hint="cs"/>
          <w:rtl/>
          <w:lang w:bidi="ar-LB"/>
        </w:rPr>
        <w:t xml:space="preserve">تعطي المعلمتان </w:t>
      </w:r>
      <w:r w:rsidRPr="00D93CA5">
        <w:rPr>
          <w:i/>
        </w:rPr>
        <w:t>N</w:t>
      </w:r>
      <w:r w:rsidRPr="00D93CA5">
        <w:rPr>
          <w:i/>
          <w:vertAlign w:val="subscript"/>
        </w:rPr>
        <w:t>d</w:t>
      </w:r>
      <w:r w:rsidRPr="00D93CA5">
        <w:rPr>
          <w:vertAlign w:val="subscript"/>
        </w:rPr>
        <w:t>1</w:t>
      </w:r>
      <w:r w:rsidRPr="00D93CA5">
        <w:rPr>
          <w:i/>
          <w:vertAlign w:val="subscript"/>
        </w:rPr>
        <w:t>km</w:t>
      </w:r>
      <w:r w:rsidRPr="00D93CA5">
        <w:rPr>
          <w:vertAlign w:val="subscript"/>
        </w:rPr>
        <w:t>50</w:t>
      </w:r>
      <w:r>
        <w:rPr>
          <w:rFonts w:hint="cs"/>
          <w:rtl/>
          <w:lang w:bidi="ar-LB"/>
        </w:rPr>
        <w:t xml:space="preserve"> و</w:t>
      </w:r>
      <w:r w:rsidRPr="00D93CA5">
        <w:rPr>
          <w:i/>
        </w:rPr>
        <w:t>N</w:t>
      </w:r>
      <w:r w:rsidRPr="00D93CA5">
        <w:rPr>
          <w:i/>
          <w:vertAlign w:val="subscript"/>
        </w:rPr>
        <w:t>d</w:t>
      </w:r>
      <w:r w:rsidRPr="00D93CA5">
        <w:rPr>
          <w:vertAlign w:val="subscript"/>
        </w:rPr>
        <w:t>1</w:t>
      </w:r>
      <w:r w:rsidRPr="00D93CA5">
        <w:rPr>
          <w:i/>
          <w:vertAlign w:val="subscript"/>
        </w:rPr>
        <w:t>kmp</w:t>
      </w:r>
      <w:r w:rsidRPr="005D4620">
        <w:rPr>
          <w:rFonts w:hint="cs"/>
          <w:rtl/>
          <w:lang w:bidi="ar-LB"/>
        </w:rPr>
        <w:t xml:space="preserve"> التغير في الانكسارية بالوحدات </w:t>
      </w:r>
      <w:r w:rsidRPr="005D4620">
        <w:t>N</w:t>
      </w:r>
      <w:r w:rsidRPr="005D4620">
        <w:rPr>
          <w:rFonts w:hint="cs"/>
          <w:rtl/>
          <w:lang w:bidi="ar-LB"/>
        </w:rPr>
        <w:t xml:space="preserve">، الذي </w:t>
      </w:r>
      <w:r>
        <w:rPr>
          <w:rFonts w:hint="cs"/>
          <w:rtl/>
          <w:lang w:bidi="ar-LB"/>
        </w:rPr>
        <w:t>لا </w:t>
      </w:r>
      <w:r w:rsidRPr="005D4620">
        <w:rPr>
          <w:rFonts w:hint="cs"/>
          <w:rtl/>
          <w:lang w:bidi="ar-LB"/>
        </w:rPr>
        <w:t xml:space="preserve">يتم تجاوزه خلال نسبة </w:t>
      </w:r>
      <w:r>
        <w:rPr>
          <w:lang w:bidi="ar-LB"/>
        </w:rPr>
        <w:t>%50</w:t>
      </w:r>
      <w:r>
        <w:rPr>
          <w:rFonts w:hint="cs"/>
          <w:rtl/>
          <w:lang w:bidi="ar-LB"/>
        </w:rPr>
        <w:t xml:space="preserve"> و</w:t>
      </w:r>
      <w:r>
        <w:t>%</w:t>
      </w:r>
      <w:r w:rsidRPr="005D4620">
        <w:rPr>
          <w:i/>
          <w:iCs/>
        </w:rPr>
        <w:t>p</w:t>
      </w:r>
      <w:r w:rsidRPr="005D4620">
        <w:rPr>
          <w:rtl/>
          <w:lang w:bidi="ar-LB"/>
        </w:rPr>
        <w:t xml:space="preserve"> </w:t>
      </w:r>
      <w:r w:rsidRPr="005D4620">
        <w:rPr>
          <w:rFonts w:hint="cs"/>
          <w:rtl/>
          <w:lang w:bidi="ar-LB"/>
        </w:rPr>
        <w:t>من السنة المتوسطة على التوالي، وذ</w:t>
      </w:r>
      <w:r>
        <w:rPr>
          <w:rFonts w:hint="cs"/>
          <w:rtl/>
          <w:lang w:bidi="ar-LB"/>
        </w:rPr>
        <w:t>لك بدءاً من السطح وحتى علو قدره</w:t>
      </w:r>
      <w:r w:rsidRPr="005D4620">
        <w:rPr>
          <w:rFonts w:hint="cs"/>
          <w:rtl/>
          <w:lang w:bidi="ar-LB"/>
        </w:rPr>
        <w:t xml:space="preserve"> </w:t>
      </w:r>
      <w:r>
        <w:rPr>
          <w:rFonts w:hint="cs"/>
          <w:lang w:bidi="ar-LB"/>
        </w:rPr>
        <w:t>km</w:t>
      </w:r>
      <w:r>
        <w:rPr>
          <w:lang w:bidi="ar-LB"/>
        </w:rPr>
        <w:t> 1</w:t>
      </w:r>
      <w:r>
        <w:rPr>
          <w:rFonts w:hint="cs"/>
          <w:rtl/>
          <w:lang w:bidi="ar-LB"/>
        </w:rPr>
        <w:t xml:space="preserve"> </w:t>
      </w:r>
      <w:r w:rsidRPr="005D4620">
        <w:rPr>
          <w:rFonts w:hint="cs"/>
          <w:rtl/>
          <w:lang w:bidi="ar-LB"/>
        </w:rPr>
        <w:t>فوق سطح الأرض. وتُستخدم هاتان المعلمتان لتفسير انحناء الأشعة في حسابات الانعراج من خلال مفهوم نصف ق</w:t>
      </w:r>
      <w:r>
        <w:rPr>
          <w:rFonts w:hint="cs"/>
          <w:rtl/>
          <w:lang w:bidi="ar-LB"/>
        </w:rPr>
        <w:t>ُ</w:t>
      </w:r>
      <w:r w:rsidRPr="005D4620">
        <w:rPr>
          <w:rFonts w:hint="cs"/>
          <w:rtl/>
          <w:lang w:bidi="ar-LB"/>
        </w:rPr>
        <w:t>طر الأرض الفع</w:t>
      </w:r>
      <w:r>
        <w:rPr>
          <w:rFonts w:hint="cs"/>
          <w:rtl/>
          <w:lang w:bidi="ar-LB"/>
        </w:rPr>
        <w:t>ّ</w:t>
      </w:r>
      <w:r w:rsidRPr="005D4620">
        <w:rPr>
          <w:rFonts w:hint="cs"/>
          <w:rtl/>
          <w:lang w:bidi="ar-LB"/>
        </w:rPr>
        <w:t>ال أو انحنائها الفع</w:t>
      </w:r>
      <w:r>
        <w:rPr>
          <w:rFonts w:hint="cs"/>
          <w:rtl/>
          <w:lang w:bidi="ar-LB"/>
        </w:rPr>
        <w:t>ّ</w:t>
      </w:r>
      <w:r w:rsidRPr="005D4620">
        <w:rPr>
          <w:rFonts w:hint="cs"/>
          <w:rtl/>
          <w:lang w:bidi="ar-LB"/>
        </w:rPr>
        <w:t xml:space="preserve">ال. ويمكن اعتبارهما بمثابة تدرج انكساري متوسط مكانياً في المسافة الأدنى للغلاف الجوي البالغ طولها </w:t>
      </w:r>
      <w:r>
        <w:rPr>
          <w:lang w:bidi="ar-LB"/>
        </w:rPr>
        <w:t>1</w:t>
      </w:r>
      <w:r>
        <w:rPr>
          <w:rFonts w:hint="eastAsia"/>
          <w:rtl/>
          <w:lang w:bidi="ar-LB"/>
        </w:rPr>
        <w:t> </w:t>
      </w:r>
      <w:r>
        <w:rPr>
          <w:lang w:bidi="ar-LB"/>
        </w:rPr>
        <w:t>km</w:t>
      </w:r>
      <w:r>
        <w:rPr>
          <w:rFonts w:hint="cs"/>
          <w:rtl/>
          <w:lang w:bidi="ar-LB"/>
        </w:rPr>
        <w:t>.</w:t>
      </w:r>
    </w:p>
    <w:p w14:paraId="216B617A" w14:textId="77777777" w:rsidR="004C341B" w:rsidRPr="005D4620" w:rsidRDefault="004C341B" w:rsidP="004C341B">
      <w:pPr>
        <w:spacing w:line="185" w:lineRule="auto"/>
        <w:rPr>
          <w:rtl/>
          <w:lang w:bidi="ar-LB"/>
        </w:rPr>
      </w:pPr>
      <w:r w:rsidRPr="005D4620">
        <w:rPr>
          <w:rFonts w:hint="cs"/>
          <w:rtl/>
          <w:lang w:bidi="ar-LB"/>
        </w:rPr>
        <w:t xml:space="preserve">وتساوي المعلمة </w:t>
      </w:r>
      <w:r w:rsidRPr="00D93CA5">
        <w:rPr>
          <w:i/>
        </w:rPr>
        <w:t>N</w:t>
      </w:r>
      <w:r w:rsidRPr="00D93CA5">
        <w:rPr>
          <w:i/>
          <w:vertAlign w:val="subscript"/>
        </w:rPr>
        <w:t>d</w:t>
      </w:r>
      <w:r w:rsidRPr="00D93CA5">
        <w:rPr>
          <w:vertAlign w:val="subscript"/>
        </w:rPr>
        <w:t>1</w:t>
      </w:r>
      <w:r w:rsidRPr="00D93CA5">
        <w:rPr>
          <w:i/>
          <w:vertAlign w:val="subscript"/>
        </w:rPr>
        <w:t>km</w:t>
      </w:r>
      <w:r w:rsidRPr="00D93CA5">
        <w:rPr>
          <w:vertAlign w:val="subscript"/>
        </w:rPr>
        <w:t>50</w:t>
      </w:r>
      <w:r w:rsidRPr="005D4620">
        <w:rPr>
          <w:rFonts w:hint="cs"/>
          <w:rtl/>
          <w:lang w:bidi="ar-LB"/>
        </w:rPr>
        <w:t xml:space="preserve"> عددياً القيمة </w:t>
      </w:r>
      <w:r w:rsidRPr="00673AB7">
        <w:sym w:font="Symbol" w:char="F044"/>
      </w:r>
      <w:r w:rsidRPr="005D4620">
        <w:rPr>
          <w:i/>
          <w:iCs/>
        </w:rPr>
        <w:t>N</w:t>
      </w:r>
      <w:r w:rsidRPr="005D4620">
        <w:rPr>
          <w:rFonts w:hint="cs"/>
          <w:rtl/>
          <w:lang w:bidi="ar-LB"/>
        </w:rPr>
        <w:t>، المحددة في التوصيتين</w:t>
      </w:r>
      <w:r>
        <w:rPr>
          <w:rFonts w:hint="cs"/>
          <w:rtl/>
        </w:rPr>
        <w:t xml:space="preserve"> </w:t>
      </w:r>
      <w:r w:rsidRPr="006F160D">
        <w:t>ITU</w:t>
      </w:r>
      <w:r w:rsidRPr="006F160D">
        <w:noBreakHyphen/>
        <w:t xml:space="preserve">R </w:t>
      </w:r>
      <w:r w:rsidRPr="0011235D">
        <w:rPr>
          <w:lang w:val="en-GB"/>
        </w:rPr>
        <w:t>P.452</w:t>
      </w:r>
      <w:r>
        <w:rPr>
          <w:rFonts w:hint="cs"/>
          <w:rtl/>
          <w:lang w:bidi="ar-LB"/>
        </w:rPr>
        <w:t xml:space="preserve"> و</w:t>
      </w:r>
      <w:r w:rsidRPr="005D4620">
        <w:t>ITU</w:t>
      </w:r>
      <w:r w:rsidRPr="005D4620">
        <w:noBreakHyphen/>
        <w:t>R P.1812</w:t>
      </w:r>
      <w:r w:rsidRPr="005D4620">
        <w:rPr>
          <w:rFonts w:hint="cs"/>
          <w:rtl/>
          <w:lang w:bidi="ar-LB"/>
        </w:rPr>
        <w:t xml:space="preserve"> ولكن بإشارة معاكسة. وتكون </w:t>
      </w:r>
      <w:r w:rsidRPr="00673AB7">
        <w:sym w:font="Symbol" w:char="F044"/>
      </w:r>
      <w:r w:rsidRPr="005D4620">
        <w:rPr>
          <w:i/>
          <w:iCs/>
        </w:rPr>
        <w:t>N</w:t>
      </w:r>
      <w:r w:rsidRPr="005D4620">
        <w:rPr>
          <w:rFonts w:hint="cs"/>
          <w:rtl/>
          <w:lang w:bidi="ar-LB"/>
        </w:rPr>
        <w:t xml:space="preserve"> موجبة في شتى المواضع، وبذلك تكون المعلمة </w:t>
      </w:r>
      <w:r w:rsidRPr="00D93CA5">
        <w:rPr>
          <w:i/>
        </w:rPr>
        <w:t>N</w:t>
      </w:r>
      <w:r w:rsidRPr="00D93CA5">
        <w:rPr>
          <w:i/>
          <w:vertAlign w:val="subscript"/>
        </w:rPr>
        <w:t>d</w:t>
      </w:r>
      <w:r w:rsidRPr="00D93CA5">
        <w:rPr>
          <w:vertAlign w:val="subscript"/>
        </w:rPr>
        <w:t>1</w:t>
      </w:r>
      <w:r w:rsidRPr="00D93CA5">
        <w:rPr>
          <w:i/>
          <w:vertAlign w:val="subscript"/>
        </w:rPr>
        <w:t>km</w:t>
      </w:r>
      <w:r w:rsidRPr="00D93CA5">
        <w:rPr>
          <w:vertAlign w:val="subscript"/>
        </w:rPr>
        <w:t>50</w:t>
      </w:r>
      <w:r>
        <w:rPr>
          <w:rFonts w:hint="cs"/>
          <w:rtl/>
          <w:lang w:bidi="ar-LB"/>
        </w:rPr>
        <w:t xml:space="preserve"> سالبة في جميع المواضع.</w:t>
      </w:r>
    </w:p>
    <w:p w14:paraId="2F8757E5" w14:textId="77777777" w:rsidR="004C341B" w:rsidRPr="005D4620" w:rsidRDefault="004C341B" w:rsidP="004C341B">
      <w:pPr>
        <w:rPr>
          <w:rtl/>
          <w:lang w:bidi="ar-LB"/>
        </w:rPr>
      </w:pPr>
      <w:r w:rsidRPr="005D4620">
        <w:rPr>
          <w:rFonts w:hint="cs"/>
          <w:rtl/>
          <w:lang w:bidi="ar-LB"/>
        </w:rPr>
        <w:t xml:space="preserve">أما المعلمة </w:t>
      </w:r>
      <w:r w:rsidRPr="00D93CA5">
        <w:rPr>
          <w:i/>
        </w:rPr>
        <w:t>N</w:t>
      </w:r>
      <w:r w:rsidRPr="00D93CA5">
        <w:rPr>
          <w:i/>
          <w:vertAlign w:val="subscript"/>
        </w:rPr>
        <w:t>d</w:t>
      </w:r>
      <w:r w:rsidRPr="00D93CA5">
        <w:rPr>
          <w:vertAlign w:val="subscript"/>
        </w:rPr>
        <w:t>1</w:t>
      </w:r>
      <w:r w:rsidRPr="00D93CA5">
        <w:rPr>
          <w:i/>
          <w:vertAlign w:val="subscript"/>
        </w:rPr>
        <w:t>kmp</w:t>
      </w:r>
      <w:r w:rsidRPr="005D4620">
        <w:rPr>
          <w:rFonts w:hint="cs"/>
          <w:rtl/>
          <w:lang w:bidi="ar-LB"/>
        </w:rPr>
        <w:t xml:space="preserve"> فقد تكون سالبة أو موجبة، وذلك رهناً بالموقع وبقيمة </w:t>
      </w:r>
      <w:r w:rsidRPr="005D4620">
        <w:rPr>
          <w:i/>
          <w:iCs/>
        </w:rPr>
        <w:t>p</w:t>
      </w:r>
      <w:r w:rsidRPr="005D4620">
        <w:rPr>
          <w:rFonts w:hint="cs"/>
          <w:rtl/>
          <w:lang w:bidi="ar-LB"/>
        </w:rPr>
        <w:t>. وقد تكون أقل من</w:t>
      </w:r>
      <w:r>
        <w:rPr>
          <w:rFonts w:hint="cs"/>
          <w:rtl/>
          <w:lang w:bidi="ar-LB"/>
        </w:rPr>
        <w:t xml:space="preserve"> </w:t>
      </w:r>
      <w:r>
        <w:rPr>
          <w:lang w:bidi="ar-LB"/>
        </w:rPr>
        <w:t>N 157</w:t>
      </w:r>
      <w:r>
        <w:rPr>
          <w:lang w:bidi="ar-LB"/>
        </w:rPr>
        <w:sym w:font="Symbol" w:char="F02D"/>
      </w:r>
      <w:r w:rsidRPr="005D4620">
        <w:rPr>
          <w:rFonts w:hint="cs"/>
          <w:rtl/>
          <w:lang w:bidi="ar-LB"/>
        </w:rPr>
        <w:t xml:space="preserve"> (بالوحدات</w:t>
      </w:r>
      <w:r>
        <w:rPr>
          <w:rFonts w:hint="eastAsia"/>
          <w:rtl/>
          <w:lang w:bidi="ar-LB"/>
        </w:rPr>
        <w:t> </w:t>
      </w:r>
      <w:r w:rsidRPr="005D4620">
        <w:t>N</w:t>
      </w:r>
      <w:r w:rsidRPr="005D4620">
        <w:rPr>
          <w:rFonts w:hint="cs"/>
          <w:rtl/>
          <w:lang w:bidi="ar-LB"/>
        </w:rPr>
        <w:t>)، وهي القيمة التي تصبح عندها ق</w:t>
      </w:r>
      <w:r>
        <w:rPr>
          <w:rFonts w:hint="cs"/>
          <w:rtl/>
          <w:lang w:bidi="ar-LB"/>
        </w:rPr>
        <w:t>يمة قُطر الأرض الفعّال لا منتهية.</w:t>
      </w:r>
    </w:p>
    <w:p w14:paraId="7643A61C" w14:textId="77777777" w:rsidR="004C341B" w:rsidRPr="005D4620" w:rsidRDefault="004C341B" w:rsidP="004C341B">
      <w:pPr>
        <w:spacing w:line="185" w:lineRule="auto"/>
        <w:rPr>
          <w:rtl/>
          <w:lang w:bidi="ar-LB"/>
        </w:rPr>
      </w:pPr>
      <w:r w:rsidRPr="005D4620">
        <w:rPr>
          <w:rFonts w:hint="cs"/>
          <w:rtl/>
          <w:lang w:bidi="ar-LB"/>
        </w:rPr>
        <w:t>ويتماشى التغيير المعتمد في اصطلاح الإشارة مع معلمة مشابهة من حيث المفهوم،</w:t>
      </w:r>
      <w:r w:rsidRPr="005D4620">
        <w:rPr>
          <w:rFonts w:hint="cs"/>
          <w:i/>
          <w:iCs/>
          <w:rtl/>
          <w:lang w:bidi="ar-LB"/>
        </w:rPr>
        <w:t xml:space="preserve"> </w:t>
      </w:r>
      <w:r w:rsidRPr="00D93CA5">
        <w:rPr>
          <w:i/>
        </w:rPr>
        <w:t>N</w:t>
      </w:r>
      <w:r w:rsidRPr="00D93CA5">
        <w:rPr>
          <w:i/>
          <w:vertAlign w:val="subscript"/>
        </w:rPr>
        <w:t>d</w:t>
      </w:r>
      <w:r w:rsidRPr="00D93CA5">
        <w:rPr>
          <w:vertAlign w:val="subscript"/>
        </w:rPr>
        <w:t>65</w:t>
      </w:r>
      <w:r w:rsidRPr="00D93CA5">
        <w:rPr>
          <w:i/>
          <w:vertAlign w:val="subscript"/>
        </w:rPr>
        <w:t>m</w:t>
      </w:r>
      <w:r w:rsidRPr="00D93CA5">
        <w:rPr>
          <w:vertAlign w:val="subscript"/>
        </w:rPr>
        <w:t>1</w:t>
      </w:r>
      <w:r w:rsidRPr="005D4620">
        <w:rPr>
          <w:rFonts w:hint="cs"/>
          <w:i/>
          <w:iCs/>
          <w:rtl/>
          <w:lang w:bidi="ar-LB"/>
        </w:rPr>
        <w:t>،</w:t>
      </w:r>
      <w:r w:rsidRPr="005D4620">
        <w:rPr>
          <w:rFonts w:hint="cs"/>
          <w:rtl/>
          <w:lang w:bidi="ar-LB"/>
        </w:rPr>
        <w:t xml:space="preserve"> تُستخدم من أجل</w:t>
      </w:r>
      <w:r w:rsidRPr="005D4620">
        <w:rPr>
          <w:rFonts w:hint="cs"/>
          <w:i/>
          <w:iCs/>
          <w:rtl/>
          <w:lang w:bidi="ar-LB"/>
        </w:rPr>
        <w:t xml:space="preserve"> </w:t>
      </w:r>
      <w:r w:rsidRPr="00673AB7">
        <w:rPr>
          <w:rFonts w:hint="cs"/>
          <w:rtl/>
          <w:lang w:bidi="ar-LB"/>
        </w:rPr>
        <w:t>خبو</w:t>
      </w:r>
      <w:r w:rsidRPr="005D4620">
        <w:rPr>
          <w:rFonts w:hint="cs"/>
          <w:rtl/>
          <w:lang w:bidi="ar-LB"/>
        </w:rPr>
        <w:t xml:space="preserve"> وت</w:t>
      </w:r>
      <w:r>
        <w:rPr>
          <w:rFonts w:hint="cs"/>
          <w:rtl/>
          <w:lang w:bidi="ar-LB"/>
        </w:rPr>
        <w:t>حسين الإشارة للمسيرات المتعددة ف</w:t>
      </w:r>
      <w:r w:rsidRPr="005D4620">
        <w:rPr>
          <w:rFonts w:hint="cs"/>
          <w:rtl/>
          <w:lang w:bidi="ar-LB"/>
        </w:rPr>
        <w:t>ي جو صاف</w:t>
      </w:r>
      <w:r>
        <w:rPr>
          <w:rFonts w:hint="cs"/>
          <w:rtl/>
          <w:lang w:bidi="ar-LB"/>
        </w:rPr>
        <w:t>ٍ</w:t>
      </w:r>
      <w:r w:rsidRPr="005D4620">
        <w:rPr>
          <w:rFonts w:hint="cs"/>
          <w:rtl/>
          <w:lang w:bidi="ar-LB"/>
        </w:rPr>
        <w:t>، ويتم الحصول عليها على النحو الوارد شرحه في الفقرة</w:t>
      </w:r>
      <w:r>
        <w:rPr>
          <w:rFonts w:hint="cs"/>
          <w:rtl/>
          <w:lang w:bidi="ar-LB"/>
        </w:rPr>
        <w:t xml:space="preserve"> </w:t>
      </w:r>
      <w:r>
        <w:rPr>
          <w:lang w:bidi="ar-LB"/>
        </w:rPr>
        <w:t>2.4.3</w:t>
      </w:r>
      <w:r>
        <w:rPr>
          <w:rFonts w:hint="eastAsia"/>
          <w:rtl/>
          <w:lang w:bidi="ar-LB"/>
        </w:rPr>
        <w:t> </w:t>
      </w:r>
      <w:r>
        <w:rPr>
          <w:rFonts w:hint="cs"/>
          <w:rtl/>
          <w:lang w:bidi="ar-LB"/>
        </w:rPr>
        <w:t>أدناه.</w:t>
      </w:r>
    </w:p>
    <w:p w14:paraId="1C4869AC" w14:textId="77777777" w:rsidR="004C341B" w:rsidRPr="00673AB7" w:rsidRDefault="004C341B" w:rsidP="004C341B">
      <w:pPr>
        <w:rPr>
          <w:spacing w:val="-4"/>
          <w:rtl/>
          <w:lang w:bidi="ar-LB"/>
        </w:rPr>
      </w:pPr>
      <w:r w:rsidRPr="00673AB7">
        <w:rPr>
          <w:rFonts w:hint="cs"/>
          <w:spacing w:val="-4"/>
          <w:rtl/>
          <w:lang w:bidi="ar-LB"/>
        </w:rPr>
        <w:t xml:space="preserve">وتوفر الملفات </w:t>
      </w:r>
      <w:r w:rsidRPr="00673AB7">
        <w:rPr>
          <w:spacing w:val="-4"/>
        </w:rPr>
        <w:t>“DN_Median.txt”</w:t>
      </w:r>
      <w:r w:rsidRPr="00673AB7">
        <w:rPr>
          <w:rFonts w:hint="cs"/>
          <w:spacing w:val="-4"/>
          <w:rtl/>
          <w:lang w:bidi="ar-LB"/>
        </w:rPr>
        <w:t xml:space="preserve"> و</w:t>
      </w:r>
      <w:r w:rsidRPr="00673AB7">
        <w:rPr>
          <w:spacing w:val="-4"/>
        </w:rPr>
        <w:t>“DN_SubSlope.txt”</w:t>
      </w:r>
      <w:r w:rsidRPr="00673AB7">
        <w:rPr>
          <w:rFonts w:hint="cs"/>
          <w:spacing w:val="-4"/>
          <w:rtl/>
          <w:lang w:bidi="ar-LB"/>
        </w:rPr>
        <w:t xml:space="preserve"> و</w:t>
      </w:r>
      <w:r w:rsidRPr="00673AB7">
        <w:rPr>
          <w:spacing w:val="-4"/>
        </w:rPr>
        <w:t>“DN_SupSlope.txt”</w:t>
      </w:r>
      <w:r w:rsidRPr="00673AB7">
        <w:rPr>
          <w:rFonts w:hint="cs"/>
          <w:spacing w:val="-4"/>
          <w:rtl/>
          <w:lang w:bidi="ar-LB"/>
        </w:rPr>
        <w:t xml:space="preserve"> قيم كل من المعلمتين </w:t>
      </w:r>
      <w:r w:rsidRPr="00D93CA5">
        <w:rPr>
          <w:i/>
        </w:rPr>
        <w:t>N</w:t>
      </w:r>
      <w:r w:rsidRPr="00D93CA5">
        <w:rPr>
          <w:i/>
          <w:vertAlign w:val="subscript"/>
        </w:rPr>
        <w:t>d</w:t>
      </w:r>
      <w:r w:rsidRPr="00D93CA5">
        <w:rPr>
          <w:vertAlign w:val="subscript"/>
        </w:rPr>
        <w:t>1</w:t>
      </w:r>
      <w:r w:rsidRPr="00D93CA5">
        <w:rPr>
          <w:i/>
          <w:vertAlign w:val="subscript"/>
        </w:rPr>
        <w:t>km</w:t>
      </w:r>
      <w:r w:rsidRPr="00D93CA5">
        <w:rPr>
          <w:vertAlign w:val="subscript"/>
        </w:rPr>
        <w:t>50</w:t>
      </w:r>
      <w:r w:rsidRPr="00673AB7">
        <w:rPr>
          <w:rFonts w:hint="cs"/>
          <w:spacing w:val="-4"/>
          <w:rtl/>
          <w:lang w:bidi="ar-LB"/>
        </w:rPr>
        <w:t xml:space="preserve"> و</w:t>
      </w:r>
      <w:r w:rsidRPr="00D93CA5">
        <w:rPr>
          <w:i/>
        </w:rPr>
        <w:t>N</w:t>
      </w:r>
      <w:r w:rsidRPr="00D93CA5">
        <w:rPr>
          <w:i/>
          <w:vertAlign w:val="subscript"/>
        </w:rPr>
        <w:t>d</w:t>
      </w:r>
      <w:r w:rsidRPr="00D93CA5">
        <w:rPr>
          <w:vertAlign w:val="subscript"/>
        </w:rPr>
        <w:t>1</w:t>
      </w:r>
      <w:r w:rsidRPr="00D93CA5">
        <w:rPr>
          <w:i/>
          <w:vertAlign w:val="subscript"/>
        </w:rPr>
        <w:t>kmp</w:t>
      </w:r>
      <w:r w:rsidRPr="00673AB7">
        <w:rPr>
          <w:rFonts w:hint="cs"/>
          <w:spacing w:val="-4"/>
          <w:rtl/>
          <w:lang w:bidi="ar-LB"/>
        </w:rPr>
        <w:t>.</w:t>
      </w:r>
    </w:p>
    <w:p w14:paraId="210ABBBC" w14:textId="77777777" w:rsidR="004C341B" w:rsidRPr="005D4620" w:rsidRDefault="004C341B" w:rsidP="004C341B">
      <w:pPr>
        <w:keepNext/>
        <w:rPr>
          <w:rtl/>
          <w:lang w:bidi="ar-EG"/>
        </w:rPr>
      </w:pPr>
      <w:r w:rsidRPr="005D4620">
        <w:rPr>
          <w:rFonts w:hint="cs"/>
          <w:rtl/>
          <w:lang w:bidi="ar-LB"/>
        </w:rPr>
        <w:t xml:space="preserve">يتم الحصول على </w:t>
      </w:r>
      <w:r w:rsidRPr="00D93CA5">
        <w:rPr>
          <w:i/>
        </w:rPr>
        <w:t>N</w:t>
      </w:r>
      <w:r w:rsidRPr="00D93CA5">
        <w:rPr>
          <w:i/>
          <w:vertAlign w:val="subscript"/>
        </w:rPr>
        <w:t>d</w:t>
      </w:r>
      <w:r w:rsidRPr="00D93CA5">
        <w:rPr>
          <w:vertAlign w:val="subscript"/>
        </w:rPr>
        <w:t>1</w:t>
      </w:r>
      <w:r w:rsidRPr="00D93CA5">
        <w:rPr>
          <w:i/>
          <w:vertAlign w:val="subscript"/>
        </w:rPr>
        <w:t>km</w:t>
      </w:r>
      <w:r w:rsidRPr="00D93CA5">
        <w:rPr>
          <w:vertAlign w:val="subscript"/>
        </w:rPr>
        <w:t>50</w:t>
      </w:r>
      <w:r>
        <w:rPr>
          <w:rFonts w:hint="cs"/>
          <w:rtl/>
          <w:lang w:bidi="ar-LB"/>
        </w:rPr>
        <w:t xml:space="preserve"> على النحو</w:t>
      </w:r>
      <w:r>
        <w:rPr>
          <w:rFonts w:hint="eastAsia"/>
          <w:rtl/>
          <w:lang w:bidi="ar-LB"/>
        </w:rPr>
        <w:t> </w:t>
      </w:r>
      <w:r>
        <w:rPr>
          <w:rFonts w:hint="cs"/>
          <w:rtl/>
          <w:lang w:bidi="ar-LB"/>
        </w:rPr>
        <w:t>التالي:</w:t>
      </w:r>
    </w:p>
    <w:p w14:paraId="33D0E361" w14:textId="77777777" w:rsidR="004C341B" w:rsidRPr="001F47F0" w:rsidRDefault="004C341B" w:rsidP="004C341B">
      <w:pPr>
        <w:pStyle w:val="Equation"/>
        <w:bidi w:val="0"/>
        <w:rPr>
          <w:lang w:val="pt-PT"/>
        </w:rPr>
      </w:pPr>
      <w:r w:rsidRPr="001F47F0">
        <w:rPr>
          <w:lang w:val="pt-PT"/>
        </w:rPr>
        <w:t>(9)</w:t>
      </w:r>
      <w:r w:rsidRPr="001F47F0">
        <w:rPr>
          <w:lang w:val="pt-PT"/>
        </w:rPr>
        <w:tab/>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d</m:t>
            </m:r>
            <m:r>
              <w:rPr>
                <w:rFonts w:ascii="Cambria Math" w:hAnsi="Cambria Math"/>
                <w:lang w:val="pt-PT"/>
              </w:rPr>
              <m:t>1</m:t>
            </m:r>
            <m:r>
              <w:rPr>
                <w:rFonts w:ascii="Cambria Math" w:hAnsi="Cambria Math"/>
                <w:lang w:val="en-GB"/>
              </w:rPr>
              <m:t>km</m:t>
            </m:r>
            <m:r>
              <w:rPr>
                <w:rFonts w:ascii="Cambria Math" w:hAnsi="Cambria Math"/>
                <w:lang w:val="pt-PT"/>
              </w:rPr>
              <m:t>50</m:t>
            </m:r>
          </m:sub>
        </m:sSub>
        <m:r>
          <w:rPr>
            <w:rFonts w:ascii="Cambria Math" w:hAnsi="Cambria Math"/>
            <w:lang w:val="pt-PT"/>
          </w:rPr>
          <m:t>=</m:t>
        </m:r>
        <m:sSub>
          <m:sSubPr>
            <m:ctrlPr>
              <w:rPr>
                <w:rFonts w:ascii="Cambria Math" w:hAnsi="Cambria Math"/>
                <w:i/>
                <w:lang w:val="en-GB"/>
              </w:rPr>
            </m:ctrlPr>
          </m:sSubPr>
          <m:e>
            <m:r>
              <w:rPr>
                <w:rFonts w:ascii="Cambria Math" w:hAnsi="Cambria Math"/>
                <w:lang w:val="pt-PT"/>
              </w:rPr>
              <m:t>-</m:t>
            </m:r>
            <m:r>
              <w:rPr>
                <w:rFonts w:ascii="Cambria Math" w:hAnsi="Cambria Math"/>
                <w:lang w:val="en-GB"/>
              </w:rPr>
              <m:t>S</m:t>
            </m:r>
          </m:e>
          <m:sub>
            <m:r>
              <w:rPr>
                <w:rFonts w:ascii="Cambria Math" w:hAnsi="Cambria Math"/>
                <w:lang w:val="en-GB"/>
              </w:rPr>
              <m:t>dN</m:t>
            </m:r>
          </m:sub>
        </m:sSub>
      </m:oMath>
      <w:r w:rsidRPr="001F47F0">
        <w:rPr>
          <w:lang w:val="pt-PT"/>
        </w:rPr>
        <w:t>                </w:t>
      </w:r>
      <w:r>
        <w:rPr>
          <w:rFonts w:hint="eastAsia"/>
          <w:rtl/>
        </w:rPr>
        <w:t> </w:t>
      </w:r>
      <w:r w:rsidRPr="001F47F0">
        <w:rPr>
          <w:lang w:val="pt-PT"/>
        </w:rPr>
        <w:t>N-units</w:t>
      </w:r>
      <w:r w:rsidRPr="001F47F0">
        <w:rPr>
          <w:lang w:val="pt-PT"/>
        </w:rPr>
        <w:tab/>
      </w:r>
    </w:p>
    <w:p w14:paraId="6FAFD009" w14:textId="77777777" w:rsidR="004C341B" w:rsidRPr="005D4620" w:rsidRDefault="004C341B" w:rsidP="004C341B">
      <w:pPr>
        <w:rPr>
          <w:rtl/>
          <w:lang w:bidi="ar-LB"/>
        </w:rPr>
      </w:pPr>
      <w:r w:rsidRPr="005D4620">
        <w:rPr>
          <w:rFonts w:hint="cs"/>
          <w:rtl/>
          <w:lang w:bidi="ar-LB"/>
        </w:rPr>
        <w:t xml:space="preserve">حيث </w:t>
      </w:r>
      <w:proofErr w:type="spellStart"/>
      <w:r w:rsidRPr="005D4620">
        <w:rPr>
          <w:i/>
          <w:iCs/>
        </w:rPr>
        <w:t>S</w:t>
      </w:r>
      <w:r w:rsidRPr="005D4620">
        <w:rPr>
          <w:i/>
          <w:iCs/>
          <w:vertAlign w:val="subscript"/>
        </w:rPr>
        <w:t>dN</w:t>
      </w:r>
      <w:proofErr w:type="spellEnd"/>
      <w:r w:rsidRPr="005D4620">
        <w:rPr>
          <w:rFonts w:hint="cs"/>
          <w:rtl/>
          <w:lang w:bidi="ar-LB"/>
        </w:rPr>
        <w:t xml:space="preserve"> هي القيمة المستكملة من الملف </w:t>
      </w:r>
      <w:r w:rsidRPr="005D4620">
        <w:t>“DN_Median.txt”</w:t>
      </w:r>
      <w:r w:rsidRPr="005D4620">
        <w:rPr>
          <w:rFonts w:hint="cs"/>
          <w:rtl/>
          <w:lang w:bidi="ar-LB"/>
        </w:rPr>
        <w:t xml:space="preserve"> لمنتصف المسير عند</w:t>
      </w:r>
      <w:r w:rsidRPr="005D4620">
        <w:rPr>
          <w:rFonts w:hint="cs"/>
          <w:i/>
          <w:iCs/>
          <w:rtl/>
          <w:lang w:bidi="ar-LB"/>
        </w:rPr>
        <w:t xml:space="preserve"> </w:t>
      </w:r>
      <w:r>
        <w:rPr>
          <w:szCs w:val="24"/>
        </w:rPr>
        <w:sym w:font="Symbol" w:char="F06A"/>
      </w:r>
      <w:r w:rsidRPr="005D4620">
        <w:rPr>
          <w:i/>
          <w:iCs/>
          <w:vertAlign w:val="subscript"/>
        </w:rPr>
        <w:t>me</w:t>
      </w:r>
      <w:r w:rsidRPr="005D4620">
        <w:rPr>
          <w:i/>
          <w:iCs/>
        </w:rPr>
        <w:t>,</w:t>
      </w:r>
      <w:r w:rsidRPr="00D90D6F">
        <w:rPr>
          <w:rFonts w:hint="cs"/>
          <w:rtl/>
        </w:rPr>
        <w:t>،</w:t>
      </w:r>
      <w:r w:rsidRPr="005D4620">
        <w:rPr>
          <w:rFonts w:hint="cs"/>
          <w:i/>
          <w:iCs/>
          <w:rtl/>
        </w:rPr>
        <w:t xml:space="preserve"> </w:t>
      </w:r>
      <w:r>
        <w:rPr>
          <w:szCs w:val="24"/>
        </w:rPr>
        <w:sym w:font="Symbol" w:char="F06A"/>
      </w:r>
      <w:proofErr w:type="spellStart"/>
      <w:r w:rsidRPr="005D4620">
        <w:rPr>
          <w:i/>
          <w:iCs/>
          <w:vertAlign w:val="subscript"/>
        </w:rPr>
        <w:t>mn</w:t>
      </w:r>
      <w:proofErr w:type="spellEnd"/>
      <w:r w:rsidRPr="005D4620">
        <w:rPr>
          <w:rFonts w:hint="cs"/>
          <w:rtl/>
          <w:lang w:bidi="ar-LB"/>
        </w:rPr>
        <w:t>.</w:t>
      </w:r>
    </w:p>
    <w:p w14:paraId="46CCD444" w14:textId="77777777" w:rsidR="004C341B" w:rsidRDefault="004C341B" w:rsidP="004C341B">
      <w:pPr>
        <w:keepNext/>
        <w:rPr>
          <w:rtl/>
        </w:rPr>
      </w:pPr>
      <w:r w:rsidRPr="005D4620">
        <w:rPr>
          <w:rFonts w:hint="cs"/>
          <w:rtl/>
          <w:lang w:bidi="ar-LB"/>
        </w:rPr>
        <w:t>ويتم الحصول على</w:t>
      </w:r>
      <w:r w:rsidRPr="005D4620">
        <w:rPr>
          <w:rFonts w:hint="cs"/>
          <w:i/>
          <w:iCs/>
          <w:rtl/>
          <w:lang w:bidi="ar-LB"/>
        </w:rPr>
        <w:t xml:space="preserve"> </w:t>
      </w:r>
      <w:r w:rsidRPr="00673AB7">
        <w:rPr>
          <w:i/>
          <w:iCs/>
        </w:rPr>
        <w:t>N</w:t>
      </w:r>
      <w:r w:rsidRPr="00673AB7">
        <w:rPr>
          <w:i/>
          <w:iCs/>
          <w:vertAlign w:val="subscript"/>
        </w:rPr>
        <w:t>d</w:t>
      </w:r>
      <w:r w:rsidRPr="009D17A4">
        <w:rPr>
          <w:vertAlign w:val="subscript"/>
        </w:rPr>
        <w:t>1</w:t>
      </w:r>
      <w:r w:rsidRPr="00673AB7">
        <w:rPr>
          <w:i/>
          <w:iCs/>
          <w:vertAlign w:val="subscript"/>
        </w:rPr>
        <w:t>kmp</w:t>
      </w:r>
      <w:r w:rsidRPr="005D4620">
        <w:rPr>
          <w:rFonts w:hint="cs"/>
          <w:i/>
          <w:iCs/>
          <w:rtl/>
          <w:lang w:bidi="ar-LB"/>
        </w:rPr>
        <w:t xml:space="preserve"> </w:t>
      </w:r>
      <w:r>
        <w:rPr>
          <w:rFonts w:hint="cs"/>
          <w:rtl/>
          <w:lang w:bidi="ar-LB"/>
        </w:rPr>
        <w:t>على النحو التالي:</w:t>
      </w:r>
    </w:p>
    <w:p w14:paraId="3AF81D3B" w14:textId="77777777" w:rsidR="004C341B" w:rsidRPr="00F360E4" w:rsidRDefault="004C341B" w:rsidP="004C341B">
      <w:pPr>
        <w:pStyle w:val="Equation"/>
        <w:bidi w:val="0"/>
        <w:rPr>
          <w:lang w:val="en-GB" w:eastAsia="en-US"/>
        </w:rPr>
      </w:pPr>
      <w:r w:rsidRPr="00F360E4">
        <w:rPr>
          <w:lang w:val="en-GB" w:eastAsia="en-US"/>
        </w:rPr>
        <w:t>(10a)</w:t>
      </w:r>
      <w:r w:rsidRPr="00F360E4">
        <w:rPr>
          <w:position w:val="-14"/>
          <w:lang w:val="en-GB" w:eastAsia="en-US"/>
        </w:rPr>
        <w:tab/>
      </w:r>
      <w:r w:rsidRPr="00F360E4">
        <w:rPr>
          <w:position w:val="-14"/>
          <w:lang w:val="en-GB" w:eastAsia="en-US"/>
        </w:rPr>
        <w:object w:dxaOrig="3760" w:dyaOrig="380" w14:anchorId="4D1D7154">
          <v:shape id="_x0000_i2725" type="#_x0000_t75" style="width:186pt;height:18.75pt" o:ole="">
            <v:imagedata r:id="rId18" o:title=""/>
          </v:shape>
          <o:OLEObject Type="Embed" ProgID="Equation.3" ShapeID="_x0000_i2725" DrawAspect="Content" ObjectID="_1827925594" r:id="rId19"/>
        </w:object>
      </w:r>
      <w:r w:rsidRPr="00F360E4">
        <w:rPr>
          <w:lang w:val="en-GB" w:eastAsia="en-US"/>
        </w:rPr>
        <w:t>   N-units     p &lt; 50</w:t>
      </w:r>
      <w:r w:rsidRPr="00F360E4">
        <w:rPr>
          <w:lang w:val="en-GB" w:eastAsia="en-US"/>
        </w:rPr>
        <w:tab/>
      </w:r>
    </w:p>
    <w:bookmarkEnd w:id="96"/>
    <w:bookmarkEnd w:id="97"/>
    <w:bookmarkEnd w:id="98"/>
    <w:bookmarkEnd w:id="99"/>
    <w:p w14:paraId="5B8622D2" w14:textId="77777777" w:rsidR="004C341B" w:rsidRPr="00F360E4" w:rsidRDefault="004C341B" w:rsidP="004C341B">
      <w:pPr>
        <w:pStyle w:val="Equation"/>
        <w:bidi w:val="0"/>
        <w:rPr>
          <w:lang w:val="en-GB" w:eastAsia="en-US"/>
        </w:rPr>
      </w:pPr>
      <w:r w:rsidRPr="00F360E4">
        <w:rPr>
          <w:lang w:val="en-GB" w:eastAsia="en-US"/>
        </w:rPr>
        <w:t>(10b)</w:t>
      </w:r>
      <w:r w:rsidRPr="00F360E4">
        <w:rPr>
          <w:position w:val="-14"/>
          <w:lang w:val="en-GB" w:eastAsia="en-US"/>
        </w:rPr>
        <w:tab/>
      </w:r>
      <w:r w:rsidRPr="00F360E4">
        <w:rPr>
          <w:position w:val="-14"/>
          <w:lang w:val="en-GB" w:eastAsia="en-US"/>
        </w:rPr>
        <w:object w:dxaOrig="3680" w:dyaOrig="380" w14:anchorId="7D9177CE">
          <v:shape id="_x0000_i2726" type="#_x0000_t75" style="width:179.5pt;height:18.75pt" o:ole="">
            <v:imagedata r:id="rId20" o:title=""/>
          </v:shape>
          <o:OLEObject Type="Embed" ProgID="Equation.3" ShapeID="_x0000_i2726" DrawAspect="Content" ObjectID="_1827925595" r:id="rId21"/>
        </w:object>
      </w:r>
      <w:r w:rsidRPr="00F360E4">
        <w:rPr>
          <w:lang w:val="en-GB" w:eastAsia="en-US"/>
        </w:rPr>
        <w:t>   N-units     p </w:t>
      </w:r>
      <w:r w:rsidRPr="00F360E4">
        <w:rPr>
          <w:szCs w:val="24"/>
          <w:lang w:val="en-GB" w:eastAsia="en-US"/>
        </w:rPr>
        <w:sym w:font="Symbol" w:char="F0B3"/>
      </w:r>
      <w:r w:rsidRPr="00F360E4">
        <w:rPr>
          <w:lang w:val="en-GB" w:eastAsia="en-US"/>
        </w:rPr>
        <w:t> 50</w:t>
      </w:r>
      <w:r w:rsidRPr="00F360E4">
        <w:rPr>
          <w:lang w:val="en-GB" w:eastAsia="en-US"/>
        </w:rPr>
        <w:tab/>
      </w:r>
    </w:p>
    <w:p w14:paraId="43F2A995" w14:textId="77777777" w:rsidR="004C341B" w:rsidRPr="005D4620" w:rsidRDefault="004C341B" w:rsidP="004C341B">
      <w:pPr>
        <w:spacing w:before="0"/>
        <w:rPr>
          <w:rtl/>
          <w:lang w:bidi="ar-EG"/>
        </w:rPr>
      </w:pPr>
      <w:r>
        <w:rPr>
          <w:rFonts w:hint="cs"/>
          <w:rtl/>
          <w:lang w:bidi="ar-LB"/>
        </w:rPr>
        <w:t>حيث:</w:t>
      </w:r>
    </w:p>
    <w:p w14:paraId="4F60840E" w14:textId="77777777" w:rsidR="004C341B" w:rsidRPr="005D4620" w:rsidRDefault="004C341B" w:rsidP="004C341B">
      <w:pPr>
        <w:pStyle w:val="Equationlegend"/>
        <w:rPr>
          <w:rtl/>
        </w:rPr>
      </w:pPr>
      <w:r>
        <w:rPr>
          <w:rFonts w:hint="cs"/>
          <w:i/>
          <w:iCs/>
          <w:rtl/>
          <w:lang w:bidi="ar-EG"/>
        </w:rPr>
        <w:tab/>
      </w:r>
      <w:r w:rsidRPr="00DA62A4">
        <w:rPr>
          <w:lang w:bidi="ar-EG"/>
        </w:rPr>
        <w:t>:</w:t>
      </w:r>
      <w:r w:rsidRPr="00382627">
        <w:rPr>
          <w:rFonts w:cs="Times New Roman"/>
          <w:sz w:val="24"/>
          <w:szCs w:val="20"/>
          <w:lang w:val="fr-FR" w:eastAsia="en-US"/>
        </w:rPr>
        <w:t>S</w:t>
      </w:r>
      <w:r w:rsidRPr="00382627">
        <w:rPr>
          <w:rFonts w:cs="Times New Roman"/>
          <w:sz w:val="24"/>
          <w:szCs w:val="24"/>
          <w:vertAlign w:val="subscript"/>
          <w:lang w:val="fr-FR" w:eastAsia="en-US"/>
        </w:rPr>
        <w:sym w:font="Symbol" w:char="F044"/>
      </w:r>
      <w:proofErr w:type="spellStart"/>
      <w:r w:rsidRPr="00382627">
        <w:rPr>
          <w:rFonts w:cs="Times New Roman"/>
          <w:i/>
          <w:sz w:val="24"/>
          <w:szCs w:val="20"/>
          <w:vertAlign w:val="subscript"/>
          <w:lang w:val="fr-FR" w:eastAsia="en-US"/>
        </w:rPr>
        <w:t>Nsup</w:t>
      </w:r>
      <w:proofErr w:type="spellEnd"/>
      <w:r>
        <w:rPr>
          <w:rFonts w:hint="cs"/>
          <w:rtl/>
          <w:lang w:bidi="ar-LB"/>
        </w:rPr>
        <w:tab/>
        <w:t xml:space="preserve">القيمة المقروءة من الملف </w:t>
      </w:r>
      <w:r w:rsidRPr="005D4620">
        <w:t>“DN_SupSlope.txt”</w:t>
      </w:r>
      <w:r>
        <w:rPr>
          <w:rFonts w:hint="cs"/>
          <w:rtl/>
        </w:rPr>
        <w:t xml:space="preserve"> </w:t>
      </w:r>
      <w:r>
        <w:rPr>
          <w:rFonts w:hint="cs"/>
          <w:rtl/>
          <w:lang w:bidi="ar-LB"/>
        </w:rPr>
        <w:t xml:space="preserve">لمنتصف </w:t>
      </w:r>
      <w:proofErr w:type="gramStart"/>
      <w:r>
        <w:rPr>
          <w:rFonts w:hint="cs"/>
          <w:rtl/>
          <w:lang w:bidi="ar-LB"/>
        </w:rPr>
        <w:t>المسير؛</w:t>
      </w:r>
      <w:proofErr w:type="gramEnd"/>
    </w:p>
    <w:p w14:paraId="44B6FF80" w14:textId="77777777" w:rsidR="004C341B" w:rsidRPr="005D4620" w:rsidRDefault="004C341B" w:rsidP="004C341B">
      <w:pPr>
        <w:pStyle w:val="Equationlegend"/>
        <w:rPr>
          <w:rtl/>
          <w:lang w:bidi="ar-LB"/>
        </w:rPr>
      </w:pPr>
      <w:r>
        <w:rPr>
          <w:rFonts w:hint="cs"/>
          <w:i/>
          <w:iCs/>
          <w:rtl/>
        </w:rPr>
        <w:tab/>
      </w:r>
      <w:r w:rsidRPr="00DA62A4">
        <w:t>:</w:t>
      </w:r>
      <w:r w:rsidRPr="00382627">
        <w:rPr>
          <w:rFonts w:cs="Times New Roman"/>
          <w:sz w:val="24"/>
          <w:szCs w:val="20"/>
          <w:lang w:val="fr-FR" w:eastAsia="en-US"/>
        </w:rPr>
        <w:t>S</w:t>
      </w:r>
      <w:r w:rsidRPr="00382627">
        <w:rPr>
          <w:rFonts w:cs="Times New Roman"/>
          <w:sz w:val="24"/>
          <w:szCs w:val="24"/>
          <w:vertAlign w:val="subscript"/>
          <w:lang w:val="fr-FR" w:eastAsia="en-US"/>
        </w:rPr>
        <w:sym w:font="Symbol" w:char="F044"/>
      </w:r>
      <w:proofErr w:type="spellStart"/>
      <w:r w:rsidRPr="00382627">
        <w:rPr>
          <w:rFonts w:cs="Times New Roman"/>
          <w:i/>
          <w:sz w:val="24"/>
          <w:szCs w:val="20"/>
          <w:vertAlign w:val="subscript"/>
          <w:lang w:val="fr-FR" w:eastAsia="en-US"/>
        </w:rPr>
        <w:t>Nsub</w:t>
      </w:r>
      <w:proofErr w:type="spellEnd"/>
      <w:r w:rsidRPr="005D4620">
        <w:rPr>
          <w:rFonts w:hint="cs"/>
          <w:rtl/>
        </w:rPr>
        <w:tab/>
      </w:r>
      <w:r w:rsidRPr="005D4620">
        <w:rPr>
          <w:rFonts w:hint="cs"/>
          <w:rtl/>
          <w:lang w:bidi="ar-LB"/>
        </w:rPr>
        <w:t xml:space="preserve">القيمة المأخوذة من الملف </w:t>
      </w:r>
      <w:r w:rsidRPr="005D4620">
        <w:t>“DN_SubSlope.txt”</w:t>
      </w:r>
      <w:r w:rsidRPr="005D4620">
        <w:rPr>
          <w:rFonts w:hint="cs"/>
          <w:rtl/>
          <w:lang w:bidi="ar-LB"/>
        </w:rPr>
        <w:t xml:space="preserve"> لمنتصف المسير.</w:t>
      </w:r>
    </w:p>
    <w:p w14:paraId="3B74B95A" w14:textId="77777777" w:rsidR="004C341B" w:rsidRPr="00A67B10" w:rsidRDefault="004C341B" w:rsidP="004C341B">
      <w:pPr>
        <w:pStyle w:val="Heading3"/>
        <w:rPr>
          <w:rtl/>
        </w:rPr>
      </w:pPr>
      <w:bookmarkStart w:id="116" w:name="_Toc412455239"/>
      <w:r w:rsidRPr="00A67B10">
        <w:rPr>
          <w:lang w:bidi="ar-LB"/>
        </w:rPr>
        <w:t>2.4.3</w:t>
      </w:r>
      <w:r w:rsidRPr="00A67B10">
        <w:rPr>
          <w:lang w:bidi="ar-LB"/>
        </w:rPr>
        <w:tab/>
      </w:r>
      <w:r w:rsidRPr="00A67B10">
        <w:rPr>
          <w:rFonts w:hint="cs"/>
          <w:rtl/>
          <w:lang w:bidi="ar-LB"/>
        </w:rPr>
        <w:t xml:space="preserve">الانكسارية في المسافة الأدنى البالغ طولها </w:t>
      </w:r>
      <w:r>
        <w:rPr>
          <w:lang w:bidi="ar-LB"/>
        </w:rPr>
        <w:t>m </w:t>
      </w:r>
      <w:r w:rsidRPr="00A67B10">
        <w:rPr>
          <w:lang w:bidi="ar-LB"/>
        </w:rPr>
        <w:t>65</w:t>
      </w:r>
      <w:bookmarkEnd w:id="116"/>
    </w:p>
    <w:p w14:paraId="07F78219" w14:textId="77777777" w:rsidR="004C341B" w:rsidRPr="000153D6" w:rsidRDefault="004C341B" w:rsidP="004C341B">
      <w:pPr>
        <w:rPr>
          <w:spacing w:val="-6"/>
          <w:rtl/>
          <w:lang w:bidi="ar-LB"/>
        </w:rPr>
      </w:pPr>
      <w:r w:rsidRPr="000153D6">
        <w:rPr>
          <w:rFonts w:hint="cs"/>
          <w:spacing w:val="-6"/>
          <w:rtl/>
          <w:lang w:bidi="ar-LB"/>
        </w:rPr>
        <w:t xml:space="preserve">تمثل المعلمة </w:t>
      </w:r>
      <w:r w:rsidRPr="00F768E6">
        <w:rPr>
          <w:i/>
          <w:spacing w:val="-6"/>
          <w:lang w:bidi="ar-LB"/>
        </w:rPr>
        <w:t>N</w:t>
      </w:r>
      <w:r w:rsidRPr="00F768E6">
        <w:rPr>
          <w:i/>
          <w:spacing w:val="-6"/>
          <w:vertAlign w:val="subscript"/>
          <w:lang w:bidi="ar-LB"/>
        </w:rPr>
        <w:t>d6</w:t>
      </w:r>
      <w:r w:rsidRPr="00F768E6">
        <w:rPr>
          <w:spacing w:val="-6"/>
          <w:vertAlign w:val="subscript"/>
          <w:lang w:bidi="ar-LB"/>
        </w:rPr>
        <w:t>5</w:t>
      </w:r>
      <w:r w:rsidRPr="00F768E6">
        <w:rPr>
          <w:i/>
          <w:spacing w:val="-6"/>
          <w:vertAlign w:val="subscript"/>
          <w:lang w:bidi="ar-LB"/>
        </w:rPr>
        <w:t>m</w:t>
      </w:r>
      <w:r w:rsidRPr="00F768E6">
        <w:rPr>
          <w:spacing w:val="-6"/>
          <w:vertAlign w:val="subscript"/>
          <w:lang w:bidi="ar-LB"/>
        </w:rPr>
        <w:t>1</w:t>
      </w:r>
      <w:r>
        <w:rPr>
          <w:rFonts w:hint="cs"/>
          <w:spacing w:val="-6"/>
          <w:rtl/>
          <w:lang w:bidi="ar-LB"/>
        </w:rPr>
        <w:t xml:space="preserve"> </w:t>
      </w:r>
      <w:r w:rsidRPr="000153D6">
        <w:rPr>
          <w:rFonts w:hint="cs"/>
          <w:spacing w:val="-6"/>
          <w:rtl/>
          <w:lang w:bidi="ar-LB"/>
        </w:rPr>
        <w:t xml:space="preserve">تدرج الانكسارية في المسافة الأدنى من الغلاف الجوي البالغ طولها </w:t>
      </w:r>
      <w:r>
        <w:rPr>
          <w:spacing w:val="-6"/>
          <w:lang w:bidi="ar-LB"/>
        </w:rPr>
        <w:t>m </w:t>
      </w:r>
      <w:r w:rsidRPr="000153D6">
        <w:rPr>
          <w:spacing w:val="-6"/>
          <w:lang w:bidi="ar-LB"/>
        </w:rPr>
        <w:t>65</w:t>
      </w:r>
      <w:r w:rsidRPr="000153D6">
        <w:rPr>
          <w:rFonts w:hint="cs"/>
          <w:spacing w:val="-6"/>
          <w:rtl/>
          <w:lang w:bidi="ar-LB"/>
        </w:rPr>
        <w:t xml:space="preserve">، التي </w:t>
      </w:r>
      <w:r>
        <w:rPr>
          <w:rFonts w:hint="cs"/>
          <w:spacing w:val="-6"/>
          <w:rtl/>
          <w:lang w:bidi="ar-LB"/>
        </w:rPr>
        <w:t>لا </w:t>
      </w:r>
      <w:r w:rsidRPr="000153D6">
        <w:rPr>
          <w:rFonts w:hint="cs"/>
          <w:spacing w:val="-6"/>
          <w:rtl/>
          <w:lang w:bidi="ar-LB"/>
        </w:rPr>
        <w:t xml:space="preserve">يتم تجاوزها خلال نسبة </w:t>
      </w:r>
      <w:r w:rsidRPr="000153D6">
        <w:rPr>
          <w:spacing w:val="-6"/>
          <w:lang w:bidi="ar-LB"/>
        </w:rPr>
        <w:t>%1</w:t>
      </w:r>
      <w:r w:rsidRPr="000153D6">
        <w:rPr>
          <w:rFonts w:hint="cs"/>
          <w:spacing w:val="-6"/>
          <w:rtl/>
          <w:lang w:bidi="ar-LB"/>
        </w:rPr>
        <w:t xml:space="preserve"> من</w:t>
      </w:r>
      <w:r>
        <w:rPr>
          <w:rFonts w:hint="eastAsia"/>
          <w:spacing w:val="-6"/>
          <w:rtl/>
          <w:lang w:bidi="ar-LB"/>
        </w:rPr>
        <w:t> </w:t>
      </w:r>
      <w:r w:rsidRPr="000153D6">
        <w:rPr>
          <w:rFonts w:hint="cs"/>
          <w:spacing w:val="-6"/>
          <w:rtl/>
          <w:lang w:bidi="ar-LB"/>
        </w:rPr>
        <w:t xml:space="preserve">السنة المتوسطة. وهي مطابقة للمعلمة </w:t>
      </w:r>
      <w:r w:rsidRPr="000153D6">
        <w:rPr>
          <w:i/>
          <w:iCs/>
          <w:spacing w:val="-6"/>
        </w:rPr>
        <w:t>dN</w:t>
      </w:r>
      <w:r w:rsidRPr="00CB601E">
        <w:rPr>
          <w:spacing w:val="-6"/>
          <w:vertAlign w:val="subscript"/>
        </w:rPr>
        <w:t>1</w:t>
      </w:r>
      <w:r w:rsidRPr="000153D6">
        <w:rPr>
          <w:rFonts w:hint="cs"/>
          <w:spacing w:val="-6"/>
          <w:rtl/>
          <w:lang w:bidi="ar-LB"/>
        </w:rPr>
        <w:t xml:space="preserve"> في التوصية </w:t>
      </w:r>
      <w:r w:rsidRPr="000153D6">
        <w:rPr>
          <w:spacing w:val="-6"/>
        </w:rPr>
        <w:t>ITU</w:t>
      </w:r>
      <w:r w:rsidRPr="000153D6">
        <w:rPr>
          <w:spacing w:val="-6"/>
        </w:rPr>
        <w:noBreakHyphen/>
        <w:t>R P.530</w:t>
      </w:r>
      <w:r w:rsidRPr="000153D6">
        <w:rPr>
          <w:rFonts w:hint="cs"/>
          <w:spacing w:val="-6"/>
          <w:rtl/>
          <w:lang w:bidi="ar-LB"/>
        </w:rPr>
        <w:t>.</w:t>
      </w:r>
    </w:p>
    <w:p w14:paraId="3D46A8BD" w14:textId="77777777" w:rsidR="004C341B" w:rsidRPr="00F768E6" w:rsidRDefault="004C341B" w:rsidP="004C341B">
      <w:pPr>
        <w:rPr>
          <w:spacing w:val="-6"/>
          <w:rtl/>
          <w:lang w:bidi="ar-LB"/>
        </w:rPr>
      </w:pPr>
      <w:r w:rsidRPr="00F768E6">
        <w:rPr>
          <w:rFonts w:hint="cs"/>
          <w:spacing w:val="-6"/>
          <w:rtl/>
          <w:lang w:bidi="ar-LB"/>
        </w:rPr>
        <w:t xml:space="preserve">ويمكن الحصول على المعلمة من </w:t>
      </w:r>
      <w:r w:rsidRPr="00F768E6">
        <w:rPr>
          <w:rFonts w:cs="Times New Roman"/>
          <w:i/>
          <w:spacing w:val="-6"/>
          <w:sz w:val="24"/>
          <w:szCs w:val="20"/>
          <w:lang w:eastAsia="en-US"/>
        </w:rPr>
        <w:t>N</w:t>
      </w:r>
      <w:r w:rsidRPr="00F768E6">
        <w:rPr>
          <w:rFonts w:cs="Times New Roman"/>
          <w:i/>
          <w:spacing w:val="-6"/>
          <w:sz w:val="24"/>
          <w:szCs w:val="20"/>
          <w:vertAlign w:val="subscript"/>
          <w:lang w:eastAsia="en-US"/>
        </w:rPr>
        <w:t>d</w:t>
      </w:r>
      <w:r w:rsidRPr="00F768E6">
        <w:rPr>
          <w:rFonts w:cs="Times New Roman"/>
          <w:spacing w:val="-6"/>
          <w:sz w:val="24"/>
          <w:szCs w:val="20"/>
          <w:vertAlign w:val="subscript"/>
          <w:lang w:eastAsia="en-US"/>
        </w:rPr>
        <w:t>65</w:t>
      </w:r>
      <w:r w:rsidRPr="00F768E6">
        <w:rPr>
          <w:rFonts w:cs="Times New Roman"/>
          <w:i/>
          <w:spacing w:val="-6"/>
          <w:sz w:val="24"/>
          <w:szCs w:val="20"/>
          <w:vertAlign w:val="subscript"/>
          <w:lang w:eastAsia="en-US"/>
        </w:rPr>
        <w:t>m</w:t>
      </w:r>
      <w:r w:rsidRPr="00F768E6">
        <w:rPr>
          <w:rFonts w:cs="Times New Roman"/>
          <w:spacing w:val="-6"/>
          <w:sz w:val="24"/>
          <w:szCs w:val="20"/>
          <w:vertAlign w:val="subscript"/>
          <w:lang w:eastAsia="en-US"/>
        </w:rPr>
        <w:t>1</w:t>
      </w:r>
      <w:r w:rsidRPr="00F768E6">
        <w:rPr>
          <w:rFonts w:cs="Times New Roman" w:hint="cs"/>
          <w:spacing w:val="-6"/>
          <w:sz w:val="24"/>
          <w:szCs w:val="20"/>
          <w:rtl/>
          <w:lang w:eastAsia="en-US"/>
        </w:rPr>
        <w:t xml:space="preserve"> </w:t>
      </w:r>
      <w:r w:rsidRPr="00F768E6">
        <w:rPr>
          <w:rFonts w:hint="cs"/>
          <w:spacing w:val="-6"/>
          <w:rtl/>
          <w:lang w:bidi="ar-LB"/>
        </w:rPr>
        <w:t>الملف</w:t>
      </w:r>
      <w:r w:rsidRPr="00F768E6">
        <w:rPr>
          <w:spacing w:val="-6"/>
        </w:rPr>
        <w:t xml:space="preserve"> “dndz_01.txt” </w:t>
      </w:r>
      <w:r w:rsidRPr="00F768E6">
        <w:rPr>
          <w:rFonts w:hint="cs"/>
          <w:spacing w:val="-6"/>
          <w:rtl/>
          <w:lang w:bidi="ar-LB"/>
        </w:rPr>
        <w:t xml:space="preserve">لمنتصف المسير. ولدى هذا الملف مباعدة بين النقاط قدرها </w:t>
      </w:r>
      <w:r w:rsidRPr="00F768E6">
        <w:rPr>
          <w:spacing w:val="-6"/>
          <w:lang w:bidi="ar-LB"/>
        </w:rPr>
        <w:t>1,5</w:t>
      </w:r>
      <w:r>
        <w:rPr>
          <w:rFonts w:hint="eastAsia"/>
          <w:spacing w:val="-6"/>
          <w:rtl/>
          <w:lang w:bidi="ar-LB"/>
        </w:rPr>
        <w:t> </w:t>
      </w:r>
      <w:r w:rsidRPr="00F768E6">
        <w:rPr>
          <w:rFonts w:hint="cs"/>
          <w:spacing w:val="-6"/>
          <w:rtl/>
          <w:lang w:bidi="ar-LB"/>
        </w:rPr>
        <w:t>درجة.</w:t>
      </w:r>
    </w:p>
    <w:p w14:paraId="5AC42237" w14:textId="77777777" w:rsidR="004C341B" w:rsidRPr="00837848" w:rsidRDefault="004C341B" w:rsidP="004C341B">
      <w:pPr>
        <w:pStyle w:val="Heading3"/>
        <w:rPr>
          <w:rtl/>
        </w:rPr>
      </w:pPr>
      <w:bookmarkStart w:id="117" w:name="_Toc412455240"/>
      <w:r>
        <w:rPr>
          <w:lang w:bidi="ar-LB"/>
        </w:rPr>
        <w:t>3.4.3</w:t>
      </w:r>
      <w:r w:rsidRPr="00837848">
        <w:rPr>
          <w:rFonts w:hint="cs"/>
          <w:rtl/>
          <w:lang w:bidi="ar-LB"/>
        </w:rPr>
        <w:tab/>
        <w:t xml:space="preserve"> معلمات هطول الأمطار</w:t>
      </w:r>
      <w:bookmarkEnd w:id="117"/>
    </w:p>
    <w:p w14:paraId="316183BB" w14:textId="77777777" w:rsidR="004C341B" w:rsidRPr="004E4FBD" w:rsidRDefault="004C341B" w:rsidP="004C341B">
      <w:pPr>
        <w:rPr>
          <w:spacing w:val="-6"/>
          <w:rtl/>
          <w:lang w:bidi="ar-LB"/>
        </w:rPr>
      </w:pPr>
      <w:r w:rsidRPr="004E4FBD">
        <w:rPr>
          <w:rFonts w:hint="cs"/>
          <w:spacing w:val="-6"/>
          <w:rtl/>
          <w:lang w:bidi="ar-LB"/>
        </w:rPr>
        <w:t xml:space="preserve">يجب حساب الخبو الناتج عن الأمطار </w:t>
      </w:r>
      <w:r>
        <w:rPr>
          <w:rFonts w:hint="cs"/>
          <w:spacing w:val="-6"/>
          <w:rtl/>
          <w:lang w:bidi="ar-EG"/>
        </w:rPr>
        <w:t>والثلوج الرطبة</w:t>
      </w:r>
      <w:r w:rsidRPr="004E4FBD">
        <w:rPr>
          <w:rFonts w:hint="cs"/>
          <w:spacing w:val="-6"/>
          <w:rtl/>
          <w:lang w:bidi="ar-LB"/>
        </w:rPr>
        <w:t xml:space="preserve"> بالنسبة للمسير الكامل للنموذج الفرعي </w:t>
      </w:r>
      <w:r w:rsidRPr="004E4FBD">
        <w:rPr>
          <w:spacing w:val="-6"/>
          <w:lang w:bidi="ar-LB"/>
        </w:rPr>
        <w:t>1</w:t>
      </w:r>
      <w:r w:rsidRPr="004E4FBD">
        <w:rPr>
          <w:spacing w:val="-6"/>
          <w:rtl/>
          <w:lang w:bidi="ar-LB"/>
        </w:rPr>
        <w:t xml:space="preserve"> </w:t>
      </w:r>
      <w:r w:rsidRPr="004E4FBD">
        <w:rPr>
          <w:rFonts w:hint="cs"/>
          <w:spacing w:val="-6"/>
          <w:rtl/>
          <w:lang w:bidi="ar-LB"/>
        </w:rPr>
        <w:t>الوارد في الفقرة</w:t>
      </w:r>
      <w:r w:rsidRPr="004E4FBD">
        <w:rPr>
          <w:rFonts w:hint="eastAsia"/>
          <w:spacing w:val="-6"/>
          <w:rtl/>
          <w:lang w:bidi="ar-LB"/>
        </w:rPr>
        <w:t> </w:t>
      </w:r>
      <w:r w:rsidRPr="004E4FBD">
        <w:rPr>
          <w:spacing w:val="-6"/>
          <w:lang w:bidi="ar-LB"/>
        </w:rPr>
        <w:t>1.4</w:t>
      </w:r>
      <w:r w:rsidRPr="004E4FBD">
        <w:rPr>
          <w:rFonts w:hint="cs"/>
          <w:spacing w:val="-6"/>
          <w:rtl/>
          <w:lang w:bidi="ar-LB"/>
        </w:rPr>
        <w:t xml:space="preserve"> أدناه، </w:t>
      </w:r>
      <w:r w:rsidRPr="004E4FBD">
        <w:rPr>
          <w:rFonts w:hint="cs"/>
          <w:spacing w:val="-2"/>
          <w:rtl/>
          <w:lang w:bidi="ar-LB"/>
        </w:rPr>
        <w:t xml:space="preserve">ولمقطعي المسير من المطراف إلى الحجم المشترك في النموذج الفرعي للانتثار التروبوسفيري في الفقرة </w:t>
      </w:r>
      <w:r w:rsidRPr="004E4FBD">
        <w:rPr>
          <w:spacing w:val="-2"/>
          <w:lang w:bidi="ar-LB"/>
        </w:rPr>
        <w:t>3.4</w:t>
      </w:r>
      <w:r w:rsidRPr="004E4FBD">
        <w:rPr>
          <w:rFonts w:hint="cs"/>
          <w:spacing w:val="-2"/>
          <w:rtl/>
          <w:lang w:bidi="ar-LB"/>
        </w:rPr>
        <w:t xml:space="preserve"> أدناه. ونتيجة</w:t>
      </w:r>
      <w:r w:rsidRPr="004E4FBD">
        <w:rPr>
          <w:rFonts w:hint="eastAsia"/>
          <w:spacing w:val="-2"/>
          <w:rtl/>
          <w:lang w:bidi="ar-LB"/>
        </w:rPr>
        <w:t> </w:t>
      </w:r>
      <w:r w:rsidRPr="004E4FBD">
        <w:rPr>
          <w:rFonts w:hint="cs"/>
          <w:spacing w:val="-2"/>
          <w:rtl/>
          <w:lang w:bidi="ar-LB"/>
        </w:rPr>
        <w:t>لذلك،</w:t>
      </w:r>
      <w:r w:rsidRPr="004E4FBD">
        <w:rPr>
          <w:rFonts w:hint="cs"/>
          <w:spacing w:val="-6"/>
          <w:rtl/>
          <w:lang w:bidi="ar-LB"/>
        </w:rPr>
        <w:t xml:space="preserve"> تلزم</w:t>
      </w:r>
      <w:r>
        <w:rPr>
          <w:rFonts w:hint="cs"/>
          <w:spacing w:val="-6"/>
          <w:rtl/>
          <w:lang w:bidi="ar-LB"/>
        </w:rPr>
        <w:t> </w:t>
      </w:r>
      <w:r w:rsidRPr="004E4FBD">
        <w:rPr>
          <w:rFonts w:hint="cs"/>
          <w:spacing w:val="-6"/>
          <w:rtl/>
          <w:lang w:val="nl-BE" w:bidi="ar-LB"/>
        </w:rPr>
        <w:t>ال</w:t>
      </w:r>
      <w:r w:rsidRPr="004E4FBD">
        <w:rPr>
          <w:rFonts w:hint="cs"/>
          <w:spacing w:val="-6"/>
          <w:rtl/>
          <w:lang w:bidi="ar-LB"/>
        </w:rPr>
        <w:t>معلمات المناخية للأمطار لثلاثة مواقع جغرافية مختلفة وذلك من ملفات البيانات على النحو الوارد في الفقرة</w:t>
      </w:r>
      <w:r w:rsidRPr="004E4FBD">
        <w:rPr>
          <w:rFonts w:hint="eastAsia"/>
          <w:spacing w:val="-6"/>
          <w:rtl/>
          <w:lang w:bidi="ar-LB"/>
        </w:rPr>
        <w:t> </w:t>
      </w:r>
      <w:r w:rsidRPr="004E4FBD">
        <w:rPr>
          <w:spacing w:val="-6"/>
          <w:lang w:bidi="ar-LB"/>
        </w:rPr>
        <w:t>2.C</w:t>
      </w:r>
      <w:r w:rsidRPr="004E4FBD">
        <w:rPr>
          <w:rFonts w:hint="cs"/>
          <w:spacing w:val="-6"/>
          <w:rtl/>
          <w:lang w:bidi="ar-LB"/>
        </w:rPr>
        <w:t xml:space="preserve"> من ال</w:t>
      </w:r>
      <w:r>
        <w:rPr>
          <w:rFonts w:hint="cs"/>
          <w:spacing w:val="-6"/>
          <w:rtl/>
          <w:lang w:bidi="ar-LB"/>
        </w:rPr>
        <w:t>مرفق</w:t>
      </w:r>
      <w:r w:rsidRPr="004E4FBD">
        <w:rPr>
          <w:rFonts w:hint="eastAsia"/>
          <w:spacing w:val="-6"/>
          <w:rtl/>
          <w:lang w:bidi="ar-LB"/>
        </w:rPr>
        <w:t> </w:t>
      </w:r>
      <w:r w:rsidRPr="004E4FBD">
        <w:rPr>
          <w:spacing w:val="-6"/>
          <w:lang w:bidi="ar-LB"/>
        </w:rPr>
        <w:t>C</w:t>
      </w:r>
      <w:r w:rsidRPr="004E4FBD">
        <w:rPr>
          <w:rFonts w:hint="cs"/>
          <w:spacing w:val="-6"/>
          <w:rtl/>
          <w:lang w:bidi="ar-LB"/>
        </w:rPr>
        <w:t>.</w:t>
      </w:r>
    </w:p>
    <w:p w14:paraId="0507580E" w14:textId="77777777" w:rsidR="004C341B" w:rsidRPr="00FD00C5" w:rsidRDefault="004C341B" w:rsidP="004C341B">
      <w:pPr>
        <w:rPr>
          <w:b/>
          <w:spacing w:val="-2"/>
          <w:u w:val="single"/>
          <w:rtl/>
          <w:lang w:val="nl-BE" w:bidi="ar-LB"/>
        </w:rPr>
      </w:pPr>
      <w:r w:rsidRPr="00FD00C5">
        <w:rPr>
          <w:rFonts w:hint="cs"/>
          <w:spacing w:val="-2"/>
          <w:rtl/>
          <w:lang w:bidi="ar-LB"/>
        </w:rPr>
        <w:t xml:space="preserve">وترد المواقع الجغرافية المطلوبة في الفقرة </w:t>
      </w:r>
      <w:r w:rsidRPr="00FD00C5">
        <w:rPr>
          <w:spacing w:val="-2"/>
          <w:lang w:bidi="ar-LB"/>
        </w:rPr>
        <w:t>1.4</w:t>
      </w:r>
      <w:r w:rsidRPr="00FD00C5">
        <w:rPr>
          <w:rFonts w:hint="cs"/>
          <w:spacing w:val="-2"/>
          <w:rtl/>
          <w:lang w:bidi="ar-LB"/>
        </w:rPr>
        <w:t xml:space="preserve"> والفقرة </w:t>
      </w:r>
      <w:r w:rsidRPr="00FD00C5">
        <w:rPr>
          <w:spacing w:val="-2"/>
          <w:lang w:bidi="ar-LB"/>
        </w:rPr>
        <w:t>3.4</w:t>
      </w:r>
      <w:r w:rsidRPr="00FD00C5">
        <w:rPr>
          <w:rFonts w:hint="cs"/>
          <w:spacing w:val="-2"/>
          <w:rtl/>
          <w:lang w:bidi="ar-LB"/>
        </w:rPr>
        <w:t xml:space="preserve"> أدناه. أما الحسابات الواردة في الفقرة</w:t>
      </w:r>
      <w:r w:rsidRPr="00FD00C5">
        <w:rPr>
          <w:rFonts w:hint="eastAsia"/>
          <w:spacing w:val="-2"/>
          <w:rtl/>
          <w:lang w:bidi="ar-LB"/>
        </w:rPr>
        <w:t> </w:t>
      </w:r>
      <w:r w:rsidRPr="00FD00C5">
        <w:rPr>
          <w:spacing w:val="-2"/>
          <w:lang w:bidi="ar-LB"/>
        </w:rPr>
        <w:t>2.C</w:t>
      </w:r>
      <w:r w:rsidRPr="00FD00C5">
        <w:rPr>
          <w:rFonts w:hint="cs"/>
          <w:spacing w:val="-2"/>
          <w:rtl/>
          <w:lang w:bidi="ar-LB"/>
        </w:rPr>
        <w:t xml:space="preserve"> فهي أولية لكل مسير أو</w:t>
      </w:r>
      <w:r w:rsidRPr="00FD00C5">
        <w:rPr>
          <w:rFonts w:hint="eastAsia"/>
          <w:spacing w:val="-2"/>
          <w:rtl/>
          <w:lang w:bidi="ar-LB"/>
        </w:rPr>
        <w:t> </w:t>
      </w:r>
      <w:r w:rsidRPr="00FD00C5">
        <w:rPr>
          <w:rFonts w:hint="cs"/>
          <w:spacing w:val="-2"/>
          <w:rtl/>
          <w:lang w:bidi="ar-LB"/>
        </w:rPr>
        <w:t xml:space="preserve">مقطع </w:t>
      </w:r>
      <w:r w:rsidRPr="00FD00C5">
        <w:rPr>
          <w:rFonts w:hint="cs"/>
          <w:spacing w:val="-2"/>
          <w:rtl/>
          <w:lang w:val="nl-BE" w:bidi="ar-LB"/>
        </w:rPr>
        <w:t>من م</w:t>
      </w:r>
      <w:r w:rsidRPr="00FD00C5">
        <w:rPr>
          <w:rFonts w:hint="cs"/>
          <w:spacing w:val="-2"/>
          <w:rtl/>
          <w:lang w:bidi="ar-LB"/>
        </w:rPr>
        <w:t>سير. وتُستخدم القيم المحسوبة في كل مرة يستخدم فيها الفقرة</w:t>
      </w:r>
      <w:r w:rsidRPr="00FD00C5">
        <w:rPr>
          <w:rFonts w:hint="eastAsia"/>
          <w:spacing w:val="-2"/>
          <w:rtl/>
          <w:lang w:bidi="ar-LB"/>
        </w:rPr>
        <w:t> </w:t>
      </w:r>
      <w:r w:rsidRPr="00FD00C5">
        <w:rPr>
          <w:spacing w:val="-2"/>
          <w:lang w:val="nl-BE" w:bidi="ar-LB"/>
        </w:rPr>
        <w:t>2.C</w:t>
      </w:r>
      <w:r w:rsidRPr="00FD00C5">
        <w:rPr>
          <w:rFonts w:hint="cs"/>
          <w:spacing w:val="-2"/>
          <w:rtl/>
          <w:lang w:val="nl-BE" w:bidi="ar-LB"/>
        </w:rPr>
        <w:t xml:space="preserve"> </w:t>
      </w:r>
      <w:r w:rsidRPr="00FD00C5">
        <w:rPr>
          <w:rFonts w:hint="cs"/>
          <w:spacing w:val="-2"/>
          <w:rtl/>
          <w:lang w:bidi="ar-LB"/>
        </w:rPr>
        <w:t>في إجراء تكراري تالٍ للمسير نفسه أو</w:t>
      </w:r>
      <w:r w:rsidRPr="00FD00C5">
        <w:rPr>
          <w:rFonts w:hint="eastAsia"/>
          <w:spacing w:val="-2"/>
          <w:rtl/>
          <w:lang w:bidi="ar-LB"/>
        </w:rPr>
        <w:t> </w:t>
      </w:r>
      <w:r w:rsidRPr="00FD00C5">
        <w:rPr>
          <w:rFonts w:hint="cs"/>
          <w:spacing w:val="-2"/>
          <w:rtl/>
          <w:lang w:bidi="ar-LB"/>
        </w:rPr>
        <w:t>لمقطع المسير نفسه، كما تمت الإشارة إليه في الفقرة</w:t>
      </w:r>
      <w:r w:rsidRPr="00FD00C5">
        <w:rPr>
          <w:rFonts w:hint="eastAsia"/>
          <w:spacing w:val="-2"/>
          <w:rtl/>
          <w:lang w:bidi="ar-LB"/>
        </w:rPr>
        <w:t> </w:t>
      </w:r>
      <w:r w:rsidRPr="00FD00C5">
        <w:rPr>
          <w:spacing w:val="-2"/>
          <w:lang w:bidi="ar-LB"/>
        </w:rPr>
        <w:t>2.C</w:t>
      </w:r>
      <w:r w:rsidRPr="00FD00C5">
        <w:rPr>
          <w:rFonts w:hint="cs"/>
          <w:spacing w:val="-2"/>
          <w:rtl/>
          <w:lang w:bidi="ar-LB"/>
        </w:rPr>
        <w:t>.</w:t>
      </w:r>
    </w:p>
    <w:p w14:paraId="05C9D0A1" w14:textId="77777777" w:rsidR="004C341B" w:rsidRPr="005D4620" w:rsidRDefault="004C341B" w:rsidP="004C341B">
      <w:pPr>
        <w:pStyle w:val="Heading2"/>
        <w:rPr>
          <w:lang w:bidi="ar-LB"/>
        </w:rPr>
      </w:pPr>
      <w:bookmarkStart w:id="118" w:name="_Toc335234186"/>
      <w:bookmarkStart w:id="119" w:name="_Toc335235005"/>
      <w:bookmarkStart w:id="120" w:name="_Toc335235104"/>
      <w:bookmarkStart w:id="121" w:name="_Toc412455241"/>
      <w:bookmarkStart w:id="122" w:name="_Toc217300710"/>
      <w:bookmarkStart w:id="123" w:name="_Toc217302453"/>
      <w:r>
        <w:rPr>
          <w:lang w:bidi="ar-LB"/>
        </w:rPr>
        <w:lastRenderedPageBreak/>
        <w:t>5.3</w:t>
      </w:r>
      <w:r>
        <w:rPr>
          <w:rFonts w:hint="cs"/>
          <w:rtl/>
          <w:lang w:bidi="ar-EG"/>
        </w:rPr>
        <w:tab/>
      </w:r>
      <w:r w:rsidRPr="005D4620">
        <w:rPr>
          <w:rFonts w:hint="cs"/>
          <w:rtl/>
          <w:lang w:bidi="ar-LB"/>
        </w:rPr>
        <w:t>هندسة نصف ق</w:t>
      </w:r>
      <w:r>
        <w:rPr>
          <w:rFonts w:hint="cs"/>
          <w:rtl/>
          <w:lang w:bidi="ar-LB"/>
        </w:rPr>
        <w:t>ُ</w:t>
      </w:r>
      <w:r w:rsidRPr="005D4620">
        <w:rPr>
          <w:rFonts w:hint="cs"/>
          <w:rtl/>
          <w:lang w:bidi="ar-LB"/>
        </w:rPr>
        <w:t>طر الأرض الفعّال</w:t>
      </w:r>
      <w:bookmarkEnd w:id="118"/>
      <w:bookmarkEnd w:id="119"/>
      <w:bookmarkEnd w:id="120"/>
      <w:bookmarkEnd w:id="121"/>
      <w:bookmarkEnd w:id="122"/>
      <w:bookmarkEnd w:id="123"/>
    </w:p>
    <w:p w14:paraId="2A55652A" w14:textId="77777777" w:rsidR="004C341B" w:rsidRPr="005D4620" w:rsidRDefault="004C341B" w:rsidP="004C341B">
      <w:pPr>
        <w:keepNext/>
        <w:rPr>
          <w:b/>
          <w:rtl/>
          <w:lang w:bidi="ar-LB"/>
        </w:rPr>
      </w:pPr>
      <w:r w:rsidRPr="005D4620">
        <w:rPr>
          <w:rFonts w:hint="cs"/>
          <w:b/>
          <w:rtl/>
          <w:lang w:bidi="ar-LB"/>
        </w:rPr>
        <w:t>يبلغ نصف ق</w:t>
      </w:r>
      <w:r>
        <w:rPr>
          <w:rFonts w:hint="cs"/>
          <w:b/>
          <w:rtl/>
          <w:lang w:bidi="ar-LB"/>
        </w:rPr>
        <w:t>ُ</w:t>
      </w:r>
      <w:r w:rsidRPr="005D4620">
        <w:rPr>
          <w:rFonts w:hint="cs"/>
          <w:b/>
          <w:rtl/>
          <w:lang w:bidi="ar-LB"/>
        </w:rPr>
        <w:t>طر الأرض المتوسط الفعّال:</w:t>
      </w:r>
    </w:p>
    <w:p w14:paraId="2916CA56" w14:textId="77777777" w:rsidR="004C341B" w:rsidRPr="00AC60C0" w:rsidRDefault="004C341B" w:rsidP="004C341B">
      <w:pPr>
        <w:pStyle w:val="Equation"/>
        <w:tabs>
          <w:tab w:val="left" w:pos="4962"/>
          <w:tab w:val="left" w:pos="5670"/>
        </w:tabs>
        <w:bidi w:val="0"/>
        <w:rPr>
          <w:b/>
          <w:lang w:val="da-DK" w:bidi="ar-LB"/>
        </w:rPr>
      </w:pPr>
      <w:r w:rsidRPr="00AC60C0">
        <w:rPr>
          <w:lang w:val="da-DK"/>
        </w:rPr>
        <w:t>(11)</w:t>
      </w:r>
      <w:r w:rsidRPr="00AC60C0">
        <w:rPr>
          <w:lang w:val="da-DK"/>
        </w:rPr>
        <w:tab/>
      </w:r>
      <w:r w:rsidRPr="005F49B8">
        <w:rPr>
          <w:position w:val="-30"/>
        </w:rPr>
        <w:object w:dxaOrig="1840" w:dyaOrig="680" w14:anchorId="50AE274D">
          <v:shape id="_x0000_i2727" type="#_x0000_t75" style="width:96pt;height:36.75pt" o:ole="">
            <v:imagedata r:id="rId22" o:title=""/>
          </v:shape>
          <o:OLEObject Type="Embed" ProgID="Equation.3" ShapeID="_x0000_i2727" DrawAspect="Content" ObjectID="_1827925596" r:id="rId23"/>
        </w:object>
      </w:r>
      <w:r w:rsidRPr="005F49B8">
        <w:t>                km</w:t>
      </w:r>
      <w:r w:rsidRPr="00AC60C0">
        <w:rPr>
          <w:lang w:val="da-DK"/>
        </w:rPr>
        <w:tab/>
      </w:r>
    </w:p>
    <w:p w14:paraId="6A5D030E" w14:textId="77777777" w:rsidR="004C341B" w:rsidRPr="005D4620" w:rsidRDefault="004C341B" w:rsidP="004C341B">
      <w:pPr>
        <w:keepNext/>
        <w:rPr>
          <w:rtl/>
          <w:lang w:bidi="ar-LB"/>
        </w:rPr>
      </w:pPr>
      <w:r w:rsidRPr="005D4620">
        <w:rPr>
          <w:rFonts w:hint="cs"/>
          <w:rtl/>
          <w:lang w:bidi="ar-LB"/>
        </w:rPr>
        <w:t>ويبلغ انحناء الأرض الفع</w:t>
      </w:r>
      <w:r>
        <w:rPr>
          <w:rFonts w:hint="cs"/>
          <w:rtl/>
          <w:lang w:bidi="ar-LB"/>
        </w:rPr>
        <w:t>ّ</w:t>
      </w:r>
      <w:r w:rsidRPr="005D4620">
        <w:rPr>
          <w:rFonts w:hint="cs"/>
          <w:rtl/>
          <w:lang w:bidi="ar-LB"/>
        </w:rPr>
        <w:t>ال:</w:t>
      </w:r>
    </w:p>
    <w:p w14:paraId="0D4B2AAC" w14:textId="77777777" w:rsidR="004C341B" w:rsidRPr="005D4620" w:rsidRDefault="004C341B" w:rsidP="004C341B">
      <w:pPr>
        <w:pStyle w:val="Equation"/>
        <w:tabs>
          <w:tab w:val="left" w:pos="4962"/>
          <w:tab w:val="left" w:pos="5670"/>
        </w:tabs>
        <w:bidi w:val="0"/>
        <w:rPr>
          <w:b/>
          <w:rtl/>
          <w:lang w:bidi="ar-LB"/>
        </w:rPr>
      </w:pPr>
      <w:r w:rsidRPr="00157D3D">
        <w:t>(</w:t>
      </w:r>
      <w:r>
        <w:t>12</w:t>
      </w:r>
      <w:r w:rsidRPr="00157D3D">
        <w:t>)</w:t>
      </w:r>
      <w:r w:rsidRPr="00157D3D">
        <w:tab/>
      </w:r>
      <w:r w:rsidRPr="005F49B8">
        <w:rPr>
          <w:position w:val="-30"/>
        </w:rPr>
        <w:object w:dxaOrig="1719" w:dyaOrig="720" w14:anchorId="44268C6A">
          <v:shape id="_x0000_i2728" type="#_x0000_t75" style="width:82.75pt;height:37.75pt" o:ole="">
            <v:imagedata r:id="rId24" o:title=""/>
          </v:shape>
          <o:OLEObject Type="Embed" ProgID="Equation.3" ShapeID="_x0000_i2728" DrawAspect="Content" ObjectID="_1827925597" r:id="rId25"/>
        </w:object>
      </w:r>
      <w:r w:rsidRPr="005F49B8">
        <w:t>                km</w:t>
      </w:r>
      <w:r w:rsidRPr="005F49B8">
        <w:rPr>
          <w:vertAlign w:val="superscript"/>
        </w:rPr>
        <w:t>−1</w:t>
      </w:r>
      <w:r w:rsidRPr="00157D3D">
        <w:tab/>
      </w:r>
    </w:p>
    <w:p w14:paraId="17B0C242" w14:textId="77777777" w:rsidR="004C341B" w:rsidRPr="005D4620" w:rsidRDefault="004C341B" w:rsidP="004C341B">
      <w:pPr>
        <w:spacing w:before="240"/>
        <w:rPr>
          <w:rtl/>
          <w:lang w:bidi="ar-LB"/>
        </w:rPr>
      </w:pPr>
      <w:r w:rsidRPr="005D4620">
        <w:rPr>
          <w:rFonts w:hint="cs"/>
          <w:rtl/>
          <w:lang w:bidi="ar-LB"/>
        </w:rPr>
        <w:t xml:space="preserve">ومع أن </w:t>
      </w:r>
      <w:r w:rsidRPr="005D4620">
        <w:rPr>
          <w:i/>
        </w:rPr>
        <w:t>c</w:t>
      </w:r>
      <w:r w:rsidRPr="005D4620">
        <w:rPr>
          <w:i/>
          <w:vertAlign w:val="subscript"/>
        </w:rPr>
        <w:t>p</w:t>
      </w:r>
      <w:r w:rsidRPr="005D4620">
        <w:rPr>
          <w:rFonts w:hint="cs"/>
          <w:rtl/>
          <w:lang w:bidi="ar-LB"/>
        </w:rPr>
        <w:t xml:space="preserve"> تكون موجبة في الغالب، فقد تكون صفراً أو سالبة كذلك.</w:t>
      </w:r>
    </w:p>
    <w:p w14:paraId="7319132C" w14:textId="77777777" w:rsidR="004C341B" w:rsidRPr="005D4620" w:rsidRDefault="004C341B" w:rsidP="004C341B">
      <w:pPr>
        <w:keepNext/>
        <w:rPr>
          <w:rtl/>
          <w:lang w:bidi="ar-LB"/>
        </w:rPr>
      </w:pPr>
      <w:r w:rsidRPr="005D4620">
        <w:rPr>
          <w:rFonts w:hint="cs"/>
          <w:rtl/>
          <w:lang w:bidi="ar-LB"/>
        </w:rPr>
        <w:t>يكون نصف ق</w:t>
      </w:r>
      <w:r>
        <w:rPr>
          <w:rFonts w:hint="cs"/>
          <w:rtl/>
          <w:lang w:bidi="ar-LB"/>
        </w:rPr>
        <w:t>ُ</w:t>
      </w:r>
      <w:r w:rsidRPr="005D4620">
        <w:rPr>
          <w:rFonts w:hint="cs"/>
          <w:rtl/>
          <w:lang w:bidi="ar-LB"/>
        </w:rPr>
        <w:t>طر الأرض الفع</w:t>
      </w:r>
      <w:r>
        <w:rPr>
          <w:rFonts w:hint="cs"/>
          <w:rtl/>
          <w:lang w:bidi="ar-LB"/>
        </w:rPr>
        <w:t>ّ</w:t>
      </w:r>
      <w:r w:rsidRPr="005D4620">
        <w:rPr>
          <w:rFonts w:hint="cs"/>
          <w:rtl/>
          <w:lang w:bidi="ar-LB"/>
        </w:rPr>
        <w:t xml:space="preserve">ال المتعدّى لنسبة </w:t>
      </w:r>
      <w:r w:rsidRPr="005D4620">
        <w:t>%</w:t>
      </w:r>
      <w:r w:rsidRPr="005D4620">
        <w:rPr>
          <w:i/>
        </w:rPr>
        <w:t>p</w:t>
      </w:r>
      <w:r w:rsidRPr="005D4620">
        <w:rPr>
          <w:rFonts w:hint="cs"/>
          <w:rtl/>
          <w:lang w:bidi="ar-LB"/>
        </w:rPr>
        <w:t xml:space="preserve"> من الوقت محدوداً بكونه </w:t>
      </w:r>
      <w:r>
        <w:rPr>
          <w:rFonts w:hint="cs"/>
          <w:rtl/>
          <w:lang w:bidi="ar-LB"/>
        </w:rPr>
        <w:t>لا </w:t>
      </w:r>
      <w:r w:rsidRPr="005D4620">
        <w:rPr>
          <w:rFonts w:hint="cs"/>
          <w:rtl/>
          <w:lang w:bidi="ar-LB"/>
        </w:rPr>
        <w:t>منتهياً:</w:t>
      </w:r>
    </w:p>
    <w:p w14:paraId="24017DD7" w14:textId="77777777" w:rsidR="004C341B" w:rsidRDefault="004C341B" w:rsidP="004C341B">
      <w:pPr>
        <w:pStyle w:val="Equation"/>
        <w:tabs>
          <w:tab w:val="left" w:pos="2835"/>
        </w:tabs>
        <w:bidi w:val="0"/>
      </w:pPr>
      <w:r w:rsidRPr="00157D3D">
        <w:t>(</w:t>
      </w:r>
      <w:r>
        <w:t>13a</w:t>
      </w:r>
      <w:r w:rsidRPr="00157D3D">
        <w:t>)</w:t>
      </w:r>
      <w:r w:rsidRPr="00157D3D">
        <w:tab/>
      </w:r>
      <w:r w:rsidRPr="00157D3D">
        <w:tab/>
      </w:r>
      <w:r w:rsidRPr="005F49B8">
        <w:rPr>
          <w:position w:val="-32"/>
        </w:rPr>
        <w:object w:dxaOrig="820" w:dyaOrig="700" w14:anchorId="15E59760">
          <v:shape id="_x0000_i2729" type="#_x0000_t75" style="width:42.75pt;height:36.75pt" o:ole="">
            <v:imagedata r:id="rId26" o:title=""/>
          </v:shape>
          <o:OLEObject Type="Embed" ProgID="Equation.3" ShapeID="_x0000_i2729" DrawAspect="Content" ObjectID="_1827925598" r:id="rId27"/>
        </w:object>
      </w:r>
      <w:r w:rsidRPr="005F49B8">
        <w:t xml:space="preserve">   km          if </w:t>
      </w:r>
      <w:r w:rsidRPr="005F49B8">
        <w:rPr>
          <w:i/>
        </w:rPr>
        <w:t>c</w:t>
      </w:r>
      <w:r w:rsidRPr="005F49B8">
        <w:rPr>
          <w:i/>
          <w:vertAlign w:val="subscript"/>
        </w:rPr>
        <w:t>p</w:t>
      </w:r>
      <w:r w:rsidRPr="005F49B8">
        <w:t xml:space="preserve"> &gt; </w:t>
      </w:r>
      <w:proofErr w:type="gramStart"/>
      <w:r w:rsidRPr="005F49B8">
        <w:t>10</w:t>
      </w:r>
      <w:r w:rsidRPr="005F49B8">
        <w:rPr>
          <w:vertAlign w:val="superscript"/>
        </w:rPr>
        <w:t>−6</w:t>
      </w:r>
      <w:proofErr w:type="gramEnd"/>
      <w:r w:rsidRPr="00157D3D">
        <w:tab/>
      </w:r>
    </w:p>
    <w:p w14:paraId="68456883" w14:textId="77777777" w:rsidR="004C341B" w:rsidRPr="00157D3D" w:rsidRDefault="004C341B" w:rsidP="004C341B">
      <w:pPr>
        <w:pStyle w:val="Equation"/>
        <w:tabs>
          <w:tab w:val="left" w:pos="2835"/>
        </w:tabs>
        <w:bidi w:val="0"/>
      </w:pPr>
      <w:r w:rsidRPr="00157D3D">
        <w:t>(</w:t>
      </w:r>
      <w:r>
        <w:t>13b</w:t>
      </w:r>
      <w:r w:rsidRPr="00157D3D">
        <w:t>)</w:t>
      </w:r>
      <w:r w:rsidRPr="00157D3D">
        <w:tab/>
      </w:r>
      <w:r w:rsidRPr="00157D3D">
        <w:tab/>
      </w:r>
      <w:r w:rsidRPr="005F49B8">
        <w:rPr>
          <w:position w:val="-14"/>
        </w:rPr>
        <w:object w:dxaOrig="880" w:dyaOrig="440" w14:anchorId="23ED01B0">
          <v:shape id="_x0000_i2730" type="#_x0000_t75" style="width:43.75pt;height:24pt" o:ole="">
            <v:imagedata r:id="rId28" o:title=""/>
          </v:shape>
          <o:OLEObject Type="Embed" ProgID="Equation.3" ShapeID="_x0000_i2730" DrawAspect="Content" ObjectID="_1827925599" r:id="rId29"/>
        </w:object>
      </w:r>
      <w:r w:rsidRPr="005F49B8">
        <w:t>   km          otherwise</w:t>
      </w:r>
      <w:r w:rsidRPr="00157D3D">
        <w:tab/>
      </w:r>
    </w:p>
    <w:p w14:paraId="49C74766" w14:textId="77777777" w:rsidR="004C341B" w:rsidRPr="005D4620" w:rsidRDefault="004C341B" w:rsidP="004C341B">
      <w:pPr>
        <w:keepNext/>
        <w:rPr>
          <w:rtl/>
          <w:lang w:bidi="ar-LB"/>
        </w:rPr>
      </w:pPr>
      <w:r w:rsidRPr="005D4620">
        <w:rPr>
          <w:rFonts w:hint="cs"/>
          <w:rtl/>
          <w:lang w:bidi="ar-LB"/>
        </w:rPr>
        <w:t>أ</w:t>
      </w:r>
      <w:r>
        <w:rPr>
          <w:rFonts w:hint="cs"/>
          <w:rtl/>
          <w:lang w:bidi="ar-LB"/>
        </w:rPr>
        <w:t>ما </w:t>
      </w:r>
      <w:r w:rsidRPr="005D4620">
        <w:rPr>
          <w:rFonts w:hint="cs"/>
          <w:rtl/>
          <w:lang w:bidi="ar-LB"/>
        </w:rPr>
        <w:t xml:space="preserve">طول المسير المعبّر عنه كزاوية مقابلة </w:t>
      </w:r>
      <w:r>
        <w:rPr>
          <w:rFonts w:hint="cs"/>
          <w:rtl/>
          <w:lang w:bidi="ar-LB"/>
        </w:rPr>
        <w:t>ﻟ</w:t>
      </w:r>
      <w:r w:rsidRPr="005D4620">
        <w:rPr>
          <w:rFonts w:hint="cs"/>
          <w:rtl/>
          <w:lang w:bidi="ar-LB"/>
        </w:rPr>
        <w:t xml:space="preserve"> </w:t>
      </w:r>
      <w:r w:rsidRPr="005D4620">
        <w:rPr>
          <w:i/>
        </w:rPr>
        <w:t>d</w:t>
      </w:r>
      <w:r w:rsidRPr="005D4620">
        <w:rPr>
          <w:rFonts w:hint="cs"/>
          <w:rtl/>
          <w:lang w:bidi="ar-LB"/>
        </w:rPr>
        <w:t xml:space="preserve"> </w:t>
      </w:r>
      <w:r>
        <w:rPr>
          <w:rFonts w:hint="cs"/>
          <w:lang w:bidi="ar-LB"/>
        </w:rPr>
        <w:t>km</w:t>
      </w:r>
      <w:r>
        <w:rPr>
          <w:rFonts w:hint="cs"/>
          <w:rtl/>
          <w:lang w:bidi="ar-LB"/>
        </w:rPr>
        <w:t xml:space="preserve"> </w:t>
      </w:r>
      <w:r w:rsidRPr="005D4620">
        <w:rPr>
          <w:rFonts w:hint="cs"/>
          <w:rtl/>
          <w:lang w:bidi="ar-LB"/>
        </w:rPr>
        <w:t>عند مركز نصف ق</w:t>
      </w:r>
      <w:r>
        <w:rPr>
          <w:rFonts w:hint="cs"/>
          <w:rtl/>
          <w:lang w:bidi="ar-LB"/>
        </w:rPr>
        <w:t>ُ</w:t>
      </w:r>
      <w:r w:rsidRPr="005D4620">
        <w:rPr>
          <w:rFonts w:hint="cs"/>
          <w:rtl/>
          <w:lang w:bidi="ar-LB"/>
        </w:rPr>
        <w:t>طر الأرض الفع</w:t>
      </w:r>
      <w:r>
        <w:rPr>
          <w:rFonts w:hint="cs"/>
          <w:rtl/>
          <w:lang w:bidi="ar-LB"/>
        </w:rPr>
        <w:t>ّ</w:t>
      </w:r>
      <w:r w:rsidRPr="005D4620">
        <w:rPr>
          <w:rFonts w:hint="cs"/>
          <w:rtl/>
          <w:lang w:bidi="ar-LB"/>
        </w:rPr>
        <w:t>ال فيساوي:</w:t>
      </w:r>
    </w:p>
    <w:p w14:paraId="7D0AFDC6" w14:textId="77777777" w:rsidR="004C341B" w:rsidRPr="005D4620" w:rsidRDefault="004C341B" w:rsidP="004C341B">
      <w:pPr>
        <w:pStyle w:val="Equation"/>
        <w:tabs>
          <w:tab w:val="left" w:pos="4962"/>
          <w:tab w:val="left" w:pos="5670"/>
        </w:tabs>
        <w:bidi w:val="0"/>
        <w:rPr>
          <w:b/>
          <w:lang w:bidi="ar-LB"/>
        </w:rPr>
      </w:pPr>
      <w:r w:rsidRPr="00157D3D">
        <w:t>(</w:t>
      </w:r>
      <w:r>
        <w:t>14</w:t>
      </w:r>
      <w:r w:rsidRPr="00157D3D">
        <w:t>)</w:t>
      </w:r>
      <w:r w:rsidRPr="00157D3D">
        <w:tab/>
      </w:r>
      <w:r w:rsidRPr="005F49B8">
        <w:rPr>
          <w:position w:val="-30"/>
        </w:rPr>
        <w:object w:dxaOrig="780" w:dyaOrig="680" w14:anchorId="56667F2C">
          <v:shape id="_x0000_i2731" type="#_x0000_t75" style="width:34.75pt;height:36.75pt" o:ole="">
            <v:imagedata r:id="rId30" o:title=""/>
          </v:shape>
          <o:OLEObject Type="Embed" ProgID="Equation.DSMT4" ShapeID="_x0000_i2731" DrawAspect="Content" ObjectID="_1827925600" r:id="rId31"/>
        </w:object>
      </w:r>
      <w:r w:rsidRPr="005F49B8">
        <w:t>                rad</w:t>
      </w:r>
      <w:r w:rsidRPr="00157D3D">
        <w:tab/>
      </w:r>
    </w:p>
    <w:p w14:paraId="29B6A073" w14:textId="77777777" w:rsidR="004C341B" w:rsidRPr="00A67B10" w:rsidRDefault="004C341B" w:rsidP="004C341B">
      <w:pPr>
        <w:pStyle w:val="Heading2"/>
        <w:spacing w:before="360"/>
        <w:rPr>
          <w:rtl/>
          <w:lang w:bidi="ar-LB"/>
        </w:rPr>
      </w:pPr>
      <w:bookmarkStart w:id="124" w:name="_Toc335234187"/>
      <w:bookmarkStart w:id="125" w:name="_Toc335235006"/>
      <w:bookmarkStart w:id="126" w:name="_Toc335235105"/>
      <w:bookmarkStart w:id="127" w:name="_Toc412455242"/>
      <w:bookmarkStart w:id="128" w:name="_Toc217300711"/>
      <w:bookmarkStart w:id="129" w:name="_Toc217302454"/>
      <w:r w:rsidRPr="00A67B10">
        <w:rPr>
          <w:lang w:bidi="ar-LB"/>
        </w:rPr>
        <w:t>6.3</w:t>
      </w:r>
      <w:bookmarkStart w:id="130" w:name="_Hlk48578842"/>
      <w:r w:rsidRPr="00A67B10">
        <w:rPr>
          <w:rFonts w:hint="cs"/>
          <w:rtl/>
          <w:lang w:bidi="ar-LB"/>
        </w:rPr>
        <w:tab/>
        <w:t>طول الموجة</w:t>
      </w:r>
      <w:bookmarkEnd w:id="124"/>
      <w:bookmarkEnd w:id="125"/>
      <w:bookmarkEnd w:id="126"/>
      <w:bookmarkEnd w:id="127"/>
      <w:bookmarkEnd w:id="128"/>
      <w:bookmarkEnd w:id="130"/>
      <w:bookmarkEnd w:id="129"/>
    </w:p>
    <w:p w14:paraId="5E3617A5" w14:textId="77777777" w:rsidR="004C341B" w:rsidRPr="005D4620" w:rsidRDefault="004C341B" w:rsidP="004C341B">
      <w:pPr>
        <w:keepNext/>
        <w:rPr>
          <w:b/>
          <w:rtl/>
          <w:lang w:bidi="ar-EG"/>
        </w:rPr>
      </w:pPr>
      <w:r w:rsidRPr="005D4620">
        <w:rPr>
          <w:rFonts w:hint="cs"/>
          <w:b/>
          <w:rtl/>
        </w:rPr>
        <w:t>يُح</w:t>
      </w:r>
      <w:r>
        <w:rPr>
          <w:rFonts w:hint="cs"/>
          <w:b/>
          <w:rtl/>
        </w:rPr>
        <w:t>سب طول الموجة على النحو التالي:</w:t>
      </w:r>
    </w:p>
    <w:p w14:paraId="5C35F3CD" w14:textId="77777777" w:rsidR="004C341B" w:rsidRPr="005D4620" w:rsidRDefault="004C341B" w:rsidP="004C341B">
      <w:pPr>
        <w:pStyle w:val="Equation"/>
        <w:tabs>
          <w:tab w:val="left" w:pos="4962"/>
          <w:tab w:val="left" w:pos="5670"/>
        </w:tabs>
        <w:bidi w:val="0"/>
        <w:rPr>
          <w:lang w:bidi="ar-LB"/>
        </w:rPr>
      </w:pPr>
      <w:r w:rsidRPr="00157D3D">
        <w:t>(</w:t>
      </w:r>
      <w:r>
        <w:t>15</w:t>
      </w:r>
      <w:r w:rsidRPr="00157D3D">
        <w:t>)</w:t>
      </w:r>
      <w:r w:rsidRPr="00157D3D">
        <w:tab/>
      </w:r>
      <w:r w:rsidRPr="005F49B8">
        <w:rPr>
          <w:position w:val="-28"/>
        </w:rPr>
        <w:object w:dxaOrig="999" w:dyaOrig="700" w14:anchorId="3529AAB4">
          <v:shape id="_x0000_i2732" type="#_x0000_t75" style="width:42.75pt;height:31.75pt" o:ole="">
            <v:imagedata r:id="rId32" o:title=""/>
          </v:shape>
          <o:OLEObject Type="Embed" ProgID="Equation.DSMT4" ShapeID="_x0000_i2732" DrawAspect="Content" ObjectID="_1827925601" r:id="rId33"/>
        </w:object>
      </w:r>
      <w:r w:rsidRPr="005F49B8">
        <w:t>                m</w:t>
      </w:r>
      <w:r w:rsidRPr="00157D3D">
        <w:tab/>
      </w:r>
    </w:p>
    <w:p w14:paraId="1CD6D7AA" w14:textId="77777777" w:rsidR="004C341B" w:rsidRPr="00A67B10" w:rsidRDefault="004C341B" w:rsidP="004C341B">
      <w:pPr>
        <w:pStyle w:val="Heading2"/>
        <w:spacing w:before="360"/>
        <w:rPr>
          <w:lang w:bidi="ar-LB"/>
        </w:rPr>
      </w:pPr>
      <w:bookmarkStart w:id="131" w:name="_Toc335234188"/>
      <w:bookmarkStart w:id="132" w:name="_Toc335235007"/>
      <w:bookmarkStart w:id="133" w:name="_Toc335235106"/>
      <w:bookmarkStart w:id="134" w:name="_Toc412455243"/>
      <w:bookmarkStart w:id="135" w:name="_Toc217300712"/>
      <w:bookmarkStart w:id="136" w:name="_Toc217302455"/>
      <w:r w:rsidRPr="00A67B10">
        <w:rPr>
          <w:lang w:bidi="ar-LB"/>
        </w:rPr>
        <w:t>7.3</w:t>
      </w:r>
      <w:r w:rsidRPr="00A67B10">
        <w:rPr>
          <w:rFonts w:hint="cs"/>
          <w:rtl/>
          <w:lang w:bidi="ar-LB"/>
        </w:rPr>
        <w:tab/>
        <w:t>تصنيف المسير ومعلمات أفق المطراف</w:t>
      </w:r>
      <w:bookmarkEnd w:id="131"/>
      <w:bookmarkEnd w:id="132"/>
      <w:bookmarkEnd w:id="133"/>
      <w:bookmarkEnd w:id="134"/>
      <w:bookmarkEnd w:id="135"/>
      <w:bookmarkEnd w:id="136"/>
    </w:p>
    <w:p w14:paraId="791C6694" w14:textId="77777777" w:rsidR="004C341B" w:rsidRPr="005D4620" w:rsidRDefault="004C341B" w:rsidP="004C341B">
      <w:pPr>
        <w:rPr>
          <w:rtl/>
        </w:rPr>
      </w:pPr>
      <w:r w:rsidRPr="005D4620">
        <w:rPr>
          <w:rFonts w:hint="cs"/>
          <w:rtl/>
        </w:rPr>
        <w:t xml:space="preserve">تكون زوايا ارتفاع المطراف ومسافاته لازمة بموجب شروط الانكسارية المتوسطة. وتقرّر الحسابات نفسها </w:t>
      </w:r>
      <w:r>
        <w:rPr>
          <w:rFonts w:hint="cs"/>
          <w:rtl/>
        </w:rPr>
        <w:t>ما </w:t>
      </w:r>
      <w:r w:rsidRPr="005D4620">
        <w:rPr>
          <w:rFonts w:hint="cs"/>
          <w:rtl/>
        </w:rPr>
        <w:t>إذا كان المسي</w:t>
      </w:r>
      <w:r>
        <w:rPr>
          <w:rFonts w:hint="cs"/>
          <w:rtl/>
        </w:rPr>
        <w:t>ر في خط البصر</w:t>
      </w:r>
      <w:r>
        <w:rPr>
          <w:rFonts w:hint="eastAsia"/>
          <w:rtl/>
        </w:rPr>
        <w:t> </w:t>
      </w:r>
      <w:r>
        <w:t>(</w:t>
      </w:r>
      <w:proofErr w:type="spellStart"/>
      <w:r>
        <w:t>LoS</w:t>
      </w:r>
      <w:proofErr w:type="spellEnd"/>
      <w:r>
        <w:t>)</w:t>
      </w:r>
      <w:r>
        <w:rPr>
          <w:rFonts w:hint="cs"/>
          <w:rtl/>
        </w:rPr>
        <w:t xml:space="preserve"> أم خارج خط البصر</w:t>
      </w:r>
      <w:r>
        <w:rPr>
          <w:rFonts w:hint="eastAsia"/>
          <w:rtl/>
        </w:rPr>
        <w:t> </w:t>
      </w:r>
      <w:r>
        <w:t>(</w:t>
      </w:r>
      <w:proofErr w:type="spellStart"/>
      <w:r>
        <w:t>NLoS</w:t>
      </w:r>
      <w:proofErr w:type="spellEnd"/>
      <w:r>
        <w:t>)</w:t>
      </w:r>
      <w:r>
        <w:rPr>
          <w:rFonts w:hint="cs"/>
          <w:rtl/>
        </w:rPr>
        <w:t>.</w:t>
      </w:r>
    </w:p>
    <w:p w14:paraId="51982317" w14:textId="77777777" w:rsidR="004C341B" w:rsidRPr="005D4620" w:rsidRDefault="004C341B" w:rsidP="004C341B">
      <w:pPr>
        <w:keepNext/>
        <w:rPr>
          <w:rtl/>
          <w:lang w:bidi="ar-LB"/>
        </w:rPr>
      </w:pPr>
      <w:r>
        <w:rPr>
          <w:rFonts w:hint="cs"/>
          <w:rtl/>
        </w:rPr>
        <w:t>احسب أعلى زاوية ارتفاع لنق</w:t>
      </w:r>
      <w:r w:rsidRPr="005D4620">
        <w:rPr>
          <w:rFonts w:hint="cs"/>
          <w:rtl/>
        </w:rPr>
        <w:t>ط</w:t>
      </w:r>
      <w:r>
        <w:rPr>
          <w:rFonts w:hint="cs"/>
          <w:rtl/>
        </w:rPr>
        <w:t>ة</w:t>
      </w:r>
      <w:r w:rsidRPr="005D4620">
        <w:rPr>
          <w:rFonts w:hint="cs"/>
          <w:rtl/>
        </w:rPr>
        <w:t xml:space="preserve"> وسيطة للمظهر الجا</w:t>
      </w:r>
      <w:r w:rsidRPr="005D4620">
        <w:rPr>
          <w:rFonts w:hint="cs"/>
          <w:rtl/>
          <w:lang w:bidi="ar-LB"/>
        </w:rPr>
        <w:t>نب</w:t>
      </w:r>
      <w:r>
        <w:rPr>
          <w:rFonts w:hint="cs"/>
          <w:rtl/>
          <w:lang w:bidi="ar-LB"/>
        </w:rPr>
        <w:t>‍</w:t>
      </w:r>
      <w:r w:rsidRPr="005D4620">
        <w:rPr>
          <w:rFonts w:hint="cs"/>
          <w:rtl/>
          <w:lang w:bidi="ar-LB"/>
        </w:rPr>
        <w:t>ي</w:t>
      </w:r>
      <w:r w:rsidRPr="005D4620">
        <w:rPr>
          <w:rFonts w:hint="cs"/>
          <w:rtl/>
        </w:rPr>
        <w:t>، نس</w:t>
      </w:r>
      <w:r>
        <w:rPr>
          <w:rFonts w:hint="cs"/>
          <w:rtl/>
        </w:rPr>
        <w:t>بة إلى الخط الأفقي عند المرسِل:</w:t>
      </w:r>
    </w:p>
    <w:p w14:paraId="548715C7" w14:textId="0D290B25" w:rsidR="004C341B" w:rsidRPr="00270577" w:rsidRDefault="00787724" w:rsidP="00787724">
      <w:pPr>
        <w:pStyle w:val="Equation"/>
        <w:bidi w:val="0"/>
      </w:pPr>
      <w:bookmarkStart w:id="137" w:name="_Toc253582971"/>
      <w:bookmarkStart w:id="138" w:name="_Toc253732899"/>
      <w:bookmarkStart w:id="139" w:name="_Toc255292365"/>
      <w:bookmarkStart w:id="140" w:name="_Toc256490294"/>
      <w:r w:rsidRPr="00270577">
        <w:t>(16)</w:t>
      </w:r>
      <w:r w:rsidR="004C341B" w:rsidRPr="00270577">
        <w:tab/>
        <w:t> </w:t>
      </w:r>
      <w:r w:rsidR="004C341B" w:rsidRPr="005F49B8">
        <w:rPr>
          <w:position w:val="-28"/>
        </w:rPr>
        <w:object w:dxaOrig="2860" w:dyaOrig="680" w14:anchorId="1A868E90">
          <v:shape id="_x0000_i2733" type="#_x0000_t75" style="width:132.75pt;height:33pt" o:ole="">
            <v:imagedata r:id="rId34" o:title=""/>
          </v:shape>
          <o:OLEObject Type="Embed" ProgID="Equation.DSMT4" ShapeID="_x0000_i2733" DrawAspect="Content" ObjectID="_1827925602" r:id="rId35"/>
        </w:object>
      </w:r>
      <w:r w:rsidR="004C341B" w:rsidRPr="00270577">
        <w:t>               </w:t>
      </w:r>
      <w:proofErr w:type="spellStart"/>
      <w:r w:rsidR="004C341B" w:rsidRPr="00270577">
        <w:t>mrad</w:t>
      </w:r>
      <w:proofErr w:type="spellEnd"/>
      <w:r w:rsidR="004C341B" w:rsidRPr="00270577">
        <w:tab/>
      </w:r>
    </w:p>
    <w:p w14:paraId="5D5B46C3" w14:textId="77777777" w:rsidR="004C341B" w:rsidRPr="005D4620" w:rsidRDefault="004C341B" w:rsidP="004C341B">
      <w:pPr>
        <w:rPr>
          <w:b/>
          <w:rtl/>
          <w:lang w:bidi="ar-LB"/>
        </w:rPr>
      </w:pPr>
      <w:r w:rsidRPr="005D4620">
        <w:rPr>
          <w:rFonts w:hint="cs"/>
          <w:b/>
          <w:rtl/>
          <w:lang w:bidi="ar-LB"/>
        </w:rPr>
        <w:t xml:space="preserve">حيث تعطى </w:t>
      </w:r>
      <w:r w:rsidRPr="008F7BB9">
        <w:rPr>
          <w:bCs/>
          <w:i/>
        </w:rPr>
        <w:t>h</w:t>
      </w:r>
      <w:r w:rsidRPr="008F7BB9">
        <w:rPr>
          <w:bCs/>
          <w:i/>
          <w:vertAlign w:val="subscript"/>
        </w:rPr>
        <w:t>i</w:t>
      </w:r>
      <w:r w:rsidRPr="005D4620">
        <w:rPr>
          <w:rFonts w:hint="cs"/>
          <w:b/>
          <w:rtl/>
          <w:lang w:bidi="ar-LB"/>
        </w:rPr>
        <w:t xml:space="preserve"> </w:t>
      </w:r>
      <w:r w:rsidRPr="005D4620">
        <w:rPr>
          <w:rFonts w:hint="cs"/>
          <w:rtl/>
          <w:lang w:bidi="ar-LB"/>
        </w:rPr>
        <w:t>و</w:t>
      </w:r>
      <w:r w:rsidRPr="008F7BB9">
        <w:rPr>
          <w:bCs/>
          <w:i/>
        </w:rPr>
        <w:t>d</w:t>
      </w:r>
      <w:r w:rsidRPr="008F7BB9">
        <w:rPr>
          <w:bCs/>
          <w:i/>
          <w:vertAlign w:val="subscript"/>
        </w:rPr>
        <w:t>i</w:t>
      </w:r>
      <w:r w:rsidRPr="008F7BB9">
        <w:rPr>
          <w:rFonts w:hint="cs"/>
          <w:bCs/>
          <w:rtl/>
          <w:lang w:bidi="ar-LB"/>
        </w:rPr>
        <w:t xml:space="preserve"> </w:t>
      </w:r>
      <w:r w:rsidRPr="005D4620">
        <w:rPr>
          <w:rFonts w:hint="cs"/>
          <w:b/>
          <w:rtl/>
          <w:lang w:bidi="ar-LB"/>
        </w:rPr>
        <w:t>بالمعادلتين</w:t>
      </w:r>
      <w:r>
        <w:rPr>
          <w:rFonts w:hint="eastAsia"/>
          <w:b/>
          <w:rtl/>
          <w:lang w:bidi="ar-LB"/>
        </w:rPr>
        <w:t> </w:t>
      </w:r>
      <w:r w:rsidRPr="0012089A">
        <w:t>(1a)</w:t>
      </w:r>
      <w:r w:rsidRPr="0012089A">
        <w:rPr>
          <w:rFonts w:hint="cs"/>
          <w:rtl/>
        </w:rPr>
        <w:t xml:space="preserve"> و</w:t>
      </w:r>
      <w:r w:rsidRPr="0012089A">
        <w:t>(1b)</w:t>
      </w:r>
      <w:r w:rsidRPr="005D4620">
        <w:rPr>
          <w:rFonts w:hint="cs"/>
          <w:b/>
          <w:rtl/>
          <w:lang w:bidi="ar-LB"/>
        </w:rPr>
        <w:t>، وحيث يتراوح مؤشر المظهر الجانب</w:t>
      </w:r>
      <w:r>
        <w:rPr>
          <w:rFonts w:hint="cs"/>
          <w:b/>
          <w:rtl/>
          <w:lang w:bidi="ar-LB"/>
        </w:rPr>
        <w:t>‍</w:t>
      </w:r>
      <w:r w:rsidRPr="005D4620">
        <w:rPr>
          <w:rFonts w:hint="cs"/>
          <w:b/>
          <w:rtl/>
          <w:lang w:bidi="ar-LB"/>
        </w:rPr>
        <w:t xml:space="preserve">ي </w:t>
      </w:r>
      <w:proofErr w:type="spellStart"/>
      <w:r w:rsidRPr="00191700">
        <w:rPr>
          <w:i/>
          <w:iCs/>
        </w:rPr>
        <w:t>i</w:t>
      </w:r>
      <w:proofErr w:type="spellEnd"/>
      <w:r w:rsidRPr="000C6277">
        <w:rPr>
          <w:rFonts w:hint="cs"/>
          <w:rtl/>
          <w:lang w:bidi="ar-LB"/>
        </w:rPr>
        <w:t xml:space="preserve"> من </w:t>
      </w:r>
      <w:r>
        <w:rPr>
          <w:lang w:bidi="ar-LB"/>
        </w:rPr>
        <w:t>2</w:t>
      </w:r>
      <w:r w:rsidRPr="000C6277">
        <w:rPr>
          <w:rFonts w:hint="cs"/>
          <w:rtl/>
          <w:lang w:bidi="ar-LB"/>
        </w:rPr>
        <w:t xml:space="preserve"> إلى </w:t>
      </w:r>
      <w:r w:rsidRPr="00191700">
        <w:rPr>
          <w:i/>
          <w:iCs/>
        </w:rPr>
        <w:t>n</w:t>
      </w:r>
      <w:r w:rsidRPr="000C6277">
        <w:t> − 1</w:t>
      </w:r>
      <w:r w:rsidRPr="000C6277">
        <w:rPr>
          <w:rFonts w:hint="cs"/>
          <w:rtl/>
          <w:lang w:bidi="ar-LB"/>
        </w:rPr>
        <w:t>.</w:t>
      </w:r>
      <w:r w:rsidRPr="005D4620">
        <w:rPr>
          <w:rFonts w:hint="cs"/>
          <w:b/>
          <w:rtl/>
          <w:lang w:bidi="ar-LB"/>
        </w:rPr>
        <w:t xml:space="preserve"> </w:t>
      </w:r>
    </w:p>
    <w:p w14:paraId="11B68E05" w14:textId="77777777" w:rsidR="004C341B" w:rsidRPr="005D4620" w:rsidRDefault="004C341B" w:rsidP="004C341B">
      <w:pPr>
        <w:keepNext/>
        <w:rPr>
          <w:rtl/>
          <w:lang w:bidi="ar-EG"/>
        </w:rPr>
      </w:pPr>
      <w:r w:rsidRPr="005D4620">
        <w:rPr>
          <w:rFonts w:hint="cs"/>
          <w:rtl/>
          <w:lang w:bidi="ar-LB"/>
        </w:rPr>
        <w:t>احسب زاوية ارتفاع المستقبِل ك</w:t>
      </w:r>
      <w:r>
        <w:rPr>
          <w:rFonts w:hint="cs"/>
          <w:rtl/>
          <w:lang w:bidi="ar-LB"/>
        </w:rPr>
        <w:t>ما </w:t>
      </w:r>
      <w:r w:rsidRPr="005D4620">
        <w:rPr>
          <w:rFonts w:hint="cs"/>
          <w:rtl/>
          <w:lang w:bidi="ar-LB"/>
        </w:rPr>
        <w:t xml:space="preserve">تُرى من المرسِل، </w:t>
      </w:r>
      <w:r>
        <w:rPr>
          <w:rFonts w:hint="cs"/>
          <w:rtl/>
          <w:lang w:bidi="ar-LB"/>
        </w:rPr>
        <w:t>بافتراض وجود مسير في خط البصر:</w:t>
      </w:r>
    </w:p>
    <w:p w14:paraId="23730DDD" w14:textId="77777777" w:rsidR="004C341B" w:rsidRPr="00AC60C0" w:rsidRDefault="004C341B" w:rsidP="004C341B">
      <w:pPr>
        <w:pStyle w:val="Equation"/>
        <w:tabs>
          <w:tab w:val="left" w:pos="4962"/>
          <w:tab w:val="left" w:pos="5670"/>
        </w:tabs>
        <w:bidi w:val="0"/>
        <w:rPr>
          <w:b/>
          <w:lang w:val="da-DK"/>
        </w:rPr>
      </w:pPr>
      <w:r w:rsidRPr="00AC60C0">
        <w:rPr>
          <w:lang w:val="da-DK"/>
        </w:rPr>
        <w:t>(17)</w:t>
      </w:r>
      <w:r w:rsidRPr="00AC60C0">
        <w:rPr>
          <w:lang w:val="da-DK"/>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r>
          <w:rPr>
            <w:rFonts w:ascii="Cambria Math" w:hAnsi="Cambria Math"/>
            <w:lang w:val="da-DK"/>
          </w:rPr>
          <m:t>=</m:t>
        </m:r>
        <m:f>
          <m:fPr>
            <m:ctrlPr>
              <w:rPr>
                <w:rFonts w:ascii="Cambria Math" w:hAnsi="Cambria Math"/>
                <w:i/>
              </w:rPr>
            </m:ctrlPr>
          </m:fPr>
          <m:num>
            <m:sSub>
              <m:sSubPr>
                <m:ctrlPr>
                  <w:rPr>
                    <w:rFonts w:ascii="Cambria Math" w:hAnsi="Cambria Math"/>
                    <w:i/>
                  </w:rPr>
                </m:ctrlPr>
              </m:sSubPr>
              <m:e>
                <m:r>
                  <w:rPr>
                    <w:rFonts w:ascii="Cambria Math" w:hAnsi="Cambria Math"/>
                    <w:lang w:val="da-DK"/>
                  </w:rPr>
                  <m:t>h</m:t>
                </m:r>
              </m:e>
              <m:sub>
                <m:r>
                  <w:rPr>
                    <w:rFonts w:ascii="Cambria Math" w:hAnsi="Cambria Math"/>
                  </w:rPr>
                  <m:t>rs</m:t>
                </m:r>
              </m:sub>
            </m:sSub>
            <m:r>
              <w:rPr>
                <w:rFonts w:ascii="Cambria Math" w:hAnsi="Cambria Math"/>
                <w:lang w:val="da-DK"/>
              </w:rPr>
              <m:t>-</m:t>
            </m:r>
            <m:sSub>
              <m:sSubPr>
                <m:ctrlPr>
                  <w:rPr>
                    <w:rFonts w:ascii="Cambria Math" w:hAnsi="Cambria Math"/>
                    <w:i/>
                  </w:rPr>
                </m:ctrlPr>
              </m:sSubPr>
              <m:e>
                <m:r>
                  <w:rPr>
                    <w:rFonts w:ascii="Cambria Math" w:hAnsi="Cambria Math"/>
                    <w:lang w:val="da-DK"/>
                  </w:rPr>
                  <m:t>h</m:t>
                </m:r>
              </m:e>
              <m:sub>
                <m:r>
                  <w:rPr>
                    <w:rFonts w:ascii="Cambria Math" w:hAnsi="Cambria Math"/>
                  </w:rPr>
                  <m:t>ts</m:t>
                </m:r>
              </m:sub>
            </m:sSub>
          </m:num>
          <m:den>
            <m:r>
              <w:rPr>
                <w:rFonts w:ascii="Cambria Math" w:hAnsi="Cambria Math"/>
              </w:rPr>
              <m:t>d</m:t>
            </m:r>
          </m:den>
        </m:f>
        <m:r>
          <w:rPr>
            <w:rFonts w:ascii="Cambria Math" w:hAnsi="Cambria Math"/>
            <w:lang w:val="da-DK"/>
          </w:rPr>
          <m:t>-</m:t>
        </m:r>
        <m:f>
          <m:fPr>
            <m:ctrlPr>
              <w:rPr>
                <w:rFonts w:ascii="Cambria Math" w:hAnsi="Cambria Math"/>
                <w:i/>
              </w:rPr>
            </m:ctrlPr>
          </m:fPr>
          <m:num>
            <m:r>
              <w:rPr>
                <w:rFonts w:ascii="Cambria Math" w:hAnsi="Cambria Math"/>
                <w:lang w:val="da-DK"/>
              </w:rPr>
              <m:t>500</m:t>
            </m:r>
            <m:r>
              <w:rPr>
                <w:rFonts w:ascii="Cambria Math" w:hAnsi="Cambria Math"/>
              </w:rPr>
              <m:t>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FF6418">
        <w:rPr>
          <w:lang w:val="da-DK"/>
        </w:rPr>
        <w:t>                mrad</w:t>
      </w:r>
      <w:r w:rsidRPr="00AC60C0">
        <w:rPr>
          <w:lang w:val="da-DK"/>
        </w:rPr>
        <w:tab/>
      </w:r>
    </w:p>
    <w:bookmarkEnd w:id="137"/>
    <w:bookmarkEnd w:id="138"/>
    <w:bookmarkEnd w:id="139"/>
    <w:bookmarkEnd w:id="140"/>
    <w:p w14:paraId="0FE7AC08" w14:textId="77777777" w:rsidR="004C341B" w:rsidRPr="005D4620" w:rsidRDefault="004C341B" w:rsidP="004C341B">
      <w:pPr>
        <w:keepNext/>
        <w:rPr>
          <w:b/>
          <w:rtl/>
          <w:lang w:bidi="ar-LB"/>
        </w:rPr>
      </w:pPr>
      <w:r w:rsidRPr="005D4620">
        <w:rPr>
          <w:rFonts w:hint="cs"/>
          <w:b/>
          <w:rtl/>
        </w:rPr>
        <w:lastRenderedPageBreak/>
        <w:t>ثمة حالتان ينب</w:t>
      </w:r>
      <w:r>
        <w:rPr>
          <w:rFonts w:hint="cs"/>
          <w:b/>
          <w:rtl/>
        </w:rPr>
        <w:t>غي النظر فيهما الآن:</w:t>
      </w:r>
    </w:p>
    <w:p w14:paraId="45BF7317" w14:textId="77777777" w:rsidR="004C341B" w:rsidRPr="005D4620" w:rsidRDefault="004C341B" w:rsidP="004C341B">
      <w:pPr>
        <w:pStyle w:val="Headingi"/>
        <w:rPr>
          <w:rtl/>
        </w:rPr>
      </w:pPr>
      <w:bookmarkStart w:id="141" w:name="_Toc335235107"/>
      <w:r w:rsidRPr="005D4620">
        <w:rPr>
          <w:rFonts w:hint="cs"/>
          <w:rtl/>
        </w:rPr>
        <w:t xml:space="preserve">الحالة </w:t>
      </w:r>
      <w:r w:rsidRPr="003B58ED">
        <w:rPr>
          <w:bCs/>
        </w:rPr>
        <w:t>1</w:t>
      </w:r>
      <w:r>
        <w:rPr>
          <w:rFonts w:hint="cs"/>
          <w:rtl/>
        </w:rPr>
        <w:t>.</w:t>
      </w:r>
      <w:r w:rsidRPr="005D4620">
        <w:rPr>
          <w:rFonts w:hint="cs"/>
          <w:rtl/>
        </w:rPr>
        <w:t xml:space="preserve"> المسير في خط البصر</w:t>
      </w:r>
      <w:bookmarkEnd w:id="141"/>
    </w:p>
    <w:p w14:paraId="5CAF1E6F" w14:textId="77777777" w:rsidR="004C341B" w:rsidRPr="005D4620" w:rsidRDefault="004C341B" w:rsidP="004C341B">
      <w:pPr>
        <w:rPr>
          <w:b/>
          <w:rtl/>
        </w:rPr>
      </w:pPr>
      <w:r w:rsidRPr="005D4620">
        <w:rPr>
          <w:rFonts w:hint="cs"/>
          <w:b/>
          <w:rtl/>
        </w:rPr>
        <w:t>إذا كان</w:t>
      </w:r>
      <w:r w:rsidRPr="005D4620">
        <w:rPr>
          <w:rFonts w:hint="cs"/>
          <w:rtl/>
        </w:rPr>
        <w:t xml:space="preserve"> </w:t>
      </w:r>
      <w:r w:rsidRPr="005D4620">
        <w:sym w:font="Symbol" w:char="F071"/>
      </w:r>
      <w:proofErr w:type="spellStart"/>
      <w:r w:rsidRPr="005D4620">
        <w:rPr>
          <w:i/>
          <w:vertAlign w:val="subscript"/>
        </w:rPr>
        <w:t>tim</w:t>
      </w:r>
      <w:proofErr w:type="spellEnd"/>
      <w:r w:rsidRPr="005D4620">
        <w:t> &lt;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في خط البصر. وتؤخذ مسافات المطراف النظرية بالنسبة للنقطة الوسيطة للمظهر الجانب</w:t>
      </w:r>
      <w:r>
        <w:rPr>
          <w:rFonts w:hint="cs"/>
          <w:b/>
          <w:rtl/>
        </w:rPr>
        <w:t>‍</w:t>
      </w:r>
      <w:r w:rsidRPr="005D4620">
        <w:rPr>
          <w:rFonts w:hint="cs"/>
          <w:b/>
          <w:rtl/>
        </w:rPr>
        <w:t>ي ذات معلمة الانعراج الأكبر،</w:t>
      </w:r>
      <w:r w:rsidRPr="005D4620">
        <w:rPr>
          <w:rFonts w:hint="cs"/>
          <w:rtl/>
        </w:rPr>
        <w:t xml:space="preserve"> </w:t>
      </w:r>
      <w:r w:rsidRPr="005D4620">
        <w:sym w:font="Symbol" w:char="F06E"/>
      </w:r>
      <w:r w:rsidRPr="005D4620">
        <w:rPr>
          <w:rFonts w:hint="cs"/>
          <w:rtl/>
        </w:rPr>
        <w:t xml:space="preserve">، </w:t>
      </w:r>
      <w:r w:rsidRPr="005D4620">
        <w:rPr>
          <w:rFonts w:hint="cs"/>
          <w:b/>
          <w:rtl/>
        </w:rPr>
        <w:t>وتؤخذ كل زاوية من زوايا ارتفاع الأفق بوصفها زاوية للمطراف الآخر.</w:t>
      </w:r>
    </w:p>
    <w:p w14:paraId="452F6370" w14:textId="77777777" w:rsidR="004C341B" w:rsidRPr="005D4620" w:rsidRDefault="004C341B" w:rsidP="004C341B">
      <w:pPr>
        <w:keepNext/>
        <w:keepLines/>
        <w:rPr>
          <w:b/>
          <w:rtl/>
          <w:lang w:bidi="ar-EG"/>
        </w:rPr>
      </w:pPr>
      <w:r w:rsidRPr="005D4620">
        <w:rPr>
          <w:rFonts w:hint="cs"/>
          <w:b/>
          <w:rtl/>
        </w:rPr>
        <w:t>احسب النقطة الوسيطة للمظهر الجا</w:t>
      </w:r>
      <w:r>
        <w:rPr>
          <w:rFonts w:hint="cs"/>
          <w:b/>
          <w:rtl/>
        </w:rPr>
        <w:t>نب‍ي ذات معلمة الانعراج الأكبر:</w:t>
      </w:r>
    </w:p>
    <w:p w14:paraId="460694BB" w14:textId="77777777" w:rsidR="004C341B" w:rsidRDefault="004C341B" w:rsidP="004C341B">
      <w:pPr>
        <w:pStyle w:val="Equation"/>
        <w:keepNext/>
        <w:keepLines/>
        <w:tabs>
          <w:tab w:val="left" w:pos="4962"/>
          <w:tab w:val="left" w:pos="5670"/>
        </w:tabs>
        <w:bidi w:val="0"/>
        <w:spacing w:before="240"/>
        <w:rPr>
          <w:rtl/>
        </w:rPr>
      </w:pPr>
      <w:r w:rsidRPr="00157D3D">
        <w:t>(</w:t>
      </w:r>
      <w:r>
        <w:t>18</w:t>
      </w:r>
      <w:r w:rsidRPr="00157D3D">
        <w:t>)</w:t>
      </w:r>
      <w:r w:rsidRPr="00157D3D">
        <w:tab/>
      </w:r>
      <w:r w:rsidRPr="0029714A">
        <w:rPr>
          <w:position w:val="-10"/>
        </w:rPr>
        <w:object w:dxaOrig="180" w:dyaOrig="340" w14:anchorId="3717F59E">
          <v:shape id="_x0000_i2734" type="#_x0000_t75" style="width:6.75pt;height:14.25pt" o:ole="">
            <v:imagedata r:id="rId36" o:title=""/>
          </v:shape>
          <o:OLEObject Type="Embed" ProgID="Equation.3" ShapeID="_x0000_i2734" DrawAspect="Content" ObjectID="_1827925603" r:id="rId37"/>
        </w:object>
      </w:r>
      <w:r w:rsidRPr="00033DA4">
        <w:rPr>
          <w:position w:val="-34"/>
        </w:rPr>
        <w:object w:dxaOrig="6700" w:dyaOrig="800" w14:anchorId="2D3676EE">
          <v:shape id="_x0000_i2735" type="#_x0000_t75" style="width:339pt;height:36.75pt" o:ole="">
            <v:imagedata r:id="rId38" o:title=""/>
          </v:shape>
          <o:OLEObject Type="Embed" ProgID="Equation.DSMT4" ShapeID="_x0000_i2735" DrawAspect="Content" ObjectID="_1827925604" r:id="rId39"/>
        </w:object>
      </w:r>
      <w:r w:rsidRPr="00157D3D">
        <w:tab/>
      </w:r>
    </w:p>
    <w:p w14:paraId="0584A9FF" w14:textId="77777777" w:rsidR="004C341B" w:rsidRPr="005D4620" w:rsidRDefault="004C341B" w:rsidP="004C341B">
      <w:pPr>
        <w:spacing w:before="240"/>
        <w:rPr>
          <w:rtl/>
          <w:lang w:bidi="ar-LB"/>
        </w:rPr>
      </w:pPr>
      <w:r w:rsidRPr="005D4620">
        <w:rPr>
          <w:rFonts w:hint="cs"/>
          <w:b/>
          <w:rtl/>
          <w:lang w:bidi="ar-LB"/>
        </w:rPr>
        <w:t>حيث يتراوح مؤشر المظهر الجانب</w:t>
      </w:r>
      <w:r>
        <w:rPr>
          <w:rFonts w:hint="cs"/>
          <w:b/>
          <w:rtl/>
          <w:lang w:bidi="ar-LB"/>
        </w:rPr>
        <w:t>‍</w:t>
      </w:r>
      <w:r w:rsidRPr="005D4620">
        <w:rPr>
          <w:rFonts w:hint="cs"/>
          <w:b/>
          <w:rtl/>
          <w:lang w:bidi="ar-LB"/>
        </w:rPr>
        <w:t xml:space="preserve">ي </w:t>
      </w:r>
      <w:proofErr w:type="spellStart"/>
      <w:r w:rsidRPr="005D4620">
        <w:rPr>
          <w:i/>
        </w:rPr>
        <w:t>i</w:t>
      </w:r>
      <w:proofErr w:type="spellEnd"/>
      <w:r w:rsidRPr="005D4620">
        <w:rPr>
          <w:rFonts w:hint="cs"/>
          <w:b/>
          <w:rtl/>
          <w:lang w:bidi="ar-LB"/>
        </w:rPr>
        <w:t xml:space="preserve"> من </w:t>
      </w:r>
      <w:r w:rsidRPr="003B58ED">
        <w:rPr>
          <w:bCs/>
          <w:lang w:bidi="ar-LB"/>
        </w:rPr>
        <w:t>2</w:t>
      </w:r>
      <w:r w:rsidRPr="005D4620">
        <w:rPr>
          <w:rFonts w:hint="cs"/>
          <w:b/>
          <w:rtl/>
          <w:lang w:bidi="ar-LB"/>
        </w:rPr>
        <w:t xml:space="preserve"> إلى </w:t>
      </w:r>
      <w:r w:rsidRPr="009B5985">
        <w:rPr>
          <w:iCs/>
        </w:rPr>
        <w:t>1</w:t>
      </w:r>
      <w:r w:rsidRPr="005D4620">
        <w:t> − </w:t>
      </w:r>
      <w:r w:rsidRPr="009B5985">
        <w:rPr>
          <w:i/>
          <w:iCs/>
        </w:rPr>
        <w:t>n</w:t>
      </w:r>
      <w:r w:rsidRPr="005D4620">
        <w:rPr>
          <w:rFonts w:hint="cs"/>
          <w:rtl/>
          <w:lang w:bidi="ar-LB"/>
        </w:rPr>
        <w:t>.</w:t>
      </w:r>
    </w:p>
    <w:p w14:paraId="4D7A49DE" w14:textId="77777777" w:rsidR="004C341B" w:rsidRPr="005D4620" w:rsidRDefault="004C341B" w:rsidP="004C341B">
      <w:pPr>
        <w:keepNext/>
        <w:rPr>
          <w:rtl/>
          <w:lang w:bidi="ar-LB"/>
        </w:rPr>
      </w:pPr>
      <w:r w:rsidRPr="005D4620">
        <w:rPr>
          <w:rFonts w:hint="cs"/>
          <w:rtl/>
          <w:lang w:bidi="ar-LB"/>
        </w:rPr>
        <w:t>والآن تعطى مسافات الأفق للمرسِل والمستقبِل، ومؤشرات المظهر الجانب</w:t>
      </w:r>
      <w:r>
        <w:rPr>
          <w:rFonts w:hint="cs"/>
          <w:rtl/>
          <w:lang w:bidi="ar-LB"/>
        </w:rPr>
        <w:t>‍</w:t>
      </w:r>
      <w:r w:rsidRPr="005D4620">
        <w:rPr>
          <w:rFonts w:hint="cs"/>
          <w:rtl/>
          <w:lang w:bidi="ar-LB"/>
        </w:rPr>
        <w:t xml:space="preserve">ي لنقاط </w:t>
      </w:r>
      <w:r>
        <w:rPr>
          <w:rFonts w:hint="cs"/>
          <w:rtl/>
          <w:lang w:bidi="ar-LB"/>
        </w:rPr>
        <w:t>الأفق المقابلة، بواسطة ما يلي:</w:t>
      </w:r>
    </w:p>
    <w:p w14:paraId="6770A642" w14:textId="77777777" w:rsidR="004C341B" w:rsidRPr="00270577" w:rsidRDefault="004C341B" w:rsidP="004C341B">
      <w:pPr>
        <w:pStyle w:val="Equation"/>
        <w:bidi w:val="0"/>
      </w:pPr>
      <w:r w:rsidRPr="00270577">
        <w:t>(19a)</w:t>
      </w:r>
      <w:r w:rsidRPr="00270577">
        <w:tab/>
      </w:r>
      <m:oMath>
        <m:sSub>
          <m:sSubPr>
            <m:ctrlPr>
              <w:rPr>
                <w:rFonts w:ascii="Cambria Math" w:hAnsi="Cambria Math"/>
                <w:i/>
              </w:rPr>
            </m:ctrlPr>
          </m:sSubPr>
          <m:e>
            <m:r>
              <w:rPr>
                <w:rFonts w:ascii="Cambria Math" w:hAnsi="Cambria Math"/>
              </w:rPr>
              <m:t>d</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Pr="00270577">
        <w:t>                km</w:t>
      </w:r>
      <w:r w:rsidRPr="00270577">
        <w:tab/>
      </w:r>
    </w:p>
    <w:p w14:paraId="67A71F4B" w14:textId="77777777" w:rsidR="004C341B" w:rsidRPr="00270577" w:rsidRDefault="004C341B" w:rsidP="004C341B">
      <w:pPr>
        <w:pStyle w:val="Equation"/>
        <w:bidi w:val="0"/>
      </w:pPr>
      <w:r w:rsidRPr="00270577">
        <w:t>(19b)</w:t>
      </w:r>
      <w:r w:rsidRPr="005F49B8">
        <w:tab/>
      </w:r>
      <m:oMath>
        <m:sSub>
          <m:sSubPr>
            <m:ctrlPr>
              <w:rPr>
                <w:rFonts w:ascii="Cambria Math" w:hAnsi="Cambria Math"/>
                <w:i/>
              </w:rPr>
            </m:ctrlPr>
          </m:sSubPr>
          <m:e>
            <m:r>
              <w:rPr>
                <w:rFonts w:ascii="Cambria Math" w:hAnsi="Cambria Math"/>
              </w:rPr>
              <m:t>d</m:t>
            </m:r>
          </m:e>
          <m:sub>
            <m:r>
              <w:rPr>
                <w:rFonts w:ascii="Cambria Math" w:hAnsi="Cambria Math"/>
              </w:rPr>
              <m:t>lr</m:t>
            </m:r>
          </m:sub>
        </m:sSub>
        <m:r>
          <w:rPr>
            <w:rFonts w:ascii="Cambria Math" w:hAnsi="Cambria Math"/>
          </w:rPr>
          <m:t>=d-</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Pr="00270577">
        <w:t>                km</w:t>
      </w:r>
      <w:r w:rsidRPr="00270577">
        <w:tab/>
      </w:r>
    </w:p>
    <w:p w14:paraId="116880FA" w14:textId="496521F4" w:rsidR="004C341B" w:rsidRPr="00270577" w:rsidRDefault="00787724" w:rsidP="00787724">
      <w:pPr>
        <w:pStyle w:val="Equation"/>
        <w:bidi w:val="0"/>
      </w:pPr>
      <w:r w:rsidRPr="00270577">
        <w:t>(19c)</w:t>
      </w:r>
      <w:r w:rsidR="004C341B" w:rsidRPr="005F49B8">
        <w:tab/>
      </w:r>
      <m:oMath>
        <m:sSub>
          <m:sSubPr>
            <m:ctrlPr>
              <w:rPr>
                <w:rFonts w:ascii="Cambria Math" w:hAnsi="Cambria Math"/>
                <w:i/>
              </w:rPr>
            </m:ctrlPr>
          </m:sSubPr>
          <m:e>
            <m:r>
              <w:rPr>
                <w:rFonts w:ascii="Cambria Math" w:hAnsi="Cambria Math"/>
              </w:rPr>
              <m:t>i</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004C341B" w:rsidRPr="00270577">
        <w:tab/>
      </w:r>
    </w:p>
    <w:p w14:paraId="7128AC8B" w14:textId="4D59FB15" w:rsidR="004C341B" w:rsidRPr="00270577" w:rsidRDefault="00787724" w:rsidP="00787724">
      <w:pPr>
        <w:pStyle w:val="Equation"/>
        <w:bidi w:val="0"/>
      </w:pPr>
      <w:r w:rsidRPr="00270577">
        <w:t>(19d)</w:t>
      </w:r>
      <w:r w:rsidR="004C341B" w:rsidRPr="005F49B8">
        <w:tab/>
      </w:r>
      <m:oMath>
        <m:sSub>
          <m:sSubPr>
            <m:ctrlPr>
              <w:rPr>
                <w:rFonts w:ascii="Cambria Math" w:hAnsi="Cambria Math"/>
                <w:i/>
              </w:rPr>
            </m:ctrlPr>
          </m:sSubPr>
          <m:e>
            <m:r>
              <w:rPr>
                <w:rFonts w:ascii="Cambria Math" w:hAnsi="Cambria Math"/>
              </w:rPr>
              <m:t>i</m:t>
            </m:r>
          </m:e>
          <m:sub>
            <m:r>
              <w:rPr>
                <w:rFonts w:ascii="Cambria Math" w:hAnsi="Cambria Math"/>
              </w:rPr>
              <m:t>lr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004C341B" w:rsidRPr="00270577">
        <w:tab/>
      </w:r>
    </w:p>
    <w:p w14:paraId="40703367" w14:textId="77777777" w:rsidR="004C341B" w:rsidRPr="005D4620" w:rsidRDefault="004C341B" w:rsidP="004C341B">
      <w:pPr>
        <w:spacing w:before="240"/>
        <w:rPr>
          <w:rtl/>
          <w:lang w:bidi="ar-LB"/>
        </w:rPr>
      </w:pPr>
      <w:r w:rsidRPr="005D4620">
        <w:rPr>
          <w:rFonts w:hint="cs"/>
          <w:rtl/>
        </w:rPr>
        <w:t>حيث</w:t>
      </w:r>
      <w:r>
        <w:rPr>
          <w:rFonts w:hint="cs"/>
          <w:rtl/>
        </w:rPr>
        <w:t xml:space="preserve"> </w:t>
      </w:r>
      <w:proofErr w:type="spellStart"/>
      <w:r w:rsidRPr="005D4620">
        <w:rPr>
          <w:i/>
        </w:rPr>
        <w:t>i</w:t>
      </w:r>
      <w:r w:rsidRPr="005D4620">
        <w:rPr>
          <w:i/>
          <w:vertAlign w:val="subscript"/>
        </w:rPr>
        <w:t>m</w:t>
      </w:r>
      <w:proofErr w:type="spellEnd"/>
      <w:r>
        <w:rPr>
          <w:rFonts w:hint="cs"/>
          <w:rtl/>
        </w:rPr>
        <w:t xml:space="preserve"> </w:t>
      </w:r>
      <w:r w:rsidRPr="005D4620">
        <w:rPr>
          <w:rtl/>
        </w:rPr>
        <w:t>هو</w:t>
      </w:r>
      <w:r w:rsidRPr="005D4620">
        <w:rPr>
          <w:rFonts w:hint="cs"/>
          <w:b/>
          <w:rtl/>
        </w:rPr>
        <w:t xml:space="preserve"> </w:t>
      </w:r>
      <w:r>
        <w:rPr>
          <w:rFonts w:hint="cs"/>
          <w:rtl/>
        </w:rPr>
        <w:t>مؤشر المظهر الجانب‍ي الذي يعطي</w:t>
      </w:r>
      <w:r>
        <w:rPr>
          <w:rFonts w:hint="cs"/>
          <w:rtl/>
          <w:lang w:bidi="ar-LB"/>
        </w:rPr>
        <w:t xml:space="preserve"> </w:t>
      </w:r>
      <w:r w:rsidRPr="005D4620">
        <w:sym w:font="Symbol" w:char="F06E"/>
      </w:r>
      <w:r w:rsidRPr="005D4620">
        <w:rPr>
          <w:i/>
          <w:vertAlign w:val="subscript"/>
        </w:rPr>
        <w:t>max</w:t>
      </w:r>
      <w:r w:rsidRPr="00DD2E99">
        <w:rPr>
          <w:rFonts w:hint="cs"/>
          <w:i/>
          <w:rtl/>
        </w:rPr>
        <w:t xml:space="preserve"> </w:t>
      </w:r>
      <w:r w:rsidRPr="005D4620">
        <w:rPr>
          <w:rFonts w:hint="cs"/>
          <w:rtl/>
        </w:rPr>
        <w:t xml:space="preserve">في المعادلة </w:t>
      </w:r>
      <w:r>
        <w:t>(18)</w:t>
      </w:r>
      <w:r w:rsidRPr="005D4620">
        <w:rPr>
          <w:rFonts w:hint="cs"/>
          <w:rtl/>
        </w:rPr>
        <w:t>.</w:t>
      </w:r>
    </w:p>
    <w:p w14:paraId="2B70C744" w14:textId="77777777" w:rsidR="004C341B" w:rsidRPr="005D4620" w:rsidRDefault="004C341B" w:rsidP="004C341B">
      <w:pPr>
        <w:keepNext/>
        <w:rPr>
          <w:rtl/>
          <w:lang w:bidi="ar-LB"/>
        </w:rPr>
      </w:pPr>
      <w:r w:rsidRPr="005D4620">
        <w:rPr>
          <w:rFonts w:hint="cs"/>
          <w:rtl/>
          <w:lang w:bidi="ar-LB"/>
        </w:rPr>
        <w:t>وتُعطى زوايا الارتفاع النظرية للمرسِل والمستقبل بالنسبة لخطوط الأفق ا</w:t>
      </w:r>
      <w:r>
        <w:rPr>
          <w:rFonts w:hint="cs"/>
          <w:rtl/>
          <w:lang w:bidi="ar-LB"/>
        </w:rPr>
        <w:t>لمحلية المقابلة بواسطة ما يلي:</w:t>
      </w:r>
    </w:p>
    <w:p w14:paraId="2099552B" w14:textId="77777777" w:rsidR="004C341B" w:rsidRPr="00270577" w:rsidRDefault="004C341B" w:rsidP="004C341B">
      <w:pPr>
        <w:pStyle w:val="Equation"/>
        <w:bidi w:val="0"/>
      </w:pPr>
      <w:bookmarkStart w:id="142" w:name="_Toc335235108"/>
      <w:r w:rsidRPr="00270577">
        <w:t>(20a)</w:t>
      </w:r>
      <w:r w:rsidRPr="00270577">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oMath>
      <w:r w:rsidRPr="00270577">
        <w:t>                mrad</w:t>
      </w:r>
      <w:r w:rsidRPr="00270577">
        <w:tab/>
      </w:r>
    </w:p>
    <w:p w14:paraId="356527D1" w14:textId="77777777" w:rsidR="004C341B" w:rsidRPr="00FF6418" w:rsidRDefault="004C341B" w:rsidP="004C341B">
      <w:pPr>
        <w:pStyle w:val="Equation"/>
        <w:bidi w:val="0"/>
        <w:rPr>
          <w:lang w:val="da-DK"/>
        </w:rPr>
      </w:pPr>
      <w:r w:rsidRPr="00FF6418">
        <w:rPr>
          <w:lang w:val="da-DK"/>
        </w:rPr>
        <w:t>(20b)</w:t>
      </w:r>
      <w:r w:rsidRPr="00FF6418">
        <w:rPr>
          <w:lang w:val="da-DK"/>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da-DK"/>
          </w:rPr>
          <m:t>=</m:t>
        </m:r>
        <m:sSub>
          <m:sSubPr>
            <m:ctrlPr>
              <w:rPr>
                <w:rFonts w:ascii="Cambria Math" w:hAnsi="Cambria Math"/>
                <w:i/>
              </w:rPr>
            </m:ctrlPr>
          </m:sSubPr>
          <m:e>
            <m:r>
              <m:rPr>
                <m:sty m:val="p"/>
              </m:rPr>
              <w:rPr>
                <w:rFonts w:ascii="Cambria Math" w:hAnsi="Cambria Math"/>
                <w:lang w:val="da-DK"/>
              </w:rPr>
              <m:t>-</m:t>
            </m:r>
            <m:r>
              <m:rPr>
                <m:sty m:val="p"/>
              </m:rPr>
              <w:rPr>
                <w:rFonts w:ascii="Cambria Math" w:hAnsi="Cambria Math"/>
              </w:rPr>
              <m:t>θ</m:t>
            </m:r>
          </m:e>
          <m:sub>
            <m:r>
              <w:rPr>
                <w:rFonts w:ascii="Cambria Math" w:hAnsi="Cambria Math"/>
              </w:rPr>
              <m:t>tr</m:t>
            </m:r>
          </m:sub>
        </m:sSub>
        <m:r>
          <w:rPr>
            <w:rFonts w:ascii="Cambria Math" w:hAnsi="Cambria Math"/>
            <w:lang w:val="da-DK"/>
          </w:rPr>
          <m:t>-</m:t>
        </m:r>
        <m:f>
          <m:fPr>
            <m:ctrlPr>
              <w:rPr>
                <w:rFonts w:ascii="Cambria Math" w:hAnsi="Cambria Math"/>
                <w:i/>
              </w:rPr>
            </m:ctrlPr>
          </m:fPr>
          <m:num>
            <m:r>
              <w:rPr>
                <w:rFonts w:ascii="Cambria Math" w:hAnsi="Cambria Math"/>
                <w:lang w:val="da-DK"/>
              </w:rPr>
              <m:t>1 000</m:t>
            </m:r>
            <m:r>
              <w:rPr>
                <w:rFonts w:ascii="Cambria Math" w:hAnsi="Cambria Math"/>
              </w:rPr>
              <m:t>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FF6418">
        <w:rPr>
          <w:lang w:val="da-DK"/>
        </w:rPr>
        <w:t>              mrad</w:t>
      </w:r>
      <w:r w:rsidRPr="00FF6418">
        <w:rPr>
          <w:lang w:val="da-DK"/>
        </w:rPr>
        <w:tab/>
      </w:r>
    </w:p>
    <w:p w14:paraId="04B54490" w14:textId="77777777" w:rsidR="004C341B" w:rsidRPr="005D4620" w:rsidRDefault="004C341B" w:rsidP="004C341B">
      <w:pPr>
        <w:pStyle w:val="Headingi"/>
        <w:rPr>
          <w:rtl/>
          <w:lang w:bidi="ar-LB"/>
        </w:rPr>
      </w:pPr>
      <w:r w:rsidRPr="005D4620">
        <w:rPr>
          <w:rFonts w:hint="cs"/>
          <w:rtl/>
        </w:rPr>
        <w:t xml:space="preserve">الحالة </w:t>
      </w:r>
      <w:r w:rsidRPr="003B58ED">
        <w:rPr>
          <w:bCs/>
        </w:rPr>
        <w:t>2</w:t>
      </w:r>
      <w:r>
        <w:rPr>
          <w:rFonts w:hint="cs"/>
          <w:rtl/>
        </w:rPr>
        <w:t>.</w:t>
      </w:r>
      <w:r w:rsidRPr="005D4620">
        <w:rPr>
          <w:rFonts w:hint="cs"/>
          <w:rtl/>
        </w:rPr>
        <w:t xml:space="preserve"> المسير خارج خط البصر</w:t>
      </w:r>
      <w:bookmarkEnd w:id="142"/>
    </w:p>
    <w:p w14:paraId="3913EE4D" w14:textId="77777777" w:rsidR="004C341B" w:rsidRPr="005D4620" w:rsidRDefault="004C341B" w:rsidP="004C341B">
      <w:pPr>
        <w:rPr>
          <w:rtl/>
        </w:rPr>
      </w:pPr>
      <w:r w:rsidRPr="005D4620">
        <w:rPr>
          <w:rFonts w:hint="cs"/>
          <w:b/>
          <w:rtl/>
        </w:rPr>
        <w:t>إذا كان</w:t>
      </w:r>
      <w:r w:rsidRPr="005D4620">
        <w:rPr>
          <w:rFonts w:hint="cs"/>
          <w:rtl/>
        </w:rPr>
        <w:t xml:space="preserve"> </w:t>
      </w:r>
      <w:r w:rsidRPr="005D4620">
        <w:sym w:font="Symbol" w:char="F071"/>
      </w:r>
      <w:proofErr w:type="spellStart"/>
      <w:r w:rsidRPr="005D4620">
        <w:rPr>
          <w:i/>
          <w:vertAlign w:val="subscript"/>
        </w:rPr>
        <w:t>tim</w:t>
      </w:r>
      <w:proofErr w:type="spellEnd"/>
      <w:r w:rsidRPr="005D4620">
        <w:t> </w:t>
      </w:r>
      <w:r w:rsidRPr="005D4620">
        <w:sym w:font="Symbol" w:char="F0B3"/>
      </w:r>
      <w:r w:rsidRPr="005D4620">
        <w: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خارج خط البصر. وتُحسب مسافات ال</w:t>
      </w:r>
      <w:r>
        <w:rPr>
          <w:rFonts w:hint="cs"/>
          <w:b/>
          <w:rtl/>
        </w:rPr>
        <w:t>مطراف الأفقية وز</w:t>
      </w:r>
      <w:r w:rsidRPr="005D4620">
        <w:rPr>
          <w:rFonts w:hint="cs"/>
          <w:b/>
          <w:rtl/>
        </w:rPr>
        <w:t xml:space="preserve">وايا الارتفاع على النحو التالي. </w:t>
      </w:r>
    </w:p>
    <w:p w14:paraId="4CA9DD55" w14:textId="77777777" w:rsidR="004C341B" w:rsidRPr="005D4620" w:rsidRDefault="004C341B" w:rsidP="004C341B">
      <w:pPr>
        <w:keepNext/>
        <w:rPr>
          <w:rtl/>
          <w:lang w:bidi="ar-LB"/>
        </w:rPr>
      </w:pPr>
      <w:r w:rsidRPr="005D4620">
        <w:rPr>
          <w:rFonts w:hint="cs"/>
          <w:rtl/>
          <w:lang w:bidi="ar-LB"/>
        </w:rPr>
        <w:t>تُعطى مسافات الأفق للمرسِل ومؤشرات المظهر الجانب</w:t>
      </w:r>
      <w:r>
        <w:rPr>
          <w:rFonts w:hint="cs"/>
          <w:rtl/>
          <w:lang w:bidi="ar-LB"/>
        </w:rPr>
        <w:t>‍</w:t>
      </w:r>
      <w:r w:rsidRPr="005D4620">
        <w:rPr>
          <w:rFonts w:hint="cs"/>
          <w:rtl/>
          <w:lang w:bidi="ar-LB"/>
        </w:rPr>
        <w:t>ي لنقا</w:t>
      </w:r>
      <w:r>
        <w:rPr>
          <w:rFonts w:hint="cs"/>
          <w:rtl/>
          <w:lang w:bidi="ar-LB"/>
        </w:rPr>
        <w:t>ط الأفق المقابلة بواسطة ما يلي:</w:t>
      </w:r>
    </w:p>
    <w:p w14:paraId="2B9CEC28" w14:textId="77777777" w:rsidR="004C341B" w:rsidRPr="00787724" w:rsidRDefault="004C341B" w:rsidP="00787724">
      <w:pPr>
        <w:pStyle w:val="Equation"/>
        <w:bidi w:val="0"/>
      </w:pPr>
      <w:r w:rsidRPr="001F47F0">
        <w:rPr>
          <w:lang w:val="pt-PT"/>
        </w:rPr>
        <w:t>(21a)</w:t>
      </w:r>
      <w:r w:rsidRPr="001F47F0">
        <w:rPr>
          <w:lang w:val="pt-PT"/>
        </w:rPr>
        <w:tab/>
      </w:r>
      <m:oMath>
        <m:sSub>
          <m:sSubPr>
            <m:ctrlPr>
              <w:rPr>
                <w:rFonts w:ascii="Cambria Math" w:hAnsi="Cambria Math"/>
                <w:i/>
              </w:rPr>
            </m:ctrlPr>
          </m:sSubPr>
          <m:e>
            <m:r>
              <w:rPr>
                <w:rFonts w:ascii="Cambria Math" w:hAnsi="Cambria Math"/>
              </w:rPr>
              <m:t>d</m:t>
            </m:r>
          </m:e>
          <m:sub>
            <m:r>
              <w:rPr>
                <w:rFonts w:ascii="Cambria Math" w:hAnsi="Cambria Math"/>
              </w:rPr>
              <m:t>lt</m:t>
            </m:r>
          </m:sub>
        </m:sSub>
        <m:r>
          <w:rPr>
            <w:rFonts w:ascii="Cambria Math" w:hAnsi="Cambria Math"/>
            <w:lang w:val="pt-PT"/>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Pr="001F47F0">
        <w:rPr>
          <w:lang w:val="pt-PT"/>
        </w:rPr>
        <w:t>                km</w:t>
      </w:r>
      <w:r w:rsidRPr="001F47F0">
        <w:rPr>
          <w:lang w:val="pt-PT"/>
        </w:rPr>
        <w:tab/>
      </w:r>
    </w:p>
    <w:p w14:paraId="3E1C920C" w14:textId="6D803D1A" w:rsidR="004C341B" w:rsidRPr="001F47F0" w:rsidRDefault="00787724" w:rsidP="00787724">
      <w:pPr>
        <w:pStyle w:val="Equation"/>
        <w:keepNext/>
        <w:bidi w:val="0"/>
        <w:rPr>
          <w:lang w:val="pt-PT"/>
        </w:rPr>
      </w:pPr>
      <w:r w:rsidRPr="001F47F0">
        <w:rPr>
          <w:lang w:val="pt-PT"/>
        </w:rPr>
        <w:t>(21b)</w:t>
      </w:r>
      <w:r w:rsidR="004C341B" w:rsidRPr="001F47F0">
        <w:rPr>
          <w:lang w:val="pt-PT"/>
        </w:rPr>
        <w:tab/>
      </w:r>
      <m:oMath>
        <m:sSub>
          <m:sSubPr>
            <m:ctrlPr>
              <w:rPr>
                <w:rFonts w:ascii="Cambria Math" w:hAnsi="Cambria Math"/>
                <w:i/>
              </w:rPr>
            </m:ctrlPr>
          </m:sSubPr>
          <m:e>
            <m:r>
              <w:rPr>
                <w:rFonts w:ascii="Cambria Math" w:hAnsi="Cambria Math"/>
              </w:rPr>
              <m:t>i</m:t>
            </m:r>
          </m:e>
          <m:sub>
            <m:r>
              <w:rPr>
                <w:rFonts w:ascii="Cambria Math" w:hAnsi="Cambria Math"/>
              </w:rPr>
              <m:t>lt</m:t>
            </m:r>
          </m:sub>
        </m:sSub>
        <m:r>
          <w:rPr>
            <w:rFonts w:ascii="Cambria Math" w:hAnsi="Cambria Math"/>
            <w:lang w:val="pt-PT"/>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004C341B" w:rsidRPr="001F47F0">
        <w:rPr>
          <w:lang w:val="pt-PT"/>
        </w:rPr>
        <w:tab/>
      </w:r>
    </w:p>
    <w:p w14:paraId="691BB631" w14:textId="77777777" w:rsidR="004C341B" w:rsidRPr="005D4620" w:rsidRDefault="004C341B" w:rsidP="004C341B">
      <w:pPr>
        <w:rPr>
          <w:rtl/>
          <w:lang w:bidi="ar-LB"/>
        </w:rPr>
      </w:pPr>
      <w:r w:rsidRPr="005D4620">
        <w:rPr>
          <w:rFonts w:hint="cs"/>
          <w:rtl/>
        </w:rPr>
        <w:t>حيث</w:t>
      </w:r>
      <w:r>
        <w:rPr>
          <w:rFonts w:hint="cs"/>
          <w:rtl/>
        </w:rPr>
        <w:t xml:space="preserve"> </w:t>
      </w:r>
      <w:proofErr w:type="spellStart"/>
      <w:r w:rsidRPr="005D4620">
        <w:rPr>
          <w:i/>
        </w:rPr>
        <w:t>i</w:t>
      </w:r>
      <w:r w:rsidRPr="005D4620">
        <w:rPr>
          <w:i/>
          <w:vertAlign w:val="subscript"/>
        </w:rPr>
        <w:t>m</w:t>
      </w:r>
      <w:proofErr w:type="spellEnd"/>
      <w:r>
        <w:rPr>
          <w:rFonts w:hint="cs"/>
          <w:rtl/>
        </w:rPr>
        <w:t xml:space="preserve"> </w:t>
      </w:r>
      <w:r w:rsidRPr="005D4620">
        <w:rPr>
          <w:rFonts w:hint="cs"/>
          <w:rtl/>
        </w:rPr>
        <w:t>مؤشر المظهر الجانب</w:t>
      </w:r>
      <w:r>
        <w:rPr>
          <w:rFonts w:hint="cs"/>
          <w:rtl/>
        </w:rPr>
        <w:t>‍</w:t>
      </w:r>
      <w:r w:rsidRPr="005D4620">
        <w:rPr>
          <w:rFonts w:hint="cs"/>
          <w:rtl/>
        </w:rPr>
        <w:t>ي الذي يعطي</w:t>
      </w:r>
      <w:r w:rsidRPr="005D4620">
        <w:rPr>
          <w:rFonts w:hint="cs"/>
          <w:rtl/>
          <w:lang w:bidi="ar-LB"/>
        </w:rPr>
        <w:t xml:space="preserve"> </w:t>
      </w:r>
      <w:r w:rsidRPr="005D4620">
        <w:sym w:font="Symbol" w:char="F071"/>
      </w:r>
      <w:proofErr w:type="spellStart"/>
      <w:r w:rsidRPr="005D4620">
        <w:rPr>
          <w:i/>
          <w:vertAlign w:val="subscript"/>
        </w:rPr>
        <w:t>tim</w:t>
      </w:r>
      <w:proofErr w:type="spellEnd"/>
      <w:r w:rsidRPr="005D4620">
        <w:rPr>
          <w:rFonts w:hint="cs"/>
          <w:rtl/>
        </w:rPr>
        <w:t xml:space="preserve"> في المعادلة</w:t>
      </w:r>
      <w:r>
        <w:rPr>
          <w:rFonts w:hint="cs"/>
          <w:rtl/>
          <w:lang w:bidi="ar-EG"/>
        </w:rPr>
        <w:t xml:space="preserve"> </w:t>
      </w:r>
      <w:r>
        <w:rPr>
          <w:lang w:bidi="ar-EG"/>
        </w:rPr>
        <w:t>(16)</w:t>
      </w:r>
      <w:r w:rsidRPr="005D4620">
        <w:rPr>
          <w:rFonts w:hint="cs"/>
          <w:rtl/>
        </w:rPr>
        <w:t>.</w:t>
      </w:r>
    </w:p>
    <w:p w14:paraId="67295BDA" w14:textId="77777777" w:rsidR="004C341B" w:rsidRPr="005D4620" w:rsidRDefault="004C341B" w:rsidP="004C341B">
      <w:pPr>
        <w:keepNext/>
        <w:rPr>
          <w:rtl/>
          <w:lang w:bidi="ar-LB"/>
        </w:rPr>
      </w:pPr>
      <w:r w:rsidRPr="005D4620">
        <w:rPr>
          <w:rFonts w:hint="cs"/>
          <w:rtl/>
          <w:lang w:bidi="ar-LB"/>
        </w:rPr>
        <w:t>وتُعطى زاوية ارتفاع الأفق للمرسِل بالنسبة للخط الأفقي المحلي بواسطة:</w:t>
      </w:r>
    </w:p>
    <w:p w14:paraId="38B5A32C" w14:textId="77777777" w:rsidR="004C341B" w:rsidRPr="00AC60C0" w:rsidRDefault="004C341B" w:rsidP="004C341B">
      <w:pPr>
        <w:pStyle w:val="Equation"/>
        <w:bidi w:val="0"/>
        <w:rPr>
          <w:lang w:val="da-DK"/>
        </w:rPr>
      </w:pPr>
      <w:r w:rsidRPr="00AC60C0">
        <w:rPr>
          <w:lang w:val="da-DK"/>
        </w:rPr>
        <w:t>(22)</w:t>
      </w:r>
      <w:r w:rsidRPr="00AC60C0">
        <w:rPr>
          <w:lang w:val="da-DK"/>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t</m:t>
            </m:r>
          </m:sub>
        </m:sSub>
        <m:r>
          <w:rPr>
            <w:rFonts w:ascii="Cambria Math" w:hAnsi="Cambria Math"/>
            <w:lang w:val="da-DK"/>
          </w:rPr>
          <m:t>=</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tim</m:t>
            </m:r>
          </m:sub>
        </m:sSub>
      </m:oMath>
      <w:r w:rsidRPr="00AC60C0">
        <w:rPr>
          <w:lang w:val="da-DK"/>
        </w:rPr>
        <w:t>                mrad</w:t>
      </w:r>
      <w:r w:rsidRPr="00AC60C0">
        <w:rPr>
          <w:lang w:val="da-DK"/>
        </w:rPr>
        <w:tab/>
      </w:r>
    </w:p>
    <w:p w14:paraId="2B4194D2" w14:textId="77777777" w:rsidR="004C341B" w:rsidRPr="005D4620" w:rsidRDefault="004C341B" w:rsidP="004C341B">
      <w:pPr>
        <w:keepNext/>
        <w:rPr>
          <w:rtl/>
          <w:lang w:bidi="ar-LB"/>
        </w:rPr>
      </w:pPr>
      <w:r w:rsidRPr="005D4620">
        <w:rPr>
          <w:rFonts w:hint="cs"/>
          <w:rtl/>
          <w:lang w:bidi="ar-LB"/>
        </w:rPr>
        <w:t>احسب أعلى زاوية ارتفاع لنقطة وسيطة من المظهر الجانب</w:t>
      </w:r>
      <w:r>
        <w:rPr>
          <w:rFonts w:hint="cs"/>
          <w:rtl/>
          <w:lang w:bidi="ar-LB"/>
        </w:rPr>
        <w:t>‍</w:t>
      </w:r>
      <w:r w:rsidRPr="005D4620">
        <w:rPr>
          <w:rFonts w:hint="cs"/>
          <w:rtl/>
          <w:lang w:bidi="ar-LB"/>
        </w:rPr>
        <w:t>ي بالن</w:t>
      </w:r>
      <w:r>
        <w:rPr>
          <w:rFonts w:hint="cs"/>
          <w:rtl/>
          <w:lang w:bidi="ar-LB"/>
        </w:rPr>
        <w:t>سبة إلى خط الأفق عند المستقبِل:</w:t>
      </w:r>
    </w:p>
    <w:p w14:paraId="0DF6FADC" w14:textId="77777777" w:rsidR="004C341B" w:rsidRPr="005D4620" w:rsidRDefault="004C341B" w:rsidP="004C341B">
      <w:pPr>
        <w:pStyle w:val="Equation"/>
        <w:bidi w:val="0"/>
      </w:pPr>
      <w:r w:rsidRPr="00157D3D">
        <w:t>(</w:t>
      </w:r>
      <w:r>
        <w:t>23</w:t>
      </w:r>
      <w:r w:rsidRPr="00157D3D">
        <w:t>)</w:t>
      </w:r>
      <w:r w:rsidRPr="00157D3D">
        <w:tab/>
      </w:r>
      <w:r w:rsidRPr="00033DA4">
        <w:rPr>
          <w:position w:val="-32"/>
        </w:rPr>
        <w:object w:dxaOrig="3400" w:dyaOrig="760" w14:anchorId="1D7D5BB5">
          <v:shape id="_x0000_i2736" type="#_x0000_t75" style="width:165pt;height:35.25pt" o:ole="">
            <v:imagedata r:id="rId40" o:title=""/>
          </v:shape>
          <o:OLEObject Type="Embed" ProgID="Equation.DSMT4" ShapeID="_x0000_i2736" DrawAspect="Content" ObjectID="_1827925605" r:id="rId41"/>
        </w:object>
      </w:r>
      <w:r w:rsidRPr="00157D3D">
        <w:t>   </w:t>
      </w:r>
      <w:r>
        <w:t>             </w:t>
      </w:r>
      <w:proofErr w:type="spellStart"/>
      <w:r w:rsidRPr="00157D3D">
        <w:t>mrad</w:t>
      </w:r>
      <w:proofErr w:type="spellEnd"/>
      <w:r w:rsidRPr="00157D3D">
        <w:tab/>
      </w:r>
    </w:p>
    <w:p w14:paraId="570270BC" w14:textId="77777777" w:rsidR="004C341B" w:rsidRPr="005D4620" w:rsidRDefault="004C341B" w:rsidP="004C341B">
      <w:pPr>
        <w:spacing w:before="240"/>
        <w:rPr>
          <w:b/>
          <w:rtl/>
          <w:lang w:bidi="ar-LB"/>
        </w:rPr>
      </w:pPr>
      <w:r w:rsidRPr="005D4620">
        <w:rPr>
          <w:rFonts w:hint="cs"/>
          <w:b/>
          <w:rtl/>
          <w:lang w:bidi="ar-LB"/>
        </w:rPr>
        <w:t>حيث تتراوح قيمة مؤشر المظهر الجانب</w:t>
      </w:r>
      <w:r>
        <w:rPr>
          <w:rFonts w:hint="cs"/>
          <w:b/>
          <w:rtl/>
          <w:lang w:bidi="ar-LB"/>
        </w:rPr>
        <w:t>‍</w:t>
      </w:r>
      <w:r w:rsidRPr="005D4620">
        <w:rPr>
          <w:rFonts w:hint="cs"/>
          <w:b/>
          <w:rtl/>
          <w:lang w:bidi="ar-LB"/>
        </w:rPr>
        <w:t xml:space="preserve">ي </w:t>
      </w:r>
      <w:proofErr w:type="spellStart"/>
      <w:r w:rsidRPr="005D4620">
        <w:rPr>
          <w:i/>
          <w:iCs/>
        </w:rPr>
        <w:t>i</w:t>
      </w:r>
      <w:proofErr w:type="spellEnd"/>
      <w:r w:rsidRPr="005D4620">
        <w:rPr>
          <w:rFonts w:hint="cs"/>
          <w:b/>
          <w:rtl/>
          <w:lang w:bidi="ar-LB"/>
        </w:rPr>
        <w:t xml:space="preserve"> من</w:t>
      </w:r>
      <w:r>
        <w:rPr>
          <w:rFonts w:hint="cs"/>
          <w:b/>
          <w:rtl/>
          <w:lang w:bidi="ar-LB"/>
        </w:rPr>
        <w:t xml:space="preserve"> </w:t>
      </w:r>
      <w:r w:rsidRPr="003B58ED">
        <w:rPr>
          <w:bCs/>
          <w:lang w:bidi="ar-LB"/>
        </w:rPr>
        <w:t>2</w:t>
      </w:r>
      <w:r w:rsidRPr="00DD2E99">
        <w:rPr>
          <w:rFonts w:hint="cs"/>
          <w:b/>
          <w:rtl/>
          <w:lang w:bidi="ar-LB"/>
        </w:rPr>
        <w:t xml:space="preserve"> </w:t>
      </w:r>
      <w:r w:rsidRPr="005D4620">
        <w:rPr>
          <w:rFonts w:hint="cs"/>
          <w:b/>
          <w:rtl/>
          <w:lang w:bidi="ar-LB"/>
        </w:rPr>
        <w:t xml:space="preserve">إلى </w:t>
      </w:r>
      <w:r w:rsidRPr="00FD0264">
        <w:rPr>
          <w:i/>
          <w:iCs/>
        </w:rPr>
        <w:t>n</w:t>
      </w:r>
      <w:r w:rsidRPr="005D4620">
        <w:t> − 1</w:t>
      </w:r>
      <w:r w:rsidRPr="005D4620">
        <w:rPr>
          <w:rFonts w:hint="cs"/>
          <w:rtl/>
          <w:lang w:bidi="ar-LB"/>
        </w:rPr>
        <w:t>.</w:t>
      </w:r>
    </w:p>
    <w:p w14:paraId="13ABB996" w14:textId="77777777" w:rsidR="004C341B" w:rsidRPr="005D4620" w:rsidRDefault="004C341B" w:rsidP="004C341B">
      <w:pPr>
        <w:keepNext/>
        <w:rPr>
          <w:b/>
          <w:rtl/>
          <w:lang w:bidi="ar-LB"/>
        </w:rPr>
      </w:pPr>
      <w:r w:rsidRPr="005D4620">
        <w:rPr>
          <w:rFonts w:hint="cs"/>
          <w:b/>
          <w:rtl/>
          <w:lang w:bidi="ar-LB"/>
        </w:rPr>
        <w:t>وتُعطى مسافة الأفق للمستقبِل ومؤشر المظهر الجانب</w:t>
      </w:r>
      <w:r>
        <w:rPr>
          <w:rFonts w:hint="cs"/>
          <w:b/>
          <w:rtl/>
          <w:lang w:bidi="ar-LB"/>
        </w:rPr>
        <w:t>‍</w:t>
      </w:r>
      <w:r w:rsidRPr="005D4620">
        <w:rPr>
          <w:rFonts w:hint="cs"/>
          <w:b/>
          <w:rtl/>
          <w:lang w:bidi="ar-LB"/>
        </w:rPr>
        <w:t xml:space="preserve">ي لنقطة الأفق بواسطة: </w:t>
      </w:r>
    </w:p>
    <w:p w14:paraId="3DFB6870" w14:textId="77777777" w:rsidR="004C341B" w:rsidRPr="001F47F0" w:rsidRDefault="004C341B" w:rsidP="004C341B">
      <w:pPr>
        <w:pStyle w:val="Equation"/>
        <w:bidi w:val="0"/>
        <w:rPr>
          <w:lang w:val="pt-PT"/>
        </w:rPr>
      </w:pPr>
      <w:r w:rsidRPr="001F47F0">
        <w:rPr>
          <w:lang w:val="pt-PT"/>
        </w:rPr>
        <w:t>(24a)</w:t>
      </w:r>
      <w:r w:rsidRPr="001F47F0">
        <w:rPr>
          <w:lang w:val="pt-PT"/>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lr</m:t>
            </m:r>
          </m:sub>
        </m:sSub>
        <m:r>
          <w:rPr>
            <w:rFonts w:ascii="Cambria Math" w:hAnsi="Cambria Math"/>
            <w:lang w:val="pt-PT"/>
          </w:rPr>
          <m:t>=</m:t>
        </m:r>
        <m:r>
          <w:rPr>
            <w:rFonts w:ascii="Cambria Math" w:hAnsi="Cambria Math"/>
            <w:lang w:val="en-GB"/>
          </w:rPr>
          <m:t>d</m:t>
        </m:r>
        <m:r>
          <w:rPr>
            <w:rFonts w:ascii="Cambria Math" w:hAnsi="Cambria Math"/>
            <w:lang w:val="pt-PT"/>
          </w:rPr>
          <m:t>-</m:t>
        </m:r>
        <m:sSub>
          <m:sSubPr>
            <m:ctrlPr>
              <w:rPr>
                <w:rFonts w:ascii="Cambria Math" w:hAnsi="Cambria Math"/>
                <w:i/>
                <w:lang w:val="en-GB"/>
              </w:rPr>
            </m:ctrlPr>
          </m:sSubPr>
          <m:e>
            <m:r>
              <w:rPr>
                <w:rFonts w:ascii="Cambria Math" w:hAnsi="Cambria Math"/>
                <w:lang w:val="en-GB"/>
              </w:rPr>
              <m:t>d</m:t>
            </m:r>
          </m:e>
          <m:sub>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m</m:t>
                </m:r>
              </m:sub>
            </m:sSub>
          </m:sub>
        </m:sSub>
      </m:oMath>
      <w:r w:rsidRPr="001F47F0">
        <w:rPr>
          <w:lang w:val="pt-PT"/>
        </w:rPr>
        <w:t>             km</w:t>
      </w:r>
      <w:r w:rsidRPr="001F47F0">
        <w:rPr>
          <w:lang w:val="pt-PT"/>
        </w:rPr>
        <w:tab/>
      </w:r>
    </w:p>
    <w:p w14:paraId="70E26C52" w14:textId="77777777" w:rsidR="004C341B" w:rsidRPr="003B58ED" w:rsidRDefault="004C341B" w:rsidP="004C341B">
      <w:pPr>
        <w:pStyle w:val="Equation"/>
        <w:bidi w:val="0"/>
        <w:rPr>
          <w:rtl/>
          <w:lang w:bidi="ar-EG"/>
        </w:rPr>
      </w:pPr>
      <w:r w:rsidRPr="00157D3D">
        <w:t>(</w:t>
      </w:r>
      <w:r>
        <w:t>24b</w:t>
      </w:r>
      <w:r w:rsidRPr="00157D3D">
        <w:t>)</w:t>
      </w:r>
      <w:r w:rsidRPr="00157D3D">
        <w:tab/>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lr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m</m:t>
            </m:r>
          </m:sub>
        </m:sSub>
      </m:oMath>
      <w:r w:rsidRPr="00157D3D">
        <w:tab/>
      </w:r>
    </w:p>
    <w:p w14:paraId="39628B9D" w14:textId="77777777" w:rsidR="004C341B" w:rsidRPr="005D4620" w:rsidRDefault="004C341B" w:rsidP="004C341B">
      <w:pPr>
        <w:rPr>
          <w:rtl/>
          <w:lang w:bidi="ar-LB"/>
        </w:rPr>
      </w:pPr>
      <w:r w:rsidRPr="005D4620">
        <w:rPr>
          <w:rFonts w:hint="cs"/>
          <w:rtl/>
        </w:rPr>
        <w:lastRenderedPageBreak/>
        <w:t xml:space="preserve">حيث </w:t>
      </w:r>
      <w:proofErr w:type="spellStart"/>
      <w:r w:rsidRPr="005D4620">
        <w:rPr>
          <w:i/>
        </w:rPr>
        <w:t>i</w:t>
      </w:r>
      <w:r w:rsidRPr="005D4620">
        <w:rPr>
          <w:i/>
          <w:vertAlign w:val="subscript"/>
        </w:rPr>
        <w:t>m</w:t>
      </w:r>
      <w:proofErr w:type="spellEnd"/>
      <w:r w:rsidRPr="005D4620">
        <w:rPr>
          <w:rFonts w:hint="cs"/>
          <w:rtl/>
        </w:rPr>
        <w:t xml:space="preserve"> هي مؤشر المظهر الجانب</w:t>
      </w:r>
      <w:r>
        <w:rPr>
          <w:rFonts w:hint="cs"/>
          <w:rtl/>
        </w:rPr>
        <w:t>‍</w:t>
      </w:r>
      <w:r w:rsidRPr="005D4620">
        <w:rPr>
          <w:rFonts w:hint="cs"/>
          <w:rtl/>
        </w:rPr>
        <w:t>ي الذي يعطي</w:t>
      </w:r>
      <w:r>
        <w:rPr>
          <w:rFonts w:hint="cs"/>
          <w:rtl/>
        </w:rPr>
        <w:t xml:space="preserve"> </w:t>
      </w:r>
      <w:r w:rsidRPr="003E7117">
        <w:rPr>
          <w:szCs w:val="24"/>
        </w:rPr>
        <w:sym w:font="Symbol" w:char="F071"/>
      </w:r>
      <w:r w:rsidRPr="00D93CA5">
        <w:rPr>
          <w:i/>
          <w:vertAlign w:val="subscript"/>
        </w:rPr>
        <w:t>rim</w:t>
      </w:r>
      <w:r>
        <w:rPr>
          <w:rFonts w:hint="cs"/>
          <w:rtl/>
        </w:rPr>
        <w:t xml:space="preserve"> </w:t>
      </w:r>
      <w:r w:rsidRPr="005D4620">
        <w:rPr>
          <w:rFonts w:hint="cs"/>
          <w:rtl/>
        </w:rPr>
        <w:t xml:space="preserve">في المعادلة </w:t>
      </w:r>
      <w:r>
        <w:t>(23)</w:t>
      </w:r>
      <w:r w:rsidRPr="005D4620">
        <w:rPr>
          <w:rFonts w:hint="cs"/>
          <w:rtl/>
        </w:rPr>
        <w:t>.</w:t>
      </w:r>
    </w:p>
    <w:p w14:paraId="1492C966" w14:textId="77777777" w:rsidR="004C341B" w:rsidRPr="005D4620" w:rsidRDefault="004C341B" w:rsidP="004C341B">
      <w:pPr>
        <w:keepNext/>
        <w:rPr>
          <w:rtl/>
          <w:lang w:bidi="ar-LB"/>
        </w:rPr>
      </w:pPr>
      <w:r w:rsidRPr="005D4620">
        <w:rPr>
          <w:rFonts w:hint="cs"/>
          <w:rtl/>
          <w:lang w:bidi="ar-LB"/>
        </w:rPr>
        <w:t>وتعطى زاوية ارتفاع الأفق للمستقبِل بالنسبة للخط الأفقي المحلي بواسطة:</w:t>
      </w:r>
    </w:p>
    <w:p w14:paraId="5E450CD8" w14:textId="77777777" w:rsidR="004C341B" w:rsidRPr="005D4620" w:rsidRDefault="004C341B" w:rsidP="004C341B">
      <w:pPr>
        <w:pStyle w:val="Equation"/>
        <w:bidi w:val="0"/>
        <w:spacing w:before="240"/>
        <w:rPr>
          <w:rtl/>
          <w:lang w:bidi="ar-LB"/>
        </w:rPr>
      </w:pPr>
      <w:r w:rsidRPr="00AC60C0">
        <w:rPr>
          <w:lang w:val="da-DK"/>
        </w:rPr>
        <w:t>(25)</w:t>
      </w:r>
      <w:r w:rsidRPr="00AC60C0">
        <w:rPr>
          <w:lang w:val="da-DK"/>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r</m:t>
            </m:r>
          </m:sub>
        </m:sSub>
        <m:r>
          <w:rPr>
            <w:rFonts w:ascii="Cambria Math" w:hAnsi="Cambria Math"/>
            <w:lang w:val="da-DK"/>
          </w:rPr>
          <m:t>=</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rim</m:t>
            </m:r>
          </m:sub>
        </m:sSub>
      </m:oMath>
      <w:r w:rsidRPr="00AC60C0">
        <w:rPr>
          <w:lang w:val="da-DK"/>
        </w:rPr>
        <w:t>                mrad</w:t>
      </w:r>
      <w:r w:rsidRPr="00AC60C0">
        <w:rPr>
          <w:lang w:val="da-DK"/>
        </w:rPr>
        <w:tab/>
      </w:r>
    </w:p>
    <w:p w14:paraId="1A0A9C8D" w14:textId="77777777" w:rsidR="004C341B" w:rsidRPr="005D4620" w:rsidRDefault="004C341B" w:rsidP="004C341B">
      <w:pPr>
        <w:pStyle w:val="Headingi"/>
        <w:rPr>
          <w:rtl/>
        </w:rPr>
      </w:pPr>
      <w:r w:rsidRPr="005D4620">
        <w:rPr>
          <w:rFonts w:hint="cs"/>
          <w:rtl/>
          <w:lang w:bidi="ar-LB"/>
        </w:rPr>
        <w:t>تابع الإجراء بالنسبة للحالتين</w:t>
      </w:r>
    </w:p>
    <w:p w14:paraId="24249E26" w14:textId="77777777" w:rsidR="004C341B" w:rsidRPr="005D4620" w:rsidRDefault="004C341B" w:rsidP="004C341B">
      <w:pPr>
        <w:keepNext/>
        <w:rPr>
          <w:b/>
          <w:rtl/>
          <w:lang w:bidi="ar-LB"/>
        </w:rPr>
      </w:pPr>
      <w:r w:rsidRPr="005D4620">
        <w:rPr>
          <w:rFonts w:hint="cs"/>
          <w:b/>
          <w:rtl/>
          <w:lang w:bidi="ar-LB"/>
        </w:rPr>
        <w:t>احسب زوايا ارتفا</w:t>
      </w:r>
      <w:r>
        <w:rPr>
          <w:rFonts w:hint="cs"/>
          <w:b/>
          <w:rtl/>
          <w:lang w:bidi="ar-LB"/>
        </w:rPr>
        <w:t>ع الأفق المحدودة بكونها موجبة.</w:t>
      </w:r>
    </w:p>
    <w:p w14:paraId="2BD3D1E0" w14:textId="77777777" w:rsidR="004C341B" w:rsidRPr="00157D3D" w:rsidRDefault="004C341B" w:rsidP="004C341B">
      <w:pPr>
        <w:pStyle w:val="Equation"/>
        <w:bidi w:val="0"/>
      </w:pPr>
      <w:r w:rsidRPr="00157D3D">
        <w:t>(</w:t>
      </w:r>
      <w:r>
        <w:t>26a</w:t>
      </w:r>
      <w:r w:rsidRPr="00157D3D">
        <w:t>)</w:t>
      </w:r>
      <w:r w:rsidRPr="00157D3D">
        <w:tab/>
      </w:r>
      <w:r w:rsidRPr="005F49B8">
        <w:rPr>
          <w:position w:val="-14"/>
        </w:rPr>
        <w:object w:dxaOrig="1719" w:dyaOrig="380" w14:anchorId="6D340106">
          <v:shape id="_x0000_i2737" type="#_x0000_t75" style="width:85.75pt;height:18.75pt" o:ole="">
            <v:imagedata r:id="rId42" o:title=""/>
          </v:shape>
          <o:OLEObject Type="Embed" ProgID="Equation.3" ShapeID="_x0000_i2737" DrawAspect="Content" ObjectID="_1827925606" r:id="rId43"/>
        </w:object>
      </w:r>
      <w:r w:rsidRPr="005F49B8">
        <w:t>                </w:t>
      </w:r>
      <w:proofErr w:type="spellStart"/>
      <w:r w:rsidRPr="005F49B8">
        <w:t>mrad</w:t>
      </w:r>
      <w:proofErr w:type="spellEnd"/>
      <w:r w:rsidRPr="00157D3D">
        <w:tab/>
      </w:r>
    </w:p>
    <w:p w14:paraId="78274F72" w14:textId="77777777" w:rsidR="004C341B" w:rsidRPr="005D4620" w:rsidRDefault="004C341B" w:rsidP="004C341B">
      <w:pPr>
        <w:pStyle w:val="Equation"/>
        <w:bidi w:val="0"/>
        <w:spacing w:before="240"/>
        <w:rPr>
          <w:rtl/>
          <w:lang w:bidi="ar-LB"/>
        </w:rPr>
      </w:pPr>
      <w:r w:rsidRPr="00157D3D">
        <w:t>(</w:t>
      </w:r>
      <w:r>
        <w:t>26b</w:t>
      </w:r>
      <w:r w:rsidRPr="00157D3D">
        <w:t>)</w:t>
      </w:r>
      <w:r w:rsidRPr="00157D3D">
        <w:tab/>
      </w:r>
      <w:r w:rsidRPr="005F49B8">
        <w:rPr>
          <w:position w:val="-14"/>
        </w:rPr>
        <w:object w:dxaOrig="1760" w:dyaOrig="380" w14:anchorId="7F182DF3">
          <v:shape id="_x0000_i2738" type="#_x0000_t75" style="width:87pt;height:18.75pt" o:ole="">
            <v:imagedata r:id="rId44" o:title=""/>
          </v:shape>
          <o:OLEObject Type="Embed" ProgID="Equation.3" ShapeID="_x0000_i2738" DrawAspect="Content" ObjectID="_1827925607" r:id="rId45"/>
        </w:object>
      </w:r>
      <w:r w:rsidRPr="005F49B8">
        <w:t>                </w:t>
      </w:r>
      <w:proofErr w:type="spellStart"/>
      <w:r w:rsidRPr="005F49B8">
        <w:t>mrad</w:t>
      </w:r>
      <w:proofErr w:type="spellEnd"/>
      <w:r w:rsidRPr="00157D3D">
        <w:tab/>
      </w:r>
    </w:p>
    <w:p w14:paraId="171FB6C9" w14:textId="77777777" w:rsidR="004C341B" w:rsidRPr="005D4620" w:rsidRDefault="004C341B" w:rsidP="004C341B">
      <w:pPr>
        <w:pStyle w:val="Heading2"/>
        <w:keepLines w:val="0"/>
        <w:spacing w:before="360"/>
        <w:rPr>
          <w:rtl/>
          <w:lang w:bidi="ar-LB"/>
        </w:rPr>
      </w:pPr>
      <w:bookmarkStart w:id="143" w:name="_Toc335234189"/>
      <w:bookmarkStart w:id="144" w:name="_Toc335235008"/>
      <w:bookmarkStart w:id="145" w:name="_Toc335235109"/>
      <w:bookmarkStart w:id="146" w:name="_Toc412455244"/>
      <w:bookmarkStart w:id="147" w:name="_Toc217300713"/>
      <w:bookmarkStart w:id="148" w:name="_Toc217302456"/>
      <w:r>
        <w:rPr>
          <w:lang w:bidi="ar-LB"/>
        </w:rPr>
        <w:t>8.3</w:t>
      </w:r>
      <w:r>
        <w:rPr>
          <w:rFonts w:hint="cs"/>
          <w:rtl/>
          <w:lang w:bidi="ar-EG"/>
        </w:rPr>
        <w:tab/>
      </w:r>
      <w:r w:rsidRPr="005D4620">
        <w:rPr>
          <w:rFonts w:hint="cs"/>
          <w:rtl/>
          <w:lang w:bidi="ar-LB"/>
        </w:rPr>
        <w:t>الارتفاعات الفع</w:t>
      </w:r>
      <w:r>
        <w:rPr>
          <w:rFonts w:hint="cs"/>
          <w:rtl/>
          <w:lang w:bidi="ar-LB"/>
        </w:rPr>
        <w:t>ّ</w:t>
      </w:r>
      <w:r w:rsidRPr="005D4620">
        <w:rPr>
          <w:rFonts w:hint="cs"/>
          <w:rtl/>
          <w:lang w:bidi="ar-LB"/>
        </w:rPr>
        <w:t>الة ومعلمة خشونة المسير</w:t>
      </w:r>
      <w:bookmarkEnd w:id="143"/>
      <w:bookmarkEnd w:id="144"/>
      <w:bookmarkEnd w:id="145"/>
      <w:bookmarkEnd w:id="146"/>
      <w:bookmarkEnd w:id="147"/>
      <w:bookmarkEnd w:id="148"/>
    </w:p>
    <w:p w14:paraId="36B405ED" w14:textId="77777777" w:rsidR="004C341B" w:rsidRPr="005D4620" w:rsidRDefault="004C341B" w:rsidP="004C341B">
      <w:pPr>
        <w:rPr>
          <w:rtl/>
          <w:lang w:bidi="ar-LB"/>
        </w:rPr>
      </w:pPr>
      <w:r w:rsidRPr="005D4620">
        <w:rPr>
          <w:rFonts w:hint="cs"/>
          <w:rtl/>
          <w:lang w:bidi="ar-LB"/>
        </w:rPr>
        <w:t>تُحسب الارتفاعات الفع</w:t>
      </w:r>
      <w:r>
        <w:rPr>
          <w:rFonts w:hint="cs"/>
          <w:rtl/>
          <w:lang w:bidi="ar-LB"/>
        </w:rPr>
        <w:t>ّ</w:t>
      </w:r>
      <w:r w:rsidRPr="005D4620">
        <w:rPr>
          <w:rFonts w:hint="cs"/>
          <w:rtl/>
          <w:lang w:bidi="ar-LB"/>
        </w:rPr>
        <w:t>الة للمرسل والمستقبل فوق التضاريس الأرضية بالنسبة لسطح منتظم متناسب مع المظهر</w:t>
      </w:r>
      <w:r w:rsidRPr="005D4620">
        <w:rPr>
          <w:rFonts w:hint="cs"/>
          <w:b/>
          <w:rtl/>
          <w:lang w:bidi="ar-LB"/>
        </w:rPr>
        <w:t xml:space="preserve"> </w:t>
      </w:r>
      <w:r w:rsidRPr="005D4620">
        <w:rPr>
          <w:rFonts w:hint="cs"/>
          <w:rtl/>
          <w:lang w:bidi="ar-LB"/>
        </w:rPr>
        <w:t>الجانب</w:t>
      </w:r>
      <w:r>
        <w:rPr>
          <w:rFonts w:hint="cs"/>
          <w:rtl/>
          <w:lang w:bidi="ar-LB"/>
        </w:rPr>
        <w:t>‍</w:t>
      </w:r>
      <w:r w:rsidRPr="005D4620">
        <w:rPr>
          <w:rFonts w:hint="cs"/>
          <w:rtl/>
          <w:lang w:bidi="ar-LB"/>
        </w:rPr>
        <w:t>ي على</w:t>
      </w:r>
      <w:r>
        <w:rPr>
          <w:rFonts w:hint="eastAsia"/>
          <w:rtl/>
          <w:lang w:bidi="ar-LB"/>
        </w:rPr>
        <w:t> </w:t>
      </w:r>
      <w:r w:rsidRPr="005D4620">
        <w:rPr>
          <w:rFonts w:hint="cs"/>
          <w:rtl/>
          <w:lang w:bidi="ar-LB"/>
        </w:rPr>
        <w:t>النحو</w:t>
      </w:r>
      <w:r>
        <w:rPr>
          <w:rFonts w:hint="eastAsia"/>
          <w:rtl/>
          <w:lang w:bidi="ar-LB"/>
        </w:rPr>
        <w:t> </w:t>
      </w:r>
      <w:r w:rsidRPr="005D4620">
        <w:rPr>
          <w:rFonts w:hint="cs"/>
          <w:rtl/>
          <w:lang w:bidi="ar-LB"/>
        </w:rPr>
        <w:t>الآتي</w:t>
      </w:r>
      <w:r>
        <w:rPr>
          <w:rFonts w:hint="cs"/>
          <w:rtl/>
          <w:lang w:bidi="ar-LB"/>
        </w:rPr>
        <w:t>.</w:t>
      </w:r>
    </w:p>
    <w:p w14:paraId="335424D3" w14:textId="77777777" w:rsidR="004C341B" w:rsidRPr="005D4620" w:rsidRDefault="004C341B" w:rsidP="004C341B">
      <w:pPr>
        <w:keepNext/>
        <w:spacing w:before="240"/>
        <w:rPr>
          <w:rtl/>
          <w:lang w:bidi="ar-LB"/>
        </w:rPr>
      </w:pPr>
      <w:r w:rsidRPr="005D4620">
        <w:rPr>
          <w:rFonts w:hint="cs"/>
          <w:rtl/>
          <w:lang w:bidi="ar-LB"/>
        </w:rPr>
        <w:t>احسب القيم الأولية المؤقتة لارتفاعات السطح المنتظم عند طرفي الإرسال والاستقبال للمسير</w:t>
      </w:r>
      <w:r>
        <w:rPr>
          <w:rFonts w:hint="cs"/>
          <w:rtl/>
          <w:lang w:bidi="ar-LB"/>
        </w:rPr>
        <w:t xml:space="preserve"> كالتالي</w:t>
      </w:r>
      <w:r w:rsidRPr="005D4620">
        <w:rPr>
          <w:rFonts w:hint="cs"/>
          <w:rtl/>
          <w:lang w:bidi="ar-LB"/>
        </w:rPr>
        <w:t>:</w:t>
      </w:r>
    </w:p>
    <w:p w14:paraId="3E157052" w14:textId="77777777" w:rsidR="004C341B" w:rsidRDefault="004C341B" w:rsidP="004C341B">
      <w:pPr>
        <w:pStyle w:val="Equation"/>
        <w:rPr>
          <w:lang w:eastAsia="en-US"/>
        </w:rPr>
      </w:pPr>
      <w:r w:rsidRPr="00B277E4">
        <w:rPr>
          <w:lang w:eastAsia="en-US"/>
        </w:rPr>
        <w:tab/>
      </w:r>
      <w:r w:rsidRPr="00033DA4">
        <w:rPr>
          <w:position w:val="-32"/>
        </w:rPr>
        <w:object w:dxaOrig="2659" w:dyaOrig="720" w14:anchorId="5DA7BD56">
          <v:shape id="_x0000_i2739" type="#_x0000_t75" style="width:173.25pt;height:36.75pt" o:ole="" filled="t">
            <v:fill color2="black"/>
            <v:imagedata r:id="rId46" o:title=""/>
          </v:shape>
          <o:OLEObject Type="Embed" ProgID="Equation.3" ShapeID="_x0000_i2739" DrawAspect="Content" ObjectID="_1827925608" r:id="rId47"/>
        </w:object>
      </w:r>
      <w:r w:rsidRPr="00B277E4">
        <w:rPr>
          <w:lang w:eastAsia="en-US"/>
        </w:rPr>
        <w:tab/>
      </w:r>
      <w:r w:rsidRPr="00B277E4">
        <w:rPr>
          <w:szCs w:val="18"/>
          <w:lang w:eastAsia="en-US"/>
        </w:rPr>
        <w:t>(</w:t>
      </w:r>
      <w:r>
        <w:rPr>
          <w:szCs w:val="18"/>
          <w:lang w:eastAsia="en-US"/>
        </w:rPr>
        <w:t>27</w:t>
      </w:r>
      <w:r w:rsidRPr="00B277E4">
        <w:rPr>
          <w:szCs w:val="18"/>
          <w:lang w:eastAsia="en-US"/>
        </w:rPr>
        <w:t>)</w:t>
      </w:r>
    </w:p>
    <w:p w14:paraId="5782C012" w14:textId="77777777" w:rsidR="004C341B" w:rsidRPr="00DE7685" w:rsidRDefault="004C341B" w:rsidP="004C341B">
      <w:pPr>
        <w:pStyle w:val="Equation"/>
        <w:rPr>
          <w:lang w:eastAsia="en-US"/>
        </w:rPr>
      </w:pPr>
      <w:r w:rsidRPr="00DE7685">
        <w:rPr>
          <w:lang w:eastAsia="en-US"/>
        </w:rPr>
        <w:tab/>
      </w:r>
      <w:r w:rsidRPr="00033DA4">
        <w:rPr>
          <w:position w:val="-32"/>
        </w:rPr>
        <w:object w:dxaOrig="4780" w:dyaOrig="720" w14:anchorId="0717620A">
          <v:shape id="_x0000_i2740" type="#_x0000_t75" style="width:303pt;height:36.75pt" o:ole="" filled="t">
            <v:fill color2="black"/>
            <v:imagedata r:id="rId48" o:title=""/>
          </v:shape>
          <o:OLEObject Type="Embed" ProgID="Equation.3" ShapeID="_x0000_i2740" DrawAspect="Content" ObjectID="_1827925609" r:id="rId49"/>
        </w:object>
      </w:r>
      <w:r w:rsidRPr="00DE7685">
        <w:rPr>
          <w:lang w:eastAsia="en-US"/>
        </w:rPr>
        <w:tab/>
      </w:r>
      <w:r w:rsidRPr="00DE7685">
        <w:rPr>
          <w:szCs w:val="18"/>
          <w:lang w:eastAsia="en-US"/>
        </w:rPr>
        <w:t>(</w:t>
      </w:r>
      <w:r>
        <w:rPr>
          <w:szCs w:val="18"/>
          <w:lang w:eastAsia="en-US"/>
        </w:rPr>
        <w:t>28</w:t>
      </w:r>
      <w:r w:rsidRPr="00DE7685">
        <w:rPr>
          <w:szCs w:val="18"/>
          <w:lang w:eastAsia="en-US"/>
        </w:rPr>
        <w:t>)</w:t>
      </w:r>
    </w:p>
    <w:p w14:paraId="4E0F5AEA" w14:textId="77777777" w:rsidR="004C341B" w:rsidRPr="00DE7685" w:rsidRDefault="004C341B" w:rsidP="004C341B">
      <w:pPr>
        <w:pStyle w:val="Equation"/>
        <w:rPr>
          <w:lang w:eastAsia="en-US"/>
        </w:rPr>
      </w:pPr>
      <w:r w:rsidRPr="00DE7685">
        <w:rPr>
          <w:lang w:eastAsia="en-US"/>
        </w:rPr>
        <w:tab/>
      </w:r>
      <w:proofErr w:type="spellStart"/>
      <w:r>
        <w:rPr>
          <w:lang w:eastAsia="en-US"/>
        </w:rPr>
        <w:t>masl</w:t>
      </w:r>
      <w:proofErr w:type="spellEnd"/>
      <w:r>
        <w:rPr>
          <w:rFonts w:hint="cs"/>
          <w:rtl/>
          <w:lang w:eastAsia="en-US"/>
        </w:rPr>
        <w:t>          </w:t>
      </w:r>
      <w:r w:rsidRPr="00033DA4">
        <w:rPr>
          <w:position w:val="-28"/>
        </w:rPr>
        <w:object w:dxaOrig="1800" w:dyaOrig="680" w14:anchorId="2718CC49">
          <v:shape id="_x0000_i2741" type="#_x0000_t75" style="width:114.75pt;height:36.75pt" o:ole="" filled="t">
            <v:fill color2="black"/>
            <v:imagedata r:id="rId50" o:title=""/>
          </v:shape>
          <o:OLEObject Type="Embed" ProgID="Equation.3" ShapeID="_x0000_i2741" DrawAspect="Content" ObjectID="_1827925610" r:id="rId51"/>
        </w:object>
      </w:r>
      <w:r w:rsidRPr="00DE7685">
        <w:rPr>
          <w:lang w:eastAsia="en-US"/>
        </w:rPr>
        <w:tab/>
      </w:r>
      <w:r>
        <w:t>(29a)</w:t>
      </w:r>
    </w:p>
    <w:p w14:paraId="3E1F9DD2" w14:textId="77777777" w:rsidR="004C341B" w:rsidRPr="00DE7685" w:rsidRDefault="004C341B" w:rsidP="004C341B">
      <w:pPr>
        <w:pStyle w:val="Equation"/>
      </w:pPr>
      <w:r w:rsidRPr="00DE7685">
        <w:rPr>
          <w:lang w:eastAsia="en-US"/>
        </w:rPr>
        <w:tab/>
      </w:r>
      <w:proofErr w:type="spellStart"/>
      <w:r w:rsidRPr="00DE7685">
        <w:rPr>
          <w:lang w:eastAsia="en-US"/>
        </w:rPr>
        <w:t>masl</w:t>
      </w:r>
      <w:proofErr w:type="spellEnd"/>
      <w:r>
        <w:rPr>
          <w:rFonts w:hint="eastAsia"/>
          <w:rtl/>
          <w:lang w:eastAsia="en-US" w:bidi="ar-EG"/>
        </w:rPr>
        <w:t> </w:t>
      </w:r>
      <w:r>
        <w:rPr>
          <w:rFonts w:hint="cs"/>
          <w:rtl/>
          <w:lang w:eastAsia="en-US" w:bidi="ar-EG"/>
        </w:rPr>
        <w:t>          </w:t>
      </w:r>
      <w:r w:rsidRPr="00033DA4">
        <w:rPr>
          <w:position w:val="-28"/>
        </w:rPr>
        <w:object w:dxaOrig="1680" w:dyaOrig="680" w14:anchorId="7D61DE43">
          <v:shape id="_x0000_i2742" type="#_x0000_t75" style="width:108.5pt;height:36.75pt" o:ole="" filled="t">
            <v:fill color2="black"/>
            <v:imagedata r:id="rId52" o:title=""/>
          </v:shape>
          <o:OLEObject Type="Embed" ProgID="Equation.3" ShapeID="_x0000_i2742" DrawAspect="Content" ObjectID="_1827925611" r:id="rId53"/>
        </w:object>
      </w:r>
      <w:r w:rsidRPr="00DE7685">
        <w:rPr>
          <w:lang w:eastAsia="en-US"/>
        </w:rPr>
        <w:tab/>
      </w:r>
      <w:r>
        <w:t>(29b)</w:t>
      </w:r>
    </w:p>
    <w:p w14:paraId="5DF660D2" w14:textId="77777777" w:rsidR="004C341B" w:rsidRDefault="004C341B" w:rsidP="004C341B">
      <w:pPr>
        <w:spacing w:before="240"/>
        <w:rPr>
          <w:rtl/>
          <w:lang w:bidi="ar-EG"/>
        </w:rPr>
      </w:pPr>
      <w:r>
        <w:rPr>
          <w:rFonts w:hint="cs"/>
          <w:rtl/>
          <w:lang w:bidi="ar-LB"/>
        </w:rPr>
        <w:t xml:space="preserve">تحسب المعادلات من </w:t>
      </w:r>
      <w:r>
        <w:rPr>
          <w:lang w:bidi="ar-LB"/>
        </w:rPr>
        <w:t>(30)</w:t>
      </w:r>
      <w:r>
        <w:rPr>
          <w:rFonts w:hint="cs"/>
          <w:rtl/>
          <w:lang w:bidi="ar-EG"/>
        </w:rPr>
        <w:t xml:space="preserve"> إلى </w:t>
      </w:r>
      <w:r>
        <w:rPr>
          <w:lang w:bidi="ar-EG"/>
        </w:rPr>
        <w:t>(33)</w:t>
      </w:r>
      <w:r>
        <w:rPr>
          <w:rFonts w:hint="cs"/>
          <w:rtl/>
          <w:lang w:bidi="ar-EG"/>
        </w:rPr>
        <w:t xml:space="preserve"> معلمة الخشونة اللازمة للنموذج غير العادي (الانتشار الموجه وانعكاس الطبقات).</w:t>
      </w:r>
    </w:p>
    <w:p w14:paraId="4FED48D5" w14:textId="77777777" w:rsidR="004C341B" w:rsidRPr="005D4620" w:rsidRDefault="004C341B" w:rsidP="004C341B">
      <w:pPr>
        <w:rPr>
          <w:rtl/>
          <w:lang w:bidi="ar-LB"/>
        </w:rPr>
      </w:pPr>
      <w:r>
        <w:rPr>
          <w:rFonts w:hint="cs"/>
          <w:rtl/>
          <w:lang w:bidi="ar-EG"/>
        </w:rPr>
        <w:t>احسب ارتفاع السطح المنتظم بحيث لا يتجاوز مستوى سطح الأرض عند كل من المرسل أو المستقبل.</w:t>
      </w:r>
    </w:p>
    <w:p w14:paraId="5D0FE679" w14:textId="77777777" w:rsidR="004C341B" w:rsidRPr="001F47F0" w:rsidRDefault="004C341B" w:rsidP="004C341B">
      <w:pPr>
        <w:pStyle w:val="Equation"/>
        <w:bidi w:val="0"/>
        <w:rPr>
          <w:lang w:val="pt-PT"/>
        </w:rPr>
      </w:pPr>
      <w:r w:rsidRPr="001F47F0">
        <w:rPr>
          <w:lang w:val="pt-PT"/>
        </w:rPr>
        <w:t>(30a)</w:t>
      </w:r>
      <w:r w:rsidRPr="001F47F0">
        <w:rPr>
          <w:lang w:val="pt-PT"/>
        </w:rPr>
        <w:tab/>
      </w:r>
      <m:oMath>
        <m:sSub>
          <m:sSubPr>
            <m:ctrlPr>
              <w:rPr>
                <w:rFonts w:ascii="Cambria Math" w:hAnsi="Cambria Math"/>
                <w:i/>
                <w:szCs w:val="22"/>
              </w:rPr>
            </m:ctrlPr>
          </m:sSubPr>
          <m:e>
            <m:r>
              <w:rPr>
                <w:rFonts w:ascii="Cambria Math"/>
                <w:szCs w:val="22"/>
                <w:lang w:val="pt-PT"/>
              </w:rPr>
              <m:t>h</m:t>
            </m:r>
          </m:e>
          <m:sub>
            <m:r>
              <w:rPr>
                <w:rFonts w:ascii="Cambria Math"/>
                <w:szCs w:val="22"/>
              </w:rPr>
              <m:t>stipa</m:t>
            </m:r>
          </m:sub>
        </m:sSub>
        <m:r>
          <w:rPr>
            <w:rFonts w:ascii="Cambria Math"/>
            <w:szCs w:val="22"/>
            <w:lang w:val="pt-PT"/>
          </w:rPr>
          <m:t> </m:t>
        </m:r>
        <m:r>
          <w:rPr>
            <w:rFonts w:ascii="Cambria Math"/>
            <w:szCs w:val="22"/>
            <w:lang w:val="pt-PT"/>
          </w:rPr>
          <m:t>=</m:t>
        </m:r>
        <m:r>
          <w:rPr>
            <w:rFonts w:ascii="Cambria Math"/>
            <w:szCs w:val="22"/>
            <w:lang w:val="pt-PT"/>
          </w:rPr>
          <m:t> </m:t>
        </m:r>
        <m:func>
          <m:funcPr>
            <m:ctrlPr>
              <w:rPr>
                <w:rFonts w:ascii="Cambria Math" w:hAnsi="Cambria Math"/>
                <w:i/>
                <w:szCs w:val="22"/>
              </w:rPr>
            </m:ctrlPr>
          </m:funcPr>
          <m:fName>
            <m:r>
              <m:rPr>
                <m:sty m:val="p"/>
              </m:rPr>
              <w:rPr>
                <w:rFonts w:ascii="Cambria Math"/>
                <w:szCs w:val="22"/>
                <w:lang w:val="pt-PT"/>
              </w:rPr>
              <m:t>min</m:t>
            </m:r>
          </m:fName>
          <m:e>
            <m:r>
              <w:rPr>
                <w:rFonts w:ascii="Cambria Math"/>
                <w:szCs w:val="22"/>
                <w:lang w:val="pt-PT"/>
              </w:rPr>
              <m:t>(</m:t>
            </m:r>
          </m:e>
        </m:func>
        <m:sSub>
          <m:sSubPr>
            <m:ctrlPr>
              <w:rPr>
                <w:rFonts w:ascii="Cambria Math" w:hAnsi="Cambria Math"/>
                <w:i/>
                <w:szCs w:val="22"/>
              </w:rPr>
            </m:ctrlPr>
          </m:sSubPr>
          <m:e>
            <m:r>
              <w:rPr>
                <w:rFonts w:ascii="Cambria Math"/>
                <w:szCs w:val="22"/>
                <w:lang w:val="pt-PT"/>
              </w:rPr>
              <m:t>h</m:t>
            </m:r>
          </m:e>
          <m:sub>
            <m:r>
              <w:rPr>
                <w:rFonts w:ascii="Cambria Math"/>
                <w:szCs w:val="22"/>
              </w:rPr>
              <m:t>stip</m:t>
            </m:r>
          </m:sub>
        </m:sSub>
        <m:r>
          <w:rPr>
            <w:rFonts w:ascii="Cambria Math"/>
            <w:szCs w:val="22"/>
            <w:lang w:val="pt-PT"/>
          </w:rPr>
          <m:t>,</m:t>
        </m:r>
        <m:sSub>
          <m:sSubPr>
            <m:ctrlPr>
              <w:rPr>
                <w:rFonts w:ascii="Cambria Math" w:hAnsi="Cambria Math"/>
                <w:i/>
                <w:szCs w:val="22"/>
              </w:rPr>
            </m:ctrlPr>
          </m:sSubPr>
          <m:e>
            <m:r>
              <w:rPr>
                <w:rFonts w:ascii="Cambria Math"/>
                <w:szCs w:val="22"/>
                <w:lang w:val="pt-PT"/>
              </w:rPr>
              <m:t>h</m:t>
            </m:r>
          </m:e>
          <m:sub>
            <m:r>
              <w:rPr>
                <w:rFonts w:ascii="Cambria Math"/>
                <w:szCs w:val="22"/>
                <w:lang w:val="pt-PT"/>
              </w:rPr>
              <m:t>1</m:t>
            </m:r>
          </m:sub>
        </m:sSub>
        <m:r>
          <w:rPr>
            <w:rFonts w:ascii="Cambria Math"/>
            <w:szCs w:val="22"/>
            <w:lang w:val="pt-PT"/>
          </w:rPr>
          <m:t>)</m:t>
        </m:r>
      </m:oMath>
      <w:r w:rsidRPr="001F47F0">
        <w:rPr>
          <w:szCs w:val="22"/>
          <w:lang w:val="pt-PT"/>
        </w:rPr>
        <w:t>                masl</w:t>
      </w:r>
      <w:r w:rsidRPr="001F47F0">
        <w:rPr>
          <w:szCs w:val="22"/>
          <w:lang w:val="pt-PT"/>
        </w:rPr>
        <w:tab/>
      </w:r>
    </w:p>
    <w:p w14:paraId="46099AA8" w14:textId="77777777" w:rsidR="004C341B" w:rsidRPr="00AC60C0" w:rsidRDefault="004C341B" w:rsidP="004C341B">
      <w:pPr>
        <w:pStyle w:val="Equation"/>
        <w:bidi w:val="0"/>
        <w:spacing w:before="240"/>
        <w:rPr>
          <w:lang w:val="da-DK"/>
        </w:rPr>
      </w:pPr>
      <w:r w:rsidRPr="00AC60C0">
        <w:rPr>
          <w:lang w:val="da-DK"/>
        </w:rPr>
        <w:t>(30b)</w:t>
      </w:r>
      <w:r w:rsidRPr="00AC60C0">
        <w:rPr>
          <w:lang w:val="da-DK"/>
        </w:rPr>
        <w:tab/>
      </w:r>
      <m:oMath>
        <m:sSub>
          <m:sSubPr>
            <m:ctrlPr>
              <w:rPr>
                <w:rFonts w:ascii="Cambria Math" w:hAnsi="Cambria Math"/>
                <w:i/>
                <w:szCs w:val="22"/>
              </w:rPr>
            </m:ctrlPr>
          </m:sSubPr>
          <m:e>
            <m:r>
              <w:rPr>
                <w:rFonts w:ascii="Cambria Math"/>
                <w:szCs w:val="22"/>
                <w:lang w:val="da-DK"/>
              </w:rPr>
              <m:t>h</m:t>
            </m:r>
          </m:e>
          <m:sub>
            <m:r>
              <w:rPr>
                <w:rFonts w:ascii="Cambria Math"/>
                <w:szCs w:val="22"/>
              </w:rPr>
              <m:t>sripa</m:t>
            </m:r>
          </m:sub>
        </m:sSub>
        <m:r>
          <w:rPr>
            <w:rFonts w:ascii="Cambria Math"/>
            <w:szCs w:val="22"/>
            <w:lang w:val="da-DK"/>
          </w:rPr>
          <m:t> </m:t>
        </m:r>
        <m:r>
          <w:rPr>
            <w:rFonts w:ascii="Cambria Math"/>
            <w:szCs w:val="22"/>
            <w:lang w:val="da-DK"/>
          </w:rPr>
          <m:t>=</m:t>
        </m:r>
        <m:r>
          <w:rPr>
            <w:rFonts w:ascii="Cambria Math"/>
            <w:szCs w:val="22"/>
            <w:lang w:val="da-DK"/>
          </w:rPr>
          <m:t> </m:t>
        </m:r>
        <m:func>
          <m:funcPr>
            <m:ctrlPr>
              <w:rPr>
                <w:rFonts w:ascii="Cambria Math" w:hAnsi="Cambria Math"/>
                <w:i/>
                <w:szCs w:val="22"/>
              </w:rPr>
            </m:ctrlPr>
          </m:funcPr>
          <m:fName>
            <m:r>
              <m:rPr>
                <m:sty m:val="p"/>
              </m:rPr>
              <w:rPr>
                <w:rFonts w:ascii="Cambria Math"/>
                <w:szCs w:val="22"/>
                <w:lang w:val="da-DK"/>
              </w:rPr>
              <m:t>min</m:t>
            </m:r>
          </m:fName>
          <m:e>
            <m:r>
              <w:rPr>
                <w:rFonts w:ascii="Cambria Math"/>
                <w:szCs w:val="22"/>
                <w:lang w:val="da-DK"/>
              </w:rPr>
              <m:t>(</m:t>
            </m:r>
          </m:e>
        </m:func>
        <m:sSub>
          <m:sSubPr>
            <m:ctrlPr>
              <w:rPr>
                <w:rFonts w:ascii="Cambria Math" w:hAnsi="Cambria Math"/>
                <w:i/>
                <w:szCs w:val="22"/>
              </w:rPr>
            </m:ctrlPr>
          </m:sSubPr>
          <m:e>
            <m:r>
              <w:rPr>
                <w:rFonts w:ascii="Cambria Math"/>
                <w:szCs w:val="22"/>
                <w:lang w:val="da-DK"/>
              </w:rPr>
              <m:t>h</m:t>
            </m:r>
          </m:e>
          <m:sub>
            <m:r>
              <w:rPr>
                <w:rFonts w:ascii="Cambria Math"/>
                <w:szCs w:val="22"/>
              </w:rPr>
              <m:t>srip</m:t>
            </m:r>
          </m:sub>
        </m:sSub>
        <m:r>
          <w:rPr>
            <w:rFonts w:ascii="Cambria Math"/>
            <w:szCs w:val="22"/>
            <w:lang w:val="da-DK"/>
          </w:rPr>
          <m:t>,</m:t>
        </m:r>
        <m:sSub>
          <m:sSubPr>
            <m:ctrlPr>
              <w:rPr>
                <w:rFonts w:ascii="Cambria Math" w:hAnsi="Cambria Math"/>
                <w:i/>
                <w:szCs w:val="22"/>
              </w:rPr>
            </m:ctrlPr>
          </m:sSubPr>
          <m:e>
            <m:r>
              <w:rPr>
                <w:rFonts w:ascii="Cambria Math"/>
                <w:szCs w:val="22"/>
                <w:lang w:val="da-DK"/>
              </w:rPr>
              <m:t>h</m:t>
            </m:r>
          </m:e>
          <m:sub>
            <m:r>
              <w:rPr>
                <w:rFonts w:ascii="Cambria Math"/>
                <w:szCs w:val="22"/>
              </w:rPr>
              <m:t>n</m:t>
            </m:r>
          </m:sub>
        </m:sSub>
        <m:r>
          <w:rPr>
            <w:rFonts w:ascii="Cambria Math"/>
            <w:szCs w:val="22"/>
            <w:lang w:val="da-DK"/>
          </w:rPr>
          <m:t>)</m:t>
        </m:r>
      </m:oMath>
      <w:r w:rsidRPr="00AC60C0">
        <w:rPr>
          <w:szCs w:val="22"/>
          <w:lang w:val="da-DK"/>
        </w:rPr>
        <w:t>                masl</w:t>
      </w:r>
      <w:r w:rsidRPr="00AC60C0">
        <w:rPr>
          <w:szCs w:val="22"/>
          <w:lang w:val="da-DK"/>
        </w:rPr>
        <w:tab/>
      </w:r>
    </w:p>
    <w:p w14:paraId="797EEBAE" w14:textId="77777777" w:rsidR="004C341B" w:rsidRDefault="004C341B" w:rsidP="004C341B">
      <w:pPr>
        <w:spacing w:before="240"/>
        <w:rPr>
          <w:rtl/>
          <w:lang w:bidi="ar-EG"/>
        </w:rPr>
      </w:pPr>
      <w:r>
        <w:rPr>
          <w:rFonts w:hint="cs"/>
          <w:rtl/>
          <w:lang w:bidi="ar-EG"/>
        </w:rPr>
        <w:t xml:space="preserve">حيث </w:t>
      </w:r>
      <w:r w:rsidRPr="00940AAC">
        <w:rPr>
          <w:i/>
          <w:lang w:bidi="ar-EG"/>
        </w:rPr>
        <w:t>h</w:t>
      </w:r>
      <w:r w:rsidRPr="00940AAC">
        <w:rPr>
          <w:vertAlign w:val="subscript"/>
          <w:lang w:bidi="ar-EG"/>
        </w:rPr>
        <w:t>1</w:t>
      </w:r>
      <w:r>
        <w:rPr>
          <w:rFonts w:hint="cs"/>
          <w:rtl/>
          <w:lang w:bidi="ar-EG"/>
        </w:rPr>
        <w:t xml:space="preserve"> و</w:t>
      </w:r>
      <w:proofErr w:type="spellStart"/>
      <w:r w:rsidRPr="00940AAC">
        <w:rPr>
          <w:i/>
          <w:lang w:bidi="ar-EG"/>
        </w:rPr>
        <w:t>h</w:t>
      </w:r>
      <w:r w:rsidRPr="00940AAC">
        <w:rPr>
          <w:i/>
          <w:vertAlign w:val="subscript"/>
          <w:lang w:bidi="ar-EG"/>
        </w:rPr>
        <w:t>n</w:t>
      </w:r>
      <w:proofErr w:type="spellEnd"/>
      <w:r>
        <w:rPr>
          <w:rFonts w:hint="cs"/>
          <w:rtl/>
          <w:lang w:bidi="ar-EG"/>
        </w:rPr>
        <w:t xml:space="preserve">، ارتفاع الأرض عند المرسل والمستقبل، </w:t>
      </w:r>
      <w:proofErr w:type="spellStart"/>
      <w:r w:rsidRPr="00940AAC">
        <w:rPr>
          <w:lang w:bidi="ar-EG"/>
        </w:rPr>
        <w:t>masl</w:t>
      </w:r>
      <w:proofErr w:type="spellEnd"/>
      <w:r>
        <w:rPr>
          <w:rFonts w:hint="cs"/>
          <w:rtl/>
          <w:lang w:bidi="ar-EG"/>
        </w:rPr>
        <w:t xml:space="preserve">، انظر المعادلة </w:t>
      </w:r>
      <w:r>
        <w:rPr>
          <w:lang w:bidi="ar-EG"/>
        </w:rPr>
        <w:t>(30b)</w:t>
      </w:r>
      <w:r>
        <w:rPr>
          <w:rFonts w:hint="cs"/>
          <w:rtl/>
          <w:lang w:bidi="ar-EG"/>
        </w:rPr>
        <w:t>.</w:t>
      </w:r>
    </w:p>
    <w:p w14:paraId="15246B73" w14:textId="77777777" w:rsidR="004C341B" w:rsidRPr="005D4620" w:rsidRDefault="004C341B" w:rsidP="004C341B">
      <w:pPr>
        <w:keepNext/>
        <w:rPr>
          <w:rtl/>
          <w:lang w:bidi="ar-LB"/>
        </w:rPr>
      </w:pPr>
      <w:r>
        <w:rPr>
          <w:rFonts w:hint="cs"/>
          <w:rtl/>
          <w:lang w:bidi="ar-EG"/>
        </w:rPr>
        <w:t>ويعطى ميل خط الارتداد بطريقة المربعات الأقل بواسطة</w:t>
      </w:r>
      <w:r>
        <w:rPr>
          <w:rFonts w:hint="eastAsia"/>
          <w:rtl/>
          <w:lang w:bidi="ar-LB"/>
        </w:rPr>
        <w:t> </w:t>
      </w:r>
      <w:proofErr w:type="spellStart"/>
      <w:r w:rsidRPr="00D42047">
        <w:rPr>
          <w:i/>
        </w:rPr>
        <w:t>m</w:t>
      </w:r>
      <w:r w:rsidRPr="00D42047">
        <w:rPr>
          <w:i/>
          <w:vertAlign w:val="subscript"/>
        </w:rPr>
        <w:t>ses</w:t>
      </w:r>
      <w:proofErr w:type="spellEnd"/>
      <w:r w:rsidRPr="005D4620">
        <w:rPr>
          <w:rFonts w:hint="cs"/>
          <w:rtl/>
          <w:lang w:bidi="ar-LB"/>
        </w:rPr>
        <w:t>:</w:t>
      </w:r>
    </w:p>
    <w:p w14:paraId="313ACA5C" w14:textId="77777777" w:rsidR="004C341B" w:rsidRPr="00157D3D" w:rsidRDefault="004C341B" w:rsidP="004C341B">
      <w:pPr>
        <w:pStyle w:val="Equation"/>
        <w:bidi w:val="0"/>
      </w:pPr>
      <w:r w:rsidRPr="00157D3D">
        <w:t>(</w:t>
      </w:r>
      <w:r>
        <w:t>31</w:t>
      </w:r>
      <w:r w:rsidRPr="00157D3D">
        <w:t>)</w:t>
      </w:r>
      <w:r w:rsidRPr="00157D3D">
        <w:tab/>
      </w:r>
      <w:r w:rsidRPr="00033DA4">
        <w:rPr>
          <w:position w:val="-24"/>
        </w:rPr>
        <w:object w:dxaOrig="1840" w:dyaOrig="660" w14:anchorId="2E98B710">
          <v:shape id="_x0000_i2743" type="#_x0000_t75" style="width:93pt;height:36.75pt" o:ole="">
            <v:imagedata r:id="rId54" o:title=""/>
          </v:shape>
          <o:OLEObject Type="Embed" ProgID="Equation.3" ShapeID="_x0000_i2743" DrawAspect="Content" ObjectID="_1827925612" r:id="rId55"/>
        </w:object>
      </w:r>
      <w:r w:rsidRPr="00355951">
        <w:rPr>
          <w:szCs w:val="22"/>
        </w:rPr>
        <w:t>                m/km</w:t>
      </w:r>
      <w:r w:rsidRPr="00355951">
        <w:rPr>
          <w:szCs w:val="22"/>
        </w:rPr>
        <w:tab/>
      </w:r>
    </w:p>
    <w:p w14:paraId="3771EC03" w14:textId="77777777" w:rsidR="004C341B" w:rsidRPr="005D4620" w:rsidRDefault="004C341B" w:rsidP="004C341B">
      <w:pPr>
        <w:keepNext/>
        <w:rPr>
          <w:rtl/>
          <w:lang w:bidi="ar-LB"/>
        </w:rPr>
      </w:pPr>
      <w:r w:rsidRPr="005D4620">
        <w:rPr>
          <w:rFonts w:hint="cs"/>
          <w:rtl/>
        </w:rPr>
        <w:t>والآن يُعطى الارتفاعان الفع</w:t>
      </w:r>
      <w:r>
        <w:rPr>
          <w:rFonts w:hint="cs"/>
          <w:rtl/>
        </w:rPr>
        <w:t>ّ</w:t>
      </w:r>
      <w:r w:rsidRPr="005D4620">
        <w:rPr>
          <w:rFonts w:hint="cs"/>
          <w:rtl/>
        </w:rPr>
        <w:t>الان لهوائيي الإرسال والاستقبال فوق سطح منتظم ك</w:t>
      </w:r>
      <w:r>
        <w:rPr>
          <w:rFonts w:hint="cs"/>
          <w:rtl/>
        </w:rPr>
        <w:t>ما يلي:</w:t>
      </w:r>
    </w:p>
    <w:p w14:paraId="2877F899" w14:textId="77777777" w:rsidR="004C341B" w:rsidRPr="001F47F0" w:rsidRDefault="004C341B" w:rsidP="004C341B">
      <w:pPr>
        <w:pStyle w:val="Equation"/>
        <w:bidi w:val="0"/>
        <w:rPr>
          <w:lang w:val="pt-PT"/>
        </w:rPr>
      </w:pPr>
      <w:r w:rsidRPr="001F47F0">
        <w:rPr>
          <w:lang w:val="pt-PT"/>
        </w:rPr>
        <w:t>(32a)</w:t>
      </w:r>
      <w:r w:rsidRPr="001F47F0">
        <w:rPr>
          <w:lang w:val="pt-PT"/>
        </w:rPr>
        <w:tab/>
      </w:r>
      <m:oMath>
        <m:sSub>
          <m:sSubPr>
            <m:ctrlPr>
              <w:rPr>
                <w:rFonts w:ascii="Cambria Math" w:hAnsi="Cambria Math"/>
                <w:i/>
              </w:rPr>
            </m:ctrlPr>
          </m:sSubPr>
          <m:e>
            <m:r>
              <w:rPr>
                <w:rFonts w:ascii="Cambria Math"/>
                <w:lang w:val="pt-PT"/>
              </w:rPr>
              <m:t>h</m:t>
            </m:r>
          </m:e>
          <m:sub>
            <m:r>
              <w:rPr>
                <w:rFonts w:ascii="Cambria Math"/>
              </w:rPr>
              <m:t>te</m:t>
            </m:r>
          </m:sub>
        </m:sSub>
        <m:r>
          <w:rPr>
            <w:rFonts w:ascii="Cambria Math"/>
            <w:lang w:val="pt-PT"/>
          </w:rPr>
          <m:t>=</m:t>
        </m:r>
        <m:sSub>
          <m:sSubPr>
            <m:ctrlPr>
              <w:rPr>
                <w:rFonts w:ascii="Cambria Math" w:hAnsi="Cambria Math"/>
                <w:i/>
              </w:rPr>
            </m:ctrlPr>
          </m:sSubPr>
          <m:e>
            <m:r>
              <w:rPr>
                <w:rFonts w:ascii="Cambria Math"/>
                <w:lang w:val="pt-PT"/>
              </w:rPr>
              <m:t>h</m:t>
            </m:r>
          </m:e>
          <m:sub>
            <m:r>
              <w:rPr>
                <w:rFonts w:ascii="Cambria Math"/>
              </w:rPr>
              <m:t>ts</m:t>
            </m:r>
          </m:sub>
        </m:sSub>
        <m:r>
          <w:rPr>
            <w:rFonts w:ascii="Cambria Math"/>
            <w:lang w:val="pt-PT"/>
          </w:rPr>
          <m:t>-</m:t>
        </m:r>
        <m:sSub>
          <m:sSubPr>
            <m:ctrlPr>
              <w:rPr>
                <w:rFonts w:ascii="Cambria Math" w:hAnsi="Cambria Math"/>
                <w:i/>
              </w:rPr>
            </m:ctrlPr>
          </m:sSubPr>
          <m:e>
            <m:r>
              <w:rPr>
                <w:rFonts w:ascii="Cambria Math"/>
                <w:lang w:val="pt-PT"/>
              </w:rPr>
              <m:t>h</m:t>
            </m:r>
          </m:e>
          <m:sub>
            <m:r>
              <w:rPr>
                <w:rFonts w:ascii="Cambria Math"/>
              </w:rPr>
              <m:t>stip</m:t>
            </m:r>
          </m:sub>
        </m:sSub>
      </m:oMath>
      <w:r w:rsidRPr="001F47F0">
        <w:rPr>
          <w:lang w:val="pt-PT"/>
        </w:rPr>
        <w:t>                </w:t>
      </w:r>
      <w:r>
        <w:rPr>
          <w:rFonts w:hint="eastAsia"/>
          <w:rtl/>
        </w:rPr>
        <w:t> </w:t>
      </w:r>
      <w:r w:rsidRPr="001F47F0">
        <w:rPr>
          <w:lang w:val="pt-PT"/>
        </w:rPr>
        <w:t>m</w:t>
      </w:r>
      <w:r w:rsidRPr="001F47F0">
        <w:rPr>
          <w:lang w:val="pt-PT"/>
        </w:rPr>
        <w:tab/>
      </w:r>
    </w:p>
    <w:p w14:paraId="1D88C054" w14:textId="77777777" w:rsidR="004C341B" w:rsidRPr="00157D3D" w:rsidRDefault="004C341B" w:rsidP="004C341B">
      <w:pPr>
        <w:pStyle w:val="Equation"/>
        <w:bidi w:val="0"/>
      </w:pPr>
      <w:r w:rsidRPr="00157D3D">
        <w:t>(</w:t>
      </w:r>
      <w:r>
        <w:t>32b</w:t>
      </w:r>
      <w:r w:rsidRPr="00157D3D">
        <w:t>)</w:t>
      </w:r>
      <w:r w:rsidRPr="00157D3D">
        <w:tab/>
      </w:r>
      <m:oMath>
        <m:sSub>
          <m:sSubPr>
            <m:ctrlPr>
              <w:rPr>
                <w:rFonts w:ascii="Cambria Math" w:hAnsi="Cambria Math"/>
                <w:i/>
              </w:rPr>
            </m:ctrlPr>
          </m:sSubPr>
          <m:e>
            <m:r>
              <w:rPr>
                <w:rFonts w:ascii="Cambria Math"/>
              </w:rPr>
              <m:t>h</m:t>
            </m:r>
          </m:e>
          <m:sub>
            <m:r>
              <w:rPr>
                <w:rFonts w:ascii="Cambria Math"/>
              </w:rPr>
              <m:t>re</m:t>
            </m:r>
          </m:sub>
        </m:sSub>
        <m:r>
          <w:rPr>
            <w:rFonts w:ascii="Cambria Math"/>
          </w:rPr>
          <m:t>=</m:t>
        </m:r>
        <m:sSub>
          <m:sSubPr>
            <m:ctrlPr>
              <w:rPr>
                <w:rFonts w:ascii="Cambria Math" w:hAnsi="Cambria Math"/>
                <w:i/>
              </w:rPr>
            </m:ctrlPr>
          </m:sSubPr>
          <m:e>
            <m:r>
              <w:rPr>
                <w:rFonts w:ascii="Cambria Math"/>
              </w:rPr>
              <m:t>h</m:t>
            </m:r>
          </m:e>
          <m:sub>
            <m:r>
              <w:rPr>
                <w:rFonts w:ascii="Cambria Math"/>
              </w:rPr>
              <m:t>rs</m:t>
            </m:r>
          </m:sub>
        </m:sSub>
        <m:r>
          <w:rPr>
            <w:rFonts w:ascii="Cambria Math"/>
          </w:rPr>
          <m:t>-</m:t>
        </m:r>
        <m:sSub>
          <m:sSubPr>
            <m:ctrlPr>
              <w:rPr>
                <w:rFonts w:ascii="Cambria Math" w:hAnsi="Cambria Math"/>
                <w:i/>
              </w:rPr>
            </m:ctrlPr>
          </m:sSubPr>
          <m:e>
            <m:r>
              <w:rPr>
                <w:rFonts w:ascii="Cambria Math"/>
              </w:rPr>
              <m:t>h</m:t>
            </m:r>
          </m:e>
          <m:sub>
            <m:r>
              <w:rPr>
                <w:rFonts w:ascii="Cambria Math"/>
              </w:rPr>
              <m:t>srip</m:t>
            </m:r>
          </m:sub>
        </m:sSub>
      </m:oMath>
      <w:r w:rsidRPr="00157D3D">
        <w:t>   </w:t>
      </w:r>
      <w:r>
        <w:t>             </w:t>
      </w:r>
      <w:r>
        <w:rPr>
          <w:rFonts w:hint="eastAsia"/>
          <w:rtl/>
        </w:rPr>
        <w:t> </w:t>
      </w:r>
      <w:r w:rsidRPr="00157D3D">
        <w:t>m</w:t>
      </w:r>
      <w:r w:rsidRPr="00157D3D">
        <w:tab/>
      </w:r>
    </w:p>
    <w:p w14:paraId="22471994" w14:textId="77777777" w:rsidR="004C341B" w:rsidRPr="005D4620" w:rsidRDefault="004C341B" w:rsidP="004C341B">
      <w:pPr>
        <w:keepNext/>
        <w:keepLines/>
        <w:spacing w:before="240"/>
        <w:rPr>
          <w:rtl/>
          <w:lang w:bidi="ar-LB"/>
        </w:rPr>
      </w:pPr>
      <w:r w:rsidRPr="005D4620">
        <w:rPr>
          <w:rFonts w:hint="cs"/>
          <w:rtl/>
          <w:lang w:bidi="ar-LB"/>
        </w:rPr>
        <w:lastRenderedPageBreak/>
        <w:t>احسب معلمة</w:t>
      </w:r>
      <w:r>
        <w:rPr>
          <w:rFonts w:hint="cs"/>
          <w:rtl/>
          <w:lang w:bidi="ar-LB"/>
        </w:rPr>
        <w:t xml:space="preserve"> خشونة المسير بواسطة بالمعادلة:</w:t>
      </w:r>
    </w:p>
    <w:p w14:paraId="1CAD0C0C" w14:textId="77777777" w:rsidR="004C341B" w:rsidRPr="00157D3D" w:rsidRDefault="004C341B" w:rsidP="004C341B">
      <w:pPr>
        <w:pStyle w:val="Equation"/>
        <w:bidi w:val="0"/>
      </w:pPr>
      <w:r w:rsidRPr="00157D3D">
        <w:t>(</w:t>
      </w:r>
      <w:r>
        <w:t>33</w:t>
      </w:r>
      <w:r w:rsidRPr="00157D3D">
        <w:t>)</w:t>
      </w:r>
      <w:r w:rsidRPr="00157D3D">
        <w:tab/>
      </w:r>
      <m:oMath>
        <m:sSub>
          <m:sSubPr>
            <m:ctrlPr>
              <w:rPr>
                <w:rFonts w:ascii="Cambria Math" w:hAnsi="Cambria Math"/>
                <w:i/>
              </w:rPr>
            </m:ctrlPr>
          </m:sSubPr>
          <m:e>
            <m:r>
              <w:rPr>
                <w:rFonts w:ascii="Cambria Math"/>
              </w:rPr>
              <m:t>h</m:t>
            </m:r>
          </m:e>
          <m:sub>
            <m:r>
              <w:rPr>
                <w:rFonts w:ascii="Cambria Math"/>
              </w:rPr>
              <m:t>m</m:t>
            </m:r>
          </m:sub>
        </m:sSub>
        <m:r>
          <w:rPr>
            <w:rFonts w:ascii="Cambria Math"/>
          </w:rPr>
          <m:t>=</m:t>
        </m:r>
        <m:func>
          <m:funcPr>
            <m:ctrlPr>
              <w:rPr>
                <w:rFonts w:ascii="Cambria Math" w:hAnsi="Cambria Math"/>
                <w:i/>
              </w:rPr>
            </m:ctrlPr>
          </m:funcPr>
          <m:fName>
            <m:r>
              <m:rPr>
                <m:sty m:val="p"/>
              </m:rPr>
              <w:rPr>
                <w:rFonts w:ascii="Cambria Math"/>
              </w:rPr>
              <m:t>max</m:t>
            </m:r>
          </m:fName>
          <m:e>
            <m:d>
              <m:dPr>
                <m:begChr m:val="["/>
                <m:endChr m:val="]"/>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i</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stip</m:t>
                        </m:r>
                      </m:sub>
                    </m:sSub>
                    <m:r>
                      <w:rPr>
                        <w:rFonts w:ascii="Cambria Math"/>
                      </w:rPr>
                      <m:t>+m</m:t>
                    </m:r>
                    <m:sSub>
                      <m:sSubPr>
                        <m:ctrlPr>
                          <w:rPr>
                            <w:rFonts w:ascii="Cambria Math" w:hAnsi="Cambria Math"/>
                            <w:i/>
                          </w:rPr>
                        </m:ctrlPr>
                      </m:sSubPr>
                      <m:e>
                        <m:r>
                          <w:rPr>
                            <w:rFonts w:ascii="Cambria Math"/>
                          </w:rPr>
                          <m:t>d</m:t>
                        </m:r>
                      </m:e>
                      <m:sub>
                        <m:r>
                          <w:rPr>
                            <w:rFonts w:ascii="Cambria Math"/>
                          </w:rPr>
                          <m:t>i</m:t>
                        </m:r>
                      </m:sub>
                    </m:sSub>
                  </m:e>
                </m:d>
              </m:e>
            </m:d>
          </m:e>
        </m:func>
        <m:r>
          <w:rPr>
            <w:rFonts w:ascii="Cambria Math"/>
          </w:rPr>
          <m:t> </m:t>
        </m:r>
      </m:oMath>
      <w:r w:rsidRPr="00157D3D">
        <w:t>   </w:t>
      </w:r>
      <w:r>
        <w:t>             </w:t>
      </w:r>
      <w:r>
        <w:rPr>
          <w:rFonts w:hint="eastAsia"/>
          <w:rtl/>
        </w:rPr>
        <w:t> </w:t>
      </w:r>
      <w:r w:rsidRPr="00157D3D">
        <w:t>m</w:t>
      </w:r>
      <w:r w:rsidRPr="00157D3D">
        <w:tab/>
      </w:r>
    </w:p>
    <w:p w14:paraId="35B3F490" w14:textId="77777777" w:rsidR="004C341B" w:rsidRPr="00F3483C" w:rsidRDefault="004C341B" w:rsidP="004C341B">
      <w:pPr>
        <w:spacing w:before="240"/>
        <w:rPr>
          <w:rtl/>
          <w:lang w:val="en-GB" w:bidi="ar-EG"/>
        </w:rPr>
      </w:pPr>
      <w:r w:rsidRPr="005D4620">
        <w:rPr>
          <w:rFonts w:hint="cs"/>
          <w:rtl/>
        </w:rPr>
        <w:t xml:space="preserve">حيث </w:t>
      </w:r>
      <w:r w:rsidRPr="005D4620">
        <w:rPr>
          <w:rFonts w:hint="cs"/>
          <w:rtl/>
          <w:lang w:val="nl-BE" w:bidi="ar-LB"/>
        </w:rPr>
        <w:t xml:space="preserve">يأخذ </w:t>
      </w:r>
      <w:r w:rsidRPr="005D4620">
        <w:rPr>
          <w:rFonts w:hint="cs"/>
          <w:rtl/>
        </w:rPr>
        <w:t>مؤشر المظهر الجانب</w:t>
      </w:r>
      <w:r>
        <w:rPr>
          <w:rFonts w:hint="cs"/>
          <w:rtl/>
        </w:rPr>
        <w:t>‍</w:t>
      </w:r>
      <w:r w:rsidRPr="005D4620">
        <w:rPr>
          <w:rFonts w:hint="cs"/>
          <w:rtl/>
        </w:rPr>
        <w:t xml:space="preserve">ي </w:t>
      </w:r>
      <w:proofErr w:type="spellStart"/>
      <w:r w:rsidRPr="005D4620">
        <w:rPr>
          <w:i/>
        </w:rPr>
        <w:t>i</w:t>
      </w:r>
      <w:proofErr w:type="spellEnd"/>
      <w:r w:rsidRPr="005D4620">
        <w:rPr>
          <w:rFonts w:hint="cs"/>
          <w:rtl/>
        </w:rPr>
        <w:t xml:space="preserve"> </w:t>
      </w:r>
      <w:r w:rsidRPr="005D4620">
        <w:rPr>
          <w:rFonts w:hint="cs"/>
          <w:rtl/>
          <w:lang w:bidi="ar-LB"/>
        </w:rPr>
        <w:t xml:space="preserve">جميع القيم </w:t>
      </w:r>
      <w:r w:rsidRPr="005D4620">
        <w:rPr>
          <w:rFonts w:hint="cs"/>
          <w:rtl/>
        </w:rPr>
        <w:t xml:space="preserve">من </w:t>
      </w:r>
      <w:proofErr w:type="spellStart"/>
      <w:r w:rsidRPr="005D4620">
        <w:rPr>
          <w:i/>
        </w:rPr>
        <w:t>i</w:t>
      </w:r>
      <w:r w:rsidRPr="005D4620">
        <w:rPr>
          <w:i/>
          <w:vertAlign w:val="subscript"/>
        </w:rPr>
        <w:t>lt</w:t>
      </w:r>
      <w:proofErr w:type="spellEnd"/>
      <w:r w:rsidRPr="005D4620">
        <w:rPr>
          <w:rFonts w:hint="cs"/>
          <w:rtl/>
          <w:lang w:bidi="ar-LB"/>
        </w:rPr>
        <w:t xml:space="preserve"> </w:t>
      </w:r>
      <w:r w:rsidRPr="005D4620">
        <w:rPr>
          <w:rFonts w:hint="cs"/>
          <w:rtl/>
        </w:rPr>
        <w:t xml:space="preserve">إلى </w:t>
      </w:r>
      <w:proofErr w:type="spellStart"/>
      <w:r w:rsidRPr="005D4620">
        <w:rPr>
          <w:i/>
        </w:rPr>
        <w:t>i</w:t>
      </w:r>
      <w:r w:rsidRPr="005D4620">
        <w:rPr>
          <w:i/>
          <w:vertAlign w:val="subscript"/>
        </w:rPr>
        <w:t>lr</w:t>
      </w:r>
      <w:proofErr w:type="spellEnd"/>
      <w:r w:rsidRPr="005D4620">
        <w:rPr>
          <w:rFonts w:hint="cs"/>
          <w:rtl/>
        </w:rPr>
        <w:t xml:space="preserve"> شاملة لها.</w:t>
      </w:r>
      <w:r>
        <w:rPr>
          <w:rFonts w:hint="cs"/>
          <w:rtl/>
        </w:rPr>
        <w:t xml:space="preserve"> معلمة خشونة المسير، </w:t>
      </w:r>
      <w:r w:rsidRPr="00D93CA5">
        <w:rPr>
          <w:i/>
          <w:iCs/>
        </w:rPr>
        <w:t>h</w:t>
      </w:r>
      <w:r w:rsidRPr="00D93CA5">
        <w:rPr>
          <w:i/>
          <w:iCs/>
          <w:vertAlign w:val="subscript"/>
        </w:rPr>
        <w:t>m</w:t>
      </w:r>
      <w:r>
        <w:rPr>
          <w:rFonts w:hint="cs"/>
          <w:rtl/>
          <w:lang w:bidi="ar-LB"/>
        </w:rPr>
        <w:t xml:space="preserve"> والارتفاع الفعلي للهوائي، </w:t>
      </w:r>
      <w:proofErr w:type="spellStart"/>
      <w:r w:rsidRPr="00D42047">
        <w:rPr>
          <w:i/>
          <w:lang w:val="en-GB" w:bidi="ar-LB"/>
        </w:rPr>
        <w:t>h</w:t>
      </w:r>
      <w:r w:rsidRPr="00D42047">
        <w:rPr>
          <w:i/>
          <w:vertAlign w:val="subscript"/>
          <w:lang w:val="en-GB" w:bidi="ar-LB"/>
        </w:rPr>
        <w:t>tea</w:t>
      </w:r>
      <w:proofErr w:type="spellEnd"/>
      <w:r w:rsidRPr="00D42047">
        <w:rPr>
          <w:rFonts w:hint="cs"/>
          <w:rtl/>
          <w:lang w:bidi="ar-LB"/>
        </w:rPr>
        <w:t xml:space="preserve"> </w:t>
      </w:r>
      <w:r>
        <w:rPr>
          <w:rFonts w:hint="cs"/>
          <w:rtl/>
          <w:lang w:bidi="ar-LB"/>
        </w:rPr>
        <w:t>و</w:t>
      </w:r>
      <w:proofErr w:type="spellStart"/>
      <w:r w:rsidRPr="00D42047">
        <w:rPr>
          <w:i/>
          <w:lang w:val="en-GB" w:bidi="ar-LB"/>
        </w:rPr>
        <w:t>h</w:t>
      </w:r>
      <w:r w:rsidRPr="00D42047">
        <w:rPr>
          <w:i/>
          <w:vertAlign w:val="subscript"/>
          <w:lang w:val="en-GB" w:bidi="ar-LB"/>
        </w:rPr>
        <w:t>rea</w:t>
      </w:r>
      <w:proofErr w:type="spellEnd"/>
      <w:r>
        <w:rPr>
          <w:rFonts w:hint="cs"/>
          <w:rtl/>
          <w:lang w:bidi="ar-LB"/>
        </w:rPr>
        <w:t xml:space="preserve"> المستعملة </w:t>
      </w:r>
      <w:r w:rsidRPr="00F3483C">
        <w:rPr>
          <w:rFonts w:hint="cs"/>
          <w:rtl/>
          <w:lang w:bidi="ar-LB"/>
        </w:rPr>
        <w:t xml:space="preserve">في المرفق </w:t>
      </w:r>
      <w:r w:rsidRPr="00F3483C">
        <w:rPr>
          <w:lang w:bidi="ar-LB"/>
        </w:rPr>
        <w:t>D</w:t>
      </w:r>
      <w:r w:rsidRPr="00F3483C">
        <w:rPr>
          <w:rFonts w:hint="cs"/>
          <w:rtl/>
          <w:lang w:bidi="ar-EG"/>
        </w:rPr>
        <w:t xml:space="preserve"> بالملحق</w:t>
      </w:r>
      <w:r w:rsidRPr="00F3483C">
        <w:rPr>
          <w:rFonts w:hint="cs"/>
          <w:rtl/>
          <w:lang w:val="en-GB" w:bidi="ar-EG"/>
        </w:rPr>
        <w:t>.</w:t>
      </w:r>
    </w:p>
    <w:p w14:paraId="53BA07BC" w14:textId="77777777" w:rsidR="004C341B" w:rsidRPr="005D4620" w:rsidRDefault="004C341B" w:rsidP="004C341B">
      <w:pPr>
        <w:rPr>
          <w:rtl/>
          <w:lang w:bidi="ar-LB"/>
        </w:rPr>
      </w:pPr>
      <w:r w:rsidRPr="00F3483C">
        <w:rPr>
          <w:rFonts w:hint="cs"/>
          <w:rtl/>
          <w:lang w:bidi="ar-LB"/>
        </w:rPr>
        <w:t xml:space="preserve">والآن يلزم إجراء حسابات أخرى تنطوي على سطح منتظم لنموذج الانعراج. وتحسب المعادلات من </w:t>
      </w:r>
      <w:r w:rsidRPr="00F3483C">
        <w:rPr>
          <w:lang w:bidi="ar-LB"/>
        </w:rPr>
        <w:t>(34)</w:t>
      </w:r>
      <w:r w:rsidRPr="00F3483C">
        <w:rPr>
          <w:rFonts w:hint="cs"/>
          <w:rtl/>
          <w:lang w:bidi="ar-EG"/>
        </w:rPr>
        <w:t xml:space="preserve"> إلى </w:t>
      </w:r>
      <w:r w:rsidRPr="00F3483C">
        <w:rPr>
          <w:lang w:bidi="ar-EG"/>
        </w:rPr>
        <w:t>(38)</w:t>
      </w:r>
      <w:r w:rsidRPr="00F3483C">
        <w:rPr>
          <w:rFonts w:hint="cs"/>
          <w:rtl/>
          <w:lang w:bidi="ar-EG"/>
        </w:rPr>
        <w:t xml:space="preserve"> الارتفاع الفعلي للهوائي اللازم لنماذج الانعراج الفرعية للأرض الكروية والمظهر الجانبي المنتظم</w:t>
      </w:r>
      <w:r w:rsidRPr="00F3483C">
        <w:rPr>
          <w:rFonts w:hint="cs"/>
          <w:rtl/>
          <w:lang w:bidi="ar-LB"/>
        </w:rPr>
        <w:t xml:space="preserve"> الموصوفة في المرفق </w:t>
      </w:r>
      <w:r w:rsidRPr="00F3483C">
        <w:rPr>
          <w:lang w:bidi="ar-LB"/>
        </w:rPr>
        <w:t>A</w:t>
      </w:r>
      <w:r w:rsidRPr="00F3483C">
        <w:rPr>
          <w:rFonts w:hint="cs"/>
          <w:rtl/>
          <w:lang w:bidi="ar-LB"/>
        </w:rPr>
        <w:t xml:space="preserve"> بالملحق.</w:t>
      </w:r>
    </w:p>
    <w:p w14:paraId="22C7A5D1" w14:textId="77777777" w:rsidR="004C341B" w:rsidRPr="005D4620" w:rsidRDefault="004C341B" w:rsidP="004C341B">
      <w:pPr>
        <w:keepNext/>
        <w:rPr>
          <w:b/>
          <w:lang w:bidi="ar-LB"/>
        </w:rPr>
      </w:pPr>
      <w:r w:rsidRPr="005D4620">
        <w:rPr>
          <w:rFonts w:hint="cs"/>
          <w:b/>
          <w:rtl/>
          <w:lang w:bidi="ar-LB"/>
        </w:rPr>
        <w:t xml:space="preserve">احسب أعلى ارتفاع للعائق فوق مسير مستقيم من المرسِل إلى المستقبِل </w:t>
      </w:r>
      <w:r w:rsidRPr="005D4620">
        <w:rPr>
          <w:i/>
        </w:rPr>
        <w:t>h</w:t>
      </w:r>
      <w:r w:rsidRPr="005D4620">
        <w:rPr>
          <w:i/>
          <w:vertAlign w:val="subscript"/>
        </w:rPr>
        <w:t>obs</w:t>
      </w:r>
      <w:r w:rsidRPr="005D4620">
        <w:rPr>
          <w:rFonts w:hint="cs"/>
          <w:b/>
          <w:rtl/>
          <w:lang w:bidi="ar-LB"/>
        </w:rPr>
        <w:t xml:space="preserve">، وزاويتي ارتفاع الأفق </w:t>
      </w:r>
      <w:r w:rsidRPr="005D4620">
        <w:rPr>
          <w:i/>
        </w:rPr>
        <w:t>α</w:t>
      </w:r>
      <w:proofErr w:type="spellStart"/>
      <w:r w:rsidRPr="005D4620">
        <w:rPr>
          <w:i/>
          <w:vertAlign w:val="subscript"/>
        </w:rPr>
        <w:t>obt</w:t>
      </w:r>
      <w:proofErr w:type="spellEnd"/>
      <w:r w:rsidRPr="00DD2E99">
        <w:rPr>
          <w:rFonts w:hint="cs"/>
          <w:i/>
          <w:rtl/>
        </w:rPr>
        <w:t xml:space="preserve"> </w:t>
      </w:r>
      <w:r>
        <w:rPr>
          <w:rFonts w:hint="cs"/>
          <w:rtl/>
          <w:lang w:bidi="ar-LB"/>
        </w:rPr>
        <w:t>و</w:t>
      </w:r>
      <w:r w:rsidRPr="005D4620">
        <w:rPr>
          <w:i/>
        </w:rPr>
        <w:t>α</w:t>
      </w:r>
      <w:proofErr w:type="spellStart"/>
      <w:r w:rsidRPr="005D4620">
        <w:rPr>
          <w:i/>
          <w:vertAlign w:val="subscript"/>
        </w:rPr>
        <w:t>obr</w:t>
      </w:r>
      <w:proofErr w:type="spellEnd"/>
      <w:r w:rsidRPr="005D4620">
        <w:rPr>
          <w:rFonts w:hint="cs"/>
          <w:b/>
          <w:rtl/>
          <w:lang w:bidi="ar-LB"/>
        </w:rPr>
        <w:t>، علماً بأنها تستند جميعها إلى هندسة الأرض المسطحة، وفقاً ل</w:t>
      </w:r>
      <w:r>
        <w:rPr>
          <w:rFonts w:hint="cs"/>
          <w:b/>
          <w:rtl/>
          <w:lang w:bidi="ar-LB"/>
        </w:rPr>
        <w:t>ما </w:t>
      </w:r>
      <w:r w:rsidRPr="005D4620">
        <w:rPr>
          <w:rFonts w:hint="cs"/>
          <w:b/>
          <w:rtl/>
          <w:lang w:bidi="ar-LB"/>
        </w:rPr>
        <w:t>يلي:</w:t>
      </w:r>
    </w:p>
    <w:p w14:paraId="603119B1" w14:textId="77777777" w:rsidR="004C341B" w:rsidRPr="00157D3D" w:rsidRDefault="004C341B" w:rsidP="004C341B">
      <w:pPr>
        <w:pStyle w:val="Equation"/>
        <w:bidi w:val="0"/>
      </w:pPr>
      <w:r w:rsidRPr="00157D3D">
        <w:t>(</w:t>
      </w:r>
      <w:r>
        <w:t>34a</w:t>
      </w:r>
      <w:r w:rsidRPr="00157D3D">
        <w:t>)</w:t>
      </w:r>
      <w:r w:rsidRPr="00157D3D">
        <w:tab/>
      </w:r>
      <w:r w:rsidRPr="005F49B8">
        <w:rPr>
          <w:position w:val="-12"/>
        </w:rPr>
        <w:object w:dxaOrig="1560" w:dyaOrig="360" w14:anchorId="33B3AB11">
          <v:shape id="_x0000_i2744" type="#_x0000_t75" style="width:68.25pt;height:16.75pt" o:ole="">
            <v:imagedata r:id="rId56" o:title=""/>
          </v:shape>
          <o:OLEObject Type="Embed" ProgID="Equation.3" ShapeID="_x0000_i2744" DrawAspect="Content" ObjectID="_1827925613" r:id="rId57"/>
        </w:object>
      </w:r>
      <w:r w:rsidRPr="005F49B8">
        <w:t>                m</w:t>
      </w:r>
      <w:r w:rsidRPr="00157D3D">
        <w:tab/>
      </w:r>
    </w:p>
    <w:p w14:paraId="56B3822D" w14:textId="77777777" w:rsidR="004C341B" w:rsidRPr="00157D3D" w:rsidRDefault="004C341B" w:rsidP="004C341B">
      <w:pPr>
        <w:pStyle w:val="Equation"/>
        <w:bidi w:val="0"/>
      </w:pPr>
      <w:r w:rsidRPr="00157D3D">
        <w:t>(</w:t>
      </w:r>
      <w:r>
        <w:t>34b</w:t>
      </w:r>
      <w:r w:rsidRPr="00157D3D">
        <w:t>)</w:t>
      </w:r>
      <w:r w:rsidRPr="00157D3D">
        <w:tab/>
      </w:r>
      <w:r w:rsidRPr="005F49B8">
        <w:rPr>
          <w:position w:val="-32"/>
        </w:rPr>
        <w:object w:dxaOrig="1700" w:dyaOrig="760" w14:anchorId="0EB6853E">
          <v:shape id="_x0000_i2745" type="#_x0000_t75" style="width:78pt;height:35.25pt" o:ole="">
            <v:imagedata r:id="rId58" o:title=""/>
          </v:shape>
          <o:OLEObject Type="Embed" ProgID="Equation.DSMT4" ShapeID="_x0000_i2745" DrawAspect="Content" ObjectID="_1827925614" r:id="rId59"/>
        </w:object>
      </w:r>
      <w:r w:rsidRPr="005F49B8">
        <w:t>                </w:t>
      </w:r>
      <w:proofErr w:type="spellStart"/>
      <w:r w:rsidRPr="005F49B8">
        <w:t>mrad</w:t>
      </w:r>
      <w:proofErr w:type="spellEnd"/>
      <w:r w:rsidRPr="00157D3D">
        <w:tab/>
      </w:r>
    </w:p>
    <w:p w14:paraId="3F95E13F" w14:textId="77777777" w:rsidR="004C341B" w:rsidRPr="00157D3D" w:rsidRDefault="004C341B" w:rsidP="004C341B">
      <w:pPr>
        <w:pStyle w:val="Equation"/>
        <w:bidi w:val="0"/>
      </w:pPr>
      <w:r w:rsidRPr="00157D3D">
        <w:t>(</w:t>
      </w:r>
      <w:r>
        <w:t>34c</w:t>
      </w:r>
      <w:r w:rsidRPr="00157D3D">
        <w:t>)</w:t>
      </w:r>
      <w:r w:rsidRPr="00157D3D">
        <w:tab/>
      </w:r>
      <w:r w:rsidRPr="005F49B8">
        <w:rPr>
          <w:position w:val="-34"/>
        </w:rPr>
        <w:object w:dxaOrig="2140" w:dyaOrig="800" w14:anchorId="0B225BBE">
          <v:shape id="_x0000_i2746" type="#_x0000_t75" style="width:96pt;height:36.75pt" o:ole="">
            <v:imagedata r:id="rId60" o:title=""/>
          </v:shape>
          <o:OLEObject Type="Embed" ProgID="Equation.DSMT4" ShapeID="_x0000_i2746" DrawAspect="Content" ObjectID="_1827925615" r:id="rId61"/>
        </w:object>
      </w:r>
      <w:r w:rsidRPr="005F49B8">
        <w:t>                </w:t>
      </w:r>
      <w:proofErr w:type="spellStart"/>
      <w:r w:rsidRPr="005F49B8">
        <w:t>mrad</w:t>
      </w:r>
      <w:proofErr w:type="spellEnd"/>
      <w:r w:rsidRPr="00157D3D">
        <w:tab/>
      </w:r>
    </w:p>
    <w:p w14:paraId="73EF131D" w14:textId="77777777" w:rsidR="004C341B" w:rsidRPr="005D4620" w:rsidRDefault="004C341B" w:rsidP="004C341B">
      <w:pPr>
        <w:keepNext/>
        <w:rPr>
          <w:b/>
          <w:rtl/>
          <w:lang w:bidi="ar-LB"/>
        </w:rPr>
      </w:pPr>
      <w:r w:rsidRPr="005D4620">
        <w:rPr>
          <w:rFonts w:hint="cs"/>
          <w:b/>
          <w:rtl/>
          <w:lang w:bidi="ar-LB"/>
        </w:rPr>
        <w:t>حيث:</w:t>
      </w:r>
    </w:p>
    <w:p w14:paraId="35BD2896" w14:textId="77777777" w:rsidR="004C341B" w:rsidRPr="00A03027" w:rsidRDefault="004C341B" w:rsidP="004C341B">
      <w:pPr>
        <w:pStyle w:val="Equation"/>
        <w:bidi w:val="0"/>
        <w:rPr>
          <w:rFonts w:cs="Times New Roman"/>
          <w:sz w:val="24"/>
          <w:szCs w:val="20"/>
          <w:rtl/>
          <w:lang w:eastAsia="en-US"/>
        </w:rPr>
      </w:pPr>
      <w:r w:rsidRPr="00A03027">
        <w:rPr>
          <w:rFonts w:cs="Times New Roman"/>
          <w:szCs w:val="22"/>
          <w:lang w:eastAsia="en-US"/>
        </w:rPr>
        <w:t>(</w:t>
      </w:r>
      <w:r>
        <w:rPr>
          <w:rFonts w:cs="Times New Roman"/>
          <w:szCs w:val="22"/>
          <w:lang w:eastAsia="en-US"/>
        </w:rPr>
        <w:t>34d</w:t>
      </w:r>
      <w:r w:rsidRPr="00A03027">
        <w:rPr>
          <w:rFonts w:cs="Times New Roman"/>
          <w:szCs w:val="22"/>
          <w:lang w:eastAsia="en-US"/>
        </w:rPr>
        <w:t>)</w:t>
      </w:r>
      <w:r w:rsidRPr="00A03027">
        <w:rPr>
          <w:rFonts w:cs="Times New Roman"/>
          <w:sz w:val="24"/>
          <w:szCs w:val="20"/>
          <w:lang w:eastAsia="en-US"/>
        </w:rPr>
        <w:tab/>
      </w:r>
      <w:r w:rsidRPr="005F49B8">
        <w:rPr>
          <w:position w:val="-24"/>
        </w:rPr>
        <w:object w:dxaOrig="2600" w:dyaOrig="620" w14:anchorId="40262EB0">
          <v:shape id="_x0000_i2747" type="#_x0000_t75" style="width:114.75pt;height:29.25pt" o:ole="">
            <v:imagedata r:id="rId62" o:title=""/>
          </v:shape>
          <o:OLEObject Type="Embed" ProgID="Equation.3" ShapeID="_x0000_i2747" DrawAspect="Content" ObjectID="_1827925616" r:id="rId63"/>
        </w:object>
      </w:r>
      <w:r w:rsidRPr="005F49B8">
        <w:t>                m</w:t>
      </w:r>
      <w:r w:rsidRPr="00A03027">
        <w:rPr>
          <w:rFonts w:cs="Times New Roman"/>
          <w:sz w:val="24"/>
          <w:szCs w:val="20"/>
          <w:lang w:eastAsia="en-US"/>
        </w:rPr>
        <w:tab/>
      </w:r>
    </w:p>
    <w:p w14:paraId="34CACF72" w14:textId="77777777" w:rsidR="004C341B" w:rsidRPr="000D13F6" w:rsidRDefault="004C341B" w:rsidP="004C341B">
      <w:pPr>
        <w:spacing w:before="240"/>
        <w:rPr>
          <w:b/>
          <w:rtl/>
          <w:lang w:bidi="ar-EG"/>
        </w:rPr>
      </w:pPr>
      <w:r w:rsidRPr="000D13F6">
        <w:rPr>
          <w:rFonts w:hint="cs"/>
          <w:b/>
          <w:rtl/>
          <w:lang w:bidi="ar-LB"/>
        </w:rPr>
        <w:t xml:space="preserve">علماً بأن قيمة مؤشر المظهر الجانب‍ي </w:t>
      </w:r>
      <w:proofErr w:type="spellStart"/>
      <w:r w:rsidRPr="000D13F6">
        <w:rPr>
          <w:i/>
          <w:iCs/>
        </w:rPr>
        <w:t>i</w:t>
      </w:r>
      <w:proofErr w:type="spellEnd"/>
      <w:r w:rsidRPr="000D13F6">
        <w:rPr>
          <w:rFonts w:hint="cs"/>
          <w:b/>
          <w:rtl/>
          <w:lang w:bidi="ar-LB"/>
        </w:rPr>
        <w:t xml:space="preserve"> تتراوح من </w:t>
      </w:r>
      <w:r w:rsidRPr="000D13F6">
        <w:rPr>
          <w:bCs/>
          <w:lang w:bidi="ar-LB"/>
        </w:rPr>
        <w:t>2</w:t>
      </w:r>
      <w:r w:rsidRPr="001901BB">
        <w:rPr>
          <w:rFonts w:hint="cs"/>
          <w:b/>
          <w:rtl/>
          <w:lang w:bidi="ar-LB"/>
        </w:rPr>
        <w:t xml:space="preserve"> </w:t>
      </w:r>
      <w:r w:rsidRPr="000D13F6">
        <w:rPr>
          <w:rFonts w:hint="cs"/>
          <w:b/>
          <w:rtl/>
          <w:lang w:bidi="ar-LB"/>
        </w:rPr>
        <w:t xml:space="preserve">إلى </w:t>
      </w:r>
      <w:r w:rsidRPr="000D13F6">
        <w:t xml:space="preserve">(1 – </w:t>
      </w:r>
      <w:r w:rsidRPr="000D13F6">
        <w:rPr>
          <w:i/>
          <w:iCs/>
        </w:rPr>
        <w:t>n</w:t>
      </w:r>
      <w:r w:rsidRPr="000D13F6">
        <w:t>)</w:t>
      </w:r>
      <w:r w:rsidRPr="000D13F6">
        <w:rPr>
          <w:rFonts w:hint="cs"/>
          <w:rtl/>
          <w:lang w:bidi="ar-LB"/>
        </w:rPr>
        <w:t>.</w:t>
      </w:r>
    </w:p>
    <w:p w14:paraId="638510CB" w14:textId="77777777" w:rsidR="004C341B" w:rsidRPr="000D13F6" w:rsidRDefault="004C341B" w:rsidP="004C341B">
      <w:pPr>
        <w:keepNext/>
        <w:rPr>
          <w:b/>
          <w:rtl/>
          <w:lang w:bidi="ar-LB"/>
        </w:rPr>
      </w:pPr>
      <w:r w:rsidRPr="000D13F6">
        <w:rPr>
          <w:rFonts w:hint="cs"/>
          <w:b/>
          <w:rtl/>
          <w:lang w:bidi="ar-LB"/>
        </w:rPr>
        <w:t>احسب القيم المؤقتة لارتفاعات السطح المنتظم عند طرفي الإرسال والاستقبال للمسير:</w:t>
      </w:r>
    </w:p>
    <w:p w14:paraId="02E2276C" w14:textId="77777777" w:rsidR="004C341B" w:rsidRPr="005D4620" w:rsidRDefault="004C341B" w:rsidP="004C341B">
      <w:pPr>
        <w:keepNext/>
        <w:rPr>
          <w:rtl/>
        </w:rPr>
      </w:pPr>
      <w:r w:rsidRPr="000D13F6">
        <w:rPr>
          <w:rFonts w:hint="cs"/>
          <w:rtl/>
          <w:lang w:bidi="ar-LB"/>
        </w:rPr>
        <w:t xml:space="preserve">إذا كان </w:t>
      </w:r>
      <w:r w:rsidRPr="000D13F6">
        <w:rPr>
          <w:i/>
        </w:rPr>
        <w:t>h</w:t>
      </w:r>
      <w:r w:rsidRPr="000D13F6">
        <w:rPr>
          <w:i/>
          <w:vertAlign w:val="subscript"/>
        </w:rPr>
        <w:t>obs</w:t>
      </w:r>
      <w:r w:rsidRPr="000D13F6">
        <w:rPr>
          <w:rFonts w:hint="cs"/>
          <w:rtl/>
          <w:lang w:bidi="ar-LB"/>
        </w:rPr>
        <w:t xml:space="preserve"> أقل من الصفر أو يساويه، عندئذٍ:</w:t>
      </w:r>
    </w:p>
    <w:p w14:paraId="390F0E63" w14:textId="77777777" w:rsidR="004C341B" w:rsidRPr="001F47F0" w:rsidRDefault="004C341B" w:rsidP="004C341B">
      <w:pPr>
        <w:pStyle w:val="Equation"/>
        <w:bidi w:val="0"/>
        <w:rPr>
          <w:lang w:val="pt-PT"/>
        </w:rPr>
      </w:pPr>
      <w:r w:rsidRPr="001F47F0">
        <w:rPr>
          <w:lang w:val="pt-PT"/>
        </w:rPr>
        <w:t>(35a)</w:t>
      </w:r>
      <w:r w:rsidRPr="001F47F0">
        <w:rPr>
          <w:lang w:val="pt-PT"/>
        </w:rPr>
        <w:tab/>
      </w:r>
      <m:oMath>
        <m:sSub>
          <m:sSubPr>
            <m:ctrlPr>
              <w:rPr>
                <w:rFonts w:ascii="Cambria Math" w:hAnsi="Cambria Math"/>
                <w:i/>
              </w:rPr>
            </m:ctrlPr>
          </m:sSubPr>
          <m:e>
            <m:r>
              <w:rPr>
                <w:rFonts w:ascii="Cambria Math"/>
                <w:lang w:val="pt-PT"/>
              </w:rPr>
              <m:t>h</m:t>
            </m:r>
          </m:e>
          <m:sub>
            <m:r>
              <w:rPr>
                <w:rFonts w:ascii="Cambria Math"/>
              </w:rPr>
              <m:t>st</m:t>
            </m:r>
          </m:sub>
        </m:sSub>
        <m:r>
          <w:rPr>
            <w:rFonts w:ascii="Cambria Math"/>
            <w:lang w:val="pt-PT"/>
          </w:rPr>
          <m:t>=</m:t>
        </m:r>
        <m:sSub>
          <m:sSubPr>
            <m:ctrlPr>
              <w:rPr>
                <w:rFonts w:ascii="Cambria Math" w:hAnsi="Cambria Math"/>
                <w:i/>
              </w:rPr>
            </m:ctrlPr>
          </m:sSubPr>
          <m:e>
            <m:r>
              <w:rPr>
                <w:rFonts w:ascii="Cambria Math"/>
                <w:lang w:val="pt-PT"/>
              </w:rPr>
              <m:t>h</m:t>
            </m:r>
          </m:e>
          <m:sub>
            <m:r>
              <w:rPr>
                <w:rFonts w:ascii="Cambria Math"/>
              </w:rPr>
              <m:t>stip</m:t>
            </m:r>
          </m:sub>
        </m:sSub>
      </m:oMath>
      <w:r w:rsidRPr="001F47F0">
        <w:rPr>
          <w:lang w:val="pt-PT"/>
        </w:rPr>
        <w:t>                </w:t>
      </w:r>
      <w:r>
        <w:rPr>
          <w:rFonts w:hint="eastAsia"/>
          <w:rtl/>
        </w:rPr>
        <w:t> </w:t>
      </w:r>
      <w:r w:rsidRPr="001F47F0">
        <w:rPr>
          <w:lang w:val="pt-PT"/>
        </w:rPr>
        <w:t>masl</w:t>
      </w:r>
      <w:r w:rsidRPr="001F47F0">
        <w:rPr>
          <w:lang w:val="pt-PT"/>
        </w:rPr>
        <w:tab/>
      </w:r>
    </w:p>
    <w:p w14:paraId="11A7AFA1" w14:textId="77777777" w:rsidR="004C341B" w:rsidRPr="00AC60C0" w:rsidRDefault="004C341B" w:rsidP="004C341B">
      <w:pPr>
        <w:pStyle w:val="Equation"/>
        <w:bidi w:val="0"/>
        <w:rPr>
          <w:lang w:val="da-DK"/>
        </w:rPr>
      </w:pPr>
      <w:r w:rsidRPr="00AC60C0">
        <w:rPr>
          <w:lang w:val="da-DK"/>
        </w:rPr>
        <w:t>(35b)</w:t>
      </w:r>
      <w:r w:rsidRPr="00AC60C0">
        <w:rPr>
          <w:lang w:val="da-DK"/>
        </w:rPr>
        <w:tab/>
      </w:r>
      <m:oMath>
        <m:sSub>
          <m:sSubPr>
            <m:ctrlPr>
              <w:rPr>
                <w:rFonts w:ascii="Cambria Math" w:hAnsi="Cambria Math"/>
                <w:i/>
              </w:rPr>
            </m:ctrlPr>
          </m:sSubPr>
          <m:e>
            <m:r>
              <w:rPr>
                <w:rFonts w:ascii="Cambria Math"/>
                <w:lang w:val="da-DK"/>
              </w:rPr>
              <m:t>h</m:t>
            </m:r>
          </m:e>
          <m:sub>
            <m:r>
              <w:rPr>
                <w:rFonts w:ascii="Cambria Math"/>
              </w:rPr>
              <m:t>sr</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srip</m:t>
            </m:r>
          </m:sub>
        </m:sSub>
      </m:oMath>
      <w:r w:rsidRPr="00AC60C0">
        <w:rPr>
          <w:lang w:val="da-DK"/>
        </w:rPr>
        <w:t>                </w:t>
      </w:r>
      <w:r>
        <w:rPr>
          <w:rFonts w:hint="eastAsia"/>
          <w:rtl/>
        </w:rPr>
        <w:t> </w:t>
      </w:r>
      <w:r w:rsidRPr="00AC60C0">
        <w:rPr>
          <w:lang w:val="da-DK"/>
        </w:rPr>
        <w:t>masl</w:t>
      </w:r>
      <w:r w:rsidRPr="00AC60C0">
        <w:rPr>
          <w:lang w:val="da-DK"/>
        </w:rPr>
        <w:tab/>
      </w:r>
    </w:p>
    <w:p w14:paraId="69097ECA" w14:textId="77777777" w:rsidR="004C341B" w:rsidRPr="005D4620" w:rsidRDefault="004C341B" w:rsidP="004C341B">
      <w:pPr>
        <w:rPr>
          <w:rtl/>
          <w:lang w:bidi="ar-LB"/>
        </w:rPr>
      </w:pPr>
      <w:r w:rsidRPr="005D4620">
        <w:rPr>
          <w:rFonts w:hint="cs"/>
          <w:rtl/>
          <w:lang w:bidi="ar-LB"/>
        </w:rPr>
        <w:t>وإ</w:t>
      </w:r>
      <w:r>
        <w:rPr>
          <w:rFonts w:hint="cs"/>
          <w:rtl/>
          <w:lang w:bidi="ar-LB"/>
        </w:rPr>
        <w:t>لا </w:t>
      </w:r>
      <w:r w:rsidRPr="005D4620">
        <w:rPr>
          <w:rFonts w:hint="cs"/>
          <w:rtl/>
          <w:lang w:bidi="ar-LB"/>
        </w:rPr>
        <w:t>فإن:</w:t>
      </w:r>
    </w:p>
    <w:p w14:paraId="2C51FA47" w14:textId="77777777" w:rsidR="004C341B" w:rsidRPr="00157D3D" w:rsidRDefault="004C341B" w:rsidP="004C341B">
      <w:pPr>
        <w:pStyle w:val="Equation"/>
        <w:bidi w:val="0"/>
      </w:pPr>
      <w:r w:rsidRPr="00157D3D">
        <w:t>(</w:t>
      </w:r>
      <w:r>
        <w:t>35c</w:t>
      </w:r>
      <w:r w:rsidRPr="00157D3D">
        <w:t>)</w:t>
      </w:r>
      <w:r w:rsidRPr="00157D3D">
        <w:tab/>
      </w:r>
      <m:oMath>
        <m:sSub>
          <m:sSubPr>
            <m:ctrlPr>
              <w:rPr>
                <w:rFonts w:ascii="Cambria Math" w:hAnsi="Cambria Math"/>
                <w:i/>
              </w:rPr>
            </m:ctrlPr>
          </m:sSubPr>
          <m:e>
            <m:r>
              <w:rPr>
                <w:rFonts w:ascii="Cambria Math"/>
              </w:rPr>
              <m:t>h</m:t>
            </m:r>
          </m:e>
          <m:sub>
            <m:r>
              <w:rPr>
                <w:rFonts w:ascii="Cambria Math"/>
              </w:rPr>
              <m:t>st</m:t>
            </m:r>
          </m:sub>
        </m:sSub>
        <m:r>
          <w:rPr>
            <w:rFonts w:ascii="Cambria Math"/>
          </w:rPr>
          <m:t>=</m:t>
        </m:r>
        <m:sSub>
          <m:sSubPr>
            <m:ctrlPr>
              <w:rPr>
                <w:rFonts w:ascii="Cambria Math" w:hAnsi="Cambria Math"/>
                <w:i/>
              </w:rPr>
            </m:ctrlPr>
          </m:sSubPr>
          <m:e>
            <m:r>
              <w:rPr>
                <w:rFonts w:ascii="Cambria Math"/>
              </w:rPr>
              <m:t>h</m:t>
            </m:r>
          </m:e>
          <m:sub>
            <m:r>
              <w:rPr>
                <w:rFonts w:ascii="Cambria Math"/>
              </w:rPr>
              <m:t>stip</m:t>
            </m:r>
          </m:sub>
        </m:sSub>
        <m:r>
          <w:rPr>
            <w:rFonts w:ascii="Cambria Math"/>
          </w:rPr>
          <m:t>-</m:t>
        </m:r>
        <m:sSub>
          <m:sSubPr>
            <m:ctrlPr>
              <w:rPr>
                <w:rFonts w:ascii="Cambria Math" w:hAnsi="Cambria Math"/>
                <w:i/>
              </w:rPr>
            </m:ctrlPr>
          </m:sSubPr>
          <m:e>
            <m:r>
              <w:rPr>
                <w:rFonts w:ascii="Cambria Math"/>
              </w:rPr>
              <m:t>h</m:t>
            </m:r>
          </m:e>
          <m:sub>
            <m:r>
              <w:rPr>
                <w:rFonts w:ascii="Cambria Math"/>
              </w:rPr>
              <m:t>obs</m:t>
            </m:r>
          </m:sub>
        </m:sSub>
        <m:sSub>
          <m:sSubPr>
            <m:ctrlPr>
              <w:rPr>
                <w:rFonts w:ascii="Cambria Math" w:hAnsi="Cambria Math"/>
                <w:i/>
              </w:rPr>
            </m:ctrlPr>
          </m:sSubPr>
          <m:e>
            <m:r>
              <w:rPr>
                <w:rFonts w:ascii="Cambria Math"/>
              </w:rPr>
              <m:t>g</m:t>
            </m:r>
          </m:e>
          <m:sub>
            <m:r>
              <w:rPr>
                <w:rFonts w:ascii="Cambria Math"/>
              </w:rPr>
              <m:t>t</m:t>
            </m:r>
          </m:sub>
        </m:sSub>
      </m:oMath>
      <w:r w:rsidRPr="00157D3D">
        <w:t>   </w:t>
      </w:r>
      <w:r>
        <w:t>             </w:t>
      </w:r>
      <w:r>
        <w:rPr>
          <w:rFonts w:hint="eastAsia"/>
          <w:rtl/>
        </w:rPr>
        <w:t> </w:t>
      </w:r>
      <w:proofErr w:type="spellStart"/>
      <w:r w:rsidRPr="00157D3D">
        <w:t>masl</w:t>
      </w:r>
      <w:proofErr w:type="spellEnd"/>
      <w:r w:rsidRPr="00157D3D">
        <w:tab/>
      </w:r>
    </w:p>
    <w:p w14:paraId="5FFB4909" w14:textId="77777777" w:rsidR="004C341B" w:rsidRPr="00AC60C0" w:rsidRDefault="004C341B" w:rsidP="004C341B">
      <w:pPr>
        <w:pStyle w:val="Equation"/>
        <w:bidi w:val="0"/>
        <w:rPr>
          <w:lang w:val="da-DK"/>
        </w:rPr>
      </w:pPr>
      <w:r w:rsidRPr="00AC60C0">
        <w:rPr>
          <w:lang w:val="da-DK"/>
        </w:rPr>
        <w:t>(35d)</w:t>
      </w:r>
      <w:r w:rsidRPr="00AC60C0">
        <w:rPr>
          <w:lang w:val="da-DK"/>
        </w:rPr>
        <w:tab/>
      </w:r>
      <m:oMath>
        <m:sSub>
          <m:sSubPr>
            <m:ctrlPr>
              <w:rPr>
                <w:rFonts w:ascii="Cambria Math" w:hAnsi="Cambria Math"/>
                <w:i/>
              </w:rPr>
            </m:ctrlPr>
          </m:sSubPr>
          <m:e>
            <m:r>
              <w:rPr>
                <w:rFonts w:ascii="Cambria Math"/>
                <w:lang w:val="da-DK"/>
              </w:rPr>
              <m:t>h</m:t>
            </m:r>
          </m:e>
          <m:sub>
            <m:r>
              <w:rPr>
                <w:rFonts w:ascii="Cambria Math"/>
              </w:rPr>
              <m:t>sr</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srip</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obs</m:t>
            </m:r>
          </m:sub>
        </m:sSub>
        <m:sSub>
          <m:sSubPr>
            <m:ctrlPr>
              <w:rPr>
                <w:rFonts w:ascii="Cambria Math" w:hAnsi="Cambria Math"/>
                <w:i/>
              </w:rPr>
            </m:ctrlPr>
          </m:sSubPr>
          <m:e>
            <m:r>
              <w:rPr>
                <w:rFonts w:ascii="Cambria Math"/>
              </w:rPr>
              <m:t>g</m:t>
            </m:r>
          </m:e>
          <m:sub>
            <m:r>
              <w:rPr>
                <w:rFonts w:ascii="Cambria Math"/>
              </w:rPr>
              <m:t>r</m:t>
            </m:r>
          </m:sub>
        </m:sSub>
      </m:oMath>
      <w:r w:rsidRPr="00AC60C0">
        <w:rPr>
          <w:lang w:val="da-DK"/>
        </w:rPr>
        <w:t>                </w:t>
      </w:r>
      <w:r>
        <w:rPr>
          <w:rFonts w:hint="eastAsia"/>
          <w:rtl/>
        </w:rPr>
        <w:t> </w:t>
      </w:r>
      <w:r w:rsidRPr="00AC60C0">
        <w:rPr>
          <w:lang w:val="da-DK"/>
        </w:rPr>
        <w:t>masl</w:t>
      </w:r>
      <w:r w:rsidRPr="00AC60C0">
        <w:rPr>
          <w:lang w:val="da-DK"/>
        </w:rPr>
        <w:tab/>
      </w:r>
    </w:p>
    <w:p w14:paraId="462DD6E7" w14:textId="77777777" w:rsidR="004C341B" w:rsidRPr="005D4620" w:rsidRDefault="004C341B" w:rsidP="004C341B">
      <w:pPr>
        <w:keepNext/>
        <w:rPr>
          <w:b/>
          <w:rtl/>
          <w:lang w:bidi="ar-LB"/>
        </w:rPr>
      </w:pPr>
      <w:r w:rsidRPr="005D4620">
        <w:rPr>
          <w:rFonts w:hint="cs"/>
          <w:b/>
          <w:rtl/>
          <w:lang w:bidi="ar-LB"/>
        </w:rPr>
        <w:t>حيث:</w:t>
      </w:r>
    </w:p>
    <w:p w14:paraId="679A46B0" w14:textId="77777777" w:rsidR="004C341B" w:rsidRPr="00157D3D" w:rsidRDefault="004C341B" w:rsidP="004C341B">
      <w:pPr>
        <w:pStyle w:val="Equation"/>
        <w:bidi w:val="0"/>
      </w:pPr>
      <w:r w:rsidRPr="00157D3D">
        <w:t>(</w:t>
      </w:r>
      <w:r>
        <w:t>35e</w:t>
      </w:r>
      <w:r w:rsidRPr="00157D3D">
        <w:t>)</w:t>
      </w:r>
      <w:r w:rsidRPr="00157D3D">
        <w:tab/>
      </w:r>
      <w:r w:rsidRPr="00033DA4">
        <w:rPr>
          <w:position w:val="-32"/>
        </w:rPr>
        <w:object w:dxaOrig="1719" w:dyaOrig="700" w14:anchorId="13D9E54A">
          <v:shape id="_x0000_i2748" type="#_x0000_t75" style="width:78.75pt;height:36.75pt" o:ole="">
            <v:imagedata r:id="rId64" o:title=""/>
          </v:shape>
          <o:OLEObject Type="Embed" ProgID="Equation.DSMT4" ShapeID="_x0000_i2748" DrawAspect="Content" ObjectID="_1827925617" r:id="rId65"/>
        </w:object>
      </w:r>
      <w:r w:rsidRPr="00157D3D">
        <w:tab/>
      </w:r>
    </w:p>
    <w:p w14:paraId="2496C7EC" w14:textId="77777777" w:rsidR="004C341B" w:rsidRPr="00157D3D" w:rsidRDefault="004C341B" w:rsidP="004C341B">
      <w:pPr>
        <w:pStyle w:val="Equation"/>
        <w:bidi w:val="0"/>
      </w:pPr>
      <w:r w:rsidRPr="00157D3D">
        <w:t>(</w:t>
      </w:r>
      <w:r>
        <w:t>35f</w:t>
      </w:r>
      <w:r w:rsidRPr="00157D3D">
        <w:t>)</w:t>
      </w:r>
      <w:r w:rsidRPr="00157D3D">
        <w:tab/>
      </w:r>
      <w:r w:rsidRPr="00033DA4">
        <w:rPr>
          <w:position w:val="-32"/>
        </w:rPr>
        <w:object w:dxaOrig="1719" w:dyaOrig="700" w14:anchorId="293E0912">
          <v:shape id="_x0000_i2749" type="#_x0000_t75" style="width:78.75pt;height:36.75pt" o:ole="">
            <v:imagedata r:id="rId66" o:title=""/>
          </v:shape>
          <o:OLEObject Type="Embed" ProgID="Equation.DSMT4" ShapeID="_x0000_i2749" DrawAspect="Content" ObjectID="_1827925618" r:id="rId67"/>
        </w:object>
      </w:r>
      <w:r w:rsidRPr="00157D3D">
        <w:tab/>
      </w:r>
    </w:p>
    <w:p w14:paraId="4780777C" w14:textId="77777777" w:rsidR="004C341B" w:rsidRPr="005D4620" w:rsidRDefault="004C341B" w:rsidP="004C341B">
      <w:pPr>
        <w:keepNext/>
        <w:keepLines/>
        <w:tabs>
          <w:tab w:val="right" w:pos="9639"/>
        </w:tabs>
        <w:spacing w:before="240"/>
        <w:rPr>
          <w:b/>
          <w:lang w:bidi="ar-EG"/>
        </w:rPr>
      </w:pPr>
      <w:r w:rsidRPr="005D4620">
        <w:rPr>
          <w:rFonts w:hint="cs"/>
          <w:b/>
          <w:rtl/>
          <w:lang w:bidi="ar-LB"/>
        </w:rPr>
        <w:t>احسب القيم النهائية لارتفاعات السطح المنتظم عند طرفي الإرسال والاستقبال للمسير:</w:t>
      </w:r>
    </w:p>
    <w:p w14:paraId="2674A637" w14:textId="77777777" w:rsidR="004C341B" w:rsidRPr="005D4620" w:rsidRDefault="004C341B" w:rsidP="004C341B">
      <w:pPr>
        <w:keepNext/>
        <w:keepLines/>
        <w:rPr>
          <w:b/>
          <w:rtl/>
          <w:lang w:bidi="ar-LB"/>
        </w:rPr>
      </w:pPr>
      <w:r w:rsidRPr="005D4620">
        <w:rPr>
          <w:rFonts w:hint="cs"/>
          <w:b/>
          <w:rtl/>
          <w:lang w:bidi="ar-LB"/>
        </w:rPr>
        <w:t xml:space="preserve">إذا كان </w:t>
      </w:r>
      <w:proofErr w:type="spellStart"/>
      <w:r w:rsidRPr="00D93CA5">
        <w:rPr>
          <w:i/>
        </w:rPr>
        <w:t>h</w:t>
      </w:r>
      <w:r w:rsidRPr="00D93CA5">
        <w:rPr>
          <w:i/>
          <w:vertAlign w:val="subscript"/>
        </w:rPr>
        <w:t>st</w:t>
      </w:r>
      <w:proofErr w:type="spellEnd"/>
      <w:r w:rsidRPr="005D4620">
        <w:rPr>
          <w:rFonts w:hint="cs"/>
          <w:b/>
          <w:rtl/>
          <w:lang w:bidi="ar-LB"/>
        </w:rPr>
        <w:t xml:space="preserve"> أكبر من </w:t>
      </w:r>
      <w:r w:rsidRPr="005D4620">
        <w:rPr>
          <w:i/>
        </w:rPr>
        <w:t>h</w:t>
      </w:r>
      <w:r w:rsidRPr="005D4620">
        <w:rPr>
          <w:vertAlign w:val="subscript"/>
        </w:rPr>
        <w:t>1</w:t>
      </w:r>
      <w:r w:rsidRPr="005D4620">
        <w:rPr>
          <w:rFonts w:hint="cs"/>
          <w:b/>
          <w:rtl/>
          <w:lang w:bidi="ar-LB"/>
        </w:rPr>
        <w:t xml:space="preserve">، عندئذٍ: </w:t>
      </w:r>
    </w:p>
    <w:p w14:paraId="64196179" w14:textId="77777777" w:rsidR="004C341B" w:rsidRPr="00157D3D" w:rsidRDefault="004C341B" w:rsidP="004C341B">
      <w:pPr>
        <w:pStyle w:val="Equation"/>
        <w:bidi w:val="0"/>
      </w:pPr>
      <w:r w:rsidRPr="00157D3D">
        <w:t>(</w:t>
      </w:r>
      <w:r>
        <w:t>36a</w:t>
      </w:r>
      <w:r w:rsidRPr="00157D3D">
        <w:t>)</w:t>
      </w:r>
      <w:r w:rsidRPr="00157D3D">
        <w:tab/>
      </w:r>
      <m:oMath>
        <m:sSub>
          <m:sSubPr>
            <m:ctrlPr>
              <w:rPr>
                <w:rFonts w:ascii="Cambria Math" w:hAnsi="Cambria Math"/>
                <w:i/>
              </w:rPr>
            </m:ctrlPr>
          </m:sSubPr>
          <m:e>
            <m:r>
              <w:rPr>
                <w:rFonts w:ascii="Cambria Math"/>
              </w:rPr>
              <m:t>h</m:t>
            </m:r>
          </m:e>
          <m:sub>
            <m:r>
              <w:rPr>
                <w:rFonts w:ascii="Cambria Math"/>
              </w:rPr>
              <m:t>st</m:t>
            </m:r>
          </m:sub>
        </m:sSub>
        <m:r>
          <w:rPr>
            <w:rFonts w:ascii="Cambria Math"/>
          </w:rPr>
          <m:t>=</m:t>
        </m:r>
        <m:sSub>
          <m:sSubPr>
            <m:ctrlPr>
              <w:rPr>
                <w:rFonts w:ascii="Cambria Math" w:hAnsi="Cambria Math"/>
                <w:i/>
              </w:rPr>
            </m:ctrlPr>
          </m:sSubPr>
          <m:e>
            <m:r>
              <w:rPr>
                <w:rFonts w:ascii="Cambria Math"/>
              </w:rPr>
              <m:t>h</m:t>
            </m:r>
          </m:e>
          <m:sub>
            <m:r>
              <w:rPr>
                <w:rFonts w:ascii="Cambria Math"/>
              </w:rPr>
              <m:t>1</m:t>
            </m:r>
          </m:sub>
        </m:sSub>
      </m:oMath>
      <w:r w:rsidRPr="00157D3D">
        <w:t>   </w:t>
      </w:r>
      <w:r>
        <w:t>             </w:t>
      </w:r>
      <w:r>
        <w:rPr>
          <w:rFonts w:hint="eastAsia"/>
          <w:rtl/>
        </w:rPr>
        <w:t> </w:t>
      </w:r>
      <w:proofErr w:type="spellStart"/>
      <w:r w:rsidRPr="00157D3D">
        <w:t>masl</w:t>
      </w:r>
      <w:proofErr w:type="spellEnd"/>
      <w:r w:rsidRPr="00157D3D">
        <w:tab/>
      </w:r>
    </w:p>
    <w:p w14:paraId="3CBD4276" w14:textId="77777777" w:rsidR="004C341B" w:rsidRPr="005D4620" w:rsidRDefault="004C341B" w:rsidP="004C341B">
      <w:pPr>
        <w:keepNext/>
        <w:rPr>
          <w:rtl/>
          <w:lang w:bidi="ar-LB"/>
        </w:rPr>
      </w:pPr>
      <w:r w:rsidRPr="005D4620">
        <w:rPr>
          <w:rFonts w:hint="cs"/>
          <w:rtl/>
          <w:lang w:bidi="ar-LB"/>
        </w:rPr>
        <w:lastRenderedPageBreak/>
        <w:t>وإ</w:t>
      </w:r>
      <w:r>
        <w:rPr>
          <w:rFonts w:hint="cs"/>
          <w:rtl/>
          <w:lang w:bidi="ar-LB"/>
        </w:rPr>
        <w:t xml:space="preserve">ذا كان </w:t>
      </w:r>
      <w:proofErr w:type="spellStart"/>
      <w:r w:rsidRPr="00D93CA5">
        <w:rPr>
          <w:i/>
        </w:rPr>
        <w:t>h</w:t>
      </w:r>
      <w:r w:rsidRPr="00D93CA5">
        <w:rPr>
          <w:i/>
          <w:vertAlign w:val="subscript"/>
        </w:rPr>
        <w:t>sr</w:t>
      </w:r>
      <w:proofErr w:type="spellEnd"/>
      <w:r>
        <w:rPr>
          <w:rFonts w:hint="cs"/>
          <w:i/>
          <w:vertAlign w:val="subscript"/>
          <w:rtl/>
        </w:rPr>
        <w:t xml:space="preserve"> </w:t>
      </w:r>
      <w:r>
        <w:rPr>
          <w:rFonts w:hint="cs"/>
          <w:rtl/>
          <w:lang w:bidi="ar-LB"/>
        </w:rPr>
        <w:t xml:space="preserve">أكبر من </w:t>
      </w:r>
      <w:proofErr w:type="spellStart"/>
      <w:r w:rsidRPr="005D4620">
        <w:rPr>
          <w:i/>
        </w:rPr>
        <w:t>h</w:t>
      </w:r>
      <w:r w:rsidRPr="005D4620">
        <w:rPr>
          <w:i/>
          <w:vertAlign w:val="subscript"/>
        </w:rPr>
        <w:t>n</w:t>
      </w:r>
      <w:proofErr w:type="spellEnd"/>
      <w:r w:rsidRPr="00DD2E99">
        <w:rPr>
          <w:rFonts w:hint="cs"/>
          <w:i/>
          <w:rtl/>
        </w:rPr>
        <w:t xml:space="preserve"> </w:t>
      </w:r>
      <w:r>
        <w:rPr>
          <w:rFonts w:hint="cs"/>
          <w:b/>
          <w:rtl/>
          <w:lang w:bidi="ar-LB"/>
        </w:rPr>
        <w:t>عندئذٍ:</w:t>
      </w:r>
    </w:p>
    <w:p w14:paraId="43AB8B19" w14:textId="77777777" w:rsidR="004C341B" w:rsidRPr="00AC60C0" w:rsidRDefault="004C341B" w:rsidP="004C341B">
      <w:pPr>
        <w:pStyle w:val="Equation"/>
        <w:keepNext/>
        <w:bidi w:val="0"/>
        <w:spacing w:before="0"/>
        <w:rPr>
          <w:lang w:val="da-DK"/>
        </w:rPr>
      </w:pPr>
      <w:r w:rsidRPr="00AC60C0">
        <w:rPr>
          <w:lang w:val="da-DK"/>
        </w:rPr>
        <w:t>(36b)</w:t>
      </w:r>
      <w:r w:rsidRPr="00AC60C0">
        <w:rPr>
          <w:lang w:val="da-DK"/>
        </w:rPr>
        <w:tab/>
      </w:r>
      <m:oMath>
        <m:sSub>
          <m:sSubPr>
            <m:ctrlPr>
              <w:rPr>
                <w:rFonts w:ascii="Cambria Math" w:hAnsi="Cambria Math"/>
                <w:i/>
              </w:rPr>
            </m:ctrlPr>
          </m:sSubPr>
          <m:e>
            <m:r>
              <w:rPr>
                <w:rFonts w:ascii="Cambria Math"/>
                <w:lang w:val="da-DK"/>
              </w:rPr>
              <m:t>h</m:t>
            </m:r>
          </m:e>
          <m:sub>
            <m:r>
              <w:rPr>
                <w:rFonts w:ascii="Cambria Math"/>
              </w:rPr>
              <m:t>sr</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n</m:t>
            </m:r>
          </m:sub>
        </m:sSub>
      </m:oMath>
      <w:r w:rsidRPr="00AC60C0">
        <w:rPr>
          <w:lang w:val="da-DK"/>
        </w:rPr>
        <w:t>                </w:t>
      </w:r>
      <w:r>
        <w:rPr>
          <w:rFonts w:hint="eastAsia"/>
          <w:rtl/>
        </w:rPr>
        <w:t> </w:t>
      </w:r>
      <w:r w:rsidRPr="00AC60C0">
        <w:rPr>
          <w:lang w:val="da-DK"/>
        </w:rPr>
        <w:t>masl</w:t>
      </w:r>
      <w:r w:rsidRPr="00AC60C0">
        <w:rPr>
          <w:lang w:val="da-DK"/>
        </w:rPr>
        <w:tab/>
      </w:r>
    </w:p>
    <w:p w14:paraId="27041CF1" w14:textId="77777777" w:rsidR="004C341B" w:rsidRPr="00AC60C0" w:rsidRDefault="004C341B" w:rsidP="004C341B">
      <w:pPr>
        <w:pStyle w:val="Equation"/>
        <w:bidi w:val="0"/>
        <w:rPr>
          <w:lang w:val="da-DK"/>
        </w:rPr>
      </w:pPr>
    </w:p>
    <w:p w14:paraId="63D721BD" w14:textId="77777777" w:rsidR="004C341B" w:rsidRPr="005D4620" w:rsidRDefault="004C341B" w:rsidP="004C341B">
      <w:pPr>
        <w:keepNext/>
        <w:keepLines/>
        <w:spacing w:before="0"/>
        <w:rPr>
          <w:rtl/>
          <w:lang w:bidi="ar-LB"/>
        </w:rPr>
      </w:pPr>
      <w:r>
        <w:rPr>
          <w:rFonts w:hint="cs"/>
          <w:rtl/>
          <w:lang w:bidi="ar-LB"/>
        </w:rPr>
        <w:t xml:space="preserve">احسب الارتفاعات الفعلية للهوائي للأرض الكروية والصيغة المنتظمة من نموذج بولينغتون (الموصوف في الفقرتين </w:t>
      </w:r>
      <w:r>
        <w:rPr>
          <w:lang w:bidi="ar-LB"/>
        </w:rPr>
        <w:t>2.A</w:t>
      </w:r>
      <w:r>
        <w:rPr>
          <w:rFonts w:hint="cs"/>
          <w:rtl/>
          <w:lang w:bidi="ar-EG"/>
        </w:rPr>
        <w:t xml:space="preserve"> و</w:t>
      </w:r>
      <w:r>
        <w:rPr>
          <w:lang w:bidi="ar-EG"/>
        </w:rPr>
        <w:t>5.A</w:t>
      </w:r>
      <w:r>
        <w:rPr>
          <w:rFonts w:hint="cs"/>
          <w:rtl/>
          <w:lang w:bidi="ar-EG"/>
        </w:rPr>
        <w:t>، على التوالي) كالتالي</w:t>
      </w:r>
      <w:r w:rsidRPr="005D4620">
        <w:rPr>
          <w:rFonts w:hint="cs"/>
          <w:rtl/>
          <w:lang w:bidi="ar-LB"/>
        </w:rPr>
        <w:t>:</w:t>
      </w:r>
    </w:p>
    <w:p w14:paraId="4F3647D8" w14:textId="77777777" w:rsidR="004C341B" w:rsidRPr="001F47F0" w:rsidRDefault="004C341B" w:rsidP="004C341B">
      <w:pPr>
        <w:pStyle w:val="Equation"/>
        <w:keepNext/>
        <w:keepLines/>
        <w:bidi w:val="0"/>
        <w:rPr>
          <w:lang w:val="pt-PT"/>
        </w:rPr>
      </w:pPr>
      <w:r w:rsidRPr="001F47F0">
        <w:rPr>
          <w:lang w:val="pt-PT"/>
        </w:rPr>
        <w:t>(37a)</w:t>
      </w:r>
      <w:r w:rsidRPr="001F47F0">
        <w:rPr>
          <w:lang w:val="pt-PT"/>
        </w:rPr>
        <w:tab/>
      </w:r>
      <m:oMath>
        <m:sSub>
          <m:sSubPr>
            <m:ctrlPr>
              <w:rPr>
                <w:rFonts w:ascii="Cambria Math" w:hAnsi="Cambria Math"/>
                <w:i/>
              </w:rPr>
            </m:ctrlPr>
          </m:sSubPr>
          <m:e>
            <m:r>
              <w:rPr>
                <w:rFonts w:ascii="Cambria Math"/>
                <w:lang w:val="pt-PT"/>
              </w:rPr>
              <m:t>h</m:t>
            </m:r>
          </m:e>
          <m:sub>
            <m:r>
              <w:rPr>
                <w:rFonts w:ascii="Cambria Math"/>
              </w:rPr>
              <m:t>tep</m:t>
            </m:r>
          </m:sub>
        </m:sSub>
        <m:r>
          <w:rPr>
            <w:rFonts w:ascii="Cambria Math"/>
            <w:lang w:val="pt-PT"/>
          </w:rPr>
          <m:t>=</m:t>
        </m:r>
        <m:sSub>
          <m:sSubPr>
            <m:ctrlPr>
              <w:rPr>
                <w:rFonts w:ascii="Cambria Math" w:hAnsi="Cambria Math"/>
                <w:i/>
              </w:rPr>
            </m:ctrlPr>
          </m:sSubPr>
          <m:e>
            <m:r>
              <w:rPr>
                <w:rFonts w:ascii="Cambria Math"/>
                <w:lang w:val="pt-PT"/>
              </w:rPr>
              <m:t>h</m:t>
            </m:r>
          </m:e>
          <m:sub>
            <m:r>
              <w:rPr>
                <w:rFonts w:ascii="Cambria Math"/>
              </w:rPr>
              <m:t>ts</m:t>
            </m:r>
          </m:sub>
        </m:sSub>
        <m:r>
          <w:rPr>
            <w:rFonts w:ascii="Cambria Math"/>
            <w:lang w:val="pt-PT"/>
          </w:rPr>
          <m:t>-</m:t>
        </m:r>
        <m:sSub>
          <m:sSubPr>
            <m:ctrlPr>
              <w:rPr>
                <w:rFonts w:ascii="Cambria Math" w:hAnsi="Cambria Math"/>
                <w:i/>
              </w:rPr>
            </m:ctrlPr>
          </m:sSubPr>
          <m:e>
            <m:r>
              <w:rPr>
                <w:rFonts w:ascii="Cambria Math"/>
                <w:lang w:val="pt-PT"/>
              </w:rPr>
              <m:t>h</m:t>
            </m:r>
          </m:e>
          <m:sub>
            <m:r>
              <w:rPr>
                <w:rFonts w:ascii="Cambria Math"/>
              </w:rPr>
              <m:t>st</m:t>
            </m:r>
          </m:sub>
        </m:sSub>
      </m:oMath>
      <w:r w:rsidRPr="001F47F0">
        <w:rPr>
          <w:lang w:val="pt-PT"/>
        </w:rPr>
        <w:t>                </w:t>
      </w:r>
      <w:r>
        <w:rPr>
          <w:rFonts w:hint="eastAsia"/>
          <w:rtl/>
        </w:rPr>
        <w:t> </w:t>
      </w:r>
      <w:r w:rsidRPr="001F47F0">
        <w:rPr>
          <w:lang w:val="pt-PT"/>
        </w:rPr>
        <w:t>masl</w:t>
      </w:r>
      <w:r w:rsidRPr="001F47F0">
        <w:rPr>
          <w:lang w:val="pt-PT"/>
        </w:rPr>
        <w:tab/>
      </w:r>
    </w:p>
    <w:p w14:paraId="706F10CB" w14:textId="77777777" w:rsidR="004C341B" w:rsidRPr="00AC60C0" w:rsidRDefault="004C341B" w:rsidP="004C341B">
      <w:pPr>
        <w:pStyle w:val="Equation"/>
        <w:bidi w:val="0"/>
        <w:rPr>
          <w:lang w:val="da-DK"/>
        </w:rPr>
      </w:pPr>
      <w:r w:rsidRPr="00AC60C0">
        <w:rPr>
          <w:lang w:val="da-DK"/>
        </w:rPr>
        <w:t>(37b)</w:t>
      </w:r>
      <w:r w:rsidRPr="00AC60C0">
        <w:rPr>
          <w:lang w:val="da-DK"/>
        </w:rPr>
        <w:tab/>
      </w:r>
      <m:oMath>
        <m:sSub>
          <m:sSubPr>
            <m:ctrlPr>
              <w:rPr>
                <w:rFonts w:ascii="Cambria Math" w:hAnsi="Cambria Math"/>
                <w:i/>
              </w:rPr>
            </m:ctrlPr>
          </m:sSubPr>
          <m:e>
            <m:r>
              <w:rPr>
                <w:rFonts w:ascii="Cambria Math"/>
                <w:lang w:val="da-DK"/>
              </w:rPr>
              <m:t>h</m:t>
            </m:r>
          </m:e>
          <m:sub>
            <m:r>
              <w:rPr>
                <w:rFonts w:ascii="Cambria Math"/>
              </w:rPr>
              <m:t>rep</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rs</m:t>
            </m:r>
          </m:sub>
        </m:sSub>
        <m:r>
          <w:rPr>
            <w:rFonts w:ascii="Cambria Math"/>
            <w:lang w:val="da-DK"/>
          </w:rPr>
          <m:t>-</m:t>
        </m:r>
        <m:sSub>
          <m:sSubPr>
            <m:ctrlPr>
              <w:rPr>
                <w:rFonts w:ascii="Cambria Math" w:hAnsi="Cambria Math"/>
                <w:i/>
              </w:rPr>
            </m:ctrlPr>
          </m:sSubPr>
          <m:e>
            <m:r>
              <w:rPr>
                <w:rFonts w:ascii="Cambria Math"/>
                <w:lang w:val="da-DK"/>
              </w:rPr>
              <m:t>h</m:t>
            </m:r>
          </m:e>
          <m:sub>
            <m:r>
              <w:rPr>
                <w:rFonts w:ascii="Cambria Math"/>
              </w:rPr>
              <m:t>sr</m:t>
            </m:r>
          </m:sub>
        </m:sSub>
      </m:oMath>
      <w:r w:rsidRPr="00AC60C0">
        <w:rPr>
          <w:lang w:val="da-DK"/>
        </w:rPr>
        <w:t>                </w:t>
      </w:r>
      <w:r>
        <w:rPr>
          <w:rFonts w:hint="eastAsia"/>
          <w:rtl/>
        </w:rPr>
        <w:t> </w:t>
      </w:r>
      <w:r w:rsidRPr="00AC60C0">
        <w:rPr>
          <w:lang w:val="da-DK"/>
        </w:rPr>
        <w:t>masl</w:t>
      </w:r>
      <w:r w:rsidRPr="00AC60C0">
        <w:rPr>
          <w:lang w:val="da-DK"/>
        </w:rPr>
        <w:tab/>
      </w:r>
    </w:p>
    <w:p w14:paraId="6FE42817" w14:textId="77777777" w:rsidR="004C341B" w:rsidRPr="005D4620" w:rsidRDefault="004C341B" w:rsidP="004C341B">
      <w:pPr>
        <w:pStyle w:val="Heading2"/>
        <w:rPr>
          <w:rtl/>
          <w:lang w:bidi="ar-LB"/>
        </w:rPr>
      </w:pPr>
      <w:bookmarkStart w:id="149" w:name="_Toc335234190"/>
      <w:bookmarkStart w:id="150" w:name="_Toc335235009"/>
      <w:bookmarkStart w:id="151" w:name="_Toc335235110"/>
      <w:bookmarkStart w:id="152" w:name="_Toc412455245"/>
      <w:bookmarkStart w:id="153" w:name="_Toc217300714"/>
      <w:bookmarkStart w:id="154" w:name="_Toc217302457"/>
      <w:r>
        <w:rPr>
          <w:lang w:bidi="ar-LB"/>
        </w:rPr>
        <w:t>9.3</w:t>
      </w:r>
      <w:r w:rsidRPr="005D4620">
        <w:rPr>
          <w:rFonts w:hint="cs"/>
          <w:rtl/>
          <w:lang w:bidi="ar-LB"/>
        </w:rPr>
        <w:tab/>
        <w:t>قِطَع مسير الانتثار التروبوسفيري</w:t>
      </w:r>
      <w:bookmarkEnd w:id="149"/>
      <w:bookmarkEnd w:id="150"/>
      <w:bookmarkEnd w:id="151"/>
      <w:bookmarkEnd w:id="152"/>
      <w:bookmarkEnd w:id="153"/>
      <w:bookmarkEnd w:id="154"/>
    </w:p>
    <w:p w14:paraId="1EE2ED5F" w14:textId="77777777" w:rsidR="004C341B" w:rsidRDefault="004C341B" w:rsidP="004C341B">
      <w:pPr>
        <w:keepNext/>
        <w:rPr>
          <w:b/>
          <w:rtl/>
          <w:lang w:bidi="ar-LB"/>
        </w:rPr>
      </w:pPr>
      <w:r w:rsidRPr="005D4620">
        <w:rPr>
          <w:rFonts w:hint="cs"/>
          <w:b/>
          <w:rtl/>
          <w:lang w:bidi="ar-LB"/>
        </w:rPr>
        <w:t>في</w:t>
      </w:r>
      <w:r>
        <w:rPr>
          <w:rFonts w:hint="cs"/>
          <w:b/>
          <w:rtl/>
          <w:lang w:bidi="ar-LB"/>
        </w:rPr>
        <w:t>ما </w:t>
      </w:r>
      <w:r w:rsidRPr="005D4620">
        <w:rPr>
          <w:rFonts w:hint="cs"/>
          <w:b/>
          <w:rtl/>
          <w:lang w:bidi="ar-LB"/>
        </w:rPr>
        <w:t>يتعلق بنموذج الانتثار التروبو</w:t>
      </w:r>
      <w:r>
        <w:rPr>
          <w:rFonts w:hint="cs"/>
          <w:b/>
          <w:rtl/>
          <w:lang w:bidi="ar-LB"/>
        </w:rPr>
        <w:t xml:space="preserve">سفيري الوارد شرحه في المرفق </w:t>
      </w:r>
      <w:r w:rsidRPr="00971420">
        <w:rPr>
          <w:bCs/>
          <w:lang w:bidi="ar-LB"/>
        </w:rPr>
        <w:t>E</w:t>
      </w:r>
      <w:r w:rsidRPr="005D4620">
        <w:rPr>
          <w:rFonts w:hint="cs"/>
          <w:b/>
          <w:rtl/>
          <w:lang w:bidi="ar-LB"/>
        </w:rPr>
        <w:t>، احسب أطوال المسير الأفقي من المرسِل إلى الحجم المشترك، و</w:t>
      </w:r>
      <w:r>
        <w:rPr>
          <w:rFonts w:hint="cs"/>
          <w:b/>
          <w:rtl/>
          <w:lang w:bidi="ar-LB"/>
        </w:rPr>
        <w:t>من الحجم المشترك إلى المستقبِل:</w:t>
      </w:r>
    </w:p>
    <w:p w14:paraId="02B92876" w14:textId="77777777" w:rsidR="004C341B" w:rsidRPr="00270577" w:rsidRDefault="004C341B" w:rsidP="004C341B">
      <w:pPr>
        <w:pStyle w:val="Equation"/>
        <w:tabs>
          <w:tab w:val="left" w:pos="6663"/>
        </w:tabs>
        <w:bidi w:val="0"/>
      </w:pPr>
      <w:r w:rsidRPr="00270577">
        <w:t>(38a)</w:t>
      </w:r>
      <w:r w:rsidRPr="00270577">
        <w:tab/>
      </w:r>
      <w:r w:rsidRPr="005F49B8">
        <w:rPr>
          <w:position w:val="-32"/>
        </w:rPr>
        <w:object w:dxaOrig="5340" w:dyaOrig="720" w14:anchorId="4BEED26D">
          <v:shape id="_x0000_i2750" type="#_x0000_t75" style="width:265.5pt;height:37.75pt" o:ole="">
            <v:imagedata r:id="rId68" o:title=""/>
          </v:shape>
          <o:OLEObject Type="Embed" ProgID="Equation.DSMT4" ShapeID="_x0000_i2750" DrawAspect="Content" ObjectID="_1827925619" r:id="rId69"/>
        </w:object>
      </w:r>
      <w:r w:rsidRPr="00270577">
        <w:t>                km</w:t>
      </w:r>
      <w:r w:rsidRPr="00270577">
        <w:tab/>
      </w:r>
    </w:p>
    <w:p w14:paraId="1451ED45" w14:textId="77777777" w:rsidR="004C341B" w:rsidRDefault="004C341B" w:rsidP="004C341B">
      <w:pPr>
        <w:spacing w:before="240"/>
        <w:rPr>
          <w:rtl/>
          <w:lang w:bidi="ar-LB"/>
        </w:rPr>
      </w:pPr>
      <w:r w:rsidRPr="005D4620">
        <w:rPr>
          <w:rFonts w:hint="cs"/>
          <w:rtl/>
          <w:lang w:bidi="ar-LB"/>
        </w:rPr>
        <w:t xml:space="preserve">حدّد المسافة </w:t>
      </w:r>
      <w:proofErr w:type="spellStart"/>
      <w:r w:rsidRPr="005D4620">
        <w:rPr>
          <w:i/>
        </w:rPr>
        <w:t>d</w:t>
      </w:r>
      <w:r w:rsidRPr="005D4620">
        <w:rPr>
          <w:i/>
          <w:vertAlign w:val="subscript"/>
        </w:rPr>
        <w:t>tcv</w:t>
      </w:r>
      <w:proofErr w:type="spellEnd"/>
      <w:r w:rsidRPr="005D4620">
        <w:rPr>
          <w:rFonts w:hint="cs"/>
          <w:rtl/>
          <w:lang w:bidi="ar-LB"/>
        </w:rPr>
        <w:t xml:space="preserve"> بحيث يكون </w:t>
      </w:r>
      <w:r w:rsidRPr="005D4620">
        <w:t>0 ≤ </w:t>
      </w:r>
      <w:proofErr w:type="spellStart"/>
      <w:r w:rsidRPr="005D4620">
        <w:rPr>
          <w:i/>
        </w:rPr>
        <w:t>d</w:t>
      </w:r>
      <w:r w:rsidRPr="005D4620">
        <w:rPr>
          <w:i/>
          <w:vertAlign w:val="subscript"/>
        </w:rPr>
        <w:t>tcv</w:t>
      </w:r>
      <w:proofErr w:type="spellEnd"/>
      <w:r w:rsidRPr="005D4620">
        <w:t> ≤ </w:t>
      </w:r>
      <w:r w:rsidRPr="005D4620">
        <w:rPr>
          <w:i/>
        </w:rPr>
        <w:t>d</w:t>
      </w:r>
      <w:r w:rsidRPr="005D4620">
        <w:rPr>
          <w:rFonts w:hint="cs"/>
          <w:rtl/>
          <w:lang w:bidi="ar-LB"/>
        </w:rPr>
        <w:t>:</w:t>
      </w:r>
    </w:p>
    <w:p w14:paraId="26081E9A" w14:textId="77777777" w:rsidR="004C341B" w:rsidRPr="00157D3D" w:rsidRDefault="004C341B" w:rsidP="004C341B">
      <w:pPr>
        <w:pStyle w:val="Equation"/>
        <w:bidi w:val="0"/>
      </w:pPr>
      <w:r w:rsidRPr="00157D3D">
        <w:rPr>
          <w:lang w:eastAsia="zh-CN"/>
        </w:rPr>
        <w:t>(</w:t>
      </w:r>
      <w:r>
        <w:rPr>
          <w:lang w:eastAsia="zh-CN"/>
        </w:rPr>
        <w:t>38b</w:t>
      </w:r>
      <w:r w:rsidRPr="00157D3D">
        <w:rPr>
          <w:lang w:eastAsia="zh-CN"/>
        </w:rPr>
        <w:t>)</w:t>
      </w:r>
      <w:r w:rsidRPr="00157D3D">
        <w:tab/>
      </w:r>
      <w:r w:rsidRPr="005F49B8">
        <w:rPr>
          <w:position w:val="-12"/>
          <w:lang w:eastAsia="zh-CN"/>
        </w:rPr>
        <w:object w:dxaOrig="1420" w:dyaOrig="360" w14:anchorId="240B861A">
          <v:shape id="_x0000_i2751" type="#_x0000_t75" style="width:71.25pt;height:18.75pt" o:ole="" fillcolor="window">
            <v:imagedata r:id="rId70" o:title=""/>
          </v:shape>
          <o:OLEObject Type="Embed" ProgID="Equation.3" ShapeID="_x0000_i2751" DrawAspect="Content" ObjectID="_1827925620" r:id="rId71"/>
        </w:object>
      </w:r>
      <w:r w:rsidRPr="00157D3D">
        <w:t>   </w:t>
      </w:r>
      <w:r>
        <w:t>             </w:t>
      </w:r>
      <w:r>
        <w:rPr>
          <w:rFonts w:hint="eastAsia"/>
          <w:rtl/>
          <w:lang w:eastAsia="zh-CN"/>
        </w:rPr>
        <w:t> </w:t>
      </w:r>
      <w:r w:rsidRPr="00157D3D">
        <w:t>km</w:t>
      </w:r>
      <w:r w:rsidRPr="00157D3D">
        <w:rPr>
          <w:lang w:eastAsia="zh-CN"/>
        </w:rPr>
        <w:tab/>
      </w:r>
    </w:p>
    <w:p w14:paraId="208ABCB5" w14:textId="77777777" w:rsidR="004C341B" w:rsidRPr="005D4620" w:rsidRDefault="004C341B" w:rsidP="004C341B">
      <w:pPr>
        <w:spacing w:before="240"/>
        <w:rPr>
          <w:rtl/>
          <w:lang w:bidi="ar-LB"/>
        </w:rPr>
      </w:pPr>
      <w:r w:rsidRPr="005D4620">
        <w:rPr>
          <w:rFonts w:hint="cs"/>
          <w:b/>
          <w:rtl/>
          <w:lang w:bidi="ar-LB"/>
        </w:rPr>
        <w:t>حيث تظهر</w:t>
      </w:r>
      <w:r w:rsidRPr="005D4620">
        <w:rPr>
          <w:rFonts w:hint="cs"/>
          <w:rtl/>
          <w:lang w:bidi="ar-LB"/>
        </w:rPr>
        <w:t xml:space="preserve"> </w:t>
      </w:r>
      <w:r w:rsidRPr="005D4620">
        <w:rPr>
          <w:i/>
          <w:iCs/>
        </w:rPr>
        <w:t>d</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e</w:t>
      </w:r>
      <w:r w:rsidRPr="00DD2E99">
        <w:rPr>
          <w:rFonts w:hint="cs"/>
          <w:i/>
          <w:rtl/>
        </w:rPr>
        <w:t xml:space="preserve"> </w:t>
      </w:r>
      <w:r w:rsidRPr="005D4620">
        <w:rPr>
          <w:rFonts w:hint="cs"/>
          <w:b/>
          <w:rtl/>
          <w:lang w:bidi="ar-LB"/>
        </w:rPr>
        <w:t>و</w:t>
      </w:r>
      <w:r w:rsidRPr="005D4620">
        <w:sym w:font="Symbol" w:char="F071"/>
      </w:r>
      <w:proofErr w:type="spellStart"/>
      <w:r w:rsidRPr="005D4620">
        <w:rPr>
          <w:i/>
          <w:vertAlign w:val="subscript"/>
        </w:rPr>
        <w:t>tpos</w:t>
      </w:r>
      <w:proofErr w:type="spellEnd"/>
      <w:r w:rsidRPr="005D4620">
        <w:rPr>
          <w:rFonts w:hint="cs"/>
          <w:rtl/>
          <w:lang w:bidi="ar-LB"/>
        </w:rPr>
        <w:t xml:space="preserve"> </w:t>
      </w:r>
      <w:r w:rsidRPr="005D4620">
        <w:rPr>
          <w:rFonts w:hint="cs"/>
          <w:b/>
          <w:rtl/>
          <w:lang w:bidi="ar-LB"/>
        </w:rPr>
        <w:t>و</w:t>
      </w:r>
      <w:r w:rsidRPr="005D4620">
        <w:sym w:font="Symbol" w:char="F071"/>
      </w:r>
      <w:proofErr w:type="spellStart"/>
      <w:r w:rsidRPr="005D4620">
        <w:rPr>
          <w:i/>
          <w:vertAlign w:val="subscript"/>
        </w:rPr>
        <w:t>rpos</w:t>
      </w:r>
      <w:proofErr w:type="spellEnd"/>
      <w:r w:rsidRPr="005D4620">
        <w:rPr>
          <w:rFonts w:hint="cs"/>
          <w:rtl/>
          <w:lang w:bidi="ar-LB"/>
        </w:rPr>
        <w:t xml:space="preserve"> </w:t>
      </w:r>
      <w:r w:rsidRPr="005D4620">
        <w:rPr>
          <w:rFonts w:hint="cs"/>
          <w:b/>
          <w:rtl/>
          <w:lang w:bidi="ar-LB"/>
        </w:rPr>
        <w:t xml:space="preserve">جميعها في الجدول </w:t>
      </w:r>
      <w:r>
        <w:rPr>
          <w:bCs/>
          <w:lang w:bidi="ar-LB"/>
        </w:rPr>
        <w:t>4</w:t>
      </w:r>
      <w:r w:rsidRPr="005D4620">
        <w:rPr>
          <w:rFonts w:hint="cs"/>
          <w:b/>
          <w:rtl/>
          <w:lang w:bidi="ar-LB"/>
        </w:rPr>
        <w:t>.</w:t>
      </w:r>
    </w:p>
    <w:p w14:paraId="05763F87" w14:textId="77777777" w:rsidR="004C341B" w:rsidRPr="0052511E" w:rsidRDefault="004C341B" w:rsidP="004C341B">
      <w:pPr>
        <w:rPr>
          <w:spacing w:val="-4"/>
          <w:rtl/>
          <w:lang w:bidi="ar-LB"/>
        </w:rPr>
      </w:pPr>
      <w:r w:rsidRPr="0052511E">
        <w:rPr>
          <w:rFonts w:hint="cs"/>
          <w:spacing w:val="-4"/>
          <w:rtl/>
          <w:lang w:bidi="ar-LB"/>
        </w:rPr>
        <w:t>احسب خط الطول وخط العرض للحجم المشترك للانتثار التروبوسفيري</w:t>
      </w:r>
      <w:r w:rsidRPr="0052511E">
        <w:rPr>
          <w:rFonts w:hint="cs"/>
          <w:spacing w:val="-4"/>
          <w:rtl/>
        </w:rPr>
        <w:t xml:space="preserve">، </w:t>
      </w:r>
      <w:r w:rsidRPr="0052511E">
        <w:rPr>
          <w:spacing w:val="-4"/>
          <w:szCs w:val="24"/>
        </w:rPr>
        <w:sym w:font="Symbol" w:char="F06A"/>
      </w:r>
      <w:proofErr w:type="spellStart"/>
      <w:r w:rsidRPr="0052511E">
        <w:rPr>
          <w:i/>
          <w:spacing w:val="-4"/>
          <w:vertAlign w:val="subscript"/>
        </w:rPr>
        <w:t>cve</w:t>
      </w:r>
      <w:proofErr w:type="spellEnd"/>
      <w:r w:rsidRPr="0052511E">
        <w:rPr>
          <w:rFonts w:hint="cs"/>
          <w:spacing w:val="-4"/>
          <w:rtl/>
          <w:lang w:bidi="ar-LB"/>
        </w:rPr>
        <w:t xml:space="preserve"> و</w:t>
      </w:r>
      <w:r w:rsidRPr="0052511E">
        <w:rPr>
          <w:spacing w:val="-4"/>
          <w:szCs w:val="24"/>
        </w:rPr>
        <w:sym w:font="Symbol" w:char="F06A"/>
      </w:r>
      <w:proofErr w:type="spellStart"/>
      <w:r w:rsidRPr="0052511E">
        <w:rPr>
          <w:i/>
          <w:spacing w:val="-4"/>
          <w:vertAlign w:val="subscript"/>
        </w:rPr>
        <w:t>cvn</w:t>
      </w:r>
      <w:proofErr w:type="spellEnd"/>
      <w:r w:rsidRPr="0052511E">
        <w:rPr>
          <w:rFonts w:hint="cs"/>
          <w:spacing w:val="-4"/>
          <w:rtl/>
          <w:lang w:bidi="ar-LB"/>
        </w:rPr>
        <w:t xml:space="preserve">، انطلاقاً من خطوط الطول وخطوط العرض للمرسِل والمستقبِل على النحو الوارد في الجدول </w:t>
      </w:r>
      <w:r w:rsidRPr="0052511E">
        <w:rPr>
          <w:bCs/>
          <w:spacing w:val="-4"/>
          <w:lang w:bidi="ar-LB"/>
        </w:rPr>
        <w:t>1</w:t>
      </w:r>
      <w:r w:rsidRPr="0052511E">
        <w:rPr>
          <w:rFonts w:hint="cs"/>
          <w:spacing w:val="-4"/>
          <w:rtl/>
          <w:lang w:bidi="ar-LB"/>
        </w:rPr>
        <w:t>، باستخدام طريقة مسير الدائرة الكبرى للمرفق </w:t>
      </w:r>
      <w:r w:rsidRPr="0052511E">
        <w:rPr>
          <w:bCs/>
          <w:spacing w:val="-4"/>
          <w:lang w:bidi="ar-LB"/>
        </w:rPr>
        <w:t>H</w:t>
      </w:r>
      <w:r w:rsidRPr="0052511E">
        <w:rPr>
          <w:rFonts w:hint="cs"/>
          <w:bCs/>
          <w:spacing w:val="-4"/>
          <w:rtl/>
          <w:lang w:bidi="ar-LB"/>
        </w:rPr>
        <w:t xml:space="preserve"> </w:t>
      </w:r>
      <w:r w:rsidRPr="0052511E">
        <w:rPr>
          <w:rFonts w:hint="cs"/>
          <w:spacing w:val="-4"/>
          <w:rtl/>
          <w:lang w:bidi="ar-LB"/>
        </w:rPr>
        <w:t>ووضع</w:t>
      </w:r>
      <w:r w:rsidRPr="0052511E">
        <w:rPr>
          <w:rFonts w:hint="eastAsia"/>
          <w:spacing w:val="-4"/>
          <w:rtl/>
          <w:lang w:bidi="ar-LB"/>
        </w:rPr>
        <w:t> </w:t>
      </w:r>
      <w:proofErr w:type="spellStart"/>
      <w:r w:rsidRPr="0052511E">
        <w:rPr>
          <w:i/>
          <w:spacing w:val="-4"/>
        </w:rPr>
        <w:t>d</w:t>
      </w:r>
      <w:r w:rsidRPr="0052511E">
        <w:rPr>
          <w:i/>
          <w:spacing w:val="-4"/>
          <w:vertAlign w:val="subscript"/>
        </w:rPr>
        <w:t>pnt</w:t>
      </w:r>
      <w:proofErr w:type="spellEnd"/>
      <w:r w:rsidRPr="0052511E">
        <w:rPr>
          <w:spacing w:val="-4"/>
        </w:rPr>
        <w:t> = </w:t>
      </w:r>
      <w:proofErr w:type="spellStart"/>
      <w:r w:rsidRPr="0052511E">
        <w:rPr>
          <w:i/>
          <w:spacing w:val="-4"/>
        </w:rPr>
        <w:t>d</w:t>
      </w:r>
      <w:r w:rsidRPr="0052511E">
        <w:rPr>
          <w:i/>
          <w:spacing w:val="-4"/>
          <w:vertAlign w:val="subscript"/>
        </w:rPr>
        <w:t>tcv</w:t>
      </w:r>
      <w:proofErr w:type="spellEnd"/>
      <w:r w:rsidRPr="0052511E">
        <w:rPr>
          <w:rFonts w:hint="cs"/>
          <w:spacing w:val="-4"/>
          <w:rtl/>
        </w:rPr>
        <w:t xml:space="preserve"> </w:t>
      </w:r>
      <w:r w:rsidRPr="0052511E">
        <w:rPr>
          <w:rFonts w:hint="cs"/>
          <w:spacing w:val="-4"/>
          <w:rtl/>
          <w:lang w:bidi="ar-LB"/>
        </w:rPr>
        <w:t>في</w:t>
      </w:r>
      <w:r w:rsidRPr="0052511E">
        <w:rPr>
          <w:rFonts w:hint="eastAsia"/>
          <w:spacing w:val="-4"/>
          <w:rtl/>
          <w:lang w:bidi="ar-LB"/>
        </w:rPr>
        <w:t> </w:t>
      </w:r>
      <w:r w:rsidRPr="0052511E">
        <w:rPr>
          <w:rFonts w:hint="cs"/>
          <w:spacing w:val="-4"/>
          <w:rtl/>
          <w:lang w:bidi="ar-LB"/>
        </w:rPr>
        <w:t>المعادلة</w:t>
      </w:r>
      <w:r w:rsidRPr="0052511E">
        <w:rPr>
          <w:rFonts w:hint="eastAsia"/>
          <w:spacing w:val="-4"/>
          <w:rtl/>
          <w:lang w:bidi="ar-LB"/>
        </w:rPr>
        <w:t> </w:t>
      </w:r>
      <w:r w:rsidRPr="0052511E">
        <w:rPr>
          <w:bCs/>
          <w:spacing w:val="-4"/>
          <w:lang w:bidi="ar-LB"/>
        </w:rPr>
        <w:t>(7.H)</w:t>
      </w:r>
      <w:r w:rsidRPr="0052511E">
        <w:rPr>
          <w:rFonts w:hint="cs"/>
          <w:spacing w:val="-4"/>
          <w:rtl/>
          <w:lang w:bidi="ar-LB"/>
        </w:rPr>
        <w:t>.</w:t>
      </w:r>
    </w:p>
    <w:p w14:paraId="246FD45E" w14:textId="77777777" w:rsidR="004C341B" w:rsidRPr="005D4620" w:rsidRDefault="004C341B" w:rsidP="004C341B">
      <w:pPr>
        <w:keepNext/>
        <w:rPr>
          <w:b/>
          <w:rtl/>
          <w:lang w:bidi="ar-EG"/>
        </w:rPr>
      </w:pPr>
      <w:r w:rsidRPr="00E67508">
        <w:rPr>
          <w:rFonts w:hint="cs"/>
          <w:b/>
          <w:rtl/>
          <w:lang w:bidi="ar-LB"/>
        </w:rPr>
        <w:t>احسب ارتفاع الحجم المشترك للانتثار التروبوسفيري بواسطة:</w:t>
      </w:r>
    </w:p>
    <w:p w14:paraId="7132E812" w14:textId="77777777" w:rsidR="004C341B" w:rsidRPr="00270577" w:rsidRDefault="004C341B" w:rsidP="004C341B">
      <w:pPr>
        <w:pStyle w:val="Equation"/>
        <w:bidi w:val="0"/>
      </w:pPr>
      <w:r w:rsidRPr="00270577">
        <w:t>(39)</w:t>
      </w:r>
      <w:r w:rsidRPr="00270577">
        <w:tab/>
      </w:r>
      <w:r w:rsidRPr="005F49B8">
        <w:rPr>
          <w:position w:val="-30"/>
          <w:lang w:eastAsia="zh-CN"/>
        </w:rPr>
        <w:object w:dxaOrig="4320" w:dyaOrig="720" w14:anchorId="69245980">
          <v:shape id="_x0000_i2752" type="#_x0000_t75" style="width:3in;height:37.75pt" o:ole="" fillcolor="window">
            <v:imagedata r:id="rId72" o:title=""/>
          </v:shape>
          <o:OLEObject Type="Embed" ProgID="Equation.DSMT4" ShapeID="_x0000_i2752" DrawAspect="Content" ObjectID="_1827925621" r:id="rId73"/>
        </w:object>
      </w:r>
      <w:r w:rsidRPr="00270577">
        <w:t>                </w:t>
      </w:r>
      <w:proofErr w:type="spellStart"/>
      <w:r w:rsidRPr="00270577">
        <w:t>masl</w:t>
      </w:r>
      <w:proofErr w:type="spellEnd"/>
      <w:r w:rsidRPr="00270577">
        <w:tab/>
      </w:r>
    </w:p>
    <w:p w14:paraId="48FDF725" w14:textId="77777777" w:rsidR="004C341B" w:rsidRPr="00C600C7" w:rsidRDefault="004C341B" w:rsidP="004C341B">
      <w:pPr>
        <w:rPr>
          <w:spacing w:val="-4"/>
          <w:rtl/>
          <w:lang w:bidi="ar-LB"/>
        </w:rPr>
      </w:pPr>
      <w:r w:rsidRPr="00C600C7">
        <w:rPr>
          <w:rFonts w:hint="cs"/>
          <w:b/>
          <w:spacing w:val="-4"/>
          <w:rtl/>
          <w:lang w:bidi="ar-LB"/>
        </w:rPr>
        <w:t>احسب خطوط الطول وخطوط العرض لنقاط المنتصف لقطع المسير من المرسل إلى الحجم المشترك ومن المستقبل إلى الحجم</w:t>
      </w:r>
      <w:r w:rsidRPr="00C600C7">
        <w:rPr>
          <w:rFonts w:hint="cs"/>
          <w:spacing w:val="-4"/>
          <w:rtl/>
          <w:lang w:bidi="ar-LB"/>
        </w:rPr>
        <w:t xml:space="preserve"> </w:t>
      </w:r>
      <w:r w:rsidRPr="00C600C7">
        <w:rPr>
          <w:rFonts w:hint="cs"/>
          <w:b/>
          <w:spacing w:val="-4"/>
          <w:rtl/>
          <w:lang w:bidi="ar-LB"/>
        </w:rPr>
        <w:t>المشترك</w:t>
      </w:r>
      <w:r w:rsidRPr="00C600C7">
        <w:rPr>
          <w:rFonts w:hint="eastAsia"/>
          <w:spacing w:val="-4"/>
          <w:rtl/>
          <w:lang w:bidi="ar-LB"/>
        </w:rPr>
        <w:t> </w:t>
      </w:r>
      <w:r w:rsidRPr="00C600C7">
        <w:rPr>
          <w:spacing w:val="-4"/>
          <w:szCs w:val="24"/>
        </w:rPr>
        <w:sym w:font="Symbol" w:char="F06A"/>
      </w:r>
      <w:proofErr w:type="spellStart"/>
      <w:r w:rsidRPr="00C600C7">
        <w:rPr>
          <w:i/>
          <w:spacing w:val="-4"/>
          <w:vertAlign w:val="subscript"/>
        </w:rPr>
        <w:t>tcve</w:t>
      </w:r>
      <w:proofErr w:type="spellEnd"/>
      <w:r w:rsidRPr="00C600C7">
        <w:rPr>
          <w:spacing w:val="-4"/>
          <w:rtl/>
          <w:lang w:bidi="ar-LB"/>
        </w:rPr>
        <w:t xml:space="preserve">، </w:t>
      </w:r>
      <w:r w:rsidRPr="00C600C7">
        <w:rPr>
          <w:spacing w:val="-4"/>
          <w:szCs w:val="24"/>
        </w:rPr>
        <w:sym w:font="Symbol" w:char="F06A"/>
      </w:r>
      <w:proofErr w:type="spellStart"/>
      <w:r w:rsidRPr="00C600C7">
        <w:rPr>
          <w:i/>
          <w:spacing w:val="-4"/>
          <w:vertAlign w:val="subscript"/>
        </w:rPr>
        <w:t>tcvn</w:t>
      </w:r>
      <w:proofErr w:type="spellEnd"/>
      <w:r w:rsidRPr="00C600C7">
        <w:rPr>
          <w:rFonts w:hint="cs"/>
          <w:spacing w:val="-4"/>
          <w:rtl/>
          <w:lang w:bidi="ar-LB"/>
        </w:rPr>
        <w:t xml:space="preserve"> </w:t>
      </w:r>
      <w:r w:rsidRPr="00C600C7">
        <w:rPr>
          <w:rFonts w:hint="cs"/>
          <w:b/>
          <w:spacing w:val="-4"/>
          <w:rtl/>
          <w:lang w:bidi="ar-LB"/>
        </w:rPr>
        <w:t>و</w:t>
      </w:r>
      <w:r w:rsidRPr="00C600C7">
        <w:rPr>
          <w:spacing w:val="-4"/>
          <w:szCs w:val="24"/>
        </w:rPr>
        <w:sym w:font="Symbol" w:char="F06A"/>
      </w:r>
      <w:proofErr w:type="spellStart"/>
      <w:r w:rsidRPr="00C600C7">
        <w:rPr>
          <w:i/>
          <w:spacing w:val="-4"/>
          <w:vertAlign w:val="subscript"/>
        </w:rPr>
        <w:t>rcve</w:t>
      </w:r>
      <w:proofErr w:type="spellEnd"/>
      <w:r w:rsidRPr="00C600C7">
        <w:rPr>
          <w:rFonts w:hint="cs"/>
          <w:spacing w:val="-4"/>
          <w:rtl/>
          <w:lang w:bidi="ar-LB"/>
        </w:rPr>
        <w:t xml:space="preserve">، </w:t>
      </w:r>
      <w:r w:rsidRPr="00C600C7">
        <w:rPr>
          <w:spacing w:val="-4"/>
          <w:szCs w:val="24"/>
        </w:rPr>
        <w:sym w:font="Symbol" w:char="F06A"/>
      </w:r>
      <w:proofErr w:type="spellStart"/>
      <w:r w:rsidRPr="00C600C7">
        <w:rPr>
          <w:i/>
          <w:spacing w:val="-4"/>
          <w:vertAlign w:val="subscript"/>
        </w:rPr>
        <w:t>rcvn</w:t>
      </w:r>
      <w:proofErr w:type="spellEnd"/>
      <w:r w:rsidRPr="00C600C7">
        <w:rPr>
          <w:rFonts w:hint="cs"/>
          <w:spacing w:val="-4"/>
          <w:rtl/>
          <w:lang w:bidi="ar-LB"/>
        </w:rPr>
        <w:t xml:space="preserve">. </w:t>
      </w:r>
      <w:r w:rsidRPr="00C600C7">
        <w:rPr>
          <w:rFonts w:hint="cs"/>
          <w:b/>
          <w:spacing w:val="-4"/>
          <w:rtl/>
          <w:lang w:bidi="ar-LB"/>
        </w:rPr>
        <w:t>ويمكن الحصول على تلك القيم باعتماد طريقة مسير الدائرة الكبرى في المرفق</w:t>
      </w:r>
      <w:r w:rsidRPr="00C600C7">
        <w:rPr>
          <w:rFonts w:hint="eastAsia"/>
          <w:b/>
          <w:spacing w:val="-4"/>
          <w:rtl/>
          <w:lang w:bidi="ar-LB"/>
        </w:rPr>
        <w:t> </w:t>
      </w:r>
      <w:r w:rsidRPr="00C600C7">
        <w:rPr>
          <w:bCs/>
          <w:spacing w:val="-4"/>
          <w:lang w:bidi="ar-LB"/>
        </w:rPr>
        <w:t>H</w:t>
      </w:r>
      <w:r w:rsidRPr="00C600C7">
        <w:rPr>
          <w:rFonts w:hint="cs"/>
          <w:b/>
          <w:spacing w:val="-4"/>
          <w:rtl/>
          <w:lang w:bidi="ar-LB"/>
        </w:rPr>
        <w:t xml:space="preserve"> بوضع</w:t>
      </w:r>
      <w:r w:rsidRPr="00C600C7">
        <w:rPr>
          <w:rFonts w:hint="eastAsia"/>
          <w:i/>
          <w:spacing w:val="-4"/>
          <w:rtl/>
        </w:rPr>
        <w:t> </w:t>
      </w:r>
      <w:proofErr w:type="spellStart"/>
      <w:r w:rsidRPr="00C600C7">
        <w:rPr>
          <w:i/>
          <w:spacing w:val="-4"/>
        </w:rPr>
        <w:t>d</w:t>
      </w:r>
      <w:r w:rsidRPr="00C600C7">
        <w:rPr>
          <w:i/>
          <w:spacing w:val="-4"/>
          <w:vertAlign w:val="subscript"/>
        </w:rPr>
        <w:t>pnt</w:t>
      </w:r>
      <w:proofErr w:type="spellEnd"/>
      <w:r w:rsidRPr="00C600C7">
        <w:rPr>
          <w:spacing w:val="-4"/>
        </w:rPr>
        <w:t> = 0,5 </w:t>
      </w:r>
      <w:proofErr w:type="spellStart"/>
      <w:r w:rsidRPr="00C600C7">
        <w:rPr>
          <w:i/>
          <w:spacing w:val="-4"/>
        </w:rPr>
        <w:t>d</w:t>
      </w:r>
      <w:r w:rsidRPr="00C600C7">
        <w:rPr>
          <w:i/>
          <w:spacing w:val="-4"/>
          <w:vertAlign w:val="subscript"/>
        </w:rPr>
        <w:t>tcv</w:t>
      </w:r>
      <w:proofErr w:type="spellEnd"/>
      <w:r w:rsidRPr="00C600C7">
        <w:rPr>
          <w:rFonts w:hint="cs"/>
          <w:spacing w:val="-4"/>
          <w:rtl/>
          <w:lang w:bidi="ar-LB"/>
        </w:rPr>
        <w:t xml:space="preserve"> </w:t>
      </w:r>
      <w:r w:rsidRPr="00C600C7">
        <w:rPr>
          <w:rFonts w:hint="cs"/>
          <w:b/>
          <w:spacing w:val="-4"/>
          <w:rtl/>
          <w:lang w:bidi="ar-LB"/>
        </w:rPr>
        <w:t>و</w:t>
      </w:r>
      <w:proofErr w:type="spellStart"/>
      <w:r w:rsidRPr="00C600C7">
        <w:rPr>
          <w:i/>
          <w:spacing w:val="-4"/>
        </w:rPr>
        <w:t>d</w:t>
      </w:r>
      <w:r w:rsidRPr="00C600C7">
        <w:rPr>
          <w:i/>
          <w:spacing w:val="-4"/>
          <w:vertAlign w:val="subscript"/>
        </w:rPr>
        <w:t>pnt</w:t>
      </w:r>
      <w:proofErr w:type="spellEnd"/>
      <w:r w:rsidRPr="00C600C7">
        <w:rPr>
          <w:spacing w:val="-4"/>
        </w:rPr>
        <w:t> = </w:t>
      </w:r>
      <w:r w:rsidRPr="00C600C7">
        <w:rPr>
          <w:i/>
          <w:spacing w:val="-4"/>
        </w:rPr>
        <w:t>d</w:t>
      </w:r>
      <w:r w:rsidRPr="00C600C7">
        <w:rPr>
          <w:spacing w:val="-4"/>
        </w:rPr>
        <w:t> − 0,5 </w:t>
      </w:r>
      <w:proofErr w:type="spellStart"/>
      <w:r w:rsidRPr="00C600C7">
        <w:rPr>
          <w:i/>
          <w:spacing w:val="-4"/>
        </w:rPr>
        <w:t>d</w:t>
      </w:r>
      <w:r w:rsidRPr="00C600C7">
        <w:rPr>
          <w:i/>
          <w:spacing w:val="-4"/>
          <w:vertAlign w:val="subscript"/>
        </w:rPr>
        <w:t>rcv</w:t>
      </w:r>
      <w:proofErr w:type="spellEnd"/>
      <w:r w:rsidRPr="00C600C7">
        <w:rPr>
          <w:rFonts w:hint="cs"/>
          <w:spacing w:val="-4"/>
          <w:rtl/>
          <w:lang w:bidi="ar-LB"/>
        </w:rPr>
        <w:t xml:space="preserve"> </w:t>
      </w:r>
      <w:r w:rsidRPr="00C600C7">
        <w:rPr>
          <w:rFonts w:hint="cs"/>
          <w:b/>
          <w:spacing w:val="-4"/>
          <w:rtl/>
          <w:lang w:bidi="ar-LB"/>
        </w:rPr>
        <w:t xml:space="preserve">في المعادلة </w:t>
      </w:r>
      <w:r w:rsidRPr="00C600C7">
        <w:rPr>
          <w:bCs/>
          <w:spacing w:val="-4"/>
          <w:lang w:bidi="ar-LB"/>
        </w:rPr>
        <w:t>(7.H)</w:t>
      </w:r>
      <w:r w:rsidRPr="00C600C7">
        <w:rPr>
          <w:rFonts w:hint="cs"/>
          <w:b/>
          <w:spacing w:val="-4"/>
          <w:rtl/>
          <w:lang w:bidi="ar-LB"/>
        </w:rPr>
        <w:t xml:space="preserve"> على</w:t>
      </w:r>
      <w:r w:rsidRPr="00C600C7">
        <w:rPr>
          <w:rFonts w:hint="eastAsia"/>
          <w:b/>
          <w:spacing w:val="-4"/>
          <w:rtl/>
          <w:lang w:bidi="ar-LB"/>
        </w:rPr>
        <w:t> </w:t>
      </w:r>
      <w:r w:rsidRPr="00C600C7">
        <w:rPr>
          <w:rFonts w:hint="cs"/>
          <w:b/>
          <w:spacing w:val="-4"/>
          <w:rtl/>
          <w:lang w:bidi="ar-LB"/>
        </w:rPr>
        <w:t>التوالي.</w:t>
      </w:r>
    </w:p>
    <w:p w14:paraId="51FF22FA" w14:textId="77777777" w:rsidR="004C341B" w:rsidRPr="005D4620" w:rsidRDefault="004C341B" w:rsidP="004C341B">
      <w:pPr>
        <w:pStyle w:val="Heading2"/>
        <w:rPr>
          <w:rtl/>
          <w:lang w:bidi="ar-LB"/>
        </w:rPr>
      </w:pPr>
      <w:bookmarkStart w:id="155" w:name="_Toc335234191"/>
      <w:bookmarkStart w:id="156" w:name="_Toc335235010"/>
      <w:bookmarkStart w:id="157" w:name="_Toc335235111"/>
      <w:bookmarkStart w:id="158" w:name="_Toc412455246"/>
      <w:bookmarkStart w:id="159" w:name="_Hlk48578886"/>
      <w:bookmarkStart w:id="160" w:name="_Toc217300715"/>
      <w:bookmarkStart w:id="161" w:name="_Toc217302458"/>
      <w:r>
        <w:rPr>
          <w:lang w:bidi="ar-LB"/>
        </w:rPr>
        <w:t>10.3</w:t>
      </w:r>
      <w:r w:rsidRPr="005D4620">
        <w:rPr>
          <w:rFonts w:hint="cs"/>
          <w:rtl/>
          <w:lang w:bidi="ar-LB"/>
        </w:rPr>
        <w:tab/>
        <w:t>الامتصاص الغازي على المسيرات السطحية</w:t>
      </w:r>
      <w:bookmarkEnd w:id="155"/>
      <w:bookmarkEnd w:id="156"/>
      <w:bookmarkEnd w:id="157"/>
      <w:bookmarkEnd w:id="158"/>
      <w:bookmarkEnd w:id="160"/>
      <w:bookmarkEnd w:id="161"/>
    </w:p>
    <w:bookmarkEnd w:id="159"/>
    <w:p w14:paraId="43EDB72C" w14:textId="77777777" w:rsidR="004C341B" w:rsidRPr="00C600C7" w:rsidRDefault="004C341B" w:rsidP="004C341B">
      <w:pPr>
        <w:rPr>
          <w:b/>
          <w:spacing w:val="-2"/>
          <w:rtl/>
          <w:lang w:bidi="ar-EG"/>
        </w:rPr>
      </w:pPr>
      <w:r w:rsidRPr="00C600C7">
        <w:rPr>
          <w:rFonts w:hint="cs"/>
          <w:b/>
          <w:spacing w:val="-2"/>
          <w:rtl/>
          <w:lang w:bidi="ar-LB"/>
        </w:rPr>
        <w:t xml:space="preserve">احسب التوهين الخاص بسطح البحر بسبب الأكسجين، </w:t>
      </w:r>
      <w:r w:rsidRPr="00C600C7">
        <w:rPr>
          <w:spacing w:val="-2"/>
        </w:rPr>
        <w:sym w:font="Symbol" w:char="F067"/>
      </w:r>
      <w:r w:rsidRPr="00C600C7">
        <w:rPr>
          <w:i/>
          <w:spacing w:val="-2"/>
          <w:vertAlign w:val="subscript"/>
        </w:rPr>
        <w:t>o</w:t>
      </w:r>
      <w:r w:rsidRPr="00C600C7">
        <w:rPr>
          <w:rFonts w:hint="cs"/>
          <w:b/>
          <w:spacing w:val="-2"/>
          <w:rtl/>
          <w:lang w:bidi="ar-LB"/>
        </w:rPr>
        <w:t xml:space="preserve">، بوحدة </w:t>
      </w:r>
      <w:r w:rsidRPr="00C600C7">
        <w:rPr>
          <w:spacing w:val="-2"/>
        </w:rPr>
        <w:t>dB/km</w:t>
      </w:r>
      <w:r w:rsidRPr="00C600C7">
        <w:rPr>
          <w:rFonts w:hint="cs"/>
          <w:b/>
          <w:spacing w:val="-2"/>
          <w:rtl/>
          <w:lang w:bidi="ar-LB"/>
        </w:rPr>
        <w:t>، مستخدماً المعادلة</w:t>
      </w:r>
      <w:r w:rsidRPr="00C600C7">
        <w:rPr>
          <w:rFonts w:hint="cs"/>
          <w:b/>
          <w:spacing w:val="-2"/>
          <w:rtl/>
          <w:lang w:bidi="ar-EG"/>
        </w:rPr>
        <w:t xml:space="preserve"> </w:t>
      </w:r>
      <w:r w:rsidRPr="00C600C7">
        <w:rPr>
          <w:bCs/>
          <w:spacing w:val="-2"/>
          <w:lang w:bidi="ar-EG"/>
        </w:rPr>
        <w:t>(10.F)</w:t>
      </w:r>
      <w:r w:rsidRPr="00C600C7">
        <w:rPr>
          <w:rFonts w:hint="cs"/>
          <w:b/>
          <w:spacing w:val="-2"/>
          <w:rtl/>
          <w:lang w:bidi="ar-LB"/>
        </w:rPr>
        <w:t xml:space="preserve"> في</w:t>
      </w:r>
      <w:r w:rsidRPr="00C600C7">
        <w:rPr>
          <w:rFonts w:hint="eastAsia"/>
          <w:b/>
          <w:spacing w:val="-2"/>
          <w:rtl/>
          <w:lang w:bidi="ar-LB"/>
        </w:rPr>
        <w:t> </w:t>
      </w:r>
      <w:r w:rsidRPr="00C600C7">
        <w:rPr>
          <w:rFonts w:hint="cs"/>
          <w:b/>
          <w:spacing w:val="-2"/>
          <w:rtl/>
          <w:lang w:bidi="ar-LB"/>
        </w:rPr>
        <w:t>الفقرة</w:t>
      </w:r>
      <w:r w:rsidRPr="00C600C7">
        <w:rPr>
          <w:rFonts w:hint="eastAsia"/>
          <w:b/>
          <w:spacing w:val="-2"/>
          <w:rtl/>
          <w:lang w:bidi="ar-LB"/>
        </w:rPr>
        <w:t> </w:t>
      </w:r>
      <w:r w:rsidRPr="00C600C7">
        <w:rPr>
          <w:bCs/>
          <w:spacing w:val="-2"/>
          <w:lang w:bidi="ar-LB"/>
        </w:rPr>
        <w:t>6.F</w:t>
      </w:r>
      <w:r w:rsidRPr="00C600C7">
        <w:rPr>
          <w:rFonts w:hint="cs"/>
          <w:b/>
          <w:spacing w:val="-2"/>
          <w:rtl/>
          <w:lang w:bidi="ar-LB"/>
        </w:rPr>
        <w:t xml:space="preserve"> من</w:t>
      </w:r>
      <w:r w:rsidRPr="00C600C7">
        <w:rPr>
          <w:rFonts w:hint="eastAsia"/>
          <w:b/>
          <w:spacing w:val="-2"/>
          <w:rtl/>
          <w:lang w:bidi="ar-LB"/>
        </w:rPr>
        <w:t> </w:t>
      </w:r>
      <w:r w:rsidRPr="00C600C7">
        <w:rPr>
          <w:rFonts w:hint="cs"/>
          <w:b/>
          <w:spacing w:val="-2"/>
          <w:rtl/>
          <w:lang w:bidi="ar-LB"/>
        </w:rPr>
        <w:t>المرفق</w:t>
      </w:r>
      <w:r w:rsidRPr="00C600C7">
        <w:rPr>
          <w:rFonts w:hint="eastAsia"/>
          <w:b/>
          <w:spacing w:val="-2"/>
          <w:rtl/>
          <w:lang w:bidi="ar-LB"/>
        </w:rPr>
        <w:t> </w:t>
      </w:r>
      <w:r w:rsidRPr="00C600C7">
        <w:rPr>
          <w:bCs/>
          <w:spacing w:val="-2"/>
          <w:lang w:bidi="ar-LB"/>
        </w:rPr>
        <w:t>F</w:t>
      </w:r>
      <w:r w:rsidRPr="00C600C7">
        <w:rPr>
          <w:rFonts w:hint="cs"/>
          <w:b/>
          <w:spacing w:val="-2"/>
          <w:rtl/>
          <w:lang w:bidi="ar-LB"/>
        </w:rPr>
        <w:t>.</w:t>
      </w:r>
    </w:p>
    <w:p w14:paraId="1198F179" w14:textId="77777777" w:rsidR="004C341B" w:rsidRPr="005D4620" w:rsidRDefault="004C341B" w:rsidP="004C341B">
      <w:pPr>
        <w:rPr>
          <w:b/>
          <w:rtl/>
          <w:lang w:bidi="ar-LB"/>
        </w:rPr>
      </w:pPr>
      <w:r w:rsidRPr="005D4620">
        <w:rPr>
          <w:rFonts w:hint="cs"/>
          <w:b/>
          <w:rtl/>
          <w:lang w:bidi="ar-LB"/>
        </w:rPr>
        <w:t xml:space="preserve">استخدم الطريقة الواردة في </w:t>
      </w:r>
      <w:r>
        <w:rPr>
          <w:rFonts w:hint="cs"/>
          <w:b/>
          <w:rtl/>
          <w:lang w:bidi="ar-LB"/>
        </w:rPr>
        <w:t>الفقرة</w:t>
      </w:r>
      <w:r w:rsidRPr="005D4620">
        <w:rPr>
          <w:rFonts w:hint="cs"/>
          <w:b/>
          <w:rtl/>
          <w:lang w:bidi="ar-LB"/>
        </w:rPr>
        <w:t xml:space="preserve"> </w:t>
      </w:r>
      <w:r>
        <w:rPr>
          <w:bCs/>
          <w:lang w:bidi="ar-LB"/>
        </w:rPr>
        <w:t>2</w:t>
      </w:r>
      <w:r w:rsidRPr="00B202CB">
        <w:rPr>
          <w:bCs/>
          <w:lang w:bidi="ar-LB"/>
        </w:rPr>
        <w:t>.</w:t>
      </w:r>
      <w:r>
        <w:rPr>
          <w:bCs/>
          <w:lang w:bidi="ar-LB"/>
        </w:rPr>
        <w:t>F</w:t>
      </w:r>
      <w:r w:rsidRPr="005D4620">
        <w:rPr>
          <w:rFonts w:hint="cs"/>
          <w:b/>
          <w:rtl/>
          <w:lang w:bidi="ar-LB"/>
        </w:rPr>
        <w:t xml:space="preserve"> من ال</w:t>
      </w:r>
      <w:r>
        <w:rPr>
          <w:rFonts w:hint="cs"/>
          <w:b/>
          <w:rtl/>
          <w:lang w:bidi="ar-LB"/>
        </w:rPr>
        <w:t>مرفق</w:t>
      </w:r>
      <w:r w:rsidRPr="005D4620">
        <w:rPr>
          <w:rFonts w:hint="cs"/>
          <w:b/>
          <w:rtl/>
          <w:lang w:bidi="ar-LB"/>
        </w:rPr>
        <w:t xml:space="preserve"> </w:t>
      </w:r>
      <w:r w:rsidRPr="00B202CB">
        <w:rPr>
          <w:bCs/>
          <w:lang w:bidi="ar-LB"/>
        </w:rPr>
        <w:t>F</w:t>
      </w:r>
      <w:r w:rsidRPr="005D4620">
        <w:rPr>
          <w:rFonts w:hint="cs"/>
          <w:b/>
          <w:rtl/>
          <w:lang w:bidi="ar-LB"/>
        </w:rPr>
        <w:t xml:space="preserve"> لحساب التوهينات الغازية في مسير سطحي بسبب الأكسجين، وتوهينات بخار الماء بوجود المطر وعدم وجود المطر. يعطي ذلك قيماً للكميات </w:t>
      </w:r>
      <w:proofErr w:type="spellStart"/>
      <w:r w:rsidRPr="005D4620">
        <w:rPr>
          <w:i/>
        </w:rPr>
        <w:t>A</w:t>
      </w:r>
      <w:r w:rsidRPr="005D4620">
        <w:rPr>
          <w:i/>
          <w:vertAlign w:val="subscript"/>
        </w:rPr>
        <w:t>osur</w:t>
      </w:r>
      <w:proofErr w:type="spellEnd"/>
      <w:r w:rsidRPr="005D4620">
        <w:rPr>
          <w:rFonts w:hint="cs"/>
          <w:b/>
          <w:rtl/>
          <w:lang w:bidi="ar-LB"/>
        </w:rPr>
        <w:t xml:space="preserve"> و</w:t>
      </w:r>
      <w:proofErr w:type="spellStart"/>
      <w:r w:rsidRPr="005D4620">
        <w:rPr>
          <w:i/>
        </w:rPr>
        <w:t>A</w:t>
      </w:r>
      <w:r w:rsidRPr="005D4620">
        <w:rPr>
          <w:i/>
          <w:vertAlign w:val="subscript"/>
        </w:rPr>
        <w:t>wsur</w:t>
      </w:r>
      <w:proofErr w:type="spellEnd"/>
      <w:r w:rsidRPr="005D4620">
        <w:rPr>
          <w:rFonts w:hint="cs"/>
          <w:rtl/>
          <w:lang w:bidi="ar-LB"/>
        </w:rPr>
        <w:t xml:space="preserve"> </w:t>
      </w:r>
      <w:r w:rsidRPr="005D4620">
        <w:rPr>
          <w:rFonts w:hint="cs"/>
          <w:b/>
          <w:rtl/>
          <w:lang w:bidi="ar-LB"/>
        </w:rPr>
        <w:t>و</w:t>
      </w:r>
      <w:proofErr w:type="spellStart"/>
      <w:r w:rsidRPr="005D4620">
        <w:rPr>
          <w:i/>
        </w:rPr>
        <w:t>A</w:t>
      </w:r>
      <w:r w:rsidRPr="005D4620">
        <w:rPr>
          <w:i/>
          <w:vertAlign w:val="subscript"/>
        </w:rPr>
        <w:t>wrsur</w:t>
      </w:r>
      <w:proofErr w:type="spellEnd"/>
      <w:r w:rsidRPr="005D4620">
        <w:rPr>
          <w:rFonts w:hint="cs"/>
          <w:rtl/>
          <w:lang w:bidi="ar-LB"/>
        </w:rPr>
        <w:t xml:space="preserve"> </w:t>
      </w:r>
      <w:r w:rsidRPr="005D4620">
        <w:rPr>
          <w:rFonts w:hint="cs"/>
          <w:b/>
          <w:rtl/>
          <w:lang w:bidi="ar-LB"/>
        </w:rPr>
        <w:t>ك</w:t>
      </w:r>
      <w:r>
        <w:rPr>
          <w:rFonts w:hint="cs"/>
          <w:b/>
          <w:rtl/>
          <w:lang w:bidi="ar-LB"/>
        </w:rPr>
        <w:t>ما </w:t>
      </w:r>
      <w:r w:rsidRPr="005D4620">
        <w:rPr>
          <w:rFonts w:hint="cs"/>
          <w:b/>
          <w:rtl/>
          <w:lang w:bidi="ar-LB"/>
        </w:rPr>
        <w:t>تمّ حسابها بواسطة المعادلات من</w:t>
      </w:r>
      <w:r>
        <w:rPr>
          <w:rFonts w:hint="cs"/>
          <w:b/>
          <w:rtl/>
          <w:lang w:bidi="ar-LB"/>
        </w:rPr>
        <w:t xml:space="preserve"> </w:t>
      </w:r>
      <w:r w:rsidRPr="00B500F3">
        <w:t>(2a</w:t>
      </w:r>
      <w:r>
        <w:t>.</w:t>
      </w:r>
      <w:r w:rsidRPr="00B500F3">
        <w:t>F)</w:t>
      </w:r>
      <w:r w:rsidRPr="00B500F3">
        <w:rPr>
          <w:rFonts w:hint="cs"/>
          <w:rtl/>
        </w:rPr>
        <w:t xml:space="preserve"> إلى </w:t>
      </w:r>
      <w:r w:rsidRPr="00B500F3">
        <w:t>(2c</w:t>
      </w:r>
      <w:r>
        <w:t>.</w:t>
      </w:r>
      <w:r w:rsidRPr="00B500F3">
        <w:t>F)</w:t>
      </w:r>
      <w:r w:rsidRPr="00B500F3">
        <w:rPr>
          <w:rFonts w:hint="cs"/>
          <w:rtl/>
        </w:rPr>
        <w:t>.</w:t>
      </w:r>
    </w:p>
    <w:p w14:paraId="3374644F" w14:textId="77777777" w:rsidR="004C341B" w:rsidRPr="005D4620" w:rsidRDefault="004C341B" w:rsidP="004C341B">
      <w:pPr>
        <w:keepNext/>
        <w:spacing w:before="0"/>
        <w:rPr>
          <w:b/>
          <w:rtl/>
          <w:lang w:bidi="ar-LB"/>
        </w:rPr>
      </w:pPr>
      <w:r w:rsidRPr="005D4620">
        <w:rPr>
          <w:rFonts w:hint="cs"/>
          <w:b/>
          <w:rtl/>
          <w:lang w:bidi="ar-LB"/>
        </w:rPr>
        <w:t xml:space="preserve">تعطى التوهينات الغازية الكلية في حالة عدم وجود المطر بواسطة: </w:t>
      </w:r>
    </w:p>
    <w:p w14:paraId="1338EAC4" w14:textId="77777777" w:rsidR="004C341B" w:rsidRPr="00157D3D" w:rsidRDefault="004C341B" w:rsidP="004C341B">
      <w:pPr>
        <w:pStyle w:val="Equation"/>
        <w:keepNext/>
        <w:bidi w:val="0"/>
      </w:pPr>
      <w:r w:rsidRPr="00157D3D">
        <w:t>(</w:t>
      </w:r>
      <w:r>
        <w:t>40</w:t>
      </w:r>
      <w:r w:rsidRPr="00157D3D">
        <w:t>)</w:t>
      </w:r>
      <w:r w:rsidRPr="00157D3D">
        <w:tab/>
      </w:r>
      <w:r w:rsidRPr="00033DA4">
        <w:rPr>
          <w:position w:val="-14"/>
        </w:rPr>
        <w:object w:dxaOrig="2040" w:dyaOrig="440" w14:anchorId="328A7D56">
          <v:shape id="_x0000_i2753" type="#_x0000_t75" style="width:108.75pt;height:21pt" o:ole="">
            <v:imagedata r:id="rId74" o:title=""/>
          </v:shape>
          <o:OLEObject Type="Embed" ProgID="Equation.3" ShapeID="_x0000_i2753" DrawAspect="Content" ObjectID="_1827925622" r:id="rId75"/>
        </w:object>
      </w:r>
      <w:r w:rsidRPr="00157D3D">
        <w:t>   </w:t>
      </w:r>
      <w:r>
        <w:t>             </w:t>
      </w:r>
      <w:r w:rsidRPr="00157D3D">
        <w:t>dB</w:t>
      </w:r>
      <w:r w:rsidRPr="00157D3D">
        <w:tab/>
      </w:r>
    </w:p>
    <w:p w14:paraId="0993204C" w14:textId="77777777" w:rsidR="004C341B" w:rsidRPr="005D4620" w:rsidRDefault="004C341B" w:rsidP="004C341B">
      <w:pPr>
        <w:spacing w:before="240"/>
        <w:rPr>
          <w:rtl/>
          <w:lang w:bidi="ar-EG"/>
        </w:rPr>
      </w:pPr>
      <w:r w:rsidRPr="005D4620">
        <w:rPr>
          <w:rFonts w:hint="cs"/>
          <w:b/>
          <w:rtl/>
          <w:lang w:bidi="ar-LB"/>
        </w:rPr>
        <w:t xml:space="preserve">وتُستخدم القيم </w:t>
      </w:r>
      <w:proofErr w:type="spellStart"/>
      <w:r w:rsidRPr="005D4620">
        <w:rPr>
          <w:i/>
        </w:rPr>
        <w:t>A</w:t>
      </w:r>
      <w:r w:rsidRPr="005D4620">
        <w:rPr>
          <w:i/>
          <w:vertAlign w:val="subscript"/>
        </w:rPr>
        <w:t>gsur</w:t>
      </w:r>
      <w:proofErr w:type="spellEnd"/>
      <w:r w:rsidRPr="005D4620">
        <w:rPr>
          <w:rFonts w:hint="cs"/>
          <w:b/>
          <w:rtl/>
          <w:lang w:bidi="ar-LB"/>
        </w:rPr>
        <w:t xml:space="preserve"> و</w:t>
      </w:r>
      <w:proofErr w:type="spellStart"/>
      <w:r w:rsidRPr="005D4620">
        <w:rPr>
          <w:i/>
        </w:rPr>
        <w:t>A</w:t>
      </w:r>
      <w:r w:rsidRPr="005D4620">
        <w:rPr>
          <w:i/>
          <w:vertAlign w:val="subscript"/>
        </w:rPr>
        <w:t>wrsur</w:t>
      </w:r>
      <w:proofErr w:type="spellEnd"/>
      <w:r w:rsidRPr="005D4620">
        <w:rPr>
          <w:rFonts w:hint="cs"/>
          <w:b/>
          <w:rtl/>
          <w:lang w:bidi="ar-LB"/>
        </w:rPr>
        <w:t xml:space="preserve"> و</w:t>
      </w:r>
      <w:proofErr w:type="spellStart"/>
      <w:r w:rsidRPr="005D4620">
        <w:rPr>
          <w:i/>
        </w:rPr>
        <w:t>A</w:t>
      </w:r>
      <w:r w:rsidRPr="005D4620">
        <w:rPr>
          <w:i/>
          <w:vertAlign w:val="subscript"/>
        </w:rPr>
        <w:t>wrsur</w:t>
      </w:r>
      <w:proofErr w:type="spellEnd"/>
      <w:r w:rsidRPr="005D4620">
        <w:rPr>
          <w:rFonts w:hint="cs"/>
          <w:rtl/>
          <w:lang w:bidi="ar-LB"/>
        </w:rPr>
        <w:t xml:space="preserve"> </w:t>
      </w:r>
      <w:r w:rsidRPr="005D4620">
        <w:rPr>
          <w:rFonts w:hint="cs"/>
          <w:b/>
          <w:rtl/>
          <w:lang w:bidi="ar-LB"/>
        </w:rPr>
        <w:t>في الفقرة</w:t>
      </w:r>
      <w:r>
        <w:rPr>
          <w:rFonts w:hint="eastAsia"/>
          <w:b/>
          <w:rtl/>
          <w:lang w:bidi="ar-LB"/>
        </w:rPr>
        <w:t> </w:t>
      </w:r>
      <w:r w:rsidRPr="00247901">
        <w:rPr>
          <w:bCs/>
          <w:lang w:bidi="ar-LB"/>
        </w:rPr>
        <w:t>4</w:t>
      </w:r>
      <w:r w:rsidRPr="005D4620">
        <w:rPr>
          <w:rFonts w:hint="cs"/>
          <w:b/>
          <w:rtl/>
          <w:lang w:bidi="ar-LB"/>
        </w:rPr>
        <w:t>.</w:t>
      </w:r>
    </w:p>
    <w:p w14:paraId="6C4AB4D6" w14:textId="77777777" w:rsidR="004C341B" w:rsidRPr="005D4620" w:rsidRDefault="004C341B" w:rsidP="004C341B">
      <w:pPr>
        <w:pStyle w:val="Heading2"/>
        <w:spacing w:before="360"/>
        <w:rPr>
          <w:rtl/>
          <w:lang w:bidi="ar-LB"/>
        </w:rPr>
      </w:pPr>
      <w:bookmarkStart w:id="162" w:name="_Toc335234192"/>
      <w:bookmarkStart w:id="163" w:name="_Toc335235011"/>
      <w:bookmarkStart w:id="164" w:name="_Toc335235112"/>
      <w:bookmarkStart w:id="165" w:name="_Toc412455247"/>
      <w:bookmarkStart w:id="166" w:name="_Toc217300716"/>
      <w:bookmarkStart w:id="167" w:name="_Toc217302459"/>
      <w:r w:rsidRPr="004966A5">
        <w:rPr>
          <w:lang w:bidi="ar-LB"/>
        </w:rPr>
        <w:lastRenderedPageBreak/>
        <w:t>11.3</w:t>
      </w:r>
      <w:r w:rsidRPr="004966A5">
        <w:rPr>
          <w:rFonts w:hint="cs"/>
          <w:rtl/>
          <w:lang w:bidi="ar-LB"/>
        </w:rPr>
        <w:tab/>
        <w:t>الخسارة الأساسية للإرسال في الفضاء الحر</w:t>
      </w:r>
      <w:bookmarkEnd w:id="162"/>
      <w:bookmarkEnd w:id="163"/>
      <w:bookmarkEnd w:id="164"/>
      <w:bookmarkEnd w:id="165"/>
      <w:bookmarkEnd w:id="166"/>
      <w:bookmarkEnd w:id="167"/>
    </w:p>
    <w:p w14:paraId="09085C8C" w14:textId="77777777" w:rsidR="004C341B" w:rsidRPr="005D4620" w:rsidRDefault="004C341B" w:rsidP="004C341B">
      <w:pPr>
        <w:rPr>
          <w:b/>
          <w:rtl/>
          <w:lang w:bidi="ar-LB"/>
        </w:rPr>
      </w:pPr>
      <w:r w:rsidRPr="005D4620">
        <w:rPr>
          <w:rFonts w:hint="cs"/>
          <w:b/>
          <w:rtl/>
          <w:lang w:bidi="ar-LB"/>
        </w:rPr>
        <w:t xml:space="preserve">ترد الخسارة الأساسية للإرسال في الفضاء الحر بوحدة </w:t>
      </w:r>
      <w:r w:rsidRPr="005D4620">
        <w:t>dB</w:t>
      </w:r>
      <w:r w:rsidRPr="005D4620">
        <w:rPr>
          <w:rFonts w:hint="cs"/>
          <w:b/>
          <w:rtl/>
          <w:lang w:bidi="ar-LB"/>
        </w:rPr>
        <w:t xml:space="preserve"> كدالة في طول المسير </w:t>
      </w:r>
      <w:r w:rsidRPr="005D4620">
        <w:rPr>
          <w:i/>
        </w:rPr>
        <w:t>D</w:t>
      </w:r>
      <w:r>
        <w:rPr>
          <w:rFonts w:hint="cs"/>
          <w:b/>
          <w:rtl/>
          <w:lang w:bidi="ar-LB"/>
        </w:rPr>
        <w:t xml:space="preserve"> بالكيلومتر على النحو</w:t>
      </w:r>
      <w:r>
        <w:rPr>
          <w:rFonts w:hint="eastAsia"/>
          <w:b/>
          <w:rtl/>
          <w:lang w:bidi="ar-LB"/>
        </w:rPr>
        <w:t> </w:t>
      </w:r>
      <w:r>
        <w:rPr>
          <w:rFonts w:hint="cs"/>
          <w:b/>
          <w:rtl/>
          <w:lang w:bidi="ar-LB"/>
        </w:rPr>
        <w:t>التالي:</w:t>
      </w:r>
    </w:p>
    <w:p w14:paraId="20D3226E" w14:textId="77777777" w:rsidR="004C341B" w:rsidRDefault="004C341B" w:rsidP="004C341B">
      <w:pPr>
        <w:pStyle w:val="Equation"/>
        <w:bidi w:val="0"/>
      </w:pPr>
      <w:r w:rsidRPr="00157D3D">
        <w:t>(</w:t>
      </w:r>
      <w:r>
        <w:t>41</w:t>
      </w:r>
      <w:r w:rsidRPr="00157D3D">
        <w:t>)</w:t>
      </w:r>
      <w:r w:rsidRPr="00157D3D">
        <w:tab/>
      </w:r>
      <w:bookmarkStart w:id="168" w:name="MTBlankEqn"/>
      <w:r w:rsidRPr="005F49B8">
        <w:rPr>
          <w:position w:val="-14"/>
        </w:rPr>
        <w:object w:dxaOrig="3940" w:dyaOrig="400" w14:anchorId="05F70D0F">
          <v:shape id="_x0000_i2754" type="#_x0000_t75" style="width:197.5pt;height:20.25pt" o:ole="">
            <v:imagedata r:id="rId76" o:title=""/>
          </v:shape>
          <o:OLEObject Type="Embed" ProgID="Equation.DSMT4" ShapeID="_x0000_i2754" DrawAspect="Content" ObjectID="_1827925623" r:id="rId77"/>
        </w:object>
      </w:r>
      <w:bookmarkEnd w:id="168"/>
      <w:r w:rsidRPr="005F49B8">
        <w:t>             dB</w:t>
      </w:r>
      <w:r w:rsidRPr="00157D3D">
        <w:tab/>
      </w:r>
    </w:p>
    <w:p w14:paraId="5EDC98F2" w14:textId="77777777" w:rsidR="004C341B" w:rsidRPr="005D4620" w:rsidRDefault="004C341B" w:rsidP="004C341B">
      <w:pPr>
        <w:keepNext/>
        <w:rPr>
          <w:b/>
          <w:rtl/>
          <w:lang w:bidi="ar-EG"/>
        </w:rPr>
      </w:pPr>
      <w:r w:rsidRPr="005D4620">
        <w:rPr>
          <w:rFonts w:hint="cs"/>
          <w:b/>
          <w:rtl/>
          <w:lang w:bidi="ar-LB"/>
        </w:rPr>
        <w:t>احسب الخسارة الأساسية للإرسال في الفضاء الحر</w:t>
      </w:r>
      <w:r>
        <w:rPr>
          <w:rFonts w:hint="cs"/>
          <w:b/>
          <w:rtl/>
          <w:lang w:bidi="ar-LB"/>
        </w:rPr>
        <w:t>:</w:t>
      </w:r>
    </w:p>
    <w:p w14:paraId="4FE46497" w14:textId="77777777" w:rsidR="004C341B" w:rsidRPr="00FF6418" w:rsidRDefault="004C341B" w:rsidP="004C341B">
      <w:pPr>
        <w:pStyle w:val="Equation"/>
        <w:bidi w:val="0"/>
        <w:rPr>
          <w:lang w:val="da-DK"/>
        </w:rPr>
      </w:pPr>
      <w:r w:rsidRPr="00FF6418">
        <w:rPr>
          <w:lang w:val="da-DK"/>
        </w:rPr>
        <w:t>(42)</w:t>
      </w:r>
      <w:r w:rsidRPr="00FF6418">
        <w:rPr>
          <w:lang w:val="da-DK"/>
        </w:rPr>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lang w:val="da-DK"/>
          </w:rPr>
          <m:t>=</m:t>
        </m:r>
        <m:sSub>
          <m:sSubPr>
            <m:ctrlPr>
              <w:rPr>
                <w:rFonts w:ascii="Cambria Math" w:hAnsi="Cambria Math"/>
                <w:i/>
              </w:rPr>
            </m:ctrlPr>
          </m:sSubPr>
          <m:e>
            <m:r>
              <w:rPr>
                <w:rFonts w:ascii="Cambria Math" w:hAnsi="Cambria Math"/>
              </w:rPr>
              <m:t>L</m:t>
            </m:r>
          </m:e>
          <m:sub>
            <m:r>
              <w:rPr>
                <w:rFonts w:ascii="Cambria Math" w:hAnsi="Cambria Math"/>
              </w:rPr>
              <m:t>bfsD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fs</m:t>
                </m:r>
              </m:sub>
            </m:sSub>
          </m:e>
        </m:d>
      </m:oMath>
      <w:r w:rsidRPr="00FF6418">
        <w:rPr>
          <w:lang w:val="da-DK"/>
        </w:rPr>
        <w:t>                dB</w:t>
      </w:r>
      <w:r w:rsidRPr="00FF6418">
        <w:rPr>
          <w:lang w:val="da-DK"/>
        </w:rPr>
        <w:tab/>
      </w:r>
    </w:p>
    <w:p w14:paraId="07F3C52F" w14:textId="77777777" w:rsidR="004C341B" w:rsidRDefault="004C341B" w:rsidP="004C341B">
      <w:pPr>
        <w:rPr>
          <w:rtl/>
          <w:lang w:val="en-GB" w:bidi="ar-EG"/>
        </w:rPr>
      </w:pPr>
      <w:r>
        <w:rPr>
          <w:rFonts w:hint="cs"/>
          <w:rtl/>
          <w:lang w:val="en-GB" w:bidi="ar-EG"/>
        </w:rPr>
        <w:t>حيث:</w:t>
      </w:r>
    </w:p>
    <w:p w14:paraId="2DE044C3" w14:textId="77777777" w:rsidR="004C341B" w:rsidRPr="00B27E71" w:rsidRDefault="004C341B" w:rsidP="004C341B">
      <w:pPr>
        <w:pStyle w:val="Equationlegend"/>
        <w:rPr>
          <w:rtl/>
          <w:lang w:bidi="ar-EG"/>
        </w:rPr>
      </w:pPr>
      <w:r w:rsidRPr="00B27E71">
        <w:rPr>
          <w:i/>
          <w:lang w:bidi="ar-EG"/>
        </w:rPr>
        <w:tab/>
      </w:r>
      <w:proofErr w:type="gramStart"/>
      <w:r>
        <w:rPr>
          <w:i/>
          <w:lang w:bidi="ar-EG"/>
        </w:rPr>
        <w:t>:</w:t>
      </w:r>
      <w:proofErr w:type="spellStart"/>
      <w:r w:rsidRPr="00B27E71">
        <w:rPr>
          <w:i/>
          <w:lang w:bidi="ar-EG"/>
        </w:rPr>
        <w:t>d</w:t>
      </w:r>
      <w:r w:rsidRPr="00B27E71">
        <w:rPr>
          <w:i/>
          <w:vertAlign w:val="subscript"/>
          <w:lang w:bidi="ar-EG"/>
        </w:rPr>
        <w:t>fs</w:t>
      </w:r>
      <w:proofErr w:type="spellEnd"/>
      <w:proofErr w:type="gramEnd"/>
      <w:r w:rsidRPr="00B27E71">
        <w:rPr>
          <w:lang w:bidi="ar-EG"/>
        </w:rPr>
        <w:tab/>
      </w:r>
      <w:r>
        <w:rPr>
          <w:rFonts w:hint="cs"/>
          <w:rtl/>
          <w:lang w:bidi="ar-EG"/>
        </w:rPr>
        <w:t>ا</w:t>
      </w:r>
      <w:r w:rsidRPr="00400415">
        <w:rPr>
          <w:rtl/>
          <w:lang w:bidi="ar-EG"/>
        </w:rPr>
        <w:t xml:space="preserve">لمسافة الفاصلة بين هوائيي الإرسال والاستقبال </w:t>
      </w:r>
      <w:r>
        <w:rPr>
          <w:lang w:bidi="ar-EG"/>
        </w:rPr>
        <w:t>(</w:t>
      </w:r>
      <w:r w:rsidRPr="00632A32">
        <w:rPr>
          <w:lang w:bidi="ar-EG"/>
        </w:rPr>
        <w:t>km</w:t>
      </w:r>
      <w:r>
        <w:rPr>
          <w:lang w:bidi="ar-EG"/>
        </w:rPr>
        <w:t>)</w:t>
      </w:r>
    </w:p>
    <w:p w14:paraId="0FBAB885" w14:textId="77777777" w:rsidR="004C341B" w:rsidRPr="004966A5" w:rsidRDefault="004C341B" w:rsidP="004C341B">
      <w:pPr>
        <w:pStyle w:val="Equation"/>
        <w:bidi w:val="0"/>
        <w:rPr>
          <w:lang w:val="en-GB" w:eastAsia="en-US"/>
        </w:rPr>
      </w:pPr>
      <w:r w:rsidRPr="004966A5">
        <w:rPr>
          <w:lang w:val="en-GB" w:eastAsia="en-US"/>
        </w:rPr>
        <w:tab/>
      </w:r>
      <w:proofErr w:type="spellStart"/>
      <w:r w:rsidRPr="004966A5">
        <w:rPr>
          <w:i/>
          <w:lang w:val="en-GB" w:eastAsia="en-US"/>
        </w:rPr>
        <w:t>d</w:t>
      </w:r>
      <w:r w:rsidRPr="004966A5">
        <w:rPr>
          <w:i/>
          <w:vertAlign w:val="subscript"/>
          <w:lang w:val="en-GB" w:eastAsia="en-US"/>
        </w:rPr>
        <w:t>fs</w:t>
      </w:r>
      <w:proofErr w:type="spellEnd"/>
      <w:r w:rsidRPr="004966A5">
        <w:rPr>
          <w:lang w:val="en-GB" w:eastAsia="en-US"/>
        </w:rPr>
        <w:t>  </w:t>
      </w:r>
      <w:r w:rsidRPr="004966A5">
        <w:rPr>
          <w:lang w:val="en-GB" w:eastAsia="en-US"/>
        </w:rPr>
        <w:object w:dxaOrig="2020" w:dyaOrig="800" w14:anchorId="71BCB07E">
          <v:shape id="_x0000_i2755" type="#_x0000_t75" style="width:101.25pt;height:40.75pt" o:ole="">
            <v:imagedata r:id="rId78" o:title=""/>
          </v:shape>
          <o:OLEObject Type="Embed" ProgID="Equation.DSMT4" ShapeID="_x0000_i2755" DrawAspect="Content" ObjectID="_1827925624" r:id="rId79"/>
        </w:object>
      </w:r>
    </w:p>
    <w:p w14:paraId="09458B54" w14:textId="77777777" w:rsidR="004C341B" w:rsidRPr="00B27E71" w:rsidRDefault="004C341B" w:rsidP="004C341B">
      <w:pPr>
        <w:pStyle w:val="Equationlegend"/>
        <w:rPr>
          <w:rtl/>
          <w:lang w:val="en-GB" w:bidi="ar-EG"/>
        </w:rPr>
      </w:pPr>
      <w:r w:rsidRPr="00B27E71">
        <w:rPr>
          <w:i/>
          <w:lang w:bidi="ar-EG"/>
        </w:rPr>
        <w:tab/>
        <w:t>d</w:t>
      </w:r>
      <w:r>
        <w:rPr>
          <w:rFonts w:hint="cs"/>
          <w:rtl/>
          <w:lang w:bidi="ar-EG"/>
        </w:rPr>
        <w:t>:</w:t>
      </w:r>
      <w:r w:rsidRPr="00B27E71">
        <w:rPr>
          <w:lang w:bidi="ar-EG"/>
        </w:rPr>
        <w:tab/>
      </w:r>
      <w:r w:rsidRPr="00A35E02">
        <w:rPr>
          <w:rtl/>
          <w:lang w:bidi="ar-EG"/>
        </w:rPr>
        <w:t xml:space="preserve">مسافة مسير الدائرة العظمى </w:t>
      </w:r>
      <w:r>
        <w:rPr>
          <w:lang w:bidi="ar-EG"/>
        </w:rPr>
        <w:t>(</w:t>
      </w:r>
      <w:r w:rsidRPr="00A35E02">
        <w:rPr>
          <w:lang w:bidi="ar-EG"/>
        </w:rPr>
        <w:t>km</w:t>
      </w:r>
      <w:r>
        <w:rPr>
          <w:lang w:bidi="ar-EG"/>
        </w:rPr>
        <w:t>)</w:t>
      </w:r>
    </w:p>
    <w:p w14:paraId="4BFED428" w14:textId="77777777" w:rsidR="004C341B" w:rsidRPr="00B27E71" w:rsidRDefault="004C341B" w:rsidP="004C341B">
      <w:pPr>
        <w:pStyle w:val="Equationlegend"/>
        <w:rPr>
          <w:lang w:bidi="ar-EG"/>
        </w:rPr>
      </w:pPr>
      <w:r w:rsidRPr="00B27E71">
        <w:rPr>
          <w:lang w:bidi="ar-EG"/>
        </w:rPr>
        <w:tab/>
      </w:r>
      <w:proofErr w:type="spellStart"/>
      <w:r w:rsidRPr="00B27E71">
        <w:rPr>
          <w:i/>
          <w:lang w:bidi="ar-EG"/>
        </w:rPr>
        <w:t>h</w:t>
      </w:r>
      <w:r w:rsidRPr="00B27E71">
        <w:rPr>
          <w:i/>
          <w:iCs/>
          <w:vertAlign w:val="subscript"/>
          <w:lang w:bidi="ar-EG"/>
        </w:rPr>
        <w:t>ts</w:t>
      </w:r>
      <w:proofErr w:type="spellEnd"/>
      <w:r>
        <w:rPr>
          <w:rFonts w:hint="cs"/>
          <w:rtl/>
          <w:lang w:bidi="ar-EG"/>
        </w:rPr>
        <w:t>:</w:t>
      </w:r>
      <w:r w:rsidRPr="00B27E71">
        <w:rPr>
          <w:lang w:bidi="ar-EG"/>
        </w:rPr>
        <w:tab/>
      </w:r>
      <w:r w:rsidRPr="00A35E02">
        <w:rPr>
          <w:rtl/>
          <w:lang w:bidi="ar-EG"/>
        </w:rPr>
        <w:t xml:space="preserve">ارتفاع هوائي </w:t>
      </w:r>
      <w:r>
        <w:rPr>
          <w:rFonts w:hint="cs"/>
          <w:rtl/>
          <w:lang w:bidi="ar-EG"/>
        </w:rPr>
        <w:t xml:space="preserve">الإرسال </w:t>
      </w:r>
      <w:r w:rsidRPr="00A35E02">
        <w:rPr>
          <w:rtl/>
          <w:lang w:bidi="ar-EG"/>
        </w:rPr>
        <w:t xml:space="preserve">فوق مستوى </w:t>
      </w:r>
      <w:r>
        <w:rPr>
          <w:rFonts w:hint="cs"/>
          <w:rtl/>
          <w:lang w:bidi="ar-EG"/>
        </w:rPr>
        <w:t>ال</w:t>
      </w:r>
      <w:r w:rsidRPr="00A35E02">
        <w:rPr>
          <w:rtl/>
          <w:lang w:bidi="ar-EG"/>
        </w:rPr>
        <w:t xml:space="preserve">بحر </w:t>
      </w:r>
      <w:r>
        <w:rPr>
          <w:lang w:bidi="ar-EG"/>
        </w:rPr>
        <w:t>(</w:t>
      </w:r>
      <w:proofErr w:type="spellStart"/>
      <w:r w:rsidRPr="00A35E02">
        <w:rPr>
          <w:lang w:bidi="ar-EG"/>
        </w:rPr>
        <w:t>masl</w:t>
      </w:r>
      <w:proofErr w:type="spellEnd"/>
      <w:r>
        <w:rPr>
          <w:lang w:bidi="ar-EG"/>
        </w:rPr>
        <w:t>)</w:t>
      </w:r>
    </w:p>
    <w:p w14:paraId="0A1DD6AE" w14:textId="77777777" w:rsidR="004C341B" w:rsidRPr="00B27E71" w:rsidRDefault="004C341B" w:rsidP="004C341B">
      <w:pPr>
        <w:pStyle w:val="Equationlegend"/>
        <w:rPr>
          <w:lang w:bidi="ar-EG"/>
        </w:rPr>
      </w:pPr>
      <w:r w:rsidRPr="00B27E71">
        <w:rPr>
          <w:i/>
          <w:lang w:bidi="ar-EG"/>
        </w:rPr>
        <w:tab/>
      </w:r>
      <w:proofErr w:type="spellStart"/>
      <w:r w:rsidRPr="00B27E71">
        <w:rPr>
          <w:i/>
          <w:lang w:bidi="ar-EG"/>
        </w:rPr>
        <w:t>h</w:t>
      </w:r>
      <w:r w:rsidRPr="00B27E71">
        <w:rPr>
          <w:i/>
          <w:iCs/>
          <w:vertAlign w:val="subscript"/>
          <w:lang w:bidi="ar-EG"/>
        </w:rPr>
        <w:t>rs</w:t>
      </w:r>
      <w:proofErr w:type="spellEnd"/>
      <w:r>
        <w:rPr>
          <w:rFonts w:hint="cs"/>
          <w:rtl/>
          <w:lang w:bidi="ar-EG"/>
        </w:rPr>
        <w:t>:</w:t>
      </w:r>
      <w:r w:rsidRPr="00B27E71">
        <w:rPr>
          <w:lang w:bidi="ar-EG"/>
        </w:rPr>
        <w:tab/>
      </w:r>
      <w:r w:rsidRPr="00A35E02">
        <w:rPr>
          <w:rtl/>
          <w:lang w:bidi="ar-EG"/>
        </w:rPr>
        <w:t xml:space="preserve">ارتفاع هوائي </w:t>
      </w:r>
      <w:r>
        <w:rPr>
          <w:rFonts w:hint="cs"/>
          <w:rtl/>
          <w:lang w:bidi="ar-EG"/>
        </w:rPr>
        <w:t xml:space="preserve">الاستقبال </w:t>
      </w:r>
      <w:r w:rsidRPr="00A35E02">
        <w:rPr>
          <w:rtl/>
          <w:lang w:bidi="ar-EG"/>
        </w:rPr>
        <w:t xml:space="preserve">فوق مستوى </w:t>
      </w:r>
      <w:r>
        <w:rPr>
          <w:rFonts w:hint="cs"/>
          <w:rtl/>
          <w:lang w:bidi="ar-EG"/>
        </w:rPr>
        <w:t>ال</w:t>
      </w:r>
      <w:r w:rsidRPr="00A35E02">
        <w:rPr>
          <w:rtl/>
          <w:lang w:bidi="ar-EG"/>
        </w:rPr>
        <w:t xml:space="preserve">بحر </w:t>
      </w:r>
      <w:r>
        <w:rPr>
          <w:lang w:bidi="ar-EG"/>
        </w:rPr>
        <w:t>(</w:t>
      </w:r>
      <w:proofErr w:type="spellStart"/>
      <w:r w:rsidRPr="00A35E02">
        <w:rPr>
          <w:lang w:bidi="ar-EG"/>
        </w:rPr>
        <w:t>masl</w:t>
      </w:r>
      <w:proofErr w:type="spellEnd"/>
      <w:r>
        <w:rPr>
          <w:lang w:bidi="ar-EG"/>
        </w:rPr>
        <w:t>)</w:t>
      </w:r>
    </w:p>
    <w:p w14:paraId="35C18403" w14:textId="77777777" w:rsidR="004C341B" w:rsidRPr="005D4620" w:rsidRDefault="004C341B" w:rsidP="004C341B">
      <w:pPr>
        <w:pStyle w:val="Heading2"/>
        <w:spacing w:before="360"/>
        <w:rPr>
          <w:rtl/>
          <w:lang w:bidi="ar-EG"/>
        </w:rPr>
      </w:pPr>
      <w:bookmarkStart w:id="169" w:name="_Toc335234193"/>
      <w:bookmarkStart w:id="170" w:name="_Toc335235012"/>
      <w:bookmarkStart w:id="171" w:name="_Toc335235113"/>
      <w:bookmarkStart w:id="172" w:name="_Toc412455248"/>
      <w:bookmarkStart w:id="173" w:name="_Toc217300717"/>
      <w:bookmarkStart w:id="174" w:name="_Toc217302460"/>
      <w:r w:rsidRPr="001B035F">
        <w:rPr>
          <w:lang w:bidi="ar-LB"/>
        </w:rPr>
        <w:t>12.3</w:t>
      </w:r>
      <w:r w:rsidRPr="001B035F">
        <w:rPr>
          <w:rFonts w:hint="cs"/>
          <w:rtl/>
          <w:lang w:bidi="ar-EG"/>
        </w:rPr>
        <w:tab/>
      </w:r>
      <w:r w:rsidRPr="001B035F">
        <w:rPr>
          <w:rFonts w:hint="cs"/>
          <w:rtl/>
          <w:lang w:bidi="ar-LB"/>
        </w:rPr>
        <w:t>خسارة الانعراج على حدّ السكين</w:t>
      </w:r>
      <w:bookmarkEnd w:id="169"/>
      <w:bookmarkEnd w:id="170"/>
      <w:bookmarkEnd w:id="171"/>
      <w:bookmarkEnd w:id="172"/>
      <w:bookmarkEnd w:id="173"/>
      <w:bookmarkEnd w:id="174"/>
    </w:p>
    <w:p w14:paraId="5BF246C6" w14:textId="77777777" w:rsidR="004C341B" w:rsidRPr="005D4620" w:rsidRDefault="004C341B" w:rsidP="004C341B">
      <w:pPr>
        <w:keepNext/>
        <w:rPr>
          <w:b/>
          <w:rtl/>
          <w:lang w:bidi="ar-EG"/>
        </w:rPr>
      </w:pPr>
      <w:r w:rsidRPr="005D4620">
        <w:rPr>
          <w:rFonts w:hint="cs"/>
          <w:b/>
          <w:rtl/>
          <w:lang w:bidi="ar-LB"/>
        </w:rPr>
        <w:t xml:space="preserve">تعطى خسارة الانعراج على حدّ السكين بوحدة </w:t>
      </w:r>
      <w:r w:rsidRPr="005D4620">
        <w:t>dB</w:t>
      </w:r>
      <w:r w:rsidRPr="005D4620">
        <w:rPr>
          <w:rFonts w:hint="cs"/>
          <w:b/>
          <w:rtl/>
          <w:lang w:bidi="ar-LB"/>
        </w:rPr>
        <w:t xml:space="preserve"> كدالة في المعلمة اللابعدية </w:t>
      </w:r>
      <w:r w:rsidRPr="005D4620">
        <w:sym w:font="Symbol" w:char="F06E"/>
      </w:r>
      <w:r>
        <w:rPr>
          <w:rFonts w:hint="eastAsia"/>
          <w:rtl/>
          <w:lang w:bidi="ar-LB"/>
        </w:rPr>
        <w:t> </w:t>
      </w:r>
      <w:r>
        <w:rPr>
          <w:rFonts w:hint="cs"/>
          <w:b/>
          <w:rtl/>
          <w:lang w:bidi="ar-LB"/>
        </w:rPr>
        <w:t>بواسطة:</w:t>
      </w:r>
    </w:p>
    <w:p w14:paraId="7891F20B" w14:textId="77777777" w:rsidR="004C341B" w:rsidRPr="00F3483C" w:rsidRDefault="004C341B" w:rsidP="004C341B">
      <w:pPr>
        <w:tabs>
          <w:tab w:val="left" w:pos="794"/>
          <w:tab w:val="center" w:pos="4820"/>
          <w:tab w:val="left" w:pos="6804"/>
          <w:tab w:val="left" w:pos="7230"/>
          <w:tab w:val="right" w:pos="9639"/>
        </w:tabs>
        <w:bidi w:val="0"/>
        <w:spacing w:line="240" w:lineRule="auto"/>
        <w:rPr>
          <w:rFonts w:cs="Times New Roman"/>
          <w:sz w:val="24"/>
          <w:szCs w:val="20"/>
          <w:lang w:val="en-GB" w:eastAsia="en-US"/>
        </w:rPr>
      </w:pPr>
      <w:r w:rsidRPr="00F3483C">
        <w:rPr>
          <w:rFonts w:cs="Times New Roman"/>
          <w:sz w:val="24"/>
          <w:szCs w:val="20"/>
          <w:lang w:val="en-GB" w:eastAsia="en-US"/>
        </w:rPr>
        <w:t>(43a)</w:t>
      </w:r>
      <w:r w:rsidRPr="00F3483C">
        <w:rPr>
          <w:rFonts w:cs="Times New Roman"/>
          <w:sz w:val="24"/>
          <w:szCs w:val="20"/>
          <w:lang w:val="en-GB" w:eastAsia="en-US"/>
        </w:rPr>
        <w:tab/>
      </w:r>
      <w:r w:rsidRPr="00F3483C">
        <w:rPr>
          <w:rFonts w:cs="Times New Roman"/>
          <w:position w:val="-26"/>
          <w:sz w:val="24"/>
          <w:szCs w:val="20"/>
          <w:lang w:val="en-GB" w:eastAsia="en-US"/>
        </w:rPr>
        <w:object w:dxaOrig="4280" w:dyaOrig="639" w14:anchorId="6ECBCCE1">
          <v:shape id="_x0000_i2756" type="#_x0000_t75" style="width:212.25pt;height:30pt" o:ole="">
            <v:imagedata r:id="rId80" o:title=""/>
          </v:shape>
          <o:OLEObject Type="Embed" ProgID="Equation.3" ShapeID="_x0000_i2756" DrawAspect="Content" ObjectID="_1827925625" r:id="rId81"/>
        </w:object>
      </w:r>
      <w:r w:rsidRPr="00F3483C">
        <w:rPr>
          <w:rFonts w:cs="Times New Roman"/>
          <w:sz w:val="24"/>
          <w:szCs w:val="20"/>
          <w:lang w:val="en-GB" w:eastAsia="en-US"/>
        </w:rPr>
        <w:t>   dB</w:t>
      </w:r>
      <w:r w:rsidRPr="00F3483C">
        <w:rPr>
          <w:rFonts w:cs="Times New Roman"/>
          <w:sz w:val="24"/>
          <w:szCs w:val="20"/>
          <w:lang w:val="en-GB" w:eastAsia="en-US"/>
        </w:rPr>
        <w:tab/>
        <w:t xml:space="preserve">if </w:t>
      </w:r>
      <w:r w:rsidRPr="00F3483C">
        <w:rPr>
          <w:rFonts w:cs="Times New Roman"/>
          <w:position w:val="-6"/>
          <w:sz w:val="24"/>
          <w:szCs w:val="20"/>
          <w:lang w:val="en-GB" w:eastAsia="en-US"/>
        </w:rPr>
        <w:object w:dxaOrig="999" w:dyaOrig="279" w14:anchorId="1B7FBE5D">
          <v:shape id="_x0000_i2757" type="#_x0000_t75" style="width:48pt;height:15pt" o:ole="">
            <v:imagedata r:id="rId82" o:title=""/>
          </v:shape>
          <o:OLEObject Type="Embed" ProgID="Equation.3" ShapeID="_x0000_i2757" DrawAspect="Content" ObjectID="_1827925626" r:id="rId83"/>
        </w:object>
      </w:r>
      <w:r w:rsidRPr="00F3483C">
        <w:rPr>
          <w:rFonts w:cs="Times New Roman"/>
          <w:sz w:val="24"/>
          <w:szCs w:val="20"/>
          <w:lang w:val="en-GB" w:eastAsia="en-US"/>
        </w:rPr>
        <w:tab/>
      </w:r>
    </w:p>
    <w:p w14:paraId="11FF8137" w14:textId="77777777" w:rsidR="004C341B" w:rsidRPr="00F3483C" w:rsidRDefault="004C341B" w:rsidP="004C341B">
      <w:pPr>
        <w:tabs>
          <w:tab w:val="left" w:pos="794"/>
          <w:tab w:val="center" w:pos="4820"/>
          <w:tab w:val="left" w:pos="6804"/>
          <w:tab w:val="right" w:pos="9639"/>
        </w:tabs>
        <w:bidi w:val="0"/>
        <w:spacing w:line="240" w:lineRule="auto"/>
        <w:rPr>
          <w:rFonts w:cs="Times New Roman"/>
          <w:sz w:val="24"/>
          <w:szCs w:val="20"/>
          <w:lang w:val="en-GB" w:eastAsia="en-US"/>
        </w:rPr>
      </w:pPr>
      <w:r w:rsidRPr="00F3483C">
        <w:rPr>
          <w:rFonts w:cs="Times New Roman"/>
          <w:sz w:val="24"/>
          <w:szCs w:val="20"/>
          <w:lang w:val="en-GB" w:eastAsia="en-US"/>
        </w:rPr>
        <w:t>(43b)</w:t>
      </w:r>
      <w:r w:rsidRPr="00F3483C">
        <w:rPr>
          <w:rFonts w:cs="Times New Roman"/>
          <w:sz w:val="24"/>
          <w:szCs w:val="20"/>
          <w:lang w:val="en-GB" w:eastAsia="en-US"/>
        </w:rPr>
        <w:tab/>
      </w:r>
      <w:r w:rsidRPr="00F3483C">
        <w:rPr>
          <w:rFonts w:cs="Times New Roman"/>
          <w:position w:val="-10"/>
          <w:sz w:val="24"/>
          <w:szCs w:val="20"/>
          <w:lang w:val="en-GB" w:eastAsia="en-US"/>
        </w:rPr>
        <w:object w:dxaOrig="859" w:dyaOrig="340" w14:anchorId="0EB6BB8C">
          <v:shape id="_x0000_i2758" type="#_x0000_t75" style="width:42.75pt;height:16.75pt" o:ole="">
            <v:imagedata r:id="rId84" o:title=""/>
          </v:shape>
          <o:OLEObject Type="Embed" ProgID="Equation.3" ShapeID="_x0000_i2758" DrawAspect="Content" ObjectID="_1827925627" r:id="rId85"/>
        </w:object>
      </w:r>
      <w:r w:rsidRPr="00F3483C">
        <w:rPr>
          <w:rFonts w:cs="Times New Roman"/>
          <w:sz w:val="24"/>
          <w:szCs w:val="20"/>
          <w:lang w:val="en-GB" w:eastAsia="en-US"/>
        </w:rPr>
        <w:t>   dB</w:t>
      </w:r>
      <w:r w:rsidRPr="00F3483C">
        <w:rPr>
          <w:rFonts w:cs="Times New Roman"/>
          <w:sz w:val="24"/>
          <w:szCs w:val="20"/>
          <w:lang w:val="en-GB" w:eastAsia="en-US"/>
        </w:rPr>
        <w:tab/>
        <w:t>otherwise</w:t>
      </w:r>
      <w:r w:rsidRPr="00F3483C">
        <w:rPr>
          <w:rFonts w:cs="Times New Roman"/>
          <w:sz w:val="24"/>
          <w:szCs w:val="20"/>
          <w:lang w:val="en-GB" w:eastAsia="en-US"/>
        </w:rPr>
        <w:tab/>
      </w:r>
      <w:r w:rsidRPr="00F3483C">
        <w:rPr>
          <w:rFonts w:cs="Times New Roman"/>
          <w:sz w:val="24"/>
          <w:szCs w:val="20"/>
          <w:lang w:val="en-GB" w:eastAsia="en-US"/>
        </w:rPr>
        <w:tab/>
      </w:r>
    </w:p>
    <w:p w14:paraId="120CE024" w14:textId="77777777" w:rsidR="004C341B" w:rsidRPr="005D4620" w:rsidRDefault="004C341B" w:rsidP="004C341B">
      <w:pPr>
        <w:spacing w:before="100"/>
        <w:rPr>
          <w:rtl/>
        </w:rPr>
      </w:pPr>
      <w:r w:rsidRPr="002C7718">
        <w:rPr>
          <w:rFonts w:hint="cs"/>
          <w:rtl/>
        </w:rPr>
        <w:t xml:space="preserve">وتُستخدم الدالة </w:t>
      </w:r>
      <w:r w:rsidRPr="002C7718">
        <w:rPr>
          <w:i/>
          <w:iCs/>
        </w:rPr>
        <w:t>J</w:t>
      </w:r>
      <w:r w:rsidRPr="002C7718">
        <w:t>(</w:t>
      </w:r>
      <w:r w:rsidRPr="002C7718">
        <w:sym w:font="Symbol" w:char="F06E"/>
      </w:r>
      <w:r w:rsidRPr="002C7718">
        <w:t>)</w:t>
      </w:r>
      <w:r w:rsidRPr="002C7718">
        <w:rPr>
          <w:rFonts w:hint="cs"/>
          <w:rtl/>
        </w:rPr>
        <w:t xml:space="preserve"> في المرفقين</w:t>
      </w:r>
      <w:r w:rsidRPr="002C7718">
        <w:rPr>
          <w:rFonts w:hint="eastAsia"/>
          <w:rtl/>
        </w:rPr>
        <w:t> </w:t>
      </w:r>
      <w:r w:rsidRPr="002C7718">
        <w:t>A</w:t>
      </w:r>
      <w:r w:rsidRPr="002C7718">
        <w:rPr>
          <w:rFonts w:hint="cs"/>
          <w:rtl/>
        </w:rPr>
        <w:t xml:space="preserve"> و</w:t>
      </w:r>
      <w:r w:rsidRPr="002C7718">
        <w:t>G</w:t>
      </w:r>
      <w:r w:rsidRPr="002C7718">
        <w:rPr>
          <w:rFonts w:hint="cs"/>
          <w:rtl/>
          <w:lang w:bidi="ar-EG"/>
        </w:rPr>
        <w:t xml:space="preserve"> بهذا الملحق.</w:t>
      </w:r>
    </w:p>
    <w:p w14:paraId="12FF91A8" w14:textId="77777777" w:rsidR="004C341B" w:rsidRPr="005D4620" w:rsidRDefault="004C341B" w:rsidP="004C341B">
      <w:pPr>
        <w:pStyle w:val="Heading1"/>
        <w:rPr>
          <w:rtl/>
          <w:lang w:bidi="ar-LB"/>
        </w:rPr>
      </w:pPr>
      <w:bookmarkStart w:id="175" w:name="_Toc335234194"/>
      <w:bookmarkStart w:id="176" w:name="_Toc335235013"/>
      <w:bookmarkStart w:id="177" w:name="_Toc335235114"/>
      <w:bookmarkStart w:id="178" w:name="_Toc412455249"/>
      <w:bookmarkStart w:id="179" w:name="_Toc217300718"/>
      <w:bookmarkStart w:id="180" w:name="_Toc217302461"/>
      <w:r>
        <w:rPr>
          <w:lang w:bidi="ar-LB"/>
        </w:rPr>
        <w:t>4</w:t>
      </w:r>
      <w:r w:rsidRPr="005D4620">
        <w:rPr>
          <w:rFonts w:hint="cs"/>
          <w:rtl/>
          <w:lang w:bidi="ar-LB"/>
        </w:rPr>
        <w:tab/>
        <w:t>الحصول على تنبؤات للنماذج الفرعية الرئيسية</w:t>
      </w:r>
      <w:bookmarkEnd w:id="175"/>
      <w:bookmarkEnd w:id="176"/>
      <w:bookmarkEnd w:id="177"/>
      <w:bookmarkEnd w:id="178"/>
      <w:bookmarkEnd w:id="179"/>
      <w:bookmarkEnd w:id="180"/>
    </w:p>
    <w:p w14:paraId="7183A5EE" w14:textId="77777777" w:rsidR="004C341B" w:rsidRPr="005D4620" w:rsidRDefault="004C341B" w:rsidP="004C341B">
      <w:pPr>
        <w:spacing w:before="100"/>
        <w:rPr>
          <w:b/>
          <w:rtl/>
          <w:lang w:bidi="ar-LB"/>
        </w:rPr>
      </w:pPr>
      <w:r w:rsidRPr="005D4620">
        <w:rPr>
          <w:rFonts w:hint="cs"/>
          <w:rtl/>
          <w:lang w:bidi="ar-LB"/>
        </w:rPr>
        <w:t>تتكون هذه الطريقة من أربعة نماذج فرعية رئيسية تأخذ في الاعتبار مجموعات مختلفة من آليا</w:t>
      </w:r>
      <w:r>
        <w:rPr>
          <w:rFonts w:hint="cs"/>
          <w:rtl/>
          <w:lang w:bidi="ar-LB"/>
        </w:rPr>
        <w:t>ت الانتشار. وترد في المرفق</w:t>
      </w:r>
      <w:r>
        <w:rPr>
          <w:rFonts w:hint="eastAsia"/>
          <w:rtl/>
          <w:lang w:bidi="ar-LB"/>
        </w:rPr>
        <w:t> </w:t>
      </w:r>
      <w:r>
        <w:rPr>
          <w:lang w:bidi="ar-LB"/>
        </w:rPr>
        <w:t>J</w:t>
      </w:r>
      <w:r>
        <w:rPr>
          <w:rFonts w:hint="cs"/>
          <w:rtl/>
          <w:lang w:bidi="ar-EG"/>
        </w:rPr>
        <w:t xml:space="preserve"> </w:t>
      </w:r>
      <w:r w:rsidRPr="005D4620">
        <w:rPr>
          <w:rFonts w:hint="cs"/>
          <w:rtl/>
          <w:lang w:bidi="ar-LB"/>
        </w:rPr>
        <w:t>الطريقة التي تُجمع بها النماذج الفرعية معاً، وبصيغة بيانية في الشكل</w:t>
      </w:r>
      <w:r>
        <w:rPr>
          <w:rFonts w:hint="eastAsia"/>
          <w:rtl/>
          <w:lang w:bidi="ar-LB"/>
        </w:rPr>
        <w:t> </w:t>
      </w:r>
      <w:r>
        <w:rPr>
          <w:lang w:bidi="ar-LB"/>
        </w:rPr>
        <w:t>1.2.J</w:t>
      </w:r>
      <w:r w:rsidRPr="005D4620">
        <w:rPr>
          <w:rFonts w:hint="cs"/>
          <w:rtl/>
          <w:lang w:bidi="ar-LB"/>
        </w:rPr>
        <w:t>. ويتم جمع النماذج بطريقةٍ تُوضح الترابطات الإحصائية القائمة بين مختلف النماذج</w:t>
      </w:r>
      <w:r>
        <w:rPr>
          <w:rFonts w:hint="eastAsia"/>
          <w:rtl/>
          <w:lang w:bidi="ar-LB"/>
        </w:rPr>
        <w:t> </w:t>
      </w:r>
      <w:r w:rsidRPr="005D4620">
        <w:rPr>
          <w:rFonts w:hint="cs"/>
          <w:rtl/>
          <w:lang w:bidi="ar-LB"/>
        </w:rPr>
        <w:t>الفرعية.</w:t>
      </w:r>
    </w:p>
    <w:p w14:paraId="62819BBD" w14:textId="77777777" w:rsidR="004C341B" w:rsidRPr="005D4620" w:rsidRDefault="004C341B" w:rsidP="004C341B">
      <w:pPr>
        <w:spacing w:before="100"/>
        <w:rPr>
          <w:rtl/>
          <w:lang w:bidi="ar-EG"/>
        </w:rPr>
      </w:pPr>
      <w:r w:rsidRPr="005D4620">
        <w:rPr>
          <w:rFonts w:hint="cs"/>
          <w:rtl/>
          <w:lang w:bidi="ar-LB"/>
        </w:rPr>
        <w:t>وتلافياً للمؤشرات السفلية للرموز البالغة التعقيد، يتم ترقيم النماذج الفرعية على النحو</w:t>
      </w:r>
      <w:r>
        <w:rPr>
          <w:rFonts w:hint="eastAsia"/>
          <w:rtl/>
          <w:lang w:bidi="ar-LB"/>
        </w:rPr>
        <w:t> </w:t>
      </w:r>
      <w:r>
        <w:rPr>
          <w:rFonts w:hint="cs"/>
          <w:rtl/>
          <w:lang w:bidi="ar-LB"/>
        </w:rPr>
        <w:t>التالي</w:t>
      </w:r>
      <w:r>
        <w:rPr>
          <w:rFonts w:hint="cs"/>
          <w:rtl/>
          <w:lang w:bidi="ar-EG"/>
        </w:rPr>
        <w:t>.</w:t>
      </w:r>
    </w:p>
    <w:p w14:paraId="21407A4D" w14:textId="77777777" w:rsidR="004C341B" w:rsidRPr="002C7718" w:rsidRDefault="004C341B" w:rsidP="004C341B">
      <w:pPr>
        <w:spacing w:before="100"/>
        <w:rPr>
          <w:spacing w:val="-6"/>
          <w:rtl/>
          <w:lang w:bidi="ar-LB"/>
        </w:rPr>
      </w:pPr>
      <w:r w:rsidRPr="002C7718">
        <w:rPr>
          <w:rFonts w:hint="cs"/>
          <w:spacing w:val="-6"/>
          <w:rtl/>
          <w:lang w:bidi="ar-LB"/>
        </w:rPr>
        <w:t xml:space="preserve">النموذج الفرعي </w:t>
      </w:r>
      <w:r w:rsidRPr="002C7718">
        <w:rPr>
          <w:spacing w:val="-6"/>
          <w:lang w:bidi="ar-LB"/>
        </w:rPr>
        <w:t>1</w:t>
      </w:r>
      <w:r w:rsidRPr="002C7718">
        <w:rPr>
          <w:rFonts w:hint="cs"/>
          <w:spacing w:val="-6"/>
          <w:rtl/>
          <w:lang w:bidi="ar-LB"/>
        </w:rPr>
        <w:t>. انتشار على مقربة من سطح الأرض، ويتألف من انعراج وتأثيرات الهواء الصافي غير الموجّه وخبو بسبب هطول</w:t>
      </w:r>
      <w:r w:rsidRPr="002C7718">
        <w:rPr>
          <w:rFonts w:hint="eastAsia"/>
          <w:spacing w:val="-6"/>
          <w:rtl/>
          <w:lang w:bidi="ar-LB"/>
        </w:rPr>
        <w:t> </w:t>
      </w:r>
      <w:r w:rsidRPr="002C7718">
        <w:rPr>
          <w:rFonts w:hint="cs"/>
          <w:spacing w:val="-6"/>
          <w:rtl/>
          <w:lang w:bidi="ar-LB"/>
        </w:rPr>
        <w:t>الأمطار.</w:t>
      </w:r>
    </w:p>
    <w:p w14:paraId="41A0B13E" w14:textId="77777777" w:rsidR="004C341B" w:rsidRPr="005D4620" w:rsidRDefault="004C341B" w:rsidP="004C341B">
      <w:pPr>
        <w:spacing w:before="100"/>
        <w:rPr>
          <w:rtl/>
          <w:lang w:bidi="ar-LB"/>
        </w:rPr>
      </w:pPr>
      <w:r w:rsidRPr="005D4620">
        <w:rPr>
          <w:rFonts w:hint="cs"/>
          <w:rtl/>
          <w:lang w:bidi="ar-LB"/>
        </w:rPr>
        <w:t xml:space="preserve">النموذج الفرعي </w:t>
      </w:r>
      <w:r>
        <w:rPr>
          <w:lang w:bidi="ar-LB"/>
        </w:rPr>
        <w:t>2</w:t>
      </w:r>
      <w:r>
        <w:rPr>
          <w:rFonts w:hint="cs"/>
          <w:rtl/>
          <w:lang w:bidi="ar-LB"/>
        </w:rPr>
        <w:t>.</w:t>
      </w:r>
      <w:r w:rsidRPr="005D4620">
        <w:rPr>
          <w:rFonts w:hint="cs"/>
          <w:rtl/>
          <w:lang w:bidi="ar-LB"/>
        </w:rPr>
        <w:t xml:space="preserve"> انتشار غير مألوف نتيجة الغلاف الجوي الطبقي، ويتألف من الا</w:t>
      </w:r>
      <w:r>
        <w:rPr>
          <w:rFonts w:hint="cs"/>
          <w:rtl/>
          <w:lang w:bidi="ar-LB"/>
        </w:rPr>
        <w:t>نتشار الموجّه وانعكاس</w:t>
      </w:r>
      <w:r>
        <w:rPr>
          <w:rFonts w:hint="eastAsia"/>
          <w:rtl/>
          <w:lang w:bidi="ar-LB"/>
        </w:rPr>
        <w:t> </w:t>
      </w:r>
      <w:r>
        <w:rPr>
          <w:rFonts w:hint="cs"/>
          <w:rtl/>
          <w:lang w:bidi="ar-LB"/>
        </w:rPr>
        <w:t>الطبقات.</w:t>
      </w:r>
    </w:p>
    <w:p w14:paraId="4CBC661F" w14:textId="77777777" w:rsidR="004C341B" w:rsidRPr="005D4620" w:rsidRDefault="004C341B" w:rsidP="004C341B">
      <w:pPr>
        <w:spacing w:before="100"/>
        <w:rPr>
          <w:rtl/>
          <w:lang w:bidi="ar-LB"/>
        </w:rPr>
      </w:pPr>
      <w:r w:rsidRPr="005D4620">
        <w:rPr>
          <w:rFonts w:hint="cs"/>
          <w:rtl/>
          <w:lang w:bidi="ar-LB"/>
        </w:rPr>
        <w:t xml:space="preserve">النموذج الفرعي </w:t>
      </w:r>
      <w:r>
        <w:rPr>
          <w:lang w:bidi="ar-LB"/>
        </w:rPr>
        <w:t>3</w:t>
      </w:r>
      <w:r>
        <w:rPr>
          <w:rFonts w:hint="cs"/>
          <w:rtl/>
          <w:lang w:bidi="ar-LB"/>
        </w:rPr>
        <w:t>.</w:t>
      </w:r>
      <w:r w:rsidRPr="005D4620">
        <w:rPr>
          <w:rFonts w:hint="cs"/>
          <w:rtl/>
          <w:lang w:bidi="ar-LB"/>
        </w:rPr>
        <w:t xml:space="preserve"> انتشار عن طريق الاضطراب الجوي، ويتألف من انتثار تروبوسفيري وخبوّ بسبب هطول الأمطار بالنسبة لمسير الانتثار</w:t>
      </w:r>
      <w:r>
        <w:rPr>
          <w:rFonts w:hint="eastAsia"/>
          <w:rtl/>
          <w:lang w:bidi="ar-LB"/>
        </w:rPr>
        <w:t> </w:t>
      </w:r>
      <w:r w:rsidRPr="005D4620">
        <w:rPr>
          <w:rFonts w:hint="cs"/>
          <w:rtl/>
          <w:lang w:bidi="ar-LB"/>
        </w:rPr>
        <w:t>التروبوسفيري.</w:t>
      </w:r>
    </w:p>
    <w:p w14:paraId="72A6A1DA" w14:textId="77777777" w:rsidR="004C341B" w:rsidRPr="005D4620" w:rsidRDefault="004C341B" w:rsidP="004C341B">
      <w:pPr>
        <w:spacing w:before="100"/>
        <w:rPr>
          <w:rtl/>
          <w:lang w:bidi="ar-LB"/>
        </w:rPr>
      </w:pPr>
      <w:r w:rsidRPr="005D4620">
        <w:rPr>
          <w:rFonts w:hint="cs"/>
          <w:rtl/>
          <w:lang w:bidi="ar-LB"/>
        </w:rPr>
        <w:t xml:space="preserve">النموذج الفرعي </w:t>
      </w:r>
      <w:r>
        <w:rPr>
          <w:lang w:bidi="ar-LB"/>
        </w:rPr>
        <w:t>4</w:t>
      </w:r>
      <w:r>
        <w:rPr>
          <w:rFonts w:hint="cs"/>
          <w:rtl/>
          <w:lang w:bidi="ar-LB"/>
        </w:rPr>
        <w:t>.</w:t>
      </w:r>
      <w:r w:rsidRPr="005D4620">
        <w:rPr>
          <w:rFonts w:hint="cs"/>
          <w:rtl/>
          <w:lang w:bidi="ar-LB"/>
        </w:rPr>
        <w:t xml:space="preserve"> انتشار بالتأين المتفرق للطبقة</w:t>
      </w:r>
      <w:r>
        <w:rPr>
          <w:rFonts w:hint="eastAsia"/>
          <w:rtl/>
          <w:lang w:bidi="ar-LB"/>
        </w:rPr>
        <w:t> </w:t>
      </w:r>
      <w:r w:rsidRPr="005D4620">
        <w:rPr>
          <w:lang w:bidi="ar-LB"/>
        </w:rPr>
        <w:t>E</w:t>
      </w:r>
      <w:r>
        <w:rPr>
          <w:rFonts w:hint="cs"/>
          <w:rtl/>
          <w:lang w:bidi="ar-LB"/>
        </w:rPr>
        <w:t>.</w:t>
      </w:r>
    </w:p>
    <w:p w14:paraId="7D9C2C4A" w14:textId="77777777" w:rsidR="004C341B" w:rsidRPr="005D4620" w:rsidRDefault="004C341B" w:rsidP="004C341B">
      <w:pPr>
        <w:spacing w:before="100"/>
        <w:rPr>
          <w:rtl/>
          <w:lang w:bidi="ar-LB"/>
        </w:rPr>
      </w:pPr>
      <w:r w:rsidRPr="005D4620">
        <w:rPr>
          <w:rFonts w:hint="cs"/>
          <w:rtl/>
          <w:lang w:bidi="ar-LB"/>
        </w:rPr>
        <w:t xml:space="preserve">وتُجمع النتائج المتولدة عن هذه النماذج الفرعية على النحو الوارد في الفقرة </w:t>
      </w:r>
      <w:r>
        <w:rPr>
          <w:lang w:bidi="ar-LB"/>
        </w:rPr>
        <w:t>5</w:t>
      </w:r>
      <w:r>
        <w:rPr>
          <w:rFonts w:hint="eastAsia"/>
          <w:rtl/>
          <w:lang w:bidi="ar-LB"/>
        </w:rPr>
        <w:t> </w:t>
      </w:r>
      <w:r w:rsidRPr="005D4620">
        <w:rPr>
          <w:rFonts w:hint="cs"/>
          <w:rtl/>
          <w:lang w:bidi="ar-LB"/>
        </w:rPr>
        <w:t>أدناه.</w:t>
      </w:r>
    </w:p>
    <w:p w14:paraId="6B5C1C13" w14:textId="77777777" w:rsidR="004C341B" w:rsidRPr="005D4620" w:rsidRDefault="004C341B" w:rsidP="004C341B">
      <w:pPr>
        <w:pStyle w:val="Heading2"/>
        <w:rPr>
          <w:rtl/>
          <w:lang w:bidi="ar-LB"/>
        </w:rPr>
      </w:pPr>
      <w:bookmarkStart w:id="181" w:name="_Toc335234195"/>
      <w:bookmarkStart w:id="182" w:name="_Toc335235014"/>
      <w:bookmarkStart w:id="183" w:name="_Toc335235115"/>
      <w:bookmarkStart w:id="184" w:name="_Toc412455250"/>
      <w:bookmarkStart w:id="185" w:name="_Toc217300719"/>
      <w:bookmarkStart w:id="186" w:name="_Toc217302462"/>
      <w:r w:rsidRPr="00247901">
        <w:rPr>
          <w:lang w:bidi="ar-LB"/>
        </w:rPr>
        <w:lastRenderedPageBreak/>
        <w:t>1.4</w:t>
      </w:r>
      <w:r w:rsidRPr="005D4620">
        <w:rPr>
          <w:rFonts w:hint="cs"/>
          <w:rtl/>
          <w:lang w:bidi="ar-LB"/>
        </w:rPr>
        <w:tab/>
        <w:t xml:space="preserve">النموذج الفرعي </w:t>
      </w:r>
      <w:r w:rsidRPr="00247901">
        <w:rPr>
          <w:lang w:bidi="ar-LB"/>
        </w:rPr>
        <w:t>1</w:t>
      </w:r>
      <w:r w:rsidRPr="005D4620">
        <w:rPr>
          <w:rFonts w:hint="cs"/>
          <w:rtl/>
          <w:lang w:bidi="ar-LB"/>
        </w:rPr>
        <w:t xml:space="preserve"> الانتشار العادي بالقرب من سطح الأرض</w:t>
      </w:r>
      <w:bookmarkEnd w:id="181"/>
      <w:bookmarkEnd w:id="182"/>
      <w:bookmarkEnd w:id="183"/>
      <w:bookmarkEnd w:id="184"/>
      <w:bookmarkEnd w:id="185"/>
      <w:bookmarkEnd w:id="186"/>
    </w:p>
    <w:p w14:paraId="47ADF538" w14:textId="77777777" w:rsidR="004C341B" w:rsidRPr="005D4620" w:rsidRDefault="004C341B" w:rsidP="004C341B">
      <w:pPr>
        <w:rPr>
          <w:rtl/>
          <w:lang w:bidi="ar-LB"/>
        </w:rPr>
      </w:pPr>
      <w:r w:rsidRPr="005D4620">
        <w:rPr>
          <w:rFonts w:hint="cs"/>
          <w:rtl/>
          <w:lang w:bidi="ar-LB"/>
        </w:rPr>
        <w:t xml:space="preserve">احسب خسارة الانعراج غير المتعداة </w:t>
      </w:r>
      <w:r w:rsidRPr="008B3CEF">
        <w:rPr>
          <w:rFonts w:hint="cs"/>
          <w:i/>
          <w:rtl/>
          <w:lang w:bidi="ar-LB"/>
        </w:rPr>
        <w:t>للنسبة</w:t>
      </w:r>
      <w:r>
        <w:rPr>
          <w:rFonts w:hint="cs"/>
          <w:i/>
          <w:rtl/>
          <w:lang w:bidi="ar-LB"/>
        </w:rPr>
        <w:t xml:space="preserve"> </w:t>
      </w:r>
      <w:r>
        <w:rPr>
          <w:iCs/>
        </w:rPr>
        <w:t>%</w:t>
      </w:r>
      <w:r w:rsidRPr="008B3CEF">
        <w:rPr>
          <w:i/>
        </w:rPr>
        <w:t>p</w:t>
      </w:r>
      <w:r>
        <w:rPr>
          <w:rFonts w:hint="cs"/>
          <w:rtl/>
        </w:rPr>
        <w:t xml:space="preserve"> </w:t>
      </w:r>
      <w:r w:rsidRPr="005D4620">
        <w:rPr>
          <w:rFonts w:hint="cs"/>
          <w:rtl/>
          <w:lang w:bidi="ar-LB"/>
        </w:rPr>
        <w:t xml:space="preserve">من الزمن، </w:t>
      </w:r>
      <w:proofErr w:type="spellStart"/>
      <w:r w:rsidRPr="005D4620">
        <w:rPr>
          <w:i/>
        </w:rPr>
        <w:t>L</w:t>
      </w:r>
      <w:r w:rsidRPr="005D4620">
        <w:rPr>
          <w:i/>
          <w:vertAlign w:val="subscript"/>
        </w:rPr>
        <w:t>d</w:t>
      </w:r>
      <w:proofErr w:type="spellEnd"/>
      <w:r>
        <w:rPr>
          <w:rFonts w:hint="cs"/>
          <w:rtl/>
          <w:lang w:bidi="ar-LB"/>
        </w:rPr>
        <w:t xml:space="preserve">، كما هو وارد في المرفق </w:t>
      </w:r>
      <w:r>
        <w:rPr>
          <w:lang w:bidi="ar-LB"/>
        </w:rPr>
        <w:t>A</w:t>
      </w:r>
      <w:r w:rsidRPr="005D4620">
        <w:rPr>
          <w:rFonts w:hint="cs"/>
          <w:rtl/>
          <w:lang w:bidi="ar-LB"/>
        </w:rPr>
        <w:t xml:space="preserve">، حيث تُعطى </w:t>
      </w:r>
      <w:proofErr w:type="spellStart"/>
      <w:r w:rsidRPr="005D4620">
        <w:rPr>
          <w:i/>
        </w:rPr>
        <w:t>L</w:t>
      </w:r>
      <w:r w:rsidRPr="005D4620">
        <w:rPr>
          <w:i/>
          <w:vertAlign w:val="subscript"/>
        </w:rPr>
        <w:t>d</w:t>
      </w:r>
      <w:proofErr w:type="spellEnd"/>
      <w:r w:rsidRPr="005D4620">
        <w:rPr>
          <w:rFonts w:hint="cs"/>
          <w:rtl/>
          <w:lang w:bidi="ar-LB"/>
        </w:rPr>
        <w:t xml:space="preserve"> بواسطة المعادلة</w:t>
      </w:r>
      <w:r>
        <w:rPr>
          <w:rFonts w:hint="eastAsia"/>
          <w:rtl/>
          <w:lang w:bidi="ar-EG"/>
        </w:rPr>
        <w:t> </w:t>
      </w:r>
      <w:r>
        <w:rPr>
          <w:lang w:bidi="ar-EG"/>
        </w:rPr>
        <w:t>(1.1.A)</w:t>
      </w:r>
      <w:r w:rsidRPr="005D4620">
        <w:rPr>
          <w:rFonts w:hint="cs"/>
          <w:rtl/>
          <w:lang w:bidi="ar-LB"/>
        </w:rPr>
        <w:t>.</w:t>
      </w:r>
    </w:p>
    <w:p w14:paraId="77A549F8" w14:textId="77777777" w:rsidR="004C341B" w:rsidRPr="006020E6" w:rsidRDefault="004C341B" w:rsidP="004C341B">
      <w:pPr>
        <w:spacing w:before="100"/>
        <w:rPr>
          <w:spacing w:val="-2"/>
          <w:rtl/>
          <w:lang w:bidi="ar-LB"/>
        </w:rPr>
      </w:pPr>
      <w:r w:rsidRPr="006020E6">
        <w:rPr>
          <w:rFonts w:hint="cs"/>
          <w:spacing w:val="-2"/>
          <w:rtl/>
          <w:lang w:bidi="ar-LB"/>
        </w:rPr>
        <w:t xml:space="preserve">استخدم الطريقة الواردة في الفقرة </w:t>
      </w:r>
      <w:r w:rsidRPr="006020E6">
        <w:rPr>
          <w:spacing w:val="-2"/>
          <w:lang w:bidi="ar-LB"/>
        </w:rPr>
        <w:t>2.B</w:t>
      </w:r>
      <w:r w:rsidRPr="006020E6">
        <w:rPr>
          <w:rFonts w:hint="cs"/>
          <w:spacing w:val="-2"/>
          <w:rtl/>
          <w:lang w:bidi="ar-EG"/>
        </w:rPr>
        <w:t xml:space="preserve"> </w:t>
      </w:r>
      <w:r w:rsidRPr="006020E6">
        <w:rPr>
          <w:rFonts w:hint="cs"/>
          <w:spacing w:val="-2"/>
          <w:rtl/>
          <w:lang w:bidi="ar-LB"/>
        </w:rPr>
        <w:t>من المرفق</w:t>
      </w:r>
      <w:r w:rsidRPr="006020E6">
        <w:rPr>
          <w:rFonts w:hint="cs"/>
          <w:spacing w:val="-2"/>
          <w:rtl/>
          <w:lang w:bidi="ar-EG"/>
        </w:rPr>
        <w:t xml:space="preserve"> </w:t>
      </w:r>
      <w:r w:rsidRPr="006020E6">
        <w:rPr>
          <w:spacing w:val="-2"/>
          <w:lang w:bidi="ar-LB"/>
        </w:rPr>
        <w:t>B</w:t>
      </w:r>
      <w:r w:rsidRPr="006020E6">
        <w:rPr>
          <w:rFonts w:hint="cs"/>
          <w:spacing w:val="-2"/>
          <w:rtl/>
          <w:lang w:bidi="ar-LB"/>
        </w:rPr>
        <w:t xml:space="preserve"> لحساب التجاوز النظري لانعدام الخبو في الهواء الصافي لنسبة مئوية زمنية</w:t>
      </w:r>
      <w:r w:rsidRPr="006020E6">
        <w:rPr>
          <w:rFonts w:hint="eastAsia"/>
          <w:spacing w:val="-2"/>
          <w:rtl/>
          <w:lang w:bidi="ar-LB"/>
        </w:rPr>
        <w:t> </w:t>
      </w:r>
      <w:r w:rsidRPr="006020E6">
        <w:rPr>
          <w:i/>
          <w:spacing w:val="-2"/>
        </w:rPr>
        <w:t>Q</w:t>
      </w:r>
      <w:r w:rsidRPr="006020E6">
        <w:rPr>
          <w:spacing w:val="-2"/>
          <w:vertAlign w:val="subscript"/>
        </w:rPr>
        <w:t>0</w:t>
      </w:r>
      <w:r w:rsidRPr="006020E6">
        <w:rPr>
          <w:i/>
          <w:spacing w:val="-2"/>
          <w:vertAlign w:val="subscript"/>
        </w:rPr>
        <w:t>ca</w:t>
      </w:r>
      <w:r w:rsidRPr="006020E6">
        <w:rPr>
          <w:rFonts w:hint="cs"/>
          <w:spacing w:val="-2"/>
          <w:rtl/>
          <w:lang w:bidi="ar-LB"/>
        </w:rPr>
        <w:t>، المستخدم في إطار الطريقة المتعلقة بالهواء الصافي الواردة في الفقرة</w:t>
      </w:r>
      <w:r w:rsidRPr="006020E6">
        <w:rPr>
          <w:rFonts w:hint="eastAsia"/>
          <w:spacing w:val="-2"/>
          <w:rtl/>
          <w:lang w:bidi="ar-LB"/>
        </w:rPr>
        <w:t> </w:t>
      </w:r>
      <w:r w:rsidRPr="006020E6">
        <w:rPr>
          <w:spacing w:val="-2"/>
          <w:lang w:bidi="ar-LB"/>
        </w:rPr>
        <w:t>4.B</w:t>
      </w:r>
      <w:r w:rsidRPr="006020E6">
        <w:rPr>
          <w:rFonts w:hint="cs"/>
          <w:spacing w:val="-2"/>
          <w:rtl/>
          <w:lang w:bidi="ar-LB"/>
        </w:rPr>
        <w:t>.</w:t>
      </w:r>
    </w:p>
    <w:p w14:paraId="1B13AD20" w14:textId="77777777" w:rsidR="004C341B" w:rsidRPr="005D4620" w:rsidRDefault="004C341B" w:rsidP="004C341B">
      <w:pPr>
        <w:spacing w:before="100"/>
        <w:rPr>
          <w:rtl/>
          <w:lang w:bidi="ar-LB"/>
        </w:rPr>
      </w:pPr>
      <w:r w:rsidRPr="005D4620">
        <w:rPr>
          <w:rFonts w:hint="cs"/>
          <w:rtl/>
          <w:lang w:bidi="ar-LB"/>
        </w:rPr>
        <w:t xml:space="preserve">وتشير المعلمة </w:t>
      </w:r>
      <w:r w:rsidRPr="005D4620">
        <w:rPr>
          <w:i/>
        </w:rPr>
        <w:t>A</w:t>
      </w:r>
      <w:r w:rsidRPr="005D4620">
        <w:rPr>
          <w:vertAlign w:val="subscript"/>
        </w:rPr>
        <w:t>1</w:t>
      </w:r>
      <w:r w:rsidRPr="005D4620">
        <w:rPr>
          <w:rFonts w:hint="cs"/>
          <w:rtl/>
          <w:lang w:bidi="ar-LB"/>
        </w:rPr>
        <w:t xml:space="preserve"> إلى الخبو بالد</w:t>
      </w:r>
      <w:r>
        <w:rPr>
          <w:rFonts w:hint="cs"/>
          <w:rtl/>
          <w:lang w:bidi="ar-LB"/>
        </w:rPr>
        <w:t>ي</w:t>
      </w:r>
      <w:r w:rsidRPr="005D4620">
        <w:rPr>
          <w:rFonts w:hint="cs"/>
          <w:rtl/>
          <w:lang w:bidi="ar-LB"/>
        </w:rPr>
        <w:t xml:space="preserve">سيبل </w:t>
      </w:r>
      <w:r w:rsidRPr="005D4620">
        <w:rPr>
          <w:lang w:bidi="ar-LB"/>
        </w:rPr>
        <w:t>(</w:t>
      </w:r>
      <w:r w:rsidRPr="005D4620">
        <w:t>dB)</w:t>
      </w:r>
      <w:r w:rsidRPr="005D4620">
        <w:rPr>
          <w:rFonts w:hint="cs"/>
          <w:rtl/>
          <w:lang w:bidi="ar-LB"/>
        </w:rPr>
        <w:t xml:space="preserve"> الناجم عن الهواء الصافي وهطول الأمطار/</w:t>
      </w:r>
      <w:r>
        <w:rPr>
          <w:rFonts w:hint="cs"/>
          <w:rtl/>
          <w:lang w:bidi="ar-LB"/>
        </w:rPr>
        <w:t>الثلوج الرطبة</w:t>
      </w:r>
      <w:r w:rsidRPr="005D4620">
        <w:rPr>
          <w:rFonts w:hint="cs"/>
          <w:rtl/>
          <w:lang w:bidi="ar-LB"/>
        </w:rPr>
        <w:t xml:space="preserve"> مجتمعين. وتُعامل التحسينات في الهواء الصافي بوصفها خبواً تكون المعلمة </w:t>
      </w:r>
      <w:r w:rsidRPr="005D4620">
        <w:rPr>
          <w:i/>
        </w:rPr>
        <w:t>A</w:t>
      </w:r>
      <w:r w:rsidRPr="005D4620">
        <w:rPr>
          <w:vertAlign w:val="subscript"/>
        </w:rPr>
        <w:t>1</w:t>
      </w:r>
      <w:r>
        <w:rPr>
          <w:rFonts w:hint="cs"/>
          <w:rtl/>
          <w:lang w:bidi="ar-LB"/>
        </w:rPr>
        <w:t xml:space="preserve"> الخاصة بها</w:t>
      </w:r>
      <w:r>
        <w:rPr>
          <w:rFonts w:hint="eastAsia"/>
          <w:rtl/>
          <w:lang w:bidi="ar-LB"/>
        </w:rPr>
        <w:t> </w:t>
      </w:r>
      <w:r>
        <w:rPr>
          <w:rFonts w:hint="cs"/>
          <w:rtl/>
          <w:lang w:bidi="ar-LB"/>
        </w:rPr>
        <w:t>سالبة.</w:t>
      </w:r>
    </w:p>
    <w:p w14:paraId="5CE56C2E" w14:textId="77777777" w:rsidR="004C341B" w:rsidRPr="002C212F" w:rsidRDefault="004C341B" w:rsidP="004C341B">
      <w:pPr>
        <w:spacing w:before="100"/>
        <w:rPr>
          <w:b/>
          <w:rtl/>
          <w:lang w:bidi="ar-LB"/>
        </w:rPr>
      </w:pPr>
      <w:r w:rsidRPr="002C212F">
        <w:rPr>
          <w:rFonts w:hint="cs"/>
          <w:rtl/>
          <w:lang w:bidi="ar-LB"/>
        </w:rPr>
        <w:t xml:space="preserve">قم بإجراء الحسابات الأولية للأمطار/الثلوج الرطبة في الفقرة </w:t>
      </w:r>
      <w:r w:rsidRPr="002C212F">
        <w:rPr>
          <w:lang w:bidi="ar-LB"/>
        </w:rPr>
        <w:t>2.C</w:t>
      </w:r>
      <w:r w:rsidRPr="002C212F">
        <w:rPr>
          <w:rFonts w:hint="cs"/>
          <w:rtl/>
          <w:lang w:bidi="ar-LB"/>
        </w:rPr>
        <w:t xml:space="preserve"> باعتماد المدخلات</w:t>
      </w:r>
      <w:r w:rsidRPr="002C212F">
        <w:rPr>
          <w:rFonts w:hint="eastAsia"/>
          <w:rtl/>
          <w:lang w:bidi="ar-LB"/>
        </w:rPr>
        <w:t> </w:t>
      </w:r>
      <w:r w:rsidRPr="002C212F">
        <w:rPr>
          <w:rFonts w:hint="cs"/>
          <w:rtl/>
          <w:lang w:bidi="ar-LB"/>
        </w:rPr>
        <w:t>التالية</w:t>
      </w:r>
      <w:r w:rsidRPr="002C212F">
        <w:rPr>
          <w:rFonts w:hint="cs"/>
          <w:b/>
          <w:rtl/>
          <w:lang w:bidi="ar-LB"/>
        </w:rPr>
        <w:t>:</w:t>
      </w:r>
    </w:p>
    <w:p w14:paraId="68740C75" w14:textId="77777777" w:rsidR="004C341B" w:rsidRPr="002C212F" w:rsidRDefault="004C341B" w:rsidP="004C341B">
      <w:pPr>
        <w:pStyle w:val="Equation"/>
        <w:bidi w:val="0"/>
        <w:spacing w:before="100"/>
      </w:pPr>
      <w:r w:rsidRPr="002C212F">
        <w:t>(44a)</w:t>
      </w:r>
      <w:r w:rsidRPr="002C212F">
        <w:tab/>
      </w:r>
      <w:r w:rsidRPr="00033DA4">
        <w:rPr>
          <w:position w:val="-12"/>
        </w:rPr>
        <w:object w:dxaOrig="859" w:dyaOrig="360" w14:anchorId="1345A176">
          <v:shape id="_x0000_i2759" type="#_x0000_t75" style="width:35.25pt;height:14.25pt" o:ole="">
            <v:imagedata r:id="rId86" o:title=""/>
          </v:shape>
          <o:OLEObject Type="Embed" ProgID="Equation.DSMT4" ShapeID="_x0000_i2759" DrawAspect="Content" ObjectID="_1827925628" r:id="rId87"/>
        </w:object>
      </w:r>
      <w:r w:rsidRPr="002C212F">
        <w:t>                </w:t>
      </w:r>
      <w:r w:rsidRPr="002C212F">
        <w:rPr>
          <w:rFonts w:hint="eastAsia"/>
          <w:rtl/>
        </w:rPr>
        <w:t> </w:t>
      </w:r>
      <w:r w:rsidRPr="002C212F">
        <w:t>degrees</w:t>
      </w:r>
      <w:r w:rsidRPr="002C212F">
        <w:tab/>
      </w:r>
    </w:p>
    <w:p w14:paraId="470EC5FC" w14:textId="77777777" w:rsidR="004C341B" w:rsidRPr="002C212F" w:rsidRDefault="004C341B" w:rsidP="004C341B">
      <w:pPr>
        <w:pStyle w:val="Equation"/>
        <w:bidi w:val="0"/>
        <w:spacing w:before="100"/>
      </w:pPr>
      <w:r w:rsidRPr="002C212F">
        <w:t>(44b)</w:t>
      </w:r>
      <w:r w:rsidRPr="002C212F">
        <w:tab/>
      </w:r>
      <w:r w:rsidRPr="00033DA4">
        <w:rPr>
          <w:position w:val="-12"/>
        </w:rPr>
        <w:object w:dxaOrig="880" w:dyaOrig="360" w14:anchorId="714FD6CC">
          <v:shape id="_x0000_i2760" type="#_x0000_t75" style="width:35.25pt;height:14.25pt" o:ole="">
            <v:imagedata r:id="rId88" o:title=""/>
          </v:shape>
          <o:OLEObject Type="Embed" ProgID="Equation.DSMT4" ShapeID="_x0000_i2760" DrawAspect="Content" ObjectID="_1827925629" r:id="rId89"/>
        </w:object>
      </w:r>
      <w:r w:rsidRPr="002C212F">
        <w:t>                </w:t>
      </w:r>
      <w:r w:rsidRPr="002C212F">
        <w:rPr>
          <w:rFonts w:hint="eastAsia"/>
          <w:rtl/>
        </w:rPr>
        <w:t> </w:t>
      </w:r>
      <w:r w:rsidRPr="002C212F">
        <w:t>degrees</w:t>
      </w:r>
      <w:r w:rsidRPr="002C212F">
        <w:tab/>
      </w:r>
    </w:p>
    <w:p w14:paraId="1CCE3A74" w14:textId="77777777" w:rsidR="004C341B" w:rsidRPr="002C212F" w:rsidRDefault="004C341B" w:rsidP="004C341B">
      <w:pPr>
        <w:pStyle w:val="Equation"/>
        <w:bidi w:val="0"/>
        <w:spacing w:before="100"/>
      </w:pPr>
      <w:r w:rsidRPr="002C212F">
        <w:t>(44c)</w:t>
      </w:r>
      <w:r w:rsidRPr="002C212F">
        <w:tab/>
      </w:r>
      <w:r w:rsidRPr="00033DA4">
        <w:rPr>
          <w:position w:val="-12"/>
        </w:rPr>
        <w:object w:dxaOrig="1140" w:dyaOrig="360" w14:anchorId="1EF05363">
          <v:shape id="_x0000_i2761" type="#_x0000_t75" style="width:51pt;height:14.25pt" o:ole="">
            <v:imagedata r:id="rId90" o:title=""/>
          </v:shape>
          <o:OLEObject Type="Embed" ProgID="Equation.3" ShapeID="_x0000_i2761" DrawAspect="Content" ObjectID="_1827925630" r:id="rId91"/>
        </w:object>
      </w:r>
      <w:r w:rsidRPr="002C212F">
        <w:t>                </w:t>
      </w:r>
      <w:r w:rsidRPr="002C212F">
        <w:rPr>
          <w:rFonts w:hint="eastAsia"/>
          <w:rtl/>
        </w:rPr>
        <w:t> </w:t>
      </w:r>
      <w:proofErr w:type="spellStart"/>
      <w:r w:rsidRPr="002C212F">
        <w:t>masl</w:t>
      </w:r>
      <w:proofErr w:type="spellEnd"/>
      <w:r w:rsidRPr="002C212F">
        <w:tab/>
      </w:r>
    </w:p>
    <w:p w14:paraId="2EA528D1" w14:textId="77777777" w:rsidR="004C341B" w:rsidRPr="002C212F" w:rsidRDefault="004C341B" w:rsidP="004C341B">
      <w:pPr>
        <w:pStyle w:val="Equation"/>
        <w:bidi w:val="0"/>
        <w:spacing w:before="100"/>
      </w:pPr>
      <w:r w:rsidRPr="002C212F">
        <w:t>(44d)</w:t>
      </w:r>
      <w:r w:rsidRPr="002C212F">
        <w:tab/>
      </w:r>
      <w:r w:rsidRPr="00033DA4">
        <w:rPr>
          <w:position w:val="-12"/>
        </w:rPr>
        <w:object w:dxaOrig="1160" w:dyaOrig="360" w14:anchorId="04BBB970">
          <v:shape id="_x0000_i2762" type="#_x0000_t75" style="width:51pt;height:14.25pt" o:ole="">
            <v:imagedata r:id="rId92" o:title=""/>
          </v:shape>
          <o:OLEObject Type="Embed" ProgID="Equation.3" ShapeID="_x0000_i2762" DrawAspect="Content" ObjectID="_1827925631" r:id="rId93"/>
        </w:object>
      </w:r>
      <w:r w:rsidRPr="002C212F">
        <w:t>                </w:t>
      </w:r>
      <w:r w:rsidRPr="002C212F">
        <w:rPr>
          <w:rFonts w:hint="eastAsia"/>
          <w:rtl/>
        </w:rPr>
        <w:t> </w:t>
      </w:r>
      <w:proofErr w:type="spellStart"/>
      <w:r w:rsidRPr="002C212F">
        <w:t>masl</w:t>
      </w:r>
      <w:proofErr w:type="spellEnd"/>
      <w:r w:rsidRPr="002C212F">
        <w:tab/>
      </w:r>
    </w:p>
    <w:p w14:paraId="111BA801" w14:textId="77777777" w:rsidR="004C341B" w:rsidRPr="002C212F" w:rsidRDefault="004C341B" w:rsidP="004C341B">
      <w:pPr>
        <w:pStyle w:val="Equation"/>
        <w:bidi w:val="0"/>
        <w:spacing w:before="100"/>
      </w:pPr>
      <w:r w:rsidRPr="002C212F">
        <w:t>(44e)</w:t>
      </w:r>
      <w:r w:rsidRPr="002C212F">
        <w:tab/>
      </w:r>
      <w:r w:rsidRPr="00033DA4">
        <w:rPr>
          <w:position w:val="-12"/>
        </w:rPr>
        <w:object w:dxaOrig="920" w:dyaOrig="360" w14:anchorId="30C5A134">
          <v:shape id="_x0000_i2763" type="#_x0000_t75" style="width:42.75pt;height:14.25pt" o:ole="">
            <v:imagedata r:id="rId94" o:title=""/>
          </v:shape>
          <o:OLEObject Type="Embed" ProgID="Equation.3" ShapeID="_x0000_i2763" DrawAspect="Content" ObjectID="_1827925632" r:id="rId95"/>
        </w:object>
      </w:r>
      <w:r w:rsidRPr="002C212F">
        <w:t>                </w:t>
      </w:r>
      <w:r w:rsidRPr="002C212F">
        <w:rPr>
          <w:rFonts w:hint="eastAsia"/>
          <w:rtl/>
        </w:rPr>
        <w:t> </w:t>
      </w:r>
      <w:r w:rsidRPr="002C212F">
        <w:t>km</w:t>
      </w:r>
      <w:r w:rsidRPr="002C212F">
        <w:tab/>
      </w:r>
    </w:p>
    <w:p w14:paraId="6D08EC2D" w14:textId="77777777" w:rsidR="004C341B" w:rsidRPr="002C212F" w:rsidRDefault="004C341B" w:rsidP="004C341B">
      <w:pPr>
        <w:keepNext/>
        <w:rPr>
          <w:rtl/>
          <w:lang w:bidi="ar-LB"/>
        </w:rPr>
      </w:pPr>
      <w:r w:rsidRPr="002C212F">
        <w:rPr>
          <w:rFonts w:hint="cs"/>
          <w:rtl/>
        </w:rPr>
        <w:t xml:space="preserve">احسب المعلمة </w:t>
      </w:r>
      <w:r w:rsidRPr="002C212F">
        <w:rPr>
          <w:i/>
        </w:rPr>
        <w:t>A</w:t>
      </w:r>
      <w:r w:rsidRPr="002C212F">
        <w:rPr>
          <w:vertAlign w:val="subscript"/>
        </w:rPr>
        <w:t>1</w:t>
      </w:r>
      <w:r w:rsidRPr="002C212F">
        <w:rPr>
          <w:rFonts w:hint="cs"/>
          <w:rtl/>
          <w:lang w:bidi="ar-LB"/>
        </w:rPr>
        <w:t xml:space="preserve"> </w:t>
      </w:r>
      <w:r w:rsidRPr="002C212F">
        <w:rPr>
          <w:rFonts w:hint="cs"/>
          <w:rtl/>
        </w:rPr>
        <w:t>بواسطة:</w:t>
      </w:r>
    </w:p>
    <w:p w14:paraId="0A5974EF" w14:textId="77777777" w:rsidR="004C341B" w:rsidRPr="00157D3D" w:rsidRDefault="004C341B" w:rsidP="004C341B">
      <w:pPr>
        <w:pStyle w:val="Equation"/>
        <w:bidi w:val="0"/>
      </w:pPr>
      <w:r w:rsidRPr="00157D3D">
        <w:t>(</w:t>
      </w:r>
      <w:r>
        <w:t>45</w:t>
      </w:r>
      <w:r w:rsidRPr="00157D3D">
        <w:t>)</w:t>
      </w:r>
      <w:r w:rsidRPr="00157D3D">
        <w:tab/>
      </w:r>
      <w:r w:rsidRPr="005F49B8">
        <w:rPr>
          <w:position w:val="-12"/>
        </w:rPr>
        <w:object w:dxaOrig="1240" w:dyaOrig="360" w14:anchorId="28C6257A">
          <v:shape id="_x0000_i2764" type="#_x0000_t75" style="width:57pt;height:16.75pt" o:ole="">
            <v:imagedata r:id="rId96" o:title=""/>
          </v:shape>
          <o:OLEObject Type="Embed" ProgID="Equation.3" ShapeID="_x0000_i2764" DrawAspect="Content" ObjectID="_1827925633" r:id="rId97"/>
        </w:object>
      </w:r>
      <w:r w:rsidRPr="005F49B8">
        <w:t>                dB</w:t>
      </w:r>
      <w:r w:rsidRPr="00157D3D">
        <w:tab/>
      </w:r>
    </w:p>
    <w:p w14:paraId="24E7AE99" w14:textId="77777777" w:rsidR="004C341B" w:rsidRPr="005D4620" w:rsidRDefault="004C341B" w:rsidP="004C341B">
      <w:pPr>
        <w:rPr>
          <w:rtl/>
          <w:lang w:bidi="ar-LB"/>
        </w:rPr>
      </w:pPr>
      <w:r w:rsidRPr="005D4620">
        <w:rPr>
          <w:rFonts w:hint="cs"/>
          <w:rtl/>
          <w:lang w:bidi="ar-LB"/>
        </w:rPr>
        <w:t xml:space="preserve">حيث تمثل </w:t>
      </w:r>
      <w:proofErr w:type="spellStart"/>
      <w:r w:rsidRPr="005D4620">
        <w:rPr>
          <w:i/>
        </w:rPr>
        <w:t>A</w:t>
      </w:r>
      <w:r w:rsidRPr="005D4620">
        <w:rPr>
          <w:i/>
          <w:vertAlign w:val="subscript"/>
        </w:rPr>
        <w:t>iter</w:t>
      </w:r>
      <w:proofErr w:type="spellEnd"/>
      <w:r w:rsidRPr="005D4620">
        <w:t>(</w:t>
      </w:r>
      <w:r w:rsidRPr="005D4620">
        <w:rPr>
          <w:i/>
        </w:rPr>
        <w:t>q</w:t>
      </w:r>
      <w:r w:rsidRPr="005D4620">
        <w:t>)</w:t>
      </w:r>
      <w:r w:rsidRPr="005D4620">
        <w:rPr>
          <w:rFonts w:hint="cs"/>
          <w:rtl/>
          <w:lang w:bidi="ar-LB"/>
        </w:rPr>
        <w:t xml:space="preserve"> الدالة التكرارية </w:t>
      </w:r>
      <w:r>
        <w:rPr>
          <w:rFonts w:hint="cs"/>
          <w:rtl/>
          <w:lang w:bidi="ar-LB"/>
        </w:rPr>
        <w:t>الوارد وصفها في المرفق</w:t>
      </w:r>
      <w:r>
        <w:rPr>
          <w:rFonts w:hint="eastAsia"/>
          <w:rtl/>
          <w:lang w:bidi="ar-LB"/>
        </w:rPr>
        <w:t> </w:t>
      </w:r>
      <w:r>
        <w:rPr>
          <w:lang w:bidi="ar-LB"/>
        </w:rPr>
        <w:t>I</w:t>
      </w:r>
      <w:r w:rsidRPr="005D4620">
        <w:rPr>
          <w:rFonts w:hint="cs"/>
          <w:rtl/>
          <w:lang w:bidi="ar-LB"/>
        </w:rPr>
        <w:t>.</w:t>
      </w:r>
    </w:p>
    <w:p w14:paraId="6721D8C7" w14:textId="77777777" w:rsidR="004C341B" w:rsidRPr="006020E6" w:rsidRDefault="004C341B" w:rsidP="004C341B">
      <w:pPr>
        <w:rPr>
          <w:spacing w:val="-4"/>
          <w:rtl/>
          <w:lang w:bidi="ar-LB"/>
        </w:rPr>
      </w:pPr>
      <w:r w:rsidRPr="006020E6">
        <w:rPr>
          <w:rFonts w:hint="cs"/>
          <w:spacing w:val="-4"/>
          <w:rtl/>
          <w:lang w:bidi="ar-LB"/>
        </w:rPr>
        <w:t xml:space="preserve">وفي المرفق </w:t>
      </w:r>
      <w:r w:rsidRPr="006020E6">
        <w:rPr>
          <w:spacing w:val="-4"/>
          <w:lang w:bidi="ar-LB"/>
        </w:rPr>
        <w:t>I</w:t>
      </w:r>
      <w:r w:rsidRPr="006020E6">
        <w:rPr>
          <w:spacing w:val="-4"/>
          <w:rtl/>
          <w:lang w:bidi="ar-LB"/>
        </w:rPr>
        <w:t>،</w:t>
      </w:r>
      <w:r w:rsidRPr="006020E6">
        <w:rPr>
          <w:rFonts w:hint="cs"/>
          <w:spacing w:val="-4"/>
          <w:rtl/>
          <w:lang w:bidi="ar-LB"/>
        </w:rPr>
        <w:t xml:space="preserve"> تَستخدم الدالة </w:t>
      </w:r>
      <w:proofErr w:type="spellStart"/>
      <w:r w:rsidRPr="006020E6">
        <w:rPr>
          <w:i/>
          <w:spacing w:val="-4"/>
        </w:rPr>
        <w:t>A</w:t>
      </w:r>
      <w:r w:rsidRPr="006020E6">
        <w:rPr>
          <w:i/>
          <w:spacing w:val="-4"/>
          <w:vertAlign w:val="subscript"/>
        </w:rPr>
        <w:t>iter</w:t>
      </w:r>
      <w:proofErr w:type="spellEnd"/>
      <w:r w:rsidRPr="006020E6">
        <w:rPr>
          <w:spacing w:val="-4"/>
        </w:rPr>
        <w:t>(</w:t>
      </w:r>
      <w:r w:rsidRPr="006020E6">
        <w:rPr>
          <w:i/>
          <w:spacing w:val="-4"/>
        </w:rPr>
        <w:t>q</w:t>
      </w:r>
      <w:r w:rsidRPr="006020E6">
        <w:rPr>
          <w:spacing w:val="-4"/>
        </w:rPr>
        <w:t>)</w:t>
      </w:r>
      <w:r w:rsidRPr="006020E6">
        <w:rPr>
          <w:rFonts w:hint="cs"/>
          <w:spacing w:val="-4"/>
          <w:rtl/>
          <w:lang w:bidi="ar-LB"/>
        </w:rPr>
        <w:t xml:space="preserve"> دالة </w:t>
      </w:r>
      <w:proofErr w:type="spellStart"/>
      <w:r w:rsidRPr="006020E6">
        <w:rPr>
          <w:i/>
          <w:spacing w:val="-4"/>
        </w:rPr>
        <w:t>Q</w:t>
      </w:r>
      <w:r w:rsidRPr="006020E6">
        <w:rPr>
          <w:i/>
          <w:spacing w:val="-4"/>
          <w:vertAlign w:val="subscript"/>
        </w:rPr>
        <w:t>iter</w:t>
      </w:r>
      <w:proofErr w:type="spellEnd"/>
      <w:r w:rsidRPr="006020E6">
        <w:rPr>
          <w:spacing w:val="-4"/>
        </w:rPr>
        <w:t>(</w:t>
      </w:r>
      <w:r w:rsidRPr="006020E6">
        <w:rPr>
          <w:i/>
          <w:spacing w:val="-4"/>
        </w:rPr>
        <w:t>A</w:t>
      </w:r>
      <w:r w:rsidRPr="006020E6">
        <w:rPr>
          <w:spacing w:val="-4"/>
        </w:rPr>
        <w:t>)</w:t>
      </w:r>
      <w:r w:rsidRPr="006020E6">
        <w:rPr>
          <w:rFonts w:hint="cs"/>
          <w:spacing w:val="-4"/>
          <w:rtl/>
          <w:lang w:bidi="ar-LB"/>
        </w:rPr>
        <w:t xml:space="preserve"> تتخذ فيها </w:t>
      </w:r>
      <w:r w:rsidRPr="006020E6">
        <w:rPr>
          <w:i/>
          <w:spacing w:val="-4"/>
        </w:rPr>
        <w:t>A</w:t>
      </w:r>
      <w:r w:rsidRPr="006020E6">
        <w:rPr>
          <w:rFonts w:hint="cs"/>
          <w:spacing w:val="-4"/>
          <w:rtl/>
          <w:lang w:bidi="ar-LB"/>
        </w:rPr>
        <w:t xml:space="preserve"> قيماً تجريبية. وتُعرّف الدالة </w:t>
      </w:r>
      <w:proofErr w:type="spellStart"/>
      <w:r w:rsidRPr="006020E6">
        <w:rPr>
          <w:i/>
          <w:spacing w:val="-4"/>
        </w:rPr>
        <w:t>Q</w:t>
      </w:r>
      <w:r w:rsidRPr="006020E6">
        <w:rPr>
          <w:i/>
          <w:spacing w:val="-4"/>
          <w:vertAlign w:val="subscript"/>
        </w:rPr>
        <w:t>iter</w:t>
      </w:r>
      <w:proofErr w:type="spellEnd"/>
      <w:r w:rsidRPr="006020E6">
        <w:rPr>
          <w:spacing w:val="-4"/>
        </w:rPr>
        <w:t>(</w:t>
      </w:r>
      <w:r w:rsidRPr="006020E6">
        <w:rPr>
          <w:i/>
          <w:spacing w:val="-4"/>
        </w:rPr>
        <w:t>A</w:t>
      </w:r>
      <w:r w:rsidRPr="006020E6">
        <w:rPr>
          <w:spacing w:val="-4"/>
        </w:rPr>
        <w:t>)</w:t>
      </w:r>
      <w:r w:rsidRPr="006020E6">
        <w:rPr>
          <w:rFonts w:hint="cs"/>
          <w:spacing w:val="-4"/>
          <w:rtl/>
          <w:lang w:bidi="ar-LB"/>
        </w:rPr>
        <w:t xml:space="preserve"> بالنسبة للخبو في</w:t>
      </w:r>
      <w:r w:rsidRPr="006020E6">
        <w:rPr>
          <w:rFonts w:hint="eastAsia"/>
          <w:spacing w:val="-4"/>
          <w:rtl/>
          <w:lang w:bidi="ar-LB"/>
        </w:rPr>
        <w:t> </w:t>
      </w:r>
      <w:r w:rsidRPr="006020E6">
        <w:rPr>
          <w:rFonts w:hint="cs"/>
          <w:spacing w:val="-4"/>
          <w:rtl/>
          <w:lang w:bidi="ar-LB"/>
        </w:rPr>
        <w:t>الهواء الصافي/هطول الأمطار مجتمعين بواسطة:</w:t>
      </w:r>
    </w:p>
    <w:p w14:paraId="18864926" w14:textId="77777777" w:rsidR="004C341B" w:rsidRPr="00157D3D" w:rsidRDefault="004C341B" w:rsidP="004C341B">
      <w:pPr>
        <w:pStyle w:val="Equation"/>
        <w:bidi w:val="0"/>
      </w:pPr>
      <w:r w:rsidRPr="00157D3D">
        <w:t>(</w:t>
      </w:r>
      <w:r>
        <w:t>46</w:t>
      </w:r>
      <w:r w:rsidRPr="00157D3D">
        <w:t>)</w:t>
      </w:r>
      <w:r w:rsidRPr="00157D3D">
        <w:tab/>
      </w:r>
      <w:r w:rsidRPr="00033DA4">
        <w:rPr>
          <w:position w:val="-28"/>
        </w:rPr>
        <w:object w:dxaOrig="4620" w:dyaOrig="680" w14:anchorId="54988E23">
          <v:shape id="_x0000_i2765" type="#_x0000_t75" style="width:230.25pt;height:36.75pt" o:ole="">
            <v:imagedata r:id="rId98" o:title=""/>
          </v:shape>
          <o:OLEObject Type="Embed" ProgID="Equation.3" ShapeID="_x0000_i2765" DrawAspect="Content" ObjectID="_1827925634" r:id="rId99"/>
        </w:object>
      </w:r>
      <w:r w:rsidRPr="00157D3D">
        <w:tab/>
      </w:r>
    </w:p>
    <w:p w14:paraId="72B0FE22" w14:textId="77777777" w:rsidR="004C341B" w:rsidRPr="00BF195E" w:rsidRDefault="004C341B" w:rsidP="004C341B">
      <w:pPr>
        <w:rPr>
          <w:spacing w:val="-4"/>
          <w:rtl/>
          <w:lang w:bidi="ar-LB"/>
        </w:rPr>
      </w:pPr>
      <w:r w:rsidRPr="00BF195E">
        <w:rPr>
          <w:rFonts w:hint="cs"/>
          <w:spacing w:val="-4"/>
          <w:rtl/>
          <w:lang w:bidi="ar-LB"/>
        </w:rPr>
        <w:t>حيث يرد تعريف</w:t>
      </w:r>
      <w:r>
        <w:rPr>
          <w:rFonts w:hint="cs"/>
          <w:spacing w:val="-4"/>
          <w:rtl/>
          <w:lang w:bidi="ar-LB"/>
        </w:rPr>
        <w:t xml:space="preserve"> </w:t>
      </w:r>
      <w:r w:rsidRPr="00BF195E">
        <w:rPr>
          <w:i/>
          <w:spacing w:val="-4"/>
        </w:rPr>
        <w:t>Q</w:t>
      </w:r>
      <w:r w:rsidRPr="00BF195E">
        <w:rPr>
          <w:i/>
          <w:spacing w:val="-4"/>
          <w:vertAlign w:val="subscript"/>
        </w:rPr>
        <w:t>caf</w:t>
      </w:r>
      <w:r>
        <w:rPr>
          <w:i/>
          <w:spacing w:val="-4"/>
          <w:vertAlign w:val="subscript"/>
        </w:rPr>
        <w:t> </w:t>
      </w:r>
      <w:r w:rsidRPr="00BF195E">
        <w:rPr>
          <w:spacing w:val="-4"/>
        </w:rPr>
        <w:t>(</w:t>
      </w:r>
      <w:r w:rsidRPr="00BF195E">
        <w:rPr>
          <w:i/>
          <w:spacing w:val="-4"/>
        </w:rPr>
        <w:t>A</w:t>
      </w:r>
      <w:r w:rsidRPr="00BF195E">
        <w:rPr>
          <w:spacing w:val="-4"/>
        </w:rPr>
        <w:t>)</w:t>
      </w:r>
      <w:r>
        <w:rPr>
          <w:rFonts w:hint="cs"/>
          <w:spacing w:val="-4"/>
          <w:rtl/>
        </w:rPr>
        <w:t xml:space="preserve"> </w:t>
      </w:r>
      <w:r w:rsidRPr="00BF195E">
        <w:rPr>
          <w:rFonts w:hint="cs"/>
          <w:spacing w:val="-4"/>
          <w:rtl/>
          <w:lang w:bidi="ar-LB"/>
        </w:rPr>
        <w:t xml:space="preserve">في </w:t>
      </w:r>
      <w:r>
        <w:rPr>
          <w:rFonts w:hint="cs"/>
          <w:spacing w:val="-4"/>
          <w:rtl/>
          <w:lang w:bidi="ar-LB"/>
        </w:rPr>
        <w:t>الفقرة</w:t>
      </w:r>
      <w:r w:rsidRPr="00BF195E">
        <w:rPr>
          <w:rFonts w:hint="cs"/>
          <w:spacing w:val="-4"/>
          <w:rtl/>
          <w:lang w:bidi="ar-LB"/>
        </w:rPr>
        <w:t xml:space="preserve"> </w:t>
      </w:r>
      <w:r>
        <w:rPr>
          <w:spacing w:val="-4"/>
          <w:lang w:bidi="ar-LB"/>
        </w:rPr>
        <w:t>4</w:t>
      </w:r>
      <w:r w:rsidRPr="00BF195E">
        <w:rPr>
          <w:spacing w:val="-4"/>
          <w:lang w:bidi="ar-LB"/>
        </w:rPr>
        <w:t>.</w:t>
      </w:r>
      <w:r>
        <w:rPr>
          <w:spacing w:val="-4"/>
          <w:lang w:bidi="ar-LB"/>
        </w:rPr>
        <w:t>B</w:t>
      </w:r>
      <w:r w:rsidRPr="00BF195E">
        <w:rPr>
          <w:rFonts w:hint="cs"/>
          <w:spacing w:val="-4"/>
          <w:rtl/>
          <w:lang w:bidi="ar-LB"/>
        </w:rPr>
        <w:t xml:space="preserve">، وتُعرّف الدالة </w:t>
      </w:r>
      <m:oMath>
        <m:sSub>
          <m:sSubPr>
            <m:ctrlPr>
              <w:rPr>
                <w:rFonts w:ascii="Cambria Math" w:hAnsi="Cambria Math"/>
                <w:i/>
                <w:spacing w:val="-4"/>
              </w:rPr>
            </m:ctrlPr>
          </m:sSubPr>
          <m:e>
            <m:r>
              <w:rPr>
                <w:rFonts w:ascii="Cambria Math"/>
                <w:spacing w:val="-4"/>
              </w:rPr>
              <m:t>Q</m:t>
            </m:r>
          </m:e>
          <m:sub>
            <m:r>
              <w:rPr>
                <w:rFonts w:ascii="Cambria Math"/>
                <w:spacing w:val="-4"/>
              </w:rPr>
              <m:t>rain</m:t>
            </m:r>
          </m:sub>
        </m:sSub>
        <m:r>
          <w:rPr>
            <w:rFonts w:ascii="Cambria Math"/>
            <w:spacing w:val="-4"/>
          </w:rPr>
          <m:t>(A)</m:t>
        </m:r>
      </m:oMath>
      <w:r w:rsidRPr="00BF195E">
        <w:rPr>
          <w:rFonts w:hint="cs"/>
          <w:spacing w:val="-4"/>
          <w:rtl/>
          <w:lang w:bidi="ar-LB"/>
        </w:rPr>
        <w:t xml:space="preserve"> في </w:t>
      </w:r>
      <w:r>
        <w:rPr>
          <w:rFonts w:hint="cs"/>
          <w:spacing w:val="-4"/>
          <w:rtl/>
          <w:lang w:bidi="ar-LB"/>
        </w:rPr>
        <w:t>الفقرة</w:t>
      </w:r>
      <w:r w:rsidRPr="00BF195E">
        <w:rPr>
          <w:rFonts w:hint="cs"/>
          <w:spacing w:val="-4"/>
          <w:rtl/>
          <w:lang w:bidi="ar-LB"/>
        </w:rPr>
        <w:t xml:space="preserve"> </w:t>
      </w:r>
      <w:r>
        <w:rPr>
          <w:spacing w:val="-4"/>
          <w:lang w:bidi="ar-LB"/>
        </w:rPr>
        <w:t>3</w:t>
      </w:r>
      <w:r w:rsidRPr="00BF195E">
        <w:rPr>
          <w:spacing w:val="-4"/>
          <w:lang w:bidi="ar-LB"/>
        </w:rPr>
        <w:t>.</w:t>
      </w:r>
      <w:r>
        <w:rPr>
          <w:spacing w:val="-4"/>
          <w:lang w:bidi="ar-LB"/>
        </w:rPr>
        <w:t>C</w:t>
      </w:r>
      <w:r w:rsidRPr="00BF195E">
        <w:rPr>
          <w:rFonts w:hint="cs"/>
          <w:spacing w:val="-4"/>
          <w:rtl/>
          <w:lang w:bidi="ar-LB"/>
        </w:rPr>
        <w:t>. أما </w:t>
      </w:r>
      <w:r w:rsidRPr="00D93CA5">
        <w:rPr>
          <w:i/>
        </w:rPr>
        <w:t>Q</w:t>
      </w:r>
      <w:r w:rsidRPr="00A60855">
        <w:rPr>
          <w:iCs/>
          <w:vertAlign w:val="subscript"/>
        </w:rPr>
        <w:t>0</w:t>
      </w:r>
      <w:r w:rsidRPr="00D93CA5">
        <w:rPr>
          <w:i/>
          <w:vertAlign w:val="subscript"/>
        </w:rPr>
        <w:t>ra</w:t>
      </w:r>
      <w:r w:rsidRPr="00BF195E">
        <w:rPr>
          <w:rFonts w:hint="cs"/>
          <w:spacing w:val="-4"/>
          <w:rtl/>
          <w:lang w:bidi="ar-LB"/>
        </w:rPr>
        <w:t xml:space="preserve"> فهي كما تم حسابها في</w:t>
      </w:r>
      <w:r>
        <w:rPr>
          <w:rFonts w:hint="eastAsia"/>
          <w:spacing w:val="-4"/>
          <w:lang w:bidi="ar-LB"/>
        </w:rPr>
        <w:t> </w:t>
      </w:r>
      <w:r w:rsidRPr="00BF195E">
        <w:rPr>
          <w:rFonts w:hint="cs"/>
          <w:spacing w:val="-4"/>
          <w:rtl/>
          <w:lang w:bidi="ar-LB"/>
        </w:rPr>
        <w:t xml:space="preserve">الحسابات الأولية السابقة في </w:t>
      </w:r>
      <w:r>
        <w:rPr>
          <w:rFonts w:hint="cs"/>
          <w:spacing w:val="-4"/>
          <w:rtl/>
          <w:lang w:bidi="ar-LB"/>
        </w:rPr>
        <w:t>الفقرة</w:t>
      </w:r>
      <w:r w:rsidRPr="00BF195E">
        <w:rPr>
          <w:rFonts w:hint="eastAsia"/>
          <w:spacing w:val="-4"/>
          <w:rtl/>
          <w:lang w:bidi="ar-LB"/>
        </w:rPr>
        <w:t> </w:t>
      </w:r>
      <w:r w:rsidRPr="00BF195E">
        <w:rPr>
          <w:spacing w:val="-4"/>
          <w:lang w:bidi="ar-LB"/>
        </w:rPr>
        <w:t>2.C</w:t>
      </w:r>
      <w:r w:rsidRPr="00BF195E">
        <w:rPr>
          <w:rFonts w:hint="cs"/>
          <w:spacing w:val="-4"/>
          <w:rtl/>
          <w:lang w:bidi="ar-LB"/>
        </w:rPr>
        <w:t>.</w:t>
      </w:r>
    </w:p>
    <w:p w14:paraId="0B125B8F" w14:textId="77777777" w:rsidR="004C341B" w:rsidRPr="005D4620" w:rsidRDefault="004C341B" w:rsidP="004C341B">
      <w:pPr>
        <w:rPr>
          <w:lang w:bidi="ar-LB"/>
        </w:rPr>
      </w:pPr>
      <w:r w:rsidRPr="005D4620">
        <w:rPr>
          <w:rFonts w:hint="cs"/>
          <w:rtl/>
          <w:lang w:bidi="ar-LB"/>
        </w:rPr>
        <w:t xml:space="preserve">احسب الخسارة الأساسية للإرسال للنموذج الفرعي </w:t>
      </w:r>
      <w:r>
        <w:rPr>
          <w:lang w:bidi="ar-LB"/>
        </w:rPr>
        <w:t>1</w:t>
      </w:r>
      <w:r w:rsidRPr="005D4620">
        <w:rPr>
          <w:rFonts w:hint="cs"/>
          <w:rtl/>
          <w:lang w:bidi="ar-LB"/>
        </w:rPr>
        <w:t xml:space="preserve"> غير المتعداة لنسبة زمنية</w:t>
      </w:r>
      <w:r>
        <w:rPr>
          <w:rFonts w:hint="eastAsia"/>
          <w:rtl/>
          <w:lang w:bidi="ar-LB"/>
        </w:rPr>
        <w:t> </w:t>
      </w:r>
      <w:r>
        <w:rPr>
          <w:iCs/>
        </w:rPr>
        <w:t>%</w:t>
      </w:r>
      <w:r w:rsidRPr="005D4620">
        <w:rPr>
          <w:i/>
        </w:rPr>
        <w:t>p</w:t>
      </w:r>
      <w:r w:rsidRPr="005D4620">
        <w:rPr>
          <w:rFonts w:hint="cs"/>
          <w:rtl/>
          <w:lang w:bidi="ar-LB"/>
        </w:rPr>
        <w:t>:</w:t>
      </w:r>
    </w:p>
    <w:p w14:paraId="5A4F4481" w14:textId="77777777" w:rsidR="004C341B" w:rsidRPr="00157D3D" w:rsidRDefault="004C341B" w:rsidP="004C341B">
      <w:pPr>
        <w:pStyle w:val="Equation"/>
        <w:tabs>
          <w:tab w:val="left" w:pos="6663"/>
        </w:tabs>
        <w:bidi w:val="0"/>
      </w:pPr>
      <w:r w:rsidRPr="00157D3D">
        <w:t>(</w:t>
      </w:r>
      <w:r>
        <w:t>47</w:t>
      </w:r>
      <w:r w:rsidRPr="00157D3D">
        <w:t>)</w:t>
      </w:r>
      <w:r w:rsidRPr="00157D3D">
        <w:tab/>
      </w:r>
      <w:r w:rsidRPr="00033DA4">
        <w:rPr>
          <w:position w:val="-18"/>
        </w:rPr>
        <w:object w:dxaOrig="4819" w:dyaOrig="420" w14:anchorId="7B91C63A">
          <v:shape id="_x0000_i2766" type="#_x0000_t75" style="width:260.5pt;height:21pt" o:ole="">
            <v:imagedata r:id="rId100" o:title=""/>
          </v:shape>
          <o:OLEObject Type="Embed" ProgID="Equation.3" ShapeID="_x0000_i2766" DrawAspect="Content" ObjectID="_1827925635" r:id="rId101"/>
        </w:object>
      </w:r>
      <w:r w:rsidRPr="00157D3D">
        <w:t>   </w:t>
      </w:r>
      <w:r>
        <w:t>             </w:t>
      </w:r>
      <w:r>
        <w:rPr>
          <w:rFonts w:hint="eastAsia"/>
          <w:rtl/>
        </w:rPr>
        <w:t> </w:t>
      </w:r>
      <w:r w:rsidRPr="00157D3D">
        <w:t>dB</w:t>
      </w:r>
      <w:r w:rsidRPr="00157D3D">
        <w:tab/>
      </w:r>
    </w:p>
    <w:p w14:paraId="2E03F49D" w14:textId="77777777" w:rsidR="004C341B" w:rsidRPr="00C30833" w:rsidRDefault="004C341B" w:rsidP="004C341B">
      <w:pPr>
        <w:rPr>
          <w:spacing w:val="-2"/>
          <w:rtl/>
          <w:lang w:bidi="ar-LB"/>
        </w:rPr>
      </w:pPr>
      <w:r w:rsidRPr="00C30833">
        <w:rPr>
          <w:rFonts w:hint="cs"/>
          <w:spacing w:val="-2"/>
          <w:rtl/>
          <w:lang w:bidi="ar-LB"/>
        </w:rPr>
        <w:t xml:space="preserve">حيث تظهر في الجدول </w:t>
      </w:r>
      <w:r w:rsidRPr="00C30833">
        <w:rPr>
          <w:spacing w:val="-2"/>
          <w:lang w:bidi="ar-LB"/>
        </w:rPr>
        <w:t>4</w:t>
      </w:r>
      <w:r w:rsidRPr="00C30833">
        <w:rPr>
          <w:rFonts w:hint="cs"/>
          <w:spacing w:val="-2"/>
          <w:rtl/>
          <w:lang w:bidi="ar-EG"/>
        </w:rPr>
        <w:t xml:space="preserve"> </w:t>
      </w:r>
      <w:r w:rsidRPr="00C30833">
        <w:rPr>
          <w:rFonts w:hint="cs"/>
          <w:spacing w:val="-2"/>
          <w:rtl/>
          <w:lang w:bidi="ar-LB"/>
        </w:rPr>
        <w:t xml:space="preserve">الخسارة الأساسية للإرسال في الفضاء الحر، </w:t>
      </w:r>
      <w:proofErr w:type="spellStart"/>
      <w:r w:rsidRPr="00C30833">
        <w:rPr>
          <w:i/>
          <w:spacing w:val="-2"/>
        </w:rPr>
        <w:t>L</w:t>
      </w:r>
      <w:r w:rsidRPr="00C30833">
        <w:rPr>
          <w:i/>
          <w:spacing w:val="-2"/>
          <w:vertAlign w:val="subscript"/>
        </w:rPr>
        <w:t>bfs</w:t>
      </w:r>
      <w:proofErr w:type="spellEnd"/>
      <w:r w:rsidRPr="00C30833">
        <w:rPr>
          <w:rFonts w:hint="cs"/>
          <w:spacing w:val="-2"/>
          <w:rtl/>
          <w:lang w:bidi="ar-LB"/>
        </w:rPr>
        <w:t xml:space="preserve">، والجزء الإضافي اللازم لتوهين بخار الماء، </w:t>
      </w:r>
      <w:proofErr w:type="spellStart"/>
      <w:r w:rsidRPr="00C30833">
        <w:rPr>
          <w:i/>
          <w:spacing w:val="-2"/>
        </w:rPr>
        <w:t>F</w:t>
      </w:r>
      <w:r w:rsidRPr="00C30833">
        <w:rPr>
          <w:i/>
          <w:spacing w:val="-2"/>
          <w:vertAlign w:val="subscript"/>
        </w:rPr>
        <w:t>wvr</w:t>
      </w:r>
      <w:proofErr w:type="spellEnd"/>
      <w:r w:rsidRPr="00C30833">
        <w:rPr>
          <w:rFonts w:hint="cs"/>
          <w:spacing w:val="-2"/>
          <w:rtl/>
          <w:lang w:bidi="ar-LB"/>
        </w:rPr>
        <w:t xml:space="preserve">، والتوهين الغازي الكلي في حالة عدم وجود المطر </w:t>
      </w:r>
      <w:proofErr w:type="spellStart"/>
      <w:r w:rsidRPr="00C30833">
        <w:rPr>
          <w:i/>
          <w:spacing w:val="-2"/>
        </w:rPr>
        <w:t>A</w:t>
      </w:r>
      <w:r w:rsidRPr="00C30833">
        <w:rPr>
          <w:i/>
          <w:spacing w:val="-2"/>
          <w:vertAlign w:val="subscript"/>
        </w:rPr>
        <w:t>gsur</w:t>
      </w:r>
      <w:proofErr w:type="spellEnd"/>
      <w:r w:rsidRPr="00C30833">
        <w:rPr>
          <w:spacing w:val="-2"/>
          <w:rtl/>
          <w:lang w:bidi="ar-LB"/>
        </w:rPr>
        <w:t>،</w:t>
      </w:r>
      <w:r w:rsidRPr="00C30833">
        <w:rPr>
          <w:rFonts w:hint="cs"/>
          <w:spacing w:val="-2"/>
          <w:rtl/>
          <w:lang w:bidi="ar-LB"/>
        </w:rPr>
        <w:t xml:space="preserve"> والتوهينات الغازية الناجمة عن بخار الماء في حالة وجود المطر وعدم وجوده </w:t>
      </w:r>
      <w:proofErr w:type="spellStart"/>
      <w:r w:rsidRPr="00C30833">
        <w:rPr>
          <w:i/>
          <w:spacing w:val="-2"/>
        </w:rPr>
        <w:t>A</w:t>
      </w:r>
      <w:r w:rsidRPr="00C30833">
        <w:rPr>
          <w:i/>
          <w:spacing w:val="-2"/>
          <w:vertAlign w:val="subscript"/>
        </w:rPr>
        <w:t>wsur</w:t>
      </w:r>
      <w:proofErr w:type="spellEnd"/>
      <w:r w:rsidRPr="00C30833">
        <w:rPr>
          <w:rFonts w:hint="eastAsia"/>
          <w:spacing w:val="-2"/>
          <w:rtl/>
          <w:lang w:bidi="ar-LB"/>
        </w:rPr>
        <w:t> </w:t>
      </w:r>
      <w:r w:rsidRPr="00C30833">
        <w:rPr>
          <w:rFonts w:hint="cs"/>
          <w:spacing w:val="-2"/>
          <w:rtl/>
          <w:lang w:bidi="ar-LB"/>
        </w:rPr>
        <w:t>و</w:t>
      </w:r>
      <w:proofErr w:type="spellStart"/>
      <w:r w:rsidRPr="00C30833">
        <w:rPr>
          <w:i/>
          <w:spacing w:val="-2"/>
        </w:rPr>
        <w:t>A</w:t>
      </w:r>
      <w:r w:rsidRPr="00C30833">
        <w:rPr>
          <w:i/>
          <w:spacing w:val="-2"/>
          <w:vertAlign w:val="subscript"/>
        </w:rPr>
        <w:t>wrsur</w:t>
      </w:r>
      <w:proofErr w:type="spellEnd"/>
      <w:r w:rsidRPr="00C30833">
        <w:rPr>
          <w:rFonts w:hint="cs"/>
          <w:spacing w:val="-2"/>
          <w:rtl/>
          <w:lang w:bidi="ar-LB"/>
        </w:rPr>
        <w:t>.</w:t>
      </w:r>
    </w:p>
    <w:p w14:paraId="68CBE627" w14:textId="77777777" w:rsidR="004C341B" w:rsidRPr="005D4620" w:rsidRDefault="004C341B" w:rsidP="004C341B">
      <w:pPr>
        <w:pStyle w:val="Heading2"/>
        <w:rPr>
          <w:rtl/>
          <w:lang w:bidi="ar-LB"/>
        </w:rPr>
      </w:pPr>
      <w:bookmarkStart w:id="187" w:name="_Toc335234196"/>
      <w:bookmarkStart w:id="188" w:name="_Toc335235015"/>
      <w:bookmarkStart w:id="189" w:name="_Toc335235116"/>
      <w:bookmarkStart w:id="190" w:name="_Toc412455251"/>
      <w:bookmarkStart w:id="191" w:name="_Toc217300720"/>
      <w:bookmarkStart w:id="192" w:name="_Toc217302463"/>
      <w:r>
        <w:rPr>
          <w:lang w:bidi="ar-LB"/>
        </w:rPr>
        <w:t>2.4</w:t>
      </w:r>
      <w:r w:rsidRPr="005D4620">
        <w:rPr>
          <w:rFonts w:hint="cs"/>
          <w:rtl/>
          <w:lang w:bidi="ar-LB"/>
        </w:rPr>
        <w:tab/>
        <w:t xml:space="preserve">النموذج الفرعي </w:t>
      </w:r>
      <w:r>
        <w:rPr>
          <w:lang w:bidi="ar-LB"/>
        </w:rPr>
        <w:t>2</w:t>
      </w:r>
      <w:r w:rsidRPr="005D4620">
        <w:rPr>
          <w:rFonts w:hint="cs"/>
          <w:rtl/>
          <w:lang w:bidi="ar-LB"/>
        </w:rPr>
        <w:t xml:space="preserve"> الانتشار غير المألوف</w:t>
      </w:r>
      <w:bookmarkEnd w:id="187"/>
      <w:bookmarkEnd w:id="188"/>
      <w:bookmarkEnd w:id="189"/>
      <w:bookmarkEnd w:id="190"/>
      <w:bookmarkEnd w:id="191"/>
      <w:bookmarkEnd w:id="192"/>
    </w:p>
    <w:p w14:paraId="71494C11" w14:textId="77777777" w:rsidR="004C341B" w:rsidRPr="005D4620" w:rsidRDefault="004C341B" w:rsidP="004C341B">
      <w:pPr>
        <w:rPr>
          <w:rtl/>
          <w:lang w:bidi="ar-LB"/>
        </w:rPr>
      </w:pPr>
      <w:r w:rsidRPr="005D4620">
        <w:rPr>
          <w:rFonts w:hint="cs"/>
          <w:rtl/>
          <w:lang w:bidi="ar-LB"/>
        </w:rPr>
        <w:t>استخدم الطريقة المقدمة في ال</w:t>
      </w:r>
      <w:r>
        <w:rPr>
          <w:rFonts w:hint="cs"/>
          <w:rtl/>
          <w:lang w:bidi="ar-LB"/>
        </w:rPr>
        <w:t>مرفق</w:t>
      </w:r>
      <w:r>
        <w:rPr>
          <w:rFonts w:hint="eastAsia"/>
          <w:rtl/>
          <w:lang w:bidi="ar-LB"/>
        </w:rPr>
        <w:t> </w:t>
      </w:r>
      <w:r>
        <w:rPr>
          <w:lang w:bidi="ar-LB"/>
        </w:rPr>
        <w:t>D</w:t>
      </w:r>
      <w:r w:rsidRPr="005D4620">
        <w:rPr>
          <w:rFonts w:hint="cs"/>
          <w:rtl/>
          <w:lang w:bidi="ar-LB"/>
        </w:rPr>
        <w:t xml:space="preserve"> لحساب الخسارة الأساسية للإرسال غير المتعداة لنسبة زمنية </w:t>
      </w:r>
      <w:r>
        <w:rPr>
          <w:iCs/>
        </w:rPr>
        <w:t>%</w:t>
      </w:r>
      <w:r w:rsidRPr="005D4620">
        <w:rPr>
          <w:i/>
        </w:rPr>
        <w:t>p</w:t>
      </w:r>
      <w:r w:rsidRPr="005D4620">
        <w:rPr>
          <w:rFonts w:hint="cs"/>
          <w:rtl/>
          <w:lang w:bidi="ar-LB"/>
        </w:rPr>
        <w:t xml:space="preserve"> نتيجة الانتشار غير المألوف،</w:t>
      </w:r>
      <w:r>
        <w:rPr>
          <w:rFonts w:hint="eastAsia"/>
          <w:rtl/>
          <w:lang w:bidi="ar-LB"/>
        </w:rPr>
        <w:t> </w:t>
      </w:r>
      <w:r w:rsidRPr="005D4620">
        <w:rPr>
          <w:i/>
        </w:rPr>
        <w:t>L</w:t>
      </w:r>
      <w:r w:rsidRPr="005D4620">
        <w:rPr>
          <w:i/>
          <w:vertAlign w:val="subscript"/>
        </w:rPr>
        <w:t>bm</w:t>
      </w:r>
      <w:r w:rsidRPr="005D4620">
        <w:rPr>
          <w:vertAlign w:val="subscript"/>
        </w:rPr>
        <w:t>2</w:t>
      </w:r>
      <w:r w:rsidRPr="005D4620">
        <w:rPr>
          <w:rFonts w:hint="cs"/>
          <w:rtl/>
          <w:lang w:bidi="ar-LB"/>
        </w:rPr>
        <w:t>:</w:t>
      </w:r>
    </w:p>
    <w:p w14:paraId="23F82994" w14:textId="77777777" w:rsidR="004C341B" w:rsidRPr="00157D3D" w:rsidRDefault="004C341B" w:rsidP="004C341B">
      <w:pPr>
        <w:pStyle w:val="Equation"/>
        <w:bidi w:val="0"/>
      </w:pPr>
      <w:bookmarkStart w:id="193" w:name="_Toc253582978"/>
      <w:bookmarkStart w:id="194" w:name="_Toc253732906"/>
      <w:bookmarkStart w:id="195" w:name="_Toc255292373"/>
      <w:bookmarkStart w:id="196" w:name="_Toc256490302"/>
      <w:r w:rsidRPr="00157D3D">
        <w:t>(</w:t>
      </w:r>
      <w:r>
        <w:t>48</w:t>
      </w:r>
      <w:r w:rsidRPr="00157D3D">
        <w:t>)</w:t>
      </w:r>
      <w:r w:rsidRPr="00157D3D">
        <w:tab/>
      </w:r>
      <w:r w:rsidRPr="00033DA4">
        <w:rPr>
          <w:position w:val="-14"/>
        </w:rPr>
        <w:object w:dxaOrig="1780" w:dyaOrig="380" w14:anchorId="226EA665">
          <v:shape id="_x0000_i2767" type="#_x0000_t75" style="width:86.25pt;height:21pt" o:ole="">
            <v:imagedata r:id="rId102" o:title=""/>
          </v:shape>
          <o:OLEObject Type="Embed" ProgID="Equation.3" ShapeID="_x0000_i2767" DrawAspect="Content" ObjectID="_1827925636" r:id="rId103"/>
        </w:object>
      </w:r>
      <w:r w:rsidRPr="00157D3D">
        <w:t>   </w:t>
      </w:r>
      <w:r>
        <w:t>             </w:t>
      </w:r>
      <w:r>
        <w:rPr>
          <w:rFonts w:hint="eastAsia"/>
          <w:rtl/>
        </w:rPr>
        <w:t> </w:t>
      </w:r>
      <w:r w:rsidRPr="00157D3D">
        <w:t>dB</w:t>
      </w:r>
      <w:r w:rsidRPr="00157D3D">
        <w:tab/>
      </w:r>
    </w:p>
    <w:p w14:paraId="025FE0EC" w14:textId="77777777" w:rsidR="004C341B" w:rsidRPr="005D4620" w:rsidRDefault="004C341B" w:rsidP="004C341B">
      <w:pPr>
        <w:rPr>
          <w:lang w:bidi="ar-LB"/>
        </w:rPr>
      </w:pPr>
      <w:r w:rsidRPr="005D4620">
        <w:rPr>
          <w:rFonts w:hint="cs"/>
          <w:rtl/>
          <w:lang w:bidi="ar-LB"/>
        </w:rPr>
        <w:t>حيث ت</w:t>
      </w:r>
      <w:r>
        <w:rPr>
          <w:rFonts w:hint="cs"/>
          <w:rtl/>
          <w:lang w:bidi="ar-LB"/>
        </w:rPr>
        <w:t>ُ</w:t>
      </w:r>
      <w:r w:rsidRPr="005D4620">
        <w:rPr>
          <w:rFonts w:hint="cs"/>
          <w:rtl/>
          <w:lang w:bidi="ar-LB"/>
        </w:rPr>
        <w:t xml:space="preserve">عطى </w:t>
      </w:r>
      <w:proofErr w:type="spellStart"/>
      <w:r w:rsidRPr="004877CE">
        <w:rPr>
          <w:bCs/>
          <w:i/>
        </w:rPr>
        <w:t>L</w:t>
      </w:r>
      <w:r w:rsidRPr="004877CE">
        <w:rPr>
          <w:bCs/>
          <w:i/>
          <w:vertAlign w:val="subscript"/>
        </w:rPr>
        <w:t>ba</w:t>
      </w:r>
      <w:proofErr w:type="spellEnd"/>
      <w:r w:rsidRPr="005D4620">
        <w:rPr>
          <w:rFonts w:hint="cs"/>
          <w:b/>
          <w:rtl/>
          <w:lang w:bidi="ar-LB"/>
        </w:rPr>
        <w:t xml:space="preserve"> </w:t>
      </w:r>
      <w:r w:rsidRPr="005D4620">
        <w:rPr>
          <w:rFonts w:hint="cs"/>
          <w:rtl/>
          <w:lang w:bidi="ar-LB"/>
        </w:rPr>
        <w:t xml:space="preserve">بالمعادلة </w:t>
      </w:r>
      <w:r>
        <w:rPr>
          <w:lang w:bidi="ar-LB"/>
        </w:rPr>
        <w:t>(25.D)</w:t>
      </w:r>
      <w:r w:rsidRPr="005D4620">
        <w:rPr>
          <w:rFonts w:hint="cs"/>
          <w:rtl/>
          <w:lang w:bidi="ar-LB"/>
        </w:rPr>
        <w:t xml:space="preserve">، </w:t>
      </w:r>
      <w:r>
        <w:rPr>
          <w:rFonts w:hint="cs"/>
          <w:rtl/>
          <w:lang w:bidi="ar-LB"/>
        </w:rPr>
        <w:t>علماً</w:t>
      </w:r>
      <w:r w:rsidRPr="005D4620">
        <w:rPr>
          <w:rFonts w:hint="cs"/>
          <w:rtl/>
          <w:lang w:bidi="ar-LB"/>
        </w:rPr>
        <w:t xml:space="preserve"> بأن التوهينات الغازية الكلية لمسير سطحي، </w:t>
      </w:r>
      <w:proofErr w:type="spellStart"/>
      <w:r w:rsidRPr="004877CE">
        <w:rPr>
          <w:bCs/>
          <w:i/>
        </w:rPr>
        <w:t>A</w:t>
      </w:r>
      <w:r w:rsidRPr="004877CE">
        <w:rPr>
          <w:bCs/>
          <w:i/>
          <w:vertAlign w:val="subscript"/>
        </w:rPr>
        <w:t>gsur</w:t>
      </w:r>
      <w:proofErr w:type="spellEnd"/>
      <w:r w:rsidRPr="004877CE">
        <w:rPr>
          <w:rFonts w:hint="cs"/>
          <w:bCs/>
          <w:rtl/>
          <w:lang w:bidi="ar-LB"/>
        </w:rPr>
        <w:t>،</w:t>
      </w:r>
      <w:r w:rsidRPr="005D4620">
        <w:rPr>
          <w:rFonts w:hint="cs"/>
          <w:rtl/>
          <w:lang w:bidi="ar-LB"/>
        </w:rPr>
        <w:t xml:space="preserve"> ترد في الجدول</w:t>
      </w:r>
      <w:r>
        <w:rPr>
          <w:rFonts w:hint="eastAsia"/>
          <w:rtl/>
          <w:lang w:bidi="ar-LB"/>
        </w:rPr>
        <w:t> </w:t>
      </w:r>
      <w:r>
        <w:rPr>
          <w:lang w:bidi="ar-LB"/>
        </w:rPr>
        <w:t>4</w:t>
      </w:r>
      <w:r w:rsidRPr="005D4620">
        <w:rPr>
          <w:rFonts w:hint="cs"/>
          <w:rtl/>
          <w:lang w:bidi="ar-LB"/>
        </w:rPr>
        <w:t>.</w:t>
      </w:r>
    </w:p>
    <w:p w14:paraId="33445C28" w14:textId="77777777" w:rsidR="004C341B" w:rsidRPr="005D4620" w:rsidRDefault="004C341B" w:rsidP="004C341B">
      <w:pPr>
        <w:pStyle w:val="Heading2"/>
        <w:rPr>
          <w:rtl/>
          <w:lang w:bidi="ar-LB"/>
        </w:rPr>
      </w:pPr>
      <w:bookmarkStart w:id="197" w:name="_Toc335234197"/>
      <w:bookmarkStart w:id="198" w:name="_Toc335235016"/>
      <w:bookmarkStart w:id="199" w:name="_Toc335235117"/>
      <w:bookmarkStart w:id="200" w:name="_Toc412455252"/>
      <w:bookmarkStart w:id="201" w:name="_Toc217300721"/>
      <w:bookmarkStart w:id="202" w:name="_Toc217302464"/>
      <w:r>
        <w:rPr>
          <w:b w:val="0"/>
          <w:lang w:bidi="ar-LB"/>
        </w:rPr>
        <w:lastRenderedPageBreak/>
        <w:t>3.4</w:t>
      </w:r>
      <w:r w:rsidRPr="005D4620">
        <w:rPr>
          <w:rFonts w:hint="cs"/>
          <w:rtl/>
          <w:lang w:bidi="ar-LB"/>
        </w:rPr>
        <w:tab/>
      </w:r>
      <w:r w:rsidRPr="006A219A">
        <w:rPr>
          <w:rFonts w:hint="cs"/>
          <w:rtl/>
          <w:lang w:bidi="ar-LB"/>
        </w:rPr>
        <w:t>النموذج</w:t>
      </w:r>
      <w:r w:rsidRPr="005D4620">
        <w:rPr>
          <w:rFonts w:hint="cs"/>
          <w:b w:val="0"/>
          <w:rtl/>
          <w:lang w:bidi="ar-LB"/>
        </w:rPr>
        <w:t xml:space="preserve"> الفرعي </w:t>
      </w:r>
      <w:r>
        <w:rPr>
          <w:b w:val="0"/>
          <w:lang w:bidi="ar-LB"/>
        </w:rPr>
        <w:t>3</w:t>
      </w:r>
      <w:r w:rsidRPr="005D4620">
        <w:rPr>
          <w:rFonts w:hint="cs"/>
          <w:b w:val="0"/>
          <w:rtl/>
          <w:lang w:bidi="ar-LB"/>
        </w:rPr>
        <w:t xml:space="preserve"> الانتشار بالانتثار التروبوسفيري</w:t>
      </w:r>
      <w:bookmarkEnd w:id="197"/>
      <w:bookmarkEnd w:id="198"/>
      <w:bookmarkEnd w:id="199"/>
      <w:bookmarkEnd w:id="200"/>
      <w:bookmarkEnd w:id="201"/>
      <w:bookmarkEnd w:id="202"/>
    </w:p>
    <w:p w14:paraId="60903AA1" w14:textId="77777777" w:rsidR="004C341B" w:rsidRPr="00B33E11" w:rsidRDefault="004C341B" w:rsidP="004C341B">
      <w:pPr>
        <w:rPr>
          <w:rtl/>
          <w:lang w:bidi="ar-EG"/>
        </w:rPr>
      </w:pPr>
      <w:r w:rsidRPr="00B33E11">
        <w:rPr>
          <w:rFonts w:hint="cs"/>
          <w:rtl/>
          <w:lang w:bidi="ar-LB"/>
        </w:rPr>
        <w:t>استخدم الطريقة الواردة في ال</w:t>
      </w:r>
      <w:r>
        <w:rPr>
          <w:rFonts w:hint="cs"/>
          <w:rtl/>
          <w:lang w:bidi="ar-LB"/>
        </w:rPr>
        <w:t>مرفق</w:t>
      </w:r>
      <w:r w:rsidRPr="00B33E11">
        <w:rPr>
          <w:rFonts w:hint="cs"/>
          <w:rtl/>
          <w:lang w:bidi="ar-LB"/>
        </w:rPr>
        <w:t xml:space="preserve"> </w:t>
      </w:r>
      <w:r w:rsidRPr="00B33E11">
        <w:rPr>
          <w:lang w:bidi="ar-LB"/>
        </w:rPr>
        <w:t>E</w:t>
      </w:r>
      <w:r w:rsidRPr="00B33E11">
        <w:rPr>
          <w:rFonts w:hint="cs"/>
          <w:rtl/>
          <w:lang w:bidi="ar-LB"/>
        </w:rPr>
        <w:t xml:space="preserve"> لحساب خسارة الإرسال الأساسية للانتثار التروبوسفيري </w:t>
      </w:r>
      <w:proofErr w:type="spellStart"/>
      <w:r w:rsidRPr="00B33E11">
        <w:rPr>
          <w:i/>
        </w:rPr>
        <w:t>L</w:t>
      </w:r>
      <w:r w:rsidRPr="00B33E11">
        <w:rPr>
          <w:i/>
          <w:vertAlign w:val="subscript"/>
        </w:rPr>
        <w:t>bs</w:t>
      </w:r>
      <w:proofErr w:type="spellEnd"/>
      <w:r w:rsidRPr="00B33E11">
        <w:rPr>
          <w:rFonts w:hint="cs"/>
          <w:rtl/>
          <w:lang w:bidi="ar-LB"/>
        </w:rPr>
        <w:t xml:space="preserve"> كما ت</w:t>
      </w:r>
      <w:r w:rsidRPr="00B33E11">
        <w:rPr>
          <w:rFonts w:hint="cs"/>
          <w:rtl/>
          <w:lang w:val="nl-BE" w:bidi="ar-LB"/>
        </w:rPr>
        <w:t>عطي</w:t>
      </w:r>
      <w:r w:rsidRPr="00B33E11">
        <w:rPr>
          <w:rFonts w:hint="cs"/>
          <w:rtl/>
          <w:lang w:bidi="ar-LB"/>
        </w:rPr>
        <w:t>ها المعادل</w:t>
      </w:r>
      <w:r>
        <w:rPr>
          <w:rFonts w:hint="cs"/>
          <w:rtl/>
          <w:lang w:bidi="ar-LB"/>
        </w:rPr>
        <w:t>تان</w:t>
      </w:r>
      <w:r w:rsidRPr="00B33E11">
        <w:rPr>
          <w:rFonts w:hint="eastAsia"/>
          <w:rtl/>
          <w:lang w:bidi="ar-LB"/>
        </w:rPr>
        <w:t> </w:t>
      </w:r>
      <w:r w:rsidRPr="00B33E11">
        <w:rPr>
          <w:lang w:bidi="ar-LB"/>
        </w:rPr>
        <w:t>(</w:t>
      </w:r>
      <w:r>
        <w:rPr>
          <w:lang w:bidi="ar-LB"/>
        </w:rPr>
        <w:t>16</w:t>
      </w:r>
      <w:r w:rsidRPr="00B33E11">
        <w:rPr>
          <w:lang w:bidi="ar-LB"/>
        </w:rPr>
        <w:t>.</w:t>
      </w:r>
      <w:r>
        <w:rPr>
          <w:lang w:bidi="ar-LB"/>
        </w:rPr>
        <w:t>E</w:t>
      </w:r>
      <w:r w:rsidRPr="00B33E11">
        <w:rPr>
          <w:lang w:bidi="ar-LB"/>
        </w:rPr>
        <w:t>)</w:t>
      </w:r>
      <w:r>
        <w:rPr>
          <w:rFonts w:hint="cs"/>
          <w:rtl/>
        </w:rPr>
        <w:t xml:space="preserve"> و</w:t>
      </w:r>
      <w:r w:rsidRPr="00B33E11">
        <w:rPr>
          <w:lang w:bidi="ar-LB"/>
        </w:rPr>
        <w:t>(</w:t>
      </w:r>
      <w:r>
        <w:rPr>
          <w:lang w:bidi="ar-LB"/>
        </w:rPr>
        <w:t>17</w:t>
      </w:r>
      <w:r w:rsidRPr="00B33E11">
        <w:rPr>
          <w:lang w:bidi="ar-LB"/>
        </w:rPr>
        <w:t>.</w:t>
      </w:r>
      <w:r>
        <w:rPr>
          <w:lang w:bidi="ar-LB"/>
        </w:rPr>
        <w:t>E</w:t>
      </w:r>
      <w:r w:rsidRPr="00B33E11">
        <w:rPr>
          <w:lang w:bidi="ar-LB"/>
        </w:rPr>
        <w:t>)</w:t>
      </w:r>
      <w:r w:rsidRPr="00B33E11">
        <w:rPr>
          <w:rFonts w:hint="cs"/>
          <w:rtl/>
          <w:lang w:bidi="ar-EG"/>
        </w:rPr>
        <w:t>.</w:t>
      </w:r>
    </w:p>
    <w:p w14:paraId="18262A00" w14:textId="77777777" w:rsidR="004C341B" w:rsidRPr="005D4620" w:rsidRDefault="004C341B" w:rsidP="004C341B">
      <w:pPr>
        <w:rPr>
          <w:rtl/>
          <w:lang w:bidi="ar-LB"/>
        </w:rPr>
      </w:pPr>
      <w:r w:rsidRPr="005D4620">
        <w:rPr>
          <w:rFonts w:hint="cs"/>
          <w:rtl/>
          <w:lang w:bidi="ar-LB"/>
        </w:rPr>
        <w:t>احسب التوهين</w:t>
      </w:r>
      <w:r w:rsidRPr="005D4620">
        <w:rPr>
          <w:rFonts w:hint="cs"/>
          <w:i/>
          <w:iCs/>
          <w:rtl/>
          <w:lang w:bidi="ar-LB"/>
        </w:rPr>
        <w:t xml:space="preserve"> </w:t>
      </w:r>
      <w:r w:rsidRPr="005D4620">
        <w:rPr>
          <w:i/>
          <w:iCs/>
        </w:rPr>
        <w:t>A</w:t>
      </w:r>
      <w:r w:rsidRPr="00A15A52">
        <w:rPr>
          <w:vertAlign w:val="subscript"/>
        </w:rPr>
        <w:t>2</w:t>
      </w:r>
      <w:r w:rsidRPr="005D4620">
        <w:rPr>
          <w:rFonts w:hint="cs"/>
          <w:rtl/>
          <w:lang w:bidi="ar-LB"/>
        </w:rPr>
        <w:t xml:space="preserve"> المتعدى لنسبة زمنية </w:t>
      </w:r>
      <w:r>
        <w:rPr>
          <w:iCs/>
        </w:rPr>
        <w:t>%</w:t>
      </w:r>
      <w:r w:rsidRPr="005D4620">
        <w:rPr>
          <w:i/>
        </w:rPr>
        <w:t>q</w:t>
      </w:r>
      <w:r w:rsidRPr="005D4620">
        <w:rPr>
          <w:rFonts w:hint="cs"/>
          <w:rtl/>
          <w:lang w:bidi="ar-LB"/>
        </w:rPr>
        <w:t xml:space="preserve"> فوق مسير الانتثار التروبوسفيري.</w:t>
      </w:r>
    </w:p>
    <w:p w14:paraId="0B2610FA" w14:textId="77777777" w:rsidR="004C341B" w:rsidRPr="005D4620" w:rsidRDefault="004C341B" w:rsidP="004C341B">
      <w:pPr>
        <w:keepNext/>
        <w:keepLines/>
        <w:rPr>
          <w:rtl/>
          <w:lang w:bidi="ar-LB"/>
        </w:rPr>
      </w:pPr>
      <w:r w:rsidRPr="005D4620">
        <w:rPr>
          <w:rFonts w:hint="cs"/>
          <w:rtl/>
          <w:lang w:bidi="ar-LB"/>
        </w:rPr>
        <w:t>قم بإجراء الحسابات الأولية للأمطار/</w:t>
      </w:r>
      <w:r>
        <w:rPr>
          <w:rFonts w:hint="cs"/>
          <w:rtl/>
          <w:lang w:bidi="ar-LB"/>
        </w:rPr>
        <w:t>الثلوج الرطبة</w:t>
      </w:r>
      <w:r w:rsidRPr="005D4620">
        <w:rPr>
          <w:rFonts w:hint="cs"/>
          <w:rtl/>
          <w:lang w:bidi="ar-LB"/>
        </w:rPr>
        <w:t xml:space="preserve"> في </w:t>
      </w:r>
      <w:r>
        <w:rPr>
          <w:rFonts w:hint="cs"/>
          <w:rtl/>
          <w:lang w:bidi="ar-LB"/>
        </w:rPr>
        <w:t>الفقرة</w:t>
      </w:r>
      <w:r w:rsidRPr="005D4620">
        <w:rPr>
          <w:rFonts w:hint="cs"/>
          <w:rtl/>
          <w:lang w:bidi="ar-LB"/>
        </w:rPr>
        <w:t xml:space="preserve"> </w:t>
      </w:r>
      <w:r>
        <w:rPr>
          <w:lang w:bidi="ar-LB"/>
        </w:rPr>
        <w:t>2.C</w:t>
      </w:r>
      <w:r w:rsidRPr="005D4620">
        <w:rPr>
          <w:rFonts w:hint="cs"/>
          <w:rtl/>
          <w:lang w:bidi="ar-LB"/>
        </w:rPr>
        <w:t xml:space="preserve"> من ال</w:t>
      </w:r>
      <w:r>
        <w:rPr>
          <w:rFonts w:hint="cs"/>
          <w:rtl/>
          <w:lang w:bidi="ar-LB"/>
        </w:rPr>
        <w:t>مرفق</w:t>
      </w:r>
      <w:r w:rsidRPr="005D4620">
        <w:rPr>
          <w:rFonts w:hint="cs"/>
          <w:rtl/>
          <w:lang w:bidi="ar-LB"/>
        </w:rPr>
        <w:t xml:space="preserve"> </w:t>
      </w:r>
      <w:r>
        <w:rPr>
          <w:lang w:bidi="ar-LB"/>
        </w:rPr>
        <w:t>C</w:t>
      </w:r>
      <w:r>
        <w:rPr>
          <w:rFonts w:hint="cs"/>
          <w:rtl/>
          <w:lang w:bidi="ar-EG"/>
        </w:rPr>
        <w:t xml:space="preserve"> </w:t>
      </w:r>
      <w:r w:rsidRPr="005D4620">
        <w:rPr>
          <w:rFonts w:hint="cs"/>
          <w:rtl/>
          <w:lang w:bidi="ar-LB"/>
        </w:rPr>
        <w:t>لمقطع المسير من المرسل إلى الحجم المشترك للانتثار التروبوسف</w:t>
      </w:r>
      <w:r>
        <w:rPr>
          <w:rFonts w:hint="cs"/>
          <w:rtl/>
          <w:lang w:bidi="ar-LB"/>
        </w:rPr>
        <w:t>يري باعتماد المدخلات التالية:</w:t>
      </w:r>
    </w:p>
    <w:p w14:paraId="4E660B87" w14:textId="77777777" w:rsidR="004C341B" w:rsidRPr="00270577" w:rsidRDefault="004C341B" w:rsidP="004C341B">
      <w:pPr>
        <w:pStyle w:val="Equation"/>
        <w:bidi w:val="0"/>
      </w:pPr>
      <w:r w:rsidRPr="00270577">
        <w:t>(49a)</w:t>
      </w:r>
      <w:r w:rsidRPr="00270577">
        <w:tab/>
      </w:r>
      <w:r w:rsidRPr="005F49B8">
        <w:rPr>
          <w:position w:val="-12"/>
        </w:rPr>
        <w:object w:dxaOrig="920" w:dyaOrig="360" w14:anchorId="09F225F8">
          <v:shape id="_x0000_i2768" type="#_x0000_t75" style="width:47.25pt;height:18.75pt" o:ole="">
            <v:imagedata r:id="rId104" o:title=""/>
          </v:shape>
          <o:OLEObject Type="Embed" ProgID="Equation.DSMT4" ShapeID="_x0000_i2768" DrawAspect="Content" ObjectID="_1827925637" r:id="rId105"/>
        </w:object>
      </w:r>
      <w:r w:rsidRPr="00270577">
        <w:t>                degrees</w:t>
      </w:r>
      <w:r w:rsidRPr="00270577">
        <w:tab/>
      </w:r>
    </w:p>
    <w:p w14:paraId="3BD52989" w14:textId="77777777" w:rsidR="004C341B" w:rsidRPr="00270577" w:rsidRDefault="004C341B" w:rsidP="004C341B">
      <w:pPr>
        <w:pStyle w:val="Equation"/>
        <w:bidi w:val="0"/>
      </w:pPr>
      <w:r w:rsidRPr="00270577">
        <w:t>(49b)</w:t>
      </w:r>
      <w:r w:rsidRPr="00270577">
        <w:tab/>
      </w:r>
      <w:r w:rsidRPr="005F49B8">
        <w:rPr>
          <w:position w:val="-12"/>
        </w:rPr>
        <w:object w:dxaOrig="940" w:dyaOrig="360" w14:anchorId="29A75431">
          <v:shape id="_x0000_i2769" type="#_x0000_t75" style="width:47.25pt;height:18.75pt" o:ole="">
            <v:imagedata r:id="rId106" o:title=""/>
          </v:shape>
          <o:OLEObject Type="Embed" ProgID="Equation.DSMT4" ShapeID="_x0000_i2769" DrawAspect="Content" ObjectID="_1827925638" r:id="rId107"/>
        </w:object>
      </w:r>
      <w:r w:rsidRPr="00270577">
        <w:t>                degrees</w:t>
      </w:r>
      <w:r w:rsidRPr="00270577">
        <w:tab/>
      </w:r>
    </w:p>
    <w:p w14:paraId="7BA75165" w14:textId="77777777" w:rsidR="004C341B" w:rsidRPr="00270577" w:rsidRDefault="004C341B" w:rsidP="004C341B">
      <w:pPr>
        <w:pStyle w:val="Equation"/>
        <w:bidi w:val="0"/>
      </w:pPr>
      <w:r w:rsidRPr="00270577">
        <w:t>(49c)</w:t>
      </w:r>
      <w:r w:rsidRPr="00270577">
        <w:tab/>
      </w:r>
      <w:r w:rsidRPr="005F49B8">
        <w:rPr>
          <w:position w:val="-12"/>
        </w:rPr>
        <w:object w:dxaOrig="1120" w:dyaOrig="360" w14:anchorId="13559F04">
          <v:shape id="_x0000_i2770" type="#_x0000_t75" style="width:57pt;height:18.75pt" o:ole="">
            <v:imagedata r:id="rId108" o:title=""/>
          </v:shape>
          <o:OLEObject Type="Embed" ProgID="Equation.3" ShapeID="_x0000_i2770" DrawAspect="Content" ObjectID="_1827925639" r:id="rId109"/>
        </w:object>
      </w:r>
      <w:r w:rsidRPr="00270577">
        <w:t>                </w:t>
      </w:r>
      <w:proofErr w:type="spellStart"/>
      <w:r w:rsidRPr="00270577">
        <w:t>masl</w:t>
      </w:r>
      <w:proofErr w:type="spellEnd"/>
      <w:r w:rsidRPr="00270577">
        <w:tab/>
      </w:r>
    </w:p>
    <w:p w14:paraId="5CEA8DB8" w14:textId="77777777" w:rsidR="004C341B" w:rsidRPr="00270577" w:rsidRDefault="004C341B" w:rsidP="004C341B">
      <w:pPr>
        <w:pStyle w:val="Equation"/>
        <w:bidi w:val="0"/>
      </w:pPr>
      <w:r w:rsidRPr="00270577">
        <w:t>(49d)</w:t>
      </w:r>
      <w:r w:rsidRPr="00270577">
        <w:tab/>
      </w:r>
      <w:r w:rsidRPr="005F49B8">
        <w:rPr>
          <w:position w:val="-12"/>
        </w:rPr>
        <w:object w:dxaOrig="1180" w:dyaOrig="360" w14:anchorId="56C20D4E">
          <v:shape id="_x0000_i2771" type="#_x0000_t75" style="width:60.75pt;height:18.75pt" o:ole="">
            <v:imagedata r:id="rId110" o:title=""/>
          </v:shape>
          <o:OLEObject Type="Embed" ProgID="Equation.3" ShapeID="_x0000_i2771" DrawAspect="Content" ObjectID="_1827925640" r:id="rId111"/>
        </w:object>
      </w:r>
      <w:r w:rsidRPr="00270577">
        <w:t>                </w:t>
      </w:r>
      <w:proofErr w:type="spellStart"/>
      <w:r w:rsidRPr="00270577">
        <w:t>masl</w:t>
      </w:r>
      <w:proofErr w:type="spellEnd"/>
      <w:r w:rsidRPr="00270577">
        <w:tab/>
      </w:r>
    </w:p>
    <w:p w14:paraId="2D4BB9C4" w14:textId="77777777" w:rsidR="004C341B" w:rsidRPr="00270577" w:rsidRDefault="004C341B" w:rsidP="004C341B">
      <w:pPr>
        <w:pStyle w:val="Equation"/>
        <w:bidi w:val="0"/>
      </w:pPr>
      <w:r w:rsidRPr="00270577">
        <w:t>(49e)</w:t>
      </w:r>
      <w:r w:rsidRPr="00270577">
        <w:tab/>
      </w:r>
      <w:r w:rsidRPr="005F49B8">
        <w:rPr>
          <w:position w:val="-12"/>
        </w:rPr>
        <w:object w:dxaOrig="1120" w:dyaOrig="360" w14:anchorId="6D8553A8">
          <v:shape id="_x0000_i2772" type="#_x0000_t75" style="width:57pt;height:18.75pt" o:ole="">
            <v:imagedata r:id="rId112" o:title=""/>
          </v:shape>
          <o:OLEObject Type="Embed" ProgID="Equation.3" ShapeID="_x0000_i2772" DrawAspect="Content" ObjectID="_1827925641" r:id="rId113"/>
        </w:object>
      </w:r>
      <w:r w:rsidRPr="00270577">
        <w:t>                km</w:t>
      </w:r>
      <w:r w:rsidRPr="00270577">
        <w:tab/>
      </w:r>
    </w:p>
    <w:p w14:paraId="4D225996" w14:textId="77777777" w:rsidR="004C341B" w:rsidRPr="005D4620" w:rsidRDefault="004C341B" w:rsidP="004C341B">
      <w:pPr>
        <w:keepNext/>
        <w:spacing w:before="240"/>
        <w:rPr>
          <w:rtl/>
          <w:lang w:bidi="ar-LB"/>
        </w:rPr>
      </w:pPr>
      <w:r w:rsidRPr="005D4620">
        <w:rPr>
          <w:rFonts w:hint="cs"/>
          <w:rtl/>
          <w:lang w:bidi="ar-LB"/>
        </w:rPr>
        <w:t xml:space="preserve">احتفظ بقيمة </w:t>
      </w:r>
      <w:proofErr w:type="spellStart"/>
      <w:r w:rsidRPr="005D4620">
        <w:rPr>
          <w:i/>
        </w:rPr>
        <w:t>F</w:t>
      </w:r>
      <w:r w:rsidRPr="005D4620">
        <w:rPr>
          <w:i/>
          <w:vertAlign w:val="subscript"/>
        </w:rPr>
        <w:t>wvr</w:t>
      </w:r>
      <w:proofErr w:type="spellEnd"/>
      <w:r w:rsidRPr="005D4620">
        <w:rPr>
          <w:rFonts w:hint="cs"/>
          <w:rtl/>
          <w:lang w:bidi="ar-LB"/>
        </w:rPr>
        <w:t xml:space="preserve"> المحسوبة في </w:t>
      </w:r>
      <w:r>
        <w:rPr>
          <w:rFonts w:hint="cs"/>
          <w:rtl/>
          <w:lang w:bidi="ar-LB"/>
        </w:rPr>
        <w:t xml:space="preserve">الفقرة </w:t>
      </w:r>
      <w:r>
        <w:rPr>
          <w:lang w:bidi="ar-LB"/>
        </w:rPr>
        <w:t>2.C</w:t>
      </w:r>
      <w:r w:rsidRPr="005D4620">
        <w:rPr>
          <w:rFonts w:hint="cs"/>
          <w:rtl/>
          <w:lang w:bidi="ar-LB"/>
        </w:rPr>
        <w:t xml:space="preserve"> وسمّها </w:t>
      </w:r>
      <w:proofErr w:type="spellStart"/>
      <w:r w:rsidRPr="005D4620">
        <w:rPr>
          <w:i/>
        </w:rPr>
        <w:t>F</w:t>
      </w:r>
      <w:r w:rsidRPr="005D4620">
        <w:rPr>
          <w:i/>
          <w:vertAlign w:val="subscript"/>
        </w:rPr>
        <w:t>wvrtx</w:t>
      </w:r>
      <w:proofErr w:type="spellEnd"/>
      <w:r w:rsidRPr="005D4620">
        <w:rPr>
          <w:rFonts w:hint="cs"/>
          <w:rtl/>
          <w:lang w:bidi="ar-LB"/>
        </w:rPr>
        <w:t>:</w:t>
      </w:r>
    </w:p>
    <w:p w14:paraId="39D3B0F9" w14:textId="77777777" w:rsidR="004C341B" w:rsidRPr="005D4620" w:rsidRDefault="004C341B" w:rsidP="004C341B">
      <w:pPr>
        <w:keepNext/>
        <w:rPr>
          <w:rtl/>
          <w:lang w:bidi="ar-LB"/>
        </w:rPr>
      </w:pPr>
      <w:r w:rsidRPr="005D4620">
        <w:rPr>
          <w:rFonts w:hint="cs"/>
          <w:rtl/>
          <w:lang w:bidi="ar-LB"/>
        </w:rPr>
        <w:t>احسب الخبو الناجم عن</w:t>
      </w:r>
      <w:r>
        <w:rPr>
          <w:rFonts w:hint="cs"/>
          <w:rtl/>
          <w:lang w:bidi="ar-LB"/>
        </w:rPr>
        <w:t xml:space="preserve"> الجو الصافي/</w:t>
      </w:r>
      <w:r w:rsidRPr="005D4620">
        <w:rPr>
          <w:rFonts w:hint="cs"/>
          <w:rtl/>
          <w:lang w:bidi="ar-LB"/>
        </w:rPr>
        <w:t xml:space="preserve">هطول الأمطار لمقطع المسير من المرسل إلى الحجم المشترك مستخدماً: </w:t>
      </w:r>
    </w:p>
    <w:bookmarkEnd w:id="193"/>
    <w:bookmarkEnd w:id="194"/>
    <w:bookmarkEnd w:id="195"/>
    <w:bookmarkEnd w:id="196"/>
    <w:p w14:paraId="0939265D" w14:textId="77777777" w:rsidR="004C341B" w:rsidRPr="00157D3D" w:rsidRDefault="004C341B" w:rsidP="004C341B">
      <w:pPr>
        <w:pStyle w:val="Equation"/>
        <w:bidi w:val="0"/>
      </w:pPr>
      <w:r w:rsidRPr="00157D3D">
        <w:t>(</w:t>
      </w:r>
      <w:r>
        <w:t>50</w:t>
      </w:r>
      <w:r w:rsidRPr="00157D3D">
        <w:t>)</w:t>
      </w:r>
      <w:r w:rsidRPr="00157D3D">
        <w:tab/>
      </w:r>
      <w:r w:rsidRPr="005F49B8">
        <w:rPr>
          <w:position w:val="-12"/>
        </w:rPr>
        <w:object w:dxaOrig="1320" w:dyaOrig="360" w14:anchorId="2EE74A92">
          <v:shape id="_x0000_i2773" type="#_x0000_t75" style="width:65.25pt;height:18.75pt" o:ole="">
            <v:imagedata r:id="rId114" o:title=""/>
          </v:shape>
          <o:OLEObject Type="Embed" ProgID="Equation.3" ShapeID="_x0000_i2773" DrawAspect="Content" ObjectID="_1827925642" r:id="rId115"/>
        </w:object>
      </w:r>
      <w:r w:rsidRPr="005F49B8">
        <w:t>                dB</w:t>
      </w:r>
      <w:r w:rsidRPr="00157D3D">
        <w:tab/>
      </w:r>
    </w:p>
    <w:p w14:paraId="70817275" w14:textId="77777777" w:rsidR="004C341B" w:rsidRPr="005D4620" w:rsidRDefault="004C341B" w:rsidP="004C341B">
      <w:pPr>
        <w:rPr>
          <w:rtl/>
          <w:lang w:bidi="ar-LB"/>
        </w:rPr>
      </w:pPr>
      <w:r w:rsidRPr="005D4620">
        <w:rPr>
          <w:rFonts w:hint="cs"/>
          <w:rtl/>
          <w:lang w:bidi="ar-LB"/>
        </w:rPr>
        <w:t>قم بإجراء الحسابات الأولية للأمطار/</w:t>
      </w:r>
      <w:r>
        <w:rPr>
          <w:rFonts w:hint="cs"/>
          <w:rtl/>
          <w:lang w:bidi="ar-LB"/>
        </w:rPr>
        <w:t>الثلوج الرطبة</w:t>
      </w:r>
      <w:r w:rsidRPr="005D4620">
        <w:rPr>
          <w:rFonts w:hint="cs"/>
          <w:rtl/>
          <w:lang w:bidi="ar-LB"/>
        </w:rPr>
        <w:t xml:space="preserve"> في </w:t>
      </w:r>
      <w:r>
        <w:rPr>
          <w:rFonts w:hint="cs"/>
          <w:rtl/>
          <w:lang w:bidi="ar-LB"/>
        </w:rPr>
        <w:t xml:space="preserve">الفقرة </w:t>
      </w:r>
      <w:r>
        <w:rPr>
          <w:lang w:bidi="ar-LB"/>
        </w:rPr>
        <w:t>2.C</w:t>
      </w:r>
      <w:r>
        <w:rPr>
          <w:rFonts w:hint="cs"/>
          <w:rtl/>
          <w:lang w:bidi="ar-LB"/>
        </w:rPr>
        <w:t xml:space="preserve"> من المرفق</w:t>
      </w:r>
      <w:r>
        <w:rPr>
          <w:rFonts w:hint="eastAsia"/>
          <w:rtl/>
          <w:lang w:bidi="ar-LB"/>
        </w:rPr>
        <w:t> </w:t>
      </w:r>
      <w:r>
        <w:rPr>
          <w:lang w:bidi="ar-LB"/>
        </w:rPr>
        <w:t>C</w:t>
      </w:r>
      <w:r>
        <w:rPr>
          <w:rFonts w:hint="cs"/>
          <w:rtl/>
          <w:lang w:bidi="ar-LB"/>
        </w:rPr>
        <w:t xml:space="preserve"> لمقطع المسير من</w:t>
      </w:r>
      <w:r w:rsidRPr="005D4620">
        <w:rPr>
          <w:rFonts w:hint="cs"/>
          <w:rtl/>
          <w:lang w:bidi="ar-LB"/>
        </w:rPr>
        <w:t xml:space="preserve"> المستقبل إلى الحجم المشترك باعتماد </w:t>
      </w:r>
      <w:r>
        <w:rPr>
          <w:rFonts w:hint="cs"/>
          <w:rtl/>
          <w:lang w:bidi="ar-LB"/>
        </w:rPr>
        <w:t>المدخلات</w:t>
      </w:r>
      <w:r>
        <w:rPr>
          <w:rFonts w:hint="eastAsia"/>
          <w:rtl/>
          <w:lang w:bidi="ar-LB"/>
        </w:rPr>
        <w:t> </w:t>
      </w:r>
      <w:r>
        <w:rPr>
          <w:rFonts w:hint="cs"/>
          <w:rtl/>
          <w:lang w:bidi="ar-LB"/>
        </w:rPr>
        <w:t>التالية:</w:t>
      </w:r>
    </w:p>
    <w:p w14:paraId="3110E6F2" w14:textId="77777777" w:rsidR="004C341B" w:rsidRPr="00157D3D" w:rsidRDefault="004C341B" w:rsidP="004C341B">
      <w:pPr>
        <w:pStyle w:val="Equation"/>
        <w:bidi w:val="0"/>
        <w:spacing w:before="0"/>
      </w:pPr>
      <w:r w:rsidRPr="00157D3D">
        <w:t>(</w:t>
      </w:r>
      <w:r>
        <w:t>51a</w:t>
      </w:r>
      <w:r w:rsidRPr="00157D3D">
        <w:t>)</w:t>
      </w:r>
      <w:r w:rsidRPr="00157D3D">
        <w:tab/>
      </w:r>
      <w:r w:rsidRPr="00033DA4">
        <w:rPr>
          <w:position w:val="-12"/>
        </w:rPr>
        <w:object w:dxaOrig="940" w:dyaOrig="360" w14:anchorId="7A24844C">
          <v:shape id="_x0000_i2774" type="#_x0000_t75" style="width:51pt;height:21pt" o:ole="">
            <v:imagedata r:id="rId116" o:title=""/>
          </v:shape>
          <o:OLEObject Type="Embed" ProgID="Equation.DSMT4" ShapeID="_x0000_i2774" DrawAspect="Content" ObjectID="_1827925643" r:id="rId117"/>
        </w:object>
      </w:r>
      <w:r w:rsidRPr="00157D3D">
        <w:t>   </w:t>
      </w:r>
      <w:r>
        <w:t>             </w:t>
      </w:r>
      <w:r>
        <w:rPr>
          <w:rFonts w:hint="eastAsia"/>
          <w:rtl/>
        </w:rPr>
        <w:t> </w:t>
      </w:r>
      <w:r w:rsidRPr="00157D3D">
        <w:t>deg</w:t>
      </w:r>
      <w:r>
        <w:t>rees</w:t>
      </w:r>
      <w:r w:rsidRPr="00157D3D">
        <w:tab/>
      </w:r>
    </w:p>
    <w:p w14:paraId="70788FE1" w14:textId="77777777" w:rsidR="004C341B" w:rsidRPr="00157D3D" w:rsidRDefault="004C341B" w:rsidP="004C341B">
      <w:pPr>
        <w:pStyle w:val="Equation"/>
        <w:bidi w:val="0"/>
      </w:pPr>
      <w:r w:rsidRPr="00157D3D">
        <w:t>(</w:t>
      </w:r>
      <w:r>
        <w:t>51b</w:t>
      </w:r>
      <w:r w:rsidRPr="00157D3D">
        <w:t>)</w:t>
      </w:r>
      <w:r w:rsidRPr="00157D3D">
        <w:tab/>
      </w:r>
      <w:r w:rsidRPr="00033DA4">
        <w:rPr>
          <w:position w:val="-12"/>
        </w:rPr>
        <w:object w:dxaOrig="960" w:dyaOrig="360" w14:anchorId="65F45FD4">
          <v:shape id="_x0000_i2775" type="#_x0000_t75" style="width:51pt;height:21pt" o:ole="">
            <v:imagedata r:id="rId118" o:title=""/>
          </v:shape>
          <o:OLEObject Type="Embed" ProgID="Equation.DSMT4" ShapeID="_x0000_i2775" DrawAspect="Content" ObjectID="_1827925644" r:id="rId119"/>
        </w:object>
      </w:r>
      <w:r w:rsidRPr="00157D3D">
        <w:t>   </w:t>
      </w:r>
      <w:r>
        <w:t>             </w:t>
      </w:r>
      <w:r>
        <w:rPr>
          <w:rFonts w:hint="eastAsia"/>
          <w:rtl/>
        </w:rPr>
        <w:t> </w:t>
      </w:r>
      <w:r w:rsidRPr="00157D3D">
        <w:t>deg</w:t>
      </w:r>
      <w:r>
        <w:t>rees</w:t>
      </w:r>
      <w:r w:rsidRPr="00157D3D">
        <w:tab/>
      </w:r>
    </w:p>
    <w:p w14:paraId="5C348CE5" w14:textId="77777777" w:rsidR="004C341B" w:rsidRPr="002B0E30" w:rsidRDefault="004C341B" w:rsidP="004C341B">
      <w:pPr>
        <w:pStyle w:val="Equation"/>
        <w:bidi w:val="0"/>
      </w:pPr>
      <w:r w:rsidRPr="002B0E30">
        <w:t>(</w:t>
      </w:r>
      <w:r>
        <w:t>51c</w:t>
      </w:r>
      <w:r w:rsidRPr="002B0E30">
        <w:t>)</w:t>
      </w:r>
      <w:r w:rsidRPr="00157D3D">
        <w:tab/>
      </w:r>
      <w:r w:rsidRPr="00033DA4">
        <w:rPr>
          <w:position w:val="-12"/>
        </w:rPr>
        <w:object w:dxaOrig="1160" w:dyaOrig="360" w14:anchorId="6B0D2A8B">
          <v:shape id="_x0000_i2776" type="#_x0000_t75" style="width:51pt;height:14.25pt" o:ole="">
            <v:imagedata r:id="rId120" o:title=""/>
          </v:shape>
          <o:OLEObject Type="Embed" ProgID="Equation.3" ShapeID="_x0000_i2776" DrawAspect="Content" ObjectID="_1827925645" r:id="rId121"/>
        </w:object>
      </w:r>
      <w:r w:rsidRPr="002B0E30">
        <w:t>                </w:t>
      </w:r>
      <w:r>
        <w:rPr>
          <w:rFonts w:hint="eastAsia"/>
          <w:rtl/>
        </w:rPr>
        <w:t> </w:t>
      </w:r>
      <w:proofErr w:type="spellStart"/>
      <w:r w:rsidRPr="002B0E30">
        <w:t>masl</w:t>
      </w:r>
      <w:proofErr w:type="spellEnd"/>
      <w:r w:rsidRPr="002B0E30">
        <w:tab/>
      </w:r>
    </w:p>
    <w:p w14:paraId="670E053B" w14:textId="77777777" w:rsidR="004C341B" w:rsidRPr="00157D3D" w:rsidRDefault="004C341B" w:rsidP="004C341B">
      <w:pPr>
        <w:pStyle w:val="Equation"/>
        <w:bidi w:val="0"/>
      </w:pPr>
      <w:r w:rsidRPr="00157D3D">
        <w:t>(</w:t>
      </w:r>
      <w:r>
        <w:t>51d</w:t>
      </w:r>
      <w:r w:rsidRPr="00157D3D">
        <w:t>)</w:t>
      </w:r>
      <w:r w:rsidRPr="00157D3D">
        <w:tab/>
      </w:r>
      <w:r w:rsidRPr="00033DA4">
        <w:rPr>
          <w:position w:val="-12"/>
        </w:rPr>
        <w:object w:dxaOrig="1180" w:dyaOrig="360" w14:anchorId="7326113A">
          <v:shape id="_x0000_i2777" type="#_x0000_t75" style="width:51pt;height:14.25pt" o:ole="">
            <v:imagedata r:id="rId122" o:title=""/>
          </v:shape>
          <o:OLEObject Type="Embed" ProgID="Equation.3" ShapeID="_x0000_i2777" DrawAspect="Content" ObjectID="_1827925646" r:id="rId123"/>
        </w:object>
      </w:r>
      <w:r w:rsidRPr="00157D3D">
        <w:t>   </w:t>
      </w:r>
      <w:r>
        <w:t>             </w:t>
      </w:r>
      <w:r>
        <w:rPr>
          <w:rFonts w:hint="eastAsia"/>
          <w:rtl/>
        </w:rPr>
        <w:t> </w:t>
      </w:r>
      <w:proofErr w:type="spellStart"/>
      <w:r w:rsidRPr="00157D3D">
        <w:t>masl</w:t>
      </w:r>
      <w:proofErr w:type="spellEnd"/>
      <w:r w:rsidRPr="00157D3D">
        <w:tab/>
      </w:r>
    </w:p>
    <w:p w14:paraId="1FEB92AF" w14:textId="77777777" w:rsidR="004C341B" w:rsidRPr="00157D3D" w:rsidRDefault="004C341B" w:rsidP="004C341B">
      <w:pPr>
        <w:pStyle w:val="Equation"/>
        <w:bidi w:val="0"/>
      </w:pPr>
      <w:r w:rsidRPr="00157D3D">
        <w:t>(</w:t>
      </w:r>
      <w:r>
        <w:rPr>
          <w:rFonts w:hint="cs"/>
          <w:rtl/>
        </w:rPr>
        <w:t>‍</w:t>
      </w:r>
      <w:r>
        <w:t>51e</w:t>
      </w:r>
      <w:r w:rsidRPr="00157D3D">
        <w:t>)</w:t>
      </w:r>
      <w:r w:rsidRPr="00157D3D">
        <w:tab/>
      </w:r>
      <w:r w:rsidRPr="00033DA4">
        <w:rPr>
          <w:position w:val="-12"/>
        </w:rPr>
        <w:object w:dxaOrig="1160" w:dyaOrig="360" w14:anchorId="166FCC4B">
          <v:shape id="_x0000_i2778" type="#_x0000_t75" style="width:51pt;height:14.25pt" o:ole="">
            <v:imagedata r:id="rId124" o:title=""/>
          </v:shape>
          <o:OLEObject Type="Embed" ProgID="Equation.3" ShapeID="_x0000_i2778" DrawAspect="Content" ObjectID="_1827925647" r:id="rId125"/>
        </w:object>
      </w:r>
      <w:r w:rsidRPr="00157D3D">
        <w:t>   </w:t>
      </w:r>
      <w:r>
        <w:t>             </w:t>
      </w:r>
      <w:r>
        <w:rPr>
          <w:rFonts w:hint="eastAsia"/>
          <w:rtl/>
        </w:rPr>
        <w:t> </w:t>
      </w:r>
      <w:r w:rsidRPr="00157D3D">
        <w:t>km</w:t>
      </w:r>
      <w:r w:rsidRPr="00157D3D">
        <w:tab/>
      </w:r>
    </w:p>
    <w:p w14:paraId="2B670CC8" w14:textId="77777777" w:rsidR="004C341B" w:rsidRPr="006A18DA" w:rsidRDefault="004C341B" w:rsidP="004C341B">
      <w:pPr>
        <w:rPr>
          <w:rtl/>
          <w:lang w:bidi="ar-LB"/>
        </w:rPr>
      </w:pPr>
      <w:r w:rsidRPr="006A18DA">
        <w:rPr>
          <w:rFonts w:hint="cs"/>
          <w:rtl/>
          <w:lang w:bidi="ar-LB"/>
        </w:rPr>
        <w:t xml:space="preserve">احتفظ بقيمة </w:t>
      </w:r>
      <w:proofErr w:type="spellStart"/>
      <w:r w:rsidRPr="006A18DA">
        <w:rPr>
          <w:i/>
        </w:rPr>
        <w:t>F</w:t>
      </w:r>
      <w:r w:rsidRPr="006A18DA">
        <w:rPr>
          <w:i/>
          <w:vertAlign w:val="subscript"/>
        </w:rPr>
        <w:t>wvr</w:t>
      </w:r>
      <w:proofErr w:type="spellEnd"/>
      <w:r w:rsidRPr="006A18DA">
        <w:rPr>
          <w:rFonts w:hint="cs"/>
          <w:rtl/>
          <w:lang w:bidi="ar-LB"/>
        </w:rPr>
        <w:t xml:space="preserve"> المحسوبة في الفقرة </w:t>
      </w:r>
      <w:r w:rsidRPr="006A18DA">
        <w:rPr>
          <w:lang w:bidi="ar-LB"/>
        </w:rPr>
        <w:t>2.C</w:t>
      </w:r>
      <w:r w:rsidRPr="006A18DA">
        <w:rPr>
          <w:rFonts w:hint="cs"/>
          <w:rtl/>
          <w:lang w:bidi="ar-LB"/>
        </w:rPr>
        <w:t xml:space="preserve"> وسمّها </w:t>
      </w:r>
      <w:proofErr w:type="spellStart"/>
      <w:r w:rsidRPr="006A18DA">
        <w:rPr>
          <w:i/>
        </w:rPr>
        <w:t>F</w:t>
      </w:r>
      <w:r w:rsidRPr="006A18DA">
        <w:rPr>
          <w:i/>
          <w:vertAlign w:val="subscript"/>
        </w:rPr>
        <w:t>wvrrx</w:t>
      </w:r>
      <w:proofErr w:type="spellEnd"/>
      <w:r w:rsidRPr="006A18DA">
        <w:rPr>
          <w:rFonts w:hint="cs"/>
          <w:rtl/>
          <w:lang w:bidi="ar-LB"/>
        </w:rPr>
        <w:t>:</w:t>
      </w:r>
    </w:p>
    <w:p w14:paraId="2B6219E4" w14:textId="77777777" w:rsidR="004C341B" w:rsidRPr="006A18DA" w:rsidRDefault="004C341B" w:rsidP="004C341B">
      <w:pPr>
        <w:keepNext/>
        <w:rPr>
          <w:rtl/>
          <w:lang w:bidi="ar-EG"/>
        </w:rPr>
      </w:pPr>
      <w:r w:rsidRPr="006A18DA">
        <w:rPr>
          <w:rFonts w:hint="cs"/>
          <w:rtl/>
          <w:lang w:bidi="ar-LB"/>
        </w:rPr>
        <w:t>احسب الخبو الناجم عن</w:t>
      </w:r>
      <w:r>
        <w:rPr>
          <w:rFonts w:hint="cs"/>
          <w:rtl/>
          <w:lang w:bidi="ar-LB"/>
        </w:rPr>
        <w:t xml:space="preserve"> الجو الصافي/</w:t>
      </w:r>
      <w:r w:rsidRPr="006A18DA">
        <w:rPr>
          <w:rFonts w:hint="cs"/>
          <w:rtl/>
          <w:lang w:bidi="ar-LB"/>
        </w:rPr>
        <w:t>هطول الأمطار لمقطع المسير من المستقبل إلى الحجم المشترك مستخدماً:</w:t>
      </w:r>
    </w:p>
    <w:p w14:paraId="6D88135F" w14:textId="77777777" w:rsidR="004C341B" w:rsidRPr="006A18DA" w:rsidRDefault="004C341B" w:rsidP="004C341B">
      <w:pPr>
        <w:pStyle w:val="Equation"/>
        <w:bidi w:val="0"/>
      </w:pPr>
      <w:r w:rsidRPr="006A18DA">
        <w:t>(</w:t>
      </w:r>
      <w:r>
        <w:t>52</w:t>
      </w:r>
      <w:r w:rsidRPr="006A18DA">
        <w:t>)</w:t>
      </w:r>
      <w:r w:rsidRPr="006A18DA">
        <w:tab/>
      </w:r>
      <w:r w:rsidRPr="005F49B8">
        <w:rPr>
          <w:position w:val="-12"/>
        </w:rPr>
        <w:object w:dxaOrig="1359" w:dyaOrig="360" w14:anchorId="59FD1437">
          <v:shape id="_x0000_i2779" type="#_x0000_t75" style="width:67.25pt;height:18.75pt" o:ole="">
            <v:imagedata r:id="rId126" o:title=""/>
          </v:shape>
          <o:OLEObject Type="Embed" ProgID="Equation.3" ShapeID="_x0000_i2779" DrawAspect="Content" ObjectID="_1827925648" r:id="rId127"/>
        </w:object>
      </w:r>
      <w:r w:rsidRPr="005F49B8">
        <w:t>                dB</w:t>
      </w:r>
      <w:r w:rsidRPr="006A18DA">
        <w:tab/>
      </w:r>
    </w:p>
    <w:p w14:paraId="185C11A9" w14:textId="77777777" w:rsidR="004C341B" w:rsidRPr="006A18DA" w:rsidRDefault="004C341B" w:rsidP="004C341B">
      <w:pPr>
        <w:rPr>
          <w:rtl/>
          <w:lang w:bidi="ar-LB"/>
        </w:rPr>
      </w:pPr>
      <w:r w:rsidRPr="006A18DA">
        <w:rPr>
          <w:rFonts w:hint="cs"/>
          <w:b/>
          <w:rtl/>
          <w:lang w:bidi="ar-LB"/>
        </w:rPr>
        <w:t>وبالنسبة لمقطعي المسير، تُعتبر</w:t>
      </w:r>
      <w:r w:rsidRPr="006A18DA">
        <w:rPr>
          <w:rFonts w:hint="cs"/>
          <w:rtl/>
          <w:lang w:bidi="ar-LB"/>
        </w:rPr>
        <w:t xml:space="preserve"> </w:t>
      </w:r>
      <w:r w:rsidRPr="006A18DA">
        <w:rPr>
          <w:rFonts w:hint="cs"/>
          <w:b/>
          <w:rtl/>
          <w:lang w:bidi="ar-LB"/>
        </w:rPr>
        <w:t>الدالة</w:t>
      </w:r>
      <w:r w:rsidRPr="006A18DA">
        <w:rPr>
          <w:rFonts w:hint="cs"/>
          <w:rtl/>
          <w:lang w:bidi="ar-LB"/>
        </w:rPr>
        <w:t xml:space="preserve"> </w:t>
      </w:r>
      <w:proofErr w:type="spellStart"/>
      <w:r w:rsidRPr="006A18DA">
        <w:rPr>
          <w:i/>
        </w:rPr>
        <w:t>A</w:t>
      </w:r>
      <w:r w:rsidRPr="006A18DA">
        <w:rPr>
          <w:i/>
          <w:vertAlign w:val="subscript"/>
        </w:rPr>
        <w:t>iter</w:t>
      </w:r>
      <w:proofErr w:type="spellEnd"/>
      <w:r w:rsidRPr="006A18DA">
        <w:t>(</w:t>
      </w:r>
      <w:r w:rsidRPr="006A18DA">
        <w:rPr>
          <w:i/>
        </w:rPr>
        <w:t>q</w:t>
      </w:r>
      <w:r w:rsidRPr="006A18DA">
        <w:t>)</w:t>
      </w:r>
      <w:r w:rsidRPr="006A18DA">
        <w:rPr>
          <w:rFonts w:hint="cs"/>
          <w:b/>
          <w:rtl/>
          <w:lang w:bidi="ar-LB"/>
        </w:rPr>
        <w:t xml:space="preserve"> الدالة التكرارية الواردة في ال</w:t>
      </w:r>
      <w:r>
        <w:rPr>
          <w:rFonts w:hint="cs"/>
          <w:b/>
          <w:rtl/>
          <w:lang w:bidi="ar-LB"/>
        </w:rPr>
        <w:t>مرفق</w:t>
      </w:r>
      <w:r w:rsidRPr="006A18DA">
        <w:rPr>
          <w:rFonts w:hint="cs"/>
          <w:b/>
          <w:rtl/>
          <w:lang w:bidi="ar-LB"/>
        </w:rPr>
        <w:t xml:space="preserve"> </w:t>
      </w:r>
      <w:r w:rsidRPr="006A18DA">
        <w:rPr>
          <w:bCs/>
          <w:lang w:bidi="ar-LB"/>
        </w:rPr>
        <w:t>I</w:t>
      </w:r>
      <w:r w:rsidRPr="006A18DA">
        <w:rPr>
          <w:rFonts w:hint="cs"/>
          <w:rtl/>
          <w:lang w:bidi="ar-LB"/>
        </w:rPr>
        <w:t>.</w:t>
      </w:r>
    </w:p>
    <w:p w14:paraId="1F1E3479" w14:textId="77777777" w:rsidR="004C341B" w:rsidRPr="006A18DA" w:rsidRDefault="004C341B" w:rsidP="004C341B">
      <w:pPr>
        <w:keepNext/>
        <w:rPr>
          <w:b/>
          <w:rtl/>
          <w:lang w:bidi="ar-LB"/>
        </w:rPr>
      </w:pPr>
      <w:r w:rsidRPr="006A18DA">
        <w:rPr>
          <w:rFonts w:hint="cs"/>
          <w:b/>
          <w:rtl/>
          <w:lang w:bidi="ar-LB"/>
        </w:rPr>
        <w:t>وفي ال</w:t>
      </w:r>
      <w:r>
        <w:rPr>
          <w:rFonts w:hint="cs"/>
          <w:b/>
          <w:rtl/>
          <w:lang w:bidi="ar-LB"/>
        </w:rPr>
        <w:t>مرفق</w:t>
      </w:r>
      <w:r w:rsidRPr="006A18DA">
        <w:rPr>
          <w:rFonts w:hint="cs"/>
          <w:b/>
          <w:rtl/>
          <w:lang w:bidi="ar-LB"/>
        </w:rPr>
        <w:t xml:space="preserve"> </w:t>
      </w:r>
      <w:r w:rsidRPr="006A18DA">
        <w:rPr>
          <w:bCs/>
          <w:lang w:bidi="ar-LB"/>
        </w:rPr>
        <w:t>I</w:t>
      </w:r>
      <w:r w:rsidRPr="006A18DA">
        <w:rPr>
          <w:rFonts w:hint="cs"/>
          <w:rtl/>
          <w:lang w:bidi="ar-LB"/>
        </w:rPr>
        <w:t xml:space="preserve">، </w:t>
      </w:r>
      <w:r w:rsidRPr="006A18DA">
        <w:rPr>
          <w:rFonts w:hint="cs"/>
          <w:b/>
          <w:rtl/>
          <w:lang w:bidi="ar-LB"/>
        </w:rPr>
        <w:t xml:space="preserve">تَستخدم الدالة </w:t>
      </w:r>
      <w:proofErr w:type="spellStart"/>
      <w:r w:rsidRPr="006A18DA">
        <w:rPr>
          <w:i/>
        </w:rPr>
        <w:t>A</w:t>
      </w:r>
      <w:r w:rsidRPr="006A18DA">
        <w:rPr>
          <w:i/>
          <w:vertAlign w:val="subscript"/>
        </w:rPr>
        <w:t>iter</w:t>
      </w:r>
      <w:proofErr w:type="spellEnd"/>
      <w:r w:rsidRPr="006A18DA">
        <w:t>(</w:t>
      </w:r>
      <w:r w:rsidRPr="006A18DA">
        <w:rPr>
          <w:i/>
        </w:rPr>
        <w:t>q</w:t>
      </w:r>
      <w:r w:rsidRPr="006A18DA">
        <w:t>)</w:t>
      </w:r>
      <w:r w:rsidRPr="006A18DA">
        <w:rPr>
          <w:rFonts w:hint="cs"/>
          <w:rtl/>
        </w:rPr>
        <w:t xml:space="preserve"> </w:t>
      </w:r>
      <w:r w:rsidRPr="006A18DA">
        <w:rPr>
          <w:rFonts w:hint="cs"/>
          <w:b/>
          <w:rtl/>
          <w:lang w:bidi="ar-LB"/>
        </w:rPr>
        <w:t xml:space="preserve">الدالة </w:t>
      </w:r>
      <w:proofErr w:type="spellStart"/>
      <w:r w:rsidRPr="006A18DA">
        <w:rPr>
          <w:i/>
        </w:rPr>
        <w:t>Q</w:t>
      </w:r>
      <w:r w:rsidRPr="006A18DA">
        <w:rPr>
          <w:i/>
          <w:vertAlign w:val="subscript"/>
        </w:rPr>
        <w:t>iter</w:t>
      </w:r>
      <w:proofErr w:type="spellEnd"/>
      <w:r w:rsidRPr="006A18DA">
        <w:t>(</w:t>
      </w:r>
      <w:r w:rsidRPr="006A18DA">
        <w:rPr>
          <w:i/>
        </w:rPr>
        <w:t>A</w:t>
      </w:r>
      <w:r w:rsidRPr="006A18DA">
        <w:t>)</w:t>
      </w:r>
      <w:r w:rsidRPr="006A18DA">
        <w:rPr>
          <w:rFonts w:hint="cs"/>
          <w:rtl/>
        </w:rPr>
        <w:t xml:space="preserve"> </w:t>
      </w:r>
      <w:r w:rsidRPr="006A18DA">
        <w:rPr>
          <w:rFonts w:hint="cs"/>
          <w:b/>
          <w:rtl/>
          <w:lang w:bidi="ar-LB"/>
        </w:rPr>
        <w:t>حيث تتخذ</w:t>
      </w:r>
      <w:r w:rsidRPr="006A18DA">
        <w:rPr>
          <w:rFonts w:hint="cs"/>
          <w:rtl/>
          <w:lang w:bidi="ar-LB"/>
        </w:rPr>
        <w:t xml:space="preserve"> </w:t>
      </w:r>
      <w:r w:rsidRPr="006A18DA">
        <w:rPr>
          <w:i/>
        </w:rPr>
        <w:t>A</w:t>
      </w:r>
      <w:r w:rsidRPr="006A18DA">
        <w:rPr>
          <w:rFonts w:hint="cs"/>
          <w:rtl/>
          <w:lang w:bidi="ar-LB"/>
        </w:rPr>
        <w:t xml:space="preserve"> </w:t>
      </w:r>
      <w:r w:rsidRPr="006A18DA">
        <w:rPr>
          <w:rFonts w:hint="cs"/>
          <w:b/>
          <w:rtl/>
          <w:lang w:bidi="ar-LB"/>
        </w:rPr>
        <w:t>قيماً تجريبية. أما الدالة</w:t>
      </w:r>
      <w:r w:rsidRPr="006A18DA">
        <w:rPr>
          <w:rFonts w:hint="cs"/>
          <w:rtl/>
          <w:lang w:bidi="ar-LB"/>
        </w:rPr>
        <w:t xml:space="preserve"> </w:t>
      </w:r>
      <w:proofErr w:type="spellStart"/>
      <w:r w:rsidRPr="006A18DA">
        <w:rPr>
          <w:i/>
        </w:rPr>
        <w:t>Q</w:t>
      </w:r>
      <w:r w:rsidRPr="006A18DA">
        <w:rPr>
          <w:i/>
          <w:vertAlign w:val="subscript"/>
        </w:rPr>
        <w:t>iter</w:t>
      </w:r>
      <w:proofErr w:type="spellEnd"/>
      <w:r w:rsidRPr="006A18DA">
        <w:t>(</w:t>
      </w:r>
      <w:r w:rsidRPr="006A18DA">
        <w:rPr>
          <w:i/>
        </w:rPr>
        <w:t>A</w:t>
      </w:r>
      <w:r w:rsidRPr="006A18DA">
        <w:t>)</w:t>
      </w:r>
      <w:r w:rsidRPr="006A18DA">
        <w:rPr>
          <w:rFonts w:hint="cs"/>
          <w:rtl/>
          <w:lang w:bidi="ar-LB"/>
        </w:rPr>
        <w:t xml:space="preserve"> </w:t>
      </w:r>
      <w:r w:rsidRPr="006A18DA">
        <w:rPr>
          <w:rFonts w:hint="cs"/>
          <w:b/>
          <w:rtl/>
          <w:lang w:bidi="ar-LB"/>
        </w:rPr>
        <w:t>فيتم تحديدها لمقاطع مسير الانتثار التروبوسفيري بما يلي:</w:t>
      </w:r>
    </w:p>
    <w:p w14:paraId="64CFC2A6" w14:textId="77777777" w:rsidR="004C341B" w:rsidRPr="00270577" w:rsidRDefault="004C341B" w:rsidP="004C341B">
      <w:pPr>
        <w:pStyle w:val="Equation"/>
        <w:bidi w:val="0"/>
      </w:pPr>
      <w:r w:rsidRPr="00270577">
        <w:t>(53)</w:t>
      </w:r>
      <w:r w:rsidRPr="00270577">
        <w:tab/>
      </w:r>
      <w:r w:rsidRPr="005F49B8">
        <w:rPr>
          <w:position w:val="-28"/>
        </w:rPr>
        <w:object w:dxaOrig="4980" w:dyaOrig="680" w14:anchorId="5CFD59F2">
          <v:shape id="_x0000_i2780" type="#_x0000_t75" style="width:234pt;height:34.75pt" o:ole="">
            <v:imagedata r:id="rId128" o:title=""/>
          </v:shape>
          <o:OLEObject Type="Embed" ProgID="Equation.3" ShapeID="_x0000_i2780" DrawAspect="Content" ObjectID="_1827925649" r:id="rId129"/>
        </w:object>
      </w:r>
      <w:r w:rsidRPr="00270577">
        <w:tab/>
      </w:r>
    </w:p>
    <w:p w14:paraId="116B3918" w14:textId="77777777" w:rsidR="004C341B" w:rsidRPr="006A18DA" w:rsidRDefault="004C341B" w:rsidP="004C341B">
      <w:pPr>
        <w:spacing w:before="240"/>
        <w:rPr>
          <w:rtl/>
          <w:lang w:bidi="ar-LB"/>
        </w:rPr>
      </w:pPr>
      <w:r w:rsidRPr="006A18DA">
        <w:rPr>
          <w:rFonts w:hint="cs"/>
          <w:rtl/>
          <w:lang w:bidi="ar-LB"/>
        </w:rPr>
        <w:t xml:space="preserve">حيث يرد تعريف </w:t>
      </w:r>
      <w:proofErr w:type="spellStart"/>
      <w:r w:rsidRPr="006A18DA">
        <w:rPr>
          <w:i/>
        </w:rPr>
        <w:t>Q</w:t>
      </w:r>
      <w:r w:rsidRPr="006A18DA">
        <w:rPr>
          <w:i/>
          <w:vertAlign w:val="subscript"/>
        </w:rPr>
        <w:t>caftropo</w:t>
      </w:r>
      <w:proofErr w:type="spellEnd"/>
      <w:r w:rsidRPr="006A18DA">
        <w:rPr>
          <w:i/>
        </w:rPr>
        <w:t>(A)</w:t>
      </w:r>
      <w:r w:rsidRPr="006A18DA">
        <w:rPr>
          <w:rFonts w:hint="cs"/>
          <w:rtl/>
          <w:lang w:bidi="ar-LB"/>
        </w:rPr>
        <w:t xml:space="preserve"> في الفقرة </w:t>
      </w:r>
      <w:r w:rsidRPr="006A18DA">
        <w:rPr>
          <w:lang w:bidi="ar-LB"/>
        </w:rPr>
        <w:t>5.B</w:t>
      </w:r>
      <w:r w:rsidRPr="006A18DA">
        <w:rPr>
          <w:rFonts w:hint="cs"/>
          <w:rtl/>
          <w:lang w:bidi="ar-LB"/>
        </w:rPr>
        <w:t xml:space="preserve"> من ال</w:t>
      </w:r>
      <w:r>
        <w:rPr>
          <w:rFonts w:hint="cs"/>
          <w:rtl/>
          <w:lang w:bidi="ar-LB"/>
        </w:rPr>
        <w:t>مرفق</w:t>
      </w:r>
      <w:r w:rsidRPr="006A18DA">
        <w:rPr>
          <w:rFonts w:hint="eastAsia"/>
          <w:rtl/>
          <w:lang w:bidi="ar-LB"/>
        </w:rPr>
        <w:t> </w:t>
      </w:r>
      <w:r w:rsidRPr="006A18DA">
        <w:rPr>
          <w:lang w:bidi="ar-LB"/>
        </w:rPr>
        <w:t>B</w:t>
      </w:r>
      <w:r w:rsidRPr="006A18DA">
        <w:rPr>
          <w:rFonts w:hint="cs"/>
          <w:rtl/>
          <w:lang w:bidi="ar-LB"/>
        </w:rPr>
        <w:t xml:space="preserve">، بينما تُعرّف الدالة </w:t>
      </w:r>
      <w:proofErr w:type="spellStart"/>
      <w:r w:rsidRPr="006A18DA">
        <w:rPr>
          <w:i/>
        </w:rPr>
        <w:t>Q</w:t>
      </w:r>
      <w:r w:rsidRPr="006A18DA">
        <w:rPr>
          <w:i/>
          <w:vertAlign w:val="subscript"/>
        </w:rPr>
        <w:t>rain</w:t>
      </w:r>
      <w:proofErr w:type="spellEnd"/>
      <w:r w:rsidRPr="006A18DA">
        <w:t>(</w:t>
      </w:r>
      <w:r w:rsidRPr="006A18DA">
        <w:rPr>
          <w:i/>
        </w:rPr>
        <w:t>A</w:t>
      </w:r>
      <w:r w:rsidRPr="006A18DA">
        <w:t>)</w:t>
      </w:r>
      <w:r w:rsidRPr="006A18DA">
        <w:rPr>
          <w:rFonts w:hint="cs"/>
          <w:rtl/>
        </w:rPr>
        <w:t xml:space="preserve"> </w:t>
      </w:r>
      <w:r w:rsidRPr="006A18DA">
        <w:rPr>
          <w:rFonts w:hint="cs"/>
          <w:rtl/>
          <w:lang w:bidi="ar-LB"/>
        </w:rPr>
        <w:t xml:space="preserve">في </w:t>
      </w:r>
      <w:r>
        <w:rPr>
          <w:rFonts w:hint="cs"/>
          <w:rtl/>
          <w:lang w:bidi="ar-EG"/>
        </w:rPr>
        <w:t>الفقرة</w:t>
      </w:r>
      <w:r w:rsidRPr="006A18DA">
        <w:rPr>
          <w:rFonts w:hint="eastAsia"/>
          <w:rtl/>
          <w:lang w:bidi="ar-LB"/>
        </w:rPr>
        <w:t> </w:t>
      </w:r>
      <w:r w:rsidRPr="006A18DA">
        <w:rPr>
          <w:lang w:bidi="ar-LB"/>
        </w:rPr>
        <w:t>3.C</w:t>
      </w:r>
      <w:r>
        <w:rPr>
          <w:rFonts w:hint="cs"/>
          <w:rtl/>
          <w:lang w:bidi="ar-LB"/>
        </w:rPr>
        <w:t>.</w:t>
      </w:r>
      <w:r w:rsidRPr="006A18DA">
        <w:rPr>
          <w:rFonts w:hint="cs"/>
          <w:rtl/>
          <w:lang w:bidi="ar-LB"/>
        </w:rPr>
        <w:t xml:space="preserve"> أما</w:t>
      </w:r>
      <w:r w:rsidRPr="006A18DA">
        <w:rPr>
          <w:rFonts w:hint="eastAsia"/>
          <w:rtl/>
          <w:lang w:bidi="ar-LB"/>
        </w:rPr>
        <w:t> </w:t>
      </w:r>
      <w:r w:rsidRPr="006A18DA">
        <w:rPr>
          <w:i/>
        </w:rPr>
        <w:t>Q</w:t>
      </w:r>
      <w:r w:rsidRPr="006A18DA">
        <w:rPr>
          <w:iCs/>
          <w:vertAlign w:val="subscript"/>
        </w:rPr>
        <w:t>0</w:t>
      </w:r>
      <w:r w:rsidRPr="006A18DA">
        <w:rPr>
          <w:i/>
          <w:vertAlign w:val="subscript"/>
        </w:rPr>
        <w:t>ra</w:t>
      </w:r>
      <w:r w:rsidRPr="006A18DA">
        <w:rPr>
          <w:rFonts w:hint="cs"/>
          <w:rtl/>
          <w:lang w:bidi="ar-LB"/>
        </w:rPr>
        <w:t xml:space="preserve"> فهي كما تم حسابها في الحسابات الأولية السابقة في الفقرة</w:t>
      </w:r>
      <w:r w:rsidRPr="006A18DA">
        <w:rPr>
          <w:rFonts w:hint="eastAsia"/>
          <w:rtl/>
          <w:lang w:bidi="ar-LB"/>
        </w:rPr>
        <w:t> </w:t>
      </w:r>
      <w:r w:rsidRPr="006A18DA">
        <w:rPr>
          <w:lang w:bidi="ar-LB"/>
        </w:rPr>
        <w:t>2.C</w:t>
      </w:r>
      <w:r w:rsidRPr="006A18DA">
        <w:rPr>
          <w:rFonts w:hint="cs"/>
          <w:rtl/>
          <w:lang w:bidi="ar-EG"/>
        </w:rPr>
        <w:t>.</w:t>
      </w:r>
    </w:p>
    <w:p w14:paraId="5979F894" w14:textId="77777777" w:rsidR="004C341B" w:rsidRPr="006A18DA" w:rsidRDefault="004C341B" w:rsidP="004C341B">
      <w:pPr>
        <w:keepNext/>
        <w:rPr>
          <w:rtl/>
          <w:lang w:bidi="ar-LB"/>
        </w:rPr>
      </w:pPr>
      <w:r w:rsidRPr="006A18DA">
        <w:rPr>
          <w:rFonts w:hint="cs"/>
          <w:rtl/>
          <w:lang w:bidi="ar-LB"/>
        </w:rPr>
        <w:lastRenderedPageBreak/>
        <w:t xml:space="preserve">والآن تعطى </w:t>
      </w:r>
      <w:r w:rsidRPr="006A18DA">
        <w:rPr>
          <w:i/>
        </w:rPr>
        <w:t>A</w:t>
      </w:r>
      <w:r w:rsidRPr="006A18DA">
        <w:rPr>
          <w:vertAlign w:val="subscript"/>
        </w:rPr>
        <w:t>2</w:t>
      </w:r>
      <w:r w:rsidRPr="006A18DA">
        <w:rPr>
          <w:rFonts w:hint="cs"/>
          <w:rtl/>
          <w:lang w:bidi="ar-LB"/>
        </w:rPr>
        <w:t xml:space="preserve"> بواسطة: </w:t>
      </w:r>
    </w:p>
    <w:p w14:paraId="37421BB6" w14:textId="77777777" w:rsidR="004C341B" w:rsidRPr="00270577" w:rsidRDefault="004C341B" w:rsidP="004C341B">
      <w:pPr>
        <w:pStyle w:val="Equation"/>
        <w:tabs>
          <w:tab w:val="left" w:pos="6379"/>
        </w:tabs>
        <w:bidi w:val="0"/>
      </w:pPr>
      <w:r w:rsidRPr="00270577">
        <w:t>(54)</w:t>
      </w:r>
      <w:r w:rsidRPr="00270577">
        <w:tab/>
      </w:r>
      <w:r w:rsidRPr="005F49B8">
        <w:rPr>
          <w:position w:val="-24"/>
        </w:rPr>
        <w:object w:dxaOrig="4280" w:dyaOrig="620" w14:anchorId="7E707C31">
          <v:shape id="_x0000_i2781" type="#_x0000_t75" style="width:215.25pt;height:29.25pt" o:ole="">
            <v:imagedata r:id="rId130" o:title=""/>
          </v:shape>
          <o:OLEObject Type="Embed" ProgID="Equation.3" ShapeID="_x0000_i2781" DrawAspect="Content" ObjectID="_1827925650" r:id="rId131"/>
        </w:object>
      </w:r>
      <w:r w:rsidRPr="00270577">
        <w:t>                dB</w:t>
      </w:r>
      <w:r w:rsidRPr="00270577">
        <w:tab/>
      </w:r>
    </w:p>
    <w:p w14:paraId="7E2DD5B4" w14:textId="77777777" w:rsidR="004C341B" w:rsidRPr="004D0527" w:rsidRDefault="004C341B" w:rsidP="004C341B">
      <w:pPr>
        <w:spacing w:before="240" w:line="180" w:lineRule="auto"/>
        <w:rPr>
          <w:b/>
          <w:spacing w:val="4"/>
          <w:rtl/>
          <w:lang w:bidi="ar-LB"/>
        </w:rPr>
      </w:pPr>
      <w:r w:rsidRPr="004D0527">
        <w:rPr>
          <w:rFonts w:hint="cs"/>
          <w:spacing w:val="4"/>
          <w:rtl/>
          <w:lang w:bidi="ar-LB"/>
        </w:rPr>
        <w:t xml:space="preserve">استخدم الطريقة المقدمة في الفقرة </w:t>
      </w:r>
      <w:r w:rsidRPr="004D0527">
        <w:rPr>
          <w:spacing w:val="4"/>
          <w:lang w:bidi="ar-LB"/>
        </w:rPr>
        <w:t>3.F</w:t>
      </w:r>
      <w:r w:rsidRPr="004D0527">
        <w:rPr>
          <w:rFonts w:hint="cs"/>
          <w:spacing w:val="4"/>
          <w:rtl/>
          <w:lang w:bidi="ar-LB"/>
        </w:rPr>
        <w:t xml:space="preserve"> من المرفق </w:t>
      </w:r>
      <w:r w:rsidRPr="004D0527">
        <w:rPr>
          <w:spacing w:val="4"/>
          <w:lang w:bidi="ar-LB"/>
        </w:rPr>
        <w:t>F</w:t>
      </w:r>
      <w:r w:rsidRPr="004D0527">
        <w:rPr>
          <w:rFonts w:hint="cs"/>
          <w:spacing w:val="4"/>
          <w:rtl/>
          <w:lang w:bidi="ar-LB"/>
        </w:rPr>
        <w:t xml:space="preserve"> لحساب التوهينات الغازية بسبب الأكسجين، وتوهينات بخار الماء بوجود المطر وبعدم وجوده، بالنسبة لمسير الانتثار التروبوسفيري</w:t>
      </w:r>
      <w:r>
        <w:rPr>
          <w:rFonts w:hint="cs"/>
          <w:spacing w:val="4"/>
          <w:rtl/>
          <w:lang w:bidi="ar-LB"/>
        </w:rPr>
        <w:t>.</w:t>
      </w:r>
      <w:r w:rsidRPr="004D0527">
        <w:rPr>
          <w:rFonts w:hint="cs"/>
          <w:spacing w:val="4"/>
          <w:rtl/>
          <w:lang w:bidi="ar-LB"/>
        </w:rPr>
        <w:t xml:space="preserve"> يعطي ذلك قيم</w:t>
      </w:r>
      <w:r w:rsidRPr="004D0527">
        <w:rPr>
          <w:rFonts w:hint="cs"/>
          <w:b/>
          <w:spacing w:val="4"/>
          <w:rtl/>
          <w:lang w:bidi="ar-LB"/>
        </w:rPr>
        <w:t xml:space="preserve"> </w:t>
      </w:r>
      <w:r w:rsidRPr="004D0527">
        <w:rPr>
          <w:i/>
          <w:spacing w:val="4"/>
        </w:rPr>
        <w:t>A</w:t>
      </w:r>
      <w:r w:rsidRPr="004D0527">
        <w:rPr>
          <w:i/>
          <w:spacing w:val="4"/>
          <w:vertAlign w:val="subscript"/>
        </w:rPr>
        <w:t>os</w:t>
      </w:r>
      <w:r w:rsidRPr="004D0527">
        <w:rPr>
          <w:rFonts w:hint="cs"/>
          <w:b/>
          <w:spacing w:val="4"/>
          <w:rtl/>
          <w:lang w:bidi="ar-LB"/>
        </w:rPr>
        <w:t xml:space="preserve"> </w:t>
      </w:r>
      <w:r w:rsidRPr="004D0527">
        <w:rPr>
          <w:rFonts w:hint="cs"/>
          <w:spacing w:val="4"/>
          <w:rtl/>
          <w:lang w:bidi="ar-LB"/>
        </w:rPr>
        <w:t>و</w:t>
      </w:r>
      <w:r w:rsidRPr="004D0527">
        <w:rPr>
          <w:i/>
          <w:spacing w:val="4"/>
        </w:rPr>
        <w:t>A</w:t>
      </w:r>
      <w:r w:rsidRPr="004D0527">
        <w:rPr>
          <w:i/>
          <w:spacing w:val="4"/>
          <w:vertAlign w:val="subscript"/>
        </w:rPr>
        <w:t>ws</w:t>
      </w:r>
      <w:r w:rsidRPr="004D0527">
        <w:rPr>
          <w:rFonts w:hint="cs"/>
          <w:b/>
          <w:spacing w:val="4"/>
          <w:rtl/>
          <w:lang w:bidi="ar-LB"/>
        </w:rPr>
        <w:t xml:space="preserve"> </w:t>
      </w:r>
      <w:r w:rsidRPr="004D0527">
        <w:rPr>
          <w:rFonts w:hint="cs"/>
          <w:spacing w:val="4"/>
          <w:rtl/>
          <w:lang w:bidi="ar-LB"/>
        </w:rPr>
        <w:t>و</w:t>
      </w:r>
      <w:proofErr w:type="spellStart"/>
      <w:r w:rsidRPr="004D0527">
        <w:rPr>
          <w:i/>
          <w:spacing w:val="4"/>
        </w:rPr>
        <w:t>A</w:t>
      </w:r>
      <w:r w:rsidRPr="004D0527">
        <w:rPr>
          <w:i/>
          <w:spacing w:val="4"/>
          <w:vertAlign w:val="subscript"/>
        </w:rPr>
        <w:t>wrs</w:t>
      </w:r>
      <w:proofErr w:type="spellEnd"/>
      <w:r w:rsidRPr="004D0527">
        <w:rPr>
          <w:rFonts w:hint="cs"/>
          <w:b/>
          <w:spacing w:val="4"/>
          <w:rtl/>
          <w:lang w:bidi="ar-LB"/>
        </w:rPr>
        <w:t xml:space="preserve"> </w:t>
      </w:r>
      <w:r w:rsidRPr="004D0527">
        <w:rPr>
          <w:rFonts w:hint="cs"/>
          <w:spacing w:val="4"/>
          <w:rtl/>
          <w:lang w:bidi="ar-LB"/>
        </w:rPr>
        <w:t xml:space="preserve">كما تم حسابها بواسطة المعادلات من </w:t>
      </w:r>
      <w:r>
        <w:rPr>
          <w:spacing w:val="4"/>
          <w:lang w:bidi="ar-LB"/>
        </w:rPr>
        <w:t>(5a.F)</w:t>
      </w:r>
      <w:r>
        <w:rPr>
          <w:rFonts w:hint="cs"/>
          <w:spacing w:val="4"/>
          <w:rtl/>
          <w:lang w:bidi="ar-EG"/>
        </w:rPr>
        <w:t xml:space="preserve"> </w:t>
      </w:r>
      <w:r w:rsidRPr="004D0527">
        <w:rPr>
          <w:rFonts w:hint="cs"/>
          <w:spacing w:val="4"/>
          <w:rtl/>
          <w:lang w:bidi="ar-LB"/>
        </w:rPr>
        <w:t>إلى</w:t>
      </w:r>
      <w:r>
        <w:rPr>
          <w:rFonts w:hint="cs"/>
          <w:spacing w:val="4"/>
          <w:rtl/>
          <w:lang w:bidi="ar-EG"/>
        </w:rPr>
        <w:t xml:space="preserve"> </w:t>
      </w:r>
      <w:r>
        <w:rPr>
          <w:spacing w:val="4"/>
          <w:lang w:bidi="ar-EG"/>
        </w:rPr>
        <w:t>(5c.F)</w:t>
      </w:r>
      <w:r w:rsidRPr="004D0527">
        <w:rPr>
          <w:rFonts w:hint="cs"/>
          <w:spacing w:val="4"/>
          <w:rtl/>
          <w:lang w:bidi="ar-LB"/>
        </w:rPr>
        <w:t>.</w:t>
      </w:r>
    </w:p>
    <w:p w14:paraId="3F6C4A42" w14:textId="77777777" w:rsidR="004C341B" w:rsidRPr="006A18DA" w:rsidRDefault="004C341B" w:rsidP="004C341B">
      <w:pPr>
        <w:spacing w:line="185" w:lineRule="auto"/>
        <w:rPr>
          <w:rtl/>
          <w:lang w:bidi="ar-LB"/>
        </w:rPr>
      </w:pPr>
      <w:r w:rsidRPr="006A18DA">
        <w:rPr>
          <w:rFonts w:hint="cs"/>
          <w:rtl/>
          <w:lang w:bidi="ar-LB"/>
        </w:rPr>
        <w:t>أما التوهينات الغازية الكلية في حالة عدم وجود المطر فترد بواسطة:</w:t>
      </w:r>
    </w:p>
    <w:p w14:paraId="3869A729" w14:textId="77777777" w:rsidR="004C341B" w:rsidRPr="006A18DA" w:rsidRDefault="004C341B" w:rsidP="004C341B">
      <w:pPr>
        <w:pStyle w:val="Equation"/>
        <w:bidi w:val="0"/>
      </w:pPr>
      <w:r w:rsidRPr="006A18DA">
        <w:t>(</w:t>
      </w:r>
      <w:r>
        <w:t>55</w:t>
      </w:r>
      <w:r w:rsidRPr="006A18DA">
        <w:t>)</w:t>
      </w:r>
      <w:r w:rsidRPr="006A18DA">
        <w:tab/>
      </w:r>
      <w:r w:rsidRPr="00033DA4">
        <w:rPr>
          <w:position w:val="-14"/>
        </w:rPr>
        <w:object w:dxaOrig="1560" w:dyaOrig="440" w14:anchorId="3C59577E">
          <v:shape id="_x0000_i2782" type="#_x0000_t75" style="width:78.5pt;height:21pt" o:ole="">
            <v:imagedata r:id="rId132" o:title=""/>
          </v:shape>
          <o:OLEObject Type="Embed" ProgID="Equation.3" ShapeID="_x0000_i2782" DrawAspect="Content" ObjectID="_1827925651" r:id="rId133"/>
        </w:object>
      </w:r>
      <w:r w:rsidRPr="006A18DA">
        <w:t>                </w:t>
      </w:r>
      <w:r w:rsidRPr="006A18DA">
        <w:rPr>
          <w:rFonts w:hint="eastAsia"/>
          <w:rtl/>
        </w:rPr>
        <w:t> </w:t>
      </w:r>
      <w:r w:rsidRPr="006A18DA">
        <w:t>dB</w:t>
      </w:r>
      <w:r w:rsidRPr="006A18DA">
        <w:tab/>
      </w:r>
    </w:p>
    <w:p w14:paraId="483E99EC" w14:textId="77777777" w:rsidR="004C341B" w:rsidRPr="006A18DA" w:rsidRDefault="004C341B" w:rsidP="004C341B">
      <w:pPr>
        <w:spacing w:before="180"/>
        <w:rPr>
          <w:b/>
          <w:rtl/>
          <w:lang w:bidi="ar-LB"/>
        </w:rPr>
      </w:pPr>
      <w:r w:rsidRPr="006A18DA">
        <w:rPr>
          <w:rFonts w:hint="cs"/>
          <w:rtl/>
          <w:lang w:bidi="ar-LB"/>
        </w:rPr>
        <w:t xml:space="preserve">احسب خسارة الإرسال الأساسية للنموذج الفرعي </w:t>
      </w:r>
      <w:r w:rsidRPr="006A18DA">
        <w:rPr>
          <w:lang w:bidi="ar-LB"/>
        </w:rPr>
        <w:t>3</w:t>
      </w:r>
      <w:r w:rsidRPr="006A18DA">
        <w:rPr>
          <w:rFonts w:hint="cs"/>
          <w:rtl/>
          <w:lang w:bidi="ar-LB"/>
        </w:rPr>
        <w:t xml:space="preserve"> غير المتعداة لنسبة</w:t>
      </w:r>
      <w:r w:rsidRPr="006A18DA">
        <w:rPr>
          <w:rFonts w:hint="cs"/>
          <w:b/>
          <w:rtl/>
          <w:lang w:bidi="ar-LB"/>
        </w:rPr>
        <w:t xml:space="preserve"> </w:t>
      </w:r>
      <w:r w:rsidRPr="006A18DA">
        <w:rPr>
          <w:iCs/>
        </w:rPr>
        <w:t>%</w:t>
      </w:r>
      <w:r w:rsidRPr="006A18DA">
        <w:rPr>
          <w:i/>
        </w:rPr>
        <w:t>p</w:t>
      </w:r>
      <w:r w:rsidRPr="006A18DA">
        <w:rPr>
          <w:rFonts w:hint="cs"/>
          <w:b/>
          <w:rtl/>
          <w:lang w:bidi="ar-LB"/>
        </w:rPr>
        <w:t xml:space="preserve"> </w:t>
      </w:r>
      <w:r w:rsidRPr="006A18DA">
        <w:rPr>
          <w:rFonts w:hint="cs"/>
          <w:rtl/>
          <w:lang w:bidi="ar-LB"/>
        </w:rPr>
        <w:t>من الزمن:</w:t>
      </w:r>
    </w:p>
    <w:p w14:paraId="24A3DE42" w14:textId="77777777" w:rsidR="004C341B" w:rsidRPr="006A18DA" w:rsidRDefault="004C341B" w:rsidP="004C341B">
      <w:pPr>
        <w:pStyle w:val="Equation"/>
        <w:bidi w:val="0"/>
      </w:pPr>
      <w:r w:rsidRPr="006A18DA">
        <w:t>(</w:t>
      </w:r>
      <w:r>
        <w:t>56</w:t>
      </w:r>
      <w:r w:rsidRPr="006A18DA">
        <w:t>)</w:t>
      </w:r>
      <w:r w:rsidRPr="006A18DA">
        <w:tab/>
      </w:r>
      <w:r w:rsidRPr="005F49B8">
        <w:rPr>
          <w:position w:val="-14"/>
        </w:rPr>
        <w:object w:dxaOrig="5260" w:dyaOrig="380" w14:anchorId="4A7E41A2">
          <v:shape id="_x0000_i2783" type="#_x0000_t75" style="width:261pt;height:18.75pt" o:ole="">
            <v:imagedata r:id="rId134" o:title=""/>
          </v:shape>
          <o:OLEObject Type="Embed" ProgID="Equation.3" ShapeID="_x0000_i2783" DrawAspect="Content" ObjectID="_1827925652" r:id="rId135"/>
        </w:object>
      </w:r>
      <w:r w:rsidRPr="005F49B8">
        <w:t>                dB</w:t>
      </w:r>
      <w:r w:rsidRPr="006A18DA">
        <w:tab/>
      </w:r>
    </w:p>
    <w:p w14:paraId="3D92568E" w14:textId="77777777" w:rsidR="004C341B" w:rsidRPr="006A18DA" w:rsidRDefault="004C341B" w:rsidP="004C341B">
      <w:pPr>
        <w:spacing w:line="185" w:lineRule="auto"/>
        <w:rPr>
          <w:b/>
          <w:spacing w:val="-4"/>
          <w:rtl/>
          <w:lang w:bidi="ar-LB"/>
        </w:rPr>
      </w:pPr>
      <w:r w:rsidRPr="006A18DA">
        <w:rPr>
          <w:rFonts w:hint="cs"/>
          <w:spacing w:val="-4"/>
          <w:rtl/>
          <w:lang w:bidi="ar-LB"/>
        </w:rPr>
        <w:t>حيث</w:t>
      </w:r>
      <w:r w:rsidRPr="006A18DA">
        <w:rPr>
          <w:rFonts w:hint="cs"/>
          <w:b/>
          <w:spacing w:val="-4"/>
          <w:rtl/>
          <w:lang w:bidi="ar-LB"/>
        </w:rPr>
        <w:t xml:space="preserve"> </w:t>
      </w:r>
      <w:proofErr w:type="spellStart"/>
      <w:r w:rsidRPr="006A18DA">
        <w:rPr>
          <w:i/>
          <w:spacing w:val="-4"/>
        </w:rPr>
        <w:t>F</w:t>
      </w:r>
      <w:r w:rsidRPr="006A18DA">
        <w:rPr>
          <w:i/>
          <w:spacing w:val="-4"/>
          <w:vertAlign w:val="subscript"/>
        </w:rPr>
        <w:t>wvrtx</w:t>
      </w:r>
      <w:proofErr w:type="spellEnd"/>
      <w:r w:rsidRPr="006A18DA">
        <w:rPr>
          <w:rFonts w:hint="cs"/>
          <w:b/>
          <w:spacing w:val="-4"/>
          <w:rtl/>
          <w:lang w:bidi="ar-LB"/>
        </w:rPr>
        <w:t xml:space="preserve"> </w:t>
      </w:r>
      <w:r w:rsidRPr="006A18DA">
        <w:rPr>
          <w:rFonts w:hint="cs"/>
          <w:spacing w:val="-4"/>
          <w:rtl/>
          <w:lang w:bidi="ar-LB"/>
        </w:rPr>
        <w:t>و</w:t>
      </w:r>
      <w:proofErr w:type="spellStart"/>
      <w:r w:rsidRPr="006A18DA">
        <w:rPr>
          <w:i/>
          <w:spacing w:val="-4"/>
        </w:rPr>
        <w:t>F</w:t>
      </w:r>
      <w:r w:rsidRPr="006A18DA">
        <w:rPr>
          <w:i/>
          <w:spacing w:val="-4"/>
          <w:vertAlign w:val="subscript"/>
        </w:rPr>
        <w:t>wvrrx</w:t>
      </w:r>
      <w:proofErr w:type="spellEnd"/>
      <w:r w:rsidRPr="006A18DA">
        <w:rPr>
          <w:rFonts w:hint="cs"/>
          <w:b/>
          <w:spacing w:val="-4"/>
          <w:rtl/>
          <w:lang w:bidi="ar-LB"/>
        </w:rPr>
        <w:t xml:space="preserve"> </w:t>
      </w:r>
      <w:r w:rsidRPr="006A18DA">
        <w:rPr>
          <w:rFonts w:hint="cs"/>
          <w:spacing w:val="-4"/>
          <w:rtl/>
          <w:lang w:bidi="ar-LB"/>
        </w:rPr>
        <w:t>هما القيمتان المحفوظتان لمقطعي مسير المرسل والمستقبل كما ورد وصفهما بعد المعادلتين</w:t>
      </w:r>
      <w:r>
        <w:rPr>
          <w:rFonts w:hint="cs"/>
          <w:spacing w:val="-4"/>
          <w:rtl/>
          <w:lang w:bidi="ar-EG"/>
        </w:rPr>
        <w:t xml:space="preserve"> </w:t>
      </w:r>
      <w:r>
        <w:rPr>
          <w:spacing w:val="-4"/>
          <w:lang w:bidi="ar-EG"/>
        </w:rPr>
        <w:t>(49e)</w:t>
      </w:r>
      <w:r w:rsidRPr="006A18DA">
        <w:rPr>
          <w:rFonts w:hint="cs"/>
          <w:b/>
          <w:spacing w:val="-4"/>
          <w:rtl/>
          <w:lang w:bidi="ar-LB"/>
        </w:rPr>
        <w:t xml:space="preserve"> </w:t>
      </w:r>
      <w:r w:rsidRPr="006A18DA">
        <w:rPr>
          <w:rFonts w:hint="cs"/>
          <w:spacing w:val="-4"/>
          <w:rtl/>
          <w:lang w:bidi="ar-LB"/>
        </w:rPr>
        <w:t>و</w:t>
      </w:r>
      <w:r>
        <w:rPr>
          <w:spacing w:val="-4"/>
          <w:lang w:bidi="ar-EG"/>
        </w:rPr>
        <w:t>(51e)</w:t>
      </w:r>
      <w:r w:rsidRPr="006A18DA">
        <w:rPr>
          <w:rFonts w:hint="cs"/>
          <w:spacing w:val="-4"/>
          <w:rtl/>
          <w:lang w:bidi="ar-EG"/>
        </w:rPr>
        <w:t>.</w:t>
      </w:r>
    </w:p>
    <w:p w14:paraId="320F517D" w14:textId="77777777" w:rsidR="004C341B" w:rsidRPr="006A18DA" w:rsidRDefault="004C341B" w:rsidP="004C341B">
      <w:pPr>
        <w:pStyle w:val="Heading2"/>
        <w:rPr>
          <w:rtl/>
          <w:lang w:bidi="ar-LB"/>
        </w:rPr>
      </w:pPr>
      <w:bookmarkStart w:id="203" w:name="_Toc335234198"/>
      <w:bookmarkStart w:id="204" w:name="_Toc335235017"/>
      <w:bookmarkStart w:id="205" w:name="_Toc335235118"/>
      <w:bookmarkStart w:id="206" w:name="_Toc412455253"/>
      <w:bookmarkStart w:id="207" w:name="_Toc217300722"/>
      <w:bookmarkStart w:id="208" w:name="_Toc217302465"/>
      <w:r w:rsidRPr="006A18DA">
        <w:rPr>
          <w:lang w:bidi="ar-LB"/>
        </w:rPr>
        <w:t>4.4</w:t>
      </w:r>
      <w:r w:rsidRPr="006A18DA">
        <w:rPr>
          <w:rFonts w:hint="cs"/>
          <w:rtl/>
          <w:lang w:bidi="ar-LB"/>
        </w:rPr>
        <w:tab/>
        <w:t xml:space="preserve">النموذج الفرعي </w:t>
      </w:r>
      <w:r w:rsidRPr="006A18DA">
        <w:rPr>
          <w:lang w:bidi="ar-LB"/>
        </w:rPr>
        <w:t>4</w:t>
      </w:r>
      <w:r w:rsidRPr="006A18DA">
        <w:rPr>
          <w:rFonts w:hint="cs"/>
          <w:rtl/>
          <w:lang w:bidi="ar-LB"/>
        </w:rPr>
        <w:t xml:space="preserve"> الانتشار بالتأين المتفرق للطبقة </w:t>
      </w:r>
      <w:r w:rsidRPr="006A18DA">
        <w:rPr>
          <w:lang w:bidi="ar-LB"/>
        </w:rPr>
        <w:t>E</w:t>
      </w:r>
      <w:bookmarkEnd w:id="203"/>
      <w:bookmarkEnd w:id="204"/>
      <w:bookmarkEnd w:id="205"/>
      <w:bookmarkEnd w:id="206"/>
      <w:bookmarkEnd w:id="207"/>
      <w:bookmarkEnd w:id="208"/>
    </w:p>
    <w:p w14:paraId="10B60254" w14:textId="77777777" w:rsidR="004C341B" w:rsidRPr="006A18DA" w:rsidRDefault="004C341B" w:rsidP="004C341B">
      <w:pPr>
        <w:spacing w:line="180" w:lineRule="auto"/>
        <w:rPr>
          <w:rtl/>
          <w:lang w:bidi="ar-LB"/>
        </w:rPr>
      </w:pPr>
      <w:bookmarkStart w:id="209" w:name="_Toc254876567"/>
      <w:bookmarkStart w:id="210" w:name="_Toc254876685"/>
      <w:bookmarkStart w:id="211" w:name="_Toc253582980"/>
      <w:bookmarkStart w:id="212" w:name="_Toc253732908"/>
      <w:bookmarkStart w:id="213" w:name="_Toc255292375"/>
      <w:bookmarkStart w:id="214" w:name="_Toc256490304"/>
      <w:bookmarkEnd w:id="209"/>
      <w:bookmarkEnd w:id="210"/>
      <w:r w:rsidRPr="006A18DA">
        <w:rPr>
          <w:rFonts w:hint="cs"/>
          <w:rtl/>
          <w:lang w:bidi="ar-LB"/>
        </w:rPr>
        <w:t xml:space="preserve">قد يكون الانتشار بالتأين المتفرق للطبقة </w:t>
      </w:r>
      <w:r w:rsidRPr="006A18DA">
        <w:rPr>
          <w:lang w:bidi="ar-LB"/>
        </w:rPr>
        <w:t>E</w:t>
      </w:r>
      <w:r w:rsidRPr="006A18DA">
        <w:rPr>
          <w:rFonts w:hint="cs"/>
          <w:rtl/>
          <w:lang w:bidi="ar-LB"/>
        </w:rPr>
        <w:t xml:space="preserve"> ملحوظاً للمسيرات الطويلة والترددات المنخفضة.</w:t>
      </w:r>
    </w:p>
    <w:p w14:paraId="318402CB" w14:textId="77777777" w:rsidR="004C341B" w:rsidRPr="006A18DA" w:rsidRDefault="004C341B" w:rsidP="004C341B">
      <w:pPr>
        <w:spacing w:line="180" w:lineRule="auto"/>
        <w:rPr>
          <w:b/>
          <w:rtl/>
          <w:lang w:bidi="ar-LB"/>
        </w:rPr>
      </w:pPr>
      <w:r w:rsidRPr="006A18DA">
        <w:rPr>
          <w:rFonts w:hint="cs"/>
          <w:rtl/>
          <w:lang w:bidi="ar-LB"/>
        </w:rPr>
        <w:t>استخدم الطريقة الواردة في ال</w:t>
      </w:r>
      <w:r>
        <w:rPr>
          <w:rFonts w:hint="cs"/>
          <w:rtl/>
          <w:lang w:bidi="ar-LB"/>
        </w:rPr>
        <w:t>مرفق</w:t>
      </w:r>
      <w:r w:rsidRPr="006A18DA">
        <w:rPr>
          <w:rFonts w:hint="cs"/>
          <w:rtl/>
          <w:lang w:bidi="ar-LB"/>
        </w:rPr>
        <w:t xml:space="preserve"> </w:t>
      </w:r>
      <w:r w:rsidRPr="006A18DA">
        <w:rPr>
          <w:lang w:bidi="ar-LB"/>
        </w:rPr>
        <w:t>G</w:t>
      </w:r>
      <w:r w:rsidRPr="006A18DA">
        <w:rPr>
          <w:rFonts w:hint="cs"/>
          <w:rtl/>
          <w:lang w:bidi="ar-LB"/>
        </w:rPr>
        <w:t xml:space="preserve"> لحساب خسارة الإرسال الأساسية غير المتعداة لنسبة زمنية </w:t>
      </w:r>
      <w:r w:rsidRPr="006A18DA">
        <w:rPr>
          <w:iCs/>
        </w:rPr>
        <w:t>%</w:t>
      </w:r>
      <w:r w:rsidRPr="006A18DA">
        <w:rPr>
          <w:i/>
        </w:rPr>
        <w:t>p</w:t>
      </w:r>
      <w:r w:rsidRPr="006A18DA">
        <w:rPr>
          <w:rFonts w:hint="cs"/>
          <w:rtl/>
          <w:lang w:bidi="ar-LB"/>
        </w:rPr>
        <w:t xml:space="preserve"> نتيجة</w:t>
      </w:r>
      <w:r w:rsidRPr="006A18DA">
        <w:rPr>
          <w:rFonts w:hint="cs"/>
          <w:b/>
          <w:rtl/>
          <w:lang w:bidi="ar-LB"/>
        </w:rPr>
        <w:t xml:space="preserve"> </w:t>
      </w:r>
      <w:r w:rsidRPr="006A18DA">
        <w:rPr>
          <w:rFonts w:hint="cs"/>
          <w:rtl/>
          <w:lang w:bidi="ar-LB"/>
        </w:rPr>
        <w:t xml:space="preserve">الانتشار بالتأين المتفرق للطبقة </w:t>
      </w:r>
      <w:r w:rsidRPr="006A18DA">
        <w:rPr>
          <w:lang w:bidi="ar-LB"/>
        </w:rPr>
        <w:t>E</w:t>
      </w:r>
      <w:r w:rsidRPr="006A18DA">
        <w:rPr>
          <w:rFonts w:hint="cs"/>
          <w:b/>
          <w:rtl/>
          <w:lang w:bidi="ar-LB"/>
        </w:rPr>
        <w:t>،</w:t>
      </w:r>
      <w:r w:rsidRPr="006A18DA">
        <w:rPr>
          <w:rFonts w:hint="eastAsia"/>
          <w:b/>
          <w:rtl/>
          <w:lang w:bidi="ar-LB"/>
        </w:rPr>
        <w:t> </w:t>
      </w:r>
      <w:r w:rsidRPr="006A18DA">
        <w:rPr>
          <w:i/>
        </w:rPr>
        <w:t>L</w:t>
      </w:r>
      <w:r w:rsidRPr="006A18DA">
        <w:rPr>
          <w:i/>
          <w:vertAlign w:val="subscript"/>
        </w:rPr>
        <w:t>bm4</w:t>
      </w:r>
      <w:r w:rsidRPr="006A18DA">
        <w:rPr>
          <w:rFonts w:hint="cs"/>
          <w:b/>
          <w:rtl/>
          <w:lang w:bidi="ar-LB"/>
        </w:rPr>
        <w:t>:</w:t>
      </w:r>
    </w:p>
    <w:p w14:paraId="306BFB04" w14:textId="77777777" w:rsidR="004C341B" w:rsidRPr="006A18DA" w:rsidRDefault="004C341B" w:rsidP="004C341B">
      <w:pPr>
        <w:pStyle w:val="Equation"/>
        <w:bidi w:val="0"/>
      </w:pPr>
      <w:r w:rsidRPr="006A18DA">
        <w:t>(</w:t>
      </w:r>
      <w:r>
        <w:t>57</w:t>
      </w:r>
      <w:r w:rsidRPr="006A18DA">
        <w:t>)</w:t>
      </w:r>
      <w:r w:rsidRPr="006A18DA">
        <w:tab/>
      </w:r>
      <w:r w:rsidRPr="00033DA4">
        <w:rPr>
          <w:position w:val="-12"/>
        </w:rPr>
        <w:object w:dxaOrig="1040" w:dyaOrig="360" w14:anchorId="68A8BAEB">
          <v:shape id="_x0000_i2784" type="#_x0000_t75" style="width:51pt;height:21pt" o:ole="">
            <v:imagedata r:id="rId136" o:title=""/>
          </v:shape>
          <o:OLEObject Type="Embed" ProgID="Equation.3" ShapeID="_x0000_i2784" DrawAspect="Content" ObjectID="_1827925653" r:id="rId137"/>
        </w:object>
      </w:r>
      <w:r w:rsidRPr="006A18DA">
        <w:t>                dB</w:t>
      </w:r>
      <w:r w:rsidRPr="006A18DA">
        <w:tab/>
      </w:r>
    </w:p>
    <w:p w14:paraId="3989970E" w14:textId="77777777" w:rsidR="004C341B" w:rsidRPr="006A18DA" w:rsidRDefault="004C341B" w:rsidP="004C341B">
      <w:pPr>
        <w:spacing w:before="240" w:line="185" w:lineRule="auto"/>
        <w:rPr>
          <w:rtl/>
          <w:lang w:bidi="ar-LB"/>
        </w:rPr>
      </w:pPr>
      <w:r w:rsidRPr="006A18DA">
        <w:rPr>
          <w:rFonts w:hint="cs"/>
          <w:rtl/>
        </w:rPr>
        <w:t xml:space="preserve">حيث تعطى </w:t>
      </w:r>
      <w:proofErr w:type="spellStart"/>
      <w:r w:rsidRPr="006A18DA">
        <w:rPr>
          <w:bCs/>
          <w:i/>
        </w:rPr>
        <w:t>L</w:t>
      </w:r>
      <w:r w:rsidRPr="006A18DA">
        <w:rPr>
          <w:bCs/>
          <w:i/>
          <w:vertAlign w:val="subscript"/>
        </w:rPr>
        <w:t>be</w:t>
      </w:r>
      <w:proofErr w:type="spellEnd"/>
      <w:r w:rsidRPr="006A18DA">
        <w:rPr>
          <w:rFonts w:hint="cs"/>
          <w:rtl/>
        </w:rPr>
        <w:t xml:space="preserve"> بالمعادلة </w:t>
      </w:r>
      <w:r w:rsidRPr="006A18DA">
        <w:t>(</w:t>
      </w:r>
      <w:r>
        <w:t>17</w:t>
      </w:r>
      <w:r w:rsidRPr="006A18DA">
        <w:t>.G)</w:t>
      </w:r>
      <w:r>
        <w:rPr>
          <w:rFonts w:hint="cs"/>
          <w:rtl/>
        </w:rPr>
        <w:t>.</w:t>
      </w:r>
      <w:r w:rsidRPr="006A18DA">
        <w:rPr>
          <w:rFonts w:hint="cs"/>
          <w:rtl/>
        </w:rPr>
        <w:t xml:space="preserve"> لاحظ أن </w:t>
      </w:r>
      <w:proofErr w:type="spellStart"/>
      <w:r w:rsidRPr="006A18DA">
        <w:rPr>
          <w:bCs/>
          <w:i/>
        </w:rPr>
        <w:t>L</w:t>
      </w:r>
      <w:r w:rsidRPr="006A18DA">
        <w:rPr>
          <w:bCs/>
          <w:i/>
          <w:vertAlign w:val="subscript"/>
        </w:rPr>
        <w:t>be</w:t>
      </w:r>
      <w:proofErr w:type="spellEnd"/>
      <w:r w:rsidRPr="006A18DA">
        <w:rPr>
          <w:rFonts w:hint="cs"/>
          <w:bCs/>
          <w:rtl/>
        </w:rPr>
        <w:t xml:space="preserve"> </w:t>
      </w:r>
      <w:r w:rsidRPr="006A18DA">
        <w:rPr>
          <w:rFonts w:hint="cs"/>
          <w:rtl/>
        </w:rPr>
        <w:t>قد تكون كبيرة جداً عند الترددات العالية و/أو بالنسبة للمسيرات</w:t>
      </w:r>
      <w:r w:rsidRPr="006A18DA">
        <w:rPr>
          <w:rFonts w:hint="eastAsia"/>
          <w:rtl/>
        </w:rPr>
        <w:t> </w:t>
      </w:r>
      <w:r>
        <w:rPr>
          <w:rFonts w:hint="cs"/>
          <w:rtl/>
        </w:rPr>
        <w:t>القصيرة.</w:t>
      </w:r>
    </w:p>
    <w:p w14:paraId="6E74BC50" w14:textId="77777777" w:rsidR="004C341B" w:rsidRPr="006A18DA" w:rsidRDefault="004C341B" w:rsidP="004C341B">
      <w:pPr>
        <w:pStyle w:val="Heading1"/>
        <w:rPr>
          <w:rtl/>
          <w:lang w:bidi="ar-LB"/>
        </w:rPr>
      </w:pPr>
      <w:bookmarkStart w:id="215" w:name="_Toc335234199"/>
      <w:bookmarkStart w:id="216" w:name="_Toc335235018"/>
      <w:bookmarkStart w:id="217" w:name="_Toc335235119"/>
      <w:bookmarkStart w:id="218" w:name="_Toc412455254"/>
      <w:bookmarkStart w:id="219" w:name="_Toc217300723"/>
      <w:bookmarkStart w:id="220" w:name="_Toc217302466"/>
      <w:r w:rsidRPr="006A18DA">
        <w:rPr>
          <w:lang w:bidi="ar-LB"/>
        </w:rPr>
        <w:t>5</w:t>
      </w:r>
      <w:r w:rsidRPr="006A18DA">
        <w:rPr>
          <w:rFonts w:hint="cs"/>
          <w:rtl/>
          <w:lang w:bidi="ar-EG"/>
        </w:rPr>
        <w:tab/>
      </w:r>
      <w:r w:rsidRPr="006A18DA">
        <w:rPr>
          <w:rFonts w:hint="cs"/>
          <w:rtl/>
          <w:lang w:bidi="ar-LB"/>
        </w:rPr>
        <w:t>جمع نتائج النماذج الفرعية</w:t>
      </w:r>
      <w:bookmarkEnd w:id="215"/>
      <w:bookmarkEnd w:id="216"/>
      <w:bookmarkEnd w:id="217"/>
      <w:bookmarkEnd w:id="218"/>
      <w:bookmarkEnd w:id="219"/>
      <w:bookmarkEnd w:id="220"/>
    </w:p>
    <w:p w14:paraId="0F694D2A" w14:textId="77777777" w:rsidR="004C341B" w:rsidRPr="006A18DA" w:rsidRDefault="004C341B" w:rsidP="004C341B">
      <w:pPr>
        <w:rPr>
          <w:rtl/>
          <w:lang w:bidi="ar-LB"/>
        </w:rPr>
      </w:pPr>
      <w:r w:rsidRPr="006A18DA">
        <w:rPr>
          <w:rFonts w:hint="cs"/>
          <w:rtl/>
          <w:lang w:bidi="ar-LB"/>
        </w:rPr>
        <w:t>تُضمّ النماذج الفرعية معاً كما ورد شرحه في ال</w:t>
      </w:r>
      <w:r>
        <w:rPr>
          <w:rFonts w:hint="cs"/>
          <w:rtl/>
          <w:lang w:bidi="ar-LB"/>
        </w:rPr>
        <w:t>مرفق</w:t>
      </w:r>
      <w:r w:rsidRPr="006A18DA">
        <w:rPr>
          <w:rFonts w:hint="cs"/>
          <w:rtl/>
          <w:lang w:bidi="ar-LB"/>
        </w:rPr>
        <w:t xml:space="preserve"> </w:t>
      </w:r>
      <w:r w:rsidRPr="006A18DA">
        <w:rPr>
          <w:lang w:bidi="ar-LB"/>
        </w:rPr>
        <w:t>J</w:t>
      </w:r>
      <w:r w:rsidRPr="006A18DA">
        <w:rPr>
          <w:rFonts w:hint="cs"/>
          <w:rtl/>
          <w:lang w:bidi="ar-LB"/>
        </w:rPr>
        <w:t xml:space="preserve"> من أجل توضيح الت</w:t>
      </w:r>
      <w:r>
        <w:rPr>
          <w:rFonts w:hint="cs"/>
          <w:rtl/>
          <w:lang w:bidi="ar-LB"/>
        </w:rPr>
        <w:t>رابطات الإحصائية القائمة بينها.</w:t>
      </w:r>
    </w:p>
    <w:p w14:paraId="55C200B9" w14:textId="77777777" w:rsidR="004C341B" w:rsidRPr="006A18DA" w:rsidRDefault="004C341B" w:rsidP="004C341B">
      <w:pPr>
        <w:spacing w:line="185" w:lineRule="auto"/>
        <w:rPr>
          <w:rtl/>
          <w:lang w:bidi="ar-LB"/>
        </w:rPr>
      </w:pPr>
      <w:r w:rsidRPr="006A18DA">
        <w:rPr>
          <w:rFonts w:hint="cs"/>
          <w:rtl/>
          <w:lang w:bidi="ar-LB"/>
        </w:rPr>
        <w:t xml:space="preserve">فالنموذجان الفرعيان </w:t>
      </w:r>
      <w:r w:rsidRPr="006A18DA">
        <w:rPr>
          <w:lang w:bidi="ar-LB"/>
        </w:rPr>
        <w:t>1</w:t>
      </w:r>
      <w:r w:rsidRPr="006A18DA">
        <w:rPr>
          <w:rFonts w:hint="cs"/>
          <w:rtl/>
          <w:lang w:bidi="ar-LB"/>
        </w:rPr>
        <w:t xml:space="preserve"> و</w:t>
      </w:r>
      <w:r w:rsidRPr="006A18DA">
        <w:rPr>
          <w:lang w:bidi="ar-LB"/>
        </w:rPr>
        <w:t>2</w:t>
      </w:r>
      <w:r w:rsidRPr="006A18DA">
        <w:rPr>
          <w:rFonts w:hint="cs"/>
          <w:rtl/>
          <w:lang w:bidi="ar-LB"/>
        </w:rPr>
        <w:t xml:space="preserve"> مترابطان إلى حد كبير، ويتم الجمع بينهما من ناحية القوة عند النسبة الزمنية </w:t>
      </w:r>
      <w:proofErr w:type="spellStart"/>
      <w:r w:rsidRPr="006A18DA">
        <w:rPr>
          <w:i/>
        </w:rPr>
        <w:t>T</w:t>
      </w:r>
      <w:r w:rsidRPr="006A18DA">
        <w:rPr>
          <w:i/>
          <w:vertAlign w:val="subscript"/>
        </w:rPr>
        <w:t>pc</w:t>
      </w:r>
      <w:proofErr w:type="spellEnd"/>
      <w:r w:rsidRPr="006A18DA">
        <w:rPr>
          <w:rFonts w:hint="cs"/>
          <w:rtl/>
          <w:lang w:bidi="ar-LB"/>
        </w:rPr>
        <w:t xml:space="preserve"> كما يرد شرحه في</w:t>
      </w:r>
      <w:r>
        <w:rPr>
          <w:rFonts w:hint="eastAsia"/>
          <w:rtl/>
          <w:lang w:bidi="ar-LB"/>
        </w:rPr>
        <w:t> </w:t>
      </w:r>
      <w:r w:rsidRPr="006A18DA">
        <w:rPr>
          <w:rFonts w:hint="cs"/>
          <w:rtl/>
          <w:lang w:bidi="ar-LB"/>
        </w:rPr>
        <w:t>الفقرة</w:t>
      </w:r>
      <w:r w:rsidRPr="006A18DA">
        <w:rPr>
          <w:rFonts w:hint="eastAsia"/>
          <w:rtl/>
          <w:lang w:bidi="ar-LB"/>
        </w:rPr>
        <w:t> </w:t>
      </w:r>
      <w:r w:rsidRPr="006A18DA">
        <w:rPr>
          <w:lang w:bidi="ar-LB"/>
        </w:rPr>
        <w:t>1.5</w:t>
      </w:r>
      <w:r w:rsidRPr="006A18DA">
        <w:rPr>
          <w:rFonts w:hint="cs"/>
          <w:rtl/>
          <w:lang w:bidi="ar-LB"/>
        </w:rPr>
        <w:t>.</w:t>
      </w:r>
    </w:p>
    <w:p w14:paraId="0EA2A974" w14:textId="77777777" w:rsidR="004C341B" w:rsidRPr="006A18DA" w:rsidRDefault="004C341B" w:rsidP="004C341B">
      <w:pPr>
        <w:spacing w:line="180" w:lineRule="auto"/>
        <w:rPr>
          <w:rtl/>
        </w:rPr>
      </w:pPr>
      <w:r w:rsidRPr="006A18DA">
        <w:rPr>
          <w:rFonts w:hint="cs"/>
          <w:rtl/>
          <w:lang w:bidi="ar-LB"/>
        </w:rPr>
        <w:t xml:space="preserve">أما النموذجان الفرعيان </w:t>
      </w:r>
      <w:r w:rsidRPr="006A18DA">
        <w:rPr>
          <w:lang w:bidi="ar-LB"/>
        </w:rPr>
        <w:t>3</w:t>
      </w:r>
      <w:r w:rsidRPr="006A18DA">
        <w:rPr>
          <w:rFonts w:hint="cs"/>
          <w:rtl/>
          <w:lang w:bidi="ar-LB"/>
        </w:rPr>
        <w:t xml:space="preserve"> و</w:t>
      </w:r>
      <w:r w:rsidRPr="006A18DA">
        <w:rPr>
          <w:lang w:bidi="ar-LB"/>
        </w:rPr>
        <w:t>4</w:t>
      </w:r>
      <w:r w:rsidRPr="006A18DA">
        <w:rPr>
          <w:rFonts w:hint="cs"/>
          <w:rtl/>
          <w:lang w:bidi="ar-LB"/>
        </w:rPr>
        <w:t xml:space="preserve"> </w:t>
      </w:r>
      <w:r w:rsidRPr="006A18DA">
        <w:rPr>
          <w:rFonts w:hint="cs"/>
          <w:rtl/>
        </w:rPr>
        <w:t xml:space="preserve">وجمع النموذجين الفرعيين </w:t>
      </w:r>
      <w:r w:rsidRPr="006A18DA">
        <w:rPr>
          <w:lang w:bidi="ar-LB"/>
        </w:rPr>
        <w:t>1</w:t>
      </w:r>
      <w:r w:rsidRPr="006A18DA">
        <w:rPr>
          <w:rFonts w:hint="cs"/>
          <w:rtl/>
          <w:lang w:bidi="ar-LB"/>
        </w:rPr>
        <w:t xml:space="preserve"> و</w:t>
      </w:r>
      <w:r w:rsidRPr="006A18DA">
        <w:rPr>
          <w:lang w:bidi="ar-LB"/>
        </w:rPr>
        <w:t>2</w:t>
      </w:r>
      <w:r w:rsidRPr="006A18DA">
        <w:rPr>
          <w:rFonts w:hint="cs"/>
          <w:rtl/>
        </w:rPr>
        <w:t xml:space="preserve"> فليست مترابطة بشكل كبير</w:t>
      </w:r>
      <w:r>
        <w:rPr>
          <w:rFonts w:hint="cs"/>
          <w:rtl/>
        </w:rPr>
        <w:t>.</w:t>
      </w:r>
      <w:r w:rsidRPr="006A18DA">
        <w:rPr>
          <w:rFonts w:hint="cs"/>
          <w:rtl/>
        </w:rPr>
        <w:t xml:space="preserve"> ومن أجل الحصول على نتيجة صحيحة إحصائياً عند النسبة الزمنية</w:t>
      </w:r>
      <w:r w:rsidRPr="006A18DA">
        <w:rPr>
          <w:rFonts w:hint="cs"/>
          <w:rtl/>
          <w:lang w:bidi="ar-LB"/>
        </w:rPr>
        <w:t xml:space="preserve"> </w:t>
      </w:r>
      <w:proofErr w:type="spellStart"/>
      <w:r w:rsidRPr="006A18DA">
        <w:rPr>
          <w:i/>
        </w:rPr>
        <w:t>T</w:t>
      </w:r>
      <w:r w:rsidRPr="006A18DA">
        <w:rPr>
          <w:i/>
          <w:vertAlign w:val="subscript"/>
        </w:rPr>
        <w:t>pc</w:t>
      </w:r>
      <w:proofErr w:type="spellEnd"/>
      <w:r w:rsidRPr="006A18DA">
        <w:rPr>
          <w:rFonts w:hint="cs"/>
          <w:rtl/>
        </w:rPr>
        <w:t xml:space="preserve"> للنماذج الفرعية غير المترابطة، تدعو الحاجة عموماً إلى حساب التوزيعات الكلية للنماذج الفرعية من </w:t>
      </w:r>
      <w:r w:rsidRPr="006A18DA">
        <w:t>%0</w:t>
      </w:r>
      <w:r w:rsidRPr="006A18DA">
        <w:rPr>
          <w:rFonts w:hint="cs"/>
          <w:rtl/>
        </w:rPr>
        <w:t xml:space="preserve"> إلى </w:t>
      </w:r>
      <w:r w:rsidRPr="006A18DA">
        <w:t>%100</w:t>
      </w:r>
      <w:r w:rsidRPr="006A18DA">
        <w:rPr>
          <w:rFonts w:hint="cs"/>
          <w:rtl/>
        </w:rPr>
        <w:t xml:space="preserve"> وجمعها معاً باعتماد طريقة مونت كارلو على سبيل</w:t>
      </w:r>
      <w:r w:rsidRPr="006A18DA">
        <w:rPr>
          <w:rFonts w:hint="eastAsia"/>
          <w:rtl/>
          <w:lang w:bidi="ar-LB"/>
        </w:rPr>
        <w:t> </w:t>
      </w:r>
      <w:r w:rsidRPr="006A18DA">
        <w:rPr>
          <w:rFonts w:hint="cs"/>
          <w:rtl/>
        </w:rPr>
        <w:t>المثال.</w:t>
      </w:r>
    </w:p>
    <w:p w14:paraId="114B7E5E" w14:textId="77777777" w:rsidR="004C341B" w:rsidRPr="006A18DA" w:rsidRDefault="004C341B" w:rsidP="004C341B">
      <w:pPr>
        <w:spacing w:line="180" w:lineRule="auto"/>
        <w:rPr>
          <w:rtl/>
        </w:rPr>
      </w:pPr>
      <w:r w:rsidRPr="006A18DA">
        <w:rPr>
          <w:rFonts w:hint="cs"/>
          <w:rtl/>
        </w:rPr>
        <w:t>ويرد في هذا القسم وصف طريقتين لجمع النماذج الفرعية</w:t>
      </w:r>
      <w:r>
        <w:rPr>
          <w:rFonts w:hint="cs"/>
          <w:rtl/>
        </w:rPr>
        <w:t>.</w:t>
      </w:r>
      <w:r w:rsidRPr="006A18DA">
        <w:rPr>
          <w:rFonts w:hint="cs"/>
          <w:rtl/>
        </w:rPr>
        <w:t xml:space="preserve"> فعندما تكون خسارة الإرسال الأساسية مطلوبة بالنسبة لقيمة واحدة أو</w:t>
      </w:r>
      <w:r>
        <w:rPr>
          <w:rFonts w:hint="eastAsia"/>
          <w:rtl/>
        </w:rPr>
        <w:t> </w:t>
      </w:r>
      <w:r w:rsidRPr="006A18DA">
        <w:rPr>
          <w:rFonts w:hint="cs"/>
          <w:rtl/>
        </w:rPr>
        <w:t xml:space="preserve">لعدد قليل من قيم </w:t>
      </w:r>
      <w:proofErr w:type="spellStart"/>
      <w:r w:rsidRPr="006A18DA">
        <w:rPr>
          <w:i/>
        </w:rPr>
        <w:t>T</w:t>
      </w:r>
      <w:r w:rsidRPr="006A18DA">
        <w:rPr>
          <w:i/>
          <w:vertAlign w:val="subscript"/>
        </w:rPr>
        <w:t>pc</w:t>
      </w:r>
      <w:proofErr w:type="spellEnd"/>
      <w:r w:rsidRPr="006A18DA">
        <w:rPr>
          <w:rFonts w:hint="cs"/>
          <w:rtl/>
        </w:rPr>
        <w:t xml:space="preserve"> ويتعذر تبرير الكلفة الحسابية للقيام أولاً بحساب التوزيعات الكاملة، يتعين عندئذ استخدام الطريقة الواردة في الفقرة </w:t>
      </w:r>
      <w:r w:rsidRPr="006A18DA">
        <w:t>2.5</w:t>
      </w:r>
      <w:r w:rsidRPr="006A18DA">
        <w:rPr>
          <w:rFonts w:hint="cs"/>
          <w:rtl/>
        </w:rPr>
        <w:t>، مما يعطي قيمة تقريبية للإحصاءات غير المترابطة بأسلوب بسيط، كما هو وارد في ال</w:t>
      </w:r>
      <w:r>
        <w:rPr>
          <w:rFonts w:hint="cs"/>
          <w:rtl/>
        </w:rPr>
        <w:t>مرفق</w:t>
      </w:r>
      <w:r w:rsidRPr="006A18DA">
        <w:rPr>
          <w:rFonts w:hint="eastAsia"/>
          <w:rtl/>
          <w:lang w:bidi="ar-LB"/>
        </w:rPr>
        <w:t> </w:t>
      </w:r>
      <w:r w:rsidRPr="006A18DA">
        <w:t>J</w:t>
      </w:r>
      <w:r w:rsidRPr="006A18DA">
        <w:rPr>
          <w:rFonts w:hint="cs"/>
          <w:rtl/>
        </w:rPr>
        <w:t>.</w:t>
      </w:r>
    </w:p>
    <w:p w14:paraId="183B8A9B" w14:textId="77777777" w:rsidR="004C341B" w:rsidRPr="006A18DA" w:rsidRDefault="004C341B" w:rsidP="004C341B">
      <w:pPr>
        <w:spacing w:line="180" w:lineRule="auto"/>
        <w:rPr>
          <w:rtl/>
        </w:rPr>
      </w:pPr>
      <w:r w:rsidRPr="006A18DA">
        <w:rPr>
          <w:rFonts w:hint="cs"/>
          <w:rtl/>
        </w:rPr>
        <w:t xml:space="preserve">ويوجز القسم الفرعي </w:t>
      </w:r>
      <w:r w:rsidRPr="006A18DA">
        <w:t>3.5</w:t>
      </w:r>
      <w:r w:rsidRPr="006A18DA">
        <w:rPr>
          <w:rFonts w:hint="cs"/>
          <w:rtl/>
        </w:rPr>
        <w:t xml:space="preserve"> الإجراء اللازم لنمذجة الإحصاءات غير المترابطة بشكل صائب حين يُستخدم </w:t>
      </w:r>
      <w:r w:rsidRPr="006A18DA">
        <w:rPr>
          <w:rFonts w:hint="cs"/>
          <w:rtl/>
          <w:lang w:bidi="ar-LB"/>
        </w:rPr>
        <w:t xml:space="preserve">نموذج الانتشار الواسع المدى </w:t>
      </w:r>
      <w:r w:rsidRPr="006A18DA">
        <w:rPr>
          <w:lang w:bidi="ar-LB"/>
        </w:rPr>
        <w:t>(WRPM)</w:t>
      </w:r>
      <w:r w:rsidRPr="006A18DA">
        <w:rPr>
          <w:rFonts w:hint="cs"/>
          <w:rtl/>
          <w:lang w:bidi="ar-LB"/>
        </w:rPr>
        <w:t xml:space="preserve"> </w:t>
      </w:r>
      <w:r w:rsidRPr="006A18DA">
        <w:rPr>
          <w:rFonts w:hint="cs"/>
          <w:rtl/>
        </w:rPr>
        <w:t>ضمن نظام للمُحاكاة باعتماد طرائق مونت</w:t>
      </w:r>
      <w:r w:rsidRPr="006A18DA">
        <w:rPr>
          <w:rFonts w:hint="eastAsia"/>
          <w:rtl/>
          <w:lang w:bidi="ar-LB"/>
        </w:rPr>
        <w:t> </w:t>
      </w:r>
      <w:r w:rsidRPr="006A18DA">
        <w:rPr>
          <w:rFonts w:hint="cs"/>
          <w:rtl/>
        </w:rPr>
        <w:t>كارلو.</w:t>
      </w:r>
    </w:p>
    <w:p w14:paraId="3F412776" w14:textId="77777777" w:rsidR="004C341B" w:rsidRPr="006A18DA" w:rsidRDefault="004C341B" w:rsidP="004C341B">
      <w:pPr>
        <w:spacing w:line="185" w:lineRule="auto"/>
        <w:rPr>
          <w:rtl/>
        </w:rPr>
      </w:pPr>
      <w:r w:rsidRPr="006A18DA">
        <w:rPr>
          <w:rFonts w:hint="cs"/>
          <w:rtl/>
        </w:rPr>
        <w:t xml:space="preserve">وتُعطى خسارة الإرسال الأساسية غير المتعدّاة للفترة الزمنية </w:t>
      </w:r>
      <w:proofErr w:type="spellStart"/>
      <w:r w:rsidRPr="006A18DA">
        <w:rPr>
          <w:i/>
        </w:rPr>
        <w:t>T</w:t>
      </w:r>
      <w:r w:rsidRPr="006A18DA">
        <w:rPr>
          <w:i/>
          <w:vertAlign w:val="subscript"/>
        </w:rPr>
        <w:t>pc</w:t>
      </w:r>
      <w:proofErr w:type="spellEnd"/>
      <w:r w:rsidRPr="006A18DA">
        <w:rPr>
          <w:rFonts w:hint="cs"/>
          <w:rtl/>
        </w:rPr>
        <w:t xml:space="preserve"> بواسطة</w:t>
      </w:r>
      <w:r w:rsidRPr="006A18DA">
        <w:rPr>
          <w:rFonts w:hint="eastAsia"/>
          <w:rtl/>
          <w:lang w:bidi="ar-LB"/>
        </w:rPr>
        <w:t> </w:t>
      </w:r>
      <w:proofErr w:type="spellStart"/>
      <w:r w:rsidRPr="006A18DA">
        <w:rPr>
          <w:i/>
        </w:rPr>
        <w:t>L</w:t>
      </w:r>
      <w:r w:rsidRPr="006A18DA">
        <w:rPr>
          <w:i/>
          <w:vertAlign w:val="subscript"/>
        </w:rPr>
        <w:t>b</w:t>
      </w:r>
      <w:proofErr w:type="spellEnd"/>
      <w:r w:rsidRPr="006A18DA">
        <w:rPr>
          <w:rFonts w:hint="cs"/>
          <w:rtl/>
        </w:rPr>
        <w:t>.</w:t>
      </w:r>
    </w:p>
    <w:p w14:paraId="4193BAD3" w14:textId="77777777" w:rsidR="004C341B" w:rsidRPr="006A18DA" w:rsidRDefault="004C341B" w:rsidP="004C341B">
      <w:pPr>
        <w:spacing w:line="180" w:lineRule="auto"/>
        <w:rPr>
          <w:rtl/>
          <w:lang w:bidi="ar-LB"/>
        </w:rPr>
      </w:pPr>
      <w:r w:rsidRPr="006A18DA">
        <w:rPr>
          <w:rFonts w:hint="cs"/>
          <w:rtl/>
        </w:rPr>
        <w:t>ويتم في الأقسام الفرعية التالية إدخال المعلمة</w:t>
      </w:r>
      <w:r w:rsidRPr="006A18DA">
        <w:rPr>
          <w:rFonts w:hint="cs"/>
          <w:rtl/>
          <w:lang w:bidi="ar-LB"/>
        </w:rPr>
        <w:t xml:space="preserve"> </w:t>
      </w:r>
      <w:proofErr w:type="spellStart"/>
      <w:r w:rsidRPr="006A18DA">
        <w:rPr>
          <w:i/>
        </w:rPr>
        <w:t>L</w:t>
      </w:r>
      <w:r w:rsidRPr="006A18DA">
        <w:rPr>
          <w:i/>
          <w:vertAlign w:val="subscript"/>
        </w:rPr>
        <w:t>m</w:t>
      </w:r>
      <w:proofErr w:type="spellEnd"/>
      <w:r w:rsidRPr="006A18DA">
        <w:rPr>
          <w:rFonts w:hint="cs"/>
          <w:rtl/>
        </w:rPr>
        <w:t xml:space="preserve"> لمعالجة مسألة عددية محتملة بحثت في نهاية ال</w:t>
      </w:r>
      <w:r>
        <w:rPr>
          <w:rFonts w:hint="cs"/>
          <w:rtl/>
        </w:rPr>
        <w:t>مرفق</w:t>
      </w:r>
      <w:r w:rsidRPr="006A18DA">
        <w:rPr>
          <w:rFonts w:hint="eastAsia"/>
          <w:rtl/>
          <w:lang w:bidi="ar-LB"/>
        </w:rPr>
        <w:t> </w:t>
      </w:r>
      <w:r w:rsidRPr="006A18DA">
        <w:t>J</w:t>
      </w:r>
      <w:r w:rsidRPr="006A18DA">
        <w:rPr>
          <w:rFonts w:hint="cs"/>
          <w:rtl/>
        </w:rPr>
        <w:t>.</w:t>
      </w:r>
    </w:p>
    <w:p w14:paraId="5B730C23" w14:textId="77777777" w:rsidR="004C341B" w:rsidRPr="006A18DA" w:rsidRDefault="004C341B" w:rsidP="004C341B">
      <w:pPr>
        <w:pStyle w:val="Heading2"/>
        <w:rPr>
          <w:rtl/>
          <w:lang w:bidi="ar-LB"/>
        </w:rPr>
      </w:pPr>
      <w:bookmarkStart w:id="221" w:name="_Toc335234200"/>
      <w:bookmarkStart w:id="222" w:name="_Toc335235019"/>
      <w:bookmarkStart w:id="223" w:name="_Toc335235120"/>
      <w:bookmarkStart w:id="224" w:name="_Toc412455255"/>
      <w:bookmarkStart w:id="225" w:name="_Hlk48578987"/>
      <w:bookmarkStart w:id="226" w:name="_Toc217300724"/>
      <w:bookmarkStart w:id="227" w:name="_Toc217302467"/>
      <w:r w:rsidRPr="006A18DA">
        <w:rPr>
          <w:lang w:bidi="ar-LB"/>
        </w:rPr>
        <w:lastRenderedPageBreak/>
        <w:t>1.5</w:t>
      </w:r>
      <w:r w:rsidRPr="006A18DA">
        <w:rPr>
          <w:rFonts w:hint="cs"/>
          <w:rtl/>
          <w:lang w:bidi="ar-LB"/>
        </w:rPr>
        <w:tab/>
        <w:t xml:space="preserve">جمع النموذجين الفرعيين </w:t>
      </w:r>
      <w:r w:rsidRPr="006A18DA">
        <w:rPr>
          <w:lang w:bidi="ar-LB"/>
        </w:rPr>
        <w:t>1</w:t>
      </w:r>
      <w:r w:rsidRPr="006A18DA">
        <w:rPr>
          <w:rtl/>
          <w:lang w:bidi="ar-LB"/>
        </w:rPr>
        <w:t xml:space="preserve"> </w:t>
      </w:r>
      <w:r w:rsidRPr="006A18DA">
        <w:rPr>
          <w:rFonts w:hint="cs"/>
          <w:rtl/>
          <w:lang w:bidi="ar-LB"/>
        </w:rPr>
        <w:t>و</w:t>
      </w:r>
      <w:r w:rsidRPr="006A18DA">
        <w:rPr>
          <w:lang w:bidi="ar-LB"/>
        </w:rPr>
        <w:t>2</w:t>
      </w:r>
      <w:bookmarkEnd w:id="221"/>
      <w:bookmarkEnd w:id="222"/>
      <w:bookmarkEnd w:id="223"/>
      <w:bookmarkEnd w:id="224"/>
      <w:bookmarkEnd w:id="226"/>
      <w:bookmarkEnd w:id="227"/>
      <w:r w:rsidRPr="006A18DA">
        <w:rPr>
          <w:rFonts w:hint="cs"/>
          <w:rtl/>
          <w:lang w:bidi="ar-LB"/>
        </w:rPr>
        <w:t xml:space="preserve"> </w:t>
      </w:r>
      <w:bookmarkEnd w:id="225"/>
    </w:p>
    <w:p w14:paraId="67A59299" w14:textId="77777777" w:rsidR="004C341B" w:rsidRPr="006A18DA" w:rsidRDefault="004C341B" w:rsidP="004C341B">
      <w:pPr>
        <w:rPr>
          <w:rtl/>
        </w:rPr>
      </w:pPr>
      <w:r w:rsidRPr="006A18DA">
        <w:rPr>
          <w:rFonts w:hint="cs"/>
          <w:rtl/>
          <w:lang w:bidi="ar-LB"/>
        </w:rPr>
        <w:t xml:space="preserve">تترابط آليات النموذجين الفرعيين </w:t>
      </w:r>
      <w:r w:rsidRPr="006A18DA">
        <w:rPr>
          <w:lang w:bidi="ar-LB"/>
        </w:rPr>
        <w:t>1</w:t>
      </w:r>
      <w:r w:rsidRPr="006A18DA">
        <w:rPr>
          <w:rFonts w:hint="cs"/>
          <w:rtl/>
          <w:lang w:bidi="ar-LB"/>
        </w:rPr>
        <w:t xml:space="preserve"> و</w:t>
      </w:r>
      <w:r w:rsidRPr="006A18DA">
        <w:rPr>
          <w:lang w:bidi="ar-LB"/>
        </w:rPr>
        <w:t>2</w:t>
      </w:r>
      <w:r w:rsidRPr="006A18DA">
        <w:rPr>
          <w:rFonts w:hint="cs"/>
          <w:rtl/>
          <w:lang w:bidi="ar-LB"/>
        </w:rPr>
        <w:t xml:space="preserve"> وتجمع معاً لإعطاء خسارة الإرسال الأساسية </w:t>
      </w:r>
      <w:r w:rsidRPr="006A18DA">
        <w:rPr>
          <w:i/>
        </w:rPr>
        <w:t>L</w:t>
      </w:r>
      <w:r w:rsidRPr="006A18DA">
        <w:rPr>
          <w:i/>
          <w:vertAlign w:val="subscript"/>
        </w:rPr>
        <w:t>bm12</w:t>
      </w:r>
      <w:r w:rsidRPr="006A18DA">
        <w:rPr>
          <w:rFonts w:hint="cs"/>
          <w:rtl/>
          <w:lang w:bidi="ar-LB"/>
        </w:rPr>
        <w:t xml:space="preserve"> حدد أولاً </w:t>
      </w:r>
      <w:proofErr w:type="spellStart"/>
      <w:r w:rsidRPr="006A18DA">
        <w:rPr>
          <w:i/>
        </w:rPr>
        <w:t>L</w:t>
      </w:r>
      <w:r w:rsidRPr="006A18DA">
        <w:rPr>
          <w:i/>
          <w:vertAlign w:val="subscript"/>
        </w:rPr>
        <w:t>m</w:t>
      </w:r>
      <w:proofErr w:type="spellEnd"/>
      <w:r w:rsidRPr="006A18DA">
        <w:rPr>
          <w:rFonts w:hint="cs"/>
          <w:rtl/>
          <w:lang w:bidi="ar-LB"/>
        </w:rPr>
        <w:t xml:space="preserve"> بالقيمة الأصغر لخسارتي الإرسال الأساسيتين </w:t>
      </w:r>
      <w:r w:rsidRPr="006A18DA">
        <w:rPr>
          <w:i/>
        </w:rPr>
        <w:t>L</w:t>
      </w:r>
      <w:r w:rsidRPr="006A18DA">
        <w:rPr>
          <w:i/>
          <w:vertAlign w:val="subscript"/>
        </w:rPr>
        <w:t>bm</w:t>
      </w:r>
      <w:r w:rsidRPr="006A18DA">
        <w:rPr>
          <w:vertAlign w:val="subscript"/>
        </w:rPr>
        <w:t>1</w:t>
      </w:r>
      <w:r w:rsidRPr="006A18DA">
        <w:rPr>
          <w:rFonts w:hint="cs"/>
          <w:rtl/>
          <w:lang w:bidi="ar-LB"/>
        </w:rPr>
        <w:t xml:space="preserve"> و</w:t>
      </w:r>
      <w:r w:rsidRPr="006A18DA">
        <w:rPr>
          <w:i/>
        </w:rPr>
        <w:t>L</w:t>
      </w:r>
      <w:r w:rsidRPr="006A18DA">
        <w:rPr>
          <w:i/>
          <w:vertAlign w:val="subscript"/>
        </w:rPr>
        <w:t>bm</w:t>
      </w:r>
      <w:r w:rsidRPr="006A18DA">
        <w:rPr>
          <w:vertAlign w:val="subscript"/>
        </w:rPr>
        <w:t>2</w:t>
      </w:r>
      <w:r w:rsidRPr="006A18DA">
        <w:rPr>
          <w:rFonts w:hint="cs"/>
          <w:rtl/>
          <w:lang w:bidi="ar-LB"/>
        </w:rPr>
        <w:t xml:space="preserve">، المحسوبتين في الفقرتين </w:t>
      </w:r>
      <w:r w:rsidRPr="006A18DA">
        <w:rPr>
          <w:lang w:bidi="ar-LB"/>
        </w:rPr>
        <w:t>1.4</w:t>
      </w:r>
      <w:r w:rsidRPr="006A18DA">
        <w:rPr>
          <w:rFonts w:hint="cs"/>
          <w:rtl/>
          <w:lang w:bidi="ar-LB"/>
        </w:rPr>
        <w:t xml:space="preserve"> و</w:t>
      </w:r>
      <w:r w:rsidRPr="006A18DA">
        <w:rPr>
          <w:lang w:bidi="ar-LB"/>
        </w:rPr>
        <w:t>2.4</w:t>
      </w:r>
      <w:r w:rsidRPr="006A18DA">
        <w:rPr>
          <w:rFonts w:hint="cs"/>
          <w:rtl/>
          <w:lang w:bidi="ar-LB"/>
        </w:rPr>
        <w:t xml:space="preserve"> أعلاه</w:t>
      </w:r>
      <w:r>
        <w:rPr>
          <w:rFonts w:hint="cs"/>
          <w:rtl/>
          <w:lang w:bidi="ar-LB"/>
        </w:rPr>
        <w:t>.</w:t>
      </w:r>
      <w:r w:rsidRPr="006A18DA">
        <w:rPr>
          <w:rFonts w:hint="cs"/>
          <w:rtl/>
          <w:lang w:bidi="ar-LB"/>
        </w:rPr>
        <w:t xml:space="preserve"> وعندئذٍ تعطى </w:t>
      </w:r>
      <w:r w:rsidRPr="006A18DA">
        <w:rPr>
          <w:i/>
        </w:rPr>
        <w:t>L</w:t>
      </w:r>
      <w:r w:rsidRPr="006A18DA">
        <w:rPr>
          <w:i/>
          <w:vertAlign w:val="subscript"/>
        </w:rPr>
        <w:t>bm12</w:t>
      </w:r>
      <w:r w:rsidRPr="006A18DA">
        <w:rPr>
          <w:rFonts w:hint="eastAsia"/>
          <w:rtl/>
          <w:lang w:bidi="ar-LB"/>
        </w:rPr>
        <w:t> </w:t>
      </w:r>
      <w:r w:rsidRPr="006A18DA">
        <w:rPr>
          <w:rFonts w:hint="cs"/>
          <w:rtl/>
          <w:lang w:bidi="ar-LB"/>
        </w:rPr>
        <w:t>بالصيغة:</w:t>
      </w:r>
    </w:p>
    <w:p w14:paraId="55F5E966" w14:textId="77777777" w:rsidR="004C341B" w:rsidRPr="00270577" w:rsidRDefault="004C341B" w:rsidP="004C341B">
      <w:pPr>
        <w:pStyle w:val="Equation"/>
        <w:tabs>
          <w:tab w:val="left" w:pos="6804"/>
        </w:tabs>
        <w:bidi w:val="0"/>
      </w:pPr>
      <w:bookmarkStart w:id="228" w:name="_Toc335234201"/>
      <w:bookmarkStart w:id="229" w:name="_Toc335235020"/>
      <w:bookmarkStart w:id="230" w:name="_Toc335235121"/>
      <w:bookmarkStart w:id="231" w:name="_Toc412455256"/>
      <w:bookmarkEnd w:id="211"/>
      <w:bookmarkEnd w:id="212"/>
      <w:bookmarkEnd w:id="213"/>
      <w:bookmarkEnd w:id="214"/>
      <w:r w:rsidRPr="00270577">
        <w:t>(58)</w:t>
      </w:r>
      <w:r w:rsidRPr="00270577">
        <w:tab/>
      </w:r>
      <w:r w:rsidRPr="005F49B8">
        <w:rPr>
          <w:position w:val="-12"/>
        </w:rPr>
        <w:object w:dxaOrig="4840" w:dyaOrig="460" w14:anchorId="2C17A5C2">
          <v:shape id="_x0000_i2785" type="#_x0000_t75" style="width:255.5pt;height:24.75pt" o:ole="">
            <v:imagedata r:id="rId138" o:title=""/>
          </v:shape>
          <o:OLEObject Type="Embed" ProgID="Equation.3" ShapeID="_x0000_i2785" DrawAspect="Content" ObjectID="_1827925654" r:id="rId139"/>
        </w:object>
      </w:r>
      <w:r w:rsidRPr="00270577">
        <w:t>                dB</w:t>
      </w:r>
      <w:r w:rsidRPr="00270577">
        <w:tab/>
      </w:r>
    </w:p>
    <w:p w14:paraId="5607C485" w14:textId="77777777" w:rsidR="004C341B" w:rsidRPr="006A18DA" w:rsidRDefault="004C341B" w:rsidP="004C341B">
      <w:pPr>
        <w:pStyle w:val="Heading2"/>
        <w:rPr>
          <w:rtl/>
          <w:lang w:bidi="ar-LB"/>
        </w:rPr>
      </w:pPr>
      <w:bookmarkStart w:id="232" w:name="_Toc217300725"/>
      <w:bookmarkStart w:id="233" w:name="_Toc217302468"/>
      <w:r w:rsidRPr="006A18DA">
        <w:rPr>
          <w:lang w:bidi="ar-LB"/>
        </w:rPr>
        <w:t>2.5</w:t>
      </w:r>
      <w:r w:rsidRPr="006A18DA">
        <w:rPr>
          <w:rFonts w:hint="cs"/>
          <w:rtl/>
          <w:lang w:bidi="ar-LB"/>
        </w:rPr>
        <w:tab/>
        <w:t xml:space="preserve">جمع النماذج الفرعية </w:t>
      </w:r>
      <w:r w:rsidRPr="006A18DA">
        <w:rPr>
          <w:lang w:bidi="ar-LB"/>
        </w:rPr>
        <w:t>1</w:t>
      </w:r>
      <w:r w:rsidRPr="006A18DA">
        <w:rPr>
          <w:rtl/>
          <w:lang w:bidi="ar-LB"/>
        </w:rPr>
        <w:t xml:space="preserve"> </w:t>
      </w:r>
      <w:r>
        <w:rPr>
          <w:lang w:bidi="ar-LB"/>
        </w:rPr>
        <w:t>+</w:t>
      </w:r>
      <w:r w:rsidRPr="006A18DA">
        <w:rPr>
          <w:rFonts w:hint="cs"/>
          <w:rtl/>
          <w:lang w:bidi="ar-LB"/>
        </w:rPr>
        <w:t xml:space="preserve"> </w:t>
      </w:r>
      <w:r w:rsidRPr="006A18DA">
        <w:rPr>
          <w:lang w:bidi="ar-LB"/>
        </w:rPr>
        <w:t>2</w:t>
      </w:r>
      <w:r w:rsidRPr="006A18DA">
        <w:rPr>
          <w:rFonts w:hint="cs"/>
          <w:rtl/>
          <w:lang w:bidi="ar-LB"/>
        </w:rPr>
        <w:t xml:space="preserve"> و</w:t>
      </w:r>
      <w:r w:rsidRPr="006A18DA">
        <w:rPr>
          <w:lang w:bidi="ar-LB"/>
        </w:rPr>
        <w:t>3</w:t>
      </w:r>
      <w:r w:rsidRPr="006A18DA">
        <w:rPr>
          <w:rFonts w:hint="cs"/>
          <w:rtl/>
          <w:lang w:bidi="ar-LB"/>
        </w:rPr>
        <w:t xml:space="preserve"> و</w:t>
      </w:r>
      <w:r w:rsidRPr="006A18DA">
        <w:rPr>
          <w:lang w:bidi="ar-LB"/>
        </w:rPr>
        <w:t>4</w:t>
      </w:r>
      <w:bookmarkEnd w:id="228"/>
      <w:bookmarkEnd w:id="229"/>
      <w:bookmarkEnd w:id="230"/>
      <w:bookmarkEnd w:id="231"/>
      <w:bookmarkEnd w:id="232"/>
      <w:bookmarkEnd w:id="233"/>
    </w:p>
    <w:p w14:paraId="030B13B0" w14:textId="77777777" w:rsidR="004C341B" w:rsidRPr="006A18DA" w:rsidRDefault="004C341B" w:rsidP="004C341B">
      <w:pPr>
        <w:rPr>
          <w:rtl/>
          <w:lang w:bidi="ar-LB"/>
        </w:rPr>
      </w:pPr>
      <w:r w:rsidRPr="006A18DA">
        <w:rPr>
          <w:rFonts w:hint="cs"/>
          <w:rtl/>
          <w:lang w:bidi="ar-LB"/>
        </w:rPr>
        <w:t>إن آليات النموذجين الفرعيين</w:t>
      </w:r>
      <w:r w:rsidRPr="006A18DA">
        <w:rPr>
          <w:rFonts w:hint="eastAsia"/>
          <w:rtl/>
          <w:lang w:bidi="ar-LB"/>
        </w:rPr>
        <w:t> </w:t>
      </w:r>
      <w:r w:rsidRPr="006A18DA">
        <w:rPr>
          <w:lang w:bidi="ar-LB"/>
        </w:rPr>
        <w:t>3</w:t>
      </w:r>
      <w:r w:rsidRPr="006A18DA">
        <w:rPr>
          <w:rtl/>
          <w:lang w:bidi="ar-LB"/>
        </w:rPr>
        <w:t xml:space="preserve"> </w:t>
      </w:r>
      <w:r w:rsidRPr="006A18DA">
        <w:rPr>
          <w:rFonts w:hint="cs"/>
          <w:rtl/>
          <w:lang w:bidi="ar-LB"/>
        </w:rPr>
        <w:t>و</w:t>
      </w:r>
      <w:r w:rsidRPr="006A18DA">
        <w:rPr>
          <w:lang w:bidi="ar-LB"/>
        </w:rPr>
        <w:t>4</w:t>
      </w:r>
      <w:r w:rsidRPr="006A18DA">
        <w:rPr>
          <w:rFonts w:hint="cs"/>
          <w:rtl/>
          <w:lang w:bidi="ar-LB"/>
        </w:rPr>
        <w:t xml:space="preserve"> غير مترابطة مع بعضها ومع مجموعة النموذجين الفرعيين</w:t>
      </w:r>
      <w:r w:rsidRPr="006A18DA">
        <w:rPr>
          <w:rFonts w:hint="eastAsia"/>
          <w:rtl/>
          <w:lang w:bidi="ar-LB"/>
        </w:rPr>
        <w:t> </w:t>
      </w:r>
      <w:r w:rsidRPr="006A18DA">
        <w:rPr>
          <w:lang w:bidi="ar-LB"/>
        </w:rPr>
        <w:t>1</w:t>
      </w:r>
      <w:r w:rsidRPr="006A18DA">
        <w:rPr>
          <w:rFonts w:hint="cs"/>
          <w:rtl/>
          <w:lang w:bidi="ar-LB"/>
        </w:rPr>
        <w:t xml:space="preserve"> و</w:t>
      </w:r>
      <w:r w:rsidRPr="006A18DA">
        <w:rPr>
          <w:lang w:bidi="ar-LB"/>
        </w:rPr>
        <w:t>2</w:t>
      </w:r>
      <w:r w:rsidRPr="006A18DA">
        <w:rPr>
          <w:rFonts w:hint="cs"/>
          <w:rtl/>
          <w:lang w:bidi="ar-LB"/>
        </w:rPr>
        <w:t xml:space="preserve">. وتجمع خسارات الإرسال الأساسية الثلاث تلك معاً لتعطي </w:t>
      </w:r>
      <w:proofErr w:type="spellStart"/>
      <w:r w:rsidRPr="006A18DA">
        <w:rPr>
          <w:i/>
        </w:rPr>
        <w:t>L</w:t>
      </w:r>
      <w:r w:rsidRPr="006A18DA">
        <w:rPr>
          <w:i/>
          <w:vertAlign w:val="subscript"/>
        </w:rPr>
        <w:t>b</w:t>
      </w:r>
      <w:proofErr w:type="spellEnd"/>
      <w:r w:rsidRPr="006A18DA">
        <w:rPr>
          <w:rFonts w:hint="cs"/>
          <w:rtl/>
          <w:lang w:bidi="ar-LB"/>
        </w:rPr>
        <w:t xml:space="preserve"> بطريقة تعمل على تقريب الإحصاءات المجمّعة.</w:t>
      </w:r>
      <w:r>
        <w:rPr>
          <w:rFonts w:hint="cs"/>
          <w:rtl/>
          <w:lang w:bidi="ar-LB"/>
        </w:rPr>
        <w:t xml:space="preserve"> </w:t>
      </w:r>
      <w:r w:rsidRPr="006A18DA">
        <w:rPr>
          <w:rFonts w:hint="cs"/>
          <w:rtl/>
          <w:lang w:bidi="ar-LB"/>
        </w:rPr>
        <w:t xml:space="preserve">حدد أولاً </w:t>
      </w:r>
      <w:proofErr w:type="spellStart"/>
      <w:r w:rsidRPr="006A18DA">
        <w:rPr>
          <w:i/>
        </w:rPr>
        <w:t>L</w:t>
      </w:r>
      <w:r w:rsidRPr="006A18DA">
        <w:rPr>
          <w:i/>
          <w:vertAlign w:val="subscript"/>
        </w:rPr>
        <w:t>m</w:t>
      </w:r>
      <w:proofErr w:type="spellEnd"/>
      <w:r w:rsidRPr="006A18DA">
        <w:rPr>
          <w:rFonts w:hint="cs"/>
          <w:rtl/>
          <w:lang w:bidi="ar-LB"/>
        </w:rPr>
        <w:t xml:space="preserve"> بالقيمة الأصغر لخسارات الإرسال الأساسية الثلاث</w:t>
      </w:r>
      <w:r w:rsidRPr="006A18DA">
        <w:rPr>
          <w:rFonts w:hint="eastAsia"/>
          <w:rtl/>
          <w:lang w:bidi="ar-LB"/>
        </w:rPr>
        <w:t> </w:t>
      </w:r>
      <w:r w:rsidRPr="006A18DA">
        <w:rPr>
          <w:i/>
        </w:rPr>
        <w:t>L</w:t>
      </w:r>
      <w:r w:rsidRPr="006A18DA">
        <w:rPr>
          <w:i/>
          <w:vertAlign w:val="subscript"/>
        </w:rPr>
        <w:t>bm</w:t>
      </w:r>
      <w:r w:rsidRPr="006A18DA">
        <w:rPr>
          <w:vertAlign w:val="subscript"/>
        </w:rPr>
        <w:t>12</w:t>
      </w:r>
      <w:r w:rsidRPr="006A18DA">
        <w:rPr>
          <w:rFonts w:hint="cs"/>
          <w:rtl/>
          <w:lang w:bidi="ar-LB"/>
        </w:rPr>
        <w:t xml:space="preserve"> و</w:t>
      </w:r>
      <w:r w:rsidRPr="006A18DA">
        <w:rPr>
          <w:i/>
        </w:rPr>
        <w:t>L</w:t>
      </w:r>
      <w:r w:rsidRPr="006A18DA">
        <w:rPr>
          <w:i/>
          <w:vertAlign w:val="subscript"/>
        </w:rPr>
        <w:t>bm3</w:t>
      </w:r>
      <w:r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المحسوبة في الفقرات </w:t>
      </w:r>
      <w:r w:rsidRPr="006A18DA">
        <w:rPr>
          <w:lang w:bidi="ar-LB"/>
        </w:rPr>
        <w:t>1.5</w:t>
      </w:r>
      <w:r w:rsidRPr="006A18DA">
        <w:rPr>
          <w:rFonts w:hint="cs"/>
          <w:rtl/>
          <w:lang w:bidi="ar-LB"/>
        </w:rPr>
        <w:t xml:space="preserve"> و</w:t>
      </w:r>
      <w:r w:rsidRPr="006A18DA">
        <w:rPr>
          <w:lang w:bidi="ar-LB"/>
        </w:rPr>
        <w:t>3.4</w:t>
      </w:r>
      <w:r w:rsidRPr="006A18DA">
        <w:rPr>
          <w:rFonts w:hint="cs"/>
          <w:rtl/>
          <w:lang w:bidi="ar-LB"/>
        </w:rPr>
        <w:t xml:space="preserve"> و</w:t>
      </w:r>
      <w:r w:rsidRPr="006A18DA">
        <w:rPr>
          <w:lang w:bidi="ar-LB"/>
        </w:rPr>
        <w:t>4.4</w:t>
      </w:r>
      <w:r w:rsidRPr="006A18DA">
        <w:rPr>
          <w:rFonts w:hint="cs"/>
          <w:rtl/>
          <w:lang w:bidi="ar-LB"/>
        </w:rPr>
        <w:t xml:space="preserve"> أعلاه. وعندئذ تعطى</w:t>
      </w:r>
      <w:r w:rsidRPr="006A18DA">
        <w:rPr>
          <w:rFonts w:hint="eastAsia"/>
          <w:rtl/>
          <w:lang w:bidi="ar-LB"/>
        </w:rPr>
        <w:t> </w:t>
      </w:r>
      <w:proofErr w:type="spellStart"/>
      <w:r w:rsidRPr="006A18DA">
        <w:rPr>
          <w:i/>
        </w:rPr>
        <w:t>L</w:t>
      </w:r>
      <w:r w:rsidRPr="006A18DA">
        <w:rPr>
          <w:i/>
          <w:vertAlign w:val="subscript"/>
        </w:rPr>
        <w:t>b</w:t>
      </w:r>
      <w:proofErr w:type="spellEnd"/>
      <w:r w:rsidRPr="006A18DA">
        <w:rPr>
          <w:rFonts w:hint="cs"/>
          <w:rtl/>
          <w:lang w:bidi="ar-LB"/>
        </w:rPr>
        <w:t xml:space="preserve"> بالصيغة</w:t>
      </w:r>
      <w:r w:rsidRPr="006A18DA">
        <w:rPr>
          <w:rFonts w:hint="eastAsia"/>
          <w:rtl/>
          <w:lang w:bidi="ar-LB"/>
        </w:rPr>
        <w:t> </w:t>
      </w:r>
      <w:r w:rsidRPr="006A18DA">
        <w:rPr>
          <w:rFonts w:hint="cs"/>
          <w:rtl/>
          <w:lang w:bidi="ar-LB"/>
        </w:rPr>
        <w:t xml:space="preserve">التالية: </w:t>
      </w:r>
    </w:p>
    <w:p w14:paraId="5AFEF398" w14:textId="77777777" w:rsidR="004C341B" w:rsidRPr="00270577" w:rsidRDefault="004C341B" w:rsidP="004C341B">
      <w:pPr>
        <w:pStyle w:val="Equation"/>
        <w:tabs>
          <w:tab w:val="left" w:pos="7371"/>
        </w:tabs>
        <w:bidi w:val="0"/>
      </w:pPr>
      <w:bookmarkStart w:id="234" w:name="_Toc254876570"/>
      <w:bookmarkStart w:id="235" w:name="_Toc254876688"/>
      <w:bookmarkEnd w:id="234"/>
      <w:bookmarkEnd w:id="235"/>
      <w:r w:rsidRPr="00270577">
        <w:t>(59)</w:t>
      </w:r>
      <w:r w:rsidRPr="00270577">
        <w:tab/>
      </w:r>
      <w:r w:rsidRPr="005F49B8">
        <w:rPr>
          <w:position w:val="-12"/>
        </w:rPr>
        <w:object w:dxaOrig="6120" w:dyaOrig="460" w14:anchorId="223EDBE5">
          <v:shape id="_x0000_i2786" type="#_x0000_t75" style="width:312.75pt;height:24.75pt" o:ole="">
            <v:imagedata r:id="rId140" o:title=""/>
          </v:shape>
          <o:OLEObject Type="Embed" ProgID="Equation.3" ShapeID="_x0000_i2786" DrawAspect="Content" ObjectID="_1827925655" r:id="rId141"/>
        </w:object>
      </w:r>
      <w:r w:rsidRPr="00270577">
        <w:t>                dB</w:t>
      </w:r>
      <w:r w:rsidRPr="00270577">
        <w:tab/>
      </w:r>
    </w:p>
    <w:p w14:paraId="01D3F1F4" w14:textId="77777777" w:rsidR="004C341B" w:rsidRPr="006A18DA" w:rsidRDefault="004C341B" w:rsidP="004C341B">
      <w:pPr>
        <w:pStyle w:val="Heading2"/>
        <w:spacing w:before="360"/>
        <w:rPr>
          <w:rtl/>
          <w:lang w:bidi="ar-LB"/>
        </w:rPr>
      </w:pPr>
      <w:bookmarkStart w:id="236" w:name="_Toc335234202"/>
      <w:bookmarkStart w:id="237" w:name="_Toc335235021"/>
      <w:bookmarkStart w:id="238" w:name="_Toc335235122"/>
      <w:bookmarkStart w:id="239" w:name="_Toc412455257"/>
      <w:bookmarkStart w:id="240" w:name="_Toc217300726"/>
      <w:bookmarkStart w:id="241" w:name="_Toc217302469"/>
      <w:r w:rsidRPr="006A18DA">
        <w:rPr>
          <w:lang w:bidi="ar-LB"/>
        </w:rPr>
        <w:t>3.5</w:t>
      </w:r>
      <w:r w:rsidRPr="006A18DA">
        <w:rPr>
          <w:rFonts w:hint="cs"/>
          <w:rtl/>
          <w:lang w:bidi="ar-LB"/>
        </w:rPr>
        <w:tab/>
        <w:t>جمع النماذج الفرعية ضمن نظام للمحاكاة باعتماد طريقة مونت كارلو</w:t>
      </w:r>
      <w:bookmarkEnd w:id="236"/>
      <w:bookmarkEnd w:id="237"/>
      <w:bookmarkEnd w:id="238"/>
      <w:bookmarkEnd w:id="239"/>
      <w:bookmarkEnd w:id="240"/>
      <w:bookmarkEnd w:id="241"/>
    </w:p>
    <w:p w14:paraId="3AF5DF0E" w14:textId="77777777" w:rsidR="004C341B" w:rsidRPr="006A18DA" w:rsidRDefault="004C341B" w:rsidP="004C341B">
      <w:pPr>
        <w:rPr>
          <w:b/>
          <w:spacing w:val="-4"/>
          <w:rtl/>
          <w:lang w:bidi="ar-LB"/>
        </w:rPr>
      </w:pPr>
      <w:r w:rsidRPr="006A18DA">
        <w:rPr>
          <w:rFonts w:hint="cs"/>
          <w:b/>
          <w:spacing w:val="-4"/>
          <w:rtl/>
          <w:lang w:bidi="ar-LB"/>
        </w:rPr>
        <w:t xml:space="preserve">يمكن بشكل سليم نمذجة الإحصاءات غير المترابطة بين النموذجين الفرعيين </w:t>
      </w:r>
      <w:r w:rsidRPr="006A18DA">
        <w:rPr>
          <w:bCs/>
          <w:spacing w:val="-4"/>
          <w:lang w:bidi="ar-LB"/>
        </w:rPr>
        <w:t>3</w:t>
      </w:r>
      <w:r w:rsidRPr="006A18DA">
        <w:rPr>
          <w:rFonts w:hint="cs"/>
          <w:b/>
          <w:spacing w:val="-4"/>
          <w:rtl/>
          <w:lang w:bidi="ar-LB"/>
        </w:rPr>
        <w:t xml:space="preserve"> و</w:t>
      </w:r>
      <w:r w:rsidRPr="006A18DA">
        <w:rPr>
          <w:bCs/>
          <w:spacing w:val="-4"/>
          <w:lang w:bidi="ar-LB"/>
        </w:rPr>
        <w:t>4</w:t>
      </w:r>
      <w:r w:rsidRPr="006A18DA">
        <w:rPr>
          <w:rFonts w:hint="cs"/>
          <w:b/>
          <w:spacing w:val="-4"/>
          <w:rtl/>
          <w:lang w:bidi="ar-LB"/>
        </w:rPr>
        <w:t xml:space="preserve"> ومجموعة النموذجين الفرعيين </w:t>
      </w:r>
      <w:r w:rsidRPr="006A18DA">
        <w:rPr>
          <w:bCs/>
          <w:spacing w:val="-4"/>
          <w:lang w:bidi="ar-LB"/>
        </w:rPr>
        <w:t>1</w:t>
      </w:r>
      <w:r w:rsidRPr="006A18DA">
        <w:rPr>
          <w:rFonts w:hint="cs"/>
          <w:b/>
          <w:spacing w:val="-4"/>
          <w:rtl/>
          <w:lang w:bidi="ar-LB"/>
        </w:rPr>
        <w:t xml:space="preserve"> و</w:t>
      </w:r>
      <w:r w:rsidRPr="006A18DA">
        <w:rPr>
          <w:bCs/>
          <w:spacing w:val="-4"/>
          <w:lang w:bidi="ar-LB"/>
        </w:rPr>
        <w:t>2</w:t>
      </w:r>
      <w:r w:rsidRPr="006A18DA">
        <w:rPr>
          <w:rFonts w:hint="cs"/>
          <w:b/>
          <w:spacing w:val="-4"/>
          <w:rtl/>
          <w:lang w:bidi="ar-LB"/>
        </w:rPr>
        <w:t xml:space="preserve"> ضمن إطار طريقة مونت كارلو</w:t>
      </w:r>
      <w:r>
        <w:rPr>
          <w:rFonts w:hint="cs"/>
          <w:b/>
          <w:spacing w:val="-4"/>
          <w:rtl/>
          <w:lang w:bidi="ar-LB"/>
        </w:rPr>
        <w:t>.</w:t>
      </w:r>
      <w:r w:rsidRPr="006A18DA">
        <w:rPr>
          <w:rFonts w:hint="cs"/>
          <w:b/>
          <w:spacing w:val="-4"/>
          <w:rtl/>
          <w:lang w:bidi="ar-LB"/>
        </w:rPr>
        <w:t xml:space="preserve"> وترد الطريقة هنا بشكل موجز فقط نظراً لأن التفاصيل تعتمد على كيفية تنفيذ طريقة مونت</w:t>
      </w:r>
      <w:r w:rsidRPr="006A18DA">
        <w:rPr>
          <w:rFonts w:hint="eastAsia"/>
          <w:b/>
          <w:spacing w:val="-4"/>
          <w:rtl/>
          <w:lang w:bidi="ar-LB"/>
        </w:rPr>
        <w:t> </w:t>
      </w:r>
      <w:r w:rsidRPr="006A18DA">
        <w:rPr>
          <w:rFonts w:hint="cs"/>
          <w:b/>
          <w:spacing w:val="-4"/>
          <w:rtl/>
          <w:lang w:bidi="ar-LB"/>
        </w:rPr>
        <w:t>كارلو.</w:t>
      </w:r>
    </w:p>
    <w:p w14:paraId="057AE586" w14:textId="77777777" w:rsidR="004C341B" w:rsidRPr="006A18DA" w:rsidRDefault="004C341B" w:rsidP="004C341B">
      <w:pPr>
        <w:rPr>
          <w:rtl/>
          <w:lang w:bidi="ar-LB"/>
        </w:rPr>
      </w:pPr>
      <w:r w:rsidRPr="006A18DA">
        <w:rPr>
          <w:rFonts w:hint="cs"/>
          <w:rtl/>
          <w:lang w:bidi="ar-LB"/>
        </w:rPr>
        <w:t xml:space="preserve">ومن الضروري، عند كل عملية تكرار لطريقة مونت كارلو، الحصول على قيم خسارات الإرسال الأساسية </w:t>
      </w:r>
      <w:r w:rsidRPr="006A18DA">
        <w:rPr>
          <w:i/>
        </w:rPr>
        <w:t>L</w:t>
      </w:r>
      <w:r w:rsidRPr="006A18DA">
        <w:rPr>
          <w:i/>
          <w:vertAlign w:val="subscript"/>
        </w:rPr>
        <w:t>bm12</w:t>
      </w:r>
      <w:r w:rsidRPr="006A18DA">
        <w:rPr>
          <w:rFonts w:hint="cs"/>
          <w:rtl/>
          <w:lang w:bidi="ar-LB"/>
        </w:rPr>
        <w:t xml:space="preserve"> و</w:t>
      </w:r>
      <w:r w:rsidRPr="006A18DA">
        <w:rPr>
          <w:i/>
        </w:rPr>
        <w:t>L</w:t>
      </w:r>
      <w:r w:rsidRPr="006A18DA">
        <w:rPr>
          <w:i/>
          <w:vertAlign w:val="subscript"/>
        </w:rPr>
        <w:t>bm3</w:t>
      </w:r>
      <w:r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عند قيم مستقلة عن بعضها للنسبة الزمنية </w:t>
      </w:r>
      <w:proofErr w:type="spellStart"/>
      <w:r w:rsidRPr="006A18DA">
        <w:rPr>
          <w:i/>
        </w:rPr>
        <w:t>T</w:t>
      </w:r>
      <w:r w:rsidRPr="006A18DA">
        <w:rPr>
          <w:i/>
          <w:vertAlign w:val="subscript"/>
        </w:rPr>
        <w:t>pc</w:t>
      </w:r>
      <w:proofErr w:type="spellEnd"/>
      <w:r>
        <w:rPr>
          <w:rFonts w:hint="cs"/>
          <w:rtl/>
          <w:lang w:bidi="ar-LB"/>
        </w:rPr>
        <w:t>.</w:t>
      </w:r>
      <w:r w:rsidRPr="006A18DA">
        <w:rPr>
          <w:rFonts w:hint="cs"/>
          <w:rtl/>
          <w:lang w:bidi="ar-LB"/>
        </w:rPr>
        <w:t xml:space="preserve"> وبمعنى آخر فإن القيم </w:t>
      </w:r>
      <w:r w:rsidRPr="00D93CA5">
        <w:rPr>
          <w:i/>
        </w:rPr>
        <w:t>L</w:t>
      </w:r>
      <w:r w:rsidRPr="00D93CA5">
        <w:rPr>
          <w:i/>
          <w:vertAlign w:val="subscript"/>
        </w:rPr>
        <w:t>bm</w:t>
      </w:r>
      <w:r w:rsidRPr="005D5322">
        <w:rPr>
          <w:iCs/>
          <w:vertAlign w:val="subscript"/>
        </w:rPr>
        <w:t>12</w:t>
      </w:r>
      <w:r w:rsidRPr="00D93CA5">
        <w:t>(</w:t>
      </w:r>
      <w:r w:rsidRPr="00D93CA5">
        <w:rPr>
          <w:i/>
        </w:rPr>
        <w:t>T</w:t>
      </w:r>
      <w:r w:rsidRPr="00D93CA5">
        <w:rPr>
          <w:i/>
          <w:vertAlign w:val="subscript"/>
        </w:rPr>
        <w:t>pc</w:t>
      </w:r>
      <w:r w:rsidRPr="00D93CA5">
        <w:rPr>
          <w:vertAlign w:val="subscript"/>
        </w:rPr>
        <w:t>1</w:t>
      </w:r>
      <w:r w:rsidRPr="00D93CA5">
        <w:t>)</w:t>
      </w:r>
      <w:r w:rsidRPr="006A18DA">
        <w:rPr>
          <w:rFonts w:hint="cs"/>
          <w:rtl/>
          <w:lang w:bidi="ar-LB"/>
        </w:rPr>
        <w:t xml:space="preserve"> و</w:t>
      </w:r>
      <w:r w:rsidRPr="00D93CA5">
        <w:rPr>
          <w:i/>
        </w:rPr>
        <w:t>L</w:t>
      </w:r>
      <w:r w:rsidRPr="00D93CA5">
        <w:rPr>
          <w:i/>
          <w:vertAlign w:val="subscript"/>
        </w:rPr>
        <w:t>bm</w:t>
      </w:r>
      <w:r w:rsidRPr="005D5322">
        <w:rPr>
          <w:iCs/>
          <w:vertAlign w:val="subscript"/>
        </w:rPr>
        <w:t>3</w:t>
      </w:r>
      <w:r w:rsidRPr="00D93CA5">
        <w:t>(</w:t>
      </w:r>
      <w:r w:rsidRPr="00D93CA5">
        <w:rPr>
          <w:i/>
        </w:rPr>
        <w:t>T</w:t>
      </w:r>
      <w:r w:rsidRPr="00D93CA5">
        <w:rPr>
          <w:i/>
          <w:vertAlign w:val="subscript"/>
        </w:rPr>
        <w:t>pc</w:t>
      </w:r>
      <w:r w:rsidRPr="00D93CA5">
        <w:rPr>
          <w:vertAlign w:val="subscript"/>
        </w:rPr>
        <w:t>2</w:t>
      </w:r>
      <w:r w:rsidRPr="00D93CA5">
        <w:t>)</w:t>
      </w:r>
      <w:r w:rsidRPr="006A18DA">
        <w:rPr>
          <w:rFonts w:hint="cs"/>
          <w:rtl/>
          <w:lang w:bidi="ar-LB"/>
        </w:rPr>
        <w:t xml:space="preserve"> و</w:t>
      </w:r>
      <w:r w:rsidRPr="005A6BAB">
        <w:rPr>
          <w:rFonts w:cs="Times New Roman"/>
          <w:i/>
          <w:sz w:val="24"/>
          <w:szCs w:val="20"/>
          <w:lang w:eastAsia="en-US"/>
        </w:rPr>
        <w:t>L</w:t>
      </w:r>
      <w:r w:rsidRPr="005A6BAB">
        <w:rPr>
          <w:rFonts w:cs="Times New Roman"/>
          <w:i/>
          <w:sz w:val="24"/>
          <w:szCs w:val="20"/>
          <w:vertAlign w:val="subscript"/>
          <w:lang w:eastAsia="en-US"/>
        </w:rPr>
        <w:t>bm</w:t>
      </w:r>
      <w:r w:rsidRPr="005A6BAB">
        <w:rPr>
          <w:rFonts w:cs="Times New Roman"/>
          <w:sz w:val="24"/>
          <w:szCs w:val="20"/>
          <w:vertAlign w:val="subscript"/>
          <w:lang w:eastAsia="en-US"/>
        </w:rPr>
        <w:t>4</w:t>
      </w:r>
      <w:r w:rsidRPr="005A6BAB">
        <w:rPr>
          <w:rFonts w:cs="Times New Roman"/>
          <w:sz w:val="24"/>
          <w:szCs w:val="20"/>
          <w:lang w:eastAsia="en-US"/>
        </w:rPr>
        <w:t>(</w:t>
      </w:r>
      <w:r w:rsidRPr="005A6BAB">
        <w:rPr>
          <w:rFonts w:cs="Times New Roman"/>
          <w:i/>
          <w:sz w:val="24"/>
          <w:szCs w:val="20"/>
          <w:lang w:eastAsia="en-US"/>
        </w:rPr>
        <w:t>T</w:t>
      </w:r>
      <w:r w:rsidRPr="005A6BAB">
        <w:rPr>
          <w:rFonts w:cs="Times New Roman"/>
          <w:i/>
          <w:sz w:val="24"/>
          <w:szCs w:val="20"/>
          <w:vertAlign w:val="subscript"/>
          <w:lang w:eastAsia="en-US"/>
        </w:rPr>
        <w:t>pc</w:t>
      </w:r>
      <w:r w:rsidRPr="005A6BAB">
        <w:rPr>
          <w:rFonts w:cs="Times New Roman"/>
          <w:sz w:val="24"/>
          <w:szCs w:val="20"/>
          <w:vertAlign w:val="subscript"/>
          <w:lang w:eastAsia="en-US"/>
        </w:rPr>
        <w:t>3</w:t>
      </w:r>
      <w:r w:rsidRPr="005A6BAB">
        <w:rPr>
          <w:rFonts w:cs="Times New Roman"/>
          <w:sz w:val="24"/>
          <w:szCs w:val="20"/>
          <w:lang w:eastAsia="en-US"/>
        </w:rPr>
        <w:t>)</w:t>
      </w:r>
      <w:r w:rsidRPr="006A18DA">
        <w:rPr>
          <w:rFonts w:hint="cs"/>
          <w:rtl/>
          <w:lang w:bidi="ar-LB"/>
        </w:rPr>
        <w:t xml:space="preserve"> يجب أن تُحسب حين تكون </w:t>
      </w:r>
      <w:r w:rsidRPr="006A18DA">
        <w:rPr>
          <w:i/>
        </w:rPr>
        <w:t>T</w:t>
      </w:r>
      <w:r w:rsidRPr="006A18DA">
        <w:rPr>
          <w:i/>
          <w:vertAlign w:val="subscript"/>
        </w:rPr>
        <w:t>pc</w:t>
      </w:r>
      <w:r w:rsidRPr="006A18DA">
        <w:rPr>
          <w:vertAlign w:val="subscript"/>
        </w:rPr>
        <w:t>1</w:t>
      </w:r>
      <w:r w:rsidRPr="006A18DA">
        <w:rPr>
          <w:rFonts w:hint="cs"/>
          <w:rtl/>
          <w:lang w:bidi="ar-LB"/>
        </w:rPr>
        <w:t xml:space="preserve"> و</w:t>
      </w:r>
      <w:r w:rsidRPr="006A18DA">
        <w:rPr>
          <w:i/>
        </w:rPr>
        <w:t>T</w:t>
      </w:r>
      <w:r w:rsidRPr="006A18DA">
        <w:rPr>
          <w:i/>
          <w:vertAlign w:val="subscript"/>
        </w:rPr>
        <w:t>pc</w:t>
      </w:r>
      <w:r w:rsidRPr="006A18DA">
        <w:rPr>
          <w:vertAlign w:val="subscript"/>
        </w:rPr>
        <w:t>2</w:t>
      </w:r>
      <w:r w:rsidRPr="006A18DA">
        <w:rPr>
          <w:rFonts w:hint="cs"/>
          <w:rtl/>
          <w:lang w:bidi="ar-LB"/>
        </w:rPr>
        <w:t xml:space="preserve"> و</w:t>
      </w:r>
      <w:r w:rsidRPr="006A18DA">
        <w:rPr>
          <w:i/>
        </w:rPr>
        <w:t>T</w:t>
      </w:r>
      <w:r w:rsidRPr="006A18DA">
        <w:rPr>
          <w:i/>
          <w:vertAlign w:val="subscript"/>
        </w:rPr>
        <w:t>pc</w:t>
      </w:r>
      <w:r w:rsidRPr="006A18DA">
        <w:rPr>
          <w:vertAlign w:val="subscript"/>
        </w:rPr>
        <w:t>3</w:t>
      </w:r>
      <w:r w:rsidRPr="006A18DA">
        <w:rPr>
          <w:rFonts w:hint="cs"/>
          <w:rtl/>
          <w:lang w:bidi="ar-LB"/>
        </w:rPr>
        <w:t xml:space="preserve"> قيماً مستقلة إحصائياً ومتولدة عشوائياً في المدى </w:t>
      </w:r>
      <w:r w:rsidRPr="006A18DA">
        <w:rPr>
          <w:lang w:bidi="ar-LB"/>
        </w:rPr>
        <w:t>%100</w:t>
      </w:r>
      <w:r w:rsidRPr="006A18DA">
        <w:rPr>
          <w:lang w:bidi="ar-LB"/>
        </w:rPr>
        <w:sym w:font="Symbol" w:char="F02D"/>
      </w:r>
      <w:r w:rsidRPr="006A18DA">
        <w:rPr>
          <w:lang w:bidi="ar-LB"/>
        </w:rPr>
        <w:t>0</w:t>
      </w:r>
      <w:r w:rsidRPr="006A18DA">
        <w:rPr>
          <w:rFonts w:hint="cs"/>
          <w:rtl/>
          <w:lang w:bidi="ar-LB"/>
        </w:rPr>
        <w:t xml:space="preserve">. ومن ثمّ تُجمع الخسارات بجمع القوى للحصول على خسارة الإرسال الأساسية الكلية، </w:t>
      </w:r>
      <w:proofErr w:type="spellStart"/>
      <w:r w:rsidRPr="006A18DA">
        <w:rPr>
          <w:i/>
        </w:rPr>
        <w:t>L</w:t>
      </w:r>
      <w:r w:rsidRPr="006A18DA">
        <w:rPr>
          <w:i/>
          <w:vertAlign w:val="subscript"/>
        </w:rPr>
        <w:t>b</w:t>
      </w:r>
      <w:proofErr w:type="spellEnd"/>
      <w:r w:rsidRPr="006A18DA">
        <w:rPr>
          <w:rFonts w:hint="cs"/>
          <w:rtl/>
          <w:lang w:bidi="ar-LB"/>
        </w:rPr>
        <w:t xml:space="preserve">. حدد أولاً </w:t>
      </w:r>
      <w:proofErr w:type="spellStart"/>
      <w:r w:rsidRPr="006A18DA">
        <w:rPr>
          <w:i/>
        </w:rPr>
        <w:t>L</w:t>
      </w:r>
      <w:r w:rsidRPr="006A18DA">
        <w:rPr>
          <w:i/>
          <w:vertAlign w:val="subscript"/>
        </w:rPr>
        <w:t>m</w:t>
      </w:r>
      <w:proofErr w:type="spellEnd"/>
      <w:r w:rsidRPr="006A18DA">
        <w:rPr>
          <w:rFonts w:hint="cs"/>
          <w:rtl/>
          <w:lang w:bidi="ar-LB"/>
        </w:rPr>
        <w:t xml:space="preserve"> بالقيمة الأصغر لخسارات الإرسال الأساسية الثلاث، </w:t>
      </w:r>
      <w:r w:rsidRPr="006A18DA">
        <w:rPr>
          <w:i/>
        </w:rPr>
        <w:t>L</w:t>
      </w:r>
      <w:r w:rsidRPr="006A18DA">
        <w:rPr>
          <w:i/>
          <w:vertAlign w:val="subscript"/>
        </w:rPr>
        <w:t>bm</w:t>
      </w:r>
      <w:r w:rsidRPr="006A18DA">
        <w:rPr>
          <w:vertAlign w:val="subscript"/>
        </w:rPr>
        <w:t>12</w:t>
      </w:r>
      <w:r w:rsidRPr="006A18DA">
        <w:rPr>
          <w:rFonts w:hint="cs"/>
          <w:rtl/>
          <w:lang w:bidi="ar-LB"/>
        </w:rPr>
        <w:t xml:space="preserve"> و</w:t>
      </w:r>
      <w:r w:rsidRPr="00D93CA5">
        <w:rPr>
          <w:i/>
        </w:rPr>
        <w:t>L</w:t>
      </w:r>
      <w:r w:rsidRPr="00D93CA5">
        <w:rPr>
          <w:i/>
          <w:vertAlign w:val="subscript"/>
        </w:rPr>
        <w:t>bm</w:t>
      </w:r>
      <w:r w:rsidRPr="005D5322">
        <w:rPr>
          <w:iCs/>
          <w:vertAlign w:val="subscript"/>
        </w:rPr>
        <w:t>3</w:t>
      </w:r>
      <w:r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وعندئذٍ تعطى </w:t>
      </w:r>
      <w:proofErr w:type="spellStart"/>
      <w:r w:rsidRPr="006A18DA">
        <w:rPr>
          <w:i/>
        </w:rPr>
        <w:t>L</w:t>
      </w:r>
      <w:r w:rsidRPr="006A18DA">
        <w:rPr>
          <w:i/>
          <w:vertAlign w:val="subscript"/>
        </w:rPr>
        <w:t>b</w:t>
      </w:r>
      <w:proofErr w:type="spellEnd"/>
      <w:r w:rsidRPr="006A18DA">
        <w:rPr>
          <w:rFonts w:hint="cs"/>
          <w:rtl/>
          <w:lang w:bidi="ar-LB"/>
        </w:rPr>
        <w:t xml:space="preserve"> بالصيغة التالية:</w:t>
      </w:r>
    </w:p>
    <w:p w14:paraId="56C3EA18" w14:textId="77777777" w:rsidR="004C341B" w:rsidRPr="00270577" w:rsidRDefault="004C341B" w:rsidP="004C341B">
      <w:pPr>
        <w:pStyle w:val="Equation"/>
        <w:tabs>
          <w:tab w:val="left" w:pos="567"/>
          <w:tab w:val="left" w:pos="7797"/>
        </w:tabs>
        <w:bidi w:val="0"/>
      </w:pPr>
      <w:r w:rsidRPr="00270577">
        <w:t>(60)</w:t>
      </w:r>
      <w:r w:rsidRPr="00270577">
        <w:tab/>
      </w:r>
      <w:r w:rsidRPr="005F49B8">
        <w:rPr>
          <w:position w:val="-12"/>
        </w:rPr>
        <w:object w:dxaOrig="6180" w:dyaOrig="460" w14:anchorId="6086A08E">
          <v:shape id="_x0000_i2787" type="#_x0000_t75" style="width:327.75pt;height:24.75pt" o:ole="">
            <v:imagedata r:id="rId142" o:title=""/>
          </v:shape>
          <o:OLEObject Type="Embed" ProgID="Equation.3" ShapeID="_x0000_i2787" DrawAspect="Content" ObjectID="_1827925656" r:id="rId143"/>
        </w:object>
      </w:r>
      <w:r w:rsidRPr="00270577">
        <w:t>                dB</w:t>
      </w:r>
      <w:r w:rsidRPr="00270577">
        <w:tab/>
      </w:r>
    </w:p>
    <w:p w14:paraId="34F87F33" w14:textId="77777777" w:rsidR="004C341B" w:rsidRDefault="004C341B" w:rsidP="004C341B">
      <w:pPr>
        <w:rPr>
          <w:rtl/>
          <w:lang w:bidi="ar-LB"/>
        </w:rPr>
      </w:pPr>
      <w:r w:rsidRPr="006A18DA">
        <w:rPr>
          <w:rFonts w:hint="cs"/>
          <w:rtl/>
          <w:lang w:bidi="ar-LB"/>
        </w:rPr>
        <w:t>وتتمثل الطريقة المباشرة الأبسط للحصول على نتائج النماذج الفرعية في تنفيذ النموذج الكامل للانتشار الواسع المدى</w:t>
      </w:r>
      <w:r w:rsidRPr="006A18DA">
        <w:rPr>
          <w:rFonts w:hint="eastAsia"/>
          <w:rtl/>
          <w:lang w:bidi="ar-LB"/>
        </w:rPr>
        <w:t> </w:t>
      </w:r>
      <w:r w:rsidRPr="006A18DA">
        <w:rPr>
          <w:lang w:bidi="ar-LB"/>
        </w:rPr>
        <w:t>(WRPM)</w:t>
      </w:r>
      <w:r w:rsidRPr="006A18DA">
        <w:rPr>
          <w:rFonts w:hint="cs"/>
          <w:rtl/>
          <w:lang w:bidi="ar-LB"/>
        </w:rPr>
        <w:t xml:space="preserve"> ثلاث مرات لكل عملية تكرار في طريقة مونت كارلو، مما يسمح بالاحتفاظ بنتيجة مختلفة للنموذج الفرعي في</w:t>
      </w:r>
      <w:r w:rsidRPr="006A18DA">
        <w:rPr>
          <w:rFonts w:hint="eastAsia"/>
          <w:rtl/>
          <w:lang w:bidi="ar-LB"/>
        </w:rPr>
        <w:t> </w:t>
      </w:r>
      <w:r w:rsidRPr="006A18DA">
        <w:rPr>
          <w:rFonts w:hint="cs"/>
          <w:rtl/>
          <w:lang w:bidi="ar-LB"/>
        </w:rPr>
        <w:t>كل مرة من المرات. ويمكن تحسين الكفاءة الحسابية عن طريق ملاحظة أن حسابات النماذج الفرعية في الفقرة</w:t>
      </w:r>
      <w:r w:rsidRPr="006A18DA">
        <w:rPr>
          <w:rFonts w:hint="eastAsia"/>
          <w:rtl/>
          <w:lang w:bidi="ar-LB"/>
        </w:rPr>
        <w:t> </w:t>
      </w:r>
      <w:r w:rsidRPr="006A18DA">
        <w:rPr>
          <w:lang w:bidi="ar-LB"/>
        </w:rPr>
        <w:t>4</w:t>
      </w:r>
      <w:r w:rsidRPr="006A18DA">
        <w:rPr>
          <w:rFonts w:hint="cs"/>
          <w:rtl/>
          <w:lang w:bidi="ar-LB"/>
        </w:rPr>
        <w:t xml:space="preserve"> مستقلة عن بعضها البعض بحيث يمكن حساب النموذج الفرعي المطلوب فقط. ويمكن إضافة إلى ذلك تحسين الحسابات الأولية الواردة في الفقرة</w:t>
      </w:r>
      <w:r w:rsidRPr="006A18DA">
        <w:rPr>
          <w:rFonts w:hint="eastAsia"/>
          <w:rtl/>
          <w:lang w:bidi="ar-LB"/>
        </w:rPr>
        <w:t> </w:t>
      </w:r>
      <w:r w:rsidRPr="006A18DA">
        <w:rPr>
          <w:lang w:bidi="ar-LB"/>
        </w:rPr>
        <w:t>3</w:t>
      </w:r>
      <w:r w:rsidRPr="006A18DA">
        <w:rPr>
          <w:rFonts w:hint="cs"/>
          <w:rtl/>
          <w:lang w:bidi="ar-LB"/>
        </w:rPr>
        <w:t xml:space="preserve"> إلى حدها الأمثل: إذ لا يتطلب كل نموذج من النماذج الفرعية كل تلك الحسابات ويُعتبر الكثير من الحسابات مستقلاً عن</w:t>
      </w:r>
      <w:r w:rsidRPr="006A18DA">
        <w:rPr>
          <w:rFonts w:hint="eastAsia"/>
          <w:rtl/>
          <w:lang w:bidi="ar-LB"/>
        </w:rPr>
        <w:t> </w:t>
      </w:r>
      <w:proofErr w:type="spellStart"/>
      <w:r w:rsidRPr="006A18DA">
        <w:rPr>
          <w:i/>
        </w:rPr>
        <w:t>T</w:t>
      </w:r>
      <w:r w:rsidRPr="006A18DA">
        <w:rPr>
          <w:i/>
          <w:vertAlign w:val="subscript"/>
        </w:rPr>
        <w:t>pc</w:t>
      </w:r>
      <w:proofErr w:type="spellEnd"/>
      <w:r w:rsidRPr="006A18DA">
        <w:rPr>
          <w:rFonts w:hint="cs"/>
          <w:rtl/>
          <w:lang w:bidi="ar-LB"/>
        </w:rPr>
        <w:t>.</w:t>
      </w:r>
      <w:bookmarkStart w:id="242" w:name="_Toc335234203"/>
      <w:bookmarkStart w:id="243" w:name="_Toc335235022"/>
      <w:bookmarkStart w:id="244" w:name="_Toc335235123"/>
      <w:bookmarkStart w:id="245" w:name="_Toc412455258"/>
    </w:p>
    <w:p w14:paraId="3C349142" w14:textId="77777777" w:rsidR="004C341B" w:rsidRDefault="004C341B" w:rsidP="004C341B">
      <w:pPr>
        <w:rPr>
          <w:lang w:bidi="ar-LB"/>
        </w:rPr>
      </w:pPr>
    </w:p>
    <w:p w14:paraId="47B560A0" w14:textId="77777777" w:rsidR="004C341B" w:rsidRDefault="004C341B" w:rsidP="004C341B">
      <w:pPr>
        <w:rPr>
          <w:rtl/>
          <w:lang w:bidi="ar-LB"/>
        </w:rPr>
      </w:pPr>
    </w:p>
    <w:p w14:paraId="1448B730" w14:textId="77777777" w:rsidR="004C341B" w:rsidRPr="006A18DA" w:rsidRDefault="004C341B" w:rsidP="00A00EFE">
      <w:pPr>
        <w:pStyle w:val="AppendixNoTitle0"/>
        <w:bidi/>
        <w:rPr>
          <w:rtl/>
        </w:rPr>
      </w:pPr>
      <w:bookmarkStart w:id="246" w:name="_Hlk48579011"/>
      <w:bookmarkStart w:id="247" w:name="_Toc217302470"/>
      <w:r w:rsidRPr="006A18DA">
        <w:rPr>
          <w:rFonts w:hint="cs"/>
          <w:rtl/>
        </w:rPr>
        <w:lastRenderedPageBreak/>
        <w:t>ال</w:t>
      </w:r>
      <w:r>
        <w:rPr>
          <w:rFonts w:hint="cs"/>
          <w:rtl/>
        </w:rPr>
        <w:t>مرفق</w:t>
      </w:r>
      <w:r w:rsidRPr="006A18DA">
        <w:rPr>
          <w:rFonts w:hint="cs"/>
          <w:rtl/>
        </w:rPr>
        <w:t xml:space="preserve"> </w:t>
      </w:r>
      <w:r w:rsidRPr="006A18DA">
        <w:rPr>
          <w:szCs w:val="28"/>
        </w:rPr>
        <w:t>A</w:t>
      </w:r>
      <w:bookmarkStart w:id="248" w:name="_Toc335234204"/>
      <w:bookmarkStart w:id="249" w:name="_Toc335235023"/>
      <w:bookmarkStart w:id="250" w:name="_Toc335235124"/>
      <w:bookmarkEnd w:id="242"/>
      <w:bookmarkEnd w:id="243"/>
      <w:bookmarkEnd w:id="244"/>
      <w:r>
        <w:rPr>
          <w:rtl/>
        </w:rPr>
        <w:br/>
      </w:r>
      <w:r>
        <w:rPr>
          <w:rtl/>
        </w:rPr>
        <w:br/>
      </w:r>
      <w:r w:rsidRPr="006A18DA">
        <w:rPr>
          <w:rFonts w:hint="cs"/>
          <w:rtl/>
        </w:rPr>
        <w:t>خسارة الانعراج</w:t>
      </w:r>
      <w:bookmarkEnd w:id="245"/>
      <w:bookmarkEnd w:id="246"/>
      <w:bookmarkEnd w:id="248"/>
      <w:bookmarkEnd w:id="249"/>
      <w:bookmarkEnd w:id="250"/>
      <w:bookmarkEnd w:id="247"/>
    </w:p>
    <w:p w14:paraId="44A876D7" w14:textId="77777777" w:rsidR="004C341B" w:rsidRPr="006A18DA" w:rsidRDefault="004C341B" w:rsidP="004C341B">
      <w:pPr>
        <w:pStyle w:val="Heading2"/>
        <w:rPr>
          <w:rtl/>
        </w:rPr>
      </w:pPr>
      <w:bookmarkStart w:id="251" w:name="_Toc335234205"/>
      <w:bookmarkStart w:id="252" w:name="_Toc335235024"/>
      <w:bookmarkStart w:id="253" w:name="_Toc335235125"/>
      <w:bookmarkStart w:id="254" w:name="_Toc412455259"/>
      <w:bookmarkStart w:id="255" w:name="_Toc217300727"/>
      <w:bookmarkStart w:id="256" w:name="_Toc217302471"/>
      <w:r w:rsidRPr="006A18DA">
        <w:rPr>
          <w:lang w:bidi="ar-LB"/>
        </w:rPr>
        <w:t>1.A</w:t>
      </w:r>
      <w:r w:rsidRPr="006A18DA">
        <w:rPr>
          <w:rFonts w:hint="cs"/>
          <w:rtl/>
          <w:lang w:bidi="ar-LB"/>
        </w:rPr>
        <w:tab/>
        <w:t>مقدمة</w:t>
      </w:r>
      <w:bookmarkEnd w:id="251"/>
      <w:bookmarkEnd w:id="252"/>
      <w:bookmarkEnd w:id="253"/>
      <w:bookmarkEnd w:id="254"/>
      <w:bookmarkEnd w:id="255"/>
      <w:bookmarkEnd w:id="256"/>
    </w:p>
    <w:p w14:paraId="0DE3FE1C" w14:textId="77777777" w:rsidR="004C341B" w:rsidRPr="006A18DA" w:rsidRDefault="004C341B" w:rsidP="004C341B">
      <w:pPr>
        <w:keepNext/>
        <w:keepLines/>
        <w:rPr>
          <w:b/>
          <w:rtl/>
          <w:lang w:bidi="ar-LB"/>
        </w:rPr>
      </w:pPr>
      <w:r w:rsidRPr="006A18DA">
        <w:rPr>
          <w:rFonts w:hint="cs"/>
          <w:b/>
          <w:rtl/>
          <w:lang w:bidi="ar-LB"/>
        </w:rPr>
        <w:t>تُحسب خسارة الانعراج</w:t>
      </w:r>
      <w:r w:rsidRPr="00CE00CF">
        <w:rPr>
          <w:rFonts w:hint="cs"/>
          <w:b/>
          <w:rtl/>
          <w:lang w:bidi="ar-LB"/>
        </w:rPr>
        <w:t xml:space="preserve"> </w:t>
      </w:r>
      <w:proofErr w:type="spellStart"/>
      <w:r w:rsidRPr="006A18DA">
        <w:rPr>
          <w:bCs/>
          <w:i/>
        </w:rPr>
        <w:t>L</w:t>
      </w:r>
      <w:r w:rsidRPr="006A18DA">
        <w:rPr>
          <w:bCs/>
          <w:i/>
          <w:vertAlign w:val="subscript"/>
        </w:rPr>
        <w:t>d</w:t>
      </w:r>
      <w:proofErr w:type="spellEnd"/>
      <w:r w:rsidRPr="006A18DA">
        <w:rPr>
          <w:bCs/>
        </w:rPr>
        <w:t xml:space="preserve"> (dB)</w:t>
      </w:r>
      <w:r w:rsidRPr="00CE00CF">
        <w:rPr>
          <w:rFonts w:hint="cs"/>
          <w:b/>
          <w:rtl/>
          <w:lang w:bidi="ar-LB"/>
        </w:rPr>
        <w:t xml:space="preserve"> </w:t>
      </w:r>
      <w:r w:rsidRPr="006A18DA">
        <w:rPr>
          <w:rFonts w:hint="cs"/>
          <w:b/>
          <w:rtl/>
          <w:lang w:bidi="ar-LB"/>
        </w:rPr>
        <w:t>غير المتعدّاة لنسبة زمنية</w:t>
      </w:r>
      <w:r w:rsidRPr="006A18DA">
        <w:rPr>
          <w:rFonts w:hint="cs"/>
          <w:bCs/>
          <w:rtl/>
          <w:lang w:bidi="ar-LB"/>
        </w:rPr>
        <w:t xml:space="preserve"> </w:t>
      </w:r>
      <w:r w:rsidRPr="006A18DA">
        <w:rPr>
          <w:bCs/>
          <w:iCs/>
        </w:rPr>
        <w:t>%</w:t>
      </w:r>
      <w:r w:rsidRPr="006A18DA">
        <w:rPr>
          <w:bCs/>
          <w:i/>
        </w:rPr>
        <w:t>p</w:t>
      </w:r>
      <w:r w:rsidRPr="006A18DA">
        <w:rPr>
          <w:rFonts w:hint="cs"/>
          <w:b/>
          <w:rtl/>
          <w:lang w:bidi="ar-LB"/>
        </w:rPr>
        <w:t xml:space="preserve"> كما يلي: </w:t>
      </w:r>
    </w:p>
    <w:p w14:paraId="7E983024" w14:textId="77777777" w:rsidR="004C341B" w:rsidRPr="006A18DA" w:rsidRDefault="004C341B" w:rsidP="004C341B">
      <w:pPr>
        <w:pStyle w:val="Equation"/>
        <w:keepNext/>
        <w:keepLines/>
        <w:bidi w:val="0"/>
      </w:pPr>
      <w:r w:rsidRPr="006A18DA">
        <w:t>(</w:t>
      </w:r>
      <w:r>
        <w:t>1.</w:t>
      </w:r>
      <w:r w:rsidRPr="006A18DA">
        <w:t>A)</w:t>
      </w:r>
      <w:r w:rsidRPr="006A18DA">
        <w:tab/>
      </w:r>
      <w:r w:rsidRPr="00033DA4">
        <w:rPr>
          <w:position w:val="-14"/>
        </w:rPr>
        <w:object w:dxaOrig="3280" w:dyaOrig="380" w14:anchorId="27CA428D">
          <v:shape id="_x0000_i2788" type="#_x0000_t75" style="width:201.75pt;height:29.25pt" o:ole="" fillcolor="window">
            <v:imagedata r:id="rId144" o:title="" croptop="-29332f"/>
          </v:shape>
          <o:OLEObject Type="Embed" ProgID="Equation.3" ShapeID="_x0000_i2788" DrawAspect="Content" ObjectID="_1827925657" r:id="rId145"/>
        </w:object>
      </w:r>
      <w:r w:rsidRPr="006A18DA">
        <w:t>                dB</w:t>
      </w:r>
      <w:r w:rsidRPr="006A18DA">
        <w:tab/>
      </w:r>
    </w:p>
    <w:p w14:paraId="2F7BC938" w14:textId="77777777" w:rsidR="004C341B" w:rsidRPr="006A18DA" w:rsidRDefault="004C341B" w:rsidP="004C341B">
      <w:pPr>
        <w:keepNext/>
        <w:keepLines/>
        <w:rPr>
          <w:rtl/>
          <w:lang w:bidi="ar-LB"/>
        </w:rPr>
      </w:pPr>
      <w:r w:rsidRPr="006A18DA">
        <w:rPr>
          <w:rFonts w:hint="cs"/>
          <w:rtl/>
        </w:rPr>
        <w:t>حيث:</w:t>
      </w:r>
    </w:p>
    <w:p w14:paraId="3AE331CD" w14:textId="77777777" w:rsidR="004C341B" w:rsidRPr="006A18DA" w:rsidRDefault="004C341B" w:rsidP="004C341B">
      <w:pPr>
        <w:pStyle w:val="Equationlegend"/>
        <w:keepNext/>
        <w:keepLines/>
        <w:rPr>
          <w:rtl/>
          <w:lang w:bidi="ar-EG"/>
        </w:rPr>
      </w:pPr>
      <w:r>
        <w:rPr>
          <w:i/>
          <w:rtl/>
        </w:rPr>
        <w:tab/>
      </w:r>
      <w:proofErr w:type="spellStart"/>
      <w:r w:rsidRPr="006A18DA">
        <w:rPr>
          <w:i/>
        </w:rPr>
        <w:t>L</w:t>
      </w:r>
      <w:r w:rsidRPr="006A18DA">
        <w:rPr>
          <w:i/>
          <w:vertAlign w:val="subscript"/>
        </w:rPr>
        <w:t>dsph</w:t>
      </w:r>
      <w:proofErr w:type="spellEnd"/>
      <w:r w:rsidRPr="006A18DA">
        <w:rPr>
          <w:rFonts w:hint="cs"/>
          <w:rtl/>
        </w:rPr>
        <w:t>:</w:t>
      </w:r>
      <w:r w:rsidRPr="006A18DA">
        <w:rPr>
          <w:rtl/>
        </w:rPr>
        <w:tab/>
      </w:r>
      <w:r w:rsidRPr="006A18DA">
        <w:rPr>
          <w:rFonts w:hint="cs"/>
          <w:rtl/>
        </w:rPr>
        <w:t xml:space="preserve">خسارة الانعراج على أرض كروية، كما تم حسابها في </w:t>
      </w:r>
      <w:r w:rsidRPr="006A18DA">
        <w:rPr>
          <w:rFonts w:hint="cs"/>
          <w:rtl/>
          <w:lang w:bidi="ar-EG"/>
        </w:rPr>
        <w:t>الفقرة</w:t>
      </w:r>
      <w:r w:rsidRPr="006A18DA">
        <w:rPr>
          <w:rFonts w:hint="cs"/>
          <w:rtl/>
        </w:rPr>
        <w:t xml:space="preserve"> </w:t>
      </w:r>
      <w:r w:rsidRPr="006A18DA">
        <w:t>2.A</w:t>
      </w:r>
      <w:r w:rsidRPr="006A18DA">
        <w:rPr>
          <w:rFonts w:hint="cs"/>
          <w:rtl/>
        </w:rPr>
        <w:t>، الذي يستخدم</w:t>
      </w:r>
      <w:r w:rsidRPr="006A18DA">
        <w:rPr>
          <w:rFonts w:hint="cs"/>
          <w:rtl/>
          <w:lang w:bidi="ar-LB"/>
        </w:rPr>
        <w:t xml:space="preserve"> </w:t>
      </w:r>
      <w:r w:rsidRPr="006A18DA">
        <w:rPr>
          <w:rFonts w:hint="cs"/>
          <w:rtl/>
        </w:rPr>
        <w:t>بدوره الفقرة</w:t>
      </w:r>
      <w:r w:rsidRPr="006A18DA">
        <w:rPr>
          <w:rFonts w:hint="eastAsia"/>
          <w:rtl/>
        </w:rPr>
        <w:t> </w:t>
      </w:r>
      <w:r w:rsidRPr="006A18DA">
        <w:t>3.A</w:t>
      </w:r>
    </w:p>
    <w:p w14:paraId="38FA51C0" w14:textId="77777777" w:rsidR="004C341B" w:rsidRPr="006A18DA" w:rsidRDefault="004C341B" w:rsidP="004C341B">
      <w:pPr>
        <w:pStyle w:val="Equationlegend"/>
        <w:keepNext/>
        <w:keepLines/>
      </w:pPr>
      <w:r>
        <w:rPr>
          <w:i/>
          <w:rtl/>
        </w:rPr>
        <w:tab/>
      </w:r>
      <w:proofErr w:type="spellStart"/>
      <w:r w:rsidRPr="006A18DA">
        <w:rPr>
          <w:i/>
        </w:rPr>
        <w:t>L</w:t>
      </w:r>
      <w:r w:rsidRPr="006A18DA">
        <w:rPr>
          <w:i/>
          <w:vertAlign w:val="subscript"/>
        </w:rPr>
        <w:t>dba</w:t>
      </w:r>
      <w:proofErr w:type="spellEnd"/>
      <w:r w:rsidRPr="006A18DA">
        <w:rPr>
          <w:rFonts w:hint="cs"/>
          <w:rtl/>
        </w:rPr>
        <w:t>:</w:t>
      </w:r>
      <w:r w:rsidRPr="006A18DA">
        <w:rPr>
          <w:rFonts w:hint="cs"/>
          <w:rtl/>
        </w:rPr>
        <w:tab/>
        <w:t xml:space="preserve">خسارة انعراج بولنغتون للمظهر الجانب‍ي للمسير الفعلي، كما تم حسابها في الفقرة </w:t>
      </w:r>
      <w:r w:rsidRPr="006A18DA">
        <w:t>4.A</w:t>
      </w:r>
    </w:p>
    <w:p w14:paraId="761F0924" w14:textId="77777777" w:rsidR="004C341B" w:rsidRPr="006A18DA" w:rsidRDefault="004C341B" w:rsidP="004C341B">
      <w:pPr>
        <w:pStyle w:val="Equationlegend"/>
        <w:keepNext/>
        <w:keepLines/>
        <w:rPr>
          <w:rtl/>
        </w:rPr>
      </w:pPr>
      <w:r>
        <w:rPr>
          <w:i/>
          <w:rtl/>
        </w:rPr>
        <w:tab/>
      </w:r>
      <w:proofErr w:type="spellStart"/>
      <w:r w:rsidRPr="006A18DA">
        <w:rPr>
          <w:i/>
        </w:rPr>
        <w:t>L</w:t>
      </w:r>
      <w:r w:rsidRPr="006A18DA">
        <w:rPr>
          <w:i/>
          <w:vertAlign w:val="subscript"/>
        </w:rPr>
        <w:t>dbs</w:t>
      </w:r>
      <w:proofErr w:type="spellEnd"/>
      <w:r w:rsidRPr="006A18DA">
        <w:rPr>
          <w:rFonts w:hint="cs"/>
          <w:rtl/>
        </w:rPr>
        <w:t>:</w:t>
      </w:r>
      <w:r w:rsidRPr="006A18DA">
        <w:rPr>
          <w:rFonts w:hint="cs"/>
          <w:rtl/>
        </w:rPr>
        <w:tab/>
        <w:t xml:space="preserve">خسارة انعراج بولنغتون للمظهر الجانب‍ي لمسير منتظم، كما تم حسابها في الفقرة </w:t>
      </w:r>
      <w:r w:rsidRPr="006A18DA">
        <w:t>5.A</w:t>
      </w:r>
      <w:r w:rsidRPr="006A18DA">
        <w:rPr>
          <w:rFonts w:hint="cs"/>
          <w:rtl/>
        </w:rPr>
        <w:t>.</w:t>
      </w:r>
    </w:p>
    <w:p w14:paraId="1FAE947B" w14:textId="77777777" w:rsidR="004C341B" w:rsidRPr="006A18DA" w:rsidRDefault="004C341B" w:rsidP="004C341B">
      <w:pPr>
        <w:pStyle w:val="Heading2"/>
        <w:rPr>
          <w:rtl/>
          <w:lang w:bidi="ar-LB"/>
        </w:rPr>
      </w:pPr>
      <w:bookmarkStart w:id="257" w:name="_Toc335234206"/>
      <w:bookmarkStart w:id="258" w:name="_Toc335235025"/>
      <w:bookmarkStart w:id="259" w:name="_Toc335235126"/>
      <w:bookmarkStart w:id="260" w:name="_Toc412455260"/>
      <w:bookmarkStart w:id="261" w:name="_Toc217300728"/>
      <w:bookmarkStart w:id="262" w:name="_Toc217302472"/>
      <w:r w:rsidRPr="006A18DA">
        <w:rPr>
          <w:lang w:bidi="ar-LB"/>
        </w:rPr>
        <w:t>2.A</w:t>
      </w:r>
      <w:r w:rsidRPr="006A18DA">
        <w:rPr>
          <w:rFonts w:hint="cs"/>
          <w:rtl/>
          <w:lang w:bidi="ar-LB"/>
        </w:rPr>
        <w:tab/>
        <w:t>خسارة الانعراج على أرض كروية</w:t>
      </w:r>
      <w:bookmarkEnd w:id="257"/>
      <w:bookmarkEnd w:id="258"/>
      <w:bookmarkEnd w:id="259"/>
      <w:bookmarkEnd w:id="260"/>
      <w:bookmarkEnd w:id="261"/>
      <w:bookmarkEnd w:id="262"/>
    </w:p>
    <w:p w14:paraId="0782E377" w14:textId="77777777" w:rsidR="004C341B" w:rsidRPr="006A18DA" w:rsidRDefault="004C341B" w:rsidP="004C341B">
      <w:pPr>
        <w:rPr>
          <w:b/>
          <w:rtl/>
          <w:lang w:bidi="ar-LB"/>
        </w:rPr>
      </w:pPr>
      <w:r w:rsidRPr="006A18DA">
        <w:rPr>
          <w:rFonts w:hint="cs"/>
          <w:b/>
          <w:rtl/>
          <w:lang w:bidi="ar-LB"/>
        </w:rPr>
        <w:t xml:space="preserve">تُحسب خسارة الانعراج على أرض كروية، </w:t>
      </w:r>
      <w:proofErr w:type="spellStart"/>
      <w:r w:rsidRPr="006A18DA">
        <w:rPr>
          <w:bCs/>
          <w:i/>
        </w:rPr>
        <w:t>L</w:t>
      </w:r>
      <w:r w:rsidRPr="006A18DA">
        <w:rPr>
          <w:bCs/>
          <w:i/>
          <w:vertAlign w:val="subscript"/>
        </w:rPr>
        <w:t>dsph</w:t>
      </w:r>
      <w:proofErr w:type="spellEnd"/>
      <w:r w:rsidRPr="006A18DA">
        <w:rPr>
          <w:rFonts w:hint="cs"/>
          <w:b/>
          <w:rtl/>
        </w:rPr>
        <w:t xml:space="preserve">، </w:t>
      </w:r>
      <w:r w:rsidRPr="006A18DA">
        <w:rPr>
          <w:rFonts w:hint="cs"/>
          <w:b/>
          <w:rtl/>
          <w:lang w:bidi="ar-LB"/>
        </w:rPr>
        <w:t xml:space="preserve">غير المتعداة لنسبة زمنية </w:t>
      </w:r>
      <w:r w:rsidRPr="006A18DA">
        <w:rPr>
          <w:bCs/>
        </w:rPr>
        <w:t>%</w:t>
      </w:r>
      <w:r w:rsidRPr="006A18DA">
        <w:rPr>
          <w:bCs/>
          <w:i/>
          <w:iCs/>
        </w:rPr>
        <w:t>p</w:t>
      </w:r>
      <w:r w:rsidRPr="006A18DA">
        <w:rPr>
          <w:rFonts w:hint="cs"/>
          <w:bCs/>
          <w:rtl/>
          <w:lang w:bidi="ar-LB"/>
        </w:rPr>
        <w:t>،</w:t>
      </w:r>
      <w:r w:rsidRPr="006A18DA">
        <w:rPr>
          <w:rFonts w:hint="cs"/>
          <w:b/>
          <w:rtl/>
          <w:lang w:bidi="ar-LB"/>
        </w:rPr>
        <w:t xml:space="preserve"> على النحو التالي:</w:t>
      </w:r>
    </w:p>
    <w:p w14:paraId="435D0939" w14:textId="77777777" w:rsidR="004C341B" w:rsidRPr="006A18DA" w:rsidRDefault="004C341B" w:rsidP="004C341B">
      <w:pPr>
        <w:rPr>
          <w:b/>
          <w:rtl/>
          <w:lang w:bidi="ar-LB"/>
        </w:rPr>
      </w:pPr>
      <w:r w:rsidRPr="006A18DA">
        <w:rPr>
          <w:rFonts w:hint="cs"/>
          <w:rtl/>
          <w:lang w:bidi="ar-LB"/>
        </w:rPr>
        <w:t>احسب المسافة الهامشية لمسير منتظم في خط البصر</w:t>
      </w:r>
      <w:r w:rsidRPr="006A18DA">
        <w:rPr>
          <w:rFonts w:hint="cs"/>
          <w:b/>
          <w:rtl/>
          <w:lang w:bidi="ar-LB"/>
        </w:rPr>
        <w:t>:</w:t>
      </w:r>
    </w:p>
    <w:p w14:paraId="6337A400" w14:textId="7C462183" w:rsidR="004C341B" w:rsidRPr="00270577" w:rsidRDefault="004C341B" w:rsidP="004C341B">
      <w:pPr>
        <w:pStyle w:val="Equation"/>
        <w:tabs>
          <w:tab w:val="left" w:pos="6804"/>
        </w:tabs>
      </w:pPr>
      <w:r w:rsidRPr="00270577">
        <w:tab/>
      </w:r>
      <w:r w:rsidR="00D80AFB" w:rsidRPr="00270577">
        <w:t>km</w:t>
      </w:r>
      <w:r w:rsidR="00D80AFB">
        <w:rPr>
          <w:rFonts w:hint="cs"/>
          <w:rtl/>
        </w:rPr>
        <w:t xml:space="preserve">    </w:t>
      </w:r>
      <w:r w:rsidR="00D80AFB">
        <w:rPr>
          <w:rFonts w:hint="cs"/>
          <w:rtl/>
          <w:lang w:bidi="ar-EG"/>
        </w:rPr>
        <w:t xml:space="preserve">        </w:t>
      </w:r>
      <w:r w:rsidRPr="005F49B8">
        <w:rPr>
          <w:position w:val="-16"/>
        </w:rPr>
        <w:object w:dxaOrig="3879" w:dyaOrig="440" w14:anchorId="1567E255">
          <v:shape id="_x0000_i2789" type="#_x0000_t75" style="width:240pt;height:24pt" o:ole="" fillcolor="window">
            <v:imagedata r:id="rId146" o:title=""/>
          </v:shape>
          <o:OLEObject Type="Embed" ProgID="Equation.3" ShapeID="_x0000_i2789" DrawAspect="Content" ObjectID="_1827925658" r:id="rId147"/>
        </w:object>
      </w:r>
      <w:r w:rsidRPr="00270577">
        <w:tab/>
        <w:t>(</w:t>
      </w:r>
      <w:r w:rsidRPr="0058177F">
        <w:rPr>
          <w:szCs w:val="22"/>
        </w:rPr>
        <w:t>2.A</w:t>
      </w:r>
      <w:r w:rsidRPr="00270577">
        <w:t>)</w:t>
      </w:r>
    </w:p>
    <w:p w14:paraId="689B7B19" w14:textId="77777777" w:rsidR="004C341B" w:rsidRPr="006A18DA" w:rsidRDefault="004C341B" w:rsidP="004C341B">
      <w:pPr>
        <w:rPr>
          <w:rtl/>
          <w:lang w:bidi="ar-LB"/>
        </w:rPr>
      </w:pPr>
      <w:r w:rsidRPr="006A18DA">
        <w:rPr>
          <w:rFonts w:hint="cs"/>
          <w:rtl/>
          <w:lang w:bidi="ar-LB"/>
        </w:rPr>
        <w:t xml:space="preserve">إذا كانت </w:t>
      </w:r>
      <w:r w:rsidRPr="006A18DA">
        <w:rPr>
          <w:i/>
        </w:rPr>
        <w:t>d</w:t>
      </w:r>
      <w:r w:rsidRPr="006A18DA">
        <w:t> ≥ </w:t>
      </w:r>
      <w:proofErr w:type="spellStart"/>
      <w:r w:rsidRPr="006A18DA">
        <w:rPr>
          <w:i/>
        </w:rPr>
        <w:t>d</w:t>
      </w:r>
      <w:r w:rsidRPr="006A18DA">
        <w:rPr>
          <w:i/>
          <w:vertAlign w:val="subscript"/>
        </w:rPr>
        <w:t>los</w:t>
      </w:r>
      <w:proofErr w:type="spellEnd"/>
      <w:r w:rsidRPr="006A18DA">
        <w:rPr>
          <w:rFonts w:hint="cs"/>
          <w:rtl/>
          <w:lang w:bidi="ar-LB"/>
        </w:rPr>
        <w:t xml:space="preserve">، احسب خسارة الانعراج مستخدماً الطريقة الواردة في الفقرة </w:t>
      </w:r>
      <w:r w:rsidRPr="006A18DA">
        <w:rPr>
          <w:lang w:bidi="ar-LB"/>
        </w:rPr>
        <w:t>3.A</w:t>
      </w:r>
      <w:r w:rsidRPr="006A18DA">
        <w:rPr>
          <w:rFonts w:hint="cs"/>
          <w:rtl/>
          <w:lang w:bidi="ar-LB"/>
        </w:rPr>
        <w:t xml:space="preserve"> أدناه مع </w:t>
      </w:r>
      <w:proofErr w:type="spellStart"/>
      <w:r w:rsidRPr="00D93CA5">
        <w:rPr>
          <w:i/>
        </w:rPr>
        <w:t>a</w:t>
      </w:r>
      <w:r w:rsidRPr="00D93CA5">
        <w:rPr>
          <w:i/>
          <w:vertAlign w:val="subscript"/>
        </w:rPr>
        <w:t>dft</w:t>
      </w:r>
      <w:proofErr w:type="spellEnd"/>
      <w:r w:rsidRPr="006A18DA">
        <w:t> = </w:t>
      </w:r>
      <w:r w:rsidRPr="00D93CA5">
        <w:rPr>
          <w:i/>
        </w:rPr>
        <w:t>a</w:t>
      </w:r>
      <w:r w:rsidRPr="00D93CA5">
        <w:rPr>
          <w:i/>
          <w:vertAlign w:val="subscript"/>
        </w:rPr>
        <w:t>p</w:t>
      </w:r>
      <w:r w:rsidRPr="006A18DA">
        <w:rPr>
          <w:rFonts w:hint="cs"/>
          <w:rtl/>
          <w:lang w:bidi="ar-LB"/>
        </w:rPr>
        <w:t xml:space="preserve"> لإعطاء</w:t>
      </w:r>
      <w:r w:rsidRPr="006A18DA">
        <w:rPr>
          <w:rFonts w:hint="eastAsia"/>
          <w:rtl/>
          <w:lang w:bidi="ar-LB"/>
        </w:rPr>
        <w:t> </w:t>
      </w:r>
      <w:proofErr w:type="spellStart"/>
      <w:r w:rsidRPr="006A18DA">
        <w:rPr>
          <w:i/>
        </w:rPr>
        <w:t>L</w:t>
      </w:r>
      <w:r w:rsidRPr="006A18DA">
        <w:rPr>
          <w:i/>
          <w:vertAlign w:val="subscript"/>
        </w:rPr>
        <w:t>dft</w:t>
      </w:r>
      <w:proofErr w:type="spellEnd"/>
      <w:r w:rsidRPr="006A18DA">
        <w:rPr>
          <w:rFonts w:hint="cs"/>
          <w:rtl/>
          <w:lang w:bidi="ar-LB"/>
        </w:rPr>
        <w:t xml:space="preserve">، وحدد </w:t>
      </w:r>
      <w:proofErr w:type="spellStart"/>
      <w:r w:rsidRPr="006A18DA">
        <w:rPr>
          <w:i/>
        </w:rPr>
        <w:t>L</w:t>
      </w:r>
      <w:r w:rsidRPr="006A18DA">
        <w:rPr>
          <w:i/>
          <w:vertAlign w:val="subscript"/>
        </w:rPr>
        <w:t>dsph</w:t>
      </w:r>
      <w:proofErr w:type="spellEnd"/>
      <w:r w:rsidRPr="006A18DA">
        <w:rPr>
          <w:rFonts w:hint="cs"/>
          <w:rtl/>
          <w:lang w:bidi="ar-LB"/>
        </w:rPr>
        <w:t xml:space="preserve"> بحيث تساوي </w:t>
      </w:r>
      <w:proofErr w:type="spellStart"/>
      <w:r w:rsidRPr="006A18DA">
        <w:rPr>
          <w:i/>
        </w:rPr>
        <w:t>L</w:t>
      </w:r>
      <w:r w:rsidRPr="006A18DA">
        <w:rPr>
          <w:i/>
          <w:vertAlign w:val="subscript"/>
        </w:rPr>
        <w:t>dft</w:t>
      </w:r>
      <w:proofErr w:type="spellEnd"/>
      <w:r w:rsidRPr="006A18DA">
        <w:rPr>
          <w:rFonts w:hint="cs"/>
          <w:rtl/>
          <w:lang w:bidi="ar-LB"/>
        </w:rPr>
        <w:t>. ولا لزوم لإجراء حسابات إضافية للانعراج على أرض كروية.</w:t>
      </w:r>
    </w:p>
    <w:p w14:paraId="2FCE6BE3" w14:textId="77777777" w:rsidR="004C341B" w:rsidRPr="006A18DA" w:rsidRDefault="004C341B" w:rsidP="004C341B">
      <w:pPr>
        <w:rPr>
          <w:rtl/>
          <w:lang w:bidi="ar-LB"/>
        </w:rPr>
      </w:pPr>
      <w:r w:rsidRPr="006A18DA">
        <w:rPr>
          <w:rFonts w:hint="cs"/>
          <w:rtl/>
          <w:lang w:bidi="ar-LB"/>
        </w:rPr>
        <w:t xml:space="preserve">وفي الحالات الأخرى تابع على النحو التالي: </w:t>
      </w:r>
    </w:p>
    <w:p w14:paraId="1D0DBC55" w14:textId="77777777" w:rsidR="004C341B" w:rsidRPr="006A18DA" w:rsidRDefault="004C341B" w:rsidP="004C341B">
      <w:pPr>
        <w:rPr>
          <w:lang w:bidi="ar-LB"/>
        </w:rPr>
      </w:pPr>
      <w:r w:rsidRPr="006A18DA">
        <w:rPr>
          <w:rFonts w:hint="cs"/>
          <w:rtl/>
          <w:lang w:bidi="ar-LB"/>
        </w:rPr>
        <w:t xml:space="preserve">احسب أصغر ارتفاع للخلوص بين مسير الأرض المنحنية والشعاع بين الهوائيات، </w:t>
      </w:r>
      <w:r w:rsidRPr="009F6090">
        <w:rPr>
          <w:i/>
        </w:rPr>
        <w:t>h</w:t>
      </w:r>
      <w:proofErr w:type="spellStart"/>
      <w:r w:rsidRPr="009F6090">
        <w:rPr>
          <w:i/>
          <w:vertAlign w:val="subscript"/>
          <w:lang w:val="en-GB"/>
        </w:rPr>
        <w:t>sph</w:t>
      </w:r>
      <w:proofErr w:type="spellEnd"/>
      <w:r>
        <w:rPr>
          <w:rFonts w:hint="cs"/>
          <w:rtl/>
          <w:lang w:bidi="ar-LB"/>
        </w:rPr>
        <w:t>، ويعطى بواسطة:</w:t>
      </w:r>
    </w:p>
    <w:p w14:paraId="32FECCB1" w14:textId="77777777" w:rsidR="004C341B" w:rsidRPr="006A18DA" w:rsidRDefault="004C341B" w:rsidP="004C341B">
      <w:pPr>
        <w:pStyle w:val="Equation"/>
        <w:tabs>
          <w:tab w:val="left" w:pos="6804"/>
        </w:tabs>
        <w:bidi w:val="0"/>
      </w:pPr>
      <w:r w:rsidRPr="006A18DA">
        <w:t>(</w:t>
      </w:r>
      <w:r>
        <w:t>3</w:t>
      </w:r>
      <w:r w:rsidRPr="006A18DA">
        <w:t>.A)</w:t>
      </w:r>
      <w:r w:rsidRPr="006A18DA">
        <w:tab/>
      </w:r>
      <w:r w:rsidRPr="005F49B8">
        <w:rPr>
          <w:position w:val="-24"/>
        </w:rPr>
        <w:object w:dxaOrig="5160" w:dyaOrig="1100" w14:anchorId="4D6298D1">
          <v:shape id="_x0000_i2790" type="#_x0000_t75" style="width:260.25pt;height:59.25pt" o:ole="" fillcolor="window">
            <v:imagedata r:id="rId148" o:title=""/>
          </v:shape>
          <o:OLEObject Type="Embed" ProgID="Equation.3" ShapeID="_x0000_i2790" DrawAspect="Content" ObjectID="_1827925659" r:id="rId149"/>
        </w:object>
      </w:r>
      <w:r w:rsidRPr="005F49B8">
        <w:t>                m</w:t>
      </w:r>
      <w:r w:rsidRPr="006A18DA">
        <w:tab/>
      </w:r>
    </w:p>
    <w:p w14:paraId="73FF6489" w14:textId="77777777" w:rsidR="004C341B" w:rsidRPr="006A18DA" w:rsidRDefault="004C341B" w:rsidP="004C341B">
      <w:pPr>
        <w:rPr>
          <w:rtl/>
          <w:lang w:bidi="ar-LB"/>
        </w:rPr>
      </w:pPr>
      <w:r w:rsidRPr="006A18DA">
        <w:rPr>
          <w:rFonts w:hint="cs"/>
          <w:rtl/>
        </w:rPr>
        <w:t>حيث:</w:t>
      </w:r>
    </w:p>
    <w:p w14:paraId="27C0CB7D" w14:textId="2F87D9C0" w:rsidR="004C341B" w:rsidRPr="006A18DA" w:rsidRDefault="004C341B" w:rsidP="004C341B">
      <w:pPr>
        <w:pStyle w:val="Equation"/>
        <w:bidi w:val="0"/>
      </w:pPr>
      <w:r w:rsidRPr="006A18DA">
        <w:t>(</w:t>
      </w:r>
      <w:r>
        <w:t>3a.</w:t>
      </w:r>
      <w:r w:rsidRPr="006A18DA">
        <w:t>A)</w:t>
      </w:r>
      <w:r w:rsidRPr="006A18DA">
        <w:tab/>
      </w:r>
      <m:oMath>
        <m:sSub>
          <m:sSubPr>
            <m:ctrlPr>
              <w:rPr>
                <w:rFonts w:ascii="Cambria Math" w:hAnsi="Cambria Math"/>
                <w:i/>
              </w:rPr>
            </m:ctrlPr>
          </m:sSubPr>
          <m:e>
            <m:r>
              <w:rPr>
                <w:rFonts w:ascii="Cambria Math"/>
              </w:rPr>
              <m:t>d</m:t>
            </m:r>
          </m:e>
          <m:sub>
            <m:r>
              <w:rPr>
                <w:rFonts w:ascii="Cambria Math"/>
              </w:rPr>
              <m:t>1</m:t>
            </m:r>
          </m:sub>
        </m:sSub>
        <m:r>
          <w:rPr>
            <w:rFonts w:ascii="Cambria Math"/>
          </w:rPr>
          <m:t>   </m:t>
        </m:r>
        <m:r>
          <w:rPr>
            <w:rFonts w:ascii="Cambria Math"/>
          </w:rPr>
          <m:t>=</m:t>
        </m:r>
        <m:r>
          <w:rPr>
            <w:rFonts w:ascii="Cambria Math"/>
          </w:rPr>
          <m:t>    </m:t>
        </m:r>
        <m:f>
          <m:fPr>
            <m:ctrlPr>
              <w:rPr>
                <w:rFonts w:ascii="Cambria Math" w:hAnsi="Cambria Math"/>
                <w:i/>
              </w:rPr>
            </m:ctrlPr>
          </m:fPr>
          <m:num>
            <m:r>
              <w:rPr>
                <w:rFonts w:ascii="Cambria Math"/>
              </w:rPr>
              <m:t>d</m:t>
            </m:r>
          </m:num>
          <m:den>
            <m:r>
              <w:rPr>
                <w:rFonts w:ascii="Cambria Math"/>
              </w:rPr>
              <m:t>2</m:t>
            </m:r>
          </m:den>
        </m:f>
        <m:r>
          <w:rPr>
            <w:rFonts w:ascii="Cambria Math"/>
          </w:rPr>
          <m:t>  </m:t>
        </m:r>
        <m:r>
          <w:rPr>
            <w:rFonts w:ascii="Cambria Math"/>
          </w:rPr>
          <m:t>(1</m:t>
        </m:r>
        <m:r>
          <w:rPr>
            <w:rFonts w:ascii="Cambria Math"/>
          </w:rPr>
          <m:t>  </m:t>
        </m:r>
        <m:r>
          <w:rPr>
            <w:rFonts w:ascii="Cambria Math"/>
          </w:rPr>
          <m:t>+</m:t>
        </m:r>
        <m:r>
          <w:rPr>
            <w:rFonts w:ascii="Cambria Math"/>
          </w:rPr>
          <m:t>  </m:t>
        </m:r>
        <m:sSub>
          <m:sSubPr>
            <m:ctrlPr>
              <w:rPr>
                <w:rFonts w:ascii="Cambria Math" w:hAnsi="Cambria Math"/>
                <w:i/>
              </w:rPr>
            </m:ctrlPr>
          </m:sSubPr>
          <m:e>
            <m:r>
              <w:rPr>
                <w:rFonts w:ascii="Cambria Math"/>
              </w:rPr>
              <m:t>b</m:t>
            </m:r>
          </m:e>
          <m:sub>
            <m:r>
              <w:rPr>
                <w:rFonts w:ascii="Cambria Math"/>
              </w:rPr>
              <m:t>sp</m:t>
            </m:r>
            <m:r>
              <w:rPr>
                <w:rFonts w:ascii="Cambria Math"/>
              </w:rPr>
              <m:t>h</m:t>
            </m:r>
          </m:sub>
        </m:sSub>
        <m:r>
          <w:rPr>
            <w:rFonts w:ascii="Cambria Math"/>
          </w:rPr>
          <m:t>)</m:t>
        </m:r>
      </m:oMath>
      <w:r w:rsidRPr="006A18DA">
        <w:t>                km</w:t>
      </w:r>
      <w:r w:rsidRPr="006A18DA">
        <w:tab/>
      </w:r>
    </w:p>
    <w:p w14:paraId="2A4B4DA8" w14:textId="1C1355C2" w:rsidR="004C341B" w:rsidRPr="006A18DA" w:rsidRDefault="004C341B" w:rsidP="004C341B">
      <w:pPr>
        <w:pStyle w:val="Equation"/>
        <w:bidi w:val="0"/>
      </w:pPr>
      <w:r w:rsidRPr="006A18DA">
        <w:t>(</w:t>
      </w:r>
      <w:r>
        <w:t>3b.</w:t>
      </w:r>
      <w:r w:rsidRPr="006A18DA">
        <w:t>A)</w:t>
      </w:r>
      <w:r w:rsidRPr="006A18DA">
        <w:tab/>
      </w:r>
      <m:oMath>
        <m:sSub>
          <m:sSubPr>
            <m:ctrlPr>
              <w:rPr>
                <w:rFonts w:ascii="Cambria Math" w:hAnsi="Cambria Math"/>
                <w:i/>
              </w:rPr>
            </m:ctrlPr>
          </m:sSubPr>
          <m:e>
            <m:r>
              <w:rPr>
                <w:rFonts w:ascii="Cambria Math"/>
              </w:rPr>
              <m:t>d</m:t>
            </m:r>
          </m:e>
          <m:sub>
            <m:r>
              <w:rPr>
                <w:rFonts w:ascii="Cambria Math"/>
              </w:rPr>
              <m:t>2</m:t>
            </m:r>
          </m:sub>
        </m:sSub>
        <m:r>
          <w:rPr>
            <w:rFonts w:ascii="Cambria Math"/>
          </w:rPr>
          <m:t>=</m:t>
        </m:r>
        <m:r>
          <w:rPr>
            <w:rFonts w:ascii="Cambria Math"/>
          </w:rPr>
          <m:t>  </m:t>
        </m:r>
        <m:r>
          <w:rPr>
            <w:rFonts w:ascii="Cambria Math"/>
          </w:rPr>
          <m:t>d</m:t>
        </m:r>
        <m:r>
          <w:rPr>
            <w:rFonts w:ascii="Cambria Math"/>
          </w:rPr>
          <m:t> -  </m:t>
        </m:r>
        <m:sSub>
          <m:sSubPr>
            <m:ctrlPr>
              <w:rPr>
                <w:rFonts w:ascii="Cambria Math" w:hAnsi="Cambria Math"/>
                <w:i/>
              </w:rPr>
            </m:ctrlPr>
          </m:sSubPr>
          <m:e>
            <m:r>
              <w:rPr>
                <w:rFonts w:ascii="Cambria Math"/>
              </w:rPr>
              <m:t>d</m:t>
            </m:r>
          </m:e>
          <m:sub>
            <m:r>
              <w:rPr>
                <w:rFonts w:ascii="Cambria Math"/>
              </w:rPr>
              <m:t>1</m:t>
            </m:r>
          </m:sub>
        </m:sSub>
      </m:oMath>
      <w:r w:rsidRPr="006A18DA">
        <w:t>                </w:t>
      </w:r>
      <w:r w:rsidRPr="006A18DA">
        <w:rPr>
          <w:rFonts w:hint="eastAsia"/>
          <w:rtl/>
        </w:rPr>
        <w:t> </w:t>
      </w:r>
      <w:r w:rsidRPr="006A18DA">
        <w:t>km</w:t>
      </w:r>
      <w:r w:rsidRPr="006A18DA">
        <w:tab/>
      </w:r>
    </w:p>
    <w:p w14:paraId="25EEF84E" w14:textId="38973600" w:rsidR="004C341B" w:rsidRPr="006A18DA" w:rsidRDefault="004C341B" w:rsidP="004C341B">
      <w:pPr>
        <w:pStyle w:val="Equation"/>
        <w:bidi w:val="0"/>
        <w:spacing w:before="360" w:after="360"/>
      </w:pPr>
      <w:r w:rsidRPr="006A18DA">
        <w:t>(</w:t>
      </w:r>
      <w:r>
        <w:t>3c.</w:t>
      </w:r>
      <w:r w:rsidRPr="006A18DA">
        <w:t>A)</w:t>
      </w:r>
      <w:r w:rsidRPr="006A18DA">
        <w:tab/>
      </w:r>
      <w:r w:rsidRPr="005F49B8">
        <w:rPr>
          <w:position w:val="-40"/>
        </w:rPr>
        <w:object w:dxaOrig="6320" w:dyaOrig="920" w14:anchorId="5A8D5DC5">
          <v:shape id="_x0000_i2791" type="#_x0000_t75" style="width:308pt;height:51.75pt" o:ole="" fillcolor="window">
            <v:imagedata r:id="rId150" o:title=""/>
          </v:shape>
          <o:OLEObject Type="Embed" ProgID="Equation.3" ShapeID="_x0000_i2791" DrawAspect="Content" ObjectID="_1827925660" r:id="rId151"/>
        </w:object>
      </w:r>
      <w:r w:rsidRPr="006A18DA">
        <w:tab/>
      </w:r>
    </w:p>
    <w:p w14:paraId="5BB88CBE" w14:textId="77777777" w:rsidR="004C341B" w:rsidRPr="006A18DA" w:rsidRDefault="004C341B" w:rsidP="004C341B">
      <w:pPr>
        <w:keepNext/>
        <w:keepLines/>
        <w:rPr>
          <w:rtl/>
          <w:lang w:bidi="ar-EG"/>
        </w:rPr>
      </w:pPr>
      <w:r w:rsidRPr="006A18DA">
        <w:rPr>
          <w:rFonts w:hint="cs"/>
          <w:rtl/>
        </w:rPr>
        <w:lastRenderedPageBreak/>
        <w:t>حيث</w:t>
      </w:r>
      <w:r w:rsidRPr="006A18DA">
        <w:rPr>
          <w:rFonts w:hint="cs"/>
          <w:rtl/>
          <w:lang w:bidi="ar-LB"/>
        </w:rPr>
        <w:t xml:space="preserve"> ت</w:t>
      </w:r>
      <w:r>
        <w:rPr>
          <w:rFonts w:hint="cs"/>
          <w:rtl/>
          <w:lang w:bidi="ar-LB"/>
        </w:rPr>
        <w:t>ُ</w:t>
      </w:r>
      <w:r w:rsidRPr="006A18DA">
        <w:rPr>
          <w:rFonts w:hint="cs"/>
          <w:rtl/>
          <w:lang w:bidi="ar-LB"/>
        </w:rPr>
        <w:t xml:space="preserve">عطى زاوية الدالة </w:t>
      </w:r>
      <w:proofErr w:type="spellStart"/>
      <w:r w:rsidRPr="006A18DA">
        <w:rPr>
          <w:lang w:bidi="ar-LB"/>
        </w:rPr>
        <w:t>arccos</w:t>
      </w:r>
      <w:proofErr w:type="spellEnd"/>
      <w:r w:rsidRPr="006A18DA">
        <w:rPr>
          <w:rFonts w:hint="cs"/>
          <w:rtl/>
          <w:lang w:bidi="ar-LB"/>
        </w:rPr>
        <w:t xml:space="preserve"> بالراديان.</w:t>
      </w:r>
    </w:p>
    <w:p w14:paraId="51FC4F02" w14:textId="6FE92FDB" w:rsidR="004C341B" w:rsidRPr="006A18DA" w:rsidRDefault="004C341B" w:rsidP="004C341B">
      <w:pPr>
        <w:pStyle w:val="Equation"/>
        <w:bidi w:val="0"/>
      </w:pPr>
      <w:r w:rsidRPr="006A18DA">
        <w:t>(</w:t>
      </w:r>
      <w:r>
        <w:t>3d.</w:t>
      </w:r>
      <w:r w:rsidRPr="006A18DA">
        <w:t>A)</w:t>
      </w:r>
      <w:r w:rsidRPr="006A18DA">
        <w:tab/>
      </w:r>
      <w:r w:rsidRPr="005F49B8">
        <w:rPr>
          <w:position w:val="-32"/>
        </w:rPr>
        <w:object w:dxaOrig="1900" w:dyaOrig="740" w14:anchorId="7C533238">
          <v:shape id="_x0000_i2792" type="#_x0000_t75" style="width:96pt;height:36.75pt" o:ole="" fillcolor="window">
            <v:imagedata r:id="rId152" o:title=""/>
          </v:shape>
          <o:OLEObject Type="Embed" ProgID="Equation.3" ShapeID="_x0000_i2792" DrawAspect="Content" ObjectID="_1827925661" r:id="rId153"/>
        </w:object>
      </w:r>
      <w:r w:rsidRPr="006A18DA">
        <w:tab/>
      </w:r>
    </w:p>
    <w:p w14:paraId="576FCE7A" w14:textId="5F0DB432" w:rsidR="004C341B" w:rsidRPr="006A18DA" w:rsidRDefault="004C341B" w:rsidP="004C341B">
      <w:pPr>
        <w:pStyle w:val="Equation"/>
        <w:bidi w:val="0"/>
      </w:pPr>
      <w:r w:rsidRPr="006A18DA">
        <w:t>(</w:t>
      </w:r>
      <w:r w:rsidRPr="006A18DA">
        <w:rPr>
          <w:rFonts w:hint="cs"/>
          <w:rtl/>
        </w:rPr>
        <w:t>‍</w:t>
      </w:r>
      <w:r>
        <w:t>3e.</w:t>
      </w:r>
      <w:r w:rsidRPr="006A18DA">
        <w:t>A)</w:t>
      </w:r>
      <w:r w:rsidRPr="006A18DA">
        <w:tab/>
      </w:r>
      <w:r w:rsidRPr="005F49B8">
        <w:rPr>
          <w:position w:val="-32"/>
        </w:rPr>
        <w:object w:dxaOrig="2180" w:dyaOrig="740" w14:anchorId="1EBA7E84">
          <v:shape id="_x0000_i2793" type="#_x0000_t75" style="width:116.25pt;height:36.75pt" o:ole="" fillcolor="window">
            <v:imagedata r:id="rId154" o:title=""/>
          </v:shape>
          <o:OLEObject Type="Embed" ProgID="Equation.3" ShapeID="_x0000_i2793" DrawAspect="Content" ObjectID="_1827925662" r:id="rId155"/>
        </w:object>
      </w:r>
      <w:r w:rsidRPr="006A18DA">
        <w:tab/>
      </w:r>
    </w:p>
    <w:p w14:paraId="7750F47C" w14:textId="77777777" w:rsidR="004C341B" w:rsidRPr="006A18DA" w:rsidRDefault="004C341B" w:rsidP="004C341B">
      <w:pPr>
        <w:keepNext/>
        <w:rPr>
          <w:rtl/>
          <w:lang w:bidi="ar-LB"/>
        </w:rPr>
      </w:pPr>
      <w:r w:rsidRPr="006A18DA">
        <w:rPr>
          <w:rFonts w:hint="cs"/>
          <w:rtl/>
          <w:lang w:bidi="ar-LB"/>
        </w:rPr>
        <w:t xml:space="preserve">احسب الخلوص المطلوب لخسارة انعراج قدرها صفر، </w:t>
      </w:r>
      <w:proofErr w:type="spellStart"/>
      <w:r w:rsidRPr="006A18DA">
        <w:rPr>
          <w:i/>
        </w:rPr>
        <w:t>h</w:t>
      </w:r>
      <w:r w:rsidRPr="006A18DA">
        <w:rPr>
          <w:i/>
          <w:vertAlign w:val="subscript"/>
        </w:rPr>
        <w:t>req</w:t>
      </w:r>
      <w:proofErr w:type="spellEnd"/>
      <w:r>
        <w:rPr>
          <w:rFonts w:hint="cs"/>
          <w:rtl/>
          <w:lang w:bidi="ar-LB"/>
        </w:rPr>
        <w:t>، ويعطى بواسطة:</w:t>
      </w:r>
    </w:p>
    <w:p w14:paraId="77C034E6" w14:textId="5C5AF177" w:rsidR="004C341B" w:rsidRPr="002C6313" w:rsidRDefault="004C341B" w:rsidP="004C341B">
      <w:pPr>
        <w:tabs>
          <w:tab w:val="left" w:pos="794"/>
          <w:tab w:val="center" w:pos="4820"/>
          <w:tab w:val="right" w:pos="9639"/>
        </w:tabs>
        <w:bidi w:val="0"/>
        <w:spacing w:line="240" w:lineRule="auto"/>
        <w:rPr>
          <w:rFonts w:cs="Times New Roman"/>
          <w:sz w:val="24"/>
          <w:szCs w:val="20"/>
          <w:lang w:val="en-GB" w:eastAsia="en-US"/>
        </w:rPr>
      </w:pPr>
      <w:r w:rsidRPr="002C6313">
        <w:rPr>
          <w:rFonts w:cs="Times New Roman"/>
          <w:sz w:val="24"/>
          <w:szCs w:val="20"/>
          <w:lang w:val="en-GB" w:eastAsia="en-US"/>
        </w:rPr>
        <w:t>(</w:t>
      </w:r>
      <w:r>
        <w:rPr>
          <w:rFonts w:cs="Times New Roman"/>
          <w:sz w:val="24"/>
          <w:szCs w:val="20"/>
          <w:lang w:eastAsia="en-US"/>
        </w:rPr>
        <w:t>4.</w:t>
      </w:r>
      <w:r w:rsidRPr="002C6313">
        <w:rPr>
          <w:rFonts w:cs="Times New Roman"/>
          <w:sz w:val="24"/>
          <w:szCs w:val="20"/>
          <w:lang w:val="en-GB" w:eastAsia="en-US"/>
        </w:rPr>
        <w:t>A)</w:t>
      </w:r>
      <w:r w:rsidRPr="002C6313">
        <w:rPr>
          <w:rFonts w:cs="Times New Roman"/>
          <w:sz w:val="24"/>
          <w:szCs w:val="20"/>
          <w:lang w:val="en-GB" w:eastAsia="en-US"/>
        </w:rPr>
        <w:tab/>
      </w:r>
      <w:r w:rsidRPr="002C6313">
        <w:rPr>
          <w:rFonts w:cs="Times New Roman"/>
          <w:sz w:val="24"/>
          <w:szCs w:val="20"/>
          <w:lang w:val="en-GB" w:eastAsia="en-US"/>
        </w:rPr>
        <w:tab/>
      </w:r>
      <w:r w:rsidRPr="002C6313">
        <w:rPr>
          <w:rFonts w:cs="Times New Roman"/>
          <w:position w:val="-26"/>
          <w:sz w:val="24"/>
          <w:szCs w:val="20"/>
          <w:lang w:val="en-GB" w:eastAsia="en-US"/>
        </w:rPr>
        <w:object w:dxaOrig="2260" w:dyaOrig="700" w14:anchorId="73943E47">
          <v:shape id="_x0000_i2794" type="#_x0000_t75" style="width:114pt;height:36.75pt" o:ole="" fillcolor="window">
            <v:imagedata r:id="rId156" o:title=""/>
          </v:shape>
          <o:OLEObject Type="Embed" ProgID="Equation.DSMT4" ShapeID="_x0000_i2794" DrawAspect="Content" ObjectID="_1827925663" r:id="rId157"/>
        </w:object>
      </w:r>
      <w:r w:rsidRPr="002C6313">
        <w:rPr>
          <w:rFonts w:cs="Times New Roman"/>
          <w:sz w:val="24"/>
          <w:szCs w:val="20"/>
          <w:lang w:val="en-GB" w:eastAsia="en-US"/>
        </w:rPr>
        <w:t>   m</w:t>
      </w:r>
      <w:r w:rsidRPr="002C6313">
        <w:rPr>
          <w:rFonts w:cs="Times New Roman"/>
          <w:sz w:val="24"/>
          <w:szCs w:val="20"/>
          <w:lang w:val="en-GB" w:eastAsia="en-US"/>
        </w:rPr>
        <w:tab/>
      </w:r>
    </w:p>
    <w:p w14:paraId="23BA6580" w14:textId="77777777" w:rsidR="004C341B" w:rsidRPr="006A18DA" w:rsidRDefault="004C341B" w:rsidP="004C341B">
      <w:pPr>
        <w:rPr>
          <w:rtl/>
          <w:lang w:bidi="ar-LB"/>
        </w:rPr>
      </w:pPr>
      <w:r w:rsidRPr="006A18DA">
        <w:rPr>
          <w:rFonts w:hint="cs"/>
          <w:rtl/>
          <w:lang w:bidi="ar-LB"/>
        </w:rPr>
        <w:t xml:space="preserve">فإذا كان </w:t>
      </w:r>
      <w:r w:rsidRPr="0022713B">
        <w:rPr>
          <w:i/>
        </w:rPr>
        <w:t>h</w:t>
      </w:r>
      <w:proofErr w:type="spellStart"/>
      <w:r w:rsidRPr="0022713B">
        <w:rPr>
          <w:i/>
          <w:vertAlign w:val="subscript"/>
          <w:lang w:val="en-GB"/>
        </w:rPr>
        <w:t>sph</w:t>
      </w:r>
      <w:proofErr w:type="spellEnd"/>
      <w:r w:rsidRPr="006A18DA">
        <w:t xml:space="preserve"> &gt; </w:t>
      </w:r>
      <w:proofErr w:type="spellStart"/>
      <w:r w:rsidRPr="006A18DA">
        <w:rPr>
          <w:i/>
        </w:rPr>
        <w:t>h</w:t>
      </w:r>
      <w:r w:rsidRPr="006A18DA">
        <w:rPr>
          <w:i/>
          <w:vertAlign w:val="subscript"/>
        </w:rPr>
        <w:t>req</w:t>
      </w:r>
      <w:proofErr w:type="spellEnd"/>
      <w:r w:rsidRPr="006A18DA">
        <w:rPr>
          <w:rFonts w:hint="cs"/>
          <w:rtl/>
          <w:lang w:bidi="ar-LB"/>
        </w:rPr>
        <w:t xml:space="preserve">، تكون خسارة الانعراج على أرض كروية، </w:t>
      </w:r>
      <w:proofErr w:type="spellStart"/>
      <w:r w:rsidRPr="006A18DA">
        <w:rPr>
          <w:i/>
        </w:rPr>
        <w:t>L</w:t>
      </w:r>
      <w:r w:rsidRPr="006A18DA">
        <w:rPr>
          <w:i/>
          <w:vertAlign w:val="subscript"/>
        </w:rPr>
        <w:t>dsph</w:t>
      </w:r>
      <w:proofErr w:type="spellEnd"/>
      <w:r w:rsidRPr="006A18DA">
        <w:rPr>
          <w:rFonts w:hint="cs"/>
          <w:rtl/>
          <w:lang w:bidi="ar-LB"/>
        </w:rPr>
        <w:t>، مساوية للصفر. ولا لزوم لإجراء حسابات إضافية للانعراج على أرض كروية.</w:t>
      </w:r>
    </w:p>
    <w:p w14:paraId="40D4A269" w14:textId="77777777" w:rsidR="004C341B" w:rsidRPr="006A18DA" w:rsidRDefault="004C341B" w:rsidP="004C341B">
      <w:pPr>
        <w:rPr>
          <w:rtl/>
          <w:lang w:bidi="ar-LB"/>
        </w:rPr>
      </w:pPr>
      <w:r w:rsidRPr="006A18DA">
        <w:rPr>
          <w:rFonts w:hint="cs"/>
          <w:rtl/>
          <w:lang w:bidi="ar-LB"/>
        </w:rPr>
        <w:t xml:space="preserve">وفي الحالات الأخرى تابع على النحو التالي: </w:t>
      </w:r>
    </w:p>
    <w:p w14:paraId="386777DA" w14:textId="77777777" w:rsidR="004C341B" w:rsidRPr="006A18DA" w:rsidRDefault="004C341B" w:rsidP="004C341B">
      <w:pPr>
        <w:rPr>
          <w:rtl/>
          <w:lang w:bidi="ar-LB"/>
        </w:rPr>
      </w:pPr>
      <w:r w:rsidRPr="0075581C">
        <w:rPr>
          <w:rFonts w:hint="cs"/>
          <w:rtl/>
          <w:lang w:bidi="ar-LB"/>
        </w:rPr>
        <w:t xml:space="preserve">احسب نصف قُطر الأرض الفعّال المعدّل، </w:t>
      </w:r>
      <w:proofErr w:type="spellStart"/>
      <w:r w:rsidRPr="0075581C">
        <w:rPr>
          <w:i/>
        </w:rPr>
        <w:t>a</w:t>
      </w:r>
      <w:r w:rsidRPr="0075581C">
        <w:rPr>
          <w:i/>
          <w:vertAlign w:val="subscript"/>
        </w:rPr>
        <w:t>em</w:t>
      </w:r>
      <w:proofErr w:type="spellEnd"/>
      <w:r w:rsidRPr="0075581C">
        <w:rPr>
          <w:rFonts w:hint="cs"/>
          <w:rtl/>
          <w:lang w:bidi="ar-LB"/>
        </w:rPr>
        <w:t xml:space="preserve">، الذي يعطي خط بصر هامشي عند المسافة </w:t>
      </w:r>
      <w:r w:rsidRPr="0075581C">
        <w:rPr>
          <w:i/>
        </w:rPr>
        <w:t>d</w:t>
      </w:r>
      <w:r w:rsidRPr="0075581C">
        <w:rPr>
          <w:rFonts w:hint="cs"/>
          <w:rtl/>
          <w:lang w:bidi="ar-LB"/>
        </w:rPr>
        <w:t xml:space="preserve"> المعطاة بالصيغة:</w:t>
      </w:r>
    </w:p>
    <w:p w14:paraId="746DBAA3" w14:textId="353C783D" w:rsidR="004C341B" w:rsidRPr="00270577" w:rsidRDefault="004C341B" w:rsidP="004C341B">
      <w:pPr>
        <w:pStyle w:val="Equation"/>
        <w:bidi w:val="0"/>
      </w:pPr>
      <w:r w:rsidRPr="00270577">
        <w:t>(</w:t>
      </w:r>
      <w:r>
        <w:rPr>
          <w:rFonts w:cs="Times New Roman"/>
          <w:sz w:val="24"/>
          <w:szCs w:val="20"/>
          <w:lang w:eastAsia="en-US"/>
        </w:rPr>
        <w:t>5.</w:t>
      </w:r>
      <w:r w:rsidRPr="002C6313">
        <w:rPr>
          <w:rFonts w:cs="Times New Roman"/>
          <w:sz w:val="24"/>
          <w:szCs w:val="20"/>
          <w:lang w:val="en-GB" w:eastAsia="en-US"/>
        </w:rPr>
        <w:t>A</w:t>
      </w:r>
      <w:r w:rsidRPr="00270577">
        <w:t>)</w:t>
      </w:r>
      <w:r w:rsidRPr="00270577">
        <w:tab/>
      </w:r>
      <w:r w:rsidRPr="005F49B8">
        <w:rPr>
          <w:position w:val="-38"/>
        </w:rPr>
        <w:object w:dxaOrig="2860" w:dyaOrig="960" w14:anchorId="19263011">
          <v:shape id="_x0000_i2795" type="#_x0000_t75" style="width:143.25pt;height:47.25pt" o:ole="" fillcolor="window">
            <v:imagedata r:id="rId158" o:title=""/>
          </v:shape>
          <o:OLEObject Type="Embed" ProgID="Equation.3" ShapeID="_x0000_i2795" DrawAspect="Content" ObjectID="_1827925664" r:id="rId159"/>
        </w:object>
      </w:r>
      <w:r w:rsidRPr="00270577">
        <w:t>                km</w:t>
      </w:r>
      <w:r w:rsidRPr="00270577">
        <w:tab/>
      </w:r>
    </w:p>
    <w:p w14:paraId="309DF441" w14:textId="77777777" w:rsidR="004C341B" w:rsidRPr="006A18DA" w:rsidRDefault="004C341B" w:rsidP="004C341B">
      <w:pPr>
        <w:spacing w:before="240"/>
        <w:rPr>
          <w:rtl/>
          <w:lang w:bidi="ar-EG"/>
        </w:rPr>
      </w:pPr>
      <w:r w:rsidRPr="006A18DA">
        <w:rPr>
          <w:rFonts w:hint="cs"/>
          <w:rtl/>
          <w:lang w:bidi="ar-LB"/>
        </w:rPr>
        <w:t xml:space="preserve">استخدم الطريقة الواردة في الفقرة </w:t>
      </w:r>
      <w:r w:rsidRPr="006A18DA">
        <w:rPr>
          <w:lang w:bidi="ar-LB"/>
        </w:rPr>
        <w:t>3.A</w:t>
      </w:r>
      <w:r w:rsidRPr="006A18DA">
        <w:rPr>
          <w:rFonts w:hint="cs"/>
          <w:rtl/>
          <w:lang w:bidi="ar-LB"/>
        </w:rPr>
        <w:t xml:space="preserve"> مع </w:t>
      </w:r>
      <w:proofErr w:type="spellStart"/>
      <w:r w:rsidRPr="006A18DA">
        <w:rPr>
          <w:i/>
        </w:rPr>
        <w:t>a</w:t>
      </w:r>
      <w:r w:rsidRPr="006A18DA">
        <w:rPr>
          <w:i/>
          <w:vertAlign w:val="subscript"/>
        </w:rPr>
        <w:t>dft</w:t>
      </w:r>
      <w:proofErr w:type="spellEnd"/>
      <w:r w:rsidRPr="006A18DA">
        <w:t> = </w:t>
      </w:r>
      <w:proofErr w:type="spellStart"/>
      <w:r w:rsidRPr="006A18DA">
        <w:rPr>
          <w:i/>
        </w:rPr>
        <w:t>a</w:t>
      </w:r>
      <w:r w:rsidRPr="006A18DA">
        <w:rPr>
          <w:i/>
          <w:vertAlign w:val="subscript"/>
        </w:rPr>
        <w:t>em</w:t>
      </w:r>
      <w:proofErr w:type="spellEnd"/>
      <w:r w:rsidRPr="006A18DA">
        <w:rPr>
          <w:rFonts w:hint="cs"/>
          <w:rtl/>
          <w:lang w:bidi="ar-LB"/>
        </w:rPr>
        <w:t xml:space="preserve"> </w:t>
      </w:r>
      <w:r w:rsidRPr="006A18DA">
        <w:rPr>
          <w:rtl/>
          <w:lang w:bidi="ar-LB"/>
        </w:rPr>
        <w:t>ل</w:t>
      </w:r>
      <w:r w:rsidRPr="006A18DA">
        <w:rPr>
          <w:rFonts w:hint="cs"/>
          <w:rtl/>
          <w:lang w:bidi="ar-LB"/>
        </w:rPr>
        <w:t xml:space="preserve">إعطاء </w:t>
      </w:r>
      <w:proofErr w:type="spellStart"/>
      <w:r w:rsidRPr="006A18DA">
        <w:rPr>
          <w:i/>
        </w:rPr>
        <w:t>L</w:t>
      </w:r>
      <w:r w:rsidRPr="006A18DA">
        <w:rPr>
          <w:i/>
          <w:vertAlign w:val="subscript"/>
        </w:rPr>
        <w:t>dft</w:t>
      </w:r>
      <w:proofErr w:type="spellEnd"/>
      <w:r w:rsidRPr="006A18DA">
        <w:rPr>
          <w:rFonts w:hint="cs"/>
          <w:rtl/>
          <w:lang w:bidi="ar-LB"/>
        </w:rPr>
        <w:t>.</w:t>
      </w:r>
    </w:p>
    <w:p w14:paraId="36B030F7" w14:textId="77777777" w:rsidR="004C341B" w:rsidRPr="006A18DA" w:rsidRDefault="004C341B" w:rsidP="004C341B">
      <w:pPr>
        <w:rPr>
          <w:rtl/>
          <w:lang w:bidi="ar-LB"/>
        </w:rPr>
      </w:pPr>
      <w:r w:rsidRPr="006A18DA">
        <w:rPr>
          <w:rFonts w:hint="cs"/>
          <w:b/>
          <w:rtl/>
          <w:lang w:bidi="ar-LB"/>
        </w:rPr>
        <w:t xml:space="preserve">فإذا كانت </w:t>
      </w:r>
      <w:proofErr w:type="spellStart"/>
      <w:r w:rsidRPr="006A18DA">
        <w:rPr>
          <w:i/>
        </w:rPr>
        <w:t>L</w:t>
      </w:r>
      <w:r w:rsidRPr="006A18DA">
        <w:rPr>
          <w:i/>
          <w:vertAlign w:val="subscript"/>
        </w:rPr>
        <w:t>dft</w:t>
      </w:r>
      <w:proofErr w:type="spellEnd"/>
      <w:r w:rsidRPr="006A18DA">
        <w:rPr>
          <w:rFonts w:hint="cs"/>
          <w:b/>
          <w:rtl/>
          <w:lang w:bidi="ar-LB"/>
        </w:rPr>
        <w:t xml:space="preserve"> سالبة، تكون خسارة الانعراج على أرض كروية، </w:t>
      </w:r>
      <w:proofErr w:type="spellStart"/>
      <w:r w:rsidRPr="006A18DA">
        <w:rPr>
          <w:i/>
        </w:rPr>
        <w:t>L</w:t>
      </w:r>
      <w:r w:rsidRPr="006A18DA">
        <w:rPr>
          <w:i/>
          <w:vertAlign w:val="subscript"/>
        </w:rPr>
        <w:t>dsph</w:t>
      </w:r>
      <w:proofErr w:type="spellEnd"/>
      <w:r w:rsidRPr="006A18DA">
        <w:rPr>
          <w:rFonts w:hint="cs"/>
          <w:b/>
          <w:rtl/>
          <w:lang w:bidi="ar-LB"/>
        </w:rPr>
        <w:t>، مساوية للصفر، ولا لزوم لإجراء</w:t>
      </w:r>
      <w:r w:rsidRPr="006A18DA">
        <w:rPr>
          <w:rFonts w:hint="cs"/>
          <w:rtl/>
          <w:lang w:bidi="ar-LB"/>
        </w:rPr>
        <w:t xml:space="preserve"> حسابات إضافية للانعراج على أرض</w:t>
      </w:r>
      <w:r w:rsidRPr="006A18DA">
        <w:rPr>
          <w:rFonts w:hint="eastAsia"/>
          <w:rtl/>
          <w:lang w:bidi="ar-LB"/>
        </w:rPr>
        <w:t> </w:t>
      </w:r>
      <w:r w:rsidRPr="006A18DA">
        <w:rPr>
          <w:rFonts w:hint="cs"/>
          <w:rtl/>
          <w:lang w:bidi="ar-LB"/>
        </w:rPr>
        <w:t>كروية.</w:t>
      </w:r>
    </w:p>
    <w:p w14:paraId="205334EC" w14:textId="77777777" w:rsidR="004C341B" w:rsidRPr="006A18DA" w:rsidRDefault="004C341B" w:rsidP="004C341B">
      <w:pPr>
        <w:rPr>
          <w:rtl/>
          <w:lang w:bidi="ar-EG"/>
        </w:rPr>
      </w:pPr>
      <w:r w:rsidRPr="006A18DA">
        <w:rPr>
          <w:rFonts w:hint="cs"/>
          <w:rtl/>
          <w:lang w:bidi="ar-LB"/>
        </w:rPr>
        <w:t xml:space="preserve">وفي الحالات الأخرى تابع على النحو التالي: </w:t>
      </w:r>
    </w:p>
    <w:p w14:paraId="3321F643" w14:textId="77777777" w:rsidR="004C341B" w:rsidRPr="006A18DA" w:rsidRDefault="004C341B" w:rsidP="004C341B">
      <w:pPr>
        <w:rPr>
          <w:rtl/>
          <w:lang w:bidi="ar-LB"/>
        </w:rPr>
      </w:pPr>
      <w:r w:rsidRPr="006A18DA">
        <w:rPr>
          <w:rFonts w:hint="cs"/>
          <w:rtl/>
          <w:lang w:bidi="ar-LB"/>
        </w:rPr>
        <w:t xml:space="preserve">احسب خسارة الانعراج على أرض كروية بطريقة الاستكمال الداخلي: </w:t>
      </w:r>
    </w:p>
    <w:p w14:paraId="38F1287B" w14:textId="7B316F5B" w:rsidR="004C341B" w:rsidRPr="00270577" w:rsidRDefault="004C341B" w:rsidP="004C341B">
      <w:pPr>
        <w:pStyle w:val="Equation"/>
        <w:bidi w:val="0"/>
      </w:pPr>
      <w:bookmarkStart w:id="263" w:name="_Toc335234207"/>
      <w:bookmarkStart w:id="264" w:name="_Toc335235026"/>
      <w:bookmarkStart w:id="265" w:name="_Toc335235127"/>
      <w:bookmarkStart w:id="266" w:name="_Toc412455261"/>
      <w:r w:rsidRPr="00270577">
        <w:t>(</w:t>
      </w:r>
      <w:r>
        <w:rPr>
          <w:rFonts w:cs="Times New Roman"/>
          <w:sz w:val="24"/>
          <w:szCs w:val="20"/>
          <w:lang w:eastAsia="en-US"/>
        </w:rPr>
        <w:t>6.</w:t>
      </w:r>
      <w:r w:rsidRPr="002C6313">
        <w:rPr>
          <w:rFonts w:cs="Times New Roman"/>
          <w:sz w:val="24"/>
          <w:szCs w:val="20"/>
          <w:lang w:val="en-GB" w:eastAsia="en-US"/>
        </w:rPr>
        <w:t>A</w:t>
      </w:r>
      <w:r w:rsidRPr="00270577">
        <w:t>)</w:t>
      </w:r>
      <w:r w:rsidRPr="00270577">
        <w:tab/>
      </w:r>
      <w:r w:rsidRPr="005F49B8">
        <w:rPr>
          <w:position w:val="-34"/>
        </w:rPr>
        <w:object w:dxaOrig="2280" w:dyaOrig="780" w14:anchorId="690EC2D5">
          <v:shape id="_x0000_i2796" type="#_x0000_t75" style="width:133.5pt;height:51.75pt" o:ole="" fillcolor="window">
            <v:imagedata r:id="rId160" o:title="" croptop="-18514f"/>
          </v:shape>
          <o:OLEObject Type="Embed" ProgID="Equation.DSMT4" ShapeID="_x0000_i2796" DrawAspect="Content" ObjectID="_1827925665" r:id="rId161"/>
        </w:object>
      </w:r>
      <w:r w:rsidRPr="00270577">
        <w:tab/>
      </w:r>
    </w:p>
    <w:p w14:paraId="16AABCBF" w14:textId="77777777" w:rsidR="004C341B" w:rsidRPr="006A18DA" w:rsidRDefault="004C341B" w:rsidP="004C341B">
      <w:pPr>
        <w:pStyle w:val="Heading2"/>
        <w:rPr>
          <w:lang w:bidi="ar-LB"/>
        </w:rPr>
      </w:pPr>
      <w:bookmarkStart w:id="267" w:name="_Toc217300729"/>
      <w:bookmarkStart w:id="268" w:name="_Toc217302473"/>
      <w:r w:rsidRPr="006A18DA">
        <w:rPr>
          <w:lang w:bidi="ar-LB"/>
        </w:rPr>
        <w:t>3.A</w:t>
      </w:r>
      <w:r w:rsidRPr="006A18DA">
        <w:rPr>
          <w:rFonts w:hint="cs"/>
          <w:rtl/>
          <w:lang w:bidi="ar-LB"/>
        </w:rPr>
        <w:tab/>
        <w:t>الحد الأول لخسارة الانعراج على أرض كروية</w:t>
      </w:r>
      <w:bookmarkEnd w:id="263"/>
      <w:bookmarkEnd w:id="264"/>
      <w:bookmarkEnd w:id="265"/>
      <w:bookmarkEnd w:id="266"/>
      <w:bookmarkEnd w:id="267"/>
      <w:bookmarkEnd w:id="268"/>
    </w:p>
    <w:p w14:paraId="2F17987F" w14:textId="77777777" w:rsidR="004C341B" w:rsidRPr="006A18DA" w:rsidRDefault="004C341B" w:rsidP="004C341B">
      <w:pPr>
        <w:rPr>
          <w:b/>
          <w:spacing w:val="-2"/>
          <w:rtl/>
          <w:lang w:bidi="ar-EG"/>
        </w:rPr>
      </w:pPr>
      <w:r w:rsidRPr="006A18DA">
        <w:rPr>
          <w:rFonts w:hint="cs"/>
          <w:b/>
          <w:spacing w:val="-2"/>
          <w:rtl/>
          <w:lang w:bidi="ar-LB"/>
        </w:rPr>
        <w:t>يقدم هذا القسم الفرعي طريقة لحساب الانعراج على أرض كروية باستخدام الحد الأول فقط في سلسلة المتبق</w:t>
      </w:r>
      <w:r w:rsidRPr="006A18DA">
        <w:rPr>
          <w:rFonts w:hint="cs"/>
          <w:b/>
          <w:spacing w:val="-2"/>
          <w:rtl/>
          <w:lang w:val="nl-BE" w:bidi="ar-LB"/>
        </w:rPr>
        <w:t>ّ</w:t>
      </w:r>
      <w:r w:rsidRPr="006A18DA">
        <w:rPr>
          <w:rFonts w:hint="cs"/>
          <w:b/>
          <w:spacing w:val="-2"/>
          <w:rtl/>
          <w:lang w:bidi="ar-LB"/>
        </w:rPr>
        <w:t xml:space="preserve">يات. وهي تشكل جزءاً من طريقة الانعراج الكلي الوارد شرحها في الفقرة </w:t>
      </w:r>
      <w:r w:rsidRPr="006A18DA">
        <w:rPr>
          <w:bCs/>
          <w:spacing w:val="-2"/>
          <w:lang w:bidi="ar-LB"/>
        </w:rPr>
        <w:t>2.A</w:t>
      </w:r>
      <w:r w:rsidRPr="006A18DA">
        <w:rPr>
          <w:rFonts w:hint="cs"/>
          <w:b/>
          <w:spacing w:val="-2"/>
          <w:rtl/>
          <w:lang w:bidi="ar-LB"/>
        </w:rPr>
        <w:t xml:space="preserve"> أعلاه والتي تعطي الحد الأول لخسارة الانعراج</w:t>
      </w:r>
      <w:r w:rsidRPr="006A18DA">
        <w:rPr>
          <w:rFonts w:hint="eastAsia"/>
          <w:b/>
          <w:spacing w:val="-2"/>
          <w:rtl/>
          <w:lang w:bidi="ar-LB"/>
        </w:rPr>
        <w:t> </w:t>
      </w:r>
      <w:proofErr w:type="spellStart"/>
      <w:r w:rsidRPr="006A18DA">
        <w:rPr>
          <w:bCs/>
          <w:i/>
          <w:spacing w:val="-2"/>
        </w:rPr>
        <w:t>L</w:t>
      </w:r>
      <w:r w:rsidRPr="006A18DA">
        <w:rPr>
          <w:bCs/>
          <w:i/>
          <w:spacing w:val="-2"/>
          <w:vertAlign w:val="subscript"/>
        </w:rPr>
        <w:t>dft</w:t>
      </w:r>
      <w:proofErr w:type="spellEnd"/>
      <w:r w:rsidRPr="000D4D30">
        <w:rPr>
          <w:rFonts w:hint="cs"/>
          <w:b/>
          <w:spacing w:val="-2"/>
          <w:rtl/>
          <w:lang w:bidi="ar-LB"/>
        </w:rPr>
        <w:t xml:space="preserve"> </w:t>
      </w:r>
      <w:r w:rsidRPr="006A18DA">
        <w:rPr>
          <w:rFonts w:hint="cs"/>
          <w:b/>
          <w:spacing w:val="-2"/>
          <w:rtl/>
          <w:lang w:bidi="ar-LB"/>
        </w:rPr>
        <w:t xml:space="preserve">من أجل قيمة معينة من نصف قُطر الأرض الفعّال </w:t>
      </w:r>
      <w:proofErr w:type="spellStart"/>
      <w:r w:rsidRPr="006A18DA">
        <w:rPr>
          <w:bCs/>
          <w:i/>
          <w:spacing w:val="-2"/>
        </w:rPr>
        <w:t>a</w:t>
      </w:r>
      <w:r w:rsidRPr="006A18DA">
        <w:rPr>
          <w:bCs/>
          <w:i/>
          <w:spacing w:val="-2"/>
          <w:vertAlign w:val="subscript"/>
        </w:rPr>
        <w:t>dft</w:t>
      </w:r>
      <w:proofErr w:type="spellEnd"/>
      <w:r w:rsidRPr="006A18DA">
        <w:rPr>
          <w:rFonts w:hint="cs"/>
          <w:b/>
          <w:spacing w:val="-2"/>
          <w:rtl/>
          <w:lang w:bidi="ar-LB"/>
        </w:rPr>
        <w:t xml:space="preserve"> ويرد تحديد قيمة </w:t>
      </w:r>
      <w:proofErr w:type="spellStart"/>
      <w:r w:rsidRPr="006A18DA">
        <w:rPr>
          <w:bCs/>
          <w:i/>
          <w:spacing w:val="-2"/>
        </w:rPr>
        <w:t>a</w:t>
      </w:r>
      <w:r w:rsidRPr="006A18DA">
        <w:rPr>
          <w:bCs/>
          <w:i/>
          <w:spacing w:val="-2"/>
          <w:vertAlign w:val="subscript"/>
        </w:rPr>
        <w:t>dft</w:t>
      </w:r>
      <w:proofErr w:type="spellEnd"/>
      <w:r w:rsidRPr="006A18DA">
        <w:rPr>
          <w:rFonts w:hint="cs"/>
          <w:b/>
          <w:spacing w:val="-2"/>
          <w:rtl/>
          <w:lang w:bidi="ar-LB"/>
        </w:rPr>
        <w:t xml:space="preserve"> المتعين استخدامها في </w:t>
      </w:r>
      <w:r w:rsidRPr="006A18DA">
        <w:rPr>
          <w:rFonts w:hint="cs"/>
          <w:rtl/>
          <w:lang w:bidi="ar-LB"/>
        </w:rPr>
        <w:t>الفقرة</w:t>
      </w:r>
      <w:r w:rsidRPr="006A18DA">
        <w:rPr>
          <w:rFonts w:hint="eastAsia"/>
          <w:b/>
          <w:spacing w:val="-2"/>
          <w:rtl/>
          <w:lang w:bidi="ar-LB"/>
        </w:rPr>
        <w:t> </w:t>
      </w:r>
      <w:r w:rsidRPr="006A18DA">
        <w:rPr>
          <w:bCs/>
          <w:spacing w:val="-2"/>
          <w:lang w:bidi="ar-LB"/>
        </w:rPr>
        <w:t>2.A</w:t>
      </w:r>
      <w:r w:rsidRPr="006A18DA">
        <w:rPr>
          <w:rFonts w:hint="cs"/>
          <w:b/>
          <w:spacing w:val="-2"/>
          <w:rtl/>
          <w:lang w:bidi="ar-LB"/>
        </w:rPr>
        <w:t>.</w:t>
      </w:r>
    </w:p>
    <w:p w14:paraId="374200F3" w14:textId="77777777" w:rsidR="004C341B" w:rsidRPr="006A18DA" w:rsidRDefault="004C341B" w:rsidP="004C341B">
      <w:pPr>
        <w:rPr>
          <w:rtl/>
          <w:lang w:bidi="ar-LB"/>
        </w:rPr>
      </w:pPr>
      <w:r w:rsidRPr="006A18DA">
        <w:rPr>
          <w:rFonts w:hint="cs"/>
          <w:rtl/>
          <w:lang w:bidi="ar-LB"/>
        </w:rPr>
        <w:t xml:space="preserve">ضع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  = </m:t>
        </m:r>
        <m:sSub>
          <m:sSubPr>
            <m:ctrlPr>
              <w:rPr>
                <w:rFonts w:ascii="Cambria Math" w:hAnsi="Cambria Math"/>
                <w:i/>
              </w:rPr>
            </m:ctrlPr>
          </m:sSubPr>
          <m:e>
            <m:r>
              <w:rPr>
                <w:rFonts w:ascii="Cambria Math" w:hAnsi="Cambria Math"/>
              </w:rPr>
              <m:t>ε</m:t>
            </m:r>
          </m:e>
          <m:sub>
            <m:r>
              <w:rPr>
                <w:rFonts w:ascii="Cambria Math" w:hAnsi="Cambria Math"/>
              </w:rPr>
              <m:t>rland</m:t>
            </m:r>
          </m:sub>
        </m:sSub>
      </m:oMath>
      <w:r w:rsidRPr="006A18DA">
        <w:rPr>
          <w:rFonts w:hint="cs"/>
          <w:rtl/>
          <w:lang w:bidi="ar-LB"/>
        </w:rPr>
        <w:t xml:space="preserve"> و</w:t>
      </w:r>
      <m:oMath>
        <m:r>
          <w:rPr>
            <w:rFonts w:ascii="Cambria Math" w:hAnsi="Cambria Math"/>
          </w:rPr>
          <m:t>σ  = </m:t>
        </m:r>
        <m:sSub>
          <m:sSubPr>
            <m:ctrlPr>
              <w:rPr>
                <w:rFonts w:ascii="Cambria Math" w:hAnsi="Cambria Math"/>
                <w:i/>
              </w:rPr>
            </m:ctrlPr>
          </m:sSubPr>
          <m:e>
            <m:r>
              <w:rPr>
                <w:rFonts w:ascii="Cambria Math" w:hAnsi="Cambria Math"/>
              </w:rPr>
              <m:t>σ</m:t>
            </m:r>
          </m:e>
          <m:sub>
            <m:r>
              <w:rPr>
                <w:rFonts w:ascii="Cambria Math" w:hAnsi="Cambria Math"/>
              </w:rPr>
              <m:t>land</m:t>
            </m:r>
          </m:sub>
        </m:sSub>
      </m:oMath>
      <w:r w:rsidRPr="006A18DA">
        <w:rPr>
          <w:rFonts w:hint="cs"/>
          <w:rtl/>
          <w:lang w:bidi="ar-LB"/>
        </w:rPr>
        <w:t xml:space="preserve"> حيث يظهر كل من </w:t>
      </w:r>
      <m:oMath>
        <m:sSub>
          <m:sSubPr>
            <m:ctrlPr>
              <w:rPr>
                <w:rFonts w:ascii="Cambria Math" w:hAnsi="Cambria Math"/>
                <w:i/>
              </w:rPr>
            </m:ctrlPr>
          </m:sSubPr>
          <m:e>
            <m:r>
              <w:rPr>
                <w:rFonts w:ascii="Cambria Math" w:hAnsi="Cambria Math"/>
              </w:rPr>
              <m:t>ε</m:t>
            </m:r>
          </m:e>
          <m:sub>
            <m:r>
              <w:rPr>
                <w:rFonts w:ascii="Cambria Math" w:hAnsi="Cambria Math"/>
              </w:rPr>
              <m:t>rland</m:t>
            </m:r>
          </m:sub>
        </m:sSub>
      </m:oMath>
      <w:r w:rsidRPr="006A18DA">
        <w:rPr>
          <w:rFonts w:hint="cs"/>
          <w:rtl/>
          <w:lang w:bidi="ar-LB"/>
        </w:rPr>
        <w:t xml:space="preserve"> و</w:t>
      </w:r>
      <m:oMath>
        <m:sSub>
          <m:sSubPr>
            <m:ctrlPr>
              <w:rPr>
                <w:rFonts w:ascii="Cambria Math" w:hAnsi="Cambria Math"/>
                <w:i/>
              </w:rPr>
            </m:ctrlPr>
          </m:sSubPr>
          <m:e>
            <m:r>
              <w:rPr>
                <w:rFonts w:ascii="Cambria Math"/>
              </w:rPr>
              <m:t>σ</m:t>
            </m:r>
          </m:e>
          <m:sub>
            <m:r>
              <w:rPr>
                <w:rFonts w:ascii="Cambria Math"/>
              </w:rPr>
              <m:t>land</m:t>
            </m:r>
          </m:sub>
        </m:sSub>
      </m:oMath>
      <w:r w:rsidRPr="006A18DA">
        <w:rPr>
          <w:rFonts w:hint="cs"/>
          <w:rtl/>
          <w:lang w:bidi="ar-LB"/>
        </w:rPr>
        <w:t xml:space="preserve"> في الجدول </w:t>
      </w:r>
      <w:r w:rsidRPr="006A18DA">
        <w:rPr>
          <w:lang w:bidi="ar-LB"/>
        </w:rPr>
        <w:t>2</w:t>
      </w:r>
      <w:r w:rsidRPr="006A18DA">
        <w:rPr>
          <w:rFonts w:hint="cs"/>
          <w:rtl/>
          <w:lang w:bidi="ar-LB"/>
        </w:rPr>
        <w:t xml:space="preserve">. احسب </w:t>
      </w:r>
      <w:proofErr w:type="spellStart"/>
      <w:r w:rsidRPr="006A18DA">
        <w:rPr>
          <w:i/>
        </w:rPr>
        <w:t>L</w:t>
      </w:r>
      <w:r w:rsidRPr="006A18DA">
        <w:rPr>
          <w:i/>
          <w:vertAlign w:val="subscript"/>
        </w:rPr>
        <w:t>dft</w:t>
      </w:r>
      <w:proofErr w:type="spellEnd"/>
      <w:r w:rsidRPr="006A18DA">
        <w:rPr>
          <w:rFonts w:hint="cs"/>
          <w:rtl/>
          <w:lang w:bidi="ar-LB"/>
        </w:rPr>
        <w:t xml:space="preserve"> مستخدماً المعادلات من </w:t>
      </w:r>
      <w:r w:rsidRPr="006A18DA">
        <w:rPr>
          <w:lang w:bidi="ar-LB"/>
        </w:rPr>
        <w:t>(</w:t>
      </w:r>
      <w:r>
        <w:rPr>
          <w:lang w:bidi="ar-LB"/>
        </w:rPr>
        <w:t>8</w:t>
      </w:r>
      <w:r w:rsidRPr="006A18DA">
        <w:rPr>
          <w:lang w:bidi="ar-LB"/>
        </w:rPr>
        <w:t>.A)</w:t>
      </w:r>
      <w:r w:rsidRPr="006A18DA">
        <w:rPr>
          <w:rFonts w:hint="cs"/>
          <w:rtl/>
          <w:lang w:bidi="ar-LB"/>
        </w:rPr>
        <w:t xml:space="preserve"> إلى </w:t>
      </w:r>
      <w:r w:rsidRPr="006A18DA">
        <w:rPr>
          <w:lang w:bidi="ar-LB"/>
        </w:rPr>
        <w:t>(</w:t>
      </w:r>
      <w:r>
        <w:rPr>
          <w:lang w:bidi="ar-LB"/>
        </w:rPr>
        <w:t>14</w:t>
      </w:r>
      <w:r w:rsidRPr="006A18DA">
        <w:rPr>
          <w:lang w:bidi="ar-LB"/>
        </w:rPr>
        <w:t>.A)</w:t>
      </w:r>
      <w:r w:rsidRPr="006A18DA">
        <w:rPr>
          <w:rFonts w:hint="cs"/>
          <w:rtl/>
          <w:lang w:bidi="ar-LB"/>
        </w:rPr>
        <w:t xml:space="preserve"> واعط النتيجة الاسم </w:t>
      </w:r>
      <w:proofErr w:type="spellStart"/>
      <w:r w:rsidRPr="006A18DA">
        <w:rPr>
          <w:i/>
        </w:rPr>
        <w:t>L</w:t>
      </w:r>
      <w:r w:rsidRPr="006A18DA">
        <w:rPr>
          <w:i/>
          <w:vertAlign w:val="subscript"/>
        </w:rPr>
        <w:t>dftland</w:t>
      </w:r>
      <w:proofErr w:type="spellEnd"/>
      <w:r w:rsidRPr="006A18DA">
        <w:rPr>
          <w:rFonts w:hint="cs"/>
          <w:rtl/>
          <w:lang w:bidi="ar-LB"/>
        </w:rPr>
        <w:t>.</w:t>
      </w:r>
    </w:p>
    <w:p w14:paraId="7A2B48AF" w14:textId="77777777" w:rsidR="004C341B" w:rsidRPr="006A18DA" w:rsidRDefault="004C341B" w:rsidP="004C341B">
      <w:pPr>
        <w:rPr>
          <w:rtl/>
          <w:lang w:bidi="ar-LB"/>
        </w:rPr>
      </w:pPr>
      <w:r w:rsidRPr="006A18DA">
        <w:rPr>
          <w:rFonts w:hint="cs"/>
          <w:rtl/>
          <w:lang w:bidi="ar-LB"/>
        </w:rPr>
        <w:t xml:space="preserve">ضع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  = </m:t>
        </m:r>
        <m:sSub>
          <m:sSubPr>
            <m:ctrlPr>
              <w:rPr>
                <w:rFonts w:ascii="Cambria Math" w:hAnsi="Cambria Math"/>
                <w:i/>
              </w:rPr>
            </m:ctrlPr>
          </m:sSubPr>
          <m:e>
            <m:r>
              <w:rPr>
                <w:rFonts w:ascii="Cambria Math" w:hAnsi="Cambria Math"/>
              </w:rPr>
              <m:t>ε</m:t>
            </m:r>
          </m:e>
          <m:sub>
            <m:r>
              <w:rPr>
                <w:rFonts w:ascii="Cambria Math" w:hAnsi="Cambria Math"/>
              </w:rPr>
              <m:t>rsea</m:t>
            </m:r>
          </m:sub>
        </m:sSub>
      </m:oMath>
      <w:r w:rsidRPr="006A18DA">
        <w:rPr>
          <w:rFonts w:hint="cs"/>
          <w:rtl/>
          <w:lang w:bidi="ar-LB"/>
        </w:rPr>
        <w:t xml:space="preserve"> و</w:t>
      </w:r>
      <m:oMath>
        <m:r>
          <w:rPr>
            <w:rFonts w:ascii="Cambria Math" w:hAnsi="Cambria Math"/>
            <w:sz w:val="20"/>
            <w:szCs w:val="20"/>
          </w:rPr>
          <m:t>σ  = </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sea</m:t>
            </m:r>
          </m:sub>
        </m:sSub>
      </m:oMath>
      <w:r w:rsidRPr="006A18DA">
        <w:rPr>
          <w:rFonts w:hint="cs"/>
          <w:rtl/>
          <w:lang w:bidi="ar-LB"/>
        </w:rPr>
        <w:t xml:space="preserve"> حيث يظهر كل من </w:t>
      </w:r>
      <m:oMath>
        <m:sSub>
          <m:sSubPr>
            <m:ctrlPr>
              <w:rPr>
                <w:rFonts w:ascii="Cambria Math" w:hAnsi="Cambria Math"/>
                <w:i/>
              </w:rPr>
            </m:ctrlPr>
          </m:sSubPr>
          <m:e>
            <m:r>
              <w:rPr>
                <w:rFonts w:ascii="Cambria Math" w:hAnsi="Cambria Math"/>
              </w:rPr>
              <m:t>ε</m:t>
            </m:r>
          </m:e>
          <m:sub>
            <m:r>
              <w:rPr>
                <w:rFonts w:ascii="Cambria Math" w:hAnsi="Cambria Math"/>
              </w:rPr>
              <m:t>rsea</m:t>
            </m:r>
          </m:sub>
        </m:sSub>
      </m:oMath>
      <w:r w:rsidRPr="006A18DA">
        <w:rPr>
          <w:rFonts w:hint="cs"/>
          <w:rtl/>
          <w:lang w:bidi="ar-LB"/>
        </w:rPr>
        <w:t xml:space="preserve"> و</w:t>
      </w:r>
      <m:oMath>
        <m:sSub>
          <m:sSubPr>
            <m:ctrlPr>
              <w:rPr>
                <w:rFonts w:ascii="Cambria Math" w:hAnsi="Cambria Math"/>
                <w:i/>
              </w:rPr>
            </m:ctrlPr>
          </m:sSubPr>
          <m:e>
            <m:r>
              <w:rPr>
                <w:rFonts w:ascii="Cambria Math"/>
              </w:rPr>
              <m:t>σ</m:t>
            </m:r>
          </m:e>
          <m:sub>
            <m:r>
              <w:rPr>
                <w:rFonts w:ascii="Cambria Math"/>
              </w:rPr>
              <m:t>sea</m:t>
            </m:r>
          </m:sub>
        </m:sSub>
      </m:oMath>
      <w:r w:rsidRPr="006A18DA">
        <w:rPr>
          <w:rFonts w:hint="cs"/>
          <w:rtl/>
          <w:lang w:bidi="ar-LB"/>
        </w:rPr>
        <w:t xml:space="preserve"> في الجدول </w:t>
      </w:r>
      <w:r w:rsidRPr="006A18DA">
        <w:rPr>
          <w:lang w:bidi="ar-LB"/>
        </w:rPr>
        <w:t>2</w:t>
      </w:r>
      <w:r w:rsidRPr="006A18DA">
        <w:rPr>
          <w:rFonts w:hint="cs"/>
          <w:rtl/>
          <w:lang w:bidi="ar-LB"/>
        </w:rPr>
        <w:t>.</w:t>
      </w:r>
    </w:p>
    <w:p w14:paraId="69905CAE" w14:textId="77777777" w:rsidR="004C341B" w:rsidRPr="006A18DA" w:rsidRDefault="004C341B" w:rsidP="004C341B">
      <w:pPr>
        <w:rPr>
          <w:rtl/>
          <w:lang w:bidi="ar-LB"/>
        </w:rPr>
      </w:pPr>
      <w:r w:rsidRPr="006A18DA">
        <w:rPr>
          <w:rFonts w:hint="cs"/>
          <w:rtl/>
          <w:lang w:bidi="ar-LB"/>
        </w:rPr>
        <w:t xml:space="preserve">احسب </w:t>
      </w:r>
      <w:proofErr w:type="spellStart"/>
      <w:r w:rsidRPr="006A18DA">
        <w:rPr>
          <w:i/>
        </w:rPr>
        <w:t>L</w:t>
      </w:r>
      <w:r w:rsidRPr="006A18DA">
        <w:rPr>
          <w:i/>
          <w:vertAlign w:val="subscript"/>
        </w:rPr>
        <w:t>dft</w:t>
      </w:r>
      <w:proofErr w:type="spellEnd"/>
      <w:r w:rsidRPr="006A18DA">
        <w:rPr>
          <w:rFonts w:hint="cs"/>
          <w:rtl/>
          <w:lang w:bidi="ar-LB"/>
        </w:rPr>
        <w:t xml:space="preserve"> مستخدماً المعادلات من </w:t>
      </w:r>
      <w:r w:rsidRPr="006A18DA">
        <w:rPr>
          <w:lang w:bidi="ar-LB"/>
        </w:rPr>
        <w:t>(</w:t>
      </w:r>
      <w:r>
        <w:rPr>
          <w:lang w:bidi="ar-LB"/>
        </w:rPr>
        <w:t>8</w:t>
      </w:r>
      <w:r w:rsidRPr="006A18DA">
        <w:rPr>
          <w:lang w:bidi="ar-LB"/>
        </w:rPr>
        <w:t>.A)</w:t>
      </w:r>
      <w:r w:rsidRPr="006A18DA">
        <w:rPr>
          <w:rFonts w:hint="cs"/>
          <w:rtl/>
          <w:lang w:bidi="ar-LB"/>
        </w:rPr>
        <w:t xml:space="preserve"> إلى </w:t>
      </w:r>
      <w:r w:rsidRPr="006A18DA">
        <w:rPr>
          <w:lang w:bidi="ar-LB"/>
        </w:rPr>
        <w:t>(</w:t>
      </w:r>
      <w:r>
        <w:rPr>
          <w:lang w:bidi="ar-LB"/>
        </w:rPr>
        <w:t>14</w:t>
      </w:r>
      <w:r w:rsidRPr="006A18DA">
        <w:rPr>
          <w:lang w:bidi="ar-LB"/>
        </w:rPr>
        <w:t>.A)</w:t>
      </w:r>
      <w:r w:rsidRPr="006A18DA">
        <w:rPr>
          <w:rFonts w:hint="cs"/>
          <w:rtl/>
          <w:lang w:bidi="ar-LB"/>
        </w:rPr>
        <w:t xml:space="preserve"> واعط النتيجة الاسم </w:t>
      </w:r>
      <w:proofErr w:type="spellStart"/>
      <w:r w:rsidRPr="006A18DA">
        <w:rPr>
          <w:i/>
        </w:rPr>
        <w:t>L</w:t>
      </w:r>
      <w:r w:rsidRPr="006A18DA">
        <w:rPr>
          <w:i/>
          <w:vertAlign w:val="subscript"/>
        </w:rPr>
        <w:t>dftsea</w:t>
      </w:r>
      <w:proofErr w:type="spellEnd"/>
      <w:r w:rsidRPr="006A18DA">
        <w:rPr>
          <w:rtl/>
          <w:lang w:bidi="ar-LB"/>
        </w:rPr>
        <w:t>.</w:t>
      </w:r>
    </w:p>
    <w:p w14:paraId="624069D5" w14:textId="77777777" w:rsidR="004C341B" w:rsidRPr="006A18DA" w:rsidRDefault="004C341B" w:rsidP="004C341B">
      <w:pPr>
        <w:keepNext/>
        <w:rPr>
          <w:rtl/>
          <w:lang w:bidi="ar-LB"/>
        </w:rPr>
      </w:pPr>
      <w:r w:rsidRPr="006A18DA">
        <w:rPr>
          <w:rFonts w:hint="cs"/>
          <w:rtl/>
          <w:lang w:bidi="ar-LB"/>
        </w:rPr>
        <w:t>والآن يُعطى الحد الأول لخسارة الانعراج على أرض كروية بما يلي:</w:t>
      </w:r>
    </w:p>
    <w:p w14:paraId="5C28FC6D" w14:textId="0DA2FA31" w:rsidR="004C341B" w:rsidRPr="00270577" w:rsidRDefault="00787724" w:rsidP="00787724">
      <w:pPr>
        <w:pStyle w:val="Equation"/>
        <w:bidi w:val="0"/>
      </w:pPr>
      <w:r w:rsidRPr="006A18DA">
        <w:t>(</w:t>
      </w:r>
      <w:r>
        <w:t>7</w:t>
      </w:r>
      <w:r w:rsidRPr="006A18DA">
        <w:t>.A)</w:t>
      </w:r>
      <w:r w:rsidR="004C341B" w:rsidRPr="00270577">
        <w:tab/>
      </w:r>
      <w:r w:rsidR="004C341B" w:rsidRPr="005F49B8">
        <w:rPr>
          <w:position w:val="-16"/>
        </w:rPr>
        <w:object w:dxaOrig="3000" w:dyaOrig="400" w14:anchorId="76554A3B">
          <v:shape id="_x0000_i2797" type="#_x0000_t75" style="width:150pt;height:18.75pt" o:ole="">
            <v:imagedata r:id="rId162" o:title=""/>
          </v:shape>
          <o:OLEObject Type="Embed" ProgID="Equation.3" ShapeID="_x0000_i2797" DrawAspect="Content" ObjectID="_1827925666" r:id="rId163"/>
        </w:object>
      </w:r>
      <w:r w:rsidR="004C341B" w:rsidRPr="00270577">
        <w:tab/>
      </w:r>
    </w:p>
    <w:p w14:paraId="6B7E4E45" w14:textId="77777777" w:rsidR="004C341B" w:rsidRPr="006A18DA" w:rsidRDefault="004C341B" w:rsidP="004C341B">
      <w:pPr>
        <w:rPr>
          <w:rtl/>
          <w:lang w:bidi="ar-LB"/>
        </w:rPr>
      </w:pPr>
      <w:r w:rsidRPr="006A18DA">
        <w:rPr>
          <w:rFonts w:hint="cs"/>
          <w:rtl/>
          <w:lang w:bidi="ar-LB"/>
        </w:rPr>
        <w:lastRenderedPageBreak/>
        <w:t xml:space="preserve">حيث </w:t>
      </w:r>
      <w:r w:rsidRPr="006A18DA">
        <w:sym w:font="Symbol" w:char="F077"/>
      </w:r>
      <w:r w:rsidRPr="006A18DA">
        <w:rPr>
          <w:rFonts w:hint="cs"/>
          <w:rtl/>
          <w:lang w:bidi="ar-LB"/>
        </w:rPr>
        <w:t xml:space="preserve"> هي النسبة من المسير فوق البحر، وتظهر في الجدول </w:t>
      </w:r>
      <w:r>
        <w:rPr>
          <w:lang w:bidi="ar-LB"/>
        </w:rPr>
        <w:t>4</w:t>
      </w:r>
      <w:r w:rsidRPr="006A18DA">
        <w:rPr>
          <w:rtl/>
          <w:lang w:bidi="ar-LB"/>
        </w:rPr>
        <w:t>.</w:t>
      </w:r>
    </w:p>
    <w:p w14:paraId="678DAFF7" w14:textId="77777777" w:rsidR="004C341B" w:rsidRPr="006A18DA" w:rsidRDefault="004C341B" w:rsidP="004C341B">
      <w:pPr>
        <w:rPr>
          <w:i/>
          <w:iCs/>
          <w:rtl/>
          <w:lang w:bidi="ar-LB"/>
        </w:rPr>
      </w:pPr>
      <w:r w:rsidRPr="006A18DA">
        <w:rPr>
          <w:rFonts w:hint="cs"/>
          <w:i/>
          <w:iCs/>
          <w:rtl/>
          <w:lang w:bidi="ar-LB"/>
        </w:rPr>
        <w:t>بداية العمليات الحسابية التي يجب إجراؤها مرتين</w:t>
      </w:r>
    </w:p>
    <w:p w14:paraId="41A47D28" w14:textId="77777777" w:rsidR="004C341B" w:rsidRPr="006A18DA" w:rsidRDefault="004C341B" w:rsidP="004C341B">
      <w:pPr>
        <w:rPr>
          <w:rtl/>
          <w:lang w:bidi="ar-LB"/>
        </w:rPr>
      </w:pPr>
      <w:r w:rsidRPr="006A18DA">
        <w:rPr>
          <w:rFonts w:hint="cs"/>
          <w:rtl/>
          <w:lang w:bidi="ar-LB"/>
        </w:rPr>
        <w:t>العامل المقيّس للسماحية السطحية لاستقطاب أفقي ورأسي:</w:t>
      </w:r>
    </w:p>
    <w:p w14:paraId="5E624CFC" w14:textId="57EEA06F" w:rsidR="004C341B" w:rsidRPr="0058177F" w:rsidRDefault="004C341B" w:rsidP="004C341B">
      <w:pPr>
        <w:pStyle w:val="Equation"/>
        <w:tabs>
          <w:tab w:val="left" w:pos="6804"/>
        </w:tabs>
        <w:bidi w:val="0"/>
        <w:rPr>
          <w:szCs w:val="22"/>
        </w:rPr>
      </w:pPr>
      <w:r w:rsidRPr="0058177F">
        <w:rPr>
          <w:szCs w:val="22"/>
        </w:rPr>
        <w:t>(</w:t>
      </w:r>
      <w:r>
        <w:rPr>
          <w:szCs w:val="22"/>
        </w:rPr>
        <w:t>8</w:t>
      </w:r>
      <w:r w:rsidRPr="0058177F">
        <w:rPr>
          <w:szCs w:val="22"/>
        </w:rPr>
        <w:t>a.A)</w:t>
      </w:r>
      <w:r w:rsidRPr="0058177F">
        <w:rPr>
          <w:szCs w:val="22"/>
        </w:rPr>
        <w:tab/>
      </w:r>
      <w:r w:rsidRPr="005F49B8">
        <w:rPr>
          <w:position w:val="-14"/>
        </w:rPr>
        <w:object w:dxaOrig="5300" w:dyaOrig="600" w14:anchorId="410DA601">
          <v:shape id="_x0000_i2798" type="#_x0000_t75" style="width:243.5pt;height:29.25pt" o:ole="">
            <v:imagedata r:id="rId164" o:title=""/>
          </v:shape>
          <o:OLEObject Type="Embed" ProgID="Equation.3" ShapeID="_x0000_i2798" DrawAspect="Content" ObjectID="_1827925667" r:id="rId165"/>
        </w:object>
      </w:r>
      <w:proofErr w:type="gramStart"/>
      <w:r w:rsidRPr="005F49B8">
        <w:t>   (</w:t>
      </w:r>
      <w:proofErr w:type="gramEnd"/>
      <w:r w:rsidRPr="005F49B8">
        <w:t>horizontal)</w:t>
      </w:r>
      <w:r w:rsidRPr="0058177F">
        <w:rPr>
          <w:szCs w:val="22"/>
        </w:rPr>
        <w:tab/>
      </w:r>
    </w:p>
    <w:p w14:paraId="7C303722" w14:textId="77777777" w:rsidR="004C341B" w:rsidRPr="006A18DA" w:rsidRDefault="004C341B" w:rsidP="004C341B">
      <w:pPr>
        <w:keepNext/>
        <w:keepLines/>
        <w:spacing w:before="0"/>
        <w:rPr>
          <w:rtl/>
          <w:lang w:bidi="ar-LB"/>
        </w:rPr>
      </w:pPr>
      <w:r w:rsidRPr="006A18DA">
        <w:rPr>
          <w:rFonts w:hint="cs"/>
          <w:rtl/>
          <w:lang w:bidi="ar-LB"/>
        </w:rPr>
        <w:t>و:</w:t>
      </w:r>
    </w:p>
    <w:p w14:paraId="60C02084" w14:textId="7A1ABAD3" w:rsidR="004C341B" w:rsidRPr="0058177F" w:rsidRDefault="004C341B" w:rsidP="004C341B">
      <w:pPr>
        <w:pStyle w:val="Equation"/>
        <w:keepNext/>
        <w:keepLines/>
        <w:tabs>
          <w:tab w:val="left" w:pos="6521"/>
        </w:tabs>
        <w:bidi w:val="0"/>
        <w:rPr>
          <w:szCs w:val="22"/>
        </w:rPr>
      </w:pPr>
      <w:r w:rsidRPr="0058177F">
        <w:rPr>
          <w:szCs w:val="22"/>
        </w:rPr>
        <w:t>(</w:t>
      </w:r>
      <w:r>
        <w:rPr>
          <w:szCs w:val="22"/>
        </w:rPr>
        <w:t>8</w:t>
      </w:r>
      <w:r w:rsidRPr="0058177F">
        <w:rPr>
          <w:szCs w:val="22"/>
        </w:rPr>
        <w:t>b.A)</w:t>
      </w:r>
      <w:r w:rsidRPr="0058177F">
        <w:rPr>
          <w:szCs w:val="22"/>
        </w:rPr>
        <w:tab/>
      </w:r>
      <w:r w:rsidRPr="005F49B8">
        <w:rPr>
          <w:position w:val="-12"/>
        </w:rPr>
        <w:object w:dxaOrig="3260" w:dyaOrig="580" w14:anchorId="43A655D8">
          <v:shape id="_x0000_i2799" type="#_x0000_t75" style="width:167.5pt;height:29.25pt" o:ole="">
            <v:imagedata r:id="rId166" o:title=""/>
          </v:shape>
          <o:OLEObject Type="Embed" ProgID="Equation.3" ShapeID="_x0000_i2799" DrawAspect="Content" ObjectID="_1827925668" r:id="rId167"/>
        </w:object>
      </w:r>
      <w:proofErr w:type="gramStart"/>
      <w:r w:rsidRPr="005F49B8">
        <w:t>   (</w:t>
      </w:r>
      <w:proofErr w:type="gramEnd"/>
      <w:r w:rsidRPr="005F49B8">
        <w:t>vertical)</w:t>
      </w:r>
      <w:r w:rsidRPr="0058177F">
        <w:rPr>
          <w:szCs w:val="22"/>
        </w:rPr>
        <w:tab/>
      </w:r>
    </w:p>
    <w:p w14:paraId="45AC49E2" w14:textId="77777777" w:rsidR="004C341B" w:rsidRPr="006A18DA" w:rsidRDefault="004C341B" w:rsidP="004C341B">
      <w:pPr>
        <w:keepNext/>
        <w:rPr>
          <w:rtl/>
          <w:lang w:bidi="ar-EG"/>
        </w:rPr>
      </w:pPr>
      <w:r w:rsidRPr="006A18DA">
        <w:rPr>
          <w:rFonts w:hint="cs"/>
          <w:rtl/>
          <w:lang w:bidi="ar-LB"/>
        </w:rPr>
        <w:t>احسب معلمة الاستقطاب الأرضي:</w:t>
      </w:r>
    </w:p>
    <w:p w14:paraId="7D9B4C73" w14:textId="71926D9B" w:rsidR="004C341B" w:rsidRPr="00270577" w:rsidRDefault="00787724" w:rsidP="00787724">
      <w:pPr>
        <w:pStyle w:val="Equation"/>
        <w:bidi w:val="0"/>
      </w:pPr>
      <w:r w:rsidRPr="006A18DA">
        <w:t>(</w:t>
      </w:r>
      <w:r>
        <w:t>9.</w:t>
      </w:r>
      <w:r w:rsidRPr="006A18DA">
        <w:t>A)</w:t>
      </w:r>
      <w:r w:rsidR="004C341B" w:rsidRPr="00270577">
        <w:tab/>
      </w:r>
      <w:r w:rsidR="004C341B" w:rsidRPr="005F49B8">
        <w:rPr>
          <w:position w:val="-26"/>
        </w:rPr>
        <w:object w:dxaOrig="2320" w:dyaOrig="700" w14:anchorId="5F38255F">
          <v:shape id="_x0000_i2800" type="#_x0000_t75" style="width:123pt;height:36.75pt" o:ole="" fillcolor="window">
            <v:imagedata r:id="rId168" o:title=""/>
          </v:shape>
          <o:OLEObject Type="Embed" ProgID="Equation.3" ShapeID="_x0000_i2800" DrawAspect="Content" ObjectID="_1827925669" r:id="rId169"/>
        </w:object>
      </w:r>
      <w:r w:rsidR="004C341B" w:rsidRPr="00270577">
        <w:tab/>
      </w:r>
    </w:p>
    <w:p w14:paraId="49D0C074" w14:textId="77777777" w:rsidR="004C341B" w:rsidRPr="006A18DA" w:rsidRDefault="004C341B" w:rsidP="004C341B">
      <w:pPr>
        <w:spacing w:before="240"/>
      </w:pPr>
      <w:r w:rsidRPr="006A18DA">
        <w:rPr>
          <w:rFonts w:hint="cs"/>
          <w:rtl/>
          <w:lang w:bidi="ar-LB"/>
        </w:rPr>
        <w:t xml:space="preserve">حيث </w:t>
      </w:r>
      <w:r w:rsidRPr="006A18DA">
        <w:rPr>
          <w:i/>
        </w:rPr>
        <w:t>K</w:t>
      </w:r>
      <w:r w:rsidRPr="006A18DA">
        <w:rPr>
          <w:rFonts w:hint="cs"/>
          <w:rtl/>
          <w:lang w:bidi="ar-LB"/>
        </w:rPr>
        <w:t xml:space="preserve"> تساوي </w:t>
      </w:r>
      <w:r w:rsidRPr="006A18DA">
        <w:rPr>
          <w:i/>
        </w:rPr>
        <w:t>K</w:t>
      </w:r>
      <w:r w:rsidRPr="006A18DA">
        <w:rPr>
          <w:i/>
          <w:vertAlign w:val="subscript"/>
        </w:rPr>
        <w:t>H</w:t>
      </w:r>
      <w:r w:rsidRPr="006A18DA">
        <w:rPr>
          <w:rFonts w:hint="cs"/>
          <w:rtl/>
          <w:lang w:bidi="ar-LB"/>
        </w:rPr>
        <w:t xml:space="preserve"> أو </w:t>
      </w:r>
      <w:r w:rsidRPr="006A18DA">
        <w:rPr>
          <w:i/>
        </w:rPr>
        <w:t>K</w:t>
      </w:r>
      <w:r w:rsidRPr="006A18DA">
        <w:rPr>
          <w:i/>
          <w:vertAlign w:val="subscript"/>
        </w:rPr>
        <w:t>V</w:t>
      </w:r>
      <w:r w:rsidRPr="006A18DA">
        <w:rPr>
          <w:rFonts w:hint="cs"/>
          <w:rtl/>
          <w:lang w:bidi="ar-LB"/>
        </w:rPr>
        <w:t xml:space="preserve"> وفقاً لنمط الاستقطاب، انظر </w:t>
      </w:r>
      <w:proofErr w:type="spellStart"/>
      <w:r w:rsidRPr="006A18DA">
        <w:rPr>
          <w:i/>
        </w:rPr>
        <w:t>T</w:t>
      </w:r>
      <w:r w:rsidRPr="006A18DA">
        <w:rPr>
          <w:i/>
          <w:vertAlign w:val="subscript"/>
        </w:rPr>
        <w:t>pol</w:t>
      </w:r>
      <w:proofErr w:type="spellEnd"/>
      <w:r w:rsidRPr="006A18DA">
        <w:rPr>
          <w:rFonts w:hint="cs"/>
          <w:rtl/>
          <w:lang w:bidi="ar-LB"/>
        </w:rPr>
        <w:t xml:space="preserve"> في الجدول </w:t>
      </w:r>
      <w:r w:rsidRPr="006A18DA">
        <w:rPr>
          <w:lang w:bidi="ar-LB"/>
        </w:rPr>
        <w:t>1</w:t>
      </w:r>
      <w:r w:rsidRPr="006A18DA">
        <w:rPr>
          <w:rFonts w:hint="cs"/>
          <w:rtl/>
          <w:lang w:bidi="ar-LB"/>
        </w:rPr>
        <w:t>.</w:t>
      </w:r>
    </w:p>
    <w:p w14:paraId="6873F289" w14:textId="77777777" w:rsidR="004C341B" w:rsidRPr="006A18DA" w:rsidRDefault="004C341B" w:rsidP="004C341B">
      <w:pPr>
        <w:keepNext/>
        <w:rPr>
          <w:rtl/>
          <w:lang w:bidi="ar-LB"/>
        </w:rPr>
      </w:pPr>
      <w:r w:rsidRPr="006A18DA">
        <w:rPr>
          <w:rFonts w:hint="cs"/>
          <w:rtl/>
          <w:lang w:bidi="ar-LB"/>
        </w:rPr>
        <w:t xml:space="preserve">المسافة المقيّسة: </w:t>
      </w:r>
    </w:p>
    <w:p w14:paraId="432C6E27" w14:textId="15740A05" w:rsidR="004C341B" w:rsidRPr="00270577" w:rsidRDefault="00787724" w:rsidP="00787724">
      <w:pPr>
        <w:pStyle w:val="Equation"/>
        <w:bidi w:val="0"/>
      </w:pPr>
      <w:r w:rsidRPr="006A18DA">
        <w:t>(</w:t>
      </w:r>
      <w:r>
        <w:t>10.</w:t>
      </w:r>
      <w:r w:rsidRPr="006A18DA">
        <w:t>A)</w:t>
      </w:r>
      <w:r w:rsidR="004C341B" w:rsidRPr="00270577">
        <w:tab/>
      </w:r>
      <w:r w:rsidR="004C341B" w:rsidRPr="005F49B8">
        <w:rPr>
          <w:position w:val="-38"/>
        </w:rPr>
        <w:object w:dxaOrig="2520" w:dyaOrig="940" w14:anchorId="07FE888E">
          <v:shape id="_x0000_i2801" type="#_x0000_t75" style="width:115.75pt;height:46.25pt" o:ole="">
            <v:imagedata r:id="rId170" o:title=""/>
          </v:shape>
          <o:OLEObject Type="Embed" ProgID="Equation.3" ShapeID="_x0000_i2801" DrawAspect="Content" ObjectID="_1827925670" r:id="rId171"/>
        </w:object>
      </w:r>
      <w:r w:rsidR="004C341B" w:rsidRPr="00270577">
        <w:tab/>
      </w:r>
    </w:p>
    <w:p w14:paraId="1A8A95BA" w14:textId="77777777" w:rsidR="004C341B" w:rsidRPr="006A18DA" w:rsidRDefault="004C341B" w:rsidP="00787724"/>
    <w:p w14:paraId="519EC5F4" w14:textId="77777777" w:rsidR="004C341B" w:rsidRPr="006A18DA" w:rsidRDefault="004C341B" w:rsidP="004C341B">
      <w:pPr>
        <w:spacing w:before="0"/>
        <w:rPr>
          <w:rtl/>
          <w:lang w:bidi="ar-LB"/>
        </w:rPr>
      </w:pPr>
      <w:r w:rsidRPr="006A18DA">
        <w:rPr>
          <w:rFonts w:hint="cs"/>
          <w:rtl/>
          <w:lang w:bidi="ar-LB"/>
        </w:rPr>
        <w:t xml:space="preserve">الارتفاع المقيّس للمُرسل والمستقبل: </w:t>
      </w:r>
    </w:p>
    <w:p w14:paraId="531D031F" w14:textId="2E834F27" w:rsidR="004C341B" w:rsidRPr="00270577" w:rsidRDefault="00787724" w:rsidP="00787724">
      <w:pPr>
        <w:pStyle w:val="Equation"/>
        <w:bidi w:val="0"/>
      </w:pPr>
      <w:r w:rsidRPr="006A18DA">
        <w:t>(</w:t>
      </w:r>
      <w:r>
        <w:t>11a.</w:t>
      </w:r>
      <w:r w:rsidRPr="006A18DA">
        <w:t>A)</w:t>
      </w:r>
      <w:r w:rsidR="004C341B" w:rsidRPr="00270577">
        <w:tab/>
      </w:r>
      <w:r w:rsidR="004C341B" w:rsidRPr="005F49B8">
        <w:rPr>
          <w:position w:val="-36"/>
        </w:rPr>
        <w:object w:dxaOrig="2680" w:dyaOrig="900" w14:anchorId="4AC9574C">
          <v:shape id="_x0000_i2802" type="#_x0000_t75" style="width:135.5pt;height:43.75pt" o:ole="">
            <v:imagedata r:id="rId172" o:title=""/>
          </v:shape>
          <o:OLEObject Type="Embed" ProgID="Equation.3" ShapeID="_x0000_i2802" DrawAspect="Content" ObjectID="_1827925671" r:id="rId173"/>
        </w:object>
      </w:r>
      <w:r w:rsidR="004C341B" w:rsidRPr="00270577">
        <w:tab/>
      </w:r>
    </w:p>
    <w:p w14:paraId="1B0DA22B" w14:textId="41E3F459" w:rsidR="004C341B" w:rsidRPr="00270577" w:rsidRDefault="00787724" w:rsidP="00787724">
      <w:pPr>
        <w:pStyle w:val="Equation"/>
        <w:bidi w:val="0"/>
      </w:pPr>
      <w:r w:rsidRPr="006A18DA">
        <w:t>(</w:t>
      </w:r>
      <w:r>
        <w:t>1b.</w:t>
      </w:r>
      <w:r w:rsidRPr="006A18DA">
        <w:t>A)</w:t>
      </w:r>
      <w:r w:rsidR="004C341B" w:rsidRPr="00270577">
        <w:tab/>
      </w:r>
      <w:r w:rsidR="004C341B" w:rsidRPr="005F49B8">
        <w:rPr>
          <w:position w:val="-36"/>
        </w:rPr>
        <w:object w:dxaOrig="2720" w:dyaOrig="900" w14:anchorId="2926E2CA">
          <v:shape id="_x0000_i2803" type="#_x0000_t75" style="width:135.5pt;height:43.75pt" o:ole="">
            <v:imagedata r:id="rId174" o:title=""/>
          </v:shape>
          <o:OLEObject Type="Embed" ProgID="Equation.3" ShapeID="_x0000_i2803" DrawAspect="Content" ObjectID="_1827925672" r:id="rId175"/>
        </w:object>
      </w:r>
      <w:r w:rsidR="004C341B" w:rsidRPr="00270577">
        <w:tab/>
      </w:r>
    </w:p>
    <w:p w14:paraId="7513004B" w14:textId="77777777" w:rsidR="004C341B" w:rsidRPr="006A18DA" w:rsidRDefault="004C341B" w:rsidP="004C341B">
      <w:pPr>
        <w:spacing w:before="0"/>
        <w:rPr>
          <w:rtl/>
          <w:lang w:bidi="ar-EG"/>
        </w:rPr>
      </w:pPr>
      <w:r w:rsidRPr="006A18DA">
        <w:rPr>
          <w:rFonts w:hint="cs"/>
          <w:rtl/>
          <w:lang w:bidi="ar-LB"/>
        </w:rPr>
        <w:t>احسب حدّ المسافة بواسطة:</w:t>
      </w:r>
    </w:p>
    <w:p w14:paraId="74FF31AF" w14:textId="7DF96A7D" w:rsidR="004C341B" w:rsidRPr="00270577" w:rsidRDefault="004C341B" w:rsidP="004C341B">
      <w:pPr>
        <w:pStyle w:val="Equation"/>
      </w:pPr>
      <w:r w:rsidRPr="00270577">
        <w:tab/>
      </w:r>
      <w:r w:rsidRPr="005F49B8">
        <w:rPr>
          <w:position w:val="-30"/>
        </w:rPr>
        <w:object w:dxaOrig="6220" w:dyaOrig="720" w14:anchorId="53D7339A">
          <v:shape id="_x0000_i2804" type="#_x0000_t75" style="width:309.75pt;height:37.75pt" o:ole="" filled="t">
            <v:fill color2="black"/>
            <v:imagedata r:id="rId176" o:title=""/>
          </v:shape>
          <o:OLEObject Type="Embed" ProgID="Equation.3" ShapeID="_x0000_i2804" DrawAspect="Content" ObjectID="_1827925673" r:id="rId177"/>
        </w:object>
      </w:r>
      <w:r w:rsidRPr="00270577">
        <w:tab/>
      </w:r>
      <w:r w:rsidRPr="006A18DA">
        <w:t>(</w:t>
      </w:r>
      <w:r>
        <w:t>12.</w:t>
      </w:r>
      <w:r w:rsidRPr="006A18DA">
        <w:t>A)</w:t>
      </w:r>
    </w:p>
    <w:p w14:paraId="7D21EAE6" w14:textId="77777777" w:rsidR="004C341B" w:rsidRDefault="004C341B" w:rsidP="004C341B">
      <w:pPr>
        <w:spacing w:before="240"/>
        <w:rPr>
          <w:lang w:bidi="ar-LB"/>
        </w:rPr>
      </w:pPr>
      <w:r w:rsidRPr="006A18DA">
        <w:rPr>
          <w:rFonts w:hint="cs"/>
          <w:rtl/>
          <w:lang w:bidi="ar-LB"/>
        </w:rPr>
        <w:t>حدد دالة الارتفاع المقيّس المعطاة بواسطة:</w:t>
      </w:r>
    </w:p>
    <w:p w14:paraId="193D8227" w14:textId="73BAA9AB" w:rsidR="004C341B" w:rsidRPr="00270577" w:rsidRDefault="004C341B" w:rsidP="004C341B">
      <w:pPr>
        <w:pStyle w:val="Equation"/>
      </w:pPr>
      <w:r w:rsidRPr="00270577">
        <w:tab/>
      </w:r>
      <w:r w:rsidRPr="005F49B8">
        <w:rPr>
          <w:position w:val="-34"/>
        </w:rPr>
        <w:object w:dxaOrig="6900" w:dyaOrig="800" w14:anchorId="01E37B15">
          <v:shape id="_x0000_i2805" type="#_x0000_t75" style="width:345pt;height:40.75pt" o:ole="" filled="t">
            <v:fill color2="black"/>
            <v:imagedata r:id="rId178" o:title=""/>
          </v:shape>
          <o:OLEObject Type="Embed" ProgID="Equation.3" ShapeID="_x0000_i2805" DrawAspect="Content" ObjectID="_1827925674" r:id="rId179"/>
        </w:object>
      </w:r>
      <w:r w:rsidRPr="00270577">
        <w:tab/>
      </w:r>
      <w:r w:rsidRPr="006A18DA">
        <w:t>(</w:t>
      </w:r>
      <w:r>
        <w:t>13.</w:t>
      </w:r>
      <w:r w:rsidRPr="006A18DA">
        <w:t>A)</w:t>
      </w:r>
    </w:p>
    <w:p w14:paraId="67B6CABD" w14:textId="77777777" w:rsidR="004C341B" w:rsidRPr="006A18DA" w:rsidRDefault="004C341B" w:rsidP="004C341B">
      <w:pPr>
        <w:keepNext/>
        <w:spacing w:before="0"/>
        <w:rPr>
          <w:rtl/>
        </w:rPr>
      </w:pPr>
      <w:r w:rsidRPr="006A18DA">
        <w:rPr>
          <w:rFonts w:hint="cs"/>
          <w:rtl/>
          <w:lang w:bidi="ar-LB"/>
        </w:rPr>
        <w:t>حيث:</w:t>
      </w:r>
    </w:p>
    <w:p w14:paraId="6A8C93D1" w14:textId="4C22647F" w:rsidR="004C341B" w:rsidRPr="006A18DA" w:rsidRDefault="004C341B" w:rsidP="004C341B">
      <w:pPr>
        <w:pStyle w:val="Equation"/>
        <w:bidi w:val="0"/>
      </w:pPr>
      <w:r w:rsidRPr="006A18DA">
        <w:t>(</w:t>
      </w:r>
      <w:r>
        <w:t>13a.</w:t>
      </w:r>
      <w:r w:rsidRPr="006A18DA">
        <w:t>A)</w:t>
      </w:r>
      <w:r w:rsidRPr="006A18DA">
        <w:tab/>
      </w:r>
      <m:oMath>
        <m:r>
          <w:rPr>
            <w:rFonts w:ascii="Cambria Math"/>
          </w:rPr>
          <m:t>B=βY</m:t>
        </m:r>
      </m:oMath>
      <w:r w:rsidRPr="006A18DA">
        <w:tab/>
      </w:r>
    </w:p>
    <w:p w14:paraId="2E0FACFE" w14:textId="77777777" w:rsidR="004C341B" w:rsidRPr="006A18DA" w:rsidRDefault="004C341B" w:rsidP="004C341B">
      <w:pPr>
        <w:spacing w:before="240"/>
        <w:rPr>
          <w:rtl/>
          <w:lang w:bidi="ar-LB"/>
        </w:rPr>
      </w:pPr>
      <w:r w:rsidRPr="006A18DA">
        <w:rPr>
          <w:rFonts w:hint="cs"/>
          <w:rtl/>
          <w:lang w:bidi="ar-LB"/>
        </w:rPr>
        <w:t xml:space="preserve">حدد </w:t>
      </w:r>
      <w:r w:rsidRPr="006A18DA">
        <w:rPr>
          <w:i/>
        </w:rPr>
        <w:t>G</w:t>
      </w:r>
      <w:r w:rsidRPr="006A18DA">
        <w:t>(</w:t>
      </w:r>
      <w:r w:rsidRPr="006A18DA">
        <w:rPr>
          <w:i/>
        </w:rPr>
        <w:t>Y</w:t>
      </w:r>
      <w:r w:rsidRPr="006A18DA">
        <w:t>)</w:t>
      </w:r>
      <w:r w:rsidRPr="006A18DA">
        <w:rPr>
          <w:rFonts w:hint="cs"/>
          <w:rtl/>
        </w:rPr>
        <w:t xml:space="preserve"> </w:t>
      </w:r>
      <w:r w:rsidRPr="006A18DA">
        <w:rPr>
          <w:rFonts w:hint="cs"/>
          <w:rtl/>
          <w:lang w:bidi="ar-LB"/>
        </w:rPr>
        <w:t>بحيث تكون</w:t>
      </w:r>
      <m:oMath>
        <m:r>
          <w:rPr>
            <w:rFonts w:ascii="Cambria Math"/>
          </w:rPr>
          <m:t>G(Y)</m:t>
        </m:r>
        <m:r>
          <w:rPr>
            <w:rFonts w:ascii="Cambria Math"/>
          </w:rPr>
          <m:t>≥</m:t>
        </m:r>
        <m:r>
          <w:rPr>
            <w:rFonts w:ascii="Cambria Math"/>
          </w:rPr>
          <m:t>2+20</m:t>
        </m:r>
        <m:func>
          <m:funcPr>
            <m:ctrlPr>
              <w:rPr>
                <w:rFonts w:ascii="Cambria Math" w:hAnsi="Cambria Math"/>
                <w:i/>
              </w:rPr>
            </m:ctrlPr>
          </m:funcPr>
          <m:fName>
            <m:r>
              <w:rPr>
                <w:rFonts w:ascii="Cambria Math"/>
              </w:rPr>
              <m:t>log</m:t>
            </m:r>
          </m:fName>
          <m:e>
            <m:r>
              <w:rPr>
                <w:rFonts w:ascii="Cambria Math"/>
              </w:rPr>
              <m:t>K</m:t>
            </m:r>
          </m:e>
        </m:func>
      </m:oMath>
    </w:p>
    <w:p w14:paraId="2A6C4D9D" w14:textId="77777777" w:rsidR="004C341B" w:rsidRPr="006A18DA" w:rsidRDefault="004C341B" w:rsidP="004C341B">
      <w:pPr>
        <w:keepNext/>
        <w:keepLines/>
        <w:rPr>
          <w:b/>
          <w:rtl/>
          <w:lang w:bidi="ar-LB"/>
        </w:rPr>
      </w:pPr>
      <w:r w:rsidRPr="006A18DA">
        <w:rPr>
          <w:rFonts w:hint="cs"/>
          <w:b/>
          <w:rtl/>
          <w:lang w:bidi="ar-LB"/>
        </w:rPr>
        <w:t>والآن يعطى الحد الأول لخسارة الانعراج على أرض كروية بما يلي:</w:t>
      </w:r>
    </w:p>
    <w:p w14:paraId="17EA4280" w14:textId="51CE167A" w:rsidR="004C341B" w:rsidRPr="00270577" w:rsidRDefault="00787724" w:rsidP="00787724">
      <w:pPr>
        <w:pStyle w:val="Equation"/>
        <w:tabs>
          <w:tab w:val="left" w:pos="6237"/>
        </w:tabs>
        <w:bidi w:val="0"/>
      </w:pPr>
      <w:bookmarkStart w:id="269" w:name="_Toc335234208"/>
      <w:bookmarkStart w:id="270" w:name="_Toc335235027"/>
      <w:bookmarkStart w:id="271" w:name="_Toc335235128"/>
      <w:bookmarkStart w:id="272" w:name="_Toc412455262"/>
      <w:r w:rsidRPr="006A18DA">
        <w:t>(</w:t>
      </w:r>
      <w:r>
        <w:t>14.</w:t>
      </w:r>
      <w:r w:rsidRPr="006A18DA">
        <w:t>A)</w:t>
      </w:r>
      <w:r w:rsidR="004C341B" w:rsidRPr="00270577">
        <w:tab/>
      </w:r>
      <w:r w:rsidR="004C341B" w:rsidRPr="005F49B8">
        <w:rPr>
          <w:position w:val="-14"/>
        </w:rPr>
        <w:object w:dxaOrig="2620" w:dyaOrig="380" w14:anchorId="0EF589D5">
          <v:shape id="_x0000_i2806" type="#_x0000_t75" style="width:129.75pt;height:18.75pt" o:ole="" fillcolor="window">
            <v:imagedata r:id="rId180" o:title=""/>
          </v:shape>
          <o:OLEObject Type="Embed" ProgID="Equation.3" ShapeID="_x0000_i2806" DrawAspect="Content" ObjectID="_1827925675" r:id="rId181"/>
        </w:object>
      </w:r>
      <w:r w:rsidR="004C341B" w:rsidRPr="00270577">
        <w:t>                dB</w:t>
      </w:r>
      <w:r w:rsidR="004C341B" w:rsidRPr="00270577">
        <w:tab/>
      </w:r>
    </w:p>
    <w:p w14:paraId="1105E066" w14:textId="77777777" w:rsidR="004C341B" w:rsidRPr="006A18DA" w:rsidRDefault="004C341B" w:rsidP="004C341B">
      <w:pPr>
        <w:pStyle w:val="Heading2"/>
        <w:rPr>
          <w:rtl/>
          <w:lang w:bidi="ar-LB"/>
        </w:rPr>
      </w:pPr>
      <w:bookmarkStart w:id="273" w:name="_Toc217300730"/>
      <w:bookmarkStart w:id="274" w:name="_Toc217302474"/>
      <w:r w:rsidRPr="006A18DA">
        <w:rPr>
          <w:lang w:bidi="ar-LB"/>
        </w:rPr>
        <w:lastRenderedPageBreak/>
        <w:t>4.A</w:t>
      </w:r>
      <w:r w:rsidRPr="006A18DA">
        <w:rPr>
          <w:rFonts w:hint="cs"/>
          <w:rtl/>
          <w:lang w:bidi="ar-LB"/>
        </w:rPr>
        <w:tab/>
        <w:t>خسارة انعراج بولنغتون للمظهر الجانب‍ي للمسير الفعلي</w:t>
      </w:r>
      <w:bookmarkEnd w:id="269"/>
      <w:bookmarkEnd w:id="270"/>
      <w:bookmarkEnd w:id="271"/>
      <w:bookmarkEnd w:id="272"/>
      <w:bookmarkEnd w:id="273"/>
      <w:bookmarkEnd w:id="274"/>
    </w:p>
    <w:p w14:paraId="297E6FDD" w14:textId="77777777" w:rsidR="004C341B" w:rsidRPr="006A18DA" w:rsidRDefault="004C341B" w:rsidP="004C341B">
      <w:pPr>
        <w:keepNext/>
        <w:rPr>
          <w:rtl/>
          <w:lang w:bidi="ar-LB"/>
        </w:rPr>
      </w:pPr>
      <w:r w:rsidRPr="006A18DA">
        <w:rPr>
          <w:rFonts w:hint="cs"/>
          <w:rtl/>
          <w:lang w:bidi="ar-LB"/>
        </w:rPr>
        <w:t xml:space="preserve">يتم حساب خسارة انعراج بولنغتون للمظهر الجانب‍ي للمسير الفعلي، </w:t>
      </w:r>
      <w:proofErr w:type="spellStart"/>
      <w:r w:rsidRPr="006A18DA">
        <w:rPr>
          <w:i/>
        </w:rPr>
        <w:t>L</w:t>
      </w:r>
      <w:r w:rsidRPr="006A18DA">
        <w:rPr>
          <w:i/>
          <w:vertAlign w:val="subscript"/>
        </w:rPr>
        <w:t>dba</w:t>
      </w:r>
      <w:proofErr w:type="spellEnd"/>
      <w:r w:rsidRPr="006A18DA">
        <w:rPr>
          <w:rFonts w:hint="cs"/>
          <w:rtl/>
          <w:lang w:bidi="ar-LB"/>
        </w:rPr>
        <w:t>، على النحو التالي:</w:t>
      </w:r>
    </w:p>
    <w:p w14:paraId="72963DB6" w14:textId="77777777" w:rsidR="004C341B" w:rsidRPr="006A18DA" w:rsidRDefault="004C341B" w:rsidP="004C341B">
      <w:pPr>
        <w:rPr>
          <w:rtl/>
          <w:lang w:bidi="ar-LB"/>
        </w:rPr>
      </w:pPr>
      <w:r w:rsidRPr="006A18DA">
        <w:rPr>
          <w:rFonts w:hint="cs"/>
          <w:rtl/>
          <w:lang w:bidi="ar-LB"/>
        </w:rPr>
        <w:t>في المعادلات التالية، تُحسب قيم الميل بالأمتار/الكيلومترات نسبةً إلى خط الأساس الذي يربط مستوى سطح البحر عند المرسِل بمستوى سطح البحر عند المستقبِل.</w:t>
      </w:r>
    </w:p>
    <w:p w14:paraId="08CA5373" w14:textId="77777777" w:rsidR="004C341B" w:rsidRPr="006A18DA" w:rsidRDefault="004C341B" w:rsidP="004C341B">
      <w:pPr>
        <w:rPr>
          <w:rtl/>
          <w:lang w:bidi="ar-LB"/>
        </w:rPr>
      </w:pPr>
      <w:r w:rsidRPr="006A18DA">
        <w:rPr>
          <w:rFonts w:hint="cs"/>
          <w:rtl/>
          <w:lang w:bidi="ar-LB"/>
        </w:rPr>
        <w:t>حدد النقطة الوسيطة للمظهر الجانب‍ي ذات الميل الأكبر في الخ</w:t>
      </w:r>
      <w:r>
        <w:rPr>
          <w:rFonts w:hint="cs"/>
          <w:rtl/>
          <w:lang w:bidi="ar-LB"/>
        </w:rPr>
        <w:t>ط الممتد من المرسِل إلى النقطة.</w:t>
      </w:r>
    </w:p>
    <w:p w14:paraId="54F01EA5" w14:textId="798F22AE" w:rsidR="004C341B" w:rsidRPr="006A18DA" w:rsidRDefault="004C341B" w:rsidP="004C341B">
      <w:pPr>
        <w:pStyle w:val="Equation"/>
        <w:bidi w:val="0"/>
        <w:spacing w:before="240"/>
      </w:pPr>
      <w:r w:rsidRPr="006A18DA">
        <w:t>(</w:t>
      </w:r>
      <w:r>
        <w:t>15.</w:t>
      </w:r>
      <w:r w:rsidRPr="006A18DA">
        <w:t>A)</w:t>
      </w:r>
      <w:r w:rsidRPr="006A18DA">
        <w:tab/>
      </w:r>
      <w:r w:rsidRPr="00033DA4">
        <w:rPr>
          <w:position w:val="-34"/>
        </w:rPr>
        <w:object w:dxaOrig="3739" w:dyaOrig="800" w14:anchorId="7CB56281">
          <v:shape id="_x0000_i2807" type="#_x0000_t75" style="width:173.25pt;height:42.75pt" o:ole="">
            <v:imagedata r:id="rId182" o:title="" croptop="-6577f"/>
          </v:shape>
          <o:OLEObject Type="Embed" ProgID="Equation.3" ShapeID="_x0000_i2807" DrawAspect="Content" ObjectID="_1827925676" r:id="rId183"/>
        </w:object>
      </w:r>
      <w:r w:rsidRPr="006A18DA">
        <w:t>                m/km</w:t>
      </w:r>
    </w:p>
    <w:p w14:paraId="1AD47ECE" w14:textId="77777777" w:rsidR="004C341B" w:rsidRPr="006A18DA" w:rsidRDefault="004C341B" w:rsidP="004C341B">
      <w:pPr>
        <w:spacing w:before="240"/>
        <w:rPr>
          <w:b/>
          <w:rtl/>
          <w:lang w:bidi="ar-LB"/>
        </w:rPr>
      </w:pPr>
      <w:r w:rsidRPr="006A18DA">
        <w:rPr>
          <w:rFonts w:hint="cs"/>
          <w:b/>
          <w:rtl/>
          <w:lang w:bidi="ar-LB"/>
        </w:rPr>
        <w:t xml:space="preserve">حيث تتراوح قيمة مؤشر المظهر الجانب‍ي </w:t>
      </w:r>
      <w:proofErr w:type="spellStart"/>
      <w:r w:rsidRPr="006A18DA">
        <w:rPr>
          <w:i/>
          <w:iCs/>
        </w:rPr>
        <w:t>i</w:t>
      </w:r>
      <w:proofErr w:type="spellEnd"/>
      <w:r w:rsidRPr="006A18DA">
        <w:rPr>
          <w:rFonts w:hint="cs"/>
          <w:b/>
          <w:rtl/>
          <w:lang w:bidi="ar-LB"/>
        </w:rPr>
        <w:t xml:space="preserve"> من </w:t>
      </w:r>
      <w:r w:rsidRPr="006A18DA">
        <w:rPr>
          <w:bCs/>
          <w:lang w:bidi="ar-LB"/>
        </w:rPr>
        <w:t>2</w:t>
      </w:r>
      <w:r w:rsidRPr="006A18DA">
        <w:rPr>
          <w:rFonts w:hint="cs"/>
          <w:b/>
          <w:rtl/>
          <w:lang w:bidi="ar-LB"/>
        </w:rPr>
        <w:t xml:space="preserve"> إلى </w:t>
      </w:r>
      <w:r w:rsidRPr="006A18DA">
        <w:t>1 − </w:t>
      </w:r>
      <w:r w:rsidRPr="006A18DA">
        <w:rPr>
          <w:i/>
          <w:iCs/>
        </w:rPr>
        <w:t>n</w:t>
      </w:r>
      <w:r w:rsidRPr="006A18DA">
        <w:rPr>
          <w:rFonts w:hint="cs"/>
          <w:rtl/>
          <w:lang w:bidi="ar-LB"/>
        </w:rPr>
        <w:t>.</w:t>
      </w:r>
    </w:p>
    <w:p w14:paraId="651156A9" w14:textId="77777777" w:rsidR="004C341B" w:rsidRPr="006A18DA" w:rsidRDefault="004C341B" w:rsidP="004C341B">
      <w:pPr>
        <w:keepNext/>
        <w:rPr>
          <w:b/>
          <w:rtl/>
          <w:lang w:bidi="ar-LB"/>
        </w:rPr>
      </w:pPr>
      <w:r w:rsidRPr="006A18DA">
        <w:rPr>
          <w:rFonts w:hint="cs"/>
          <w:b/>
          <w:rtl/>
          <w:lang w:bidi="ar-LB"/>
        </w:rPr>
        <w:t>احسب ميل الخط من المرسل إلى المستقبل</w:t>
      </w:r>
      <w:r>
        <w:rPr>
          <w:rFonts w:hint="cs"/>
          <w:b/>
          <w:rtl/>
          <w:lang w:bidi="ar-LB"/>
        </w:rPr>
        <w:t xml:space="preserve"> مفترضاً وجود مسير في خط البصر:</w:t>
      </w:r>
    </w:p>
    <w:p w14:paraId="65368994" w14:textId="6BA0D9D2" w:rsidR="004C341B" w:rsidRPr="006A18DA" w:rsidRDefault="004C341B" w:rsidP="004C341B">
      <w:pPr>
        <w:pStyle w:val="Equation"/>
        <w:bidi w:val="0"/>
        <w:spacing w:before="240"/>
      </w:pPr>
      <w:r w:rsidRPr="006A18DA">
        <w:t>(</w:t>
      </w:r>
      <w:r>
        <w:t>16.</w:t>
      </w:r>
      <w:r w:rsidRPr="006A18DA">
        <w:t>A)</w:t>
      </w:r>
      <w:r w:rsidRPr="006A18DA">
        <w:tab/>
      </w:r>
      <w:r w:rsidRPr="00033DA4">
        <w:rPr>
          <w:position w:val="-20"/>
        </w:rPr>
        <w:object w:dxaOrig="1160" w:dyaOrig="560" w14:anchorId="5590F38F">
          <v:shape id="_x0000_i2808" type="#_x0000_t75" style="width:57.75pt;height:29.25pt" o:ole="">
            <v:imagedata r:id="rId184" o:title=""/>
          </v:shape>
          <o:OLEObject Type="Embed" ProgID="Equation.3" ShapeID="_x0000_i2808" DrawAspect="Content" ObjectID="_1827925677" r:id="rId185"/>
        </w:object>
      </w:r>
      <w:r w:rsidRPr="006A18DA">
        <w:t>                m/km</w:t>
      </w:r>
    </w:p>
    <w:p w14:paraId="7848DA17" w14:textId="77777777" w:rsidR="004C341B" w:rsidRPr="006A18DA" w:rsidRDefault="004C341B" w:rsidP="004C341B">
      <w:pPr>
        <w:keepNext/>
        <w:rPr>
          <w:b/>
          <w:rtl/>
          <w:lang w:bidi="ar-LB"/>
        </w:rPr>
      </w:pPr>
      <w:r w:rsidRPr="006A18DA">
        <w:rPr>
          <w:rFonts w:hint="cs"/>
          <w:b/>
          <w:rtl/>
          <w:lang w:bidi="ar-LB"/>
        </w:rPr>
        <w:t>والآن يجب النظر في حالتين.</w:t>
      </w:r>
    </w:p>
    <w:p w14:paraId="1DE390B4" w14:textId="77777777" w:rsidR="004C341B" w:rsidRPr="006A18DA" w:rsidRDefault="004C341B" w:rsidP="004C341B">
      <w:pPr>
        <w:pStyle w:val="Headingi"/>
        <w:rPr>
          <w:rtl/>
          <w:lang w:bidi="ar-EG"/>
        </w:rPr>
      </w:pPr>
      <w:bookmarkStart w:id="275" w:name="_Toc335235129"/>
      <w:r w:rsidRPr="006A18DA">
        <w:rPr>
          <w:rFonts w:hint="cs"/>
          <w:rtl/>
          <w:lang w:bidi="ar-LB"/>
        </w:rPr>
        <w:t xml:space="preserve">الحالة </w:t>
      </w:r>
      <w:r w:rsidRPr="006A18DA">
        <w:rPr>
          <w:bCs/>
          <w:lang w:bidi="ar-LB"/>
        </w:rPr>
        <w:t>1</w:t>
      </w:r>
      <w:r>
        <w:rPr>
          <w:rFonts w:hint="cs"/>
          <w:rtl/>
          <w:lang w:bidi="ar-LB"/>
        </w:rPr>
        <w:t>.</w:t>
      </w:r>
      <w:r w:rsidRPr="006A18DA">
        <w:rPr>
          <w:rFonts w:hint="cs"/>
          <w:rtl/>
          <w:lang w:bidi="ar-LB"/>
        </w:rPr>
        <w:t xml:space="preserve"> المسير في خط البصر لانحناء الأرض الفعّال غير المتعدى خلال النسبة الزمنية </w:t>
      </w:r>
      <w:r w:rsidRPr="006A18DA">
        <w:rPr>
          <w:bCs/>
        </w:rPr>
        <w:t>%p</w:t>
      </w:r>
      <w:bookmarkEnd w:id="275"/>
    </w:p>
    <w:p w14:paraId="3E33160B" w14:textId="77777777" w:rsidR="004C341B" w:rsidRPr="006A18DA" w:rsidRDefault="004C341B" w:rsidP="004C341B">
      <w:pPr>
        <w:rPr>
          <w:b/>
          <w:rtl/>
          <w:lang w:bidi="ar-LB"/>
        </w:rPr>
      </w:pPr>
      <w:r w:rsidRPr="006A18DA">
        <w:rPr>
          <w:rFonts w:hint="cs"/>
          <w:b/>
          <w:rtl/>
          <w:lang w:bidi="ar-LB"/>
        </w:rPr>
        <w:t xml:space="preserve">إذا كان </w:t>
      </w:r>
      <w:r w:rsidRPr="006A18DA">
        <w:rPr>
          <w:bCs/>
          <w:iCs/>
        </w:rPr>
        <w:t>S</w:t>
      </w:r>
      <w:r w:rsidRPr="006A18DA">
        <w:rPr>
          <w:bCs/>
          <w:i/>
          <w:vertAlign w:val="subscript"/>
        </w:rPr>
        <w:t>tim</w:t>
      </w:r>
      <w:r w:rsidRPr="006A18DA">
        <w:rPr>
          <w:bCs/>
          <w:i/>
        </w:rPr>
        <w:t> &lt; S</w:t>
      </w:r>
      <w:r w:rsidRPr="006A18DA">
        <w:rPr>
          <w:bCs/>
          <w:i/>
          <w:vertAlign w:val="subscript"/>
        </w:rPr>
        <w:t>tr</w:t>
      </w:r>
      <w:r w:rsidRPr="006A18DA">
        <w:rPr>
          <w:rFonts w:hint="cs"/>
          <w:b/>
          <w:rtl/>
          <w:lang w:bidi="ar-LB"/>
        </w:rPr>
        <w:t>، يكون المسير في خط البصر.</w:t>
      </w:r>
    </w:p>
    <w:p w14:paraId="48E176DE" w14:textId="77777777" w:rsidR="004C341B" w:rsidRPr="006A18DA" w:rsidRDefault="004C341B" w:rsidP="004C341B">
      <w:pPr>
        <w:spacing w:after="240"/>
        <w:rPr>
          <w:b/>
          <w:rtl/>
          <w:lang w:bidi="ar-LB"/>
        </w:rPr>
      </w:pPr>
      <w:r w:rsidRPr="006A18DA">
        <w:rPr>
          <w:rFonts w:hint="cs"/>
          <w:b/>
          <w:rtl/>
          <w:lang w:bidi="ar-LB"/>
        </w:rPr>
        <w:t xml:space="preserve">حدد النقطة الوسيطة للمظهر الجانب‍ي ذات معلمة الانعراج الأعلى </w:t>
      </w:r>
      <w:r w:rsidRPr="006A18DA">
        <w:sym w:font="Symbol" w:char="F06E"/>
      </w:r>
      <w:r>
        <w:rPr>
          <w:rFonts w:hint="cs"/>
          <w:b/>
          <w:rtl/>
          <w:lang w:bidi="ar-LB"/>
        </w:rPr>
        <w:t>:</w:t>
      </w:r>
    </w:p>
    <w:p w14:paraId="0C99F872" w14:textId="663457FE" w:rsidR="004C341B" w:rsidRPr="00270577" w:rsidRDefault="004C341B" w:rsidP="004C341B">
      <w:pPr>
        <w:pStyle w:val="Equation"/>
      </w:pPr>
      <w:r w:rsidRPr="00270577">
        <w:tab/>
      </w:r>
      <w:r w:rsidRPr="005F49B8">
        <w:rPr>
          <w:position w:val="-34"/>
        </w:rPr>
        <w:object w:dxaOrig="6320" w:dyaOrig="800" w14:anchorId="34DCA92A">
          <v:shape id="_x0000_i2809" type="#_x0000_t75" style="width:317.25pt;height:36.75pt" o:ole="">
            <v:imagedata r:id="rId186" o:title=""/>
          </v:shape>
          <o:OLEObject Type="Embed" ProgID="Equation.DSMT4" ShapeID="_x0000_i2809" DrawAspect="Content" ObjectID="_1827925678" r:id="rId187"/>
        </w:object>
      </w:r>
      <w:r w:rsidRPr="00270577">
        <w:tab/>
      </w:r>
      <w:r w:rsidRPr="006A18DA">
        <w:t>(</w:t>
      </w:r>
      <w:r>
        <w:t>17.</w:t>
      </w:r>
      <w:r w:rsidRPr="006A18DA">
        <w:t>A)</w:t>
      </w:r>
    </w:p>
    <w:p w14:paraId="09DCE012" w14:textId="77777777" w:rsidR="004C341B" w:rsidRPr="006A18DA" w:rsidRDefault="004C341B" w:rsidP="004C341B">
      <w:pPr>
        <w:spacing w:before="240"/>
        <w:rPr>
          <w:b/>
          <w:rtl/>
          <w:lang w:bidi="ar-LB"/>
        </w:rPr>
      </w:pPr>
      <w:r w:rsidRPr="006A18DA">
        <w:rPr>
          <w:rFonts w:hint="cs"/>
          <w:b/>
          <w:rtl/>
          <w:lang w:bidi="ar-LB"/>
        </w:rPr>
        <w:t xml:space="preserve">حيث تتراوح قيمة مؤشر المظهر الجانب‍ي </w:t>
      </w:r>
      <w:proofErr w:type="spellStart"/>
      <w:r w:rsidRPr="006A18DA">
        <w:rPr>
          <w:i/>
          <w:iCs/>
        </w:rPr>
        <w:t>i</w:t>
      </w:r>
      <w:proofErr w:type="spellEnd"/>
      <w:r w:rsidRPr="006A18DA">
        <w:rPr>
          <w:rFonts w:hint="cs"/>
          <w:b/>
          <w:rtl/>
          <w:lang w:bidi="ar-LB"/>
        </w:rPr>
        <w:t xml:space="preserve"> من </w:t>
      </w:r>
      <w:r w:rsidRPr="006A18DA">
        <w:rPr>
          <w:bCs/>
          <w:lang w:bidi="ar-LB"/>
        </w:rPr>
        <w:t>2</w:t>
      </w:r>
      <w:r w:rsidRPr="006A18DA">
        <w:rPr>
          <w:rFonts w:hint="cs"/>
          <w:b/>
          <w:rtl/>
          <w:lang w:bidi="ar-LB"/>
        </w:rPr>
        <w:t xml:space="preserve"> إلى </w:t>
      </w:r>
      <w:r w:rsidRPr="006A18DA">
        <w:t>1 − </w:t>
      </w:r>
      <w:r w:rsidRPr="006A18DA">
        <w:rPr>
          <w:i/>
          <w:iCs/>
        </w:rPr>
        <w:t>n</w:t>
      </w:r>
      <w:r w:rsidRPr="006A18DA">
        <w:rPr>
          <w:rFonts w:hint="cs"/>
          <w:rtl/>
          <w:lang w:bidi="ar-LB"/>
        </w:rPr>
        <w:t>.</w:t>
      </w:r>
    </w:p>
    <w:p w14:paraId="798CBDEB" w14:textId="77777777" w:rsidR="004C341B" w:rsidRPr="006A18DA" w:rsidRDefault="004C341B" w:rsidP="004C341B">
      <w:pPr>
        <w:rPr>
          <w:lang w:val="fr-FR" w:bidi="ar-LB"/>
        </w:rPr>
      </w:pPr>
      <w:r w:rsidRPr="006A18DA">
        <w:rPr>
          <w:rFonts w:hint="cs"/>
          <w:rtl/>
          <w:lang w:val="fr-FR" w:bidi="ar-LB"/>
        </w:rPr>
        <w:t>وفي هذه الحالة، تُعطى خسارة حد السكين لنقطة بولنغتون بما يلي:</w:t>
      </w:r>
    </w:p>
    <w:p w14:paraId="275EE718" w14:textId="5016F6C0" w:rsidR="004C341B" w:rsidRPr="006A18DA" w:rsidRDefault="004C341B" w:rsidP="004C341B">
      <w:pPr>
        <w:pStyle w:val="Equation"/>
        <w:bidi w:val="0"/>
        <w:spacing w:before="240"/>
      </w:pPr>
      <w:r w:rsidRPr="006A18DA">
        <w:t>(</w:t>
      </w:r>
      <w:r>
        <w:t>18.</w:t>
      </w:r>
      <w:r w:rsidRPr="006A18DA">
        <w:t>A)</w:t>
      </w:r>
      <w:r w:rsidRPr="006A18DA">
        <w:tab/>
      </w:r>
      <w:r w:rsidRPr="006F160D">
        <w:rPr>
          <w:position w:val="-14"/>
        </w:rPr>
        <w:object w:dxaOrig="1800" w:dyaOrig="380" w14:anchorId="10527F89">
          <v:shape id="_x0000_i2810" type="#_x0000_t75" style="width:86.25pt;height:21pt" o:ole="">
            <v:imagedata r:id="rId188" o:title=""/>
          </v:shape>
          <o:OLEObject Type="Embed" ProgID="Equation.3" ShapeID="_x0000_i2810" DrawAspect="Content" ObjectID="_1827925679" r:id="rId189"/>
        </w:object>
      </w:r>
      <w:r w:rsidRPr="006A18DA">
        <w:t>                </w:t>
      </w:r>
      <w:r w:rsidRPr="006A18DA">
        <w:rPr>
          <w:rFonts w:hint="eastAsia"/>
          <w:rtl/>
        </w:rPr>
        <w:t> </w:t>
      </w:r>
      <w:r w:rsidRPr="006A18DA">
        <w:t>dB</w:t>
      </w:r>
      <w:r w:rsidRPr="006A18DA">
        <w:tab/>
      </w:r>
    </w:p>
    <w:p w14:paraId="7ED44DF8" w14:textId="77777777" w:rsidR="004C341B" w:rsidRPr="006A18DA" w:rsidRDefault="004C341B" w:rsidP="004C341B">
      <w:pPr>
        <w:spacing w:before="240"/>
        <w:rPr>
          <w:rtl/>
          <w:lang w:bidi="ar-EG"/>
        </w:rPr>
      </w:pPr>
      <w:r w:rsidRPr="006A18DA">
        <w:rPr>
          <w:rFonts w:hint="cs"/>
          <w:rtl/>
        </w:rPr>
        <w:t xml:space="preserve">حيث تُحدد الدالة </w:t>
      </w:r>
      <w:r w:rsidRPr="006A18DA">
        <w:rPr>
          <w:bCs/>
          <w:i/>
        </w:rPr>
        <w:t>J</w:t>
      </w:r>
      <w:r w:rsidRPr="006A18DA">
        <w:rPr>
          <w:rFonts w:hint="cs"/>
          <w:bCs/>
          <w:rtl/>
        </w:rPr>
        <w:t xml:space="preserve"> </w:t>
      </w:r>
      <w:r w:rsidRPr="006A18DA">
        <w:rPr>
          <w:rFonts w:hint="cs"/>
          <w:rtl/>
        </w:rPr>
        <w:t xml:space="preserve">بواسطة المعادلة المؤلفة من قسمين </w:t>
      </w:r>
      <w:r w:rsidRPr="006A18DA">
        <w:t>(</w:t>
      </w:r>
      <w:r>
        <w:t>43</w:t>
      </w:r>
      <w:r w:rsidRPr="006A18DA">
        <w:t>)</w:t>
      </w:r>
      <w:r w:rsidRPr="006A18DA">
        <w:rPr>
          <w:rFonts w:hint="cs"/>
          <w:rtl/>
        </w:rPr>
        <w:t>.</w:t>
      </w:r>
    </w:p>
    <w:p w14:paraId="31C02386" w14:textId="77777777" w:rsidR="004C341B" w:rsidRPr="006A18DA" w:rsidRDefault="004C341B" w:rsidP="004C341B">
      <w:pPr>
        <w:pStyle w:val="Headingi"/>
        <w:rPr>
          <w:rtl/>
          <w:lang w:bidi="ar-EG"/>
        </w:rPr>
      </w:pPr>
      <w:bookmarkStart w:id="276" w:name="_Toc335235130"/>
      <w:r w:rsidRPr="006A18DA">
        <w:rPr>
          <w:rFonts w:hint="cs"/>
          <w:rtl/>
          <w:lang w:bidi="ar-LB"/>
        </w:rPr>
        <w:t xml:space="preserve">الحالة </w:t>
      </w:r>
      <w:r w:rsidRPr="006A18DA">
        <w:rPr>
          <w:bCs/>
          <w:lang w:bidi="ar-LB"/>
        </w:rPr>
        <w:t>2</w:t>
      </w:r>
      <w:r>
        <w:rPr>
          <w:rFonts w:hint="cs"/>
          <w:rtl/>
          <w:lang w:bidi="ar-LB"/>
        </w:rPr>
        <w:t>.</w:t>
      </w:r>
      <w:r w:rsidRPr="006A18DA">
        <w:rPr>
          <w:rFonts w:hint="cs"/>
          <w:rtl/>
          <w:lang w:bidi="ar-LB"/>
        </w:rPr>
        <w:t xml:space="preserve"> المسير خارج خط البصر لانحناء الأرض الفعّال غير المتعدى خلال النسبة الزمنية</w:t>
      </w:r>
      <w:r w:rsidRPr="006A18DA">
        <w:rPr>
          <w:rFonts w:hint="cs"/>
          <w:bCs/>
          <w:rtl/>
          <w:lang w:bidi="ar-LB"/>
        </w:rPr>
        <w:t xml:space="preserve"> </w:t>
      </w:r>
      <w:r w:rsidRPr="006A18DA">
        <w:rPr>
          <w:bCs/>
        </w:rPr>
        <w:t>%p</w:t>
      </w:r>
      <w:bookmarkEnd w:id="276"/>
    </w:p>
    <w:p w14:paraId="331F8C0B" w14:textId="77777777" w:rsidR="004C341B" w:rsidRPr="006A18DA" w:rsidRDefault="004C341B" w:rsidP="004C341B">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Cs/>
          <w:rtl/>
          <w:lang w:bidi="ar-LB"/>
        </w:rPr>
        <w:t>،</w:t>
      </w:r>
      <w:r w:rsidRPr="006A18DA">
        <w:rPr>
          <w:rFonts w:hint="cs"/>
          <w:b/>
          <w:rtl/>
          <w:lang w:bidi="ar-LB"/>
        </w:rPr>
        <w:t xml:space="preserve"> يكون المسير </w:t>
      </w:r>
      <w:r w:rsidRPr="006A18DA">
        <w:rPr>
          <w:rFonts w:hint="cs"/>
          <w:b/>
          <w:rtl/>
          <w:lang w:val="nl-BE" w:bidi="ar-LB"/>
        </w:rPr>
        <w:t>خارج</w:t>
      </w:r>
      <w:r w:rsidRPr="006A18DA">
        <w:rPr>
          <w:rFonts w:hint="cs"/>
          <w:b/>
          <w:rtl/>
          <w:lang w:bidi="ar-LB"/>
        </w:rPr>
        <w:t xml:space="preserve"> خط البصر.</w:t>
      </w:r>
    </w:p>
    <w:p w14:paraId="5C4C5CF5" w14:textId="77777777" w:rsidR="004C341B" w:rsidRPr="006A18DA" w:rsidRDefault="004C341B" w:rsidP="004C341B">
      <w:pPr>
        <w:rPr>
          <w:rtl/>
          <w:lang w:bidi="ar-LB"/>
        </w:rPr>
      </w:pPr>
      <w:r w:rsidRPr="006A18DA">
        <w:rPr>
          <w:rFonts w:hint="cs"/>
          <w:rtl/>
          <w:lang w:bidi="ar-LB"/>
        </w:rPr>
        <w:t>حدد النقطة الوسيطة للمظهر الجانب‍ي ذات الميل الأكبر في الخط الممتد من المستقبل إلى النقطة.</w:t>
      </w:r>
    </w:p>
    <w:p w14:paraId="78971079" w14:textId="5A7F43A0" w:rsidR="004C341B" w:rsidRPr="006A18DA" w:rsidRDefault="004C341B" w:rsidP="004C341B">
      <w:pPr>
        <w:pStyle w:val="Equation"/>
        <w:bidi w:val="0"/>
        <w:spacing w:before="240"/>
      </w:pPr>
      <w:r w:rsidRPr="006A18DA">
        <w:t>(</w:t>
      </w:r>
      <w:r>
        <w:t>19.</w:t>
      </w:r>
      <w:r w:rsidRPr="006A18DA">
        <w:t>A)</w:t>
      </w:r>
      <w:r w:rsidRPr="006A18DA">
        <w:tab/>
      </w:r>
      <w:r w:rsidRPr="00033DA4">
        <w:rPr>
          <w:position w:val="-34"/>
        </w:rPr>
        <w:object w:dxaOrig="3780" w:dyaOrig="800" w14:anchorId="47F364FD">
          <v:shape id="_x0000_i2811" type="#_x0000_t75" style="width:187.25pt;height:42.75pt" o:ole="">
            <v:imagedata r:id="rId190" o:title=""/>
          </v:shape>
          <o:OLEObject Type="Embed" ProgID="Equation.3" ShapeID="_x0000_i2811" DrawAspect="Content" ObjectID="_1827925680" r:id="rId191"/>
        </w:object>
      </w:r>
      <w:r w:rsidRPr="006A18DA">
        <w:t>                </w:t>
      </w:r>
      <w:r w:rsidRPr="006A18DA">
        <w:rPr>
          <w:rFonts w:hint="eastAsia"/>
          <w:rtl/>
        </w:rPr>
        <w:t> </w:t>
      </w:r>
      <w:r w:rsidRPr="006A18DA">
        <w:t>m/km</w:t>
      </w:r>
      <w:r w:rsidRPr="006A18DA">
        <w:tab/>
      </w:r>
    </w:p>
    <w:p w14:paraId="565FDA42" w14:textId="77777777" w:rsidR="004C341B" w:rsidRPr="006A18DA" w:rsidRDefault="004C341B" w:rsidP="004C341B">
      <w:pPr>
        <w:rPr>
          <w:b/>
          <w:rtl/>
          <w:lang w:bidi="ar-LB"/>
        </w:rPr>
      </w:pPr>
      <w:r w:rsidRPr="006A18DA">
        <w:rPr>
          <w:rFonts w:hint="cs"/>
          <w:b/>
          <w:rtl/>
          <w:lang w:bidi="ar-LB"/>
        </w:rPr>
        <w:t xml:space="preserve">حيث تتراوح قيمة مؤشر المظهر الجانب‍ي </w:t>
      </w:r>
      <w:proofErr w:type="spellStart"/>
      <w:r w:rsidRPr="006A18DA">
        <w:rPr>
          <w:i/>
          <w:iCs/>
        </w:rPr>
        <w:t>i</w:t>
      </w:r>
      <w:proofErr w:type="spellEnd"/>
      <w:r w:rsidRPr="006A18DA">
        <w:rPr>
          <w:rFonts w:hint="cs"/>
          <w:b/>
          <w:rtl/>
          <w:lang w:bidi="ar-LB"/>
        </w:rPr>
        <w:t xml:space="preserve"> من</w:t>
      </w:r>
      <w:r>
        <w:rPr>
          <w:rFonts w:hint="cs"/>
          <w:b/>
          <w:rtl/>
          <w:lang w:bidi="ar-LB"/>
        </w:rPr>
        <w:t xml:space="preserve"> </w:t>
      </w:r>
      <w:r w:rsidRPr="001F78A2">
        <w:rPr>
          <w:bCs/>
          <w:lang w:bidi="ar-LB"/>
        </w:rPr>
        <w:t>2</w:t>
      </w:r>
      <w:r w:rsidRPr="006A18DA">
        <w:rPr>
          <w:rFonts w:hint="cs"/>
          <w:b/>
          <w:rtl/>
          <w:lang w:bidi="ar-LB"/>
        </w:rPr>
        <w:t xml:space="preserve"> إلى </w:t>
      </w:r>
      <w:r w:rsidRPr="006A18DA">
        <w:t>1 − </w:t>
      </w:r>
      <w:r w:rsidRPr="006A18DA">
        <w:rPr>
          <w:i/>
          <w:iCs/>
        </w:rPr>
        <w:t>n</w:t>
      </w:r>
      <w:r w:rsidRPr="006A18DA">
        <w:rPr>
          <w:rFonts w:hint="cs"/>
          <w:rtl/>
          <w:lang w:bidi="ar-LB"/>
        </w:rPr>
        <w:t>.</w:t>
      </w:r>
    </w:p>
    <w:p w14:paraId="3644E9D2" w14:textId="77777777" w:rsidR="004C341B" w:rsidRPr="006A18DA" w:rsidRDefault="004C341B" w:rsidP="004C341B">
      <w:pPr>
        <w:keepNext/>
        <w:keepLines/>
        <w:rPr>
          <w:rtl/>
          <w:lang w:bidi="ar-LB"/>
        </w:rPr>
      </w:pPr>
      <w:r w:rsidRPr="006A18DA">
        <w:rPr>
          <w:rFonts w:hint="cs"/>
          <w:rtl/>
          <w:lang w:bidi="ar-LB"/>
        </w:rPr>
        <w:lastRenderedPageBreak/>
        <w:t>احسب المسافة من المرسِل إلى نقطة بولنغتون:</w:t>
      </w:r>
    </w:p>
    <w:p w14:paraId="0CCB00F2" w14:textId="0824997D" w:rsidR="004C341B" w:rsidRPr="00270577" w:rsidRDefault="004C341B" w:rsidP="004C341B">
      <w:pPr>
        <w:pStyle w:val="Equation"/>
        <w:bidi w:val="0"/>
      </w:pPr>
      <w:r w:rsidRPr="00270577">
        <w:t>(</w:t>
      </w:r>
      <w:r>
        <w:t>20.</w:t>
      </w:r>
      <w:r w:rsidRPr="006A18DA">
        <w:t>A</w:t>
      </w:r>
      <w:r w:rsidRPr="00270577">
        <w:t>)</w:t>
      </w:r>
      <w:r w:rsidRPr="00270577">
        <w:tab/>
      </w:r>
      <w:r w:rsidRPr="005F49B8">
        <w:rPr>
          <w:position w:val="-26"/>
        </w:rPr>
        <w:object w:dxaOrig="1980" w:dyaOrig="639" w14:anchorId="5F761CEB">
          <v:shape id="_x0000_i2812" type="#_x0000_t75" style="width:100.5pt;height:30pt" o:ole="">
            <v:imagedata r:id="rId192" o:title=""/>
          </v:shape>
          <o:OLEObject Type="Embed" ProgID="Equation.3" ShapeID="_x0000_i2812" DrawAspect="Content" ObjectID="_1827925681" r:id="rId193"/>
        </w:object>
      </w:r>
      <w:r w:rsidRPr="00270577">
        <w:t>                km</w:t>
      </w:r>
      <w:r w:rsidRPr="00270577">
        <w:tab/>
      </w:r>
    </w:p>
    <w:p w14:paraId="62F00DB7" w14:textId="77777777" w:rsidR="004C341B" w:rsidRPr="006A18DA" w:rsidRDefault="004C341B" w:rsidP="004C341B">
      <w:pPr>
        <w:keepNext/>
        <w:rPr>
          <w:rtl/>
          <w:lang w:bidi="ar-LB"/>
        </w:rPr>
      </w:pPr>
      <w:r w:rsidRPr="006A18DA">
        <w:rPr>
          <w:rFonts w:hint="cs"/>
          <w:rtl/>
          <w:lang w:bidi="ar-LB"/>
        </w:rPr>
        <w:t xml:space="preserve">احسب معلمة الانعراج، </w:t>
      </w:r>
      <w:r w:rsidRPr="006A18DA">
        <w:sym w:font="Symbol" w:char="F06E"/>
      </w:r>
      <w:r w:rsidRPr="006A18DA">
        <w:rPr>
          <w:i/>
          <w:iCs/>
          <w:vertAlign w:val="subscript"/>
        </w:rPr>
        <w:t>b</w:t>
      </w:r>
      <w:r w:rsidRPr="006A18DA">
        <w:rPr>
          <w:rFonts w:hint="cs"/>
          <w:rtl/>
          <w:lang w:bidi="ar-LB"/>
        </w:rPr>
        <w:t>، لنقطة بولنغتون:</w:t>
      </w:r>
    </w:p>
    <w:p w14:paraId="2E4B2276" w14:textId="6A4AF4E7" w:rsidR="004C341B" w:rsidRPr="00270577" w:rsidRDefault="00787724" w:rsidP="00787724">
      <w:pPr>
        <w:pStyle w:val="Equation"/>
        <w:bidi w:val="0"/>
        <w:spacing w:before="240"/>
      </w:pPr>
      <w:r w:rsidRPr="00270577">
        <w:t>(</w:t>
      </w:r>
      <w:r>
        <w:t>21.</w:t>
      </w:r>
      <w:r w:rsidRPr="006A18DA">
        <w:t>A</w:t>
      </w:r>
      <w:r w:rsidRPr="00270577">
        <w:t>)</w:t>
      </w:r>
      <w:r w:rsidR="004C341B" w:rsidRPr="00270577">
        <w:tab/>
      </w:r>
      <w:r w:rsidR="004C341B" w:rsidRPr="005F49B8">
        <w:rPr>
          <w:position w:val="-28"/>
        </w:rPr>
        <w:object w:dxaOrig="5160" w:dyaOrig="680" w14:anchorId="5140497F">
          <v:shape id="_x0000_i2813" type="#_x0000_t75" style="width:242.25pt;height:36.75pt" o:ole="">
            <v:imagedata r:id="rId194" o:title=""/>
          </v:shape>
          <o:OLEObject Type="Embed" ProgID="Equation.3" ShapeID="_x0000_i2813" DrawAspect="Content" ObjectID="_1827925682" r:id="rId195"/>
        </w:object>
      </w:r>
      <w:r w:rsidR="004C341B" w:rsidRPr="00270577">
        <w:tab/>
      </w:r>
    </w:p>
    <w:p w14:paraId="1375E1CF" w14:textId="77777777" w:rsidR="004C341B" w:rsidRPr="006A18DA" w:rsidRDefault="004C341B" w:rsidP="004C341B">
      <w:pPr>
        <w:keepNext/>
        <w:spacing w:before="240"/>
        <w:rPr>
          <w:rtl/>
          <w:lang w:bidi="ar-LB"/>
        </w:rPr>
      </w:pPr>
      <w:r w:rsidRPr="006A18DA">
        <w:rPr>
          <w:rFonts w:hint="cs"/>
          <w:rtl/>
          <w:lang w:bidi="ar-LB"/>
        </w:rPr>
        <w:t>في هذه الحالة، تكون خسارة حد السكين لنقطة بولنغتون كما يلي:</w:t>
      </w:r>
    </w:p>
    <w:p w14:paraId="2C648CFB" w14:textId="2D4359A1" w:rsidR="004C341B" w:rsidRPr="00270577" w:rsidRDefault="004C341B" w:rsidP="004C341B">
      <w:pPr>
        <w:pStyle w:val="Equation"/>
        <w:bidi w:val="0"/>
      </w:pPr>
      <w:r w:rsidRPr="00270577">
        <w:t>(</w:t>
      </w:r>
      <w:r>
        <w:t>22.</w:t>
      </w:r>
      <w:r w:rsidRPr="006A18DA">
        <w:t>A</w:t>
      </w:r>
      <w:r w:rsidRPr="00270577">
        <w:t>)</w:t>
      </w:r>
      <w:r w:rsidRPr="00270577">
        <w:tab/>
      </w:r>
      <w:r w:rsidRPr="005F49B8">
        <w:rPr>
          <w:position w:val="-12"/>
        </w:rPr>
        <w:object w:dxaOrig="1380" w:dyaOrig="360" w14:anchorId="2A507D15">
          <v:shape id="_x0000_i2814" type="#_x0000_t75" style="width:65.25pt;height:18.75pt" o:ole="">
            <v:imagedata r:id="rId196" o:title=""/>
          </v:shape>
          <o:OLEObject Type="Embed" ProgID="Equation.3" ShapeID="_x0000_i2814" DrawAspect="Content" ObjectID="_1827925683" r:id="rId197"/>
        </w:object>
      </w:r>
      <w:r w:rsidRPr="00270577">
        <w:t>                dB</w:t>
      </w:r>
      <w:r w:rsidRPr="00270577">
        <w:tab/>
      </w:r>
    </w:p>
    <w:p w14:paraId="2881374D" w14:textId="77777777" w:rsidR="004C341B" w:rsidRPr="006A18DA" w:rsidRDefault="004C341B" w:rsidP="004C341B">
      <w:pPr>
        <w:rPr>
          <w:rtl/>
          <w:lang w:bidi="ar-LB"/>
        </w:rPr>
      </w:pPr>
      <w:r w:rsidRPr="006A18DA">
        <w:rPr>
          <w:rFonts w:hint="cs"/>
          <w:rtl/>
        </w:rPr>
        <w:t xml:space="preserve">حيث تُحدد الدالة </w:t>
      </w:r>
      <w:r w:rsidRPr="006A18DA">
        <w:rPr>
          <w:bCs/>
          <w:i/>
        </w:rPr>
        <w:t>J</w:t>
      </w:r>
      <w:r w:rsidRPr="006A18DA">
        <w:rPr>
          <w:rFonts w:hint="cs"/>
          <w:rtl/>
        </w:rPr>
        <w:t xml:space="preserve"> بواسطة المعادلة المؤلفة من قسمين</w:t>
      </w:r>
      <w:r w:rsidRPr="006A18DA">
        <w:rPr>
          <w:rFonts w:hint="cs"/>
          <w:rtl/>
          <w:lang w:bidi="ar-EG"/>
        </w:rPr>
        <w:t xml:space="preserve"> </w:t>
      </w:r>
      <w:r w:rsidRPr="006A18DA">
        <w:rPr>
          <w:lang w:bidi="ar-EG"/>
        </w:rPr>
        <w:t>(</w:t>
      </w:r>
      <w:r>
        <w:rPr>
          <w:lang w:bidi="ar-EG"/>
        </w:rPr>
        <w:t>43</w:t>
      </w:r>
      <w:r w:rsidRPr="006A18DA">
        <w:rPr>
          <w:lang w:bidi="ar-EG"/>
        </w:rPr>
        <w:t>)</w:t>
      </w:r>
      <w:r w:rsidRPr="006A18DA">
        <w:rPr>
          <w:rFonts w:hint="cs"/>
          <w:rtl/>
        </w:rPr>
        <w:t>.</w:t>
      </w:r>
    </w:p>
    <w:p w14:paraId="00334EB5" w14:textId="2274CA57" w:rsidR="004C341B" w:rsidRPr="006A18DA" w:rsidRDefault="004C341B" w:rsidP="004C341B">
      <w:pPr>
        <w:rPr>
          <w:lang w:bidi="ar-EG"/>
        </w:rPr>
      </w:pPr>
      <w:r w:rsidRPr="006A18DA">
        <w:rPr>
          <w:rFonts w:hint="cs"/>
          <w:rtl/>
          <w:lang w:bidi="ar-LB"/>
        </w:rPr>
        <w:t xml:space="preserve">أما بالنسبة للكمية </w:t>
      </w:r>
      <w:proofErr w:type="spellStart"/>
      <w:r w:rsidRPr="006A18DA">
        <w:rPr>
          <w:i/>
          <w:iCs/>
        </w:rPr>
        <w:t>L</w:t>
      </w:r>
      <w:r w:rsidRPr="006A18DA">
        <w:rPr>
          <w:i/>
          <w:iCs/>
          <w:vertAlign w:val="subscript"/>
        </w:rPr>
        <w:t>dbka</w:t>
      </w:r>
      <w:proofErr w:type="spellEnd"/>
      <w:r w:rsidRPr="006A18DA">
        <w:rPr>
          <w:rFonts w:hint="cs"/>
          <w:rtl/>
          <w:lang w:bidi="ar-LB"/>
        </w:rPr>
        <w:t xml:space="preserve"> التي تم احتسابها باستخدام إحدى المعادلتين </w:t>
      </w:r>
      <w:r w:rsidRPr="006A18DA">
        <w:rPr>
          <w:bCs/>
          <w:lang w:bidi="ar-LB"/>
        </w:rPr>
        <w:t>(</w:t>
      </w:r>
      <w:r>
        <w:rPr>
          <w:bCs/>
          <w:lang w:bidi="ar-LB"/>
        </w:rPr>
        <w:t>18.</w:t>
      </w:r>
      <w:r w:rsidRPr="006A18DA">
        <w:rPr>
          <w:bCs/>
          <w:lang w:bidi="ar-LB"/>
        </w:rPr>
        <w:t>A)</w:t>
      </w:r>
      <w:r w:rsidRPr="006A18DA">
        <w:rPr>
          <w:rFonts w:hint="cs"/>
          <w:rtl/>
          <w:lang w:bidi="ar-LB"/>
        </w:rPr>
        <w:t xml:space="preserve"> أو</w:t>
      </w:r>
      <w:r>
        <w:rPr>
          <w:rFonts w:hint="cs"/>
          <w:rtl/>
          <w:lang w:bidi="ar-LB"/>
        </w:rPr>
        <w:t xml:space="preserve"> </w:t>
      </w:r>
      <w:r w:rsidRPr="006A18DA">
        <w:rPr>
          <w:lang w:bidi="ar-EG"/>
        </w:rPr>
        <w:t>(</w:t>
      </w:r>
      <w:r>
        <w:rPr>
          <w:lang w:bidi="ar-EG"/>
        </w:rPr>
        <w:t>22.</w:t>
      </w:r>
      <w:r w:rsidRPr="006A18DA">
        <w:rPr>
          <w:lang w:bidi="ar-EG"/>
        </w:rPr>
        <w:t>A)</w:t>
      </w:r>
      <w:r w:rsidRPr="006A18DA">
        <w:rPr>
          <w:rFonts w:hint="cs"/>
          <w:rtl/>
          <w:lang w:bidi="ar-LB"/>
        </w:rPr>
        <w:t>، فإن خسارة الانعراج للمسير تُعطى الآن بما يلي:</w:t>
      </w:r>
    </w:p>
    <w:p w14:paraId="4B5F1F0A" w14:textId="72C75728" w:rsidR="004C341B" w:rsidRPr="00270577" w:rsidRDefault="004C341B" w:rsidP="004C341B">
      <w:pPr>
        <w:pStyle w:val="Equation"/>
        <w:bidi w:val="0"/>
      </w:pPr>
      <w:bookmarkStart w:id="277" w:name="_Toc335234209"/>
      <w:bookmarkStart w:id="278" w:name="_Toc335235028"/>
      <w:bookmarkStart w:id="279" w:name="_Toc335235131"/>
      <w:bookmarkStart w:id="280" w:name="_Toc412455263"/>
      <w:r w:rsidRPr="00270577">
        <w:t>(</w:t>
      </w:r>
      <w:r>
        <w:t>23.</w:t>
      </w:r>
      <w:r w:rsidRPr="006A18DA">
        <w:t>A</w:t>
      </w:r>
      <w:r w:rsidRPr="00270577">
        <w:t>)</w:t>
      </w:r>
      <w:r w:rsidRPr="00270577">
        <w:tab/>
      </w:r>
      <w:r w:rsidRPr="005F49B8">
        <w:rPr>
          <w:position w:val="-32"/>
        </w:rPr>
        <w:object w:dxaOrig="4280" w:dyaOrig="760" w14:anchorId="6CDB5057">
          <v:shape id="_x0000_i2815" type="#_x0000_t75" style="width:201.5pt;height:35.25pt" o:ole="">
            <v:imagedata r:id="rId198" o:title=""/>
          </v:shape>
          <o:OLEObject Type="Embed" ProgID="Equation.3" ShapeID="_x0000_i2815" DrawAspect="Content" ObjectID="_1827925684" r:id="rId199"/>
        </w:object>
      </w:r>
      <w:r w:rsidRPr="00270577">
        <w:t>                dB</w:t>
      </w:r>
      <w:r w:rsidRPr="00270577">
        <w:tab/>
      </w:r>
    </w:p>
    <w:p w14:paraId="1B369FB3" w14:textId="77777777" w:rsidR="004C341B" w:rsidRPr="006A18DA" w:rsidRDefault="004C341B" w:rsidP="004C341B">
      <w:pPr>
        <w:pStyle w:val="Heading2"/>
        <w:rPr>
          <w:rtl/>
        </w:rPr>
      </w:pPr>
      <w:bookmarkStart w:id="281" w:name="_Toc217300731"/>
      <w:bookmarkStart w:id="282" w:name="_Toc217302475"/>
      <w:r w:rsidRPr="006A18DA">
        <w:rPr>
          <w:lang w:bidi="ar-LB"/>
        </w:rPr>
        <w:t>5.A</w:t>
      </w:r>
      <w:r w:rsidRPr="006A18DA">
        <w:rPr>
          <w:rFonts w:hint="cs"/>
          <w:rtl/>
          <w:lang w:bidi="ar-LB"/>
        </w:rPr>
        <w:tab/>
        <w:t>خسارة انعراج بولنغتون لمظهر جانب‍ي وطني لمسير منتظم</w:t>
      </w:r>
      <w:bookmarkEnd w:id="277"/>
      <w:bookmarkEnd w:id="278"/>
      <w:bookmarkEnd w:id="279"/>
      <w:bookmarkEnd w:id="280"/>
      <w:bookmarkEnd w:id="281"/>
      <w:bookmarkEnd w:id="282"/>
    </w:p>
    <w:p w14:paraId="19994875" w14:textId="77777777" w:rsidR="004C341B" w:rsidRPr="006A18DA" w:rsidRDefault="004C341B" w:rsidP="004C341B">
      <w:pPr>
        <w:rPr>
          <w:b/>
          <w:rtl/>
          <w:lang w:bidi="ar-LB"/>
        </w:rPr>
      </w:pPr>
      <w:r w:rsidRPr="006A18DA">
        <w:rPr>
          <w:rFonts w:hint="cs"/>
          <w:b/>
          <w:rtl/>
          <w:lang w:bidi="ar-LB"/>
        </w:rPr>
        <w:t xml:space="preserve">يرد في هذا القسم حساب خسارة انعراج بولنغتون للمظهر الجانب‍ي لمسير ذي نقاط وسيطة تقع على نفس المسافات التي تكون عليها في المظهر الجانب‍ي للمسير الفعلي، على أن يتم ضبط جميع الارتفاعات عند الصفر. ويتمثل ارتفاعا المرسِل والمستقبِل فوق هذا المظهر الجانب‍ي بالرمزين </w:t>
      </w:r>
      <w:proofErr w:type="spellStart"/>
      <w:r w:rsidRPr="006A18DA">
        <w:rPr>
          <w:i/>
        </w:rPr>
        <w:t>h</w:t>
      </w:r>
      <w:r w:rsidRPr="006A18DA">
        <w:rPr>
          <w:i/>
          <w:vertAlign w:val="subscript"/>
        </w:rPr>
        <w:t>tep</w:t>
      </w:r>
      <w:proofErr w:type="spellEnd"/>
      <w:r w:rsidRPr="006A18DA">
        <w:rPr>
          <w:rFonts w:hint="cs"/>
          <w:b/>
          <w:rtl/>
          <w:lang w:bidi="ar-LB"/>
        </w:rPr>
        <w:t xml:space="preserve"> و</w:t>
      </w:r>
      <w:proofErr w:type="spellStart"/>
      <w:r w:rsidRPr="006A18DA">
        <w:rPr>
          <w:i/>
        </w:rPr>
        <w:t>h</w:t>
      </w:r>
      <w:r w:rsidRPr="006A18DA">
        <w:rPr>
          <w:i/>
          <w:vertAlign w:val="subscript"/>
        </w:rPr>
        <w:t>rep</w:t>
      </w:r>
      <w:proofErr w:type="spellEnd"/>
      <w:r w:rsidRPr="006A18DA">
        <w:rPr>
          <w:rFonts w:hint="cs"/>
          <w:rtl/>
          <w:lang w:bidi="ar-LB"/>
        </w:rPr>
        <w:t xml:space="preserve"> </w:t>
      </w:r>
      <w:r w:rsidRPr="006A18DA">
        <w:rPr>
          <w:rFonts w:hint="cs"/>
          <w:b/>
          <w:rtl/>
          <w:lang w:bidi="ar-LB"/>
        </w:rPr>
        <w:t>على التوالي.</w:t>
      </w:r>
    </w:p>
    <w:p w14:paraId="287D6D59" w14:textId="77777777" w:rsidR="004C341B" w:rsidRPr="006A18DA" w:rsidRDefault="004C341B" w:rsidP="004C341B">
      <w:pPr>
        <w:rPr>
          <w:b/>
          <w:rtl/>
          <w:lang w:bidi="ar-LB"/>
        </w:rPr>
      </w:pPr>
      <w:r w:rsidRPr="006A18DA">
        <w:rPr>
          <w:rFonts w:hint="cs"/>
          <w:b/>
          <w:rtl/>
          <w:lang w:bidi="ar-LB"/>
        </w:rPr>
        <w:t xml:space="preserve">وتُحسب خسارة الانعراج الناتجة، </w:t>
      </w:r>
      <w:proofErr w:type="spellStart"/>
      <w:r w:rsidRPr="006A18DA">
        <w:rPr>
          <w:i/>
        </w:rPr>
        <w:t>L</w:t>
      </w:r>
      <w:r w:rsidRPr="006A18DA">
        <w:rPr>
          <w:i/>
          <w:vertAlign w:val="subscript"/>
        </w:rPr>
        <w:t>dbs</w:t>
      </w:r>
      <w:proofErr w:type="spellEnd"/>
      <w:r w:rsidRPr="006A18DA">
        <w:rPr>
          <w:rFonts w:hint="cs"/>
          <w:b/>
          <w:rtl/>
          <w:lang w:bidi="ar-LB"/>
        </w:rPr>
        <w:t>، كما يلي.</w:t>
      </w:r>
    </w:p>
    <w:p w14:paraId="6ED8B5B0" w14:textId="77777777" w:rsidR="004C341B" w:rsidRPr="006A18DA" w:rsidRDefault="004C341B" w:rsidP="004C341B">
      <w:pPr>
        <w:rPr>
          <w:rtl/>
          <w:lang w:bidi="ar-LB"/>
        </w:rPr>
      </w:pPr>
      <w:r w:rsidRPr="006A18DA">
        <w:rPr>
          <w:rFonts w:hint="cs"/>
          <w:rtl/>
          <w:lang w:bidi="ar-LB"/>
        </w:rPr>
        <w:t>في المعادلات التالية تُحسب قيم الميل بالأمتار/الكيلومترات نسبةً إلى خط الأساس الذي يربط مستوى سطح البحر عند المرسل بمستوى سطح البحر عند المستقبِل.</w:t>
      </w:r>
    </w:p>
    <w:p w14:paraId="0ABF1049" w14:textId="77777777" w:rsidR="004C341B" w:rsidRPr="006A18DA" w:rsidRDefault="004C341B" w:rsidP="004C341B">
      <w:pPr>
        <w:rPr>
          <w:rtl/>
          <w:lang w:bidi="ar-LB"/>
        </w:rPr>
      </w:pPr>
      <w:r w:rsidRPr="006A18DA">
        <w:rPr>
          <w:rFonts w:hint="cs"/>
          <w:rtl/>
          <w:lang w:bidi="ar-LB"/>
        </w:rPr>
        <w:t>حدد النقطة الوسيطة للمظهر الجانب‍ي ذات الميل الأكبر للخط الممتد من المرسِل إلى النقطة نسبة إلى الخط المستقيم الذي يصل بين مستويات سطح البحر عند المطاريف.</w:t>
      </w:r>
    </w:p>
    <w:p w14:paraId="5EE070FF" w14:textId="0ED335DA" w:rsidR="004C341B" w:rsidRPr="006A18DA" w:rsidRDefault="004C341B" w:rsidP="004C341B">
      <w:pPr>
        <w:pStyle w:val="Equation"/>
        <w:bidi w:val="0"/>
      </w:pPr>
      <w:r w:rsidRPr="006A18DA">
        <w:t>(</w:t>
      </w:r>
      <w:r>
        <w:t>24.</w:t>
      </w:r>
      <w:r w:rsidRPr="006A18DA">
        <w:t>A)</w:t>
      </w:r>
      <w:r w:rsidRPr="006A18DA">
        <w:tab/>
      </w:r>
      <w:r w:rsidRPr="00033DA4">
        <w:rPr>
          <w:position w:val="-32"/>
        </w:rPr>
        <w:object w:dxaOrig="2680" w:dyaOrig="760" w14:anchorId="34A5FEE9">
          <v:shape id="_x0000_i2816" type="#_x0000_t75" style="width:137.25pt;height:35.25pt" o:ole="">
            <v:imagedata r:id="rId200" o:title=""/>
          </v:shape>
          <o:OLEObject Type="Embed" ProgID="Equation.3" ShapeID="_x0000_i2816" DrawAspect="Content" ObjectID="_1827925685" r:id="rId201"/>
        </w:object>
      </w:r>
      <w:r w:rsidRPr="006A18DA">
        <w:t>                </w:t>
      </w:r>
      <w:r w:rsidRPr="006A18DA">
        <w:rPr>
          <w:rFonts w:hint="eastAsia"/>
          <w:rtl/>
        </w:rPr>
        <w:t> </w:t>
      </w:r>
      <w:r w:rsidRPr="006A18DA">
        <w:t>m/km</w:t>
      </w:r>
      <w:r w:rsidRPr="006A18DA">
        <w:tab/>
      </w:r>
    </w:p>
    <w:p w14:paraId="635BD47B" w14:textId="77777777" w:rsidR="004C341B" w:rsidRPr="006A18DA" w:rsidRDefault="004C341B" w:rsidP="004C341B">
      <w:pPr>
        <w:spacing w:before="360"/>
        <w:rPr>
          <w:b/>
          <w:rtl/>
          <w:lang w:bidi="ar-LB"/>
        </w:rPr>
      </w:pPr>
      <w:r w:rsidRPr="006A18DA">
        <w:rPr>
          <w:rFonts w:hint="cs"/>
          <w:b/>
          <w:rtl/>
          <w:lang w:bidi="ar-LB"/>
        </w:rPr>
        <w:t xml:space="preserve">حيث تتراوح قيمة مؤشر المظهر الجانب‍ي </w:t>
      </w:r>
      <w:proofErr w:type="spellStart"/>
      <w:r w:rsidRPr="006A18DA">
        <w:rPr>
          <w:i/>
          <w:iCs/>
        </w:rPr>
        <w:t>i</w:t>
      </w:r>
      <w:proofErr w:type="spellEnd"/>
      <w:r w:rsidRPr="006A18DA">
        <w:rPr>
          <w:rFonts w:hint="cs"/>
          <w:b/>
          <w:rtl/>
          <w:lang w:bidi="ar-LB"/>
        </w:rPr>
        <w:t xml:space="preserve"> من </w:t>
      </w:r>
      <w:r w:rsidRPr="006A18DA">
        <w:rPr>
          <w:bCs/>
          <w:lang w:bidi="ar-LB"/>
        </w:rPr>
        <w:t>2</w:t>
      </w:r>
      <w:r w:rsidRPr="006A18DA">
        <w:rPr>
          <w:rFonts w:hint="cs"/>
          <w:b/>
          <w:rtl/>
          <w:lang w:bidi="ar-LB"/>
        </w:rPr>
        <w:t xml:space="preserve"> إلى </w:t>
      </w:r>
      <w:r w:rsidRPr="006A18DA">
        <w:t>1 − </w:t>
      </w:r>
      <w:r w:rsidRPr="006A18DA">
        <w:rPr>
          <w:i/>
          <w:iCs/>
        </w:rPr>
        <w:t>n</w:t>
      </w:r>
      <w:r w:rsidRPr="006A18DA">
        <w:rPr>
          <w:rFonts w:hint="cs"/>
          <w:rtl/>
          <w:lang w:bidi="ar-LB"/>
        </w:rPr>
        <w:t>.</w:t>
      </w:r>
    </w:p>
    <w:p w14:paraId="54F35776" w14:textId="77777777" w:rsidR="004C341B" w:rsidRPr="006A18DA" w:rsidRDefault="004C341B" w:rsidP="004C341B">
      <w:pPr>
        <w:keepNext/>
        <w:rPr>
          <w:b/>
          <w:rtl/>
          <w:lang w:bidi="ar-LB"/>
        </w:rPr>
      </w:pPr>
      <w:r w:rsidRPr="006A18DA">
        <w:rPr>
          <w:rFonts w:hint="cs"/>
          <w:b/>
          <w:rtl/>
          <w:lang w:bidi="ar-LB"/>
        </w:rPr>
        <w:t xml:space="preserve">احسب </w:t>
      </w:r>
      <w:r>
        <w:rPr>
          <w:rFonts w:hint="cs"/>
          <w:b/>
          <w:rtl/>
          <w:lang w:bidi="ar-LB"/>
        </w:rPr>
        <w:t>ميل الخط الواصل بين المرسل و</w:t>
      </w:r>
      <w:r w:rsidRPr="006A18DA">
        <w:rPr>
          <w:rFonts w:hint="cs"/>
          <w:b/>
          <w:rtl/>
          <w:lang w:bidi="ar-LB"/>
        </w:rPr>
        <w:t xml:space="preserve">المستقبل مفترضاً وجود مسير في خط البصر: </w:t>
      </w:r>
    </w:p>
    <w:p w14:paraId="166F2F79" w14:textId="1621EED0" w:rsidR="004C341B" w:rsidRPr="006A18DA" w:rsidRDefault="004C341B" w:rsidP="004C341B">
      <w:pPr>
        <w:pStyle w:val="Equation"/>
        <w:bidi w:val="0"/>
      </w:pPr>
      <w:r w:rsidRPr="006A18DA">
        <w:t>(</w:t>
      </w:r>
      <w:r>
        <w:t>25.</w:t>
      </w:r>
      <w:r w:rsidRPr="006A18DA">
        <w:t>A)</w:t>
      </w:r>
      <w:r w:rsidRPr="006A18DA">
        <w:tab/>
      </w:r>
      <w:r w:rsidRPr="00033DA4">
        <w:rPr>
          <w:position w:val="-20"/>
        </w:rPr>
        <w:object w:dxaOrig="1480" w:dyaOrig="620" w14:anchorId="5F30FA4C">
          <v:shape id="_x0000_i2817" type="#_x0000_t75" style="width:1in;height:29.25pt" o:ole="">
            <v:imagedata r:id="rId202" o:title=""/>
          </v:shape>
          <o:OLEObject Type="Embed" ProgID="Equation.3" ShapeID="_x0000_i2817" DrawAspect="Content" ObjectID="_1827925686" r:id="rId203"/>
        </w:object>
      </w:r>
      <w:r w:rsidRPr="006A18DA">
        <w:t>                </w:t>
      </w:r>
      <w:r w:rsidRPr="006A18DA">
        <w:rPr>
          <w:rFonts w:hint="eastAsia"/>
          <w:rtl/>
        </w:rPr>
        <w:t> </w:t>
      </w:r>
      <w:r w:rsidRPr="006A18DA">
        <w:t>m/km</w:t>
      </w:r>
      <w:r w:rsidRPr="006A18DA">
        <w:tab/>
      </w:r>
    </w:p>
    <w:p w14:paraId="427CF41F" w14:textId="77777777" w:rsidR="004C341B" w:rsidRPr="006A18DA" w:rsidRDefault="004C341B" w:rsidP="004C341B">
      <w:pPr>
        <w:rPr>
          <w:b/>
          <w:rtl/>
          <w:lang w:bidi="ar-LB"/>
        </w:rPr>
      </w:pPr>
      <w:r w:rsidRPr="006A18DA">
        <w:rPr>
          <w:rFonts w:hint="cs"/>
          <w:b/>
          <w:rtl/>
          <w:lang w:bidi="ar-LB"/>
        </w:rPr>
        <w:t>والآن يجب النظر في حالتين.</w:t>
      </w:r>
    </w:p>
    <w:p w14:paraId="4EAE27D2" w14:textId="77777777" w:rsidR="004C341B" w:rsidRPr="006A18DA" w:rsidRDefault="004C341B" w:rsidP="004C341B">
      <w:pPr>
        <w:pStyle w:val="Headingi"/>
        <w:rPr>
          <w:rtl/>
          <w:lang w:bidi="ar-EG"/>
        </w:rPr>
      </w:pPr>
      <w:bookmarkStart w:id="283" w:name="_Toc335235132"/>
      <w:r w:rsidRPr="006A18DA">
        <w:rPr>
          <w:rFonts w:hint="cs"/>
          <w:rtl/>
          <w:lang w:bidi="ar-LB"/>
        </w:rPr>
        <w:t>الحالة</w:t>
      </w:r>
      <w:r>
        <w:rPr>
          <w:rFonts w:hint="cs"/>
          <w:rtl/>
          <w:lang w:bidi="ar-LB"/>
        </w:rPr>
        <w:t xml:space="preserve"> </w:t>
      </w:r>
      <w:r w:rsidRPr="006A18DA">
        <w:rPr>
          <w:bCs/>
          <w:lang w:bidi="ar-LB"/>
        </w:rPr>
        <w:t>1</w:t>
      </w:r>
      <w:r w:rsidRPr="00E572A2">
        <w:rPr>
          <w:rFonts w:hint="cs"/>
          <w:rtl/>
          <w:lang w:bidi="ar-LB"/>
        </w:rPr>
        <w:t>.</w:t>
      </w:r>
      <w:r w:rsidRPr="006A18DA">
        <w:rPr>
          <w:rFonts w:hint="cs"/>
          <w:rtl/>
          <w:lang w:bidi="ar-LB"/>
        </w:rPr>
        <w:t xml:space="preserve"> المسير في خط البصر لنصف قُطر الأرض الفعّال غير المتعدى خلال النسبة الزمنية </w:t>
      </w:r>
      <w:r w:rsidRPr="006A18DA">
        <w:rPr>
          <w:bCs/>
        </w:rPr>
        <w:t>%p</w:t>
      </w:r>
      <w:bookmarkEnd w:id="283"/>
    </w:p>
    <w:p w14:paraId="0A3A85F9" w14:textId="77777777" w:rsidR="004C341B" w:rsidRPr="006A18DA" w:rsidRDefault="004C341B" w:rsidP="004C341B">
      <w:pPr>
        <w:rPr>
          <w:b/>
          <w:rtl/>
          <w:lang w:bidi="ar-LB"/>
        </w:rPr>
      </w:pPr>
      <w:r w:rsidRPr="006A18DA">
        <w:rPr>
          <w:rFonts w:hint="cs"/>
          <w:b/>
          <w:rtl/>
          <w:lang w:bidi="ar-LB"/>
        </w:rPr>
        <w:t xml:space="preserve">إذا كان </w:t>
      </w:r>
      <w:r w:rsidRPr="00D93CA5">
        <w:rPr>
          <w:i/>
        </w:rPr>
        <w:t>S</w:t>
      </w:r>
      <w:r w:rsidRPr="00D93CA5">
        <w:rPr>
          <w:i/>
          <w:vertAlign w:val="subscript"/>
        </w:rPr>
        <w:t>tim</w:t>
      </w:r>
      <w:r w:rsidRPr="00D93CA5">
        <w:t> &lt; </w:t>
      </w:r>
      <w:r w:rsidRPr="00D93CA5">
        <w:rPr>
          <w:i/>
        </w:rPr>
        <w:t>S</w:t>
      </w:r>
      <w:r w:rsidRPr="00D93CA5">
        <w:rPr>
          <w:i/>
          <w:vertAlign w:val="subscript"/>
        </w:rPr>
        <w:t>tr</w:t>
      </w:r>
      <w:r w:rsidRPr="006A18DA">
        <w:rPr>
          <w:rFonts w:hint="cs"/>
          <w:b/>
          <w:rtl/>
          <w:lang w:bidi="ar-LB"/>
        </w:rPr>
        <w:t>، يكون المسير في خط البصر.</w:t>
      </w:r>
    </w:p>
    <w:p w14:paraId="02325D67" w14:textId="77777777" w:rsidR="004C341B" w:rsidRPr="006A18DA" w:rsidRDefault="004C341B" w:rsidP="004C341B">
      <w:pPr>
        <w:keepNext/>
        <w:rPr>
          <w:b/>
          <w:rtl/>
          <w:lang w:bidi="ar-LB"/>
        </w:rPr>
      </w:pPr>
      <w:r w:rsidRPr="006A18DA">
        <w:rPr>
          <w:rFonts w:hint="cs"/>
          <w:b/>
          <w:rtl/>
          <w:lang w:bidi="ar-LB"/>
        </w:rPr>
        <w:lastRenderedPageBreak/>
        <w:t xml:space="preserve">حدد النقطة الوسيطة للمظهر الجانب‍ي ذات معلمة الانعراج الأعلى </w:t>
      </w:r>
      <w:r w:rsidRPr="006A18DA">
        <w:sym w:font="Symbol" w:char="F06E"/>
      </w:r>
      <w:r>
        <w:rPr>
          <w:rFonts w:hint="cs"/>
          <w:b/>
          <w:rtl/>
          <w:lang w:bidi="ar-LB"/>
        </w:rPr>
        <w:t>:</w:t>
      </w:r>
    </w:p>
    <w:p w14:paraId="6135F7E1" w14:textId="66B4EE2A" w:rsidR="004C341B" w:rsidRDefault="004C341B" w:rsidP="004C341B">
      <w:pPr>
        <w:pStyle w:val="Equation"/>
        <w:bidi w:val="0"/>
        <w:rPr>
          <w:rtl/>
        </w:rPr>
      </w:pPr>
      <w:r w:rsidRPr="006A18DA">
        <w:t>(</w:t>
      </w:r>
      <w:r>
        <w:t>26.</w:t>
      </w:r>
      <w:r w:rsidRPr="006A18DA">
        <w:t>A)</w:t>
      </w:r>
      <w:r w:rsidRPr="006A18DA">
        <w:tab/>
      </w:r>
      <w:r w:rsidRPr="006F51FE">
        <w:rPr>
          <w:position w:val="-36"/>
        </w:rPr>
        <w:object w:dxaOrig="6120" w:dyaOrig="820" w14:anchorId="74FF24A6">
          <v:shape id="_x0000_i2818" type="#_x0000_t75" style="width:324.75pt;height:35.25pt" o:ole="">
            <v:imagedata r:id="rId204" o:title=""/>
          </v:shape>
          <o:OLEObject Type="Embed" ProgID="Equation.DSMT4" ShapeID="_x0000_i2818" DrawAspect="Content" ObjectID="_1827925687" r:id="rId205"/>
        </w:object>
      </w:r>
      <w:r w:rsidRPr="006A18DA">
        <w:tab/>
      </w:r>
    </w:p>
    <w:p w14:paraId="6E736D2C" w14:textId="77777777" w:rsidR="004C341B" w:rsidRPr="006A18DA" w:rsidRDefault="004C341B" w:rsidP="004C341B">
      <w:pPr>
        <w:keepNext/>
        <w:spacing w:before="240"/>
        <w:rPr>
          <w:b/>
          <w:rtl/>
          <w:lang w:bidi="ar-LB"/>
        </w:rPr>
      </w:pPr>
      <w:r>
        <w:rPr>
          <w:rFonts w:hint="cs"/>
          <w:b/>
          <w:rtl/>
          <w:lang w:bidi="ar-LB"/>
        </w:rPr>
        <w:t>ي</w:t>
      </w:r>
      <w:r w:rsidRPr="006A18DA">
        <w:rPr>
          <w:rFonts w:hint="cs"/>
          <w:b/>
          <w:rtl/>
          <w:lang w:bidi="ar-LB"/>
        </w:rPr>
        <w:t xml:space="preserve">حيث تتراوح قيمة مؤشر المظهر الجانب‍ي </w:t>
      </w:r>
      <w:proofErr w:type="spellStart"/>
      <w:r w:rsidRPr="006A18DA">
        <w:rPr>
          <w:i/>
          <w:iCs/>
        </w:rPr>
        <w:t>i</w:t>
      </w:r>
      <w:proofErr w:type="spellEnd"/>
      <w:r w:rsidRPr="006A18DA">
        <w:rPr>
          <w:rFonts w:hint="cs"/>
          <w:b/>
          <w:rtl/>
          <w:lang w:bidi="ar-LB"/>
        </w:rPr>
        <w:t xml:space="preserve"> من </w:t>
      </w:r>
      <w:r w:rsidRPr="006A18DA">
        <w:rPr>
          <w:bCs/>
          <w:lang w:bidi="ar-LB"/>
        </w:rPr>
        <w:t>2</w:t>
      </w:r>
      <w:r w:rsidRPr="006A18DA">
        <w:rPr>
          <w:rFonts w:hint="cs"/>
          <w:b/>
          <w:rtl/>
          <w:lang w:bidi="ar-LB"/>
        </w:rPr>
        <w:t xml:space="preserve"> إلى </w:t>
      </w:r>
      <w:r w:rsidRPr="006A18DA">
        <w:t>1 − </w:t>
      </w:r>
      <w:r w:rsidRPr="006A18DA">
        <w:rPr>
          <w:i/>
          <w:iCs/>
        </w:rPr>
        <w:t>n</w:t>
      </w:r>
      <w:r w:rsidRPr="006A18DA">
        <w:rPr>
          <w:rFonts w:hint="cs"/>
          <w:rtl/>
          <w:lang w:bidi="ar-LB"/>
        </w:rPr>
        <w:t>.</w:t>
      </w:r>
    </w:p>
    <w:p w14:paraId="5D301A2F" w14:textId="77777777" w:rsidR="004C341B" w:rsidRPr="006A18DA" w:rsidRDefault="004C341B" w:rsidP="004C341B">
      <w:pPr>
        <w:keepNext/>
        <w:rPr>
          <w:b/>
          <w:rtl/>
          <w:lang w:bidi="ar-LB"/>
        </w:rPr>
      </w:pPr>
      <w:r w:rsidRPr="006A18DA">
        <w:rPr>
          <w:rFonts w:hint="cs"/>
          <w:b/>
          <w:rtl/>
          <w:lang w:bidi="ar-LB"/>
        </w:rPr>
        <w:t xml:space="preserve">تعطى خسارة انعراج بولنغتون للمظهر الجانب‍ي الوطني للتضاريس الأرضية بما يلي: </w:t>
      </w:r>
    </w:p>
    <w:p w14:paraId="196957D1" w14:textId="4CA443B8" w:rsidR="004C341B" w:rsidRPr="006A18DA" w:rsidRDefault="004C341B" w:rsidP="004C341B">
      <w:pPr>
        <w:pStyle w:val="Equation"/>
        <w:bidi w:val="0"/>
      </w:pPr>
      <w:r w:rsidRPr="006A18DA">
        <w:t>(</w:t>
      </w:r>
      <w:r>
        <w:t>27.</w:t>
      </w:r>
      <w:r w:rsidRPr="006A18DA">
        <w:t>A)</w:t>
      </w:r>
      <w:r w:rsidRPr="006A18DA">
        <w:tab/>
      </w:r>
      <w:r w:rsidRPr="00033DA4">
        <w:rPr>
          <w:position w:val="-12"/>
        </w:rPr>
        <w:object w:dxaOrig="1520" w:dyaOrig="360" w14:anchorId="7B2DFBD9">
          <v:shape id="_x0000_i2819" type="#_x0000_t75" style="width:78.75pt;height:21pt" o:ole="">
            <v:imagedata r:id="rId206" o:title=""/>
          </v:shape>
          <o:OLEObject Type="Embed" ProgID="Equation.3" ShapeID="_x0000_i2819" DrawAspect="Content" ObjectID="_1827925688" r:id="rId207"/>
        </w:object>
      </w:r>
      <w:r w:rsidRPr="006A18DA">
        <w:t>                </w:t>
      </w:r>
      <w:r w:rsidRPr="006A18DA">
        <w:rPr>
          <w:rFonts w:hint="eastAsia"/>
          <w:rtl/>
        </w:rPr>
        <w:t> </w:t>
      </w:r>
      <w:r w:rsidRPr="006A18DA">
        <w:t>dB</w:t>
      </w:r>
      <w:r w:rsidRPr="006A18DA">
        <w:tab/>
      </w:r>
    </w:p>
    <w:p w14:paraId="795A9F20" w14:textId="77777777" w:rsidR="004C341B" w:rsidRPr="006A18DA" w:rsidRDefault="004C341B" w:rsidP="004C341B">
      <w:pPr>
        <w:spacing w:before="240"/>
        <w:rPr>
          <w:rtl/>
          <w:lang w:bidi="ar-LB"/>
        </w:rPr>
      </w:pPr>
      <w:r w:rsidRPr="006A18DA">
        <w:rPr>
          <w:rFonts w:hint="cs"/>
          <w:rtl/>
        </w:rPr>
        <w:t xml:space="preserve">حيث تُحدد الدالة </w:t>
      </w:r>
      <w:r w:rsidRPr="006A18DA">
        <w:rPr>
          <w:bCs/>
          <w:i/>
        </w:rPr>
        <w:t>J</w:t>
      </w:r>
      <w:r w:rsidRPr="006A18DA">
        <w:rPr>
          <w:bCs/>
        </w:rPr>
        <w:t>(</w:t>
      </w:r>
      <w:r w:rsidRPr="006A18DA">
        <w:rPr>
          <w:bCs/>
        </w:rPr>
        <w:sym w:font="Symbol" w:char="F06E"/>
      </w:r>
      <w:r w:rsidRPr="006A18DA">
        <w:rPr>
          <w:bCs/>
        </w:rPr>
        <w:t>)</w:t>
      </w:r>
      <w:r w:rsidRPr="006A18DA">
        <w:rPr>
          <w:rFonts w:hint="cs"/>
          <w:bCs/>
          <w:rtl/>
        </w:rPr>
        <w:t xml:space="preserve"> </w:t>
      </w:r>
      <w:r w:rsidRPr="006A18DA">
        <w:rPr>
          <w:rFonts w:hint="cs"/>
          <w:rtl/>
        </w:rPr>
        <w:t>بواسطة المعادلة المؤلفة من قسمين</w:t>
      </w:r>
      <w:r w:rsidRPr="006A18DA">
        <w:rPr>
          <w:rFonts w:hint="cs"/>
          <w:rtl/>
          <w:lang w:bidi="ar-EG"/>
        </w:rPr>
        <w:t xml:space="preserve"> </w:t>
      </w:r>
      <w:r w:rsidRPr="006A18DA">
        <w:rPr>
          <w:lang w:bidi="ar-EG"/>
        </w:rPr>
        <w:t>(</w:t>
      </w:r>
      <w:r>
        <w:rPr>
          <w:lang w:bidi="ar-EG"/>
        </w:rPr>
        <w:t>43</w:t>
      </w:r>
      <w:r w:rsidRPr="006A18DA">
        <w:rPr>
          <w:lang w:bidi="ar-EG"/>
        </w:rPr>
        <w:t>)</w:t>
      </w:r>
      <w:r w:rsidRPr="006A18DA">
        <w:rPr>
          <w:rFonts w:hint="cs"/>
          <w:rtl/>
        </w:rPr>
        <w:t>.</w:t>
      </w:r>
    </w:p>
    <w:p w14:paraId="2497834A" w14:textId="77777777" w:rsidR="004C341B" w:rsidRPr="006A18DA" w:rsidRDefault="004C341B" w:rsidP="004C341B">
      <w:pPr>
        <w:pStyle w:val="Headingi"/>
        <w:rPr>
          <w:rtl/>
          <w:lang w:bidi="ar-EG"/>
        </w:rPr>
      </w:pPr>
      <w:bookmarkStart w:id="284" w:name="_Toc335235133"/>
      <w:r w:rsidRPr="006A18DA">
        <w:rPr>
          <w:rFonts w:hint="cs"/>
          <w:rtl/>
          <w:lang w:bidi="ar-LB"/>
        </w:rPr>
        <w:t xml:space="preserve">الحالة </w:t>
      </w:r>
      <w:r w:rsidRPr="006A18DA">
        <w:rPr>
          <w:bCs/>
          <w:lang w:bidi="ar-LB"/>
        </w:rPr>
        <w:t>2</w:t>
      </w:r>
      <w:r>
        <w:rPr>
          <w:rFonts w:hint="cs"/>
          <w:rtl/>
          <w:lang w:bidi="ar-LB"/>
        </w:rPr>
        <w:t>.</w:t>
      </w:r>
      <w:r w:rsidRPr="006A18DA">
        <w:rPr>
          <w:rFonts w:hint="cs"/>
          <w:rtl/>
          <w:lang w:bidi="ar-LB"/>
        </w:rPr>
        <w:t xml:space="preserve"> المسير خارج خط البصر بالنسبة لقُطر الأرض الفعّال غير المتعدى خلال النسبة الزمنية </w:t>
      </w:r>
      <w:r w:rsidRPr="006A18DA">
        <w:rPr>
          <w:bCs/>
        </w:rPr>
        <w:t>%p</w:t>
      </w:r>
      <w:bookmarkEnd w:id="284"/>
    </w:p>
    <w:p w14:paraId="639480AD" w14:textId="77777777" w:rsidR="004C341B" w:rsidRPr="006A18DA" w:rsidRDefault="004C341B" w:rsidP="004C341B">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
          <w:rtl/>
          <w:lang w:bidi="ar-LB"/>
        </w:rPr>
        <w:t>، يكون المسير خارج خط البصر.</w:t>
      </w:r>
    </w:p>
    <w:p w14:paraId="53196209" w14:textId="77777777" w:rsidR="004C341B" w:rsidRPr="006A18DA" w:rsidRDefault="004C341B" w:rsidP="004C341B">
      <w:pPr>
        <w:rPr>
          <w:rtl/>
          <w:lang w:bidi="ar-LB"/>
        </w:rPr>
      </w:pPr>
      <w:r w:rsidRPr="006A18DA">
        <w:rPr>
          <w:rFonts w:hint="cs"/>
          <w:rtl/>
          <w:lang w:bidi="ar-LB"/>
        </w:rPr>
        <w:t>حدد النقطة الوسيطة للمظهر الجانب‍ي ذات الميل الأكبر للخط الممتد من المستقبل إلى النقطة.</w:t>
      </w:r>
    </w:p>
    <w:p w14:paraId="0FD2D069" w14:textId="40D92F13" w:rsidR="004C341B" w:rsidRPr="006A18DA" w:rsidRDefault="004C341B" w:rsidP="004C341B">
      <w:pPr>
        <w:pStyle w:val="Equation"/>
        <w:bidi w:val="0"/>
      </w:pPr>
      <w:r w:rsidRPr="006A18DA">
        <w:t>(</w:t>
      </w:r>
      <w:r>
        <w:t>28.</w:t>
      </w:r>
      <w:r w:rsidRPr="006A18DA">
        <w:t>A)</w:t>
      </w:r>
      <w:r w:rsidRPr="006A18DA">
        <w:tab/>
      </w:r>
      <w:r w:rsidRPr="00033DA4">
        <w:rPr>
          <w:position w:val="-36"/>
        </w:rPr>
        <w:object w:dxaOrig="2780" w:dyaOrig="840" w14:anchorId="2E23A44D">
          <v:shape id="_x0000_i2820" type="#_x0000_t75" style="width:2in;height:42.75pt" o:ole="">
            <v:imagedata r:id="rId208" o:title=""/>
          </v:shape>
          <o:OLEObject Type="Embed" ProgID="Equation.3" ShapeID="_x0000_i2820" DrawAspect="Content" ObjectID="_1827925689" r:id="rId209"/>
        </w:object>
      </w:r>
      <w:r w:rsidRPr="006A18DA">
        <w:t>                </w:t>
      </w:r>
      <w:r w:rsidRPr="006A18DA">
        <w:rPr>
          <w:rFonts w:hint="eastAsia"/>
          <w:rtl/>
        </w:rPr>
        <w:t> </w:t>
      </w:r>
      <w:r w:rsidRPr="006A18DA">
        <w:t>m/km</w:t>
      </w:r>
      <w:r w:rsidRPr="006A18DA">
        <w:tab/>
      </w:r>
    </w:p>
    <w:p w14:paraId="2591F728" w14:textId="77777777" w:rsidR="004C341B" w:rsidRPr="006A18DA" w:rsidRDefault="004C341B" w:rsidP="004C341B">
      <w:pPr>
        <w:spacing w:before="240"/>
        <w:rPr>
          <w:b/>
          <w:rtl/>
          <w:lang w:bidi="ar-LB"/>
        </w:rPr>
      </w:pPr>
      <w:r w:rsidRPr="006A18DA">
        <w:rPr>
          <w:rFonts w:hint="cs"/>
          <w:b/>
          <w:rtl/>
          <w:lang w:bidi="ar-LB"/>
        </w:rPr>
        <w:t xml:space="preserve">حيث تتراوح قيمة مؤشر </w:t>
      </w:r>
      <w:r w:rsidRPr="006A18DA">
        <w:rPr>
          <w:rFonts w:hint="cs"/>
          <w:rtl/>
        </w:rPr>
        <w:t>المظهر</w:t>
      </w:r>
      <w:r w:rsidRPr="006A18DA">
        <w:rPr>
          <w:rFonts w:hint="cs"/>
          <w:b/>
          <w:rtl/>
          <w:lang w:bidi="ar-LB"/>
        </w:rPr>
        <w:t xml:space="preserve"> الجا</w:t>
      </w:r>
      <w:r w:rsidRPr="006A18DA">
        <w:rPr>
          <w:rFonts w:hint="cs"/>
          <w:rtl/>
          <w:lang w:bidi="ar-LB"/>
        </w:rPr>
        <w:t>نب‍ي</w:t>
      </w:r>
      <w:r w:rsidRPr="006A18DA">
        <w:rPr>
          <w:rFonts w:hint="cs"/>
          <w:b/>
          <w:rtl/>
          <w:lang w:bidi="ar-LB"/>
        </w:rPr>
        <w:t xml:space="preserve"> </w:t>
      </w:r>
      <w:proofErr w:type="spellStart"/>
      <w:r w:rsidRPr="006A18DA">
        <w:rPr>
          <w:i/>
          <w:iCs/>
        </w:rPr>
        <w:t>i</w:t>
      </w:r>
      <w:proofErr w:type="spellEnd"/>
      <w:r w:rsidRPr="006A18DA">
        <w:rPr>
          <w:rFonts w:hint="cs"/>
          <w:b/>
          <w:rtl/>
          <w:lang w:bidi="ar-LB"/>
        </w:rPr>
        <w:t xml:space="preserve"> من </w:t>
      </w:r>
      <w:r w:rsidRPr="006A18DA">
        <w:rPr>
          <w:bCs/>
          <w:lang w:bidi="ar-LB"/>
        </w:rPr>
        <w:t>2</w:t>
      </w:r>
      <w:r w:rsidRPr="006A18DA">
        <w:rPr>
          <w:rFonts w:hint="cs"/>
          <w:b/>
          <w:rtl/>
          <w:lang w:bidi="ar-LB"/>
        </w:rPr>
        <w:t xml:space="preserve"> إلى </w:t>
      </w:r>
      <w:r w:rsidRPr="006A18DA">
        <w:t>1 − </w:t>
      </w:r>
      <w:r w:rsidRPr="006A18DA">
        <w:rPr>
          <w:i/>
          <w:iCs/>
        </w:rPr>
        <w:t>n</w:t>
      </w:r>
      <w:r w:rsidRPr="006A18DA">
        <w:rPr>
          <w:rFonts w:hint="cs"/>
          <w:rtl/>
          <w:lang w:bidi="ar-LB"/>
        </w:rPr>
        <w:t>.</w:t>
      </w:r>
    </w:p>
    <w:p w14:paraId="6BC3770C" w14:textId="77777777" w:rsidR="004C341B" w:rsidRPr="006A18DA" w:rsidRDefault="004C341B" w:rsidP="004C341B">
      <w:pPr>
        <w:keepNext/>
        <w:rPr>
          <w:lang w:bidi="ar-EG"/>
        </w:rPr>
      </w:pPr>
      <w:r w:rsidRPr="006A18DA">
        <w:rPr>
          <w:rFonts w:hint="cs"/>
          <w:rtl/>
          <w:lang w:bidi="ar-LB"/>
        </w:rPr>
        <w:t xml:space="preserve">احسب </w:t>
      </w:r>
      <w:r w:rsidRPr="006A18DA">
        <w:rPr>
          <w:rFonts w:hint="cs"/>
          <w:rtl/>
          <w:lang w:val="nl-BE" w:bidi="ar-LB"/>
        </w:rPr>
        <w:t>ال</w:t>
      </w:r>
      <w:r w:rsidRPr="006A18DA">
        <w:rPr>
          <w:rFonts w:hint="cs"/>
          <w:rtl/>
          <w:lang w:bidi="ar-LB"/>
        </w:rPr>
        <w:t>مسافة من المرسِل إلى نقطة بولنغتون</w:t>
      </w:r>
      <w:r>
        <w:rPr>
          <w:rFonts w:hint="cs"/>
          <w:rtl/>
          <w:lang w:bidi="ar-LB"/>
        </w:rPr>
        <w:t>:</w:t>
      </w:r>
    </w:p>
    <w:p w14:paraId="44BAE612" w14:textId="5610149F" w:rsidR="004C341B" w:rsidRPr="006A18DA" w:rsidRDefault="004C341B" w:rsidP="004C341B">
      <w:pPr>
        <w:pStyle w:val="Equation"/>
        <w:bidi w:val="0"/>
      </w:pPr>
      <w:r w:rsidRPr="006A18DA">
        <w:t>(</w:t>
      </w:r>
      <w:r>
        <w:t>29.</w:t>
      </w:r>
      <w:r w:rsidRPr="006A18DA">
        <w:t>A)</w:t>
      </w:r>
      <w:r w:rsidRPr="006A18DA">
        <w:tab/>
      </w:r>
      <w:r w:rsidRPr="00033DA4">
        <w:rPr>
          <w:position w:val="-20"/>
        </w:rPr>
        <w:object w:dxaOrig="1960" w:dyaOrig="560" w14:anchorId="2862EA2D">
          <v:shape id="_x0000_i2821" type="#_x0000_t75" style="width:107.25pt;height:29.25pt" o:ole="">
            <v:imagedata r:id="rId210" o:title=""/>
          </v:shape>
          <o:OLEObject Type="Embed" ProgID="Equation.3" ShapeID="_x0000_i2821" DrawAspect="Content" ObjectID="_1827925690" r:id="rId211"/>
        </w:object>
      </w:r>
      <w:r w:rsidRPr="006A18DA">
        <w:t>                </w:t>
      </w:r>
      <w:r w:rsidRPr="006A18DA">
        <w:rPr>
          <w:rFonts w:hint="eastAsia"/>
          <w:rtl/>
        </w:rPr>
        <w:t> </w:t>
      </w:r>
      <w:r w:rsidRPr="006A18DA">
        <w:t>km</w:t>
      </w:r>
      <w:r w:rsidRPr="006A18DA">
        <w:tab/>
      </w:r>
    </w:p>
    <w:p w14:paraId="51190ACB" w14:textId="77777777" w:rsidR="004C341B" w:rsidRPr="006A18DA" w:rsidRDefault="004C341B" w:rsidP="004C341B">
      <w:pPr>
        <w:keepNext/>
        <w:spacing w:before="240"/>
        <w:rPr>
          <w:rtl/>
          <w:lang w:bidi="ar-LB"/>
        </w:rPr>
      </w:pPr>
      <w:r w:rsidRPr="006A18DA">
        <w:rPr>
          <w:rFonts w:hint="cs"/>
          <w:rtl/>
          <w:lang w:bidi="ar-LB"/>
        </w:rPr>
        <w:t xml:space="preserve">احسب معلمة الانعراج، </w:t>
      </w:r>
      <w:r w:rsidRPr="003E7117">
        <w:rPr>
          <w:szCs w:val="24"/>
        </w:rPr>
        <w:sym w:font="Symbol" w:char="F06E"/>
      </w:r>
      <w:r w:rsidRPr="00D93CA5">
        <w:rPr>
          <w:i/>
          <w:vertAlign w:val="subscript"/>
        </w:rPr>
        <w:t>b</w:t>
      </w:r>
      <w:r>
        <w:rPr>
          <w:rFonts w:hint="cs"/>
          <w:rtl/>
          <w:lang w:bidi="ar-LB"/>
        </w:rPr>
        <w:t>، لنقطة بولنغتون:</w:t>
      </w:r>
    </w:p>
    <w:p w14:paraId="48BFE7CF" w14:textId="2F389D01" w:rsidR="004C341B" w:rsidRPr="00270577" w:rsidRDefault="00787724" w:rsidP="00787724">
      <w:pPr>
        <w:pStyle w:val="Equation"/>
        <w:bidi w:val="0"/>
      </w:pPr>
      <w:r w:rsidRPr="00270577">
        <w:t>(</w:t>
      </w:r>
      <w:r>
        <w:rPr>
          <w:szCs w:val="22"/>
        </w:rPr>
        <w:t>30</w:t>
      </w:r>
      <w:r w:rsidRPr="0058177F">
        <w:rPr>
          <w:szCs w:val="22"/>
        </w:rPr>
        <w:t>.A</w:t>
      </w:r>
      <w:r w:rsidRPr="00270577">
        <w:t>)</w:t>
      </w:r>
      <w:r w:rsidR="004C341B" w:rsidRPr="00270577">
        <w:tab/>
      </w:r>
      <w:r w:rsidR="004C341B" w:rsidRPr="005F49B8">
        <w:rPr>
          <w:position w:val="-32"/>
        </w:rPr>
        <w:object w:dxaOrig="5280" w:dyaOrig="760" w14:anchorId="75BE8FC5">
          <v:shape id="_x0000_i2822" type="#_x0000_t75" style="width:264.5pt;height:35.25pt" o:ole="">
            <v:imagedata r:id="rId212" o:title=""/>
          </v:shape>
          <o:OLEObject Type="Embed" ProgID="Equation.DSMT4" ShapeID="_x0000_i2822" DrawAspect="Content" ObjectID="_1827925691" r:id="rId213"/>
        </w:object>
      </w:r>
      <w:r w:rsidR="004C341B" w:rsidRPr="00270577">
        <w:tab/>
      </w:r>
    </w:p>
    <w:p w14:paraId="052CD6C8" w14:textId="77777777" w:rsidR="004C341B" w:rsidRPr="006A18DA" w:rsidRDefault="004C341B" w:rsidP="004C341B">
      <w:pPr>
        <w:spacing w:before="240"/>
        <w:rPr>
          <w:rtl/>
          <w:lang w:bidi="ar-LB"/>
        </w:rPr>
      </w:pPr>
      <w:r w:rsidRPr="006A18DA">
        <w:rPr>
          <w:rFonts w:hint="cs"/>
          <w:rtl/>
          <w:lang w:bidi="ar-LB"/>
        </w:rPr>
        <w:t>في هذه الحالة، ترد خسارة حد السكين لنقطة بولنغتون لمسير ذي مظهر جانب‍ي منتظم كما يلي:</w:t>
      </w:r>
    </w:p>
    <w:p w14:paraId="24385D52" w14:textId="35BF1723" w:rsidR="004C341B" w:rsidRPr="006A18DA" w:rsidRDefault="004C341B" w:rsidP="004C341B">
      <w:pPr>
        <w:pStyle w:val="Equation"/>
        <w:bidi w:val="0"/>
      </w:pPr>
      <w:r w:rsidRPr="006A18DA">
        <w:t>(</w:t>
      </w:r>
      <w:r>
        <w:t>31.</w:t>
      </w:r>
      <w:r w:rsidRPr="006A18DA">
        <w:t>A)</w:t>
      </w:r>
      <w:r w:rsidRPr="006A18DA">
        <w:tab/>
      </w:r>
      <w:r w:rsidRPr="00033DA4">
        <w:rPr>
          <w:position w:val="-12"/>
        </w:rPr>
        <w:object w:dxaOrig="1300" w:dyaOrig="360" w14:anchorId="2A9E6716">
          <v:shape id="_x0000_i2823" type="#_x0000_t75" style="width:65.25pt;height:21pt" o:ole="">
            <v:imagedata r:id="rId214" o:title=""/>
          </v:shape>
          <o:OLEObject Type="Embed" ProgID="Equation.3" ShapeID="_x0000_i2823" DrawAspect="Content" ObjectID="_1827925692" r:id="rId215"/>
        </w:object>
      </w:r>
      <w:r w:rsidRPr="006A18DA">
        <w:t>                </w:t>
      </w:r>
      <w:r w:rsidRPr="006A18DA">
        <w:rPr>
          <w:rFonts w:hint="eastAsia"/>
          <w:rtl/>
        </w:rPr>
        <w:t> </w:t>
      </w:r>
      <w:r w:rsidRPr="006A18DA">
        <w:t>dB</w:t>
      </w:r>
      <w:r w:rsidRPr="006A18DA">
        <w:tab/>
      </w:r>
    </w:p>
    <w:p w14:paraId="2160E224" w14:textId="77777777" w:rsidR="004C341B" w:rsidRPr="006A18DA" w:rsidRDefault="004C341B" w:rsidP="004C341B">
      <w:pPr>
        <w:spacing w:before="240"/>
        <w:rPr>
          <w:rtl/>
          <w:lang w:bidi="ar-LB"/>
        </w:rPr>
      </w:pPr>
      <w:r w:rsidRPr="006A18DA">
        <w:rPr>
          <w:rFonts w:hint="cs"/>
          <w:rtl/>
        </w:rPr>
        <w:t xml:space="preserve">حيث تُحدد الدالة </w:t>
      </w:r>
      <w:r w:rsidRPr="006A18DA">
        <w:rPr>
          <w:bCs/>
          <w:i/>
        </w:rPr>
        <w:t>J</w:t>
      </w:r>
      <w:r w:rsidRPr="006A18DA">
        <w:rPr>
          <w:bCs/>
        </w:rPr>
        <w:t>(</w:t>
      </w:r>
      <w:r w:rsidRPr="006A18DA">
        <w:rPr>
          <w:bCs/>
        </w:rPr>
        <w:sym w:font="Symbol" w:char="F06E"/>
      </w:r>
      <w:r w:rsidRPr="006A18DA">
        <w:rPr>
          <w:bCs/>
        </w:rPr>
        <w:t>)</w:t>
      </w:r>
      <w:r w:rsidRPr="006A18DA">
        <w:rPr>
          <w:rFonts w:hint="cs"/>
          <w:rtl/>
        </w:rPr>
        <w:t xml:space="preserve"> بواسطة المعادلة المؤلفة من قسمين </w:t>
      </w:r>
      <w:r w:rsidRPr="006A18DA">
        <w:t>(</w:t>
      </w:r>
      <w:r>
        <w:t>43</w:t>
      </w:r>
      <w:r w:rsidRPr="006A18DA">
        <w:t>)</w:t>
      </w:r>
      <w:r w:rsidRPr="006A18DA">
        <w:rPr>
          <w:rFonts w:hint="cs"/>
          <w:rtl/>
        </w:rPr>
        <w:t>.</w:t>
      </w:r>
    </w:p>
    <w:p w14:paraId="1CD04045" w14:textId="77777777" w:rsidR="004C341B" w:rsidRPr="006A18DA" w:rsidRDefault="004C341B" w:rsidP="004C341B">
      <w:pPr>
        <w:keepNext/>
        <w:rPr>
          <w:rtl/>
          <w:lang w:bidi="ar-LB"/>
        </w:rPr>
      </w:pPr>
      <w:r w:rsidRPr="006A18DA">
        <w:rPr>
          <w:rFonts w:hint="cs"/>
          <w:rtl/>
          <w:lang w:bidi="ar-LB"/>
        </w:rPr>
        <w:t>والآن تُعطى خسارة انعراج بولنغتون للمسير المنتظم بما يلي:</w:t>
      </w:r>
    </w:p>
    <w:p w14:paraId="7C3E4B96" w14:textId="40C0BC66" w:rsidR="004C341B" w:rsidRPr="0084490D" w:rsidRDefault="004C341B" w:rsidP="004C341B">
      <w:pPr>
        <w:pStyle w:val="Equation"/>
        <w:tabs>
          <w:tab w:val="left" w:pos="6096"/>
        </w:tabs>
        <w:bidi w:val="0"/>
        <w:rPr>
          <w:szCs w:val="22"/>
          <w:lang w:val="en-GB"/>
        </w:rPr>
      </w:pPr>
      <w:r w:rsidRPr="0058177F">
        <w:rPr>
          <w:szCs w:val="22"/>
        </w:rPr>
        <w:t>(</w:t>
      </w:r>
      <w:r>
        <w:rPr>
          <w:szCs w:val="22"/>
        </w:rPr>
        <w:t>32</w:t>
      </w:r>
      <w:r w:rsidRPr="0058177F">
        <w:rPr>
          <w:szCs w:val="22"/>
        </w:rPr>
        <w:t>.A)</w:t>
      </w:r>
      <w:r w:rsidRPr="0058177F">
        <w:rPr>
          <w:szCs w:val="22"/>
        </w:rPr>
        <w:tab/>
      </w:r>
      <w:r w:rsidRPr="009E7563">
        <w:rPr>
          <w:position w:val="-30"/>
        </w:rPr>
        <w:object w:dxaOrig="4239" w:dyaOrig="720" w14:anchorId="19E58DD6">
          <v:shape id="_x0000_i2824" type="#_x0000_t75" style="width:194pt;height:36.75pt" o:ole="">
            <v:imagedata r:id="rId216" o:title=""/>
          </v:shape>
          <o:OLEObject Type="Embed" ProgID="Equation.DSMT4" ShapeID="_x0000_i2824" DrawAspect="Content" ObjectID="_1827925693" r:id="rId217"/>
        </w:object>
      </w:r>
      <w:r w:rsidRPr="0058177F">
        <w:rPr>
          <w:szCs w:val="22"/>
        </w:rPr>
        <w:t>                </w:t>
      </w:r>
      <w:r w:rsidRPr="0058177F">
        <w:rPr>
          <w:rFonts w:hint="eastAsia"/>
          <w:szCs w:val="22"/>
          <w:rtl/>
        </w:rPr>
        <w:t> </w:t>
      </w:r>
      <w:r w:rsidRPr="0058177F">
        <w:rPr>
          <w:szCs w:val="22"/>
        </w:rPr>
        <w:t>dB</w:t>
      </w:r>
      <w:r w:rsidRPr="0058177F">
        <w:rPr>
          <w:szCs w:val="22"/>
        </w:rPr>
        <w:tab/>
      </w:r>
    </w:p>
    <w:p w14:paraId="7CE6C65B" w14:textId="77777777" w:rsidR="004C341B" w:rsidRDefault="004C341B" w:rsidP="004C341B">
      <w:bookmarkStart w:id="285" w:name="_Toc335234210"/>
      <w:bookmarkStart w:id="286" w:name="_Toc335235029"/>
      <w:bookmarkStart w:id="287" w:name="_Toc335235134"/>
      <w:bookmarkStart w:id="288" w:name="_Toc412455264"/>
    </w:p>
    <w:p w14:paraId="3C547D7B" w14:textId="77777777" w:rsidR="004C341B" w:rsidRDefault="004C341B" w:rsidP="004C341B">
      <w:pPr>
        <w:rPr>
          <w:rtl/>
        </w:rPr>
      </w:pPr>
    </w:p>
    <w:p w14:paraId="105EAB3B" w14:textId="77777777" w:rsidR="004C341B" w:rsidRPr="006A18DA" w:rsidRDefault="004C341B" w:rsidP="0091662C">
      <w:pPr>
        <w:pStyle w:val="AppendixNoTitle0"/>
        <w:bidi/>
        <w:rPr>
          <w:rtl/>
        </w:rPr>
      </w:pPr>
      <w:bookmarkStart w:id="289" w:name="_Toc217302476"/>
      <w:r w:rsidRPr="006A18DA">
        <w:rPr>
          <w:rFonts w:hint="cs"/>
          <w:rtl/>
        </w:rPr>
        <w:lastRenderedPageBreak/>
        <w:t>ال</w:t>
      </w:r>
      <w:r>
        <w:rPr>
          <w:rFonts w:hint="cs"/>
          <w:rtl/>
        </w:rPr>
        <w:t>مرفق</w:t>
      </w:r>
      <w:r w:rsidRPr="006A18DA">
        <w:rPr>
          <w:rFonts w:hint="cs"/>
          <w:rtl/>
        </w:rPr>
        <w:t xml:space="preserve"> </w:t>
      </w:r>
      <w:r w:rsidRPr="006A18DA">
        <w:rPr>
          <w:szCs w:val="28"/>
        </w:rPr>
        <w:t>B</w:t>
      </w:r>
      <w:bookmarkStart w:id="290" w:name="_Toc335234211"/>
      <w:bookmarkStart w:id="291" w:name="_Toc335235030"/>
      <w:bookmarkStart w:id="292" w:name="_Toc335235135"/>
      <w:bookmarkEnd w:id="285"/>
      <w:bookmarkEnd w:id="286"/>
      <w:bookmarkEnd w:id="287"/>
      <w:r>
        <w:rPr>
          <w:rtl/>
        </w:rPr>
        <w:br/>
      </w:r>
      <w:r>
        <w:rPr>
          <w:rtl/>
        </w:rPr>
        <w:br/>
      </w:r>
      <w:r w:rsidRPr="006A18DA">
        <w:rPr>
          <w:rFonts w:hint="cs"/>
          <w:rtl/>
        </w:rPr>
        <w:t>عمليات التحسين والخبوّ في الجو الصافي</w:t>
      </w:r>
      <w:bookmarkEnd w:id="288"/>
      <w:bookmarkEnd w:id="290"/>
      <w:bookmarkEnd w:id="291"/>
      <w:bookmarkEnd w:id="292"/>
      <w:bookmarkEnd w:id="289"/>
    </w:p>
    <w:p w14:paraId="1ADBBE38" w14:textId="77777777" w:rsidR="004C341B" w:rsidRPr="006A18DA" w:rsidRDefault="004C341B" w:rsidP="004C341B">
      <w:pPr>
        <w:pStyle w:val="Heading2"/>
        <w:rPr>
          <w:rtl/>
          <w:lang w:bidi="ar-EG"/>
        </w:rPr>
      </w:pPr>
      <w:bookmarkStart w:id="293" w:name="_Toc335234212"/>
      <w:bookmarkStart w:id="294" w:name="_Toc335235031"/>
      <w:bookmarkStart w:id="295" w:name="_Toc335235136"/>
      <w:bookmarkStart w:id="296" w:name="_Toc412455265"/>
      <w:bookmarkStart w:id="297" w:name="_Toc217300732"/>
      <w:bookmarkStart w:id="298" w:name="_Toc217302477"/>
      <w:r w:rsidRPr="006A18DA">
        <w:rPr>
          <w:lang w:bidi="ar-LB"/>
        </w:rPr>
        <w:t>1.B</w:t>
      </w:r>
      <w:r w:rsidRPr="006A18DA">
        <w:rPr>
          <w:rtl/>
          <w:lang w:bidi="ar-LB"/>
        </w:rPr>
        <w:tab/>
        <w:t>مقدمة</w:t>
      </w:r>
      <w:bookmarkEnd w:id="293"/>
      <w:bookmarkEnd w:id="294"/>
      <w:bookmarkEnd w:id="295"/>
      <w:bookmarkEnd w:id="296"/>
      <w:bookmarkEnd w:id="297"/>
      <w:bookmarkEnd w:id="298"/>
    </w:p>
    <w:p w14:paraId="7B1D1E44" w14:textId="77777777" w:rsidR="004C341B" w:rsidRPr="006A18DA" w:rsidRDefault="004C341B" w:rsidP="004C341B">
      <w:pPr>
        <w:rPr>
          <w:b/>
          <w:rtl/>
          <w:lang w:bidi="ar-LB"/>
        </w:rPr>
      </w:pPr>
      <w:r w:rsidRPr="007223AE">
        <w:rPr>
          <w:b/>
          <w:spacing w:val="4"/>
          <w:rtl/>
          <w:lang w:bidi="ar-LB"/>
        </w:rPr>
        <w:t>يقدم هذا ال</w:t>
      </w:r>
      <w:r>
        <w:rPr>
          <w:b/>
          <w:spacing w:val="4"/>
          <w:rtl/>
          <w:lang w:bidi="ar-LB"/>
        </w:rPr>
        <w:t>مرفق</w:t>
      </w:r>
      <w:r w:rsidRPr="007223AE">
        <w:rPr>
          <w:b/>
          <w:spacing w:val="4"/>
          <w:rtl/>
          <w:lang w:bidi="ar-LB"/>
        </w:rPr>
        <w:t xml:space="preserve"> طريقة حساب عمليات الت</w:t>
      </w:r>
      <w:r w:rsidRPr="007223AE">
        <w:rPr>
          <w:rFonts w:hint="cs"/>
          <w:b/>
          <w:spacing w:val="4"/>
          <w:rtl/>
          <w:lang w:bidi="ar-LB"/>
        </w:rPr>
        <w:t>حسين</w:t>
      </w:r>
      <w:r w:rsidRPr="007223AE">
        <w:rPr>
          <w:b/>
          <w:spacing w:val="4"/>
          <w:rtl/>
          <w:lang w:bidi="ar-LB"/>
        </w:rPr>
        <w:t xml:space="preserve"> والخبو</w:t>
      </w:r>
      <w:r w:rsidRPr="007223AE">
        <w:rPr>
          <w:rFonts w:hint="cs"/>
          <w:b/>
          <w:spacing w:val="4"/>
          <w:rtl/>
          <w:lang w:bidi="ar-LB"/>
        </w:rPr>
        <w:t>ّ</w:t>
      </w:r>
      <w:r w:rsidRPr="007223AE">
        <w:rPr>
          <w:b/>
          <w:spacing w:val="4"/>
          <w:rtl/>
          <w:lang w:bidi="ar-LB"/>
        </w:rPr>
        <w:t xml:space="preserve"> في الجو الصافي. ويقدم القسم </w:t>
      </w:r>
      <w:r w:rsidRPr="007223AE">
        <w:rPr>
          <w:bCs/>
          <w:spacing w:val="4"/>
          <w:lang w:bidi="ar-LB"/>
        </w:rPr>
        <w:t>2.B</w:t>
      </w:r>
      <w:r w:rsidRPr="007223AE">
        <w:rPr>
          <w:rFonts w:hint="cs"/>
          <w:b/>
          <w:spacing w:val="4"/>
          <w:rtl/>
          <w:lang w:bidi="ar-LB"/>
        </w:rPr>
        <w:t xml:space="preserve"> </w:t>
      </w:r>
      <w:r w:rsidRPr="007223AE">
        <w:rPr>
          <w:b/>
          <w:spacing w:val="4"/>
          <w:rtl/>
          <w:lang w:bidi="ar-LB"/>
        </w:rPr>
        <w:t xml:space="preserve">عملية حسابية للكمية </w:t>
      </w:r>
      <w:r w:rsidRPr="007223AE">
        <w:rPr>
          <w:i/>
          <w:spacing w:val="4"/>
        </w:rPr>
        <w:t>Q</w:t>
      </w:r>
      <w:r w:rsidRPr="007223AE">
        <w:rPr>
          <w:spacing w:val="4"/>
          <w:vertAlign w:val="subscript"/>
        </w:rPr>
        <w:t>0</w:t>
      </w:r>
      <w:r w:rsidRPr="007223AE">
        <w:rPr>
          <w:i/>
          <w:spacing w:val="4"/>
          <w:vertAlign w:val="subscript"/>
        </w:rPr>
        <w:t>ca</w:t>
      </w:r>
      <w:r w:rsidRPr="007223AE">
        <w:rPr>
          <w:spacing w:val="4"/>
          <w:rtl/>
          <w:lang w:bidi="ar-LB"/>
        </w:rPr>
        <w:t xml:space="preserve"> </w:t>
      </w:r>
      <w:r w:rsidRPr="007223AE">
        <w:rPr>
          <w:b/>
          <w:spacing w:val="4"/>
          <w:rtl/>
          <w:lang w:bidi="ar-LB"/>
        </w:rPr>
        <w:t>ذات</w:t>
      </w:r>
      <w:r w:rsidRPr="006A18DA">
        <w:rPr>
          <w:b/>
          <w:rtl/>
          <w:lang w:bidi="ar-LB"/>
        </w:rPr>
        <w:t xml:space="preserve"> الصلة</w:t>
      </w:r>
      <w:r w:rsidRPr="006A18DA">
        <w:rPr>
          <w:rtl/>
          <w:lang w:bidi="ar-LB"/>
        </w:rPr>
        <w:t xml:space="preserve"> </w:t>
      </w:r>
      <w:r w:rsidRPr="006A18DA">
        <w:rPr>
          <w:b/>
          <w:rtl/>
          <w:lang w:bidi="ar-LB"/>
        </w:rPr>
        <w:t>بالمناخ</w:t>
      </w:r>
      <w:r w:rsidRPr="006A18DA">
        <w:rPr>
          <w:rFonts w:hint="cs"/>
          <w:b/>
          <w:rtl/>
          <w:lang w:bidi="ar-LB"/>
        </w:rPr>
        <w:t>،</w:t>
      </w:r>
      <w:r w:rsidRPr="006A18DA">
        <w:rPr>
          <w:b/>
          <w:rtl/>
          <w:lang w:bidi="ar-LB"/>
        </w:rPr>
        <w:t xml:space="preserve"> والمتوقفة على المسير</w:t>
      </w:r>
      <w:r w:rsidRPr="006A18DA">
        <w:rPr>
          <w:rFonts w:hint="cs"/>
          <w:b/>
          <w:rtl/>
          <w:lang w:bidi="ar-LB"/>
        </w:rPr>
        <w:t>،</w:t>
      </w:r>
      <w:r w:rsidRPr="006A18DA">
        <w:rPr>
          <w:b/>
          <w:rtl/>
          <w:lang w:bidi="ar-LB"/>
        </w:rPr>
        <w:t xml:space="preserve"> واللازمة للدالة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الوارد تعريفها في القسم </w:t>
      </w:r>
      <w:r w:rsidRPr="006A18DA">
        <w:rPr>
          <w:bCs/>
          <w:lang w:bidi="ar-LB"/>
        </w:rPr>
        <w:t>4.B</w:t>
      </w:r>
      <w:r w:rsidRPr="006A18DA">
        <w:rPr>
          <w:b/>
          <w:rtl/>
          <w:lang w:bidi="ar-LB"/>
        </w:rPr>
        <w:t>. وقد تُطلب الدالة</w:t>
      </w:r>
      <w:r w:rsidRPr="006A18DA">
        <w:rPr>
          <w:rFonts w:hint="cs"/>
          <w:i/>
          <w:rtl/>
          <w:lang w:bidi="ar-LB"/>
        </w:rPr>
        <w:t xml:space="preserve">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w:t>
      </w:r>
      <w:r w:rsidRPr="006A18DA">
        <w:rPr>
          <w:rFonts w:hint="cs"/>
          <w:b/>
          <w:rtl/>
          <w:lang w:bidi="ar-LB"/>
        </w:rPr>
        <w:t xml:space="preserve">عدة مرات للمسير ذاته. وتعطي الدالة </w:t>
      </w:r>
      <w:r w:rsidRPr="006A18DA">
        <w:rPr>
          <w:i/>
        </w:rPr>
        <w:t>Q</w:t>
      </w:r>
      <w:r w:rsidRPr="006A18DA">
        <w:rPr>
          <w:i/>
          <w:vertAlign w:val="subscript"/>
        </w:rPr>
        <w:t>caf</w:t>
      </w:r>
      <w:r w:rsidRPr="006A18DA">
        <w:t>(</w:t>
      </w:r>
      <w:r w:rsidRPr="006A18DA">
        <w:rPr>
          <w:i/>
        </w:rPr>
        <w:t>A</w:t>
      </w:r>
      <w:r w:rsidRPr="006A18DA">
        <w:t>)</w:t>
      </w:r>
      <w:r w:rsidRPr="006A18DA">
        <w:rPr>
          <w:rFonts w:hint="cs"/>
          <w:b/>
          <w:rtl/>
        </w:rPr>
        <w:t xml:space="preserve"> </w:t>
      </w:r>
      <w:r w:rsidRPr="006A18DA">
        <w:rPr>
          <w:b/>
          <w:rtl/>
          <w:lang w:bidi="ar-LB"/>
        </w:rPr>
        <w:t xml:space="preserve">النسبة المئوية للوقت الذي يخلو من الأمطار والذي </w:t>
      </w:r>
      <w:r w:rsidRPr="006A18DA">
        <w:rPr>
          <w:rFonts w:hint="cs"/>
          <w:b/>
          <w:rtl/>
          <w:lang w:bidi="ar-LB"/>
        </w:rPr>
        <w:t>يتجاوز فيه</w:t>
      </w:r>
      <w:r w:rsidRPr="006A18DA">
        <w:rPr>
          <w:b/>
          <w:rtl/>
          <w:lang w:bidi="ar-LB"/>
        </w:rPr>
        <w:t xml:space="preserve"> مستوى الخبو</w:t>
      </w:r>
      <w:r w:rsidRPr="006A18DA">
        <w:rPr>
          <w:rFonts w:hint="cs"/>
          <w:b/>
          <w:rtl/>
          <w:lang w:bidi="ar-LB"/>
        </w:rPr>
        <w:t> </w:t>
      </w:r>
      <w:r w:rsidRPr="006A18DA">
        <w:rPr>
          <w:i/>
        </w:rPr>
        <w:t>A</w:t>
      </w:r>
      <w:r w:rsidRPr="006A18DA">
        <w:rPr>
          <w:b/>
          <w:rtl/>
          <w:lang w:bidi="ar-LB"/>
        </w:rPr>
        <w:t xml:space="preserve"> سوية الإشارة المتوسطة أثناء ال</w:t>
      </w:r>
      <w:r w:rsidRPr="006A18DA">
        <w:rPr>
          <w:rFonts w:hint="cs"/>
          <w:b/>
          <w:rtl/>
          <w:lang w:bidi="ar-LB"/>
        </w:rPr>
        <w:t>أحوال</w:t>
      </w:r>
      <w:r w:rsidRPr="006A18DA">
        <w:rPr>
          <w:b/>
          <w:rtl/>
          <w:lang w:bidi="ar-LB"/>
        </w:rPr>
        <w:t xml:space="preserve"> التي تخلو من الأمطار. وتُستخدم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للمسيرات السطحية. ويحدد القسم </w:t>
      </w:r>
      <w:r w:rsidRPr="006A18DA">
        <w:rPr>
          <w:bCs/>
          <w:lang w:bidi="ar-LB"/>
        </w:rPr>
        <w:t>5.B</w:t>
      </w:r>
      <w:r w:rsidRPr="006A18DA">
        <w:rPr>
          <w:b/>
          <w:rtl/>
          <w:lang w:bidi="ar-LB"/>
        </w:rPr>
        <w:t xml:space="preserve"> الدالة</w:t>
      </w:r>
      <w:r w:rsidRPr="006A18DA">
        <w:rPr>
          <w:rFonts w:hint="cs"/>
          <w:rtl/>
        </w:rPr>
        <w:t> </w:t>
      </w:r>
      <w:proofErr w:type="spellStart"/>
      <w:r w:rsidRPr="006A18DA">
        <w:rPr>
          <w:i/>
        </w:rPr>
        <w:t>Q</w:t>
      </w:r>
      <w:r w:rsidRPr="006A18DA">
        <w:rPr>
          <w:i/>
          <w:vertAlign w:val="subscript"/>
        </w:rPr>
        <w:t>caftropo</w:t>
      </w:r>
      <w:proofErr w:type="spellEnd"/>
      <w:r w:rsidRPr="006A18DA">
        <w:t>(</w:t>
      </w:r>
      <w:r w:rsidRPr="006A18DA">
        <w:rPr>
          <w:i/>
        </w:rPr>
        <w:t>A</w:t>
      </w:r>
      <w:r w:rsidRPr="006A18DA">
        <w:t>)</w:t>
      </w:r>
      <w:r w:rsidRPr="006A18DA">
        <w:rPr>
          <w:rFonts w:hint="cs"/>
          <w:b/>
          <w:rtl/>
        </w:rPr>
        <w:t xml:space="preserve"> </w:t>
      </w:r>
      <w:r w:rsidRPr="006A18DA">
        <w:rPr>
          <w:b/>
          <w:rtl/>
          <w:lang w:bidi="ar-LB"/>
        </w:rPr>
        <w:t>التي تُستخدم لمسيرات الانتثار التروبوسفيري.</w:t>
      </w:r>
    </w:p>
    <w:p w14:paraId="271F1230" w14:textId="77777777" w:rsidR="004C341B" w:rsidRPr="006A18DA" w:rsidRDefault="004C341B" w:rsidP="004C341B">
      <w:pPr>
        <w:pStyle w:val="Heading2"/>
        <w:rPr>
          <w:rtl/>
          <w:lang w:bidi="ar-LB"/>
        </w:rPr>
      </w:pPr>
      <w:bookmarkStart w:id="299" w:name="_Toc335234213"/>
      <w:bookmarkStart w:id="300" w:name="_Toc335235032"/>
      <w:bookmarkStart w:id="301" w:name="_Toc335235137"/>
      <w:bookmarkStart w:id="302" w:name="_Toc412455266"/>
      <w:bookmarkStart w:id="303" w:name="_Toc217300733"/>
      <w:bookmarkStart w:id="304" w:name="_Toc217302478"/>
      <w:r w:rsidRPr="006A18DA">
        <w:rPr>
          <w:lang w:bidi="ar-LB"/>
        </w:rPr>
        <w:t>2.B</w:t>
      </w:r>
      <w:r w:rsidRPr="006A18DA">
        <w:rPr>
          <w:rtl/>
          <w:lang w:bidi="ar-LB"/>
        </w:rPr>
        <w:tab/>
        <w:t>تحديد خصائص النشاط المتعدد المسيرات</w:t>
      </w:r>
      <w:bookmarkEnd w:id="299"/>
      <w:bookmarkEnd w:id="300"/>
      <w:bookmarkEnd w:id="301"/>
      <w:bookmarkEnd w:id="302"/>
      <w:bookmarkEnd w:id="303"/>
      <w:bookmarkEnd w:id="304"/>
    </w:p>
    <w:p w14:paraId="6E097C19" w14:textId="77777777" w:rsidR="004C341B" w:rsidRPr="006A18DA" w:rsidRDefault="004C341B" w:rsidP="004C341B">
      <w:pPr>
        <w:rPr>
          <w:b/>
          <w:rtl/>
          <w:lang w:bidi="ar-LB"/>
        </w:rPr>
      </w:pPr>
      <w:r w:rsidRPr="006A18DA">
        <w:rPr>
          <w:b/>
          <w:rtl/>
          <w:lang w:bidi="ar-LB"/>
        </w:rPr>
        <w:t xml:space="preserve">يحدد القسم الأول من عملية حساب الخبو المتعدد المسيرات خصائص </w:t>
      </w:r>
      <w:r w:rsidRPr="006A18DA">
        <w:rPr>
          <w:rFonts w:hint="cs"/>
          <w:b/>
          <w:rtl/>
          <w:lang w:bidi="ar-LB"/>
        </w:rPr>
        <w:t xml:space="preserve">مستوى </w:t>
      </w:r>
      <w:r w:rsidRPr="006A18DA">
        <w:rPr>
          <w:b/>
          <w:rtl/>
          <w:lang w:bidi="ar-LB"/>
        </w:rPr>
        <w:t xml:space="preserve">النشاط المتعدد المسيرات لمسير معين. وهي عملية حسابية أولية يتعين إتمامها مرة واحدة لمسير وتردد معينين. </w:t>
      </w:r>
    </w:p>
    <w:p w14:paraId="7CEAC1EA" w14:textId="77777777" w:rsidR="004C341B" w:rsidRPr="006A18DA" w:rsidRDefault="004C341B" w:rsidP="004C341B">
      <w:pPr>
        <w:rPr>
          <w:b/>
          <w:rtl/>
          <w:lang w:bidi="ar-LB"/>
        </w:rPr>
      </w:pPr>
      <w:r w:rsidRPr="006A18DA">
        <w:rPr>
          <w:b/>
          <w:rtl/>
          <w:lang w:bidi="ar-LB"/>
        </w:rPr>
        <w:t>و</w:t>
      </w:r>
      <w:r w:rsidRPr="006A18DA">
        <w:rPr>
          <w:rFonts w:hint="cs"/>
          <w:b/>
          <w:rtl/>
          <w:lang w:bidi="ar-LB"/>
        </w:rPr>
        <w:t>ال</w:t>
      </w:r>
      <w:r w:rsidRPr="006A18DA">
        <w:rPr>
          <w:b/>
          <w:rtl/>
          <w:lang w:bidi="ar-LB"/>
        </w:rPr>
        <w:t>عامل ال</w:t>
      </w:r>
      <w:r w:rsidRPr="006A18DA">
        <w:rPr>
          <w:rFonts w:hint="cs"/>
          <w:b/>
          <w:rtl/>
          <w:lang w:bidi="ar-LB"/>
        </w:rPr>
        <w:t>ذي</w:t>
      </w:r>
      <w:r w:rsidRPr="006A18DA">
        <w:rPr>
          <w:b/>
          <w:rtl/>
          <w:lang w:bidi="ar-LB"/>
        </w:rPr>
        <w:t xml:space="preserve"> </w:t>
      </w:r>
      <w:r w:rsidRPr="006A18DA">
        <w:rPr>
          <w:rFonts w:hint="cs"/>
          <w:b/>
          <w:rtl/>
          <w:lang w:bidi="ar-LB"/>
        </w:rPr>
        <w:t>ي</w:t>
      </w:r>
      <w:r w:rsidRPr="006A18DA">
        <w:rPr>
          <w:b/>
          <w:rtl/>
          <w:lang w:bidi="ar-LB"/>
        </w:rPr>
        <w:t>مثل إحصائيات معدل تناقص الانكسارية الراديوية</w:t>
      </w:r>
      <w:r w:rsidRPr="006A18DA">
        <w:rPr>
          <w:rFonts w:hint="cs"/>
          <w:b/>
          <w:rtl/>
          <w:lang w:bidi="ar-LB"/>
        </w:rPr>
        <w:t xml:space="preserve"> هو</w:t>
      </w:r>
      <w:r w:rsidRPr="006A18DA">
        <w:rPr>
          <w:b/>
          <w:rtl/>
          <w:lang w:bidi="ar-LB"/>
        </w:rPr>
        <w:t xml:space="preserve">: </w:t>
      </w:r>
    </w:p>
    <w:p w14:paraId="551E3182" w14:textId="5F1417EC" w:rsidR="004C341B" w:rsidRPr="00270577" w:rsidRDefault="004C341B" w:rsidP="004C341B">
      <w:pPr>
        <w:pStyle w:val="Equation"/>
      </w:pPr>
      <w:r w:rsidRPr="00270577">
        <w:tab/>
      </w:r>
      <w:r w:rsidRPr="005F49B8">
        <w:rPr>
          <w:position w:val="-6"/>
        </w:rPr>
        <w:object w:dxaOrig="2000" w:dyaOrig="320" w14:anchorId="167F123A">
          <v:shape id="_x0000_i2825" type="#_x0000_t75" style="width:102pt;height:16.25pt" o:ole="">
            <v:imagedata r:id="rId218" o:title=""/>
          </v:shape>
          <o:OLEObject Type="Embed" ProgID="Equation.3" ShapeID="_x0000_i2825" DrawAspect="Content" ObjectID="_1827925694" r:id="rId219"/>
        </w:object>
      </w:r>
      <w:r w:rsidRPr="00270577">
        <w:tab/>
        <w:t>(</w:t>
      </w:r>
      <w:r w:rsidRPr="006A18DA">
        <w:t>1</w:t>
      </w:r>
      <w:r>
        <w:t>.</w:t>
      </w:r>
      <w:r w:rsidRPr="006A18DA">
        <w:t>B</w:t>
      </w:r>
      <w:r w:rsidRPr="00270577">
        <w:t>)</w:t>
      </w:r>
    </w:p>
    <w:p w14:paraId="025E19AD" w14:textId="77777777" w:rsidR="004C341B" w:rsidRPr="006A18DA" w:rsidRDefault="004C341B" w:rsidP="004C341B">
      <w:pPr>
        <w:rPr>
          <w:b/>
          <w:rtl/>
          <w:lang w:bidi="ar-LB"/>
        </w:rPr>
      </w:pPr>
      <w:r w:rsidRPr="006A18DA">
        <w:rPr>
          <w:rFonts w:hint="cs"/>
          <w:b/>
          <w:rtl/>
          <w:lang w:bidi="ar-LB"/>
        </w:rPr>
        <w:t>حيث تمثل</w:t>
      </w:r>
      <w:r w:rsidRPr="006A18DA">
        <w:rPr>
          <w:b/>
          <w:rtl/>
          <w:lang w:bidi="ar-LB"/>
        </w:rPr>
        <w:t xml:space="preserve"> </w:t>
      </w:r>
      <w:r w:rsidRPr="006A18DA">
        <w:rPr>
          <w:i/>
        </w:rPr>
        <w:t>N</w:t>
      </w:r>
      <w:r w:rsidRPr="006A18DA">
        <w:rPr>
          <w:i/>
          <w:vertAlign w:val="subscript"/>
        </w:rPr>
        <w:t>d</w:t>
      </w:r>
      <w:r w:rsidRPr="006A18DA">
        <w:rPr>
          <w:vertAlign w:val="subscript"/>
        </w:rPr>
        <w:t>65</w:t>
      </w:r>
      <w:r w:rsidRPr="006A18DA">
        <w:rPr>
          <w:i/>
          <w:vertAlign w:val="subscript"/>
        </w:rPr>
        <w:t>m</w:t>
      </w:r>
      <w:r w:rsidRPr="006A18DA">
        <w:rPr>
          <w:vertAlign w:val="subscript"/>
        </w:rPr>
        <w:t>1</w:t>
      </w:r>
      <w:r w:rsidRPr="006A18DA">
        <w:rPr>
          <w:b/>
          <w:rtl/>
          <w:lang w:bidi="ar-LB"/>
        </w:rPr>
        <w:t xml:space="preserve"> </w:t>
      </w:r>
      <w:r w:rsidRPr="006A18DA">
        <w:rPr>
          <w:rFonts w:hint="cs"/>
          <w:b/>
          <w:rtl/>
          <w:lang w:bidi="ar-LB"/>
        </w:rPr>
        <w:t xml:space="preserve">معلمة تميز مستوى النشاط المتعدد المسيرات لمنتصف المسير. وهي ترد في الجدول </w:t>
      </w:r>
      <w:r>
        <w:rPr>
          <w:bCs/>
          <w:lang w:bidi="ar-LB"/>
        </w:rPr>
        <w:t>4</w:t>
      </w:r>
      <w:r w:rsidRPr="006A18DA">
        <w:rPr>
          <w:b/>
          <w:rtl/>
          <w:lang w:bidi="ar-LB"/>
        </w:rPr>
        <w:t xml:space="preserve"> ويتم الحصول عليها على النحو الوارد في الفقرة </w:t>
      </w:r>
      <w:r w:rsidRPr="006A18DA">
        <w:rPr>
          <w:bCs/>
          <w:lang w:bidi="ar-LB"/>
        </w:rPr>
        <w:t>2.4.3</w:t>
      </w:r>
      <w:r w:rsidRPr="006A18DA">
        <w:rPr>
          <w:b/>
          <w:rtl/>
          <w:lang w:bidi="ar-LB"/>
        </w:rPr>
        <w:t>.</w:t>
      </w:r>
    </w:p>
    <w:p w14:paraId="6F0BC654" w14:textId="77777777" w:rsidR="004C341B" w:rsidRPr="006A18DA" w:rsidRDefault="004C341B" w:rsidP="004C341B">
      <w:pPr>
        <w:rPr>
          <w:b/>
          <w:rtl/>
          <w:lang w:bidi="ar-LB"/>
        </w:rPr>
      </w:pPr>
      <w:r w:rsidRPr="00B5730C">
        <w:rPr>
          <w:rFonts w:ascii="Times New Roman Bold" w:hAnsi="Times New Roman Bold"/>
          <w:b/>
          <w:spacing w:val="6"/>
          <w:rtl/>
          <w:lang w:bidi="ar-LB"/>
        </w:rPr>
        <w:t xml:space="preserve">وتُحسب النسبة المئوية الزمنية </w:t>
      </w:r>
      <w:r w:rsidRPr="00B5730C">
        <w:rPr>
          <w:rFonts w:ascii="Times New Roman Bold" w:hAnsi="Times New Roman Bold" w:hint="cs"/>
          <w:b/>
          <w:spacing w:val="6"/>
          <w:rtl/>
          <w:lang w:bidi="ar-LB"/>
        </w:rPr>
        <w:t>ال</w:t>
      </w:r>
      <w:r w:rsidRPr="00B5730C">
        <w:rPr>
          <w:rFonts w:ascii="Times New Roman Bold" w:hAnsi="Times New Roman Bold"/>
          <w:b/>
          <w:spacing w:val="6"/>
          <w:rtl/>
          <w:lang w:bidi="ar-LB"/>
        </w:rPr>
        <w:t>نظري</w:t>
      </w:r>
      <w:r w:rsidRPr="00B5730C">
        <w:rPr>
          <w:rFonts w:ascii="Times New Roman Bold" w:hAnsi="Times New Roman Bold" w:hint="cs"/>
          <w:b/>
          <w:spacing w:val="6"/>
          <w:rtl/>
          <w:lang w:bidi="ar-LB"/>
        </w:rPr>
        <w:t>ة</w:t>
      </w:r>
      <w:r w:rsidRPr="00B5730C">
        <w:rPr>
          <w:rFonts w:ascii="Times New Roman Bold" w:hAnsi="Times New Roman Bold"/>
          <w:b/>
          <w:spacing w:val="6"/>
          <w:rtl/>
          <w:lang w:bidi="ar-LB"/>
        </w:rPr>
        <w:t xml:space="preserve"> </w:t>
      </w:r>
      <w:r w:rsidRPr="00B5730C">
        <w:rPr>
          <w:rFonts w:ascii="Times New Roman Bold" w:hAnsi="Times New Roman Bold" w:hint="cs"/>
          <w:b/>
          <w:spacing w:val="6"/>
          <w:rtl/>
          <w:lang w:bidi="ar-LB"/>
        </w:rPr>
        <w:t>ل</w:t>
      </w:r>
      <w:r w:rsidRPr="00B5730C">
        <w:rPr>
          <w:rFonts w:ascii="Times New Roman Bold" w:hAnsi="Times New Roman Bold"/>
          <w:b/>
          <w:spacing w:val="6"/>
          <w:rtl/>
          <w:lang w:bidi="ar-LB"/>
        </w:rPr>
        <w:t xml:space="preserve">لخبو الصفري لأسوأ الشهور التي تميز </w:t>
      </w:r>
      <w:r w:rsidRPr="00B5730C">
        <w:rPr>
          <w:rFonts w:ascii="Times New Roman Bold" w:hAnsi="Times New Roman Bold" w:hint="cs"/>
          <w:b/>
          <w:spacing w:val="6"/>
          <w:rtl/>
          <w:lang w:bidi="ar-LB"/>
        </w:rPr>
        <w:t>الجزء الخاص ب</w:t>
      </w:r>
      <w:r w:rsidRPr="00B5730C">
        <w:rPr>
          <w:rFonts w:ascii="Times New Roman Bold" w:hAnsi="Times New Roman Bold"/>
          <w:b/>
          <w:spacing w:val="6"/>
          <w:rtl/>
          <w:lang w:bidi="ar-LB"/>
        </w:rPr>
        <w:t>الخبو العميق من التوزيع</w:t>
      </w:r>
      <w:r w:rsidRPr="006A18DA">
        <w:rPr>
          <w:b/>
          <w:rtl/>
          <w:lang w:bidi="ar-LB"/>
        </w:rPr>
        <w:t xml:space="preserve"> على</w:t>
      </w:r>
      <w:r>
        <w:rPr>
          <w:rFonts w:hint="eastAsia"/>
          <w:b/>
          <w:rtl/>
          <w:lang w:bidi="ar-LB"/>
        </w:rPr>
        <w:t> </w:t>
      </w:r>
      <w:r w:rsidRPr="006A18DA">
        <w:rPr>
          <w:b/>
          <w:rtl/>
          <w:lang w:bidi="ar-LB"/>
        </w:rPr>
        <w:t>النحو</w:t>
      </w:r>
      <w:r>
        <w:rPr>
          <w:rFonts w:hint="cs"/>
          <w:b/>
          <w:rtl/>
          <w:lang w:bidi="ar-LB"/>
        </w:rPr>
        <w:t> </w:t>
      </w:r>
      <w:r w:rsidRPr="006A18DA">
        <w:rPr>
          <w:b/>
          <w:rtl/>
          <w:lang w:bidi="ar-LB"/>
        </w:rPr>
        <w:t xml:space="preserve">الآتي. وتتوقف الطريقة على ما إذا كان المسير في خط البصر أم </w:t>
      </w:r>
      <w:r w:rsidRPr="006A18DA">
        <w:rPr>
          <w:rFonts w:hint="cs"/>
          <w:b/>
          <w:rtl/>
          <w:lang w:bidi="ar-LB"/>
        </w:rPr>
        <w:t>خارج</w:t>
      </w:r>
      <w:r w:rsidRPr="006A18DA">
        <w:rPr>
          <w:b/>
          <w:rtl/>
          <w:lang w:bidi="ar-LB"/>
        </w:rPr>
        <w:t xml:space="preserve"> خط البصر للوقت المتوسط، كما تم تحديد ذلك في</w:t>
      </w:r>
      <w:r>
        <w:rPr>
          <w:rFonts w:hint="cs"/>
          <w:b/>
          <w:rtl/>
          <w:lang w:bidi="ar-LB"/>
        </w:rPr>
        <w:t> </w:t>
      </w:r>
      <w:r w:rsidRPr="006A18DA">
        <w:rPr>
          <w:b/>
          <w:rtl/>
          <w:lang w:bidi="ar-LB"/>
        </w:rPr>
        <w:t>الفقرة</w:t>
      </w:r>
      <w:r>
        <w:rPr>
          <w:rFonts w:hint="eastAsia"/>
          <w:b/>
          <w:rtl/>
          <w:lang w:bidi="ar-LB"/>
        </w:rPr>
        <w:t> </w:t>
      </w:r>
      <w:r w:rsidRPr="006A18DA">
        <w:rPr>
          <w:bCs/>
          <w:lang w:bidi="ar-LB"/>
        </w:rPr>
        <w:t>7.3</w:t>
      </w:r>
      <w:r w:rsidRPr="006A18DA">
        <w:rPr>
          <w:b/>
          <w:rtl/>
          <w:lang w:bidi="ar-LB"/>
        </w:rPr>
        <w:t>.</w:t>
      </w:r>
    </w:p>
    <w:p w14:paraId="31C48579" w14:textId="77777777" w:rsidR="004C341B" w:rsidRPr="006A18DA" w:rsidRDefault="004C341B" w:rsidP="004C341B">
      <w:pPr>
        <w:pStyle w:val="Headingi"/>
        <w:rPr>
          <w:rtl/>
          <w:lang w:bidi="ar-LB"/>
        </w:rPr>
      </w:pPr>
      <w:bookmarkStart w:id="305" w:name="_Toc335235138"/>
      <w:r w:rsidRPr="00E87465">
        <w:rPr>
          <w:i w:val="0"/>
          <w:iCs/>
          <w:rtl/>
          <w:lang w:bidi="ar-LB"/>
        </w:rPr>
        <w:t>بالنسبة لمسير في خط البصر</w:t>
      </w:r>
      <w:r w:rsidRPr="006A18DA">
        <w:rPr>
          <w:rtl/>
          <w:lang w:bidi="ar-LB"/>
        </w:rPr>
        <w:t>:</w:t>
      </w:r>
      <w:bookmarkEnd w:id="305"/>
    </w:p>
    <w:p w14:paraId="5B412E39" w14:textId="77777777" w:rsidR="004C341B" w:rsidRPr="006A18DA" w:rsidRDefault="004C341B" w:rsidP="004C341B">
      <w:pPr>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 xml:space="preserve">لخبو الصفري نظرياً، </w:t>
      </w:r>
      <w:r w:rsidRPr="006A18DA">
        <w:rPr>
          <w:i/>
        </w:rPr>
        <w:t>Q</w:t>
      </w:r>
      <w:r w:rsidRPr="006A18DA">
        <w:rPr>
          <w:vertAlign w:val="subscript"/>
        </w:rPr>
        <w:t>0</w:t>
      </w:r>
      <w:r w:rsidRPr="006A18DA">
        <w:rPr>
          <w:i/>
          <w:vertAlign w:val="subscript"/>
        </w:rPr>
        <w:t>ca</w:t>
      </w:r>
      <w:r w:rsidRPr="006A18DA">
        <w:rPr>
          <w:b/>
          <w:rtl/>
          <w:lang w:bidi="ar-LB"/>
        </w:rPr>
        <w:t xml:space="preserve">، </w:t>
      </w:r>
      <w:r w:rsidRPr="006A18DA">
        <w:rPr>
          <w:rFonts w:hint="cs"/>
          <w:b/>
          <w:rtl/>
          <w:lang w:bidi="ar-LB"/>
        </w:rPr>
        <w:t>م</w:t>
      </w:r>
      <w:r w:rsidRPr="006A18DA">
        <w:rPr>
          <w:b/>
          <w:rtl/>
          <w:lang w:bidi="ar-LB"/>
        </w:rPr>
        <w:t>ستخدم</w:t>
      </w:r>
      <w:r w:rsidRPr="006A18DA">
        <w:rPr>
          <w:rFonts w:hint="cs"/>
          <w:b/>
          <w:rtl/>
          <w:lang w:bidi="ar-LB"/>
        </w:rPr>
        <w:t>اً</w:t>
      </w:r>
      <w:r w:rsidRPr="006A18DA">
        <w:rPr>
          <w:b/>
          <w:rtl/>
          <w:lang w:bidi="ar-LB"/>
        </w:rPr>
        <w:t xml:space="preserve"> الإجراء الوارد في </w:t>
      </w:r>
      <w:r w:rsidRPr="006A18DA">
        <w:rPr>
          <w:rFonts w:hint="cs"/>
          <w:rtl/>
          <w:lang w:bidi="ar-LB"/>
        </w:rPr>
        <w:t>الفقرة</w:t>
      </w:r>
      <w:r w:rsidRPr="006A18DA">
        <w:rPr>
          <w:b/>
          <w:rtl/>
          <w:lang w:bidi="ar-LB"/>
        </w:rPr>
        <w:t xml:space="preserve"> </w:t>
      </w:r>
      <w:r w:rsidRPr="006A18DA">
        <w:rPr>
          <w:bCs/>
          <w:lang w:bidi="ar-LB"/>
        </w:rPr>
        <w:t>3.B</w:t>
      </w:r>
      <w:r w:rsidRPr="006A18DA">
        <w:rPr>
          <w:b/>
          <w:rtl/>
          <w:lang w:bidi="ar-LB"/>
        </w:rPr>
        <w:t xml:space="preserve"> </w:t>
      </w:r>
      <w:r w:rsidRPr="006A18DA">
        <w:rPr>
          <w:rFonts w:hint="cs"/>
          <w:b/>
          <w:rtl/>
          <w:lang w:bidi="ar-LB"/>
        </w:rPr>
        <w:t>ب</w:t>
      </w:r>
      <w:r w:rsidRPr="006A18DA">
        <w:rPr>
          <w:b/>
          <w:rtl/>
          <w:lang w:bidi="ar-LB"/>
        </w:rPr>
        <w:t>اعتماد المدخلات</w:t>
      </w:r>
      <w:r w:rsidRPr="006A18DA">
        <w:rPr>
          <w:rFonts w:hint="cs"/>
          <w:b/>
          <w:rtl/>
          <w:lang w:bidi="ar-LB"/>
        </w:rPr>
        <w:t> </w:t>
      </w:r>
      <w:r w:rsidRPr="006A18DA">
        <w:rPr>
          <w:b/>
          <w:rtl/>
          <w:lang w:bidi="ar-LB"/>
        </w:rPr>
        <w:t xml:space="preserve">التالية: </w:t>
      </w:r>
    </w:p>
    <w:p w14:paraId="6E97348B" w14:textId="5B95F295" w:rsidR="004C341B" w:rsidRPr="00FF6418" w:rsidRDefault="004C341B" w:rsidP="004C341B">
      <w:pPr>
        <w:pStyle w:val="Equation"/>
        <w:bidi w:val="0"/>
        <w:rPr>
          <w:lang w:val="da-DK"/>
        </w:rPr>
      </w:pPr>
      <w:r w:rsidRPr="00FF6418">
        <w:rPr>
          <w:lang w:val="da-DK"/>
        </w:rPr>
        <w:t>(</w:t>
      </w:r>
      <w:r w:rsidRPr="00AC60C0">
        <w:rPr>
          <w:lang w:val="da-DK"/>
        </w:rPr>
        <w:t>2a.B</w:t>
      </w:r>
      <w:r w:rsidRPr="00FF6418">
        <w:rPr>
          <w:lang w:val="da-DK"/>
        </w:rPr>
        <w:t>)</w:t>
      </w:r>
      <w:r w:rsidRPr="00FF6418">
        <w:rPr>
          <w:lang w:val="da-DK"/>
        </w:rPr>
        <w:tab/>
      </w:r>
      <w:r w:rsidRPr="005F49B8">
        <w:rPr>
          <w:position w:val="-12"/>
        </w:rPr>
        <w:object w:dxaOrig="800" w:dyaOrig="360" w14:anchorId="23EAF97D">
          <v:shape id="_x0000_i2826" type="#_x0000_t75" style="width:42pt;height:18.75pt" o:ole="">
            <v:imagedata r:id="rId220" o:title=""/>
          </v:shape>
          <o:OLEObject Type="Embed" ProgID="Equation.3" ShapeID="_x0000_i2826" DrawAspect="Content" ObjectID="_1827925695" r:id="rId221"/>
        </w:object>
      </w:r>
      <w:r w:rsidRPr="00FF6418">
        <w:rPr>
          <w:lang w:val="da-DK"/>
        </w:rPr>
        <w:t>                km</w:t>
      </w:r>
      <w:r w:rsidRPr="00FF6418">
        <w:rPr>
          <w:lang w:val="da-DK"/>
        </w:rPr>
        <w:tab/>
      </w:r>
    </w:p>
    <w:p w14:paraId="39C7B1A8" w14:textId="7199BC11" w:rsidR="004C341B" w:rsidRPr="00FF6418" w:rsidRDefault="004C341B" w:rsidP="004C341B">
      <w:pPr>
        <w:pStyle w:val="Equation"/>
        <w:bidi w:val="0"/>
        <w:rPr>
          <w:lang w:val="da-DK"/>
        </w:rPr>
      </w:pPr>
      <w:r w:rsidRPr="00FF6418">
        <w:rPr>
          <w:lang w:val="da-DK"/>
        </w:rPr>
        <w:t>(</w:t>
      </w:r>
      <w:r w:rsidRPr="00AC60C0">
        <w:rPr>
          <w:lang w:val="da-DK"/>
        </w:rPr>
        <w:t>2b.B</w:t>
      </w:r>
      <w:r w:rsidRPr="00FF6418">
        <w:rPr>
          <w:lang w:val="da-DK"/>
        </w:rPr>
        <w:t>)</w:t>
      </w:r>
      <w:r w:rsidRPr="00FF6418">
        <w:rPr>
          <w:lang w:val="da-DK"/>
        </w:rPr>
        <w:tab/>
      </w:r>
      <w:r w:rsidRPr="005F49B8">
        <w:rPr>
          <w:position w:val="-14"/>
        </w:rPr>
        <w:object w:dxaOrig="840" w:dyaOrig="380" w14:anchorId="0871EFA7">
          <v:shape id="_x0000_i2827" type="#_x0000_t75" style="width:42.75pt;height:18.75pt" o:ole="">
            <v:imagedata r:id="rId222" o:title=""/>
          </v:shape>
          <o:OLEObject Type="Embed" ProgID="Equation.3" ShapeID="_x0000_i2827" DrawAspect="Content" ObjectID="_1827925696" r:id="rId223"/>
        </w:object>
      </w:r>
      <w:r w:rsidRPr="00FF6418">
        <w:rPr>
          <w:lang w:val="da-DK"/>
        </w:rPr>
        <w:t>                mrad</w:t>
      </w:r>
      <w:r w:rsidRPr="00FF6418">
        <w:rPr>
          <w:lang w:val="da-DK"/>
        </w:rPr>
        <w:tab/>
      </w:r>
    </w:p>
    <w:p w14:paraId="3CF748EE" w14:textId="2981AA31" w:rsidR="004C341B" w:rsidRPr="00270577" w:rsidRDefault="004C341B" w:rsidP="004C341B">
      <w:pPr>
        <w:pStyle w:val="Equation"/>
        <w:bidi w:val="0"/>
      </w:pPr>
      <w:r w:rsidRPr="00270577">
        <w:t>(</w:t>
      </w:r>
      <w:r w:rsidRPr="006A18DA">
        <w:t>2</w:t>
      </w:r>
      <w:r>
        <w:t>c</w:t>
      </w:r>
      <w:r w:rsidRPr="006A18DA">
        <w:t>.B</w:t>
      </w:r>
      <w:r w:rsidRPr="00270577">
        <w:t>)</w:t>
      </w:r>
      <w:r w:rsidRPr="00270577">
        <w:tab/>
      </w:r>
      <w:r w:rsidRPr="005F49B8">
        <w:rPr>
          <w:position w:val="-12"/>
        </w:rPr>
        <w:object w:dxaOrig="880" w:dyaOrig="360" w14:anchorId="160398D6">
          <v:shape id="_x0000_i2828" type="#_x0000_t75" style="width:45.75pt;height:18.75pt" o:ole="">
            <v:imagedata r:id="rId224" o:title=""/>
          </v:shape>
          <o:OLEObject Type="Embed" ProgID="Equation.3" ShapeID="_x0000_i2828" DrawAspect="Content" ObjectID="_1827925697" r:id="rId225"/>
        </w:object>
      </w:r>
      <w:r w:rsidRPr="00270577">
        <w:t>                m</w:t>
      </w:r>
      <w:r w:rsidRPr="00270577">
        <w:tab/>
      </w:r>
    </w:p>
    <w:p w14:paraId="75B5B690" w14:textId="77777777" w:rsidR="004C341B" w:rsidRPr="006A18DA" w:rsidRDefault="004C341B" w:rsidP="004C341B">
      <w:pPr>
        <w:spacing w:before="240"/>
        <w:rPr>
          <w:b/>
          <w:rtl/>
          <w:lang w:bidi="ar-LB"/>
        </w:rPr>
      </w:pPr>
      <w:r w:rsidRPr="006A18DA">
        <w:rPr>
          <w:b/>
          <w:rtl/>
          <w:lang w:bidi="ar-LB"/>
        </w:rPr>
        <w:t xml:space="preserve">حيث تظهر </w:t>
      </w:r>
      <w:r w:rsidRPr="006A18DA">
        <w:rPr>
          <w:i/>
        </w:rPr>
        <w:t>d</w:t>
      </w:r>
      <w:r w:rsidRPr="006A18DA">
        <w:rPr>
          <w:b/>
          <w:rtl/>
          <w:lang w:bidi="ar-LB"/>
        </w:rPr>
        <w:t xml:space="preserve"> و</w:t>
      </w:r>
      <w:r w:rsidRPr="006A18DA">
        <w:rPr>
          <w:iCs/>
        </w:rPr>
        <w:sym w:font="Symbol" w:char="F065"/>
      </w:r>
      <w:r w:rsidRPr="006A18DA">
        <w:rPr>
          <w:i/>
          <w:vertAlign w:val="subscript"/>
        </w:rPr>
        <w:t>p</w:t>
      </w:r>
      <w:r w:rsidRPr="006A18DA">
        <w:rPr>
          <w:b/>
          <w:rtl/>
          <w:lang w:bidi="ar-LB"/>
        </w:rPr>
        <w:t xml:space="preserve"> و</w:t>
      </w:r>
      <w:proofErr w:type="spellStart"/>
      <w:r w:rsidRPr="006A18DA">
        <w:rPr>
          <w:i/>
        </w:rPr>
        <w:t>h</w:t>
      </w:r>
      <w:r w:rsidRPr="006A18DA">
        <w:rPr>
          <w:i/>
          <w:vertAlign w:val="subscript"/>
        </w:rPr>
        <w:t>lo</w:t>
      </w:r>
      <w:proofErr w:type="spellEnd"/>
      <w:r w:rsidRPr="006A18DA">
        <w:rPr>
          <w:b/>
          <w:rtl/>
          <w:lang w:bidi="ar-LB"/>
        </w:rPr>
        <w:t xml:space="preserve"> في الجدول </w:t>
      </w:r>
      <w:r>
        <w:rPr>
          <w:bCs/>
          <w:lang w:bidi="ar-LB"/>
        </w:rPr>
        <w:t>4</w:t>
      </w:r>
      <w:r w:rsidRPr="006A18DA">
        <w:rPr>
          <w:b/>
          <w:rtl/>
          <w:lang w:bidi="ar-LB"/>
        </w:rPr>
        <w:t xml:space="preserve"> ويرد حسابها في الفقرتين</w:t>
      </w:r>
      <w:r w:rsidRPr="006A18DA">
        <w:rPr>
          <w:rFonts w:hint="cs"/>
          <w:b/>
          <w:rtl/>
          <w:lang w:bidi="ar-LB"/>
        </w:rPr>
        <w:t xml:space="preserve"> </w:t>
      </w:r>
      <w:r w:rsidRPr="006A18DA">
        <w:rPr>
          <w:bCs/>
          <w:lang w:bidi="ar-LB"/>
        </w:rPr>
        <w:t>2.3</w:t>
      </w:r>
      <w:r w:rsidRPr="006A18DA">
        <w:rPr>
          <w:b/>
          <w:rtl/>
          <w:lang w:bidi="ar-LB"/>
        </w:rPr>
        <w:t xml:space="preserve"> و</w:t>
      </w:r>
      <w:r w:rsidRPr="006A18DA">
        <w:rPr>
          <w:bCs/>
          <w:lang w:bidi="ar-LB"/>
        </w:rPr>
        <w:t>3.3</w:t>
      </w:r>
      <w:r w:rsidRPr="006A18DA">
        <w:rPr>
          <w:b/>
          <w:rtl/>
          <w:lang w:bidi="ar-LB"/>
        </w:rPr>
        <w:t xml:space="preserve">. </w:t>
      </w:r>
    </w:p>
    <w:p w14:paraId="5729A5ED" w14:textId="77777777" w:rsidR="004C341B" w:rsidRPr="006A18DA" w:rsidRDefault="004C341B" w:rsidP="004C341B">
      <w:pPr>
        <w:pStyle w:val="Headingi"/>
        <w:rPr>
          <w:rtl/>
          <w:lang w:bidi="ar-LB"/>
        </w:rPr>
      </w:pPr>
      <w:bookmarkStart w:id="306" w:name="_Toc335235139"/>
      <w:r w:rsidRPr="00E87465">
        <w:rPr>
          <w:i w:val="0"/>
          <w:iCs/>
          <w:rtl/>
          <w:lang w:bidi="ar-LB"/>
        </w:rPr>
        <w:t>بالنسبة لمسير</w:t>
      </w:r>
      <w:r w:rsidRPr="00E87465">
        <w:rPr>
          <w:i w:val="0"/>
          <w:iCs/>
          <w:lang w:bidi="ar-LB"/>
        </w:rPr>
        <w:t xml:space="preserve"> </w:t>
      </w:r>
      <w:r w:rsidRPr="00E87465">
        <w:rPr>
          <w:rFonts w:hint="cs"/>
          <w:i w:val="0"/>
          <w:iCs/>
          <w:rtl/>
          <w:lang w:val="nl-BE" w:bidi="ar-LB"/>
        </w:rPr>
        <w:t xml:space="preserve">خارج </w:t>
      </w:r>
      <w:r w:rsidRPr="00E87465">
        <w:rPr>
          <w:i w:val="0"/>
          <w:iCs/>
          <w:rtl/>
          <w:lang w:bidi="ar-LB"/>
        </w:rPr>
        <w:t>خط البصر</w:t>
      </w:r>
      <w:r w:rsidRPr="006A18DA">
        <w:rPr>
          <w:rtl/>
          <w:lang w:bidi="ar-LB"/>
        </w:rPr>
        <w:t>:</w:t>
      </w:r>
      <w:bookmarkEnd w:id="306"/>
      <w:r w:rsidRPr="006A18DA">
        <w:rPr>
          <w:rtl/>
          <w:lang w:bidi="ar-LB"/>
        </w:rPr>
        <w:t xml:space="preserve"> </w:t>
      </w:r>
    </w:p>
    <w:p w14:paraId="73CF596C" w14:textId="77777777" w:rsidR="004C341B" w:rsidRPr="006A18DA" w:rsidRDefault="004C341B" w:rsidP="004C341B">
      <w:pPr>
        <w:rPr>
          <w:b/>
          <w:rtl/>
          <w:lang w:bidi="ar-LB"/>
        </w:rPr>
      </w:pPr>
      <w:r w:rsidRPr="006A18DA">
        <w:rPr>
          <w:b/>
          <w:rtl/>
          <w:lang w:bidi="ar-LB"/>
        </w:rPr>
        <w:t xml:space="preserve">في حالة مسير </w:t>
      </w:r>
      <w:r w:rsidRPr="006A18DA">
        <w:rPr>
          <w:rFonts w:hint="cs"/>
          <w:b/>
          <w:rtl/>
          <w:lang w:bidi="ar-LB"/>
        </w:rPr>
        <w:t>خارج</w:t>
      </w:r>
      <w:r w:rsidRPr="006A18DA">
        <w:rPr>
          <w:b/>
          <w:rtl/>
          <w:lang w:bidi="ar-LB"/>
        </w:rPr>
        <w:t xml:space="preserve"> خط البصر، تُ</w:t>
      </w:r>
      <w:r w:rsidRPr="006A18DA">
        <w:rPr>
          <w:rFonts w:hint="cs"/>
          <w:b/>
          <w:rtl/>
          <w:lang w:bidi="ar-LB"/>
        </w:rPr>
        <w:t xml:space="preserve">حسب </w:t>
      </w:r>
      <w:r w:rsidRPr="006A18DA">
        <w:rPr>
          <w:rFonts w:hint="cs"/>
          <w:b/>
          <w:rtl/>
          <w:lang w:val="nl-BE" w:bidi="ar-LB"/>
        </w:rPr>
        <w:t>قيمة</w:t>
      </w:r>
      <w:r w:rsidRPr="006A18DA">
        <w:rPr>
          <w:b/>
          <w:rtl/>
          <w:lang w:bidi="ar-LB"/>
        </w:rPr>
        <w:t xml:space="preserve"> المدة الزمنية </w:t>
      </w:r>
      <w:r w:rsidRPr="006A18DA">
        <w:rPr>
          <w:rFonts w:hint="cs"/>
          <w:b/>
          <w:rtl/>
          <w:lang w:bidi="ar-LB"/>
        </w:rPr>
        <w:t>ل</w:t>
      </w:r>
      <w:r w:rsidRPr="006A18DA">
        <w:rPr>
          <w:b/>
          <w:rtl/>
          <w:lang w:bidi="ar-LB"/>
        </w:rPr>
        <w:t>لخبو الصفري نظرياً من كل هوائي إلى الأفق الراديوي الخاص به، وي</w:t>
      </w:r>
      <w:r w:rsidRPr="006A18DA">
        <w:rPr>
          <w:rFonts w:hint="cs"/>
          <w:b/>
          <w:rtl/>
          <w:lang w:bidi="ar-LB"/>
        </w:rPr>
        <w:t xml:space="preserve">تم </w:t>
      </w:r>
      <w:r w:rsidRPr="006A18DA">
        <w:rPr>
          <w:b/>
          <w:rtl/>
          <w:lang w:bidi="ar-LB"/>
        </w:rPr>
        <w:t>اختيار النتيجة الأكبر من بين النتيجتين وذلك على النحو الآتي.</w:t>
      </w:r>
    </w:p>
    <w:p w14:paraId="74A68CC0" w14:textId="77777777" w:rsidR="004C341B" w:rsidRPr="006A18DA" w:rsidRDefault="004C341B" w:rsidP="004C341B">
      <w:pPr>
        <w:keepNext/>
        <w:keepLines/>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لخبو الصفري</w:t>
      </w:r>
      <w:r w:rsidRPr="006A18DA">
        <w:rPr>
          <w:rFonts w:hint="cs"/>
          <w:b/>
          <w:rtl/>
          <w:lang w:bidi="ar-LB"/>
        </w:rPr>
        <w:t xml:space="preserve"> </w:t>
      </w:r>
      <w:r w:rsidRPr="006A18DA">
        <w:rPr>
          <w:b/>
          <w:rtl/>
          <w:lang w:bidi="ar-LB"/>
        </w:rPr>
        <w:t xml:space="preserve">نظرياً عند طرف المرسل، </w:t>
      </w:r>
      <w:r w:rsidRPr="00D93CA5">
        <w:rPr>
          <w:i/>
        </w:rPr>
        <w:t>Q</w:t>
      </w:r>
      <w:r w:rsidRPr="00D93CA5">
        <w:rPr>
          <w:vertAlign w:val="subscript"/>
        </w:rPr>
        <w:t>0</w:t>
      </w:r>
      <w:r w:rsidRPr="00D93CA5">
        <w:rPr>
          <w:i/>
          <w:vertAlign w:val="subscript"/>
        </w:rPr>
        <w:t>ca</w:t>
      </w:r>
      <w:r w:rsidRPr="006A18DA">
        <w:rPr>
          <w:b/>
          <w:rtl/>
          <w:lang w:bidi="ar-LB"/>
        </w:rPr>
        <w:t xml:space="preserve">، مستخدماً الإجراء الوارد في </w:t>
      </w:r>
      <w:r w:rsidRPr="006A18DA">
        <w:rPr>
          <w:rFonts w:hint="cs"/>
          <w:rtl/>
          <w:lang w:bidi="ar-LB"/>
        </w:rPr>
        <w:t xml:space="preserve">الفقرة </w:t>
      </w:r>
      <w:r w:rsidRPr="006A18DA">
        <w:rPr>
          <w:bCs/>
          <w:lang w:bidi="ar-LB"/>
        </w:rPr>
        <w:t>3.B</w:t>
      </w:r>
      <w:r w:rsidRPr="006A18DA">
        <w:rPr>
          <w:b/>
          <w:rtl/>
          <w:lang w:bidi="ar-LB"/>
        </w:rPr>
        <w:t xml:space="preserve"> باعتماد المدخلات</w:t>
      </w:r>
      <w:r w:rsidRPr="006A18DA">
        <w:rPr>
          <w:rFonts w:hint="cs"/>
          <w:b/>
          <w:rtl/>
          <w:lang w:bidi="ar-LB"/>
        </w:rPr>
        <w:t> </w:t>
      </w:r>
      <w:r w:rsidRPr="006A18DA">
        <w:rPr>
          <w:b/>
          <w:rtl/>
          <w:lang w:bidi="ar-LB"/>
        </w:rPr>
        <w:t>التالية:</w:t>
      </w:r>
    </w:p>
    <w:p w14:paraId="3472A028" w14:textId="3EE0DC66" w:rsidR="004C341B" w:rsidRPr="00FF6418" w:rsidRDefault="004C341B" w:rsidP="004C341B">
      <w:pPr>
        <w:pStyle w:val="Equation"/>
        <w:bidi w:val="0"/>
        <w:rPr>
          <w:lang w:val="da-DK"/>
        </w:rPr>
      </w:pPr>
      <w:r w:rsidRPr="00AC60C0">
        <w:rPr>
          <w:lang w:val="da-DK"/>
        </w:rPr>
        <w:t>(3a.B)</w:t>
      </w:r>
      <w:r w:rsidRPr="00FF6418">
        <w:rPr>
          <w:lang w:val="da-DK"/>
        </w:rPr>
        <w:tab/>
      </w:r>
      <w:r w:rsidRPr="005F49B8">
        <w:rPr>
          <w:position w:val="-12"/>
        </w:rPr>
        <w:object w:dxaOrig="900" w:dyaOrig="360" w14:anchorId="230B01F1">
          <v:shape id="_x0000_i2829" type="#_x0000_t75" style="width:45.75pt;height:18.75pt" o:ole="">
            <v:imagedata r:id="rId226" o:title=""/>
          </v:shape>
          <o:OLEObject Type="Embed" ProgID="Equation.3" ShapeID="_x0000_i2829" DrawAspect="Content" ObjectID="_1827925698" r:id="rId227"/>
        </w:object>
      </w:r>
      <w:r w:rsidRPr="00FF6418">
        <w:rPr>
          <w:lang w:val="da-DK"/>
        </w:rPr>
        <w:t>                km</w:t>
      </w:r>
      <w:r w:rsidRPr="00FF6418">
        <w:rPr>
          <w:lang w:val="da-DK"/>
        </w:rPr>
        <w:tab/>
      </w:r>
    </w:p>
    <w:p w14:paraId="2C76E27E" w14:textId="16A952DC" w:rsidR="004C341B" w:rsidRPr="00FF6418" w:rsidRDefault="004C341B" w:rsidP="004C341B">
      <w:pPr>
        <w:pStyle w:val="Equation"/>
        <w:bidi w:val="0"/>
        <w:rPr>
          <w:lang w:val="da-DK"/>
        </w:rPr>
      </w:pPr>
      <w:r w:rsidRPr="00AC60C0">
        <w:rPr>
          <w:lang w:val="da-DK"/>
        </w:rPr>
        <w:lastRenderedPageBreak/>
        <w:t>(3b.B)</w:t>
      </w:r>
      <w:r w:rsidRPr="00FF6418">
        <w:rPr>
          <w:lang w:val="da-DK"/>
        </w:rPr>
        <w:tab/>
      </w:r>
      <w:r w:rsidRPr="005F49B8">
        <w:rPr>
          <w:position w:val="-14"/>
        </w:rPr>
        <w:object w:dxaOrig="900" w:dyaOrig="400" w14:anchorId="785636DD">
          <v:shape id="_x0000_i2830" type="#_x0000_t75" style="width:45.75pt;height:18.75pt" o:ole="">
            <v:imagedata r:id="rId228" o:title=""/>
          </v:shape>
          <o:OLEObject Type="Embed" ProgID="Equation.3" ShapeID="_x0000_i2830" DrawAspect="Content" ObjectID="_1827925699" r:id="rId229"/>
        </w:object>
      </w:r>
      <w:r w:rsidRPr="00FF6418">
        <w:rPr>
          <w:lang w:val="da-DK"/>
        </w:rPr>
        <w:t>                mrad</w:t>
      </w:r>
      <w:r w:rsidRPr="00FF6418">
        <w:rPr>
          <w:lang w:val="da-DK"/>
        </w:rPr>
        <w:tab/>
      </w:r>
    </w:p>
    <w:p w14:paraId="67DBCBF2" w14:textId="76E3C4D0" w:rsidR="004C341B" w:rsidRPr="00270577" w:rsidRDefault="004C341B" w:rsidP="004C341B">
      <w:pPr>
        <w:pStyle w:val="Equation"/>
        <w:tabs>
          <w:tab w:val="left" w:pos="6521"/>
        </w:tabs>
        <w:bidi w:val="0"/>
      </w:pPr>
      <w:r w:rsidRPr="006A18DA">
        <w:t>(3</w:t>
      </w:r>
      <w:r>
        <w:t>c</w:t>
      </w:r>
      <w:r w:rsidRPr="006A18DA">
        <w:t>.B)</w:t>
      </w:r>
      <w:r w:rsidRPr="00270577">
        <w:tab/>
      </w:r>
      <w:r w:rsidRPr="005F49B8">
        <w:rPr>
          <w:position w:val="-12"/>
        </w:rPr>
        <w:object w:dxaOrig="1680" w:dyaOrig="360" w14:anchorId="1E83C4F5">
          <v:shape id="_x0000_i2831" type="#_x0000_t75" style="width:78pt;height:16.75pt" o:ole="">
            <v:imagedata r:id="rId230" o:title=""/>
          </v:shape>
          <o:OLEObject Type="Embed" ProgID="Equation.3" ShapeID="_x0000_i2831" DrawAspect="Content" ObjectID="_1827925700" r:id="rId231"/>
        </w:object>
      </w:r>
      <w:r w:rsidRPr="00270577">
        <w:tab/>
        <w:t xml:space="preserve">with </w:t>
      </w:r>
      <w:r w:rsidRPr="005F49B8">
        <w:rPr>
          <w:position w:val="-12"/>
        </w:rPr>
        <w:object w:dxaOrig="540" w:dyaOrig="360" w14:anchorId="4027AA78">
          <v:shape id="_x0000_i2832" type="#_x0000_t75" style="width:29.25pt;height:18.75pt" o:ole="">
            <v:imagedata r:id="rId232" o:title=""/>
          </v:shape>
          <o:OLEObject Type="Embed" ProgID="Equation.3" ShapeID="_x0000_i2832" DrawAspect="Content" ObjectID="_1827925701" r:id="rId233"/>
        </w:object>
      </w:r>
      <w:r w:rsidRPr="00270577">
        <w:t>   m</w:t>
      </w:r>
      <w:r w:rsidRPr="00270577">
        <w:tab/>
      </w:r>
    </w:p>
    <w:p w14:paraId="762BEA63" w14:textId="77777777" w:rsidR="004C341B" w:rsidRPr="006A18DA" w:rsidRDefault="004C341B" w:rsidP="004C341B">
      <w:pPr>
        <w:spacing w:before="240"/>
        <w:rPr>
          <w:b/>
          <w:rtl/>
          <w:lang w:bidi="ar-LB"/>
        </w:rPr>
      </w:pPr>
      <w:r w:rsidRPr="006A18DA">
        <w:rPr>
          <w:b/>
          <w:rtl/>
          <w:lang w:bidi="ar-LB"/>
        </w:rPr>
        <w:t xml:space="preserve">حيث تظهر </w:t>
      </w:r>
      <w:proofErr w:type="spellStart"/>
      <w:r w:rsidRPr="006A18DA">
        <w:rPr>
          <w:i/>
        </w:rPr>
        <w:t>d</w:t>
      </w:r>
      <w:r w:rsidRPr="006A18DA">
        <w:rPr>
          <w:i/>
          <w:vertAlign w:val="subscript"/>
        </w:rPr>
        <w:t>lt</w:t>
      </w:r>
      <w:proofErr w:type="spellEnd"/>
      <w:r w:rsidRPr="006A18DA">
        <w:rPr>
          <w:b/>
          <w:rtl/>
          <w:lang w:bidi="ar-LB"/>
        </w:rPr>
        <w:t xml:space="preserve"> و</w:t>
      </w:r>
      <w:proofErr w:type="spellStart"/>
      <w:r w:rsidRPr="006A18DA">
        <w:rPr>
          <w:iCs/>
        </w:rPr>
        <w:t>θ</w:t>
      </w:r>
      <w:r w:rsidRPr="006A18DA">
        <w:rPr>
          <w:i/>
          <w:vertAlign w:val="subscript"/>
        </w:rPr>
        <w:t>t</w:t>
      </w:r>
      <w:proofErr w:type="spellEnd"/>
      <w:r w:rsidRPr="006A18DA">
        <w:rPr>
          <w:b/>
          <w:rtl/>
          <w:lang w:bidi="ar-LB"/>
        </w:rPr>
        <w:t xml:space="preserve"> و</w:t>
      </w:r>
      <w:proofErr w:type="spellStart"/>
      <w:r w:rsidRPr="006A18DA">
        <w:rPr>
          <w:i/>
        </w:rPr>
        <w:t>h</w:t>
      </w:r>
      <w:r w:rsidRPr="006A18DA">
        <w:rPr>
          <w:i/>
          <w:vertAlign w:val="subscript"/>
        </w:rPr>
        <w:t>ts</w:t>
      </w:r>
      <w:proofErr w:type="spellEnd"/>
      <w:r w:rsidRPr="006A18DA">
        <w:rPr>
          <w:b/>
          <w:rtl/>
          <w:lang w:bidi="ar-LB"/>
        </w:rPr>
        <w:t xml:space="preserve"> و</w:t>
      </w:r>
      <w:proofErr w:type="spellStart"/>
      <w:r w:rsidRPr="006A18DA">
        <w:rPr>
          <w:i/>
        </w:rPr>
        <w:t>i</w:t>
      </w:r>
      <w:r w:rsidRPr="006A18DA">
        <w:rPr>
          <w:i/>
          <w:vertAlign w:val="subscript"/>
        </w:rPr>
        <w:t>lt</w:t>
      </w:r>
      <w:proofErr w:type="spellEnd"/>
      <w:r w:rsidRPr="006A18DA">
        <w:rPr>
          <w:b/>
          <w:rtl/>
          <w:lang w:bidi="ar-LB"/>
        </w:rPr>
        <w:t xml:space="preserve"> في الجدول </w:t>
      </w:r>
      <w:r>
        <w:rPr>
          <w:bCs/>
          <w:lang w:bidi="ar-LB"/>
        </w:rPr>
        <w:t>4</w:t>
      </w:r>
      <w:r w:rsidRPr="006A18DA">
        <w:rPr>
          <w:b/>
          <w:rtl/>
          <w:lang w:bidi="ar-LB"/>
        </w:rPr>
        <w:t>.</w:t>
      </w:r>
    </w:p>
    <w:p w14:paraId="0DCBD240" w14:textId="77777777" w:rsidR="004C341B" w:rsidRDefault="004C341B" w:rsidP="004C341B">
      <w:pPr>
        <w:rPr>
          <w:b/>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Pr="006A18DA">
        <w:rPr>
          <w:b/>
          <w:rtl/>
          <w:lang w:bidi="ar-LB"/>
        </w:rPr>
        <w:t xml:space="preserve">الصفري نظرياً عند طرف المستقبل، </w:t>
      </w:r>
      <w:r w:rsidRPr="006A18DA">
        <w:rPr>
          <w:i/>
        </w:rPr>
        <w:t>Q</w:t>
      </w:r>
      <w:r w:rsidRPr="006A18DA">
        <w:rPr>
          <w:vertAlign w:val="subscript"/>
        </w:rPr>
        <w:t>0</w:t>
      </w:r>
      <w:r w:rsidRPr="006A18DA">
        <w:rPr>
          <w:i/>
          <w:vertAlign w:val="subscript"/>
        </w:rPr>
        <w:t>car</w:t>
      </w:r>
      <w:r w:rsidRPr="006A18DA">
        <w:rPr>
          <w:b/>
          <w:rtl/>
          <w:lang w:bidi="ar-LB"/>
        </w:rPr>
        <w:t xml:space="preserve">، </w:t>
      </w:r>
      <w:r w:rsidRPr="006A18DA">
        <w:rPr>
          <w:rFonts w:ascii="Times New Roman Bold" w:hAnsi="Times New Roman Bold" w:hint="cs"/>
          <w:b/>
          <w:spacing w:val="-4"/>
          <w:rtl/>
          <w:lang w:bidi="ar-LB"/>
        </w:rPr>
        <w:t>م</w:t>
      </w:r>
      <w:r w:rsidRPr="006A18DA">
        <w:rPr>
          <w:rFonts w:ascii="Times New Roman Bold" w:hAnsi="Times New Roman Bold"/>
          <w:b/>
          <w:spacing w:val="-4"/>
          <w:rtl/>
          <w:lang w:bidi="ar-LB"/>
        </w:rPr>
        <w:t>ستخدم</w:t>
      </w:r>
      <w:r w:rsidRPr="006A18DA">
        <w:rPr>
          <w:rFonts w:ascii="Times New Roman Bold" w:hAnsi="Times New Roman Bold" w:hint="cs"/>
          <w:b/>
          <w:spacing w:val="-4"/>
          <w:rtl/>
          <w:lang w:bidi="ar-LB"/>
        </w:rPr>
        <w:t>اً</w:t>
      </w:r>
      <w:r w:rsidRPr="006A18DA">
        <w:rPr>
          <w:rFonts w:ascii="Times New Roman Bold" w:hAnsi="Times New Roman Bold"/>
          <w:b/>
          <w:spacing w:val="-4"/>
          <w:rtl/>
          <w:lang w:bidi="ar-LB"/>
        </w:rPr>
        <w:t xml:space="preserve"> الإجراء الوارد في </w:t>
      </w:r>
      <w:r w:rsidRPr="006A18DA">
        <w:rPr>
          <w:rFonts w:ascii="Times New Roman Bold" w:hAnsi="Times New Roman Bold" w:hint="cs"/>
          <w:b/>
          <w:spacing w:val="-4"/>
          <w:rtl/>
          <w:lang w:bidi="ar-EG"/>
        </w:rPr>
        <w:t>الفقرة</w:t>
      </w:r>
      <w:r w:rsidRPr="006A18DA">
        <w:rPr>
          <w:rFonts w:hint="cs"/>
          <w:b/>
          <w:rtl/>
          <w:lang w:bidi="ar-LB"/>
        </w:rPr>
        <w:t> </w:t>
      </w:r>
      <w:r w:rsidRPr="006A18DA">
        <w:rPr>
          <w:bCs/>
          <w:lang w:bidi="ar-LB"/>
        </w:rPr>
        <w:t>3.B</w:t>
      </w:r>
      <w:r w:rsidRPr="006A18DA">
        <w:rPr>
          <w:b/>
          <w:rtl/>
          <w:lang w:bidi="ar-LB"/>
        </w:rPr>
        <w:t xml:space="preserve"> باعتماد المدخلات التالية: </w:t>
      </w:r>
    </w:p>
    <w:p w14:paraId="5F4DA582" w14:textId="082AA8C8" w:rsidR="004C341B" w:rsidRPr="00CE7093" w:rsidRDefault="004C341B" w:rsidP="004C341B">
      <w:pPr>
        <w:pStyle w:val="Equation"/>
        <w:bidi w:val="0"/>
        <w:rPr>
          <w:lang w:val="de-DE"/>
        </w:rPr>
      </w:pPr>
      <w:r w:rsidRPr="00CE7093">
        <w:rPr>
          <w:lang w:val="de-DE"/>
        </w:rPr>
        <w:t>(4a.B)</w:t>
      </w:r>
      <w:r w:rsidRPr="00CE7093">
        <w:rPr>
          <w:lang w:val="de-DE"/>
        </w:rPr>
        <w:tab/>
      </w:r>
      <w:r w:rsidRPr="005F49B8">
        <w:rPr>
          <w:position w:val="-12"/>
        </w:rPr>
        <w:object w:dxaOrig="900" w:dyaOrig="360" w14:anchorId="4CC391AA">
          <v:shape id="_x0000_i2833" type="#_x0000_t75" style="width:45.75pt;height:18.75pt" o:ole="">
            <v:imagedata r:id="rId234" o:title=""/>
          </v:shape>
          <o:OLEObject Type="Embed" ProgID="Equation.3" ShapeID="_x0000_i2833" DrawAspect="Content" ObjectID="_1827925702" r:id="rId235"/>
        </w:object>
      </w:r>
      <w:r w:rsidRPr="00CE7093">
        <w:rPr>
          <w:lang w:val="de-DE"/>
        </w:rPr>
        <w:t>                km</w:t>
      </w:r>
      <w:r w:rsidRPr="00CE7093">
        <w:rPr>
          <w:lang w:val="de-DE"/>
        </w:rPr>
        <w:tab/>
      </w:r>
    </w:p>
    <w:p w14:paraId="40D35846" w14:textId="77777777" w:rsidR="004C341B" w:rsidRPr="00CE7093" w:rsidRDefault="004C341B" w:rsidP="004C341B">
      <w:pPr>
        <w:pStyle w:val="Equation"/>
        <w:bidi w:val="0"/>
        <w:rPr>
          <w:lang w:val="de-DE"/>
        </w:rPr>
      </w:pPr>
      <w:r w:rsidRPr="00CE7093">
        <w:rPr>
          <w:lang w:val="de-DE"/>
        </w:rPr>
        <w:t>(4b. B)</w:t>
      </w:r>
      <w:r w:rsidRPr="00CE7093">
        <w:rPr>
          <w:lang w:val="de-DE"/>
        </w:rPr>
        <w:tab/>
      </w:r>
      <w:r w:rsidRPr="005F49B8">
        <w:rPr>
          <w:position w:val="-14"/>
        </w:rPr>
        <w:object w:dxaOrig="920" w:dyaOrig="400" w14:anchorId="05B7F8F5">
          <v:shape id="_x0000_i2834" type="#_x0000_t75" style="width:47.25pt;height:18.75pt" o:ole="">
            <v:imagedata r:id="rId236" o:title=""/>
          </v:shape>
          <o:OLEObject Type="Embed" ProgID="Equation.3" ShapeID="_x0000_i2834" DrawAspect="Content" ObjectID="_1827925703" r:id="rId237"/>
        </w:object>
      </w:r>
      <w:r w:rsidRPr="00CE7093">
        <w:rPr>
          <w:lang w:val="de-DE"/>
        </w:rPr>
        <w:t>                mrad</w:t>
      </w:r>
      <w:r w:rsidRPr="00CE7093">
        <w:rPr>
          <w:lang w:val="de-DE"/>
        </w:rPr>
        <w:tab/>
      </w:r>
    </w:p>
    <w:p w14:paraId="06EE4C6D" w14:textId="58B8A9EB" w:rsidR="004C341B" w:rsidRPr="00270577" w:rsidRDefault="004C341B" w:rsidP="004C341B">
      <w:pPr>
        <w:pStyle w:val="Equation"/>
        <w:tabs>
          <w:tab w:val="left" w:pos="6521"/>
        </w:tabs>
        <w:bidi w:val="0"/>
      </w:pPr>
      <w:r w:rsidRPr="006A18DA">
        <w:t>(4</w:t>
      </w:r>
      <w:r>
        <w:t>c</w:t>
      </w:r>
      <w:r w:rsidRPr="006A18DA">
        <w:t>.B)</w:t>
      </w:r>
      <w:r w:rsidRPr="00270577">
        <w:tab/>
      </w:r>
      <w:r w:rsidRPr="005F49B8">
        <w:rPr>
          <w:position w:val="-12"/>
        </w:rPr>
        <w:object w:dxaOrig="1700" w:dyaOrig="360" w14:anchorId="7DD68C71">
          <v:shape id="_x0000_i2835" type="#_x0000_t75" style="width:78pt;height:16.75pt" o:ole="">
            <v:imagedata r:id="rId238" o:title=""/>
          </v:shape>
          <o:OLEObject Type="Embed" ProgID="Equation.3" ShapeID="_x0000_i2835" DrawAspect="Content" ObjectID="_1827925704" r:id="rId239"/>
        </w:object>
      </w:r>
      <w:r w:rsidRPr="00270577">
        <w:tab/>
        <w:t xml:space="preserve">with </w:t>
      </w:r>
      <w:r w:rsidRPr="005F49B8">
        <w:rPr>
          <w:position w:val="-12"/>
        </w:rPr>
        <w:object w:dxaOrig="560" w:dyaOrig="360" w14:anchorId="2AD6C928">
          <v:shape id="_x0000_i2836" type="#_x0000_t75" style="width:29.25pt;height:18.75pt" o:ole="">
            <v:imagedata r:id="rId240" o:title=""/>
          </v:shape>
          <o:OLEObject Type="Embed" ProgID="Equation.3" ShapeID="_x0000_i2836" DrawAspect="Content" ObjectID="_1827925705" r:id="rId241"/>
        </w:object>
      </w:r>
      <w:r w:rsidRPr="00270577">
        <w:t>   m</w:t>
      </w:r>
      <w:r w:rsidRPr="00270577">
        <w:tab/>
      </w:r>
    </w:p>
    <w:p w14:paraId="7EF6A0A6" w14:textId="77777777" w:rsidR="004C341B" w:rsidRPr="006A18DA" w:rsidRDefault="004C341B" w:rsidP="004C341B">
      <w:pPr>
        <w:spacing w:before="240"/>
        <w:rPr>
          <w:b/>
          <w:rtl/>
          <w:lang w:bidi="ar-LB"/>
        </w:rPr>
      </w:pPr>
      <w:r w:rsidRPr="006A18DA">
        <w:rPr>
          <w:b/>
          <w:rtl/>
          <w:lang w:bidi="ar-LB"/>
        </w:rPr>
        <w:t xml:space="preserve">حيث ترد </w:t>
      </w:r>
      <w:proofErr w:type="spellStart"/>
      <w:r w:rsidRPr="006A18DA">
        <w:rPr>
          <w:i/>
        </w:rPr>
        <w:t>d</w:t>
      </w:r>
      <w:r w:rsidRPr="006A18DA">
        <w:rPr>
          <w:i/>
          <w:vertAlign w:val="subscript"/>
        </w:rPr>
        <w:t>lr</w:t>
      </w:r>
      <w:proofErr w:type="spellEnd"/>
      <w:r w:rsidRPr="006A18DA">
        <w:rPr>
          <w:b/>
          <w:rtl/>
          <w:lang w:bidi="ar-LB"/>
        </w:rPr>
        <w:t xml:space="preserve"> و</w:t>
      </w:r>
      <w:proofErr w:type="spellStart"/>
      <w:r w:rsidRPr="006A18DA">
        <w:rPr>
          <w:iCs/>
        </w:rPr>
        <w:t>θ</w:t>
      </w:r>
      <w:r w:rsidRPr="006A18DA">
        <w:rPr>
          <w:i/>
          <w:vertAlign w:val="subscript"/>
        </w:rPr>
        <w:t>r</w:t>
      </w:r>
      <w:proofErr w:type="spellEnd"/>
      <w:r w:rsidRPr="006A18DA">
        <w:rPr>
          <w:b/>
          <w:rtl/>
          <w:lang w:bidi="ar-LB"/>
        </w:rPr>
        <w:t xml:space="preserve"> </w:t>
      </w:r>
      <w:r w:rsidRPr="006A18DA">
        <w:rPr>
          <w:rFonts w:hint="cs"/>
          <w:b/>
          <w:rtl/>
          <w:lang w:bidi="ar-LB"/>
        </w:rPr>
        <w:t>و</w:t>
      </w:r>
      <w:proofErr w:type="spellStart"/>
      <w:r w:rsidRPr="006A18DA">
        <w:rPr>
          <w:bCs/>
          <w:i/>
          <w:lang w:bidi="ar-LB"/>
        </w:rPr>
        <w:t>h</w:t>
      </w:r>
      <w:r w:rsidRPr="006A18DA">
        <w:rPr>
          <w:b/>
          <w:i/>
          <w:vertAlign w:val="subscript"/>
          <w:lang w:bidi="ar-LB"/>
        </w:rPr>
        <w:t>rs</w:t>
      </w:r>
      <w:proofErr w:type="spellEnd"/>
      <w:r w:rsidRPr="006A18DA">
        <w:rPr>
          <w:b/>
          <w:rtl/>
          <w:lang w:bidi="ar-LB"/>
        </w:rPr>
        <w:t xml:space="preserve"> و</w:t>
      </w:r>
      <w:proofErr w:type="spellStart"/>
      <w:r w:rsidRPr="006A18DA">
        <w:rPr>
          <w:i/>
        </w:rPr>
        <w:t>i</w:t>
      </w:r>
      <w:r w:rsidRPr="006A18DA">
        <w:rPr>
          <w:i/>
          <w:vertAlign w:val="subscript"/>
        </w:rPr>
        <w:t>lr</w:t>
      </w:r>
      <w:proofErr w:type="spellEnd"/>
      <w:r w:rsidRPr="006A18DA">
        <w:rPr>
          <w:b/>
          <w:rtl/>
          <w:lang w:bidi="ar-LB"/>
        </w:rPr>
        <w:t xml:space="preserve"> في الجدول</w:t>
      </w:r>
      <w:r w:rsidRPr="006A18DA">
        <w:rPr>
          <w:rFonts w:hint="cs"/>
          <w:b/>
          <w:rtl/>
          <w:lang w:bidi="ar-EG"/>
        </w:rPr>
        <w:t xml:space="preserve"> </w:t>
      </w:r>
      <w:r>
        <w:rPr>
          <w:bCs/>
          <w:lang w:bidi="ar-EG"/>
        </w:rPr>
        <w:t>4</w:t>
      </w:r>
      <w:r w:rsidRPr="006A18DA">
        <w:rPr>
          <w:b/>
          <w:rtl/>
          <w:lang w:bidi="ar-LB"/>
        </w:rPr>
        <w:t xml:space="preserve"> ويتم حسابها في الفقرتين</w:t>
      </w:r>
      <w:r w:rsidRPr="006A18DA">
        <w:rPr>
          <w:rFonts w:hint="cs"/>
          <w:b/>
          <w:rtl/>
          <w:lang w:bidi="ar-LB"/>
        </w:rPr>
        <w:t xml:space="preserve"> </w:t>
      </w:r>
      <w:r w:rsidRPr="006A18DA">
        <w:rPr>
          <w:bCs/>
          <w:lang w:bidi="ar-LB"/>
        </w:rPr>
        <w:t>3.3</w:t>
      </w:r>
      <w:r w:rsidRPr="006A18DA">
        <w:rPr>
          <w:b/>
          <w:rtl/>
          <w:lang w:bidi="ar-LB"/>
        </w:rPr>
        <w:t xml:space="preserve"> و</w:t>
      </w:r>
      <w:r w:rsidRPr="006A18DA">
        <w:rPr>
          <w:bCs/>
          <w:lang w:bidi="ar-LB"/>
        </w:rPr>
        <w:t>7.3</w:t>
      </w:r>
      <w:r w:rsidRPr="006A18DA">
        <w:rPr>
          <w:b/>
          <w:rtl/>
          <w:lang w:bidi="ar-LB"/>
        </w:rPr>
        <w:t>.</w:t>
      </w:r>
    </w:p>
    <w:p w14:paraId="567E0334" w14:textId="77777777" w:rsidR="004C341B" w:rsidRPr="006A18DA" w:rsidRDefault="004C341B" w:rsidP="004C341B">
      <w:pPr>
        <w:rPr>
          <w:b/>
          <w:rtl/>
          <w:lang w:bidi="ar-LB"/>
        </w:rPr>
      </w:pPr>
      <w:r w:rsidRPr="006A18DA">
        <w:rPr>
          <w:b/>
          <w:rtl/>
          <w:lang w:bidi="ar-LB"/>
        </w:rPr>
        <w:t>والآن تُ</w:t>
      </w:r>
      <w:r w:rsidRPr="006A18DA">
        <w:rPr>
          <w:rFonts w:hint="cs"/>
          <w:b/>
          <w:rtl/>
          <w:lang w:bidi="ar-LB"/>
        </w:rPr>
        <w:t>عطى</w:t>
      </w:r>
      <w:r w:rsidRPr="006A18DA">
        <w:rPr>
          <w:b/>
          <w:rtl/>
          <w:lang w:bidi="ar-LB"/>
        </w:rPr>
        <w:t xml:space="preserve">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Pr="006A18DA">
        <w:rPr>
          <w:b/>
          <w:rtl/>
          <w:lang w:bidi="ar-LB"/>
        </w:rPr>
        <w:t>الصفري نظرياً للمسير بأكمله ب</w:t>
      </w:r>
      <w:r w:rsidRPr="006A18DA">
        <w:rPr>
          <w:rFonts w:hint="cs"/>
          <w:b/>
          <w:rtl/>
          <w:lang w:bidi="ar-LB"/>
        </w:rPr>
        <w:t>القيمة الأكبر</w:t>
      </w:r>
      <w:r w:rsidRPr="006A18DA">
        <w:rPr>
          <w:b/>
          <w:rtl/>
          <w:lang w:bidi="ar-LB"/>
        </w:rPr>
        <w:t xml:space="preserve"> </w:t>
      </w:r>
      <w:r w:rsidRPr="006A18DA">
        <w:rPr>
          <w:rFonts w:hint="cs"/>
          <w:b/>
          <w:rtl/>
          <w:lang w:bidi="ar-LB"/>
        </w:rPr>
        <w:t>بين النسبتين الزمنيتين المرتبطتين</w:t>
      </w:r>
      <w:r w:rsidRPr="006A18DA">
        <w:rPr>
          <w:b/>
          <w:rtl/>
          <w:lang w:bidi="ar-LB"/>
        </w:rPr>
        <w:t xml:space="preserve"> بالمرسل والمستقبل:</w:t>
      </w:r>
    </w:p>
    <w:p w14:paraId="3B4DC851" w14:textId="63C18196" w:rsidR="004C341B" w:rsidRPr="006A18DA" w:rsidRDefault="004C341B" w:rsidP="004C341B">
      <w:pPr>
        <w:pStyle w:val="Equation"/>
        <w:bidi w:val="0"/>
      </w:pPr>
      <w:r w:rsidRPr="006A18DA">
        <w:t>(5.B)</w:t>
      </w:r>
      <w:r w:rsidRPr="006A18DA">
        <w:tab/>
      </w:r>
      <w:r w:rsidRPr="00033DA4">
        <w:rPr>
          <w:position w:val="-12"/>
        </w:rPr>
        <w:object w:dxaOrig="2380" w:dyaOrig="360" w14:anchorId="0CEFD1FC">
          <v:shape id="_x0000_i2837" type="#_x0000_t75" style="width:108.75pt;height:14.25pt" o:ole="">
            <v:imagedata r:id="rId242" o:title=""/>
          </v:shape>
          <o:OLEObject Type="Embed" ProgID="Equation.3" ShapeID="_x0000_i2837" DrawAspect="Content" ObjectID="_1827925706" r:id="rId243"/>
        </w:object>
      </w:r>
      <w:r w:rsidRPr="006A18DA">
        <w:t>                </w:t>
      </w:r>
      <w:r w:rsidRPr="006A18DA">
        <w:rPr>
          <w:rFonts w:hint="eastAsia"/>
          <w:rtl/>
        </w:rPr>
        <w:t> </w:t>
      </w:r>
      <w:r w:rsidRPr="006A18DA">
        <w:t>%</w:t>
      </w:r>
      <w:r w:rsidRPr="006A18DA">
        <w:tab/>
      </w:r>
    </w:p>
    <w:p w14:paraId="320AB0E1" w14:textId="77777777" w:rsidR="004C341B" w:rsidRPr="006A18DA" w:rsidRDefault="004C341B" w:rsidP="004C341B">
      <w:pPr>
        <w:pStyle w:val="Heading2"/>
        <w:rPr>
          <w:rtl/>
          <w:lang w:bidi="ar-LB"/>
        </w:rPr>
      </w:pPr>
      <w:bookmarkStart w:id="307" w:name="_Toc335234214"/>
      <w:bookmarkStart w:id="308" w:name="_Toc335235033"/>
      <w:bookmarkStart w:id="309" w:name="_Toc335235140"/>
      <w:bookmarkStart w:id="310" w:name="_Toc412455267"/>
      <w:bookmarkStart w:id="311" w:name="_Toc217300734"/>
      <w:bookmarkStart w:id="312" w:name="_Toc217302479"/>
      <w:r w:rsidRPr="006A18DA">
        <w:rPr>
          <w:lang w:bidi="ar-LB"/>
        </w:rPr>
        <w:t>3.B</w:t>
      </w:r>
      <w:r w:rsidRPr="006A18DA">
        <w:rPr>
          <w:rFonts w:hint="cs"/>
          <w:rtl/>
          <w:lang w:bidi="ar-EG"/>
        </w:rPr>
        <w:tab/>
      </w:r>
      <w:r w:rsidRPr="006A18DA">
        <w:rPr>
          <w:rtl/>
          <w:lang w:bidi="ar-LB"/>
        </w:rPr>
        <w:t xml:space="preserve">حساب النسبة الزمنية المئوية السنوية </w:t>
      </w:r>
      <w:r w:rsidRPr="006A18DA">
        <w:rPr>
          <w:rFonts w:hint="cs"/>
          <w:rtl/>
          <w:lang w:bidi="ar-LB"/>
        </w:rPr>
        <w:t xml:space="preserve">للخبو الصفري </w:t>
      </w:r>
      <w:r w:rsidRPr="006A18DA">
        <w:rPr>
          <w:rtl/>
          <w:lang w:bidi="ar-LB"/>
        </w:rPr>
        <w:t>نظرياً</w:t>
      </w:r>
      <w:bookmarkEnd w:id="307"/>
      <w:bookmarkEnd w:id="308"/>
      <w:bookmarkEnd w:id="309"/>
      <w:bookmarkEnd w:id="310"/>
      <w:bookmarkEnd w:id="311"/>
      <w:bookmarkEnd w:id="312"/>
    </w:p>
    <w:p w14:paraId="5F307F54" w14:textId="6C5E4CEE" w:rsidR="004C341B" w:rsidRPr="006A18DA" w:rsidRDefault="004C341B" w:rsidP="004C341B">
      <w:pPr>
        <w:rPr>
          <w:b/>
          <w:rtl/>
          <w:lang w:bidi="ar-LB"/>
        </w:rPr>
      </w:pPr>
      <w:r w:rsidRPr="006A18DA">
        <w:rPr>
          <w:b/>
          <w:spacing w:val="-4"/>
          <w:rtl/>
          <w:lang w:bidi="ar-LB"/>
        </w:rPr>
        <w:t xml:space="preserve">يتم في هذا القسم حساب النسبة الزمنية السنوية </w:t>
      </w:r>
      <w:r w:rsidRPr="006A18DA">
        <w:rPr>
          <w:rFonts w:hint="cs"/>
          <w:b/>
          <w:spacing w:val="-4"/>
          <w:rtl/>
          <w:lang w:bidi="ar-LB"/>
        </w:rPr>
        <w:t>ل</w:t>
      </w:r>
      <w:r w:rsidRPr="006A18DA">
        <w:rPr>
          <w:b/>
          <w:spacing w:val="-4"/>
          <w:rtl/>
          <w:lang w:bidi="ar-LB"/>
        </w:rPr>
        <w:t xml:space="preserve">لخبو </w:t>
      </w:r>
      <w:r w:rsidRPr="006A18DA">
        <w:rPr>
          <w:rFonts w:hint="cs"/>
          <w:b/>
          <w:spacing w:val="-4"/>
          <w:rtl/>
          <w:lang w:bidi="ar-LB"/>
        </w:rPr>
        <w:t>ا</w:t>
      </w:r>
      <w:r w:rsidRPr="006A18DA">
        <w:rPr>
          <w:b/>
          <w:spacing w:val="-4"/>
          <w:rtl/>
          <w:lang w:bidi="ar-LB"/>
        </w:rPr>
        <w:t xml:space="preserve">لصفري نظرياً، </w:t>
      </w:r>
      <w:r w:rsidRPr="006A18DA">
        <w:rPr>
          <w:i/>
          <w:spacing w:val="-4"/>
        </w:rPr>
        <w:t>Q</w:t>
      </w:r>
      <w:r w:rsidRPr="006A18DA">
        <w:rPr>
          <w:spacing w:val="-4"/>
          <w:vertAlign w:val="subscript"/>
        </w:rPr>
        <w:t>0</w:t>
      </w:r>
      <w:r w:rsidRPr="006A18DA">
        <w:rPr>
          <w:i/>
          <w:spacing w:val="-4"/>
          <w:vertAlign w:val="subscript"/>
        </w:rPr>
        <w:t>ca</w:t>
      </w:r>
      <w:r w:rsidRPr="006A18DA">
        <w:rPr>
          <w:b/>
          <w:spacing w:val="-4"/>
          <w:rtl/>
          <w:lang w:bidi="ar-LB"/>
        </w:rPr>
        <w:t>. وثمة حاجة إلى إجراء العملية الحسابية</w:t>
      </w:r>
      <w:r w:rsidRPr="006A18DA">
        <w:rPr>
          <w:rFonts w:hint="cs"/>
          <w:b/>
          <w:spacing w:val="-4"/>
          <w:rtl/>
          <w:lang w:bidi="ar-LB"/>
        </w:rPr>
        <w:t xml:space="preserve"> في الفقرة </w:t>
      </w:r>
      <w:r w:rsidRPr="006A18DA">
        <w:rPr>
          <w:bCs/>
          <w:spacing w:val="-4"/>
          <w:lang w:bidi="ar-LB"/>
        </w:rPr>
        <w:t>2.B</w:t>
      </w:r>
      <w:r w:rsidRPr="006A18DA">
        <w:rPr>
          <w:b/>
          <w:rtl/>
          <w:lang w:bidi="ar-LB"/>
        </w:rPr>
        <w:t xml:space="preserve"> </w:t>
      </w:r>
      <w:r w:rsidRPr="006A18DA">
        <w:rPr>
          <w:rFonts w:hint="cs"/>
          <w:b/>
          <w:rtl/>
          <w:lang w:bidi="ar-LB"/>
        </w:rPr>
        <w:t>إما</w:t>
      </w:r>
      <w:r>
        <w:rPr>
          <w:rFonts w:hint="eastAsia"/>
          <w:b/>
          <w:rtl/>
          <w:lang w:bidi="ar-LB"/>
        </w:rPr>
        <w:t> </w:t>
      </w:r>
      <w:r w:rsidRPr="006A18DA">
        <w:rPr>
          <w:rFonts w:hint="cs"/>
          <w:b/>
          <w:rtl/>
          <w:lang w:bidi="ar-LB"/>
        </w:rPr>
        <w:t>مرة واحدة أو مرتين، حسب نوع المسير.</w:t>
      </w:r>
      <w:r w:rsidRPr="006A18DA">
        <w:rPr>
          <w:b/>
          <w:rtl/>
          <w:lang w:bidi="ar-LB"/>
        </w:rPr>
        <w:t xml:space="preserve"> ويتطلب </w:t>
      </w:r>
      <w:r w:rsidRPr="006A18DA">
        <w:rPr>
          <w:rFonts w:hint="cs"/>
          <w:b/>
          <w:rtl/>
          <w:lang w:bidi="ar-LB"/>
        </w:rPr>
        <w:t xml:space="preserve">ذلك </w:t>
      </w:r>
      <w:r w:rsidRPr="006A18DA">
        <w:rPr>
          <w:b/>
          <w:rtl/>
          <w:lang w:bidi="ar-LB"/>
        </w:rPr>
        <w:t xml:space="preserve">قيماً </w:t>
      </w:r>
      <w:r w:rsidRPr="006A18DA">
        <w:rPr>
          <w:rFonts w:hint="cs"/>
          <w:b/>
          <w:rtl/>
          <w:lang w:bidi="ar-LB"/>
        </w:rPr>
        <w:t>لل</w:t>
      </w:r>
      <w:r w:rsidRPr="006A18DA">
        <w:rPr>
          <w:b/>
          <w:rtl/>
          <w:lang w:bidi="ar-LB"/>
        </w:rPr>
        <w:t xml:space="preserve">مدخلات </w:t>
      </w:r>
      <w:r w:rsidRPr="006A18DA">
        <w:rPr>
          <w:rFonts w:hint="cs"/>
          <w:b/>
          <w:rtl/>
          <w:lang w:bidi="ar-LB"/>
        </w:rPr>
        <w:t>ا</w:t>
      </w:r>
      <w:r w:rsidRPr="006A18DA">
        <w:rPr>
          <w:b/>
          <w:rtl/>
          <w:lang w:bidi="ar-LB"/>
        </w:rPr>
        <w:t xml:space="preserve">لثلاثة </w:t>
      </w:r>
      <w:proofErr w:type="spellStart"/>
      <w:r w:rsidRPr="006A18DA">
        <w:rPr>
          <w:i/>
        </w:rPr>
        <w:t>d</w:t>
      </w:r>
      <w:r w:rsidRPr="006A18DA">
        <w:rPr>
          <w:i/>
          <w:vertAlign w:val="subscript"/>
        </w:rPr>
        <w:t>ca</w:t>
      </w:r>
      <w:proofErr w:type="spellEnd"/>
      <w:r w:rsidRPr="006A18DA">
        <w:rPr>
          <w:b/>
          <w:rtl/>
          <w:lang w:bidi="ar-LB"/>
        </w:rPr>
        <w:t xml:space="preserve"> </w:t>
      </w:r>
      <w:r w:rsidRPr="006A18DA">
        <w:rPr>
          <w:rFonts w:hint="cs"/>
          <w:b/>
          <w:rtl/>
          <w:lang w:bidi="ar-LB"/>
        </w:rPr>
        <w:t>و</w:t>
      </w:r>
      <w:proofErr w:type="spellStart"/>
      <w:r w:rsidRPr="006A18DA">
        <w:rPr>
          <w:i/>
        </w:rPr>
        <w:t>ε</w:t>
      </w:r>
      <w:r w:rsidRPr="006A18DA">
        <w:rPr>
          <w:i/>
          <w:vertAlign w:val="subscript"/>
        </w:rPr>
        <w:t>ca</w:t>
      </w:r>
      <w:proofErr w:type="spellEnd"/>
      <w:r w:rsidRPr="006A18DA">
        <w:rPr>
          <w:b/>
          <w:rtl/>
          <w:lang w:bidi="ar-LB"/>
        </w:rPr>
        <w:t xml:space="preserve"> و</w:t>
      </w:r>
      <w:proofErr w:type="spellStart"/>
      <w:r w:rsidRPr="006A18DA">
        <w:rPr>
          <w:i/>
        </w:rPr>
        <w:t>h</w:t>
      </w:r>
      <w:r w:rsidRPr="006A18DA">
        <w:rPr>
          <w:i/>
          <w:vertAlign w:val="subscript"/>
        </w:rPr>
        <w:t>ca</w:t>
      </w:r>
      <w:proofErr w:type="spellEnd"/>
      <w:r>
        <w:rPr>
          <w:rFonts w:hint="cs"/>
          <w:i/>
          <w:vertAlign w:val="subscript"/>
          <w:rtl/>
        </w:rPr>
        <w:t xml:space="preserve"> </w:t>
      </w:r>
      <w:r w:rsidRPr="006A18DA">
        <w:rPr>
          <w:rFonts w:hint="cs"/>
          <w:b/>
          <w:rtl/>
          <w:lang w:bidi="ar-LB"/>
        </w:rPr>
        <w:t>التي يتم تحديدها في</w:t>
      </w:r>
      <w:r w:rsidRPr="006A18DA">
        <w:rPr>
          <w:rFonts w:hint="eastAsia"/>
          <w:b/>
          <w:rtl/>
          <w:lang w:bidi="ar-LB"/>
        </w:rPr>
        <w:t> </w:t>
      </w:r>
      <w:r w:rsidRPr="006A18DA">
        <w:rPr>
          <w:rFonts w:hint="cs"/>
          <w:b/>
          <w:rtl/>
          <w:lang w:bidi="ar-LB"/>
        </w:rPr>
        <w:t>كل</w:t>
      </w:r>
      <w:r w:rsidRPr="006A18DA">
        <w:rPr>
          <w:rFonts w:hint="eastAsia"/>
          <w:b/>
          <w:rtl/>
          <w:lang w:bidi="ar-LB"/>
        </w:rPr>
        <w:t> </w:t>
      </w:r>
      <w:r w:rsidRPr="006A18DA">
        <w:rPr>
          <w:rFonts w:hint="cs"/>
          <w:b/>
          <w:rtl/>
          <w:lang w:bidi="ar-LB"/>
        </w:rPr>
        <w:t>مرة يتم فيها الرجوع إلى هذا القسم.</w:t>
      </w:r>
    </w:p>
    <w:p w14:paraId="6291A051" w14:textId="77777777" w:rsidR="004C341B" w:rsidRPr="006A18DA" w:rsidRDefault="004C341B" w:rsidP="004C341B">
      <w:pPr>
        <w:rPr>
          <w:b/>
          <w:rtl/>
          <w:lang w:bidi="ar-LB"/>
        </w:rPr>
      </w:pPr>
      <w:r w:rsidRPr="006A18DA">
        <w:rPr>
          <w:b/>
          <w:rtl/>
          <w:lang w:bidi="ar-LB"/>
        </w:rPr>
        <w:t xml:space="preserve">احسب النسبة المئوية الزمنية </w:t>
      </w:r>
      <w:r w:rsidRPr="006A18DA">
        <w:rPr>
          <w:rFonts w:hint="cs"/>
          <w:b/>
          <w:rtl/>
          <w:lang w:bidi="ar-LB"/>
        </w:rPr>
        <w:t xml:space="preserve">للخبو </w:t>
      </w:r>
      <w:r w:rsidRPr="006A18DA">
        <w:rPr>
          <w:b/>
          <w:rtl/>
          <w:lang w:bidi="ar-LB"/>
        </w:rPr>
        <w:t>الصفري نظرياً لأسوأ الشهور:</w:t>
      </w:r>
    </w:p>
    <w:p w14:paraId="07C0255C" w14:textId="77777777" w:rsidR="004C341B" w:rsidRPr="00270577" w:rsidRDefault="004C341B" w:rsidP="004C341B">
      <w:pPr>
        <w:pStyle w:val="Equation"/>
        <w:tabs>
          <w:tab w:val="left" w:pos="6521"/>
        </w:tabs>
        <w:bidi w:val="0"/>
      </w:pPr>
      <w:r w:rsidRPr="00270577">
        <w:t>(</w:t>
      </w:r>
      <w:r>
        <w:t>6</w:t>
      </w:r>
      <w:r w:rsidRPr="006A18DA">
        <w:t>.B</w:t>
      </w:r>
      <w:r w:rsidRPr="00270577">
        <w:t>)</w:t>
      </w:r>
      <w:r w:rsidRPr="00270577">
        <w:tab/>
      </w:r>
      <w:r w:rsidRPr="005F49B8">
        <w:rPr>
          <w:position w:val="-12"/>
        </w:rPr>
        <w:object w:dxaOrig="3739" w:dyaOrig="400" w14:anchorId="67576AD7">
          <v:shape id="_x0000_i2838" type="#_x0000_t75" style="width:191.5pt;height:18.75pt" o:ole="">
            <v:imagedata r:id="rId244" o:title=""/>
          </v:shape>
          <o:OLEObject Type="Embed" ProgID="Equation.3" ShapeID="_x0000_i2838" DrawAspect="Content" ObjectID="_1827925707" r:id="rId245"/>
        </w:object>
      </w:r>
      <w:r w:rsidRPr="00270577">
        <w:t>                %</w:t>
      </w:r>
      <w:r w:rsidRPr="00270577">
        <w:tab/>
      </w:r>
    </w:p>
    <w:p w14:paraId="7165FD68" w14:textId="77777777" w:rsidR="004C341B" w:rsidRPr="006A18DA" w:rsidRDefault="004C341B" w:rsidP="004C341B">
      <w:pPr>
        <w:spacing w:before="240"/>
        <w:rPr>
          <w:b/>
          <w:rtl/>
          <w:lang w:bidi="ar-LB"/>
        </w:rPr>
      </w:pPr>
      <w:r w:rsidRPr="006A18DA">
        <w:rPr>
          <w:b/>
          <w:rtl/>
          <w:lang w:bidi="ar-LB"/>
        </w:rPr>
        <w:t xml:space="preserve">حيث </w:t>
      </w:r>
      <w:r w:rsidRPr="006A18DA">
        <w:rPr>
          <w:rFonts w:hint="cs"/>
          <w:b/>
          <w:rtl/>
          <w:lang w:bidi="ar-LB"/>
        </w:rPr>
        <w:t>ي</w:t>
      </w:r>
      <w:r w:rsidRPr="006A18DA">
        <w:rPr>
          <w:b/>
          <w:rtl/>
          <w:lang w:bidi="ar-LB"/>
        </w:rPr>
        <w:t xml:space="preserve">تمّ حساب </w:t>
      </w:r>
      <w:r w:rsidRPr="006A18DA">
        <w:rPr>
          <w:i/>
        </w:rPr>
        <w:t>K</w:t>
      </w:r>
      <w:r w:rsidRPr="006A18DA">
        <w:rPr>
          <w:b/>
          <w:rtl/>
          <w:lang w:bidi="ar-LB"/>
        </w:rPr>
        <w:t xml:space="preserve"> </w:t>
      </w:r>
      <w:r w:rsidRPr="006A18DA">
        <w:rPr>
          <w:rFonts w:hint="cs"/>
          <w:b/>
          <w:rtl/>
          <w:lang w:bidi="ar-LB"/>
        </w:rPr>
        <w:t>في الفقرة</w:t>
      </w:r>
      <w:r w:rsidRPr="006A18DA">
        <w:rPr>
          <w:rFonts w:hint="cs"/>
          <w:b/>
          <w:rtl/>
          <w:lang w:bidi="ar-EG"/>
        </w:rPr>
        <w:t xml:space="preserve"> </w:t>
      </w:r>
      <w:r w:rsidRPr="006A18DA">
        <w:rPr>
          <w:bCs/>
          <w:lang w:bidi="ar-EG"/>
        </w:rPr>
        <w:t>2.B</w:t>
      </w:r>
      <w:r w:rsidRPr="006A18DA">
        <w:rPr>
          <w:rFonts w:hint="cs"/>
          <w:b/>
          <w:rtl/>
          <w:lang w:bidi="ar-LB"/>
        </w:rPr>
        <w:t xml:space="preserve"> </w:t>
      </w:r>
      <w:r w:rsidRPr="006A18DA">
        <w:rPr>
          <w:b/>
          <w:rtl/>
          <w:lang w:bidi="ar-LB"/>
        </w:rPr>
        <w:t xml:space="preserve">فيما ترد </w:t>
      </w:r>
      <w:r w:rsidRPr="006A18DA">
        <w:rPr>
          <w:i/>
        </w:rPr>
        <w:t>f</w:t>
      </w:r>
      <w:r w:rsidRPr="006A18DA">
        <w:rPr>
          <w:b/>
          <w:rtl/>
          <w:lang w:bidi="ar-LB"/>
        </w:rPr>
        <w:t xml:space="preserve"> </w:t>
      </w:r>
      <w:r w:rsidRPr="006A18DA">
        <w:rPr>
          <w:rFonts w:hint="cs"/>
          <w:b/>
          <w:rtl/>
          <w:lang w:bidi="ar-LB"/>
        </w:rPr>
        <w:t xml:space="preserve">في الجدول </w:t>
      </w:r>
      <w:r>
        <w:rPr>
          <w:bCs/>
          <w:lang w:bidi="ar-EG"/>
        </w:rPr>
        <w:t>4</w:t>
      </w:r>
      <w:r w:rsidRPr="006A18DA">
        <w:rPr>
          <w:b/>
          <w:rtl/>
          <w:lang w:bidi="ar-LB"/>
        </w:rPr>
        <w:t>.</w:t>
      </w:r>
    </w:p>
    <w:p w14:paraId="70B76774" w14:textId="77777777" w:rsidR="004C341B" w:rsidRPr="006A18DA" w:rsidRDefault="004C341B" w:rsidP="004C341B">
      <w:pPr>
        <w:rPr>
          <w:b/>
          <w:lang w:bidi="ar-LB"/>
        </w:rPr>
      </w:pPr>
      <w:r w:rsidRPr="006A18DA">
        <w:rPr>
          <w:b/>
          <w:rtl/>
          <w:lang w:bidi="ar-LB"/>
        </w:rPr>
        <w:t>احسب عامل التحويل المناخي اللوغاري</w:t>
      </w:r>
      <w:r w:rsidRPr="006A18DA">
        <w:rPr>
          <w:rFonts w:hint="cs"/>
          <w:b/>
          <w:rtl/>
          <w:lang w:bidi="ar-LB"/>
        </w:rPr>
        <w:t>ت</w:t>
      </w:r>
      <w:r w:rsidRPr="006A18DA">
        <w:rPr>
          <w:b/>
          <w:rtl/>
          <w:lang w:bidi="ar-LB"/>
        </w:rPr>
        <w:t>مي:</w:t>
      </w:r>
    </w:p>
    <w:p w14:paraId="4708C3E7" w14:textId="77777777" w:rsidR="004C341B" w:rsidRPr="00270577" w:rsidRDefault="004C341B" w:rsidP="004C341B">
      <w:pPr>
        <w:pStyle w:val="Equation"/>
        <w:tabs>
          <w:tab w:val="left" w:pos="567"/>
          <w:tab w:val="left" w:pos="7513"/>
        </w:tabs>
        <w:bidi w:val="0"/>
      </w:pPr>
      <w:r>
        <w:t>(7a.B)</w:t>
      </w:r>
      <w:r w:rsidRPr="00270577">
        <w:tab/>
      </w:r>
      <w:r w:rsidRPr="005F49B8">
        <w:rPr>
          <w:position w:val="-24"/>
        </w:rPr>
        <w:object w:dxaOrig="7040" w:dyaOrig="600" w14:anchorId="1FAAA016">
          <v:shape id="_x0000_i2839" type="#_x0000_t75" style="width:351pt;height:36.75pt" o:ole="">
            <v:imagedata r:id="rId246" o:title="" croptop="-16888f"/>
          </v:shape>
          <o:OLEObject Type="Embed" ProgID="Equation.DSMT4" ShapeID="_x0000_i2839" DrawAspect="Content" ObjectID="_1827925708" r:id="rId247"/>
        </w:object>
      </w:r>
      <w:r w:rsidRPr="00270577">
        <w:t>  |</w:t>
      </w:r>
      <w:r w:rsidRPr="005F49B8">
        <w:rPr>
          <w:szCs w:val="24"/>
        </w:rPr>
        <w:sym w:font="Symbol" w:char="F06A"/>
      </w:r>
      <w:proofErr w:type="spellStart"/>
      <w:r w:rsidRPr="00270577">
        <w:rPr>
          <w:i/>
          <w:vertAlign w:val="subscript"/>
        </w:rPr>
        <w:t>mn</w:t>
      </w:r>
      <w:proofErr w:type="spellEnd"/>
      <w:r w:rsidRPr="00270577">
        <w:t>| ≤ 45</w:t>
      </w:r>
      <w:r w:rsidRPr="005F49B8">
        <w:rPr>
          <w:szCs w:val="24"/>
        </w:rPr>
        <w:sym w:font="Symbol" w:char="F0B0"/>
      </w:r>
      <w:r w:rsidRPr="00270577">
        <w:tab/>
      </w:r>
    </w:p>
    <w:p w14:paraId="36504B03" w14:textId="77777777" w:rsidR="004C341B" w:rsidRPr="00270577" w:rsidRDefault="004C341B" w:rsidP="004C341B">
      <w:pPr>
        <w:pStyle w:val="Equation"/>
        <w:tabs>
          <w:tab w:val="left" w:pos="567"/>
          <w:tab w:val="left" w:pos="7513"/>
        </w:tabs>
        <w:bidi w:val="0"/>
      </w:pPr>
      <w:r>
        <w:t>(7b.B)</w:t>
      </w:r>
      <w:r w:rsidRPr="00270577">
        <w:tab/>
      </w:r>
      <w:r w:rsidRPr="005F49B8">
        <w:rPr>
          <w:position w:val="-24"/>
        </w:rPr>
        <w:object w:dxaOrig="7040" w:dyaOrig="600" w14:anchorId="6FCC27A2">
          <v:shape id="_x0000_i2840" type="#_x0000_t75" style="width:351pt;height:36.75pt" o:ole="">
            <v:imagedata r:id="rId248" o:title="" croptop="-16888f"/>
          </v:shape>
          <o:OLEObject Type="Embed" ProgID="Equation.DSMT4" ShapeID="_x0000_i2840" DrawAspect="Content" ObjectID="_1827925709" r:id="rId249"/>
        </w:object>
      </w:r>
      <w:r w:rsidRPr="00270577">
        <w:t>  otherwise</w:t>
      </w:r>
      <w:r w:rsidRPr="00270577">
        <w:tab/>
      </w:r>
    </w:p>
    <w:p w14:paraId="415A809D" w14:textId="77777777" w:rsidR="004C341B" w:rsidRPr="006A18DA" w:rsidRDefault="004C341B" w:rsidP="004C341B">
      <w:pPr>
        <w:rPr>
          <w:b/>
          <w:rtl/>
          <w:lang w:bidi="ar-LB"/>
        </w:rPr>
      </w:pPr>
      <w:r w:rsidRPr="006A18DA">
        <w:rPr>
          <w:b/>
          <w:rtl/>
          <w:lang w:bidi="ar-LB"/>
        </w:rPr>
        <w:t xml:space="preserve">حيث تمثل </w:t>
      </w:r>
      <w:r>
        <w:rPr>
          <w:szCs w:val="24"/>
        </w:rPr>
        <w:sym w:font="Symbol" w:char="F06A"/>
      </w:r>
      <w:proofErr w:type="spellStart"/>
      <w:r w:rsidRPr="006A18DA">
        <w:rPr>
          <w:i/>
          <w:vertAlign w:val="subscript"/>
        </w:rPr>
        <w:t>mn</w:t>
      </w:r>
      <w:proofErr w:type="spellEnd"/>
      <w:r w:rsidRPr="006A18DA">
        <w:rPr>
          <w:b/>
          <w:rtl/>
          <w:lang w:bidi="ar-LB"/>
        </w:rPr>
        <w:t xml:space="preserve"> خط العرض لمنتصف المسير وترد في الجدول</w:t>
      </w:r>
      <w:r w:rsidRPr="006A18DA">
        <w:rPr>
          <w:rFonts w:hint="cs"/>
          <w:b/>
          <w:rtl/>
          <w:lang w:bidi="ar-LB"/>
        </w:rPr>
        <w:t> </w:t>
      </w:r>
      <w:r>
        <w:rPr>
          <w:bCs/>
          <w:lang w:bidi="ar-LB"/>
        </w:rPr>
        <w:t>4</w:t>
      </w:r>
      <w:r w:rsidRPr="006A18DA">
        <w:rPr>
          <w:b/>
          <w:rtl/>
          <w:lang w:bidi="ar-LB"/>
        </w:rPr>
        <w:t>.</w:t>
      </w:r>
    </w:p>
    <w:p w14:paraId="4804EEA9" w14:textId="77777777" w:rsidR="004C341B" w:rsidRPr="006A18DA" w:rsidRDefault="004C341B" w:rsidP="004C341B">
      <w:pPr>
        <w:rPr>
          <w:b/>
          <w:rtl/>
          <w:lang w:bidi="ar-EG"/>
        </w:rPr>
      </w:pPr>
      <w:r w:rsidRPr="006A18DA">
        <w:rPr>
          <w:b/>
          <w:rtl/>
          <w:lang w:bidi="ar-LB"/>
        </w:rPr>
        <w:t xml:space="preserve">وإذا كان </w:t>
      </w:r>
      <w:r w:rsidRPr="006A18DA">
        <w:rPr>
          <w:i/>
        </w:rPr>
        <w:t>C</w:t>
      </w:r>
      <w:r w:rsidRPr="006A18DA">
        <w:rPr>
          <w:i/>
          <w:vertAlign w:val="subscript"/>
        </w:rPr>
        <w:t>g</w:t>
      </w:r>
      <w:r w:rsidRPr="006A18DA">
        <w:t> &gt; 10,8</w:t>
      </w:r>
      <w:r w:rsidRPr="006A18DA">
        <w:rPr>
          <w:b/>
          <w:rtl/>
          <w:lang w:bidi="ar-LB"/>
        </w:rPr>
        <w:t xml:space="preserve">، ضع </w:t>
      </w:r>
      <w:r w:rsidRPr="006A18DA">
        <w:rPr>
          <w:i/>
        </w:rPr>
        <w:t>C</w:t>
      </w:r>
      <w:r w:rsidRPr="006A18DA">
        <w:rPr>
          <w:i/>
          <w:vertAlign w:val="subscript"/>
        </w:rPr>
        <w:t>g</w:t>
      </w:r>
      <w:r w:rsidRPr="006A18DA">
        <w:t> = 10,8</w:t>
      </w:r>
      <w:r w:rsidRPr="006A18DA">
        <w:rPr>
          <w:b/>
          <w:rtl/>
          <w:lang w:bidi="ar-LB"/>
        </w:rPr>
        <w:t>.</w:t>
      </w:r>
    </w:p>
    <w:p w14:paraId="0044AB41" w14:textId="77777777" w:rsidR="004C341B" w:rsidRPr="006A18DA" w:rsidRDefault="004C341B" w:rsidP="004C341B">
      <w:pPr>
        <w:keepNext/>
        <w:keepLines/>
        <w:rPr>
          <w:rtl/>
          <w:lang w:bidi="ar-LB"/>
        </w:rPr>
      </w:pPr>
      <w:r w:rsidRPr="006A18DA">
        <w:rPr>
          <w:b/>
          <w:rtl/>
          <w:lang w:bidi="ar-LB"/>
        </w:rPr>
        <w:t xml:space="preserve">احسب النسبة </w:t>
      </w:r>
      <w:r w:rsidRPr="006A18DA">
        <w:rPr>
          <w:rFonts w:hint="cs"/>
          <w:b/>
          <w:rtl/>
          <w:lang w:bidi="ar-LB"/>
        </w:rPr>
        <w:t xml:space="preserve">المئوية </w:t>
      </w:r>
      <w:r w:rsidRPr="006A18DA">
        <w:rPr>
          <w:b/>
          <w:rtl/>
          <w:lang w:bidi="ar-LB"/>
        </w:rPr>
        <w:t>الزمنية السنوية للخبو الصفري</w:t>
      </w:r>
      <w:r w:rsidRPr="006A18DA">
        <w:rPr>
          <w:rFonts w:hint="cs"/>
          <w:b/>
          <w:rtl/>
          <w:lang w:bidi="ar-LB"/>
        </w:rPr>
        <w:t xml:space="preserve"> </w:t>
      </w:r>
      <w:r w:rsidRPr="006A18DA">
        <w:rPr>
          <w:b/>
          <w:rtl/>
          <w:lang w:bidi="ar-LB"/>
        </w:rPr>
        <w:t>نظرياً</w:t>
      </w:r>
      <w:r w:rsidRPr="006A18DA">
        <w:rPr>
          <w:rFonts w:hint="cs"/>
          <w:rtl/>
          <w:lang w:bidi="ar-LB"/>
        </w:rPr>
        <w:t>:</w:t>
      </w:r>
    </w:p>
    <w:p w14:paraId="656A98A1" w14:textId="77777777" w:rsidR="004C341B" w:rsidRPr="00270577" w:rsidRDefault="004C341B" w:rsidP="004C341B">
      <w:pPr>
        <w:pStyle w:val="Equation"/>
        <w:bidi w:val="0"/>
      </w:pPr>
      <w:r w:rsidRPr="00270577">
        <w:t>(</w:t>
      </w:r>
      <w:r>
        <w:t>8</w:t>
      </w:r>
      <w:r w:rsidRPr="006A18DA">
        <w:t>.B</w:t>
      </w:r>
      <w:r w:rsidRPr="00270577">
        <w:t>)</w:t>
      </w:r>
      <w:r w:rsidRPr="00270577">
        <w:tab/>
      </w:r>
      <w:r w:rsidRPr="005F49B8">
        <w:rPr>
          <w:position w:val="-12"/>
        </w:rPr>
        <w:object w:dxaOrig="1700" w:dyaOrig="420" w14:anchorId="0619622C">
          <v:shape id="_x0000_i2841" type="#_x0000_t75" style="width:82.5pt;height:21pt" o:ole="">
            <v:imagedata r:id="rId250" o:title=""/>
          </v:shape>
          <o:OLEObject Type="Embed" ProgID="Equation.3" ShapeID="_x0000_i2841" DrawAspect="Content" ObjectID="_1827925710" r:id="rId251"/>
        </w:object>
      </w:r>
      <w:r w:rsidRPr="00270577">
        <w:t>               %</w:t>
      </w:r>
      <w:r w:rsidRPr="00270577">
        <w:tab/>
      </w:r>
    </w:p>
    <w:p w14:paraId="456E4549" w14:textId="77777777" w:rsidR="004C341B" w:rsidRPr="006A18DA" w:rsidRDefault="004C341B" w:rsidP="004C341B">
      <w:pPr>
        <w:pStyle w:val="Heading2"/>
        <w:rPr>
          <w:lang w:bidi="ar-LB"/>
        </w:rPr>
      </w:pPr>
      <w:bookmarkStart w:id="313" w:name="_Toc335234215"/>
      <w:bookmarkStart w:id="314" w:name="_Toc335235034"/>
      <w:bookmarkStart w:id="315" w:name="_Toc335235141"/>
      <w:bookmarkStart w:id="316" w:name="_Toc412455268"/>
      <w:bookmarkStart w:id="317" w:name="_Toc217300735"/>
      <w:bookmarkStart w:id="318" w:name="_Toc217302480"/>
      <w:r w:rsidRPr="006A18DA">
        <w:rPr>
          <w:lang w:bidi="ar-LB"/>
        </w:rPr>
        <w:t>4.B</w:t>
      </w:r>
      <w:r w:rsidRPr="006A18DA">
        <w:rPr>
          <w:rFonts w:hint="cs"/>
          <w:rtl/>
          <w:lang w:bidi="ar-LB"/>
        </w:rPr>
        <w:tab/>
      </w:r>
      <w:r w:rsidRPr="006A18DA">
        <w:rPr>
          <w:rtl/>
          <w:lang w:bidi="ar-LB"/>
        </w:rPr>
        <w:t>النسبة الزمنية التي يتم فيها تجاوز مستوى خبو معين في الهواء الصافي على مسير سطحي</w:t>
      </w:r>
      <w:bookmarkEnd w:id="313"/>
      <w:bookmarkEnd w:id="314"/>
      <w:bookmarkEnd w:id="315"/>
      <w:bookmarkEnd w:id="316"/>
      <w:bookmarkEnd w:id="317"/>
      <w:bookmarkEnd w:id="318"/>
    </w:p>
    <w:p w14:paraId="3264DFDB" w14:textId="77777777" w:rsidR="004C341B" w:rsidRPr="006A18DA" w:rsidRDefault="004C341B" w:rsidP="004C341B">
      <w:pPr>
        <w:spacing w:before="110"/>
        <w:rPr>
          <w:b/>
          <w:rtl/>
          <w:lang w:bidi="ar-LB"/>
        </w:rPr>
      </w:pPr>
      <w:r w:rsidRPr="006A18DA">
        <w:rPr>
          <w:b/>
          <w:rtl/>
          <w:lang w:bidi="ar-LB"/>
        </w:rPr>
        <w:t>ي</w:t>
      </w:r>
      <w:r w:rsidRPr="006A18DA">
        <w:rPr>
          <w:rFonts w:hint="cs"/>
          <w:b/>
          <w:rtl/>
          <w:lang w:bidi="ar-LB"/>
        </w:rPr>
        <w:t>حدد</w:t>
      </w:r>
      <w:r w:rsidRPr="006A18DA">
        <w:rPr>
          <w:b/>
          <w:rtl/>
          <w:lang w:bidi="ar-LB"/>
        </w:rPr>
        <w:t xml:space="preserve"> هذا القسم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التي تعطي النسبة المئوية لمدة زمنية </w:t>
      </w:r>
      <w:r w:rsidRPr="006A18DA">
        <w:rPr>
          <w:rFonts w:hint="cs"/>
          <w:b/>
          <w:rtl/>
          <w:lang w:bidi="ar-LB"/>
        </w:rPr>
        <w:t>بدون</w:t>
      </w:r>
      <w:r w:rsidRPr="006A18DA">
        <w:rPr>
          <w:b/>
          <w:rtl/>
          <w:lang w:bidi="ar-LB"/>
        </w:rPr>
        <w:t xml:space="preserve"> مطر يتم </w:t>
      </w:r>
      <w:r w:rsidRPr="006A18DA">
        <w:rPr>
          <w:rFonts w:hint="cs"/>
          <w:b/>
          <w:rtl/>
          <w:lang w:bidi="ar-LB"/>
        </w:rPr>
        <w:t>خلالها</w:t>
      </w:r>
      <w:r w:rsidRPr="006A18DA">
        <w:rPr>
          <w:b/>
          <w:rtl/>
          <w:lang w:bidi="ar-LB"/>
        </w:rPr>
        <w:t xml:space="preserve"> تجاوز مستوى خبو معين </w:t>
      </w:r>
      <w:r w:rsidRPr="006A18DA">
        <w:rPr>
          <w:rFonts w:hint="cs"/>
          <w:b/>
          <w:rtl/>
          <w:lang w:bidi="ar-LB"/>
        </w:rPr>
        <w:t>(</w:t>
      </w:r>
      <w:r w:rsidRPr="006A18DA">
        <w:rPr>
          <w:b/>
          <w:rtl/>
          <w:lang w:bidi="ar-LB"/>
        </w:rPr>
        <w:t>بالوحدة</w:t>
      </w:r>
      <w:r w:rsidRPr="006A18DA">
        <w:rPr>
          <w:rFonts w:hint="cs"/>
          <w:b/>
          <w:rtl/>
          <w:lang w:bidi="ar-LB"/>
        </w:rPr>
        <w:t> </w:t>
      </w:r>
      <w:r w:rsidRPr="006A18DA">
        <w:t>dB</w:t>
      </w:r>
      <w:r w:rsidRPr="006A18DA">
        <w:rPr>
          <w:rtl/>
        </w:rPr>
        <w:t>)</w:t>
      </w:r>
      <w:r w:rsidRPr="006A18DA">
        <w:rPr>
          <w:b/>
          <w:rtl/>
          <w:lang w:bidi="ar-LB"/>
        </w:rPr>
        <w:t xml:space="preserve"> </w:t>
      </w:r>
      <w:r w:rsidRPr="006A18DA">
        <w:rPr>
          <w:rFonts w:hint="cs"/>
          <w:b/>
          <w:rtl/>
          <w:lang w:bidi="ar-LB"/>
        </w:rPr>
        <w:t xml:space="preserve">يكون </w:t>
      </w:r>
      <w:r w:rsidRPr="006A18DA">
        <w:rPr>
          <w:b/>
          <w:rtl/>
          <w:lang w:bidi="ar-LB"/>
        </w:rPr>
        <w:t>أ</w:t>
      </w:r>
      <w:r w:rsidRPr="006A18DA">
        <w:rPr>
          <w:rFonts w:hint="cs"/>
          <w:b/>
          <w:rtl/>
          <w:lang w:bidi="ar-LB"/>
        </w:rPr>
        <w:t>دنى من</w:t>
      </w:r>
      <w:r w:rsidRPr="006A18DA">
        <w:rPr>
          <w:b/>
          <w:rtl/>
          <w:lang w:bidi="ar-LB"/>
        </w:rPr>
        <w:t xml:space="preserve"> سوية الإشارة المتوسطة. وتنطبق هذه الطريقة على كل من عمليات الخبو (</w:t>
      </w:r>
      <w:r w:rsidRPr="006A18DA">
        <w:rPr>
          <w:i/>
        </w:rPr>
        <w:t>A</w:t>
      </w:r>
      <w:r w:rsidRPr="006A18DA">
        <w:t> &gt; 0</w:t>
      </w:r>
      <w:r w:rsidRPr="006A18DA">
        <w:rPr>
          <w:b/>
          <w:rtl/>
          <w:lang w:bidi="ar-LB"/>
        </w:rPr>
        <w:t>، حين تكون</w:t>
      </w:r>
      <w:r w:rsidRPr="006A18DA">
        <w:rPr>
          <w:rFonts w:hint="cs"/>
          <w:b/>
          <w:rtl/>
          <w:lang w:bidi="ar-LB"/>
        </w:rPr>
        <w:t> </w:t>
      </w:r>
      <w:r w:rsidRPr="006A18DA">
        <w:rPr>
          <w:i/>
          <w:iCs/>
        </w:rPr>
        <w:t>q</w:t>
      </w:r>
      <w:r w:rsidRPr="006A18DA">
        <w:t> &lt; 50%</w:t>
      </w:r>
      <w:r w:rsidRPr="006A18DA">
        <w:rPr>
          <w:b/>
          <w:rtl/>
          <w:lang w:bidi="ar-LB"/>
        </w:rPr>
        <w:t xml:space="preserve">) وعمليات </w:t>
      </w:r>
      <w:r w:rsidRPr="006A18DA">
        <w:rPr>
          <w:b/>
          <w:rtl/>
          <w:lang w:bidi="ar-LB"/>
        </w:rPr>
        <w:lastRenderedPageBreak/>
        <w:t>الت</w:t>
      </w:r>
      <w:r w:rsidRPr="006A18DA">
        <w:rPr>
          <w:rFonts w:hint="cs"/>
          <w:b/>
          <w:rtl/>
          <w:lang w:bidi="ar-LB"/>
        </w:rPr>
        <w:t>حسين</w:t>
      </w:r>
      <w:r w:rsidRPr="006A18DA">
        <w:rPr>
          <w:b/>
          <w:rtl/>
          <w:lang w:bidi="ar-LB"/>
        </w:rPr>
        <w:t xml:space="preserve"> (</w:t>
      </w:r>
      <w:r w:rsidRPr="006A18DA">
        <w:rPr>
          <w:i/>
        </w:rPr>
        <w:t>A</w:t>
      </w:r>
      <w:r w:rsidRPr="006A18DA">
        <w:t> &lt; 0</w:t>
      </w:r>
      <w:r w:rsidRPr="006A18DA">
        <w:rPr>
          <w:b/>
          <w:rtl/>
          <w:lang w:bidi="ar-LB"/>
        </w:rPr>
        <w:t xml:space="preserve">، حين تكون </w:t>
      </w:r>
      <w:r w:rsidRPr="006A18DA">
        <w:rPr>
          <w:i/>
          <w:iCs/>
        </w:rPr>
        <w:t>q</w:t>
      </w:r>
      <w:r w:rsidRPr="006A18DA">
        <w:t> &gt; 50%</w:t>
      </w:r>
      <w:r w:rsidRPr="006A18DA">
        <w:rPr>
          <w:b/>
          <w:rtl/>
          <w:lang w:bidi="ar-LB"/>
        </w:rPr>
        <w:t>) وتُع</w:t>
      </w:r>
      <w:r w:rsidRPr="006A18DA">
        <w:rPr>
          <w:rFonts w:hint="cs"/>
          <w:b/>
          <w:rtl/>
          <w:lang w:bidi="ar-LB"/>
        </w:rPr>
        <w:t xml:space="preserve">طي نسبة </w:t>
      </w:r>
      <w:r w:rsidRPr="006A18DA">
        <w:rPr>
          <w:bCs/>
          <w:lang w:bidi="ar-LB"/>
        </w:rPr>
        <w:t>%50</w:t>
      </w:r>
      <w:r w:rsidRPr="006A18DA">
        <w:rPr>
          <w:b/>
          <w:rtl/>
          <w:lang w:bidi="ar-LB"/>
        </w:rPr>
        <w:t xml:space="preserve"> </w:t>
      </w:r>
      <w:r w:rsidRPr="006A18DA">
        <w:rPr>
          <w:rFonts w:hint="cs"/>
          <w:b/>
          <w:rtl/>
          <w:lang w:bidi="ar-LB"/>
        </w:rPr>
        <w:t xml:space="preserve">بالنسبة </w:t>
      </w:r>
      <w:r w:rsidRPr="006A18DA">
        <w:rPr>
          <w:b/>
          <w:rtl/>
          <w:lang w:bidi="ar-LB"/>
        </w:rPr>
        <w:t>لسوية إشارة متوسطة</w:t>
      </w:r>
      <w:r w:rsidRPr="006A18DA">
        <w:rPr>
          <w:rFonts w:hint="cs"/>
          <w:b/>
          <w:rtl/>
          <w:lang w:bidi="ar-LB"/>
        </w:rPr>
        <w:t> </w:t>
      </w:r>
      <w:r w:rsidRPr="006A18DA">
        <w:t>(</w:t>
      </w:r>
      <w:r w:rsidRPr="006A18DA">
        <w:rPr>
          <w:i/>
        </w:rPr>
        <w:t>A</w:t>
      </w:r>
      <w:r w:rsidRPr="006A18DA">
        <w:t> = 0)</w:t>
      </w:r>
      <w:r w:rsidRPr="006A18DA">
        <w:rPr>
          <w:b/>
          <w:rtl/>
          <w:lang w:bidi="ar-LB"/>
        </w:rPr>
        <w:t>. وربما يلزم إجراء العمليات الحسابية عدة مرات أثناء تنفيذ الطريقة الواردة في الفقرة</w:t>
      </w:r>
      <w:r w:rsidRPr="006A18DA">
        <w:rPr>
          <w:rFonts w:hint="cs"/>
          <w:b/>
          <w:rtl/>
          <w:lang w:bidi="ar-LB"/>
        </w:rPr>
        <w:t xml:space="preserve"> </w:t>
      </w:r>
      <w:r w:rsidRPr="006A18DA">
        <w:rPr>
          <w:bCs/>
          <w:lang w:bidi="ar-LB"/>
        </w:rPr>
        <w:t>1.4</w:t>
      </w:r>
      <w:r w:rsidRPr="006A18DA">
        <w:rPr>
          <w:b/>
          <w:rtl/>
          <w:lang w:bidi="ar-LB"/>
        </w:rPr>
        <w:t xml:space="preserve"> للخبو في الجو الصافي والخبو بسبب هطول الأمطار مجتمعين على مسير سطحي.</w:t>
      </w:r>
    </w:p>
    <w:p w14:paraId="62ECA255" w14:textId="77777777" w:rsidR="004C341B" w:rsidRPr="006A18DA" w:rsidRDefault="004C341B" w:rsidP="004C341B">
      <w:pPr>
        <w:spacing w:before="110"/>
        <w:rPr>
          <w:b/>
          <w:rtl/>
          <w:lang w:bidi="ar-LB"/>
        </w:rPr>
      </w:pPr>
      <w:r w:rsidRPr="006A18DA">
        <w:rPr>
          <w:rFonts w:hint="cs"/>
          <w:b/>
          <w:rtl/>
          <w:lang w:bidi="ar-LB"/>
        </w:rPr>
        <w:t>وتعتبر قيمة</w:t>
      </w:r>
      <w:r w:rsidRPr="006A18DA">
        <w:rPr>
          <w:b/>
          <w:rtl/>
          <w:lang w:bidi="ar-LB"/>
        </w:rPr>
        <w:t xml:space="preserve"> </w:t>
      </w:r>
      <w:r w:rsidRPr="006A18DA">
        <w:rPr>
          <w:i/>
        </w:rPr>
        <w:t>Q</w:t>
      </w:r>
      <w:r w:rsidRPr="006A18DA">
        <w:rPr>
          <w:iCs/>
          <w:vertAlign w:val="subscript"/>
        </w:rPr>
        <w:t>0</w:t>
      </w:r>
      <w:r w:rsidRPr="006A18DA">
        <w:rPr>
          <w:i/>
          <w:vertAlign w:val="subscript"/>
        </w:rPr>
        <w:t>ca</w:t>
      </w:r>
      <w:r w:rsidRPr="006A18DA">
        <w:rPr>
          <w:b/>
          <w:rtl/>
          <w:lang w:bidi="ar-LB"/>
        </w:rPr>
        <w:t xml:space="preserve"> كما حُسبت في </w:t>
      </w:r>
      <w:r w:rsidRPr="006A18DA">
        <w:rPr>
          <w:rFonts w:hint="cs"/>
          <w:rtl/>
          <w:lang w:bidi="ar-LB"/>
        </w:rPr>
        <w:t>الفقرة</w:t>
      </w:r>
      <w:r w:rsidRPr="006A18DA">
        <w:rPr>
          <w:rFonts w:hint="cs"/>
          <w:b/>
          <w:rtl/>
          <w:lang w:bidi="ar-LB"/>
        </w:rPr>
        <w:t xml:space="preserve"> </w:t>
      </w:r>
      <w:r w:rsidRPr="006A18DA">
        <w:rPr>
          <w:bCs/>
          <w:lang w:bidi="ar-LB"/>
        </w:rPr>
        <w:t>2.B</w:t>
      </w:r>
      <w:r w:rsidRPr="006A18DA">
        <w:rPr>
          <w:b/>
          <w:rtl/>
          <w:lang w:bidi="ar-LB"/>
        </w:rPr>
        <w:t xml:space="preserve"> أعلاه</w:t>
      </w:r>
      <w:r w:rsidRPr="006A18DA">
        <w:rPr>
          <w:rFonts w:hint="cs"/>
          <w:b/>
          <w:rtl/>
          <w:lang w:bidi="ar-LB"/>
        </w:rPr>
        <w:t xml:space="preserve"> ضرورية لحساب قيمة</w:t>
      </w:r>
      <w:r w:rsidRPr="006A18DA">
        <w:rPr>
          <w:b/>
          <w:rtl/>
          <w:lang w:bidi="ar-LB"/>
        </w:rPr>
        <w:t xml:space="preserve">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وفيما يتعلق بمسير وتردد معينين،</w:t>
      </w:r>
      <w:r w:rsidRPr="006A18DA">
        <w:rPr>
          <w:rFonts w:hint="cs"/>
          <w:b/>
          <w:rtl/>
          <w:lang w:bidi="ar-LB"/>
        </w:rPr>
        <w:t> </w:t>
      </w:r>
      <w:r w:rsidRPr="006A18DA">
        <w:rPr>
          <w:b/>
          <w:rtl/>
          <w:lang w:bidi="ar-LB"/>
        </w:rPr>
        <w:t xml:space="preserve">يجب حساب الدالة </w:t>
      </w:r>
      <w:r w:rsidRPr="006A18DA">
        <w:rPr>
          <w:i/>
        </w:rPr>
        <w:t>Q</w:t>
      </w:r>
      <w:r w:rsidRPr="006A18DA">
        <w:rPr>
          <w:iCs/>
          <w:vertAlign w:val="subscript"/>
        </w:rPr>
        <w:t>0</w:t>
      </w:r>
      <w:r w:rsidRPr="006A18DA">
        <w:rPr>
          <w:i/>
          <w:vertAlign w:val="subscript"/>
        </w:rPr>
        <w:t>ca</w:t>
      </w:r>
      <w:r w:rsidRPr="006A18DA">
        <w:rPr>
          <w:b/>
          <w:rtl/>
          <w:lang w:bidi="ar-LB"/>
        </w:rPr>
        <w:t xml:space="preserve"> مرة واحدة فقط. ومن ثم</w:t>
      </w:r>
      <w:r w:rsidRPr="006A18DA">
        <w:rPr>
          <w:rFonts w:hint="cs"/>
          <w:b/>
          <w:rtl/>
          <w:lang w:bidi="ar-LB"/>
        </w:rPr>
        <w:t>ّ</w:t>
      </w:r>
      <w:r w:rsidRPr="006A18DA">
        <w:rPr>
          <w:b/>
          <w:rtl/>
          <w:lang w:bidi="ar-LB"/>
        </w:rPr>
        <w:t xml:space="preserve"> يمكن استخدام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w:t>
      </w:r>
      <w:r w:rsidRPr="006A18DA">
        <w:rPr>
          <w:rFonts w:hint="cs"/>
          <w:b/>
          <w:rtl/>
          <w:lang w:bidi="ar-LB"/>
        </w:rPr>
        <w:t>ال</w:t>
      </w:r>
      <w:r w:rsidRPr="006A18DA">
        <w:rPr>
          <w:b/>
          <w:rtl/>
          <w:lang w:bidi="ar-LB"/>
        </w:rPr>
        <w:t xml:space="preserve">عدد </w:t>
      </w:r>
      <w:r w:rsidRPr="006A18DA">
        <w:rPr>
          <w:rFonts w:hint="cs"/>
          <w:b/>
          <w:rtl/>
          <w:lang w:bidi="ar-LB"/>
        </w:rPr>
        <w:t xml:space="preserve">اللازم من </w:t>
      </w:r>
      <w:r w:rsidRPr="006A18DA">
        <w:rPr>
          <w:b/>
          <w:rtl/>
          <w:lang w:bidi="ar-LB"/>
        </w:rPr>
        <w:t xml:space="preserve">المرات </w:t>
      </w:r>
      <w:r w:rsidRPr="006A18DA">
        <w:rPr>
          <w:rFonts w:hint="cs"/>
          <w:b/>
          <w:rtl/>
          <w:lang w:bidi="ar-LB"/>
        </w:rPr>
        <w:t>الوارد في </w:t>
      </w:r>
      <w:r w:rsidRPr="006A18DA">
        <w:rPr>
          <w:b/>
          <w:rtl/>
          <w:lang w:bidi="ar-LB"/>
        </w:rPr>
        <w:t xml:space="preserve">الفقرة </w:t>
      </w:r>
      <w:r w:rsidRPr="006A18DA">
        <w:rPr>
          <w:bCs/>
          <w:lang w:bidi="ar-LB"/>
        </w:rPr>
        <w:t>1.4</w:t>
      </w:r>
      <w:r w:rsidRPr="006A18DA">
        <w:rPr>
          <w:b/>
          <w:rtl/>
          <w:lang w:bidi="ar-LB"/>
        </w:rPr>
        <w:t xml:space="preserve">. </w:t>
      </w:r>
    </w:p>
    <w:p w14:paraId="2B1C858D" w14:textId="77777777" w:rsidR="004C341B" w:rsidRPr="006A18DA" w:rsidRDefault="004C341B" w:rsidP="004C341B">
      <w:pPr>
        <w:spacing w:before="110"/>
        <w:rPr>
          <w:b/>
          <w:rtl/>
          <w:lang w:bidi="ar-LB"/>
        </w:rPr>
      </w:pPr>
      <w:r w:rsidRPr="006A18DA">
        <w:rPr>
          <w:b/>
          <w:rtl/>
          <w:lang w:bidi="ar-LB"/>
        </w:rPr>
        <w:t xml:space="preserve">وحين يكون </w:t>
      </w:r>
      <w:r w:rsidRPr="006A18DA">
        <w:rPr>
          <w:i/>
          <w:iCs/>
        </w:rPr>
        <w:t>A</w:t>
      </w:r>
      <w:r w:rsidRPr="006A18DA">
        <w:t> ≥ 0</w:t>
      </w:r>
      <w:r w:rsidRPr="006A18DA">
        <w:rPr>
          <w:b/>
          <w:rtl/>
          <w:lang w:bidi="ar-LB"/>
        </w:rPr>
        <w:t xml:space="preserve">، تُعطى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بما يلي:</w:t>
      </w:r>
    </w:p>
    <w:p w14:paraId="003C3091" w14:textId="77777777" w:rsidR="004C341B" w:rsidRPr="00270577" w:rsidRDefault="004C341B" w:rsidP="004C341B">
      <w:pPr>
        <w:pStyle w:val="Equation"/>
        <w:tabs>
          <w:tab w:val="left" w:pos="6946"/>
        </w:tabs>
        <w:bidi w:val="0"/>
      </w:pPr>
      <w:r w:rsidRPr="00270577">
        <w:t>(</w:t>
      </w:r>
      <w:r>
        <w:t>9</w:t>
      </w:r>
      <w:r w:rsidRPr="006A18DA">
        <w:t>.B</w:t>
      </w:r>
      <w:r w:rsidRPr="00270577">
        <w:t>)</w:t>
      </w:r>
      <w:r w:rsidRPr="00270577">
        <w:tab/>
      </w:r>
      <w:r w:rsidRPr="005F49B8">
        <w:rPr>
          <w:position w:val="-16"/>
        </w:rPr>
        <w:object w:dxaOrig="3840" w:dyaOrig="440" w14:anchorId="16D7F041">
          <v:shape id="_x0000_i2842" type="#_x0000_t75" style="width:191.5pt;height:24.75pt" o:ole="">
            <v:imagedata r:id="rId252" o:title="" croptop="-16154f"/>
          </v:shape>
          <o:OLEObject Type="Embed" ProgID="Equation.3" ShapeID="_x0000_i2842" DrawAspect="Content" ObjectID="_1827925711" r:id="rId253"/>
        </w:object>
      </w:r>
      <w:r w:rsidRPr="00270577">
        <w:t>                %</w:t>
      </w:r>
      <w:r w:rsidRPr="00270577">
        <w:tab/>
      </w:r>
    </w:p>
    <w:p w14:paraId="201FE2F3" w14:textId="77777777" w:rsidR="004C341B" w:rsidRPr="006A18DA" w:rsidRDefault="004C341B" w:rsidP="004C341B">
      <w:pPr>
        <w:spacing w:before="110"/>
        <w:rPr>
          <w:b/>
          <w:rtl/>
          <w:lang w:bidi="ar-LB"/>
        </w:rPr>
      </w:pPr>
      <w:r w:rsidRPr="006A18DA">
        <w:rPr>
          <w:b/>
          <w:rtl/>
          <w:lang w:bidi="ar-LB"/>
        </w:rPr>
        <w:t>حيث:</w:t>
      </w:r>
    </w:p>
    <w:p w14:paraId="02524792" w14:textId="77777777" w:rsidR="004C341B" w:rsidRPr="00270577" w:rsidRDefault="004C341B" w:rsidP="004C341B">
      <w:pPr>
        <w:pStyle w:val="Equation"/>
        <w:bidi w:val="0"/>
      </w:pPr>
      <w:r w:rsidRPr="0058177F">
        <w:rPr>
          <w:szCs w:val="22"/>
        </w:rPr>
        <w:t>(</w:t>
      </w:r>
      <w:r>
        <w:rPr>
          <w:szCs w:val="22"/>
        </w:rPr>
        <w:t>9a</w:t>
      </w:r>
      <w:r w:rsidRPr="0058177F">
        <w:rPr>
          <w:szCs w:val="22"/>
        </w:rPr>
        <w:t>.B)</w:t>
      </w:r>
      <w:r w:rsidRPr="00270577">
        <w:tab/>
      </w:r>
      <w:r w:rsidRPr="005F49B8">
        <w:rPr>
          <w:position w:val="-30"/>
        </w:rPr>
        <w:object w:dxaOrig="5720" w:dyaOrig="720" w14:anchorId="75289EEA">
          <v:shape id="_x0000_i2843" type="#_x0000_t75" style="width:297.75pt;height:42.75pt" o:ole="">
            <v:imagedata r:id="rId254" o:title="" croptop="-16888f"/>
          </v:shape>
          <o:OLEObject Type="Embed" ProgID="Equation.3" ShapeID="_x0000_i2843" DrawAspect="Content" ObjectID="_1827925712" r:id="rId255"/>
        </w:object>
      </w:r>
      <w:r w:rsidRPr="00270577">
        <w:tab/>
      </w:r>
    </w:p>
    <w:p w14:paraId="29904BE3" w14:textId="77777777" w:rsidR="004C341B" w:rsidRPr="00270577" w:rsidRDefault="004C341B" w:rsidP="004C341B">
      <w:pPr>
        <w:pStyle w:val="Equation"/>
        <w:bidi w:val="0"/>
      </w:pPr>
      <w:r w:rsidRPr="0058177F">
        <w:rPr>
          <w:szCs w:val="22"/>
        </w:rPr>
        <w:t>(</w:t>
      </w:r>
      <w:r>
        <w:rPr>
          <w:szCs w:val="22"/>
        </w:rPr>
        <w:t>9b</w:t>
      </w:r>
      <w:r w:rsidRPr="0058177F">
        <w:rPr>
          <w:szCs w:val="22"/>
        </w:rPr>
        <w:t>.B)</w:t>
      </w:r>
      <w:r w:rsidRPr="00270577">
        <w:tab/>
      </w:r>
      <w:r w:rsidRPr="005F49B8">
        <w:rPr>
          <w:position w:val="-12"/>
        </w:rPr>
        <w:object w:dxaOrig="2820" w:dyaOrig="360" w14:anchorId="326564C7">
          <v:shape id="_x0000_i2844" type="#_x0000_t75" style="width:137.25pt;height:18.75pt" o:ole="">
            <v:imagedata r:id="rId256" o:title=""/>
          </v:shape>
          <o:OLEObject Type="Embed" ProgID="Equation.3" ShapeID="_x0000_i2844" DrawAspect="Content" ObjectID="_1827925713" r:id="rId257"/>
        </w:object>
      </w:r>
      <w:r w:rsidRPr="00270577">
        <w:tab/>
      </w:r>
    </w:p>
    <w:p w14:paraId="1FBBFE83" w14:textId="77777777" w:rsidR="004C341B" w:rsidRPr="006A18DA" w:rsidRDefault="004C341B" w:rsidP="004C341B">
      <w:pPr>
        <w:spacing w:before="110" w:after="120"/>
        <w:rPr>
          <w:b/>
          <w:rtl/>
          <w:lang w:bidi="ar-EG"/>
        </w:rPr>
      </w:pPr>
      <w:r w:rsidRPr="006A18DA">
        <w:rPr>
          <w:b/>
          <w:rtl/>
          <w:lang w:bidi="ar-LB"/>
        </w:rPr>
        <w:t xml:space="preserve">وحين يكون </w:t>
      </w:r>
      <w:r w:rsidRPr="006A18DA">
        <w:rPr>
          <w:i/>
          <w:iCs/>
        </w:rPr>
        <w:t>A</w:t>
      </w:r>
      <w:r w:rsidRPr="006A18DA">
        <w:t> &lt; 0</w:t>
      </w:r>
      <w:r w:rsidRPr="006A18DA">
        <w:rPr>
          <w:b/>
          <w:rtl/>
          <w:lang w:bidi="ar-LB"/>
        </w:rPr>
        <w:t xml:space="preserve">، تُعطى الدالة </w:t>
      </w:r>
      <w:r w:rsidRPr="006A18DA">
        <w:rPr>
          <w:i/>
        </w:rPr>
        <w:t>Q</w:t>
      </w:r>
      <w:r w:rsidRPr="006A18DA">
        <w:rPr>
          <w:i/>
          <w:vertAlign w:val="subscript"/>
        </w:rPr>
        <w:t>caf</w:t>
      </w:r>
      <w:r>
        <w:rPr>
          <w:i/>
          <w:vertAlign w:val="subscript"/>
        </w:rPr>
        <w:t> </w:t>
      </w:r>
      <w:r w:rsidRPr="006A18DA">
        <w:t>(</w:t>
      </w:r>
      <w:r w:rsidRPr="006A18DA">
        <w:rPr>
          <w:i/>
        </w:rPr>
        <w:t>A</w:t>
      </w:r>
      <w:r w:rsidRPr="006A18DA">
        <w:t>)</w:t>
      </w:r>
      <w:r w:rsidRPr="006A18DA">
        <w:rPr>
          <w:b/>
          <w:rtl/>
          <w:lang w:bidi="ar-LB"/>
        </w:rPr>
        <w:t xml:space="preserve"> بما يلي: </w:t>
      </w:r>
    </w:p>
    <w:p w14:paraId="0A1FB72B" w14:textId="77777777" w:rsidR="004C341B" w:rsidRPr="00270577" w:rsidRDefault="004C341B" w:rsidP="004C341B">
      <w:pPr>
        <w:pStyle w:val="Equation"/>
        <w:bidi w:val="0"/>
      </w:pPr>
      <w:r w:rsidRPr="0058177F">
        <w:rPr>
          <w:szCs w:val="22"/>
        </w:rPr>
        <w:t>(</w:t>
      </w:r>
      <w:r>
        <w:rPr>
          <w:szCs w:val="22"/>
        </w:rPr>
        <w:t>10</w:t>
      </w:r>
      <w:r w:rsidRPr="0058177F">
        <w:rPr>
          <w:szCs w:val="22"/>
        </w:rPr>
        <w:t>.B)</w:t>
      </w:r>
      <w:r w:rsidRPr="00270577">
        <w:tab/>
        <w:t>  </w:t>
      </w:r>
      <w:r w:rsidRPr="005F49B8">
        <w:rPr>
          <w:position w:val="-16"/>
        </w:rPr>
        <w:object w:dxaOrig="3300" w:dyaOrig="440" w14:anchorId="76D8042D">
          <v:shape id="_x0000_i2845" type="#_x0000_t75" style="width:162.75pt;height:20.25pt" o:ole="">
            <v:imagedata r:id="rId258" o:title=""/>
          </v:shape>
          <o:OLEObject Type="Embed" ProgID="Equation.3" ShapeID="_x0000_i2845" DrawAspect="Content" ObjectID="_1827925714" r:id="rId259"/>
        </w:object>
      </w:r>
      <w:r w:rsidRPr="00270577">
        <w:t>       %</w:t>
      </w:r>
      <w:r w:rsidRPr="00270577">
        <w:tab/>
      </w:r>
    </w:p>
    <w:p w14:paraId="7DC29C59" w14:textId="77777777" w:rsidR="004C341B" w:rsidRPr="00270577" w:rsidRDefault="004C341B" w:rsidP="004C341B">
      <w:pPr>
        <w:pStyle w:val="Equation"/>
        <w:bidi w:val="0"/>
      </w:pPr>
      <w:r w:rsidRPr="006A18DA">
        <w:t>(</w:t>
      </w:r>
      <w:r>
        <w:t>10a</w:t>
      </w:r>
      <w:r w:rsidRPr="006A18DA">
        <w:t>.B)</w:t>
      </w:r>
      <w:r w:rsidRPr="00270577">
        <w:tab/>
      </w:r>
      <w:r w:rsidRPr="005F49B8">
        <w:rPr>
          <w:position w:val="-30"/>
        </w:rPr>
        <w:object w:dxaOrig="5340" w:dyaOrig="720" w14:anchorId="5825230A">
          <v:shape id="_x0000_i2846" type="#_x0000_t75" style="width:263.25pt;height:42.75pt" o:ole="">
            <v:imagedata r:id="rId260" o:title="" croptop="-16888f"/>
          </v:shape>
          <o:OLEObject Type="Embed" ProgID="Equation.3" ShapeID="_x0000_i2846" DrawAspect="Content" ObjectID="_1827925715" r:id="rId261"/>
        </w:object>
      </w:r>
      <w:r w:rsidRPr="00270577">
        <w:tab/>
      </w:r>
    </w:p>
    <w:p w14:paraId="2DF4F739" w14:textId="77777777" w:rsidR="004C341B" w:rsidRPr="00270577" w:rsidRDefault="004C341B" w:rsidP="004C341B">
      <w:pPr>
        <w:pStyle w:val="Equation"/>
        <w:bidi w:val="0"/>
      </w:pPr>
      <w:r w:rsidRPr="0058177F">
        <w:rPr>
          <w:szCs w:val="22"/>
        </w:rPr>
        <w:t>(</w:t>
      </w:r>
      <w:r>
        <w:rPr>
          <w:szCs w:val="22"/>
        </w:rPr>
        <w:t>10b</w:t>
      </w:r>
      <w:r w:rsidRPr="0058177F">
        <w:rPr>
          <w:szCs w:val="22"/>
        </w:rPr>
        <w:t>.B)</w:t>
      </w:r>
      <w:r w:rsidRPr="00270577">
        <w:tab/>
      </w:r>
      <w:r w:rsidRPr="005F49B8">
        <w:rPr>
          <w:position w:val="-12"/>
        </w:rPr>
        <w:object w:dxaOrig="2659" w:dyaOrig="360" w14:anchorId="23BE17AB">
          <v:shape id="_x0000_i2847" type="#_x0000_t75" style="width:120pt;height:16.75pt" o:ole="">
            <v:imagedata r:id="rId262" o:title=""/>
          </v:shape>
          <o:OLEObject Type="Embed" ProgID="Equation.3" ShapeID="_x0000_i2847" DrawAspect="Content" ObjectID="_1827925716" r:id="rId263"/>
        </w:object>
      </w:r>
      <w:r w:rsidRPr="00270577">
        <w:tab/>
      </w:r>
    </w:p>
    <w:p w14:paraId="29BD06F9" w14:textId="77777777" w:rsidR="004C341B" w:rsidRPr="006A18DA" w:rsidRDefault="004C341B" w:rsidP="004C341B">
      <w:pPr>
        <w:pStyle w:val="Heading2"/>
        <w:rPr>
          <w:rtl/>
          <w:lang w:bidi="ar-LB"/>
        </w:rPr>
      </w:pPr>
      <w:bookmarkStart w:id="319" w:name="_Toc335234216"/>
      <w:bookmarkStart w:id="320" w:name="_Toc335235035"/>
      <w:bookmarkStart w:id="321" w:name="_Toc335235142"/>
      <w:bookmarkStart w:id="322" w:name="_Toc412455269"/>
      <w:bookmarkStart w:id="323" w:name="_Toc217300736"/>
      <w:bookmarkStart w:id="324" w:name="_Toc217302481"/>
      <w:r w:rsidRPr="006A18DA">
        <w:rPr>
          <w:lang w:bidi="ar-LB"/>
        </w:rPr>
        <w:t>5.B</w:t>
      </w:r>
      <w:r w:rsidRPr="006A18DA">
        <w:rPr>
          <w:rFonts w:hint="cs"/>
          <w:rtl/>
          <w:lang w:bidi="ar-LB"/>
        </w:rPr>
        <w:tab/>
      </w:r>
      <w:r w:rsidRPr="006A18DA">
        <w:rPr>
          <w:rtl/>
          <w:lang w:bidi="ar-LB"/>
        </w:rPr>
        <w:t xml:space="preserve">النسبة الزمنية التي يتم </w:t>
      </w:r>
      <w:r w:rsidRPr="006A18DA">
        <w:rPr>
          <w:rFonts w:hint="cs"/>
          <w:rtl/>
          <w:lang w:bidi="ar-LB"/>
        </w:rPr>
        <w:t>خلال</w:t>
      </w:r>
      <w:r w:rsidRPr="006A18DA">
        <w:rPr>
          <w:rtl/>
          <w:lang w:bidi="ar-LB"/>
        </w:rPr>
        <w:t>ها تجاوز مستوى خبو معين في الجو الصافي على مسير انتثار</w:t>
      </w:r>
      <w:r w:rsidRPr="006A18DA">
        <w:rPr>
          <w:rFonts w:hint="cs"/>
          <w:rtl/>
          <w:lang w:bidi="ar-LB"/>
        </w:rPr>
        <w:t> </w:t>
      </w:r>
      <w:r w:rsidRPr="006A18DA">
        <w:rPr>
          <w:rtl/>
          <w:lang w:bidi="ar-LB"/>
        </w:rPr>
        <w:t>تروبوسفيري</w:t>
      </w:r>
      <w:bookmarkEnd w:id="319"/>
      <w:bookmarkEnd w:id="320"/>
      <w:bookmarkEnd w:id="321"/>
      <w:bookmarkEnd w:id="322"/>
      <w:bookmarkEnd w:id="323"/>
      <w:bookmarkEnd w:id="324"/>
    </w:p>
    <w:p w14:paraId="53C139F3" w14:textId="77777777" w:rsidR="004C341B" w:rsidRPr="006A18DA" w:rsidRDefault="004C341B" w:rsidP="004C341B">
      <w:pPr>
        <w:spacing w:before="110"/>
        <w:rPr>
          <w:b/>
          <w:rtl/>
          <w:lang w:bidi="ar-EG"/>
        </w:rPr>
      </w:pPr>
      <w:r w:rsidRPr="00D45D28">
        <w:rPr>
          <w:b/>
          <w:spacing w:val="6"/>
          <w:rtl/>
          <w:lang w:bidi="ar-LB"/>
        </w:rPr>
        <w:t>ي</w:t>
      </w:r>
      <w:r w:rsidRPr="00D45D28">
        <w:rPr>
          <w:rFonts w:hint="cs"/>
          <w:b/>
          <w:spacing w:val="6"/>
          <w:rtl/>
          <w:lang w:bidi="ar-LB"/>
        </w:rPr>
        <w:t>حدد</w:t>
      </w:r>
      <w:r w:rsidRPr="00D45D28">
        <w:rPr>
          <w:b/>
          <w:spacing w:val="6"/>
          <w:rtl/>
          <w:lang w:bidi="ar-LB"/>
        </w:rPr>
        <w:t xml:space="preserve"> هذا القسم الدالة</w:t>
      </w:r>
      <w:r w:rsidRPr="00D45D28">
        <w:rPr>
          <w:rFonts w:hint="cs"/>
          <w:i/>
          <w:spacing w:val="6"/>
          <w:rtl/>
          <w:lang w:bidi="ar-LB"/>
        </w:rPr>
        <w:t xml:space="preserve"> </w:t>
      </w:r>
      <w:proofErr w:type="spellStart"/>
      <w:r w:rsidRPr="00D45D28">
        <w:rPr>
          <w:i/>
          <w:spacing w:val="6"/>
        </w:rPr>
        <w:t>Q</w:t>
      </w:r>
      <w:r w:rsidRPr="00D45D28">
        <w:rPr>
          <w:i/>
          <w:spacing w:val="6"/>
          <w:vertAlign w:val="subscript"/>
        </w:rPr>
        <w:t>caftropo</w:t>
      </w:r>
      <w:proofErr w:type="spellEnd"/>
      <w:r w:rsidRPr="00D45D28">
        <w:rPr>
          <w:spacing w:val="6"/>
        </w:rPr>
        <w:t>(</w:t>
      </w:r>
      <w:r w:rsidRPr="00D45D28">
        <w:rPr>
          <w:i/>
          <w:spacing w:val="6"/>
        </w:rPr>
        <w:t>A</w:t>
      </w:r>
      <w:r w:rsidRPr="00D45D28">
        <w:rPr>
          <w:spacing w:val="6"/>
        </w:rPr>
        <w:t>)</w:t>
      </w:r>
      <w:r w:rsidRPr="00D45D28">
        <w:rPr>
          <w:b/>
          <w:spacing w:val="6"/>
          <w:rtl/>
          <w:lang w:bidi="ar-LB"/>
        </w:rPr>
        <w:t xml:space="preserve"> التي تعطي النسبة المئوية لمدة زمنية </w:t>
      </w:r>
      <w:r w:rsidRPr="00D45D28">
        <w:rPr>
          <w:rFonts w:hint="cs"/>
          <w:b/>
          <w:spacing w:val="6"/>
          <w:rtl/>
          <w:lang w:bidi="ar-LB"/>
        </w:rPr>
        <w:t>بدون</w:t>
      </w:r>
      <w:r w:rsidRPr="00D45D28">
        <w:rPr>
          <w:b/>
          <w:spacing w:val="6"/>
          <w:rtl/>
          <w:lang w:bidi="ar-LB"/>
        </w:rPr>
        <w:t xml:space="preserve"> مطر يتم </w:t>
      </w:r>
      <w:r w:rsidRPr="00D45D28">
        <w:rPr>
          <w:rFonts w:hint="cs"/>
          <w:b/>
          <w:spacing w:val="6"/>
          <w:rtl/>
          <w:lang w:bidi="ar-LB"/>
        </w:rPr>
        <w:t>خلال</w:t>
      </w:r>
      <w:r w:rsidRPr="00D45D28">
        <w:rPr>
          <w:b/>
          <w:spacing w:val="6"/>
          <w:rtl/>
          <w:lang w:bidi="ar-LB"/>
        </w:rPr>
        <w:t xml:space="preserve">ها تجاوز مستوى خبو معين </w:t>
      </w:r>
      <w:r w:rsidRPr="00D45D28">
        <w:rPr>
          <w:rFonts w:hint="cs"/>
          <w:b/>
          <w:spacing w:val="6"/>
          <w:rtl/>
          <w:lang w:bidi="ar-LB"/>
        </w:rPr>
        <w:t>(</w:t>
      </w:r>
      <w:r w:rsidRPr="00D45D28">
        <w:rPr>
          <w:b/>
          <w:spacing w:val="6"/>
          <w:rtl/>
          <w:lang w:bidi="ar-LB"/>
        </w:rPr>
        <w:t>بالوحدة</w:t>
      </w:r>
      <w:r>
        <w:rPr>
          <w:rFonts w:hint="cs"/>
          <w:b/>
          <w:rtl/>
          <w:lang w:bidi="ar-LB"/>
        </w:rPr>
        <w:t> </w:t>
      </w:r>
      <w:r w:rsidRPr="006A18DA">
        <w:t>dB</w:t>
      </w:r>
      <w:r w:rsidRPr="006A18DA">
        <w:rPr>
          <w:rFonts w:hint="cs"/>
          <w:rtl/>
        </w:rPr>
        <w:t>)</w:t>
      </w:r>
      <w:r w:rsidRPr="006A18DA">
        <w:rPr>
          <w:b/>
          <w:rtl/>
          <w:lang w:bidi="ar-LB"/>
        </w:rPr>
        <w:t xml:space="preserve"> </w:t>
      </w:r>
      <w:r w:rsidRPr="006A18DA">
        <w:rPr>
          <w:rFonts w:hint="cs"/>
          <w:b/>
          <w:rtl/>
          <w:lang w:bidi="ar-LB"/>
        </w:rPr>
        <w:t>يكون أدنى من</w:t>
      </w:r>
      <w:r w:rsidRPr="006A18DA">
        <w:rPr>
          <w:b/>
          <w:rtl/>
          <w:lang w:bidi="ar-LB"/>
        </w:rPr>
        <w:t xml:space="preserve"> سوية الإشارة المتوسطة. وربما يلزم إجراء العمليات الحسابية عدة مرات أثناء تنفيذ الطريقة</w:t>
      </w:r>
      <w:r w:rsidRPr="006A18DA">
        <w:rPr>
          <w:rFonts w:hint="cs"/>
          <w:b/>
          <w:rtl/>
          <w:lang w:bidi="ar-LB"/>
        </w:rPr>
        <w:t xml:space="preserve"> الواردة</w:t>
      </w:r>
      <w:r w:rsidRPr="006A18DA">
        <w:rPr>
          <w:b/>
          <w:rtl/>
          <w:lang w:bidi="ar-LB"/>
        </w:rPr>
        <w:t xml:space="preserve"> في</w:t>
      </w:r>
      <w:r>
        <w:rPr>
          <w:rFonts w:hint="cs"/>
          <w:b/>
          <w:rtl/>
          <w:lang w:bidi="ar-LB"/>
        </w:rPr>
        <w:t> </w:t>
      </w:r>
      <w:r w:rsidRPr="006A18DA">
        <w:rPr>
          <w:b/>
          <w:rtl/>
          <w:lang w:bidi="ar-LB"/>
        </w:rPr>
        <w:t xml:space="preserve">الفقرة </w:t>
      </w:r>
      <w:r w:rsidRPr="006A18DA">
        <w:rPr>
          <w:bCs/>
          <w:lang w:bidi="ar-LB"/>
        </w:rPr>
        <w:t>3.4</w:t>
      </w:r>
      <w:r w:rsidRPr="006A18DA">
        <w:rPr>
          <w:b/>
          <w:rtl/>
          <w:lang w:bidi="ar-LB"/>
        </w:rPr>
        <w:t xml:space="preserve"> للخبو في الجو الصافي والخبو بسبب هطول الأمطار مجتمعين على مسير انتثار تروبوسفيري.</w:t>
      </w:r>
    </w:p>
    <w:p w14:paraId="36D901A9" w14:textId="77777777" w:rsidR="004C341B" w:rsidRPr="006A18DA" w:rsidRDefault="004C341B" w:rsidP="004C341B">
      <w:pPr>
        <w:spacing w:before="110"/>
        <w:rPr>
          <w:b/>
          <w:rtl/>
          <w:lang w:bidi="ar-LB"/>
        </w:rPr>
      </w:pPr>
      <w:r w:rsidRPr="006A18DA">
        <w:rPr>
          <w:b/>
          <w:spacing w:val="-4"/>
          <w:rtl/>
          <w:lang w:bidi="ar-LB"/>
        </w:rPr>
        <w:t xml:space="preserve">ففي نموذج الانتشار الواسع المدى </w:t>
      </w:r>
      <w:r w:rsidRPr="006A18DA">
        <w:rPr>
          <w:b/>
          <w:spacing w:val="-4"/>
          <w:lang w:bidi="ar-LB"/>
        </w:rPr>
        <w:t>(</w:t>
      </w:r>
      <w:r w:rsidRPr="006A18DA">
        <w:rPr>
          <w:spacing w:val="-4"/>
        </w:rPr>
        <w:t>WRPM)</w:t>
      </w:r>
      <w:r w:rsidRPr="006A18DA">
        <w:rPr>
          <w:b/>
          <w:spacing w:val="-4"/>
          <w:rtl/>
          <w:lang w:bidi="ar-LB"/>
        </w:rPr>
        <w:t xml:space="preserve"> يُفترض أن ت</w:t>
      </w:r>
      <w:r w:rsidRPr="006A18DA">
        <w:rPr>
          <w:rFonts w:hint="cs"/>
          <w:b/>
          <w:spacing w:val="-4"/>
          <w:rtl/>
          <w:lang w:bidi="ar-LB"/>
        </w:rPr>
        <w:t>كون</w:t>
      </w:r>
      <w:r w:rsidRPr="006A18DA">
        <w:rPr>
          <w:b/>
          <w:spacing w:val="-4"/>
          <w:rtl/>
          <w:lang w:bidi="ar-LB"/>
        </w:rPr>
        <w:t xml:space="preserve"> عمليات الت</w:t>
      </w:r>
      <w:r w:rsidRPr="006A18DA">
        <w:rPr>
          <w:rFonts w:hint="cs"/>
          <w:b/>
          <w:spacing w:val="-4"/>
          <w:rtl/>
          <w:lang w:bidi="ar-LB"/>
        </w:rPr>
        <w:t>حسين</w:t>
      </w:r>
      <w:r w:rsidRPr="006A18DA">
        <w:rPr>
          <w:b/>
          <w:spacing w:val="-4"/>
          <w:rtl/>
          <w:lang w:bidi="ar-LB"/>
        </w:rPr>
        <w:t xml:space="preserve"> والخبو في الجو الصافي </w:t>
      </w:r>
      <w:r w:rsidRPr="006A18DA">
        <w:rPr>
          <w:rFonts w:hint="cs"/>
          <w:b/>
          <w:spacing w:val="-4"/>
          <w:rtl/>
          <w:lang w:bidi="ar-LB"/>
        </w:rPr>
        <w:t xml:space="preserve">معدومة </w:t>
      </w:r>
      <w:r w:rsidRPr="006A18DA">
        <w:rPr>
          <w:b/>
          <w:spacing w:val="-4"/>
          <w:rtl/>
          <w:lang w:bidi="ar-LB"/>
        </w:rPr>
        <w:t>على المسيرات</w:t>
      </w:r>
      <w:r w:rsidRPr="006A18DA">
        <w:rPr>
          <w:b/>
          <w:rtl/>
          <w:lang w:bidi="ar-LB"/>
        </w:rPr>
        <w:t xml:space="preserve"> المائلة بين المطاريف والحجم المشترك </w:t>
      </w:r>
      <w:r w:rsidRPr="006A18DA">
        <w:rPr>
          <w:rFonts w:hint="cs"/>
          <w:b/>
          <w:rtl/>
          <w:lang w:bidi="ar-LB"/>
        </w:rPr>
        <w:t>ل</w:t>
      </w:r>
      <w:r w:rsidRPr="006A18DA">
        <w:rPr>
          <w:b/>
          <w:rtl/>
          <w:lang w:bidi="ar-LB"/>
        </w:rPr>
        <w:t>لانتثار التروبوسفيري. وبذلك يكون توزيع مستوى الخبو بمثابة دالة درجية:</w:t>
      </w:r>
    </w:p>
    <w:p w14:paraId="3E2176D4" w14:textId="77777777" w:rsidR="004C341B" w:rsidRPr="006A18DA" w:rsidRDefault="004C341B" w:rsidP="004C341B">
      <w:pPr>
        <w:pStyle w:val="Equation"/>
        <w:tabs>
          <w:tab w:val="left" w:pos="6946"/>
        </w:tabs>
        <w:bidi w:val="0"/>
        <w:spacing w:before="110"/>
      </w:pPr>
      <w:r w:rsidRPr="006A18DA">
        <w:t>(</w:t>
      </w:r>
      <w:r>
        <w:t>11a</w:t>
      </w:r>
      <w:r w:rsidRPr="006A18DA">
        <w:t>.B)</w:t>
      </w:r>
      <w:r w:rsidRPr="006A18DA">
        <w:tab/>
      </w:r>
      <w:r w:rsidRPr="00BD67C7">
        <w:rPr>
          <w:position w:val="-20"/>
        </w:rPr>
        <w:object w:dxaOrig="1820" w:dyaOrig="420" w14:anchorId="4E9EB737">
          <v:shape id="_x0000_i2848" type="#_x0000_t75" style="width:114.75pt;height:21pt" o:ole="">
            <v:imagedata r:id="rId264" o:title=""/>
          </v:shape>
          <o:OLEObject Type="Embed" ProgID="Equation.3" ShapeID="_x0000_i2848" DrawAspect="Content" ObjectID="_1827925717" r:id="rId265"/>
        </w:object>
      </w:r>
      <w:r w:rsidRPr="006A18DA">
        <w:t>                </w:t>
      </w:r>
      <w:r w:rsidRPr="006A18DA">
        <w:rPr>
          <w:rFonts w:hint="eastAsia"/>
          <w:rtl/>
        </w:rPr>
        <w:t> </w:t>
      </w:r>
      <w:r w:rsidRPr="006A18DA">
        <w:t>%</w:t>
      </w:r>
      <w:r w:rsidRPr="006A18DA">
        <w:tab/>
      </w:r>
      <w:r w:rsidRPr="00844E40">
        <w:rPr>
          <w:i/>
          <w:iCs/>
        </w:rPr>
        <w:t>A</w:t>
      </w:r>
      <w:r w:rsidRPr="006A18DA">
        <w:t> &lt; 0</w:t>
      </w:r>
      <w:r w:rsidRPr="006A18DA">
        <w:tab/>
      </w:r>
    </w:p>
    <w:p w14:paraId="24D872F7" w14:textId="77777777" w:rsidR="004C341B" w:rsidRPr="006A18DA" w:rsidRDefault="004C341B" w:rsidP="004C341B">
      <w:pPr>
        <w:pStyle w:val="Equation"/>
        <w:tabs>
          <w:tab w:val="left" w:pos="6946"/>
        </w:tabs>
        <w:bidi w:val="0"/>
        <w:spacing w:before="110"/>
      </w:pPr>
      <w:r w:rsidRPr="006A18DA">
        <w:t>(</w:t>
      </w:r>
      <w:r>
        <w:t>11b</w:t>
      </w:r>
      <w:r w:rsidRPr="006A18DA">
        <w:t>.B)</w:t>
      </w:r>
      <w:r w:rsidRPr="006A18DA">
        <w:tab/>
      </w:r>
      <w:r w:rsidRPr="005F49B8">
        <w:rPr>
          <w:position w:val="-14"/>
        </w:rPr>
        <w:object w:dxaOrig="1560" w:dyaOrig="380" w14:anchorId="39E78662">
          <v:shape id="_x0000_i2849" type="#_x0000_t75" style="width:90pt;height:16.25pt" o:ole="">
            <v:imagedata r:id="rId266" o:title=""/>
          </v:shape>
          <o:OLEObject Type="Embed" ProgID="Equation.3" ShapeID="_x0000_i2849" DrawAspect="Content" ObjectID="_1827925718" r:id="rId267"/>
        </w:object>
      </w:r>
      <w:r w:rsidRPr="005F49B8">
        <w:t>                %</w:t>
      </w:r>
      <w:r w:rsidRPr="005F49B8">
        <w:tab/>
        <w:t>otherwise</w:t>
      </w:r>
      <w:r w:rsidRPr="006A18DA">
        <w:tab/>
        <w:t xml:space="preserve"> </w:t>
      </w:r>
    </w:p>
    <w:p w14:paraId="1EBF404E" w14:textId="77777777" w:rsidR="004C341B" w:rsidRPr="006A18DA" w:rsidRDefault="004C341B" w:rsidP="004C341B">
      <w:pPr>
        <w:spacing w:before="110"/>
        <w:rPr>
          <w:b/>
          <w:rtl/>
          <w:lang w:bidi="ar-LB"/>
        </w:rPr>
      </w:pPr>
      <w:r w:rsidRPr="006A18DA">
        <w:rPr>
          <w:b/>
          <w:rtl/>
          <w:lang w:bidi="ar-LB"/>
        </w:rPr>
        <w:t xml:space="preserve">ولا حاجة إلى حساب الدالة </w:t>
      </w:r>
      <w:r w:rsidRPr="006A18DA">
        <w:rPr>
          <w:i/>
        </w:rPr>
        <w:t>Q</w:t>
      </w:r>
      <w:r w:rsidRPr="006A18DA">
        <w:rPr>
          <w:i/>
          <w:vertAlign w:val="subscript"/>
        </w:rPr>
        <w:t>0ca</w:t>
      </w:r>
      <w:r w:rsidRPr="006A18DA">
        <w:rPr>
          <w:b/>
          <w:rtl/>
          <w:lang w:bidi="ar-LB"/>
        </w:rPr>
        <w:t xml:space="preserve"> لمسيرات الانتثار التروبوسفيري.</w:t>
      </w:r>
    </w:p>
    <w:p w14:paraId="2A12AA42" w14:textId="77777777" w:rsidR="004C341B" w:rsidRDefault="004C341B" w:rsidP="004C341B">
      <w:pPr>
        <w:rPr>
          <w:rtl/>
          <w:lang w:bidi="ar-LB"/>
        </w:rPr>
      </w:pPr>
      <w:bookmarkStart w:id="325" w:name="_Toc335234217"/>
      <w:bookmarkStart w:id="326" w:name="_Toc335235036"/>
      <w:bookmarkStart w:id="327" w:name="_Toc335235143"/>
    </w:p>
    <w:p w14:paraId="291A691D" w14:textId="77777777" w:rsidR="004C341B" w:rsidRDefault="004C341B" w:rsidP="004C341B">
      <w:pPr>
        <w:rPr>
          <w:rtl/>
          <w:lang w:bidi="ar-LB"/>
        </w:rPr>
      </w:pPr>
    </w:p>
    <w:p w14:paraId="753F4DC8" w14:textId="77777777" w:rsidR="004C341B" w:rsidRPr="006A18DA" w:rsidRDefault="004C341B" w:rsidP="00E87465">
      <w:pPr>
        <w:pStyle w:val="AppendixNoTitle0"/>
        <w:bidi/>
        <w:rPr>
          <w:rtl/>
        </w:rPr>
      </w:pPr>
      <w:bookmarkStart w:id="328" w:name="_Toc412455270"/>
      <w:bookmarkStart w:id="329" w:name="_Toc217302482"/>
      <w:r w:rsidRPr="006A18DA">
        <w:rPr>
          <w:rtl/>
        </w:rPr>
        <w:lastRenderedPageBreak/>
        <w:t>ال</w:t>
      </w:r>
      <w:r>
        <w:rPr>
          <w:rtl/>
        </w:rPr>
        <w:t>مرفق</w:t>
      </w:r>
      <w:r w:rsidRPr="006A18DA">
        <w:rPr>
          <w:rtl/>
        </w:rPr>
        <w:t xml:space="preserve"> </w:t>
      </w:r>
      <w:r w:rsidRPr="006A18DA">
        <w:rPr>
          <w:szCs w:val="28"/>
        </w:rPr>
        <w:t>C</w:t>
      </w:r>
      <w:bookmarkStart w:id="330" w:name="_Toc335234218"/>
      <w:bookmarkStart w:id="331" w:name="_Toc335235037"/>
      <w:bookmarkStart w:id="332" w:name="_Toc335235144"/>
      <w:bookmarkEnd w:id="325"/>
      <w:bookmarkEnd w:id="326"/>
      <w:bookmarkEnd w:id="327"/>
      <w:r>
        <w:rPr>
          <w:rtl/>
        </w:rPr>
        <w:br/>
      </w:r>
      <w:r>
        <w:rPr>
          <w:rtl/>
        </w:rPr>
        <w:br/>
      </w:r>
      <w:r w:rsidRPr="006A18DA">
        <w:rPr>
          <w:rtl/>
        </w:rPr>
        <w:t>الخبو بسبب هطول الأمطار</w:t>
      </w:r>
      <w:bookmarkEnd w:id="328"/>
      <w:bookmarkEnd w:id="330"/>
      <w:bookmarkEnd w:id="331"/>
      <w:bookmarkEnd w:id="332"/>
      <w:bookmarkEnd w:id="329"/>
    </w:p>
    <w:p w14:paraId="1897E01A" w14:textId="77777777" w:rsidR="004C341B" w:rsidRPr="006A18DA" w:rsidRDefault="004C341B" w:rsidP="004C341B">
      <w:pPr>
        <w:pStyle w:val="Heading2"/>
        <w:rPr>
          <w:rtl/>
          <w:lang w:bidi="ar-LB"/>
        </w:rPr>
      </w:pPr>
      <w:bookmarkStart w:id="333" w:name="_Toc335234219"/>
      <w:bookmarkStart w:id="334" w:name="_Toc335235038"/>
      <w:bookmarkStart w:id="335" w:name="_Toc335235145"/>
      <w:bookmarkStart w:id="336" w:name="_Toc412455271"/>
      <w:bookmarkStart w:id="337" w:name="_Toc217300737"/>
      <w:bookmarkStart w:id="338" w:name="_Toc217302483"/>
      <w:r w:rsidRPr="006A18DA">
        <w:rPr>
          <w:lang w:bidi="ar-LB"/>
        </w:rPr>
        <w:t>1.C</w:t>
      </w:r>
      <w:r w:rsidRPr="006A18DA">
        <w:rPr>
          <w:rtl/>
          <w:lang w:bidi="ar-LB"/>
        </w:rPr>
        <w:tab/>
        <w:t>مقدمة</w:t>
      </w:r>
      <w:bookmarkEnd w:id="333"/>
      <w:bookmarkEnd w:id="334"/>
      <w:bookmarkEnd w:id="335"/>
      <w:bookmarkEnd w:id="336"/>
      <w:bookmarkEnd w:id="337"/>
      <w:bookmarkEnd w:id="338"/>
    </w:p>
    <w:p w14:paraId="157D1566" w14:textId="77777777" w:rsidR="004C341B" w:rsidRPr="0059151C" w:rsidRDefault="004C341B" w:rsidP="004C341B">
      <w:pPr>
        <w:rPr>
          <w:spacing w:val="4"/>
          <w:rtl/>
          <w:lang w:bidi="ar-LB"/>
        </w:rPr>
      </w:pPr>
      <w:r w:rsidRPr="0059151C">
        <w:rPr>
          <w:spacing w:val="4"/>
          <w:rtl/>
          <w:lang w:bidi="ar-LB"/>
        </w:rPr>
        <w:t>يُستخدم إجراء تكراري للجمع بين الخبو</w:t>
      </w:r>
      <w:r w:rsidRPr="0059151C">
        <w:rPr>
          <w:rFonts w:hint="cs"/>
          <w:spacing w:val="4"/>
          <w:rtl/>
          <w:lang w:bidi="ar-LB"/>
        </w:rPr>
        <w:t>ّ</w:t>
      </w:r>
      <w:r w:rsidRPr="0059151C">
        <w:rPr>
          <w:spacing w:val="4"/>
          <w:rtl/>
          <w:lang w:bidi="ar-LB"/>
        </w:rPr>
        <w:t xml:space="preserve"> بسبب هطول الأمطار و</w:t>
      </w:r>
      <w:r w:rsidRPr="0059151C">
        <w:rPr>
          <w:rFonts w:hint="cs"/>
          <w:spacing w:val="4"/>
          <w:rtl/>
          <w:lang w:bidi="ar-LB"/>
        </w:rPr>
        <w:t>الخبو الم</w:t>
      </w:r>
      <w:r w:rsidRPr="0059151C">
        <w:rPr>
          <w:spacing w:val="4"/>
          <w:rtl/>
          <w:lang w:bidi="ar-LB"/>
        </w:rPr>
        <w:t>تعدد المسيرات لمسير سطحي كما ورد في</w:t>
      </w:r>
      <w:r w:rsidRPr="0059151C">
        <w:rPr>
          <w:rFonts w:hint="cs"/>
          <w:spacing w:val="4"/>
          <w:rtl/>
          <w:lang w:bidi="ar-LB"/>
        </w:rPr>
        <w:t xml:space="preserve"> </w:t>
      </w:r>
      <w:r w:rsidRPr="0059151C">
        <w:rPr>
          <w:spacing w:val="4"/>
          <w:rtl/>
          <w:lang w:bidi="ar-LB"/>
        </w:rPr>
        <w:t>الفقرة</w:t>
      </w:r>
      <w:r>
        <w:rPr>
          <w:rFonts w:hint="eastAsia"/>
          <w:spacing w:val="4"/>
          <w:rtl/>
          <w:lang w:bidi="ar-LB"/>
        </w:rPr>
        <w:t> </w:t>
      </w:r>
      <w:r w:rsidRPr="0059151C">
        <w:rPr>
          <w:bCs/>
          <w:spacing w:val="4"/>
          <w:lang w:bidi="ar-LB"/>
        </w:rPr>
        <w:t>1.4</w:t>
      </w:r>
      <w:r w:rsidRPr="0059151C">
        <w:rPr>
          <w:spacing w:val="4"/>
          <w:rtl/>
          <w:lang w:bidi="ar-LB"/>
        </w:rPr>
        <w:t>، وللخبو</w:t>
      </w:r>
      <w:r w:rsidRPr="0059151C">
        <w:rPr>
          <w:rFonts w:hint="cs"/>
          <w:spacing w:val="4"/>
          <w:rtl/>
          <w:lang w:bidi="ar-LB"/>
        </w:rPr>
        <w:t>ّ</w:t>
      </w:r>
      <w:r w:rsidRPr="0059151C">
        <w:rPr>
          <w:spacing w:val="4"/>
          <w:rtl/>
          <w:lang w:bidi="ar-LB"/>
        </w:rPr>
        <w:t xml:space="preserve"> بسبب الأمطار على مقطعي المسير من المطراف إلى الحجم المشترك</w:t>
      </w:r>
      <w:r w:rsidRPr="0059151C">
        <w:rPr>
          <w:rFonts w:hint="cs"/>
          <w:spacing w:val="4"/>
          <w:rtl/>
          <w:lang w:bidi="ar-LB"/>
        </w:rPr>
        <w:t xml:space="preserve"> </w:t>
      </w:r>
      <w:r w:rsidRPr="0059151C">
        <w:rPr>
          <w:spacing w:val="4"/>
          <w:rtl/>
          <w:lang w:bidi="ar-LB"/>
        </w:rPr>
        <w:t xml:space="preserve">كما ورد في الفقرة </w:t>
      </w:r>
      <w:r w:rsidRPr="0059151C">
        <w:rPr>
          <w:bCs/>
          <w:spacing w:val="4"/>
          <w:lang w:bidi="ar-LB"/>
        </w:rPr>
        <w:t>3.4</w:t>
      </w:r>
      <w:r w:rsidRPr="0059151C">
        <w:rPr>
          <w:spacing w:val="4"/>
          <w:rtl/>
          <w:lang w:bidi="ar-LB"/>
        </w:rPr>
        <w:t>. وبنا</w:t>
      </w:r>
      <w:r>
        <w:rPr>
          <w:rFonts w:hint="cs"/>
          <w:spacing w:val="4"/>
          <w:rtl/>
          <w:lang w:bidi="ar-LB"/>
        </w:rPr>
        <w:t>ءً</w:t>
      </w:r>
      <w:r w:rsidRPr="0059151C">
        <w:rPr>
          <w:spacing w:val="4"/>
          <w:rtl/>
          <w:lang w:bidi="ar-LB"/>
        </w:rPr>
        <w:t xml:space="preserve"> على ذلك، تُستخدم العمليات الحسابية الواردة في هذا المرفق لثلاثة مسيرات مختلفة، لكل منها معلمات مناخية يتم الحصول عليها </w:t>
      </w:r>
      <w:r w:rsidRPr="0059151C">
        <w:rPr>
          <w:rFonts w:hint="cs"/>
          <w:spacing w:val="4"/>
          <w:rtl/>
          <w:lang w:bidi="ar-LB"/>
        </w:rPr>
        <w:t xml:space="preserve">بالنسبة </w:t>
      </w:r>
      <w:r w:rsidRPr="0059151C">
        <w:rPr>
          <w:spacing w:val="4"/>
          <w:rtl/>
          <w:lang w:bidi="ar-LB"/>
        </w:rPr>
        <w:t>لمركز كل مسير.</w:t>
      </w:r>
    </w:p>
    <w:p w14:paraId="7AAA9642" w14:textId="77777777" w:rsidR="004C341B" w:rsidRPr="006A18DA" w:rsidRDefault="004C341B" w:rsidP="004C341B">
      <w:pPr>
        <w:rPr>
          <w:b/>
          <w:rtl/>
          <w:lang w:bidi="ar-LB"/>
        </w:rPr>
      </w:pPr>
      <w:r w:rsidRPr="006A18DA">
        <w:rPr>
          <w:b/>
          <w:rtl/>
          <w:lang w:bidi="ar-LB"/>
        </w:rPr>
        <w:t>وتكون الخطوات الأولية الواردة في الفقرة</w:t>
      </w:r>
      <w:r w:rsidRPr="006A18DA">
        <w:rPr>
          <w:rFonts w:hint="cs"/>
          <w:b/>
          <w:rtl/>
          <w:lang w:bidi="ar-LB"/>
        </w:rPr>
        <w:t xml:space="preserve"> </w:t>
      </w:r>
      <w:r w:rsidRPr="006A18DA">
        <w:rPr>
          <w:bCs/>
          <w:lang w:bidi="ar-LB"/>
        </w:rPr>
        <w:t>2.C</w:t>
      </w:r>
      <w:r w:rsidRPr="006A18DA">
        <w:rPr>
          <w:b/>
          <w:rtl/>
          <w:lang w:bidi="ar-LB"/>
        </w:rPr>
        <w:t xml:space="preserve"> لازمة قبل </w:t>
      </w:r>
      <w:r w:rsidRPr="006A18DA">
        <w:rPr>
          <w:rFonts w:hint="cs"/>
          <w:b/>
          <w:rtl/>
          <w:lang w:bidi="ar-LB"/>
        </w:rPr>
        <w:t>استخدام</w:t>
      </w:r>
      <w:r w:rsidRPr="006A18DA">
        <w:rPr>
          <w:b/>
          <w:rtl/>
          <w:lang w:bidi="ar-LB"/>
        </w:rPr>
        <w:t xml:space="preserve"> الإجراء التكراري لكل مسير من المسيرات</w:t>
      </w:r>
      <w:r w:rsidRPr="006A18DA">
        <w:rPr>
          <w:rFonts w:hint="cs"/>
          <w:b/>
          <w:rtl/>
          <w:lang w:bidi="ar-LB"/>
        </w:rPr>
        <w:t> </w:t>
      </w:r>
      <w:r w:rsidRPr="006A18DA">
        <w:rPr>
          <w:b/>
          <w:rtl/>
          <w:lang w:bidi="ar-LB"/>
        </w:rPr>
        <w:t xml:space="preserve">الثلاثة. </w:t>
      </w:r>
    </w:p>
    <w:p w14:paraId="7D53689F" w14:textId="77777777" w:rsidR="004C341B" w:rsidRPr="006A18DA" w:rsidRDefault="004C341B" w:rsidP="004C341B">
      <w:pPr>
        <w:rPr>
          <w:b/>
          <w:rtl/>
          <w:lang w:bidi="ar-EG"/>
        </w:rPr>
      </w:pPr>
      <w:r w:rsidRPr="006A18DA">
        <w:rPr>
          <w:b/>
          <w:rtl/>
          <w:lang w:bidi="ar-LB"/>
        </w:rPr>
        <w:t xml:space="preserve">ويحدد القسم </w:t>
      </w:r>
      <w:r w:rsidRPr="006A18DA">
        <w:rPr>
          <w:bCs/>
          <w:lang w:bidi="ar-LB"/>
        </w:rPr>
        <w:t>3.C</w:t>
      </w:r>
      <w:r w:rsidRPr="006A18DA">
        <w:rPr>
          <w:b/>
          <w:rtl/>
          <w:lang w:bidi="ar-LB"/>
        </w:rPr>
        <w:t xml:space="preserve"> الدالة </w:t>
      </w:r>
      <w:proofErr w:type="spellStart"/>
      <w:r w:rsidRPr="006A18DA">
        <w:rPr>
          <w:i/>
        </w:rPr>
        <w:t>Q</w:t>
      </w:r>
      <w:r w:rsidRPr="006A18DA">
        <w:rPr>
          <w:i/>
          <w:vertAlign w:val="subscript"/>
        </w:rPr>
        <w:t>rain</w:t>
      </w:r>
      <w:proofErr w:type="spellEnd"/>
      <w:r w:rsidRPr="006A18DA">
        <w:t>(</w:t>
      </w:r>
      <w:r w:rsidRPr="006A18DA">
        <w:rPr>
          <w:i/>
        </w:rPr>
        <w:t>A</w:t>
      </w:r>
      <w:r w:rsidRPr="006A18DA">
        <w:t>)</w:t>
      </w:r>
      <w:r w:rsidRPr="006A18DA">
        <w:rPr>
          <w:b/>
          <w:rtl/>
          <w:lang w:bidi="ar-LB"/>
        </w:rPr>
        <w:t xml:space="preserve"> التي تتطلبها دالة التكرار </w:t>
      </w:r>
      <w:proofErr w:type="spellStart"/>
      <w:r w:rsidRPr="006A18DA">
        <w:rPr>
          <w:i/>
        </w:rPr>
        <w:t>A</w:t>
      </w:r>
      <w:r w:rsidRPr="006A18DA">
        <w:rPr>
          <w:i/>
          <w:vertAlign w:val="subscript"/>
        </w:rPr>
        <w:t>iter</w:t>
      </w:r>
      <w:proofErr w:type="spellEnd"/>
      <w:r w:rsidRPr="006A18DA">
        <w:t>(</w:t>
      </w:r>
      <w:r w:rsidRPr="006A18DA">
        <w:rPr>
          <w:i/>
        </w:rPr>
        <w:t>q</w:t>
      </w:r>
      <w:r w:rsidRPr="006A18DA">
        <w:t>)</w:t>
      </w:r>
      <w:r w:rsidRPr="006A18DA">
        <w:rPr>
          <w:b/>
          <w:rtl/>
          <w:lang w:bidi="ar-LB"/>
        </w:rPr>
        <w:t xml:space="preserve"> الوارد </w:t>
      </w:r>
      <w:r w:rsidRPr="006A18DA">
        <w:rPr>
          <w:rFonts w:hint="cs"/>
          <w:b/>
          <w:rtl/>
          <w:lang w:bidi="ar-LB"/>
        </w:rPr>
        <w:t>وصف</w:t>
      </w:r>
      <w:r w:rsidRPr="006A18DA">
        <w:rPr>
          <w:b/>
          <w:rtl/>
          <w:lang w:bidi="ar-LB"/>
        </w:rPr>
        <w:t>ها في ال</w:t>
      </w:r>
      <w:r>
        <w:rPr>
          <w:b/>
          <w:rtl/>
          <w:lang w:bidi="ar-LB"/>
        </w:rPr>
        <w:t>مرفق</w:t>
      </w:r>
      <w:r w:rsidRPr="006A18DA">
        <w:rPr>
          <w:b/>
          <w:rtl/>
          <w:lang w:bidi="ar-LB"/>
        </w:rPr>
        <w:t xml:space="preserve"> </w:t>
      </w:r>
      <w:r w:rsidRPr="006A18DA">
        <w:rPr>
          <w:bCs/>
          <w:lang w:bidi="ar-LB"/>
        </w:rPr>
        <w:t>I</w:t>
      </w:r>
      <w:r w:rsidRPr="006A18DA">
        <w:rPr>
          <w:b/>
          <w:rtl/>
          <w:lang w:bidi="ar-LB"/>
        </w:rPr>
        <w:t xml:space="preserve"> وفقاً </w:t>
      </w:r>
      <w:r w:rsidRPr="006A18DA">
        <w:rPr>
          <w:rFonts w:hint="cs"/>
          <w:b/>
          <w:rtl/>
          <w:lang w:bidi="ar-LB"/>
        </w:rPr>
        <w:t>للآليات</w:t>
      </w:r>
      <w:r w:rsidRPr="006A18DA">
        <w:rPr>
          <w:b/>
          <w:rtl/>
          <w:lang w:bidi="ar-LB"/>
        </w:rPr>
        <w:t xml:space="preserve"> كما هو محدّد في</w:t>
      </w:r>
      <w:r w:rsidRPr="006A18DA">
        <w:rPr>
          <w:rFonts w:hint="cs"/>
          <w:b/>
          <w:rtl/>
          <w:lang w:bidi="ar-LB"/>
        </w:rPr>
        <w:t> </w:t>
      </w:r>
      <w:r w:rsidRPr="006A18DA">
        <w:rPr>
          <w:b/>
          <w:rtl/>
          <w:lang w:bidi="ar-LB"/>
        </w:rPr>
        <w:t xml:space="preserve">القسم الفرعي المناسب </w:t>
      </w:r>
      <w:r w:rsidRPr="006A18DA">
        <w:rPr>
          <w:rFonts w:hint="cs"/>
          <w:b/>
          <w:rtl/>
          <w:lang w:bidi="ar-LB"/>
        </w:rPr>
        <w:t>من ا</w:t>
      </w:r>
      <w:r w:rsidRPr="006A18DA">
        <w:rPr>
          <w:b/>
          <w:rtl/>
          <w:lang w:bidi="ar-LB"/>
        </w:rPr>
        <w:t>لفقرة</w:t>
      </w:r>
      <w:r w:rsidRPr="006A18DA">
        <w:rPr>
          <w:rFonts w:hint="cs"/>
          <w:b/>
          <w:rtl/>
          <w:lang w:bidi="ar-LB"/>
        </w:rPr>
        <w:t> </w:t>
      </w:r>
      <w:r w:rsidRPr="006A18DA">
        <w:rPr>
          <w:bCs/>
          <w:lang w:bidi="ar-LB"/>
        </w:rPr>
        <w:t>4</w:t>
      </w:r>
      <w:r w:rsidRPr="006A18DA">
        <w:rPr>
          <w:b/>
          <w:rtl/>
          <w:lang w:bidi="ar-LB"/>
        </w:rPr>
        <w:t xml:space="preserve">. </w:t>
      </w:r>
    </w:p>
    <w:p w14:paraId="03E18557" w14:textId="77777777" w:rsidR="004C341B" w:rsidRPr="006A18DA" w:rsidRDefault="004C341B" w:rsidP="004C341B">
      <w:pPr>
        <w:pStyle w:val="Heading2"/>
        <w:rPr>
          <w:rtl/>
          <w:lang w:bidi="ar-LB"/>
        </w:rPr>
      </w:pPr>
      <w:bookmarkStart w:id="339" w:name="_Toc335234220"/>
      <w:bookmarkStart w:id="340" w:name="_Toc335235039"/>
      <w:bookmarkStart w:id="341" w:name="_Toc335235146"/>
      <w:bookmarkStart w:id="342" w:name="_Toc412455272"/>
      <w:bookmarkStart w:id="343" w:name="_Toc217300738"/>
      <w:bookmarkStart w:id="344" w:name="_Toc217302484"/>
      <w:r w:rsidRPr="006A18DA">
        <w:rPr>
          <w:lang w:bidi="ar-LB"/>
        </w:rPr>
        <w:t>2.C</w:t>
      </w:r>
      <w:r w:rsidRPr="006A18DA">
        <w:rPr>
          <w:rtl/>
          <w:lang w:bidi="ar-LB"/>
        </w:rPr>
        <w:tab/>
        <w:t>الحسابات الأولية</w:t>
      </w:r>
      <w:bookmarkEnd w:id="339"/>
      <w:bookmarkEnd w:id="340"/>
      <w:bookmarkEnd w:id="341"/>
      <w:bookmarkEnd w:id="342"/>
      <w:bookmarkEnd w:id="343"/>
      <w:bookmarkEnd w:id="344"/>
    </w:p>
    <w:p w14:paraId="7DC50B88" w14:textId="77777777" w:rsidR="004C341B" w:rsidRPr="006A18DA" w:rsidRDefault="004C341B" w:rsidP="004C341B">
      <w:pPr>
        <w:rPr>
          <w:b/>
          <w:rtl/>
          <w:lang w:bidi="ar-LB"/>
        </w:rPr>
      </w:pPr>
      <w:r w:rsidRPr="006A18DA">
        <w:rPr>
          <w:b/>
          <w:rtl/>
          <w:lang w:bidi="ar-LB"/>
        </w:rPr>
        <w:t xml:space="preserve">تتطلب الحسابات الأولية المدخلات التالية: </w:t>
      </w:r>
    </w:p>
    <w:p w14:paraId="0B5851B4" w14:textId="608A53FD" w:rsidR="004C341B" w:rsidRPr="006A18DA" w:rsidRDefault="0075581C" w:rsidP="004C341B">
      <w:pPr>
        <w:pStyle w:val="enumlev1"/>
        <w:rPr>
          <w:rtl/>
        </w:rPr>
      </w:pPr>
      <w:r>
        <w:rPr>
          <w:rFonts w:hint="cs"/>
          <w:rtl/>
        </w:rPr>
        <w:t>-</w:t>
      </w:r>
      <w:r w:rsidR="004C341B" w:rsidRPr="006A18DA">
        <w:rPr>
          <w:rFonts w:hint="cs"/>
          <w:rtl/>
        </w:rPr>
        <w:tab/>
      </w:r>
      <w:r w:rsidR="004C341B" w:rsidRPr="006A18DA">
        <w:rPr>
          <w:rtl/>
        </w:rPr>
        <w:t>يُشار هنا إلى خط الطول وخط العرض للحصول على معلمات المناخ المطري بالرمز</w:t>
      </w:r>
      <w:r w:rsidR="004C341B" w:rsidRPr="006A18DA">
        <w:rPr>
          <w:rFonts w:hint="cs"/>
          <w:rtl/>
        </w:rPr>
        <w:t>ين</w:t>
      </w:r>
      <w:r w:rsidR="004C341B" w:rsidRPr="006A18DA">
        <w:rPr>
          <w:rtl/>
        </w:rPr>
        <w:t xml:space="preserve"> </w:t>
      </w:r>
      <w:r w:rsidR="004C341B">
        <w:rPr>
          <w:szCs w:val="24"/>
        </w:rPr>
        <w:sym w:font="Symbol" w:char="F06A"/>
      </w:r>
      <w:r w:rsidR="004C341B" w:rsidRPr="006A18DA">
        <w:rPr>
          <w:i/>
          <w:vertAlign w:val="subscript"/>
        </w:rPr>
        <w:t>n</w:t>
      </w:r>
      <w:r w:rsidR="004C341B" w:rsidRPr="006A18DA">
        <w:rPr>
          <w:rtl/>
        </w:rPr>
        <w:t xml:space="preserve"> و</w:t>
      </w:r>
      <w:r w:rsidR="004C341B">
        <w:rPr>
          <w:szCs w:val="24"/>
        </w:rPr>
        <w:sym w:font="Symbol" w:char="F06A"/>
      </w:r>
      <w:r w:rsidR="004C341B" w:rsidRPr="006A18DA">
        <w:rPr>
          <w:i/>
          <w:vertAlign w:val="subscript"/>
        </w:rPr>
        <w:t>e</w:t>
      </w:r>
      <w:r w:rsidR="004C341B" w:rsidRPr="006A18DA">
        <w:rPr>
          <w:rtl/>
        </w:rPr>
        <w:t>.</w:t>
      </w:r>
    </w:p>
    <w:p w14:paraId="56430C14" w14:textId="709D0525" w:rsidR="004C341B" w:rsidRPr="006A18DA" w:rsidRDefault="0075581C" w:rsidP="004C341B">
      <w:pPr>
        <w:pStyle w:val="enumlev1"/>
        <w:rPr>
          <w:rtl/>
        </w:rPr>
      </w:pPr>
      <w:r>
        <w:rPr>
          <w:rFonts w:hint="cs"/>
          <w:rtl/>
        </w:rPr>
        <w:t>-</w:t>
      </w:r>
      <w:r w:rsidR="004C341B" w:rsidRPr="006A18DA">
        <w:rPr>
          <w:rFonts w:hint="cs"/>
          <w:rtl/>
        </w:rPr>
        <w:tab/>
      </w:r>
      <w:r w:rsidR="004C341B" w:rsidRPr="006A18DA">
        <w:rPr>
          <w:rtl/>
        </w:rPr>
        <w:t xml:space="preserve">يُشار </w:t>
      </w:r>
      <w:r w:rsidR="004C341B" w:rsidRPr="006A18DA">
        <w:rPr>
          <w:rFonts w:hint="cs"/>
          <w:rtl/>
        </w:rPr>
        <w:t xml:space="preserve">هنا </w:t>
      </w:r>
      <w:r w:rsidR="004C341B" w:rsidRPr="006A18DA">
        <w:rPr>
          <w:rtl/>
        </w:rPr>
        <w:t xml:space="preserve">إلى ارتفاعات نهايات المسير </w:t>
      </w:r>
      <w:r w:rsidR="004C341B" w:rsidRPr="006A18DA">
        <w:rPr>
          <w:rFonts w:hint="cs"/>
          <w:rtl/>
        </w:rPr>
        <w:t xml:space="preserve">من أجل </w:t>
      </w:r>
      <w:r w:rsidR="004C341B" w:rsidRPr="006A18DA">
        <w:rPr>
          <w:rtl/>
        </w:rPr>
        <w:t>حساب هطول الأمطار ب</w:t>
      </w:r>
      <w:r w:rsidR="004C341B" w:rsidRPr="006A18DA">
        <w:rPr>
          <w:rFonts w:hint="cs"/>
          <w:rtl/>
        </w:rPr>
        <w:t>الرمزين</w:t>
      </w:r>
      <w:r w:rsidR="004C341B" w:rsidRPr="006A18DA">
        <w:rPr>
          <w:rtl/>
        </w:rPr>
        <w:t xml:space="preserve"> </w:t>
      </w:r>
      <w:proofErr w:type="spellStart"/>
      <w:r w:rsidR="004C341B" w:rsidRPr="006A18DA">
        <w:rPr>
          <w:i/>
        </w:rPr>
        <w:t>h</w:t>
      </w:r>
      <w:r w:rsidR="004C341B" w:rsidRPr="006A18DA">
        <w:rPr>
          <w:i/>
          <w:vertAlign w:val="subscript"/>
        </w:rPr>
        <w:t>rainlo</w:t>
      </w:r>
      <w:proofErr w:type="spellEnd"/>
      <w:r w:rsidR="004C341B" w:rsidRPr="006A18DA">
        <w:rPr>
          <w:rtl/>
        </w:rPr>
        <w:t xml:space="preserve"> و</w:t>
      </w:r>
      <w:proofErr w:type="spellStart"/>
      <w:r w:rsidR="004C341B" w:rsidRPr="006A18DA">
        <w:rPr>
          <w:i/>
        </w:rPr>
        <w:t>h</w:t>
      </w:r>
      <w:r w:rsidR="004C341B" w:rsidRPr="006A18DA">
        <w:rPr>
          <w:i/>
          <w:vertAlign w:val="subscript"/>
        </w:rPr>
        <w:t>rainhi</w:t>
      </w:r>
      <w:proofErr w:type="spellEnd"/>
      <w:r w:rsidR="004C341B" w:rsidRPr="006A18DA">
        <w:rPr>
          <w:rtl/>
        </w:rPr>
        <w:t>،</w:t>
      </w:r>
      <w:r w:rsidR="004C341B" w:rsidRPr="006A18DA">
        <w:rPr>
          <w:rFonts w:hint="cs"/>
          <w:rtl/>
        </w:rPr>
        <w:t xml:space="preserve"> بوحدات </w:t>
      </w:r>
      <w:proofErr w:type="spellStart"/>
      <w:r w:rsidR="004C341B" w:rsidRPr="006A18DA">
        <w:t>masl</w:t>
      </w:r>
      <w:proofErr w:type="spellEnd"/>
      <w:r w:rsidR="004C341B" w:rsidRPr="006A18DA">
        <w:rPr>
          <w:rtl/>
        </w:rPr>
        <w:t>.</w:t>
      </w:r>
    </w:p>
    <w:p w14:paraId="6533431D" w14:textId="4EFEF206" w:rsidR="004C341B" w:rsidRPr="006A18DA" w:rsidRDefault="0075581C" w:rsidP="004C341B">
      <w:pPr>
        <w:pStyle w:val="enumlev1"/>
      </w:pPr>
      <w:r>
        <w:rPr>
          <w:rFonts w:hint="cs"/>
          <w:rtl/>
        </w:rPr>
        <w:t>-</w:t>
      </w:r>
      <w:r w:rsidR="004C341B" w:rsidRPr="006A18DA">
        <w:rPr>
          <w:rFonts w:hint="cs"/>
          <w:rtl/>
        </w:rPr>
        <w:tab/>
      </w:r>
      <w:r w:rsidR="004C341B" w:rsidRPr="006A18DA">
        <w:rPr>
          <w:rtl/>
        </w:rPr>
        <w:t>يُشار إلى طول المسير من أجل العمليات الحسابية الخاصة بالأمطار ب</w:t>
      </w:r>
      <w:r w:rsidR="004C341B" w:rsidRPr="006A18DA">
        <w:rPr>
          <w:rFonts w:hint="cs"/>
          <w:rtl/>
        </w:rPr>
        <w:t>الرمز</w:t>
      </w:r>
      <w:r w:rsidR="004C341B" w:rsidRPr="006A18DA">
        <w:rPr>
          <w:rtl/>
        </w:rPr>
        <w:t xml:space="preserve"> </w:t>
      </w:r>
      <w:r w:rsidR="004C341B" w:rsidRPr="006A18DA">
        <w:rPr>
          <w:i/>
        </w:rPr>
        <w:t>d</w:t>
      </w:r>
      <w:r w:rsidR="004C341B" w:rsidRPr="006A18DA">
        <w:rPr>
          <w:i/>
          <w:vertAlign w:val="subscript"/>
        </w:rPr>
        <w:t>rain</w:t>
      </w:r>
      <w:r w:rsidR="004C341B" w:rsidRPr="006A18DA">
        <w:rPr>
          <w:rtl/>
        </w:rPr>
        <w:t xml:space="preserve">، </w:t>
      </w:r>
      <w:r w:rsidR="004C341B" w:rsidRPr="006A18DA">
        <w:rPr>
          <w:rFonts w:hint="cs"/>
          <w:rtl/>
        </w:rPr>
        <w:t>بالكيلومتر</w:t>
      </w:r>
      <w:r w:rsidR="004C341B" w:rsidRPr="006A18DA">
        <w:rPr>
          <w:rtl/>
        </w:rPr>
        <w:t>.</w:t>
      </w:r>
    </w:p>
    <w:p w14:paraId="7AA2A64B" w14:textId="77777777" w:rsidR="004C341B" w:rsidRPr="006A18DA" w:rsidRDefault="004C341B" w:rsidP="004C341B">
      <w:pPr>
        <w:spacing w:line="185" w:lineRule="auto"/>
        <w:rPr>
          <w:b/>
          <w:lang w:bidi="ar-LB"/>
        </w:rPr>
      </w:pPr>
      <w:r w:rsidRPr="006A18DA">
        <w:rPr>
          <w:b/>
          <w:rtl/>
          <w:lang w:bidi="ar-LB"/>
        </w:rPr>
        <w:t xml:space="preserve">وترد القيم </w:t>
      </w:r>
      <w:r w:rsidRPr="006A18DA">
        <w:rPr>
          <w:rFonts w:hint="cs"/>
          <w:b/>
          <w:rtl/>
          <w:lang w:bidi="ar-LB"/>
        </w:rPr>
        <w:t>المستخدمة</w:t>
      </w:r>
      <w:r w:rsidRPr="006A18DA">
        <w:rPr>
          <w:b/>
          <w:rtl/>
          <w:lang w:bidi="ar-LB"/>
        </w:rPr>
        <w:t xml:space="preserve"> </w:t>
      </w:r>
      <w:r w:rsidRPr="006A18DA">
        <w:rPr>
          <w:rFonts w:hint="cs"/>
          <w:b/>
          <w:rtl/>
          <w:lang w:bidi="ar-LB"/>
        </w:rPr>
        <w:t>ل</w:t>
      </w:r>
      <w:r w:rsidRPr="006A18DA">
        <w:rPr>
          <w:b/>
          <w:rtl/>
          <w:lang w:bidi="ar-LB"/>
        </w:rPr>
        <w:t>معلمات المدخلات الخمسة حيث</w:t>
      </w:r>
      <w:r w:rsidRPr="006A18DA">
        <w:rPr>
          <w:rFonts w:hint="cs"/>
          <w:b/>
          <w:rtl/>
          <w:lang w:bidi="ar-LB"/>
        </w:rPr>
        <w:t>ما</w:t>
      </w:r>
      <w:r w:rsidRPr="006A18DA">
        <w:rPr>
          <w:b/>
          <w:rtl/>
          <w:lang w:bidi="ar-LB"/>
        </w:rPr>
        <w:t xml:space="preserve"> ي</w:t>
      </w:r>
      <w:r w:rsidRPr="006A18DA">
        <w:rPr>
          <w:rFonts w:hint="cs"/>
          <w:b/>
          <w:rtl/>
          <w:lang w:bidi="ar-LB"/>
        </w:rPr>
        <w:t>تم الاستشهاد</w:t>
      </w:r>
      <w:r w:rsidRPr="006A18DA">
        <w:rPr>
          <w:b/>
          <w:rtl/>
          <w:lang w:bidi="ar-LB"/>
        </w:rPr>
        <w:t xml:space="preserve"> </w:t>
      </w:r>
      <w:r w:rsidRPr="006A18DA">
        <w:rPr>
          <w:rFonts w:hint="cs"/>
          <w:b/>
          <w:rtl/>
          <w:lang w:bidi="ar-LB"/>
        </w:rPr>
        <w:t>ب</w:t>
      </w:r>
      <w:r w:rsidRPr="006A18DA">
        <w:rPr>
          <w:b/>
          <w:rtl/>
          <w:lang w:bidi="ar-LB"/>
        </w:rPr>
        <w:t xml:space="preserve">هذا القسم في الفقرة </w:t>
      </w:r>
      <w:r w:rsidRPr="006A18DA">
        <w:rPr>
          <w:bCs/>
          <w:lang w:bidi="ar-LB"/>
        </w:rPr>
        <w:t>1.4</w:t>
      </w:r>
      <w:r w:rsidRPr="006A18DA">
        <w:rPr>
          <w:b/>
          <w:rtl/>
          <w:lang w:bidi="ar-LB"/>
        </w:rPr>
        <w:t xml:space="preserve"> والفقرة</w:t>
      </w:r>
      <w:r w:rsidRPr="006A18DA">
        <w:rPr>
          <w:rFonts w:hint="cs"/>
          <w:b/>
          <w:rtl/>
          <w:lang w:bidi="ar-LB"/>
        </w:rPr>
        <w:t> </w:t>
      </w:r>
      <w:r w:rsidRPr="006A18DA">
        <w:rPr>
          <w:bCs/>
          <w:lang w:bidi="ar-LB"/>
        </w:rPr>
        <w:t>3.4</w:t>
      </w:r>
      <w:r w:rsidRPr="006A18DA">
        <w:rPr>
          <w:b/>
          <w:rtl/>
          <w:lang w:bidi="ar-LB"/>
        </w:rPr>
        <w:t>.</w:t>
      </w:r>
    </w:p>
    <w:p w14:paraId="4CD287A0" w14:textId="77777777" w:rsidR="004C341B" w:rsidRPr="006A18DA" w:rsidRDefault="004C341B" w:rsidP="004C341B">
      <w:pPr>
        <w:rPr>
          <w:b/>
          <w:rtl/>
          <w:lang w:bidi="ar-LB"/>
        </w:rPr>
      </w:pPr>
      <w:r w:rsidRPr="006A18DA">
        <w:rPr>
          <w:b/>
          <w:rtl/>
          <w:lang w:bidi="ar-LB"/>
        </w:rPr>
        <w:t xml:space="preserve">احصل على </w:t>
      </w:r>
      <w:r w:rsidRPr="006A18DA">
        <w:rPr>
          <w:i/>
        </w:rPr>
        <w:t>P</w:t>
      </w:r>
      <w:r w:rsidRPr="006A18DA">
        <w:rPr>
          <w:i/>
          <w:vertAlign w:val="subscript"/>
        </w:rPr>
        <w:t>r</w:t>
      </w:r>
      <w:r w:rsidRPr="006A18DA">
        <w:rPr>
          <w:vertAlign w:val="subscript"/>
        </w:rPr>
        <w:t>6</w:t>
      </w:r>
      <w:r w:rsidRPr="006A18DA">
        <w:rPr>
          <w:b/>
          <w:rtl/>
          <w:lang w:bidi="ar-LB"/>
        </w:rPr>
        <w:t xml:space="preserve"> و</w:t>
      </w:r>
      <w:r w:rsidRPr="006A18DA">
        <w:rPr>
          <w:i/>
        </w:rPr>
        <w:t>M</w:t>
      </w:r>
      <w:r w:rsidRPr="006A18DA">
        <w:rPr>
          <w:i/>
          <w:vertAlign w:val="subscript"/>
        </w:rPr>
        <w:t>T</w:t>
      </w:r>
      <w:r w:rsidRPr="006A18DA">
        <w:rPr>
          <w:b/>
          <w:rtl/>
          <w:lang w:bidi="ar-LB"/>
        </w:rPr>
        <w:t xml:space="preserve"> و</w:t>
      </w:r>
      <w:r w:rsidRPr="007174C7">
        <w:rPr>
          <w:lang w:val="fr-FR"/>
        </w:rPr>
        <w:sym w:font="Symbol" w:char="F062"/>
      </w:r>
      <w:r w:rsidRPr="007174C7">
        <w:rPr>
          <w:i/>
          <w:vertAlign w:val="subscript"/>
        </w:rPr>
        <w:t>rain</w:t>
      </w:r>
      <w:r w:rsidRPr="006A18DA">
        <w:rPr>
          <w:b/>
          <w:rtl/>
          <w:lang w:bidi="ar-LB"/>
        </w:rPr>
        <w:t xml:space="preserve"> </w:t>
      </w:r>
      <w:r w:rsidRPr="006A18DA">
        <w:rPr>
          <w:rFonts w:hint="cs"/>
          <w:b/>
          <w:rtl/>
          <w:lang w:bidi="ar-LB"/>
        </w:rPr>
        <w:t>من أجل حساب</w:t>
      </w:r>
      <w:r w:rsidRPr="006A18DA">
        <w:rPr>
          <w:b/>
          <w:rtl/>
          <w:lang w:bidi="ar-LB"/>
        </w:rPr>
        <w:t xml:space="preserve"> </w:t>
      </w:r>
      <w:r>
        <w:rPr>
          <w:szCs w:val="24"/>
        </w:rPr>
        <w:sym w:font="Symbol" w:char="F06A"/>
      </w:r>
      <w:r w:rsidRPr="006A18DA">
        <w:rPr>
          <w:i/>
          <w:vertAlign w:val="subscript"/>
        </w:rPr>
        <w:t>n</w:t>
      </w:r>
      <w:r w:rsidRPr="006A18DA">
        <w:rPr>
          <w:b/>
          <w:rtl/>
          <w:lang w:bidi="ar-LB"/>
        </w:rPr>
        <w:t xml:space="preserve"> و</w:t>
      </w:r>
      <w:r>
        <w:rPr>
          <w:szCs w:val="24"/>
        </w:rPr>
        <w:sym w:font="Symbol" w:char="F06A"/>
      </w:r>
      <w:r w:rsidRPr="006A18DA">
        <w:rPr>
          <w:i/>
          <w:vertAlign w:val="subscript"/>
        </w:rPr>
        <w:t>e</w:t>
      </w:r>
      <w:r w:rsidRPr="006A18DA">
        <w:rPr>
          <w:b/>
          <w:rtl/>
          <w:lang w:bidi="ar-LB"/>
        </w:rPr>
        <w:t xml:space="preserve"> من ملفات البيانات </w:t>
      </w:r>
      <w:r w:rsidRPr="006A18DA">
        <w:t>“Esarain_Pr6_v5.txt”</w:t>
      </w:r>
      <w:r w:rsidRPr="006A18DA">
        <w:rPr>
          <w:b/>
          <w:rtl/>
          <w:lang w:bidi="ar-LB"/>
        </w:rPr>
        <w:t xml:space="preserve"> و</w:t>
      </w:r>
      <w:r w:rsidRPr="006A18DA">
        <w:t>“Esarain_Mt_v5.txt”</w:t>
      </w:r>
      <w:r w:rsidRPr="006A18DA">
        <w:rPr>
          <w:b/>
          <w:rtl/>
          <w:lang w:bidi="ar-LB"/>
        </w:rPr>
        <w:t xml:space="preserve"> و</w:t>
      </w:r>
      <w:r w:rsidRPr="006A18DA">
        <w:t>“Esarain_Beta_v5.txt”</w:t>
      </w:r>
      <w:r w:rsidRPr="006A18DA">
        <w:rPr>
          <w:rFonts w:hint="cs"/>
          <w:b/>
          <w:rtl/>
          <w:lang w:bidi="ar-LB"/>
        </w:rPr>
        <w:t xml:space="preserve">، </w:t>
      </w:r>
      <w:r w:rsidRPr="006A18DA">
        <w:rPr>
          <w:rFonts w:hint="cs"/>
          <w:b/>
          <w:rtl/>
        </w:rPr>
        <w:t>على التوالي</w:t>
      </w:r>
      <w:r w:rsidRPr="006A18DA">
        <w:rPr>
          <w:b/>
          <w:rtl/>
          <w:lang w:bidi="ar-LB"/>
        </w:rPr>
        <w:t>.</w:t>
      </w:r>
    </w:p>
    <w:p w14:paraId="43A9F30B" w14:textId="77777777" w:rsidR="004C341B" w:rsidRPr="006A18DA" w:rsidRDefault="004C341B" w:rsidP="004C341B">
      <w:pPr>
        <w:spacing w:line="185" w:lineRule="auto"/>
        <w:rPr>
          <w:b/>
          <w:rtl/>
          <w:lang w:bidi="ar-LB"/>
        </w:rPr>
      </w:pPr>
      <w:r w:rsidRPr="006A18DA">
        <w:rPr>
          <w:b/>
          <w:rtl/>
          <w:lang w:bidi="ar-LB"/>
        </w:rPr>
        <w:t xml:space="preserve">احصل على الارتفاع الوسطي للمطر عند خط تساوي درجة الحرارة عند </w:t>
      </w:r>
      <w:r w:rsidRPr="006A18DA">
        <w:rPr>
          <w:color w:val="000000"/>
        </w:rPr>
        <w:t>°0</w:t>
      </w:r>
      <w:r w:rsidRPr="006A18DA">
        <w:rPr>
          <w:rFonts w:hint="cs"/>
          <w:b/>
          <w:rtl/>
          <w:lang w:bidi="ar-LB"/>
        </w:rPr>
        <w:t>،</w:t>
      </w:r>
      <w:r w:rsidRPr="006A18DA">
        <w:rPr>
          <w:b/>
          <w:rtl/>
          <w:lang w:bidi="ar-LB"/>
        </w:rPr>
        <w:t xml:space="preserve"> </w:t>
      </w:r>
      <w:r w:rsidRPr="006A18DA">
        <w:rPr>
          <w:i/>
        </w:rPr>
        <w:t>h</w:t>
      </w:r>
      <w:r w:rsidRPr="006A18DA">
        <w:rPr>
          <w:i/>
          <w:vertAlign w:val="subscript"/>
        </w:rPr>
        <w:t>0</w:t>
      </w:r>
      <w:r w:rsidRPr="006A18DA">
        <w:rPr>
          <w:rFonts w:hint="cs"/>
          <w:b/>
          <w:rtl/>
          <w:lang w:bidi="ar-LB"/>
        </w:rPr>
        <w:t xml:space="preserve"> </w:t>
      </w:r>
      <w:r w:rsidRPr="006A18DA">
        <w:rPr>
          <w:b/>
          <w:rtl/>
          <w:lang w:bidi="ar-LB"/>
        </w:rPr>
        <w:t>بالك</w:t>
      </w:r>
      <w:r w:rsidRPr="006A18DA">
        <w:rPr>
          <w:rFonts w:hint="cs"/>
          <w:b/>
          <w:rtl/>
          <w:lang w:bidi="ar-LB"/>
        </w:rPr>
        <w:t>ي</w:t>
      </w:r>
      <w:r w:rsidRPr="006A18DA">
        <w:rPr>
          <w:b/>
          <w:rtl/>
          <w:lang w:bidi="ar-LB"/>
        </w:rPr>
        <w:t xml:space="preserve">لومترات فوق مستوى سطح البحر </w:t>
      </w:r>
      <w:r w:rsidRPr="006A18DA">
        <w:rPr>
          <w:rFonts w:hint="cs"/>
          <w:b/>
          <w:rtl/>
          <w:lang w:bidi="ar-LB"/>
        </w:rPr>
        <w:t xml:space="preserve">من أجل </w:t>
      </w:r>
      <w:r w:rsidRPr="006A18DA">
        <w:rPr>
          <w:b/>
          <w:rtl/>
          <w:lang w:bidi="ar-LB"/>
        </w:rPr>
        <w:t xml:space="preserve">كل من </w:t>
      </w:r>
      <w:r>
        <w:rPr>
          <w:szCs w:val="24"/>
        </w:rPr>
        <w:sym w:font="Symbol" w:char="F06A"/>
      </w:r>
      <w:r w:rsidRPr="006A18DA">
        <w:rPr>
          <w:i/>
          <w:vertAlign w:val="subscript"/>
        </w:rPr>
        <w:t>n</w:t>
      </w:r>
      <w:r w:rsidRPr="006A18DA">
        <w:rPr>
          <w:b/>
          <w:rtl/>
          <w:lang w:bidi="ar-LB"/>
        </w:rPr>
        <w:t xml:space="preserve"> و</w:t>
      </w:r>
      <w:r>
        <w:rPr>
          <w:szCs w:val="24"/>
        </w:rPr>
        <w:sym w:font="Symbol" w:char="F06A"/>
      </w:r>
      <w:r w:rsidRPr="006A18DA">
        <w:rPr>
          <w:i/>
          <w:vertAlign w:val="subscript"/>
        </w:rPr>
        <w:t>e</w:t>
      </w:r>
      <w:r w:rsidRPr="006A18DA">
        <w:rPr>
          <w:b/>
          <w:rtl/>
          <w:lang w:bidi="ar-LB"/>
        </w:rPr>
        <w:t xml:space="preserve">، وذلك استناداً إلى ملف البيانات </w:t>
      </w:r>
      <w:r w:rsidRPr="006A18DA">
        <w:t>“h0.txt”</w:t>
      </w:r>
      <w:r w:rsidRPr="006A18DA">
        <w:rPr>
          <w:b/>
          <w:rtl/>
          <w:lang w:bidi="ar-LB"/>
        </w:rPr>
        <w:t>.</w:t>
      </w:r>
    </w:p>
    <w:p w14:paraId="69DDD8BE" w14:textId="77777777" w:rsidR="004C341B" w:rsidRPr="006A18DA" w:rsidRDefault="004C341B" w:rsidP="004C341B">
      <w:pPr>
        <w:spacing w:line="185" w:lineRule="auto"/>
        <w:rPr>
          <w:b/>
          <w:rtl/>
          <w:lang w:bidi="ar-LB"/>
        </w:rPr>
      </w:pPr>
      <w:r w:rsidRPr="006A18DA">
        <w:rPr>
          <w:b/>
          <w:rtl/>
          <w:lang w:bidi="ar-LB"/>
        </w:rPr>
        <w:t>احسب الارتفاع الوسطي للمطر</w:t>
      </w:r>
      <w:r w:rsidRPr="006A18DA">
        <w:rPr>
          <w:rFonts w:hint="cs"/>
          <w:b/>
          <w:rtl/>
          <w:lang w:bidi="ar-LB"/>
        </w:rPr>
        <w:t>،</w:t>
      </w:r>
      <w:r w:rsidRPr="006A18DA">
        <w:rPr>
          <w:b/>
          <w:rtl/>
          <w:lang w:bidi="ar-LB"/>
        </w:rPr>
        <w:t xml:space="preserve"> </w:t>
      </w:r>
      <w:proofErr w:type="spellStart"/>
      <w:r w:rsidRPr="006A18DA">
        <w:rPr>
          <w:i/>
        </w:rPr>
        <w:t>h</w:t>
      </w:r>
      <w:r w:rsidRPr="006A18DA">
        <w:rPr>
          <w:i/>
          <w:vertAlign w:val="subscript"/>
        </w:rPr>
        <w:t>R</w:t>
      </w:r>
      <w:proofErr w:type="spellEnd"/>
      <w:r w:rsidRPr="006A18DA">
        <w:rPr>
          <w:b/>
          <w:rtl/>
          <w:lang w:bidi="ar-LB"/>
        </w:rPr>
        <w:t xml:space="preserve">، بالأمتار فوق مستوى سطح البحر: </w:t>
      </w:r>
    </w:p>
    <w:p w14:paraId="7ED0D280" w14:textId="77777777" w:rsidR="004C341B" w:rsidRPr="006A18DA" w:rsidRDefault="004C341B" w:rsidP="004C341B">
      <w:pPr>
        <w:pStyle w:val="Equation"/>
        <w:bidi w:val="0"/>
      </w:pPr>
      <w:r w:rsidRPr="006A18DA">
        <w:t>(</w:t>
      </w:r>
      <w:r>
        <w:t>1.</w:t>
      </w:r>
      <w:r w:rsidRPr="006A18DA">
        <w:t>C)</w:t>
      </w:r>
      <w:r w:rsidRPr="006A18DA">
        <w:tab/>
      </w:r>
      <w:r w:rsidRPr="005F49B8">
        <w:rPr>
          <w:position w:val="-12"/>
        </w:rPr>
        <w:object w:dxaOrig="1840" w:dyaOrig="360" w14:anchorId="021B296F">
          <v:shape id="_x0000_i2850" type="#_x0000_t75" style="width:90.5pt;height:18.75pt" o:ole="">
            <v:imagedata r:id="rId268" o:title=""/>
          </v:shape>
          <o:OLEObject Type="Embed" ProgID="Equation.3" ShapeID="_x0000_i2850" DrawAspect="Content" ObjectID="_1827925719" r:id="rId269"/>
        </w:object>
      </w:r>
      <w:r w:rsidRPr="005F49B8">
        <w:t>              </w:t>
      </w:r>
      <w:proofErr w:type="spellStart"/>
      <w:r w:rsidRPr="005F49B8">
        <w:t>masl</w:t>
      </w:r>
      <w:proofErr w:type="spellEnd"/>
      <w:r w:rsidRPr="006A18DA">
        <w:tab/>
      </w:r>
    </w:p>
    <w:p w14:paraId="2C2884C4" w14:textId="77777777" w:rsidR="004C341B" w:rsidRPr="006A18DA" w:rsidRDefault="004C341B" w:rsidP="004C341B">
      <w:pPr>
        <w:spacing w:line="185" w:lineRule="auto"/>
        <w:rPr>
          <w:b/>
          <w:rtl/>
          <w:lang w:bidi="ar-LB"/>
        </w:rPr>
      </w:pPr>
      <w:r w:rsidRPr="006A18DA">
        <w:rPr>
          <w:b/>
          <w:rtl/>
          <w:lang w:bidi="ar-LB"/>
        </w:rPr>
        <w:t xml:space="preserve">ويتم الأخذ في الاعتبار التغير في ارتفاع المطر طوال سنة متوسطة </w:t>
      </w:r>
      <w:r w:rsidRPr="006A18DA">
        <w:rPr>
          <w:rFonts w:hint="cs"/>
          <w:b/>
          <w:rtl/>
          <w:lang w:bidi="ar-LB"/>
        </w:rPr>
        <w:t>من خلال ال</w:t>
      </w:r>
      <w:r w:rsidRPr="006A18DA">
        <w:rPr>
          <w:b/>
          <w:rtl/>
          <w:lang w:bidi="ar-LB"/>
        </w:rPr>
        <w:t xml:space="preserve">توزيع </w:t>
      </w:r>
      <w:r w:rsidRPr="006A18DA">
        <w:rPr>
          <w:rFonts w:hint="cs"/>
          <w:b/>
          <w:rtl/>
          <w:lang w:bidi="ar-LB"/>
        </w:rPr>
        <w:t>المتقطع</w:t>
      </w:r>
      <w:r w:rsidRPr="006A18DA">
        <w:rPr>
          <w:b/>
          <w:rtl/>
          <w:lang w:bidi="ar-LB"/>
        </w:rPr>
        <w:t xml:space="preserve"> </w:t>
      </w:r>
      <w:r w:rsidRPr="006A18DA">
        <w:rPr>
          <w:rFonts w:hint="cs"/>
          <w:b/>
          <w:rtl/>
          <w:lang w:bidi="ar-LB"/>
        </w:rPr>
        <w:t>ل</w:t>
      </w:r>
      <w:r w:rsidRPr="006A18DA">
        <w:rPr>
          <w:b/>
          <w:rtl/>
          <w:lang w:bidi="ar-LB"/>
        </w:rPr>
        <w:t xml:space="preserve">لاحتمالات </w:t>
      </w:r>
      <w:r w:rsidRPr="006A18DA">
        <w:rPr>
          <w:rFonts w:hint="cs"/>
          <w:b/>
          <w:rtl/>
          <w:lang w:bidi="ar-LB"/>
        </w:rPr>
        <w:t xml:space="preserve">ضمن </w:t>
      </w:r>
      <w:r w:rsidRPr="006A18DA">
        <w:rPr>
          <w:b/>
          <w:rtl/>
          <w:lang w:bidi="ar-LB"/>
        </w:rPr>
        <w:t>خان</w:t>
      </w:r>
      <w:r w:rsidRPr="006A18DA">
        <w:rPr>
          <w:rFonts w:hint="cs"/>
          <w:b/>
          <w:rtl/>
          <w:lang w:bidi="ar-LB"/>
        </w:rPr>
        <w:t>ات من </w:t>
      </w:r>
      <w:r w:rsidRPr="006A18DA">
        <w:rPr>
          <w:bCs/>
          <w:lang w:bidi="ar-LB"/>
        </w:rPr>
        <w:t>m 100</w:t>
      </w:r>
      <w:r w:rsidRPr="006A18DA">
        <w:rPr>
          <w:b/>
          <w:rtl/>
          <w:lang w:bidi="ar-LB"/>
        </w:rPr>
        <w:t xml:space="preserve"> </w:t>
      </w:r>
      <w:r w:rsidRPr="006A18DA">
        <w:rPr>
          <w:rFonts w:hint="cs"/>
          <w:b/>
          <w:rtl/>
          <w:lang w:bidi="ar-LB"/>
        </w:rPr>
        <w:t>الوارد</w:t>
      </w:r>
      <w:r w:rsidRPr="006A18DA">
        <w:rPr>
          <w:b/>
          <w:rtl/>
          <w:lang w:bidi="ar-LB"/>
        </w:rPr>
        <w:t xml:space="preserve"> في الجدول</w:t>
      </w:r>
      <w:r w:rsidRPr="006A18DA">
        <w:rPr>
          <w:rFonts w:hint="eastAsia"/>
          <w:b/>
          <w:rtl/>
          <w:lang w:bidi="ar-LB"/>
        </w:rPr>
        <w:t> </w:t>
      </w:r>
      <w:r>
        <w:rPr>
          <w:bCs/>
          <w:lang w:bidi="ar-LB"/>
        </w:rPr>
        <w:t>1.C</w:t>
      </w:r>
      <w:r w:rsidRPr="006A18DA">
        <w:rPr>
          <w:b/>
          <w:rtl/>
          <w:lang w:bidi="ar-LB"/>
        </w:rPr>
        <w:t>.</w:t>
      </w:r>
    </w:p>
    <w:p w14:paraId="297A2E3E" w14:textId="77777777" w:rsidR="004C341B" w:rsidRPr="006A18DA" w:rsidRDefault="004C341B" w:rsidP="004C341B">
      <w:pPr>
        <w:spacing w:line="185" w:lineRule="auto"/>
        <w:rPr>
          <w:b/>
          <w:rtl/>
          <w:lang w:bidi="ar-LB"/>
        </w:rPr>
      </w:pPr>
      <w:r w:rsidRPr="006A18DA">
        <w:rPr>
          <w:b/>
          <w:rtl/>
          <w:lang w:bidi="ar-LB"/>
        </w:rPr>
        <w:t xml:space="preserve">احسب </w:t>
      </w:r>
      <w:r w:rsidRPr="006A18DA">
        <w:rPr>
          <w:rFonts w:hint="cs"/>
          <w:b/>
          <w:rtl/>
          <w:lang w:bidi="ar-LB"/>
        </w:rPr>
        <w:t xml:space="preserve">أعلى </w:t>
      </w:r>
      <w:r w:rsidRPr="006A18DA">
        <w:rPr>
          <w:b/>
          <w:rtl/>
          <w:lang w:bidi="ar-LB"/>
        </w:rPr>
        <w:t xml:space="preserve">ارتفاع للمطر </w:t>
      </w:r>
      <w:r w:rsidRPr="006A18DA">
        <w:rPr>
          <w:rFonts w:hint="cs"/>
          <w:b/>
          <w:rtl/>
          <w:lang w:bidi="ar-LB"/>
        </w:rPr>
        <w:t>بواسطة ما يلي</w:t>
      </w:r>
      <w:r w:rsidRPr="006A18DA">
        <w:rPr>
          <w:b/>
          <w:rtl/>
          <w:lang w:bidi="ar-LB"/>
        </w:rPr>
        <w:t xml:space="preserve">: </w:t>
      </w:r>
    </w:p>
    <w:p w14:paraId="4F4CCE99" w14:textId="77777777" w:rsidR="004C341B" w:rsidRPr="006A18DA" w:rsidRDefault="004C341B" w:rsidP="004C341B">
      <w:pPr>
        <w:pStyle w:val="Equation"/>
        <w:bidi w:val="0"/>
      </w:pPr>
      <w:r w:rsidRPr="006A18DA">
        <w:t>(</w:t>
      </w:r>
      <w:r>
        <w:t>2.</w:t>
      </w:r>
      <w:r w:rsidRPr="006A18DA">
        <w:t>C)</w:t>
      </w:r>
      <w:r w:rsidRPr="006A18DA">
        <w:tab/>
      </w:r>
      <w:r w:rsidRPr="005F49B8">
        <w:rPr>
          <w:position w:val="-14"/>
        </w:rPr>
        <w:object w:dxaOrig="1660" w:dyaOrig="380" w14:anchorId="671133E8">
          <v:shape id="_x0000_i2851" type="#_x0000_t75" style="width:82.75pt;height:18.75pt" o:ole="">
            <v:imagedata r:id="rId270" o:title=""/>
          </v:shape>
          <o:OLEObject Type="Embed" ProgID="Equation.DSMT4" ShapeID="_x0000_i2851" DrawAspect="Content" ObjectID="_1827925720" r:id="rId271"/>
        </w:object>
      </w:r>
      <w:r w:rsidRPr="006A18DA">
        <w:tab/>
      </w:r>
    </w:p>
    <w:p w14:paraId="509EA7C3" w14:textId="77777777" w:rsidR="004C341B" w:rsidRPr="006A18DA" w:rsidRDefault="004C341B" w:rsidP="004C341B">
      <w:pPr>
        <w:spacing w:line="185" w:lineRule="auto"/>
        <w:rPr>
          <w:b/>
          <w:rtl/>
          <w:lang w:bidi="ar-LB"/>
        </w:rPr>
      </w:pPr>
      <w:r w:rsidRPr="006A18DA">
        <w:rPr>
          <w:b/>
          <w:rtl/>
          <w:lang w:bidi="ar-LB"/>
        </w:rPr>
        <w:t>حيث ي</w:t>
      </w:r>
      <w:r w:rsidRPr="006A18DA">
        <w:rPr>
          <w:rFonts w:hint="cs"/>
          <w:b/>
          <w:rtl/>
          <w:lang w:bidi="ar-LB"/>
        </w:rPr>
        <w:t>مثل</w:t>
      </w:r>
      <w:r w:rsidRPr="006A18DA">
        <w:rPr>
          <w:b/>
          <w:rtl/>
          <w:lang w:bidi="ar-LB"/>
        </w:rPr>
        <w:t xml:space="preserve"> الثابت</w:t>
      </w:r>
      <w:r w:rsidRPr="006A18DA">
        <w:rPr>
          <w:rFonts w:hint="cs"/>
          <w:b/>
          <w:rtl/>
          <w:lang w:bidi="ar-LB"/>
        </w:rPr>
        <w:t xml:space="preserve"> </w:t>
      </w:r>
      <w:r w:rsidRPr="006A18DA">
        <w:rPr>
          <w:bCs/>
          <w:lang w:bidi="ar-LB"/>
        </w:rPr>
        <w:t>2 400</w:t>
      </w:r>
      <w:r w:rsidRPr="006A18DA">
        <w:rPr>
          <w:b/>
          <w:rtl/>
          <w:lang w:bidi="ar-LB"/>
        </w:rPr>
        <w:t xml:space="preserve"> الاختلاف في الارتفاع المقابل لأعلى خانة </w:t>
      </w:r>
      <w:r w:rsidRPr="006A18DA">
        <w:rPr>
          <w:rFonts w:hint="cs"/>
          <w:b/>
          <w:rtl/>
          <w:lang w:bidi="ar-LB"/>
        </w:rPr>
        <w:t xml:space="preserve">في </w:t>
      </w:r>
      <w:r w:rsidRPr="006A18DA">
        <w:rPr>
          <w:b/>
          <w:rtl/>
          <w:lang w:bidi="ar-LB"/>
        </w:rPr>
        <w:t xml:space="preserve">توزيع ارتفاعات المطر </w:t>
      </w:r>
      <w:r w:rsidRPr="006A18DA">
        <w:rPr>
          <w:rFonts w:hint="cs"/>
          <w:b/>
          <w:rtl/>
          <w:lang w:bidi="ar-LB"/>
        </w:rPr>
        <w:t>الوارد في</w:t>
      </w:r>
      <w:r w:rsidRPr="006A18DA">
        <w:rPr>
          <w:b/>
          <w:rtl/>
          <w:lang w:bidi="ar-LB"/>
        </w:rPr>
        <w:t xml:space="preserve"> الجدول</w:t>
      </w:r>
      <w:r w:rsidRPr="006A18DA">
        <w:rPr>
          <w:rFonts w:hint="cs"/>
          <w:b/>
          <w:rtl/>
          <w:lang w:bidi="ar-LB"/>
        </w:rPr>
        <w:t xml:space="preserve"> </w:t>
      </w:r>
      <w:r>
        <w:rPr>
          <w:bCs/>
          <w:lang w:bidi="ar-LB"/>
        </w:rPr>
        <w:t>1.C</w:t>
      </w:r>
      <w:r w:rsidRPr="006A18DA">
        <w:rPr>
          <w:b/>
          <w:rtl/>
          <w:lang w:bidi="ar-LB"/>
        </w:rPr>
        <w:t>، أي</w:t>
      </w:r>
      <w:r w:rsidRPr="006A18DA">
        <w:rPr>
          <w:rFonts w:hint="cs"/>
          <w:b/>
          <w:rtl/>
          <w:lang w:bidi="ar-LB"/>
        </w:rPr>
        <w:t> من أجل </w:t>
      </w:r>
      <w:r w:rsidRPr="006A18DA">
        <w:t>49 = </w:t>
      </w:r>
      <w:r w:rsidRPr="006A18DA">
        <w:rPr>
          <w:i/>
          <w:iCs/>
        </w:rPr>
        <w:t>n</w:t>
      </w:r>
      <w:r w:rsidRPr="006A18DA">
        <w:rPr>
          <w:b/>
          <w:rtl/>
          <w:lang w:bidi="ar-LB"/>
        </w:rPr>
        <w:t>.</w:t>
      </w:r>
    </w:p>
    <w:p w14:paraId="7196B80E" w14:textId="77777777" w:rsidR="004C341B" w:rsidRPr="006A18DA" w:rsidRDefault="004C341B" w:rsidP="004C341B">
      <w:pPr>
        <w:spacing w:line="185" w:lineRule="auto"/>
        <w:rPr>
          <w:b/>
          <w:rtl/>
          <w:lang w:bidi="ar-EG"/>
        </w:rPr>
      </w:pPr>
      <w:r w:rsidRPr="006A18DA">
        <w:rPr>
          <w:b/>
          <w:rtl/>
          <w:lang w:bidi="ar-LB"/>
        </w:rPr>
        <w:t xml:space="preserve">ويجب تصنيف المسير بوصفه إما مسيراً خاضعاً لهطول المطر أم مسيراً "بدون مطر". ويُستخدم هذا التصنيف في </w:t>
      </w:r>
      <w:r w:rsidRPr="006A18DA">
        <w:rPr>
          <w:rFonts w:hint="cs"/>
          <w:rtl/>
          <w:lang w:bidi="ar-LB"/>
        </w:rPr>
        <w:t>الفقرة</w:t>
      </w:r>
      <w:r w:rsidRPr="006A18DA">
        <w:rPr>
          <w:rFonts w:hint="cs"/>
          <w:b/>
          <w:rtl/>
          <w:lang w:bidi="ar-LB"/>
        </w:rPr>
        <w:t> </w:t>
      </w:r>
      <w:r w:rsidRPr="006A18DA">
        <w:rPr>
          <w:bCs/>
          <w:lang w:bidi="ar-LB"/>
        </w:rPr>
        <w:t>3.C</w:t>
      </w:r>
      <w:r w:rsidRPr="006A18DA">
        <w:rPr>
          <w:rFonts w:hint="cs"/>
          <w:b/>
          <w:rtl/>
          <w:lang w:bidi="ar-LB"/>
        </w:rPr>
        <w:t>.</w:t>
      </w:r>
    </w:p>
    <w:p w14:paraId="3E1FF795" w14:textId="77777777" w:rsidR="004C341B" w:rsidRPr="006A18DA" w:rsidRDefault="004C341B" w:rsidP="004C341B">
      <w:pPr>
        <w:spacing w:line="185" w:lineRule="auto"/>
        <w:rPr>
          <w:b/>
          <w:rtl/>
          <w:lang w:bidi="ar-EG"/>
        </w:rPr>
      </w:pPr>
      <w:r w:rsidRPr="006A18DA">
        <w:rPr>
          <w:b/>
          <w:rtl/>
          <w:lang w:bidi="ar-LB"/>
        </w:rPr>
        <w:t>وإذا كان</w:t>
      </w:r>
      <w:r w:rsidRPr="006A18DA">
        <w:rPr>
          <w:rFonts w:hint="cs"/>
          <w:b/>
          <w:rtl/>
          <w:lang w:bidi="ar-LB"/>
        </w:rPr>
        <w:t xml:space="preserve"> </w:t>
      </w:r>
      <w:r w:rsidRPr="006A18DA">
        <w:rPr>
          <w:bCs/>
          <w:lang w:bidi="ar-LB"/>
        </w:rPr>
        <w:t>0</w:t>
      </w:r>
      <w:r w:rsidRPr="006A18DA">
        <w:rPr>
          <w:b/>
          <w:lang w:bidi="ar-LB"/>
        </w:rPr>
        <w:t> = </w:t>
      </w:r>
      <w:r w:rsidRPr="006A18DA">
        <w:rPr>
          <w:i/>
        </w:rPr>
        <w:t>P</w:t>
      </w:r>
      <w:r w:rsidRPr="006A18DA">
        <w:rPr>
          <w:i/>
          <w:vertAlign w:val="subscript"/>
        </w:rPr>
        <w:t>r</w:t>
      </w:r>
      <w:r w:rsidRPr="006A18DA">
        <w:rPr>
          <w:vertAlign w:val="subscript"/>
        </w:rPr>
        <w:t>6</w:t>
      </w:r>
      <w:r w:rsidRPr="006A18DA">
        <w:rPr>
          <w:rFonts w:hint="cs"/>
          <w:b/>
          <w:rtl/>
          <w:lang w:bidi="ar-LB"/>
        </w:rPr>
        <w:t xml:space="preserve"> </w:t>
      </w:r>
      <w:r w:rsidRPr="006A18DA">
        <w:rPr>
          <w:b/>
          <w:rtl/>
          <w:lang w:bidi="ar-LB"/>
        </w:rPr>
        <w:t>أو</w:t>
      </w:r>
      <w:r w:rsidRPr="006A18DA">
        <w:rPr>
          <w:rFonts w:hint="cs"/>
          <w:b/>
          <w:rtl/>
          <w:lang w:bidi="ar-LB"/>
        </w:rPr>
        <w:t> </w:t>
      </w:r>
      <w:proofErr w:type="spellStart"/>
      <w:r w:rsidRPr="006A18DA">
        <w:rPr>
          <w:i/>
        </w:rPr>
        <w:t>h</w:t>
      </w:r>
      <w:r w:rsidRPr="006A18DA">
        <w:rPr>
          <w:i/>
          <w:vertAlign w:val="subscript"/>
        </w:rPr>
        <w:t>rainlo</w:t>
      </w:r>
      <w:proofErr w:type="spellEnd"/>
      <w:r w:rsidRPr="006A18DA">
        <w:t> </w:t>
      </w:r>
      <w:r w:rsidRPr="006A18DA">
        <w:sym w:font="Symbol" w:char="F0B3"/>
      </w:r>
      <w:r w:rsidRPr="006A18DA">
        <w:t> </w:t>
      </w:r>
      <w:proofErr w:type="spellStart"/>
      <w:r w:rsidRPr="006A18DA">
        <w:rPr>
          <w:i/>
        </w:rPr>
        <w:t>h</w:t>
      </w:r>
      <w:r w:rsidRPr="006A18DA">
        <w:rPr>
          <w:i/>
          <w:vertAlign w:val="subscript"/>
        </w:rPr>
        <w:t>Rtop</w:t>
      </w:r>
      <w:proofErr w:type="spellEnd"/>
      <w:r w:rsidRPr="006A18DA">
        <w:rPr>
          <w:b/>
          <w:rtl/>
          <w:lang w:bidi="ar-LB"/>
        </w:rPr>
        <w:t xml:space="preserve">، يُصنّف المسير </w:t>
      </w:r>
      <w:r w:rsidRPr="006A18DA">
        <w:rPr>
          <w:rFonts w:hint="cs"/>
          <w:b/>
          <w:rtl/>
          <w:lang w:bidi="ar-LB"/>
        </w:rPr>
        <w:t>على أنه</w:t>
      </w:r>
      <w:r w:rsidRPr="006A18DA">
        <w:rPr>
          <w:b/>
          <w:rtl/>
          <w:lang w:bidi="ar-LB"/>
        </w:rPr>
        <w:t xml:space="preserve"> مسير "بدون مطر". وفي هذه الحالة، </w:t>
      </w:r>
      <w:r w:rsidRPr="006A18DA">
        <w:rPr>
          <w:rFonts w:hint="cs"/>
          <w:b/>
          <w:rtl/>
          <w:lang w:bidi="ar-LB"/>
        </w:rPr>
        <w:t>نضع </w:t>
      </w:r>
      <w:r w:rsidRPr="006A18DA">
        <w:rPr>
          <w:bCs/>
          <w:lang w:bidi="ar-LB"/>
        </w:rPr>
        <w:t>0</w:t>
      </w:r>
      <w:r w:rsidRPr="006A18DA">
        <w:rPr>
          <w:b/>
          <w:lang w:bidi="ar-LB"/>
        </w:rPr>
        <w:t> = </w:t>
      </w:r>
      <w:proofErr w:type="spellStart"/>
      <w:r w:rsidRPr="006A18DA">
        <w:rPr>
          <w:i/>
        </w:rPr>
        <w:t>F</w:t>
      </w:r>
      <w:r w:rsidRPr="006A18DA">
        <w:rPr>
          <w:i/>
          <w:vertAlign w:val="subscript"/>
        </w:rPr>
        <w:t>wvr</w:t>
      </w:r>
      <w:proofErr w:type="spellEnd"/>
      <w:r w:rsidRPr="006A18DA">
        <w:rPr>
          <w:b/>
          <w:rtl/>
          <w:lang w:bidi="ar-LB"/>
        </w:rPr>
        <w:t xml:space="preserve"> و</w:t>
      </w:r>
      <w:r w:rsidRPr="006A18DA">
        <w:rPr>
          <w:bCs/>
          <w:lang w:bidi="ar-LB"/>
        </w:rPr>
        <w:t>0</w:t>
      </w:r>
      <w:r w:rsidRPr="006A18DA">
        <w:rPr>
          <w:b/>
          <w:lang w:bidi="ar-LB"/>
        </w:rPr>
        <w:t> = </w:t>
      </w:r>
      <w:r w:rsidRPr="006A18DA">
        <w:rPr>
          <w:i/>
        </w:rPr>
        <w:t>Q</w:t>
      </w:r>
      <w:r w:rsidRPr="006A18DA">
        <w:rPr>
          <w:vertAlign w:val="subscript"/>
        </w:rPr>
        <w:t>0</w:t>
      </w:r>
      <w:r w:rsidRPr="006A18DA">
        <w:rPr>
          <w:i/>
          <w:vertAlign w:val="subscript"/>
        </w:rPr>
        <w:t>ra</w:t>
      </w:r>
      <w:r w:rsidRPr="006A18DA">
        <w:rPr>
          <w:rFonts w:hint="cs"/>
          <w:b/>
          <w:rtl/>
          <w:lang w:bidi="ar-LB"/>
        </w:rPr>
        <w:t xml:space="preserve"> </w:t>
      </w:r>
      <w:r w:rsidRPr="006A18DA">
        <w:rPr>
          <w:b/>
          <w:rtl/>
          <w:lang w:bidi="ar-LB"/>
        </w:rPr>
        <w:t>و</w:t>
      </w:r>
      <w:r w:rsidRPr="006A18DA">
        <w:rPr>
          <w:rFonts w:hint="cs"/>
          <w:b/>
          <w:rtl/>
          <w:lang w:bidi="ar-LB"/>
        </w:rPr>
        <w:t>ن</w:t>
      </w:r>
      <w:r w:rsidRPr="006A18DA">
        <w:rPr>
          <w:b/>
          <w:rtl/>
          <w:lang w:bidi="ar-LB"/>
        </w:rPr>
        <w:t xml:space="preserve">حذف الحسابات المتبقية في هذا القسم الفرعي. وترد معاني هذه المصطلحات </w:t>
      </w:r>
      <w:r w:rsidRPr="006A18DA">
        <w:rPr>
          <w:rFonts w:hint="cs"/>
          <w:b/>
          <w:rtl/>
          <w:lang w:bidi="ar-LB"/>
        </w:rPr>
        <w:t xml:space="preserve">أدناه </w:t>
      </w:r>
      <w:r>
        <w:rPr>
          <w:rFonts w:hint="cs"/>
          <w:b/>
          <w:rtl/>
          <w:lang w:bidi="ar-LB"/>
        </w:rPr>
        <w:t>فيما يتصل ب</w:t>
      </w:r>
      <w:r w:rsidRPr="006A18DA">
        <w:rPr>
          <w:b/>
          <w:rtl/>
          <w:lang w:bidi="ar-LB"/>
        </w:rPr>
        <w:t>المعادل</w:t>
      </w:r>
      <w:r w:rsidRPr="006A18DA">
        <w:rPr>
          <w:rFonts w:hint="cs"/>
          <w:b/>
          <w:rtl/>
          <w:lang w:bidi="ar-LB"/>
        </w:rPr>
        <w:t xml:space="preserve">تين </w:t>
      </w:r>
      <w:r w:rsidRPr="006A18DA">
        <w:rPr>
          <w:bCs/>
          <w:lang w:bidi="ar-LB"/>
        </w:rPr>
        <w:t>(</w:t>
      </w:r>
      <w:r>
        <w:rPr>
          <w:bCs/>
          <w:lang w:bidi="ar-LB"/>
        </w:rPr>
        <w:t>4.</w:t>
      </w:r>
      <w:r w:rsidRPr="006A18DA">
        <w:rPr>
          <w:bCs/>
          <w:lang w:bidi="ar-LB"/>
        </w:rPr>
        <w:t>C)</w:t>
      </w:r>
      <w:r w:rsidRPr="006A18DA">
        <w:rPr>
          <w:b/>
          <w:rtl/>
          <w:lang w:bidi="ar-LB"/>
        </w:rPr>
        <w:t xml:space="preserve"> و</w:t>
      </w:r>
      <w:r w:rsidRPr="006A18DA">
        <w:rPr>
          <w:bCs/>
          <w:lang w:bidi="ar-LB"/>
        </w:rPr>
        <w:t>(</w:t>
      </w:r>
      <w:r>
        <w:rPr>
          <w:bCs/>
          <w:lang w:bidi="ar-LB"/>
        </w:rPr>
        <w:t>13.</w:t>
      </w:r>
      <w:r w:rsidRPr="006A18DA">
        <w:rPr>
          <w:bCs/>
          <w:lang w:bidi="ar-LB"/>
        </w:rPr>
        <w:t>C)</w:t>
      </w:r>
      <w:r w:rsidRPr="006A18DA">
        <w:rPr>
          <w:rFonts w:hint="cs"/>
          <w:b/>
          <w:rtl/>
          <w:lang w:bidi="ar-LB"/>
        </w:rPr>
        <w:t>.</w:t>
      </w:r>
    </w:p>
    <w:p w14:paraId="6B69EAC4" w14:textId="77777777" w:rsidR="004C341B" w:rsidRPr="006A18DA" w:rsidRDefault="004C341B" w:rsidP="004C341B">
      <w:pPr>
        <w:pStyle w:val="TableNo0"/>
        <w:rPr>
          <w:rtl/>
        </w:rPr>
      </w:pPr>
      <w:r w:rsidRPr="006A18DA">
        <w:rPr>
          <w:rtl/>
        </w:rPr>
        <w:lastRenderedPageBreak/>
        <w:t>الج</w:t>
      </w:r>
      <w:r w:rsidRPr="006A18DA">
        <w:rPr>
          <w:rFonts w:hint="cs"/>
          <w:rtl/>
        </w:rPr>
        <w:t>ـ</w:t>
      </w:r>
      <w:r w:rsidRPr="006A18DA">
        <w:rPr>
          <w:rtl/>
        </w:rPr>
        <w:t xml:space="preserve">دول </w:t>
      </w:r>
      <w:r>
        <w:t>1.C</w:t>
      </w:r>
    </w:p>
    <w:p w14:paraId="596040A9" w14:textId="77777777" w:rsidR="004C341B" w:rsidRPr="006A18DA" w:rsidRDefault="004C341B" w:rsidP="004C341B">
      <w:pPr>
        <w:pStyle w:val="Tabletitle"/>
        <w:rPr>
          <w:rtl/>
        </w:rPr>
      </w:pPr>
      <w:r w:rsidRPr="006A18DA">
        <w:rPr>
          <w:rtl/>
        </w:rPr>
        <w:t>توزيع الاحتمال لارتفاع المطر</w:t>
      </w:r>
    </w:p>
    <w:tbl>
      <w:tblPr>
        <w:bidiVisual/>
        <w:tblW w:w="87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701"/>
        <w:gridCol w:w="1701"/>
        <w:gridCol w:w="284"/>
        <w:gridCol w:w="851"/>
        <w:gridCol w:w="1701"/>
        <w:gridCol w:w="1701"/>
      </w:tblGrid>
      <w:tr w:rsidR="004C341B" w:rsidRPr="006A18DA" w14:paraId="6A909AC4" w14:textId="77777777" w:rsidTr="00B976C5">
        <w:trPr>
          <w:trHeight w:val="300"/>
          <w:tblHeader/>
          <w:jc w:val="center"/>
        </w:trPr>
        <w:tc>
          <w:tcPr>
            <w:tcW w:w="851" w:type="dxa"/>
            <w:tcBorders>
              <w:top w:val="single" w:sz="4" w:space="0" w:color="auto"/>
              <w:left w:val="single" w:sz="4" w:space="0" w:color="auto"/>
              <w:bottom w:val="single" w:sz="4" w:space="0" w:color="auto"/>
              <w:right w:val="single" w:sz="4" w:space="0" w:color="auto"/>
            </w:tcBorders>
            <w:noWrap/>
            <w:vAlign w:val="center"/>
          </w:tcPr>
          <w:p w14:paraId="5C9D7D1E" w14:textId="77777777" w:rsidR="004C341B" w:rsidRPr="006A18DA" w:rsidRDefault="004C341B" w:rsidP="00B976C5">
            <w:pPr>
              <w:pStyle w:val="Tablehead"/>
              <w:rPr>
                <w:lang w:bidi="ar-LB"/>
              </w:rPr>
            </w:pPr>
            <w:r w:rsidRPr="006A18DA">
              <w:rPr>
                <w:rtl/>
                <w:lang w:bidi="ar-LB"/>
              </w:rPr>
              <w:t>المؤشر</w:t>
            </w:r>
            <w:r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20D5CD0E" w14:textId="77777777" w:rsidR="004C341B" w:rsidRPr="006A18DA" w:rsidRDefault="004C341B" w:rsidP="00B976C5">
            <w:pPr>
              <w:pStyle w:val="Tablehead"/>
              <w:rPr>
                <w:lang w:bidi="ar-LB"/>
              </w:rPr>
            </w:pPr>
            <w:r w:rsidRPr="006A18DA">
              <w:rPr>
                <w:rtl/>
                <w:lang w:bidi="ar-LB"/>
              </w:rPr>
              <w:t>الارتفاع النسبي</w:t>
            </w:r>
            <w:r w:rsidRPr="006A18DA">
              <w:rPr>
                <w:rFonts w:hint="cs"/>
                <w:rtl/>
                <w:lang w:bidi="ar-LB"/>
              </w:rPr>
              <w:br/>
            </w:r>
            <w:r w:rsidRPr="006A18DA">
              <w:rPr>
                <w:rtl/>
                <w:lang w:bidi="ar-LB"/>
              </w:rPr>
              <w:t>بالأمتار</w:t>
            </w:r>
            <w:r w:rsidRPr="006A18DA">
              <w:rPr>
                <w:rFonts w:hint="cs"/>
                <w:rtl/>
                <w:lang w:bidi="ar-EG"/>
              </w:rPr>
              <w:t xml:space="preserve"> </w:t>
            </w:r>
            <w:r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14:paraId="45284DCE" w14:textId="77777777" w:rsidR="004C341B" w:rsidRPr="006A18DA" w:rsidRDefault="004C341B" w:rsidP="00B976C5">
            <w:pPr>
              <w:pStyle w:val="Tablehead"/>
              <w:rPr>
                <w:lang w:bidi="ar-LB"/>
              </w:rPr>
            </w:pPr>
            <w:r w:rsidRPr="006A18DA">
              <w:rPr>
                <w:rtl/>
                <w:lang w:bidi="ar-LB"/>
              </w:rPr>
              <w:t>الاحتمال</w:t>
            </w:r>
            <w:r w:rsidRPr="006A18DA">
              <w:rPr>
                <w:rtl/>
                <w:lang w:bidi="ar-LB"/>
              </w:rPr>
              <w:br/>
            </w:r>
            <w:r w:rsidRPr="006A18DA">
              <w:rPr>
                <w:i/>
              </w:rPr>
              <w:t>Π</w:t>
            </w:r>
          </w:p>
        </w:tc>
        <w:tc>
          <w:tcPr>
            <w:tcW w:w="284" w:type="dxa"/>
            <w:tcBorders>
              <w:top w:val="nil"/>
              <w:left w:val="single" w:sz="4" w:space="0" w:color="auto"/>
              <w:bottom w:val="nil"/>
              <w:right w:val="single" w:sz="4" w:space="0" w:color="auto"/>
            </w:tcBorders>
            <w:vAlign w:val="center"/>
          </w:tcPr>
          <w:p w14:paraId="363DA8C2" w14:textId="77777777" w:rsidR="004C341B" w:rsidRPr="006A18DA" w:rsidRDefault="004C341B" w:rsidP="00B976C5">
            <w:pPr>
              <w:pStyle w:val="Tablehead"/>
              <w:rPr>
                <w:bCs w:val="0"/>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67FFAE8" w14:textId="77777777" w:rsidR="004C341B" w:rsidRPr="006A18DA" w:rsidRDefault="004C341B" w:rsidP="00B976C5">
            <w:pPr>
              <w:pStyle w:val="Tablehead"/>
              <w:rPr>
                <w:lang w:bidi="ar-LB"/>
              </w:rPr>
            </w:pPr>
            <w:r w:rsidRPr="006A18DA">
              <w:rPr>
                <w:rtl/>
                <w:lang w:bidi="ar-LB"/>
              </w:rPr>
              <w:t>المؤشر</w:t>
            </w:r>
            <w:r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26C98DB8" w14:textId="77777777" w:rsidR="004C341B" w:rsidRPr="006A18DA" w:rsidRDefault="004C341B" w:rsidP="00B976C5">
            <w:pPr>
              <w:pStyle w:val="Tablehead"/>
              <w:rPr>
                <w:rtl/>
                <w:lang w:bidi="ar-EG"/>
              </w:rPr>
            </w:pPr>
            <w:r w:rsidRPr="006A18DA">
              <w:rPr>
                <w:rtl/>
                <w:lang w:bidi="ar-LB"/>
              </w:rPr>
              <w:t>الارتفاع النسبي</w:t>
            </w:r>
            <w:r w:rsidRPr="006A18DA">
              <w:rPr>
                <w:rFonts w:hint="cs"/>
                <w:rtl/>
                <w:lang w:bidi="ar-LB"/>
              </w:rPr>
              <w:br/>
            </w:r>
            <w:r w:rsidRPr="006A18DA">
              <w:rPr>
                <w:rtl/>
                <w:lang w:bidi="ar-LB"/>
              </w:rPr>
              <w:t>بالأمتار</w:t>
            </w:r>
            <w:r w:rsidRPr="006A18DA">
              <w:rPr>
                <w:rFonts w:hint="cs"/>
                <w:rtl/>
                <w:lang w:bidi="ar-LB"/>
              </w:rPr>
              <w:t xml:space="preserve"> </w:t>
            </w:r>
            <w:r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14:paraId="1D4E9401" w14:textId="77777777" w:rsidR="004C341B" w:rsidRPr="006A18DA" w:rsidRDefault="004C341B" w:rsidP="00B976C5">
            <w:pPr>
              <w:pStyle w:val="Tablehead"/>
              <w:rPr>
                <w:lang w:val="en-GB" w:bidi="ar-LB"/>
              </w:rPr>
            </w:pPr>
            <w:r w:rsidRPr="006A18DA">
              <w:rPr>
                <w:rtl/>
                <w:lang w:bidi="ar-LB"/>
              </w:rPr>
              <w:t>الاحتمال</w:t>
            </w:r>
            <w:r w:rsidRPr="006A18DA">
              <w:rPr>
                <w:rtl/>
                <w:lang w:val="en-GB" w:bidi="ar-LB"/>
              </w:rPr>
              <w:br/>
            </w:r>
            <w:r w:rsidRPr="006A18DA">
              <w:rPr>
                <w:i/>
              </w:rPr>
              <w:t>Π</w:t>
            </w:r>
          </w:p>
        </w:tc>
      </w:tr>
      <w:tr w:rsidR="004C341B" w:rsidRPr="006A18DA" w14:paraId="7A09A2ED"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88E3814" w14:textId="77777777" w:rsidR="004C341B" w:rsidRPr="006A18DA" w:rsidRDefault="004C341B" w:rsidP="00B976C5">
            <w:pPr>
              <w:pStyle w:val="Tabletext"/>
              <w:spacing w:after="20" w:line="240" w:lineRule="exact"/>
              <w:jc w:val="center"/>
            </w:pPr>
            <w:r w:rsidRPr="006A18DA">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130A402B" w14:textId="77777777" w:rsidR="004C341B" w:rsidRPr="006A18DA" w:rsidRDefault="004C341B" w:rsidP="00B976C5">
            <w:pPr>
              <w:pStyle w:val="Tabletext"/>
              <w:spacing w:after="20" w:line="240" w:lineRule="exact"/>
              <w:jc w:val="center"/>
            </w:pPr>
            <w:r w:rsidRPr="006A18DA">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B4C707D" w14:textId="77777777" w:rsidR="004C341B" w:rsidRPr="006A18DA" w:rsidRDefault="004C341B" w:rsidP="00B976C5">
            <w:pPr>
              <w:pStyle w:val="Tabletext"/>
              <w:spacing w:after="20" w:line="240" w:lineRule="exact"/>
              <w:jc w:val="center"/>
            </w:pPr>
            <w:r w:rsidRPr="006A18DA">
              <w:t>0,000555</w:t>
            </w:r>
          </w:p>
        </w:tc>
        <w:tc>
          <w:tcPr>
            <w:tcW w:w="284" w:type="dxa"/>
            <w:tcBorders>
              <w:top w:val="nil"/>
              <w:left w:val="single" w:sz="4" w:space="0" w:color="auto"/>
              <w:bottom w:val="nil"/>
              <w:right w:val="single" w:sz="4" w:space="0" w:color="auto"/>
            </w:tcBorders>
            <w:vAlign w:val="bottom"/>
          </w:tcPr>
          <w:p w14:paraId="0E842E1A"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FE941E1" w14:textId="77777777" w:rsidR="004C341B" w:rsidRPr="006A18DA" w:rsidRDefault="004C341B" w:rsidP="00B976C5">
            <w:pPr>
              <w:pStyle w:val="Tabletext"/>
              <w:spacing w:after="20" w:line="240" w:lineRule="exact"/>
              <w:jc w:val="center"/>
            </w:pPr>
            <w:r w:rsidRPr="006A18DA">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32915BE9" w14:textId="77777777" w:rsidR="004C341B" w:rsidRPr="006A18DA" w:rsidRDefault="004C341B" w:rsidP="00B976C5">
            <w:pPr>
              <w:pStyle w:val="Tabletext"/>
              <w:spacing w:after="20" w:line="240" w:lineRule="exact"/>
              <w:jc w:val="center"/>
            </w:pPr>
            <w:r w:rsidRPr="006A18DA">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D7FC733" w14:textId="77777777" w:rsidR="004C341B" w:rsidRPr="006A18DA" w:rsidRDefault="004C341B" w:rsidP="00B976C5">
            <w:pPr>
              <w:pStyle w:val="Tabletext"/>
              <w:spacing w:after="20" w:line="240" w:lineRule="exact"/>
              <w:jc w:val="center"/>
            </w:pPr>
            <w:r w:rsidRPr="006A18DA">
              <w:t>0,049589</w:t>
            </w:r>
          </w:p>
        </w:tc>
      </w:tr>
      <w:tr w:rsidR="004C341B" w:rsidRPr="006A18DA" w14:paraId="002672C9"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EBC4F2A" w14:textId="77777777" w:rsidR="004C341B" w:rsidRPr="006A18DA" w:rsidRDefault="004C341B" w:rsidP="00B976C5">
            <w:pPr>
              <w:pStyle w:val="Tabletext"/>
              <w:spacing w:after="20" w:line="240" w:lineRule="exact"/>
              <w:jc w:val="center"/>
            </w:pPr>
            <w:r w:rsidRPr="006A18DA">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7935DBD7" w14:textId="77777777" w:rsidR="004C341B" w:rsidRPr="006A18DA" w:rsidRDefault="004C341B" w:rsidP="00B976C5">
            <w:pPr>
              <w:pStyle w:val="Tabletext"/>
              <w:spacing w:after="20" w:line="240" w:lineRule="exact"/>
              <w:jc w:val="center"/>
            </w:pPr>
            <w:r w:rsidRPr="006A18DA">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23FC24A" w14:textId="77777777" w:rsidR="004C341B" w:rsidRPr="006A18DA" w:rsidRDefault="004C341B" w:rsidP="00B976C5">
            <w:pPr>
              <w:pStyle w:val="Tabletext"/>
              <w:spacing w:after="20" w:line="240" w:lineRule="exact"/>
              <w:jc w:val="center"/>
            </w:pPr>
            <w:r w:rsidRPr="006A18DA">
              <w:t>0,000802</w:t>
            </w:r>
          </w:p>
        </w:tc>
        <w:tc>
          <w:tcPr>
            <w:tcW w:w="284" w:type="dxa"/>
            <w:tcBorders>
              <w:top w:val="nil"/>
              <w:left w:val="single" w:sz="4" w:space="0" w:color="auto"/>
              <w:bottom w:val="nil"/>
              <w:right w:val="single" w:sz="4" w:space="0" w:color="auto"/>
            </w:tcBorders>
            <w:vAlign w:val="bottom"/>
          </w:tcPr>
          <w:p w14:paraId="030D5C0A"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290A63A" w14:textId="77777777" w:rsidR="004C341B" w:rsidRPr="006A18DA" w:rsidRDefault="004C341B" w:rsidP="00B976C5">
            <w:pPr>
              <w:pStyle w:val="Tabletext"/>
              <w:spacing w:after="20" w:line="240" w:lineRule="exact"/>
              <w:jc w:val="center"/>
            </w:pPr>
            <w:r w:rsidRPr="006A18DA">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7245DA8F" w14:textId="77777777" w:rsidR="004C341B" w:rsidRPr="006A18DA" w:rsidRDefault="004C341B" w:rsidP="00B976C5">
            <w:pPr>
              <w:pStyle w:val="Tabletext"/>
              <w:spacing w:after="20" w:line="240" w:lineRule="exact"/>
              <w:jc w:val="center"/>
            </w:pPr>
            <w:r w:rsidRPr="006A18DA">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CDE8879" w14:textId="77777777" w:rsidR="004C341B" w:rsidRPr="006A18DA" w:rsidRDefault="004C341B" w:rsidP="00B976C5">
            <w:pPr>
              <w:pStyle w:val="Tabletext"/>
              <w:spacing w:after="20" w:line="240" w:lineRule="exact"/>
              <w:jc w:val="center"/>
            </w:pPr>
            <w:r w:rsidRPr="006A18DA">
              <w:t>0,048439</w:t>
            </w:r>
          </w:p>
        </w:tc>
      </w:tr>
      <w:tr w:rsidR="004C341B" w:rsidRPr="006A18DA" w14:paraId="70A50A3E"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E0E40FD" w14:textId="77777777" w:rsidR="004C341B" w:rsidRPr="006A18DA" w:rsidRDefault="004C341B" w:rsidP="00B976C5">
            <w:pPr>
              <w:pStyle w:val="Tabletext"/>
              <w:spacing w:after="20" w:line="240" w:lineRule="exact"/>
              <w:jc w:val="center"/>
            </w:pPr>
            <w:r w:rsidRPr="006A18DA">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63E01E0C" w14:textId="77777777" w:rsidR="004C341B" w:rsidRPr="006A18DA" w:rsidRDefault="004C341B" w:rsidP="00B976C5">
            <w:pPr>
              <w:pStyle w:val="Tabletext"/>
              <w:spacing w:after="20" w:line="240" w:lineRule="exact"/>
              <w:jc w:val="center"/>
            </w:pPr>
            <w:r w:rsidRPr="006A18DA">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EDAF6B" w14:textId="77777777" w:rsidR="004C341B" w:rsidRPr="006A18DA" w:rsidRDefault="004C341B" w:rsidP="00B976C5">
            <w:pPr>
              <w:pStyle w:val="Tabletext"/>
              <w:spacing w:after="20" w:line="240" w:lineRule="exact"/>
              <w:jc w:val="center"/>
            </w:pPr>
            <w:r w:rsidRPr="006A18DA">
              <w:t>0,001139</w:t>
            </w:r>
          </w:p>
        </w:tc>
        <w:tc>
          <w:tcPr>
            <w:tcW w:w="284" w:type="dxa"/>
            <w:tcBorders>
              <w:top w:val="nil"/>
              <w:left w:val="single" w:sz="4" w:space="0" w:color="auto"/>
              <w:bottom w:val="nil"/>
              <w:right w:val="single" w:sz="4" w:space="0" w:color="auto"/>
            </w:tcBorders>
            <w:vAlign w:val="bottom"/>
          </w:tcPr>
          <w:p w14:paraId="646F556A"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E2CB088" w14:textId="77777777" w:rsidR="004C341B" w:rsidRPr="006A18DA" w:rsidRDefault="004C341B" w:rsidP="00B976C5">
            <w:pPr>
              <w:pStyle w:val="Tabletext"/>
              <w:spacing w:after="20" w:line="240" w:lineRule="exact"/>
              <w:jc w:val="center"/>
            </w:pPr>
            <w:r w:rsidRPr="006A18DA">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337D0FE6" w14:textId="77777777" w:rsidR="004C341B" w:rsidRPr="006A18DA" w:rsidRDefault="004C341B" w:rsidP="00B976C5">
            <w:pPr>
              <w:pStyle w:val="Tabletext"/>
              <w:spacing w:after="20" w:line="240" w:lineRule="exact"/>
              <w:jc w:val="center"/>
            </w:pPr>
            <w:r w:rsidRPr="006A18DA">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FD7B0C3" w14:textId="77777777" w:rsidR="004C341B" w:rsidRPr="006A18DA" w:rsidRDefault="004C341B" w:rsidP="00B976C5">
            <w:pPr>
              <w:pStyle w:val="Tabletext"/>
              <w:spacing w:after="20" w:line="240" w:lineRule="exact"/>
              <w:jc w:val="center"/>
            </w:pPr>
            <w:r w:rsidRPr="006A18DA">
              <w:t>0,046583</w:t>
            </w:r>
          </w:p>
        </w:tc>
      </w:tr>
      <w:tr w:rsidR="004C341B" w:rsidRPr="006A18DA" w14:paraId="0CD1DBD8"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686F1D3" w14:textId="77777777" w:rsidR="004C341B" w:rsidRPr="006A18DA" w:rsidRDefault="004C341B" w:rsidP="00B976C5">
            <w:pPr>
              <w:pStyle w:val="Tabletext"/>
              <w:spacing w:after="20" w:line="240" w:lineRule="exact"/>
              <w:jc w:val="center"/>
            </w:pPr>
            <w:r w:rsidRPr="006A18DA">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01F7E487" w14:textId="77777777" w:rsidR="004C341B" w:rsidRPr="006A18DA" w:rsidRDefault="004C341B" w:rsidP="00B976C5">
            <w:pPr>
              <w:pStyle w:val="Tabletext"/>
              <w:spacing w:after="20" w:line="240" w:lineRule="exact"/>
              <w:jc w:val="center"/>
            </w:pPr>
            <w:r w:rsidRPr="006A18DA">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E06BD5A" w14:textId="77777777" w:rsidR="004C341B" w:rsidRPr="006A18DA" w:rsidRDefault="004C341B" w:rsidP="00B976C5">
            <w:pPr>
              <w:pStyle w:val="Tabletext"/>
              <w:spacing w:after="20" w:line="240" w:lineRule="exact"/>
              <w:jc w:val="center"/>
            </w:pPr>
            <w:r w:rsidRPr="006A18DA">
              <w:t>0,001594</w:t>
            </w:r>
          </w:p>
        </w:tc>
        <w:tc>
          <w:tcPr>
            <w:tcW w:w="284" w:type="dxa"/>
            <w:tcBorders>
              <w:top w:val="nil"/>
              <w:left w:val="single" w:sz="4" w:space="0" w:color="auto"/>
              <w:bottom w:val="nil"/>
              <w:right w:val="single" w:sz="4" w:space="0" w:color="auto"/>
            </w:tcBorders>
            <w:vAlign w:val="bottom"/>
          </w:tcPr>
          <w:p w14:paraId="039AE2EB"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80004D8" w14:textId="77777777" w:rsidR="004C341B" w:rsidRPr="006A18DA" w:rsidRDefault="004C341B" w:rsidP="00B976C5">
            <w:pPr>
              <w:pStyle w:val="Tabletext"/>
              <w:spacing w:after="20" w:line="240" w:lineRule="exact"/>
              <w:jc w:val="center"/>
            </w:pPr>
            <w:r w:rsidRPr="006A18DA">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63C6CA81" w14:textId="77777777" w:rsidR="004C341B" w:rsidRPr="006A18DA" w:rsidRDefault="004C341B" w:rsidP="00B976C5">
            <w:pPr>
              <w:pStyle w:val="Tabletext"/>
              <w:spacing w:after="20" w:line="240" w:lineRule="exact"/>
              <w:jc w:val="center"/>
            </w:pPr>
            <w:r w:rsidRPr="006A18DA">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C539040" w14:textId="77777777" w:rsidR="004C341B" w:rsidRPr="006A18DA" w:rsidRDefault="004C341B" w:rsidP="00B976C5">
            <w:pPr>
              <w:pStyle w:val="Tabletext"/>
              <w:spacing w:after="20" w:line="240" w:lineRule="exact"/>
              <w:jc w:val="center"/>
            </w:pPr>
            <w:r w:rsidRPr="006A18DA">
              <w:t>0,044104</w:t>
            </w:r>
          </w:p>
        </w:tc>
      </w:tr>
      <w:tr w:rsidR="004C341B" w:rsidRPr="006A18DA" w14:paraId="5C6C11B6"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9EB92DB" w14:textId="77777777" w:rsidR="004C341B" w:rsidRPr="006A18DA" w:rsidRDefault="004C341B" w:rsidP="00B976C5">
            <w:pPr>
              <w:pStyle w:val="Tabletext"/>
              <w:spacing w:after="20" w:line="240" w:lineRule="exact"/>
              <w:jc w:val="center"/>
            </w:pPr>
            <w:r w:rsidRPr="006A18DA">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0D6DCDE7" w14:textId="77777777" w:rsidR="004C341B" w:rsidRPr="006A18DA" w:rsidRDefault="004C341B" w:rsidP="00B976C5">
            <w:pPr>
              <w:pStyle w:val="Tabletext"/>
              <w:spacing w:after="20" w:line="240" w:lineRule="exact"/>
              <w:jc w:val="center"/>
            </w:pPr>
            <w:r w:rsidRPr="006A18DA">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880D170" w14:textId="77777777" w:rsidR="004C341B" w:rsidRPr="006A18DA" w:rsidRDefault="004C341B" w:rsidP="00B976C5">
            <w:pPr>
              <w:pStyle w:val="Tabletext"/>
              <w:spacing w:after="20" w:line="240" w:lineRule="exact"/>
              <w:jc w:val="center"/>
            </w:pPr>
            <w:r w:rsidRPr="006A18DA">
              <w:t>0,002196</w:t>
            </w:r>
          </w:p>
        </w:tc>
        <w:tc>
          <w:tcPr>
            <w:tcW w:w="284" w:type="dxa"/>
            <w:tcBorders>
              <w:top w:val="nil"/>
              <w:left w:val="single" w:sz="4" w:space="0" w:color="auto"/>
              <w:bottom w:val="nil"/>
              <w:right w:val="single" w:sz="4" w:space="0" w:color="auto"/>
            </w:tcBorders>
            <w:vAlign w:val="bottom"/>
          </w:tcPr>
          <w:p w14:paraId="10EF8A36"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095E8E5" w14:textId="77777777" w:rsidR="004C341B" w:rsidRPr="006A18DA" w:rsidRDefault="004C341B" w:rsidP="00B976C5">
            <w:pPr>
              <w:pStyle w:val="Tabletext"/>
              <w:spacing w:after="20" w:line="240" w:lineRule="exact"/>
              <w:jc w:val="center"/>
            </w:pPr>
            <w:r w:rsidRPr="006A18DA">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22148AA3" w14:textId="77777777" w:rsidR="004C341B" w:rsidRPr="006A18DA" w:rsidRDefault="004C341B" w:rsidP="00B976C5">
            <w:pPr>
              <w:pStyle w:val="Tabletext"/>
              <w:spacing w:after="20" w:line="240" w:lineRule="exact"/>
              <w:jc w:val="center"/>
            </w:pPr>
            <w:r w:rsidRPr="006A18DA">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91742D8" w14:textId="77777777" w:rsidR="004C341B" w:rsidRPr="006A18DA" w:rsidRDefault="004C341B" w:rsidP="00B976C5">
            <w:pPr>
              <w:pStyle w:val="Tabletext"/>
              <w:spacing w:after="20" w:line="240" w:lineRule="exact"/>
              <w:jc w:val="center"/>
            </w:pPr>
            <w:r w:rsidRPr="006A18DA">
              <w:t>0,041110</w:t>
            </w:r>
          </w:p>
        </w:tc>
      </w:tr>
      <w:tr w:rsidR="004C341B" w:rsidRPr="006A18DA" w14:paraId="07C66D93"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8F06AA1" w14:textId="77777777" w:rsidR="004C341B" w:rsidRPr="006A18DA" w:rsidRDefault="004C341B" w:rsidP="00B976C5">
            <w:pPr>
              <w:pStyle w:val="Tabletext"/>
              <w:spacing w:after="20" w:line="240" w:lineRule="exact"/>
              <w:jc w:val="center"/>
            </w:pPr>
            <w:r w:rsidRPr="006A18DA">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7A377176" w14:textId="77777777" w:rsidR="004C341B" w:rsidRPr="006A18DA" w:rsidRDefault="004C341B" w:rsidP="00B976C5">
            <w:pPr>
              <w:pStyle w:val="Tabletext"/>
              <w:spacing w:after="20" w:line="240" w:lineRule="exact"/>
              <w:jc w:val="center"/>
            </w:pPr>
            <w:r w:rsidRPr="006A18DA">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C08A6F1" w14:textId="77777777" w:rsidR="004C341B" w:rsidRPr="006A18DA" w:rsidRDefault="004C341B" w:rsidP="00B976C5">
            <w:pPr>
              <w:pStyle w:val="Tabletext"/>
              <w:spacing w:after="20" w:line="240" w:lineRule="exact"/>
              <w:jc w:val="center"/>
            </w:pPr>
            <w:r w:rsidRPr="006A18DA">
              <w:t>0,002978</w:t>
            </w:r>
          </w:p>
        </w:tc>
        <w:tc>
          <w:tcPr>
            <w:tcW w:w="284" w:type="dxa"/>
            <w:tcBorders>
              <w:top w:val="nil"/>
              <w:left w:val="single" w:sz="4" w:space="0" w:color="auto"/>
              <w:bottom w:val="nil"/>
              <w:right w:val="single" w:sz="4" w:space="0" w:color="auto"/>
            </w:tcBorders>
            <w:vAlign w:val="bottom"/>
          </w:tcPr>
          <w:p w14:paraId="32F934C2"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D69BBB6" w14:textId="77777777" w:rsidR="004C341B" w:rsidRPr="006A18DA" w:rsidRDefault="004C341B" w:rsidP="00B976C5">
            <w:pPr>
              <w:pStyle w:val="Tabletext"/>
              <w:spacing w:after="20" w:line="240" w:lineRule="exact"/>
              <w:jc w:val="center"/>
            </w:pPr>
            <w:r w:rsidRPr="006A18DA">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7C5308A9" w14:textId="77777777" w:rsidR="004C341B" w:rsidRPr="006A18DA" w:rsidRDefault="004C341B" w:rsidP="00B976C5">
            <w:pPr>
              <w:pStyle w:val="Tabletext"/>
              <w:spacing w:after="20" w:line="240" w:lineRule="exact"/>
              <w:jc w:val="center"/>
            </w:pPr>
            <w:r w:rsidRPr="006A18DA">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880298B" w14:textId="77777777" w:rsidR="004C341B" w:rsidRPr="006A18DA" w:rsidRDefault="004C341B" w:rsidP="00B976C5">
            <w:pPr>
              <w:pStyle w:val="Tabletext"/>
              <w:spacing w:after="20" w:line="240" w:lineRule="exact"/>
              <w:jc w:val="center"/>
            </w:pPr>
            <w:r w:rsidRPr="006A18DA">
              <w:t>0,037724</w:t>
            </w:r>
          </w:p>
        </w:tc>
      </w:tr>
      <w:tr w:rsidR="004C341B" w:rsidRPr="006A18DA" w14:paraId="66CC672F"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2665D18" w14:textId="77777777" w:rsidR="004C341B" w:rsidRPr="006A18DA" w:rsidRDefault="004C341B" w:rsidP="00B976C5">
            <w:pPr>
              <w:pStyle w:val="Tabletext"/>
              <w:spacing w:after="20" w:line="240" w:lineRule="exact"/>
              <w:jc w:val="center"/>
            </w:pPr>
            <w:r w:rsidRPr="006A18DA">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0C0E4082" w14:textId="77777777" w:rsidR="004C341B" w:rsidRPr="006A18DA" w:rsidRDefault="004C341B" w:rsidP="00B976C5">
            <w:pPr>
              <w:pStyle w:val="Tabletext"/>
              <w:spacing w:after="20" w:line="240" w:lineRule="exact"/>
              <w:jc w:val="center"/>
            </w:pPr>
            <w:r w:rsidRPr="006A18DA">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9CD6617" w14:textId="77777777" w:rsidR="004C341B" w:rsidRPr="006A18DA" w:rsidRDefault="004C341B" w:rsidP="00B976C5">
            <w:pPr>
              <w:pStyle w:val="Tabletext"/>
              <w:spacing w:after="20" w:line="240" w:lineRule="exact"/>
              <w:jc w:val="center"/>
            </w:pPr>
            <w:r w:rsidRPr="006A18DA">
              <w:t>0,003976</w:t>
            </w:r>
          </w:p>
        </w:tc>
        <w:tc>
          <w:tcPr>
            <w:tcW w:w="284" w:type="dxa"/>
            <w:tcBorders>
              <w:top w:val="nil"/>
              <w:left w:val="single" w:sz="4" w:space="0" w:color="auto"/>
              <w:bottom w:val="nil"/>
              <w:right w:val="single" w:sz="4" w:space="0" w:color="auto"/>
            </w:tcBorders>
            <w:vAlign w:val="bottom"/>
          </w:tcPr>
          <w:p w14:paraId="77D22FEF"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585CAC6" w14:textId="77777777" w:rsidR="004C341B" w:rsidRPr="006A18DA" w:rsidRDefault="004C341B" w:rsidP="00B976C5">
            <w:pPr>
              <w:pStyle w:val="Tabletext"/>
              <w:spacing w:after="20" w:line="240" w:lineRule="exact"/>
              <w:jc w:val="center"/>
            </w:pPr>
            <w:r w:rsidRPr="006A18DA">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08C0FDF4" w14:textId="77777777" w:rsidR="004C341B" w:rsidRPr="006A18DA" w:rsidRDefault="004C341B" w:rsidP="00B976C5">
            <w:pPr>
              <w:pStyle w:val="Tabletext"/>
              <w:spacing w:after="20" w:line="240" w:lineRule="exact"/>
              <w:jc w:val="center"/>
            </w:pPr>
            <w:r w:rsidRPr="006A18DA">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EDB1BF5" w14:textId="77777777" w:rsidR="004C341B" w:rsidRPr="006A18DA" w:rsidRDefault="004C341B" w:rsidP="00B976C5">
            <w:pPr>
              <w:pStyle w:val="Tabletext"/>
              <w:spacing w:after="20" w:line="240" w:lineRule="exact"/>
              <w:jc w:val="center"/>
            </w:pPr>
            <w:r w:rsidRPr="006A18DA">
              <w:t>0,034081</w:t>
            </w:r>
          </w:p>
        </w:tc>
      </w:tr>
      <w:tr w:rsidR="004C341B" w:rsidRPr="006A18DA" w14:paraId="0C6F5A46"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A9F668B" w14:textId="77777777" w:rsidR="004C341B" w:rsidRPr="006A18DA" w:rsidRDefault="004C341B" w:rsidP="00B976C5">
            <w:pPr>
              <w:pStyle w:val="Tabletext"/>
              <w:spacing w:after="20" w:line="240" w:lineRule="exact"/>
              <w:jc w:val="center"/>
            </w:pPr>
            <w:r w:rsidRPr="006A18DA">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602DAE9F" w14:textId="77777777" w:rsidR="004C341B" w:rsidRPr="006A18DA" w:rsidRDefault="004C341B" w:rsidP="00B976C5">
            <w:pPr>
              <w:pStyle w:val="Tabletext"/>
              <w:spacing w:after="20" w:line="240" w:lineRule="exact"/>
              <w:jc w:val="center"/>
            </w:pPr>
            <w:r w:rsidRPr="006A18DA">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390F894" w14:textId="77777777" w:rsidR="004C341B" w:rsidRPr="006A18DA" w:rsidRDefault="004C341B" w:rsidP="00B976C5">
            <w:pPr>
              <w:pStyle w:val="Tabletext"/>
              <w:spacing w:after="20" w:line="240" w:lineRule="exact"/>
              <w:jc w:val="center"/>
            </w:pPr>
            <w:r w:rsidRPr="006A18DA">
              <w:t>0,005227</w:t>
            </w:r>
          </w:p>
        </w:tc>
        <w:tc>
          <w:tcPr>
            <w:tcW w:w="284" w:type="dxa"/>
            <w:tcBorders>
              <w:top w:val="nil"/>
              <w:left w:val="single" w:sz="4" w:space="0" w:color="auto"/>
              <w:bottom w:val="nil"/>
              <w:right w:val="single" w:sz="4" w:space="0" w:color="auto"/>
            </w:tcBorders>
            <w:vAlign w:val="bottom"/>
          </w:tcPr>
          <w:p w14:paraId="7B9D3867"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989C42C" w14:textId="77777777" w:rsidR="004C341B" w:rsidRPr="006A18DA" w:rsidRDefault="004C341B" w:rsidP="00B976C5">
            <w:pPr>
              <w:pStyle w:val="Tabletext"/>
              <w:spacing w:after="20" w:line="240" w:lineRule="exact"/>
              <w:jc w:val="center"/>
            </w:pPr>
            <w:r w:rsidRPr="006A18DA">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1537B676" w14:textId="77777777" w:rsidR="004C341B" w:rsidRPr="006A18DA" w:rsidRDefault="004C341B" w:rsidP="00B976C5">
            <w:pPr>
              <w:pStyle w:val="Tabletext"/>
              <w:spacing w:after="20" w:line="240" w:lineRule="exact"/>
              <w:jc w:val="center"/>
            </w:pPr>
            <w:r w:rsidRPr="006A18DA">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55F849E" w14:textId="77777777" w:rsidR="004C341B" w:rsidRPr="006A18DA" w:rsidRDefault="004C341B" w:rsidP="00B976C5">
            <w:pPr>
              <w:pStyle w:val="Tabletext"/>
              <w:spacing w:after="20" w:line="240" w:lineRule="exact"/>
              <w:jc w:val="center"/>
            </w:pPr>
            <w:r w:rsidRPr="006A18DA">
              <w:t>0,030312</w:t>
            </w:r>
          </w:p>
        </w:tc>
      </w:tr>
      <w:tr w:rsidR="004C341B" w:rsidRPr="006A18DA" w14:paraId="0E775EE3"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6E6DDBD" w14:textId="77777777" w:rsidR="004C341B" w:rsidRPr="006A18DA" w:rsidRDefault="004C341B" w:rsidP="00B976C5">
            <w:pPr>
              <w:pStyle w:val="Tabletext"/>
              <w:spacing w:after="20" w:line="240" w:lineRule="exact"/>
              <w:jc w:val="center"/>
            </w:pPr>
            <w:r w:rsidRPr="006A18DA">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01D558E1" w14:textId="77777777" w:rsidR="004C341B" w:rsidRPr="006A18DA" w:rsidRDefault="004C341B" w:rsidP="00B976C5">
            <w:pPr>
              <w:pStyle w:val="Tabletext"/>
              <w:spacing w:after="20" w:line="240" w:lineRule="exact"/>
              <w:jc w:val="center"/>
            </w:pPr>
            <w:r w:rsidRPr="006A18DA">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0BF7292" w14:textId="77777777" w:rsidR="004C341B" w:rsidRPr="006A18DA" w:rsidRDefault="004C341B" w:rsidP="00B976C5">
            <w:pPr>
              <w:pStyle w:val="Tabletext"/>
              <w:spacing w:after="20" w:line="240" w:lineRule="exact"/>
              <w:jc w:val="center"/>
            </w:pPr>
            <w:r w:rsidRPr="006A18DA">
              <w:t>0,006764</w:t>
            </w:r>
          </w:p>
        </w:tc>
        <w:tc>
          <w:tcPr>
            <w:tcW w:w="284" w:type="dxa"/>
            <w:tcBorders>
              <w:top w:val="nil"/>
              <w:left w:val="single" w:sz="4" w:space="0" w:color="auto"/>
              <w:bottom w:val="nil"/>
              <w:right w:val="single" w:sz="4" w:space="0" w:color="auto"/>
            </w:tcBorders>
            <w:vAlign w:val="bottom"/>
          </w:tcPr>
          <w:p w14:paraId="7B9B4C24"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FC4F0A6" w14:textId="77777777" w:rsidR="004C341B" w:rsidRPr="006A18DA" w:rsidRDefault="004C341B" w:rsidP="00B976C5">
            <w:pPr>
              <w:pStyle w:val="Tabletext"/>
              <w:spacing w:after="20" w:line="240" w:lineRule="exact"/>
              <w:jc w:val="center"/>
            </w:pPr>
            <w:r w:rsidRPr="006A18DA">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1150D59E" w14:textId="77777777" w:rsidR="004C341B" w:rsidRPr="006A18DA" w:rsidRDefault="004C341B" w:rsidP="00B976C5">
            <w:pPr>
              <w:pStyle w:val="Tabletext"/>
              <w:spacing w:after="20" w:line="240" w:lineRule="exact"/>
              <w:jc w:val="center"/>
            </w:pPr>
            <w:r w:rsidRPr="006A18DA">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51FC28C" w14:textId="77777777" w:rsidR="004C341B" w:rsidRPr="006A18DA" w:rsidRDefault="004C341B" w:rsidP="00B976C5">
            <w:pPr>
              <w:pStyle w:val="Tabletext"/>
              <w:spacing w:after="20" w:line="240" w:lineRule="exact"/>
              <w:jc w:val="center"/>
            </w:pPr>
            <w:r w:rsidRPr="006A18DA">
              <w:t>0,026542</w:t>
            </w:r>
          </w:p>
        </w:tc>
      </w:tr>
      <w:tr w:rsidR="004C341B" w:rsidRPr="006A18DA" w14:paraId="25A4031D"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47FDEC5" w14:textId="77777777" w:rsidR="004C341B" w:rsidRPr="006A18DA" w:rsidRDefault="004C341B" w:rsidP="00B976C5">
            <w:pPr>
              <w:pStyle w:val="Tabletext"/>
              <w:spacing w:after="20" w:line="240" w:lineRule="exact"/>
              <w:jc w:val="center"/>
            </w:pPr>
            <w:r w:rsidRPr="006A18DA">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0891D6CE" w14:textId="77777777" w:rsidR="004C341B" w:rsidRPr="006A18DA" w:rsidRDefault="004C341B" w:rsidP="00B976C5">
            <w:pPr>
              <w:pStyle w:val="Tabletext"/>
              <w:spacing w:after="20" w:line="240" w:lineRule="exact"/>
              <w:jc w:val="center"/>
            </w:pPr>
            <w:r w:rsidRPr="006A18DA">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DEA48E4" w14:textId="77777777" w:rsidR="004C341B" w:rsidRPr="006A18DA" w:rsidRDefault="004C341B" w:rsidP="00B976C5">
            <w:pPr>
              <w:pStyle w:val="Tabletext"/>
              <w:spacing w:after="20" w:line="240" w:lineRule="exact"/>
              <w:jc w:val="center"/>
            </w:pPr>
            <w:r w:rsidRPr="006A18DA">
              <w:t>0,008617</w:t>
            </w:r>
          </w:p>
        </w:tc>
        <w:tc>
          <w:tcPr>
            <w:tcW w:w="284" w:type="dxa"/>
            <w:tcBorders>
              <w:top w:val="nil"/>
              <w:left w:val="single" w:sz="4" w:space="0" w:color="auto"/>
              <w:bottom w:val="nil"/>
              <w:right w:val="single" w:sz="4" w:space="0" w:color="auto"/>
            </w:tcBorders>
            <w:vAlign w:val="bottom"/>
          </w:tcPr>
          <w:p w14:paraId="7FFB4B89"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68DB882" w14:textId="77777777" w:rsidR="004C341B" w:rsidRPr="006A18DA" w:rsidRDefault="004C341B" w:rsidP="00B976C5">
            <w:pPr>
              <w:pStyle w:val="Tabletext"/>
              <w:spacing w:after="20" w:line="240" w:lineRule="exact"/>
              <w:jc w:val="center"/>
            </w:pPr>
            <w:r w:rsidRPr="006A18DA">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65EC493D" w14:textId="77777777" w:rsidR="004C341B" w:rsidRPr="006A18DA" w:rsidRDefault="004C341B" w:rsidP="00B976C5">
            <w:pPr>
              <w:pStyle w:val="Tabletext"/>
              <w:spacing w:after="20" w:line="240" w:lineRule="exact"/>
              <w:jc w:val="center"/>
            </w:pPr>
            <w:r w:rsidRPr="006A18DA">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4C28639" w14:textId="77777777" w:rsidR="004C341B" w:rsidRPr="006A18DA" w:rsidRDefault="004C341B" w:rsidP="00B976C5">
            <w:pPr>
              <w:pStyle w:val="Tabletext"/>
              <w:spacing w:after="20" w:line="240" w:lineRule="exact"/>
              <w:jc w:val="center"/>
            </w:pPr>
            <w:r w:rsidRPr="006A18DA">
              <w:t>0,022881</w:t>
            </w:r>
          </w:p>
        </w:tc>
      </w:tr>
      <w:tr w:rsidR="004C341B" w:rsidRPr="006A18DA" w14:paraId="5917F452"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018312D" w14:textId="77777777" w:rsidR="004C341B" w:rsidRPr="006A18DA" w:rsidRDefault="004C341B" w:rsidP="00B976C5">
            <w:pPr>
              <w:pStyle w:val="Tabletext"/>
              <w:spacing w:after="20" w:line="240" w:lineRule="exact"/>
              <w:jc w:val="center"/>
            </w:pPr>
            <w:r w:rsidRPr="006A18DA">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5B234351" w14:textId="77777777" w:rsidR="004C341B" w:rsidRPr="006A18DA" w:rsidRDefault="004C341B" w:rsidP="00B976C5">
            <w:pPr>
              <w:pStyle w:val="Tabletext"/>
              <w:spacing w:after="20" w:line="240" w:lineRule="exact"/>
              <w:jc w:val="center"/>
            </w:pPr>
            <w:r w:rsidRPr="006A18DA">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2DA6E90" w14:textId="77777777" w:rsidR="004C341B" w:rsidRPr="006A18DA" w:rsidRDefault="004C341B" w:rsidP="00B976C5">
            <w:pPr>
              <w:pStyle w:val="Tabletext"/>
              <w:spacing w:after="20" w:line="240" w:lineRule="exact"/>
              <w:jc w:val="center"/>
            </w:pPr>
            <w:r w:rsidRPr="006A18DA">
              <w:t>0,010808</w:t>
            </w:r>
          </w:p>
        </w:tc>
        <w:tc>
          <w:tcPr>
            <w:tcW w:w="284" w:type="dxa"/>
            <w:tcBorders>
              <w:top w:val="nil"/>
              <w:left w:val="single" w:sz="4" w:space="0" w:color="auto"/>
              <w:bottom w:val="nil"/>
              <w:right w:val="single" w:sz="4" w:space="0" w:color="auto"/>
            </w:tcBorders>
            <w:vAlign w:val="bottom"/>
          </w:tcPr>
          <w:p w14:paraId="40D078FB"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8BE19F7" w14:textId="77777777" w:rsidR="004C341B" w:rsidRPr="006A18DA" w:rsidRDefault="004C341B" w:rsidP="00B976C5">
            <w:pPr>
              <w:pStyle w:val="Tabletext"/>
              <w:spacing w:after="20" w:line="240" w:lineRule="exact"/>
              <w:jc w:val="center"/>
            </w:pPr>
            <w:r w:rsidRPr="006A18DA">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4FF6D7F8" w14:textId="77777777" w:rsidR="004C341B" w:rsidRPr="006A18DA" w:rsidRDefault="004C341B" w:rsidP="00B976C5">
            <w:pPr>
              <w:pStyle w:val="Tabletext"/>
              <w:spacing w:after="20" w:line="240" w:lineRule="exact"/>
              <w:jc w:val="center"/>
            </w:pPr>
            <w:r w:rsidRPr="006A18DA">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BC82A9F" w14:textId="77777777" w:rsidR="004C341B" w:rsidRPr="006A18DA" w:rsidRDefault="004C341B" w:rsidP="00B976C5">
            <w:pPr>
              <w:pStyle w:val="Tabletext"/>
              <w:spacing w:after="20" w:line="240" w:lineRule="exact"/>
              <w:jc w:val="center"/>
            </w:pPr>
            <w:r w:rsidRPr="006A18DA">
              <w:t>0,019419</w:t>
            </w:r>
          </w:p>
        </w:tc>
      </w:tr>
      <w:tr w:rsidR="004C341B" w:rsidRPr="006A18DA" w14:paraId="19A8F18B"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704D079" w14:textId="77777777" w:rsidR="004C341B" w:rsidRPr="006A18DA" w:rsidRDefault="004C341B" w:rsidP="00B976C5">
            <w:pPr>
              <w:pStyle w:val="Tabletext"/>
              <w:spacing w:after="20" w:line="240" w:lineRule="exact"/>
              <w:jc w:val="center"/>
            </w:pPr>
            <w:r w:rsidRPr="006A18DA">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5EBE6DE6" w14:textId="77777777" w:rsidR="004C341B" w:rsidRPr="006A18DA" w:rsidRDefault="004C341B" w:rsidP="00B976C5">
            <w:pPr>
              <w:pStyle w:val="Tabletext"/>
              <w:spacing w:after="20" w:line="240" w:lineRule="exact"/>
              <w:jc w:val="center"/>
            </w:pPr>
            <w:r w:rsidRPr="006A18DA">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A8AF662" w14:textId="77777777" w:rsidR="004C341B" w:rsidRPr="006A18DA" w:rsidRDefault="004C341B" w:rsidP="00B976C5">
            <w:pPr>
              <w:pStyle w:val="Tabletext"/>
              <w:spacing w:after="20" w:line="240" w:lineRule="exact"/>
              <w:jc w:val="center"/>
            </w:pPr>
            <w:r w:rsidRPr="006A18DA">
              <w:t>0,013346</w:t>
            </w:r>
          </w:p>
        </w:tc>
        <w:tc>
          <w:tcPr>
            <w:tcW w:w="284" w:type="dxa"/>
            <w:tcBorders>
              <w:top w:val="nil"/>
              <w:left w:val="single" w:sz="4" w:space="0" w:color="auto"/>
              <w:bottom w:val="nil"/>
              <w:right w:val="single" w:sz="4" w:space="0" w:color="auto"/>
            </w:tcBorders>
            <w:vAlign w:val="bottom"/>
          </w:tcPr>
          <w:p w14:paraId="501AE1AC"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25055AF" w14:textId="77777777" w:rsidR="004C341B" w:rsidRPr="006A18DA" w:rsidRDefault="004C341B" w:rsidP="00B976C5">
            <w:pPr>
              <w:pStyle w:val="Tabletext"/>
              <w:spacing w:after="20" w:line="240" w:lineRule="exact"/>
              <w:jc w:val="center"/>
            </w:pPr>
            <w:r w:rsidRPr="006A18DA">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4EF3D804" w14:textId="77777777" w:rsidR="004C341B" w:rsidRPr="006A18DA" w:rsidRDefault="004C341B" w:rsidP="00B976C5">
            <w:pPr>
              <w:pStyle w:val="Tabletext"/>
              <w:spacing w:after="20" w:line="240" w:lineRule="exact"/>
              <w:jc w:val="center"/>
            </w:pPr>
            <w:r w:rsidRPr="006A18DA">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BB2E931" w14:textId="77777777" w:rsidR="004C341B" w:rsidRPr="006A18DA" w:rsidRDefault="004C341B" w:rsidP="00B976C5">
            <w:pPr>
              <w:pStyle w:val="Tabletext"/>
              <w:spacing w:after="20" w:line="240" w:lineRule="exact"/>
              <w:jc w:val="center"/>
            </w:pPr>
            <w:r w:rsidRPr="006A18DA">
              <w:t>0,016225</w:t>
            </w:r>
          </w:p>
        </w:tc>
      </w:tr>
      <w:tr w:rsidR="004C341B" w:rsidRPr="006A18DA" w14:paraId="7988B7DE"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14714FA" w14:textId="77777777" w:rsidR="004C341B" w:rsidRPr="006A18DA" w:rsidRDefault="004C341B" w:rsidP="00B976C5">
            <w:pPr>
              <w:pStyle w:val="Tabletext"/>
              <w:spacing w:after="20" w:line="240" w:lineRule="exact"/>
              <w:jc w:val="center"/>
            </w:pPr>
            <w:r w:rsidRPr="006A18DA">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1EFC6622" w14:textId="77777777" w:rsidR="004C341B" w:rsidRPr="006A18DA" w:rsidRDefault="004C341B" w:rsidP="00B976C5">
            <w:pPr>
              <w:pStyle w:val="Tabletext"/>
              <w:spacing w:after="20" w:line="240" w:lineRule="exact"/>
              <w:jc w:val="center"/>
            </w:pPr>
            <w:r w:rsidRPr="006A18DA">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3E6D961" w14:textId="77777777" w:rsidR="004C341B" w:rsidRPr="006A18DA" w:rsidRDefault="004C341B" w:rsidP="00B976C5">
            <w:pPr>
              <w:pStyle w:val="Tabletext"/>
              <w:spacing w:after="20" w:line="240" w:lineRule="exact"/>
              <w:jc w:val="center"/>
            </w:pPr>
            <w:r w:rsidRPr="006A18DA">
              <w:t>0,016225</w:t>
            </w:r>
          </w:p>
        </w:tc>
        <w:tc>
          <w:tcPr>
            <w:tcW w:w="284" w:type="dxa"/>
            <w:tcBorders>
              <w:top w:val="nil"/>
              <w:left w:val="single" w:sz="4" w:space="0" w:color="auto"/>
              <w:bottom w:val="nil"/>
              <w:right w:val="single" w:sz="4" w:space="0" w:color="auto"/>
            </w:tcBorders>
            <w:vAlign w:val="bottom"/>
          </w:tcPr>
          <w:p w14:paraId="5A2E37F7"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A25D918" w14:textId="77777777" w:rsidR="004C341B" w:rsidRPr="006A18DA" w:rsidRDefault="004C341B" w:rsidP="00B976C5">
            <w:pPr>
              <w:pStyle w:val="Tabletext"/>
              <w:spacing w:after="20" w:line="240" w:lineRule="exact"/>
              <w:jc w:val="center"/>
            </w:pPr>
            <w:r w:rsidRPr="006A18DA">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590649CE" w14:textId="77777777" w:rsidR="004C341B" w:rsidRPr="006A18DA" w:rsidRDefault="004C341B" w:rsidP="00B976C5">
            <w:pPr>
              <w:pStyle w:val="Tabletext"/>
              <w:spacing w:after="20" w:line="240" w:lineRule="exact"/>
              <w:jc w:val="center"/>
            </w:pPr>
            <w:r w:rsidRPr="006A18DA">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14A46BD" w14:textId="77777777" w:rsidR="004C341B" w:rsidRPr="006A18DA" w:rsidRDefault="004C341B" w:rsidP="00B976C5">
            <w:pPr>
              <w:pStyle w:val="Tabletext"/>
              <w:spacing w:after="20" w:line="240" w:lineRule="exact"/>
              <w:jc w:val="center"/>
            </w:pPr>
            <w:r w:rsidRPr="006A18DA">
              <w:t>0,013346</w:t>
            </w:r>
          </w:p>
        </w:tc>
      </w:tr>
      <w:tr w:rsidR="004C341B" w:rsidRPr="006A18DA" w14:paraId="1A394FFC"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D02BF7B" w14:textId="77777777" w:rsidR="004C341B" w:rsidRPr="006A18DA" w:rsidRDefault="004C341B" w:rsidP="00B976C5">
            <w:pPr>
              <w:pStyle w:val="Tabletext"/>
              <w:spacing w:after="20" w:line="240" w:lineRule="exact"/>
              <w:jc w:val="center"/>
            </w:pPr>
            <w:r w:rsidRPr="006A18DA">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3D7880AA" w14:textId="77777777" w:rsidR="004C341B" w:rsidRPr="006A18DA" w:rsidRDefault="004C341B" w:rsidP="00B976C5">
            <w:pPr>
              <w:pStyle w:val="Tabletext"/>
              <w:spacing w:after="20" w:line="240" w:lineRule="exact"/>
              <w:jc w:val="center"/>
            </w:pPr>
            <w:r w:rsidRPr="006A18DA">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2ECCF53" w14:textId="77777777" w:rsidR="004C341B" w:rsidRPr="006A18DA" w:rsidRDefault="004C341B" w:rsidP="00B976C5">
            <w:pPr>
              <w:pStyle w:val="Tabletext"/>
              <w:spacing w:after="20" w:line="240" w:lineRule="exact"/>
              <w:jc w:val="center"/>
            </w:pPr>
            <w:r w:rsidRPr="006A18DA">
              <w:t>0,019419</w:t>
            </w:r>
          </w:p>
        </w:tc>
        <w:tc>
          <w:tcPr>
            <w:tcW w:w="284" w:type="dxa"/>
            <w:tcBorders>
              <w:top w:val="nil"/>
              <w:left w:val="single" w:sz="4" w:space="0" w:color="auto"/>
              <w:bottom w:val="nil"/>
              <w:right w:val="single" w:sz="4" w:space="0" w:color="auto"/>
            </w:tcBorders>
            <w:vAlign w:val="bottom"/>
          </w:tcPr>
          <w:p w14:paraId="61DA8DA0"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878113D" w14:textId="77777777" w:rsidR="004C341B" w:rsidRPr="006A18DA" w:rsidRDefault="004C341B" w:rsidP="00B976C5">
            <w:pPr>
              <w:pStyle w:val="Tabletext"/>
              <w:spacing w:after="20" w:line="240" w:lineRule="exact"/>
              <w:jc w:val="center"/>
            </w:pPr>
            <w:r w:rsidRPr="006A18DA">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513A0A08" w14:textId="77777777" w:rsidR="004C341B" w:rsidRPr="006A18DA" w:rsidRDefault="004C341B" w:rsidP="00B976C5">
            <w:pPr>
              <w:pStyle w:val="Tabletext"/>
              <w:spacing w:after="20" w:line="240" w:lineRule="exact"/>
              <w:jc w:val="center"/>
            </w:pPr>
            <w:r w:rsidRPr="006A18DA">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A9FA993" w14:textId="77777777" w:rsidR="004C341B" w:rsidRPr="006A18DA" w:rsidRDefault="004C341B" w:rsidP="00B976C5">
            <w:pPr>
              <w:pStyle w:val="Tabletext"/>
              <w:spacing w:after="20" w:line="240" w:lineRule="exact"/>
              <w:jc w:val="center"/>
            </w:pPr>
            <w:r w:rsidRPr="006A18DA">
              <w:t>0,010808</w:t>
            </w:r>
          </w:p>
        </w:tc>
      </w:tr>
      <w:tr w:rsidR="004C341B" w:rsidRPr="006A18DA" w14:paraId="0C11D302"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3BE3963" w14:textId="77777777" w:rsidR="004C341B" w:rsidRPr="006A18DA" w:rsidRDefault="004C341B" w:rsidP="00B976C5">
            <w:pPr>
              <w:pStyle w:val="Tabletext"/>
              <w:spacing w:after="20" w:line="240" w:lineRule="exact"/>
              <w:jc w:val="center"/>
            </w:pPr>
            <w:r w:rsidRPr="006A18DA">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53AC3F57" w14:textId="77777777" w:rsidR="004C341B" w:rsidRPr="006A18DA" w:rsidRDefault="004C341B" w:rsidP="00B976C5">
            <w:pPr>
              <w:pStyle w:val="Tabletext"/>
              <w:spacing w:after="20" w:line="240" w:lineRule="exact"/>
              <w:jc w:val="center"/>
            </w:pPr>
            <w:r w:rsidRPr="006A18DA">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206C52D" w14:textId="77777777" w:rsidR="004C341B" w:rsidRPr="006A18DA" w:rsidRDefault="004C341B" w:rsidP="00B976C5">
            <w:pPr>
              <w:pStyle w:val="Tabletext"/>
              <w:spacing w:after="20" w:line="240" w:lineRule="exact"/>
              <w:jc w:val="center"/>
            </w:pPr>
            <w:r w:rsidRPr="006A18DA">
              <w:t>0,022881</w:t>
            </w:r>
          </w:p>
        </w:tc>
        <w:tc>
          <w:tcPr>
            <w:tcW w:w="284" w:type="dxa"/>
            <w:tcBorders>
              <w:top w:val="nil"/>
              <w:left w:val="single" w:sz="4" w:space="0" w:color="auto"/>
              <w:bottom w:val="nil"/>
              <w:right w:val="single" w:sz="4" w:space="0" w:color="auto"/>
            </w:tcBorders>
            <w:vAlign w:val="bottom"/>
          </w:tcPr>
          <w:p w14:paraId="28C6F749"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4097E3D" w14:textId="77777777" w:rsidR="004C341B" w:rsidRPr="006A18DA" w:rsidRDefault="004C341B" w:rsidP="00B976C5">
            <w:pPr>
              <w:pStyle w:val="Tabletext"/>
              <w:spacing w:after="20" w:line="240" w:lineRule="exact"/>
              <w:jc w:val="center"/>
            </w:pPr>
            <w:r w:rsidRPr="006A18DA">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2B3CD862" w14:textId="77777777" w:rsidR="004C341B" w:rsidRPr="006A18DA" w:rsidRDefault="004C341B" w:rsidP="00B976C5">
            <w:pPr>
              <w:pStyle w:val="Tabletext"/>
              <w:spacing w:after="20" w:line="240" w:lineRule="exact"/>
              <w:jc w:val="center"/>
            </w:pPr>
            <w:r w:rsidRPr="006A18DA">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845E292" w14:textId="77777777" w:rsidR="004C341B" w:rsidRPr="006A18DA" w:rsidRDefault="004C341B" w:rsidP="00B976C5">
            <w:pPr>
              <w:pStyle w:val="Tabletext"/>
              <w:spacing w:after="20" w:line="240" w:lineRule="exact"/>
              <w:jc w:val="center"/>
            </w:pPr>
            <w:r w:rsidRPr="006A18DA">
              <w:t>0,008617</w:t>
            </w:r>
          </w:p>
        </w:tc>
      </w:tr>
      <w:tr w:rsidR="004C341B" w:rsidRPr="006A18DA" w14:paraId="77A6E459"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2D8B0A5" w14:textId="77777777" w:rsidR="004C341B" w:rsidRPr="006A18DA" w:rsidRDefault="004C341B" w:rsidP="00B976C5">
            <w:pPr>
              <w:pStyle w:val="Tabletext"/>
              <w:spacing w:after="20" w:line="240" w:lineRule="exact"/>
              <w:jc w:val="center"/>
            </w:pPr>
            <w:r w:rsidRPr="006A18DA">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6DFD7744" w14:textId="77777777" w:rsidR="004C341B" w:rsidRPr="006A18DA" w:rsidRDefault="004C341B" w:rsidP="00B976C5">
            <w:pPr>
              <w:pStyle w:val="Tabletext"/>
              <w:spacing w:after="20" w:line="240" w:lineRule="exact"/>
              <w:jc w:val="center"/>
            </w:pPr>
            <w:r w:rsidRPr="006A18DA">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FD556ED" w14:textId="77777777" w:rsidR="004C341B" w:rsidRPr="006A18DA" w:rsidRDefault="004C341B" w:rsidP="00B976C5">
            <w:pPr>
              <w:pStyle w:val="Tabletext"/>
              <w:spacing w:after="20" w:line="240" w:lineRule="exact"/>
              <w:jc w:val="center"/>
            </w:pPr>
            <w:r w:rsidRPr="006A18DA">
              <w:t>0,026542</w:t>
            </w:r>
          </w:p>
        </w:tc>
        <w:tc>
          <w:tcPr>
            <w:tcW w:w="284" w:type="dxa"/>
            <w:tcBorders>
              <w:top w:val="nil"/>
              <w:left w:val="single" w:sz="4" w:space="0" w:color="auto"/>
              <w:bottom w:val="nil"/>
              <w:right w:val="single" w:sz="4" w:space="0" w:color="auto"/>
            </w:tcBorders>
            <w:vAlign w:val="bottom"/>
          </w:tcPr>
          <w:p w14:paraId="2674993E"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2279C83" w14:textId="77777777" w:rsidR="004C341B" w:rsidRPr="006A18DA" w:rsidRDefault="004C341B" w:rsidP="00B976C5">
            <w:pPr>
              <w:pStyle w:val="Tabletext"/>
              <w:spacing w:after="20" w:line="240" w:lineRule="exact"/>
              <w:jc w:val="center"/>
            </w:pPr>
            <w:r w:rsidRPr="006A18DA">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24AC4840" w14:textId="77777777" w:rsidR="004C341B" w:rsidRPr="006A18DA" w:rsidRDefault="004C341B" w:rsidP="00B976C5">
            <w:pPr>
              <w:pStyle w:val="Tabletext"/>
              <w:spacing w:after="20" w:line="240" w:lineRule="exact"/>
              <w:jc w:val="center"/>
            </w:pPr>
            <w:r w:rsidRPr="006A18DA">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05C7FFE" w14:textId="77777777" w:rsidR="004C341B" w:rsidRPr="006A18DA" w:rsidRDefault="004C341B" w:rsidP="00B976C5">
            <w:pPr>
              <w:pStyle w:val="Tabletext"/>
              <w:spacing w:after="20" w:line="240" w:lineRule="exact"/>
              <w:jc w:val="center"/>
            </w:pPr>
            <w:r w:rsidRPr="006A18DA">
              <w:t>0,006764</w:t>
            </w:r>
          </w:p>
        </w:tc>
      </w:tr>
      <w:tr w:rsidR="004C341B" w:rsidRPr="006A18DA" w14:paraId="3D67474D"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8932990" w14:textId="77777777" w:rsidR="004C341B" w:rsidRPr="006A18DA" w:rsidRDefault="004C341B" w:rsidP="00B976C5">
            <w:pPr>
              <w:pStyle w:val="Tabletext"/>
              <w:spacing w:after="20" w:line="240" w:lineRule="exact"/>
              <w:jc w:val="center"/>
            </w:pPr>
            <w:r w:rsidRPr="006A18DA">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20AE4B83" w14:textId="77777777" w:rsidR="004C341B" w:rsidRPr="006A18DA" w:rsidRDefault="004C341B" w:rsidP="00B976C5">
            <w:pPr>
              <w:pStyle w:val="Tabletext"/>
              <w:spacing w:after="20" w:line="240" w:lineRule="exact"/>
              <w:jc w:val="center"/>
            </w:pPr>
            <w:r w:rsidRPr="006A18DA">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9939E08" w14:textId="77777777" w:rsidR="004C341B" w:rsidRPr="006A18DA" w:rsidRDefault="004C341B" w:rsidP="00B976C5">
            <w:pPr>
              <w:pStyle w:val="Tabletext"/>
              <w:spacing w:after="20" w:line="240" w:lineRule="exact"/>
              <w:jc w:val="center"/>
            </w:pPr>
            <w:r w:rsidRPr="006A18DA">
              <w:t>0,030312</w:t>
            </w:r>
          </w:p>
        </w:tc>
        <w:tc>
          <w:tcPr>
            <w:tcW w:w="284" w:type="dxa"/>
            <w:tcBorders>
              <w:top w:val="nil"/>
              <w:left w:val="single" w:sz="4" w:space="0" w:color="auto"/>
              <w:bottom w:val="nil"/>
              <w:right w:val="single" w:sz="4" w:space="0" w:color="auto"/>
            </w:tcBorders>
            <w:vAlign w:val="bottom"/>
          </w:tcPr>
          <w:p w14:paraId="0F2270A7"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7485EAE" w14:textId="77777777" w:rsidR="004C341B" w:rsidRPr="006A18DA" w:rsidRDefault="004C341B" w:rsidP="00B976C5">
            <w:pPr>
              <w:pStyle w:val="Tabletext"/>
              <w:spacing w:after="20" w:line="240" w:lineRule="exact"/>
              <w:jc w:val="center"/>
            </w:pPr>
            <w:r w:rsidRPr="006A18DA">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6E6512E6" w14:textId="77777777" w:rsidR="004C341B" w:rsidRPr="006A18DA" w:rsidRDefault="004C341B" w:rsidP="00B976C5">
            <w:pPr>
              <w:pStyle w:val="Tabletext"/>
              <w:spacing w:after="20" w:line="240" w:lineRule="exact"/>
              <w:jc w:val="center"/>
            </w:pPr>
            <w:r w:rsidRPr="006A18DA">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692EBA7" w14:textId="77777777" w:rsidR="004C341B" w:rsidRPr="006A18DA" w:rsidRDefault="004C341B" w:rsidP="00B976C5">
            <w:pPr>
              <w:pStyle w:val="Tabletext"/>
              <w:spacing w:after="20" w:line="240" w:lineRule="exact"/>
              <w:jc w:val="center"/>
            </w:pPr>
            <w:r w:rsidRPr="006A18DA">
              <w:t>0,005227</w:t>
            </w:r>
          </w:p>
        </w:tc>
      </w:tr>
      <w:tr w:rsidR="004C341B" w:rsidRPr="006A18DA" w14:paraId="64CB105B"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E272273" w14:textId="77777777" w:rsidR="004C341B" w:rsidRPr="006A18DA" w:rsidRDefault="004C341B" w:rsidP="00B976C5">
            <w:pPr>
              <w:pStyle w:val="Tabletext"/>
              <w:spacing w:after="20" w:line="240" w:lineRule="exact"/>
              <w:jc w:val="center"/>
            </w:pPr>
            <w:r w:rsidRPr="006A18DA">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7E616892" w14:textId="77777777" w:rsidR="004C341B" w:rsidRPr="006A18DA" w:rsidRDefault="004C341B" w:rsidP="00B976C5">
            <w:pPr>
              <w:pStyle w:val="Tabletext"/>
              <w:spacing w:after="20" w:line="240" w:lineRule="exact"/>
              <w:jc w:val="center"/>
            </w:pPr>
            <w:r w:rsidRPr="006A18DA">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9F59E39" w14:textId="77777777" w:rsidR="004C341B" w:rsidRPr="006A18DA" w:rsidRDefault="004C341B" w:rsidP="00B976C5">
            <w:pPr>
              <w:pStyle w:val="Tabletext"/>
              <w:spacing w:after="20" w:line="240" w:lineRule="exact"/>
              <w:jc w:val="center"/>
            </w:pPr>
            <w:r w:rsidRPr="006A18DA">
              <w:t>0,034081</w:t>
            </w:r>
          </w:p>
        </w:tc>
        <w:tc>
          <w:tcPr>
            <w:tcW w:w="284" w:type="dxa"/>
            <w:tcBorders>
              <w:top w:val="nil"/>
              <w:left w:val="single" w:sz="4" w:space="0" w:color="auto"/>
              <w:bottom w:val="nil"/>
              <w:right w:val="single" w:sz="4" w:space="0" w:color="auto"/>
            </w:tcBorders>
            <w:vAlign w:val="bottom"/>
          </w:tcPr>
          <w:p w14:paraId="5EC3F434"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E7C66B4" w14:textId="77777777" w:rsidR="004C341B" w:rsidRPr="006A18DA" w:rsidRDefault="004C341B" w:rsidP="00B976C5">
            <w:pPr>
              <w:pStyle w:val="Tabletext"/>
              <w:spacing w:after="20" w:line="240" w:lineRule="exact"/>
              <w:jc w:val="center"/>
            </w:pPr>
            <w:r w:rsidRPr="006A18DA">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257CCBE1" w14:textId="77777777" w:rsidR="004C341B" w:rsidRPr="006A18DA" w:rsidRDefault="004C341B" w:rsidP="00B976C5">
            <w:pPr>
              <w:pStyle w:val="Tabletext"/>
              <w:spacing w:after="20" w:line="240" w:lineRule="exact"/>
              <w:jc w:val="center"/>
            </w:pPr>
            <w:r w:rsidRPr="006A18DA">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FA62AF7" w14:textId="77777777" w:rsidR="004C341B" w:rsidRPr="006A18DA" w:rsidRDefault="004C341B" w:rsidP="00B976C5">
            <w:pPr>
              <w:pStyle w:val="Tabletext"/>
              <w:spacing w:after="20" w:line="240" w:lineRule="exact"/>
              <w:jc w:val="center"/>
            </w:pPr>
            <w:r w:rsidRPr="006A18DA">
              <w:t>0,003976</w:t>
            </w:r>
          </w:p>
        </w:tc>
      </w:tr>
      <w:tr w:rsidR="004C341B" w:rsidRPr="006A18DA" w14:paraId="0A8A5608"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D3F6FF6" w14:textId="77777777" w:rsidR="004C341B" w:rsidRPr="006A18DA" w:rsidRDefault="004C341B" w:rsidP="00B976C5">
            <w:pPr>
              <w:pStyle w:val="Tabletext"/>
              <w:spacing w:after="20" w:line="240" w:lineRule="exact"/>
              <w:jc w:val="center"/>
            </w:pPr>
            <w:r w:rsidRPr="006A18DA">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65B728B3" w14:textId="77777777" w:rsidR="004C341B" w:rsidRPr="006A18DA" w:rsidRDefault="004C341B" w:rsidP="00B976C5">
            <w:pPr>
              <w:pStyle w:val="Tabletext"/>
              <w:spacing w:after="20" w:line="240" w:lineRule="exact"/>
              <w:jc w:val="center"/>
            </w:pPr>
            <w:r w:rsidRPr="006A18DA">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EA1504A" w14:textId="77777777" w:rsidR="004C341B" w:rsidRPr="006A18DA" w:rsidRDefault="004C341B" w:rsidP="00B976C5">
            <w:pPr>
              <w:pStyle w:val="Tabletext"/>
              <w:spacing w:after="20" w:line="240" w:lineRule="exact"/>
              <w:jc w:val="center"/>
            </w:pPr>
            <w:r w:rsidRPr="006A18DA">
              <w:t>0,037724</w:t>
            </w:r>
          </w:p>
        </w:tc>
        <w:tc>
          <w:tcPr>
            <w:tcW w:w="284" w:type="dxa"/>
            <w:tcBorders>
              <w:top w:val="nil"/>
              <w:left w:val="single" w:sz="4" w:space="0" w:color="auto"/>
              <w:bottom w:val="nil"/>
              <w:right w:val="single" w:sz="4" w:space="0" w:color="auto"/>
            </w:tcBorders>
            <w:vAlign w:val="bottom"/>
          </w:tcPr>
          <w:p w14:paraId="4D920AFD"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6BC5929" w14:textId="77777777" w:rsidR="004C341B" w:rsidRPr="006A18DA" w:rsidRDefault="004C341B" w:rsidP="00B976C5">
            <w:pPr>
              <w:pStyle w:val="Tabletext"/>
              <w:spacing w:after="20" w:line="240" w:lineRule="exact"/>
              <w:jc w:val="center"/>
            </w:pPr>
            <w:r w:rsidRPr="006A18DA">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32B55E26" w14:textId="77777777" w:rsidR="004C341B" w:rsidRPr="006A18DA" w:rsidRDefault="004C341B" w:rsidP="00B976C5">
            <w:pPr>
              <w:pStyle w:val="Tabletext"/>
              <w:spacing w:after="20" w:line="240" w:lineRule="exact"/>
              <w:jc w:val="center"/>
            </w:pPr>
            <w:r w:rsidRPr="006A18DA">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2E9B324" w14:textId="77777777" w:rsidR="004C341B" w:rsidRPr="006A18DA" w:rsidRDefault="004C341B" w:rsidP="00B976C5">
            <w:pPr>
              <w:pStyle w:val="Tabletext"/>
              <w:spacing w:after="20" w:line="240" w:lineRule="exact"/>
              <w:jc w:val="center"/>
            </w:pPr>
            <w:r w:rsidRPr="006A18DA">
              <w:t>0,002978</w:t>
            </w:r>
          </w:p>
        </w:tc>
      </w:tr>
      <w:tr w:rsidR="004C341B" w:rsidRPr="006A18DA" w14:paraId="1AA2E36A"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78131E62" w14:textId="77777777" w:rsidR="004C341B" w:rsidRPr="006A18DA" w:rsidRDefault="004C341B" w:rsidP="00B976C5">
            <w:pPr>
              <w:pStyle w:val="Tabletext"/>
              <w:spacing w:after="20" w:line="240" w:lineRule="exact"/>
              <w:jc w:val="center"/>
            </w:pPr>
            <w:r w:rsidRPr="006A18DA">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10819F9F" w14:textId="77777777" w:rsidR="004C341B" w:rsidRPr="006A18DA" w:rsidRDefault="004C341B" w:rsidP="00B976C5">
            <w:pPr>
              <w:pStyle w:val="Tabletext"/>
              <w:spacing w:after="20" w:line="240" w:lineRule="exact"/>
              <w:jc w:val="center"/>
            </w:pPr>
            <w:r w:rsidRPr="006A18DA">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7D560B7" w14:textId="77777777" w:rsidR="004C341B" w:rsidRPr="006A18DA" w:rsidRDefault="004C341B" w:rsidP="00B976C5">
            <w:pPr>
              <w:pStyle w:val="Tabletext"/>
              <w:spacing w:after="20" w:line="240" w:lineRule="exact"/>
              <w:jc w:val="center"/>
            </w:pPr>
            <w:r w:rsidRPr="006A18DA">
              <w:t>0,041110</w:t>
            </w:r>
          </w:p>
        </w:tc>
        <w:tc>
          <w:tcPr>
            <w:tcW w:w="284" w:type="dxa"/>
            <w:tcBorders>
              <w:top w:val="nil"/>
              <w:left w:val="single" w:sz="4" w:space="0" w:color="auto"/>
              <w:bottom w:val="nil"/>
              <w:right w:val="single" w:sz="4" w:space="0" w:color="auto"/>
            </w:tcBorders>
            <w:vAlign w:val="bottom"/>
          </w:tcPr>
          <w:p w14:paraId="2FEC3109"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321F6F8" w14:textId="77777777" w:rsidR="004C341B" w:rsidRPr="006A18DA" w:rsidRDefault="004C341B" w:rsidP="00B976C5">
            <w:pPr>
              <w:pStyle w:val="Tabletext"/>
              <w:spacing w:after="20" w:line="240" w:lineRule="exact"/>
              <w:jc w:val="center"/>
            </w:pPr>
            <w:r w:rsidRPr="006A18DA">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190C53A0" w14:textId="77777777" w:rsidR="004C341B" w:rsidRPr="006A18DA" w:rsidRDefault="004C341B" w:rsidP="00B976C5">
            <w:pPr>
              <w:pStyle w:val="Tabletext"/>
              <w:spacing w:after="20" w:line="240" w:lineRule="exact"/>
              <w:jc w:val="center"/>
            </w:pPr>
            <w:r w:rsidRPr="006A18DA">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8F0D833" w14:textId="77777777" w:rsidR="004C341B" w:rsidRPr="006A18DA" w:rsidRDefault="004C341B" w:rsidP="00B976C5">
            <w:pPr>
              <w:pStyle w:val="Tabletext"/>
              <w:spacing w:after="20" w:line="240" w:lineRule="exact"/>
              <w:jc w:val="center"/>
            </w:pPr>
            <w:r w:rsidRPr="006A18DA">
              <w:t>0,002196</w:t>
            </w:r>
          </w:p>
        </w:tc>
      </w:tr>
      <w:tr w:rsidR="004C341B" w:rsidRPr="006A18DA" w14:paraId="2345EAC5"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75FB0689" w14:textId="77777777" w:rsidR="004C341B" w:rsidRPr="006A18DA" w:rsidRDefault="004C341B" w:rsidP="00B976C5">
            <w:pPr>
              <w:pStyle w:val="Tabletext"/>
              <w:spacing w:after="20" w:line="240" w:lineRule="exact"/>
              <w:jc w:val="center"/>
            </w:pPr>
            <w:r w:rsidRPr="006A18DA">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3A36BC57" w14:textId="77777777" w:rsidR="004C341B" w:rsidRPr="006A18DA" w:rsidRDefault="004C341B" w:rsidP="00B976C5">
            <w:pPr>
              <w:pStyle w:val="Tabletext"/>
              <w:spacing w:after="20" w:line="240" w:lineRule="exact"/>
              <w:jc w:val="center"/>
            </w:pPr>
            <w:r w:rsidRPr="006A18DA">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0E43822" w14:textId="77777777" w:rsidR="004C341B" w:rsidRPr="006A18DA" w:rsidRDefault="004C341B" w:rsidP="00B976C5">
            <w:pPr>
              <w:pStyle w:val="Tabletext"/>
              <w:spacing w:after="20" w:line="240" w:lineRule="exact"/>
              <w:jc w:val="center"/>
            </w:pPr>
            <w:r w:rsidRPr="006A18DA">
              <w:t>0,044104</w:t>
            </w:r>
          </w:p>
        </w:tc>
        <w:tc>
          <w:tcPr>
            <w:tcW w:w="284" w:type="dxa"/>
            <w:tcBorders>
              <w:top w:val="nil"/>
              <w:left w:val="single" w:sz="4" w:space="0" w:color="auto"/>
              <w:bottom w:val="nil"/>
              <w:right w:val="single" w:sz="4" w:space="0" w:color="auto"/>
            </w:tcBorders>
            <w:vAlign w:val="bottom"/>
          </w:tcPr>
          <w:p w14:paraId="2E4A6B16"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7FAF2B2" w14:textId="77777777" w:rsidR="004C341B" w:rsidRPr="006A18DA" w:rsidRDefault="004C341B" w:rsidP="00B976C5">
            <w:pPr>
              <w:pStyle w:val="Tabletext"/>
              <w:spacing w:after="20" w:line="240" w:lineRule="exact"/>
              <w:jc w:val="center"/>
            </w:pPr>
            <w:r w:rsidRPr="006A18DA">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713D9058" w14:textId="77777777" w:rsidR="004C341B" w:rsidRPr="006A18DA" w:rsidRDefault="004C341B" w:rsidP="00B976C5">
            <w:pPr>
              <w:pStyle w:val="Tabletext"/>
              <w:spacing w:after="20" w:line="240" w:lineRule="exact"/>
              <w:jc w:val="center"/>
            </w:pPr>
            <w:r w:rsidRPr="006A18DA">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1D77F92" w14:textId="77777777" w:rsidR="004C341B" w:rsidRPr="006A18DA" w:rsidRDefault="004C341B" w:rsidP="00B976C5">
            <w:pPr>
              <w:pStyle w:val="Tabletext"/>
              <w:spacing w:after="20" w:line="240" w:lineRule="exact"/>
              <w:jc w:val="center"/>
            </w:pPr>
            <w:r w:rsidRPr="006A18DA">
              <w:t>0,001594</w:t>
            </w:r>
          </w:p>
        </w:tc>
      </w:tr>
      <w:tr w:rsidR="004C341B" w:rsidRPr="006A18DA" w14:paraId="50D48C27"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C4C3C2A" w14:textId="77777777" w:rsidR="004C341B" w:rsidRPr="006A18DA" w:rsidRDefault="004C341B" w:rsidP="00B976C5">
            <w:pPr>
              <w:pStyle w:val="Tabletext"/>
              <w:spacing w:after="20" w:line="240" w:lineRule="exact"/>
              <w:jc w:val="center"/>
            </w:pPr>
            <w:r w:rsidRPr="006A18DA">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23AD04BB" w14:textId="77777777" w:rsidR="004C341B" w:rsidRPr="006A18DA" w:rsidRDefault="004C341B" w:rsidP="00B976C5">
            <w:pPr>
              <w:pStyle w:val="Tabletext"/>
              <w:spacing w:after="20" w:line="240" w:lineRule="exact"/>
              <w:jc w:val="center"/>
            </w:pPr>
            <w:r w:rsidRPr="006A18DA">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F9B3BDF" w14:textId="77777777" w:rsidR="004C341B" w:rsidRPr="006A18DA" w:rsidRDefault="004C341B" w:rsidP="00B976C5">
            <w:pPr>
              <w:pStyle w:val="Tabletext"/>
              <w:spacing w:after="20" w:line="240" w:lineRule="exact"/>
              <w:jc w:val="center"/>
            </w:pPr>
            <w:r w:rsidRPr="006A18DA">
              <w:t>0,046583</w:t>
            </w:r>
          </w:p>
        </w:tc>
        <w:tc>
          <w:tcPr>
            <w:tcW w:w="284" w:type="dxa"/>
            <w:tcBorders>
              <w:top w:val="nil"/>
              <w:left w:val="single" w:sz="4" w:space="0" w:color="auto"/>
              <w:bottom w:val="nil"/>
              <w:right w:val="single" w:sz="4" w:space="0" w:color="auto"/>
            </w:tcBorders>
            <w:vAlign w:val="bottom"/>
          </w:tcPr>
          <w:p w14:paraId="4154ADDB"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89E8E36" w14:textId="77777777" w:rsidR="004C341B" w:rsidRPr="006A18DA" w:rsidRDefault="004C341B" w:rsidP="00B976C5">
            <w:pPr>
              <w:pStyle w:val="Tabletext"/>
              <w:spacing w:after="20" w:line="240" w:lineRule="exact"/>
              <w:jc w:val="center"/>
            </w:pPr>
            <w:r w:rsidRPr="006A18DA">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25C29DC9" w14:textId="77777777" w:rsidR="004C341B" w:rsidRPr="006A18DA" w:rsidRDefault="004C341B" w:rsidP="00B976C5">
            <w:pPr>
              <w:pStyle w:val="Tabletext"/>
              <w:spacing w:after="20" w:line="240" w:lineRule="exact"/>
              <w:jc w:val="center"/>
            </w:pPr>
            <w:r w:rsidRPr="006A18DA">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62BFEA3" w14:textId="77777777" w:rsidR="004C341B" w:rsidRPr="006A18DA" w:rsidRDefault="004C341B" w:rsidP="00B976C5">
            <w:pPr>
              <w:pStyle w:val="Tabletext"/>
              <w:spacing w:after="20" w:line="240" w:lineRule="exact"/>
              <w:jc w:val="center"/>
            </w:pPr>
            <w:r w:rsidRPr="006A18DA">
              <w:t>0,001139</w:t>
            </w:r>
          </w:p>
        </w:tc>
      </w:tr>
      <w:tr w:rsidR="004C341B" w:rsidRPr="006A18DA" w14:paraId="323E84A8"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511A550" w14:textId="77777777" w:rsidR="004C341B" w:rsidRPr="006A18DA" w:rsidRDefault="004C341B" w:rsidP="00B976C5">
            <w:pPr>
              <w:pStyle w:val="Tabletext"/>
              <w:spacing w:after="20" w:line="240" w:lineRule="exact"/>
              <w:jc w:val="center"/>
            </w:pPr>
            <w:r w:rsidRPr="006A18DA">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10FFAC2E" w14:textId="77777777" w:rsidR="004C341B" w:rsidRPr="006A18DA" w:rsidRDefault="004C341B" w:rsidP="00B976C5">
            <w:pPr>
              <w:pStyle w:val="Tabletext"/>
              <w:spacing w:after="20" w:line="240" w:lineRule="exact"/>
              <w:jc w:val="center"/>
            </w:pPr>
            <w:r w:rsidRPr="006A18DA">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B7D2A71" w14:textId="77777777" w:rsidR="004C341B" w:rsidRPr="006A18DA" w:rsidRDefault="004C341B" w:rsidP="00B976C5">
            <w:pPr>
              <w:pStyle w:val="Tabletext"/>
              <w:spacing w:after="20" w:line="240" w:lineRule="exact"/>
              <w:jc w:val="center"/>
            </w:pPr>
            <w:r w:rsidRPr="006A18DA">
              <w:t>0,048439</w:t>
            </w:r>
          </w:p>
        </w:tc>
        <w:tc>
          <w:tcPr>
            <w:tcW w:w="284" w:type="dxa"/>
            <w:tcBorders>
              <w:top w:val="nil"/>
              <w:left w:val="single" w:sz="4" w:space="0" w:color="auto"/>
              <w:bottom w:val="nil"/>
              <w:right w:val="single" w:sz="4" w:space="0" w:color="auto"/>
            </w:tcBorders>
            <w:vAlign w:val="bottom"/>
          </w:tcPr>
          <w:p w14:paraId="4BD200B3"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271B016" w14:textId="77777777" w:rsidR="004C341B" w:rsidRPr="006A18DA" w:rsidRDefault="004C341B" w:rsidP="00B976C5">
            <w:pPr>
              <w:pStyle w:val="Tabletext"/>
              <w:spacing w:after="20" w:line="240" w:lineRule="exact"/>
              <w:jc w:val="center"/>
            </w:pPr>
            <w:r w:rsidRPr="006A18DA">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6E7D2CC2" w14:textId="77777777" w:rsidR="004C341B" w:rsidRPr="006A18DA" w:rsidRDefault="004C341B" w:rsidP="00B976C5">
            <w:pPr>
              <w:pStyle w:val="Tabletext"/>
              <w:spacing w:after="20" w:line="240" w:lineRule="exact"/>
              <w:jc w:val="center"/>
            </w:pPr>
            <w:r w:rsidRPr="006A18DA">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32AF67A" w14:textId="77777777" w:rsidR="004C341B" w:rsidRPr="006A18DA" w:rsidRDefault="004C341B" w:rsidP="00B976C5">
            <w:pPr>
              <w:pStyle w:val="Tabletext"/>
              <w:spacing w:after="20" w:line="240" w:lineRule="exact"/>
              <w:jc w:val="center"/>
            </w:pPr>
            <w:r w:rsidRPr="006A18DA">
              <w:t>0,000802</w:t>
            </w:r>
          </w:p>
        </w:tc>
      </w:tr>
      <w:tr w:rsidR="004C341B" w:rsidRPr="006A18DA" w14:paraId="01CF225C"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373EECF" w14:textId="77777777" w:rsidR="004C341B" w:rsidRPr="006A18DA" w:rsidRDefault="004C341B" w:rsidP="00B976C5">
            <w:pPr>
              <w:pStyle w:val="Tabletext"/>
              <w:spacing w:after="20" w:line="240" w:lineRule="exact"/>
              <w:jc w:val="center"/>
            </w:pPr>
            <w:r w:rsidRPr="006A18DA">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319D4382" w14:textId="77777777" w:rsidR="004C341B" w:rsidRPr="006A18DA" w:rsidRDefault="004C341B" w:rsidP="00B976C5">
            <w:pPr>
              <w:pStyle w:val="Tabletext"/>
              <w:spacing w:after="20" w:line="240" w:lineRule="exact"/>
              <w:jc w:val="center"/>
            </w:pPr>
            <w:r w:rsidRPr="006A18DA">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9339090" w14:textId="77777777" w:rsidR="004C341B" w:rsidRPr="006A18DA" w:rsidRDefault="004C341B" w:rsidP="00B976C5">
            <w:pPr>
              <w:pStyle w:val="Tabletext"/>
              <w:spacing w:after="20" w:line="240" w:lineRule="exact"/>
              <w:jc w:val="center"/>
            </w:pPr>
            <w:r w:rsidRPr="006A18DA">
              <w:t>0,049589</w:t>
            </w:r>
          </w:p>
        </w:tc>
        <w:tc>
          <w:tcPr>
            <w:tcW w:w="284" w:type="dxa"/>
            <w:tcBorders>
              <w:top w:val="nil"/>
              <w:left w:val="single" w:sz="4" w:space="0" w:color="auto"/>
              <w:bottom w:val="nil"/>
              <w:right w:val="single" w:sz="4" w:space="0" w:color="auto"/>
            </w:tcBorders>
            <w:vAlign w:val="bottom"/>
          </w:tcPr>
          <w:p w14:paraId="4A3DE94F" w14:textId="77777777" w:rsidR="004C341B" w:rsidRPr="006A18DA" w:rsidRDefault="004C341B" w:rsidP="00B976C5">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42C656C" w14:textId="77777777" w:rsidR="004C341B" w:rsidRPr="006A18DA" w:rsidRDefault="004C341B" w:rsidP="00B976C5">
            <w:pPr>
              <w:pStyle w:val="Tabletext"/>
              <w:spacing w:after="20" w:line="240" w:lineRule="exact"/>
              <w:jc w:val="center"/>
            </w:pPr>
            <w:r w:rsidRPr="006A18DA">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763BC562" w14:textId="77777777" w:rsidR="004C341B" w:rsidRPr="006A18DA" w:rsidRDefault="004C341B" w:rsidP="00B976C5">
            <w:pPr>
              <w:pStyle w:val="Tabletext"/>
              <w:spacing w:after="20" w:line="240" w:lineRule="exact"/>
              <w:jc w:val="center"/>
            </w:pPr>
            <w:r w:rsidRPr="006A18DA">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E10490B" w14:textId="77777777" w:rsidR="004C341B" w:rsidRPr="006A18DA" w:rsidRDefault="004C341B" w:rsidP="00B976C5">
            <w:pPr>
              <w:pStyle w:val="Tabletext"/>
              <w:spacing w:after="20" w:line="240" w:lineRule="exact"/>
              <w:jc w:val="center"/>
            </w:pPr>
            <w:r w:rsidRPr="006A18DA">
              <w:t>0,000555</w:t>
            </w:r>
          </w:p>
        </w:tc>
      </w:tr>
      <w:tr w:rsidR="004C341B" w:rsidRPr="006A18DA" w14:paraId="61AF78CB" w14:textId="77777777" w:rsidTr="00B976C5">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265E48A" w14:textId="77777777" w:rsidR="004C341B" w:rsidRPr="006A18DA" w:rsidRDefault="004C341B" w:rsidP="00B976C5">
            <w:pPr>
              <w:pStyle w:val="Tabletext"/>
              <w:spacing w:after="20" w:line="240" w:lineRule="exact"/>
              <w:jc w:val="center"/>
            </w:pPr>
            <w:r w:rsidRPr="006A18DA">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19FD2FB2" w14:textId="77777777" w:rsidR="004C341B" w:rsidRPr="006A18DA" w:rsidRDefault="004C341B" w:rsidP="00B976C5">
            <w:pPr>
              <w:pStyle w:val="Tabletext"/>
              <w:spacing w:after="20" w:line="240" w:lineRule="exact"/>
              <w:jc w:val="center"/>
            </w:pPr>
            <w:r w:rsidRPr="006A18DA">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211B7490" w14:textId="77777777" w:rsidR="004C341B" w:rsidRPr="006A18DA" w:rsidRDefault="004C341B" w:rsidP="00B976C5">
            <w:pPr>
              <w:pStyle w:val="Tabletext"/>
              <w:spacing w:after="20" w:line="240" w:lineRule="exact"/>
              <w:jc w:val="center"/>
            </w:pPr>
            <w:r w:rsidRPr="006A18DA">
              <w:t>0,049978</w:t>
            </w:r>
          </w:p>
        </w:tc>
        <w:tc>
          <w:tcPr>
            <w:tcW w:w="284" w:type="dxa"/>
            <w:tcBorders>
              <w:top w:val="nil"/>
              <w:left w:val="single" w:sz="4" w:space="0" w:color="auto"/>
              <w:bottom w:val="nil"/>
              <w:right w:val="nil"/>
            </w:tcBorders>
            <w:vAlign w:val="bottom"/>
          </w:tcPr>
          <w:p w14:paraId="35536D4E" w14:textId="77777777" w:rsidR="004C341B" w:rsidRPr="006A18DA" w:rsidRDefault="004C341B" w:rsidP="00B976C5">
            <w:pPr>
              <w:pStyle w:val="Tabletext"/>
              <w:spacing w:after="20" w:line="240" w:lineRule="exact"/>
              <w:jc w:val="center"/>
            </w:pPr>
          </w:p>
        </w:tc>
        <w:tc>
          <w:tcPr>
            <w:tcW w:w="4253" w:type="dxa"/>
            <w:gridSpan w:val="3"/>
            <w:tcBorders>
              <w:top w:val="single" w:sz="4" w:space="0" w:color="auto"/>
              <w:left w:val="nil"/>
              <w:bottom w:val="nil"/>
              <w:right w:val="nil"/>
            </w:tcBorders>
            <w:noWrap/>
            <w:vAlign w:val="bottom"/>
          </w:tcPr>
          <w:p w14:paraId="5C952B6A" w14:textId="77777777" w:rsidR="004C341B" w:rsidRPr="006A18DA" w:rsidRDefault="004C341B" w:rsidP="00B976C5">
            <w:pPr>
              <w:pStyle w:val="Tabletext"/>
              <w:spacing w:after="20" w:line="240" w:lineRule="exact"/>
              <w:jc w:val="center"/>
            </w:pPr>
          </w:p>
        </w:tc>
      </w:tr>
    </w:tbl>
    <w:p w14:paraId="23B9E42E" w14:textId="77777777" w:rsidR="004C341B" w:rsidRPr="006A18DA" w:rsidRDefault="004C341B" w:rsidP="004C341B">
      <w:pPr>
        <w:keepNext/>
        <w:spacing w:before="360"/>
        <w:rPr>
          <w:rtl/>
          <w:lang w:bidi="ar-LB"/>
        </w:rPr>
      </w:pPr>
      <w:r w:rsidRPr="006A18DA">
        <w:rPr>
          <w:rtl/>
        </w:rPr>
        <w:t xml:space="preserve">وإلا يتم تصنيف المسير </w:t>
      </w:r>
      <w:r w:rsidRPr="006A18DA">
        <w:rPr>
          <w:rFonts w:hint="cs"/>
          <w:rtl/>
        </w:rPr>
        <w:t>ك</w:t>
      </w:r>
      <w:r w:rsidRPr="006A18DA">
        <w:rPr>
          <w:rtl/>
        </w:rPr>
        <w:t>مسير "بمطر"، وتكون الحسابات الأولية كما يلي:</w:t>
      </w:r>
    </w:p>
    <w:p w14:paraId="2D7389C9" w14:textId="77777777" w:rsidR="004C341B" w:rsidRPr="006A18DA" w:rsidRDefault="004C341B" w:rsidP="004C341B">
      <w:pPr>
        <w:keepNext/>
        <w:rPr>
          <w:rtl/>
        </w:rPr>
      </w:pPr>
      <w:r w:rsidRPr="006A18DA">
        <w:rPr>
          <w:rtl/>
        </w:rPr>
        <w:t>احسب معلمتين وسيطتين ب</w:t>
      </w:r>
      <w:r w:rsidRPr="006A18DA">
        <w:rPr>
          <w:rFonts w:hint="cs"/>
          <w:rtl/>
        </w:rPr>
        <w:t>واسطة</w:t>
      </w:r>
      <w:r w:rsidRPr="006A18DA">
        <w:rPr>
          <w:rtl/>
        </w:rPr>
        <w:t xml:space="preserve">: </w:t>
      </w:r>
    </w:p>
    <w:p w14:paraId="4479AC07" w14:textId="780F20E6" w:rsidR="004C341B" w:rsidRPr="00270577" w:rsidRDefault="00787724" w:rsidP="00787724">
      <w:pPr>
        <w:pStyle w:val="Equation"/>
        <w:bidi w:val="0"/>
      </w:pPr>
      <w:r w:rsidRPr="00270577">
        <w:t>(</w:t>
      </w:r>
      <w:r>
        <w:t>3a.</w:t>
      </w:r>
      <w:r w:rsidRPr="006A18DA">
        <w:t>C</w:t>
      </w:r>
      <w:r w:rsidRPr="00270577">
        <w:t>)</w:t>
      </w:r>
      <w:r w:rsidR="004C341B" w:rsidRPr="00270577">
        <w:tab/>
      </w:r>
      <w:r w:rsidR="004C341B" w:rsidRPr="005F49B8">
        <w:rPr>
          <w:position w:val="-12"/>
        </w:rPr>
        <w:object w:dxaOrig="1560" w:dyaOrig="360" w14:anchorId="1A01280C">
          <v:shape id="_x0000_i2852" type="#_x0000_t75" style="width:71.25pt;height:18.75pt" o:ole="">
            <v:imagedata r:id="rId272" o:title=""/>
          </v:shape>
          <o:OLEObject Type="Embed" ProgID="Equation.3" ShapeID="_x0000_i2852" DrawAspect="Content" ObjectID="_1827925721" r:id="rId273"/>
        </w:object>
      </w:r>
      <w:r w:rsidR="004C341B" w:rsidRPr="00270577">
        <w:tab/>
      </w:r>
    </w:p>
    <w:p w14:paraId="0AC95160" w14:textId="4AF4D330" w:rsidR="004C341B" w:rsidRPr="00270577" w:rsidRDefault="00787724" w:rsidP="00787724">
      <w:pPr>
        <w:pStyle w:val="Equation"/>
        <w:bidi w:val="0"/>
      </w:pPr>
      <w:r>
        <w:t>(3b.</w:t>
      </w:r>
      <w:r w:rsidRPr="006A18DA">
        <w:t>C</w:t>
      </w:r>
      <w:r w:rsidRPr="00270577">
        <w:t>)</w:t>
      </w:r>
      <w:r w:rsidR="004C341B" w:rsidRPr="00270577">
        <w:tab/>
      </w:r>
      <w:r w:rsidR="004C341B" w:rsidRPr="005F49B8">
        <w:rPr>
          <w:position w:val="-12"/>
        </w:rPr>
        <w:object w:dxaOrig="2060" w:dyaOrig="360" w14:anchorId="396A19E5">
          <v:shape id="_x0000_i2853" type="#_x0000_t75" style="width:96pt;height:18.75pt" o:ole="">
            <v:imagedata r:id="rId274" o:title=""/>
          </v:shape>
          <o:OLEObject Type="Embed" ProgID="Equation.3" ShapeID="_x0000_i2853" DrawAspect="Content" ObjectID="_1827925722" r:id="rId275"/>
        </w:object>
      </w:r>
      <w:r w:rsidR="004C341B" w:rsidRPr="00270577">
        <w:tab/>
      </w:r>
    </w:p>
    <w:p w14:paraId="684398A1" w14:textId="77777777" w:rsidR="004C341B" w:rsidRPr="006A18DA" w:rsidRDefault="004C341B" w:rsidP="004C341B">
      <w:pPr>
        <w:keepNext/>
        <w:rPr>
          <w:rtl/>
        </w:rPr>
      </w:pPr>
      <w:r w:rsidRPr="006A18DA">
        <w:rPr>
          <w:rtl/>
        </w:rPr>
        <w:t xml:space="preserve">احسب النسبة المئوية لسنة متوسطة يهطل فيها المطر: </w:t>
      </w:r>
    </w:p>
    <w:p w14:paraId="044340A4" w14:textId="586DA5CC" w:rsidR="004C341B" w:rsidRPr="00270577" w:rsidRDefault="00787724" w:rsidP="00787724">
      <w:pPr>
        <w:pStyle w:val="Equation"/>
        <w:bidi w:val="0"/>
      </w:pPr>
      <w:r w:rsidRPr="00270577">
        <w:t>(</w:t>
      </w:r>
      <w:r>
        <w:t>4.</w:t>
      </w:r>
      <w:r w:rsidRPr="006A18DA">
        <w:t>C</w:t>
      </w:r>
      <w:r w:rsidRPr="00270577">
        <w:t>)</w:t>
      </w:r>
      <w:r w:rsidR="004C341B" w:rsidRPr="00270577">
        <w:tab/>
      </w:r>
      <w:r w:rsidR="004C341B" w:rsidRPr="005F49B8">
        <w:rPr>
          <w:position w:val="-34"/>
        </w:rPr>
        <w:object w:dxaOrig="3460" w:dyaOrig="800" w14:anchorId="36702F3F">
          <v:shape id="_x0000_i2854" type="#_x0000_t75" style="width:159pt;height:36.75pt" o:ole="">
            <v:imagedata r:id="rId276" o:title=""/>
          </v:shape>
          <o:OLEObject Type="Embed" ProgID="Equation.3" ShapeID="_x0000_i2854" DrawAspect="Content" ObjectID="_1827925723" r:id="rId277"/>
        </w:object>
      </w:r>
      <w:r w:rsidR="004C341B" w:rsidRPr="00270577">
        <w:tab/>
      </w:r>
    </w:p>
    <w:p w14:paraId="2313997D" w14:textId="77777777" w:rsidR="004C341B" w:rsidRPr="006A18DA" w:rsidRDefault="004C341B" w:rsidP="004C341B">
      <w:pPr>
        <w:keepNext/>
        <w:rPr>
          <w:rtl/>
        </w:rPr>
      </w:pPr>
      <w:r w:rsidRPr="006A18DA">
        <w:rPr>
          <w:rtl/>
        </w:rPr>
        <w:t xml:space="preserve">احسب المعلمات الثلاث التالية </w:t>
      </w:r>
      <w:r w:rsidRPr="006A18DA">
        <w:rPr>
          <w:rFonts w:hint="cs"/>
          <w:rtl/>
        </w:rPr>
        <w:t>لت</w:t>
      </w:r>
      <w:r w:rsidRPr="006A18DA">
        <w:rPr>
          <w:rtl/>
        </w:rPr>
        <w:t>حد</w:t>
      </w:r>
      <w:r w:rsidRPr="006A18DA">
        <w:rPr>
          <w:rFonts w:hint="cs"/>
          <w:rtl/>
        </w:rPr>
        <w:t>ي</w:t>
      </w:r>
      <w:r w:rsidRPr="006A18DA">
        <w:rPr>
          <w:rtl/>
        </w:rPr>
        <w:t xml:space="preserve">د </w:t>
      </w:r>
      <w:r>
        <w:rPr>
          <w:rtl/>
        </w:rPr>
        <w:t>التوزيع التراكمي لمعدل الأمطار.</w:t>
      </w:r>
    </w:p>
    <w:p w14:paraId="41F415F2" w14:textId="4F1F0AB0" w:rsidR="004C341B" w:rsidRPr="00270577" w:rsidRDefault="00787724" w:rsidP="00787724">
      <w:pPr>
        <w:pStyle w:val="Equation"/>
        <w:bidi w:val="0"/>
      </w:pPr>
      <w:r w:rsidRPr="00270577">
        <w:t>(</w:t>
      </w:r>
      <w:r>
        <w:t>5a.</w:t>
      </w:r>
      <w:r w:rsidRPr="006A18DA">
        <w:t>C</w:t>
      </w:r>
      <w:r w:rsidRPr="00270577">
        <w:t>)</w:t>
      </w:r>
      <w:r w:rsidR="004C341B" w:rsidRPr="00270577">
        <w:tab/>
      </w:r>
      <w:r w:rsidR="004C341B" w:rsidRPr="005F49B8">
        <w:rPr>
          <w:position w:val="-10"/>
        </w:rPr>
        <w:object w:dxaOrig="920" w:dyaOrig="340" w14:anchorId="08D1618D">
          <v:shape id="_x0000_i2855" type="#_x0000_t75" style="width:51.75pt;height:20.25pt" o:ole="">
            <v:imagedata r:id="rId278" o:title=""/>
          </v:shape>
          <o:OLEObject Type="Embed" ProgID="Equation.3" ShapeID="_x0000_i2855" DrawAspect="Content" ObjectID="_1827925724" r:id="rId279"/>
        </w:object>
      </w:r>
      <w:r w:rsidR="004C341B" w:rsidRPr="00270577">
        <w:tab/>
      </w:r>
    </w:p>
    <w:p w14:paraId="4BFAADF8" w14:textId="75C48C98" w:rsidR="004C341B" w:rsidRPr="00270577" w:rsidRDefault="00AF6DA3" w:rsidP="00AF6DA3">
      <w:pPr>
        <w:pStyle w:val="Equation"/>
        <w:bidi w:val="0"/>
      </w:pPr>
      <w:r w:rsidRPr="00270577">
        <w:lastRenderedPageBreak/>
        <w:t>(</w:t>
      </w:r>
      <w:r>
        <w:t>5b.</w:t>
      </w:r>
      <w:r w:rsidRPr="006A18DA">
        <w:t>C</w:t>
      </w:r>
      <w:r w:rsidRPr="00270577">
        <w:t>)</w:t>
      </w:r>
      <w:r w:rsidR="004C341B" w:rsidRPr="00270577">
        <w:tab/>
      </w:r>
      <w:r w:rsidR="004C341B" w:rsidRPr="005F49B8">
        <w:object w:dxaOrig="1640" w:dyaOrig="700" w14:anchorId="639813A5">
          <v:shape id="_x0000_i2856" type="#_x0000_t75" style="width:78.75pt;height:31.75pt" o:ole="">
            <v:imagedata r:id="rId280" o:title=""/>
          </v:shape>
          <o:OLEObject Type="Embed" ProgID="Equation.3" ShapeID="_x0000_i2856" DrawAspect="Content" ObjectID="_1827925725" r:id="rId281"/>
        </w:object>
      </w:r>
      <w:r w:rsidR="004C341B" w:rsidRPr="00270577">
        <w:tab/>
      </w:r>
    </w:p>
    <w:p w14:paraId="6AF0E0C0" w14:textId="7AB886C9" w:rsidR="004C341B" w:rsidRPr="00AF6DA3" w:rsidRDefault="00AF6DA3" w:rsidP="00AF6DA3">
      <w:pPr>
        <w:pStyle w:val="Equation"/>
        <w:bidi w:val="0"/>
      </w:pPr>
      <w:r w:rsidRPr="00270577">
        <w:t>(</w:t>
      </w:r>
      <w:r>
        <w:t>5c.</w:t>
      </w:r>
      <w:r w:rsidRPr="006A18DA">
        <w:t>C</w:t>
      </w:r>
      <w:r w:rsidRPr="00270577">
        <w:t>)</w:t>
      </w:r>
      <w:r w:rsidR="004C341B" w:rsidRPr="00270577">
        <w:tab/>
      </w:r>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=26.02</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w:r w:rsidR="004C341B" w:rsidRPr="00270577">
        <w:tab/>
      </w:r>
    </w:p>
    <w:p w14:paraId="35EB27E7" w14:textId="0AE92EA5" w:rsidR="004C341B" w:rsidRPr="006A18DA" w:rsidRDefault="004C341B" w:rsidP="004C341B">
      <w:pPr>
        <w:keepNext/>
        <w:rPr>
          <w:rtl/>
          <w:lang w:bidi="ar-EG"/>
        </w:rPr>
      </w:pPr>
      <w:r w:rsidRPr="006A18DA">
        <w:rPr>
          <w:rtl/>
        </w:rPr>
        <w:t xml:space="preserve">احسب النسبة المئوية </w:t>
      </w:r>
      <w:r w:rsidRPr="006A18DA">
        <w:rPr>
          <w:rFonts w:hint="cs"/>
          <w:rtl/>
        </w:rPr>
        <w:t>الزمنية التقريبية</w:t>
      </w:r>
      <w:r w:rsidRPr="006A18DA">
        <w:rPr>
          <w:rtl/>
        </w:rPr>
        <w:t xml:space="preserve"> </w:t>
      </w:r>
      <w:r w:rsidRPr="006A18DA">
        <w:rPr>
          <w:rFonts w:hint="cs"/>
          <w:rtl/>
        </w:rPr>
        <w:t>ل</w:t>
      </w:r>
      <w:r w:rsidRPr="006A18DA">
        <w:rPr>
          <w:rtl/>
        </w:rPr>
        <w:t xml:space="preserve">لانتقال بين المقاطع المستقيمة والمنحنية للتوزيع التراكمي لمعدل الأمطار حين يُرسم مقياس </w:t>
      </w:r>
      <w:r w:rsidR="002D3418" w:rsidRPr="004652A5">
        <w:rPr>
          <w:rFonts w:hint="cs"/>
          <w:rtl/>
          <w:lang w:bidi="ar-EG"/>
        </w:rPr>
        <w:t>لوغاريتمي</w:t>
      </w:r>
      <w:r w:rsidR="002D3418" w:rsidRPr="006A18DA">
        <w:rPr>
          <w:rtl/>
        </w:rPr>
        <w:t xml:space="preserve"> </w:t>
      </w:r>
      <w:r w:rsidRPr="006A18DA">
        <w:rPr>
          <w:rtl/>
        </w:rPr>
        <w:t>للنسب</w:t>
      </w:r>
      <w:r w:rsidRPr="006A18DA">
        <w:rPr>
          <w:rFonts w:hint="cs"/>
          <w:rtl/>
        </w:rPr>
        <w:t>ة</w:t>
      </w:r>
      <w:r w:rsidRPr="006A18DA">
        <w:rPr>
          <w:rtl/>
        </w:rPr>
        <w:t xml:space="preserve"> المئوية </w:t>
      </w:r>
      <w:r w:rsidRPr="006A18DA">
        <w:rPr>
          <w:rFonts w:hint="cs"/>
          <w:rtl/>
        </w:rPr>
        <w:t>الزمنية</w:t>
      </w:r>
      <w:r w:rsidRPr="006A18DA">
        <w:rPr>
          <w:rtl/>
        </w:rPr>
        <w:t>:</w:t>
      </w:r>
    </w:p>
    <w:p w14:paraId="19669007" w14:textId="77777777" w:rsidR="004C341B" w:rsidRPr="006A18DA" w:rsidRDefault="004C341B" w:rsidP="004C341B">
      <w:pPr>
        <w:pStyle w:val="Equation"/>
        <w:bidi w:val="0"/>
      </w:pPr>
      <w:r w:rsidRPr="006A18DA">
        <w:t>(</w:t>
      </w:r>
      <w:r>
        <w:t>6.</w:t>
      </w:r>
      <w:r w:rsidRPr="006A18DA">
        <w:t>C)</w:t>
      </w:r>
      <w:r w:rsidRPr="006A18DA">
        <w:tab/>
      </w:r>
      <w:r w:rsidRPr="00033DA4">
        <w:rPr>
          <w:position w:val="-34"/>
        </w:rPr>
        <w:object w:dxaOrig="2840" w:dyaOrig="800" w14:anchorId="5C368E56">
          <v:shape id="_x0000_i2857" type="#_x0000_t75" style="width:2in;height:51pt" o:ole="">
            <v:imagedata r:id="rId282" o:title="" croptop="-16888f"/>
          </v:shape>
          <o:OLEObject Type="Embed" ProgID="Equation.3" ShapeID="_x0000_i2857" DrawAspect="Content" ObjectID="_1827925726" r:id="rId283"/>
        </w:object>
      </w:r>
      <w:r w:rsidRPr="006A18DA">
        <w:tab/>
      </w:r>
    </w:p>
    <w:p w14:paraId="0EB01E7C" w14:textId="77777777" w:rsidR="004C341B" w:rsidRPr="00C2185B" w:rsidRDefault="004C341B" w:rsidP="004C341B">
      <w:pPr>
        <w:spacing w:before="240"/>
        <w:rPr>
          <w:b/>
          <w:rtl/>
          <w:lang w:bidi="ar-LB"/>
        </w:rPr>
      </w:pPr>
      <w:r w:rsidRPr="006A18DA">
        <w:rPr>
          <w:b/>
          <w:rtl/>
          <w:lang w:bidi="ar-LB"/>
        </w:rPr>
        <w:t xml:space="preserve">استخدم </w:t>
      </w:r>
      <w:r w:rsidRPr="00C2185B">
        <w:rPr>
          <w:b/>
          <w:rtl/>
          <w:lang w:bidi="ar-LB"/>
        </w:rPr>
        <w:t>الطريقة ال</w:t>
      </w:r>
      <w:r w:rsidRPr="00C2185B">
        <w:rPr>
          <w:rFonts w:hint="cs"/>
          <w:b/>
          <w:rtl/>
          <w:lang w:bidi="ar-LB"/>
        </w:rPr>
        <w:t>واردة</w:t>
      </w:r>
      <w:r w:rsidRPr="00C2185B">
        <w:rPr>
          <w:b/>
          <w:rtl/>
          <w:lang w:bidi="ar-LB"/>
        </w:rPr>
        <w:t xml:space="preserve"> في التوصية</w:t>
      </w:r>
      <w:r w:rsidRPr="00C2185B">
        <w:rPr>
          <w:rFonts w:hint="cs"/>
          <w:b/>
          <w:rtl/>
          <w:lang w:bidi="ar-LB"/>
        </w:rPr>
        <w:t xml:space="preserve"> </w:t>
      </w:r>
      <w:hyperlink r:id="rId284" w:history="1">
        <w:r w:rsidRPr="00C2185B">
          <w:rPr>
            <w:rStyle w:val="Hyperlink"/>
            <w:color w:val="auto"/>
            <w:u w:val="none"/>
          </w:rPr>
          <w:t>ITU-R P.838</w:t>
        </w:r>
      </w:hyperlink>
      <w:r w:rsidRPr="00C2185B">
        <w:rPr>
          <w:rFonts w:hint="cs"/>
          <w:rtl/>
        </w:rPr>
        <w:t xml:space="preserve"> </w:t>
      </w:r>
      <w:r w:rsidRPr="00C2185B">
        <w:rPr>
          <w:b/>
          <w:rtl/>
          <w:lang w:bidi="ar-LB"/>
        </w:rPr>
        <w:t xml:space="preserve">لحساب معاملات ارتداد المطر </w:t>
      </w:r>
      <w:r w:rsidRPr="00C2185B">
        <w:rPr>
          <w:i/>
        </w:rPr>
        <w:t>k</w:t>
      </w:r>
      <w:r w:rsidRPr="00C2185B">
        <w:rPr>
          <w:b/>
          <w:rtl/>
          <w:lang w:bidi="ar-LB"/>
        </w:rPr>
        <w:t xml:space="preserve"> و</w:t>
      </w:r>
      <w:r w:rsidRPr="00C2185B">
        <w:sym w:font="Symbol" w:char="F061"/>
      </w:r>
      <w:r w:rsidRPr="00C2185B">
        <w:rPr>
          <w:b/>
          <w:rtl/>
          <w:lang w:bidi="ar-LB"/>
        </w:rPr>
        <w:t xml:space="preserve"> </w:t>
      </w:r>
      <w:r w:rsidRPr="00C2185B">
        <w:rPr>
          <w:rFonts w:hint="cs"/>
          <w:b/>
          <w:rtl/>
          <w:lang w:val="nl-BE" w:bidi="ar-LB"/>
        </w:rPr>
        <w:t>بالنسبة ل</w:t>
      </w:r>
      <w:r w:rsidRPr="00C2185B">
        <w:rPr>
          <w:b/>
          <w:rtl/>
          <w:lang w:bidi="ar-LB"/>
        </w:rPr>
        <w:t xml:space="preserve">لتردد والاستقطاب وميل المسير. وتتطلب العملية الحسابية في التوصية </w:t>
      </w:r>
      <w:r w:rsidRPr="00C2185B">
        <w:fldChar w:fldCharType="begin"/>
      </w:r>
      <w:r w:rsidRPr="00C2185B">
        <w:instrText>HYPERLINK "https://www.itu.int/rec/R-REC-P.838/en"</w:instrText>
      </w:r>
      <w:r w:rsidRPr="00C2185B">
        <w:fldChar w:fldCharType="separate"/>
      </w:r>
      <w:r w:rsidRPr="00C2185B">
        <w:rPr>
          <w:rStyle w:val="Hyperlink"/>
          <w:color w:val="auto"/>
          <w:u w:val="none"/>
        </w:rPr>
        <w:t>ITU-R P.838</w:t>
      </w:r>
      <w:r w:rsidRPr="00C2185B">
        <w:fldChar w:fldCharType="end"/>
      </w:r>
      <w:r w:rsidRPr="00C2185B">
        <w:rPr>
          <w:b/>
          <w:rtl/>
          <w:lang w:bidi="ar-LB"/>
        </w:rPr>
        <w:t xml:space="preserve"> القيم التالية:</w:t>
      </w:r>
    </w:p>
    <w:p w14:paraId="158E2888" w14:textId="77777777" w:rsidR="004C341B" w:rsidRPr="00C2185B" w:rsidRDefault="004C341B" w:rsidP="004C341B">
      <w:pPr>
        <w:pStyle w:val="Equationlegend"/>
        <w:tabs>
          <w:tab w:val="clear" w:pos="1814"/>
          <w:tab w:val="left" w:pos="1436"/>
        </w:tabs>
        <w:rPr>
          <w:b/>
          <w:rtl/>
          <w:lang w:bidi="ar-LB"/>
        </w:rPr>
      </w:pPr>
      <w:r w:rsidRPr="00C2185B">
        <w:rPr>
          <w:i/>
          <w:rtl/>
        </w:rPr>
        <w:tab/>
      </w:r>
      <w:r w:rsidRPr="00C2185B">
        <w:rPr>
          <w:i/>
        </w:rPr>
        <w:t>f</w:t>
      </w:r>
      <w:r w:rsidRPr="00C2185B">
        <w:rPr>
          <w:b/>
          <w:rtl/>
          <w:lang w:bidi="ar-LB"/>
        </w:rPr>
        <w:t>:</w:t>
      </w:r>
      <w:r w:rsidRPr="00C2185B">
        <w:rPr>
          <w:b/>
          <w:rtl/>
          <w:lang w:bidi="ar-LB"/>
        </w:rPr>
        <w:tab/>
        <w:t xml:space="preserve">التردد بالوحدة </w:t>
      </w:r>
      <w:r w:rsidRPr="00C2185B">
        <w:t>GHz</w:t>
      </w:r>
      <w:r w:rsidRPr="00C2185B">
        <w:rPr>
          <w:b/>
          <w:rtl/>
          <w:lang w:bidi="ar-LB"/>
        </w:rPr>
        <w:t xml:space="preserve">، الذي </w:t>
      </w:r>
      <w:r w:rsidRPr="00C2185B">
        <w:rPr>
          <w:rFonts w:hint="cs"/>
          <w:b/>
          <w:rtl/>
          <w:lang w:bidi="ar-LB"/>
        </w:rPr>
        <w:t>يحمل</w:t>
      </w:r>
      <w:r w:rsidRPr="00C2185B">
        <w:rPr>
          <w:b/>
          <w:rtl/>
          <w:lang w:bidi="ar-LB"/>
        </w:rPr>
        <w:t xml:space="preserve"> نفس الرمز الوارد في التوصية </w:t>
      </w:r>
      <w:r w:rsidRPr="00C2185B">
        <w:fldChar w:fldCharType="begin"/>
      </w:r>
      <w:r w:rsidRPr="00C2185B">
        <w:instrText>HYPERLINK "https://www.itu.int/rec/R-REC-P.838/en"</w:instrText>
      </w:r>
      <w:r w:rsidRPr="00C2185B">
        <w:fldChar w:fldCharType="separate"/>
      </w:r>
      <w:r w:rsidRPr="00C2185B">
        <w:rPr>
          <w:rStyle w:val="Hyperlink"/>
          <w:color w:val="auto"/>
          <w:u w:val="none"/>
        </w:rPr>
        <w:t>ITU-R P.838</w:t>
      </w:r>
      <w:r w:rsidRPr="00C2185B">
        <w:fldChar w:fldCharType="end"/>
      </w:r>
      <w:r w:rsidRPr="00C2185B">
        <w:rPr>
          <w:b/>
          <w:rtl/>
          <w:lang w:bidi="ar-LB"/>
        </w:rPr>
        <w:t>.</w:t>
      </w:r>
    </w:p>
    <w:p w14:paraId="09B5A6B4" w14:textId="77777777" w:rsidR="004C341B" w:rsidRPr="00C2185B" w:rsidRDefault="004C341B" w:rsidP="004C341B">
      <w:pPr>
        <w:rPr>
          <w:b/>
          <w:rtl/>
          <w:lang w:bidi="ar-LB"/>
        </w:rPr>
      </w:pPr>
      <w:r w:rsidRPr="00C2185B">
        <w:rPr>
          <w:b/>
          <w:rtl/>
          <w:lang w:bidi="ar-LB"/>
        </w:rPr>
        <w:t xml:space="preserve">زاوية ميل الاستقطاب، التي </w:t>
      </w:r>
      <w:r w:rsidRPr="00C2185B">
        <w:rPr>
          <w:rFonts w:hint="cs"/>
          <w:b/>
          <w:rtl/>
          <w:lang w:bidi="ar-LB"/>
        </w:rPr>
        <w:t>تحمل</w:t>
      </w:r>
      <w:r w:rsidRPr="00C2185B">
        <w:rPr>
          <w:b/>
          <w:rtl/>
          <w:lang w:bidi="ar-LB"/>
        </w:rPr>
        <w:t xml:space="preserve"> الرمز </w:t>
      </w:r>
      <w:r w:rsidRPr="00C2185B">
        <w:sym w:font="Symbol" w:char="F074"/>
      </w:r>
      <w:r w:rsidRPr="00C2185B">
        <w:rPr>
          <w:b/>
          <w:rtl/>
          <w:lang w:bidi="ar-LB"/>
        </w:rPr>
        <w:t xml:space="preserve"> في التوصية </w:t>
      </w:r>
      <w:r w:rsidRPr="00C2185B">
        <w:fldChar w:fldCharType="begin"/>
      </w:r>
      <w:r w:rsidRPr="00C2185B">
        <w:instrText>HYPERLINK "https://www.itu.int/rec/R-REC-P.838/en"</w:instrText>
      </w:r>
      <w:r w:rsidRPr="00C2185B">
        <w:fldChar w:fldCharType="separate"/>
      </w:r>
      <w:r w:rsidRPr="00C2185B">
        <w:rPr>
          <w:rStyle w:val="Hyperlink"/>
          <w:color w:val="auto"/>
          <w:u w:val="none"/>
        </w:rPr>
        <w:t>ITU-R P.838</w:t>
      </w:r>
      <w:r w:rsidRPr="00C2185B">
        <w:fldChar w:fldCharType="end"/>
      </w:r>
      <w:r w:rsidRPr="00C2185B">
        <w:rPr>
          <w:b/>
          <w:rtl/>
          <w:lang w:bidi="ar-LB"/>
        </w:rPr>
        <w:t xml:space="preserve">، </w:t>
      </w:r>
      <w:r w:rsidRPr="00C2185B">
        <w:rPr>
          <w:rFonts w:hint="cs"/>
          <w:b/>
          <w:rtl/>
          <w:lang w:bidi="ar-LB"/>
        </w:rPr>
        <w:t>وتعطى</w:t>
      </w:r>
      <w:r w:rsidRPr="00C2185B">
        <w:rPr>
          <w:b/>
          <w:rtl/>
          <w:lang w:bidi="ar-LB"/>
        </w:rPr>
        <w:t xml:space="preserve"> ب</w:t>
      </w:r>
      <w:r w:rsidRPr="00C2185B">
        <w:rPr>
          <w:rFonts w:hint="cs"/>
          <w:b/>
          <w:rtl/>
          <w:lang w:bidi="ar-LB"/>
        </w:rPr>
        <w:t>ما </w:t>
      </w:r>
      <w:r w:rsidRPr="00C2185B">
        <w:rPr>
          <w:b/>
          <w:rtl/>
          <w:lang w:bidi="ar-LB"/>
        </w:rPr>
        <w:t>يلي:</w:t>
      </w:r>
    </w:p>
    <w:p w14:paraId="18C8EAD6" w14:textId="77777777" w:rsidR="004C341B" w:rsidRPr="00C2185B" w:rsidRDefault="004C341B" w:rsidP="004C341B">
      <w:pPr>
        <w:pStyle w:val="Equationlegend"/>
        <w:rPr>
          <w:rtl/>
          <w:lang w:bidi="ar-LB"/>
        </w:rPr>
      </w:pPr>
      <w:r w:rsidRPr="00C2185B">
        <w:rPr>
          <w:rFonts w:hint="cs"/>
          <w:rtl/>
          <w:lang w:bidi="ar-EG"/>
        </w:rPr>
        <w:tab/>
      </w:r>
      <w:r w:rsidRPr="00C2185B">
        <w:sym w:font="Symbol" w:char="F074"/>
      </w:r>
      <w:r w:rsidRPr="00C2185B">
        <w:rPr>
          <w:rtl/>
          <w:lang w:bidi="ar-LB"/>
        </w:rPr>
        <w:t xml:space="preserve"> </w:t>
      </w:r>
      <w:r w:rsidRPr="00C2185B">
        <w:rPr>
          <w:rFonts w:hint="cs"/>
          <w:rtl/>
        </w:rPr>
        <w:t>=</w:t>
      </w:r>
      <w:r w:rsidRPr="00C2185B">
        <w:rPr>
          <w:rFonts w:hint="cs"/>
          <w:rtl/>
        </w:rPr>
        <w:tab/>
      </w:r>
      <w:r w:rsidRPr="00C2185B">
        <w:rPr>
          <w:rtl/>
          <w:lang w:bidi="ar-LB"/>
        </w:rPr>
        <w:t>صفر درج</w:t>
      </w:r>
      <w:r w:rsidRPr="00C2185B">
        <w:rPr>
          <w:rFonts w:hint="cs"/>
          <w:rtl/>
          <w:lang w:bidi="ar-LB"/>
        </w:rPr>
        <w:t>ة</w:t>
      </w:r>
      <w:r w:rsidRPr="00C2185B">
        <w:rPr>
          <w:rtl/>
          <w:lang w:bidi="ar-LB"/>
        </w:rPr>
        <w:t xml:space="preserve"> للاستقطاب الخطي الأفقي</w:t>
      </w:r>
    </w:p>
    <w:p w14:paraId="6EE5C3FE" w14:textId="77777777" w:rsidR="004C341B" w:rsidRPr="00C2185B" w:rsidRDefault="004C341B" w:rsidP="004C341B">
      <w:pPr>
        <w:pStyle w:val="Equationlegend"/>
        <w:rPr>
          <w:rtl/>
          <w:lang w:bidi="ar-LB"/>
        </w:rPr>
      </w:pPr>
      <w:r w:rsidRPr="00C2185B">
        <w:rPr>
          <w:rFonts w:hint="cs"/>
          <w:rtl/>
        </w:rPr>
        <w:tab/>
      </w:r>
      <w:r w:rsidRPr="00C2185B">
        <w:sym w:font="Symbol" w:char="F074"/>
      </w:r>
      <w:r w:rsidRPr="00C2185B">
        <w:rPr>
          <w:rFonts w:hint="cs"/>
          <w:rtl/>
        </w:rPr>
        <w:t xml:space="preserve"> =</w:t>
      </w:r>
      <w:r w:rsidRPr="00C2185B">
        <w:rPr>
          <w:rFonts w:hint="cs"/>
          <w:rtl/>
        </w:rPr>
        <w:tab/>
      </w:r>
      <w:r w:rsidRPr="00C2185B">
        <w:rPr>
          <w:bCs/>
          <w:lang w:bidi="ar-LB"/>
        </w:rPr>
        <w:t>90</w:t>
      </w:r>
      <w:r w:rsidRPr="00C2185B">
        <w:rPr>
          <w:rtl/>
          <w:lang w:bidi="ar-LB"/>
        </w:rPr>
        <w:t xml:space="preserve"> درجة للاستقطاب الخطي ال</w:t>
      </w:r>
      <w:r w:rsidRPr="00C2185B">
        <w:rPr>
          <w:rFonts w:hint="cs"/>
          <w:rtl/>
          <w:lang w:bidi="ar-LB"/>
        </w:rPr>
        <w:t>رأس</w:t>
      </w:r>
      <w:r w:rsidRPr="00C2185B">
        <w:rPr>
          <w:rtl/>
          <w:lang w:bidi="ar-LB"/>
        </w:rPr>
        <w:t>ي.</w:t>
      </w:r>
    </w:p>
    <w:p w14:paraId="7F9CE693" w14:textId="77777777" w:rsidR="004C341B" w:rsidRPr="00C2185B" w:rsidRDefault="004C341B" w:rsidP="004C341B">
      <w:pPr>
        <w:rPr>
          <w:b/>
          <w:rtl/>
          <w:lang w:bidi="ar-LB"/>
        </w:rPr>
      </w:pPr>
      <w:r w:rsidRPr="00C2185B">
        <w:rPr>
          <w:b/>
          <w:rtl/>
          <w:lang w:bidi="ar-LB"/>
        </w:rPr>
        <w:t xml:space="preserve">زاوية ميل المسير التي تحمل الرمز </w:t>
      </w:r>
      <w:r w:rsidRPr="00C2185B">
        <w:sym w:font="Symbol" w:char="F071"/>
      </w:r>
      <w:r w:rsidRPr="00C2185B">
        <w:rPr>
          <w:b/>
          <w:rtl/>
          <w:lang w:bidi="ar-LB"/>
        </w:rPr>
        <w:t xml:space="preserve"> في التوصية </w:t>
      </w:r>
      <w:r w:rsidRPr="00C2185B">
        <w:fldChar w:fldCharType="begin"/>
      </w:r>
      <w:r w:rsidRPr="00C2185B">
        <w:instrText>HYPERLINK "https://www.itu.int/rec/R-REC-P.838/en"</w:instrText>
      </w:r>
      <w:r w:rsidRPr="00C2185B">
        <w:fldChar w:fldCharType="separate"/>
      </w:r>
      <w:r w:rsidRPr="00C2185B">
        <w:rPr>
          <w:rStyle w:val="Hyperlink"/>
          <w:color w:val="auto"/>
          <w:u w:val="none"/>
        </w:rPr>
        <w:t>ITU-R P.838</w:t>
      </w:r>
      <w:r w:rsidRPr="00C2185B">
        <w:fldChar w:fldCharType="end"/>
      </w:r>
      <w:r w:rsidRPr="00C2185B">
        <w:rPr>
          <w:b/>
          <w:rtl/>
          <w:lang w:bidi="ar-LB"/>
        </w:rPr>
        <w:t xml:space="preserve">، </w:t>
      </w:r>
      <w:r w:rsidRPr="00C2185B">
        <w:rPr>
          <w:rFonts w:hint="cs"/>
          <w:b/>
          <w:rtl/>
          <w:lang w:bidi="ar-LB"/>
        </w:rPr>
        <w:t>وتُعطى</w:t>
      </w:r>
      <w:r w:rsidRPr="00C2185B">
        <w:rPr>
          <w:b/>
          <w:rtl/>
          <w:lang w:bidi="ar-LB"/>
        </w:rPr>
        <w:t xml:space="preserve"> بم</w:t>
      </w:r>
      <w:r w:rsidRPr="00C2185B">
        <w:rPr>
          <w:rFonts w:hint="cs"/>
          <w:b/>
          <w:rtl/>
          <w:lang w:bidi="ar-LB"/>
        </w:rPr>
        <w:t>وجب ما </w:t>
      </w:r>
      <w:r w:rsidRPr="00C2185B">
        <w:rPr>
          <w:b/>
          <w:rtl/>
          <w:lang w:bidi="ar-LB"/>
        </w:rPr>
        <w:t>يلي:</w:t>
      </w:r>
    </w:p>
    <w:p w14:paraId="4146869F" w14:textId="54C0E612" w:rsidR="004C341B" w:rsidRPr="00C2185B" w:rsidRDefault="004C341B" w:rsidP="004C341B">
      <w:pPr>
        <w:pStyle w:val="Equation"/>
        <w:tabs>
          <w:tab w:val="left" w:pos="6379"/>
        </w:tabs>
      </w:pPr>
      <w:r w:rsidRPr="00C2185B">
        <w:tab/>
      </w:r>
      <w:r w:rsidR="00C2185B" w:rsidRPr="00C2185B">
        <w:t>radians</w:t>
      </w:r>
      <w:r w:rsidR="00C2185B">
        <w:rPr>
          <w:rFonts w:hint="cs"/>
          <w:rtl/>
        </w:rPr>
        <w:t>    </w:t>
      </w:r>
      <w:r w:rsidRPr="00C2185B">
        <w:rPr>
          <w:position w:val="-30"/>
        </w:rPr>
        <w:object w:dxaOrig="2680" w:dyaOrig="720" w14:anchorId="33FF5A93">
          <v:shape id="_x0000_i2858" type="#_x0000_t75" style="width:123.75pt;height:36.75pt" o:ole="">
            <v:imagedata r:id="rId285" o:title=""/>
          </v:shape>
          <o:OLEObject Type="Embed" ProgID="Equation.DSMT4" ShapeID="_x0000_i2858" DrawAspect="Content" ObjectID="_1827925727" r:id="rId286"/>
        </w:object>
      </w:r>
      <w:r w:rsidRPr="00C2185B">
        <w:tab/>
        <w:t>(7.C)</w:t>
      </w:r>
    </w:p>
    <w:p w14:paraId="49A746EC" w14:textId="77777777" w:rsidR="004C341B" w:rsidRPr="00C2185B" w:rsidRDefault="004C341B" w:rsidP="004C341B">
      <w:pPr>
        <w:rPr>
          <w:b/>
          <w:lang w:bidi="ar-LB"/>
        </w:rPr>
      </w:pPr>
      <w:r w:rsidRPr="00C2185B">
        <w:rPr>
          <w:b/>
          <w:rtl/>
          <w:lang w:bidi="ar-LB"/>
        </w:rPr>
        <w:t>تكون الد</w:t>
      </w:r>
      <w:r w:rsidRPr="00C2185B">
        <w:rPr>
          <w:rFonts w:hint="cs"/>
          <w:b/>
          <w:rtl/>
          <w:lang w:bidi="ar-LB"/>
        </w:rPr>
        <w:t>و</w:t>
      </w:r>
      <w:r w:rsidRPr="00C2185B">
        <w:rPr>
          <w:b/>
          <w:rtl/>
          <w:lang w:bidi="ar-LB"/>
        </w:rPr>
        <w:t>ال</w:t>
      </w:r>
      <w:r w:rsidRPr="00C2185B">
        <w:rPr>
          <w:rFonts w:hint="cs"/>
          <w:b/>
          <w:rtl/>
          <w:lang w:bidi="ar-LB"/>
        </w:rPr>
        <w:t>ّ</w:t>
      </w:r>
      <w:r w:rsidRPr="00C2185B">
        <w:rPr>
          <w:b/>
          <w:rtl/>
          <w:lang w:bidi="ar-LB"/>
        </w:rPr>
        <w:t xml:space="preserve"> المثلثية ل</w:t>
      </w:r>
      <w:r w:rsidRPr="00C2185B">
        <w:rPr>
          <w:rFonts w:hint="cs"/>
          <w:b/>
          <w:rtl/>
          <w:lang w:bidi="ar-LB"/>
        </w:rPr>
        <w:t>لكميتين</w:t>
      </w:r>
      <w:r w:rsidRPr="00C2185B">
        <w:rPr>
          <w:b/>
          <w:rtl/>
          <w:lang w:bidi="ar-LB"/>
        </w:rPr>
        <w:t xml:space="preserve"> </w:t>
      </w:r>
      <w:r w:rsidRPr="00C2185B">
        <w:sym w:font="Symbol" w:char="F074"/>
      </w:r>
      <w:r w:rsidRPr="00C2185B">
        <w:rPr>
          <w:b/>
          <w:rtl/>
          <w:lang w:bidi="ar-LB"/>
        </w:rPr>
        <w:t xml:space="preserve"> و</w:t>
      </w:r>
      <w:r w:rsidRPr="00C2185B">
        <w:sym w:font="Symbol" w:char="F071"/>
      </w:r>
      <w:r w:rsidRPr="00C2185B">
        <w:rPr>
          <w:b/>
          <w:rtl/>
          <w:lang w:bidi="ar-LB"/>
        </w:rPr>
        <w:t xml:space="preserve"> لازمة للتوصية </w:t>
      </w:r>
      <w:r w:rsidRPr="00C2185B">
        <w:fldChar w:fldCharType="begin"/>
      </w:r>
      <w:r w:rsidRPr="00C2185B">
        <w:instrText>HYPERLINK "https://www.itu.int/rec/R-REC-P.838/en"</w:instrText>
      </w:r>
      <w:r w:rsidRPr="00C2185B">
        <w:fldChar w:fldCharType="separate"/>
      </w:r>
      <w:r w:rsidRPr="00C2185B">
        <w:rPr>
          <w:rStyle w:val="Hyperlink"/>
          <w:color w:val="auto"/>
          <w:u w:val="none"/>
        </w:rPr>
        <w:t>ITU-R P.838</w:t>
      </w:r>
      <w:r w:rsidRPr="00C2185B">
        <w:fldChar w:fldCharType="end"/>
      </w:r>
      <w:r w:rsidRPr="00C2185B">
        <w:rPr>
          <w:b/>
          <w:rtl/>
          <w:lang w:bidi="ar-LB"/>
        </w:rPr>
        <w:t>، وبالتالي يجب أن تتوافق وحدات تلك الزوايا مع ال</w:t>
      </w:r>
      <w:r w:rsidRPr="00C2185B">
        <w:rPr>
          <w:rFonts w:hint="cs"/>
          <w:b/>
          <w:rtl/>
          <w:lang w:bidi="ar-LB"/>
        </w:rPr>
        <w:t>دالة</w:t>
      </w:r>
      <w:r w:rsidRPr="00C2185B">
        <w:rPr>
          <w:b/>
          <w:rtl/>
          <w:lang w:bidi="ar-LB"/>
        </w:rPr>
        <w:t xml:space="preserve"> المثلثي</w:t>
      </w:r>
      <w:r w:rsidRPr="00C2185B">
        <w:rPr>
          <w:rFonts w:hint="cs"/>
          <w:b/>
          <w:rtl/>
          <w:lang w:bidi="ar-LB"/>
        </w:rPr>
        <w:t>ة</w:t>
      </w:r>
      <w:r w:rsidRPr="00C2185B">
        <w:rPr>
          <w:b/>
          <w:rtl/>
          <w:lang w:bidi="ar-LB"/>
        </w:rPr>
        <w:t xml:space="preserve"> المتداول</w:t>
      </w:r>
      <w:r w:rsidRPr="00C2185B">
        <w:rPr>
          <w:rFonts w:hint="cs"/>
          <w:b/>
          <w:rtl/>
          <w:lang w:bidi="ar-LB"/>
        </w:rPr>
        <w:t>ة</w:t>
      </w:r>
      <w:r w:rsidRPr="00C2185B">
        <w:rPr>
          <w:b/>
          <w:rtl/>
          <w:lang w:bidi="ar-LB"/>
        </w:rPr>
        <w:t xml:space="preserve">. أما إشارة </w:t>
      </w:r>
      <w:r w:rsidRPr="00C2185B">
        <w:sym w:font="Symbol" w:char="F071"/>
      </w:r>
      <w:r w:rsidRPr="00C2185B">
        <w:rPr>
          <w:b/>
          <w:rtl/>
          <w:lang w:bidi="ar-LB"/>
        </w:rPr>
        <w:t xml:space="preserve"> في التوصية </w:t>
      </w:r>
      <w:r w:rsidRPr="00C2185B">
        <w:fldChar w:fldCharType="begin"/>
      </w:r>
      <w:r w:rsidRPr="00C2185B">
        <w:instrText>HYPERLINK "https://www.itu.int/rec/R-REC-P.838/en"</w:instrText>
      </w:r>
      <w:r w:rsidRPr="00C2185B">
        <w:fldChar w:fldCharType="separate"/>
      </w:r>
      <w:r w:rsidRPr="00C2185B">
        <w:rPr>
          <w:rStyle w:val="Hyperlink"/>
          <w:color w:val="auto"/>
          <w:u w:val="none"/>
        </w:rPr>
        <w:t>ITU-R P.838</w:t>
      </w:r>
      <w:r w:rsidRPr="00C2185B">
        <w:fldChar w:fldCharType="end"/>
      </w:r>
      <w:r w:rsidRPr="00C2185B">
        <w:rPr>
          <w:b/>
          <w:rtl/>
          <w:lang w:bidi="ar-LB"/>
        </w:rPr>
        <w:t xml:space="preserve"> فلا أهمية لها، وعليه فمن الآمن استخراج قيمتها من </w:t>
      </w:r>
      <w:r w:rsidRPr="00C2185B">
        <w:sym w:font="Symbol" w:char="F065"/>
      </w:r>
      <w:r w:rsidRPr="00C2185B">
        <w:rPr>
          <w:i/>
          <w:vertAlign w:val="subscript"/>
        </w:rPr>
        <w:t>p</w:t>
      </w:r>
      <w:r w:rsidRPr="00C2185B">
        <w:rPr>
          <w:b/>
          <w:rtl/>
          <w:lang w:bidi="ar-LB"/>
        </w:rPr>
        <w:t>، مع الإشارة إلى أنها ترد بوحدة المل</w:t>
      </w:r>
      <w:r w:rsidRPr="00C2185B">
        <w:rPr>
          <w:rFonts w:hint="cs"/>
          <w:b/>
          <w:rtl/>
          <w:lang w:bidi="ar-LB"/>
        </w:rPr>
        <w:t>ّ</w:t>
      </w:r>
      <w:r w:rsidRPr="00C2185B">
        <w:rPr>
          <w:b/>
          <w:rtl/>
          <w:lang w:bidi="ar-LB"/>
        </w:rPr>
        <w:t>ي</w:t>
      </w:r>
      <w:r w:rsidRPr="00C2185B">
        <w:rPr>
          <w:rFonts w:hint="cs"/>
          <w:b/>
          <w:rtl/>
          <w:lang w:bidi="ar-LB"/>
        </w:rPr>
        <w:t xml:space="preserve"> </w:t>
      </w:r>
      <w:r w:rsidRPr="00C2185B">
        <w:rPr>
          <w:b/>
          <w:rtl/>
          <w:lang w:bidi="ar-LB"/>
        </w:rPr>
        <w:t>راديان</w:t>
      </w:r>
      <w:r w:rsidRPr="00C2185B">
        <w:rPr>
          <w:rFonts w:hint="cs"/>
          <w:b/>
          <w:rtl/>
          <w:lang w:bidi="ar-LB"/>
        </w:rPr>
        <w:t xml:space="preserve"> (أجزاء من الألف من الراديان)</w:t>
      </w:r>
      <w:r w:rsidRPr="00C2185B">
        <w:rPr>
          <w:b/>
          <w:rtl/>
          <w:lang w:bidi="ar-LB"/>
        </w:rPr>
        <w:t>.</w:t>
      </w:r>
    </w:p>
    <w:p w14:paraId="31589850" w14:textId="77777777" w:rsidR="004C341B" w:rsidRPr="00C2185B" w:rsidRDefault="004C341B" w:rsidP="004C341B">
      <w:pPr>
        <w:rPr>
          <w:b/>
          <w:rtl/>
          <w:lang w:bidi="ar-LB"/>
        </w:rPr>
      </w:pPr>
      <w:r w:rsidRPr="00C2185B">
        <w:rPr>
          <w:rFonts w:hint="cs"/>
          <w:b/>
          <w:rtl/>
          <w:lang w:bidi="ar-LB"/>
        </w:rPr>
        <w:t xml:space="preserve">تجدر الملاحظة </w:t>
      </w:r>
      <w:r w:rsidRPr="00C2185B">
        <w:rPr>
          <w:b/>
          <w:rtl/>
          <w:lang w:bidi="ar-LB"/>
        </w:rPr>
        <w:t>أن الطريقة ال</w:t>
      </w:r>
      <w:r w:rsidRPr="00C2185B">
        <w:rPr>
          <w:rFonts w:hint="cs"/>
          <w:b/>
          <w:rtl/>
          <w:lang w:bidi="ar-LB"/>
        </w:rPr>
        <w:t>واردة في</w:t>
      </w:r>
      <w:r w:rsidRPr="00C2185B">
        <w:rPr>
          <w:b/>
          <w:rtl/>
          <w:lang w:bidi="ar-LB"/>
        </w:rPr>
        <w:t xml:space="preserve"> التوص</w:t>
      </w:r>
      <w:r w:rsidRPr="00C2185B">
        <w:rPr>
          <w:rFonts w:hint="cs"/>
          <w:b/>
          <w:rtl/>
          <w:lang w:bidi="ar-LB"/>
        </w:rPr>
        <w:t>ي</w:t>
      </w:r>
      <w:r w:rsidRPr="00C2185B">
        <w:rPr>
          <w:b/>
          <w:rtl/>
          <w:lang w:bidi="ar-LB"/>
        </w:rPr>
        <w:t xml:space="preserve">ة </w:t>
      </w:r>
      <w:hyperlink r:id="rId287" w:history="1">
        <w:r w:rsidRPr="00C2185B">
          <w:rPr>
            <w:rStyle w:val="Hyperlink"/>
            <w:color w:val="auto"/>
            <w:u w:val="none"/>
          </w:rPr>
          <w:t>ITU-R P.838</w:t>
        </w:r>
      </w:hyperlink>
      <w:r w:rsidRPr="00C2185B">
        <w:rPr>
          <w:b/>
          <w:rtl/>
          <w:lang w:bidi="ar-LB"/>
        </w:rPr>
        <w:t xml:space="preserve"> </w:t>
      </w:r>
      <w:r w:rsidRPr="00C2185B">
        <w:rPr>
          <w:rFonts w:hint="cs"/>
          <w:b/>
          <w:rtl/>
          <w:lang w:bidi="ar-LB"/>
        </w:rPr>
        <w:t>تصلح</w:t>
      </w:r>
      <w:r w:rsidRPr="00C2185B">
        <w:rPr>
          <w:b/>
          <w:rtl/>
          <w:lang w:bidi="ar-LB"/>
        </w:rPr>
        <w:t xml:space="preserve"> فقط للترددات البالغة </w:t>
      </w:r>
      <w:r w:rsidRPr="00C2185B">
        <w:rPr>
          <w:bCs/>
          <w:lang w:bidi="ar-LB"/>
        </w:rPr>
        <w:t>1</w:t>
      </w:r>
      <w:r w:rsidRPr="00C2185B">
        <w:rPr>
          <w:b/>
          <w:rtl/>
          <w:lang w:bidi="ar-LB"/>
        </w:rPr>
        <w:t xml:space="preserve"> </w:t>
      </w:r>
      <w:r w:rsidRPr="00C2185B">
        <w:t>GHz</w:t>
      </w:r>
      <w:r w:rsidRPr="00C2185B">
        <w:rPr>
          <w:b/>
          <w:rtl/>
          <w:lang w:bidi="ar-LB"/>
        </w:rPr>
        <w:t xml:space="preserve"> فما فوق. </w:t>
      </w:r>
      <w:r w:rsidRPr="00C2185B">
        <w:rPr>
          <w:rFonts w:hint="cs"/>
          <w:b/>
          <w:rtl/>
          <w:lang w:bidi="ar-LB"/>
        </w:rPr>
        <w:t>أما</w:t>
      </w:r>
      <w:r w:rsidRPr="00C2185B">
        <w:rPr>
          <w:b/>
          <w:rtl/>
          <w:lang w:bidi="ar-LB"/>
        </w:rPr>
        <w:t> إذا كان التردد أقل من</w:t>
      </w:r>
      <w:r w:rsidRPr="00C2185B">
        <w:rPr>
          <w:rFonts w:hint="cs"/>
          <w:b/>
          <w:rtl/>
          <w:lang w:bidi="ar-LB"/>
        </w:rPr>
        <w:t xml:space="preserve"> </w:t>
      </w:r>
      <w:r w:rsidRPr="00C2185B">
        <w:rPr>
          <w:bCs/>
          <w:lang w:bidi="ar-LB"/>
        </w:rPr>
        <w:t>1</w:t>
      </w:r>
      <w:r w:rsidRPr="00C2185B">
        <w:rPr>
          <w:rFonts w:hint="cs"/>
          <w:b/>
          <w:rtl/>
          <w:lang w:bidi="ar-LB"/>
        </w:rPr>
        <w:t xml:space="preserve"> </w:t>
      </w:r>
      <w:r w:rsidRPr="00C2185B">
        <w:t>GHz</w:t>
      </w:r>
      <w:r w:rsidRPr="00C2185B">
        <w:rPr>
          <w:b/>
          <w:rtl/>
          <w:lang w:bidi="ar-LB"/>
        </w:rPr>
        <w:t>، فع</w:t>
      </w:r>
      <w:r w:rsidRPr="00C2185B">
        <w:rPr>
          <w:rFonts w:hint="cs"/>
          <w:b/>
          <w:rtl/>
          <w:lang w:bidi="ar-LB"/>
        </w:rPr>
        <w:t>ن</w:t>
      </w:r>
      <w:r w:rsidRPr="00C2185B">
        <w:rPr>
          <w:b/>
          <w:rtl/>
          <w:lang w:bidi="ar-LB"/>
        </w:rPr>
        <w:t xml:space="preserve">دئذ يجب حساب معاملات الارتداد </w:t>
      </w:r>
      <w:r w:rsidRPr="00C2185B">
        <w:rPr>
          <w:i/>
        </w:rPr>
        <w:t>k</w:t>
      </w:r>
      <w:r w:rsidRPr="00C2185B">
        <w:rPr>
          <w:iCs/>
          <w:vertAlign w:val="subscript"/>
        </w:rPr>
        <w:t>1</w:t>
      </w:r>
      <w:r w:rsidRPr="00C2185B">
        <w:rPr>
          <w:i/>
          <w:vertAlign w:val="subscript"/>
        </w:rPr>
        <w:t>GHz</w:t>
      </w:r>
      <w:r w:rsidRPr="00C2185B">
        <w:rPr>
          <w:b/>
          <w:rtl/>
          <w:lang w:bidi="ar-LB"/>
        </w:rPr>
        <w:t xml:space="preserve"> و</w:t>
      </w:r>
      <w:r w:rsidRPr="00C2185B">
        <w:sym w:font="Symbol" w:char="F061"/>
      </w:r>
      <w:r w:rsidRPr="00C2185B">
        <w:rPr>
          <w:vertAlign w:val="subscript"/>
        </w:rPr>
        <w:t>1</w:t>
      </w:r>
      <w:r w:rsidRPr="00C2185B">
        <w:rPr>
          <w:i/>
          <w:iCs/>
          <w:vertAlign w:val="subscript"/>
        </w:rPr>
        <w:t>GHz</w:t>
      </w:r>
      <w:r w:rsidRPr="00C2185B">
        <w:rPr>
          <w:b/>
          <w:rtl/>
          <w:lang w:bidi="ar-LB"/>
        </w:rPr>
        <w:t xml:space="preserve"> لتردد قدره </w:t>
      </w:r>
      <w:r w:rsidRPr="00C2185B">
        <w:rPr>
          <w:bCs/>
          <w:lang w:bidi="ar-LB"/>
        </w:rPr>
        <w:t>1</w:t>
      </w:r>
      <w:r w:rsidRPr="00C2185B">
        <w:rPr>
          <w:b/>
          <w:rtl/>
          <w:lang w:bidi="ar-LB"/>
        </w:rPr>
        <w:t xml:space="preserve"> </w:t>
      </w:r>
      <w:r w:rsidRPr="00C2185B">
        <w:t>GHz</w:t>
      </w:r>
      <w:r w:rsidRPr="00C2185B">
        <w:rPr>
          <w:rFonts w:hint="cs"/>
          <w:rtl/>
        </w:rPr>
        <w:t xml:space="preserve"> </w:t>
      </w:r>
      <w:r w:rsidRPr="00C2185B">
        <w:rPr>
          <w:b/>
          <w:rtl/>
          <w:lang w:bidi="ar-LB"/>
        </w:rPr>
        <w:t>و</w:t>
      </w:r>
      <w:r w:rsidRPr="00C2185B">
        <w:rPr>
          <w:rFonts w:hint="cs"/>
          <w:b/>
          <w:rtl/>
          <w:lang w:bidi="ar-LB"/>
        </w:rPr>
        <w:t xml:space="preserve">الحصول على </w:t>
      </w:r>
      <w:r w:rsidRPr="00C2185B">
        <w:rPr>
          <w:b/>
          <w:rtl/>
          <w:lang w:bidi="ar-LB"/>
        </w:rPr>
        <w:t xml:space="preserve">قيم </w:t>
      </w:r>
      <w:r w:rsidRPr="00C2185B">
        <w:rPr>
          <w:i/>
        </w:rPr>
        <w:t>k</w:t>
      </w:r>
      <w:r w:rsidRPr="00C2185B">
        <w:rPr>
          <w:b/>
          <w:rtl/>
          <w:lang w:bidi="ar-LB"/>
        </w:rPr>
        <w:t xml:space="preserve"> و</w:t>
      </w:r>
      <w:r w:rsidRPr="00C2185B">
        <w:sym w:font="Symbol" w:char="F061"/>
      </w:r>
      <w:r w:rsidRPr="00C2185B">
        <w:rPr>
          <w:b/>
          <w:rtl/>
          <w:lang w:bidi="ar-LB"/>
        </w:rPr>
        <w:t xml:space="preserve"> على النحو</w:t>
      </w:r>
      <w:r w:rsidRPr="00C2185B">
        <w:rPr>
          <w:rFonts w:hint="cs"/>
          <w:b/>
          <w:rtl/>
          <w:lang w:bidi="ar-LB"/>
        </w:rPr>
        <w:t> </w:t>
      </w:r>
      <w:r w:rsidRPr="00C2185B">
        <w:rPr>
          <w:b/>
          <w:rtl/>
          <w:lang w:bidi="ar-LB"/>
        </w:rPr>
        <w:t>ال</w:t>
      </w:r>
      <w:r w:rsidRPr="00C2185B">
        <w:rPr>
          <w:rFonts w:hint="cs"/>
          <w:b/>
          <w:rtl/>
          <w:lang w:bidi="ar-LB"/>
        </w:rPr>
        <w:t>تال</w:t>
      </w:r>
      <w:r w:rsidRPr="00C2185B">
        <w:rPr>
          <w:b/>
          <w:rtl/>
          <w:lang w:bidi="ar-LB"/>
        </w:rPr>
        <w:t>ي:</w:t>
      </w:r>
    </w:p>
    <w:p w14:paraId="2ED800F7" w14:textId="7468B6E2" w:rsidR="004C341B" w:rsidRPr="00AF6DA3" w:rsidRDefault="00AF6DA3" w:rsidP="00AF6DA3">
      <w:pPr>
        <w:pStyle w:val="Equation"/>
        <w:bidi w:val="0"/>
      </w:pPr>
      <w:r w:rsidRPr="00270577">
        <w:t>(</w:t>
      </w:r>
      <w:r>
        <w:t>8a.</w:t>
      </w:r>
      <w:r w:rsidRPr="006A18DA">
        <w:t>C</w:t>
      </w:r>
      <w:r w:rsidRPr="00270577">
        <w:t>)</w:t>
      </w:r>
      <w:r w:rsidR="004C341B" w:rsidRPr="00270577">
        <w:tab/>
      </w:r>
      <w:r w:rsidR="004C341B" w:rsidRPr="005F49B8">
        <w:object w:dxaOrig="1080" w:dyaOrig="360" w14:anchorId="6642915E">
          <v:shape id="_x0000_i2859" type="#_x0000_t75" style="width:61.75pt;height:18.75pt" o:ole="">
            <v:imagedata r:id="rId288" o:title=""/>
          </v:shape>
          <o:OLEObject Type="Embed" ProgID="Equation.3" ShapeID="_x0000_i2859" DrawAspect="Content" ObjectID="_1827925728" r:id="rId289"/>
        </w:object>
      </w:r>
      <w:r w:rsidR="004C341B" w:rsidRPr="00270577">
        <w:tab/>
      </w:r>
    </w:p>
    <w:p w14:paraId="2FA9DDA5" w14:textId="6752FF7E" w:rsidR="004C341B" w:rsidRPr="00AF6DA3" w:rsidRDefault="00AF6DA3" w:rsidP="00AF6DA3">
      <w:pPr>
        <w:pStyle w:val="Equation"/>
        <w:bidi w:val="0"/>
      </w:pPr>
      <w:r w:rsidRPr="00270577">
        <w:t>(</w:t>
      </w:r>
      <w:r>
        <w:t>8b.</w:t>
      </w:r>
      <w:r w:rsidRPr="006A18DA">
        <w:t>C</w:t>
      </w:r>
      <w:r w:rsidRPr="00270577">
        <w:t>)</w:t>
      </w:r>
      <w:r w:rsidR="004C341B" w:rsidRPr="00270577">
        <w:tab/>
      </w:r>
      <w:r w:rsidR="004C341B" w:rsidRPr="005F49B8">
        <w:object w:dxaOrig="1020" w:dyaOrig="360" w14:anchorId="22CFA66E">
          <v:shape id="_x0000_i2860" type="#_x0000_t75" style="width:51.75pt;height:18.75pt" o:ole="">
            <v:imagedata r:id="rId290" o:title=""/>
          </v:shape>
          <o:OLEObject Type="Embed" ProgID="Equation.3" ShapeID="_x0000_i2860" DrawAspect="Content" ObjectID="_1827925729" r:id="rId291"/>
        </w:object>
      </w:r>
      <w:r w:rsidR="004C341B" w:rsidRPr="00270577">
        <w:tab/>
      </w:r>
    </w:p>
    <w:p w14:paraId="22A8DB95" w14:textId="77777777" w:rsidR="004C341B" w:rsidRPr="006A18DA" w:rsidRDefault="004C341B" w:rsidP="004C341B">
      <w:pPr>
        <w:rPr>
          <w:b/>
          <w:rtl/>
          <w:lang w:bidi="ar-EG"/>
        </w:rPr>
      </w:pPr>
      <w:r w:rsidRPr="006A18DA">
        <w:rPr>
          <w:rFonts w:hint="cs"/>
          <w:b/>
          <w:rtl/>
          <w:lang w:bidi="ar-LB"/>
        </w:rPr>
        <w:t>حدّد</w:t>
      </w:r>
      <w:r w:rsidRPr="006A18DA">
        <w:rPr>
          <w:b/>
          <w:rtl/>
          <w:lang w:bidi="ar-LB"/>
        </w:rPr>
        <w:t xml:space="preserve"> طول المسير لحسابات هطول الأمطار وفقاً لما </w:t>
      </w:r>
      <w:r>
        <w:rPr>
          <w:b/>
          <w:rtl/>
          <w:lang w:bidi="ar-LB"/>
        </w:rPr>
        <w:t>يلي:</w:t>
      </w:r>
    </w:p>
    <w:p w14:paraId="42FCB866" w14:textId="77777777" w:rsidR="004C341B" w:rsidRPr="00AF6DA3" w:rsidRDefault="004C341B" w:rsidP="00AF6DA3">
      <w:pPr>
        <w:pStyle w:val="Equation"/>
        <w:bidi w:val="0"/>
      </w:pPr>
      <w:r w:rsidRPr="006A18DA">
        <w:t>(</w:t>
      </w:r>
      <w:r>
        <w:t>9a.</w:t>
      </w:r>
      <w:r w:rsidRPr="006A18DA">
        <w:t>C)</w:t>
      </w:r>
      <w:r w:rsidRPr="006A18DA">
        <w:tab/>
      </w:r>
      <w:r w:rsidRPr="005F49B8">
        <w:object w:dxaOrig="2000" w:dyaOrig="360" w14:anchorId="1330974A">
          <v:shape id="_x0000_i2861" type="#_x0000_t75" style="width:108.75pt;height:18.75pt" o:ole="">
            <v:imagedata r:id="rId292" o:title=""/>
          </v:shape>
          <o:OLEObject Type="Embed" ProgID="Equation.3" ShapeID="_x0000_i2861" DrawAspect="Content" ObjectID="_1827925730" r:id="rId293"/>
        </w:object>
      </w:r>
      <w:r w:rsidRPr="006A18DA">
        <w:tab/>
      </w:r>
    </w:p>
    <w:p w14:paraId="743AEFA7" w14:textId="77777777" w:rsidR="004C341B" w:rsidRPr="00AF6DA3" w:rsidRDefault="004C341B" w:rsidP="00AF6DA3">
      <w:pPr>
        <w:pStyle w:val="Equation"/>
        <w:bidi w:val="0"/>
      </w:pPr>
      <w:r w:rsidRPr="006A18DA">
        <w:t>(</w:t>
      </w:r>
      <w:r>
        <w:t>9b.</w:t>
      </w:r>
      <w:r w:rsidRPr="006A18DA">
        <w:t>C)</w:t>
      </w:r>
      <w:r w:rsidRPr="006A18DA">
        <w:tab/>
      </w:r>
      <w:r w:rsidRPr="005F49B8">
        <w:object w:dxaOrig="1760" w:dyaOrig="360" w14:anchorId="4A28B6BE">
          <v:shape id="_x0000_i2862" type="#_x0000_t75" style="width:98.5pt;height:18.75pt" o:ole="">
            <v:imagedata r:id="rId294" o:title=""/>
          </v:shape>
          <o:OLEObject Type="Embed" ProgID="Equation.3" ShapeID="_x0000_i2862" DrawAspect="Content" ObjectID="_1827925731" r:id="rId295"/>
        </w:object>
      </w:r>
      <w:r w:rsidRPr="006A18DA">
        <w:tab/>
      </w:r>
    </w:p>
    <w:p w14:paraId="1408C844" w14:textId="77777777" w:rsidR="004C341B" w:rsidRPr="00787724" w:rsidRDefault="004C341B" w:rsidP="004C341B">
      <w:pPr>
        <w:keepNext/>
        <w:rPr>
          <w:rtl/>
        </w:rPr>
      </w:pPr>
      <w:r w:rsidRPr="00787724">
        <w:rPr>
          <w:b/>
          <w:rtl/>
          <w:lang w:bidi="ar-LB"/>
        </w:rPr>
        <w:t>احسب معاملات الارتداد المعدّلة بواسطة:</w:t>
      </w:r>
    </w:p>
    <w:p w14:paraId="2FF79014" w14:textId="1DA00407" w:rsidR="004C341B" w:rsidRPr="00787724" w:rsidRDefault="00787724" w:rsidP="00787724">
      <w:pPr>
        <w:pStyle w:val="Equation"/>
        <w:tabs>
          <w:tab w:val="left" w:pos="567"/>
        </w:tabs>
        <w:bidi w:val="0"/>
      </w:pPr>
      <w:r w:rsidRPr="00787724">
        <w:t>(</w:t>
      </w:r>
      <w:r w:rsidRPr="00787724">
        <w:rPr>
          <w:szCs w:val="22"/>
        </w:rPr>
        <w:t>10a.C</w:t>
      </w:r>
      <w:r w:rsidRPr="00787724">
        <w:t>)</w:t>
      </w:r>
      <w:r w:rsidR="004C341B" w:rsidRPr="00787724">
        <w:tab/>
      </w:r>
      <w:r w:rsidR="004C341B" w:rsidRPr="00787724">
        <w:rPr>
          <w:position w:val="-16"/>
        </w:rPr>
        <w:object w:dxaOrig="7580" w:dyaOrig="460" w14:anchorId="16F76E18">
          <v:shape id="_x0000_i2863" type="#_x0000_t75" style="width:368.5pt;height:24pt" o:ole="">
            <v:imagedata r:id="rId296" o:title=""/>
          </v:shape>
          <o:OLEObject Type="Embed" ProgID="Equation.DSMT4" ShapeID="_x0000_i2863" DrawAspect="Content" ObjectID="_1827925732" r:id="rId297"/>
        </w:object>
      </w:r>
      <w:r w:rsidR="004C341B" w:rsidRPr="00787724">
        <w:tab/>
      </w:r>
    </w:p>
    <w:p w14:paraId="475F0BA8" w14:textId="6C159C98" w:rsidR="004C341B" w:rsidRPr="00787724" w:rsidRDefault="00787724" w:rsidP="00787724">
      <w:pPr>
        <w:pStyle w:val="Equation"/>
        <w:tabs>
          <w:tab w:val="left" w:pos="567"/>
        </w:tabs>
        <w:bidi w:val="0"/>
      </w:pPr>
      <w:r w:rsidRPr="00787724">
        <w:t>(</w:t>
      </w:r>
      <w:r w:rsidRPr="00787724">
        <w:rPr>
          <w:szCs w:val="22"/>
        </w:rPr>
        <w:t>10b.C</w:t>
      </w:r>
      <w:r w:rsidRPr="00787724">
        <w:t>)</w:t>
      </w:r>
      <w:r w:rsidR="004C341B" w:rsidRPr="00787724">
        <w:tab/>
      </w:r>
      <w:r w:rsidR="004C341B" w:rsidRPr="00787724">
        <w:rPr>
          <w:position w:val="-32"/>
        </w:rPr>
        <w:object w:dxaOrig="8440" w:dyaOrig="760" w14:anchorId="2D4744BE">
          <v:shape id="_x0000_i2864" type="#_x0000_t75" style="width:405.5pt;height:38.25pt" o:ole="">
            <v:imagedata r:id="rId298" o:title=""/>
          </v:shape>
          <o:OLEObject Type="Embed" ProgID="Equation.DSMT4" ShapeID="_x0000_i2864" DrawAspect="Content" ObjectID="_1827925733" r:id="rId299"/>
        </w:object>
      </w:r>
      <w:r w:rsidR="004C341B" w:rsidRPr="00787724">
        <w:tab/>
      </w:r>
    </w:p>
    <w:p w14:paraId="244F154F" w14:textId="77777777" w:rsidR="004C341B" w:rsidRPr="006A18DA" w:rsidRDefault="004C341B" w:rsidP="004C341B">
      <w:pPr>
        <w:keepNext/>
        <w:keepLines/>
        <w:spacing w:before="240"/>
        <w:rPr>
          <w:b/>
          <w:rtl/>
          <w:lang w:bidi="ar-LB"/>
        </w:rPr>
      </w:pPr>
      <w:r w:rsidRPr="00787724">
        <w:rPr>
          <w:rFonts w:ascii="Times New Roman Bold" w:hAnsi="Times New Roman Bold" w:hint="cs"/>
          <w:b/>
          <w:spacing w:val="4"/>
          <w:rtl/>
          <w:lang w:bidi="ar-LB"/>
        </w:rPr>
        <w:lastRenderedPageBreak/>
        <w:t>ويتم تقييم</w:t>
      </w:r>
      <w:r w:rsidRPr="00787724">
        <w:rPr>
          <w:rFonts w:ascii="Times New Roman Bold" w:hAnsi="Times New Roman Bold"/>
          <w:b/>
          <w:spacing w:val="4"/>
          <w:rtl/>
          <w:lang w:bidi="ar-LB"/>
        </w:rPr>
        <w:t xml:space="preserve"> تأثير التوهين غير المألوف في طبقة الذوبان </w:t>
      </w:r>
      <w:r w:rsidRPr="00787724">
        <w:rPr>
          <w:rFonts w:ascii="Times New Roman Bold" w:hAnsi="Times New Roman Bold" w:hint="cs"/>
          <w:b/>
          <w:spacing w:val="4"/>
          <w:rtl/>
          <w:lang w:bidi="ar-LB"/>
        </w:rPr>
        <w:t>على</w:t>
      </w:r>
      <w:r w:rsidRPr="00787724">
        <w:rPr>
          <w:rFonts w:ascii="Times New Roman Bold" w:hAnsi="Times New Roman Bold"/>
          <w:b/>
          <w:spacing w:val="4"/>
          <w:rtl/>
          <w:lang w:bidi="ar-LB"/>
        </w:rPr>
        <w:t xml:space="preserve"> الخبو </w:t>
      </w:r>
      <w:r w:rsidRPr="00787724">
        <w:rPr>
          <w:rFonts w:ascii="Times New Roman Bold" w:hAnsi="Times New Roman Bold" w:hint="cs"/>
          <w:b/>
          <w:spacing w:val="4"/>
          <w:rtl/>
          <w:lang w:bidi="ar-LB"/>
        </w:rPr>
        <w:t>الناجم عن</w:t>
      </w:r>
      <w:r w:rsidRPr="00AE3F69">
        <w:rPr>
          <w:rFonts w:ascii="Times New Roman Bold" w:hAnsi="Times New Roman Bold" w:hint="cs"/>
          <w:b/>
          <w:spacing w:val="4"/>
          <w:rtl/>
          <w:lang w:bidi="ar-LB"/>
        </w:rPr>
        <w:t xml:space="preserve"> هطول الأمطار</w:t>
      </w:r>
      <w:r w:rsidRPr="00AE3F69">
        <w:rPr>
          <w:rFonts w:ascii="Times New Roman Bold" w:hAnsi="Times New Roman Bold"/>
          <w:b/>
          <w:spacing w:val="4"/>
          <w:rtl/>
          <w:lang w:bidi="ar-LB"/>
        </w:rPr>
        <w:t xml:space="preserve"> عن طريق النظر في كل تباعد</w:t>
      </w:r>
      <w:r w:rsidRPr="006A18DA">
        <w:rPr>
          <w:b/>
          <w:rtl/>
          <w:lang w:bidi="ar-LB"/>
        </w:rPr>
        <w:t xml:space="preserve"> قدره</w:t>
      </w:r>
      <w:r>
        <w:rPr>
          <w:rFonts w:hint="cs"/>
          <w:bCs/>
          <w:rtl/>
          <w:lang w:bidi="ar-LB"/>
        </w:rPr>
        <w:t> </w:t>
      </w:r>
      <w:r w:rsidRPr="006A18DA">
        <w:rPr>
          <w:bCs/>
          <w:lang w:bidi="ar-LB"/>
        </w:rPr>
        <w:t>m 100</w:t>
      </w:r>
      <w:r w:rsidRPr="006A18DA">
        <w:rPr>
          <w:b/>
          <w:rtl/>
          <w:lang w:bidi="ar-LB"/>
        </w:rPr>
        <w:t xml:space="preserve"> من التوزيع الوارد في </w:t>
      </w:r>
      <w:r w:rsidRPr="00C51714">
        <w:rPr>
          <w:b/>
          <w:rtl/>
          <w:lang w:bidi="ar-LB"/>
        </w:rPr>
        <w:t xml:space="preserve">الجدول </w:t>
      </w:r>
      <w:r>
        <w:rPr>
          <w:bCs/>
          <w:lang w:bidi="ar-LB"/>
        </w:rPr>
        <w:t>1</w:t>
      </w:r>
      <w:r w:rsidRPr="00C51714">
        <w:rPr>
          <w:bCs/>
          <w:lang w:bidi="ar-LB"/>
        </w:rPr>
        <w:t>.C</w:t>
      </w:r>
      <w:r w:rsidRPr="00C51714">
        <w:rPr>
          <w:b/>
          <w:rtl/>
          <w:lang w:bidi="ar-LB"/>
        </w:rPr>
        <w:t xml:space="preserve"> ع</w:t>
      </w:r>
      <w:r w:rsidRPr="006A18DA">
        <w:rPr>
          <w:b/>
          <w:rtl/>
          <w:lang w:bidi="ar-LB"/>
        </w:rPr>
        <w:t>لى حدة. وسيتم أثناء هذه العملية تعيين</w:t>
      </w:r>
      <w:r w:rsidRPr="006A18DA">
        <w:rPr>
          <w:rFonts w:hint="cs"/>
          <w:b/>
          <w:rtl/>
          <w:lang w:bidi="ar-LB"/>
        </w:rPr>
        <w:t> </w:t>
      </w:r>
      <w:r w:rsidRPr="006A18DA">
        <w:rPr>
          <w:b/>
          <w:rtl/>
          <w:lang w:bidi="ar-LB"/>
        </w:rPr>
        <w:t>صفيفين:</w:t>
      </w:r>
    </w:p>
    <w:p w14:paraId="08F1330C" w14:textId="77777777" w:rsidR="004C341B" w:rsidRPr="006A18DA" w:rsidRDefault="004C341B" w:rsidP="004C341B">
      <w:pPr>
        <w:pStyle w:val="Equationlegend"/>
        <w:rPr>
          <w:rtl/>
          <w:lang w:bidi="ar-LB"/>
        </w:rPr>
      </w:pPr>
      <w:r w:rsidRPr="006A18DA">
        <w:rPr>
          <w:rFonts w:hint="cs"/>
          <w:i/>
          <w:rtl/>
        </w:rPr>
        <w:tab/>
      </w:r>
      <w:r w:rsidRPr="006A18DA">
        <w:rPr>
          <w:i/>
        </w:rPr>
        <w:t>G</w:t>
      </w:r>
      <w:r w:rsidRPr="006A18DA">
        <w:rPr>
          <w:i/>
          <w:vertAlign w:val="subscript"/>
        </w:rPr>
        <w:t>m</w:t>
      </w:r>
      <w:r w:rsidRPr="006A18DA">
        <w:rPr>
          <w:rtl/>
          <w:lang w:bidi="ar-LB"/>
        </w:rPr>
        <w:t>:</w:t>
      </w:r>
      <w:r w:rsidRPr="006A18DA">
        <w:rPr>
          <w:rFonts w:hint="cs"/>
          <w:rtl/>
          <w:lang w:bidi="ar-LB"/>
        </w:rPr>
        <w:tab/>
      </w:r>
      <w:r>
        <w:rPr>
          <w:rtl/>
          <w:lang w:bidi="ar-LB"/>
        </w:rPr>
        <w:t>معامل ضرب التوهين</w:t>
      </w:r>
    </w:p>
    <w:p w14:paraId="28400171" w14:textId="77777777" w:rsidR="004C341B" w:rsidRPr="006A18DA" w:rsidRDefault="004C341B" w:rsidP="004C341B">
      <w:pPr>
        <w:pStyle w:val="Equationlegend"/>
        <w:rPr>
          <w:rtl/>
          <w:lang w:bidi="ar-LB"/>
        </w:rPr>
      </w:pPr>
      <w:r w:rsidRPr="006A18DA">
        <w:rPr>
          <w:rFonts w:hint="cs"/>
          <w:i/>
          <w:rtl/>
        </w:rPr>
        <w:tab/>
      </w:r>
      <w:r w:rsidRPr="006A18DA">
        <w:rPr>
          <w:i/>
        </w:rPr>
        <w:t>P</w:t>
      </w:r>
      <w:r w:rsidRPr="006A18DA">
        <w:rPr>
          <w:i/>
          <w:vertAlign w:val="subscript"/>
        </w:rPr>
        <w:t>m</w:t>
      </w:r>
      <w:r w:rsidRPr="006A18DA">
        <w:rPr>
          <w:rtl/>
          <w:lang w:bidi="ar-LB"/>
        </w:rPr>
        <w:t>:</w:t>
      </w:r>
      <w:r w:rsidRPr="006A18DA">
        <w:rPr>
          <w:rFonts w:hint="cs"/>
          <w:rtl/>
          <w:lang w:bidi="ar-LB"/>
        </w:rPr>
        <w:tab/>
      </w:r>
      <w:r w:rsidRPr="006A18DA">
        <w:rPr>
          <w:rtl/>
          <w:lang w:bidi="ar-LB"/>
        </w:rPr>
        <w:t xml:space="preserve">الاحتمال </w:t>
      </w:r>
      <w:r w:rsidRPr="006A18DA">
        <w:rPr>
          <w:rFonts w:hint="cs"/>
          <w:rtl/>
          <w:lang w:bidi="ar-LB"/>
        </w:rPr>
        <w:t>الخاص ب</w:t>
      </w:r>
      <w:r w:rsidRPr="006A18DA">
        <w:rPr>
          <w:rtl/>
          <w:lang w:bidi="ar-LB"/>
        </w:rPr>
        <w:t>حالة معينة</w:t>
      </w:r>
      <w:r>
        <w:rPr>
          <w:rFonts w:hint="cs"/>
          <w:rtl/>
          <w:lang w:bidi="ar-LB"/>
        </w:rPr>
        <w:t>.</w:t>
      </w:r>
    </w:p>
    <w:p w14:paraId="3A841ABA" w14:textId="77777777" w:rsidR="004C341B" w:rsidRPr="006A18DA" w:rsidRDefault="004C341B" w:rsidP="004C341B">
      <w:pPr>
        <w:rPr>
          <w:b/>
          <w:rtl/>
          <w:lang w:bidi="ar-EG"/>
        </w:rPr>
      </w:pPr>
      <w:r w:rsidRPr="006A18DA">
        <w:rPr>
          <w:b/>
          <w:rtl/>
          <w:lang w:bidi="ar-LB"/>
        </w:rPr>
        <w:t xml:space="preserve">وحين يتمّ تعيين هذين الصفيفين، </w:t>
      </w:r>
      <w:r w:rsidRPr="006A18DA">
        <w:rPr>
          <w:rFonts w:hint="cs"/>
          <w:b/>
          <w:rtl/>
          <w:lang w:bidi="ar-LB"/>
        </w:rPr>
        <w:t xml:space="preserve">فإن </w:t>
      </w:r>
      <w:r w:rsidRPr="006A18DA">
        <w:rPr>
          <w:b/>
          <w:rtl/>
          <w:lang w:bidi="ar-LB"/>
        </w:rPr>
        <w:t>كل</w:t>
      </w:r>
      <w:r w:rsidRPr="006A18DA">
        <w:rPr>
          <w:rFonts w:hint="cs"/>
          <w:b/>
          <w:rtl/>
          <w:lang w:bidi="ar-LB"/>
        </w:rPr>
        <w:t>ي</w:t>
      </w:r>
      <w:r w:rsidRPr="006A18DA">
        <w:rPr>
          <w:b/>
          <w:rtl/>
          <w:lang w:bidi="ar-LB"/>
        </w:rPr>
        <w:t xml:space="preserve">هما يحتوي على نفس العدد </w:t>
      </w:r>
      <w:r w:rsidRPr="006A18DA">
        <w:rPr>
          <w:i/>
        </w:rPr>
        <w:t>M</w:t>
      </w:r>
      <w:r w:rsidRPr="006A18DA">
        <w:rPr>
          <w:b/>
          <w:rtl/>
          <w:lang w:bidi="ar-LB"/>
        </w:rPr>
        <w:t xml:space="preserve"> من القيم. </w:t>
      </w:r>
      <w:r w:rsidRPr="006A18DA">
        <w:rPr>
          <w:rFonts w:hint="cs"/>
          <w:b/>
          <w:rtl/>
          <w:lang w:bidi="ar-LB"/>
        </w:rPr>
        <w:t>وتعتمد</w:t>
      </w:r>
      <w:r w:rsidRPr="006A18DA">
        <w:rPr>
          <w:b/>
          <w:rtl/>
          <w:lang w:bidi="ar-LB"/>
        </w:rPr>
        <w:t xml:space="preserve"> </w:t>
      </w:r>
      <w:r w:rsidRPr="006A18DA">
        <w:rPr>
          <w:i/>
        </w:rPr>
        <w:t>M</w:t>
      </w:r>
      <w:r w:rsidRPr="006A18DA">
        <w:rPr>
          <w:b/>
          <w:rtl/>
          <w:lang w:bidi="ar-LB"/>
        </w:rPr>
        <w:t xml:space="preserve"> على هندسة المسير نسبةً إلى</w:t>
      </w:r>
      <w:r w:rsidRPr="006A18DA">
        <w:rPr>
          <w:rFonts w:hint="cs"/>
          <w:b/>
          <w:rtl/>
          <w:lang w:bidi="ar-LB"/>
        </w:rPr>
        <w:t> </w:t>
      </w:r>
      <w:r w:rsidRPr="006A18DA">
        <w:rPr>
          <w:b/>
          <w:rtl/>
          <w:lang w:bidi="ar-LB"/>
        </w:rPr>
        <w:t xml:space="preserve">طبقة الذوبان ولها قيمة قصوى قدرها </w:t>
      </w:r>
      <w:r w:rsidRPr="006A18DA">
        <w:t>49</w:t>
      </w:r>
      <w:r w:rsidRPr="006A18DA">
        <w:rPr>
          <w:b/>
          <w:rtl/>
          <w:lang w:bidi="ar-LB"/>
        </w:rPr>
        <w:t>. وتتم نمذجة طبقة الذوبان ب</w:t>
      </w:r>
      <w:r w:rsidRPr="006A18DA">
        <w:rPr>
          <w:rFonts w:hint="cs"/>
          <w:b/>
          <w:rtl/>
          <w:lang w:bidi="ar-LB"/>
        </w:rPr>
        <w:t xml:space="preserve">واسطة </w:t>
      </w:r>
      <w:r w:rsidRPr="006A18DA">
        <w:rPr>
          <w:b/>
          <w:rtl/>
          <w:lang w:bidi="ar-LB"/>
        </w:rPr>
        <w:t>معامل التوهين</w:t>
      </w:r>
      <w:r w:rsidRPr="006A18DA">
        <w:rPr>
          <w:rFonts w:hint="cs"/>
          <w:b/>
          <w:rtl/>
          <w:lang w:bidi="ar-LB"/>
        </w:rPr>
        <w:t> </w:t>
      </w:r>
      <w:r w:rsidRPr="006A18DA">
        <w:sym w:font="Symbol" w:char="F047"/>
      </w:r>
      <w:r w:rsidRPr="006A18DA">
        <w:rPr>
          <w:b/>
          <w:rtl/>
          <w:lang w:bidi="ar-LB"/>
        </w:rPr>
        <w:t xml:space="preserve"> </w:t>
      </w:r>
      <w:r w:rsidRPr="006A18DA">
        <w:rPr>
          <w:rFonts w:hint="cs"/>
          <w:b/>
          <w:rtl/>
          <w:lang w:bidi="ar-LB"/>
        </w:rPr>
        <w:t>ال</w:t>
      </w:r>
      <w:r w:rsidRPr="006A18DA">
        <w:rPr>
          <w:b/>
          <w:rtl/>
          <w:lang w:bidi="ar-LB"/>
        </w:rPr>
        <w:t>محدد</w:t>
      </w:r>
      <w:r w:rsidRPr="006A18DA">
        <w:rPr>
          <w:rFonts w:hint="cs"/>
          <w:b/>
          <w:rtl/>
          <w:lang w:bidi="ar-LB"/>
        </w:rPr>
        <w:t xml:space="preserve"> </w:t>
      </w:r>
      <w:r w:rsidRPr="006A18DA">
        <w:rPr>
          <w:b/>
          <w:rtl/>
          <w:lang w:bidi="ar-LB"/>
        </w:rPr>
        <w:t xml:space="preserve">بالمعادلة </w:t>
      </w:r>
      <w:r w:rsidRPr="006A18DA">
        <w:rPr>
          <w:bCs/>
          <w:lang w:bidi="ar-EG"/>
        </w:rPr>
        <w:t>(</w:t>
      </w:r>
      <w:r>
        <w:rPr>
          <w:bCs/>
          <w:lang w:bidi="ar-EG"/>
        </w:rPr>
        <w:t>15</w:t>
      </w:r>
      <w:r w:rsidRPr="006A18DA">
        <w:rPr>
          <w:bCs/>
          <w:lang w:bidi="ar-EG"/>
        </w:rPr>
        <w:t>.</w:t>
      </w:r>
      <w:r>
        <w:rPr>
          <w:bCs/>
          <w:lang w:bidi="ar-EG"/>
        </w:rPr>
        <w:t>C</w:t>
      </w:r>
      <w:r w:rsidRPr="006A18DA">
        <w:rPr>
          <w:bCs/>
          <w:lang w:bidi="ar-EG"/>
        </w:rPr>
        <w:t>)</w:t>
      </w:r>
      <w:r w:rsidRPr="006A18DA">
        <w:rPr>
          <w:b/>
          <w:rtl/>
          <w:lang w:bidi="ar-LB"/>
        </w:rPr>
        <w:t xml:space="preserve">. ومن أجل تقييم تأثير ميل المسير، تُقسّم طبقة الذوبان إلى </w:t>
      </w:r>
      <w:r w:rsidRPr="006A18DA">
        <w:rPr>
          <w:bCs/>
          <w:lang w:bidi="ar-LB"/>
        </w:rPr>
        <w:t>12</w:t>
      </w:r>
      <w:r w:rsidRPr="006A18DA">
        <w:rPr>
          <w:rFonts w:hint="cs"/>
          <w:b/>
          <w:rtl/>
          <w:lang w:bidi="ar-LB"/>
        </w:rPr>
        <w:t xml:space="preserve"> مسافة</w:t>
      </w:r>
      <w:r w:rsidRPr="006A18DA">
        <w:rPr>
          <w:b/>
          <w:rtl/>
          <w:lang w:bidi="ar-LB"/>
        </w:rPr>
        <w:t xml:space="preserve"> فاصل</w:t>
      </w:r>
      <w:r w:rsidRPr="006A18DA">
        <w:rPr>
          <w:rFonts w:hint="cs"/>
          <w:b/>
          <w:rtl/>
          <w:lang w:bidi="ar-LB"/>
        </w:rPr>
        <w:t>ة</w:t>
      </w:r>
      <w:r w:rsidRPr="006A18DA">
        <w:rPr>
          <w:b/>
          <w:rtl/>
          <w:lang w:bidi="ar-LB"/>
        </w:rPr>
        <w:t xml:space="preserve"> يبلغ ال</w:t>
      </w:r>
      <w:r w:rsidRPr="006A18DA">
        <w:rPr>
          <w:rFonts w:hint="cs"/>
          <w:b/>
          <w:rtl/>
          <w:lang w:bidi="ar-LB"/>
        </w:rPr>
        <w:t>مدى</w:t>
      </w:r>
      <w:r w:rsidRPr="006A18DA">
        <w:rPr>
          <w:b/>
          <w:rtl/>
          <w:lang w:bidi="ar-LB"/>
        </w:rPr>
        <w:t xml:space="preserve"> العمودي لكل منها </w:t>
      </w:r>
      <w:r w:rsidRPr="006A18DA">
        <w:rPr>
          <w:bCs/>
          <w:lang w:bidi="ar-LB"/>
        </w:rPr>
        <w:t>m 100</w:t>
      </w:r>
      <w:r w:rsidRPr="006A18DA">
        <w:rPr>
          <w:b/>
          <w:rtl/>
          <w:lang w:bidi="ar-LB"/>
        </w:rPr>
        <w:t>، ويُحسب معامل الضرب المتوسط على المسير</w:t>
      </w:r>
      <w:r w:rsidRPr="006A18DA">
        <w:rPr>
          <w:rFonts w:hint="cs"/>
          <w:b/>
          <w:rtl/>
          <w:lang w:bidi="ar-LB"/>
        </w:rPr>
        <w:t>،</w:t>
      </w:r>
      <w:r w:rsidRPr="006A18DA">
        <w:rPr>
          <w:b/>
          <w:rtl/>
          <w:lang w:bidi="ar-LB"/>
        </w:rPr>
        <w:t xml:space="preserve"> </w:t>
      </w:r>
      <w:r w:rsidRPr="006A18DA">
        <w:rPr>
          <w:i/>
        </w:rPr>
        <w:t>G</w:t>
      </w:r>
      <w:r w:rsidRPr="006A18DA">
        <w:rPr>
          <w:b/>
          <w:rtl/>
          <w:lang w:bidi="ar-LB"/>
        </w:rPr>
        <w:t xml:space="preserve">، باعتماد الطريقة الواردة في </w:t>
      </w:r>
      <w:r w:rsidRPr="006A18DA">
        <w:rPr>
          <w:rFonts w:hint="cs"/>
          <w:rtl/>
          <w:lang w:bidi="ar-LB"/>
        </w:rPr>
        <w:t>الفقرة</w:t>
      </w:r>
      <w:r w:rsidRPr="006A18DA">
        <w:rPr>
          <w:rFonts w:hint="cs"/>
          <w:b/>
          <w:rtl/>
          <w:lang w:bidi="ar-EG"/>
        </w:rPr>
        <w:t xml:space="preserve"> </w:t>
      </w:r>
      <w:r w:rsidRPr="006A18DA">
        <w:rPr>
          <w:bCs/>
          <w:lang w:bidi="ar-EG"/>
        </w:rPr>
        <w:t>5.C</w:t>
      </w:r>
      <w:r w:rsidRPr="006A18DA">
        <w:rPr>
          <w:rFonts w:hint="cs"/>
          <w:b/>
          <w:rtl/>
          <w:lang w:bidi="ar-LB"/>
        </w:rPr>
        <w:t>.</w:t>
      </w:r>
    </w:p>
    <w:p w14:paraId="790220C4" w14:textId="77777777" w:rsidR="004C341B" w:rsidRPr="006A18DA" w:rsidRDefault="004C341B" w:rsidP="004C341B">
      <w:pPr>
        <w:rPr>
          <w:b/>
          <w:rtl/>
          <w:lang w:bidi="ar-EG"/>
        </w:rPr>
      </w:pPr>
      <w:r w:rsidRPr="006A18DA">
        <w:rPr>
          <w:b/>
          <w:rtl/>
          <w:lang w:bidi="ar-LB"/>
        </w:rPr>
        <w:t>وي</w:t>
      </w:r>
      <w:r w:rsidRPr="006A18DA">
        <w:rPr>
          <w:rFonts w:hint="cs"/>
          <w:b/>
          <w:rtl/>
          <w:lang w:bidi="ar-LB"/>
        </w:rPr>
        <w:t>جري</w:t>
      </w:r>
      <w:r w:rsidRPr="006A18DA">
        <w:rPr>
          <w:b/>
          <w:rtl/>
          <w:lang w:bidi="ar-LB"/>
        </w:rPr>
        <w:t xml:space="preserve"> تقييم 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Pr>
          <w:b/>
          <w:rtl/>
          <w:lang w:bidi="ar-LB"/>
        </w:rPr>
        <w:t xml:space="preserve"> على النحو الآتي</w:t>
      </w:r>
      <w:r>
        <w:rPr>
          <w:rFonts w:hint="cs"/>
          <w:b/>
          <w:rtl/>
          <w:lang w:bidi="ar-EG"/>
        </w:rPr>
        <w:t>.</w:t>
      </w:r>
    </w:p>
    <w:p w14:paraId="61AFFF2E" w14:textId="77777777" w:rsidR="004C341B" w:rsidRPr="006A18DA" w:rsidRDefault="004C341B" w:rsidP="004C341B">
      <w:pPr>
        <w:rPr>
          <w:b/>
          <w:rtl/>
          <w:lang w:bidi="ar-LB"/>
        </w:rPr>
      </w:pPr>
      <w:r w:rsidRPr="006A18DA">
        <w:rPr>
          <w:b/>
          <w:rtl/>
          <w:lang w:bidi="ar-LB"/>
        </w:rPr>
        <w:t xml:space="preserve">تُستهل جميع قيم الاحتمالات </w:t>
      </w:r>
      <w:r w:rsidRPr="006A18DA">
        <w:rPr>
          <w:i/>
        </w:rPr>
        <w:t>P</w:t>
      </w:r>
      <w:r w:rsidRPr="006A18DA">
        <w:rPr>
          <w:i/>
          <w:vertAlign w:val="subscript"/>
        </w:rPr>
        <w:t>m</w:t>
      </w:r>
      <w:r w:rsidRPr="006A18DA">
        <w:rPr>
          <w:b/>
          <w:rtl/>
          <w:lang w:bidi="ar-LB"/>
        </w:rPr>
        <w:t xml:space="preserve"> بالصفر.</w:t>
      </w:r>
    </w:p>
    <w:p w14:paraId="37DD6AD8" w14:textId="77777777" w:rsidR="004C341B" w:rsidRPr="006A18DA" w:rsidRDefault="004C341B" w:rsidP="004C341B">
      <w:pPr>
        <w:rPr>
          <w:b/>
          <w:rtl/>
          <w:lang w:bidi="ar-LB"/>
        </w:rPr>
      </w:pPr>
      <w:r w:rsidRPr="006A18DA">
        <w:rPr>
          <w:rFonts w:hint="cs"/>
          <w:b/>
          <w:rtl/>
          <w:lang w:bidi="ar-LB"/>
        </w:rPr>
        <w:t>ت</w:t>
      </w:r>
      <w:r w:rsidRPr="006A18DA">
        <w:rPr>
          <w:b/>
          <w:rtl/>
          <w:lang w:bidi="ar-LB"/>
        </w:rPr>
        <w:t>ستهل</w:t>
      </w:r>
      <w:r w:rsidRPr="006A18DA">
        <w:rPr>
          <w:rFonts w:hint="cs"/>
          <w:b/>
          <w:rtl/>
          <w:lang w:bidi="ar-LB"/>
        </w:rPr>
        <w:t xml:space="preserve"> </w:t>
      </w:r>
      <w:r w:rsidRPr="006A18DA">
        <w:rPr>
          <w:i/>
        </w:rPr>
        <w:t>G</w:t>
      </w:r>
      <w:r w:rsidRPr="006A18DA">
        <w:rPr>
          <w:iCs/>
          <w:vertAlign w:val="subscript"/>
        </w:rPr>
        <w:t>1</w:t>
      </w:r>
      <w:r w:rsidRPr="006A18DA">
        <w:rPr>
          <w:b/>
          <w:rtl/>
          <w:lang w:bidi="ar-LB"/>
        </w:rPr>
        <w:t xml:space="preserve"> بوضع</w:t>
      </w:r>
      <w:r w:rsidRPr="006A18DA">
        <w:rPr>
          <w:rFonts w:hint="cs"/>
          <w:b/>
          <w:rtl/>
          <w:lang w:bidi="ar-LB"/>
        </w:rPr>
        <w:t xml:space="preserve"> </w:t>
      </w:r>
      <w:r w:rsidRPr="006A18DA">
        <w:rPr>
          <w:bCs/>
          <w:lang w:bidi="ar-LB"/>
        </w:rPr>
        <w:t>1</w:t>
      </w:r>
      <w:r w:rsidRPr="006A18DA">
        <w:rPr>
          <w:b/>
          <w:lang w:bidi="ar-LB"/>
        </w:rPr>
        <w:t> = </w:t>
      </w:r>
      <w:r w:rsidRPr="006A18DA">
        <w:rPr>
          <w:i/>
        </w:rPr>
        <w:t>G</w:t>
      </w:r>
      <w:r w:rsidRPr="006A18DA">
        <w:rPr>
          <w:iCs/>
          <w:vertAlign w:val="subscript"/>
        </w:rPr>
        <w:t>1</w:t>
      </w:r>
      <w:r w:rsidRPr="006A18DA">
        <w:rPr>
          <w:b/>
          <w:rtl/>
          <w:lang w:bidi="ar-LB"/>
        </w:rPr>
        <w:t xml:space="preserve">. وليس هذا ضرورياً في العادة، لكنه من المستحسن الاحتراز من حدوث وضع يُصنف فيه المسير باعتباره "مسير مطر"، أما فيما يلي، فتنفذ العروة ب) لكل قيمة </w:t>
      </w:r>
      <w:r w:rsidRPr="006A18DA">
        <w:rPr>
          <w:rFonts w:hint="cs"/>
          <w:b/>
          <w:rtl/>
          <w:lang w:bidi="ar-LB"/>
        </w:rPr>
        <w:t>من قيم</w:t>
      </w:r>
      <w:r w:rsidRPr="006A18DA">
        <w:rPr>
          <w:b/>
          <w:rtl/>
          <w:lang w:bidi="ar-LB"/>
        </w:rPr>
        <w:t xml:space="preserve"> </w:t>
      </w:r>
      <w:r w:rsidRPr="006A18DA">
        <w:rPr>
          <w:i/>
        </w:rPr>
        <w:t>n</w:t>
      </w:r>
      <w:r w:rsidRPr="006A18DA">
        <w:rPr>
          <w:b/>
          <w:rtl/>
          <w:lang w:bidi="ar-LB"/>
        </w:rPr>
        <w:t>.</w:t>
      </w:r>
    </w:p>
    <w:p w14:paraId="44589FDC" w14:textId="77777777" w:rsidR="004C341B" w:rsidRPr="006A18DA" w:rsidRDefault="004C341B" w:rsidP="004C341B">
      <w:pPr>
        <w:rPr>
          <w:b/>
          <w:rtl/>
        </w:rPr>
      </w:pPr>
      <w:r w:rsidRPr="006A18DA">
        <w:rPr>
          <w:rFonts w:hint="cs"/>
          <w:b/>
          <w:rtl/>
          <w:lang w:bidi="ar-LB"/>
        </w:rPr>
        <w:t>تستهل</w:t>
      </w:r>
      <w:r w:rsidRPr="006A18DA">
        <w:rPr>
          <w:b/>
          <w:rtl/>
          <w:lang w:bidi="ar-LB"/>
        </w:rPr>
        <w:t xml:space="preserve"> </w:t>
      </w:r>
      <w:r w:rsidRPr="006A18DA">
        <w:rPr>
          <w:rFonts w:hint="cs"/>
          <w:b/>
          <w:rtl/>
          <w:lang w:bidi="ar-LB"/>
        </w:rPr>
        <w:t xml:space="preserve">قيمة </w:t>
      </w:r>
      <w:r w:rsidRPr="006A18DA">
        <w:rPr>
          <w:b/>
          <w:rtl/>
          <w:lang w:bidi="ar-LB"/>
        </w:rPr>
        <w:t xml:space="preserve">المؤشر </w:t>
      </w:r>
      <w:r w:rsidRPr="006A18DA">
        <w:rPr>
          <w:i/>
        </w:rPr>
        <w:t>m</w:t>
      </w:r>
      <w:r w:rsidRPr="006A18DA">
        <w:rPr>
          <w:b/>
          <w:rtl/>
          <w:lang w:bidi="ar-LB"/>
        </w:rPr>
        <w:t xml:space="preserve"> </w:t>
      </w:r>
      <w:r w:rsidRPr="006A18DA">
        <w:rPr>
          <w:rFonts w:hint="cs"/>
          <w:b/>
          <w:rtl/>
          <w:lang w:bidi="ar-LB"/>
        </w:rPr>
        <w:t>للعناصر الأولى</w:t>
      </w:r>
      <w:r w:rsidRPr="006A18DA">
        <w:rPr>
          <w:b/>
          <w:rtl/>
          <w:lang w:bidi="ar-LB"/>
        </w:rPr>
        <w:t xml:space="preserve"> </w:t>
      </w:r>
      <w:r w:rsidRPr="006A18DA">
        <w:rPr>
          <w:rFonts w:hint="cs"/>
          <w:b/>
          <w:rtl/>
          <w:lang w:bidi="ar-LB"/>
        </w:rPr>
        <w:t>ل</w:t>
      </w:r>
      <w:r w:rsidRPr="006A18DA">
        <w:rPr>
          <w:b/>
          <w:rtl/>
          <w:lang w:bidi="ar-LB"/>
        </w:rPr>
        <w:t>لصفيف</w:t>
      </w:r>
      <w:r w:rsidRPr="006A18DA">
        <w:rPr>
          <w:rFonts w:hint="cs"/>
          <w:b/>
          <w:rtl/>
          <w:lang w:bidi="ar-LB"/>
        </w:rPr>
        <w:t>ين</w:t>
      </w:r>
      <w:r w:rsidRPr="006A18DA">
        <w:rPr>
          <w:b/>
          <w:rtl/>
          <w:lang w:bidi="ar-LB"/>
        </w:rPr>
        <w:t xml:space="preserve"> </w:t>
      </w:r>
      <w:r w:rsidRPr="006A18DA">
        <w:rPr>
          <w:i/>
        </w:rPr>
        <w:t>G</w:t>
      </w:r>
      <w:r w:rsidRPr="006A18DA">
        <w:rPr>
          <w:b/>
          <w:rtl/>
          <w:lang w:bidi="ar-LB"/>
        </w:rPr>
        <w:t xml:space="preserve"> و</w:t>
      </w:r>
      <w:r w:rsidRPr="006A18DA">
        <w:rPr>
          <w:i/>
        </w:rPr>
        <w:t>P</w:t>
      </w:r>
      <w:r>
        <w:rPr>
          <w:rFonts w:hint="cs"/>
          <w:i/>
          <w:rtl/>
        </w:rPr>
        <w:t xml:space="preserve"> </w:t>
      </w:r>
      <w:r w:rsidRPr="006A18DA">
        <w:rPr>
          <w:rFonts w:hint="cs"/>
          <w:b/>
          <w:rtl/>
          <w:lang w:bidi="ar-LB"/>
        </w:rPr>
        <w:t xml:space="preserve">بما يلي: </w:t>
      </w:r>
      <w:r w:rsidRPr="006A18DA">
        <w:rPr>
          <w:bCs/>
          <w:lang w:bidi="ar-LB"/>
        </w:rPr>
        <w:t>1 = </w:t>
      </w:r>
      <w:r w:rsidRPr="006A18DA">
        <w:rPr>
          <w:bCs/>
          <w:i/>
          <w:iCs/>
          <w:lang w:bidi="ar-LB"/>
        </w:rPr>
        <w:t>m</w:t>
      </w:r>
      <w:r w:rsidRPr="006A18DA">
        <w:rPr>
          <w:rFonts w:hint="cs"/>
          <w:b/>
          <w:rtl/>
        </w:rPr>
        <w:t>.</w:t>
      </w:r>
    </w:p>
    <w:p w14:paraId="16F98807" w14:textId="77777777" w:rsidR="004C341B" w:rsidRPr="006A18DA" w:rsidRDefault="004C341B" w:rsidP="004C341B">
      <w:pPr>
        <w:rPr>
          <w:b/>
          <w:rtl/>
          <w:lang w:bidi="ar-EG"/>
        </w:rPr>
      </w:pPr>
      <w:r w:rsidRPr="006A18DA">
        <w:rPr>
          <w:b/>
          <w:rtl/>
          <w:lang w:bidi="ar-LB"/>
        </w:rPr>
        <w:t>و</w:t>
      </w:r>
      <w:r w:rsidRPr="006A18DA">
        <w:rPr>
          <w:rFonts w:hint="cs"/>
          <w:b/>
          <w:rtl/>
          <w:lang w:bidi="ar-LB"/>
        </w:rPr>
        <w:t xml:space="preserve">بالنسبة </w:t>
      </w:r>
      <w:r w:rsidRPr="006A18DA">
        <w:rPr>
          <w:b/>
          <w:rtl/>
          <w:lang w:bidi="ar-LB"/>
        </w:rPr>
        <w:t>لكل سطر في الجدول</w:t>
      </w:r>
      <w:r w:rsidRPr="006A18DA">
        <w:rPr>
          <w:rFonts w:hint="cs"/>
          <w:b/>
          <w:rtl/>
          <w:lang w:bidi="ar-LB"/>
        </w:rPr>
        <w:t xml:space="preserve"> </w:t>
      </w:r>
      <w:r>
        <w:rPr>
          <w:bCs/>
          <w:lang w:bidi="ar-LB"/>
        </w:rPr>
        <w:t>1</w:t>
      </w:r>
      <w:r w:rsidRPr="00C51714">
        <w:rPr>
          <w:bCs/>
          <w:lang w:bidi="ar-LB"/>
        </w:rPr>
        <w:t>.C</w:t>
      </w:r>
      <w:r w:rsidRPr="006A18DA">
        <w:rPr>
          <w:b/>
          <w:rtl/>
          <w:lang w:bidi="ar-LB"/>
        </w:rPr>
        <w:t xml:space="preserve">، </w:t>
      </w:r>
      <w:r w:rsidRPr="006A18DA">
        <w:rPr>
          <w:rFonts w:hint="cs"/>
          <w:b/>
          <w:rtl/>
          <w:lang w:bidi="ar-LB"/>
        </w:rPr>
        <w:t>ومن أجل</w:t>
      </w:r>
      <w:r w:rsidRPr="006A18DA">
        <w:rPr>
          <w:b/>
          <w:rtl/>
          <w:lang w:bidi="ar-LB"/>
        </w:rPr>
        <w:t xml:space="preserve"> </w:t>
      </w:r>
      <w:r w:rsidRPr="006A18DA">
        <w:rPr>
          <w:i/>
        </w:rPr>
        <w:t>n</w:t>
      </w:r>
      <w:r w:rsidRPr="006A18DA">
        <w:rPr>
          <w:b/>
          <w:rtl/>
          <w:lang w:bidi="ar-LB"/>
        </w:rPr>
        <w:t xml:space="preserve"> من </w:t>
      </w:r>
      <w:r w:rsidRPr="006A18DA">
        <w:rPr>
          <w:bCs/>
          <w:lang w:bidi="ar-LB"/>
        </w:rPr>
        <w:t>1</w:t>
      </w:r>
      <w:r w:rsidRPr="006A18DA">
        <w:rPr>
          <w:b/>
          <w:rtl/>
          <w:lang w:bidi="ar-LB"/>
        </w:rPr>
        <w:t xml:space="preserve"> إلى </w:t>
      </w:r>
      <w:r w:rsidRPr="006A18DA">
        <w:rPr>
          <w:bCs/>
          <w:lang w:bidi="ar-LB"/>
        </w:rPr>
        <w:t>49</w:t>
      </w:r>
      <w:r w:rsidRPr="006A18DA">
        <w:rPr>
          <w:b/>
          <w:rtl/>
          <w:lang w:bidi="ar-LB"/>
        </w:rPr>
        <w:t>، قم بما يلي:</w:t>
      </w:r>
    </w:p>
    <w:p w14:paraId="7DE4247E" w14:textId="77777777" w:rsidR="004C341B" w:rsidRPr="006A18DA" w:rsidRDefault="004C341B" w:rsidP="004C341B">
      <w:pPr>
        <w:pStyle w:val="enumlev1"/>
        <w:rPr>
          <w:rtl/>
        </w:rPr>
      </w:pPr>
      <w:r w:rsidRPr="006A18DA">
        <w:rPr>
          <w:rFonts w:hint="cs"/>
          <w:rtl/>
        </w:rPr>
        <w:t xml:space="preserve"> أ )</w:t>
      </w:r>
      <w:r w:rsidRPr="006A18DA">
        <w:rPr>
          <w:rFonts w:hint="cs"/>
          <w:rtl/>
        </w:rPr>
        <w:tab/>
      </w:r>
      <w:r w:rsidRPr="006A18DA">
        <w:rPr>
          <w:rtl/>
        </w:rPr>
        <w:t>احسب ارتفاع المطر بموجب</w:t>
      </w:r>
      <w:r w:rsidRPr="006A18DA">
        <w:rPr>
          <w:rFonts w:hint="cs"/>
          <w:rtl/>
        </w:rPr>
        <w:t xml:space="preserve"> ما يلي</w:t>
      </w:r>
      <w:r w:rsidRPr="006A18DA">
        <w:rPr>
          <w:rtl/>
        </w:rPr>
        <w:t>:</w:t>
      </w:r>
    </w:p>
    <w:p w14:paraId="3458FF91" w14:textId="77777777" w:rsidR="004C341B" w:rsidRPr="006A18DA" w:rsidRDefault="004C341B" w:rsidP="004C341B">
      <w:pPr>
        <w:pStyle w:val="Equation"/>
        <w:bidi w:val="0"/>
        <w:rPr>
          <w:lang w:val="de-DE"/>
        </w:rPr>
      </w:pPr>
      <w:r w:rsidRPr="006A18DA">
        <w:rPr>
          <w:lang w:val="de-DE"/>
        </w:rPr>
        <w:t>(</w:t>
      </w:r>
      <w:r>
        <w:rPr>
          <w:lang w:val="de-DE"/>
        </w:rPr>
        <w:t>11.</w:t>
      </w:r>
      <w:r w:rsidRPr="006A18DA">
        <w:rPr>
          <w:lang w:val="de-DE"/>
        </w:rPr>
        <w:t>C)</w:t>
      </w:r>
      <w:r w:rsidRPr="0009523C">
        <w:rPr>
          <w:lang w:val="de-CH"/>
        </w:rPr>
        <w:tab/>
      </w:r>
      <w:r w:rsidRPr="0009523C">
        <w:rPr>
          <w:rFonts w:cs="Times New Roman"/>
          <w:i/>
          <w:iCs/>
          <w:sz w:val="24"/>
          <w:szCs w:val="20"/>
          <w:lang w:val="de-CH" w:eastAsia="en-US"/>
        </w:rPr>
        <w:t>h</w:t>
      </w:r>
      <w:r w:rsidRPr="0009523C">
        <w:rPr>
          <w:rFonts w:cs="Times New Roman"/>
          <w:i/>
          <w:iCs/>
          <w:sz w:val="24"/>
          <w:szCs w:val="20"/>
          <w:vertAlign w:val="subscript"/>
          <w:lang w:val="de-CH" w:eastAsia="en-US"/>
        </w:rPr>
        <w:t>T</w:t>
      </w:r>
      <w:r w:rsidRPr="0009523C">
        <w:rPr>
          <w:rFonts w:cs="Times New Roman"/>
          <w:sz w:val="24"/>
          <w:szCs w:val="20"/>
          <w:lang w:val="de-CH" w:eastAsia="en-US"/>
        </w:rPr>
        <w:t xml:space="preserve"> = </w:t>
      </w:r>
      <w:r w:rsidRPr="0009523C">
        <w:rPr>
          <w:rFonts w:cs="Times New Roman"/>
          <w:i/>
          <w:iCs/>
          <w:sz w:val="24"/>
          <w:szCs w:val="20"/>
          <w:lang w:val="de-CH" w:eastAsia="en-US"/>
        </w:rPr>
        <w:t>h</w:t>
      </w:r>
      <w:r w:rsidRPr="0009523C">
        <w:rPr>
          <w:rFonts w:cs="Times New Roman"/>
          <w:i/>
          <w:iCs/>
          <w:sz w:val="24"/>
          <w:szCs w:val="20"/>
          <w:vertAlign w:val="subscript"/>
          <w:lang w:val="de-CH" w:eastAsia="en-US"/>
        </w:rPr>
        <w:t>R</w:t>
      </w:r>
      <w:r w:rsidRPr="0009523C">
        <w:rPr>
          <w:rFonts w:cs="Times New Roman"/>
          <w:sz w:val="24"/>
          <w:szCs w:val="20"/>
          <w:lang w:val="de-CH" w:eastAsia="en-US"/>
        </w:rPr>
        <w:t xml:space="preserve"> + </w:t>
      </w:r>
      <w:r w:rsidRPr="0009523C">
        <w:rPr>
          <w:rFonts w:cs="Times New Roman"/>
          <w:i/>
          <w:iCs/>
          <w:sz w:val="24"/>
          <w:szCs w:val="20"/>
          <w:lang w:val="de-CH" w:eastAsia="en-US"/>
        </w:rPr>
        <w:t>H</w:t>
      </w:r>
      <w:r w:rsidRPr="0009523C">
        <w:rPr>
          <w:rFonts w:cs="Times New Roman"/>
          <w:i/>
          <w:iCs/>
          <w:sz w:val="24"/>
          <w:szCs w:val="20"/>
          <w:vertAlign w:val="subscript"/>
          <w:lang w:val="de-CH" w:eastAsia="en-US"/>
        </w:rPr>
        <w:t>n</w:t>
      </w:r>
      <w:r w:rsidRPr="0009523C">
        <w:rPr>
          <w:rFonts w:cs="Times New Roman"/>
          <w:sz w:val="24"/>
          <w:szCs w:val="20"/>
          <w:lang w:val="de-CH" w:eastAsia="en-US"/>
        </w:rPr>
        <w:t>                masl</w:t>
      </w:r>
      <w:r w:rsidRPr="006A18DA">
        <w:rPr>
          <w:lang w:val="de-DE"/>
        </w:rPr>
        <w:tab/>
      </w:r>
    </w:p>
    <w:p w14:paraId="55513903" w14:textId="77777777" w:rsidR="004C341B" w:rsidRPr="006A18DA" w:rsidRDefault="004C341B" w:rsidP="004C341B">
      <w:pPr>
        <w:spacing w:before="240"/>
        <w:ind w:left="792"/>
        <w:rPr>
          <w:b/>
          <w:rtl/>
          <w:lang w:bidi="ar-LB"/>
        </w:rPr>
      </w:pPr>
      <w:r w:rsidRPr="006A18DA">
        <w:rPr>
          <w:b/>
          <w:rtl/>
          <w:lang w:bidi="ar-LB"/>
        </w:rPr>
        <w:t>حيث</w:t>
      </w:r>
      <w:r w:rsidRPr="006A18DA">
        <w:rPr>
          <w:rFonts w:hint="cs"/>
          <w:b/>
          <w:rtl/>
          <w:lang w:bidi="ar-LB"/>
        </w:rPr>
        <w:t> </w:t>
      </w:r>
      <w:r w:rsidRPr="006A18DA">
        <w:rPr>
          <w:i/>
          <w:iCs/>
          <w:lang w:val="de-DE"/>
        </w:rPr>
        <w:t>H</w:t>
      </w:r>
      <w:r w:rsidRPr="006A18DA">
        <w:rPr>
          <w:rStyle w:val="enumlev1Char"/>
          <w:rFonts w:eastAsia="SimSun"/>
          <w:i/>
          <w:iCs/>
          <w:vertAlign w:val="subscript"/>
          <w:lang w:val="de-DE"/>
        </w:rPr>
        <w:t>n</w:t>
      </w:r>
      <w:r w:rsidRPr="006A18DA">
        <w:rPr>
          <w:rFonts w:hint="cs"/>
          <w:rtl/>
          <w:lang w:val="de-DE"/>
        </w:rPr>
        <w:t xml:space="preserve"> </w:t>
      </w:r>
      <w:r w:rsidRPr="006A18DA">
        <w:rPr>
          <w:b/>
          <w:rtl/>
          <w:lang w:bidi="ar-LB"/>
        </w:rPr>
        <w:t>هي مدخل الارتفاع النسبي المقابل في الجدول</w:t>
      </w:r>
      <w:r w:rsidRPr="006A18DA">
        <w:rPr>
          <w:rFonts w:hint="cs"/>
          <w:b/>
          <w:rtl/>
          <w:lang w:bidi="ar-LB"/>
        </w:rPr>
        <w:t xml:space="preserve"> </w:t>
      </w:r>
      <w:r>
        <w:rPr>
          <w:bCs/>
          <w:lang w:bidi="ar-LB"/>
        </w:rPr>
        <w:t>1.C</w:t>
      </w:r>
      <w:r w:rsidRPr="006A18DA">
        <w:rPr>
          <w:b/>
          <w:rtl/>
          <w:lang w:bidi="ar-LB"/>
        </w:rPr>
        <w:t>.</w:t>
      </w:r>
    </w:p>
    <w:p w14:paraId="2805120A" w14:textId="77777777" w:rsidR="004C341B" w:rsidRPr="006A18DA" w:rsidRDefault="004C341B" w:rsidP="004C341B">
      <w:pPr>
        <w:pStyle w:val="enumlev1"/>
        <w:rPr>
          <w:rtl/>
        </w:rPr>
      </w:pPr>
      <w:r w:rsidRPr="006A18DA">
        <w:rPr>
          <w:rtl/>
        </w:rPr>
        <w:t>ب)</w:t>
      </w:r>
      <w:r w:rsidRPr="006A18DA">
        <w:rPr>
          <w:rFonts w:hint="cs"/>
          <w:rtl/>
        </w:rPr>
        <w:tab/>
      </w:r>
      <w:r w:rsidRPr="006A18DA">
        <w:rPr>
          <w:rtl/>
        </w:rPr>
        <w:t xml:space="preserve">إذا كان </w:t>
      </w:r>
      <w:proofErr w:type="spellStart"/>
      <w:r w:rsidRPr="006A18DA">
        <w:rPr>
          <w:i/>
        </w:rPr>
        <w:t>h</w:t>
      </w:r>
      <w:r w:rsidRPr="006A18DA">
        <w:rPr>
          <w:i/>
          <w:vertAlign w:val="subscript"/>
        </w:rPr>
        <w:t>rainlo</w:t>
      </w:r>
      <w:proofErr w:type="spellEnd"/>
      <w:r w:rsidRPr="006A18DA">
        <w:t> </w:t>
      </w:r>
      <w:r w:rsidRPr="006A18DA">
        <w:sym w:font="Symbol" w:char="F0B3"/>
      </w:r>
      <w:r w:rsidRPr="006A18DA">
        <w:t> </w:t>
      </w:r>
      <w:proofErr w:type="spellStart"/>
      <w:r w:rsidRPr="006A18DA">
        <w:rPr>
          <w:i/>
        </w:rPr>
        <w:t>h</w:t>
      </w:r>
      <w:r w:rsidRPr="006A18DA">
        <w:rPr>
          <w:i/>
          <w:vertAlign w:val="subscript"/>
        </w:rPr>
        <w:t>T</w:t>
      </w:r>
      <w:proofErr w:type="spellEnd"/>
      <w:r w:rsidRPr="006A18DA">
        <w:rPr>
          <w:rtl/>
        </w:rPr>
        <w:t xml:space="preserve">، كرّر </w:t>
      </w:r>
      <w:r w:rsidRPr="006A18DA">
        <w:rPr>
          <w:rFonts w:hint="cs"/>
          <w:rtl/>
        </w:rPr>
        <w:t xml:space="preserve">بدءاً </w:t>
      </w:r>
      <w:r w:rsidRPr="006A18DA">
        <w:rPr>
          <w:rtl/>
        </w:rPr>
        <w:t xml:space="preserve">من أ) للقيمة التالية </w:t>
      </w:r>
      <w:r w:rsidRPr="006A18DA">
        <w:rPr>
          <w:rFonts w:hint="cs"/>
          <w:rtl/>
        </w:rPr>
        <w:t>ﻟ</w:t>
      </w:r>
      <w:r w:rsidRPr="006A18DA">
        <w:rPr>
          <w:rtl/>
        </w:rPr>
        <w:t xml:space="preserve"> </w:t>
      </w:r>
      <w:r w:rsidRPr="006A18DA">
        <w:rPr>
          <w:i/>
        </w:rPr>
        <w:t>n</w:t>
      </w:r>
      <w:r w:rsidRPr="006A18DA">
        <w:rPr>
          <w:rtl/>
        </w:rPr>
        <w:t>.</w:t>
      </w:r>
    </w:p>
    <w:p w14:paraId="6591DD53" w14:textId="77777777" w:rsidR="004C341B" w:rsidRPr="006A18DA" w:rsidRDefault="004C341B" w:rsidP="004C341B">
      <w:pPr>
        <w:pStyle w:val="enumlev1"/>
        <w:rPr>
          <w:rtl/>
        </w:rPr>
      </w:pPr>
      <w:r w:rsidRPr="006A18DA">
        <w:rPr>
          <w:rFonts w:hint="cs"/>
          <w:rtl/>
        </w:rPr>
        <w:tab/>
      </w:r>
      <w:r w:rsidRPr="006A18DA">
        <w:rPr>
          <w:rtl/>
        </w:rPr>
        <w:t>وإلا فتابع</w:t>
      </w:r>
      <w:r>
        <w:rPr>
          <w:rtl/>
        </w:rPr>
        <w:t xml:space="preserve"> منطلقا</w:t>
      </w:r>
      <w:r>
        <w:rPr>
          <w:rFonts w:hint="cs"/>
          <w:rtl/>
        </w:rPr>
        <w:t>ً</w:t>
      </w:r>
      <w:r w:rsidRPr="006A18DA">
        <w:rPr>
          <w:rtl/>
        </w:rPr>
        <w:t xml:space="preserve"> من ج).</w:t>
      </w:r>
    </w:p>
    <w:p w14:paraId="27E4B53C" w14:textId="77777777" w:rsidR="004C341B" w:rsidRPr="006A18DA" w:rsidRDefault="004C341B" w:rsidP="004C341B">
      <w:pPr>
        <w:pStyle w:val="enumlev1"/>
        <w:rPr>
          <w:rtl/>
        </w:rPr>
      </w:pPr>
      <w:r w:rsidRPr="006A18DA">
        <w:rPr>
          <w:rtl/>
        </w:rPr>
        <w:t>ج)</w:t>
      </w:r>
      <w:r w:rsidRPr="006A18DA">
        <w:rPr>
          <w:rFonts w:hint="cs"/>
          <w:rtl/>
        </w:rPr>
        <w:tab/>
      </w:r>
      <w:r w:rsidRPr="006A18DA">
        <w:rPr>
          <w:rtl/>
        </w:rPr>
        <w:t xml:space="preserve">إذا كان </w:t>
      </w:r>
      <w:proofErr w:type="spellStart"/>
      <w:r w:rsidRPr="006A18DA">
        <w:rPr>
          <w:i/>
        </w:rPr>
        <w:t>h</w:t>
      </w:r>
      <w:r w:rsidRPr="006A18DA">
        <w:rPr>
          <w:i/>
          <w:vertAlign w:val="subscript"/>
        </w:rPr>
        <w:t>rainhi</w:t>
      </w:r>
      <w:proofErr w:type="spellEnd"/>
      <w:r w:rsidRPr="006A18DA">
        <w:t> &gt; </w:t>
      </w:r>
      <w:proofErr w:type="spellStart"/>
      <w:r w:rsidRPr="006A18DA">
        <w:rPr>
          <w:i/>
        </w:rPr>
        <w:t>h</w:t>
      </w:r>
      <w:r w:rsidRPr="006A18DA">
        <w:rPr>
          <w:i/>
          <w:vertAlign w:val="subscript"/>
        </w:rPr>
        <w:t>T</w:t>
      </w:r>
      <w:proofErr w:type="spellEnd"/>
      <w:r w:rsidRPr="006A18DA">
        <w:t> − 1 200</w:t>
      </w:r>
      <w:r w:rsidRPr="006A18DA">
        <w:rPr>
          <w:rtl/>
        </w:rPr>
        <w:t xml:space="preserve">، قم بما يلي: </w:t>
      </w:r>
    </w:p>
    <w:p w14:paraId="0C0990D9" w14:textId="77777777" w:rsidR="004C341B" w:rsidRPr="006A18DA" w:rsidRDefault="004C341B" w:rsidP="004C341B">
      <w:pPr>
        <w:pStyle w:val="enumlev2"/>
      </w:pPr>
      <w:r w:rsidRPr="006A18DA">
        <w:rPr>
          <w:rFonts w:hint="cs"/>
          <w:sz w:val="24"/>
          <w:szCs w:val="24"/>
          <w:rtl/>
        </w:rPr>
        <w:t>’</w:t>
      </w:r>
      <w:r w:rsidRPr="006A18DA">
        <w:t>1</w:t>
      </w:r>
      <w:r w:rsidRPr="006A18DA">
        <w:rPr>
          <w:rFonts w:hint="cs"/>
          <w:sz w:val="24"/>
          <w:szCs w:val="24"/>
          <w:rtl/>
        </w:rPr>
        <w:t>‘</w:t>
      </w:r>
      <w:r w:rsidRPr="006A18DA">
        <w:rPr>
          <w:rFonts w:hint="cs"/>
          <w:rtl/>
        </w:rPr>
        <w:tab/>
      </w:r>
      <w:r w:rsidRPr="006A18DA">
        <w:rPr>
          <w:rtl/>
        </w:rPr>
        <w:t xml:space="preserve">استخدم الطريقة الواردة في </w:t>
      </w:r>
      <w:r w:rsidRPr="006A18DA">
        <w:rPr>
          <w:rFonts w:hint="cs"/>
          <w:rtl/>
        </w:rPr>
        <w:t xml:space="preserve">الفقرة </w:t>
      </w:r>
      <w:r w:rsidRPr="006A18DA">
        <w:rPr>
          <w:bCs/>
        </w:rPr>
        <w:t>5.C</w:t>
      </w:r>
      <w:r w:rsidRPr="006A18DA">
        <w:rPr>
          <w:rtl/>
        </w:rPr>
        <w:t xml:space="preserve"> لتحديد </w:t>
      </w:r>
      <w:r w:rsidRPr="006A18DA">
        <w:rPr>
          <w:i/>
        </w:rPr>
        <w:t>G</w:t>
      </w:r>
      <w:r w:rsidRPr="006A18DA">
        <w:rPr>
          <w:i/>
          <w:vertAlign w:val="subscript"/>
        </w:rPr>
        <w:t>m</w:t>
      </w:r>
      <w:r w:rsidRPr="006A18DA">
        <w:rPr>
          <w:rtl/>
        </w:rPr>
        <w:t xml:space="preserve"> </w:t>
      </w:r>
      <w:r w:rsidRPr="006A18DA">
        <w:rPr>
          <w:rFonts w:hint="cs"/>
          <w:rtl/>
        </w:rPr>
        <w:t>ب</w:t>
      </w:r>
      <w:r w:rsidRPr="006A18DA">
        <w:rPr>
          <w:rtl/>
        </w:rPr>
        <w:t xml:space="preserve">معامل الضرب المتوسط على المسير </w:t>
      </w:r>
      <w:r w:rsidRPr="006A18DA">
        <w:rPr>
          <w:rFonts w:hint="cs"/>
          <w:rtl/>
        </w:rPr>
        <w:t xml:space="preserve">بالنسبة </w:t>
      </w:r>
      <w:r w:rsidRPr="006A18DA">
        <w:rPr>
          <w:rtl/>
        </w:rPr>
        <w:t>لهندسة المسير هذا نسبة إلى طبقة الذوبان؛</w:t>
      </w:r>
    </w:p>
    <w:p w14:paraId="66068456" w14:textId="77777777" w:rsidR="004C341B" w:rsidRPr="006A18DA" w:rsidRDefault="004C341B" w:rsidP="004C341B">
      <w:pPr>
        <w:pStyle w:val="enumlev2"/>
        <w:rPr>
          <w:rtl/>
        </w:rPr>
      </w:pPr>
      <w:r w:rsidRPr="006A18DA">
        <w:rPr>
          <w:rFonts w:hint="cs"/>
          <w:sz w:val="24"/>
          <w:szCs w:val="24"/>
          <w:rtl/>
        </w:rPr>
        <w:t>’</w:t>
      </w:r>
      <w:r w:rsidRPr="006A18DA">
        <w:t>2</w:t>
      </w:r>
      <w:r w:rsidRPr="006A18DA">
        <w:rPr>
          <w:rFonts w:hint="cs"/>
          <w:sz w:val="24"/>
          <w:szCs w:val="24"/>
          <w:rtl/>
        </w:rPr>
        <w:t>‘</w:t>
      </w:r>
      <w:r w:rsidRPr="006A18DA">
        <w:rPr>
          <w:rFonts w:hint="cs"/>
          <w:rtl/>
        </w:rPr>
        <w:tab/>
      </w:r>
      <w:r w:rsidRPr="006A18DA">
        <w:rPr>
          <w:rtl/>
        </w:rPr>
        <w:t xml:space="preserve">ضع </w:t>
      </w:r>
      <w:r w:rsidRPr="006A18DA">
        <w:rPr>
          <w:i/>
        </w:rPr>
        <w:t>P</w:t>
      </w:r>
      <w:r w:rsidRPr="006A18DA">
        <w:rPr>
          <w:i/>
          <w:vertAlign w:val="subscript"/>
        </w:rPr>
        <w:t>m</w:t>
      </w:r>
      <w:r w:rsidRPr="006A18DA">
        <w:t> = </w:t>
      </w:r>
      <w:proofErr w:type="spellStart"/>
      <w:r w:rsidRPr="006A18DA">
        <w:rPr>
          <w:iCs/>
        </w:rPr>
        <w:t>Π</w:t>
      </w:r>
      <w:r w:rsidRPr="006A18DA">
        <w:rPr>
          <w:i/>
          <w:vertAlign w:val="subscript"/>
        </w:rPr>
        <w:t>n</w:t>
      </w:r>
      <w:proofErr w:type="spellEnd"/>
      <w:r w:rsidRPr="006A18DA">
        <w:rPr>
          <w:rtl/>
        </w:rPr>
        <w:t xml:space="preserve"> مستنداً إلى الجدول</w:t>
      </w:r>
      <w:r w:rsidRPr="006A18DA">
        <w:rPr>
          <w:rFonts w:hint="cs"/>
          <w:rtl/>
        </w:rPr>
        <w:t xml:space="preserve"> </w:t>
      </w:r>
      <w:r>
        <w:rPr>
          <w:bCs/>
        </w:rPr>
        <w:t>1.C</w:t>
      </w:r>
      <w:r w:rsidRPr="006A18DA">
        <w:rPr>
          <w:rtl/>
        </w:rPr>
        <w:t>؛</w:t>
      </w:r>
    </w:p>
    <w:p w14:paraId="230FB73A" w14:textId="77777777" w:rsidR="004C341B" w:rsidRPr="006A18DA" w:rsidRDefault="004C341B" w:rsidP="004C341B">
      <w:pPr>
        <w:pStyle w:val="enumlev2"/>
      </w:pPr>
      <w:r w:rsidRPr="006A18DA">
        <w:rPr>
          <w:rFonts w:hint="cs"/>
          <w:sz w:val="24"/>
          <w:szCs w:val="24"/>
          <w:rtl/>
        </w:rPr>
        <w:t>’</w:t>
      </w:r>
      <w:r w:rsidRPr="006A18DA">
        <w:t>3</w:t>
      </w:r>
      <w:r w:rsidRPr="006A18DA">
        <w:rPr>
          <w:rFonts w:hint="cs"/>
          <w:sz w:val="24"/>
          <w:szCs w:val="24"/>
          <w:rtl/>
        </w:rPr>
        <w:t>‘</w:t>
      </w:r>
      <w:r w:rsidRPr="006A18DA">
        <w:rPr>
          <w:rFonts w:hint="cs"/>
          <w:rtl/>
        </w:rPr>
        <w:tab/>
      </w:r>
      <w:r w:rsidRPr="006A18DA">
        <w:rPr>
          <w:rtl/>
        </w:rPr>
        <w:t xml:space="preserve">إذا كانت </w:t>
      </w:r>
      <w:r w:rsidRPr="006A18DA">
        <w:rPr>
          <w:i/>
          <w:iCs/>
        </w:rPr>
        <w:t>n</w:t>
      </w:r>
      <w:r w:rsidRPr="006A18DA">
        <w:t xml:space="preserve"> &lt; 49</w:t>
      </w:r>
      <w:r w:rsidRPr="006A18DA">
        <w:rPr>
          <w:rFonts w:hint="cs"/>
          <w:rtl/>
        </w:rPr>
        <w:t xml:space="preserve"> </w:t>
      </w:r>
      <w:r w:rsidRPr="006A18DA">
        <w:rPr>
          <w:rtl/>
        </w:rPr>
        <w:t xml:space="preserve">أضف </w:t>
      </w:r>
      <w:r w:rsidRPr="006A18DA">
        <w:rPr>
          <w:bCs/>
        </w:rPr>
        <w:t>1</w:t>
      </w:r>
      <w:r w:rsidRPr="006A18DA">
        <w:rPr>
          <w:rFonts w:hint="cs"/>
          <w:rtl/>
        </w:rPr>
        <w:t xml:space="preserve"> </w:t>
      </w:r>
      <w:r w:rsidRPr="006A18DA">
        <w:rPr>
          <w:rtl/>
        </w:rPr>
        <w:t xml:space="preserve">إلى مؤشر الصفيف </w:t>
      </w:r>
      <w:r w:rsidRPr="006A18DA">
        <w:rPr>
          <w:i/>
        </w:rPr>
        <w:t>m</w:t>
      </w:r>
      <w:r w:rsidRPr="006A18DA">
        <w:rPr>
          <w:rtl/>
        </w:rPr>
        <w:t>؛</w:t>
      </w:r>
    </w:p>
    <w:p w14:paraId="2CF4F9B3" w14:textId="77777777" w:rsidR="004C341B" w:rsidRPr="006A18DA" w:rsidRDefault="004C341B" w:rsidP="004C341B">
      <w:pPr>
        <w:pStyle w:val="enumlev2"/>
      </w:pPr>
      <w:r w:rsidRPr="006A18DA">
        <w:rPr>
          <w:rFonts w:hint="cs"/>
          <w:sz w:val="24"/>
          <w:szCs w:val="24"/>
          <w:rtl/>
        </w:rPr>
        <w:t>’</w:t>
      </w:r>
      <w:r w:rsidRPr="006A18DA">
        <w:t>4</w:t>
      </w:r>
      <w:r w:rsidRPr="006A18DA">
        <w:rPr>
          <w:rFonts w:hint="cs"/>
          <w:sz w:val="24"/>
          <w:szCs w:val="24"/>
          <w:rtl/>
        </w:rPr>
        <w:t>‘</w:t>
      </w:r>
      <w:r w:rsidRPr="006A18DA">
        <w:rPr>
          <w:rFonts w:hint="cs"/>
          <w:rtl/>
        </w:rPr>
        <w:tab/>
      </w:r>
      <w:r w:rsidRPr="006A18DA">
        <w:rPr>
          <w:rtl/>
        </w:rPr>
        <w:t xml:space="preserve">كرر </w:t>
      </w:r>
      <w:r w:rsidRPr="006A18DA">
        <w:rPr>
          <w:rFonts w:hint="cs"/>
          <w:rtl/>
        </w:rPr>
        <w:t xml:space="preserve">بدءاً </w:t>
      </w:r>
      <w:r w:rsidRPr="006A18DA">
        <w:rPr>
          <w:rtl/>
        </w:rPr>
        <w:t xml:space="preserve">من أ) للقيمة التالية </w:t>
      </w:r>
      <w:r w:rsidRPr="006A18DA">
        <w:rPr>
          <w:rFonts w:hint="cs"/>
          <w:rtl/>
        </w:rPr>
        <w:t>ﻟ</w:t>
      </w:r>
      <w:r w:rsidRPr="006A18DA">
        <w:rPr>
          <w:rFonts w:hint="eastAsia"/>
          <w:rtl/>
        </w:rPr>
        <w:t> </w:t>
      </w:r>
      <w:r w:rsidRPr="006A18DA">
        <w:rPr>
          <w:i/>
        </w:rPr>
        <w:t>n</w:t>
      </w:r>
      <w:r w:rsidRPr="006A18DA">
        <w:rPr>
          <w:rtl/>
        </w:rPr>
        <w:t>.</w:t>
      </w:r>
    </w:p>
    <w:p w14:paraId="4D1C0265" w14:textId="77777777" w:rsidR="004C341B" w:rsidRPr="006A18DA" w:rsidRDefault="004C341B" w:rsidP="004C341B">
      <w:pPr>
        <w:pStyle w:val="enumlev2"/>
        <w:rPr>
          <w:rtl/>
        </w:rPr>
      </w:pPr>
      <w:r w:rsidRPr="006A18DA">
        <w:rPr>
          <w:rtl/>
        </w:rPr>
        <w:t xml:space="preserve">وإلا فتابع منطلقاُ من د). </w:t>
      </w:r>
    </w:p>
    <w:p w14:paraId="4694C9A3" w14:textId="77777777" w:rsidR="004C341B" w:rsidRPr="006A18DA" w:rsidRDefault="004C341B" w:rsidP="004C341B">
      <w:pPr>
        <w:pStyle w:val="enumlev1"/>
        <w:rPr>
          <w:b/>
          <w:rtl/>
          <w:lang w:bidi="ar-LB"/>
        </w:rPr>
      </w:pPr>
      <w:r w:rsidRPr="006A18DA">
        <w:rPr>
          <w:b/>
          <w:rtl/>
          <w:lang w:bidi="ar-LB"/>
        </w:rPr>
        <w:t>د</w:t>
      </w:r>
      <w:r>
        <w:rPr>
          <w:rFonts w:hint="eastAsia"/>
          <w:b/>
          <w:rtl/>
          <w:lang w:bidi="ar-LB"/>
        </w:rPr>
        <w:t> </w:t>
      </w:r>
      <w:r w:rsidRPr="006A18DA">
        <w:rPr>
          <w:b/>
          <w:rtl/>
          <w:lang w:bidi="ar-LB"/>
        </w:rPr>
        <w:t>)</w:t>
      </w:r>
      <w:r w:rsidRPr="006A18DA">
        <w:rPr>
          <w:rFonts w:hint="cs"/>
          <w:b/>
          <w:rtl/>
          <w:lang w:bidi="ar-LB"/>
        </w:rPr>
        <w:tab/>
      </w:r>
      <w:r w:rsidRPr="006A18DA">
        <w:rPr>
          <w:b/>
          <w:rtl/>
          <w:lang w:bidi="ar-LB"/>
        </w:rPr>
        <w:t xml:space="preserve">قم بتجميع </w:t>
      </w:r>
      <w:proofErr w:type="spellStart"/>
      <w:r w:rsidRPr="006A18DA">
        <w:rPr>
          <w:iCs/>
        </w:rPr>
        <w:t>Π</w:t>
      </w:r>
      <w:r w:rsidRPr="006A18DA">
        <w:rPr>
          <w:i/>
          <w:vertAlign w:val="subscript"/>
        </w:rPr>
        <w:t>n</w:t>
      </w:r>
      <w:proofErr w:type="spellEnd"/>
      <w:r w:rsidRPr="006A18DA">
        <w:rPr>
          <w:b/>
          <w:rtl/>
          <w:lang w:bidi="ar-LB"/>
        </w:rPr>
        <w:t xml:space="preserve"> من الجدول</w:t>
      </w:r>
      <w:r w:rsidRPr="006A18DA">
        <w:rPr>
          <w:rFonts w:hint="cs"/>
          <w:b/>
          <w:rtl/>
          <w:lang w:bidi="ar-LB"/>
        </w:rPr>
        <w:t xml:space="preserve"> </w:t>
      </w:r>
      <w:r>
        <w:rPr>
          <w:bCs/>
          <w:lang w:bidi="ar-LB"/>
        </w:rPr>
        <w:t>1.C</w:t>
      </w:r>
      <w:r w:rsidRPr="006A18DA">
        <w:rPr>
          <w:b/>
          <w:rtl/>
          <w:lang w:bidi="ar-LB"/>
        </w:rPr>
        <w:t xml:space="preserve"> في </w:t>
      </w:r>
      <w:r w:rsidRPr="006A18DA">
        <w:rPr>
          <w:i/>
        </w:rPr>
        <w:t>P</w:t>
      </w:r>
      <w:r w:rsidRPr="006A18DA">
        <w:rPr>
          <w:i/>
          <w:vertAlign w:val="subscript"/>
        </w:rPr>
        <w:t>m</w:t>
      </w:r>
      <w:r w:rsidRPr="006A18DA">
        <w:rPr>
          <w:b/>
          <w:rtl/>
          <w:lang w:bidi="ar-LB"/>
        </w:rPr>
        <w:t>، وضع</w:t>
      </w:r>
      <w:r w:rsidRPr="006A18DA">
        <w:rPr>
          <w:rFonts w:hint="cs"/>
          <w:b/>
          <w:rtl/>
          <w:lang w:bidi="ar-LB"/>
        </w:rPr>
        <w:t xml:space="preserve"> </w:t>
      </w:r>
      <w:r w:rsidRPr="006A18DA">
        <w:rPr>
          <w:bCs/>
          <w:lang w:bidi="ar-LB"/>
        </w:rPr>
        <w:t>1 =</w:t>
      </w:r>
      <w:r w:rsidRPr="006A18DA">
        <w:rPr>
          <w:b/>
          <w:lang w:bidi="ar-LB"/>
        </w:rPr>
        <w:t> </w:t>
      </w:r>
      <w:r w:rsidRPr="006A18DA">
        <w:rPr>
          <w:i/>
        </w:rPr>
        <w:t>G</w:t>
      </w:r>
      <w:r w:rsidRPr="006A18DA">
        <w:rPr>
          <w:i/>
          <w:vertAlign w:val="subscript"/>
        </w:rPr>
        <w:t>m</w:t>
      </w:r>
      <w:r w:rsidRPr="006A18DA">
        <w:rPr>
          <w:b/>
          <w:rtl/>
          <w:lang w:bidi="ar-LB"/>
        </w:rPr>
        <w:t xml:space="preserve">، وكرر من أ) للقيمة التالية </w:t>
      </w:r>
      <w:r w:rsidRPr="006A18DA">
        <w:rPr>
          <w:rFonts w:hint="cs"/>
          <w:b/>
          <w:rtl/>
          <w:lang w:bidi="ar-LB"/>
        </w:rPr>
        <w:t>ﻟ </w:t>
      </w:r>
      <w:r w:rsidRPr="006A18DA">
        <w:rPr>
          <w:i/>
        </w:rPr>
        <w:t>n</w:t>
      </w:r>
      <w:r w:rsidRPr="006A18DA">
        <w:rPr>
          <w:b/>
          <w:rtl/>
          <w:lang w:bidi="ar-LB"/>
        </w:rPr>
        <w:t>.</w:t>
      </w:r>
    </w:p>
    <w:p w14:paraId="55085019" w14:textId="77777777" w:rsidR="004C341B" w:rsidRPr="006A18DA" w:rsidRDefault="004C341B" w:rsidP="004C341B">
      <w:pPr>
        <w:keepNext/>
        <w:rPr>
          <w:b/>
          <w:rtl/>
        </w:rPr>
      </w:pPr>
      <w:r w:rsidRPr="006A18DA">
        <w:rPr>
          <w:b/>
          <w:rtl/>
          <w:lang w:bidi="ar-LB"/>
        </w:rPr>
        <w:t xml:space="preserve">وفي نهاية العملية أعلاه، حدد عدد القيم في الصفيفين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Pr="006A18DA">
        <w:rPr>
          <w:b/>
          <w:rtl/>
          <w:lang w:bidi="ar-LB"/>
        </w:rPr>
        <w:t xml:space="preserve"> وفقاً لما يلي:</w:t>
      </w:r>
    </w:p>
    <w:p w14:paraId="3AF5BFC6" w14:textId="77777777" w:rsidR="004C341B" w:rsidRPr="006A18DA" w:rsidRDefault="004C341B" w:rsidP="004C341B">
      <w:pPr>
        <w:pStyle w:val="Equation"/>
        <w:bidi w:val="0"/>
        <w:spacing w:before="0"/>
        <w:jc w:val="center"/>
      </w:pPr>
      <w:r w:rsidRPr="006A18DA">
        <w:t>(</w:t>
      </w:r>
      <w:r>
        <w:t>12.</w:t>
      </w:r>
      <w:r w:rsidRPr="006A18DA">
        <w:t>C)</w:t>
      </w:r>
      <w:r w:rsidRPr="006A18DA">
        <w:tab/>
      </w:r>
      <w:r w:rsidRPr="006A18DA">
        <w:rPr>
          <w:i/>
          <w:iCs/>
        </w:rPr>
        <w:t>M</w:t>
      </w:r>
      <w:r w:rsidRPr="006A18DA">
        <w:t xml:space="preserve"> = </w:t>
      </w:r>
      <w:r w:rsidRPr="006A18DA">
        <w:rPr>
          <w:i/>
          <w:iCs/>
        </w:rPr>
        <w:t>m</w:t>
      </w:r>
      <w:r w:rsidRPr="006A18DA">
        <w:tab/>
      </w:r>
    </w:p>
    <w:p w14:paraId="00CAEFF7" w14:textId="77777777" w:rsidR="004C341B" w:rsidRPr="006A18DA" w:rsidRDefault="004C341B" w:rsidP="004C341B">
      <w:pPr>
        <w:keepNext/>
        <w:keepLines/>
        <w:rPr>
          <w:b/>
          <w:rtl/>
          <w:lang w:bidi="ar-LB"/>
        </w:rPr>
      </w:pPr>
      <w:r w:rsidRPr="006A18DA">
        <w:rPr>
          <w:b/>
          <w:rtl/>
          <w:lang w:bidi="ar-LB"/>
        </w:rPr>
        <w:t>احسب عاملاً يُستخدم لتقدير تأثير بخار الماء الإضافي في ظل أ</w:t>
      </w:r>
      <w:r w:rsidRPr="006A18DA">
        <w:rPr>
          <w:rFonts w:hint="cs"/>
          <w:b/>
          <w:rtl/>
          <w:lang w:bidi="ar-LB"/>
        </w:rPr>
        <w:t>حوال</w:t>
      </w:r>
      <w:r w:rsidRPr="006A18DA">
        <w:rPr>
          <w:b/>
          <w:rtl/>
          <w:lang w:bidi="ar-LB"/>
        </w:rPr>
        <w:t xml:space="preserve"> هطول المطر بموجب ما يلي:</w:t>
      </w:r>
    </w:p>
    <w:p w14:paraId="046492D4" w14:textId="4F77B176" w:rsidR="004C341B" w:rsidRPr="00270577" w:rsidRDefault="0029612E" w:rsidP="0029612E">
      <w:pPr>
        <w:pStyle w:val="Equation"/>
        <w:bidi w:val="0"/>
        <w:jc w:val="center"/>
      </w:pPr>
      <w:r w:rsidRPr="00270577">
        <w:t>(</w:t>
      </w:r>
      <w:r>
        <w:t>13.</w:t>
      </w:r>
      <w:r w:rsidRPr="006A18DA">
        <w:t>C</w:t>
      </w:r>
      <w:r w:rsidRPr="00270577">
        <w:t>)</w:t>
      </w:r>
      <w:r w:rsidR="004C341B" w:rsidRPr="00270577">
        <w:tab/>
      </w:r>
      <w:r w:rsidR="004C341B" w:rsidRPr="005F49B8">
        <w:rPr>
          <w:position w:val="-32"/>
        </w:rPr>
        <w:object w:dxaOrig="3540" w:dyaOrig="800" w14:anchorId="22250571">
          <v:shape id="_x0000_i2865" type="#_x0000_t75" style="width:175.5pt;height:42pt" o:ole="">
            <v:imagedata r:id="rId300" o:title=""/>
          </v:shape>
          <o:OLEObject Type="Embed" ProgID="Equation.3" ShapeID="_x0000_i2865" DrawAspect="Content" ObjectID="_1827925734" r:id="rId301"/>
        </w:object>
      </w:r>
      <w:r w:rsidR="004C341B" w:rsidRPr="00270577">
        <w:tab/>
      </w:r>
    </w:p>
    <w:p w14:paraId="2161760E" w14:textId="434B3A45" w:rsidR="004C341B" w:rsidRPr="006A18DA" w:rsidRDefault="004C341B" w:rsidP="004C341B">
      <w:pPr>
        <w:keepNext/>
        <w:rPr>
          <w:b/>
          <w:rtl/>
          <w:lang w:bidi="ar-EG"/>
        </w:rPr>
      </w:pPr>
      <w:r w:rsidRPr="006A18DA">
        <w:rPr>
          <w:b/>
          <w:rtl/>
          <w:lang w:bidi="ar-LB"/>
        </w:rPr>
        <w:lastRenderedPageBreak/>
        <w:t>حيث:</w:t>
      </w:r>
    </w:p>
    <w:p w14:paraId="32FACE69" w14:textId="77777777" w:rsidR="004C341B" w:rsidRPr="006A18DA" w:rsidRDefault="004C341B" w:rsidP="004C341B">
      <w:pPr>
        <w:pStyle w:val="Equation"/>
        <w:bidi w:val="0"/>
        <w:jc w:val="center"/>
      </w:pPr>
      <w:r w:rsidRPr="006A18DA">
        <w:t>(</w:t>
      </w:r>
      <w:r>
        <w:t>13a.</w:t>
      </w:r>
      <w:r w:rsidRPr="006A18DA">
        <w:t>C)</w:t>
      </w:r>
      <w:r w:rsidRPr="006A18DA">
        <w:tab/>
      </w:r>
      <w:r w:rsidRPr="00033DA4">
        <w:rPr>
          <w:position w:val="-70"/>
        </w:rPr>
        <w:object w:dxaOrig="2380" w:dyaOrig="1520" w14:anchorId="014E806B">
          <v:shape id="_x0000_i2866" type="#_x0000_t75" style="width:108.75pt;height:1in" o:ole="">
            <v:imagedata r:id="rId302" o:title=""/>
          </v:shape>
          <o:OLEObject Type="Embed" ProgID="Equation.3" ShapeID="_x0000_i2866" DrawAspect="Content" ObjectID="_1827925735" r:id="rId303"/>
        </w:object>
      </w:r>
      <w:r w:rsidRPr="006A18DA">
        <w:tab/>
      </w:r>
    </w:p>
    <w:p w14:paraId="5ACD6C18" w14:textId="77777777" w:rsidR="004C341B" w:rsidRPr="006A18DA" w:rsidRDefault="004C341B" w:rsidP="004C341B">
      <w:pPr>
        <w:rPr>
          <w:b/>
          <w:rtl/>
          <w:lang w:bidi="ar-LB"/>
        </w:rPr>
      </w:pPr>
      <w:r w:rsidRPr="007D60C2">
        <w:rPr>
          <w:rFonts w:hint="cs"/>
          <w:b/>
          <w:spacing w:val="6"/>
          <w:rtl/>
          <w:lang w:bidi="ar-LB"/>
        </w:rPr>
        <w:t xml:space="preserve">إن </w:t>
      </w:r>
      <w:r w:rsidRPr="007D60C2">
        <w:rPr>
          <w:b/>
          <w:spacing w:val="6"/>
          <w:rtl/>
          <w:lang w:bidi="ar-LB"/>
        </w:rPr>
        <w:t xml:space="preserve">القيم المحسوبة باستخدام </w:t>
      </w:r>
      <w:r w:rsidRPr="007D60C2">
        <w:rPr>
          <w:rFonts w:hint="cs"/>
          <w:spacing w:val="6"/>
          <w:rtl/>
          <w:lang w:bidi="ar-LB"/>
        </w:rPr>
        <w:t>الفقرة</w:t>
      </w:r>
      <w:r w:rsidRPr="007D60C2">
        <w:rPr>
          <w:rFonts w:hint="cs"/>
          <w:b/>
          <w:spacing w:val="6"/>
          <w:rtl/>
          <w:lang w:bidi="ar-EG"/>
        </w:rPr>
        <w:t xml:space="preserve"> </w:t>
      </w:r>
      <w:r w:rsidRPr="007D60C2">
        <w:rPr>
          <w:bCs/>
          <w:spacing w:val="6"/>
          <w:lang w:bidi="ar-EG"/>
        </w:rPr>
        <w:t>2.C</w:t>
      </w:r>
      <w:r w:rsidRPr="007D60C2">
        <w:rPr>
          <w:b/>
          <w:spacing w:val="6"/>
          <w:rtl/>
          <w:lang w:bidi="ar-LB"/>
        </w:rPr>
        <w:t xml:space="preserve"> هذا لمسير أو مقطع مسير معين </w:t>
      </w:r>
      <w:r w:rsidRPr="007D60C2">
        <w:rPr>
          <w:rFonts w:hint="cs"/>
          <w:b/>
          <w:spacing w:val="6"/>
          <w:rtl/>
          <w:lang w:bidi="ar-LB"/>
        </w:rPr>
        <w:t xml:space="preserve">هي </w:t>
      </w:r>
      <w:r w:rsidRPr="007D60C2">
        <w:rPr>
          <w:b/>
          <w:spacing w:val="6"/>
          <w:rtl/>
          <w:lang w:bidi="ar-LB"/>
        </w:rPr>
        <w:t xml:space="preserve">القيم التي يجب استخدامها في </w:t>
      </w:r>
      <w:r w:rsidRPr="007D60C2">
        <w:rPr>
          <w:rFonts w:hint="cs"/>
          <w:spacing w:val="6"/>
          <w:rtl/>
          <w:lang w:bidi="ar-LB"/>
        </w:rPr>
        <w:t>الفقرة</w:t>
      </w:r>
      <w:r w:rsidRPr="007D60C2">
        <w:rPr>
          <w:rFonts w:hint="eastAsia"/>
          <w:b/>
          <w:spacing w:val="6"/>
          <w:rtl/>
          <w:lang w:bidi="ar-LB"/>
        </w:rPr>
        <w:t> </w:t>
      </w:r>
      <w:r w:rsidRPr="007D60C2">
        <w:rPr>
          <w:bCs/>
          <w:spacing w:val="6"/>
          <w:lang w:bidi="ar-LB"/>
        </w:rPr>
        <w:t>3.C</w:t>
      </w:r>
      <w:r w:rsidRPr="007D60C2">
        <w:rPr>
          <w:b/>
          <w:spacing w:val="6"/>
          <w:rtl/>
          <w:lang w:bidi="ar-LB"/>
        </w:rPr>
        <w:t xml:space="preserve"> </w:t>
      </w:r>
      <w:r w:rsidRPr="007D60C2">
        <w:rPr>
          <w:rFonts w:ascii="Times New Roman Bold" w:hAnsi="Times New Roman Bold"/>
          <w:b/>
          <w:spacing w:val="2"/>
          <w:rtl/>
          <w:lang w:bidi="ar-LB"/>
        </w:rPr>
        <w:t xml:space="preserve">للإجراء التكراري المقابل. وينطبق ذلك على التصنيف "مسير بمطر" </w:t>
      </w:r>
      <w:r w:rsidRPr="007D60C2">
        <w:rPr>
          <w:rFonts w:ascii="Times New Roman Bold" w:hAnsi="Times New Roman Bold" w:hint="cs"/>
          <w:b/>
          <w:spacing w:val="2"/>
          <w:rtl/>
          <w:lang w:bidi="ar-LB"/>
        </w:rPr>
        <w:t>أ</w:t>
      </w:r>
      <w:r w:rsidRPr="007D60C2">
        <w:rPr>
          <w:rFonts w:ascii="Times New Roman Bold" w:hAnsi="Times New Roman Bold"/>
          <w:b/>
          <w:spacing w:val="2"/>
          <w:rtl/>
          <w:lang w:bidi="ar-LB"/>
        </w:rPr>
        <w:t>و</w:t>
      </w:r>
      <w:r w:rsidRPr="007D60C2">
        <w:rPr>
          <w:rFonts w:ascii="Times New Roman Bold" w:hAnsi="Times New Roman Bold" w:hint="cs"/>
          <w:b/>
          <w:spacing w:val="2"/>
          <w:rtl/>
          <w:lang w:bidi="ar-LB"/>
        </w:rPr>
        <w:t xml:space="preserve"> </w:t>
      </w:r>
      <w:r w:rsidRPr="007D60C2">
        <w:rPr>
          <w:rFonts w:ascii="Times New Roman Bold" w:hAnsi="Times New Roman Bold"/>
          <w:b/>
          <w:spacing w:val="2"/>
          <w:rtl/>
          <w:lang w:bidi="ar-LB"/>
        </w:rPr>
        <w:t xml:space="preserve">"بدون مطر"، </w:t>
      </w:r>
      <w:r w:rsidRPr="007D60C2">
        <w:rPr>
          <w:rFonts w:ascii="Times New Roman Bold" w:hAnsi="Times New Roman Bold" w:hint="cs"/>
          <w:b/>
          <w:spacing w:val="2"/>
          <w:rtl/>
          <w:lang w:bidi="ar-LB"/>
        </w:rPr>
        <w:t xml:space="preserve">علماً بأنه </w:t>
      </w:r>
      <w:r w:rsidRPr="007D60C2">
        <w:rPr>
          <w:rFonts w:ascii="Times New Roman Bold" w:hAnsi="Times New Roman Bold"/>
          <w:b/>
          <w:spacing w:val="2"/>
          <w:rtl/>
          <w:lang w:bidi="ar-LB"/>
        </w:rPr>
        <w:t xml:space="preserve">في الحالة المتعلقة </w:t>
      </w:r>
      <w:r w:rsidRPr="007D60C2">
        <w:rPr>
          <w:rFonts w:ascii="Times New Roman Bold" w:hAnsi="Times New Roman Bold" w:hint="cs"/>
          <w:b/>
          <w:spacing w:val="2"/>
          <w:rtl/>
          <w:lang w:bidi="ar-LB"/>
        </w:rPr>
        <w:t xml:space="preserve">بمسير </w:t>
      </w:r>
      <w:r w:rsidRPr="007D60C2">
        <w:rPr>
          <w:rFonts w:ascii="Times New Roman Bold" w:hAnsi="Times New Roman Bold"/>
          <w:b/>
          <w:spacing w:val="2"/>
          <w:rtl/>
          <w:lang w:bidi="ar-LB"/>
        </w:rPr>
        <w:t>"بمطر"</w:t>
      </w:r>
      <w:r w:rsidRPr="006A18DA">
        <w:rPr>
          <w:rFonts w:hint="cs"/>
          <w:b/>
          <w:rtl/>
          <w:lang w:bidi="ar-LB"/>
        </w:rPr>
        <w:t xml:space="preserve"> فإن</w:t>
      </w:r>
      <w:r w:rsidRPr="006A18DA">
        <w:rPr>
          <w:rFonts w:hint="eastAsia"/>
          <w:b/>
          <w:rtl/>
          <w:lang w:bidi="ar-LB"/>
        </w:rPr>
        <w:t> </w:t>
      </w:r>
      <w:r w:rsidRPr="006A18DA">
        <w:rPr>
          <w:b/>
          <w:rtl/>
          <w:lang w:bidi="ar-LB"/>
        </w:rPr>
        <w:t xml:space="preserve">المعلمات </w:t>
      </w:r>
      <w:r w:rsidRPr="006A18DA">
        <w:rPr>
          <w:i/>
        </w:rPr>
        <w:t>a</w:t>
      </w:r>
      <w:r w:rsidRPr="006A18DA">
        <w:rPr>
          <w:b/>
          <w:rtl/>
          <w:lang w:bidi="ar-LB"/>
        </w:rPr>
        <w:t xml:space="preserve"> و</w:t>
      </w:r>
      <w:r w:rsidRPr="006A18DA">
        <w:rPr>
          <w:i/>
        </w:rPr>
        <w:t>b</w:t>
      </w:r>
      <w:r w:rsidRPr="006A18DA">
        <w:rPr>
          <w:b/>
          <w:rtl/>
          <w:lang w:bidi="ar-LB"/>
        </w:rPr>
        <w:t xml:space="preserve"> و</w:t>
      </w:r>
      <w:r w:rsidRPr="006A18DA">
        <w:rPr>
          <w:i/>
        </w:rPr>
        <w:t>c</w:t>
      </w:r>
      <w:r w:rsidRPr="006A18DA">
        <w:rPr>
          <w:b/>
          <w:rtl/>
          <w:lang w:bidi="ar-LB"/>
        </w:rPr>
        <w:t xml:space="preserve"> و</w:t>
      </w:r>
      <w:r w:rsidRPr="006A18DA">
        <w:rPr>
          <w:i/>
        </w:rPr>
        <w:t>d</w:t>
      </w:r>
      <w:r w:rsidRPr="006A18DA">
        <w:rPr>
          <w:i/>
          <w:vertAlign w:val="subscript"/>
        </w:rPr>
        <w:t>r</w:t>
      </w:r>
      <w:r w:rsidRPr="006A18DA">
        <w:rPr>
          <w:b/>
          <w:rtl/>
          <w:lang w:bidi="ar-LB"/>
        </w:rPr>
        <w:t xml:space="preserve"> و</w:t>
      </w:r>
      <w:r w:rsidRPr="006A18DA">
        <w:rPr>
          <w:i/>
        </w:rPr>
        <w:t>Q</w:t>
      </w:r>
      <w:r w:rsidRPr="006A18DA">
        <w:rPr>
          <w:vertAlign w:val="subscript"/>
        </w:rPr>
        <w:t>0</w:t>
      </w:r>
      <w:r w:rsidRPr="006A18DA">
        <w:rPr>
          <w:i/>
          <w:vertAlign w:val="subscript"/>
        </w:rPr>
        <w:t>ra</w:t>
      </w:r>
      <w:r w:rsidRPr="006A18DA">
        <w:rPr>
          <w:b/>
          <w:rtl/>
          <w:lang w:bidi="ar-LB"/>
        </w:rPr>
        <w:t xml:space="preserve"> و</w:t>
      </w:r>
      <w:proofErr w:type="spellStart"/>
      <w:r w:rsidRPr="00D93CA5">
        <w:rPr>
          <w:i/>
        </w:rPr>
        <w:t>k</w:t>
      </w:r>
      <w:r w:rsidRPr="00D93CA5">
        <w:rPr>
          <w:i/>
          <w:vertAlign w:val="subscript"/>
        </w:rPr>
        <w:t>mod</w:t>
      </w:r>
      <w:proofErr w:type="spellEnd"/>
      <w:r w:rsidRPr="006A18DA">
        <w:rPr>
          <w:b/>
          <w:rtl/>
          <w:lang w:bidi="ar-LB"/>
        </w:rPr>
        <w:t xml:space="preserve"> و</w:t>
      </w:r>
      <w:r w:rsidRPr="006A18DA">
        <w:sym w:font="Symbol" w:char="F061"/>
      </w:r>
      <w:r w:rsidRPr="006A18DA">
        <w:rPr>
          <w:i/>
          <w:vertAlign w:val="subscript"/>
        </w:rPr>
        <w:t>mod</w:t>
      </w:r>
      <w:r w:rsidRPr="006A18DA">
        <w:rPr>
          <w:b/>
          <w:rtl/>
          <w:lang w:bidi="ar-LB"/>
        </w:rPr>
        <w:t>، والصفيف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Pr="006A18DA">
        <w:rPr>
          <w:b/>
          <w:rtl/>
          <w:lang w:bidi="ar-LB"/>
        </w:rPr>
        <w:t xml:space="preserve">، وعدد العناصر في </w:t>
      </w:r>
      <w:r w:rsidRPr="006A18DA">
        <w:rPr>
          <w:i/>
        </w:rPr>
        <w:t>G</w:t>
      </w:r>
      <w:r w:rsidRPr="006A18DA">
        <w:rPr>
          <w:b/>
          <w:rtl/>
          <w:lang w:bidi="ar-LB"/>
        </w:rPr>
        <w:t xml:space="preserve"> و</w:t>
      </w:r>
      <w:r w:rsidRPr="006A18DA">
        <w:rPr>
          <w:i/>
        </w:rPr>
        <w:t>P</w:t>
      </w:r>
      <w:r w:rsidRPr="006A18DA">
        <w:rPr>
          <w:b/>
          <w:rtl/>
          <w:lang w:bidi="ar-LB"/>
        </w:rPr>
        <w:t xml:space="preserve"> </w:t>
      </w:r>
      <w:r w:rsidRPr="006A18DA">
        <w:rPr>
          <w:rFonts w:hint="cs"/>
          <w:b/>
          <w:rtl/>
          <w:lang w:bidi="ar-LB"/>
        </w:rPr>
        <w:t>تُعطى</w:t>
      </w:r>
      <w:r w:rsidRPr="006A18DA">
        <w:rPr>
          <w:b/>
          <w:rtl/>
          <w:lang w:bidi="ar-LB"/>
        </w:rPr>
        <w:t xml:space="preserve"> بواسطة</w:t>
      </w:r>
      <w:r w:rsidRPr="006A18DA">
        <w:rPr>
          <w:rFonts w:hint="eastAsia"/>
          <w:b/>
          <w:rtl/>
          <w:lang w:bidi="ar-LB"/>
        </w:rPr>
        <w:t> </w:t>
      </w:r>
      <w:r w:rsidRPr="006A18DA">
        <w:rPr>
          <w:i/>
          <w:iCs/>
          <w:lang w:bidi="ar-LB"/>
        </w:rPr>
        <w:t>M</w:t>
      </w:r>
      <w:r w:rsidRPr="006A18DA">
        <w:rPr>
          <w:b/>
          <w:rtl/>
          <w:lang w:bidi="ar-LB"/>
        </w:rPr>
        <w:t>.</w:t>
      </w:r>
    </w:p>
    <w:p w14:paraId="15B8C407" w14:textId="77777777" w:rsidR="004C341B" w:rsidRPr="006A18DA" w:rsidRDefault="004C341B" w:rsidP="004C341B">
      <w:pPr>
        <w:pStyle w:val="Heading2"/>
        <w:rPr>
          <w:rtl/>
          <w:lang w:bidi="ar-LB"/>
        </w:rPr>
      </w:pPr>
      <w:bookmarkStart w:id="345" w:name="_Toc335234221"/>
      <w:bookmarkStart w:id="346" w:name="_Toc335235040"/>
      <w:bookmarkStart w:id="347" w:name="_Toc335235147"/>
      <w:bookmarkStart w:id="348" w:name="_Toc412455273"/>
      <w:bookmarkStart w:id="349" w:name="_Toc217300739"/>
      <w:bookmarkStart w:id="350" w:name="_Toc217302485"/>
      <w:r w:rsidRPr="006A18DA">
        <w:rPr>
          <w:lang w:bidi="ar-LB"/>
        </w:rPr>
        <w:t>3.C</w:t>
      </w:r>
      <w:r w:rsidRPr="006A18DA">
        <w:rPr>
          <w:rtl/>
          <w:lang w:bidi="ar-LB"/>
        </w:rPr>
        <w:tab/>
        <w:t xml:space="preserve">النسبة المئوية من الوقت التي يتم </w:t>
      </w:r>
      <w:r w:rsidRPr="006A18DA">
        <w:rPr>
          <w:rFonts w:hint="cs"/>
          <w:rtl/>
          <w:lang w:bidi="ar-LB"/>
        </w:rPr>
        <w:t>خلال</w:t>
      </w:r>
      <w:r w:rsidRPr="006A18DA">
        <w:rPr>
          <w:rtl/>
          <w:lang w:bidi="ar-LB"/>
        </w:rPr>
        <w:t>ها تجاوز مستوى خبو معين بسبب الأمطار</w:t>
      </w:r>
      <w:bookmarkEnd w:id="345"/>
      <w:bookmarkEnd w:id="346"/>
      <w:bookmarkEnd w:id="347"/>
      <w:bookmarkEnd w:id="348"/>
      <w:bookmarkEnd w:id="349"/>
      <w:bookmarkEnd w:id="350"/>
    </w:p>
    <w:p w14:paraId="6C450088" w14:textId="77777777" w:rsidR="004C341B" w:rsidRPr="006A18DA" w:rsidRDefault="004C341B" w:rsidP="004C341B">
      <w:pPr>
        <w:rPr>
          <w:b/>
          <w:rtl/>
          <w:lang w:bidi="ar-LB"/>
        </w:rPr>
      </w:pPr>
      <w:r w:rsidRPr="006A18DA">
        <w:rPr>
          <w:b/>
          <w:rtl/>
          <w:lang w:bidi="ar-LB"/>
        </w:rPr>
        <w:t xml:space="preserve">يحدد هذا القسم الدالة </w:t>
      </w:r>
      <w:proofErr w:type="spellStart"/>
      <w:r w:rsidRPr="006A18DA">
        <w:rPr>
          <w:i/>
        </w:rPr>
        <w:t>Q</w:t>
      </w:r>
      <w:r w:rsidRPr="006A18DA">
        <w:rPr>
          <w:i/>
          <w:vertAlign w:val="subscript"/>
        </w:rPr>
        <w:t>rain</w:t>
      </w:r>
      <w:proofErr w:type="spellEnd"/>
      <w:r w:rsidRPr="006A18DA">
        <w:t>(</w:t>
      </w:r>
      <w:r w:rsidRPr="006A18DA">
        <w:rPr>
          <w:i/>
        </w:rPr>
        <w:t>A</w:t>
      </w:r>
      <w:r w:rsidRPr="006A18DA">
        <w:t>)</w:t>
      </w:r>
      <w:r w:rsidRPr="006A18DA">
        <w:rPr>
          <w:b/>
          <w:rtl/>
          <w:lang w:bidi="ar-LB"/>
        </w:rPr>
        <w:t xml:space="preserve"> </w:t>
      </w:r>
      <w:r w:rsidRPr="006A18DA">
        <w:rPr>
          <w:rFonts w:hint="cs"/>
          <w:b/>
          <w:rtl/>
          <w:lang w:bidi="ar-LB"/>
        </w:rPr>
        <w:t>التي تعطي</w:t>
      </w:r>
      <w:r w:rsidRPr="006A18DA">
        <w:rPr>
          <w:b/>
          <w:rtl/>
          <w:lang w:bidi="ar-LB"/>
        </w:rPr>
        <w:t xml:space="preserve"> النسبة المئوية من الوقت التي تهطل </w:t>
      </w:r>
      <w:r w:rsidRPr="006A18DA">
        <w:rPr>
          <w:rFonts w:hint="cs"/>
          <w:b/>
          <w:rtl/>
          <w:lang w:bidi="ar-LB"/>
        </w:rPr>
        <w:t xml:space="preserve">فيها </w:t>
      </w:r>
      <w:r w:rsidRPr="006A18DA">
        <w:rPr>
          <w:b/>
          <w:rtl/>
          <w:lang w:bidi="ar-LB"/>
        </w:rPr>
        <w:t xml:space="preserve">الأمطار </w:t>
      </w:r>
      <w:r w:rsidRPr="006A18DA">
        <w:rPr>
          <w:rFonts w:hint="cs"/>
          <w:b/>
          <w:rtl/>
          <w:lang w:bidi="ar-LB"/>
        </w:rPr>
        <w:t>و</w:t>
      </w:r>
      <w:r w:rsidRPr="006A18DA">
        <w:rPr>
          <w:b/>
          <w:rtl/>
          <w:lang w:bidi="ar-LB"/>
        </w:rPr>
        <w:t xml:space="preserve">يتم </w:t>
      </w:r>
      <w:r w:rsidRPr="006A18DA">
        <w:rPr>
          <w:rFonts w:hint="cs"/>
          <w:b/>
          <w:rtl/>
          <w:lang w:bidi="ar-LB"/>
        </w:rPr>
        <w:t xml:space="preserve">خلالها </w:t>
      </w:r>
      <w:r w:rsidRPr="006A18DA">
        <w:rPr>
          <w:b/>
          <w:rtl/>
          <w:lang w:bidi="ar-LB"/>
        </w:rPr>
        <w:t xml:space="preserve">تجاوز التوهين </w:t>
      </w:r>
      <w:r w:rsidRPr="006A18DA">
        <w:rPr>
          <w:i/>
        </w:rPr>
        <w:t>A</w:t>
      </w:r>
      <w:r w:rsidRPr="006A18DA">
        <w:rPr>
          <w:b/>
          <w:rtl/>
          <w:lang w:bidi="ar-LB"/>
        </w:rPr>
        <w:t>. ومن</w:t>
      </w:r>
      <w:r w:rsidRPr="006A18DA">
        <w:rPr>
          <w:rFonts w:hint="cs"/>
          <w:b/>
          <w:rtl/>
          <w:lang w:bidi="ar-LB"/>
        </w:rPr>
        <w:t> </w:t>
      </w:r>
      <w:r w:rsidRPr="006A18DA">
        <w:rPr>
          <w:b/>
          <w:rtl/>
          <w:lang w:bidi="ar-LB"/>
        </w:rPr>
        <w:t xml:space="preserve">أجل تغطية التوزيع الكامل، يتم تضمين القيم السالبة </w:t>
      </w:r>
      <w:r w:rsidRPr="006A18DA">
        <w:rPr>
          <w:rFonts w:hint="cs"/>
          <w:b/>
          <w:rtl/>
          <w:lang w:bidi="ar-LB"/>
        </w:rPr>
        <w:t>ﻟ</w:t>
      </w:r>
      <w:r w:rsidRPr="006A18DA">
        <w:rPr>
          <w:b/>
          <w:rtl/>
          <w:lang w:bidi="ar-LB"/>
        </w:rPr>
        <w:t xml:space="preserve"> </w:t>
      </w:r>
      <w:r w:rsidRPr="006A18DA">
        <w:rPr>
          <w:i/>
        </w:rPr>
        <w:t>A</w:t>
      </w:r>
      <w:r w:rsidRPr="006A18DA">
        <w:rPr>
          <w:b/>
          <w:rtl/>
          <w:lang w:bidi="ar-LB"/>
        </w:rPr>
        <w:t>.</w:t>
      </w:r>
    </w:p>
    <w:p w14:paraId="2E323FE4" w14:textId="77777777" w:rsidR="004C341B" w:rsidRPr="006A18DA" w:rsidRDefault="004C341B" w:rsidP="004C341B">
      <w:pPr>
        <w:rPr>
          <w:b/>
          <w:rtl/>
          <w:lang w:bidi="ar-LB"/>
        </w:rPr>
      </w:pPr>
      <w:r w:rsidRPr="006A18DA">
        <w:rPr>
          <w:b/>
          <w:rtl/>
          <w:lang w:bidi="ar-LB"/>
        </w:rPr>
        <w:t xml:space="preserve">وحين </w:t>
      </w:r>
      <w:r w:rsidRPr="006A18DA">
        <w:rPr>
          <w:rFonts w:hint="cs"/>
          <w:b/>
          <w:rtl/>
          <w:lang w:bidi="ar-LB"/>
        </w:rPr>
        <w:t>ي</w:t>
      </w:r>
      <w:r w:rsidRPr="006A18DA">
        <w:rPr>
          <w:b/>
          <w:rtl/>
          <w:lang w:bidi="ar-LB"/>
        </w:rPr>
        <w:t xml:space="preserve">كون </w:t>
      </w:r>
      <w:r w:rsidRPr="006A18DA">
        <w:rPr>
          <w:i/>
          <w:iCs/>
        </w:rPr>
        <w:t>A</w:t>
      </w:r>
      <w:r w:rsidRPr="006A18DA">
        <w:t> &lt; 0</w:t>
      </w:r>
      <w:r w:rsidRPr="006A18DA">
        <w:rPr>
          <w:rFonts w:hint="cs"/>
          <w:b/>
          <w:rtl/>
          <w:lang w:bidi="ar-LB"/>
        </w:rPr>
        <w:t xml:space="preserve"> </w:t>
      </w:r>
      <w:r w:rsidRPr="006A18DA">
        <w:rPr>
          <w:b/>
          <w:rtl/>
          <w:lang w:bidi="ar-LB"/>
        </w:rPr>
        <w:t xml:space="preserve">تُعطى الدالة </w:t>
      </w:r>
      <w:proofErr w:type="spellStart"/>
      <w:r w:rsidRPr="006A18DA">
        <w:rPr>
          <w:i/>
        </w:rPr>
        <w:t>Q</w:t>
      </w:r>
      <w:r w:rsidRPr="006A18DA">
        <w:rPr>
          <w:i/>
          <w:vertAlign w:val="subscript"/>
        </w:rPr>
        <w:t>rain</w:t>
      </w:r>
      <w:proofErr w:type="spellEnd"/>
      <w:r w:rsidRPr="006A18DA">
        <w:t>(</w:t>
      </w:r>
      <w:r w:rsidRPr="006A18DA">
        <w:rPr>
          <w:i/>
        </w:rPr>
        <w:t>A</w:t>
      </w:r>
      <w:r w:rsidRPr="006A18DA">
        <w:t>)</w:t>
      </w:r>
      <w:r w:rsidRPr="006A18DA">
        <w:rPr>
          <w:b/>
          <w:rtl/>
          <w:lang w:bidi="ar-LB"/>
        </w:rPr>
        <w:t xml:space="preserve"> بما يلي:</w:t>
      </w:r>
    </w:p>
    <w:p w14:paraId="58C9E99D" w14:textId="77777777" w:rsidR="004C341B" w:rsidRPr="00270577" w:rsidRDefault="004C341B" w:rsidP="004C341B">
      <w:pPr>
        <w:pStyle w:val="Equation"/>
        <w:tabs>
          <w:tab w:val="left" w:pos="6096"/>
        </w:tabs>
        <w:bidi w:val="0"/>
      </w:pPr>
      <w:r w:rsidRPr="00270577">
        <w:t>(</w:t>
      </w:r>
      <w:r>
        <w:t>14a</w:t>
      </w:r>
      <w:r w:rsidRPr="006A18DA">
        <w:t>.C</w:t>
      </w:r>
      <w:r w:rsidRPr="00270577">
        <w:t>)</w:t>
      </w:r>
      <w:r w:rsidRPr="005F49B8">
        <w:tab/>
      </w:r>
      <w:r w:rsidRPr="005F49B8">
        <w:rPr>
          <w:position w:val="-12"/>
        </w:rPr>
        <w:object w:dxaOrig="1480" w:dyaOrig="360" w14:anchorId="3BA13D79">
          <v:shape id="_x0000_i2867" type="#_x0000_t75" style="width:68.5pt;height:16.75pt" o:ole="">
            <v:imagedata r:id="rId304" o:title=""/>
          </v:shape>
          <o:OLEObject Type="Embed" ProgID="Equation.3" ShapeID="_x0000_i2867" DrawAspect="Content" ObjectID="_1827925736" r:id="rId305"/>
        </w:object>
      </w:r>
      <w:r w:rsidRPr="005F49B8">
        <w:t>   %</w:t>
      </w:r>
      <w:r w:rsidRPr="005F49B8">
        <w:tab/>
      </w:r>
      <w:r w:rsidRPr="005F49B8">
        <w:rPr>
          <w:i/>
          <w:iCs/>
        </w:rPr>
        <w:t>A</w:t>
      </w:r>
      <w:r w:rsidRPr="005F49B8">
        <w:t> &lt; 0</w:t>
      </w:r>
      <w:r w:rsidRPr="005F49B8">
        <w:tab/>
      </w:r>
    </w:p>
    <w:p w14:paraId="5514196E" w14:textId="77777777" w:rsidR="004C341B" w:rsidRPr="006A18DA" w:rsidRDefault="004C341B" w:rsidP="004C341B">
      <w:pPr>
        <w:rPr>
          <w:b/>
          <w:rtl/>
          <w:lang w:bidi="ar-LB"/>
        </w:rPr>
      </w:pPr>
      <w:r w:rsidRPr="006A18DA">
        <w:rPr>
          <w:rFonts w:hint="cs"/>
          <w:b/>
          <w:rtl/>
          <w:lang w:bidi="ar-LB"/>
        </w:rPr>
        <w:t>أما </w:t>
      </w:r>
      <w:r w:rsidRPr="006A18DA">
        <w:rPr>
          <w:b/>
          <w:rtl/>
          <w:lang w:bidi="ar-LB"/>
        </w:rPr>
        <w:t xml:space="preserve">إذا كان </w:t>
      </w:r>
      <w:r w:rsidRPr="006A18DA">
        <w:rPr>
          <w:i/>
        </w:rPr>
        <w:t>A</w:t>
      </w:r>
      <w:r w:rsidRPr="006A18DA">
        <w:t> ≥ 0</w:t>
      </w:r>
      <w:r w:rsidRPr="006A18DA">
        <w:rPr>
          <w:b/>
          <w:rtl/>
          <w:lang w:bidi="ar-LB"/>
        </w:rPr>
        <w:t xml:space="preserve">، فإن النسبة المئوية </w:t>
      </w:r>
      <w:r w:rsidRPr="006A18DA">
        <w:rPr>
          <w:rFonts w:hint="cs"/>
          <w:b/>
          <w:rtl/>
          <w:lang w:val="nl-BE" w:bidi="ar-LB"/>
        </w:rPr>
        <w:t>للزمن</w:t>
      </w:r>
      <w:r w:rsidRPr="006A18DA">
        <w:rPr>
          <w:b/>
          <w:rtl/>
          <w:lang w:bidi="ar-LB"/>
        </w:rPr>
        <w:t xml:space="preserve"> التي يتم </w:t>
      </w:r>
      <w:r w:rsidRPr="006A18DA">
        <w:rPr>
          <w:rFonts w:hint="cs"/>
          <w:b/>
          <w:rtl/>
          <w:lang w:bidi="ar-LB"/>
        </w:rPr>
        <w:t>خلال</w:t>
      </w:r>
      <w:r w:rsidRPr="006A18DA">
        <w:rPr>
          <w:b/>
          <w:rtl/>
          <w:lang w:bidi="ar-LB"/>
        </w:rPr>
        <w:t xml:space="preserve">ها تجاوز التوهين </w:t>
      </w:r>
      <w:r w:rsidRPr="006A18DA">
        <w:rPr>
          <w:i/>
        </w:rPr>
        <w:t>A</w:t>
      </w:r>
      <w:r w:rsidRPr="006A18DA">
        <w:rPr>
          <w:b/>
          <w:rtl/>
          <w:lang w:bidi="ar-LB"/>
        </w:rPr>
        <w:t xml:space="preserve"> للخبو بسبب المطر تعتمد على ما إذا كان المسير مصنفاً "بدون مطر" أم "بمطر":</w:t>
      </w:r>
    </w:p>
    <w:p w14:paraId="7F20724A" w14:textId="77777777" w:rsidR="004C341B" w:rsidRPr="006A18DA" w:rsidRDefault="004C341B" w:rsidP="004C341B">
      <w:pPr>
        <w:pStyle w:val="Equation"/>
        <w:tabs>
          <w:tab w:val="left" w:pos="6096"/>
        </w:tabs>
        <w:bidi w:val="0"/>
        <w:rPr>
          <w:lang w:val="fr-CH"/>
        </w:rPr>
      </w:pPr>
      <w:r w:rsidRPr="006A18DA">
        <w:rPr>
          <w:lang w:val="fr-CH"/>
        </w:rPr>
        <w:t>(</w:t>
      </w:r>
      <w:r>
        <w:rPr>
          <w:lang w:val="fr-CH"/>
        </w:rPr>
        <w:t>14b</w:t>
      </w:r>
      <w:r w:rsidRPr="006A18DA">
        <w:rPr>
          <w:lang w:val="fr-CH"/>
        </w:rPr>
        <w:t>.C)</w:t>
      </w:r>
      <w:r w:rsidRPr="00005A71">
        <w:rPr>
          <w:lang w:val="fr-FR"/>
        </w:rPr>
        <w:tab/>
      </w:r>
      <w:r w:rsidRPr="005F49B8">
        <w:rPr>
          <w:position w:val="-12"/>
        </w:rPr>
        <w:object w:dxaOrig="1260" w:dyaOrig="360" w14:anchorId="33C01211">
          <v:shape id="_x0000_i2868" type="#_x0000_t75" style="width:58.75pt;height:16.75pt" o:ole="">
            <v:imagedata r:id="rId306" o:title=""/>
          </v:shape>
          <o:OLEObject Type="Embed" ProgID="Equation.3" ShapeID="_x0000_i2868" DrawAspect="Content" ObjectID="_1827925737" r:id="rId307"/>
        </w:object>
      </w:r>
      <w:r w:rsidRPr="00005A71">
        <w:rPr>
          <w:lang w:val="fr-FR"/>
        </w:rPr>
        <w:t>   %</w:t>
      </w:r>
      <w:r w:rsidRPr="00005A71">
        <w:rPr>
          <w:lang w:val="fr-FR"/>
        </w:rPr>
        <w:tab/>
        <w:t>non-</w:t>
      </w:r>
      <w:proofErr w:type="spellStart"/>
      <w:r w:rsidRPr="00005A71">
        <w:rPr>
          <w:lang w:val="fr-FR"/>
        </w:rPr>
        <w:t>rain</w:t>
      </w:r>
      <w:proofErr w:type="spellEnd"/>
      <w:r w:rsidRPr="006A18DA">
        <w:rPr>
          <w:lang w:val="fr-CH"/>
        </w:rPr>
        <w:tab/>
      </w:r>
    </w:p>
    <w:p w14:paraId="1ACD7F37" w14:textId="77777777" w:rsidR="004C341B" w:rsidRPr="006A18DA" w:rsidRDefault="004C341B" w:rsidP="004C341B">
      <w:pPr>
        <w:pStyle w:val="Equation"/>
        <w:tabs>
          <w:tab w:val="left" w:pos="6096"/>
        </w:tabs>
        <w:bidi w:val="0"/>
        <w:rPr>
          <w:lang w:val="fr-CH"/>
        </w:rPr>
      </w:pPr>
      <w:r w:rsidRPr="006A18DA">
        <w:rPr>
          <w:lang w:val="fr-CH"/>
        </w:rPr>
        <w:t>(</w:t>
      </w:r>
      <w:r>
        <w:rPr>
          <w:lang w:val="fr-CH"/>
        </w:rPr>
        <w:t>14c.</w:t>
      </w:r>
      <w:r w:rsidRPr="006A18DA">
        <w:rPr>
          <w:lang w:val="fr-CH"/>
        </w:rPr>
        <w:t>C)</w:t>
      </w:r>
      <w:r w:rsidRPr="006A18DA">
        <w:rPr>
          <w:lang w:val="fr-CH"/>
        </w:rPr>
        <w:tab/>
      </w:r>
      <w:r w:rsidRPr="005F49B8">
        <w:rPr>
          <w:position w:val="-32"/>
        </w:rPr>
        <w:object w:dxaOrig="4220" w:dyaOrig="760" w14:anchorId="6A81E393">
          <v:shape id="_x0000_i2869" type="#_x0000_t75" style="width:3in;height:35.25pt" o:ole="">
            <v:imagedata r:id="rId308" o:title=""/>
          </v:shape>
          <o:OLEObject Type="Embed" ProgID="Equation.3" ShapeID="_x0000_i2869" DrawAspect="Content" ObjectID="_1827925738" r:id="rId309"/>
        </w:object>
      </w:r>
      <w:r w:rsidRPr="00005A71">
        <w:rPr>
          <w:lang w:val="fr-FR"/>
        </w:rPr>
        <w:t xml:space="preserve"> % </w:t>
      </w:r>
      <w:proofErr w:type="spellStart"/>
      <w:r w:rsidRPr="00005A71">
        <w:rPr>
          <w:lang w:val="fr-FR"/>
        </w:rPr>
        <w:t>rain</w:t>
      </w:r>
      <w:proofErr w:type="spellEnd"/>
      <w:r w:rsidRPr="006A18DA">
        <w:rPr>
          <w:lang w:val="fr-CH"/>
        </w:rPr>
        <w:tab/>
      </w:r>
    </w:p>
    <w:p w14:paraId="58961E0C" w14:textId="77777777" w:rsidR="004C341B" w:rsidRPr="006A18DA" w:rsidRDefault="004C341B" w:rsidP="004C341B">
      <w:pPr>
        <w:spacing w:before="0"/>
        <w:rPr>
          <w:b/>
          <w:rtl/>
        </w:rPr>
      </w:pPr>
      <w:r w:rsidRPr="006A18DA">
        <w:rPr>
          <w:b/>
          <w:rtl/>
          <w:lang w:bidi="ar-LB"/>
        </w:rPr>
        <w:t>حيث:</w:t>
      </w:r>
    </w:p>
    <w:p w14:paraId="120B8DA0" w14:textId="77777777" w:rsidR="004C341B" w:rsidRPr="00CB6CCD" w:rsidRDefault="004C341B" w:rsidP="004C341B">
      <w:pPr>
        <w:pStyle w:val="Equation"/>
        <w:bidi w:val="0"/>
        <w:rPr>
          <w:lang w:val="es-ES"/>
        </w:rPr>
      </w:pPr>
      <w:r w:rsidRPr="00CB6CCD">
        <w:rPr>
          <w:lang w:val="es-ES"/>
        </w:rPr>
        <w:t>(</w:t>
      </w:r>
      <w:r>
        <w:rPr>
          <w:lang w:val="es-ES"/>
        </w:rPr>
        <w:t>14d</w:t>
      </w:r>
      <w:r w:rsidRPr="00CB6CCD">
        <w:rPr>
          <w:lang w:val="es-ES"/>
        </w:rPr>
        <w:t>.C)</w:t>
      </w:r>
      <w:r w:rsidRPr="00CB6CCD">
        <w:rPr>
          <w:lang w:val="es-ES"/>
        </w:rPr>
        <w:tab/>
      </w:r>
      <w:r w:rsidRPr="005F49B8">
        <w:rPr>
          <w:position w:val="-28"/>
        </w:rPr>
        <w:object w:dxaOrig="2439" w:dyaOrig="859" w14:anchorId="14047099">
          <v:shape id="_x0000_i2870" type="#_x0000_t75" style="width:125.25pt;height:42.75pt" o:ole="">
            <v:imagedata r:id="rId310" o:title=""/>
          </v:shape>
          <o:OLEObject Type="Embed" ProgID="Equation.DSMT4" ShapeID="_x0000_i2870" DrawAspect="Content" ObjectID="_1827925739" r:id="rId311"/>
        </w:object>
      </w:r>
      <w:r w:rsidRPr="00CB6CCD">
        <w:rPr>
          <w:lang w:val="es-ES"/>
        </w:rPr>
        <w:t>   %</w:t>
      </w:r>
      <w:r w:rsidRPr="00CB6CCD">
        <w:rPr>
          <w:lang w:val="es-ES"/>
        </w:rPr>
        <w:tab/>
      </w:r>
    </w:p>
    <w:p w14:paraId="6044EFBE" w14:textId="77777777" w:rsidR="004C341B" w:rsidRPr="00CB6CCD" w:rsidRDefault="004C341B" w:rsidP="004C341B">
      <w:pPr>
        <w:pStyle w:val="Equation"/>
        <w:bidi w:val="0"/>
        <w:rPr>
          <w:lang w:val="es-ES"/>
        </w:rPr>
      </w:pPr>
      <w:r w:rsidRPr="00CB6CCD">
        <w:rPr>
          <w:lang w:val="es-ES"/>
        </w:rPr>
        <w:t>(</w:t>
      </w:r>
      <w:r>
        <w:t>14e</w:t>
      </w:r>
      <w:r w:rsidRPr="00CB6CCD">
        <w:rPr>
          <w:lang w:val="es-ES"/>
        </w:rPr>
        <w:t>.C)</w:t>
      </w:r>
      <w:r w:rsidRPr="00CB6CCD">
        <w:rPr>
          <w:lang w:val="es-ES"/>
        </w:rPr>
        <w:tab/>
      </w:r>
      <w:r w:rsidRPr="005F49B8">
        <w:rPr>
          <w:position w:val="-12"/>
        </w:rPr>
        <w:object w:dxaOrig="2120" w:dyaOrig="360" w14:anchorId="09604A2B">
          <v:shape id="_x0000_i2871" type="#_x0000_t75" style="width:101.25pt;height:18.75pt" o:ole="">
            <v:imagedata r:id="rId312" o:title=""/>
          </v:shape>
          <o:OLEObject Type="Embed" ProgID="Equation.3" ShapeID="_x0000_i2871" DrawAspect="Content" ObjectID="_1827925740" r:id="rId313"/>
        </w:object>
      </w:r>
      <w:r w:rsidRPr="00CB6CCD">
        <w:rPr>
          <w:lang w:val="es-ES"/>
        </w:rPr>
        <w:t>   km</w:t>
      </w:r>
      <w:r w:rsidRPr="00CB6CCD">
        <w:rPr>
          <w:lang w:val="es-ES"/>
        </w:rPr>
        <w:tab/>
      </w:r>
    </w:p>
    <w:p w14:paraId="4FAE23D7" w14:textId="77777777" w:rsidR="004C341B" w:rsidRPr="006A18DA" w:rsidRDefault="004C341B" w:rsidP="004C341B">
      <w:pPr>
        <w:spacing w:before="240"/>
        <w:rPr>
          <w:b/>
          <w:rtl/>
          <w:lang w:bidi="ar-LB"/>
        </w:rPr>
      </w:pPr>
      <w:r w:rsidRPr="00BB3F95">
        <w:rPr>
          <w:b/>
          <w:rtl/>
          <w:lang w:bidi="ar-LB"/>
        </w:rPr>
        <w:t xml:space="preserve">حيث تكون المعلمات </w:t>
      </w:r>
      <w:r w:rsidRPr="00BB3F95">
        <w:rPr>
          <w:i/>
        </w:rPr>
        <w:t>a</w:t>
      </w:r>
      <w:r w:rsidRPr="00BB3F95">
        <w:rPr>
          <w:b/>
          <w:rtl/>
          <w:lang w:bidi="ar-LB"/>
        </w:rPr>
        <w:t xml:space="preserve"> و</w:t>
      </w:r>
      <w:r w:rsidRPr="00BB3F95">
        <w:rPr>
          <w:i/>
        </w:rPr>
        <w:t>b</w:t>
      </w:r>
      <w:r w:rsidRPr="00BB3F95">
        <w:rPr>
          <w:b/>
          <w:rtl/>
          <w:lang w:bidi="ar-LB"/>
        </w:rPr>
        <w:t xml:space="preserve"> و</w:t>
      </w:r>
      <w:r w:rsidRPr="00BB3F95">
        <w:rPr>
          <w:i/>
        </w:rPr>
        <w:t>c</w:t>
      </w:r>
      <w:r w:rsidRPr="00BB3F95">
        <w:rPr>
          <w:b/>
          <w:rtl/>
          <w:lang w:bidi="ar-LB"/>
        </w:rPr>
        <w:t xml:space="preserve"> و</w:t>
      </w:r>
      <w:r w:rsidRPr="00BB3F95">
        <w:rPr>
          <w:i/>
        </w:rPr>
        <w:t>d</w:t>
      </w:r>
      <w:r w:rsidRPr="00BB3F95">
        <w:rPr>
          <w:i/>
          <w:vertAlign w:val="subscript"/>
        </w:rPr>
        <w:t>r</w:t>
      </w:r>
      <w:r w:rsidRPr="00BB3F95">
        <w:rPr>
          <w:b/>
          <w:rtl/>
          <w:lang w:bidi="ar-LB"/>
        </w:rPr>
        <w:t xml:space="preserve"> و</w:t>
      </w:r>
      <w:r w:rsidRPr="00BB3F95">
        <w:rPr>
          <w:i/>
        </w:rPr>
        <w:t>Q</w:t>
      </w:r>
      <w:r w:rsidRPr="00BB3F95">
        <w:rPr>
          <w:vertAlign w:val="subscript"/>
        </w:rPr>
        <w:t>0</w:t>
      </w:r>
      <w:r w:rsidRPr="00BB3F95">
        <w:rPr>
          <w:i/>
          <w:vertAlign w:val="subscript"/>
        </w:rPr>
        <w:t>ra</w:t>
      </w:r>
      <w:r w:rsidRPr="00BB3F95">
        <w:rPr>
          <w:b/>
          <w:rtl/>
          <w:lang w:bidi="ar-LB"/>
        </w:rPr>
        <w:t xml:space="preserve"> و</w:t>
      </w:r>
      <w:proofErr w:type="spellStart"/>
      <w:r w:rsidRPr="00BB3F95">
        <w:t>k</w:t>
      </w:r>
      <w:r w:rsidRPr="00BB3F95">
        <w:rPr>
          <w:i/>
          <w:iCs/>
          <w:vertAlign w:val="subscript"/>
        </w:rPr>
        <w:t>m</w:t>
      </w:r>
      <w:r w:rsidRPr="00BB3F95">
        <w:rPr>
          <w:i/>
          <w:vertAlign w:val="subscript"/>
        </w:rPr>
        <w:t>od</w:t>
      </w:r>
      <w:proofErr w:type="spellEnd"/>
      <w:r w:rsidRPr="00BB3F95">
        <w:rPr>
          <w:b/>
          <w:rtl/>
          <w:lang w:bidi="ar-LB"/>
        </w:rPr>
        <w:t xml:space="preserve"> و</w:t>
      </w:r>
      <w:r w:rsidRPr="00BB3F95">
        <w:sym w:font="Symbol" w:char="F061"/>
      </w:r>
      <w:r w:rsidRPr="00BB3F95">
        <w:rPr>
          <w:i/>
          <w:vertAlign w:val="subscript"/>
        </w:rPr>
        <w:t>mod</w:t>
      </w:r>
      <w:r w:rsidRPr="00BB3F95">
        <w:rPr>
          <w:b/>
          <w:rtl/>
          <w:lang w:bidi="ar-LB"/>
        </w:rPr>
        <w:t xml:space="preserve"> والصفيف</w:t>
      </w:r>
      <w:r w:rsidRPr="00BB3F95">
        <w:rPr>
          <w:rFonts w:hint="cs"/>
          <w:b/>
          <w:rtl/>
          <w:lang w:bidi="ar-LB"/>
        </w:rPr>
        <w:t>ان</w:t>
      </w:r>
      <w:r w:rsidRPr="00BB3F95">
        <w:rPr>
          <w:b/>
          <w:rtl/>
          <w:lang w:bidi="ar-LB"/>
        </w:rPr>
        <w:t xml:space="preserve"> </w:t>
      </w:r>
      <w:r w:rsidRPr="00BB3F95">
        <w:rPr>
          <w:i/>
        </w:rPr>
        <w:t>G</w:t>
      </w:r>
      <w:r w:rsidRPr="00BB3F95">
        <w:rPr>
          <w:i/>
          <w:vertAlign w:val="subscript"/>
        </w:rPr>
        <w:t>m</w:t>
      </w:r>
      <w:r w:rsidRPr="00BB3F95">
        <w:rPr>
          <w:b/>
          <w:rtl/>
          <w:lang w:bidi="ar-LB"/>
        </w:rPr>
        <w:t xml:space="preserve"> و</w:t>
      </w:r>
      <w:r w:rsidRPr="00BB3F95">
        <w:rPr>
          <w:i/>
        </w:rPr>
        <w:t>P</w:t>
      </w:r>
      <w:r w:rsidRPr="00BB3F95">
        <w:rPr>
          <w:i/>
          <w:vertAlign w:val="subscript"/>
        </w:rPr>
        <w:t>m</w:t>
      </w:r>
      <w:r w:rsidRPr="00BB3F95">
        <w:rPr>
          <w:rFonts w:hint="cs"/>
          <w:b/>
          <w:rtl/>
          <w:lang w:bidi="ar-LB"/>
        </w:rPr>
        <w:t xml:space="preserve">، </w:t>
      </w:r>
      <w:r w:rsidRPr="00BB3F95">
        <w:rPr>
          <w:b/>
          <w:rtl/>
          <w:lang w:bidi="ar-LB"/>
        </w:rPr>
        <w:t>ال</w:t>
      </w:r>
      <w:r w:rsidRPr="00BB3F95">
        <w:rPr>
          <w:rFonts w:hint="cs"/>
          <w:b/>
          <w:rtl/>
          <w:lang w:bidi="ar-LB"/>
        </w:rPr>
        <w:t>لذان</w:t>
      </w:r>
      <w:r w:rsidRPr="00BB3F95">
        <w:rPr>
          <w:b/>
          <w:rtl/>
          <w:lang w:bidi="ar-LB"/>
        </w:rPr>
        <w:t xml:space="preserve"> يحتوي كل منه</w:t>
      </w:r>
      <w:r w:rsidRPr="00BB3F95">
        <w:rPr>
          <w:rFonts w:hint="cs"/>
          <w:b/>
          <w:rtl/>
          <w:lang w:bidi="ar-LB"/>
        </w:rPr>
        <w:t>م</w:t>
      </w:r>
      <w:r w:rsidRPr="00BB3F95">
        <w:rPr>
          <w:b/>
          <w:rtl/>
          <w:lang w:bidi="ar-LB"/>
        </w:rPr>
        <w:t xml:space="preserve">ا على القيم </w:t>
      </w:r>
      <w:r w:rsidRPr="00BB3F95">
        <w:rPr>
          <w:i/>
        </w:rPr>
        <w:t>M</w:t>
      </w:r>
      <w:r w:rsidRPr="00BB3F95">
        <w:rPr>
          <w:b/>
          <w:rtl/>
          <w:lang w:bidi="ar-LB"/>
        </w:rPr>
        <w:t>، على</w:t>
      </w:r>
      <w:r w:rsidRPr="00BB3F95">
        <w:rPr>
          <w:rFonts w:hint="cs"/>
          <w:b/>
          <w:rtl/>
          <w:lang w:bidi="ar-LB"/>
        </w:rPr>
        <w:t> </w:t>
      </w:r>
      <w:r w:rsidRPr="00BB3F95">
        <w:rPr>
          <w:b/>
          <w:rtl/>
          <w:lang w:bidi="ar-LB"/>
        </w:rPr>
        <w:t xml:space="preserve">النحو الذي تمّ حسابها به في </w:t>
      </w:r>
      <w:r w:rsidRPr="00BB3F95">
        <w:rPr>
          <w:rFonts w:hint="cs"/>
          <w:b/>
          <w:rtl/>
          <w:lang w:bidi="ar-LB"/>
        </w:rPr>
        <w:t>الفقرة</w:t>
      </w:r>
      <w:r w:rsidRPr="00BB3F95">
        <w:rPr>
          <w:b/>
          <w:rtl/>
          <w:lang w:bidi="ar-LB"/>
        </w:rPr>
        <w:t xml:space="preserve"> </w:t>
      </w:r>
      <w:r w:rsidRPr="00BB3F95">
        <w:rPr>
          <w:bCs/>
          <w:lang w:bidi="ar-LB"/>
        </w:rPr>
        <w:t>2.C</w:t>
      </w:r>
      <w:r w:rsidRPr="00BB3F95">
        <w:rPr>
          <w:rFonts w:hint="cs"/>
          <w:b/>
          <w:rtl/>
          <w:lang w:bidi="ar-EG"/>
        </w:rPr>
        <w:t xml:space="preserve"> </w:t>
      </w:r>
      <w:r w:rsidRPr="00BB3F95">
        <w:rPr>
          <w:b/>
          <w:rtl/>
          <w:lang w:bidi="ar-LB"/>
        </w:rPr>
        <w:t>بالنسبة للمسير أو لمقطع المسير الذي تُستخدم له الطريقة التكرارية</w:t>
      </w:r>
      <w:r w:rsidRPr="00BB3F95">
        <w:rPr>
          <w:rFonts w:hint="cs"/>
          <w:b/>
          <w:rtl/>
          <w:lang w:bidi="ar-LB"/>
        </w:rPr>
        <w:t> </w:t>
      </w:r>
      <w:r w:rsidRPr="00BB3F95">
        <w:rPr>
          <w:b/>
          <w:rtl/>
          <w:lang w:bidi="ar-LB"/>
        </w:rPr>
        <w:t>المتداولة.</w:t>
      </w:r>
    </w:p>
    <w:p w14:paraId="66A1C472" w14:textId="77777777" w:rsidR="004C341B" w:rsidRPr="006A18DA" w:rsidRDefault="004C341B" w:rsidP="0054592E">
      <w:pPr>
        <w:pStyle w:val="Heading2"/>
        <w:keepNext w:val="0"/>
        <w:keepLines w:val="0"/>
        <w:rPr>
          <w:rtl/>
          <w:lang w:bidi="ar-LB"/>
        </w:rPr>
      </w:pPr>
      <w:bookmarkStart w:id="351" w:name="_Toc335234222"/>
      <w:bookmarkStart w:id="352" w:name="_Toc335235041"/>
      <w:bookmarkStart w:id="353" w:name="_Toc335235148"/>
      <w:bookmarkStart w:id="354" w:name="_Toc412455274"/>
      <w:bookmarkStart w:id="355" w:name="_Toc217300740"/>
      <w:bookmarkStart w:id="356" w:name="_Toc217302486"/>
      <w:r w:rsidRPr="006A18DA">
        <w:rPr>
          <w:lang w:bidi="ar-LB"/>
        </w:rPr>
        <w:t>4.C</w:t>
      </w:r>
      <w:r w:rsidRPr="006A18DA">
        <w:rPr>
          <w:rFonts w:hint="cs"/>
          <w:rtl/>
          <w:lang w:bidi="ar-EG"/>
        </w:rPr>
        <w:tab/>
      </w:r>
      <w:r w:rsidRPr="003F2E5C">
        <w:rPr>
          <w:rtl/>
          <w:lang w:bidi="ar-LB"/>
        </w:rPr>
        <w:t>نموذج طبقة الذوبان</w:t>
      </w:r>
      <w:bookmarkEnd w:id="351"/>
      <w:bookmarkEnd w:id="352"/>
      <w:bookmarkEnd w:id="353"/>
      <w:bookmarkEnd w:id="354"/>
      <w:bookmarkEnd w:id="355"/>
      <w:bookmarkEnd w:id="356"/>
    </w:p>
    <w:p w14:paraId="66FA4558" w14:textId="77777777" w:rsidR="004C341B" w:rsidRPr="006A18DA" w:rsidRDefault="004C341B" w:rsidP="0054592E">
      <w:pPr>
        <w:rPr>
          <w:rtl/>
          <w:lang w:bidi="ar-LB"/>
        </w:rPr>
      </w:pPr>
      <w:r w:rsidRPr="006A18DA">
        <w:rPr>
          <w:rtl/>
          <w:lang w:bidi="ar-LB"/>
        </w:rPr>
        <w:t>يعرّف هذا القسم دالةً ت</w:t>
      </w:r>
      <w:r w:rsidRPr="006A18DA">
        <w:rPr>
          <w:rFonts w:hint="cs"/>
          <w:rtl/>
          <w:lang w:bidi="ar-LB"/>
        </w:rPr>
        <w:t xml:space="preserve">ضع </w:t>
      </w:r>
      <w:r w:rsidRPr="006A18DA">
        <w:rPr>
          <w:rtl/>
          <w:lang w:bidi="ar-LB"/>
        </w:rPr>
        <w:t>نم</w:t>
      </w:r>
      <w:r w:rsidRPr="006A18DA">
        <w:rPr>
          <w:rFonts w:hint="cs"/>
          <w:rtl/>
          <w:lang w:bidi="ar-LB"/>
        </w:rPr>
        <w:t>و</w:t>
      </w:r>
      <w:r w:rsidRPr="006A18DA">
        <w:rPr>
          <w:rtl/>
          <w:lang w:bidi="ar-LB"/>
        </w:rPr>
        <w:t>ذج</w:t>
      </w:r>
      <w:r w:rsidRPr="006A18DA">
        <w:rPr>
          <w:rFonts w:hint="cs"/>
          <w:rtl/>
          <w:lang w:bidi="ar-LB"/>
        </w:rPr>
        <w:t>اً</w:t>
      </w:r>
      <w:r w:rsidRPr="006A18DA">
        <w:rPr>
          <w:rtl/>
          <w:lang w:bidi="ar-LB"/>
        </w:rPr>
        <w:t xml:space="preserve"> </w:t>
      </w:r>
      <w:r w:rsidRPr="006A18DA">
        <w:rPr>
          <w:rFonts w:hint="cs"/>
          <w:rtl/>
          <w:lang w:bidi="ar-LB"/>
        </w:rPr>
        <w:t>ل</w:t>
      </w:r>
      <w:r w:rsidRPr="006A18DA">
        <w:rPr>
          <w:rtl/>
          <w:lang w:bidi="ar-LB"/>
        </w:rPr>
        <w:t>لتغييرات في توهين محدد عند ارتفاعات مختلفة داخل طبقة الذوبان. وهي تع</w:t>
      </w:r>
      <w:r w:rsidRPr="006A18DA">
        <w:rPr>
          <w:rFonts w:hint="cs"/>
          <w:rtl/>
          <w:lang w:bidi="ar-LB"/>
        </w:rPr>
        <w:t>طي</w:t>
      </w:r>
      <w:r w:rsidRPr="006A18DA">
        <w:rPr>
          <w:rtl/>
          <w:lang w:bidi="ar-LB"/>
        </w:rPr>
        <w:t xml:space="preserve"> معامل ضرب التوهين</w:t>
      </w:r>
      <w:r w:rsidRPr="006A18DA">
        <w:rPr>
          <w:rFonts w:hint="cs"/>
          <w:rtl/>
          <w:lang w:bidi="ar-LB"/>
        </w:rPr>
        <w:t>،</w:t>
      </w:r>
      <w:r w:rsidRPr="006A18DA">
        <w:rPr>
          <w:rtl/>
          <w:lang w:bidi="ar-LB"/>
        </w:rPr>
        <w:t xml:space="preserve"> </w:t>
      </w:r>
      <w:r w:rsidRPr="006A18DA">
        <w:sym w:font="Symbol" w:char="F047"/>
      </w:r>
      <w:r w:rsidRPr="006A18DA">
        <w:rPr>
          <w:rtl/>
          <w:lang w:bidi="ar-LB"/>
        </w:rPr>
        <w:t xml:space="preserve">، لارتفاع معين نسبةً إلى ارتفاع المطر </w:t>
      </w:r>
      <w:r w:rsidRPr="006A18DA">
        <w:sym w:font="Symbol" w:char="F064"/>
      </w:r>
      <w:r w:rsidRPr="006A18DA">
        <w:rPr>
          <w:i/>
        </w:rPr>
        <w:t>h</w:t>
      </w:r>
      <w:r w:rsidRPr="006A18DA">
        <w:rPr>
          <w:rtl/>
          <w:lang w:bidi="ar-LB"/>
        </w:rPr>
        <w:t xml:space="preserve"> بالأمتار، </w:t>
      </w:r>
      <w:r w:rsidRPr="006A18DA">
        <w:rPr>
          <w:rFonts w:hint="cs"/>
          <w:rtl/>
          <w:lang w:bidi="ar-LB"/>
        </w:rPr>
        <w:t>بموجب ما </w:t>
      </w:r>
      <w:r w:rsidRPr="006A18DA">
        <w:rPr>
          <w:rtl/>
          <w:lang w:bidi="ar-LB"/>
        </w:rPr>
        <w:t>يلي:</w:t>
      </w:r>
    </w:p>
    <w:p w14:paraId="2A432B72" w14:textId="77777777" w:rsidR="004C341B" w:rsidRPr="006A18DA" w:rsidRDefault="004C341B" w:rsidP="004C341B">
      <w:pPr>
        <w:pStyle w:val="Equation"/>
        <w:bidi w:val="0"/>
        <w:spacing w:before="0" w:after="360"/>
      </w:pPr>
      <w:r w:rsidRPr="006A18DA">
        <w:lastRenderedPageBreak/>
        <w:t>(</w:t>
      </w:r>
      <w:r>
        <w:t>15</w:t>
      </w:r>
      <w:r w:rsidRPr="006A18DA">
        <w:t>.C)</w:t>
      </w:r>
      <w:r w:rsidRPr="006A18DA">
        <w:tab/>
      </w:r>
      <w:bookmarkStart w:id="357" w:name="LGN711218451"/>
      <w:r w:rsidRPr="00033DA4">
        <w:rPr>
          <w:position w:val="-160"/>
        </w:rPr>
        <w:object w:dxaOrig="7180" w:dyaOrig="3320" w14:anchorId="4E0A0A05">
          <v:shape id="_x0000_i2872" type="#_x0000_t75" style="width:353.25pt;height:173.25pt" o:ole="">
            <v:imagedata r:id="rId314" o:title=""/>
          </v:shape>
          <o:OLEObject Type="Embed" ProgID="Equation.DSMT4" ShapeID="_x0000_i2872" DrawAspect="Content" ObjectID="_1827925741" r:id="rId315"/>
        </w:object>
      </w:r>
      <w:r w:rsidRPr="006A18DA">
        <w:tab/>
      </w:r>
      <w:bookmarkEnd w:id="357"/>
    </w:p>
    <w:p w14:paraId="6DE66C29" w14:textId="77777777" w:rsidR="004C341B" w:rsidRPr="006A18DA" w:rsidRDefault="004C341B" w:rsidP="004C341B">
      <w:pPr>
        <w:keepNext/>
        <w:keepLines/>
        <w:rPr>
          <w:b/>
          <w:rtl/>
          <w:lang w:bidi="ar-LB"/>
        </w:rPr>
      </w:pPr>
      <w:r w:rsidRPr="006A18DA">
        <w:rPr>
          <w:rFonts w:hint="cs"/>
          <w:b/>
          <w:rtl/>
          <w:lang w:bidi="ar-LB"/>
        </w:rPr>
        <w:t>حيث:</w:t>
      </w:r>
    </w:p>
    <w:p w14:paraId="3BD04021" w14:textId="77777777" w:rsidR="004C341B" w:rsidRPr="006A18DA" w:rsidRDefault="004C341B" w:rsidP="004C341B">
      <w:pPr>
        <w:pStyle w:val="Equation"/>
        <w:bidi w:val="0"/>
      </w:pPr>
      <w:r w:rsidRPr="006A18DA">
        <w:t>(</w:t>
      </w:r>
      <w:r>
        <w:t>15a</w:t>
      </w:r>
      <w:r w:rsidRPr="006A18DA">
        <w:t>.C)</w:t>
      </w:r>
      <w:r w:rsidRPr="006A18DA">
        <w:tab/>
      </w:r>
      <w:r w:rsidRPr="005F49B8">
        <w:rPr>
          <w:position w:val="-10"/>
        </w:rPr>
        <w:object w:dxaOrig="1120" w:dyaOrig="340" w14:anchorId="722F36B5">
          <v:shape id="_x0000_i2873" type="#_x0000_t75" style="width:65.25pt;height:18.75pt" o:ole="" fillcolor="window">
            <v:imagedata r:id="rId316" o:title=""/>
          </v:shape>
          <o:OLEObject Type="Embed" ProgID="Equation.3" ShapeID="_x0000_i2873" DrawAspect="Content" ObjectID="_1827925742" r:id="rId317"/>
        </w:object>
      </w:r>
      <w:r w:rsidRPr="006A18DA">
        <w:t>              </w:t>
      </w:r>
      <w:proofErr w:type="gramStart"/>
      <w:r w:rsidRPr="006A18DA">
        <w:t>  </w:t>
      </w:r>
      <w:r w:rsidRPr="006A18DA">
        <w:rPr>
          <w:rFonts w:hint="eastAsia"/>
          <w:rtl/>
        </w:rPr>
        <w:t> </w:t>
      </w:r>
      <w:r w:rsidRPr="006A18DA">
        <w:t>(</w:t>
      </w:r>
      <w:proofErr w:type="gramEnd"/>
      <w:r w:rsidRPr="006A18DA">
        <w:t>m)</w:t>
      </w:r>
      <w:r w:rsidRPr="006A18DA">
        <w:tab/>
      </w:r>
    </w:p>
    <w:p w14:paraId="3F3906BC" w14:textId="77777777" w:rsidR="004C341B" w:rsidRPr="006A18DA" w:rsidRDefault="004C341B" w:rsidP="004C341B">
      <w:pPr>
        <w:pStyle w:val="Equationlegend"/>
        <w:rPr>
          <w:lang w:bidi="ar-LB"/>
        </w:rPr>
      </w:pPr>
      <w:r w:rsidRPr="006A18DA">
        <w:rPr>
          <w:rFonts w:hint="cs"/>
          <w:i/>
          <w:iCs/>
          <w:rtl/>
        </w:rPr>
        <w:tab/>
      </w:r>
      <w:proofErr w:type="spellStart"/>
      <w:r w:rsidRPr="006A18DA">
        <w:rPr>
          <w:i/>
          <w:iCs/>
        </w:rPr>
        <w:t>h</w:t>
      </w:r>
      <w:r w:rsidRPr="006A18DA">
        <w:rPr>
          <w:i/>
          <w:iCs/>
          <w:vertAlign w:val="subscript"/>
        </w:rPr>
        <w:t>T</w:t>
      </w:r>
      <w:proofErr w:type="spellEnd"/>
      <w:r w:rsidRPr="006A18DA">
        <w:rPr>
          <w:rtl/>
          <w:lang w:bidi="ar-LB"/>
        </w:rPr>
        <w:t>:</w:t>
      </w:r>
      <w:r w:rsidRPr="006A18DA">
        <w:rPr>
          <w:rFonts w:hint="cs"/>
          <w:rtl/>
          <w:lang w:bidi="ar-LB"/>
        </w:rPr>
        <w:tab/>
      </w:r>
      <w:r w:rsidRPr="006A18DA">
        <w:rPr>
          <w:rtl/>
          <w:lang w:bidi="ar-LB"/>
        </w:rPr>
        <w:t xml:space="preserve">هو ارتفاع المطر </w:t>
      </w:r>
      <w:r w:rsidRPr="006A18DA">
        <w:t>(</w:t>
      </w:r>
      <w:proofErr w:type="spellStart"/>
      <w:r w:rsidRPr="006A18DA">
        <w:t>masl</w:t>
      </w:r>
      <w:proofErr w:type="spellEnd"/>
      <w:r w:rsidRPr="006A18DA">
        <w:t>)</w:t>
      </w:r>
    </w:p>
    <w:p w14:paraId="09C41E7C" w14:textId="77777777" w:rsidR="004C341B" w:rsidRPr="006A18DA" w:rsidRDefault="004C341B" w:rsidP="004C341B">
      <w:pPr>
        <w:pStyle w:val="Equationlegend"/>
        <w:rPr>
          <w:rtl/>
          <w:lang w:bidi="ar-LB"/>
        </w:rPr>
      </w:pPr>
      <w:r w:rsidRPr="006A18DA">
        <w:rPr>
          <w:rFonts w:hint="cs"/>
          <w:i/>
          <w:iCs/>
          <w:rtl/>
        </w:rPr>
        <w:tab/>
      </w:r>
      <w:r w:rsidRPr="006A18DA">
        <w:rPr>
          <w:i/>
          <w:iCs/>
        </w:rPr>
        <w:t>h</w:t>
      </w:r>
      <w:r w:rsidRPr="006A18DA">
        <w:rPr>
          <w:rtl/>
          <w:lang w:bidi="ar-LB"/>
        </w:rPr>
        <w:t>:</w:t>
      </w:r>
      <w:r w:rsidRPr="006A18DA">
        <w:rPr>
          <w:rFonts w:hint="cs"/>
          <w:rtl/>
          <w:lang w:bidi="ar-LB"/>
        </w:rPr>
        <w:tab/>
      </w:r>
      <w:r w:rsidRPr="006A18DA">
        <w:rPr>
          <w:rtl/>
          <w:lang w:bidi="ar-LB"/>
        </w:rPr>
        <w:t xml:space="preserve">هو الارتفاع المعني </w:t>
      </w:r>
      <w:r w:rsidRPr="006A18DA">
        <w:t>(</w:t>
      </w:r>
      <w:proofErr w:type="spellStart"/>
      <w:r w:rsidRPr="006A18DA">
        <w:t>masl</w:t>
      </w:r>
      <w:proofErr w:type="spellEnd"/>
      <w:r>
        <w:t>)</w:t>
      </w:r>
      <w:r w:rsidRPr="006A18DA">
        <w:rPr>
          <w:rFonts w:hint="cs"/>
          <w:rtl/>
        </w:rPr>
        <w:t>.</w:t>
      </w:r>
    </w:p>
    <w:p w14:paraId="43D239C3" w14:textId="77777777" w:rsidR="004C341B" w:rsidRPr="006A18DA" w:rsidRDefault="004C341B" w:rsidP="004C341B">
      <w:pPr>
        <w:rPr>
          <w:b/>
          <w:rtl/>
          <w:lang w:bidi="ar-LB"/>
        </w:rPr>
      </w:pPr>
      <w:r w:rsidRPr="006A18DA">
        <w:rPr>
          <w:b/>
          <w:rtl/>
          <w:lang w:bidi="ar-LB"/>
        </w:rPr>
        <w:t xml:space="preserve">تعطي الصيغة أعلاه انقطاعاً ضئيلاً في معامل التوهين </w:t>
      </w:r>
      <w:r w:rsidRPr="006A18DA">
        <w:sym w:font="Symbol" w:char="F047"/>
      </w:r>
      <w:r w:rsidRPr="006A18DA">
        <w:rPr>
          <w:b/>
          <w:rtl/>
          <w:lang w:bidi="ar-LB"/>
        </w:rPr>
        <w:t xml:space="preserve"> عند</w:t>
      </w:r>
      <w:r w:rsidRPr="006A18DA">
        <w:rPr>
          <w:rFonts w:hint="cs"/>
          <w:b/>
          <w:rtl/>
          <w:lang w:bidi="ar-LB"/>
        </w:rPr>
        <w:t> </w:t>
      </w:r>
      <w:r w:rsidRPr="006A18DA">
        <w:t>1</w:t>
      </w:r>
      <w:r>
        <w:t> </w:t>
      </w:r>
      <w:r w:rsidRPr="006A18DA">
        <w:t>200− = </w:t>
      </w:r>
      <w:r w:rsidRPr="006A18DA">
        <w:sym w:font="Symbol" w:char="F064"/>
      </w:r>
      <w:r w:rsidRPr="006A18DA">
        <w:rPr>
          <w:i/>
        </w:rPr>
        <w:t>h</w:t>
      </w:r>
      <w:r w:rsidRPr="006A18DA">
        <w:rPr>
          <w:b/>
          <w:rtl/>
          <w:lang w:bidi="ar-LB"/>
        </w:rPr>
        <w:t>. و</w:t>
      </w:r>
      <w:r w:rsidRPr="006A18DA">
        <w:rPr>
          <w:rFonts w:hint="cs"/>
          <w:b/>
          <w:rtl/>
          <w:lang w:bidi="ar-LB"/>
        </w:rPr>
        <w:t xml:space="preserve">يتم تثبيت </w:t>
      </w:r>
      <w:r w:rsidRPr="006A18DA">
        <w:rPr>
          <w:b/>
          <w:rtl/>
          <w:lang w:bidi="ar-LB"/>
        </w:rPr>
        <w:t xml:space="preserve">المعامل </w:t>
      </w:r>
      <w:r w:rsidRPr="006A18DA">
        <w:sym w:font="Symbol" w:char="F047"/>
      </w:r>
      <w:r w:rsidRPr="006A18DA">
        <w:rPr>
          <w:b/>
          <w:rtl/>
          <w:lang w:bidi="ar-LB"/>
        </w:rPr>
        <w:t xml:space="preserve"> عند</w:t>
      </w:r>
      <w:r w:rsidRPr="006A18DA">
        <w:rPr>
          <w:rFonts w:hint="cs"/>
          <w:b/>
          <w:rtl/>
          <w:lang w:bidi="ar-LB"/>
        </w:rPr>
        <w:t xml:space="preserve"> </w:t>
      </w:r>
      <w:r w:rsidRPr="006A18DA">
        <w:t>1</w:t>
      </w:r>
      <w:r w:rsidRPr="006A18DA">
        <w:rPr>
          <w:rFonts w:hint="cs"/>
          <w:rtl/>
        </w:rPr>
        <w:t xml:space="preserve"> </w:t>
      </w:r>
      <w:r w:rsidRPr="006A18DA">
        <w:rPr>
          <w:rFonts w:hint="cs"/>
          <w:b/>
          <w:rtl/>
          <w:lang w:bidi="ar-LB"/>
        </w:rPr>
        <w:t>إذا كان </w:t>
      </w:r>
      <w:r w:rsidRPr="006A18DA">
        <w:sym w:font="Symbol" w:char="F064"/>
      </w:r>
      <w:r w:rsidRPr="006A18DA">
        <w:rPr>
          <w:i/>
        </w:rPr>
        <w:t>h</w:t>
      </w:r>
      <w:r w:rsidRPr="006A18DA">
        <w:t> &lt; −1</w:t>
      </w:r>
      <w:r>
        <w:t> </w:t>
      </w:r>
      <w:r w:rsidRPr="006A18DA">
        <w:t>200</w:t>
      </w:r>
      <w:r w:rsidRPr="006A18DA">
        <w:rPr>
          <w:b/>
          <w:rtl/>
          <w:lang w:bidi="ar-LB"/>
        </w:rPr>
        <w:t xml:space="preserve"> تلافياً لإجراء حسابات غير ضرورية </w:t>
      </w:r>
      <w:r w:rsidRPr="006A18DA">
        <w:rPr>
          <w:rFonts w:hint="cs"/>
          <w:b/>
          <w:rtl/>
          <w:lang w:bidi="ar-LB"/>
        </w:rPr>
        <w:t xml:space="preserve">علماً بأنه </w:t>
      </w:r>
      <w:r w:rsidRPr="006A18DA">
        <w:rPr>
          <w:b/>
          <w:rtl/>
          <w:lang w:bidi="ar-LB"/>
        </w:rPr>
        <w:t>ليس له تأثير يُذكر على النتيجة النهائية.</w:t>
      </w:r>
    </w:p>
    <w:p w14:paraId="72FEC8F3" w14:textId="77777777" w:rsidR="004C341B" w:rsidRPr="006A18DA" w:rsidRDefault="004C341B" w:rsidP="004C341B">
      <w:pPr>
        <w:rPr>
          <w:b/>
          <w:spacing w:val="-2"/>
          <w:rtl/>
          <w:lang w:bidi="ar-LB"/>
        </w:rPr>
      </w:pPr>
      <w:r w:rsidRPr="006A18DA">
        <w:rPr>
          <w:b/>
          <w:spacing w:val="-2"/>
          <w:rtl/>
          <w:lang w:bidi="ar-LB"/>
        </w:rPr>
        <w:t xml:space="preserve">ويُظهر الشكل </w:t>
      </w:r>
      <w:r>
        <w:rPr>
          <w:bCs/>
          <w:spacing w:val="-2"/>
          <w:lang w:bidi="ar-LB"/>
        </w:rPr>
        <w:t>1.C</w:t>
      </w:r>
      <w:r w:rsidRPr="006A18DA">
        <w:rPr>
          <w:b/>
          <w:spacing w:val="-2"/>
          <w:rtl/>
          <w:lang w:bidi="ar-LB"/>
        </w:rPr>
        <w:t xml:space="preserve"> كيف</w:t>
      </w:r>
      <w:r w:rsidRPr="006A18DA">
        <w:rPr>
          <w:rFonts w:hint="cs"/>
          <w:b/>
          <w:spacing w:val="-2"/>
          <w:rtl/>
          <w:lang w:bidi="ar-LB"/>
        </w:rPr>
        <w:t>ية</w:t>
      </w:r>
      <w:r w:rsidRPr="006A18DA">
        <w:rPr>
          <w:b/>
          <w:spacing w:val="-2"/>
          <w:rtl/>
          <w:lang w:bidi="ar-LB"/>
        </w:rPr>
        <w:t xml:space="preserve"> تغير المعامل </w:t>
      </w:r>
      <w:r w:rsidRPr="006A18DA">
        <w:rPr>
          <w:spacing w:val="-2"/>
        </w:rPr>
        <w:sym w:font="Symbol" w:char="F047"/>
      </w:r>
      <w:r w:rsidRPr="006A18DA">
        <w:rPr>
          <w:b/>
          <w:spacing w:val="-2"/>
          <w:rtl/>
          <w:lang w:bidi="ar-LB"/>
        </w:rPr>
        <w:t xml:space="preserve"> مع ارتفاع المطر. </w:t>
      </w:r>
      <w:r w:rsidRPr="006A18DA">
        <w:rPr>
          <w:rFonts w:hint="cs"/>
          <w:b/>
          <w:spacing w:val="-2"/>
          <w:rtl/>
          <w:lang w:bidi="ar-LB"/>
        </w:rPr>
        <w:t>ففي الحالة</w:t>
      </w:r>
      <w:r w:rsidRPr="006A18DA">
        <w:rPr>
          <w:b/>
          <w:spacing w:val="-2"/>
          <w:rtl/>
          <w:lang w:bidi="ar-LB"/>
        </w:rPr>
        <w:t xml:space="preserve"> </w:t>
      </w:r>
      <w:r w:rsidRPr="006A18DA">
        <w:rPr>
          <w:spacing w:val="-2"/>
        </w:rPr>
        <w:sym w:font="Symbol" w:char="F064"/>
      </w:r>
      <w:r w:rsidRPr="006A18DA">
        <w:rPr>
          <w:i/>
          <w:spacing w:val="-2"/>
        </w:rPr>
        <w:t>h</w:t>
      </w:r>
      <w:r w:rsidRPr="006A18DA">
        <w:rPr>
          <w:spacing w:val="-2"/>
        </w:rPr>
        <w:t> ≤ −1 200</w:t>
      </w:r>
      <w:r w:rsidRPr="006A18DA">
        <w:rPr>
          <w:b/>
          <w:spacing w:val="-2"/>
          <w:rtl/>
          <w:lang w:bidi="ar-LB"/>
        </w:rPr>
        <w:t xml:space="preserve"> تتمثل الهواطل في المطر، و</w:t>
      </w:r>
      <w:r w:rsidRPr="006A18DA">
        <w:rPr>
          <w:rFonts w:hint="cs"/>
          <w:b/>
          <w:spacing w:val="-2"/>
          <w:rtl/>
          <w:lang w:bidi="ar-LB"/>
        </w:rPr>
        <w:t>توضع </w:t>
      </w:r>
      <w:r w:rsidRPr="006A18DA">
        <w:rPr>
          <w:spacing w:val="-2"/>
        </w:rPr>
        <w:t>1 = </w:t>
      </w:r>
      <w:r w:rsidRPr="006A18DA">
        <w:rPr>
          <w:spacing w:val="-2"/>
        </w:rPr>
        <w:sym w:font="Symbol" w:char="F047"/>
      </w:r>
      <w:r w:rsidRPr="006A18DA">
        <w:rPr>
          <w:b/>
          <w:spacing w:val="-2"/>
          <w:rtl/>
          <w:lang w:bidi="ar-LB"/>
        </w:rPr>
        <w:t xml:space="preserve"> ل</w:t>
      </w:r>
      <w:r w:rsidRPr="006A18DA">
        <w:rPr>
          <w:rFonts w:hint="cs"/>
          <w:b/>
          <w:spacing w:val="-2"/>
          <w:rtl/>
          <w:lang w:bidi="ar-LB"/>
        </w:rPr>
        <w:t>إعطاء</w:t>
      </w:r>
      <w:r w:rsidRPr="006A18DA">
        <w:rPr>
          <w:b/>
          <w:spacing w:val="-2"/>
          <w:rtl/>
          <w:lang w:bidi="ar-LB"/>
        </w:rPr>
        <w:t xml:space="preserve"> التوهين ال</w:t>
      </w:r>
      <w:r w:rsidRPr="006A18DA">
        <w:rPr>
          <w:rFonts w:hint="cs"/>
          <w:b/>
          <w:spacing w:val="-2"/>
          <w:rtl/>
          <w:lang w:bidi="ar-LB"/>
        </w:rPr>
        <w:t>خاص</w:t>
      </w:r>
      <w:r w:rsidRPr="006A18DA">
        <w:rPr>
          <w:b/>
          <w:spacing w:val="-2"/>
          <w:rtl/>
          <w:lang w:bidi="ar-LB"/>
        </w:rPr>
        <w:t xml:space="preserve"> بالمطر. </w:t>
      </w:r>
      <w:r w:rsidRPr="006A18DA">
        <w:rPr>
          <w:rFonts w:hint="cs"/>
          <w:b/>
          <w:spacing w:val="-2"/>
          <w:rtl/>
          <w:lang w:bidi="ar-LB"/>
        </w:rPr>
        <w:t xml:space="preserve">أما في الحالة </w:t>
      </w:r>
      <w:r w:rsidRPr="006A18DA">
        <w:rPr>
          <w:spacing w:val="-2"/>
        </w:rPr>
        <w:t>−1 200 &lt; </w:t>
      </w:r>
      <w:r w:rsidRPr="006A18DA">
        <w:rPr>
          <w:spacing w:val="-2"/>
        </w:rPr>
        <w:sym w:font="Symbol" w:char="F064"/>
      </w:r>
      <w:r w:rsidRPr="006A18DA">
        <w:rPr>
          <w:i/>
          <w:spacing w:val="-2"/>
        </w:rPr>
        <w:t>h</w:t>
      </w:r>
      <w:r w:rsidRPr="006A18DA">
        <w:rPr>
          <w:spacing w:val="-2"/>
        </w:rPr>
        <w:t> ≤ 0</w:t>
      </w:r>
      <w:r w:rsidRPr="006A18DA">
        <w:rPr>
          <w:rFonts w:hint="cs"/>
          <w:spacing w:val="-2"/>
          <w:rtl/>
        </w:rPr>
        <w:t xml:space="preserve"> </w:t>
      </w:r>
      <w:r w:rsidRPr="006A18DA">
        <w:rPr>
          <w:rFonts w:hint="cs"/>
          <w:b/>
          <w:spacing w:val="-2"/>
          <w:rtl/>
          <w:lang w:bidi="ar-LB"/>
        </w:rPr>
        <w:t>فإن</w:t>
      </w:r>
      <w:r w:rsidRPr="006A18DA">
        <w:rPr>
          <w:b/>
          <w:spacing w:val="-2"/>
          <w:rtl/>
          <w:lang w:bidi="ar-LB"/>
        </w:rPr>
        <w:t xml:space="preserve"> الهواطل</w:t>
      </w:r>
      <w:r w:rsidRPr="006A18DA">
        <w:rPr>
          <w:rFonts w:hint="cs"/>
          <w:b/>
          <w:spacing w:val="-2"/>
          <w:rtl/>
          <w:lang w:bidi="ar-LB"/>
        </w:rPr>
        <w:t xml:space="preserve"> تتكون</w:t>
      </w:r>
      <w:r w:rsidRPr="006A18DA">
        <w:rPr>
          <w:b/>
          <w:spacing w:val="-2"/>
          <w:rtl/>
          <w:lang w:bidi="ar-LB"/>
        </w:rPr>
        <w:t xml:space="preserve"> من جسيمات جليدية بمراحل </w:t>
      </w:r>
      <w:r w:rsidRPr="006A18DA">
        <w:rPr>
          <w:rFonts w:hint="cs"/>
          <w:b/>
          <w:spacing w:val="-2"/>
          <w:rtl/>
          <w:lang w:bidi="ar-LB"/>
        </w:rPr>
        <w:t>م</w:t>
      </w:r>
      <w:r w:rsidRPr="006A18DA">
        <w:rPr>
          <w:b/>
          <w:spacing w:val="-2"/>
          <w:rtl/>
          <w:lang w:bidi="ar-LB"/>
        </w:rPr>
        <w:t>تدرجة من</w:t>
      </w:r>
      <w:r w:rsidRPr="006A18DA">
        <w:rPr>
          <w:rFonts w:hint="cs"/>
          <w:b/>
          <w:spacing w:val="-2"/>
          <w:rtl/>
          <w:lang w:bidi="ar-LB"/>
        </w:rPr>
        <w:t> </w:t>
      </w:r>
      <w:r w:rsidRPr="006A18DA">
        <w:rPr>
          <w:b/>
          <w:spacing w:val="-2"/>
          <w:rtl/>
          <w:lang w:bidi="ar-LB"/>
        </w:rPr>
        <w:t xml:space="preserve">الذوبان، ويتغير المعامل </w:t>
      </w:r>
      <w:r w:rsidRPr="006A18DA">
        <w:rPr>
          <w:spacing w:val="-2"/>
        </w:rPr>
        <w:sym w:font="Symbol" w:char="F047"/>
      </w:r>
      <w:r w:rsidRPr="006A18DA">
        <w:rPr>
          <w:b/>
          <w:spacing w:val="-2"/>
          <w:rtl/>
          <w:lang w:bidi="ar-LB"/>
        </w:rPr>
        <w:t xml:space="preserve"> وفقاً لذلك، ويبلغ ذرو</w:t>
      </w:r>
      <w:r w:rsidRPr="006A18DA">
        <w:rPr>
          <w:rFonts w:hint="cs"/>
          <w:b/>
          <w:spacing w:val="-2"/>
          <w:rtl/>
          <w:lang w:bidi="ar-LB"/>
        </w:rPr>
        <w:t>ته</w:t>
      </w:r>
      <w:r w:rsidRPr="006A18DA">
        <w:rPr>
          <w:b/>
          <w:spacing w:val="-2"/>
          <w:rtl/>
          <w:lang w:bidi="ar-LB"/>
        </w:rPr>
        <w:t xml:space="preserve"> عند المستوى الذي ت</w:t>
      </w:r>
      <w:r w:rsidRPr="006A18DA">
        <w:rPr>
          <w:rFonts w:hint="cs"/>
          <w:b/>
          <w:spacing w:val="-2"/>
          <w:rtl/>
          <w:lang w:bidi="ar-LB"/>
        </w:rPr>
        <w:t>ميل</w:t>
      </w:r>
      <w:r w:rsidRPr="006A18DA">
        <w:rPr>
          <w:b/>
          <w:spacing w:val="-2"/>
          <w:rtl/>
          <w:lang w:bidi="ar-LB"/>
        </w:rPr>
        <w:t xml:space="preserve"> فيه الجسيمات </w:t>
      </w:r>
      <w:r w:rsidRPr="006A18DA">
        <w:rPr>
          <w:rFonts w:hint="cs"/>
          <w:b/>
          <w:spacing w:val="-2"/>
          <w:rtl/>
          <w:lang w:bidi="ar-LB"/>
        </w:rPr>
        <w:t xml:space="preserve">إلى أن تكون </w:t>
      </w:r>
      <w:r w:rsidRPr="006A18DA">
        <w:rPr>
          <w:b/>
          <w:spacing w:val="-2"/>
          <w:rtl/>
          <w:lang w:bidi="ar-LB"/>
        </w:rPr>
        <w:t xml:space="preserve">أكبر من قطرات المطر لكن بسطوح خارجية تامة الذوبان. </w:t>
      </w:r>
      <w:r w:rsidRPr="006A18DA">
        <w:rPr>
          <w:rFonts w:hint="cs"/>
          <w:b/>
          <w:spacing w:val="-2"/>
          <w:rtl/>
          <w:lang w:bidi="ar-LB"/>
        </w:rPr>
        <w:t>وأما في الحالة</w:t>
      </w:r>
      <w:r w:rsidRPr="006A18DA">
        <w:rPr>
          <w:b/>
          <w:spacing w:val="-2"/>
          <w:rtl/>
          <w:lang w:bidi="ar-LB"/>
        </w:rPr>
        <w:t xml:space="preserve"> </w:t>
      </w:r>
      <w:r w:rsidRPr="006A18DA">
        <w:rPr>
          <w:spacing w:val="-2"/>
        </w:rPr>
        <w:t>0 &lt; </w:t>
      </w:r>
      <w:r w:rsidRPr="006A18DA">
        <w:rPr>
          <w:spacing w:val="-2"/>
        </w:rPr>
        <w:sym w:font="Symbol" w:char="F064"/>
      </w:r>
      <w:r w:rsidRPr="006A18DA">
        <w:rPr>
          <w:i/>
          <w:spacing w:val="-2"/>
        </w:rPr>
        <w:t>h</w:t>
      </w:r>
      <w:r w:rsidRPr="006A18DA">
        <w:rPr>
          <w:b/>
          <w:spacing w:val="-2"/>
          <w:rtl/>
          <w:lang w:bidi="ar-LB"/>
        </w:rPr>
        <w:t xml:space="preserve">، </w:t>
      </w:r>
      <w:r w:rsidRPr="006A18DA">
        <w:rPr>
          <w:rFonts w:hint="cs"/>
          <w:b/>
          <w:spacing w:val="-2"/>
          <w:rtl/>
          <w:lang w:bidi="ar-LB"/>
        </w:rPr>
        <w:t>فإن ال</w:t>
      </w:r>
      <w:r w:rsidRPr="006A18DA">
        <w:rPr>
          <w:b/>
          <w:spacing w:val="-2"/>
          <w:rtl/>
          <w:lang w:bidi="ar-LB"/>
        </w:rPr>
        <w:t xml:space="preserve">هواطل </w:t>
      </w:r>
      <w:r w:rsidRPr="006A18DA">
        <w:rPr>
          <w:rFonts w:hint="cs"/>
          <w:b/>
          <w:spacing w:val="-2"/>
          <w:rtl/>
          <w:lang w:bidi="ar-LB"/>
        </w:rPr>
        <w:t xml:space="preserve">تتكون </w:t>
      </w:r>
      <w:r w:rsidRPr="006A18DA">
        <w:rPr>
          <w:b/>
          <w:spacing w:val="-2"/>
          <w:rtl/>
          <w:lang w:bidi="ar-LB"/>
        </w:rPr>
        <w:t xml:space="preserve">من جسيمات جليدية جافة </w:t>
      </w:r>
      <w:r w:rsidRPr="006A18DA">
        <w:rPr>
          <w:rFonts w:hint="cs"/>
          <w:b/>
          <w:spacing w:val="-2"/>
          <w:rtl/>
          <w:lang w:bidi="ar-LB"/>
        </w:rPr>
        <w:t>ت</w:t>
      </w:r>
      <w:r w:rsidRPr="006A18DA">
        <w:rPr>
          <w:b/>
          <w:spacing w:val="-2"/>
          <w:rtl/>
          <w:lang w:bidi="ar-LB"/>
        </w:rPr>
        <w:t>سبب قدر</w:t>
      </w:r>
      <w:r w:rsidRPr="006A18DA">
        <w:rPr>
          <w:rFonts w:hint="cs"/>
          <w:b/>
          <w:spacing w:val="-2"/>
          <w:rtl/>
          <w:lang w:bidi="ar-LB"/>
        </w:rPr>
        <w:t>اً</w:t>
      </w:r>
      <w:r w:rsidRPr="006A18DA">
        <w:rPr>
          <w:b/>
          <w:spacing w:val="-2"/>
          <w:rtl/>
          <w:lang w:bidi="ar-LB"/>
        </w:rPr>
        <w:t xml:space="preserve"> لا يذكر من التوهين، ويكون المعامل</w:t>
      </w:r>
      <w:r w:rsidRPr="006A18DA">
        <w:rPr>
          <w:rFonts w:hint="eastAsia"/>
          <w:b/>
          <w:spacing w:val="-2"/>
          <w:rtl/>
        </w:rPr>
        <w:t> </w:t>
      </w:r>
      <w:r w:rsidRPr="006A18DA">
        <w:rPr>
          <w:spacing w:val="-2"/>
        </w:rPr>
        <w:t>0 = </w:t>
      </w:r>
      <w:r w:rsidRPr="006A18DA">
        <w:rPr>
          <w:spacing w:val="-2"/>
        </w:rPr>
        <w:sym w:font="Symbol" w:char="F047"/>
      </w:r>
      <w:r w:rsidRPr="006A18DA">
        <w:rPr>
          <w:b/>
          <w:spacing w:val="-2"/>
          <w:rtl/>
          <w:lang w:bidi="ar-LB"/>
        </w:rPr>
        <w:t xml:space="preserve"> وفقاً</w:t>
      </w:r>
      <w:r w:rsidRPr="006A18DA">
        <w:rPr>
          <w:rFonts w:hint="cs"/>
          <w:b/>
          <w:spacing w:val="-2"/>
          <w:rtl/>
          <w:lang w:bidi="ar-LB"/>
        </w:rPr>
        <w:t> </w:t>
      </w:r>
      <w:r>
        <w:rPr>
          <w:b/>
          <w:spacing w:val="-2"/>
          <w:rtl/>
          <w:lang w:bidi="ar-LB"/>
        </w:rPr>
        <w:t>لذلك.</w:t>
      </w:r>
    </w:p>
    <w:p w14:paraId="33700DAF" w14:textId="77777777" w:rsidR="004C341B" w:rsidRPr="006A18DA" w:rsidRDefault="004C341B" w:rsidP="004C341B">
      <w:pPr>
        <w:pStyle w:val="FigureNo"/>
        <w:keepNext/>
        <w:rPr>
          <w:rtl/>
          <w:lang w:bidi="ar-LB"/>
        </w:rPr>
      </w:pPr>
      <w:r w:rsidRPr="006A18DA">
        <w:rPr>
          <w:rtl/>
        </w:rPr>
        <w:t>الش</w:t>
      </w:r>
      <w:r w:rsidRPr="006A18DA">
        <w:rPr>
          <w:rFonts w:hint="cs"/>
          <w:rtl/>
        </w:rPr>
        <w:t>ـ</w:t>
      </w:r>
      <w:r w:rsidRPr="006A18DA">
        <w:rPr>
          <w:rtl/>
        </w:rPr>
        <w:t xml:space="preserve">كل </w:t>
      </w:r>
      <w:r>
        <w:rPr>
          <w:bCs/>
        </w:rPr>
        <w:t>1.C</w:t>
      </w:r>
    </w:p>
    <w:p w14:paraId="6CC9D2B4" w14:textId="77777777" w:rsidR="004C341B" w:rsidRPr="006A18DA" w:rsidRDefault="004C341B" w:rsidP="004C341B">
      <w:pPr>
        <w:pStyle w:val="Figuretitle0"/>
        <w:spacing w:after="0"/>
        <w:rPr>
          <w:position w:val="-10"/>
          <w:rtl/>
        </w:rPr>
      </w:pPr>
      <w:r w:rsidRPr="006A18DA">
        <w:rPr>
          <w:rtl/>
        </w:rPr>
        <w:t xml:space="preserve">العامل </w:t>
      </w:r>
      <w:r w:rsidRPr="006A18DA">
        <w:sym w:font="Symbol" w:char="F047"/>
      </w:r>
      <w:r w:rsidRPr="006A18DA">
        <w:rPr>
          <w:rtl/>
        </w:rPr>
        <w:t xml:space="preserve"> </w:t>
      </w:r>
      <w:r w:rsidRPr="006A18DA">
        <w:rPr>
          <w:rFonts w:hint="cs"/>
          <w:rtl/>
        </w:rPr>
        <w:t xml:space="preserve">(الإحداثي السيني) مرسوماً مقابل الارتفاع النسبي </w:t>
      </w:r>
      <w:r w:rsidRPr="006A18DA">
        <w:sym w:font="Symbol" w:char="F064"/>
      </w:r>
      <w:r w:rsidRPr="006A18DA">
        <w:rPr>
          <w:i/>
          <w:iCs/>
        </w:rPr>
        <w:t>h</w:t>
      </w:r>
      <w:r>
        <w:rPr>
          <w:rFonts w:hint="cs"/>
          <w:i/>
          <w:iCs/>
          <w:rtl/>
        </w:rPr>
        <w:t xml:space="preserve"> </w:t>
      </w:r>
      <w:r w:rsidRPr="006A18DA">
        <w:rPr>
          <w:rtl/>
        </w:rPr>
        <w:t>(الإحداثي ال</w:t>
      </w:r>
      <w:r w:rsidRPr="006A18DA">
        <w:rPr>
          <w:rFonts w:hint="cs"/>
          <w:rtl/>
        </w:rPr>
        <w:t>صادي</w:t>
      </w:r>
      <w:r w:rsidRPr="006A18DA">
        <w:rPr>
          <w:rtl/>
        </w:rPr>
        <w:t>)</w:t>
      </w:r>
    </w:p>
    <w:p w14:paraId="15A54552" w14:textId="73F9A986" w:rsidR="004C341B" w:rsidRPr="006A18DA" w:rsidRDefault="0054592E" w:rsidP="004C341B">
      <w:pPr>
        <w:pStyle w:val="Figure"/>
        <w:bidi/>
        <w:spacing w:before="100" w:beforeAutospacing="1" w:after="100" w:afterAutospacing="1"/>
        <w:rPr>
          <w:lang w:bidi="ar-LB"/>
        </w:rPr>
      </w:pPr>
      <w:r>
        <w:rPr>
          <w:noProof/>
        </w:rPr>
        <w:drawing>
          <wp:inline distT="0" distB="0" distL="0" distR="0" wp14:anchorId="4BE95E9C" wp14:editId="237BCF68">
            <wp:extent cx="3294895" cy="2532893"/>
            <wp:effectExtent l="0" t="0" r="1270" b="1270"/>
            <wp:docPr id="565092522" name="Picture 2" descr="الشـكل 1.C يوضح العامل  (الإحداثي السيني) مرسوماً مقابل الارتفاع النسبي h (الإحداثي الصاد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92522" name="Picture 2" descr="الشـكل 1.C يوضح العامل  (الإحداثي السيني) مرسوماً مقابل الارتفاع النسبي h (الإحداثي الصادي)&#10;"/>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3294895" cy="2532893"/>
                    </a:xfrm>
                    <a:prstGeom prst="rect">
                      <a:avLst/>
                    </a:prstGeom>
                  </pic:spPr>
                </pic:pic>
              </a:graphicData>
            </a:graphic>
          </wp:inline>
        </w:drawing>
      </w:r>
    </w:p>
    <w:p w14:paraId="00610D12" w14:textId="77777777" w:rsidR="004C341B" w:rsidRPr="006A18DA" w:rsidRDefault="004C341B" w:rsidP="004C341B">
      <w:pPr>
        <w:pStyle w:val="Normalaftertitle"/>
        <w:rPr>
          <w:rtl/>
          <w:lang w:bidi="ar-LB"/>
        </w:rPr>
      </w:pPr>
      <w:r w:rsidRPr="006A18DA">
        <w:rPr>
          <w:rtl/>
          <w:lang w:bidi="ar-LB"/>
        </w:rPr>
        <w:lastRenderedPageBreak/>
        <w:t xml:space="preserve">ويمثل العامل </w:t>
      </w:r>
      <w:r w:rsidRPr="006A18DA">
        <w:sym w:font="Symbol" w:char="F047"/>
      </w:r>
      <w:r w:rsidRPr="006A18DA">
        <w:rPr>
          <w:rtl/>
          <w:lang w:bidi="ar-LB"/>
        </w:rPr>
        <w:t xml:space="preserve"> </w:t>
      </w:r>
      <w:r w:rsidRPr="006A18DA">
        <w:rPr>
          <w:rFonts w:hint="cs"/>
          <w:rtl/>
          <w:lang w:bidi="ar-LB"/>
        </w:rPr>
        <w:t>التوهين الخاص بالطبقة مقسوماً على التوهين المقابل الخاص بالمطر. ويعمل التغيير في الارتفاعات على نمذجة التغييرات في الحجم ودرجة ذوبان الجسيمات الجليدية.</w:t>
      </w:r>
    </w:p>
    <w:p w14:paraId="263F1A72" w14:textId="77777777" w:rsidR="004C341B" w:rsidRPr="006A18DA" w:rsidRDefault="004C341B" w:rsidP="004C341B">
      <w:pPr>
        <w:pStyle w:val="Heading2"/>
        <w:rPr>
          <w:rtl/>
          <w:lang w:bidi="ar-LB"/>
        </w:rPr>
      </w:pPr>
      <w:bookmarkStart w:id="358" w:name="_Toc335234223"/>
      <w:bookmarkStart w:id="359" w:name="_Toc335235042"/>
      <w:bookmarkStart w:id="360" w:name="_Toc335235149"/>
      <w:bookmarkStart w:id="361" w:name="_Toc412455275"/>
      <w:bookmarkStart w:id="362" w:name="_Toc217300741"/>
      <w:bookmarkStart w:id="363" w:name="_Toc217302487"/>
      <w:r w:rsidRPr="006A18DA">
        <w:rPr>
          <w:lang w:bidi="ar-LB"/>
        </w:rPr>
        <w:t>5.C</w:t>
      </w:r>
      <w:r w:rsidRPr="006A18DA">
        <w:rPr>
          <w:rFonts w:hint="cs"/>
          <w:rtl/>
          <w:lang w:bidi="ar-LB"/>
        </w:rPr>
        <w:tab/>
      </w:r>
      <w:r w:rsidRPr="006A18DA">
        <w:rPr>
          <w:rtl/>
          <w:lang w:bidi="ar-LB"/>
        </w:rPr>
        <w:t>معامل الضرب المتوسط على المسير</w:t>
      </w:r>
      <w:bookmarkEnd w:id="358"/>
      <w:bookmarkEnd w:id="359"/>
      <w:bookmarkEnd w:id="360"/>
      <w:bookmarkEnd w:id="361"/>
      <w:bookmarkEnd w:id="362"/>
      <w:bookmarkEnd w:id="363"/>
    </w:p>
    <w:p w14:paraId="5DE65604" w14:textId="77777777" w:rsidR="004C341B" w:rsidRPr="006A18DA" w:rsidRDefault="004C341B" w:rsidP="004C341B">
      <w:pPr>
        <w:rPr>
          <w:b/>
          <w:rtl/>
          <w:lang w:bidi="ar-LB"/>
        </w:rPr>
      </w:pPr>
      <w:r w:rsidRPr="006A18DA">
        <w:rPr>
          <w:b/>
          <w:rtl/>
          <w:lang w:bidi="ar-LB"/>
        </w:rPr>
        <w:t>يعرض هذا القسم وصفاً للعملية الحسابية التي قد يلزم إجراؤها عدة مرات لمسير معين.</w:t>
      </w:r>
    </w:p>
    <w:p w14:paraId="687EAE11" w14:textId="77777777" w:rsidR="004C341B" w:rsidRPr="00512E56" w:rsidRDefault="004C341B" w:rsidP="004C341B">
      <w:pPr>
        <w:rPr>
          <w:b/>
          <w:spacing w:val="-2"/>
          <w:rtl/>
          <w:lang w:bidi="ar-LB"/>
        </w:rPr>
      </w:pPr>
      <w:r w:rsidRPr="00512E56">
        <w:rPr>
          <w:b/>
          <w:spacing w:val="-2"/>
          <w:rtl/>
          <w:lang w:bidi="ar-LB"/>
        </w:rPr>
        <w:t xml:space="preserve">فلكل ارتفاع من ارتفاعات المطر </w:t>
      </w:r>
      <w:proofErr w:type="spellStart"/>
      <w:r w:rsidRPr="00512E56">
        <w:rPr>
          <w:i/>
          <w:spacing w:val="-2"/>
        </w:rPr>
        <w:t>h</w:t>
      </w:r>
      <w:r w:rsidRPr="00512E56">
        <w:rPr>
          <w:i/>
          <w:spacing w:val="-2"/>
          <w:vertAlign w:val="subscript"/>
        </w:rPr>
        <w:t>T</w:t>
      </w:r>
      <w:proofErr w:type="spellEnd"/>
      <w:r w:rsidRPr="00512E56">
        <w:rPr>
          <w:b/>
          <w:spacing w:val="-2"/>
          <w:rtl/>
          <w:lang w:bidi="ar-LB"/>
        </w:rPr>
        <w:t xml:space="preserve"> </w:t>
      </w:r>
      <w:r w:rsidRPr="00512E56">
        <w:rPr>
          <w:rFonts w:hint="cs"/>
          <w:b/>
          <w:spacing w:val="-2"/>
          <w:rtl/>
          <w:lang w:bidi="ar-LB"/>
        </w:rPr>
        <w:t>تعطيه</w:t>
      </w:r>
      <w:r w:rsidRPr="00512E56">
        <w:rPr>
          <w:b/>
          <w:spacing w:val="-2"/>
          <w:rtl/>
          <w:lang w:bidi="ar-LB"/>
        </w:rPr>
        <w:t xml:space="preserve"> المعادلة</w:t>
      </w:r>
      <w:r w:rsidRPr="00512E56">
        <w:rPr>
          <w:rFonts w:hint="cs"/>
          <w:b/>
          <w:spacing w:val="-2"/>
          <w:rtl/>
          <w:lang w:bidi="ar-LB"/>
        </w:rPr>
        <w:t xml:space="preserve"> </w:t>
      </w:r>
      <w:r w:rsidRPr="00512E56">
        <w:rPr>
          <w:bCs/>
          <w:spacing w:val="-2"/>
          <w:lang w:bidi="ar-LB"/>
        </w:rPr>
        <w:t>(</w:t>
      </w:r>
      <w:r>
        <w:rPr>
          <w:bCs/>
          <w:spacing w:val="-2"/>
          <w:lang w:bidi="ar-LB"/>
        </w:rPr>
        <w:t>11</w:t>
      </w:r>
      <w:r w:rsidRPr="00512E56">
        <w:rPr>
          <w:bCs/>
          <w:spacing w:val="-2"/>
          <w:lang w:bidi="ar-LB"/>
        </w:rPr>
        <w:t>.C)</w:t>
      </w:r>
      <w:r w:rsidRPr="00512E56">
        <w:rPr>
          <w:b/>
          <w:spacing w:val="-2"/>
          <w:rtl/>
          <w:lang w:bidi="ar-LB"/>
        </w:rPr>
        <w:t xml:space="preserve">، يتم حساب العامل المتوسط على المسير </w:t>
      </w:r>
      <w:r w:rsidRPr="00512E56">
        <w:rPr>
          <w:i/>
          <w:spacing w:val="-2"/>
        </w:rPr>
        <w:t>G</w:t>
      </w:r>
      <w:r w:rsidRPr="00512E56">
        <w:rPr>
          <w:b/>
          <w:spacing w:val="-2"/>
          <w:rtl/>
          <w:lang w:bidi="ar-LB"/>
        </w:rPr>
        <w:t xml:space="preserve"> استناد</w:t>
      </w:r>
      <w:r w:rsidRPr="00512E56">
        <w:rPr>
          <w:rFonts w:hint="cs"/>
          <w:b/>
          <w:spacing w:val="-2"/>
          <w:rtl/>
          <w:lang w:bidi="ar-LB"/>
        </w:rPr>
        <w:t>اً</w:t>
      </w:r>
      <w:r w:rsidRPr="00512E56">
        <w:rPr>
          <w:b/>
          <w:spacing w:val="-2"/>
          <w:rtl/>
          <w:lang w:bidi="ar-LB"/>
        </w:rPr>
        <w:t xml:space="preserve"> إلى </w:t>
      </w:r>
      <w:r w:rsidRPr="00512E56">
        <w:rPr>
          <w:rFonts w:hint="cs"/>
          <w:b/>
          <w:spacing w:val="-2"/>
          <w:rtl/>
          <w:lang w:bidi="ar-LB"/>
        </w:rPr>
        <w:t>أجزاء من</w:t>
      </w:r>
      <w:r w:rsidRPr="00512E56">
        <w:rPr>
          <w:rFonts w:hint="eastAsia"/>
          <w:b/>
          <w:spacing w:val="-2"/>
          <w:rtl/>
          <w:lang w:bidi="ar-LB"/>
        </w:rPr>
        <w:t> </w:t>
      </w:r>
      <w:r w:rsidRPr="00512E56">
        <w:rPr>
          <w:b/>
          <w:spacing w:val="-2"/>
          <w:rtl/>
          <w:lang w:bidi="ar-LB"/>
        </w:rPr>
        <w:t>المسير الراديوي ضمن شرائح من طبقة الذوبان قدر كل منها</w:t>
      </w:r>
      <w:r w:rsidRPr="00512E56">
        <w:rPr>
          <w:rFonts w:hint="cs"/>
          <w:b/>
          <w:spacing w:val="-2"/>
          <w:rtl/>
          <w:lang w:bidi="ar-LB"/>
        </w:rPr>
        <w:t xml:space="preserve"> </w:t>
      </w:r>
      <w:r w:rsidRPr="00512E56">
        <w:rPr>
          <w:bCs/>
          <w:spacing w:val="-2"/>
          <w:lang w:bidi="ar-LB"/>
        </w:rPr>
        <w:t>m 100</w:t>
      </w:r>
      <w:r w:rsidRPr="00512E56">
        <w:rPr>
          <w:b/>
          <w:spacing w:val="-2"/>
          <w:rtl/>
          <w:lang w:bidi="ar-LB"/>
        </w:rPr>
        <w:t xml:space="preserve">. </w:t>
      </w:r>
      <w:r w:rsidRPr="00512E56">
        <w:rPr>
          <w:rFonts w:hint="cs"/>
          <w:b/>
          <w:spacing w:val="-2"/>
          <w:rtl/>
          <w:lang w:bidi="ar-LB"/>
        </w:rPr>
        <w:t xml:space="preserve">ويمثل </w:t>
      </w:r>
      <w:r w:rsidRPr="00512E56">
        <w:rPr>
          <w:b/>
          <w:spacing w:val="-2"/>
          <w:rtl/>
          <w:lang w:bidi="ar-LB"/>
        </w:rPr>
        <w:t xml:space="preserve">العامل </w:t>
      </w:r>
      <w:r w:rsidRPr="00512E56">
        <w:rPr>
          <w:i/>
          <w:spacing w:val="-2"/>
        </w:rPr>
        <w:t>G</w:t>
      </w:r>
      <w:r w:rsidRPr="00512E56">
        <w:rPr>
          <w:b/>
          <w:spacing w:val="-2"/>
          <w:rtl/>
          <w:lang w:bidi="ar-LB"/>
        </w:rPr>
        <w:t xml:space="preserve"> المتوسط المرجح لمعامل الضرب</w:t>
      </w:r>
      <w:r w:rsidRPr="00512E56">
        <w:rPr>
          <w:rFonts w:hint="cs"/>
          <w:b/>
          <w:spacing w:val="-2"/>
          <w:rtl/>
          <w:lang w:bidi="ar-LB"/>
        </w:rPr>
        <w:t> </w:t>
      </w:r>
      <w:r w:rsidRPr="00512E56">
        <w:rPr>
          <w:spacing w:val="-2"/>
        </w:rPr>
        <w:sym w:font="Symbol" w:char="F047"/>
      </w:r>
      <w:r w:rsidRPr="00512E56">
        <w:rPr>
          <w:b/>
          <w:spacing w:val="-2"/>
          <w:rtl/>
          <w:lang w:bidi="ar-LB"/>
        </w:rPr>
        <w:t xml:space="preserve"> الذي يُعطى بوصفه دالة </w:t>
      </w:r>
      <w:r w:rsidRPr="00512E56">
        <w:rPr>
          <w:rFonts w:hint="cs"/>
          <w:b/>
          <w:spacing w:val="-2"/>
          <w:rtl/>
          <w:lang w:bidi="ar-LB"/>
        </w:rPr>
        <w:t>في</w:t>
      </w:r>
      <w:r w:rsidRPr="00512E56">
        <w:rPr>
          <w:b/>
          <w:spacing w:val="-2"/>
          <w:rtl/>
          <w:lang w:bidi="ar-LB"/>
        </w:rPr>
        <w:t xml:space="preserve"> </w:t>
      </w:r>
      <w:r w:rsidRPr="00512E56">
        <w:rPr>
          <w:spacing w:val="-2"/>
        </w:rPr>
        <w:sym w:font="Symbol" w:char="F064"/>
      </w:r>
      <w:r w:rsidRPr="00512E56">
        <w:rPr>
          <w:i/>
          <w:spacing w:val="-2"/>
        </w:rPr>
        <w:t>h</w:t>
      </w:r>
      <w:r w:rsidRPr="00512E56">
        <w:rPr>
          <w:b/>
          <w:spacing w:val="-2"/>
          <w:rtl/>
          <w:lang w:bidi="ar-LB"/>
        </w:rPr>
        <w:t xml:space="preserve"> بواسطة المعادلة</w:t>
      </w:r>
      <w:r w:rsidRPr="00512E56">
        <w:rPr>
          <w:rFonts w:hint="cs"/>
          <w:b/>
          <w:spacing w:val="-2"/>
          <w:rtl/>
          <w:lang w:bidi="ar-LB"/>
        </w:rPr>
        <w:t xml:space="preserve"> </w:t>
      </w:r>
      <w:r w:rsidRPr="00512E56">
        <w:rPr>
          <w:bCs/>
          <w:spacing w:val="-2"/>
          <w:lang w:bidi="ar-LB"/>
        </w:rPr>
        <w:t>(</w:t>
      </w:r>
      <w:r>
        <w:rPr>
          <w:bCs/>
          <w:spacing w:val="-2"/>
          <w:lang w:bidi="ar-LB"/>
        </w:rPr>
        <w:t>15</w:t>
      </w:r>
      <w:r w:rsidRPr="00512E56">
        <w:rPr>
          <w:bCs/>
          <w:spacing w:val="-2"/>
          <w:lang w:bidi="ar-LB"/>
        </w:rPr>
        <w:t>.C)</w:t>
      </w:r>
      <w:r w:rsidRPr="00512E56">
        <w:rPr>
          <w:b/>
          <w:spacing w:val="-2"/>
          <w:rtl/>
          <w:lang w:bidi="ar-LB"/>
        </w:rPr>
        <w:t xml:space="preserve"> لجميع الشرائح التي تحتوي على </w:t>
      </w:r>
      <w:r w:rsidRPr="00512E56">
        <w:rPr>
          <w:rFonts w:hint="cs"/>
          <w:b/>
          <w:spacing w:val="-2"/>
          <w:rtl/>
          <w:lang w:bidi="ar-LB"/>
        </w:rPr>
        <w:t>جزء</w:t>
      </w:r>
      <w:r w:rsidRPr="00512E56">
        <w:rPr>
          <w:b/>
          <w:spacing w:val="-2"/>
          <w:rtl/>
          <w:lang w:bidi="ar-LB"/>
        </w:rPr>
        <w:t xml:space="preserve"> من المسير، وإذا كان </w:t>
      </w:r>
      <w:r w:rsidRPr="00512E56">
        <w:rPr>
          <w:rFonts w:hint="cs"/>
          <w:b/>
          <w:spacing w:val="-2"/>
          <w:rtl/>
          <w:lang w:bidi="ar-LB"/>
        </w:rPr>
        <w:t>لدينا</w:t>
      </w:r>
      <w:r w:rsidRPr="00512E56">
        <w:rPr>
          <w:b/>
          <w:spacing w:val="-2"/>
          <w:rtl/>
          <w:lang w:bidi="ar-LB"/>
        </w:rPr>
        <w:t>:</w:t>
      </w:r>
      <w:r w:rsidRPr="00512E56">
        <w:rPr>
          <w:rFonts w:hint="cs"/>
          <w:b/>
          <w:spacing w:val="-2"/>
          <w:rtl/>
          <w:lang w:bidi="ar-LB"/>
        </w:rPr>
        <w:t> </w:t>
      </w:r>
      <m:oMath>
        <m:sSub>
          <m:sSubPr>
            <m:ctrlPr>
              <w:rPr>
                <w:rFonts w:ascii="Cambria Math" w:hAnsi="Cambria Math"/>
                <w:i/>
                <w:spacing w:val="-2"/>
              </w:rPr>
            </m:ctrlPr>
          </m:sSubPr>
          <m:e>
            <m:r>
              <w:rPr>
                <w:rFonts w:ascii="Cambria Math"/>
                <w:spacing w:val="-2"/>
              </w:rPr>
              <m:t>h</m:t>
            </m:r>
          </m:e>
          <m:sub>
            <m:r>
              <w:rPr>
                <w:rFonts w:ascii="Cambria Math"/>
                <w:spacing w:val="-2"/>
              </w:rPr>
              <m:t>lo</m:t>
            </m:r>
          </m:sub>
        </m:sSub>
        <m:r>
          <w:rPr>
            <w:rFonts w:ascii="Cambria Math"/>
            <w:spacing w:val="-2"/>
          </w:rPr>
          <m:t>&lt;</m:t>
        </m:r>
        <m:sSub>
          <m:sSubPr>
            <m:ctrlPr>
              <w:rPr>
                <w:rFonts w:ascii="Cambria Math" w:hAnsi="Cambria Math"/>
                <w:i/>
                <w:spacing w:val="-2"/>
              </w:rPr>
            </m:ctrlPr>
          </m:sSubPr>
          <m:e>
            <m:r>
              <w:rPr>
                <w:rFonts w:ascii="Cambria Math"/>
                <w:spacing w:val="-2"/>
              </w:rPr>
              <m:t>h</m:t>
            </m:r>
          </m:e>
          <m:sub>
            <m:r>
              <w:rPr>
                <w:rFonts w:ascii="Cambria Math"/>
                <w:spacing w:val="-2"/>
              </w:rPr>
              <m:t>T</m:t>
            </m:r>
          </m:sub>
        </m:sSub>
        <m:r>
          <w:rPr>
            <w:rFonts w:ascii="Cambria Math"/>
            <w:spacing w:val="-2"/>
          </w:rPr>
          <m:t>-</m:t>
        </m:r>
        <m:r>
          <w:rPr>
            <w:rFonts w:ascii="Cambria Math"/>
            <w:spacing w:val="-2"/>
          </w:rPr>
          <m:t>1</m:t>
        </m:r>
        <m:r>
          <w:rPr>
            <w:rFonts w:ascii="Cambria Math"/>
            <w:spacing w:val="-2"/>
          </w:rPr>
          <m:t> </m:t>
        </m:r>
        <m:r>
          <w:rPr>
            <w:rFonts w:ascii="Cambria Math"/>
            <w:spacing w:val="-2"/>
          </w:rPr>
          <m:t>200</m:t>
        </m:r>
      </m:oMath>
      <w:r w:rsidRPr="00512E56">
        <w:rPr>
          <w:b/>
          <w:spacing w:val="-2"/>
          <w:rtl/>
          <w:lang w:bidi="ar-LB"/>
        </w:rPr>
        <w:t>، تكون قيمة معامل الضرب</w:t>
      </w:r>
      <w:r w:rsidRPr="00512E56">
        <w:rPr>
          <w:rFonts w:hint="eastAsia"/>
          <w:b/>
          <w:spacing w:val="-2"/>
          <w:rtl/>
        </w:rPr>
        <w:t> </w:t>
      </w:r>
      <w:r w:rsidRPr="00512E56">
        <w:rPr>
          <w:spacing w:val="-2"/>
        </w:rPr>
        <w:t>1 = </w:t>
      </w:r>
      <w:r w:rsidRPr="00512E56">
        <w:rPr>
          <w:spacing w:val="-2"/>
        </w:rPr>
        <w:sym w:font="Symbol" w:char="F047"/>
      </w:r>
      <w:r w:rsidRPr="00512E56">
        <w:rPr>
          <w:b/>
          <w:spacing w:val="-2"/>
          <w:rtl/>
          <w:lang w:bidi="ar-LB"/>
        </w:rPr>
        <w:t xml:space="preserve"> </w:t>
      </w:r>
      <w:r w:rsidRPr="00512E56">
        <w:rPr>
          <w:rFonts w:hint="cs"/>
          <w:b/>
          <w:spacing w:val="-2"/>
          <w:rtl/>
          <w:lang w:bidi="ar-LB"/>
        </w:rPr>
        <w:t>للجزء من المسير المعرّض للمطر.</w:t>
      </w:r>
    </w:p>
    <w:p w14:paraId="5EE8C17A" w14:textId="77777777" w:rsidR="004C341B" w:rsidRPr="006A18DA" w:rsidRDefault="004C341B" w:rsidP="004C341B">
      <w:pPr>
        <w:rPr>
          <w:b/>
          <w:rtl/>
          <w:lang w:bidi="ar-LB"/>
        </w:rPr>
      </w:pPr>
      <w:r w:rsidRPr="006A18DA">
        <w:rPr>
          <w:b/>
          <w:rtl/>
          <w:lang w:bidi="ar-LB"/>
        </w:rPr>
        <w:t>ويبين الشكل</w:t>
      </w:r>
      <w:r w:rsidRPr="006A18DA">
        <w:rPr>
          <w:rFonts w:hint="cs"/>
          <w:b/>
          <w:rtl/>
          <w:lang w:bidi="ar-LB"/>
        </w:rPr>
        <w:t xml:space="preserve"> </w:t>
      </w:r>
      <w:r>
        <w:rPr>
          <w:bCs/>
          <w:lang w:bidi="ar-LB"/>
        </w:rPr>
        <w:t>2</w:t>
      </w:r>
      <w:r w:rsidRPr="009C4C76">
        <w:rPr>
          <w:bCs/>
          <w:lang w:bidi="ar-LB"/>
        </w:rPr>
        <w:t>.C</w:t>
      </w:r>
      <w:r w:rsidRPr="009C4C76">
        <w:rPr>
          <w:bCs/>
          <w:rtl/>
          <w:lang w:bidi="ar-LB"/>
        </w:rPr>
        <w:t xml:space="preserve"> </w:t>
      </w:r>
      <w:r w:rsidRPr="006A18DA">
        <w:rPr>
          <w:b/>
          <w:rtl/>
          <w:lang w:bidi="ar-LB"/>
        </w:rPr>
        <w:t xml:space="preserve">مثالاً على هندسة مسير الوصلة بالنسبة إلى شرائح الارتفاع </w:t>
      </w:r>
      <w:r w:rsidRPr="006A18DA">
        <w:rPr>
          <w:rFonts w:hint="cs"/>
          <w:b/>
          <w:rtl/>
          <w:lang w:bidi="ar-LB"/>
        </w:rPr>
        <w:t xml:space="preserve">في </w:t>
      </w:r>
      <w:r w:rsidRPr="006A18DA">
        <w:rPr>
          <w:b/>
          <w:rtl/>
          <w:lang w:bidi="ar-LB"/>
        </w:rPr>
        <w:t>طبقة الذوبان. فالارتفاعان</w:t>
      </w:r>
      <w:r w:rsidRPr="006A18DA">
        <w:rPr>
          <w:rFonts w:hint="cs"/>
          <w:b/>
          <w:rtl/>
          <w:lang w:bidi="ar-LB"/>
        </w:rPr>
        <w:t> </w:t>
      </w:r>
      <w:proofErr w:type="spellStart"/>
      <w:r w:rsidRPr="006A18DA">
        <w:rPr>
          <w:i/>
        </w:rPr>
        <w:t>h</w:t>
      </w:r>
      <w:r w:rsidRPr="006A18DA">
        <w:rPr>
          <w:i/>
          <w:vertAlign w:val="subscript"/>
        </w:rPr>
        <w:t>lo</w:t>
      </w:r>
      <w:proofErr w:type="spellEnd"/>
      <w:r w:rsidRPr="006A18DA">
        <w:rPr>
          <w:b/>
          <w:rtl/>
          <w:lang w:bidi="ar-LB"/>
        </w:rPr>
        <w:t xml:space="preserve"> و</w:t>
      </w:r>
      <w:proofErr w:type="spellStart"/>
      <w:r w:rsidRPr="006A18DA">
        <w:rPr>
          <w:i/>
        </w:rPr>
        <w:t>h</w:t>
      </w:r>
      <w:r w:rsidRPr="006A18DA">
        <w:rPr>
          <w:i/>
          <w:vertAlign w:val="subscript"/>
        </w:rPr>
        <w:t>hi</w:t>
      </w:r>
      <w:proofErr w:type="spellEnd"/>
      <w:r w:rsidRPr="006A18DA">
        <w:rPr>
          <w:rFonts w:hint="cs"/>
          <w:b/>
          <w:rtl/>
          <w:lang w:bidi="ar-LB"/>
        </w:rPr>
        <w:t> </w:t>
      </w:r>
      <w:r w:rsidRPr="006A18DA">
        <w:t>(</w:t>
      </w:r>
      <w:proofErr w:type="spellStart"/>
      <w:r w:rsidRPr="006A18DA">
        <w:t>masl</w:t>
      </w:r>
      <w:proofErr w:type="spellEnd"/>
      <w:r w:rsidRPr="006A18DA">
        <w:t>)</w:t>
      </w:r>
      <w:r w:rsidRPr="006A18DA">
        <w:rPr>
          <w:b/>
          <w:rtl/>
          <w:lang w:bidi="ar-LB"/>
        </w:rPr>
        <w:t xml:space="preserve"> هما ارتفاعا الهوائي الأدنى و</w:t>
      </w:r>
      <w:r w:rsidRPr="006A18DA">
        <w:rPr>
          <w:rFonts w:hint="cs"/>
          <w:b/>
          <w:rtl/>
          <w:lang w:bidi="ar-LB"/>
        </w:rPr>
        <w:t xml:space="preserve">الهوائي </w:t>
      </w:r>
      <w:r w:rsidRPr="006A18DA">
        <w:rPr>
          <w:b/>
          <w:rtl/>
          <w:lang w:bidi="ar-LB"/>
        </w:rPr>
        <w:t>الأعلى على التوالي. وتجدر الإشارة إلى أن هذا الرسم هو مجرد مثال ولا</w:t>
      </w:r>
      <w:r w:rsidRPr="006A18DA">
        <w:rPr>
          <w:rFonts w:hint="cs"/>
          <w:b/>
          <w:rtl/>
          <w:lang w:bidi="ar-LB"/>
        </w:rPr>
        <w:t> </w:t>
      </w:r>
      <w:r w:rsidRPr="006A18DA">
        <w:rPr>
          <w:b/>
          <w:rtl/>
          <w:lang w:bidi="ar-LB"/>
        </w:rPr>
        <w:t>يشمل جميع الحالات.</w:t>
      </w:r>
    </w:p>
    <w:p w14:paraId="22535677" w14:textId="77777777" w:rsidR="004C341B" w:rsidRPr="006A18DA" w:rsidRDefault="004C341B" w:rsidP="004C341B">
      <w:pPr>
        <w:pStyle w:val="FigureNo"/>
        <w:keepNext/>
        <w:rPr>
          <w:rtl/>
        </w:rPr>
      </w:pPr>
      <w:r w:rsidRPr="006A18DA">
        <w:rPr>
          <w:rtl/>
        </w:rPr>
        <w:t>الش</w:t>
      </w:r>
      <w:r w:rsidRPr="006A18DA">
        <w:rPr>
          <w:rFonts w:hint="cs"/>
          <w:rtl/>
        </w:rPr>
        <w:t>ـ</w:t>
      </w:r>
      <w:r w:rsidRPr="006A18DA">
        <w:rPr>
          <w:rtl/>
        </w:rPr>
        <w:t xml:space="preserve">كل </w:t>
      </w:r>
      <w:r>
        <w:t>2.C</w:t>
      </w:r>
    </w:p>
    <w:p w14:paraId="7228D158" w14:textId="77777777" w:rsidR="004C341B" w:rsidRDefault="004C341B" w:rsidP="004C341B">
      <w:pPr>
        <w:pStyle w:val="Figuretitle0"/>
        <w:spacing w:after="240"/>
        <w:rPr>
          <w:rtl/>
        </w:rPr>
      </w:pPr>
      <w:r w:rsidRPr="006A18DA">
        <w:rPr>
          <w:rtl/>
        </w:rPr>
        <w:t>مثال على هندسة المسير نسبة إلى شرائح طبقة الذوبان</w:t>
      </w:r>
    </w:p>
    <w:p w14:paraId="59F4CF41" w14:textId="6979BC32" w:rsidR="006A44DF" w:rsidRDefault="006A44DF" w:rsidP="004C341B">
      <w:pPr>
        <w:pStyle w:val="Figure"/>
        <w:bidi/>
        <w:rPr>
          <w:lang w:val="en-US" w:bidi="ar-EG"/>
        </w:rPr>
      </w:pPr>
      <w:r w:rsidRPr="006A44DF">
        <w:rPr>
          <w:rtl/>
          <w:lang w:val="en-US" w:bidi="ar-EG"/>
        </w:rPr>
        <w:drawing>
          <wp:inline distT="0" distB="0" distL="0" distR="0" wp14:anchorId="7E35BFF3" wp14:editId="605CF063">
            <wp:extent cx="4961050" cy="2648179"/>
            <wp:effectExtent l="0" t="0" r="0" b="0"/>
            <wp:docPr id="1351786864" name="Picture 1" descr="الشـكل 2.C يوضح مثال على هندسة المسير نسبة إلى شرائح طبقة الذوبا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86864" name="Picture 1" descr="الشـكل 2.C يوضح مثال على هندسة المسير نسبة إلى شرائح طبقة الذوبان&#10;"/>
                    <pic:cNvPicPr/>
                  </pic:nvPicPr>
                  <pic:blipFill>
                    <a:blip r:embed="rId319"/>
                    <a:stretch>
                      <a:fillRect/>
                    </a:stretch>
                  </pic:blipFill>
                  <pic:spPr>
                    <a:xfrm>
                      <a:off x="0" y="0"/>
                      <a:ext cx="4961050" cy="2648179"/>
                    </a:xfrm>
                    <a:prstGeom prst="rect">
                      <a:avLst/>
                    </a:prstGeom>
                  </pic:spPr>
                </pic:pic>
              </a:graphicData>
            </a:graphic>
          </wp:inline>
        </w:drawing>
      </w:r>
    </w:p>
    <w:p w14:paraId="07A5EE77" w14:textId="77777777" w:rsidR="004C341B" w:rsidRPr="006A18DA" w:rsidRDefault="004C341B" w:rsidP="004C341B">
      <w:pPr>
        <w:pStyle w:val="Normalaftertitle"/>
        <w:rPr>
          <w:rtl/>
          <w:lang w:bidi="ar-LB"/>
        </w:rPr>
      </w:pPr>
      <w:r w:rsidRPr="006A18DA">
        <w:rPr>
          <w:rtl/>
          <w:lang w:bidi="ar-LB"/>
        </w:rPr>
        <w:t xml:space="preserve">تتمثل الخطوة الأولى في حساب الشرائح التي يوجد فيها الهوائيان. دع </w:t>
      </w:r>
      <w:proofErr w:type="spellStart"/>
      <w:r w:rsidRPr="003C148F">
        <w:rPr>
          <w:i/>
        </w:rPr>
        <w:t>s</w:t>
      </w:r>
      <w:r w:rsidRPr="003C148F">
        <w:rPr>
          <w:i/>
          <w:vertAlign w:val="subscript"/>
        </w:rPr>
        <w:t>lo</w:t>
      </w:r>
      <w:proofErr w:type="spellEnd"/>
      <w:r w:rsidRPr="006A18DA">
        <w:rPr>
          <w:rtl/>
          <w:lang w:bidi="ar-LB"/>
        </w:rPr>
        <w:t xml:space="preserve"> و</w:t>
      </w:r>
      <w:proofErr w:type="spellStart"/>
      <w:r w:rsidRPr="003C148F">
        <w:rPr>
          <w:i/>
        </w:rPr>
        <w:t>s</w:t>
      </w:r>
      <w:r w:rsidRPr="003C148F">
        <w:rPr>
          <w:i/>
          <w:vertAlign w:val="subscript"/>
        </w:rPr>
        <w:t>hi</w:t>
      </w:r>
      <w:proofErr w:type="spellEnd"/>
      <w:r w:rsidRPr="006A18DA">
        <w:rPr>
          <w:rtl/>
          <w:lang w:bidi="ar-LB"/>
        </w:rPr>
        <w:t xml:space="preserve"> </w:t>
      </w:r>
      <w:r w:rsidRPr="006A18DA">
        <w:rPr>
          <w:rFonts w:hint="cs"/>
          <w:rtl/>
          <w:lang w:bidi="ar-LB"/>
        </w:rPr>
        <w:t>ي</w:t>
      </w:r>
      <w:r w:rsidRPr="006A18DA">
        <w:rPr>
          <w:rtl/>
          <w:lang w:bidi="ar-LB"/>
        </w:rPr>
        <w:t>شيران إلى مؤشرات الشرائح التي تحتوي على</w:t>
      </w:r>
      <w:r w:rsidRPr="006A18DA">
        <w:rPr>
          <w:rFonts w:hint="cs"/>
          <w:rtl/>
          <w:lang w:bidi="ar-LB"/>
        </w:rPr>
        <w:t> </w:t>
      </w:r>
      <w:r w:rsidRPr="006A18DA">
        <w:rPr>
          <w:rtl/>
          <w:lang w:bidi="ar-LB"/>
        </w:rPr>
        <w:t xml:space="preserve">ارتفاعي الهوائيين </w:t>
      </w:r>
      <w:proofErr w:type="spellStart"/>
      <w:r w:rsidRPr="003C148F">
        <w:rPr>
          <w:i/>
        </w:rPr>
        <w:t>h</w:t>
      </w:r>
      <w:r w:rsidRPr="003C148F">
        <w:rPr>
          <w:i/>
          <w:vertAlign w:val="subscript"/>
        </w:rPr>
        <w:t>lo</w:t>
      </w:r>
      <w:proofErr w:type="spellEnd"/>
      <w:r w:rsidRPr="006A18DA">
        <w:rPr>
          <w:rtl/>
          <w:lang w:bidi="ar-LB"/>
        </w:rPr>
        <w:t xml:space="preserve"> و</w:t>
      </w:r>
      <w:proofErr w:type="spellStart"/>
      <w:r w:rsidRPr="003C148F">
        <w:rPr>
          <w:i/>
        </w:rPr>
        <w:t>h</w:t>
      </w:r>
      <w:r w:rsidRPr="003C148F">
        <w:rPr>
          <w:i/>
          <w:vertAlign w:val="subscript"/>
        </w:rPr>
        <w:t>hi</w:t>
      </w:r>
      <w:proofErr w:type="spellEnd"/>
      <w:r w:rsidRPr="006A18DA">
        <w:rPr>
          <w:rtl/>
          <w:lang w:bidi="ar-LB"/>
        </w:rPr>
        <w:t xml:space="preserve"> على التوالي. و</w:t>
      </w:r>
      <w:r w:rsidRPr="006A18DA">
        <w:rPr>
          <w:rFonts w:hint="cs"/>
          <w:rtl/>
          <w:lang w:bidi="ar-LB"/>
        </w:rPr>
        <w:t>هما يعطَيان بما </w:t>
      </w:r>
      <w:r w:rsidRPr="006A18DA">
        <w:rPr>
          <w:rtl/>
          <w:lang w:bidi="ar-LB"/>
        </w:rPr>
        <w:t>يلي:</w:t>
      </w:r>
    </w:p>
    <w:p w14:paraId="03BA01EF" w14:textId="77777777" w:rsidR="004C341B" w:rsidRPr="006A18DA" w:rsidRDefault="004C341B" w:rsidP="004C341B">
      <w:pPr>
        <w:pStyle w:val="Equation"/>
        <w:bidi w:val="0"/>
      </w:pPr>
      <w:r w:rsidRPr="006A18DA">
        <w:t>(</w:t>
      </w:r>
      <w:r>
        <w:t>16a</w:t>
      </w:r>
      <w:r w:rsidRPr="006A18DA">
        <w:t>.C)</w:t>
      </w:r>
      <w:r w:rsidRPr="006A18DA">
        <w:tab/>
      </w:r>
      <w:r w:rsidRPr="00033DA4">
        <w:rPr>
          <w:position w:val="-28"/>
        </w:rPr>
        <w:object w:dxaOrig="2420" w:dyaOrig="680" w14:anchorId="1852B63E">
          <v:shape id="_x0000_i2874" type="#_x0000_t75" style="width:123pt;height:36.75pt" o:ole="">
            <v:imagedata r:id="rId320" o:title=""/>
          </v:shape>
          <o:OLEObject Type="Embed" ProgID="Equation.3" ShapeID="_x0000_i2874" DrawAspect="Content" ObjectID="_1827925743" r:id="rId321"/>
        </w:object>
      </w:r>
      <w:r w:rsidRPr="006A18DA">
        <w:tab/>
      </w:r>
    </w:p>
    <w:p w14:paraId="11E8D1DE" w14:textId="77777777" w:rsidR="004C341B" w:rsidRPr="006A18DA" w:rsidRDefault="004C341B" w:rsidP="004C341B">
      <w:pPr>
        <w:pStyle w:val="Equation"/>
        <w:bidi w:val="0"/>
      </w:pPr>
      <w:r w:rsidRPr="006A18DA">
        <w:t>(</w:t>
      </w:r>
      <w:r>
        <w:t>16b</w:t>
      </w:r>
      <w:r w:rsidRPr="006A18DA">
        <w:t>.C)</w:t>
      </w:r>
      <w:r w:rsidRPr="006A18DA">
        <w:tab/>
      </w:r>
      <w:r w:rsidRPr="00033DA4">
        <w:rPr>
          <w:position w:val="-28"/>
        </w:rPr>
        <w:object w:dxaOrig="2439" w:dyaOrig="680" w14:anchorId="38261EFF">
          <v:shape id="_x0000_i2875" type="#_x0000_t75" style="width:123pt;height:36.75pt" o:ole="">
            <v:imagedata r:id="rId322" o:title=""/>
          </v:shape>
          <o:OLEObject Type="Embed" ProgID="Equation.3" ShapeID="_x0000_i2875" DrawAspect="Content" ObjectID="_1827925744" r:id="rId323"/>
        </w:object>
      </w:r>
      <w:r w:rsidRPr="006A18DA">
        <w:tab/>
      </w:r>
    </w:p>
    <w:p w14:paraId="2BC7F34A" w14:textId="77777777" w:rsidR="004C341B" w:rsidRPr="006A18DA" w:rsidRDefault="004C341B" w:rsidP="004C341B">
      <w:pPr>
        <w:spacing w:before="240"/>
        <w:rPr>
          <w:b/>
          <w:rtl/>
          <w:lang w:bidi="ar-LB"/>
        </w:rPr>
      </w:pPr>
      <w:r w:rsidRPr="006A18DA">
        <w:rPr>
          <w:b/>
          <w:rtl/>
          <w:lang w:bidi="ar-LB"/>
        </w:rPr>
        <w:t>حيث ت</w:t>
      </w:r>
      <w:r w:rsidRPr="006A18DA">
        <w:rPr>
          <w:rFonts w:hint="cs"/>
          <w:b/>
          <w:rtl/>
          <w:lang w:bidi="ar-LB"/>
        </w:rPr>
        <w:t>عطي</w:t>
      </w:r>
      <w:r w:rsidRPr="006A18DA">
        <w:rPr>
          <w:b/>
          <w:rtl/>
          <w:lang w:bidi="ar-LB"/>
        </w:rPr>
        <w:t xml:space="preserve"> الدالة </w:t>
      </w:r>
      <w:r w:rsidRPr="006A18DA">
        <w:t>(</w:t>
      </w:r>
      <w:r w:rsidRPr="006A18DA">
        <w:rPr>
          <w:i/>
        </w:rPr>
        <w:t>x</w:t>
      </w:r>
      <w:r w:rsidRPr="006A18DA">
        <w:t>)</w:t>
      </w:r>
      <w:r w:rsidRPr="007E5D80">
        <w:rPr>
          <w:rFonts w:hint="cs"/>
          <w:sz w:val="2"/>
          <w:szCs w:val="2"/>
          <w:rtl/>
          <w:lang w:val="en-GB"/>
        </w:rPr>
        <w:t> </w:t>
      </w:r>
      <w:r w:rsidRPr="006A18DA">
        <w:rPr>
          <w:lang w:bidi="ar-LB"/>
        </w:rPr>
        <w:t>Floor</w:t>
      </w:r>
      <w:r w:rsidRPr="006A18DA">
        <w:rPr>
          <w:rFonts w:hint="cs"/>
          <w:rtl/>
          <w:lang w:bidi="ar-LB"/>
        </w:rPr>
        <w:t xml:space="preserve"> </w:t>
      </w:r>
      <w:r w:rsidRPr="006A18DA">
        <w:rPr>
          <w:rFonts w:hint="cs"/>
          <w:b/>
          <w:rtl/>
          <w:lang w:bidi="ar-LB"/>
        </w:rPr>
        <w:t xml:space="preserve">أكبر </w:t>
      </w:r>
      <w:r w:rsidRPr="006A18DA">
        <w:rPr>
          <w:b/>
          <w:rtl/>
          <w:lang w:bidi="ar-LB"/>
        </w:rPr>
        <w:t xml:space="preserve">عدد صحيح يقل عن </w:t>
      </w:r>
      <w:r w:rsidRPr="006A18DA">
        <w:rPr>
          <w:i/>
        </w:rPr>
        <w:t>x</w:t>
      </w:r>
      <w:r w:rsidRPr="006A18DA">
        <w:rPr>
          <w:b/>
          <w:rtl/>
          <w:lang w:bidi="ar-LB"/>
        </w:rPr>
        <w:t xml:space="preserve"> أو يساوي</w:t>
      </w:r>
      <w:r w:rsidRPr="006A18DA">
        <w:rPr>
          <w:rFonts w:hint="cs"/>
          <w:b/>
          <w:rtl/>
          <w:lang w:bidi="ar-LB"/>
        </w:rPr>
        <w:t>ه</w:t>
      </w:r>
      <w:r w:rsidRPr="006A18DA">
        <w:rPr>
          <w:b/>
          <w:rtl/>
          <w:lang w:bidi="ar-LB"/>
        </w:rPr>
        <w:t>.</w:t>
      </w:r>
    </w:p>
    <w:p w14:paraId="30CD15DB" w14:textId="77777777" w:rsidR="004C341B" w:rsidRPr="006E2151" w:rsidRDefault="004C341B" w:rsidP="004C341B">
      <w:pPr>
        <w:rPr>
          <w:spacing w:val="-4"/>
          <w:rtl/>
          <w:lang w:bidi="ar-EG"/>
        </w:rPr>
      </w:pPr>
      <w:r w:rsidRPr="006E2151">
        <w:rPr>
          <w:rFonts w:hint="cs"/>
          <w:spacing w:val="-4"/>
          <w:rtl/>
          <w:lang w:bidi="ar-LB"/>
        </w:rPr>
        <w:t xml:space="preserve">ويلاحظ أنه على الرغم من أن </w:t>
      </w:r>
      <w:proofErr w:type="spellStart"/>
      <w:r w:rsidRPr="006E2151">
        <w:rPr>
          <w:i/>
          <w:iCs/>
          <w:spacing w:val="-4"/>
        </w:rPr>
        <w:t>s</w:t>
      </w:r>
      <w:r w:rsidRPr="006E2151">
        <w:rPr>
          <w:i/>
          <w:iCs/>
          <w:spacing w:val="-4"/>
          <w:vertAlign w:val="subscript"/>
        </w:rPr>
        <w:t>lo</w:t>
      </w:r>
      <w:proofErr w:type="spellEnd"/>
      <w:r w:rsidRPr="006E2151">
        <w:rPr>
          <w:rFonts w:hint="cs"/>
          <w:spacing w:val="-4"/>
          <w:rtl/>
          <w:lang w:bidi="ar-LB"/>
        </w:rPr>
        <w:t xml:space="preserve"> و</w:t>
      </w:r>
      <w:proofErr w:type="spellStart"/>
      <w:r w:rsidRPr="006E2151">
        <w:rPr>
          <w:i/>
          <w:iCs/>
          <w:spacing w:val="-4"/>
        </w:rPr>
        <w:t>s</w:t>
      </w:r>
      <w:r w:rsidRPr="006E2151">
        <w:rPr>
          <w:i/>
          <w:iCs/>
          <w:spacing w:val="-4"/>
          <w:vertAlign w:val="subscript"/>
        </w:rPr>
        <w:t>hi</w:t>
      </w:r>
      <w:proofErr w:type="spellEnd"/>
      <w:r w:rsidRPr="006E2151">
        <w:rPr>
          <w:rFonts w:hint="cs"/>
          <w:spacing w:val="-4"/>
          <w:rtl/>
          <w:lang w:bidi="ar-LB"/>
        </w:rPr>
        <w:t xml:space="preserve"> كما تحسبان بواسطة المعادلتين</w:t>
      </w:r>
      <w:r w:rsidRPr="006E2151">
        <w:rPr>
          <w:rFonts w:hint="eastAsia"/>
          <w:spacing w:val="-4"/>
          <w:rtl/>
          <w:lang w:bidi="ar-EG"/>
        </w:rPr>
        <w:t> </w:t>
      </w:r>
      <w:r w:rsidRPr="006E2151">
        <w:rPr>
          <w:spacing w:val="-4"/>
          <w:lang w:bidi="ar-EG"/>
        </w:rPr>
        <w:t>(</w:t>
      </w:r>
      <w:r>
        <w:rPr>
          <w:spacing w:val="-4"/>
          <w:lang w:bidi="ar-EG"/>
        </w:rPr>
        <w:t>16a</w:t>
      </w:r>
      <w:r w:rsidRPr="006E2151">
        <w:rPr>
          <w:spacing w:val="-4"/>
          <w:lang w:bidi="ar-EG"/>
        </w:rPr>
        <w:t>.C)</w:t>
      </w:r>
      <w:r w:rsidRPr="006E2151">
        <w:rPr>
          <w:rFonts w:hint="cs"/>
          <w:spacing w:val="-4"/>
          <w:rtl/>
          <w:lang w:bidi="ar-EG"/>
        </w:rPr>
        <w:t xml:space="preserve"> و</w:t>
      </w:r>
      <w:r w:rsidRPr="006E2151">
        <w:rPr>
          <w:spacing w:val="-4"/>
          <w:lang w:bidi="ar-EG"/>
        </w:rPr>
        <w:t>(</w:t>
      </w:r>
      <w:r>
        <w:rPr>
          <w:spacing w:val="-4"/>
          <w:lang w:bidi="ar-EG"/>
        </w:rPr>
        <w:t>16b</w:t>
      </w:r>
      <w:r w:rsidRPr="006E2151">
        <w:rPr>
          <w:spacing w:val="-4"/>
          <w:lang w:bidi="ar-EG"/>
        </w:rPr>
        <w:t>.C)</w:t>
      </w:r>
      <w:r w:rsidRPr="006E2151">
        <w:rPr>
          <w:rFonts w:hint="cs"/>
          <w:spacing w:val="-4"/>
          <w:rtl/>
          <w:lang w:bidi="ar-EG"/>
        </w:rPr>
        <w:t xml:space="preserve"> توصفان كمؤشرات شرائح، فإنه قد</w:t>
      </w:r>
      <w:r>
        <w:rPr>
          <w:rFonts w:hint="eastAsia"/>
          <w:spacing w:val="-4"/>
          <w:rtl/>
          <w:lang w:bidi="ar-EG"/>
        </w:rPr>
        <w:t> </w:t>
      </w:r>
      <w:r w:rsidRPr="006E2151">
        <w:rPr>
          <w:rFonts w:hint="cs"/>
          <w:spacing w:val="-4"/>
          <w:rtl/>
          <w:lang w:bidi="ar-EG"/>
        </w:rPr>
        <w:t xml:space="preserve">تكون لهما قيم تقل عن </w:t>
      </w:r>
      <w:r w:rsidRPr="006E2151">
        <w:rPr>
          <w:spacing w:val="-4"/>
          <w:lang w:val="en-GB" w:bidi="ar-EG"/>
        </w:rPr>
        <w:t>1</w:t>
      </w:r>
      <w:r w:rsidRPr="006E2151">
        <w:rPr>
          <w:rFonts w:hint="cs"/>
          <w:spacing w:val="-4"/>
          <w:rtl/>
          <w:lang w:val="en-GB" w:bidi="ar-EG"/>
        </w:rPr>
        <w:t xml:space="preserve"> </w:t>
      </w:r>
      <w:r w:rsidRPr="006E2151">
        <w:rPr>
          <w:rFonts w:hint="cs"/>
          <w:spacing w:val="-4"/>
          <w:rtl/>
          <w:lang w:bidi="ar-EG"/>
        </w:rPr>
        <w:t xml:space="preserve">أو تزيد عن </w:t>
      </w:r>
      <w:r w:rsidRPr="006E2151">
        <w:rPr>
          <w:spacing w:val="-4"/>
          <w:lang w:bidi="ar-EG"/>
        </w:rPr>
        <w:t>12</w:t>
      </w:r>
      <w:r w:rsidRPr="006E2151">
        <w:rPr>
          <w:rFonts w:hint="cs"/>
          <w:spacing w:val="-4"/>
          <w:rtl/>
          <w:lang w:bidi="ar-EG"/>
        </w:rPr>
        <w:t>.</w:t>
      </w:r>
    </w:p>
    <w:p w14:paraId="46CC4056" w14:textId="77777777" w:rsidR="004C341B" w:rsidRPr="007E5D80" w:rsidRDefault="004C341B" w:rsidP="004C341B">
      <w:pPr>
        <w:rPr>
          <w:rtl/>
          <w:lang w:bidi="ar-EG"/>
        </w:rPr>
      </w:pPr>
      <w:r w:rsidRPr="007E5D80">
        <w:rPr>
          <w:rFonts w:hint="cs"/>
          <w:rtl/>
          <w:lang w:bidi="ar-EG"/>
        </w:rPr>
        <w:lastRenderedPageBreak/>
        <w:t>وفي الشرح التالي بنظام خطوة-خطوة، تحدد جميع الاختبارات المشروطة بدلالة مؤشرات الشرائح. ومن شأن ذلك أن يضمن المقارنات اللازمة للقيم الكسرية للارتفاعات، بما في ذلك ما إذا كانت التعادلية مرعية أم لا، المحددة بالمعادلتين أعلاه. ويعتقد أن هذا هو الأسلوب الأبسط للتأكد من أن جميع الحالات مدرج</w:t>
      </w:r>
      <w:r>
        <w:rPr>
          <w:rFonts w:hint="cs"/>
          <w:rtl/>
          <w:lang w:bidi="ar-EG"/>
        </w:rPr>
        <w:t>ة، غير أن جميع الحالات لا يستثنى</w:t>
      </w:r>
      <w:r w:rsidRPr="007E5D80">
        <w:rPr>
          <w:rFonts w:hint="cs"/>
          <w:rtl/>
          <w:lang w:bidi="ar-EG"/>
        </w:rPr>
        <w:t xml:space="preserve"> بعضها الآخر.</w:t>
      </w:r>
    </w:p>
    <w:p w14:paraId="24CCEB8D" w14:textId="77777777" w:rsidR="004C341B" w:rsidRPr="00E64A35" w:rsidRDefault="004C341B" w:rsidP="004C341B">
      <w:pPr>
        <w:rPr>
          <w:rtl/>
          <w:lang w:bidi="ar-LB"/>
        </w:rPr>
      </w:pPr>
      <w:r w:rsidRPr="007E5D80">
        <w:rPr>
          <w:rFonts w:hint="cs"/>
          <w:rtl/>
          <w:lang w:bidi="ar-EG"/>
        </w:rPr>
        <w:t xml:space="preserve">فإذا كانت </w:t>
      </w:r>
      <w:proofErr w:type="spellStart"/>
      <w:r w:rsidRPr="007E5D80">
        <w:rPr>
          <w:i/>
        </w:rPr>
        <w:t>s</w:t>
      </w:r>
      <w:r w:rsidRPr="007E5D80">
        <w:rPr>
          <w:i/>
          <w:vertAlign w:val="subscript"/>
        </w:rPr>
        <w:t>lo</w:t>
      </w:r>
      <w:proofErr w:type="spellEnd"/>
      <w:r w:rsidRPr="007E5D80">
        <w:rPr>
          <w:rFonts w:hint="cs"/>
          <w:rtl/>
          <w:lang w:bidi="ar-EG"/>
        </w:rPr>
        <w:t xml:space="preserve"> </w:t>
      </w:r>
      <w:r w:rsidRPr="007E5D80">
        <w:rPr>
          <w:lang w:bidi="ar-EG"/>
        </w:rPr>
        <w:t>1 &gt;</w:t>
      </w:r>
      <w:r w:rsidRPr="007E5D80">
        <w:rPr>
          <w:rFonts w:hint="cs"/>
          <w:rtl/>
          <w:lang w:bidi="ar-EG"/>
        </w:rPr>
        <w:t xml:space="preserve">، فإن المسير بأكمله يكون فوق طبقة الذوبان. وفي هذه الحالة ضع </w:t>
      </w:r>
      <w:r w:rsidRPr="007E5D80">
        <w:rPr>
          <w:lang w:bidi="ar-EG"/>
        </w:rPr>
        <w:t>0 = </w:t>
      </w:r>
      <w:r w:rsidRPr="007E5D80">
        <w:rPr>
          <w:i/>
          <w:iCs/>
          <w:lang w:bidi="ar-EG"/>
        </w:rPr>
        <w:t>G</w:t>
      </w:r>
      <w:r w:rsidRPr="007E5D80">
        <w:rPr>
          <w:rFonts w:hint="cs"/>
          <w:rtl/>
          <w:lang w:bidi="ar-EG"/>
        </w:rPr>
        <w:t xml:space="preserve"> ولن تكون هناك حاجة إلى أي حسابات أخرى.</w:t>
      </w:r>
    </w:p>
    <w:p w14:paraId="64753E90" w14:textId="77777777" w:rsidR="004C341B" w:rsidRDefault="004C341B" w:rsidP="004C341B">
      <w:pPr>
        <w:rPr>
          <w:rtl/>
          <w:lang w:bidi="ar-EG"/>
        </w:rPr>
      </w:pPr>
      <w:r>
        <w:rPr>
          <w:rFonts w:hint="cs"/>
          <w:rtl/>
          <w:lang w:bidi="ar-EG"/>
        </w:rPr>
        <w:t xml:space="preserve">وإذا كانت </w:t>
      </w:r>
      <w:proofErr w:type="spellStart"/>
      <w:r w:rsidRPr="006F160D">
        <w:rPr>
          <w:i/>
        </w:rPr>
        <w:t>s</w:t>
      </w:r>
      <w:r w:rsidRPr="006F160D">
        <w:rPr>
          <w:i/>
          <w:vertAlign w:val="subscript"/>
        </w:rPr>
        <w:t>hi</w:t>
      </w:r>
      <w:proofErr w:type="spellEnd"/>
      <w:r>
        <w:rPr>
          <w:rFonts w:hint="cs"/>
          <w:rtl/>
          <w:lang w:bidi="ar-EG"/>
        </w:rPr>
        <w:t xml:space="preserve"> </w:t>
      </w:r>
      <w:r>
        <w:rPr>
          <w:lang w:bidi="ar-EG"/>
        </w:rPr>
        <w:t>12 &lt;</w:t>
      </w:r>
      <w:r>
        <w:rPr>
          <w:rFonts w:hint="cs"/>
          <w:rtl/>
          <w:lang w:bidi="ar-EG"/>
        </w:rPr>
        <w:t xml:space="preserve">، فإن المسير بأكمله يكون عند أو تحت الحافة السفلى لطبقة الذوبان. وفي هذه الحالة ضع </w:t>
      </w:r>
      <w:r>
        <w:rPr>
          <w:lang w:bidi="ar-EG"/>
        </w:rPr>
        <w:t>1 = </w:t>
      </w:r>
      <w:r w:rsidRPr="00522B6B">
        <w:rPr>
          <w:i/>
          <w:iCs/>
          <w:lang w:bidi="ar-EG"/>
        </w:rPr>
        <w:t>G</w:t>
      </w:r>
      <w:r>
        <w:rPr>
          <w:rFonts w:hint="cs"/>
          <w:rtl/>
          <w:lang w:bidi="ar-EG"/>
        </w:rPr>
        <w:t xml:space="preserve"> ولن تكون هناك حاجة إلى أي حسابات أخرى.</w:t>
      </w:r>
    </w:p>
    <w:p w14:paraId="00EDF8F3" w14:textId="77777777" w:rsidR="004C341B" w:rsidRPr="006A18DA" w:rsidRDefault="004C341B" w:rsidP="004C341B">
      <w:pPr>
        <w:keepNext/>
        <w:keepLines/>
        <w:rPr>
          <w:b/>
          <w:rtl/>
          <w:lang w:bidi="ar-LB"/>
        </w:rPr>
      </w:pPr>
      <w:r>
        <w:rPr>
          <w:rFonts w:hint="cs"/>
          <w:rtl/>
          <w:lang w:bidi="ar-EG"/>
        </w:rPr>
        <w:t xml:space="preserve">وإذا كانت </w:t>
      </w:r>
      <w:proofErr w:type="spellStart"/>
      <w:r w:rsidRPr="006A18DA">
        <w:rPr>
          <w:i/>
        </w:rPr>
        <w:t>s</w:t>
      </w:r>
      <w:r w:rsidRPr="006A18DA">
        <w:rPr>
          <w:i/>
          <w:vertAlign w:val="subscript"/>
        </w:rPr>
        <w:t>lo</w:t>
      </w:r>
      <w:proofErr w:type="spellEnd"/>
      <w:r w:rsidRPr="006A18DA">
        <w:rPr>
          <w:rFonts w:hint="eastAsia"/>
          <w:b/>
          <w:rtl/>
        </w:rPr>
        <w:t> = </w:t>
      </w:r>
      <w:proofErr w:type="spellStart"/>
      <w:r w:rsidRPr="006A18DA">
        <w:rPr>
          <w:i/>
        </w:rPr>
        <w:t>s</w:t>
      </w:r>
      <w:r w:rsidRPr="006A18DA">
        <w:rPr>
          <w:i/>
          <w:vertAlign w:val="subscript"/>
        </w:rPr>
        <w:t>hi</w:t>
      </w:r>
      <w:proofErr w:type="spellEnd"/>
      <w:r w:rsidRPr="006A18DA">
        <w:rPr>
          <w:b/>
          <w:rtl/>
          <w:lang w:bidi="ar-LB"/>
        </w:rPr>
        <w:t xml:space="preserve">، </w:t>
      </w:r>
      <w:r>
        <w:rPr>
          <w:rFonts w:hint="cs"/>
          <w:b/>
          <w:rtl/>
          <w:lang w:bidi="ar-LB"/>
        </w:rPr>
        <w:t xml:space="preserve">فإن الهوائيين يكونان في نفس الشريحة من طبقة الذوبان. وفي هذه الحالة تحسب </w:t>
      </w:r>
      <w:r w:rsidRPr="00522B6B">
        <w:rPr>
          <w:i/>
          <w:iCs/>
          <w:lang w:bidi="ar-EG"/>
        </w:rPr>
        <w:t>G</w:t>
      </w:r>
      <w:r>
        <w:rPr>
          <w:rFonts w:hint="cs"/>
          <w:b/>
          <w:rtl/>
          <w:lang w:bidi="ar-LB"/>
        </w:rPr>
        <w:t xml:space="preserve"> باستعمال المعادلة</w:t>
      </w:r>
      <w:r w:rsidRPr="006A18DA">
        <w:rPr>
          <w:b/>
          <w:rtl/>
          <w:lang w:bidi="ar-LB"/>
        </w:rPr>
        <w:t>:</w:t>
      </w:r>
    </w:p>
    <w:p w14:paraId="44744590" w14:textId="77777777" w:rsidR="004C341B" w:rsidRPr="006A18DA" w:rsidRDefault="004C341B" w:rsidP="004C341B">
      <w:pPr>
        <w:pStyle w:val="Equation"/>
        <w:keepNext/>
        <w:keepLines/>
        <w:bidi w:val="0"/>
      </w:pPr>
      <w:r w:rsidRPr="006A18DA">
        <w:t>(</w:t>
      </w:r>
      <w:r>
        <w:t>17</w:t>
      </w:r>
      <w:r w:rsidRPr="006A18DA">
        <w:t>.C)</w:t>
      </w:r>
      <w:r w:rsidRPr="006A18DA">
        <w:tab/>
      </w:r>
      <w:r w:rsidRPr="00033DA4">
        <w:rPr>
          <w:position w:val="-12"/>
        </w:rPr>
        <w:object w:dxaOrig="2439" w:dyaOrig="360" w14:anchorId="297FF880">
          <v:shape id="_x0000_i2876" type="#_x0000_t75" style="width:108.75pt;height:14.25pt" o:ole="">
            <v:imagedata r:id="rId324" o:title=""/>
          </v:shape>
          <o:OLEObject Type="Embed" ProgID="Equation.3" ShapeID="_x0000_i2876" DrawAspect="Content" ObjectID="_1827925745" r:id="rId325"/>
        </w:object>
      </w:r>
      <w:r w:rsidRPr="00522B6B">
        <w:rPr>
          <w:rFonts w:cs="Times New Roman"/>
          <w:sz w:val="24"/>
          <w:szCs w:val="20"/>
          <w:lang w:eastAsia="en-US"/>
        </w:rPr>
        <w:tab/>
      </w:r>
    </w:p>
    <w:p w14:paraId="3B9D8380" w14:textId="77777777" w:rsidR="004C341B" w:rsidRDefault="004C341B" w:rsidP="004C341B">
      <w:pPr>
        <w:spacing w:before="100"/>
        <w:rPr>
          <w:spacing w:val="-2"/>
          <w:rtl/>
          <w:lang w:bidi="ar-EG"/>
        </w:rPr>
      </w:pPr>
      <w:r>
        <w:rPr>
          <w:rFonts w:hint="cs"/>
          <w:spacing w:val="-2"/>
          <w:rtl/>
          <w:lang w:bidi="ar-EG"/>
        </w:rPr>
        <w:t>ولا توجد حاجة إلى مزيد من الحسابات.</w:t>
      </w:r>
    </w:p>
    <w:p w14:paraId="24CA90CE" w14:textId="77777777" w:rsidR="004C341B" w:rsidRDefault="004C341B" w:rsidP="004C341B">
      <w:pPr>
        <w:spacing w:before="100"/>
        <w:rPr>
          <w:spacing w:val="-2"/>
          <w:rtl/>
          <w:lang w:bidi="ar-EG"/>
        </w:rPr>
      </w:pPr>
      <w:r>
        <w:rPr>
          <w:rFonts w:hint="cs"/>
          <w:spacing w:val="-2"/>
          <w:rtl/>
          <w:lang w:bidi="ar-EG"/>
        </w:rPr>
        <w:t>وخلاف ذلك، يتعين فحص كل شريحة تضم أي جزء من المسير.</w:t>
      </w:r>
    </w:p>
    <w:p w14:paraId="0A21F75F" w14:textId="77777777" w:rsidR="004C341B" w:rsidRPr="006A18DA" w:rsidRDefault="004C341B" w:rsidP="004C341B">
      <w:pPr>
        <w:spacing w:before="100"/>
        <w:rPr>
          <w:spacing w:val="-2"/>
          <w:rtl/>
          <w:lang w:bidi="ar-EG"/>
        </w:rPr>
      </w:pPr>
      <w:r w:rsidRPr="0096489D">
        <w:rPr>
          <w:rFonts w:hint="cs"/>
          <w:spacing w:val="-2"/>
          <w:rtl/>
          <w:lang w:bidi="ar-EG"/>
        </w:rPr>
        <w:t xml:space="preserve">استهل </w:t>
      </w:r>
      <w:r w:rsidRPr="0096489D">
        <w:rPr>
          <w:i/>
          <w:iCs/>
          <w:spacing w:val="-2"/>
          <w:lang w:bidi="ar-EG"/>
        </w:rPr>
        <w:t>G</w:t>
      </w:r>
      <w:r w:rsidRPr="0096489D">
        <w:rPr>
          <w:rFonts w:hint="cs"/>
          <w:spacing w:val="-2"/>
          <w:rtl/>
          <w:lang w:bidi="ar-EG"/>
        </w:rPr>
        <w:t xml:space="preserve"> للاستعمال كمراكم:</w:t>
      </w:r>
    </w:p>
    <w:p w14:paraId="541BA465" w14:textId="77777777" w:rsidR="004C341B" w:rsidRPr="006A18DA" w:rsidRDefault="004C341B" w:rsidP="004C341B">
      <w:pPr>
        <w:pStyle w:val="Equation"/>
        <w:bidi w:val="0"/>
        <w:spacing w:before="100"/>
      </w:pPr>
      <w:r w:rsidRPr="006A18DA">
        <w:t>(</w:t>
      </w:r>
      <w:r>
        <w:t>18</w:t>
      </w:r>
      <w:r w:rsidRPr="006A18DA">
        <w:t>.C)</w:t>
      </w:r>
      <w:r w:rsidRPr="006A18DA">
        <w:tab/>
      </w:r>
      <w:r w:rsidRPr="00033DA4">
        <w:rPr>
          <w:position w:val="-6"/>
        </w:rPr>
        <w:object w:dxaOrig="600" w:dyaOrig="279" w14:anchorId="2D6D1480">
          <v:shape id="_x0000_i2877" type="#_x0000_t75" style="width:29.25pt;height:14.25pt" o:ole="">
            <v:imagedata r:id="rId326" o:title=""/>
          </v:shape>
          <o:OLEObject Type="Embed" ProgID="Equation.3" ShapeID="_x0000_i2877" DrawAspect="Content" ObjectID="_1827925746" r:id="rId327"/>
        </w:object>
      </w:r>
      <w:r w:rsidRPr="00D34514">
        <w:rPr>
          <w:rFonts w:cs="Times New Roman"/>
          <w:sz w:val="24"/>
          <w:szCs w:val="20"/>
          <w:lang w:eastAsia="en-US"/>
        </w:rPr>
        <w:tab/>
      </w:r>
    </w:p>
    <w:p w14:paraId="437E88F6" w14:textId="77777777" w:rsidR="004C341B" w:rsidRDefault="004C341B" w:rsidP="004C341B">
      <w:pPr>
        <w:keepNext/>
        <w:keepLines/>
        <w:spacing w:before="100"/>
        <w:rPr>
          <w:rtl/>
          <w:lang w:bidi="ar-EG"/>
        </w:rPr>
      </w:pPr>
      <w:r>
        <w:rPr>
          <w:rFonts w:hint="cs"/>
          <w:rtl/>
          <w:lang w:bidi="ar-EG"/>
        </w:rPr>
        <w:t>احسب المدى المطلوب من مؤشرات الشرائح كالتالي:</w:t>
      </w:r>
    </w:p>
    <w:p w14:paraId="68593023" w14:textId="77777777" w:rsidR="004C341B" w:rsidRPr="006A18DA" w:rsidRDefault="004C341B" w:rsidP="004C341B">
      <w:pPr>
        <w:pStyle w:val="Equation"/>
        <w:bidi w:val="0"/>
      </w:pPr>
      <w:r w:rsidRPr="006A18DA">
        <w:t>(</w:t>
      </w:r>
      <w:r>
        <w:t>19a</w:t>
      </w:r>
      <w:r w:rsidRPr="006A18DA">
        <w:t>.C)</w:t>
      </w:r>
      <w:r w:rsidRPr="006A18DA">
        <w:tab/>
      </w:r>
      <w:r w:rsidRPr="005F49B8">
        <w:rPr>
          <w:position w:val="-16"/>
          <w:sz w:val="28"/>
          <w:szCs w:val="28"/>
        </w:rPr>
        <w:object w:dxaOrig="2000" w:dyaOrig="400" w14:anchorId="4CB84FB6">
          <v:shape id="_x0000_i2878" type="#_x0000_t75" style="width:78.75pt;height:18.75pt" o:ole="">
            <v:imagedata r:id="rId328" o:title=""/>
          </v:shape>
          <o:OLEObject Type="Embed" ProgID="Equation.3" ShapeID="_x0000_i2878" DrawAspect="Content" ObjectID="_1827925747" r:id="rId329"/>
        </w:object>
      </w:r>
      <w:r w:rsidRPr="00D1562C">
        <w:rPr>
          <w:rFonts w:cs="Times New Roman"/>
          <w:sz w:val="24"/>
          <w:szCs w:val="20"/>
          <w:lang w:eastAsia="en-US"/>
        </w:rPr>
        <w:tab/>
      </w:r>
    </w:p>
    <w:p w14:paraId="4098A8B3" w14:textId="77777777" w:rsidR="004C341B" w:rsidRPr="006A18DA" w:rsidRDefault="004C341B" w:rsidP="004C341B">
      <w:pPr>
        <w:pStyle w:val="Equation"/>
        <w:bidi w:val="0"/>
      </w:pPr>
      <w:r w:rsidRPr="006A18DA">
        <w:t>(</w:t>
      </w:r>
      <w:r>
        <w:t>19b</w:t>
      </w:r>
      <w:r w:rsidRPr="006A18DA">
        <w:t>.C)</w:t>
      </w:r>
      <w:r w:rsidRPr="006A18DA">
        <w:tab/>
      </w:r>
      <w:r w:rsidRPr="00033DA4">
        <w:rPr>
          <w:position w:val="-12"/>
        </w:rPr>
        <w:object w:dxaOrig="2040" w:dyaOrig="360" w14:anchorId="55D6D175">
          <v:shape id="_x0000_i2879" type="#_x0000_t75" style="width:78.75pt;height:14.25pt" o:ole="">
            <v:imagedata r:id="rId330" o:title=""/>
          </v:shape>
          <o:OLEObject Type="Embed" ProgID="Equation.3" ShapeID="_x0000_i2879" DrawAspect="Content" ObjectID="_1827925748" r:id="rId331"/>
        </w:object>
      </w:r>
      <w:r w:rsidRPr="00D1562C">
        <w:rPr>
          <w:rFonts w:cs="Times New Roman"/>
          <w:sz w:val="24"/>
          <w:szCs w:val="20"/>
          <w:lang w:eastAsia="en-US"/>
        </w:rPr>
        <w:tab/>
      </w:r>
    </w:p>
    <w:p w14:paraId="3B8CA9C7" w14:textId="77777777" w:rsidR="004C341B" w:rsidRDefault="004C341B" w:rsidP="004C341B">
      <w:pPr>
        <w:spacing w:before="100"/>
        <w:rPr>
          <w:i/>
          <w:rtl/>
          <w:lang w:bidi="ar-EG"/>
        </w:rPr>
      </w:pPr>
      <w:r>
        <w:rPr>
          <w:rFonts w:hint="cs"/>
          <w:rtl/>
          <w:lang w:bidi="ar-EG"/>
        </w:rPr>
        <w:t xml:space="preserve">ولجميع قيم مؤشر الشرائح </w:t>
      </w:r>
      <w:r w:rsidRPr="0096489D">
        <w:rPr>
          <w:i/>
          <w:lang w:bidi="ar-EG"/>
        </w:rPr>
        <w:t>s</w:t>
      </w:r>
      <w:r>
        <w:rPr>
          <w:rFonts w:hint="cs"/>
          <w:i/>
          <w:rtl/>
          <w:lang w:bidi="ar-EG"/>
        </w:rPr>
        <w:t xml:space="preserve"> من </w:t>
      </w:r>
      <w:proofErr w:type="spellStart"/>
      <w:r w:rsidRPr="0096489D">
        <w:rPr>
          <w:i/>
          <w:lang w:bidi="ar-EG"/>
        </w:rPr>
        <w:t>s</w:t>
      </w:r>
      <w:r w:rsidRPr="0096489D">
        <w:rPr>
          <w:i/>
          <w:vertAlign w:val="subscript"/>
          <w:lang w:bidi="ar-EG"/>
        </w:rPr>
        <w:t>first</w:t>
      </w:r>
      <w:proofErr w:type="spellEnd"/>
      <w:r>
        <w:rPr>
          <w:rFonts w:hint="cs"/>
          <w:i/>
          <w:rtl/>
          <w:lang w:bidi="ar-EG"/>
        </w:rPr>
        <w:t xml:space="preserve"> إلى </w:t>
      </w:r>
      <w:proofErr w:type="spellStart"/>
      <w:r w:rsidRPr="0096489D">
        <w:rPr>
          <w:i/>
          <w:lang w:bidi="ar-EG"/>
        </w:rPr>
        <w:t>s</w:t>
      </w:r>
      <w:r w:rsidRPr="0096489D">
        <w:rPr>
          <w:i/>
          <w:vertAlign w:val="subscript"/>
          <w:lang w:bidi="ar-EG"/>
        </w:rPr>
        <w:t>last</w:t>
      </w:r>
      <w:proofErr w:type="spellEnd"/>
      <w:r>
        <w:rPr>
          <w:rFonts w:hint="cs"/>
          <w:i/>
          <w:rtl/>
          <w:lang w:bidi="ar-EG"/>
        </w:rPr>
        <w:t>، يتم القيام بما يلي:</w:t>
      </w:r>
    </w:p>
    <w:p w14:paraId="1E5A0D76" w14:textId="77777777" w:rsidR="004C341B" w:rsidRPr="0096489D" w:rsidRDefault="004C341B" w:rsidP="004C341B">
      <w:pPr>
        <w:spacing w:before="100"/>
        <w:rPr>
          <w:iCs/>
          <w:rtl/>
          <w:lang w:bidi="ar-EG"/>
        </w:rPr>
      </w:pPr>
      <w:r w:rsidRPr="0096489D">
        <w:rPr>
          <w:rFonts w:hint="cs"/>
          <w:iCs/>
          <w:rtl/>
          <w:lang w:bidi="ar-EG"/>
        </w:rPr>
        <w:t>ابدأ الحساب لكل مؤشر شرائح:</w:t>
      </w:r>
    </w:p>
    <w:p w14:paraId="7FC33D5B" w14:textId="77777777" w:rsidR="004C341B" w:rsidRDefault="004C341B" w:rsidP="004C341B">
      <w:pPr>
        <w:spacing w:before="100"/>
        <w:rPr>
          <w:lang w:bidi="ar-EG"/>
        </w:rPr>
      </w:pPr>
      <w:r>
        <w:rPr>
          <w:rFonts w:hint="cs"/>
          <w:rtl/>
          <w:lang w:bidi="ar-EG"/>
        </w:rPr>
        <w:t xml:space="preserve">لكل قيمة للمؤشر </w:t>
      </w:r>
      <w:r w:rsidRPr="0096489D">
        <w:rPr>
          <w:i/>
          <w:lang w:bidi="ar-EG"/>
        </w:rPr>
        <w:t>s</w:t>
      </w:r>
      <w:r>
        <w:rPr>
          <w:rFonts w:hint="cs"/>
          <w:rtl/>
          <w:lang w:bidi="ar-EG"/>
        </w:rPr>
        <w:t>، يجب أن يكون واحد من الشروط التالية سارياً بدقة. وبالنسبة للشرط الساري، استعمل المعادلات ذات الصلة (</w:t>
      </w:r>
      <w:r>
        <w:t>20a</w:t>
      </w:r>
      <w:r w:rsidRPr="006A18DA">
        <w:t>.C</w:t>
      </w:r>
      <w:r>
        <w:rPr>
          <w:rFonts w:hint="cs"/>
          <w:rtl/>
          <w:lang w:bidi="ar-EG"/>
        </w:rPr>
        <w:t>) أو (</w:t>
      </w:r>
      <w:r>
        <w:t>20b</w:t>
      </w:r>
      <w:r w:rsidRPr="006A18DA">
        <w:t>.C</w:t>
      </w:r>
      <w:r>
        <w:rPr>
          <w:rFonts w:hint="cs"/>
          <w:rtl/>
          <w:lang w:bidi="ar-EG"/>
        </w:rPr>
        <w:t>) أو (</w:t>
      </w:r>
      <w:r>
        <w:t>21a</w:t>
      </w:r>
      <w:r w:rsidRPr="006A18DA">
        <w:t>.C</w:t>
      </w:r>
      <w:r>
        <w:rPr>
          <w:rFonts w:hint="cs"/>
          <w:rtl/>
          <w:lang w:bidi="ar-EG"/>
        </w:rPr>
        <w:t xml:space="preserve">) </w:t>
      </w:r>
      <w:r>
        <w:rPr>
          <w:rFonts w:hint="cs"/>
          <w:rtl/>
        </w:rPr>
        <w:t xml:space="preserve">أو </w:t>
      </w:r>
      <w:r>
        <w:rPr>
          <w:rFonts w:hint="cs"/>
          <w:rtl/>
          <w:lang w:bidi="ar-EG"/>
        </w:rPr>
        <w:t>(</w:t>
      </w:r>
      <w:r>
        <w:t>21b</w:t>
      </w:r>
      <w:r w:rsidRPr="006A18DA">
        <w:t>.C</w:t>
      </w:r>
      <w:r>
        <w:rPr>
          <w:rFonts w:hint="cs"/>
          <w:rtl/>
          <w:lang w:bidi="ar-EG"/>
        </w:rPr>
        <w:t xml:space="preserve">) </w:t>
      </w:r>
      <w:r>
        <w:rPr>
          <w:rFonts w:hint="cs"/>
          <w:rtl/>
        </w:rPr>
        <w:t xml:space="preserve">أو </w:t>
      </w:r>
      <w:r>
        <w:rPr>
          <w:rFonts w:hint="cs"/>
          <w:rtl/>
          <w:lang w:bidi="ar-EG"/>
        </w:rPr>
        <w:t>(</w:t>
      </w:r>
      <w:r>
        <w:t>22a</w:t>
      </w:r>
      <w:r w:rsidRPr="006A18DA">
        <w:t>.C</w:t>
      </w:r>
      <w:r>
        <w:rPr>
          <w:rFonts w:hint="cs"/>
          <w:rtl/>
          <w:lang w:bidi="ar-EG"/>
        </w:rPr>
        <w:t>) أو (</w:t>
      </w:r>
      <w:r>
        <w:t>22b</w:t>
      </w:r>
      <w:r w:rsidRPr="006A18DA">
        <w:t>.C</w:t>
      </w:r>
      <w:r>
        <w:rPr>
          <w:rFonts w:hint="cs"/>
          <w:rtl/>
          <w:lang w:bidi="ar-EG"/>
        </w:rPr>
        <w:t xml:space="preserve">) لحساب اختلاف الارتفاع، </w:t>
      </w:r>
      <w:r w:rsidRPr="0096489D">
        <w:rPr>
          <w:lang w:val="fr-FR" w:bidi="ar-EG"/>
        </w:rPr>
        <w:sym w:font="Symbol" w:char="F064"/>
      </w:r>
      <w:r w:rsidRPr="0096489D">
        <w:rPr>
          <w:i/>
          <w:lang w:bidi="ar-EG"/>
        </w:rPr>
        <w:t>h</w:t>
      </w:r>
      <w:r>
        <w:rPr>
          <w:rFonts w:hint="cs"/>
          <w:i/>
          <w:rtl/>
          <w:lang w:bidi="ar-EG"/>
        </w:rPr>
        <w:t>، والجزء المقابل من المسير في الشريحة </w:t>
      </w:r>
      <w:r w:rsidRPr="0096489D">
        <w:rPr>
          <w:i/>
          <w:lang w:bidi="ar-EG"/>
        </w:rPr>
        <w:t>Q</w:t>
      </w:r>
      <w:r>
        <w:rPr>
          <w:rFonts w:hint="cs"/>
          <w:i/>
          <w:rtl/>
          <w:lang w:bidi="ar-EG"/>
        </w:rPr>
        <w:t>.</w:t>
      </w:r>
    </w:p>
    <w:p w14:paraId="0015D5EE" w14:textId="77777777" w:rsidR="004C341B" w:rsidRDefault="004C341B" w:rsidP="004C341B">
      <w:pPr>
        <w:spacing w:before="100"/>
        <w:rPr>
          <w:rtl/>
          <w:lang w:bidi="ar-LB"/>
        </w:rPr>
      </w:pPr>
      <w:r>
        <w:rPr>
          <w:rFonts w:hint="cs"/>
          <w:rtl/>
          <w:lang w:bidi="ar-LB"/>
        </w:rPr>
        <w:t xml:space="preserve">الشرط </w:t>
      </w:r>
      <w:r>
        <w:rPr>
          <w:lang w:bidi="ar-LB"/>
        </w:rPr>
        <w:t>1</w:t>
      </w:r>
      <w:r>
        <w:rPr>
          <w:rFonts w:hint="cs"/>
          <w:rtl/>
          <w:lang w:bidi="ar-EG"/>
        </w:rPr>
        <w:t>:</w:t>
      </w:r>
      <w:r>
        <w:rPr>
          <w:rFonts w:hint="cs"/>
          <w:rtl/>
          <w:lang w:bidi="ar-LB"/>
        </w:rPr>
        <w:t xml:space="preserve"> </w:t>
      </w:r>
      <w:proofErr w:type="spellStart"/>
      <w:r w:rsidRPr="0096489D">
        <w:rPr>
          <w:i/>
          <w:lang w:bidi="ar-LB"/>
        </w:rPr>
        <w:t>s</w:t>
      </w:r>
      <w:r w:rsidRPr="0096489D">
        <w:rPr>
          <w:i/>
          <w:vertAlign w:val="subscript"/>
          <w:lang w:bidi="ar-LB"/>
        </w:rPr>
        <w:t>hi</w:t>
      </w:r>
      <w:proofErr w:type="spellEnd"/>
      <w:r w:rsidRPr="0096489D">
        <w:rPr>
          <w:lang w:bidi="ar-LB"/>
        </w:rPr>
        <w:t xml:space="preserve"> &lt; </w:t>
      </w:r>
      <w:r w:rsidRPr="0096489D">
        <w:rPr>
          <w:i/>
          <w:lang w:bidi="ar-LB"/>
        </w:rPr>
        <w:t>s</w:t>
      </w:r>
      <w:r>
        <w:rPr>
          <w:rFonts w:hint="cs"/>
          <w:i/>
          <w:rtl/>
          <w:lang w:bidi="ar-LB"/>
        </w:rPr>
        <w:t xml:space="preserve"> و</w:t>
      </w:r>
      <w:r w:rsidRPr="0096489D">
        <w:rPr>
          <w:i/>
          <w:lang w:bidi="ar-LB"/>
        </w:rPr>
        <w:t xml:space="preserve">s &lt; </w:t>
      </w:r>
      <w:proofErr w:type="spellStart"/>
      <w:r w:rsidRPr="0096489D">
        <w:rPr>
          <w:i/>
          <w:lang w:bidi="ar-LB"/>
        </w:rPr>
        <w:t>s</w:t>
      </w:r>
      <w:r w:rsidRPr="0096489D">
        <w:rPr>
          <w:i/>
          <w:vertAlign w:val="subscript"/>
          <w:lang w:bidi="ar-LB"/>
        </w:rPr>
        <w:t>lo</w:t>
      </w:r>
      <w:proofErr w:type="spellEnd"/>
    </w:p>
    <w:p w14:paraId="60BCC754" w14:textId="77777777" w:rsidR="004C341B" w:rsidRPr="006A18DA" w:rsidRDefault="004C341B" w:rsidP="004C341B">
      <w:pPr>
        <w:spacing w:before="100"/>
        <w:rPr>
          <w:rtl/>
          <w:lang w:bidi="ar-LB"/>
        </w:rPr>
      </w:pPr>
      <w:r>
        <w:rPr>
          <w:rFonts w:hint="cs"/>
          <w:rtl/>
          <w:lang w:bidi="ar-LB"/>
        </w:rPr>
        <w:t>وفي هذه الحالة تكون ا</w:t>
      </w:r>
      <w:r w:rsidRPr="006A18DA">
        <w:rPr>
          <w:rtl/>
          <w:lang w:bidi="ar-LB"/>
        </w:rPr>
        <w:t>لشريحة مُعترضة كلياً بقسم من المسير:</w:t>
      </w:r>
    </w:p>
    <w:p w14:paraId="4537C060" w14:textId="40FFA939" w:rsidR="004C341B" w:rsidRPr="00270577" w:rsidRDefault="0029612E" w:rsidP="0029612E">
      <w:pPr>
        <w:pStyle w:val="Equation"/>
        <w:bidi w:val="0"/>
      </w:pPr>
      <w:r w:rsidRPr="00270577">
        <w:t>(</w:t>
      </w:r>
      <w:r>
        <w:t>20a</w:t>
      </w:r>
      <w:r w:rsidRPr="006A18DA">
        <w:t>.C</w:t>
      </w:r>
      <w:r w:rsidRPr="00270577">
        <w:t>)</w:t>
      </w:r>
      <w:r w:rsidR="004C341B" w:rsidRPr="00270577">
        <w:tab/>
      </w:r>
      <w:r w:rsidR="004C341B" w:rsidRPr="005F49B8">
        <w:rPr>
          <w:position w:val="-10"/>
        </w:rPr>
        <w:object w:dxaOrig="1660" w:dyaOrig="340" w14:anchorId="2D2E5544">
          <v:shape id="_x0000_i2880" type="#_x0000_t75" style="width:87pt;height:16.75pt" o:ole="">
            <v:imagedata r:id="rId332" o:title=""/>
          </v:shape>
          <o:OLEObject Type="Embed" ProgID="Equation.3" ShapeID="_x0000_i2880" DrawAspect="Content" ObjectID="_1827925749" r:id="rId333"/>
        </w:object>
      </w:r>
      <w:r w:rsidR="004C341B" w:rsidRPr="00270577">
        <w:tab/>
      </w:r>
    </w:p>
    <w:p w14:paraId="06DC08B5" w14:textId="77777777" w:rsidR="004C341B" w:rsidRPr="006A18DA" w:rsidRDefault="004C341B" w:rsidP="004C341B">
      <w:pPr>
        <w:pStyle w:val="Equation"/>
        <w:bidi w:val="0"/>
      </w:pPr>
      <w:r w:rsidRPr="006A18DA">
        <w:t>(</w:t>
      </w:r>
      <w:r>
        <w:t>20b</w:t>
      </w:r>
      <w:r w:rsidRPr="006A18DA">
        <w:t>.C)</w:t>
      </w:r>
      <w:r w:rsidRPr="006A18DA">
        <w:tab/>
      </w:r>
      <w:r w:rsidRPr="00033DA4">
        <w:rPr>
          <w:position w:val="-30"/>
        </w:rPr>
        <w:object w:dxaOrig="1300" w:dyaOrig="680" w14:anchorId="6589CA6C">
          <v:shape id="_x0000_i2881" type="#_x0000_t75" style="width:57.75pt;height:36.75pt" o:ole="">
            <v:imagedata r:id="rId334" o:title=""/>
          </v:shape>
          <o:OLEObject Type="Embed" ProgID="Equation.3" ShapeID="_x0000_i2881" DrawAspect="Content" ObjectID="_1827925750" r:id="rId335"/>
        </w:object>
      </w:r>
      <w:r w:rsidRPr="006A18DA">
        <w:tab/>
      </w:r>
    </w:p>
    <w:p w14:paraId="4246B576" w14:textId="77777777" w:rsidR="004C341B" w:rsidRDefault="004C341B" w:rsidP="004C341B">
      <w:pPr>
        <w:spacing w:before="100"/>
        <w:rPr>
          <w:rtl/>
          <w:lang w:bidi="ar-LB"/>
        </w:rPr>
      </w:pPr>
      <w:r>
        <w:rPr>
          <w:rFonts w:hint="cs"/>
          <w:rtl/>
          <w:lang w:bidi="ar-LB"/>
        </w:rPr>
        <w:t xml:space="preserve">الشرط </w:t>
      </w:r>
      <w:r>
        <w:rPr>
          <w:lang w:bidi="ar-LB"/>
        </w:rPr>
        <w:t>2</w:t>
      </w:r>
      <w:r>
        <w:rPr>
          <w:rFonts w:hint="cs"/>
          <w:rtl/>
          <w:lang w:bidi="ar-EG"/>
        </w:rPr>
        <w:t>:</w:t>
      </w:r>
      <w:r>
        <w:rPr>
          <w:rFonts w:hint="cs"/>
          <w:rtl/>
          <w:lang w:bidi="ar-LB"/>
        </w:rPr>
        <w:t xml:space="preserve"> </w:t>
      </w:r>
      <w:proofErr w:type="spellStart"/>
      <w:r w:rsidRPr="008D6E80">
        <w:rPr>
          <w:i/>
          <w:lang w:bidi="ar-LB"/>
        </w:rPr>
        <w:t>s</w:t>
      </w:r>
      <w:r w:rsidRPr="008D6E80">
        <w:rPr>
          <w:i/>
          <w:vertAlign w:val="subscript"/>
          <w:lang w:bidi="ar-LB"/>
        </w:rPr>
        <w:t>lo</w:t>
      </w:r>
      <w:proofErr w:type="spellEnd"/>
      <w:r>
        <w:rPr>
          <w:i/>
          <w:vertAlign w:val="subscript"/>
          <w:lang w:bidi="ar-LB"/>
        </w:rPr>
        <w:t> </w:t>
      </w:r>
      <w:r w:rsidRPr="008D6E80">
        <w:rPr>
          <w:iCs/>
          <w:vertAlign w:val="subscript"/>
          <w:lang w:bidi="ar-LB"/>
        </w:rPr>
        <w:t>=</w:t>
      </w:r>
      <w:r>
        <w:rPr>
          <w:i/>
          <w:vertAlign w:val="subscript"/>
          <w:lang w:bidi="ar-LB"/>
        </w:rPr>
        <w:t> </w:t>
      </w:r>
      <w:r w:rsidRPr="008D6E80">
        <w:rPr>
          <w:i/>
          <w:lang w:bidi="ar-LB"/>
        </w:rPr>
        <w:t>s</w:t>
      </w:r>
    </w:p>
    <w:p w14:paraId="2DAC4211" w14:textId="77777777" w:rsidR="004C341B" w:rsidRPr="006A18DA" w:rsidRDefault="004C341B" w:rsidP="004C341B">
      <w:pPr>
        <w:spacing w:before="240"/>
        <w:rPr>
          <w:lang w:bidi="ar-LB"/>
        </w:rPr>
      </w:pPr>
      <w:r>
        <w:rPr>
          <w:rFonts w:hint="cs"/>
          <w:rtl/>
          <w:lang w:bidi="ar-EG"/>
        </w:rPr>
        <w:t>في هذه الحالة</w:t>
      </w:r>
      <w:r w:rsidRPr="006A18DA">
        <w:rPr>
          <w:rtl/>
          <w:lang w:bidi="ar-LB"/>
        </w:rPr>
        <w:t xml:space="preserve"> تحتوي</w:t>
      </w:r>
      <w:r>
        <w:rPr>
          <w:rFonts w:hint="cs"/>
          <w:rtl/>
          <w:lang w:bidi="ar-LB"/>
        </w:rPr>
        <w:t xml:space="preserve"> الشريحة</w:t>
      </w:r>
      <w:r w:rsidRPr="006A18DA">
        <w:rPr>
          <w:rtl/>
          <w:lang w:bidi="ar-LB"/>
        </w:rPr>
        <w:t xml:space="preserve"> على الهوائي الأدنى، عند ارتفاع </w:t>
      </w:r>
      <w:proofErr w:type="spellStart"/>
      <w:r w:rsidRPr="006A18DA">
        <w:rPr>
          <w:i/>
          <w:iCs/>
        </w:rPr>
        <w:t>h</w:t>
      </w:r>
      <w:r w:rsidRPr="006A18DA">
        <w:rPr>
          <w:i/>
          <w:iCs/>
          <w:vertAlign w:val="subscript"/>
        </w:rPr>
        <w:t>lo</w:t>
      </w:r>
      <w:proofErr w:type="spellEnd"/>
      <w:r w:rsidRPr="006A18DA">
        <w:rPr>
          <w:rtl/>
          <w:lang w:bidi="ar-LB"/>
        </w:rPr>
        <w:t xml:space="preserve"> </w:t>
      </w:r>
      <w:proofErr w:type="spellStart"/>
      <w:r w:rsidRPr="006A18DA">
        <w:t>masl</w:t>
      </w:r>
      <w:proofErr w:type="spellEnd"/>
      <w:r w:rsidRPr="006A18DA">
        <w:rPr>
          <w:rtl/>
          <w:lang w:bidi="ar-LB"/>
        </w:rPr>
        <w:t xml:space="preserve">: </w:t>
      </w:r>
    </w:p>
    <w:p w14:paraId="446F439E" w14:textId="77777777" w:rsidR="004C341B" w:rsidRPr="006A18DA" w:rsidRDefault="004C341B" w:rsidP="004C341B">
      <w:pPr>
        <w:pStyle w:val="Equation"/>
        <w:bidi w:val="0"/>
      </w:pPr>
      <w:r w:rsidRPr="006A18DA">
        <w:t>(</w:t>
      </w:r>
      <w:r>
        <w:t>21a</w:t>
      </w:r>
      <w:r w:rsidRPr="006A18DA">
        <w:t>.C)</w:t>
      </w:r>
      <w:r w:rsidRPr="006A18DA">
        <w:tab/>
      </w:r>
      <w:r w:rsidRPr="00033DA4">
        <w:rPr>
          <w:position w:val="-16"/>
        </w:rPr>
        <w:object w:dxaOrig="3240" w:dyaOrig="440" w14:anchorId="72277E54">
          <v:shape id="_x0000_i2882" type="#_x0000_t75" style="width:2in;height:21pt" o:ole="">
            <v:imagedata r:id="rId336" o:title=""/>
          </v:shape>
          <o:OLEObject Type="Embed" ProgID="Equation.DSMT4" ShapeID="_x0000_i2882" DrawAspect="Content" ObjectID="_1827925751" r:id="rId337"/>
        </w:object>
      </w:r>
      <w:r w:rsidRPr="006A18DA">
        <w:tab/>
      </w:r>
    </w:p>
    <w:p w14:paraId="7B81DC23" w14:textId="77777777" w:rsidR="004C341B" w:rsidRPr="006A18DA" w:rsidRDefault="004C341B" w:rsidP="004C341B">
      <w:pPr>
        <w:pStyle w:val="Equation"/>
        <w:bidi w:val="0"/>
      </w:pPr>
      <w:r w:rsidRPr="006A18DA">
        <w:t>(</w:t>
      </w:r>
      <w:r>
        <w:t>21b</w:t>
      </w:r>
      <w:r w:rsidRPr="006A18DA">
        <w:t>.C)</w:t>
      </w:r>
      <w:r w:rsidRPr="006A18DA">
        <w:tab/>
      </w:r>
      <w:r w:rsidRPr="00033DA4">
        <w:rPr>
          <w:position w:val="-30"/>
        </w:rPr>
        <w:object w:dxaOrig="2380" w:dyaOrig="680" w14:anchorId="70264856">
          <v:shape id="_x0000_i2883" type="#_x0000_t75" style="width:100.75pt;height:29.25pt" o:ole="">
            <v:imagedata r:id="rId338" o:title=""/>
          </v:shape>
          <o:OLEObject Type="Embed" ProgID="Equation.3" ShapeID="_x0000_i2883" DrawAspect="Content" ObjectID="_1827925752" r:id="rId339"/>
        </w:object>
      </w:r>
      <w:r w:rsidRPr="006A18DA">
        <w:tab/>
      </w:r>
    </w:p>
    <w:p w14:paraId="3FE71F74" w14:textId="77777777" w:rsidR="004C341B" w:rsidRDefault="004C341B" w:rsidP="004C341B">
      <w:pPr>
        <w:spacing w:before="100"/>
        <w:rPr>
          <w:rtl/>
          <w:lang w:bidi="ar-LB"/>
        </w:rPr>
      </w:pPr>
      <w:r>
        <w:rPr>
          <w:rFonts w:hint="cs"/>
          <w:rtl/>
          <w:lang w:bidi="ar-LB"/>
        </w:rPr>
        <w:t xml:space="preserve">الشرط </w:t>
      </w:r>
      <w:r>
        <w:rPr>
          <w:lang w:bidi="ar-LB"/>
        </w:rPr>
        <w:t>3</w:t>
      </w:r>
      <w:r>
        <w:rPr>
          <w:rFonts w:hint="cs"/>
          <w:rtl/>
          <w:lang w:bidi="ar-EG"/>
        </w:rPr>
        <w:t>:</w:t>
      </w:r>
      <w:r>
        <w:rPr>
          <w:rFonts w:hint="cs"/>
          <w:rtl/>
          <w:lang w:bidi="ar-LB"/>
        </w:rPr>
        <w:t xml:space="preserve"> </w:t>
      </w:r>
      <w:proofErr w:type="spellStart"/>
      <w:r w:rsidRPr="008D6E80">
        <w:rPr>
          <w:i/>
          <w:lang w:bidi="ar-LB"/>
        </w:rPr>
        <w:t>s</w:t>
      </w:r>
      <w:r w:rsidRPr="008D6E80">
        <w:rPr>
          <w:i/>
          <w:vertAlign w:val="subscript"/>
          <w:lang w:bidi="ar-LB"/>
        </w:rPr>
        <w:t>hi</w:t>
      </w:r>
      <w:proofErr w:type="spellEnd"/>
      <w:r>
        <w:rPr>
          <w:i/>
          <w:vertAlign w:val="subscript"/>
          <w:lang w:bidi="ar-LB"/>
        </w:rPr>
        <w:t> </w:t>
      </w:r>
      <w:r w:rsidRPr="008D6E80">
        <w:rPr>
          <w:iCs/>
          <w:vertAlign w:val="subscript"/>
          <w:lang w:bidi="ar-LB"/>
        </w:rPr>
        <w:t>=</w:t>
      </w:r>
      <w:r>
        <w:rPr>
          <w:i/>
          <w:vertAlign w:val="subscript"/>
          <w:lang w:bidi="ar-LB"/>
        </w:rPr>
        <w:t> </w:t>
      </w:r>
      <w:r w:rsidRPr="008D6E80">
        <w:rPr>
          <w:i/>
          <w:lang w:bidi="ar-LB"/>
        </w:rPr>
        <w:t>s</w:t>
      </w:r>
    </w:p>
    <w:p w14:paraId="20AE7EFB" w14:textId="77777777" w:rsidR="004C341B" w:rsidRPr="006A18DA" w:rsidRDefault="004C341B" w:rsidP="00A26032">
      <w:pPr>
        <w:keepNext/>
        <w:spacing w:before="100"/>
        <w:rPr>
          <w:rtl/>
          <w:lang w:bidi="ar-LB"/>
        </w:rPr>
      </w:pPr>
      <w:r>
        <w:rPr>
          <w:rFonts w:hint="cs"/>
          <w:rtl/>
          <w:lang w:bidi="ar-EG"/>
        </w:rPr>
        <w:lastRenderedPageBreak/>
        <w:t>في هذه الحالة</w:t>
      </w:r>
      <w:r w:rsidRPr="006A18DA">
        <w:rPr>
          <w:rtl/>
          <w:lang w:bidi="ar-LB"/>
        </w:rPr>
        <w:t xml:space="preserve"> تحتوي</w:t>
      </w:r>
      <w:r>
        <w:rPr>
          <w:rFonts w:hint="cs"/>
          <w:rtl/>
          <w:lang w:bidi="ar-LB"/>
        </w:rPr>
        <w:t xml:space="preserve"> الشريحة</w:t>
      </w:r>
      <w:r w:rsidRPr="006A18DA">
        <w:rPr>
          <w:rtl/>
          <w:lang w:bidi="ar-LB"/>
        </w:rPr>
        <w:t xml:space="preserve"> على الهوائي الأعلى، عند ارتفاع </w:t>
      </w:r>
      <w:proofErr w:type="spellStart"/>
      <w:r w:rsidRPr="006A18DA">
        <w:rPr>
          <w:i/>
        </w:rPr>
        <w:t>h</w:t>
      </w:r>
      <w:r w:rsidRPr="006A18DA">
        <w:rPr>
          <w:i/>
          <w:vertAlign w:val="subscript"/>
        </w:rPr>
        <w:t>hi</w:t>
      </w:r>
      <w:proofErr w:type="spellEnd"/>
      <w:r w:rsidRPr="006A18DA">
        <w:rPr>
          <w:rtl/>
          <w:lang w:bidi="ar-LB"/>
        </w:rPr>
        <w:t xml:space="preserve"> </w:t>
      </w:r>
      <w:proofErr w:type="spellStart"/>
      <w:r w:rsidRPr="006A18DA">
        <w:t>masl</w:t>
      </w:r>
      <w:proofErr w:type="spellEnd"/>
      <w:r w:rsidRPr="006A18DA">
        <w:rPr>
          <w:rtl/>
          <w:lang w:bidi="ar-LB"/>
        </w:rPr>
        <w:t>:</w:t>
      </w:r>
    </w:p>
    <w:p w14:paraId="614A34DB" w14:textId="77777777" w:rsidR="004C341B" w:rsidRPr="006A18DA" w:rsidRDefault="004C341B" w:rsidP="004C341B">
      <w:pPr>
        <w:pStyle w:val="Equation"/>
        <w:bidi w:val="0"/>
      </w:pPr>
      <w:r w:rsidRPr="006A18DA">
        <w:t>(</w:t>
      </w:r>
      <w:r>
        <w:t>22a</w:t>
      </w:r>
      <w:r w:rsidRPr="006A18DA">
        <w:t>.C)</w:t>
      </w:r>
      <w:r w:rsidRPr="006A18DA">
        <w:tab/>
      </w:r>
      <w:r w:rsidRPr="005F49B8">
        <w:rPr>
          <w:position w:val="-12"/>
        </w:rPr>
        <w:object w:dxaOrig="2420" w:dyaOrig="360" w14:anchorId="07B1F3C5">
          <v:shape id="_x0000_i2884" type="#_x0000_t75" style="width:115.75pt;height:18.75pt" o:ole="">
            <v:imagedata r:id="rId340" o:title=""/>
          </v:shape>
          <o:OLEObject Type="Embed" ProgID="Equation.3" ShapeID="_x0000_i2884" DrawAspect="Content" ObjectID="_1827925753" r:id="rId341"/>
        </w:object>
      </w:r>
      <w:r w:rsidRPr="006A18DA">
        <w:tab/>
      </w:r>
    </w:p>
    <w:p w14:paraId="76DA8EF2" w14:textId="77777777" w:rsidR="004C341B" w:rsidRPr="006A18DA" w:rsidRDefault="004C341B" w:rsidP="004C341B">
      <w:pPr>
        <w:pStyle w:val="Equation"/>
        <w:bidi w:val="0"/>
      </w:pPr>
      <w:r w:rsidRPr="006A18DA">
        <w:t>(</w:t>
      </w:r>
      <w:r>
        <w:t>22b</w:t>
      </w:r>
      <w:r w:rsidRPr="006A18DA">
        <w:t>.C)</w:t>
      </w:r>
      <w:r w:rsidRPr="006A18DA">
        <w:tab/>
      </w:r>
      <w:r w:rsidRPr="00033DA4">
        <w:rPr>
          <w:position w:val="-30"/>
        </w:rPr>
        <w:object w:dxaOrig="2220" w:dyaOrig="700" w14:anchorId="50E18F07">
          <v:shape id="_x0000_i2885" type="#_x0000_t75" style="width:86.25pt;height:29.25pt" o:ole="">
            <v:imagedata r:id="rId342" o:title=""/>
          </v:shape>
          <o:OLEObject Type="Embed" ProgID="Equation.3" ShapeID="_x0000_i2885" DrawAspect="Content" ObjectID="_1827925754" r:id="rId343"/>
        </w:object>
      </w:r>
      <w:r w:rsidRPr="006A18DA">
        <w:tab/>
      </w:r>
    </w:p>
    <w:p w14:paraId="39AACE81" w14:textId="77777777" w:rsidR="004C341B" w:rsidRPr="006A18DA" w:rsidRDefault="004C341B" w:rsidP="004C341B">
      <w:pPr>
        <w:spacing w:before="100"/>
        <w:rPr>
          <w:rtl/>
          <w:lang w:bidi="ar-LB"/>
        </w:rPr>
      </w:pPr>
      <w:r w:rsidRPr="00FD45BD">
        <w:rPr>
          <w:rtl/>
          <w:lang w:bidi="ar-LB"/>
        </w:rPr>
        <w:t>لاحظ</w:t>
      </w:r>
      <w:r w:rsidRPr="006A18DA">
        <w:rPr>
          <w:rtl/>
          <w:lang w:bidi="ar-LB"/>
        </w:rPr>
        <w:t xml:space="preserve"> أن جميع قيم </w:t>
      </w:r>
      <m:oMath>
        <m:r>
          <w:rPr>
            <w:rFonts w:ascii="Cambria Math"/>
          </w:rPr>
          <m:t>δ</m:t>
        </m:r>
        <m:r>
          <w:rPr>
            <w:rFonts w:ascii="Cambria Math"/>
          </w:rPr>
          <m:t>h</m:t>
        </m:r>
      </m:oMath>
      <w:r w:rsidRPr="006A18DA">
        <w:rPr>
          <w:rtl/>
          <w:lang w:bidi="ar-LB"/>
        </w:rPr>
        <w:t xml:space="preserve"> </w:t>
      </w:r>
      <w:r w:rsidRPr="006A18DA">
        <w:rPr>
          <w:rFonts w:hint="cs"/>
          <w:rtl/>
          <w:lang w:bidi="ar-LB"/>
        </w:rPr>
        <w:t>المأخوذة من</w:t>
      </w:r>
      <w:r w:rsidRPr="006A18DA">
        <w:rPr>
          <w:rtl/>
          <w:lang w:bidi="ar-LB"/>
        </w:rPr>
        <w:t xml:space="preserve"> المعادلات</w:t>
      </w:r>
      <w:r>
        <w:rPr>
          <w:rFonts w:hint="eastAsia"/>
          <w:rtl/>
          <w:lang w:bidi="ar-EG"/>
        </w:rPr>
        <w:t> </w:t>
      </w:r>
      <w:r>
        <w:rPr>
          <w:lang w:bidi="ar-EG"/>
        </w:rPr>
        <w:t>(20a.C)</w:t>
      </w:r>
      <w:r>
        <w:rPr>
          <w:rFonts w:hint="cs"/>
          <w:rtl/>
          <w:lang w:bidi="ar-EG"/>
        </w:rPr>
        <w:t xml:space="preserve"> إلى </w:t>
      </w:r>
      <w:r>
        <w:rPr>
          <w:lang w:bidi="ar-EG"/>
        </w:rPr>
        <w:t>(22a.C)</w:t>
      </w:r>
      <w:r w:rsidRPr="006A18DA">
        <w:rPr>
          <w:rtl/>
          <w:lang w:bidi="ar-LB"/>
        </w:rPr>
        <w:t xml:space="preserve"> يجب أن تكون سالبة.</w:t>
      </w:r>
    </w:p>
    <w:p w14:paraId="68C0F69D" w14:textId="77777777" w:rsidR="004C341B" w:rsidRDefault="004C341B" w:rsidP="004C341B">
      <w:pPr>
        <w:keepNext/>
        <w:spacing w:before="100"/>
        <w:rPr>
          <w:rtl/>
        </w:rPr>
      </w:pPr>
      <w:r>
        <w:rPr>
          <w:rFonts w:hint="cs"/>
          <w:rtl/>
          <w:lang w:bidi="ar-EG"/>
        </w:rPr>
        <w:t xml:space="preserve">وبالنسبة إلى </w:t>
      </w:r>
      <m:oMath>
        <m:r>
          <w:rPr>
            <w:rFonts w:ascii="Cambria Math"/>
          </w:rPr>
          <m:t>δ</m:t>
        </m:r>
        <m:r>
          <w:rPr>
            <w:rFonts w:ascii="Cambria Math"/>
          </w:rPr>
          <m:t>h</m:t>
        </m:r>
      </m:oMath>
      <w:r>
        <w:rPr>
          <w:rFonts w:hint="cs"/>
          <w:rtl/>
        </w:rPr>
        <w:t xml:space="preserve"> المحسوبة في ظل أي من الشروط الثلاثة السابقة، يحسب المضاعف المقابل.</w:t>
      </w:r>
    </w:p>
    <w:p w14:paraId="4DC1D760" w14:textId="77777777" w:rsidR="004C341B" w:rsidRPr="006A18DA" w:rsidRDefault="004C341B" w:rsidP="004C341B">
      <w:pPr>
        <w:pStyle w:val="Equation"/>
        <w:bidi w:val="0"/>
      </w:pPr>
      <w:r w:rsidRPr="006A18DA">
        <w:t>(</w:t>
      </w:r>
      <w:r>
        <w:t>23</w:t>
      </w:r>
      <w:r w:rsidRPr="006A18DA">
        <w:t>.C)</w:t>
      </w:r>
      <w:r w:rsidRPr="006A18DA">
        <w:tab/>
      </w:r>
      <w:r w:rsidRPr="005F49B8">
        <w:rPr>
          <w:position w:val="-12"/>
        </w:rPr>
        <w:object w:dxaOrig="1280" w:dyaOrig="360" w14:anchorId="7838DDCD">
          <v:shape id="_x0000_i2886" type="#_x0000_t75" style="width:53.5pt;height:18.75pt" o:ole="">
            <v:imagedata r:id="rId344" o:title=""/>
          </v:shape>
          <o:OLEObject Type="Embed" ProgID="Equation.3" ShapeID="_x0000_i2886" DrawAspect="Content" ObjectID="_1827925755" r:id="rId345"/>
        </w:object>
      </w:r>
      <w:r w:rsidRPr="008D6E80">
        <w:rPr>
          <w:rFonts w:cs="Times New Roman"/>
          <w:sz w:val="24"/>
          <w:szCs w:val="20"/>
          <w:lang w:eastAsia="en-US"/>
        </w:rPr>
        <w:tab/>
      </w:r>
    </w:p>
    <w:p w14:paraId="20705EC2" w14:textId="77777777" w:rsidR="004C341B" w:rsidRDefault="004C341B" w:rsidP="004C341B">
      <w:pPr>
        <w:spacing w:before="100"/>
        <w:rPr>
          <w:i/>
          <w:rtl/>
          <w:lang w:bidi="ar-EG"/>
        </w:rPr>
      </w:pPr>
      <w:r>
        <w:rPr>
          <w:rFonts w:hint="cs"/>
          <w:rtl/>
          <w:lang w:bidi="ar-EG"/>
        </w:rPr>
        <w:t xml:space="preserve">حيث يعرف </w:t>
      </w:r>
      <w:r w:rsidRPr="007B05D2">
        <w:rPr>
          <w:lang w:val="fr-FR" w:bidi="ar-EG"/>
        </w:rPr>
        <w:sym w:font="Symbol" w:char="F047"/>
      </w:r>
      <w:r>
        <w:rPr>
          <w:rFonts w:hint="cs"/>
          <w:rtl/>
          <w:lang w:val="fr-FR" w:bidi="ar-EG"/>
        </w:rPr>
        <w:t xml:space="preserve"> بدلالة </w:t>
      </w:r>
      <w:r w:rsidRPr="007B05D2">
        <w:rPr>
          <w:lang w:val="fr-FR" w:bidi="ar-EG"/>
        </w:rPr>
        <w:sym w:font="Symbol" w:char="F064"/>
      </w:r>
      <w:r w:rsidRPr="007B05D2">
        <w:rPr>
          <w:i/>
          <w:lang w:bidi="ar-EG"/>
        </w:rPr>
        <w:t>h</w:t>
      </w:r>
      <w:r>
        <w:rPr>
          <w:rFonts w:hint="cs"/>
          <w:i/>
          <w:rtl/>
          <w:lang w:bidi="ar-EG"/>
        </w:rPr>
        <w:t xml:space="preserve"> بالمعادلة </w:t>
      </w:r>
      <w:r>
        <w:rPr>
          <w:iCs/>
          <w:lang w:bidi="ar-EG"/>
        </w:rPr>
        <w:t>(15.C)</w:t>
      </w:r>
      <w:r>
        <w:rPr>
          <w:rFonts w:hint="cs"/>
          <w:iCs/>
          <w:rtl/>
          <w:lang w:bidi="ar-EG"/>
        </w:rPr>
        <w:t>.</w:t>
      </w:r>
    </w:p>
    <w:p w14:paraId="11F00D00" w14:textId="77777777" w:rsidR="004C341B" w:rsidRPr="007B05D2" w:rsidRDefault="004C341B" w:rsidP="004C341B">
      <w:pPr>
        <w:keepNext/>
        <w:spacing w:before="100"/>
        <w:rPr>
          <w:rtl/>
          <w:lang w:bidi="ar-EG"/>
        </w:rPr>
      </w:pPr>
      <w:r w:rsidRPr="007B05D2">
        <w:rPr>
          <w:rFonts w:hint="cs"/>
          <w:rtl/>
          <w:lang w:bidi="ar-EG"/>
        </w:rPr>
        <w:t>راكم المضاعف لهذه الشريحة:</w:t>
      </w:r>
    </w:p>
    <w:p w14:paraId="412F6848" w14:textId="77777777" w:rsidR="004C341B" w:rsidRPr="00270577" w:rsidRDefault="004C341B" w:rsidP="004C341B">
      <w:pPr>
        <w:pStyle w:val="Equation"/>
      </w:pPr>
      <w:r w:rsidRPr="00270577">
        <w:tab/>
      </w:r>
      <w:r w:rsidRPr="005F49B8">
        <w:rPr>
          <w:position w:val="-12"/>
        </w:rPr>
        <w:object w:dxaOrig="1920" w:dyaOrig="360" w14:anchorId="38A1EEA5">
          <v:shape id="_x0000_i2887" type="#_x0000_t75" style="width:82.25pt;height:18.75pt" o:ole="">
            <v:imagedata r:id="rId346" o:title=""/>
          </v:shape>
          <o:OLEObject Type="Embed" ProgID="Equation.3" ShapeID="_x0000_i2887" DrawAspect="Content" ObjectID="_1827925756" r:id="rId347"/>
        </w:object>
      </w:r>
      <w:r w:rsidRPr="00270577">
        <w:tab/>
        <w:t>(</w:t>
      </w:r>
      <w:r>
        <w:t>24</w:t>
      </w:r>
      <w:r w:rsidRPr="006A18DA">
        <w:t>.C</w:t>
      </w:r>
      <w:r w:rsidRPr="00270577">
        <w:t>)</w:t>
      </w:r>
    </w:p>
    <w:p w14:paraId="52C05D3C" w14:textId="77777777" w:rsidR="004C341B" w:rsidRPr="002D3418" w:rsidRDefault="004C341B" w:rsidP="004C341B">
      <w:pPr>
        <w:pStyle w:val="Headingi"/>
        <w:rPr>
          <w:i w:val="0"/>
          <w:iCs/>
          <w:rtl/>
          <w:lang w:bidi="ar-EG"/>
        </w:rPr>
      </w:pPr>
      <w:r w:rsidRPr="002D3418">
        <w:rPr>
          <w:rFonts w:hint="cs"/>
          <w:i w:val="0"/>
          <w:iCs/>
          <w:rtl/>
          <w:lang w:bidi="ar-EG"/>
        </w:rPr>
        <w:t>نهاية الحساب لكل مؤشر شرائح:</w:t>
      </w:r>
    </w:p>
    <w:p w14:paraId="38C5A0C9" w14:textId="77777777" w:rsidR="004C341B" w:rsidRDefault="004C341B" w:rsidP="004C341B">
      <w:pPr>
        <w:spacing w:before="100"/>
        <w:rPr>
          <w:i/>
          <w:rtl/>
          <w:lang w:bidi="ar-EG"/>
        </w:rPr>
      </w:pPr>
      <w:r>
        <w:rPr>
          <w:rFonts w:hint="cs"/>
          <w:rtl/>
          <w:lang w:bidi="ar-EG"/>
        </w:rPr>
        <w:t>بعد الانتهاء من الحسابات أعلاه لكل مؤشر شرائح، إذا كان الهوائي الأدنى تحت طبقة الذوبان، يجب إضافة هامش آخر إلى </w:t>
      </w:r>
      <w:proofErr w:type="spellStart"/>
      <w:r w:rsidRPr="007B05D2">
        <w:rPr>
          <w:i/>
          <w:lang w:bidi="ar-EG"/>
        </w:rPr>
        <w:t>G</w:t>
      </w:r>
      <w:r w:rsidRPr="007B05D2">
        <w:rPr>
          <w:i/>
          <w:vertAlign w:val="subscript"/>
          <w:lang w:bidi="ar-EG"/>
        </w:rPr>
        <w:t>sum</w:t>
      </w:r>
      <w:proofErr w:type="spellEnd"/>
      <w:r>
        <w:rPr>
          <w:rFonts w:hint="cs"/>
          <w:i/>
          <w:rtl/>
          <w:lang w:bidi="ar-EG"/>
        </w:rPr>
        <w:t>. ويحسب هذا الهامش كالتالي:</w:t>
      </w:r>
    </w:p>
    <w:p w14:paraId="10B61EA2" w14:textId="77777777" w:rsidR="004C341B" w:rsidRPr="007B05D2" w:rsidRDefault="004C341B" w:rsidP="004C341B">
      <w:pPr>
        <w:spacing w:before="100"/>
        <w:rPr>
          <w:iCs/>
          <w:lang w:bidi="ar-EG"/>
        </w:rPr>
      </w:pPr>
      <w:r>
        <w:rPr>
          <w:rFonts w:hint="cs"/>
          <w:i/>
          <w:rtl/>
          <w:lang w:bidi="ar-EG"/>
        </w:rPr>
        <w:t xml:space="preserve">إذا كان </w:t>
      </w:r>
      <w:r>
        <w:rPr>
          <w:iCs/>
          <w:lang w:bidi="ar-EG"/>
        </w:rPr>
        <w:t xml:space="preserve">12 &lt; </w:t>
      </w:r>
      <w:proofErr w:type="spellStart"/>
      <w:r w:rsidRPr="00F066F0">
        <w:rPr>
          <w:i/>
          <w:lang w:bidi="ar-EG"/>
        </w:rPr>
        <w:t>s</w:t>
      </w:r>
      <w:r w:rsidRPr="00F066F0">
        <w:rPr>
          <w:i/>
          <w:vertAlign w:val="subscript"/>
          <w:lang w:bidi="ar-EG"/>
        </w:rPr>
        <w:t>lo</w:t>
      </w:r>
      <w:proofErr w:type="spellEnd"/>
    </w:p>
    <w:p w14:paraId="35C1D7A3" w14:textId="77777777" w:rsidR="004C341B" w:rsidRDefault="004C341B" w:rsidP="004C341B">
      <w:pPr>
        <w:spacing w:before="100"/>
        <w:rPr>
          <w:rtl/>
          <w:lang w:bidi="ar-EG"/>
        </w:rPr>
      </w:pPr>
      <w:r>
        <w:rPr>
          <w:rFonts w:hint="cs"/>
          <w:rtl/>
          <w:lang w:bidi="ar-EG"/>
        </w:rPr>
        <w:t>يتحصل على جزء المسير الواقع تحت الطبقة كالتالي:</w:t>
      </w:r>
    </w:p>
    <w:p w14:paraId="687A5730" w14:textId="77777777" w:rsidR="004C341B" w:rsidRPr="006A18DA" w:rsidRDefault="004C341B" w:rsidP="004C341B">
      <w:pPr>
        <w:pStyle w:val="Equation"/>
        <w:bidi w:val="0"/>
      </w:pPr>
      <w:r w:rsidRPr="006A18DA">
        <w:t>(</w:t>
      </w:r>
      <w:r>
        <w:t>25</w:t>
      </w:r>
      <w:r w:rsidRPr="006A18DA">
        <w:t>.C)</w:t>
      </w:r>
      <w:r w:rsidRPr="006A18DA">
        <w:tab/>
      </w:r>
      <w:r w:rsidRPr="005F49B8">
        <w:rPr>
          <w:position w:val="-30"/>
        </w:rPr>
        <w:object w:dxaOrig="1980" w:dyaOrig="680" w14:anchorId="374CFC72">
          <v:shape id="_x0000_i2888" type="#_x0000_t75" style="width:76.75pt;height:29.25pt" o:ole="">
            <v:imagedata r:id="rId348" o:title=""/>
          </v:shape>
          <o:OLEObject Type="Embed" ProgID="Equation.3" ShapeID="_x0000_i2888" DrawAspect="Content" ObjectID="_1827925757" r:id="rId349"/>
        </w:object>
      </w:r>
      <w:r w:rsidRPr="007B05D2">
        <w:rPr>
          <w:rFonts w:cs="Times New Roman"/>
          <w:position w:val="-12"/>
          <w:sz w:val="24"/>
          <w:szCs w:val="20"/>
          <w:lang w:eastAsia="en-US"/>
        </w:rPr>
        <w:tab/>
      </w:r>
    </w:p>
    <w:p w14:paraId="386FB783" w14:textId="77777777" w:rsidR="004C341B" w:rsidRDefault="004C341B" w:rsidP="004C341B">
      <w:pPr>
        <w:spacing w:before="100"/>
        <w:rPr>
          <w:i/>
          <w:rtl/>
          <w:lang w:bidi="ar-EG"/>
        </w:rPr>
      </w:pPr>
      <w:r w:rsidRPr="001F3428">
        <w:rPr>
          <w:rFonts w:hint="cs"/>
          <w:rtl/>
          <w:lang w:bidi="ar-EG"/>
        </w:rPr>
        <w:t xml:space="preserve">وحيث إن المضاعف </w:t>
      </w:r>
      <w:r w:rsidRPr="001F3428">
        <w:rPr>
          <w:lang w:val="fr-FR" w:bidi="ar-EG"/>
        </w:rPr>
        <w:sym w:font="Symbol" w:char="F047"/>
      </w:r>
      <w:r w:rsidRPr="001F3428">
        <w:rPr>
          <w:rFonts w:hint="cs"/>
          <w:rtl/>
          <w:lang w:val="fr-FR" w:bidi="ar-EG"/>
        </w:rPr>
        <w:t xml:space="preserve"> تحت الطبقة بمقدار </w:t>
      </w:r>
      <w:r w:rsidRPr="001F3428">
        <w:rPr>
          <w:lang w:bidi="ar-EG"/>
        </w:rPr>
        <w:t>1</w:t>
      </w:r>
      <w:r>
        <w:rPr>
          <w:lang w:bidi="ar-EG"/>
        </w:rPr>
        <w:t>,</w:t>
      </w:r>
      <w:r w:rsidRPr="001F3428">
        <w:rPr>
          <w:lang w:bidi="ar-EG"/>
        </w:rPr>
        <w:t>0</w:t>
      </w:r>
      <w:r w:rsidRPr="001F3428">
        <w:rPr>
          <w:rFonts w:hint="cs"/>
          <w:rtl/>
          <w:lang w:bidi="ar-EG"/>
        </w:rPr>
        <w:t xml:space="preserve">، فإنه ينبغي زيادة </w:t>
      </w:r>
      <w:r w:rsidRPr="001F3428">
        <w:rPr>
          <w:i/>
          <w:lang w:bidi="ar-EG"/>
        </w:rPr>
        <w:t>G</w:t>
      </w:r>
      <w:r w:rsidRPr="001F3428">
        <w:rPr>
          <w:rFonts w:hint="cs"/>
          <w:i/>
          <w:rtl/>
          <w:lang w:bidi="ar-EG"/>
        </w:rPr>
        <w:t xml:space="preserve"> طبقاً للعلاقة التالية:</w:t>
      </w:r>
    </w:p>
    <w:p w14:paraId="30DFE5B9" w14:textId="77777777" w:rsidR="004C341B" w:rsidRPr="006A18DA" w:rsidRDefault="004C341B" w:rsidP="004C341B">
      <w:pPr>
        <w:pStyle w:val="Equation"/>
        <w:bidi w:val="0"/>
        <w:spacing w:before="100"/>
      </w:pPr>
      <w:r w:rsidRPr="006A18DA">
        <w:t>(</w:t>
      </w:r>
      <w:r>
        <w:t>26</w:t>
      </w:r>
      <w:r w:rsidRPr="006A18DA">
        <w:t>.C)</w:t>
      </w:r>
      <w:r w:rsidRPr="006A18DA">
        <w:tab/>
      </w:r>
      <w:r w:rsidRPr="00033DA4">
        <w:rPr>
          <w:position w:val="-10"/>
        </w:rPr>
        <w:object w:dxaOrig="1060" w:dyaOrig="320" w14:anchorId="1F7D665A">
          <v:shape id="_x0000_i2889" type="#_x0000_t75" style="width:51pt;height:14.25pt" o:ole="">
            <v:imagedata r:id="rId350" o:title=""/>
          </v:shape>
          <o:OLEObject Type="Embed" ProgID="Equation.3" ShapeID="_x0000_i2889" DrawAspect="Content" ObjectID="_1827925758" r:id="rId351"/>
        </w:object>
      </w:r>
      <w:r w:rsidRPr="00ED736E">
        <w:rPr>
          <w:rFonts w:cs="Times New Roman"/>
          <w:position w:val="-12"/>
          <w:sz w:val="24"/>
          <w:szCs w:val="20"/>
          <w:lang w:eastAsia="en-US"/>
        </w:rPr>
        <w:tab/>
      </w:r>
    </w:p>
    <w:p w14:paraId="187CA87A" w14:textId="77777777" w:rsidR="004C341B" w:rsidRDefault="004C341B" w:rsidP="004C341B">
      <w:pPr>
        <w:spacing w:before="100"/>
        <w:rPr>
          <w:rtl/>
          <w:lang w:bidi="ar-EG"/>
        </w:rPr>
      </w:pPr>
      <w:r>
        <w:rPr>
          <w:rFonts w:hint="cs"/>
          <w:i/>
          <w:rtl/>
          <w:lang w:bidi="ar-EG"/>
        </w:rPr>
        <w:t xml:space="preserve">والآن أصبحت قيمة </w:t>
      </w:r>
      <w:r w:rsidRPr="00ED736E">
        <w:rPr>
          <w:i/>
          <w:lang w:bidi="ar-EG"/>
        </w:rPr>
        <w:t>G</w:t>
      </w:r>
      <w:r>
        <w:rPr>
          <w:rFonts w:hint="cs"/>
          <w:i/>
          <w:rtl/>
          <w:lang w:bidi="ar-EG"/>
        </w:rPr>
        <w:t xml:space="preserve"> مساوية للقيمة المطلوبة لمعامل المسير المتوسط.</w:t>
      </w:r>
    </w:p>
    <w:p w14:paraId="015801A1" w14:textId="77777777" w:rsidR="004C341B" w:rsidRDefault="004C341B" w:rsidP="004C341B">
      <w:pPr>
        <w:spacing w:before="100"/>
        <w:rPr>
          <w:rtl/>
          <w:lang w:bidi="ar-EG"/>
        </w:rPr>
      </w:pPr>
    </w:p>
    <w:p w14:paraId="28431E89" w14:textId="77777777" w:rsidR="004C341B" w:rsidRDefault="004C341B" w:rsidP="004C341B">
      <w:pPr>
        <w:spacing w:before="100"/>
        <w:rPr>
          <w:rtl/>
          <w:lang w:bidi="ar-EG"/>
        </w:rPr>
      </w:pPr>
    </w:p>
    <w:p w14:paraId="31F72538" w14:textId="77777777" w:rsidR="004C341B" w:rsidRPr="006A18DA" w:rsidRDefault="004C341B" w:rsidP="00A26032">
      <w:pPr>
        <w:pStyle w:val="AppendixNoTitle0"/>
        <w:bidi/>
        <w:rPr>
          <w:rtl/>
        </w:rPr>
      </w:pPr>
      <w:bookmarkStart w:id="364" w:name="_Toc335234224"/>
      <w:bookmarkStart w:id="365" w:name="_Toc335235043"/>
      <w:bookmarkStart w:id="366" w:name="_Toc335235150"/>
      <w:bookmarkStart w:id="367" w:name="_Toc412455276"/>
      <w:bookmarkStart w:id="368" w:name="_Toc217302488"/>
      <w:r w:rsidRPr="006A18DA">
        <w:rPr>
          <w:rFonts w:hint="cs"/>
          <w:rtl/>
        </w:rPr>
        <w:t>ال</w:t>
      </w:r>
      <w:r>
        <w:rPr>
          <w:rFonts w:hint="cs"/>
          <w:rtl/>
        </w:rPr>
        <w:t>مرفق</w:t>
      </w:r>
      <w:r w:rsidRPr="006A18DA">
        <w:rPr>
          <w:rFonts w:hint="cs"/>
          <w:rtl/>
        </w:rPr>
        <w:t xml:space="preserve"> </w:t>
      </w:r>
      <w:r w:rsidRPr="006A18DA">
        <w:rPr>
          <w:szCs w:val="28"/>
        </w:rPr>
        <w:t>D</w:t>
      </w:r>
      <w:bookmarkStart w:id="369" w:name="_Toc335234225"/>
      <w:bookmarkStart w:id="370" w:name="_Toc335235044"/>
      <w:bookmarkStart w:id="371" w:name="_Toc335235151"/>
      <w:bookmarkEnd w:id="364"/>
      <w:bookmarkEnd w:id="365"/>
      <w:bookmarkEnd w:id="366"/>
      <w:r>
        <w:rPr>
          <w:rtl/>
        </w:rPr>
        <w:br/>
      </w:r>
      <w:r>
        <w:rPr>
          <w:rtl/>
        </w:rPr>
        <w:br/>
      </w:r>
      <w:r w:rsidRPr="006A18DA">
        <w:rPr>
          <w:rFonts w:hint="cs"/>
          <w:rtl/>
        </w:rPr>
        <w:t>نموذج الانعكاس غير المألوف للطبقات</w:t>
      </w:r>
      <w:bookmarkEnd w:id="367"/>
      <w:bookmarkEnd w:id="369"/>
      <w:bookmarkEnd w:id="370"/>
      <w:bookmarkEnd w:id="371"/>
      <w:bookmarkEnd w:id="368"/>
    </w:p>
    <w:p w14:paraId="715BA434" w14:textId="77777777" w:rsidR="004C341B" w:rsidRPr="006A18DA" w:rsidRDefault="004C341B" w:rsidP="004C341B">
      <w:pPr>
        <w:pStyle w:val="Normalaftertitle"/>
        <w:rPr>
          <w:rtl/>
          <w:lang w:bidi="ar-LB"/>
        </w:rPr>
      </w:pPr>
      <w:r w:rsidRPr="006A18DA">
        <w:rPr>
          <w:rFonts w:hint="cs"/>
          <w:rtl/>
          <w:lang w:bidi="ar-LB"/>
        </w:rPr>
        <w:t>تُحسب خسارة الإرسال الأساسية المرتبطة بالانتشار غير المألوف على النحو الوارد في الأقسام التالية.</w:t>
      </w:r>
    </w:p>
    <w:p w14:paraId="63B752B1" w14:textId="77777777" w:rsidR="004C341B" w:rsidRPr="006A18DA" w:rsidRDefault="004C341B" w:rsidP="004C341B">
      <w:pPr>
        <w:pStyle w:val="Heading2"/>
        <w:rPr>
          <w:rtl/>
          <w:lang w:bidi="ar-LB"/>
        </w:rPr>
      </w:pPr>
      <w:bookmarkStart w:id="372" w:name="_Toc335234226"/>
      <w:bookmarkStart w:id="373" w:name="_Toc335235045"/>
      <w:bookmarkStart w:id="374" w:name="_Toc335235152"/>
      <w:bookmarkStart w:id="375" w:name="_Toc412455277"/>
      <w:bookmarkStart w:id="376" w:name="_Toc217300742"/>
      <w:bookmarkStart w:id="377" w:name="_Toc217302489"/>
      <w:r w:rsidRPr="006A18DA">
        <w:rPr>
          <w:lang w:bidi="ar-LB"/>
        </w:rPr>
        <w:t>1.D</w:t>
      </w:r>
      <w:r w:rsidRPr="006A18DA">
        <w:rPr>
          <w:rFonts w:hint="cs"/>
          <w:rtl/>
          <w:lang w:bidi="ar-LB"/>
        </w:rPr>
        <w:tab/>
        <w:t>تحديد خواص المناطق المناخية الراديوية المهيمنة على المسير</w:t>
      </w:r>
      <w:bookmarkEnd w:id="372"/>
      <w:bookmarkEnd w:id="373"/>
      <w:bookmarkEnd w:id="374"/>
      <w:bookmarkEnd w:id="375"/>
      <w:bookmarkEnd w:id="376"/>
      <w:bookmarkEnd w:id="377"/>
    </w:p>
    <w:p w14:paraId="0AEC32D6" w14:textId="77777777" w:rsidR="004C341B" w:rsidRPr="006A18DA" w:rsidRDefault="004C341B" w:rsidP="004C341B">
      <w:pPr>
        <w:rPr>
          <w:b/>
          <w:rtl/>
          <w:lang w:bidi="ar-LB"/>
        </w:rPr>
      </w:pPr>
      <w:r w:rsidRPr="006A18DA">
        <w:rPr>
          <w:rFonts w:hint="cs"/>
          <w:b/>
          <w:rtl/>
          <w:lang w:bidi="ar-LB"/>
        </w:rPr>
        <w:t>احسب مسافتين تعطيان أطول قسم</w:t>
      </w:r>
      <w:r w:rsidRPr="006A18DA">
        <w:rPr>
          <w:rFonts w:hint="cs"/>
          <w:b/>
          <w:rtl/>
          <w:lang w:val="nl-BE" w:bidi="ar-LB"/>
        </w:rPr>
        <w:t>ين</w:t>
      </w:r>
      <w:r w:rsidRPr="006A18DA">
        <w:rPr>
          <w:rFonts w:hint="cs"/>
          <w:b/>
          <w:rtl/>
          <w:lang w:bidi="ar-LB"/>
        </w:rPr>
        <w:t xml:space="preserve"> متواصلين للمسير يمران عبر المناطق المناخية الراديوية التالية:</w:t>
      </w:r>
    </w:p>
    <w:p w14:paraId="2266E9C0" w14:textId="77777777" w:rsidR="004C341B" w:rsidRPr="006A18DA" w:rsidRDefault="004C341B" w:rsidP="004C341B">
      <w:pPr>
        <w:pStyle w:val="Equationlegend"/>
        <w:rPr>
          <w:rtl/>
          <w:lang w:bidi="ar-LB"/>
        </w:rPr>
      </w:pPr>
      <w:r w:rsidRPr="006A18DA">
        <w:rPr>
          <w:rFonts w:hint="cs"/>
          <w:i/>
          <w:rtl/>
        </w:rPr>
        <w:tab/>
      </w:r>
      <w:proofErr w:type="spellStart"/>
      <w:r w:rsidRPr="006A18DA">
        <w:rPr>
          <w:i/>
        </w:rPr>
        <w:t>d</w:t>
      </w:r>
      <w:r w:rsidRPr="006A18DA">
        <w:rPr>
          <w:i/>
          <w:vertAlign w:val="subscript"/>
        </w:rPr>
        <w:t>tm</w:t>
      </w:r>
      <w:proofErr w:type="spellEnd"/>
      <w:r w:rsidRPr="006A18DA">
        <w:rPr>
          <w:rFonts w:hint="cs"/>
          <w:rtl/>
          <w:lang w:bidi="ar-LB"/>
        </w:rPr>
        <w:t>:</w:t>
      </w:r>
      <w:r w:rsidRPr="006A18DA">
        <w:rPr>
          <w:rFonts w:hint="cs"/>
          <w:rtl/>
          <w:lang w:bidi="ar-LB"/>
        </w:rPr>
        <w:tab/>
        <w:t xml:space="preserve">القسم المتواصل الأرضي (الداخلي أو الساحلي) الأطول من المسير </w:t>
      </w:r>
      <w:r w:rsidRPr="006A18DA">
        <w:rPr>
          <w:bCs/>
          <w:lang w:bidi="ar-LB"/>
        </w:rPr>
        <w:t>(km</w:t>
      </w:r>
      <w:proofErr w:type="gramStart"/>
      <w:r w:rsidRPr="006A18DA">
        <w:rPr>
          <w:bCs/>
          <w:lang w:bidi="ar-LB"/>
        </w:rPr>
        <w:t>)</w:t>
      </w:r>
      <w:r>
        <w:rPr>
          <w:rFonts w:hint="cs"/>
          <w:bCs/>
          <w:rtl/>
        </w:rPr>
        <w:t>؛</w:t>
      </w:r>
      <w:proofErr w:type="gramEnd"/>
    </w:p>
    <w:p w14:paraId="61223274" w14:textId="77777777" w:rsidR="004C341B" w:rsidRPr="006A18DA" w:rsidRDefault="004C341B" w:rsidP="004C341B">
      <w:pPr>
        <w:pStyle w:val="Equationlegend"/>
        <w:rPr>
          <w:rtl/>
        </w:rPr>
      </w:pPr>
      <w:r w:rsidRPr="006A18DA">
        <w:rPr>
          <w:rFonts w:hint="cs"/>
          <w:i/>
          <w:rtl/>
        </w:rPr>
        <w:tab/>
      </w:r>
      <w:proofErr w:type="spellStart"/>
      <w:r w:rsidRPr="006A18DA">
        <w:rPr>
          <w:i/>
        </w:rPr>
        <w:t>d</w:t>
      </w:r>
      <w:r w:rsidRPr="006A18DA">
        <w:rPr>
          <w:i/>
          <w:vertAlign w:val="subscript"/>
        </w:rPr>
        <w:t>lm</w:t>
      </w:r>
      <w:proofErr w:type="spellEnd"/>
      <w:r w:rsidRPr="006A18DA">
        <w:rPr>
          <w:rFonts w:hint="cs"/>
          <w:rtl/>
          <w:lang w:bidi="ar-LB"/>
        </w:rPr>
        <w:t>:</w:t>
      </w:r>
      <w:r w:rsidRPr="006A18DA">
        <w:rPr>
          <w:rFonts w:hint="cs"/>
          <w:rtl/>
          <w:lang w:bidi="ar-LB"/>
        </w:rPr>
        <w:tab/>
        <w:t xml:space="preserve">القسم الداخلي الأطول من المسير </w:t>
      </w:r>
      <w:r w:rsidRPr="006A18DA">
        <w:rPr>
          <w:bCs/>
          <w:lang w:bidi="ar-LB"/>
        </w:rPr>
        <w:t>(km)</w:t>
      </w:r>
      <w:r w:rsidRPr="006A18DA">
        <w:rPr>
          <w:rFonts w:hint="cs"/>
          <w:rtl/>
        </w:rPr>
        <w:t>.</w:t>
      </w:r>
    </w:p>
    <w:p w14:paraId="77F685D2" w14:textId="77777777" w:rsidR="004C341B" w:rsidRPr="006A18DA" w:rsidRDefault="004C341B" w:rsidP="004C341B">
      <w:pPr>
        <w:rPr>
          <w:b/>
          <w:rtl/>
          <w:lang w:bidi="ar-LB"/>
        </w:rPr>
      </w:pPr>
      <w:r w:rsidRPr="006A18DA">
        <w:rPr>
          <w:rFonts w:hint="cs"/>
          <w:i/>
          <w:rtl/>
          <w:lang w:bidi="ar-LB"/>
        </w:rPr>
        <w:lastRenderedPageBreak/>
        <w:t>و</w:t>
      </w:r>
      <w:r w:rsidRPr="006A18DA">
        <w:rPr>
          <w:rFonts w:hint="cs"/>
          <w:b/>
          <w:rtl/>
          <w:lang w:bidi="ar-LB"/>
        </w:rPr>
        <w:t xml:space="preserve">يصف الجدول </w:t>
      </w:r>
      <w:r w:rsidRPr="006A18DA">
        <w:rPr>
          <w:bCs/>
          <w:lang w:bidi="ar-LB"/>
        </w:rPr>
        <w:t>1.D</w:t>
      </w:r>
      <w:r w:rsidRPr="006A18DA">
        <w:rPr>
          <w:rFonts w:hint="cs"/>
          <w:b/>
          <w:rtl/>
          <w:lang w:bidi="ar-LB"/>
        </w:rPr>
        <w:t xml:space="preserve"> المناطق المناخية الراديوية اللازمة للتصنيف أعلاه.</w:t>
      </w:r>
    </w:p>
    <w:p w14:paraId="4778C8E4" w14:textId="77777777" w:rsidR="004C341B" w:rsidRPr="008B7258" w:rsidRDefault="004C341B" w:rsidP="004C341B">
      <w:pPr>
        <w:pStyle w:val="TableNo0"/>
        <w:rPr>
          <w:rtl/>
        </w:rPr>
      </w:pPr>
      <w:r w:rsidRPr="008B7258">
        <w:rPr>
          <w:rFonts w:hint="cs"/>
          <w:rtl/>
        </w:rPr>
        <w:t xml:space="preserve">الجـدول </w:t>
      </w:r>
      <w:r w:rsidRPr="008B7258">
        <w:t>1.D</w:t>
      </w:r>
    </w:p>
    <w:p w14:paraId="7FBFB98D" w14:textId="77777777" w:rsidR="004C341B" w:rsidRPr="006A18DA" w:rsidRDefault="004C341B" w:rsidP="004C341B">
      <w:pPr>
        <w:pStyle w:val="Tabletitle"/>
      </w:pPr>
      <w:r w:rsidRPr="006A18DA">
        <w:rPr>
          <w:rFonts w:hint="cs"/>
          <w:rtl/>
        </w:rPr>
        <w:t>المناطق المناخية الراديوية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1660"/>
        <w:gridCol w:w="921"/>
        <w:gridCol w:w="7048"/>
      </w:tblGrid>
      <w:tr w:rsidR="004C341B" w:rsidRPr="002844E3" w14:paraId="4DC97A6C" w14:textId="77777777" w:rsidTr="00A26032">
        <w:trPr>
          <w:cantSplit/>
          <w:jc w:val="center"/>
        </w:trPr>
        <w:tc>
          <w:tcPr>
            <w:tcW w:w="1535" w:type="dxa"/>
          </w:tcPr>
          <w:p w14:paraId="793E578C" w14:textId="77777777" w:rsidR="004C341B" w:rsidRPr="002844E3" w:rsidRDefault="004C341B" w:rsidP="00B976C5">
            <w:pPr>
              <w:pStyle w:val="Tablehead"/>
              <w:rPr>
                <w:position w:val="2"/>
                <w:rtl/>
                <w:lang w:bidi="ar-LB"/>
              </w:rPr>
            </w:pPr>
            <w:r w:rsidRPr="002844E3">
              <w:rPr>
                <w:rFonts w:hint="cs"/>
                <w:position w:val="2"/>
                <w:rtl/>
                <w:lang w:bidi="ar-LB"/>
              </w:rPr>
              <w:t>نوع المنطقة</w:t>
            </w:r>
          </w:p>
        </w:tc>
        <w:tc>
          <w:tcPr>
            <w:tcW w:w="851" w:type="dxa"/>
          </w:tcPr>
          <w:p w14:paraId="67B1837A" w14:textId="77777777" w:rsidR="004C341B" w:rsidRPr="002844E3" w:rsidRDefault="004C341B" w:rsidP="00B976C5">
            <w:pPr>
              <w:pStyle w:val="Tablehead"/>
              <w:rPr>
                <w:position w:val="2"/>
                <w:rtl/>
                <w:lang w:bidi="ar-LB"/>
              </w:rPr>
            </w:pPr>
            <w:r w:rsidRPr="002844E3">
              <w:rPr>
                <w:rFonts w:hint="cs"/>
                <w:position w:val="2"/>
                <w:rtl/>
                <w:lang w:bidi="ar-LB"/>
              </w:rPr>
              <w:t>الرمز</w:t>
            </w:r>
          </w:p>
        </w:tc>
        <w:tc>
          <w:tcPr>
            <w:tcW w:w="6515" w:type="dxa"/>
          </w:tcPr>
          <w:p w14:paraId="200DD5A2" w14:textId="77777777" w:rsidR="004C341B" w:rsidRPr="002844E3" w:rsidRDefault="004C341B" w:rsidP="00B976C5">
            <w:pPr>
              <w:pStyle w:val="Tablehead"/>
              <w:rPr>
                <w:position w:val="2"/>
                <w:rtl/>
                <w:lang w:bidi="ar-LB"/>
              </w:rPr>
            </w:pPr>
            <w:r w:rsidRPr="002844E3">
              <w:rPr>
                <w:rFonts w:hint="cs"/>
                <w:position w:val="2"/>
                <w:rtl/>
                <w:lang w:bidi="ar-LB"/>
              </w:rPr>
              <w:t>التعريف</w:t>
            </w:r>
          </w:p>
        </w:tc>
      </w:tr>
      <w:tr w:rsidR="004C341B" w:rsidRPr="002844E3" w14:paraId="58B3CC68" w14:textId="77777777" w:rsidTr="00A26032">
        <w:trPr>
          <w:cantSplit/>
          <w:jc w:val="center"/>
        </w:trPr>
        <w:tc>
          <w:tcPr>
            <w:tcW w:w="1535" w:type="dxa"/>
          </w:tcPr>
          <w:p w14:paraId="456A6184" w14:textId="77777777" w:rsidR="004C341B" w:rsidRPr="002844E3" w:rsidRDefault="004C341B" w:rsidP="00B976C5">
            <w:pPr>
              <w:pStyle w:val="Tabletext"/>
              <w:spacing w:before="60"/>
              <w:jc w:val="center"/>
              <w:rPr>
                <w:position w:val="2"/>
                <w:rtl/>
                <w:lang w:bidi="ar-LB"/>
              </w:rPr>
            </w:pPr>
            <w:r w:rsidRPr="002844E3">
              <w:rPr>
                <w:rFonts w:hint="cs"/>
                <w:position w:val="2"/>
                <w:rtl/>
                <w:lang w:bidi="ar-LB"/>
              </w:rPr>
              <w:t>أراض ساحلية</w:t>
            </w:r>
          </w:p>
        </w:tc>
        <w:tc>
          <w:tcPr>
            <w:tcW w:w="851" w:type="dxa"/>
          </w:tcPr>
          <w:p w14:paraId="1D2BEE74" w14:textId="77777777" w:rsidR="004C341B" w:rsidRPr="002844E3" w:rsidRDefault="004C341B" w:rsidP="00B976C5">
            <w:pPr>
              <w:pStyle w:val="Tabletext"/>
              <w:spacing w:before="60"/>
              <w:jc w:val="center"/>
              <w:rPr>
                <w:position w:val="2"/>
                <w:rtl/>
                <w:lang w:bidi="ar-LB"/>
              </w:rPr>
            </w:pPr>
            <w:r w:rsidRPr="002844E3">
              <w:rPr>
                <w:position w:val="2"/>
                <w:lang w:bidi="ar-LB"/>
              </w:rPr>
              <w:t>A1</w:t>
            </w:r>
          </w:p>
        </w:tc>
        <w:tc>
          <w:tcPr>
            <w:tcW w:w="6515" w:type="dxa"/>
          </w:tcPr>
          <w:p w14:paraId="3967A864" w14:textId="77777777" w:rsidR="004C341B" w:rsidRPr="002844E3" w:rsidRDefault="004C341B" w:rsidP="00B976C5">
            <w:pPr>
              <w:pStyle w:val="Tabletext"/>
              <w:spacing w:before="60"/>
              <w:jc w:val="both"/>
              <w:rPr>
                <w:position w:val="2"/>
                <w:lang w:bidi="ar-LB"/>
              </w:rPr>
            </w:pPr>
            <w:r w:rsidRPr="002844E3">
              <w:rPr>
                <w:rFonts w:hint="cs"/>
                <w:position w:val="2"/>
                <w:rtl/>
                <w:lang w:bidi="ar-LB"/>
              </w:rPr>
              <w:t xml:space="preserve">الأراضي الساحلية والشواطئ، أي الأراضي المجاورة للبحر حتى ارتفاع </w:t>
            </w:r>
            <w:r w:rsidRPr="002844E3">
              <w:rPr>
                <w:position w:val="2"/>
                <w:lang w:bidi="ar-LB"/>
              </w:rPr>
              <w:t>m 100</w:t>
            </w:r>
            <w:r w:rsidRPr="002844E3">
              <w:rPr>
                <w:rFonts w:hint="cs"/>
                <w:position w:val="2"/>
                <w:rtl/>
                <w:lang w:bidi="ar-LB"/>
              </w:rPr>
              <w:t xml:space="preserve"> نسبة إلى</w:t>
            </w:r>
            <w:r w:rsidRPr="002844E3">
              <w:rPr>
                <w:rFonts w:hint="eastAsia"/>
                <w:position w:val="2"/>
                <w:rtl/>
                <w:lang w:bidi="ar-LB"/>
              </w:rPr>
              <w:t> </w:t>
            </w:r>
            <w:r w:rsidRPr="002844E3">
              <w:rPr>
                <w:rFonts w:hint="cs"/>
                <w:position w:val="2"/>
                <w:rtl/>
                <w:lang w:bidi="ar-LB"/>
              </w:rPr>
              <w:t xml:space="preserve">متوسط مستوى سطح البحر أو الماء، على أن يكون محصوراً في مسافةٍ قدرها </w:t>
            </w:r>
            <w:r w:rsidRPr="002844E3">
              <w:rPr>
                <w:position w:val="2"/>
                <w:lang w:bidi="ar-LB"/>
              </w:rPr>
              <w:t>50</w:t>
            </w:r>
            <w:r w:rsidRPr="002844E3">
              <w:rPr>
                <w:rFonts w:hint="cs"/>
                <w:position w:val="2"/>
                <w:rtl/>
                <w:lang w:bidi="ar-LB"/>
              </w:rPr>
              <w:t xml:space="preserve"> </w:t>
            </w:r>
            <w:r w:rsidRPr="002844E3">
              <w:rPr>
                <w:rFonts w:hint="cs"/>
                <w:position w:val="2"/>
                <w:lang w:bidi="ar-LB"/>
              </w:rPr>
              <w:t>km</w:t>
            </w:r>
            <w:r w:rsidRPr="002844E3">
              <w:rPr>
                <w:rFonts w:hint="cs"/>
                <w:position w:val="2"/>
                <w:rtl/>
                <w:lang w:bidi="ar-LB"/>
              </w:rPr>
              <w:t xml:space="preserve"> من</w:t>
            </w:r>
            <w:r w:rsidRPr="002844E3">
              <w:rPr>
                <w:rFonts w:hint="eastAsia"/>
                <w:position w:val="2"/>
                <w:rtl/>
                <w:lang w:bidi="ar-LB"/>
              </w:rPr>
              <w:t> </w:t>
            </w:r>
            <w:r w:rsidRPr="002844E3">
              <w:rPr>
                <w:rFonts w:hint="cs"/>
                <w:position w:val="2"/>
                <w:rtl/>
                <w:lang w:bidi="ar-LB"/>
              </w:rPr>
              <w:t xml:space="preserve">أقرب منطقة بحرية. وعند عدم توفر بيانات دقيقة تتعلق بالمسافة </w:t>
            </w:r>
            <w:r w:rsidRPr="002844E3">
              <w:rPr>
                <w:position w:val="2"/>
                <w:lang w:bidi="ar-LB"/>
              </w:rPr>
              <w:t>m 100</w:t>
            </w:r>
            <w:r w:rsidRPr="002844E3">
              <w:rPr>
                <w:rFonts w:hint="cs"/>
                <w:position w:val="2"/>
                <w:rtl/>
                <w:lang w:bidi="ar-LB"/>
              </w:rPr>
              <w:t xml:space="preserve">، تُعتمد قيمة تقريبية، أي يجوز استخدام مسافة قدرها </w:t>
            </w:r>
            <w:r w:rsidRPr="002844E3">
              <w:rPr>
                <w:position w:val="2"/>
                <w:lang w:bidi="ar-LB"/>
              </w:rPr>
              <w:t>300</w:t>
            </w:r>
            <w:r w:rsidRPr="002844E3">
              <w:rPr>
                <w:rFonts w:hint="cs"/>
                <w:position w:val="2"/>
                <w:rtl/>
                <w:lang w:bidi="ar-LB"/>
              </w:rPr>
              <w:t xml:space="preserve"> قدم</w:t>
            </w:r>
          </w:p>
        </w:tc>
      </w:tr>
      <w:tr w:rsidR="004C341B" w:rsidRPr="002844E3" w14:paraId="29889A5A" w14:textId="77777777" w:rsidTr="00A26032">
        <w:trPr>
          <w:cantSplit/>
          <w:trHeight w:val="240"/>
          <w:jc w:val="center"/>
        </w:trPr>
        <w:tc>
          <w:tcPr>
            <w:tcW w:w="1535" w:type="dxa"/>
          </w:tcPr>
          <w:p w14:paraId="04B5A7F2" w14:textId="77777777" w:rsidR="004C341B" w:rsidRPr="002844E3" w:rsidRDefault="004C341B" w:rsidP="00B976C5">
            <w:pPr>
              <w:pStyle w:val="Tabletext"/>
              <w:spacing w:before="60"/>
              <w:jc w:val="center"/>
              <w:rPr>
                <w:position w:val="2"/>
                <w:rtl/>
              </w:rPr>
            </w:pPr>
            <w:r w:rsidRPr="002844E3">
              <w:rPr>
                <w:rFonts w:hint="cs"/>
                <w:position w:val="2"/>
                <w:rtl/>
                <w:lang w:bidi="ar-LB"/>
              </w:rPr>
              <w:t>داخلية</w:t>
            </w:r>
          </w:p>
        </w:tc>
        <w:tc>
          <w:tcPr>
            <w:tcW w:w="851" w:type="dxa"/>
          </w:tcPr>
          <w:p w14:paraId="47F8B38C" w14:textId="77777777" w:rsidR="004C341B" w:rsidRPr="002844E3" w:rsidRDefault="004C341B" w:rsidP="00B976C5">
            <w:pPr>
              <w:pStyle w:val="Tabletext"/>
              <w:spacing w:before="60"/>
              <w:jc w:val="center"/>
              <w:rPr>
                <w:position w:val="2"/>
              </w:rPr>
            </w:pPr>
            <w:r w:rsidRPr="002844E3">
              <w:rPr>
                <w:position w:val="2"/>
                <w:lang w:bidi="ar-LB"/>
              </w:rPr>
              <w:t>A2</w:t>
            </w:r>
          </w:p>
        </w:tc>
        <w:tc>
          <w:tcPr>
            <w:tcW w:w="6515" w:type="dxa"/>
          </w:tcPr>
          <w:p w14:paraId="2B0CEA63" w14:textId="77777777" w:rsidR="004C341B" w:rsidRPr="002844E3" w:rsidRDefault="004C341B" w:rsidP="00A26032">
            <w:pPr>
              <w:pStyle w:val="TableNo"/>
              <w:rPr>
                <w:lang w:val="en-GB"/>
              </w:rPr>
            </w:pPr>
            <w:r w:rsidRPr="002844E3">
              <w:rPr>
                <w:rFonts w:hint="cs"/>
                <w:rtl/>
              </w:rPr>
              <w:t>جميع الأراضي، خلاف تلك الساحلية أو الشواطئ المعرفة بوصفها "أراض ساحلية" أعلاه</w:t>
            </w:r>
          </w:p>
        </w:tc>
      </w:tr>
      <w:tr w:rsidR="004C341B" w:rsidRPr="002844E3" w14:paraId="5E900761" w14:textId="77777777" w:rsidTr="00A26032">
        <w:trPr>
          <w:cantSplit/>
          <w:jc w:val="center"/>
        </w:trPr>
        <w:tc>
          <w:tcPr>
            <w:tcW w:w="1535" w:type="dxa"/>
          </w:tcPr>
          <w:p w14:paraId="789645FC" w14:textId="77777777" w:rsidR="004C341B" w:rsidRPr="002844E3" w:rsidRDefault="004C341B" w:rsidP="00B976C5">
            <w:pPr>
              <w:pStyle w:val="Tabletext"/>
              <w:spacing w:before="60"/>
              <w:jc w:val="center"/>
              <w:rPr>
                <w:position w:val="2"/>
                <w:lang w:bidi="ar-LB"/>
              </w:rPr>
            </w:pPr>
            <w:r w:rsidRPr="002844E3">
              <w:rPr>
                <w:rFonts w:hint="cs"/>
                <w:position w:val="2"/>
                <w:rtl/>
                <w:lang w:bidi="ar-LB"/>
              </w:rPr>
              <w:t>بحرية</w:t>
            </w:r>
          </w:p>
        </w:tc>
        <w:tc>
          <w:tcPr>
            <w:tcW w:w="851" w:type="dxa"/>
          </w:tcPr>
          <w:p w14:paraId="3807C5D7" w14:textId="77777777" w:rsidR="004C341B" w:rsidRPr="002844E3" w:rsidRDefault="004C341B" w:rsidP="00B976C5">
            <w:pPr>
              <w:pStyle w:val="Tabletext"/>
              <w:spacing w:before="60"/>
              <w:jc w:val="center"/>
              <w:rPr>
                <w:position w:val="2"/>
                <w:rtl/>
                <w:lang w:bidi="ar-LB"/>
              </w:rPr>
            </w:pPr>
            <w:r w:rsidRPr="002844E3">
              <w:rPr>
                <w:position w:val="2"/>
                <w:lang w:bidi="ar-LB"/>
              </w:rPr>
              <w:t>B</w:t>
            </w:r>
          </w:p>
        </w:tc>
        <w:tc>
          <w:tcPr>
            <w:tcW w:w="6515" w:type="dxa"/>
          </w:tcPr>
          <w:p w14:paraId="1D3D9529" w14:textId="77777777" w:rsidR="004C341B" w:rsidRPr="002844E3" w:rsidRDefault="004C341B" w:rsidP="00B976C5">
            <w:pPr>
              <w:pStyle w:val="Tabletext"/>
              <w:spacing w:before="60"/>
              <w:jc w:val="both"/>
              <w:rPr>
                <w:position w:val="2"/>
                <w:rtl/>
                <w:lang w:bidi="ar-LB"/>
              </w:rPr>
            </w:pPr>
            <w:r w:rsidRPr="002844E3">
              <w:rPr>
                <w:rFonts w:hint="cs"/>
                <w:position w:val="2"/>
                <w:rtl/>
                <w:lang w:bidi="ar-LB"/>
              </w:rPr>
              <w:t>البحار والمحيطات والكتل المائية الكبيرة الأخرى (أي تلك التي تغطي دائرة لا يقل قُطرها عن</w:t>
            </w:r>
            <w:r w:rsidRPr="002844E3">
              <w:rPr>
                <w:rFonts w:hint="eastAsia"/>
                <w:position w:val="2"/>
                <w:rtl/>
                <w:lang w:bidi="ar-LB"/>
              </w:rPr>
              <w:t> </w:t>
            </w:r>
            <w:r w:rsidRPr="002844E3">
              <w:rPr>
                <w:position w:val="2"/>
                <w:lang w:bidi="ar-LB"/>
              </w:rPr>
              <w:t>km 100</w:t>
            </w:r>
            <w:r w:rsidRPr="002844E3">
              <w:rPr>
                <w:rFonts w:hint="cs"/>
                <w:position w:val="2"/>
                <w:rtl/>
                <w:lang w:bidi="ar-LB"/>
              </w:rPr>
              <w:t>)</w:t>
            </w:r>
          </w:p>
        </w:tc>
      </w:tr>
    </w:tbl>
    <w:p w14:paraId="56780B00" w14:textId="77777777" w:rsidR="004C341B" w:rsidRPr="002D3418" w:rsidRDefault="004C341B" w:rsidP="004C341B">
      <w:pPr>
        <w:pStyle w:val="Headingi"/>
        <w:keepLines/>
        <w:spacing w:before="240"/>
        <w:rPr>
          <w:i w:val="0"/>
          <w:iCs/>
          <w:rtl/>
          <w:lang w:bidi="ar-LB"/>
        </w:rPr>
      </w:pPr>
      <w:bookmarkStart w:id="378" w:name="_Toc335235153"/>
      <w:r w:rsidRPr="004064E6">
        <w:rPr>
          <w:rFonts w:hint="cs"/>
          <w:i w:val="0"/>
          <w:iCs/>
          <w:rtl/>
        </w:rPr>
        <w:t>الكتل المائية الداخلية الكبيرة</w:t>
      </w:r>
      <w:bookmarkEnd w:id="378"/>
    </w:p>
    <w:p w14:paraId="564AD504" w14:textId="77777777" w:rsidR="004C341B" w:rsidRPr="007B00C8" w:rsidRDefault="004C341B" w:rsidP="004C341B">
      <w:pPr>
        <w:keepNext/>
        <w:keepLines/>
        <w:rPr>
          <w:spacing w:val="-2"/>
          <w:rtl/>
        </w:rPr>
      </w:pPr>
      <w:r w:rsidRPr="007B00C8">
        <w:rPr>
          <w:rFonts w:hint="cs"/>
          <w:spacing w:val="-2"/>
          <w:rtl/>
        </w:rPr>
        <w:t xml:space="preserve">تُعرّف الكتلة المائية الداخلية "الكبيرة"، التي تُعتبر واقعة في المنطقة </w:t>
      </w:r>
      <w:r w:rsidRPr="007B00C8">
        <w:rPr>
          <w:spacing w:val="-2"/>
        </w:rPr>
        <w:t>B</w:t>
      </w:r>
      <w:r w:rsidRPr="007B00C8">
        <w:rPr>
          <w:rFonts w:hint="cs"/>
          <w:spacing w:val="-2"/>
          <w:rtl/>
        </w:rPr>
        <w:t xml:space="preserve">، على أنها كتلة تبلغ مساحتها </w:t>
      </w:r>
      <w:r w:rsidRPr="007B00C8">
        <w:rPr>
          <w:spacing w:val="-2"/>
        </w:rPr>
        <w:t>km 7 800</w:t>
      </w:r>
      <w:r w:rsidRPr="007B00C8">
        <w:rPr>
          <w:rFonts w:cs="Times New Roman"/>
          <w:spacing w:val="-2"/>
          <w:szCs w:val="22"/>
          <w:vertAlign w:val="superscript"/>
          <w:rtl/>
        </w:rPr>
        <w:t>2</w:t>
      </w:r>
      <w:r w:rsidRPr="007B00C8">
        <w:rPr>
          <w:rFonts w:hint="cs"/>
          <w:spacing w:val="-2"/>
          <w:rtl/>
        </w:rPr>
        <w:t xml:space="preserve"> على الأقل مع</w:t>
      </w:r>
      <w:r w:rsidRPr="007B00C8">
        <w:rPr>
          <w:rFonts w:hint="eastAsia"/>
          <w:spacing w:val="-2"/>
          <w:rtl/>
        </w:rPr>
        <w:t> </w:t>
      </w:r>
      <w:r w:rsidRPr="007B00C8">
        <w:rPr>
          <w:rFonts w:hint="cs"/>
          <w:spacing w:val="-2"/>
          <w:rtl/>
        </w:rPr>
        <w:t xml:space="preserve">استثناء مساحات الأنهر. ويجب تضمين الجزر الموجودة داخل الكتل المائية هذه بوصفها مياه داخل العمليات الحسابية لهذه المنطقة إذا كان أكثر من </w:t>
      </w:r>
      <w:r w:rsidRPr="007B00C8">
        <w:rPr>
          <w:spacing w:val="-2"/>
        </w:rPr>
        <w:t>%90</w:t>
      </w:r>
      <w:r w:rsidRPr="007B00C8">
        <w:rPr>
          <w:rFonts w:hint="cs"/>
          <w:spacing w:val="-2"/>
          <w:rtl/>
        </w:rPr>
        <w:t xml:space="preserve"> من مساحة أراضيها لا يعلو أكثر من </w:t>
      </w:r>
      <w:r w:rsidRPr="007B00C8">
        <w:rPr>
          <w:spacing w:val="-2"/>
        </w:rPr>
        <w:t>m 100</w:t>
      </w:r>
      <w:r w:rsidRPr="007B00C8">
        <w:rPr>
          <w:rFonts w:hint="cs"/>
          <w:spacing w:val="-2"/>
          <w:rtl/>
        </w:rPr>
        <w:t xml:space="preserve"> فوق متوسط مستوى سطح الماء. أما الجزر التي</w:t>
      </w:r>
      <w:r w:rsidRPr="007B00C8">
        <w:rPr>
          <w:rFonts w:hint="eastAsia"/>
          <w:spacing w:val="-2"/>
          <w:rtl/>
        </w:rPr>
        <w:t> </w:t>
      </w:r>
      <w:r w:rsidRPr="007B00C8">
        <w:rPr>
          <w:rFonts w:hint="cs"/>
          <w:spacing w:val="-2"/>
          <w:rtl/>
        </w:rPr>
        <w:t>لا تفي بهذه المعايير فيجب تصنيفها بوصفها أراضٍ برية (يابسة) لأغراض الحسابات المتعلقة بالمساحات المائية.</w:t>
      </w:r>
    </w:p>
    <w:p w14:paraId="0FDAE860" w14:textId="77777777" w:rsidR="004C341B" w:rsidRPr="004064E6" w:rsidRDefault="004C341B" w:rsidP="004C341B">
      <w:pPr>
        <w:pStyle w:val="Headingi"/>
        <w:rPr>
          <w:i w:val="0"/>
          <w:iCs/>
          <w:rtl/>
          <w:lang w:bidi="ar-LB"/>
        </w:rPr>
      </w:pPr>
      <w:bookmarkStart w:id="379" w:name="_Toc335235154"/>
      <w:r w:rsidRPr="004064E6">
        <w:rPr>
          <w:rFonts w:hint="cs"/>
          <w:i w:val="0"/>
          <w:iCs/>
          <w:rtl/>
        </w:rPr>
        <w:t>مناطق البحيرات الداخلية أو المناطق الرطبة الكبيرة</w:t>
      </w:r>
      <w:bookmarkEnd w:id="379"/>
    </w:p>
    <w:p w14:paraId="5C117042" w14:textId="77777777" w:rsidR="004C341B" w:rsidRPr="006A18DA" w:rsidRDefault="004C341B" w:rsidP="004C341B">
      <w:pPr>
        <w:rPr>
          <w:rtl/>
        </w:rPr>
      </w:pPr>
      <w:r w:rsidRPr="006A18DA">
        <w:rPr>
          <w:rFonts w:hint="cs"/>
          <w:spacing w:val="-2"/>
          <w:rtl/>
          <w:lang w:bidi="ar-LB"/>
        </w:rPr>
        <w:t xml:space="preserve">يُطلق على </w:t>
      </w:r>
      <w:r w:rsidRPr="006A18DA">
        <w:rPr>
          <w:rFonts w:hint="cs"/>
          <w:spacing w:val="-2"/>
          <w:rtl/>
        </w:rPr>
        <w:t xml:space="preserve">المناطق الداخلية الكبيرة التي تزيد مساحتها على </w:t>
      </w:r>
      <w:r w:rsidRPr="006A18DA">
        <w:rPr>
          <w:spacing w:val="-2"/>
          <w:vertAlign w:val="superscript"/>
        </w:rPr>
        <w:t>2</w:t>
      </w:r>
      <w:r w:rsidRPr="006A18DA">
        <w:rPr>
          <w:spacing w:val="-2"/>
        </w:rPr>
        <w:t>km 7 800</w:t>
      </w:r>
      <w:r w:rsidRPr="006A18DA">
        <w:rPr>
          <w:rFonts w:hint="cs"/>
          <w:spacing w:val="-2"/>
          <w:rtl/>
        </w:rPr>
        <w:t xml:space="preserve"> وتحتوي على الكثير من البحيرات الصغيرة أو على شبكة</w:t>
      </w:r>
      <w:r w:rsidRPr="006A18DA">
        <w:rPr>
          <w:rFonts w:hint="cs"/>
          <w:rtl/>
        </w:rPr>
        <w:t xml:space="preserve"> من الأنهر اسم المناطق "الساحلية" التابعة للمنطقة </w:t>
      </w:r>
      <w:r w:rsidRPr="006A18DA">
        <w:t>A1</w:t>
      </w:r>
      <w:r w:rsidRPr="006A18DA">
        <w:rPr>
          <w:rFonts w:hint="cs"/>
          <w:rtl/>
        </w:rPr>
        <w:t xml:space="preserve"> من قبل الإدارات المعنية إذا كانت نسبة </w:t>
      </w:r>
      <w:r w:rsidRPr="006A18DA">
        <w:t>%50</w:t>
      </w:r>
      <w:r w:rsidRPr="006A18DA">
        <w:rPr>
          <w:rFonts w:hint="cs"/>
          <w:rtl/>
        </w:rPr>
        <w:t xml:space="preserve"> من مساحتها مائية وكان أكثر من </w:t>
      </w:r>
      <w:r w:rsidRPr="006A18DA">
        <w:t>%90</w:t>
      </w:r>
      <w:r w:rsidRPr="006A18DA">
        <w:rPr>
          <w:rFonts w:hint="cs"/>
          <w:rtl/>
        </w:rPr>
        <w:t xml:space="preserve"> من أراضيها لا يعلو أكثر من </w:t>
      </w:r>
      <w:r w:rsidRPr="006A18DA">
        <w:t>m 100</w:t>
      </w:r>
      <w:r w:rsidRPr="006A18DA">
        <w:rPr>
          <w:rFonts w:hint="cs"/>
          <w:rtl/>
        </w:rPr>
        <w:t xml:space="preserve"> فوق متوسط مستوى سطح الماء.</w:t>
      </w:r>
    </w:p>
    <w:p w14:paraId="240C7576" w14:textId="77777777" w:rsidR="004C341B" w:rsidRPr="006A18DA" w:rsidRDefault="004C341B" w:rsidP="004C341B">
      <w:pPr>
        <w:rPr>
          <w:spacing w:val="-2"/>
          <w:rtl/>
        </w:rPr>
      </w:pPr>
      <w:r w:rsidRPr="006A18DA">
        <w:rPr>
          <w:rFonts w:hint="cs"/>
          <w:spacing w:val="-2"/>
          <w:rtl/>
        </w:rPr>
        <w:t xml:space="preserve">ومن الصعب تحديد المناطق المناخية العائدة للمنطقة </w:t>
      </w:r>
      <w:r w:rsidRPr="006A18DA">
        <w:rPr>
          <w:spacing w:val="-2"/>
        </w:rPr>
        <w:t>A1</w:t>
      </w:r>
      <w:r w:rsidRPr="006A18DA">
        <w:rPr>
          <w:rFonts w:hint="cs"/>
          <w:spacing w:val="-2"/>
          <w:rtl/>
        </w:rPr>
        <w:t xml:space="preserve"> والكتل المائية الداخلية الكبيرة ومناطق البحيرات الداخلية والمناطق الرطبة </w:t>
      </w:r>
      <w:r w:rsidRPr="006A18DA">
        <w:rPr>
          <w:rFonts w:hint="cs"/>
          <w:spacing w:val="-6"/>
          <w:rtl/>
        </w:rPr>
        <w:t>بطريقة لا لبس فيها. وبناءً على ذلك يُطلب إلى الإدارات المعنية القيام بتسجيل تلك المناطق الواقعة ضمن تخومها الإقليمية، والتي</w:t>
      </w:r>
      <w:r w:rsidRPr="006A18DA">
        <w:rPr>
          <w:rFonts w:hint="eastAsia"/>
          <w:spacing w:val="-6"/>
          <w:rtl/>
        </w:rPr>
        <w:t> </w:t>
      </w:r>
      <w:r w:rsidRPr="006A18DA">
        <w:rPr>
          <w:rFonts w:hint="cs"/>
          <w:spacing w:val="-6"/>
          <w:rtl/>
        </w:rPr>
        <w:t>ترغب</w:t>
      </w:r>
      <w:r w:rsidRPr="006A18DA">
        <w:rPr>
          <w:rFonts w:hint="cs"/>
          <w:spacing w:val="-2"/>
          <w:rtl/>
        </w:rPr>
        <w:t xml:space="preserve"> في</w:t>
      </w:r>
      <w:r>
        <w:rPr>
          <w:rFonts w:hint="eastAsia"/>
          <w:spacing w:val="-2"/>
          <w:rtl/>
        </w:rPr>
        <w:t> </w:t>
      </w:r>
      <w:r w:rsidRPr="006A18DA">
        <w:rPr>
          <w:rFonts w:hint="cs"/>
          <w:spacing w:val="-2"/>
          <w:rtl/>
        </w:rPr>
        <w:t xml:space="preserve">تعريفها بوصفها تنتمي إلى فئة من تلك الفئات، لدى مكتب الاتصالات الراديوية </w:t>
      </w:r>
      <w:r w:rsidRPr="006A18DA">
        <w:rPr>
          <w:spacing w:val="-2"/>
        </w:rPr>
        <w:t>(BR)</w:t>
      </w:r>
      <w:r w:rsidRPr="006A18DA">
        <w:rPr>
          <w:rFonts w:hint="cs"/>
          <w:spacing w:val="-2"/>
          <w:rtl/>
        </w:rPr>
        <w:t xml:space="preserve"> للاتحاد الدولي</w:t>
      </w:r>
      <w:r w:rsidRPr="006A18DA">
        <w:rPr>
          <w:rFonts w:hint="eastAsia"/>
          <w:spacing w:val="-2"/>
          <w:rtl/>
        </w:rPr>
        <w:t> </w:t>
      </w:r>
      <w:r w:rsidRPr="006A18DA">
        <w:rPr>
          <w:rFonts w:hint="cs"/>
          <w:spacing w:val="-2"/>
          <w:rtl/>
        </w:rPr>
        <w:t>للاتصالات. وفي حال عدم وجود معلومات مسجلة تناقض لذلك، تُعتبر جميع مناطق الأراضي بأنها مناطق تنتمي للمنطقة</w:t>
      </w:r>
      <w:r w:rsidRPr="006A18DA">
        <w:rPr>
          <w:rFonts w:hint="eastAsia"/>
          <w:spacing w:val="-2"/>
          <w:rtl/>
        </w:rPr>
        <w:t> </w:t>
      </w:r>
      <w:r w:rsidRPr="006A18DA">
        <w:rPr>
          <w:spacing w:val="-2"/>
        </w:rPr>
        <w:t>A2</w:t>
      </w:r>
      <w:r w:rsidRPr="006A18DA">
        <w:rPr>
          <w:rFonts w:hint="cs"/>
          <w:spacing w:val="-2"/>
          <w:rtl/>
          <w:lang w:bidi="ar-EG"/>
        </w:rPr>
        <w:t>.</w:t>
      </w:r>
    </w:p>
    <w:p w14:paraId="0D02EF69" w14:textId="77777777" w:rsidR="004C341B" w:rsidRPr="006A18DA" w:rsidRDefault="004C341B" w:rsidP="004C341B">
      <w:pPr>
        <w:rPr>
          <w:spacing w:val="-4"/>
          <w:rtl/>
        </w:rPr>
      </w:pPr>
      <w:r w:rsidRPr="006A18DA">
        <w:rPr>
          <w:rFonts w:hint="cs"/>
          <w:spacing w:val="-4"/>
          <w:rtl/>
        </w:rPr>
        <w:t>وتحقيقاً للحد الأقصى من اتساق النتائج فيما بين الإدارات، يُوصى بأن يتم استناد الحسابات التي يشملها هذا الإجراء إلى خريطة العالم الرقمية</w:t>
      </w:r>
      <w:r w:rsidRPr="006A18DA">
        <w:rPr>
          <w:rFonts w:hint="cs"/>
          <w:spacing w:val="-4"/>
          <w:rtl/>
          <w:lang w:bidi="ar-LB"/>
        </w:rPr>
        <w:t xml:space="preserve"> </w:t>
      </w:r>
      <w:r w:rsidRPr="006A18DA">
        <w:rPr>
          <w:spacing w:val="-4"/>
        </w:rPr>
        <w:t>(IDWM)</w:t>
      </w:r>
      <w:r w:rsidRPr="006A18DA">
        <w:rPr>
          <w:rFonts w:hint="cs"/>
          <w:spacing w:val="-4"/>
          <w:rtl/>
        </w:rPr>
        <w:t xml:space="preserve"> المتاحة لدى مكتب الاتصالات الراديوية للاتحاد وذلك لخدمات الحواسيب الكبرى أو</w:t>
      </w:r>
      <w:r w:rsidRPr="006A18DA">
        <w:rPr>
          <w:rFonts w:hint="eastAsia"/>
          <w:spacing w:val="-4"/>
          <w:rtl/>
        </w:rPr>
        <w:t> </w:t>
      </w:r>
      <w:r w:rsidRPr="006A18DA">
        <w:rPr>
          <w:rFonts w:hint="cs"/>
          <w:spacing w:val="-4"/>
          <w:rtl/>
        </w:rPr>
        <w:t>الشخصية.</w:t>
      </w:r>
    </w:p>
    <w:p w14:paraId="44A743D2" w14:textId="77777777" w:rsidR="004C341B" w:rsidRPr="006A18DA" w:rsidRDefault="004C341B" w:rsidP="004C341B">
      <w:pPr>
        <w:rPr>
          <w:rtl/>
          <w:lang w:bidi="ar-LB"/>
        </w:rPr>
      </w:pPr>
      <w:r w:rsidRPr="006A18DA">
        <w:rPr>
          <w:rFonts w:hint="cs"/>
          <w:rtl/>
        </w:rPr>
        <w:t xml:space="preserve">فإذا تمّ إدخال رموز المناطق المناخية في </w:t>
      </w:r>
      <w:r w:rsidRPr="006A18DA">
        <w:rPr>
          <w:i/>
        </w:rPr>
        <w:t>z</w:t>
      </w:r>
      <w:r w:rsidRPr="006A18DA">
        <w:rPr>
          <w:i/>
          <w:vertAlign w:val="subscript"/>
        </w:rPr>
        <w:t>i</w:t>
      </w:r>
      <w:r w:rsidRPr="006A18DA">
        <w:rPr>
          <w:rFonts w:hint="cs"/>
          <w:rtl/>
        </w:rPr>
        <w:t xml:space="preserve"> كما ورد شرحه في الفقرة </w:t>
      </w:r>
      <w:r w:rsidRPr="006A18DA">
        <w:t>1.2</w:t>
      </w:r>
      <w:r w:rsidRPr="006A18DA">
        <w:rPr>
          <w:rFonts w:hint="cs"/>
          <w:rtl/>
        </w:rPr>
        <w:t xml:space="preserve">، يجب عندئذ حساب </w:t>
      </w:r>
      <w:proofErr w:type="spellStart"/>
      <w:r w:rsidRPr="006A18DA">
        <w:rPr>
          <w:i/>
        </w:rPr>
        <w:t>d</w:t>
      </w:r>
      <w:r w:rsidRPr="006A18DA">
        <w:rPr>
          <w:i/>
          <w:vertAlign w:val="subscript"/>
        </w:rPr>
        <w:t>tm</w:t>
      </w:r>
      <w:proofErr w:type="spellEnd"/>
      <w:r w:rsidRPr="006A18DA">
        <w:rPr>
          <w:rFonts w:hint="cs"/>
          <w:rtl/>
        </w:rPr>
        <w:t xml:space="preserve"> و</w:t>
      </w:r>
      <w:proofErr w:type="spellStart"/>
      <w:r w:rsidRPr="006A18DA">
        <w:rPr>
          <w:i/>
        </w:rPr>
        <w:t>d</w:t>
      </w:r>
      <w:r w:rsidRPr="006A18DA">
        <w:rPr>
          <w:i/>
          <w:vertAlign w:val="subscript"/>
        </w:rPr>
        <w:t>lm</w:t>
      </w:r>
      <w:proofErr w:type="spellEnd"/>
      <w:r w:rsidRPr="006A18DA">
        <w:rPr>
          <w:rFonts w:hint="cs"/>
          <w:rtl/>
        </w:rPr>
        <w:t xml:space="preserve"> على أساس الافتراض بأنه عند ظهور اختلاف بين القيم المتجاورة ﻟ </w:t>
      </w:r>
      <w:r w:rsidRPr="006A18DA">
        <w:rPr>
          <w:i/>
        </w:rPr>
        <w:t>z</w:t>
      </w:r>
      <w:r w:rsidRPr="006A18DA">
        <w:rPr>
          <w:i/>
          <w:vertAlign w:val="subscript"/>
        </w:rPr>
        <w:t>i</w:t>
      </w:r>
      <w:r w:rsidRPr="006A18DA">
        <w:rPr>
          <w:rFonts w:hint="cs"/>
          <w:rtl/>
        </w:rPr>
        <w:t>، فإن التغيير يحصل في منتصف المسافة الممتدة بين نقاط المظهر الجا</w:t>
      </w:r>
      <w:r w:rsidRPr="006A18DA">
        <w:rPr>
          <w:rFonts w:hint="cs"/>
          <w:rtl/>
          <w:lang w:bidi="ar-LB"/>
        </w:rPr>
        <w:t>نب‍ي</w:t>
      </w:r>
      <w:r w:rsidRPr="006A18DA">
        <w:rPr>
          <w:rFonts w:hint="eastAsia"/>
          <w:rtl/>
        </w:rPr>
        <w:t> </w:t>
      </w:r>
      <w:r w:rsidRPr="006A18DA">
        <w:rPr>
          <w:rFonts w:hint="cs"/>
          <w:rtl/>
        </w:rPr>
        <w:t>المقابلة.</w:t>
      </w:r>
    </w:p>
    <w:p w14:paraId="5FE19D5D" w14:textId="77777777" w:rsidR="004C341B" w:rsidRPr="006A18DA" w:rsidRDefault="004C341B" w:rsidP="004C341B">
      <w:pPr>
        <w:pStyle w:val="Heading2"/>
        <w:rPr>
          <w:rtl/>
          <w:lang w:bidi="ar-EG"/>
        </w:rPr>
      </w:pPr>
      <w:bookmarkStart w:id="380" w:name="_Toc335234227"/>
      <w:bookmarkStart w:id="381" w:name="_Toc335235046"/>
      <w:bookmarkStart w:id="382" w:name="_Toc335235155"/>
      <w:bookmarkStart w:id="383" w:name="_Toc412455278"/>
      <w:bookmarkStart w:id="384" w:name="_Toc217300743"/>
      <w:bookmarkStart w:id="385" w:name="_Toc217302490"/>
      <w:r w:rsidRPr="006A18DA">
        <w:rPr>
          <w:lang w:bidi="ar-LB"/>
        </w:rPr>
        <w:t>2.D</w:t>
      </w:r>
      <w:r w:rsidRPr="006A18DA">
        <w:rPr>
          <w:rFonts w:hint="cs"/>
          <w:rtl/>
          <w:lang w:bidi="ar-LB"/>
        </w:rPr>
        <w:tab/>
        <w:t>نقطة الانتشار الموجّه</w:t>
      </w:r>
      <w:bookmarkEnd w:id="380"/>
      <w:bookmarkEnd w:id="381"/>
      <w:bookmarkEnd w:id="382"/>
      <w:bookmarkEnd w:id="383"/>
      <w:bookmarkEnd w:id="384"/>
      <w:bookmarkEnd w:id="385"/>
    </w:p>
    <w:p w14:paraId="6D5EDCF6" w14:textId="77777777" w:rsidR="004C341B" w:rsidRPr="006A18DA" w:rsidRDefault="004C341B" w:rsidP="004C341B">
      <w:pPr>
        <w:keepNext/>
        <w:keepLines/>
        <w:rPr>
          <w:rtl/>
          <w:lang w:val="fr-CH" w:bidi="ar-LB"/>
        </w:rPr>
      </w:pPr>
      <w:r w:rsidRPr="006A18DA">
        <w:rPr>
          <w:rFonts w:hint="cs"/>
          <w:rtl/>
          <w:lang w:bidi="ar-LB"/>
        </w:rPr>
        <w:t xml:space="preserve">احسب المعلمة بالاستناد إلى القسم الداخلي الأطول من </w:t>
      </w:r>
      <w:r w:rsidRPr="007714BC">
        <w:rPr>
          <w:rtl/>
          <w:lang w:bidi="ar-LB"/>
        </w:rPr>
        <w:t>المسير:</w:t>
      </w:r>
    </w:p>
    <w:p w14:paraId="6B4FC3F3" w14:textId="4108B863" w:rsidR="004C341B" w:rsidRPr="00270577" w:rsidRDefault="0029612E" w:rsidP="0029612E">
      <w:pPr>
        <w:pStyle w:val="Equation"/>
        <w:bidi w:val="0"/>
      </w:pPr>
      <w:r w:rsidRPr="00270577">
        <w:t>(</w:t>
      </w:r>
      <w:r>
        <w:t>1.</w:t>
      </w:r>
      <w:r w:rsidRPr="006A18DA">
        <w:t>D</w:t>
      </w:r>
      <w:r w:rsidRPr="00270577">
        <w:t>)</w:t>
      </w:r>
      <w:r w:rsidR="004C341B" w:rsidRPr="00270577">
        <w:tab/>
      </w:r>
      <w:r w:rsidR="004C341B" w:rsidRPr="005F49B8">
        <w:rPr>
          <w:position w:val="-12"/>
        </w:rPr>
        <w:object w:dxaOrig="2720" w:dyaOrig="380" w14:anchorId="28CC425E">
          <v:shape id="_x0000_i2890" type="#_x0000_t75" style="width:135.5pt;height:18.75pt" o:ole="">
            <v:imagedata r:id="rId352" o:title=""/>
          </v:shape>
          <o:OLEObject Type="Embed" ProgID="Equation.3" ShapeID="_x0000_i2890" DrawAspect="Content" ObjectID="_1827925759" r:id="rId353"/>
        </w:object>
      </w:r>
      <w:r w:rsidR="004C341B" w:rsidRPr="00270577">
        <w:tab/>
      </w:r>
    </w:p>
    <w:p w14:paraId="6E1D2168" w14:textId="77777777" w:rsidR="004C341B" w:rsidRPr="006A18DA" w:rsidRDefault="004C341B" w:rsidP="004C341B">
      <w:pPr>
        <w:keepNext/>
        <w:keepLines/>
        <w:spacing w:before="240"/>
        <w:rPr>
          <w:b/>
          <w:lang w:val="fr-CH" w:bidi="ar-LB"/>
        </w:rPr>
      </w:pPr>
      <w:r w:rsidRPr="006A18DA">
        <w:rPr>
          <w:rFonts w:hint="cs"/>
          <w:rtl/>
          <w:lang w:bidi="ar-LB"/>
        </w:rPr>
        <w:lastRenderedPageBreak/>
        <w:t xml:space="preserve">احسب المعلمة </w:t>
      </w:r>
      <w:r w:rsidRPr="006A18DA">
        <w:t>μ</w:t>
      </w:r>
      <w:r w:rsidRPr="006A18DA">
        <w:rPr>
          <w:vertAlign w:val="subscript"/>
        </w:rPr>
        <w:t>1</w:t>
      </w:r>
      <w:r w:rsidRPr="006A18DA">
        <w:rPr>
          <w:rFonts w:hint="cs"/>
          <w:rtl/>
          <w:lang w:bidi="ar-LB"/>
        </w:rPr>
        <w:t xml:space="preserve"> التي تميز الدرجة التي يكون المسير عندها فوق الأرض، بموجب ما يلي:</w:t>
      </w:r>
    </w:p>
    <w:p w14:paraId="6E9794C8" w14:textId="56E1EED1" w:rsidR="004C341B" w:rsidRPr="00270577" w:rsidRDefault="0029612E" w:rsidP="0029612E">
      <w:pPr>
        <w:pStyle w:val="Equation"/>
        <w:bidi w:val="0"/>
      </w:pPr>
      <w:r w:rsidRPr="00270577">
        <w:t>(</w:t>
      </w:r>
      <w:r>
        <w:t>2.</w:t>
      </w:r>
      <w:r w:rsidRPr="006A18DA">
        <w:t>D</w:t>
      </w:r>
      <w:r w:rsidRPr="00270577">
        <w:t>)</w:t>
      </w:r>
      <w:r w:rsidR="004C341B" w:rsidRPr="00270577">
        <w:tab/>
      </w:r>
      <w:r w:rsidR="004C341B" w:rsidRPr="005F49B8">
        <w:rPr>
          <w:position w:val="-44"/>
        </w:rPr>
        <w:object w:dxaOrig="3580" w:dyaOrig="1080" w14:anchorId="3F1AE86A">
          <v:shape id="_x0000_i2891" type="#_x0000_t75" style="width:173.25pt;height:56.5pt" o:ole="">
            <v:imagedata r:id="rId354" o:title=""/>
          </v:shape>
          <o:OLEObject Type="Embed" ProgID="Equation.3" ShapeID="_x0000_i2891" DrawAspect="Content" ObjectID="_1827925760" r:id="rId355"/>
        </w:object>
      </w:r>
      <w:r w:rsidR="004C341B" w:rsidRPr="00270577">
        <w:tab/>
      </w:r>
    </w:p>
    <w:p w14:paraId="48339C31" w14:textId="77777777" w:rsidR="004C341B" w:rsidRPr="006A18DA" w:rsidRDefault="004C341B" w:rsidP="004C341B">
      <w:pPr>
        <w:keepNext/>
        <w:keepLines/>
        <w:spacing w:before="240"/>
        <w:ind w:left="794" w:hanging="794"/>
        <w:outlineLvl w:val="0"/>
        <w:rPr>
          <w:rtl/>
          <w:lang w:bidi="ar-LB"/>
        </w:rPr>
      </w:pPr>
      <w:r w:rsidRPr="006A18DA">
        <w:rPr>
          <w:rFonts w:hint="cs"/>
          <w:rtl/>
          <w:lang w:bidi="ar-LB"/>
        </w:rPr>
        <w:t xml:space="preserve">حيث تكون قيمة المعلمة </w:t>
      </w:r>
      <w:r w:rsidRPr="006A18DA">
        <w:t>μ</w:t>
      </w:r>
      <w:r w:rsidRPr="006A18DA">
        <w:rPr>
          <w:vertAlign w:val="subscript"/>
        </w:rPr>
        <w:t>1</w:t>
      </w:r>
      <w:r w:rsidRPr="006A18DA">
        <w:rPr>
          <w:rFonts w:hint="cs"/>
          <w:rtl/>
          <w:lang w:bidi="ar-LB"/>
        </w:rPr>
        <w:t xml:space="preserve"> محددة بموجب </w:t>
      </w:r>
      <w:r w:rsidRPr="006A18DA">
        <w:t>μ</w:t>
      </w:r>
      <w:r w:rsidRPr="006A18DA">
        <w:rPr>
          <w:vertAlign w:val="subscript"/>
        </w:rPr>
        <w:t>1</w:t>
      </w:r>
      <w:r w:rsidRPr="006A18DA">
        <w:t> </w:t>
      </w:r>
      <w:r w:rsidRPr="006A18DA">
        <w:sym w:font="Symbol" w:char="F0A3"/>
      </w:r>
      <w:r w:rsidRPr="006A18DA">
        <w:t> 1</w:t>
      </w:r>
      <w:r w:rsidRPr="006A18DA">
        <w:rPr>
          <w:rFonts w:hint="cs"/>
          <w:rtl/>
          <w:lang w:bidi="ar-LB"/>
        </w:rPr>
        <w:t>.</w:t>
      </w:r>
    </w:p>
    <w:p w14:paraId="7EFBCE0D" w14:textId="77777777" w:rsidR="004C341B" w:rsidRPr="006A18DA" w:rsidRDefault="004C341B" w:rsidP="004C341B">
      <w:pPr>
        <w:rPr>
          <w:rtl/>
          <w:lang w:bidi="ar-LB"/>
        </w:rPr>
      </w:pPr>
      <w:r w:rsidRPr="006A18DA">
        <w:rPr>
          <w:rFonts w:hint="cs"/>
          <w:rtl/>
          <w:lang w:bidi="ar-LB"/>
        </w:rPr>
        <w:t xml:space="preserve">احسب المعلمة </w:t>
      </w:r>
      <w:r w:rsidRPr="006A18DA">
        <w:t>μ</w:t>
      </w:r>
      <w:r w:rsidRPr="006A18DA">
        <w:rPr>
          <w:vertAlign w:val="subscript"/>
        </w:rPr>
        <w:t>4</w:t>
      </w:r>
      <w:r w:rsidRPr="006A18DA">
        <w:rPr>
          <w:rFonts w:hint="cs"/>
          <w:rtl/>
          <w:lang w:bidi="ar-LB"/>
        </w:rPr>
        <w:t xml:space="preserve"> التي تعطى بما يلي:</w:t>
      </w:r>
    </w:p>
    <w:p w14:paraId="1D1CC927" w14:textId="77777777" w:rsidR="004C341B" w:rsidRPr="00270577" w:rsidRDefault="004C341B" w:rsidP="004C341B">
      <w:pPr>
        <w:pStyle w:val="Equation"/>
      </w:pPr>
      <w:r w:rsidRPr="00270577">
        <w:tab/>
      </w:r>
      <w:r w:rsidRPr="005F49B8">
        <w:rPr>
          <w:position w:val="-40"/>
        </w:rPr>
        <w:object w:dxaOrig="5640" w:dyaOrig="920" w14:anchorId="0653034D">
          <v:shape id="_x0000_i2892" type="#_x0000_t75" style="width:282pt;height:47.25pt" o:ole="">
            <v:imagedata r:id="rId356" o:title=""/>
          </v:shape>
          <o:OLEObject Type="Embed" ProgID="Equation.3" ShapeID="_x0000_i2892" DrawAspect="Content" ObjectID="_1827925761" r:id="rId357"/>
        </w:object>
      </w:r>
      <w:r w:rsidRPr="00270577">
        <w:tab/>
        <w:t>(</w:t>
      </w:r>
      <w:r>
        <w:t>3.</w:t>
      </w:r>
      <w:r w:rsidRPr="006A18DA">
        <w:t>D</w:t>
      </w:r>
      <w:r w:rsidRPr="00270577">
        <w:t>)</w:t>
      </w:r>
    </w:p>
    <w:p w14:paraId="745D9D87" w14:textId="77777777" w:rsidR="004C341B" w:rsidRPr="006A18DA" w:rsidRDefault="004C341B" w:rsidP="004C341B">
      <w:pPr>
        <w:spacing w:before="240"/>
        <w:rPr>
          <w:rtl/>
          <w:lang w:bidi="ar-LB"/>
        </w:rPr>
      </w:pPr>
      <w:r w:rsidRPr="006A18DA">
        <w:rPr>
          <w:rFonts w:hint="cs"/>
          <w:rtl/>
          <w:lang w:bidi="ar-LB"/>
        </w:rPr>
        <w:t xml:space="preserve">تُعطى الآن نقطة الانتشار غير المألوف </w:t>
      </w:r>
      <w:r w:rsidRPr="006A18DA">
        <w:t>β</w:t>
      </w:r>
      <w:r w:rsidRPr="006A18DA">
        <w:rPr>
          <w:vertAlign w:val="subscript"/>
        </w:rPr>
        <w:t>0 </w:t>
      </w:r>
      <w:r w:rsidRPr="006A18DA">
        <w:t>(%)</w:t>
      </w:r>
      <w:r>
        <w:rPr>
          <w:rFonts w:hint="cs"/>
          <w:rtl/>
          <w:lang w:bidi="ar-LB"/>
        </w:rPr>
        <w:t xml:space="preserve"> لموقع مركز المسير بواسطة:</w:t>
      </w:r>
    </w:p>
    <w:p w14:paraId="4671455F" w14:textId="77777777" w:rsidR="004C341B" w:rsidRPr="00270577" w:rsidRDefault="004C341B" w:rsidP="004C341B">
      <w:pPr>
        <w:pStyle w:val="Equation"/>
      </w:pPr>
      <w:r w:rsidRPr="00270577">
        <w:tab/>
      </w:r>
      <w:r w:rsidRPr="005F49B8">
        <w:rPr>
          <w:position w:val="-36"/>
        </w:rPr>
        <w:object w:dxaOrig="6120" w:dyaOrig="840" w14:anchorId="39B25DD1">
          <v:shape id="_x0000_i2893" type="#_x0000_t75" style="width:306.5pt;height:42.75pt" o:ole="">
            <v:imagedata r:id="rId358" o:title=""/>
          </v:shape>
          <o:OLEObject Type="Embed" ProgID="Equation.3" ShapeID="_x0000_i2893" DrawAspect="Content" ObjectID="_1827925762" r:id="rId359"/>
        </w:object>
      </w:r>
      <w:r w:rsidRPr="00270577">
        <w:tab/>
        <w:t>(</w:t>
      </w:r>
      <w:r>
        <w:t>4.</w:t>
      </w:r>
      <w:r w:rsidRPr="006A18DA">
        <w:t>D</w:t>
      </w:r>
      <w:r w:rsidRPr="00270577">
        <w:t>)</w:t>
      </w:r>
    </w:p>
    <w:p w14:paraId="027F14C6" w14:textId="77777777" w:rsidR="004C341B" w:rsidRPr="006A18DA" w:rsidRDefault="004C341B" w:rsidP="004C341B">
      <w:pPr>
        <w:pStyle w:val="Heading2"/>
        <w:spacing w:before="480"/>
        <w:rPr>
          <w:rtl/>
          <w:lang w:bidi="ar-LB"/>
        </w:rPr>
      </w:pPr>
      <w:bookmarkStart w:id="386" w:name="_Toc335234228"/>
      <w:bookmarkStart w:id="387" w:name="_Toc335235047"/>
      <w:bookmarkStart w:id="388" w:name="_Toc335235156"/>
      <w:bookmarkStart w:id="389" w:name="_Toc412455279"/>
      <w:bookmarkStart w:id="390" w:name="_Hlk48579264"/>
      <w:bookmarkStart w:id="391" w:name="_Toc217300744"/>
      <w:bookmarkStart w:id="392" w:name="_Toc217302491"/>
      <w:r w:rsidRPr="006A18DA">
        <w:rPr>
          <w:lang w:bidi="ar-LB"/>
        </w:rPr>
        <w:t>3.D</w:t>
      </w:r>
      <w:r w:rsidRPr="006A18DA">
        <w:rPr>
          <w:rFonts w:hint="cs"/>
          <w:rtl/>
          <w:lang w:bidi="ar-LB"/>
        </w:rPr>
        <w:tab/>
        <w:t>خسارات حجب المواقع بالنسبة لآلية الانتشار غير المألوف</w:t>
      </w:r>
      <w:bookmarkEnd w:id="386"/>
      <w:bookmarkEnd w:id="387"/>
      <w:bookmarkEnd w:id="388"/>
      <w:bookmarkEnd w:id="389"/>
      <w:bookmarkEnd w:id="390"/>
      <w:bookmarkEnd w:id="391"/>
      <w:bookmarkEnd w:id="392"/>
    </w:p>
    <w:p w14:paraId="604C9970" w14:textId="77777777" w:rsidR="004C341B" w:rsidRPr="006A18DA" w:rsidRDefault="004C341B" w:rsidP="004C341B">
      <w:pPr>
        <w:rPr>
          <w:rtl/>
          <w:lang w:bidi="ar-LB"/>
        </w:rPr>
      </w:pPr>
      <w:r w:rsidRPr="006A18DA">
        <w:rPr>
          <w:rFonts w:hint="cs"/>
          <w:rtl/>
          <w:lang w:bidi="ar-LB"/>
        </w:rPr>
        <w:t>تتمثل التصويبات لزوايا ارتفاع الأفق للمُرسل والمستقبل بما يلي:</w:t>
      </w:r>
    </w:p>
    <w:p w14:paraId="75A74FA7" w14:textId="77777777" w:rsidR="004C341B" w:rsidRPr="006A18DA" w:rsidRDefault="004C341B" w:rsidP="004C341B">
      <w:pPr>
        <w:pStyle w:val="Equation"/>
        <w:bidi w:val="0"/>
      </w:pPr>
      <w:r w:rsidRPr="006A18DA">
        <w:t>(</w:t>
      </w:r>
      <w:r>
        <w:t>5a</w:t>
      </w:r>
      <w:r w:rsidRPr="006A18DA">
        <w:t>.D)</w:t>
      </w:r>
      <w:r w:rsidRPr="006A18DA">
        <w:tab/>
      </w:r>
      <w:r w:rsidRPr="005F49B8">
        <w:rPr>
          <w:position w:val="-12"/>
        </w:rPr>
        <w:object w:dxaOrig="1180" w:dyaOrig="360" w14:anchorId="0AC5E149">
          <v:shape id="_x0000_i2894" type="#_x0000_t75" style="width:42pt;height:18.75pt" o:ole="">
            <v:imagedata r:id="rId360" o:title=""/>
          </v:shape>
          <o:OLEObject Type="Embed" ProgID="Equation.3" ShapeID="_x0000_i2894" DrawAspect="Content" ObjectID="_1827925763" r:id="rId361"/>
        </w:object>
      </w:r>
      <w:r w:rsidRPr="006A18DA">
        <w:tab/>
      </w:r>
    </w:p>
    <w:p w14:paraId="2EA7B514" w14:textId="77777777" w:rsidR="004C341B" w:rsidRPr="006A18DA" w:rsidRDefault="004C341B" w:rsidP="004C341B">
      <w:pPr>
        <w:pStyle w:val="Equation"/>
        <w:bidi w:val="0"/>
      </w:pPr>
      <w:r w:rsidRPr="006A18DA">
        <w:t>(</w:t>
      </w:r>
      <w:r>
        <w:t>5b</w:t>
      </w:r>
      <w:r w:rsidRPr="006A18DA">
        <w:t>.D)</w:t>
      </w:r>
      <w:r w:rsidRPr="006A18DA">
        <w:tab/>
      </w:r>
      <w:r w:rsidRPr="005F49B8">
        <w:rPr>
          <w:position w:val="-12"/>
        </w:rPr>
        <w:object w:dxaOrig="1200" w:dyaOrig="360" w14:anchorId="6460767F">
          <v:shape id="_x0000_i2895" type="#_x0000_t75" style="width:43.75pt;height:18.75pt" o:ole="">
            <v:imagedata r:id="rId362" o:title=""/>
          </v:shape>
          <o:OLEObject Type="Embed" ProgID="Equation.3" ShapeID="_x0000_i2895" DrawAspect="Content" ObjectID="_1827925764" r:id="rId363"/>
        </w:object>
      </w:r>
      <w:r w:rsidRPr="006A18DA">
        <w:tab/>
      </w:r>
    </w:p>
    <w:p w14:paraId="72DA7A08" w14:textId="77777777" w:rsidR="004C341B" w:rsidRPr="006A18DA" w:rsidRDefault="004C341B" w:rsidP="004C341B">
      <w:pPr>
        <w:keepNext/>
        <w:spacing w:before="240"/>
        <w:rPr>
          <w:rtl/>
          <w:lang w:bidi="ar-LB"/>
        </w:rPr>
      </w:pPr>
      <w:r w:rsidRPr="006A18DA">
        <w:rPr>
          <w:rFonts w:hint="cs"/>
          <w:rtl/>
          <w:lang w:bidi="ar-LB"/>
        </w:rPr>
        <w:t>تُحسب الخسارات بين الهوائيات وآلية الانتشار غير المألوف المرتبطة بحجب المواقع على النحو ال</w:t>
      </w:r>
      <w:r w:rsidRPr="006A18DA">
        <w:rPr>
          <w:rFonts w:hint="cs"/>
          <w:rtl/>
          <w:lang w:val="nl-BE" w:bidi="ar-LB"/>
        </w:rPr>
        <w:t>تال</w:t>
      </w:r>
      <w:r w:rsidRPr="006A18DA">
        <w:rPr>
          <w:rFonts w:hint="cs"/>
          <w:rtl/>
          <w:lang w:bidi="ar-LB"/>
        </w:rPr>
        <w:t>ي:</w:t>
      </w:r>
    </w:p>
    <w:p w14:paraId="428886D5" w14:textId="77777777" w:rsidR="004C341B" w:rsidRPr="006A18DA" w:rsidRDefault="004C341B" w:rsidP="004C341B">
      <w:pPr>
        <w:keepNext/>
        <w:spacing w:before="240"/>
        <w:rPr>
          <w:rtl/>
        </w:rPr>
      </w:pPr>
      <w:r w:rsidRPr="006A18DA">
        <w:rPr>
          <w:rFonts w:hint="cs"/>
          <w:rtl/>
          <w:lang w:bidi="ar-LB"/>
        </w:rPr>
        <w:t>زوايا ارتفاع الأفق المعدلة للمُرسل والمستقبل:</w:t>
      </w:r>
    </w:p>
    <w:p w14:paraId="0AA97206" w14:textId="77777777" w:rsidR="004C341B" w:rsidRPr="006A18DA" w:rsidRDefault="004C341B" w:rsidP="004C341B">
      <w:pPr>
        <w:tabs>
          <w:tab w:val="center" w:pos="4820"/>
          <w:tab w:val="right" w:pos="9639"/>
        </w:tabs>
        <w:bidi w:val="0"/>
      </w:pPr>
      <w:r w:rsidRPr="006A18DA">
        <w:t>(</w:t>
      </w:r>
      <w:r>
        <w:t>6a</w:t>
      </w:r>
      <w:r w:rsidRPr="006A18DA">
        <w:t>.D)</w:t>
      </w:r>
      <w:r w:rsidRPr="006A18DA">
        <w:rPr>
          <w:position w:val="-12"/>
        </w:rPr>
        <w:tab/>
      </w:r>
      <w:r w:rsidRPr="005F49B8">
        <w:rPr>
          <w:position w:val="-12"/>
        </w:rPr>
        <w:object w:dxaOrig="1200" w:dyaOrig="360" w14:anchorId="63AEE331">
          <v:shape id="_x0000_i2896" type="#_x0000_t75" style="width:47.25pt;height:18.75pt" o:ole="">
            <v:imagedata r:id="rId364" o:title=""/>
          </v:shape>
          <o:OLEObject Type="Embed" ProgID="Equation.3" ShapeID="_x0000_i2896" DrawAspect="Content" ObjectID="_1827925765" r:id="rId365"/>
        </w:object>
      </w:r>
      <w:r w:rsidRPr="005F49B8">
        <w:t>                   </w:t>
      </w:r>
      <w:proofErr w:type="spellStart"/>
      <w:r w:rsidRPr="005F49B8">
        <w:t>mrad</w:t>
      </w:r>
      <w:proofErr w:type="spellEnd"/>
      <w:r w:rsidRPr="006A18DA">
        <w:tab/>
      </w:r>
    </w:p>
    <w:p w14:paraId="2187FF16" w14:textId="77777777" w:rsidR="004C341B" w:rsidRPr="006A18DA" w:rsidRDefault="004C341B" w:rsidP="004C341B">
      <w:pPr>
        <w:pStyle w:val="Equation"/>
        <w:bidi w:val="0"/>
      </w:pPr>
      <w:r w:rsidRPr="006A18DA">
        <w:t>(</w:t>
      </w:r>
      <w:r>
        <w:t>6b</w:t>
      </w:r>
      <w:r w:rsidRPr="006A18DA">
        <w:t>.D)</w:t>
      </w:r>
      <w:r w:rsidRPr="006A18DA">
        <w:tab/>
      </w:r>
      <w:r w:rsidRPr="005F49B8">
        <w:rPr>
          <w:position w:val="-12"/>
        </w:rPr>
        <w:object w:dxaOrig="1300" w:dyaOrig="360" w14:anchorId="474EAEB5">
          <v:shape id="_x0000_i2897" type="#_x0000_t75" style="width:56.25pt;height:18.75pt" o:ole="">
            <v:imagedata r:id="rId366" o:title=""/>
          </v:shape>
          <o:OLEObject Type="Embed" ProgID="Equation.3" ShapeID="_x0000_i2897" DrawAspect="Content" ObjectID="_1827925766" r:id="rId367"/>
        </w:object>
      </w:r>
      <w:r w:rsidRPr="005F49B8">
        <w:t>                </w:t>
      </w:r>
      <w:proofErr w:type="spellStart"/>
      <w:r w:rsidRPr="005F49B8">
        <w:t>mrad</w:t>
      </w:r>
      <w:proofErr w:type="spellEnd"/>
      <w:r w:rsidRPr="006A18DA">
        <w:tab/>
      </w:r>
    </w:p>
    <w:p w14:paraId="7951BD97" w14:textId="77777777" w:rsidR="004C341B" w:rsidRPr="006A18DA" w:rsidRDefault="004C341B" w:rsidP="004C341B">
      <w:pPr>
        <w:keepNext/>
        <w:keepLines/>
        <w:rPr>
          <w:rtl/>
          <w:lang w:bidi="ar-EG"/>
        </w:rPr>
      </w:pPr>
      <w:r w:rsidRPr="006A18DA">
        <w:rPr>
          <w:rFonts w:hint="cs"/>
          <w:rtl/>
          <w:lang w:bidi="ar-LB"/>
        </w:rPr>
        <w:t>خسارات حجب المواقع للمُرسل والمستقبِل بالنسبة للمجرى:</w:t>
      </w:r>
    </w:p>
    <w:p w14:paraId="4FE33873" w14:textId="77777777" w:rsidR="004C341B" w:rsidRPr="00270577" w:rsidRDefault="004C341B" w:rsidP="004C341B">
      <w:pPr>
        <w:pStyle w:val="Equation"/>
        <w:tabs>
          <w:tab w:val="left" w:pos="993"/>
          <w:tab w:val="left" w:pos="6946"/>
          <w:tab w:val="left" w:pos="7938"/>
        </w:tabs>
        <w:bidi w:val="0"/>
      </w:pPr>
      <w:r w:rsidRPr="006A18DA">
        <w:t>(</w:t>
      </w:r>
      <w:r>
        <w:t>7a</w:t>
      </w:r>
      <w:r w:rsidRPr="006A18DA">
        <w:t>.D)</w:t>
      </w:r>
      <w:r>
        <w:rPr>
          <w:rtl/>
        </w:rPr>
        <w:tab/>
      </w:r>
      <w:r w:rsidRPr="005F49B8">
        <w:rPr>
          <w:position w:val="-22"/>
        </w:rPr>
        <w:object w:dxaOrig="4819" w:dyaOrig="560" w14:anchorId="309142C7">
          <v:shape id="_x0000_i2898" type="#_x0000_t75" style="width:243pt;height:36.75pt" o:ole="">
            <v:imagedata r:id="rId368" o:title="" croptop="-16888f"/>
          </v:shape>
          <o:OLEObject Type="Embed" ProgID="Equation.DSMT4" ShapeID="_x0000_i2898" DrawAspect="Content" ObjectID="_1827925767" r:id="rId369"/>
        </w:object>
      </w:r>
      <w:r w:rsidRPr="00270577">
        <w:tab/>
        <w:t>dB</w:t>
      </w:r>
      <w:r w:rsidRPr="00270577">
        <w:tab/>
      </w:r>
      <w:r w:rsidRPr="005F49B8">
        <w:rPr>
          <w:szCs w:val="24"/>
        </w:rPr>
        <w:sym w:font="Symbol" w:char="F071"/>
      </w:r>
      <w:proofErr w:type="spellStart"/>
      <w:r w:rsidRPr="00270577">
        <w:rPr>
          <w:i/>
          <w:vertAlign w:val="subscript"/>
        </w:rPr>
        <w:t>st</w:t>
      </w:r>
      <w:proofErr w:type="spellEnd"/>
      <w:r w:rsidRPr="00270577">
        <w:t> &gt; 0</w:t>
      </w:r>
      <w:r w:rsidRPr="00270577">
        <w:tab/>
      </w:r>
    </w:p>
    <w:p w14:paraId="5AF97183" w14:textId="77777777" w:rsidR="004C341B" w:rsidRPr="00270577" w:rsidRDefault="004C341B" w:rsidP="004C341B">
      <w:pPr>
        <w:pStyle w:val="Equation"/>
        <w:tabs>
          <w:tab w:val="left" w:pos="6946"/>
        </w:tabs>
        <w:bidi w:val="0"/>
      </w:pPr>
      <w:r w:rsidRPr="006A18DA">
        <w:t>(</w:t>
      </w:r>
      <w:r>
        <w:t>7b</w:t>
      </w:r>
      <w:r w:rsidRPr="006A18DA">
        <w:t>.D)</w:t>
      </w:r>
      <w:r w:rsidRPr="00270577">
        <w:tab/>
      </w:r>
      <w:r w:rsidRPr="005F49B8">
        <w:rPr>
          <w:position w:val="-12"/>
        </w:rPr>
        <w:object w:dxaOrig="740" w:dyaOrig="360" w14:anchorId="4FBB8AC8">
          <v:shape id="_x0000_i2899" type="#_x0000_t75" style="width:37.75pt;height:18.75pt" o:ole="">
            <v:imagedata r:id="rId370" o:title=""/>
          </v:shape>
          <o:OLEObject Type="Embed" ProgID="Equation.3" ShapeID="_x0000_i2899" DrawAspect="Content" ObjectID="_1827925768" r:id="rId371"/>
        </w:object>
      </w:r>
      <w:r w:rsidRPr="00270577">
        <w:t>                dB</w:t>
      </w:r>
      <w:r w:rsidRPr="00270577">
        <w:tab/>
        <w:t>otherwise</w:t>
      </w:r>
      <w:r w:rsidRPr="00270577">
        <w:tab/>
      </w:r>
    </w:p>
    <w:p w14:paraId="2E849159" w14:textId="77777777" w:rsidR="004C341B" w:rsidRPr="00CE7093" w:rsidRDefault="004C341B" w:rsidP="004C341B">
      <w:pPr>
        <w:pStyle w:val="Equation"/>
        <w:tabs>
          <w:tab w:val="left" w:pos="993"/>
          <w:tab w:val="left" w:pos="6946"/>
          <w:tab w:val="left" w:pos="7938"/>
        </w:tabs>
        <w:bidi w:val="0"/>
        <w:rPr>
          <w:lang w:val="de-DE"/>
        </w:rPr>
      </w:pPr>
      <w:r w:rsidRPr="00CE7093">
        <w:rPr>
          <w:lang w:val="de-DE"/>
        </w:rPr>
        <w:t>(8a.D)</w:t>
      </w:r>
      <w:r w:rsidRPr="00CE7093">
        <w:rPr>
          <w:lang w:val="de-DE"/>
        </w:rPr>
        <w:tab/>
      </w:r>
      <w:r w:rsidRPr="005F49B8">
        <w:rPr>
          <w:position w:val="-22"/>
        </w:rPr>
        <w:object w:dxaOrig="4880" w:dyaOrig="560" w14:anchorId="68C8073A">
          <v:shape id="_x0000_i2900" type="#_x0000_t75" style="width:246pt;height:36.75pt" o:ole="">
            <v:imagedata r:id="rId372" o:title="" croptop="-16888f"/>
          </v:shape>
          <o:OLEObject Type="Embed" ProgID="Equation.DSMT4" ShapeID="_x0000_i2900" DrawAspect="Content" ObjectID="_1827925769" r:id="rId373"/>
        </w:object>
      </w:r>
      <w:r w:rsidRPr="00CE7093">
        <w:rPr>
          <w:lang w:val="de-DE"/>
        </w:rPr>
        <w:tab/>
        <w:t>dB</w:t>
      </w:r>
      <w:r w:rsidRPr="00CE7093">
        <w:rPr>
          <w:lang w:val="de-DE"/>
        </w:rPr>
        <w:tab/>
      </w:r>
      <w:r w:rsidRPr="005F49B8">
        <w:rPr>
          <w:szCs w:val="24"/>
        </w:rPr>
        <w:sym w:font="Symbol" w:char="F071"/>
      </w:r>
      <w:r w:rsidRPr="00CE7093">
        <w:rPr>
          <w:i/>
          <w:vertAlign w:val="subscript"/>
          <w:lang w:val="de-DE"/>
        </w:rPr>
        <w:t>sr</w:t>
      </w:r>
      <w:r w:rsidRPr="00CE7093">
        <w:rPr>
          <w:lang w:val="de-DE"/>
        </w:rPr>
        <w:t> &gt; 0</w:t>
      </w:r>
      <w:r w:rsidRPr="00CE7093">
        <w:rPr>
          <w:lang w:val="de-DE"/>
        </w:rPr>
        <w:tab/>
      </w:r>
    </w:p>
    <w:p w14:paraId="2EC8C63F" w14:textId="77777777" w:rsidR="004C341B" w:rsidRPr="00CE7093" w:rsidRDefault="004C341B" w:rsidP="004C341B">
      <w:pPr>
        <w:pStyle w:val="Equation"/>
        <w:tabs>
          <w:tab w:val="left" w:pos="6946"/>
        </w:tabs>
        <w:bidi w:val="0"/>
        <w:rPr>
          <w:lang w:val="de-DE"/>
        </w:rPr>
      </w:pPr>
      <w:r w:rsidRPr="00CE7093">
        <w:rPr>
          <w:lang w:val="de-DE"/>
        </w:rPr>
        <w:t>(8b.D)</w:t>
      </w:r>
      <w:r w:rsidRPr="00CE7093">
        <w:rPr>
          <w:lang w:val="de-DE"/>
        </w:rPr>
        <w:tab/>
      </w:r>
      <w:r w:rsidRPr="005F49B8">
        <w:rPr>
          <w:position w:val="-12"/>
        </w:rPr>
        <w:object w:dxaOrig="720" w:dyaOrig="360" w14:anchorId="5CCA1D7A">
          <v:shape id="_x0000_i2901" type="#_x0000_t75" style="width:37.75pt;height:18.75pt" o:ole="">
            <v:imagedata r:id="rId374" o:title=""/>
          </v:shape>
          <o:OLEObject Type="Embed" ProgID="Equation.3" ShapeID="_x0000_i2901" DrawAspect="Content" ObjectID="_1827925770" r:id="rId375"/>
        </w:object>
      </w:r>
      <w:r w:rsidRPr="00CE7093">
        <w:rPr>
          <w:lang w:val="de-DE"/>
        </w:rPr>
        <w:t>                dB</w:t>
      </w:r>
      <w:r w:rsidRPr="00CE7093">
        <w:rPr>
          <w:lang w:val="de-DE"/>
        </w:rPr>
        <w:tab/>
        <w:t>otherwise</w:t>
      </w:r>
      <w:r w:rsidRPr="00CE7093">
        <w:rPr>
          <w:lang w:val="de-DE"/>
        </w:rPr>
        <w:tab/>
      </w:r>
    </w:p>
    <w:p w14:paraId="676A1A3A" w14:textId="77777777" w:rsidR="004C341B" w:rsidRPr="006A18DA" w:rsidRDefault="004C341B" w:rsidP="004C341B">
      <w:pPr>
        <w:pStyle w:val="Heading2"/>
        <w:rPr>
          <w:rtl/>
          <w:lang w:bidi="ar-LB"/>
        </w:rPr>
      </w:pPr>
      <w:bookmarkStart w:id="393" w:name="_Toc335234229"/>
      <w:bookmarkStart w:id="394" w:name="_Toc335235048"/>
      <w:bookmarkStart w:id="395" w:name="_Toc335235157"/>
      <w:bookmarkStart w:id="396" w:name="_Toc412455280"/>
      <w:bookmarkStart w:id="397" w:name="_Toc217300745"/>
      <w:bookmarkStart w:id="398" w:name="_Toc217302492"/>
      <w:r w:rsidRPr="006A18DA">
        <w:rPr>
          <w:lang w:bidi="ar-LB"/>
        </w:rPr>
        <w:t>4.D</w:t>
      </w:r>
      <w:r w:rsidRPr="006A18DA">
        <w:rPr>
          <w:rFonts w:hint="cs"/>
          <w:rtl/>
          <w:lang w:bidi="ar-EG"/>
        </w:rPr>
        <w:tab/>
      </w:r>
      <w:r w:rsidRPr="006A18DA">
        <w:rPr>
          <w:rFonts w:hint="cs"/>
          <w:rtl/>
          <w:lang w:bidi="ar-LB"/>
        </w:rPr>
        <w:t>تصحيح الاقتران للمجرى السطحي فوق البحر</w:t>
      </w:r>
      <w:bookmarkEnd w:id="393"/>
      <w:bookmarkEnd w:id="394"/>
      <w:bookmarkEnd w:id="395"/>
      <w:bookmarkEnd w:id="396"/>
      <w:bookmarkEnd w:id="397"/>
      <w:bookmarkEnd w:id="398"/>
    </w:p>
    <w:p w14:paraId="6C7D1DE0" w14:textId="77777777" w:rsidR="004C341B" w:rsidRPr="006A18DA" w:rsidRDefault="004C341B" w:rsidP="004C341B">
      <w:pPr>
        <w:rPr>
          <w:rtl/>
        </w:rPr>
      </w:pPr>
      <w:r w:rsidRPr="006A18DA">
        <w:rPr>
          <w:rFonts w:hint="cs"/>
          <w:rtl/>
          <w:lang w:bidi="ar-LB"/>
        </w:rPr>
        <w:t>احصل على المسافة الممتدة من كل مطراف إلى البحر باتجاه المطراف الآخر:</w:t>
      </w:r>
    </w:p>
    <w:p w14:paraId="16F00F6A" w14:textId="77777777" w:rsidR="004C341B" w:rsidRPr="006A18DA" w:rsidRDefault="004C341B" w:rsidP="004C341B">
      <w:pPr>
        <w:pStyle w:val="Equation"/>
        <w:bidi w:val="0"/>
      </w:pPr>
      <w:r w:rsidRPr="006A18DA">
        <w:t>(</w:t>
      </w:r>
      <w:r>
        <w:t>9a</w:t>
      </w:r>
      <w:r w:rsidRPr="006A18DA">
        <w:t>.D)</w:t>
      </w:r>
      <w:r w:rsidRPr="006A18DA">
        <w:tab/>
        <w:t>km</w:t>
      </w:r>
      <w:r w:rsidRPr="006A18DA">
        <w:rPr>
          <w:rFonts w:hint="cs"/>
          <w:rtl/>
          <w:lang w:bidi="ar-LB"/>
        </w:rPr>
        <w:t xml:space="preserve"> مسافة الساحل من المرسل</w:t>
      </w:r>
      <w:r w:rsidRPr="006A18DA">
        <w:rPr>
          <w:rFonts w:hint="eastAsia"/>
          <w:rtl/>
          <w:lang w:bidi="ar-LB"/>
        </w:rPr>
        <w:t>           </w:t>
      </w:r>
      <w:proofErr w:type="gramStart"/>
      <w:r w:rsidRPr="006A18DA">
        <w:t>=</w:t>
      </w:r>
      <w:r w:rsidRPr="006A18DA">
        <w:rPr>
          <w:i/>
        </w:rPr>
        <w:t xml:space="preserve">  </w:t>
      </w:r>
      <w:proofErr w:type="spellStart"/>
      <w:r w:rsidRPr="006A18DA">
        <w:rPr>
          <w:i/>
        </w:rPr>
        <w:t>d</w:t>
      </w:r>
      <w:r w:rsidRPr="006A18DA">
        <w:rPr>
          <w:i/>
          <w:vertAlign w:val="subscript"/>
        </w:rPr>
        <w:t>ct</w:t>
      </w:r>
      <w:proofErr w:type="spellEnd"/>
      <w:proofErr w:type="gramEnd"/>
      <w:r w:rsidRPr="006A18DA">
        <w:tab/>
      </w:r>
    </w:p>
    <w:p w14:paraId="128C24DC" w14:textId="77777777" w:rsidR="004C341B" w:rsidRPr="006A18DA" w:rsidRDefault="004C341B" w:rsidP="004C341B">
      <w:pPr>
        <w:tabs>
          <w:tab w:val="left" w:pos="2977"/>
        </w:tabs>
        <w:bidi w:val="0"/>
        <w:rPr>
          <w:lang w:bidi="ar-LB"/>
        </w:rPr>
      </w:pPr>
      <w:r w:rsidRPr="006A18DA">
        <w:lastRenderedPageBreak/>
        <w:t>(</w:t>
      </w:r>
      <w:r>
        <w:t>9b</w:t>
      </w:r>
      <w:r w:rsidRPr="006A18DA">
        <w:t>.D)</w:t>
      </w:r>
      <w:r w:rsidRPr="006A18DA">
        <w:tab/>
        <w:t>km         </w:t>
      </w:r>
      <w:r w:rsidRPr="006A18DA">
        <w:rPr>
          <w:rFonts w:hint="cs"/>
          <w:rtl/>
          <w:lang w:bidi="ar-LB"/>
        </w:rPr>
        <w:t>مساحة الساحل من المستقبل</w:t>
      </w:r>
      <w:r w:rsidRPr="006A18DA">
        <w:t> </w:t>
      </w:r>
      <w:proofErr w:type="gramStart"/>
      <w:r w:rsidRPr="006A18DA">
        <w:t xml:space="preserve">=  </w:t>
      </w:r>
      <w:proofErr w:type="spellStart"/>
      <w:r w:rsidRPr="006A18DA">
        <w:rPr>
          <w:i/>
        </w:rPr>
        <w:t>d</w:t>
      </w:r>
      <w:r w:rsidRPr="006A18DA">
        <w:rPr>
          <w:i/>
          <w:vertAlign w:val="subscript"/>
        </w:rPr>
        <w:t>cr</w:t>
      </w:r>
      <w:proofErr w:type="spellEnd"/>
      <w:proofErr w:type="gramEnd"/>
    </w:p>
    <w:p w14:paraId="256ECD1D" w14:textId="77777777" w:rsidR="004C341B" w:rsidRPr="00337EDC" w:rsidRDefault="004C341B" w:rsidP="004C341B">
      <w:pPr>
        <w:rPr>
          <w:spacing w:val="-2"/>
          <w:rtl/>
          <w:lang w:bidi="ar-LB"/>
        </w:rPr>
      </w:pPr>
      <w:r w:rsidRPr="00337EDC">
        <w:rPr>
          <w:rFonts w:hint="cs"/>
          <w:spacing w:val="-2"/>
          <w:rtl/>
          <w:lang w:bidi="ar-LB"/>
        </w:rPr>
        <w:t xml:space="preserve">وفيما يتعلق بالمسافتين </w:t>
      </w:r>
      <w:proofErr w:type="spellStart"/>
      <w:r w:rsidRPr="00337EDC">
        <w:rPr>
          <w:i/>
          <w:spacing w:val="-2"/>
        </w:rPr>
        <w:t>d</w:t>
      </w:r>
      <w:r w:rsidRPr="00337EDC">
        <w:rPr>
          <w:i/>
          <w:spacing w:val="-2"/>
          <w:vertAlign w:val="subscript"/>
        </w:rPr>
        <w:t>tm</w:t>
      </w:r>
      <w:proofErr w:type="spellEnd"/>
      <w:r w:rsidRPr="00337EDC">
        <w:rPr>
          <w:rFonts w:hint="cs"/>
          <w:spacing w:val="-2"/>
          <w:rtl/>
          <w:lang w:bidi="ar-LB"/>
        </w:rPr>
        <w:t xml:space="preserve"> و</w:t>
      </w:r>
      <w:proofErr w:type="spellStart"/>
      <w:r w:rsidRPr="00337EDC">
        <w:rPr>
          <w:i/>
          <w:spacing w:val="-2"/>
        </w:rPr>
        <w:t>d</w:t>
      </w:r>
      <w:r w:rsidRPr="00337EDC">
        <w:rPr>
          <w:i/>
          <w:spacing w:val="-2"/>
          <w:vertAlign w:val="subscript"/>
        </w:rPr>
        <w:t>lm</w:t>
      </w:r>
      <w:proofErr w:type="spellEnd"/>
      <w:r w:rsidRPr="00337EDC">
        <w:rPr>
          <w:rFonts w:hint="cs"/>
          <w:spacing w:val="-2"/>
          <w:rtl/>
          <w:lang w:bidi="ar-LB"/>
        </w:rPr>
        <w:t xml:space="preserve"> الواردتين في</w:t>
      </w:r>
      <w:r w:rsidRPr="00337EDC">
        <w:rPr>
          <w:rFonts w:hint="cs"/>
          <w:spacing w:val="-2"/>
          <w:rtl/>
          <w:lang w:bidi="ar-EG"/>
        </w:rPr>
        <w:t xml:space="preserve"> الفقرة</w:t>
      </w:r>
      <w:r w:rsidRPr="00337EDC">
        <w:rPr>
          <w:rFonts w:hint="cs"/>
          <w:spacing w:val="-2"/>
          <w:rtl/>
          <w:lang w:bidi="ar-LB"/>
        </w:rPr>
        <w:t xml:space="preserve"> </w:t>
      </w:r>
      <w:r w:rsidRPr="00337EDC">
        <w:rPr>
          <w:spacing w:val="-2"/>
          <w:lang w:bidi="ar-LB"/>
        </w:rPr>
        <w:t>1.D</w:t>
      </w:r>
      <w:r w:rsidRPr="00337EDC">
        <w:rPr>
          <w:rFonts w:hint="cs"/>
          <w:spacing w:val="-2"/>
          <w:rtl/>
          <w:lang w:bidi="ar-LB"/>
        </w:rPr>
        <w:t xml:space="preserve"> أعلاه، من المفضل الحصول على المسافات فوق الأرض وحتى الساحل الأول من </w:t>
      </w:r>
      <w:r w:rsidRPr="00337EDC">
        <w:rPr>
          <w:rFonts w:hint="cs"/>
          <w:spacing w:val="-2"/>
          <w:rtl/>
        </w:rPr>
        <w:t>خريطة العالم الرقمية</w:t>
      </w:r>
      <w:r w:rsidRPr="00337EDC">
        <w:rPr>
          <w:rFonts w:hint="cs"/>
          <w:spacing w:val="-2"/>
          <w:rtl/>
          <w:lang w:bidi="ar-LB"/>
        </w:rPr>
        <w:t xml:space="preserve"> </w:t>
      </w:r>
      <w:r w:rsidRPr="00337EDC">
        <w:rPr>
          <w:spacing w:val="-2"/>
        </w:rPr>
        <w:t>(IDWM)</w:t>
      </w:r>
      <w:r w:rsidRPr="00337EDC">
        <w:rPr>
          <w:rFonts w:hint="cs"/>
          <w:spacing w:val="-2"/>
          <w:rtl/>
        </w:rPr>
        <w:t>.</w:t>
      </w:r>
      <w:r w:rsidRPr="00337EDC">
        <w:rPr>
          <w:rFonts w:hint="cs"/>
          <w:spacing w:val="-2"/>
          <w:rtl/>
          <w:lang w:bidi="ar-LB"/>
        </w:rPr>
        <w:t xml:space="preserve"> </w:t>
      </w:r>
      <w:r w:rsidRPr="00337EDC">
        <w:rPr>
          <w:rFonts w:hint="cs"/>
          <w:spacing w:val="-2"/>
          <w:rtl/>
        </w:rPr>
        <w:t xml:space="preserve">فإذا تمّ إدخال رموز المنطقة المناخية في </w:t>
      </w:r>
      <w:r w:rsidRPr="00337EDC">
        <w:rPr>
          <w:i/>
          <w:spacing w:val="-2"/>
        </w:rPr>
        <w:t>z</w:t>
      </w:r>
      <w:r w:rsidRPr="00337EDC">
        <w:rPr>
          <w:i/>
          <w:spacing w:val="-2"/>
          <w:vertAlign w:val="subscript"/>
        </w:rPr>
        <w:t>i</w:t>
      </w:r>
      <w:r w:rsidRPr="00337EDC">
        <w:rPr>
          <w:rFonts w:hint="cs"/>
          <w:spacing w:val="-2"/>
          <w:rtl/>
        </w:rPr>
        <w:t xml:space="preserve"> كما ورد شرحه في الفقرة </w:t>
      </w:r>
      <w:r w:rsidRPr="00337EDC">
        <w:rPr>
          <w:spacing w:val="-2"/>
        </w:rPr>
        <w:t>1.2</w:t>
      </w:r>
      <w:r w:rsidRPr="00337EDC">
        <w:rPr>
          <w:rFonts w:hint="cs"/>
          <w:spacing w:val="-2"/>
          <w:rtl/>
        </w:rPr>
        <w:t xml:space="preserve">، يجب عندئذ حساب </w:t>
      </w:r>
      <w:proofErr w:type="spellStart"/>
      <w:r w:rsidRPr="00337EDC">
        <w:rPr>
          <w:i/>
          <w:spacing w:val="-2"/>
        </w:rPr>
        <w:t>d</w:t>
      </w:r>
      <w:r w:rsidRPr="00337EDC">
        <w:rPr>
          <w:i/>
          <w:spacing w:val="-2"/>
          <w:vertAlign w:val="subscript"/>
        </w:rPr>
        <w:t>ct</w:t>
      </w:r>
      <w:proofErr w:type="spellEnd"/>
      <w:r w:rsidRPr="00337EDC">
        <w:rPr>
          <w:rFonts w:hint="cs"/>
          <w:spacing w:val="-2"/>
          <w:rtl/>
        </w:rPr>
        <w:t xml:space="preserve"> و</w:t>
      </w:r>
      <w:proofErr w:type="spellStart"/>
      <w:r w:rsidRPr="00337EDC">
        <w:rPr>
          <w:i/>
          <w:spacing w:val="-2"/>
        </w:rPr>
        <w:t>d</w:t>
      </w:r>
      <w:r w:rsidRPr="00337EDC">
        <w:rPr>
          <w:i/>
          <w:spacing w:val="-2"/>
          <w:vertAlign w:val="subscript"/>
        </w:rPr>
        <w:t>cr</w:t>
      </w:r>
      <w:proofErr w:type="spellEnd"/>
      <w:r w:rsidRPr="00337EDC">
        <w:rPr>
          <w:rFonts w:hint="cs"/>
          <w:i/>
          <w:spacing w:val="-2"/>
          <w:rtl/>
        </w:rPr>
        <w:t xml:space="preserve"> </w:t>
      </w:r>
      <w:r w:rsidRPr="00337EDC">
        <w:rPr>
          <w:rFonts w:hint="cs"/>
          <w:spacing w:val="-2"/>
          <w:rtl/>
        </w:rPr>
        <w:t xml:space="preserve">على أساس الافتراض بأنه عند ظهور اختلاف بين القيم المتجاورة ﻟ </w:t>
      </w:r>
      <w:r w:rsidRPr="00337EDC">
        <w:rPr>
          <w:i/>
          <w:spacing w:val="-2"/>
        </w:rPr>
        <w:t>z</w:t>
      </w:r>
      <w:r w:rsidRPr="00337EDC">
        <w:rPr>
          <w:i/>
          <w:spacing w:val="-2"/>
          <w:vertAlign w:val="subscript"/>
        </w:rPr>
        <w:t>i</w:t>
      </w:r>
      <w:r w:rsidRPr="00337EDC">
        <w:rPr>
          <w:rFonts w:hint="cs"/>
          <w:spacing w:val="-2"/>
          <w:rtl/>
        </w:rPr>
        <w:t>، فإن التغيير يحصل في</w:t>
      </w:r>
      <w:r w:rsidRPr="00337EDC">
        <w:rPr>
          <w:rFonts w:hint="eastAsia"/>
          <w:spacing w:val="-2"/>
          <w:rtl/>
        </w:rPr>
        <w:t> </w:t>
      </w:r>
      <w:r w:rsidRPr="00337EDC">
        <w:rPr>
          <w:rFonts w:hint="cs"/>
          <w:spacing w:val="-2"/>
          <w:rtl/>
        </w:rPr>
        <w:t>منتصف المسافة الممتدة بين نقاط المظهر الجا</w:t>
      </w:r>
      <w:r w:rsidRPr="00337EDC">
        <w:rPr>
          <w:rFonts w:hint="cs"/>
          <w:spacing w:val="-2"/>
          <w:rtl/>
          <w:lang w:bidi="ar-LB"/>
        </w:rPr>
        <w:t>نب‍ي</w:t>
      </w:r>
      <w:r w:rsidRPr="00337EDC">
        <w:rPr>
          <w:rFonts w:hint="cs"/>
          <w:spacing w:val="-2"/>
          <w:rtl/>
        </w:rPr>
        <w:t xml:space="preserve"> المقابلة.</w:t>
      </w:r>
    </w:p>
    <w:p w14:paraId="26BF8610" w14:textId="77777777" w:rsidR="004C341B" w:rsidRPr="006A18DA" w:rsidRDefault="004C341B" w:rsidP="004C341B">
      <w:pPr>
        <w:rPr>
          <w:rtl/>
          <w:lang w:bidi="ar-LB"/>
        </w:rPr>
      </w:pPr>
      <w:r w:rsidRPr="006A18DA">
        <w:rPr>
          <w:rFonts w:hint="cs"/>
          <w:rtl/>
          <w:lang w:bidi="ar-LB"/>
        </w:rPr>
        <w:t xml:space="preserve">أما تصويبات الاقتران للمجرى السطحي فوق البحر بالنسة للمُرسل والمستقبل، </w:t>
      </w:r>
      <w:r w:rsidRPr="006A18DA">
        <w:rPr>
          <w:i/>
        </w:rPr>
        <w:t>A</w:t>
      </w:r>
      <w:r w:rsidRPr="006A18DA">
        <w:rPr>
          <w:i/>
          <w:vertAlign w:val="subscript"/>
        </w:rPr>
        <w:t>ct</w:t>
      </w:r>
      <w:r w:rsidRPr="006A18DA">
        <w:rPr>
          <w:rFonts w:hint="cs"/>
          <w:i/>
          <w:rtl/>
        </w:rPr>
        <w:t xml:space="preserve"> </w:t>
      </w:r>
      <w:r w:rsidRPr="006A18DA">
        <w:rPr>
          <w:rFonts w:hint="cs"/>
          <w:rtl/>
          <w:lang w:bidi="ar-LB"/>
        </w:rPr>
        <w:t>و</w:t>
      </w:r>
      <w:proofErr w:type="spellStart"/>
      <w:r w:rsidRPr="006A18DA">
        <w:rPr>
          <w:i/>
        </w:rPr>
        <w:t>A</w:t>
      </w:r>
      <w:r w:rsidRPr="006A18DA">
        <w:rPr>
          <w:i/>
          <w:vertAlign w:val="subscript"/>
        </w:rPr>
        <w:t>cr</w:t>
      </w:r>
      <w:proofErr w:type="spellEnd"/>
      <w:r w:rsidRPr="006A18DA">
        <w:rPr>
          <w:rFonts w:hint="cs"/>
          <w:rtl/>
          <w:lang w:bidi="ar-LB"/>
        </w:rPr>
        <w:t xml:space="preserve"> على التوالي، فيبلغ كلاهما صفراً باستثناء</w:t>
      </w:r>
      <w:r w:rsidRPr="006A18DA">
        <w:rPr>
          <w:rFonts w:hint="cs"/>
          <w:rtl/>
          <w:lang w:val="nl-BE" w:bidi="ar-LB"/>
        </w:rPr>
        <w:t xml:space="preserve"> المجموعات التالية من الشروط</w:t>
      </w:r>
      <w:r w:rsidRPr="006A18DA">
        <w:rPr>
          <w:rFonts w:hint="cs"/>
          <w:rtl/>
          <w:lang w:bidi="ar-LB"/>
        </w:rPr>
        <w:t>:</w:t>
      </w:r>
    </w:p>
    <w:p w14:paraId="1C86D3F4" w14:textId="77777777" w:rsidR="004C341B" w:rsidRPr="00270577" w:rsidRDefault="004C341B" w:rsidP="004C341B">
      <w:pPr>
        <w:pStyle w:val="Equation"/>
        <w:keepNext/>
        <w:tabs>
          <w:tab w:val="left" w:pos="6946"/>
        </w:tabs>
        <w:bidi w:val="0"/>
      </w:pPr>
      <w:r w:rsidRPr="00270577">
        <w:tab/>
        <w:t>   </w:t>
      </w:r>
      <w:r w:rsidRPr="005F49B8">
        <w:rPr>
          <w:position w:val="-12"/>
        </w:rPr>
        <w:object w:dxaOrig="4500" w:dyaOrig="380" w14:anchorId="50D9B041">
          <v:shape id="_x0000_i2902" type="#_x0000_t75" style="width:225.75pt;height:18.75pt" o:ole="">
            <v:imagedata r:id="rId376" o:title=""/>
          </v:shape>
          <o:OLEObject Type="Embed" ProgID="Equation.3" ShapeID="_x0000_i2902" DrawAspect="Content" ObjectID="_1827925771" r:id="rId377"/>
        </w:object>
      </w:r>
      <w:r w:rsidRPr="00270577">
        <w:t>             dB</w:t>
      </w:r>
    </w:p>
    <w:p w14:paraId="7B7DFDB2" w14:textId="77777777" w:rsidR="004C341B" w:rsidRPr="00270577" w:rsidRDefault="004C341B" w:rsidP="004C341B">
      <w:pPr>
        <w:pStyle w:val="Equation"/>
        <w:tabs>
          <w:tab w:val="left" w:pos="6946"/>
        </w:tabs>
        <w:bidi w:val="0"/>
      </w:pPr>
      <w:r w:rsidRPr="006A18DA">
        <w:t>(</w:t>
      </w:r>
      <w:r>
        <w:t>10a</w:t>
      </w:r>
      <w:r w:rsidRPr="006A18DA">
        <w:t>.D)</w:t>
      </w:r>
      <w:r w:rsidRPr="00270577">
        <w:tab/>
        <w:t>if (</w:t>
      </w:r>
      <w:r w:rsidRPr="005F49B8">
        <w:rPr>
          <w:szCs w:val="24"/>
        </w:rPr>
        <w:sym w:font="Symbol" w:char="F077"/>
      </w:r>
      <w:r w:rsidRPr="00270577">
        <w:t xml:space="preserve"> </w:t>
      </w:r>
      <w:r w:rsidRPr="005F49B8">
        <w:rPr>
          <w:szCs w:val="24"/>
        </w:rPr>
        <w:sym w:font="Symbol" w:char="F0B3"/>
      </w:r>
      <w:r w:rsidRPr="00270577">
        <w:t xml:space="preserve"> 0.75) and (</w:t>
      </w:r>
      <w:proofErr w:type="spellStart"/>
      <w:r w:rsidRPr="00270577">
        <w:rPr>
          <w:i/>
        </w:rPr>
        <w:t>d</w:t>
      </w:r>
      <w:r w:rsidRPr="00270577">
        <w:rPr>
          <w:i/>
          <w:vertAlign w:val="subscript"/>
        </w:rPr>
        <w:t>ct</w:t>
      </w:r>
      <w:proofErr w:type="spellEnd"/>
      <w:r w:rsidRPr="00270577">
        <w:t xml:space="preserve"> ≤ </w:t>
      </w:r>
      <w:proofErr w:type="spellStart"/>
      <w:r w:rsidRPr="00270577">
        <w:rPr>
          <w:i/>
        </w:rPr>
        <w:t>d</w:t>
      </w:r>
      <w:r w:rsidRPr="00270577">
        <w:rPr>
          <w:i/>
          <w:vertAlign w:val="subscript"/>
        </w:rPr>
        <w:t>lt</w:t>
      </w:r>
      <w:proofErr w:type="spellEnd"/>
      <w:r w:rsidRPr="00270577">
        <w:t>) and (</w:t>
      </w:r>
      <w:proofErr w:type="spellStart"/>
      <w:r w:rsidRPr="00270577">
        <w:rPr>
          <w:i/>
        </w:rPr>
        <w:t>d</w:t>
      </w:r>
      <w:r w:rsidRPr="00270577">
        <w:rPr>
          <w:i/>
          <w:vertAlign w:val="subscript"/>
        </w:rPr>
        <w:t>ct</w:t>
      </w:r>
      <w:proofErr w:type="spellEnd"/>
      <w:r w:rsidRPr="00270577">
        <w:t xml:space="preserve"> ≤ 5 km)</w:t>
      </w:r>
      <w:r w:rsidRPr="00270577">
        <w:tab/>
      </w:r>
      <w:r w:rsidRPr="00270577">
        <w:tab/>
      </w:r>
    </w:p>
    <w:p w14:paraId="2B7A8F80" w14:textId="77777777" w:rsidR="004C341B" w:rsidRPr="00270577" w:rsidRDefault="004C341B" w:rsidP="004C341B">
      <w:pPr>
        <w:pStyle w:val="Equation"/>
        <w:tabs>
          <w:tab w:val="left" w:pos="6946"/>
        </w:tabs>
        <w:bidi w:val="0"/>
      </w:pPr>
      <w:r w:rsidRPr="006A18DA">
        <w:t>(</w:t>
      </w:r>
      <w:r>
        <w:t>10b</w:t>
      </w:r>
      <w:r w:rsidRPr="006A18DA">
        <w:t>.D)</w:t>
      </w:r>
      <w:r w:rsidRPr="00270577">
        <w:tab/>
      </w:r>
      <w:r w:rsidRPr="005F49B8">
        <w:rPr>
          <w:position w:val="-12"/>
        </w:rPr>
        <w:object w:dxaOrig="740" w:dyaOrig="360" w14:anchorId="4A4B8CC6">
          <v:shape id="_x0000_i2903" type="#_x0000_t75" style="width:37.75pt;height:18.75pt" o:ole="">
            <v:imagedata r:id="rId378" o:title=""/>
          </v:shape>
          <o:OLEObject Type="Embed" ProgID="Equation.3" ShapeID="_x0000_i2903" DrawAspect="Content" ObjectID="_1827925772" r:id="rId379"/>
        </w:object>
      </w:r>
      <w:r w:rsidRPr="00270577">
        <w:t>                dB</w:t>
      </w:r>
      <w:r w:rsidRPr="00270577">
        <w:tab/>
        <w:t>otherwise</w:t>
      </w:r>
      <w:r w:rsidRPr="00270577">
        <w:tab/>
      </w:r>
    </w:p>
    <w:p w14:paraId="17DFE277" w14:textId="77777777" w:rsidR="004C341B" w:rsidRPr="00270577" w:rsidRDefault="004C341B" w:rsidP="004C341B">
      <w:pPr>
        <w:pStyle w:val="Equation"/>
        <w:tabs>
          <w:tab w:val="left" w:pos="6946"/>
        </w:tabs>
        <w:bidi w:val="0"/>
      </w:pPr>
      <w:r w:rsidRPr="00270577">
        <w:tab/>
      </w:r>
      <w:r w:rsidRPr="005F49B8">
        <w:rPr>
          <w:position w:val="-12"/>
        </w:rPr>
        <w:object w:dxaOrig="4560" w:dyaOrig="380" w14:anchorId="4F6455A1">
          <v:shape id="_x0000_i2904" type="#_x0000_t75" style="width:231pt;height:18.75pt" o:ole="">
            <v:imagedata r:id="rId380" o:title=""/>
          </v:shape>
          <o:OLEObject Type="Embed" ProgID="Equation.3" ShapeID="_x0000_i2904" DrawAspect="Content" ObjectID="_1827925773" r:id="rId381"/>
        </w:object>
      </w:r>
      <w:r w:rsidRPr="00270577">
        <w:t>                dB</w:t>
      </w:r>
    </w:p>
    <w:p w14:paraId="02FFB538" w14:textId="77777777" w:rsidR="004C341B" w:rsidRPr="00270577" w:rsidRDefault="004C341B" w:rsidP="004C341B">
      <w:pPr>
        <w:pStyle w:val="Equation"/>
        <w:tabs>
          <w:tab w:val="left" w:pos="6946"/>
        </w:tabs>
        <w:bidi w:val="0"/>
      </w:pPr>
      <w:r w:rsidRPr="006A18DA">
        <w:t>(</w:t>
      </w:r>
      <w:r>
        <w:t>11a</w:t>
      </w:r>
      <w:r w:rsidRPr="006A18DA">
        <w:t>.D)</w:t>
      </w:r>
      <w:r w:rsidRPr="00270577">
        <w:tab/>
        <w:t>if (</w:t>
      </w:r>
      <w:r w:rsidRPr="005F49B8">
        <w:rPr>
          <w:szCs w:val="24"/>
        </w:rPr>
        <w:sym w:font="Symbol" w:char="F077"/>
      </w:r>
      <w:r w:rsidRPr="00270577">
        <w:t xml:space="preserve"> </w:t>
      </w:r>
      <w:r w:rsidRPr="005F49B8">
        <w:rPr>
          <w:szCs w:val="24"/>
        </w:rPr>
        <w:sym w:font="Symbol" w:char="F0B3"/>
      </w:r>
      <w:r w:rsidRPr="00270577">
        <w:t xml:space="preserve"> 0.75) and (</w:t>
      </w:r>
      <w:proofErr w:type="spellStart"/>
      <w:r w:rsidRPr="00270577">
        <w:rPr>
          <w:i/>
        </w:rPr>
        <w:t>d</w:t>
      </w:r>
      <w:r w:rsidRPr="00270577">
        <w:rPr>
          <w:i/>
          <w:vertAlign w:val="subscript"/>
        </w:rPr>
        <w:t>cr</w:t>
      </w:r>
      <w:proofErr w:type="spellEnd"/>
      <w:r w:rsidRPr="00270577">
        <w:t xml:space="preserve"> ≤ </w:t>
      </w:r>
      <w:proofErr w:type="spellStart"/>
      <w:r w:rsidRPr="00270577">
        <w:rPr>
          <w:i/>
        </w:rPr>
        <w:t>d</w:t>
      </w:r>
      <w:r w:rsidRPr="00270577">
        <w:rPr>
          <w:i/>
          <w:vertAlign w:val="subscript"/>
        </w:rPr>
        <w:t>lr</w:t>
      </w:r>
      <w:proofErr w:type="spellEnd"/>
      <w:r w:rsidRPr="00270577">
        <w:t>) and (</w:t>
      </w:r>
      <w:proofErr w:type="spellStart"/>
      <w:r w:rsidRPr="00270577">
        <w:rPr>
          <w:i/>
        </w:rPr>
        <w:t>d</w:t>
      </w:r>
      <w:r w:rsidRPr="00270577">
        <w:rPr>
          <w:i/>
          <w:vertAlign w:val="subscript"/>
        </w:rPr>
        <w:t>cr</w:t>
      </w:r>
      <w:proofErr w:type="spellEnd"/>
      <w:r w:rsidRPr="00270577">
        <w:t xml:space="preserve"> ≤ 5 km)</w:t>
      </w:r>
      <w:r w:rsidRPr="00270577">
        <w:tab/>
      </w:r>
      <w:r w:rsidRPr="00270577">
        <w:tab/>
      </w:r>
    </w:p>
    <w:p w14:paraId="26D7CB7C" w14:textId="77777777" w:rsidR="004C341B" w:rsidRPr="00270577" w:rsidRDefault="004C341B" w:rsidP="004C341B">
      <w:pPr>
        <w:pStyle w:val="Equation"/>
        <w:tabs>
          <w:tab w:val="left" w:pos="6946"/>
        </w:tabs>
        <w:bidi w:val="0"/>
      </w:pPr>
      <w:r w:rsidRPr="006A18DA">
        <w:t>(</w:t>
      </w:r>
      <w:r>
        <w:t>11b</w:t>
      </w:r>
      <w:r w:rsidRPr="006A18DA">
        <w:t>.D)</w:t>
      </w:r>
      <w:r w:rsidRPr="00270577">
        <w:tab/>
      </w:r>
      <w:r w:rsidRPr="005F49B8">
        <w:rPr>
          <w:position w:val="-12"/>
        </w:rPr>
        <w:object w:dxaOrig="760" w:dyaOrig="360" w14:anchorId="5735E930">
          <v:shape id="_x0000_i2905" type="#_x0000_t75" style="width:39pt;height:18.75pt" o:ole="">
            <v:imagedata r:id="rId382" o:title=""/>
          </v:shape>
          <o:OLEObject Type="Embed" ProgID="Equation.3" ShapeID="_x0000_i2905" DrawAspect="Content" ObjectID="_1827925774" r:id="rId383"/>
        </w:object>
      </w:r>
      <w:r w:rsidRPr="00270577">
        <w:t>                dB</w:t>
      </w:r>
      <w:r w:rsidRPr="00270577">
        <w:tab/>
        <w:t>otherwise</w:t>
      </w:r>
      <w:r w:rsidRPr="00270577">
        <w:tab/>
      </w:r>
    </w:p>
    <w:p w14:paraId="3FA618FC" w14:textId="77777777" w:rsidR="004C341B" w:rsidRPr="006A18DA" w:rsidRDefault="004C341B" w:rsidP="004C341B">
      <w:pPr>
        <w:spacing w:before="240"/>
        <w:rPr>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كما ورد في الجدول </w:t>
      </w:r>
      <w:r>
        <w:rPr>
          <w:lang w:bidi="ar-LB"/>
        </w:rPr>
        <w:t>4</w:t>
      </w:r>
      <w:r w:rsidRPr="006A18DA">
        <w:rPr>
          <w:rFonts w:hint="cs"/>
          <w:rtl/>
          <w:lang w:bidi="ar-LB"/>
        </w:rPr>
        <w:t>.</w:t>
      </w:r>
    </w:p>
    <w:p w14:paraId="62194A38" w14:textId="77777777" w:rsidR="004C341B" w:rsidRPr="006A18DA" w:rsidRDefault="004C341B" w:rsidP="004C341B">
      <w:pPr>
        <w:pStyle w:val="Heading2"/>
        <w:rPr>
          <w:rtl/>
          <w:lang w:bidi="ar-LB"/>
        </w:rPr>
      </w:pPr>
      <w:bookmarkStart w:id="399" w:name="_Toc335234230"/>
      <w:bookmarkStart w:id="400" w:name="_Toc335235049"/>
      <w:bookmarkStart w:id="401" w:name="_Toc335235158"/>
      <w:bookmarkStart w:id="402" w:name="_Toc412455281"/>
      <w:bookmarkStart w:id="403" w:name="_Toc217300746"/>
      <w:bookmarkStart w:id="404" w:name="_Toc217302493"/>
      <w:r w:rsidRPr="006A18DA">
        <w:rPr>
          <w:lang w:bidi="ar-LB"/>
        </w:rPr>
        <w:t>5.D</w:t>
      </w:r>
      <w:r w:rsidRPr="006A18DA">
        <w:rPr>
          <w:rtl/>
          <w:lang w:bidi="ar-LB"/>
        </w:rPr>
        <w:tab/>
      </w:r>
      <w:r w:rsidRPr="006A18DA">
        <w:rPr>
          <w:rFonts w:hint="cs"/>
          <w:rtl/>
          <w:lang w:bidi="ar-LB"/>
        </w:rPr>
        <w:t>خسارة الاقتران الكلية لآلية الانتشار غير المألوف</w:t>
      </w:r>
      <w:bookmarkEnd w:id="399"/>
      <w:bookmarkEnd w:id="400"/>
      <w:bookmarkEnd w:id="401"/>
      <w:bookmarkEnd w:id="402"/>
      <w:bookmarkEnd w:id="403"/>
      <w:bookmarkEnd w:id="404"/>
    </w:p>
    <w:p w14:paraId="7F413BE7" w14:textId="77777777" w:rsidR="004C341B" w:rsidRPr="006A18DA" w:rsidRDefault="004C341B" w:rsidP="004C341B">
      <w:pPr>
        <w:keepNext/>
        <w:keepLines/>
        <w:rPr>
          <w:rtl/>
          <w:lang w:bidi="ar-LB"/>
        </w:rPr>
      </w:pPr>
      <w:r w:rsidRPr="006A18DA">
        <w:rPr>
          <w:rFonts w:hint="cs"/>
          <w:rtl/>
          <w:lang w:bidi="ar-LB"/>
        </w:rPr>
        <w:t>يمكن الآن حساب خسارة الاقتران الكلية بين الهوائيين وآلية الانتشار غير المألوف على النحو الآتي:</w:t>
      </w:r>
    </w:p>
    <w:p w14:paraId="04A40CE6" w14:textId="77777777" w:rsidR="004C341B" w:rsidRPr="00270577" w:rsidRDefault="004C341B" w:rsidP="004C341B">
      <w:pPr>
        <w:pStyle w:val="Equation"/>
        <w:tabs>
          <w:tab w:val="left" w:pos="7655"/>
        </w:tabs>
        <w:bidi w:val="0"/>
      </w:pPr>
      <w:r w:rsidRPr="00270577">
        <w:t>(</w:t>
      </w:r>
      <w:r>
        <w:t>12</w:t>
      </w:r>
      <w:r w:rsidRPr="006A18DA">
        <w:t>.D</w:t>
      </w:r>
      <w:r w:rsidRPr="00270577">
        <w:t>)</w:t>
      </w:r>
      <w:r w:rsidRPr="00270577">
        <w:tab/>
      </w:r>
      <w:r w:rsidRPr="005F49B8">
        <w:rPr>
          <w:position w:val="-14"/>
        </w:rPr>
        <w:object w:dxaOrig="5880" w:dyaOrig="380" w14:anchorId="4A3FBF43">
          <v:shape id="_x0000_i2906" type="#_x0000_t75" style="width:296.25pt;height:18.75pt" o:ole="">
            <v:imagedata r:id="rId384" o:title=""/>
          </v:shape>
          <o:OLEObject Type="Embed" ProgID="Equation.3" ShapeID="_x0000_i2906" DrawAspect="Content" ObjectID="_1827925775" r:id="rId385"/>
        </w:object>
      </w:r>
      <w:r w:rsidRPr="00270577">
        <w:t>                dB</w:t>
      </w:r>
      <w:r w:rsidRPr="00270577">
        <w:tab/>
      </w:r>
    </w:p>
    <w:p w14:paraId="248F9053" w14:textId="77777777" w:rsidR="004C341B" w:rsidRPr="006A18DA" w:rsidRDefault="004C341B" w:rsidP="004C341B">
      <w:pPr>
        <w:keepNext/>
        <w:keepLines/>
        <w:rPr>
          <w:rtl/>
          <w:lang w:bidi="ar-LB"/>
        </w:rPr>
      </w:pPr>
      <w:r w:rsidRPr="006A18DA">
        <w:rPr>
          <w:rFonts w:hint="cs"/>
          <w:rtl/>
          <w:lang w:bidi="ar-LB"/>
        </w:rPr>
        <w:t xml:space="preserve">ويعتبر </w:t>
      </w:r>
      <w:r w:rsidRPr="006A18DA">
        <w:rPr>
          <w:i/>
        </w:rPr>
        <w:t>A</w:t>
      </w:r>
      <w:r w:rsidRPr="006A18DA">
        <w:rPr>
          <w:i/>
          <w:vertAlign w:val="subscript"/>
        </w:rPr>
        <w:t>lf</w:t>
      </w:r>
      <w:r w:rsidRPr="006A18DA">
        <w:rPr>
          <w:rFonts w:hint="cs"/>
          <w:rtl/>
          <w:lang w:bidi="ar-LB"/>
        </w:rPr>
        <w:t xml:space="preserve"> تصحيحاً تجريبياً يعلل تزايد التوهين مع طول الموجة في الانتشار الموجّه:</w:t>
      </w:r>
    </w:p>
    <w:p w14:paraId="32A07F8B" w14:textId="77777777" w:rsidR="004C341B" w:rsidRPr="00270577" w:rsidRDefault="004C341B" w:rsidP="004C341B">
      <w:pPr>
        <w:pStyle w:val="Equation"/>
        <w:tabs>
          <w:tab w:val="left" w:pos="6663"/>
          <w:tab w:val="left" w:pos="7088"/>
        </w:tabs>
        <w:bidi w:val="0"/>
      </w:pPr>
      <w:r w:rsidRPr="006A18DA">
        <w:t>(</w:t>
      </w:r>
      <w:r>
        <w:t>13a</w:t>
      </w:r>
      <w:r w:rsidRPr="006A18DA">
        <w:t>.D)</w:t>
      </w:r>
      <w:r w:rsidRPr="00270577">
        <w:tab/>
      </w:r>
      <w:r w:rsidRPr="005F49B8">
        <w:rPr>
          <w:position w:val="-14"/>
        </w:rPr>
        <w:object w:dxaOrig="3420" w:dyaOrig="440" w14:anchorId="0A994B9A">
          <v:shape id="_x0000_i2907" type="#_x0000_t75" style="width:172.75pt;height:24pt" o:ole="">
            <v:imagedata r:id="rId386" o:title=""/>
          </v:shape>
          <o:OLEObject Type="Embed" ProgID="Equation.3" ShapeID="_x0000_i2907" DrawAspect="Content" ObjectID="_1827925776" r:id="rId387"/>
        </w:object>
      </w:r>
      <w:r w:rsidRPr="00270577">
        <w:tab/>
        <w:t>dB</w:t>
      </w:r>
      <w:r w:rsidRPr="00270577">
        <w:tab/>
        <w:t xml:space="preserve">if </w:t>
      </w:r>
      <w:r w:rsidRPr="00270577">
        <w:rPr>
          <w:i/>
        </w:rPr>
        <w:t>f</w:t>
      </w:r>
      <w:r w:rsidRPr="00270577">
        <w:t> &lt; 0.5 GHz</w:t>
      </w:r>
      <w:r w:rsidRPr="00270577">
        <w:tab/>
      </w:r>
    </w:p>
    <w:p w14:paraId="5249C499" w14:textId="77777777" w:rsidR="004C341B" w:rsidRPr="00270577" w:rsidRDefault="004C341B" w:rsidP="004C341B">
      <w:pPr>
        <w:pStyle w:val="Equation"/>
        <w:tabs>
          <w:tab w:val="left" w:pos="7088"/>
        </w:tabs>
        <w:bidi w:val="0"/>
      </w:pPr>
      <w:r w:rsidRPr="006A18DA">
        <w:t>(</w:t>
      </w:r>
      <w:r>
        <w:t>13b</w:t>
      </w:r>
      <w:r w:rsidRPr="006A18DA">
        <w:t>.D)</w:t>
      </w:r>
      <w:r w:rsidRPr="00270577">
        <w:tab/>
      </w:r>
      <w:r w:rsidRPr="005F49B8">
        <w:rPr>
          <w:position w:val="-14"/>
        </w:rPr>
        <w:object w:dxaOrig="740" w:dyaOrig="380" w14:anchorId="35F619C1">
          <v:shape id="_x0000_i2908" type="#_x0000_t75" style="width:36.75pt;height:24pt" o:ole="">
            <v:imagedata r:id="rId388" o:title=""/>
          </v:shape>
          <o:OLEObject Type="Embed" ProgID="Equation.3" ShapeID="_x0000_i2908" DrawAspect="Content" ObjectID="_1827925777" r:id="rId389"/>
        </w:object>
      </w:r>
      <w:r w:rsidRPr="00270577">
        <w:t>                dB</w:t>
      </w:r>
      <w:r w:rsidRPr="00270577">
        <w:tab/>
        <w:t>otherwise</w:t>
      </w:r>
      <w:r w:rsidRPr="00270577">
        <w:tab/>
      </w:r>
    </w:p>
    <w:p w14:paraId="7307F7E6" w14:textId="77777777" w:rsidR="004C341B" w:rsidRPr="006A18DA" w:rsidRDefault="004C341B" w:rsidP="004C341B">
      <w:pPr>
        <w:keepNext/>
        <w:keepLines/>
        <w:spacing w:before="110"/>
        <w:rPr>
          <w:rtl/>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كما ورد في الجدول </w:t>
      </w:r>
      <w:r>
        <w:rPr>
          <w:lang w:bidi="ar-LB"/>
        </w:rPr>
        <w:t>4</w:t>
      </w:r>
      <w:r w:rsidRPr="006A18DA">
        <w:rPr>
          <w:rFonts w:hint="cs"/>
          <w:rtl/>
          <w:lang w:bidi="ar-LB"/>
        </w:rPr>
        <w:t>.</w:t>
      </w:r>
    </w:p>
    <w:p w14:paraId="13BE15FD" w14:textId="77777777" w:rsidR="004C341B" w:rsidRPr="006A18DA" w:rsidRDefault="004C341B" w:rsidP="004C341B">
      <w:pPr>
        <w:pStyle w:val="Heading2"/>
        <w:rPr>
          <w:rtl/>
          <w:lang w:bidi="ar-LB"/>
        </w:rPr>
      </w:pPr>
      <w:bookmarkStart w:id="405" w:name="_Toc335234231"/>
      <w:bookmarkStart w:id="406" w:name="_Toc335235050"/>
      <w:bookmarkStart w:id="407" w:name="_Toc335235159"/>
      <w:bookmarkStart w:id="408" w:name="_Toc412455282"/>
      <w:bookmarkStart w:id="409" w:name="_Toc217300747"/>
      <w:bookmarkStart w:id="410" w:name="_Toc217302494"/>
      <w:r w:rsidRPr="006A18DA">
        <w:rPr>
          <w:lang w:bidi="ar-LB"/>
        </w:rPr>
        <w:t>6.D</w:t>
      </w:r>
      <w:r w:rsidRPr="006A18DA">
        <w:rPr>
          <w:rFonts w:hint="cs"/>
          <w:rtl/>
          <w:lang w:bidi="ar-EG"/>
        </w:rPr>
        <w:tab/>
      </w:r>
      <w:r w:rsidRPr="006A18DA">
        <w:rPr>
          <w:rFonts w:hint="cs"/>
          <w:rtl/>
          <w:lang w:bidi="ar-LB"/>
        </w:rPr>
        <w:t>الخسارة المعتمدة على المسافة الزاويّة</w:t>
      </w:r>
      <w:bookmarkEnd w:id="405"/>
      <w:bookmarkEnd w:id="406"/>
      <w:bookmarkEnd w:id="407"/>
      <w:bookmarkEnd w:id="408"/>
      <w:bookmarkEnd w:id="409"/>
      <w:bookmarkEnd w:id="410"/>
    </w:p>
    <w:p w14:paraId="7E5E3FE2" w14:textId="77777777" w:rsidR="004C341B" w:rsidRPr="006A18DA" w:rsidRDefault="004C341B" w:rsidP="004C341B">
      <w:pPr>
        <w:keepNext/>
        <w:keepLines/>
        <w:rPr>
          <w:rtl/>
          <w:lang w:bidi="ar-LB"/>
        </w:rPr>
      </w:pPr>
      <w:r w:rsidRPr="006A18DA">
        <w:rPr>
          <w:rFonts w:hint="cs"/>
          <w:rtl/>
          <w:lang w:bidi="ar-LB"/>
        </w:rPr>
        <w:t>التوهين الزاويّ المحدد ضمن آلية الانتشار غير المألوف:</w:t>
      </w:r>
    </w:p>
    <w:p w14:paraId="00C5AB0E" w14:textId="77777777" w:rsidR="004C341B" w:rsidRPr="006A18DA" w:rsidRDefault="004C341B" w:rsidP="004C341B">
      <w:pPr>
        <w:pStyle w:val="Equation"/>
        <w:bidi w:val="0"/>
      </w:pPr>
      <w:r w:rsidRPr="006A18DA">
        <w:t>(</w:t>
      </w:r>
      <w:r>
        <w:t>14</w:t>
      </w:r>
      <w:r w:rsidRPr="006A18DA">
        <w:t>.D)</w:t>
      </w:r>
      <w:r w:rsidRPr="006A18DA">
        <w:tab/>
      </w:r>
      <w:r w:rsidRPr="00033DA4">
        <w:rPr>
          <w:position w:val="-12"/>
        </w:rPr>
        <w:object w:dxaOrig="1800" w:dyaOrig="420" w14:anchorId="3D46CD8A">
          <v:shape id="_x0000_i2909" type="#_x0000_t75" style="width:93pt;height:21pt" o:ole="">
            <v:imagedata r:id="rId390" o:title=""/>
          </v:shape>
          <o:OLEObject Type="Embed" ProgID="Equation.DSMT4" ShapeID="_x0000_i2909" DrawAspect="Content" ObjectID="_1827925778" r:id="rId391"/>
        </w:object>
      </w:r>
      <w:r w:rsidRPr="00084AD1">
        <w:rPr>
          <w:rFonts w:cs="Times New Roman"/>
          <w:szCs w:val="18"/>
          <w:lang w:eastAsia="en-US"/>
        </w:rPr>
        <w:t>                dB/</w:t>
      </w:r>
      <w:proofErr w:type="spellStart"/>
      <w:r w:rsidRPr="00084AD1">
        <w:rPr>
          <w:rFonts w:cs="Times New Roman"/>
          <w:szCs w:val="18"/>
          <w:lang w:eastAsia="en-US"/>
        </w:rPr>
        <w:t>mrad</w:t>
      </w:r>
      <w:proofErr w:type="spellEnd"/>
      <w:r w:rsidRPr="006A18DA">
        <w:tab/>
      </w:r>
    </w:p>
    <w:p w14:paraId="3A3FE591" w14:textId="77777777" w:rsidR="004C341B" w:rsidRPr="006A18DA" w:rsidRDefault="004C341B" w:rsidP="004C341B">
      <w:pPr>
        <w:keepNext/>
        <w:rPr>
          <w:rtl/>
          <w:lang w:bidi="ar-EG"/>
        </w:rPr>
      </w:pPr>
      <w:r w:rsidRPr="006A18DA">
        <w:rPr>
          <w:rFonts w:hint="cs"/>
          <w:rtl/>
          <w:lang w:bidi="ar-LB"/>
        </w:rPr>
        <w:t>زوايا ارتفاع الأفق المعدلة للمُرسل والمستقبل:</w:t>
      </w:r>
    </w:p>
    <w:p w14:paraId="4056CF55" w14:textId="77777777" w:rsidR="004C341B" w:rsidRPr="0029612E" w:rsidRDefault="004C341B" w:rsidP="0029612E">
      <w:pPr>
        <w:pStyle w:val="Equation"/>
        <w:bidi w:val="0"/>
      </w:pPr>
      <w:r w:rsidRPr="0029612E">
        <w:t>(15a.D)</w:t>
      </w:r>
      <w:r w:rsidRPr="0029612E">
        <w:tab/>
      </w:r>
      <w:r w:rsidRPr="0029612E">
        <w:object w:dxaOrig="1740" w:dyaOrig="360" w14:anchorId="60480B76">
          <v:shape id="_x0000_i2910" type="#_x0000_t75" style="width:78.75pt;height:14.25pt" o:ole="">
            <v:imagedata r:id="rId392" o:title=""/>
          </v:shape>
          <o:OLEObject Type="Embed" ProgID="Equation.DSMT4" ShapeID="_x0000_i2910" DrawAspect="Content" ObjectID="_1827925779" r:id="rId393"/>
        </w:object>
      </w:r>
      <w:r w:rsidRPr="0029612E">
        <w:t>                </w:t>
      </w:r>
      <w:r w:rsidRPr="0029612E">
        <w:rPr>
          <w:rFonts w:hint="eastAsia"/>
          <w:szCs w:val="22"/>
          <w:rtl/>
        </w:rPr>
        <w:t> </w:t>
      </w:r>
      <w:proofErr w:type="spellStart"/>
      <w:r w:rsidRPr="0029612E">
        <w:t>mrad</w:t>
      </w:r>
      <w:proofErr w:type="spellEnd"/>
      <w:r w:rsidRPr="0029612E">
        <w:tab/>
      </w:r>
    </w:p>
    <w:p w14:paraId="5D5CC525" w14:textId="77777777" w:rsidR="004C341B" w:rsidRPr="0029612E" w:rsidRDefault="004C341B" w:rsidP="0029612E">
      <w:pPr>
        <w:pStyle w:val="Equation"/>
        <w:bidi w:val="0"/>
      </w:pPr>
      <w:r w:rsidRPr="0029612E">
        <w:t>(15b.D)</w:t>
      </w:r>
      <w:r w:rsidRPr="0029612E">
        <w:tab/>
      </w:r>
      <w:r w:rsidRPr="0029612E">
        <w:object w:dxaOrig="1800" w:dyaOrig="360" w14:anchorId="46EC9006">
          <v:shape id="_x0000_i2911" type="#_x0000_t75" style="width:86.25pt;height:14.25pt" o:ole="">
            <v:imagedata r:id="rId394" o:title=""/>
          </v:shape>
          <o:OLEObject Type="Embed" ProgID="Equation.DSMT4" ShapeID="_x0000_i2911" DrawAspect="Content" ObjectID="_1827925780" r:id="rId395"/>
        </w:object>
      </w:r>
      <w:r w:rsidRPr="0029612E">
        <w:t>                </w:t>
      </w:r>
      <w:r w:rsidRPr="0029612E">
        <w:rPr>
          <w:rFonts w:hint="eastAsia"/>
          <w:szCs w:val="22"/>
          <w:rtl/>
        </w:rPr>
        <w:t> </w:t>
      </w:r>
      <w:proofErr w:type="spellStart"/>
      <w:r w:rsidRPr="0029612E">
        <w:t>mrad</w:t>
      </w:r>
      <w:proofErr w:type="spellEnd"/>
      <w:r w:rsidRPr="0029612E">
        <w:tab/>
      </w:r>
    </w:p>
    <w:p w14:paraId="4B041167" w14:textId="77777777" w:rsidR="004C341B" w:rsidRPr="006A18DA" w:rsidRDefault="004C341B" w:rsidP="004C341B">
      <w:pPr>
        <w:keepNext/>
        <w:keepLines/>
        <w:rPr>
          <w:rtl/>
          <w:lang w:bidi="ar-LB"/>
        </w:rPr>
      </w:pPr>
      <w:r w:rsidRPr="006A18DA">
        <w:rPr>
          <w:rFonts w:hint="cs"/>
          <w:rtl/>
          <w:lang w:bidi="ar-LB"/>
        </w:rPr>
        <w:t>المسافة الزاويّة الكلية المعدّلة للمسير:</w:t>
      </w:r>
    </w:p>
    <w:p w14:paraId="761C8B02" w14:textId="77777777" w:rsidR="004C341B" w:rsidRPr="006A18DA" w:rsidRDefault="004C341B" w:rsidP="004C341B">
      <w:pPr>
        <w:pStyle w:val="Equation"/>
        <w:bidi w:val="0"/>
      </w:pPr>
      <w:r w:rsidRPr="006A18DA">
        <w:t>(</w:t>
      </w:r>
      <w:r>
        <w:t>16</w:t>
      </w:r>
      <w:r w:rsidRPr="006A18DA">
        <w:t>.D)</w:t>
      </w:r>
      <w:r w:rsidRPr="006A18DA">
        <w:tab/>
      </w:r>
      <w:r w:rsidRPr="00033DA4">
        <w:rPr>
          <w:position w:val="-26"/>
        </w:rPr>
        <w:object w:dxaOrig="2240" w:dyaOrig="580" w14:anchorId="7C5E0E11">
          <v:shape id="_x0000_i2912" type="#_x0000_t75" style="width:114.75pt;height:29.25pt" o:ole="">
            <v:imagedata r:id="rId396" o:title=""/>
          </v:shape>
          <o:OLEObject Type="Embed" ProgID="Equation.DSMT4" ShapeID="_x0000_i2912" DrawAspect="Content" ObjectID="_1827925781" r:id="rId397"/>
        </w:object>
      </w:r>
      <w:r w:rsidRPr="006A18DA">
        <w:t>         </w:t>
      </w:r>
      <w:r w:rsidRPr="006A18DA">
        <w:rPr>
          <w:rFonts w:hint="cs"/>
          <w:rtl/>
        </w:rPr>
        <w:t> </w:t>
      </w:r>
      <w:proofErr w:type="spellStart"/>
      <w:r w:rsidRPr="006A18DA">
        <w:t>mrad</w:t>
      </w:r>
      <w:proofErr w:type="spellEnd"/>
      <w:r w:rsidRPr="006A18DA">
        <w:tab/>
      </w:r>
    </w:p>
    <w:p w14:paraId="400DCFD3" w14:textId="77777777" w:rsidR="004C341B" w:rsidRPr="006A18DA" w:rsidRDefault="004C341B" w:rsidP="004C341B">
      <w:pPr>
        <w:keepNext/>
        <w:keepLines/>
        <w:rPr>
          <w:rtl/>
          <w:lang w:bidi="ar-LB"/>
        </w:rPr>
      </w:pPr>
      <w:r w:rsidRPr="006A18DA">
        <w:rPr>
          <w:rFonts w:hint="cs"/>
          <w:rtl/>
          <w:lang w:bidi="ar-LB"/>
        </w:rPr>
        <w:lastRenderedPageBreak/>
        <w:t>الخسارة المعتمدة على المسافة الزاويّة:</w:t>
      </w:r>
    </w:p>
    <w:p w14:paraId="6CEAB47B" w14:textId="77777777" w:rsidR="004C341B" w:rsidRPr="00D67413" w:rsidRDefault="004C341B" w:rsidP="004C341B">
      <w:pPr>
        <w:tabs>
          <w:tab w:val="left" w:pos="3544"/>
          <w:tab w:val="center" w:pos="4820"/>
          <w:tab w:val="left" w:pos="7230"/>
          <w:tab w:val="right" w:pos="9639"/>
        </w:tabs>
        <w:bidi w:val="0"/>
        <w:spacing w:before="80" w:line="240" w:lineRule="auto"/>
        <w:rPr>
          <w:rFonts w:cs="Times New Roman"/>
          <w:sz w:val="24"/>
          <w:szCs w:val="20"/>
          <w:lang w:val="en-GB" w:eastAsia="en-US"/>
        </w:rPr>
      </w:pPr>
      <w:r w:rsidRPr="006F160D">
        <w:t>(</w:t>
      </w:r>
      <w:r>
        <w:t>17a.</w:t>
      </w:r>
      <w:r w:rsidRPr="006F160D">
        <w:t>D)</w:t>
      </w:r>
      <w:r w:rsidRPr="00D67413">
        <w:rPr>
          <w:rFonts w:cs="Times New Roman"/>
          <w:sz w:val="24"/>
          <w:szCs w:val="20"/>
          <w:lang w:val="en-GB" w:eastAsia="en-US"/>
        </w:rPr>
        <w:tab/>
      </w:r>
      <w:r w:rsidRPr="00D67413">
        <w:rPr>
          <w:rFonts w:cs="Times New Roman"/>
          <w:position w:val="-12"/>
          <w:sz w:val="24"/>
          <w:szCs w:val="20"/>
          <w:lang w:val="en-GB" w:eastAsia="en-US"/>
        </w:rPr>
        <w:object w:dxaOrig="1140" w:dyaOrig="360" w14:anchorId="3F4EA4DA">
          <v:shape id="_x0000_i2913" type="#_x0000_t75" style="width:61.75pt;height:18.75pt" o:ole="">
            <v:imagedata r:id="rId398" o:title=""/>
          </v:shape>
          <o:OLEObject Type="Embed" ProgID="Equation.DSMT4" ShapeID="_x0000_i2913" DrawAspect="Content" ObjectID="_1827925782" r:id="rId399"/>
        </w:object>
      </w:r>
      <w:r w:rsidRPr="00D67413">
        <w:rPr>
          <w:rFonts w:cs="Times New Roman"/>
          <w:sz w:val="24"/>
          <w:szCs w:val="20"/>
          <w:lang w:val="en-GB" w:eastAsia="en-US"/>
        </w:rPr>
        <w:t>                dB</w:t>
      </w:r>
      <w:r w:rsidRPr="00D67413">
        <w:rPr>
          <w:rFonts w:cs="Times New Roman"/>
          <w:sz w:val="24"/>
          <w:szCs w:val="20"/>
          <w:lang w:val="en-GB" w:eastAsia="en-US"/>
        </w:rPr>
        <w:tab/>
      </w:r>
      <w:proofErr w:type="spellStart"/>
      <w:r w:rsidRPr="00D67413">
        <w:rPr>
          <w:rFonts w:cs="Times New Roman"/>
          <w:sz w:val="24"/>
          <w:szCs w:val="20"/>
          <w:lang w:val="en-GB" w:eastAsia="en-US"/>
        </w:rPr>
        <w:t>θ</w:t>
      </w:r>
      <w:r w:rsidRPr="00D67413">
        <w:rPr>
          <w:rFonts w:cs="Times New Roman"/>
          <w:i/>
          <w:sz w:val="24"/>
          <w:szCs w:val="20"/>
          <w:vertAlign w:val="subscript"/>
          <w:lang w:val="en-GB" w:eastAsia="en-US"/>
        </w:rPr>
        <w:t>a</w:t>
      </w:r>
      <w:proofErr w:type="spellEnd"/>
      <w:r w:rsidRPr="00D67413">
        <w:rPr>
          <w:rFonts w:cs="Times New Roman"/>
          <w:sz w:val="24"/>
          <w:szCs w:val="20"/>
          <w:lang w:val="en-GB" w:eastAsia="en-US"/>
        </w:rPr>
        <w:t xml:space="preserve"> &gt; 0</w:t>
      </w:r>
      <w:r w:rsidRPr="00D67413">
        <w:rPr>
          <w:rFonts w:cs="Times New Roman"/>
          <w:sz w:val="24"/>
          <w:szCs w:val="20"/>
          <w:lang w:val="en-GB" w:eastAsia="en-US"/>
        </w:rPr>
        <w:tab/>
      </w:r>
    </w:p>
    <w:p w14:paraId="031AC2EE" w14:textId="77777777" w:rsidR="004C341B" w:rsidRPr="00D67413" w:rsidRDefault="004C341B" w:rsidP="004C341B">
      <w:pPr>
        <w:tabs>
          <w:tab w:val="left" w:pos="3544"/>
          <w:tab w:val="center" w:pos="4820"/>
          <w:tab w:val="left" w:pos="7230"/>
          <w:tab w:val="right" w:pos="9639"/>
        </w:tabs>
        <w:bidi w:val="0"/>
        <w:spacing w:before="80" w:line="240" w:lineRule="auto"/>
        <w:rPr>
          <w:rFonts w:cs="Times New Roman"/>
          <w:sz w:val="24"/>
          <w:szCs w:val="20"/>
          <w:lang w:val="en-GB" w:eastAsia="en-US"/>
        </w:rPr>
      </w:pPr>
      <w:r w:rsidRPr="006F160D">
        <w:t>(</w:t>
      </w:r>
      <w:r>
        <w:t>17b.</w:t>
      </w:r>
      <w:r w:rsidRPr="006F160D">
        <w:t>D)</w:t>
      </w:r>
      <w:r w:rsidRPr="00D67413">
        <w:rPr>
          <w:rFonts w:cs="Times New Roman"/>
          <w:sz w:val="24"/>
          <w:szCs w:val="20"/>
          <w:lang w:val="en-GB" w:eastAsia="en-US"/>
        </w:rPr>
        <w:tab/>
      </w:r>
      <m:oMath>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A</m:t>
            </m:r>
          </m:e>
          <m:sub>
            <m:r>
              <w:rPr>
                <w:rFonts w:ascii="Cambria Math" w:hAnsi="Cambria Math" w:cs="Times New Roman"/>
                <w:sz w:val="24"/>
                <w:szCs w:val="20"/>
                <w:lang w:val="en-GB" w:eastAsia="en-US"/>
              </w:rPr>
              <m:t>ad</m:t>
            </m:r>
          </m:sub>
        </m:sSub>
        <m:r>
          <m:rPr>
            <m:sty m:val="p"/>
          </m:rPr>
          <w:rPr>
            <w:rFonts w:ascii="Cambria Math" w:hAnsi="Cambria Math" w:cs="Times New Roman"/>
            <w:sz w:val="24"/>
            <w:szCs w:val="20"/>
            <w:lang w:val="en-GB" w:eastAsia="en-US"/>
          </w:rPr>
          <m:t>=0</m:t>
        </m:r>
      </m:oMath>
      <w:r w:rsidRPr="00D67413">
        <w:rPr>
          <w:rFonts w:cs="Times New Roman"/>
          <w:sz w:val="24"/>
          <w:szCs w:val="20"/>
          <w:lang w:val="en-GB" w:eastAsia="en-US"/>
        </w:rPr>
        <w:t>         dB</w:t>
      </w:r>
      <w:r w:rsidRPr="00D67413">
        <w:rPr>
          <w:rFonts w:cs="Times New Roman"/>
          <w:sz w:val="24"/>
          <w:szCs w:val="20"/>
          <w:lang w:val="en-GB" w:eastAsia="en-US"/>
        </w:rPr>
        <w:tab/>
        <w:t>otherwise</w:t>
      </w:r>
      <w:r w:rsidRPr="00D67413">
        <w:rPr>
          <w:rFonts w:cs="Times New Roman"/>
          <w:sz w:val="24"/>
          <w:szCs w:val="20"/>
          <w:lang w:val="en-GB" w:eastAsia="en-US"/>
        </w:rPr>
        <w:tab/>
      </w:r>
    </w:p>
    <w:p w14:paraId="34B4DBD5" w14:textId="77777777" w:rsidR="004C341B" w:rsidRPr="006A18DA" w:rsidRDefault="004C341B" w:rsidP="00A26032">
      <w:pPr>
        <w:pStyle w:val="Heading2"/>
        <w:keepNext w:val="0"/>
        <w:keepLines w:val="0"/>
        <w:rPr>
          <w:rtl/>
          <w:lang w:bidi="ar-LB"/>
        </w:rPr>
      </w:pPr>
      <w:bookmarkStart w:id="411" w:name="_Toc217300748"/>
      <w:bookmarkStart w:id="412" w:name="_Toc217302495"/>
      <w:r w:rsidRPr="006A18DA">
        <w:rPr>
          <w:lang w:bidi="ar-LB"/>
        </w:rPr>
        <w:t>7.D</w:t>
      </w:r>
      <w:bookmarkStart w:id="413" w:name="_Hlk48579294"/>
      <w:r w:rsidRPr="006A18DA">
        <w:rPr>
          <w:rFonts w:hint="cs"/>
          <w:rtl/>
          <w:lang w:bidi="ar-LB"/>
        </w:rPr>
        <w:tab/>
        <w:t>الخسارة المعتمدة على المسافة والوقت</w:t>
      </w:r>
      <w:bookmarkEnd w:id="411"/>
      <w:bookmarkEnd w:id="413"/>
      <w:bookmarkEnd w:id="412"/>
    </w:p>
    <w:p w14:paraId="19625D24" w14:textId="77777777" w:rsidR="004C341B" w:rsidRPr="006A18DA" w:rsidRDefault="004C341B" w:rsidP="00A26032">
      <w:pPr>
        <w:rPr>
          <w:rtl/>
          <w:lang w:bidi="ar-LB"/>
        </w:rPr>
      </w:pPr>
      <w:r w:rsidRPr="006A18DA">
        <w:rPr>
          <w:rFonts w:hint="cs"/>
          <w:rtl/>
          <w:lang w:bidi="ar-LB"/>
        </w:rPr>
        <w:t>تُحسب الخسارة في آلية الانتشار غير المألوف التي تعتمد على كلٍ من مسافة الدائرة الكبرى والنسبة المئوية من الوقت بالقيام أولا </w:t>
      </w:r>
      <w:r w:rsidRPr="006A18DA">
        <w:rPr>
          <w:rFonts w:hint="cs"/>
          <w:rtl/>
          <w:lang w:val="nl-BE" w:bidi="ar-LB"/>
        </w:rPr>
        <w:t>بحساب قيمة</w:t>
      </w:r>
      <w:r w:rsidRPr="006A18DA">
        <w:rPr>
          <w:rFonts w:hint="cs"/>
          <w:rtl/>
          <w:lang w:bidi="ar-LB"/>
        </w:rPr>
        <w:t xml:space="preserve"> ما </w:t>
      </w:r>
      <w:r>
        <w:rPr>
          <w:rFonts w:hint="cs"/>
          <w:rtl/>
          <w:lang w:bidi="ar-LB"/>
        </w:rPr>
        <w:t>يلي.</w:t>
      </w:r>
    </w:p>
    <w:p w14:paraId="6D9BE1A0" w14:textId="77777777" w:rsidR="004C341B" w:rsidRPr="006A18DA" w:rsidRDefault="004C341B" w:rsidP="00A26032">
      <w:pPr>
        <w:rPr>
          <w:rtl/>
          <w:lang w:bidi="ar-LB"/>
        </w:rPr>
      </w:pPr>
      <w:r w:rsidRPr="006A18DA">
        <w:rPr>
          <w:rFonts w:hint="cs"/>
          <w:rtl/>
          <w:lang w:bidi="ar-LB"/>
        </w:rPr>
        <w:t>المسافة المعدّلة لعامل خشونة التضاريس الأرضية:</w:t>
      </w:r>
    </w:p>
    <w:p w14:paraId="102BB622" w14:textId="77777777" w:rsidR="004C341B" w:rsidRPr="0029612E" w:rsidRDefault="004C341B" w:rsidP="00A26032">
      <w:pPr>
        <w:pStyle w:val="Equation"/>
        <w:bidi w:val="0"/>
      </w:pPr>
      <w:r w:rsidRPr="0029612E">
        <w:t>(18.D)</w:t>
      </w:r>
      <w:r w:rsidRPr="0029612E">
        <w:tab/>
      </w:r>
      <w:r w:rsidRPr="0029612E">
        <w:object w:dxaOrig="2580" w:dyaOrig="360" w14:anchorId="471710A4">
          <v:shape id="_x0000_i2914" type="#_x0000_t75" style="width:114.75pt;height:14.25pt" o:ole="">
            <v:imagedata r:id="rId400" o:title=""/>
          </v:shape>
          <o:OLEObject Type="Embed" ProgID="Equation.3" ShapeID="_x0000_i2914" DrawAspect="Content" ObjectID="_1827925783" r:id="rId401"/>
        </w:object>
      </w:r>
      <w:r w:rsidRPr="0029612E">
        <w:t>                </w:t>
      </w:r>
      <w:r w:rsidRPr="0029612E">
        <w:rPr>
          <w:rFonts w:hint="eastAsia"/>
          <w:szCs w:val="22"/>
          <w:rtl/>
        </w:rPr>
        <w:t> </w:t>
      </w:r>
      <w:r w:rsidRPr="0029612E">
        <w:t>km</w:t>
      </w:r>
      <w:r w:rsidRPr="0029612E">
        <w:tab/>
      </w:r>
    </w:p>
    <w:p w14:paraId="77F6E554" w14:textId="77777777" w:rsidR="004C341B" w:rsidRPr="006A18DA" w:rsidRDefault="004C341B" w:rsidP="00A26032">
      <w:pPr>
        <w:rPr>
          <w:rtl/>
          <w:lang w:bidi="ar-LB"/>
        </w:rPr>
      </w:pPr>
      <w:r w:rsidRPr="006A18DA">
        <w:rPr>
          <w:rFonts w:hint="cs"/>
          <w:rtl/>
          <w:lang w:bidi="ar-LB"/>
        </w:rPr>
        <w:t>عامل خشونة التضاريس الأرضية:</w:t>
      </w:r>
    </w:p>
    <w:p w14:paraId="55C8C372" w14:textId="77777777" w:rsidR="004C341B" w:rsidRPr="00270577" w:rsidRDefault="004C341B" w:rsidP="00A26032">
      <w:pPr>
        <w:pStyle w:val="Equation"/>
        <w:tabs>
          <w:tab w:val="left" w:pos="0"/>
          <w:tab w:val="left" w:pos="7088"/>
        </w:tabs>
        <w:bidi w:val="0"/>
      </w:pPr>
      <w:r w:rsidRPr="00270577">
        <w:t>(</w:t>
      </w:r>
      <w:r>
        <w:rPr>
          <w:lang w:val="en-GB" w:eastAsia="en-US"/>
        </w:rPr>
        <w:t>19a.D</w:t>
      </w:r>
      <w:r w:rsidRPr="00270577">
        <w:t>)</w:t>
      </w:r>
      <w:r w:rsidRPr="00270577">
        <w:tab/>
      </w:r>
      <w:r w:rsidRPr="005F49B8">
        <w:rPr>
          <w:position w:val="-20"/>
        </w:rPr>
        <w:object w:dxaOrig="4200" w:dyaOrig="520" w14:anchorId="5AE64E6D">
          <v:shape id="_x0000_i2915" type="#_x0000_t75" style="width:224.25pt;height:34.75pt" o:ole="">
            <v:imagedata r:id="rId402" o:title="" croptop="-16888f"/>
          </v:shape>
          <o:OLEObject Type="Embed" ProgID="Equation.DSMT4" ShapeID="_x0000_i2915" DrawAspect="Content" ObjectID="_1827925784" r:id="rId403"/>
        </w:object>
      </w:r>
      <w:r w:rsidRPr="00270577">
        <w:tab/>
      </w:r>
      <w:r w:rsidRPr="00270577">
        <w:rPr>
          <w:i/>
        </w:rPr>
        <w:t>h</w:t>
      </w:r>
      <w:r w:rsidRPr="00270577">
        <w:rPr>
          <w:i/>
          <w:vertAlign w:val="subscript"/>
        </w:rPr>
        <w:t>m</w:t>
      </w:r>
      <w:r w:rsidRPr="00270577">
        <w:t xml:space="preserve"> &gt; 10 m </w:t>
      </w:r>
      <w:r w:rsidRPr="00270577">
        <w:tab/>
      </w:r>
    </w:p>
    <w:p w14:paraId="11FED70A" w14:textId="45157F5C" w:rsidR="004C341B" w:rsidRPr="00270577" w:rsidRDefault="004C341B" w:rsidP="00A26032">
      <w:pPr>
        <w:pStyle w:val="Equation"/>
        <w:tabs>
          <w:tab w:val="left" w:pos="7088"/>
        </w:tabs>
        <w:bidi w:val="0"/>
      </w:pPr>
      <w:r w:rsidRPr="00270577">
        <w:t>(</w:t>
      </w:r>
      <w:r>
        <w:t>19b.D</w:t>
      </w:r>
      <w:r w:rsidRPr="00270577">
        <w:t>)</w:t>
      </w:r>
      <w:r w:rsidRPr="00270577">
        <w:tab/>
      </w:r>
      <w:r w:rsidRPr="005F49B8">
        <w:rPr>
          <w:position w:val="-12"/>
        </w:rPr>
        <w:object w:dxaOrig="620" w:dyaOrig="360" w14:anchorId="505B862F">
          <v:shape id="_x0000_i2916" type="#_x0000_t75" style="width:31.25pt;height:18.75pt" o:ole="">
            <v:imagedata r:id="rId404" o:title=""/>
          </v:shape>
          <o:OLEObject Type="Embed" ProgID="Equation.3" ShapeID="_x0000_i2916" DrawAspect="Content" ObjectID="_1827925785" r:id="rId405"/>
        </w:object>
      </w:r>
      <w:r w:rsidRPr="00270577">
        <w:tab/>
        <w:t>otherwise</w:t>
      </w:r>
      <w:r w:rsidRPr="00270577">
        <w:tab/>
      </w:r>
    </w:p>
    <w:p w14:paraId="788C6050" w14:textId="77777777" w:rsidR="004C341B" w:rsidRPr="006A18DA" w:rsidRDefault="004C341B" w:rsidP="00A26032">
      <w:pPr>
        <w:rPr>
          <w:rtl/>
          <w:lang w:bidi="ar-LB"/>
        </w:rPr>
      </w:pPr>
      <w:r w:rsidRPr="006A18DA">
        <w:rPr>
          <w:rFonts w:hint="cs"/>
          <w:rtl/>
          <w:lang w:bidi="ar-LB"/>
        </w:rPr>
        <w:t>أما الحد اللازم لتصحيح هندسة المسير فهو:</w:t>
      </w:r>
    </w:p>
    <w:p w14:paraId="3C57DA6B" w14:textId="20ED84D3" w:rsidR="004C341B" w:rsidRPr="00270577" w:rsidRDefault="0029612E" w:rsidP="00A26032">
      <w:pPr>
        <w:pStyle w:val="Equation"/>
        <w:bidi w:val="0"/>
      </w:pPr>
      <w:r w:rsidRPr="00270577">
        <w:t>(</w:t>
      </w:r>
      <w:r>
        <w:t>20</w:t>
      </w:r>
      <w:r w:rsidRPr="006A18DA">
        <w:t>.D</w:t>
      </w:r>
      <w:r w:rsidRPr="00270577">
        <w:t>)</w:t>
      </w:r>
      <w:r w:rsidR="004C341B" w:rsidRPr="00270577">
        <w:tab/>
      </w:r>
      <w:r w:rsidR="004C341B" w:rsidRPr="005F49B8">
        <w:rPr>
          <w:position w:val="-6"/>
        </w:rPr>
        <w:object w:dxaOrig="2439" w:dyaOrig="360" w14:anchorId="6237AA10">
          <v:shape id="_x0000_i2917" type="#_x0000_t75" style="width:120pt;height:16.75pt" o:ole="">
            <v:imagedata r:id="rId406" o:title=""/>
          </v:shape>
          <o:OLEObject Type="Embed" ProgID="Equation.DSMT4" ShapeID="_x0000_i2917" DrawAspect="Content" ObjectID="_1827925786" r:id="rId407"/>
        </w:object>
      </w:r>
      <w:r w:rsidR="004C341B" w:rsidRPr="00270577">
        <w:tab/>
      </w:r>
    </w:p>
    <w:p w14:paraId="1163105E" w14:textId="77777777" w:rsidR="004C341B" w:rsidRPr="006A18DA" w:rsidRDefault="004C341B" w:rsidP="00A26032">
      <w:pPr>
        <w:rPr>
          <w:rtl/>
          <w:lang w:bidi="ar-LB"/>
        </w:rPr>
      </w:pPr>
      <w:r w:rsidRPr="006A18DA">
        <w:rPr>
          <w:rFonts w:hint="cs"/>
          <w:rtl/>
          <w:lang w:bidi="ar-LB"/>
        </w:rPr>
        <w:t xml:space="preserve">وإذا كان </w:t>
      </w:r>
      <w:r w:rsidRPr="006A18DA">
        <w:t>α &lt; −3,4</w:t>
      </w:r>
      <w:r w:rsidRPr="006A18DA">
        <w:rPr>
          <w:rFonts w:hint="cs"/>
          <w:rtl/>
          <w:lang w:bidi="ar-LB"/>
        </w:rPr>
        <w:t>، ضع</w:t>
      </w:r>
      <w:r w:rsidRPr="006A18DA">
        <w:rPr>
          <w:rFonts w:hint="eastAsia"/>
          <w:rtl/>
        </w:rPr>
        <w:t> </w:t>
      </w:r>
      <w:r w:rsidRPr="006A18DA">
        <w:t>α</w:t>
      </w:r>
      <w:r w:rsidRPr="006A18DA">
        <w:rPr>
          <w:rFonts w:hint="cs"/>
          <w:rtl/>
        </w:rPr>
        <w:t xml:space="preserve"> =</w:t>
      </w:r>
      <w:r w:rsidRPr="006A18DA">
        <w:t>3,4−</w:t>
      </w:r>
    </w:p>
    <w:p w14:paraId="2C8AAB7B" w14:textId="5B2B296D" w:rsidR="00787724" w:rsidRDefault="004C341B" w:rsidP="00A26032">
      <w:pPr>
        <w:rPr>
          <w:lang w:bidi="ar-LB"/>
        </w:rPr>
      </w:pPr>
      <w:r w:rsidRPr="006A18DA">
        <w:rPr>
          <w:rFonts w:hint="cs"/>
          <w:rtl/>
          <w:lang w:bidi="ar-LB"/>
        </w:rPr>
        <w:t>عامل هندسة المسير:</w:t>
      </w:r>
    </w:p>
    <w:p w14:paraId="07741C11" w14:textId="76CF70F5" w:rsidR="00787724" w:rsidRPr="00787724" w:rsidRDefault="00787724" w:rsidP="00A26032">
      <w:pPr>
        <w:pStyle w:val="Equation"/>
        <w:bidi w:val="0"/>
        <w:spacing w:after="240"/>
      </w:pPr>
      <w:r w:rsidRPr="00787724">
        <w:t>(D.21)</w:t>
      </w:r>
      <w:r w:rsidRPr="00787724">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500</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a</m:t>
                        </m:r>
                      </m:e>
                      <m:sub>
                        <m:r>
                          <w:rPr>
                            <w:rFonts w:ascii="Cambria Math" w:hAnsi="Cambria Math"/>
                          </w:rPr>
                          <m:t>e</m:t>
                        </m:r>
                      </m:sub>
                    </m:sSub>
                    <m:sSup>
                      <m:sSupPr>
                        <m:ctrlPr>
                          <w:rPr>
                            <w:rFonts w:ascii="Cambria Math" w:hAnsi="Cambria Math"/>
                          </w:rPr>
                        </m:ctrlPr>
                      </m:sSupPr>
                      <m:e>
                        <m:d>
                          <m:dPr>
                            <m:ctrlPr>
                              <w:rPr>
                                <w:rFonts w:ascii="Cambria Math" w:hAnsi="Cambria Math"/>
                              </w:rPr>
                            </m:ctrlPr>
                          </m:dPr>
                          <m:e>
                            <m:rad>
                              <m:radPr>
                                <m:degHide m:val="1"/>
                                <m:ctrlPr>
                                  <w:rPr>
                                    <w:rFonts w:ascii="Cambria Math" w:hAnsi="Cambria Math"/>
                                  </w:rPr>
                                </m:ctrlPr>
                              </m:radPr>
                              <m:deg/>
                              <m:e>
                                <m:sSub>
                                  <m:sSubPr>
                                    <m:ctrlPr>
                                      <w:rPr>
                                        <w:rFonts w:ascii="Cambria Math" w:hAnsi="Cambria Math"/>
                                      </w:rPr>
                                    </m:ctrlPr>
                                  </m:sSubPr>
                                  <m:e>
                                    <m:r>
                                      <w:rPr>
                                        <w:rFonts w:ascii="Cambria Math" w:hAnsi="Cambria Math"/>
                                      </w:rPr>
                                      <m:t>h</m:t>
                                    </m:r>
                                  </m:e>
                                  <m:sub>
                                    <m:r>
                                      <w:rPr>
                                        <w:rFonts w:ascii="Cambria Math" w:hAnsi="Cambria Math"/>
                                      </w:rPr>
                                      <m:t>tea</m:t>
                                    </m:r>
                                  </m:sub>
                                </m:sSub>
                              </m:e>
                            </m:rad>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h</m:t>
                                    </m:r>
                                  </m:e>
                                  <m:sub>
                                    <m:r>
                                      <w:rPr>
                                        <w:rFonts w:ascii="Cambria Math" w:hAnsi="Cambria Math"/>
                                      </w:rPr>
                                      <m:t>rea</m:t>
                                    </m:r>
                                  </m:sub>
                                </m:sSub>
                              </m:e>
                            </m:rad>
                          </m:e>
                        </m:d>
                      </m:e>
                      <m:sup>
                        <m:r>
                          <m:rPr>
                            <m:sty m:val="p"/>
                          </m:rPr>
                          <w:rPr>
                            <w:rFonts w:ascii="Cambria Math" w:hAnsi="Cambria Math"/>
                          </w:rPr>
                          <m:t>2</m:t>
                        </m:r>
                      </m:sup>
                    </m:sSup>
                  </m:den>
                </m:f>
              </m:e>
            </m:d>
          </m:e>
          <m:sup>
            <m:r>
              <w:rPr>
                <w:rFonts w:ascii="Cambria Math" w:hAnsi="Cambria Math"/>
              </w:rPr>
              <m:t>α</m:t>
            </m:r>
          </m:sup>
        </m:sSup>
      </m:oMath>
      <w:r w:rsidRPr="00787724">
        <w:tab/>
      </w:r>
    </w:p>
    <w:p w14:paraId="7002A764" w14:textId="777F2719" w:rsidR="004C341B" w:rsidRPr="006A18DA" w:rsidRDefault="004C341B" w:rsidP="00A26032">
      <w:pPr>
        <w:rPr>
          <w:rtl/>
          <w:lang w:bidi="ar-LB"/>
        </w:rPr>
      </w:pPr>
      <w:r w:rsidRPr="006A18DA">
        <w:rPr>
          <w:rFonts w:hint="cs"/>
          <w:rtl/>
          <w:lang w:bidi="ar-LB"/>
        </w:rPr>
        <w:t xml:space="preserve">وإذا كان </w:t>
      </w:r>
      <w:r w:rsidRPr="006A18DA">
        <w:sym w:font="Symbol" w:char="F06D"/>
      </w:r>
      <w:r w:rsidRPr="006A18DA">
        <w:rPr>
          <w:iCs/>
          <w:vertAlign w:val="subscript"/>
        </w:rPr>
        <w:t>2</w:t>
      </w:r>
      <w:r w:rsidRPr="006A18DA">
        <w:t> &gt; 1</w:t>
      </w:r>
      <w:r w:rsidRPr="006A18DA">
        <w:rPr>
          <w:rFonts w:hint="cs"/>
          <w:rtl/>
          <w:lang w:bidi="ar-LB"/>
        </w:rPr>
        <w:t>، ضع</w:t>
      </w:r>
      <w:r w:rsidRPr="006A18DA">
        <w:rPr>
          <w:rFonts w:hint="cs"/>
          <w:rtl/>
        </w:rPr>
        <w:t xml:space="preserve"> </w:t>
      </w:r>
      <w:r w:rsidRPr="006A18DA">
        <w:t>1 = </w:t>
      </w:r>
      <w:r w:rsidRPr="006A18DA">
        <w:sym w:font="Symbol" w:char="F06D"/>
      </w:r>
      <w:r w:rsidRPr="006A18DA">
        <w:rPr>
          <w:iCs/>
          <w:vertAlign w:val="subscript"/>
        </w:rPr>
        <w:t>2</w:t>
      </w:r>
    </w:p>
    <w:p w14:paraId="30DCA5E2" w14:textId="77777777" w:rsidR="004C341B" w:rsidRPr="006A18DA" w:rsidRDefault="004C341B" w:rsidP="00A26032">
      <w:pPr>
        <w:rPr>
          <w:rtl/>
          <w:lang w:bidi="ar-EG"/>
        </w:rPr>
      </w:pPr>
      <w:r w:rsidRPr="006A18DA">
        <w:rPr>
          <w:rFonts w:hint="cs"/>
          <w:rtl/>
          <w:lang w:bidi="ar-LB"/>
        </w:rPr>
        <w:t>النسبة المئوية من الزمن المرتبطة بالانتشار غير المألوف المعدلة لموقع عام وخواص محددة للمسير:</w:t>
      </w:r>
    </w:p>
    <w:p w14:paraId="1BD4A100" w14:textId="77777777" w:rsidR="004C341B" w:rsidRPr="006A18DA" w:rsidRDefault="004C341B" w:rsidP="00A26032">
      <w:pPr>
        <w:pStyle w:val="Equation"/>
        <w:bidi w:val="0"/>
      </w:pPr>
      <w:r w:rsidRPr="006A18DA">
        <w:t>(</w:t>
      </w:r>
      <w:r>
        <w:t>22</w:t>
      </w:r>
      <w:r w:rsidRPr="006A18DA">
        <w:t>.D)</w:t>
      </w:r>
      <w:r w:rsidRPr="006A18DA">
        <w:tab/>
      </w:r>
      <m:oMath>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duct</m:t>
            </m:r>
          </m:sub>
        </m:sSub>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0</m:t>
            </m:r>
          </m:sub>
        </m:sSub>
        <m:sSub>
          <m:sSubPr>
            <m:ctrlPr>
              <w:rPr>
                <w:rFonts w:ascii="Cambria Math" w:hAnsi="Cambria Math"/>
                <w:i/>
                <w:lang w:val="en-GB"/>
              </w:rPr>
            </m:ctrlPr>
          </m:sSubPr>
          <m:e>
            <m:r>
              <m:rPr>
                <m:sty m:val="p"/>
              </m:rPr>
              <w:rPr>
                <w:rFonts w:ascii="Cambria Math" w:hAnsi="Cambria Math"/>
                <w:lang w:val="en-GB"/>
              </w:rPr>
              <m:t>μ</m:t>
            </m:r>
          </m:e>
          <m:sub>
            <m:r>
              <w:rPr>
                <w:rFonts w:ascii="Cambria Math" w:hAnsi="Cambria Math"/>
                <w:lang w:val="en-GB"/>
              </w:rPr>
              <m:t>2</m:t>
            </m:r>
          </m:sub>
        </m:sSub>
        <m:sSub>
          <m:sSubPr>
            <m:ctrlPr>
              <w:rPr>
                <w:rFonts w:ascii="Cambria Math" w:hAnsi="Cambria Math"/>
                <w:i/>
                <w:lang w:val="en-GB"/>
              </w:rPr>
            </m:ctrlPr>
          </m:sSubPr>
          <m:e>
            <m:r>
              <m:rPr>
                <m:sty m:val="p"/>
              </m:rPr>
              <w:rPr>
                <w:rFonts w:ascii="Cambria Math" w:hAnsi="Cambria Math"/>
                <w:lang w:val="en-GB"/>
              </w:rPr>
              <m:t>μ</m:t>
            </m:r>
          </m:e>
          <m:sub>
            <m:r>
              <w:rPr>
                <w:rFonts w:ascii="Cambria Math" w:hAnsi="Cambria Math"/>
                <w:lang w:val="en-GB"/>
              </w:rPr>
              <m:t>3</m:t>
            </m:r>
          </m:sub>
        </m:sSub>
      </m:oMath>
      <w:r w:rsidRPr="001223B1">
        <w:rPr>
          <w:rFonts w:cs="Times New Roman"/>
          <w:sz w:val="24"/>
          <w:szCs w:val="20"/>
          <w:lang w:eastAsia="en-US"/>
        </w:rPr>
        <w:t>                %</w:t>
      </w:r>
      <w:r w:rsidRPr="006A18DA">
        <w:tab/>
      </w:r>
    </w:p>
    <w:p w14:paraId="473144EE" w14:textId="77777777" w:rsidR="004C341B" w:rsidRPr="006A18DA" w:rsidRDefault="004C341B" w:rsidP="004C341B">
      <w:pPr>
        <w:keepNext/>
        <w:keepLines/>
        <w:rPr>
          <w:rtl/>
          <w:lang w:bidi="ar-LB"/>
        </w:rPr>
      </w:pPr>
      <w:r w:rsidRPr="006A18DA">
        <w:rPr>
          <w:rFonts w:hint="cs"/>
          <w:rtl/>
          <w:lang w:val="nl-BE" w:bidi="ar-LB"/>
        </w:rPr>
        <w:t>وا</w:t>
      </w:r>
      <w:r w:rsidRPr="006A18DA">
        <w:rPr>
          <w:rFonts w:hint="cs"/>
          <w:rtl/>
          <w:lang w:bidi="ar-LB"/>
        </w:rPr>
        <w:t>لأس اللازم لخسارة معتمدة على الوقت:</w:t>
      </w:r>
    </w:p>
    <w:p w14:paraId="482E46B0" w14:textId="090A428B" w:rsidR="004C341B" w:rsidRPr="00270577" w:rsidRDefault="0029612E" w:rsidP="0029612E">
      <w:pPr>
        <w:pStyle w:val="Equation"/>
        <w:bidi w:val="0"/>
      </w:pPr>
      <w:r w:rsidRPr="00270577">
        <w:t>(</w:t>
      </w:r>
      <w:r>
        <w:t>23</w:t>
      </w:r>
      <w:r w:rsidRPr="006A18DA">
        <w:t>.D</w:t>
      </w:r>
      <w:r w:rsidRPr="00270577">
        <w:t>)</w:t>
      </w:r>
      <w:r w:rsidR="004C341B" w:rsidRPr="00270577">
        <w:tab/>
      </w:r>
      <w:r w:rsidR="004C341B" w:rsidRPr="005F49B8">
        <w:rPr>
          <w:position w:val="-32"/>
        </w:rPr>
        <w:object w:dxaOrig="6500" w:dyaOrig="900" w14:anchorId="0C8424B9">
          <v:shape id="_x0000_i2918" type="#_x0000_t75" style="width:316.5pt;height:45.75pt" o:ole="">
            <v:imagedata r:id="rId408" o:title=""/>
          </v:shape>
          <o:OLEObject Type="Embed" ProgID="Equation.3" ShapeID="_x0000_i2918" DrawAspect="Content" ObjectID="_1827925787" r:id="rId409"/>
        </w:object>
      </w:r>
      <w:r w:rsidR="004C341B" w:rsidRPr="00270577">
        <w:tab/>
      </w:r>
    </w:p>
    <w:p w14:paraId="325A9AD1" w14:textId="77777777" w:rsidR="004C341B" w:rsidRPr="006A18DA" w:rsidRDefault="004C341B" w:rsidP="004C341B">
      <w:pPr>
        <w:keepNext/>
        <w:rPr>
          <w:rtl/>
          <w:lang w:bidi="ar-EG"/>
        </w:rPr>
      </w:pPr>
      <w:r w:rsidRPr="006A18DA">
        <w:rPr>
          <w:rFonts w:hint="cs"/>
          <w:rtl/>
          <w:lang w:bidi="ar-LB"/>
        </w:rPr>
        <w:t>الخسارة المعتمدة على الوقت:</w:t>
      </w:r>
    </w:p>
    <w:p w14:paraId="58F20556" w14:textId="77777777" w:rsidR="004C341B" w:rsidRPr="00AC60C0" w:rsidRDefault="004C341B" w:rsidP="004C341B">
      <w:pPr>
        <w:pStyle w:val="Equation"/>
        <w:bidi w:val="0"/>
        <w:rPr>
          <w:lang w:val="da-DK"/>
        </w:rPr>
      </w:pPr>
      <w:r w:rsidRPr="00AC60C0">
        <w:rPr>
          <w:lang w:val="da-DK"/>
        </w:rPr>
        <w:t>(</w:t>
      </w:r>
      <w:r>
        <w:rPr>
          <w:lang w:val="da-DK"/>
        </w:rPr>
        <w:t>24</w:t>
      </w:r>
      <w:r w:rsidRPr="00AC60C0">
        <w:rPr>
          <w:lang w:val="da-DK"/>
        </w:rPr>
        <w:t>.D)</w:t>
      </w:r>
      <w:r w:rsidRPr="00AC60C0">
        <w:rPr>
          <w:lang w:val="da-DK"/>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at</m:t>
            </m:r>
          </m:sub>
        </m:sSub>
        <m:r>
          <w:rPr>
            <w:rFonts w:ascii="Cambria Math" w:hAnsi="Cambria Math"/>
            <w:lang w:val="da-DK"/>
          </w:rPr>
          <m:t>=-12+</m:t>
        </m:r>
        <m:d>
          <m:dPr>
            <m:ctrlPr>
              <w:rPr>
                <w:rFonts w:ascii="Cambria Math" w:hAnsi="Cambria Math"/>
                <w:i/>
                <w:lang w:val="en-GB"/>
              </w:rPr>
            </m:ctrlPr>
          </m:dPr>
          <m:e>
            <m:r>
              <w:rPr>
                <w:rFonts w:ascii="Cambria Math" w:hAnsi="Cambria Math"/>
                <w:lang w:val="da-DK"/>
              </w:rPr>
              <m:t>1.2+0.0037</m:t>
            </m:r>
            <m:r>
              <w:rPr>
                <w:rFonts w:ascii="Cambria Math" w:hAnsi="Cambria Math"/>
                <w:lang w:val="en-GB"/>
              </w:rPr>
              <m:t>d</m:t>
            </m:r>
          </m:e>
        </m:d>
        <m:func>
          <m:funcPr>
            <m:ctrlPr>
              <w:rPr>
                <w:rFonts w:ascii="Cambria Math" w:hAnsi="Cambria Math"/>
                <w:i/>
                <w:lang w:val="en-GB"/>
              </w:rPr>
            </m:ctrlPr>
          </m:funcPr>
          <m:fName>
            <m:r>
              <m:rPr>
                <m:sty m:val="p"/>
              </m:rPr>
              <w:rPr>
                <w:rFonts w:ascii="Cambria Math" w:hAnsi="Cambria Math"/>
                <w:lang w:val="da-DK"/>
              </w:rPr>
              <m:t>log</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p</m:t>
                    </m:r>
                  </m:num>
                  <m:den>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duct</m:t>
                        </m:r>
                      </m:sub>
                    </m:sSub>
                  </m:den>
                </m:f>
              </m:e>
            </m:d>
          </m:e>
        </m:func>
        <m:r>
          <w:rPr>
            <w:rFonts w:ascii="Cambria Math" w:hAnsi="Cambria Math"/>
            <w:lang w:val="da-DK"/>
          </w:rPr>
          <m:t>+12</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p</m:t>
                    </m:r>
                  </m:num>
                  <m:den>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duct</m:t>
                        </m:r>
                      </m:sub>
                    </m:sSub>
                  </m:den>
                </m:f>
              </m:e>
            </m:d>
          </m:e>
          <m:sup>
            <m:r>
              <m:rPr>
                <m:sty m:val="p"/>
              </m:rPr>
              <w:rPr>
                <w:rFonts w:ascii="Cambria Math" w:hAnsi="Cambria Math"/>
                <w:lang w:val="en-GB"/>
              </w:rPr>
              <m:t>Γ</m:t>
            </m:r>
          </m:sup>
        </m:sSup>
        <m:r>
          <w:rPr>
            <w:rFonts w:ascii="Cambria Math" w:hAnsi="Cambria Math"/>
            <w:lang w:val="da-DK"/>
          </w:rPr>
          <m:t>+</m:t>
        </m:r>
        <m:f>
          <m:fPr>
            <m:ctrlPr>
              <w:rPr>
                <w:rFonts w:ascii="Cambria Math" w:hAnsi="Cambria Math"/>
                <w:i/>
                <w:lang w:val="en-GB"/>
              </w:rPr>
            </m:ctrlPr>
          </m:fPr>
          <m:num>
            <m:r>
              <w:rPr>
                <w:rFonts w:ascii="Cambria Math" w:hAnsi="Cambria Math"/>
                <w:lang w:val="da-DK"/>
              </w:rPr>
              <m:t>50</m:t>
            </m:r>
          </m:num>
          <m:den>
            <m:r>
              <w:rPr>
                <w:rFonts w:ascii="Cambria Math" w:hAnsi="Cambria Math"/>
                <w:lang w:val="en-GB"/>
              </w:rPr>
              <m:t>q</m:t>
            </m:r>
          </m:den>
        </m:f>
      </m:oMath>
      <w:r w:rsidRPr="00AC60C0">
        <w:rPr>
          <w:lang w:val="da-DK"/>
        </w:rPr>
        <w:t>                </w:t>
      </w:r>
      <w:r w:rsidRPr="006A18DA">
        <w:rPr>
          <w:rFonts w:hint="eastAsia"/>
          <w:rtl/>
        </w:rPr>
        <w:t> </w:t>
      </w:r>
      <w:r w:rsidRPr="00AC60C0">
        <w:rPr>
          <w:lang w:val="da-DK"/>
        </w:rPr>
        <w:t>dB</w:t>
      </w:r>
      <w:r w:rsidRPr="00AC60C0">
        <w:rPr>
          <w:lang w:val="da-DK"/>
        </w:rPr>
        <w:tab/>
      </w:r>
    </w:p>
    <w:p w14:paraId="57C3A409" w14:textId="77777777" w:rsidR="004C341B" w:rsidRPr="006A18DA" w:rsidRDefault="004C341B" w:rsidP="004C341B">
      <w:pPr>
        <w:pStyle w:val="Heading2"/>
        <w:rPr>
          <w:rtl/>
          <w:lang w:bidi="ar-LB"/>
        </w:rPr>
      </w:pPr>
      <w:bookmarkStart w:id="414" w:name="_Toc335234233"/>
      <w:bookmarkStart w:id="415" w:name="_Toc335235052"/>
      <w:bookmarkStart w:id="416" w:name="_Toc335235161"/>
      <w:bookmarkStart w:id="417" w:name="_Toc412455284"/>
      <w:bookmarkStart w:id="418" w:name="_Toc217300749"/>
      <w:bookmarkStart w:id="419" w:name="_Toc217302496"/>
      <w:r w:rsidRPr="006A18DA">
        <w:rPr>
          <w:lang w:bidi="ar-LB"/>
        </w:rPr>
        <w:t>8.D</w:t>
      </w:r>
      <w:r w:rsidRPr="006A18DA">
        <w:rPr>
          <w:rFonts w:hint="cs"/>
          <w:rtl/>
          <w:lang w:bidi="ar-LB"/>
        </w:rPr>
        <w:tab/>
        <w:t>خسارة الإرسال الأساسية المرتبطة بالانتشار الموجّه</w:t>
      </w:r>
      <w:bookmarkEnd w:id="414"/>
      <w:bookmarkEnd w:id="415"/>
      <w:bookmarkEnd w:id="416"/>
      <w:bookmarkEnd w:id="417"/>
      <w:bookmarkEnd w:id="418"/>
      <w:bookmarkEnd w:id="419"/>
    </w:p>
    <w:p w14:paraId="0778C769" w14:textId="77777777" w:rsidR="004C341B" w:rsidRPr="006A18DA" w:rsidRDefault="004C341B" w:rsidP="004C341B">
      <w:pPr>
        <w:rPr>
          <w:rtl/>
          <w:lang w:bidi="ar-LB"/>
        </w:rPr>
      </w:pPr>
      <w:r w:rsidRPr="006A18DA">
        <w:rPr>
          <w:rFonts w:hint="cs"/>
          <w:rtl/>
          <w:lang w:bidi="ar-LB"/>
        </w:rPr>
        <w:t>تُعطى خسارة الإرسال الأساسية المقترنة بالانتشار غير المألوف بما يلي:</w:t>
      </w:r>
    </w:p>
    <w:p w14:paraId="3F86CE54" w14:textId="77777777" w:rsidR="004C341B" w:rsidRPr="006A18DA" w:rsidRDefault="004C341B" w:rsidP="004C341B">
      <w:pPr>
        <w:pStyle w:val="Equation"/>
        <w:bidi w:val="0"/>
        <w:rPr>
          <w:lang w:val="fr-CH"/>
        </w:rPr>
      </w:pPr>
      <w:r w:rsidRPr="006A18DA">
        <w:rPr>
          <w:lang w:val="fr-CH"/>
        </w:rPr>
        <w:t>(</w:t>
      </w:r>
      <w:r>
        <w:rPr>
          <w:lang w:val="fr-CH"/>
        </w:rPr>
        <w:t>25</w:t>
      </w:r>
      <w:r w:rsidRPr="006A18DA">
        <w:rPr>
          <w:lang w:val="fr-CH"/>
        </w:rPr>
        <w:t>.</w:t>
      </w:r>
      <w:r w:rsidRPr="006A18DA">
        <w:t>D</w:t>
      </w:r>
      <w:r w:rsidRPr="006A18DA">
        <w:rPr>
          <w:lang w:val="fr-CH"/>
        </w:rPr>
        <w:t>)</w:t>
      </w:r>
      <w:r w:rsidRPr="006A18DA">
        <w:tab/>
      </w:r>
      <w:r w:rsidRPr="00033DA4">
        <w:rPr>
          <w:position w:val="-12"/>
        </w:rPr>
        <w:object w:dxaOrig="2180" w:dyaOrig="360" w14:anchorId="448178D1">
          <v:shape id="_x0000_i2919" type="#_x0000_t75" style="width:101.25pt;height:21pt" o:ole="">
            <v:imagedata r:id="rId410" o:title=""/>
          </v:shape>
          <o:OLEObject Type="Embed" ProgID="Equation.3" ShapeID="_x0000_i2919" DrawAspect="Content" ObjectID="_1827925788" r:id="rId411"/>
        </w:object>
      </w:r>
      <w:r w:rsidRPr="006A18DA">
        <w:rPr>
          <w:lang w:val="fr-CH"/>
        </w:rPr>
        <w:t>   dB</w:t>
      </w:r>
      <w:r w:rsidRPr="006A18DA">
        <w:rPr>
          <w:lang w:val="fr-CH"/>
        </w:rPr>
        <w:tab/>
      </w:r>
    </w:p>
    <w:p w14:paraId="31A6356C" w14:textId="740387AD" w:rsidR="004C341B" w:rsidRDefault="004C341B" w:rsidP="00A26032">
      <w:pPr>
        <w:pStyle w:val="AppendixNoTitle0"/>
        <w:bidi/>
        <w:rPr>
          <w:rtl/>
        </w:rPr>
      </w:pPr>
      <w:bookmarkStart w:id="420" w:name="_Toc335234234"/>
      <w:bookmarkStart w:id="421" w:name="_Toc335235053"/>
      <w:bookmarkStart w:id="422" w:name="_Toc335235162"/>
      <w:bookmarkStart w:id="423" w:name="_Toc412455285"/>
      <w:bookmarkStart w:id="424" w:name="_Hlk48579314"/>
      <w:bookmarkStart w:id="425" w:name="_Toc217302497"/>
      <w:r w:rsidRPr="006A18DA">
        <w:rPr>
          <w:rFonts w:hint="cs"/>
          <w:rtl/>
        </w:rPr>
        <w:lastRenderedPageBreak/>
        <w:t>ال</w:t>
      </w:r>
      <w:r>
        <w:rPr>
          <w:rFonts w:hint="cs"/>
          <w:rtl/>
        </w:rPr>
        <w:t>مرفق</w:t>
      </w:r>
      <w:r w:rsidRPr="006A18DA">
        <w:rPr>
          <w:rFonts w:hint="cs"/>
          <w:rtl/>
        </w:rPr>
        <w:t xml:space="preserve"> </w:t>
      </w:r>
      <w:r w:rsidRPr="006A18DA">
        <w:rPr>
          <w:szCs w:val="28"/>
        </w:rPr>
        <w:t>E</w:t>
      </w:r>
      <w:bookmarkStart w:id="426" w:name="_Toc335234235"/>
      <w:bookmarkStart w:id="427" w:name="_Toc335235054"/>
      <w:bookmarkStart w:id="428" w:name="_Toc335235163"/>
      <w:bookmarkEnd w:id="420"/>
      <w:bookmarkEnd w:id="421"/>
      <w:bookmarkEnd w:id="422"/>
      <w:r>
        <w:rPr>
          <w:rtl/>
        </w:rPr>
        <w:br/>
      </w:r>
      <w:r>
        <w:rPr>
          <w:rtl/>
        </w:rPr>
        <w:br/>
      </w:r>
      <w:r w:rsidRPr="006A18DA">
        <w:rPr>
          <w:rFonts w:hint="cs"/>
          <w:rtl/>
        </w:rPr>
        <w:t>الانتثار التروبوسفيري</w:t>
      </w:r>
      <w:bookmarkEnd w:id="423"/>
      <w:bookmarkEnd w:id="424"/>
      <w:bookmarkEnd w:id="426"/>
      <w:bookmarkEnd w:id="427"/>
      <w:bookmarkEnd w:id="428"/>
      <w:bookmarkEnd w:id="425"/>
    </w:p>
    <w:p w14:paraId="505C3FF5" w14:textId="1AD90EC1" w:rsidR="004C341B" w:rsidRPr="00A26032" w:rsidRDefault="004C341B" w:rsidP="00A26032">
      <w:pPr>
        <w:pStyle w:val="Heading2"/>
        <w:rPr>
          <w:rtl/>
        </w:rPr>
      </w:pPr>
      <w:bookmarkStart w:id="429" w:name="_Toc217300750"/>
      <w:bookmarkStart w:id="430" w:name="_Toc217302498"/>
      <w:r w:rsidRPr="00A26032">
        <w:t>E</w:t>
      </w:r>
      <w:r w:rsidRPr="00A26032">
        <w:rPr>
          <w:rFonts w:hint="cs"/>
          <w:rtl/>
        </w:rPr>
        <w:t>.</w:t>
      </w:r>
      <w:r w:rsidRPr="00A26032">
        <w:t>1</w:t>
      </w:r>
      <w:r w:rsidR="004064E6" w:rsidRPr="00A26032">
        <w:rPr>
          <w:rtl/>
        </w:rPr>
        <w:tab/>
      </w:r>
      <w:r w:rsidRPr="00A26032">
        <w:rPr>
          <w:rFonts w:hint="cs"/>
          <w:rtl/>
        </w:rPr>
        <w:t>مقدمة</w:t>
      </w:r>
      <w:bookmarkEnd w:id="429"/>
      <w:bookmarkEnd w:id="430"/>
    </w:p>
    <w:p w14:paraId="7E0E7E08" w14:textId="0B648282" w:rsidR="004C341B" w:rsidRDefault="004C341B" w:rsidP="00086738">
      <w:pPr>
        <w:rPr>
          <w:rtl/>
          <w:lang w:bidi="ar-LB"/>
        </w:rPr>
      </w:pPr>
      <w:r>
        <w:rPr>
          <w:rtl/>
          <w:lang w:bidi="ar-LB"/>
        </w:rPr>
        <w:t xml:space="preserve">تتناول الأقسام التالية طريقة لحساب خسارة الإرسال الأساسية للانتثار التروبوسفيري </w:t>
      </w:r>
      <w:proofErr w:type="spellStart"/>
      <w:r w:rsidR="00D02080" w:rsidRPr="005F49B8">
        <w:rPr>
          <w:i/>
          <w:iCs/>
        </w:rPr>
        <w:t>L</w:t>
      </w:r>
      <w:r w:rsidR="00D02080" w:rsidRPr="005F49B8">
        <w:rPr>
          <w:i/>
          <w:iCs/>
          <w:vertAlign w:val="subscript"/>
        </w:rPr>
        <w:t>bs</w:t>
      </w:r>
      <w:proofErr w:type="spellEnd"/>
      <w:r w:rsidR="00D02080">
        <w:rPr>
          <w:rFonts w:hint="cs"/>
          <w:rtl/>
        </w:rPr>
        <w:t xml:space="preserve"> </w:t>
      </w:r>
      <w:r>
        <w:rPr>
          <w:rtl/>
          <w:lang w:bidi="ar-LB"/>
        </w:rPr>
        <w:t>التي لا تتجاوز نسبة مئوية معينة من السنة المتوسطة. وتستند الطريقة إلى اختيار منطقة مناخية ملائمة.</w:t>
      </w:r>
    </w:p>
    <w:p w14:paraId="0D05E58E" w14:textId="2A06D28A" w:rsidR="004C341B" w:rsidRPr="00A26032" w:rsidRDefault="004C341B" w:rsidP="00A26032">
      <w:pPr>
        <w:pStyle w:val="Heading2"/>
        <w:rPr>
          <w:rtl/>
        </w:rPr>
      </w:pPr>
      <w:bookmarkStart w:id="431" w:name="_Toc217300751"/>
      <w:bookmarkStart w:id="432" w:name="_Toc217302499"/>
      <w:r w:rsidRPr="00A26032">
        <w:t>E</w:t>
      </w:r>
      <w:r w:rsidRPr="00A26032">
        <w:rPr>
          <w:rFonts w:hint="cs"/>
          <w:rtl/>
        </w:rPr>
        <w:t>.</w:t>
      </w:r>
      <w:r w:rsidRPr="00A26032">
        <w:t>2</w:t>
      </w:r>
      <w:r w:rsidR="004064E6" w:rsidRPr="00A26032">
        <w:rPr>
          <w:rtl/>
        </w:rPr>
        <w:tab/>
      </w:r>
      <w:r w:rsidRPr="00A26032">
        <w:rPr>
          <w:rFonts w:hint="cs"/>
          <w:rtl/>
        </w:rPr>
        <w:t>التصنيف المناخي</w:t>
      </w:r>
      <w:bookmarkEnd w:id="431"/>
      <w:bookmarkEnd w:id="432"/>
    </w:p>
    <w:p w14:paraId="36443AC0" w14:textId="60876C60" w:rsidR="004C341B" w:rsidRDefault="004C341B" w:rsidP="00086738">
      <w:pPr>
        <w:rPr>
          <w:rtl/>
        </w:rPr>
      </w:pPr>
      <w:r>
        <w:rPr>
          <w:rtl/>
        </w:rPr>
        <w:t xml:space="preserve">يستند هذا النموذج الفرعي إلى استخدام المناطق المناخية كما هو مبين في الشكل </w:t>
      </w:r>
      <w:r w:rsidR="00086738" w:rsidRPr="00086738">
        <w:rPr>
          <w:rFonts w:cs="Times New Roman"/>
          <w:szCs w:val="22"/>
        </w:rPr>
        <w:t>1.E</w:t>
      </w:r>
      <w:r>
        <w:rPr>
          <w:rFonts w:cs="Times New Roman"/>
          <w:sz w:val="20"/>
          <w:szCs w:val="20"/>
          <w:rtl/>
        </w:rPr>
        <w:t>.</w:t>
      </w:r>
      <w:r>
        <w:rPr>
          <w:rtl/>
        </w:rPr>
        <w:t xml:space="preserve"> وينبغي قراءة المنطقة المقابلة لخط الطول وخط العرض للحجم المشترك للانتثار التروبوسفيري، </w:t>
      </w:r>
      <w:r w:rsidR="00086738" w:rsidRPr="00B760F8">
        <w:rPr>
          <w:rFonts w:eastAsiaTheme="minorEastAsia"/>
          <w:szCs w:val="24"/>
        </w:rPr>
        <w:sym w:font="Symbol" w:char="F06A"/>
      </w:r>
      <w:proofErr w:type="spellStart"/>
      <w:r w:rsidR="00086738" w:rsidRPr="00B760F8">
        <w:rPr>
          <w:rFonts w:eastAsiaTheme="minorEastAsia"/>
          <w:i/>
          <w:vertAlign w:val="subscript"/>
        </w:rPr>
        <w:t>cvn</w:t>
      </w:r>
      <w:proofErr w:type="spellEnd"/>
      <w:r>
        <w:rPr>
          <w:rtl/>
        </w:rPr>
        <w:t xml:space="preserve"> و</w:t>
      </w:r>
      <w:r w:rsidR="00086738" w:rsidRPr="00B760F8">
        <w:rPr>
          <w:rFonts w:eastAsiaTheme="minorEastAsia"/>
          <w:szCs w:val="24"/>
        </w:rPr>
        <w:sym w:font="Symbol" w:char="F06A"/>
      </w:r>
      <w:proofErr w:type="spellStart"/>
      <w:r w:rsidR="00086738" w:rsidRPr="00B760F8">
        <w:rPr>
          <w:rFonts w:eastAsiaTheme="minorEastAsia"/>
          <w:i/>
          <w:vertAlign w:val="subscript"/>
        </w:rPr>
        <w:t>cve</w:t>
      </w:r>
      <w:proofErr w:type="spellEnd"/>
      <w:r>
        <w:rPr>
          <w:rtl/>
        </w:rPr>
        <w:t>، من الملف</w:t>
      </w:r>
      <w:r w:rsidR="00086738">
        <w:rPr>
          <w:rFonts w:hint="cs"/>
          <w:rtl/>
          <w:lang w:bidi="ar-EG"/>
        </w:rPr>
        <w:t xml:space="preserve"> </w:t>
      </w:r>
      <w:r w:rsidR="00086738" w:rsidRPr="00B760F8">
        <w:rPr>
          <w:rFonts w:eastAsiaTheme="minorEastAsia"/>
        </w:rPr>
        <w:t>“TropoClim.txt”</w:t>
      </w:r>
      <w:r w:rsidR="00086738">
        <w:rPr>
          <w:rFonts w:hint="cs"/>
          <w:rtl/>
        </w:rPr>
        <w:t xml:space="preserve">. </w:t>
      </w:r>
      <w:r>
        <w:rPr>
          <w:rtl/>
        </w:rPr>
        <w:t xml:space="preserve">ويحتوي هذا الملف على أعداد صحيحة تتراوح بين </w:t>
      </w:r>
      <w:r w:rsidR="00086738" w:rsidRPr="00086738">
        <w:t>0</w:t>
      </w:r>
      <w:r>
        <w:rPr>
          <w:rtl/>
        </w:rPr>
        <w:t xml:space="preserve"> و</w:t>
      </w:r>
      <w:r w:rsidR="00086738" w:rsidRPr="00086738">
        <w:t>6</w:t>
      </w:r>
      <w:r>
        <w:rPr>
          <w:rtl/>
        </w:rPr>
        <w:t xml:space="preserve"> الأعداد الصحيحة من </w:t>
      </w:r>
      <w:r w:rsidR="00086738" w:rsidRPr="00086738">
        <w:t>1</w:t>
      </w:r>
      <w:r>
        <w:rPr>
          <w:rtl/>
        </w:rPr>
        <w:t xml:space="preserve"> إلى </w:t>
      </w:r>
      <w:r w:rsidR="00086738" w:rsidRPr="00086738">
        <w:t>6</w:t>
      </w:r>
      <w:r>
        <w:rPr>
          <w:rtl/>
        </w:rPr>
        <w:t xml:space="preserve"> تقابل المناطق المناخية المبينة في الشكل </w:t>
      </w:r>
      <w:r w:rsidR="00086738" w:rsidRPr="00086738">
        <w:rPr>
          <w:rFonts w:cs="Times New Roman"/>
          <w:szCs w:val="22"/>
        </w:rPr>
        <w:t>1.E</w:t>
      </w:r>
      <w:r>
        <w:rPr>
          <w:rFonts w:cs="Times New Roman"/>
          <w:sz w:val="20"/>
          <w:szCs w:val="20"/>
          <w:rtl/>
        </w:rPr>
        <w:t>.</w:t>
      </w:r>
      <w:r>
        <w:rPr>
          <w:rtl/>
        </w:rPr>
        <w:t xml:space="preserve"> أما العدد الصحيح </w:t>
      </w:r>
      <w:r w:rsidR="00086738">
        <w:t>0</w:t>
      </w:r>
      <w:r>
        <w:rPr>
          <w:rtl/>
        </w:rPr>
        <w:t xml:space="preserve"> فيمثل موقعاً بحرياً يستدعي وجود إجراء خاص به.</w:t>
      </w:r>
    </w:p>
    <w:p w14:paraId="728E9A22" w14:textId="77777777" w:rsidR="004C341B" w:rsidRPr="0068443B" w:rsidRDefault="004C341B" w:rsidP="00086738">
      <w:pPr>
        <w:pStyle w:val="FigureNo"/>
        <w:rPr>
          <w:rtl/>
        </w:rPr>
      </w:pPr>
      <w:r w:rsidRPr="0068443B">
        <w:rPr>
          <w:rFonts w:hint="cs"/>
          <w:rtl/>
        </w:rPr>
        <w:t xml:space="preserve">الشكل </w:t>
      </w:r>
      <w:r w:rsidRPr="0068443B">
        <w:rPr>
          <w:lang w:val="en-GB"/>
        </w:rPr>
        <w:t>E</w:t>
      </w:r>
      <w:r w:rsidRPr="0068443B">
        <w:rPr>
          <w:rFonts w:hint="cs"/>
          <w:rtl/>
        </w:rPr>
        <w:t>.</w:t>
      </w:r>
      <w:r w:rsidRPr="0068443B">
        <w:rPr>
          <w:lang w:val="en-GB"/>
        </w:rPr>
        <w:t>1</w:t>
      </w:r>
    </w:p>
    <w:p w14:paraId="63BC0801" w14:textId="77777777" w:rsidR="004C341B" w:rsidRDefault="004C341B" w:rsidP="00086738">
      <w:pPr>
        <w:pStyle w:val="Figuretitle0"/>
        <w:rPr>
          <w:rtl/>
        </w:rPr>
      </w:pPr>
      <w:r w:rsidRPr="0068443B">
        <w:rPr>
          <w:rFonts w:hint="cs"/>
          <w:rtl/>
        </w:rPr>
        <w:t>المناطق المناخية</w:t>
      </w:r>
    </w:p>
    <w:p w14:paraId="3F8BFFBB" w14:textId="77777777" w:rsidR="004C341B" w:rsidRPr="0068443B" w:rsidRDefault="004C341B" w:rsidP="00086738">
      <w:pPr>
        <w:pStyle w:val="Figure"/>
        <w:bidi/>
        <w:rPr>
          <w:b/>
          <w:bCs/>
          <w:rtl/>
        </w:rPr>
      </w:pPr>
      <w:ins w:id="433" w:author="Gomez, Yoanni" w:date="2025-12-01T09:28:00Z">
        <w:r>
          <w:rPr>
            <w:rFonts w:eastAsiaTheme="minorEastAsia"/>
            <w:noProof/>
          </w:rPr>
          <w:drawing>
            <wp:inline distT="0" distB="0" distL="0" distR="0" wp14:anchorId="6DF1C8AD" wp14:editId="5D2155BA">
              <wp:extent cx="6068580" cy="3267463"/>
              <wp:effectExtent l="0" t="0" r="8890" b="9525"/>
              <wp:docPr id="1433278484" name="Picture 4" descr="الشكل E.1 يوضح المناطق المناخ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8484" name="Picture 4" descr="الشكل E.1 يوضح المناطق المناخية&#10;"/>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6068580" cy="3267463"/>
                      </a:xfrm>
                      <a:prstGeom prst="rect">
                        <a:avLst/>
                      </a:prstGeom>
                    </pic:spPr>
                  </pic:pic>
                </a:graphicData>
              </a:graphic>
            </wp:inline>
          </w:drawing>
        </w:r>
      </w:ins>
    </w:p>
    <w:p w14:paraId="78DE7BF3" w14:textId="0F89B3A1" w:rsidR="004C341B" w:rsidRPr="00B760F8" w:rsidRDefault="004C341B" w:rsidP="00A26032">
      <w:pPr>
        <w:pStyle w:val="Normalaftertitle"/>
        <w:rPr>
          <w:rFonts w:eastAsiaTheme="minorEastAsia"/>
          <w:szCs w:val="20"/>
          <w:lang w:val="ar-SA" w:eastAsia="zh-TW" w:bidi="en-GB"/>
        </w:rPr>
      </w:pPr>
      <w:r>
        <w:rPr>
          <w:rtl/>
        </w:rPr>
        <w:t xml:space="preserve">في الحالة التي يقع فيها الحجم المشترك للانتثار التروبوسفيري فوق البحر، يجب تحديد المناخ في كل من موقع الإرسال والاستقبال. وإذا كان لدى المطرافين منطقة مناخية مقابلة لنقطة أرضية، فإن المنطقة المناخية للمسير تحدد باعتماد القيمة الأصغر للمناطق المناخية للمُرسل والمستقبل. وحين يكون لمطراف واحد فقط منطقة مناخية مقابلة لمنطقة أرضية، عندئذٍ تحدد المنطقة المناخية تلك المنطقة المناخية الخاصة بالمسير. وفي حال عدم وجود منطقة مناخية تقابلها نقطة أرضية لأي من المطرافين، تُحدّد للمسير منطقة مناخية "لمسير بحري" الواردة في الجدول </w:t>
      </w:r>
      <w:r w:rsidR="00D62DFC" w:rsidRPr="00D62DFC">
        <w:t>1.E</w:t>
      </w:r>
      <w:r>
        <w:rPr>
          <w:rtl/>
        </w:rPr>
        <w:t>.</w:t>
      </w:r>
    </w:p>
    <w:p w14:paraId="0A462360" w14:textId="14D75060" w:rsidR="004C341B" w:rsidRDefault="004C341B" w:rsidP="00D62DFC">
      <w:pPr>
        <w:rPr>
          <w:rtl/>
        </w:rPr>
      </w:pPr>
      <w:r>
        <w:rPr>
          <w:rtl/>
        </w:rPr>
        <w:lastRenderedPageBreak/>
        <w:t xml:space="preserve">احصل على المعلمتين </w:t>
      </w:r>
      <w:r w:rsidR="00D62DFC" w:rsidRPr="00B760F8">
        <w:rPr>
          <w:rFonts w:eastAsiaTheme="minorEastAsia"/>
          <w:i/>
          <w:iCs/>
        </w:rPr>
        <w:t>M</w:t>
      </w:r>
      <w:r>
        <w:rPr>
          <w:rtl/>
        </w:rPr>
        <w:t xml:space="preserve"> و</w:t>
      </w:r>
      <w:r w:rsidR="00D62DFC" w:rsidRPr="00B760F8">
        <w:rPr>
          <w:rFonts w:eastAsiaTheme="minorEastAsia"/>
        </w:rPr>
        <w:sym w:font="Symbol" w:char="F067"/>
      </w:r>
      <w:r>
        <w:rPr>
          <w:rtl/>
        </w:rPr>
        <w:t xml:space="preserve"> الخاصتين ببنية الأرصاد الجوية والبنية الجوية على التوالي، استناداً إلى الجدول</w:t>
      </w:r>
      <w:r w:rsidR="00D62DFC">
        <w:rPr>
          <w:rFonts w:hint="cs"/>
          <w:rtl/>
        </w:rPr>
        <w:t xml:space="preserve"> </w:t>
      </w:r>
      <w:r w:rsidR="00D62DFC" w:rsidRPr="00D62DFC">
        <w:t>1.E</w:t>
      </w:r>
      <w:r>
        <w:rPr>
          <w:rtl/>
        </w:rPr>
        <w:t xml:space="preserve"> للمنطقة المناخية قيد</w:t>
      </w:r>
      <w:r w:rsidR="00D62DFC">
        <w:rPr>
          <w:rFonts w:hint="cs"/>
          <w:rtl/>
        </w:rPr>
        <w:t> </w:t>
      </w:r>
      <w:r>
        <w:rPr>
          <w:rtl/>
        </w:rPr>
        <w:t>البحث.</w:t>
      </w:r>
    </w:p>
    <w:p w14:paraId="3FC7C45C" w14:textId="382165F1" w:rsidR="004C341B" w:rsidRPr="00B760F8" w:rsidRDefault="004C341B" w:rsidP="00D62DFC">
      <w:pPr>
        <w:rPr>
          <w:rFonts w:eastAsiaTheme="minorEastAsia"/>
          <w:szCs w:val="20"/>
          <w:lang w:val="ar-SA" w:eastAsia="zh-TW" w:bidi="en-GB"/>
        </w:rPr>
      </w:pPr>
      <w:r>
        <w:rPr>
          <w:rtl/>
        </w:rPr>
        <w:t xml:space="preserve">الصف الأخير من الجدول </w:t>
      </w:r>
      <w:r w:rsidR="00D62DFC" w:rsidRPr="00D62DFC">
        <w:t>1.E</w:t>
      </w:r>
      <w:r>
        <w:rPr>
          <w:rtl/>
        </w:rPr>
        <w:t xml:space="preserve"> رقم المعادلة المستخدمة في حساب </w:t>
      </w:r>
      <w:r w:rsidR="00D62DFC" w:rsidRPr="00B760F8">
        <w:rPr>
          <w:rFonts w:eastAsiaTheme="minorEastAsia"/>
          <w:i/>
        </w:rPr>
        <w:t>Y</w:t>
      </w:r>
      <w:r w:rsidR="00D62DFC" w:rsidRPr="00B760F8">
        <w:rPr>
          <w:rFonts w:eastAsiaTheme="minorEastAsia"/>
          <w:vertAlign w:val="subscript"/>
        </w:rPr>
        <w:t>90</w:t>
      </w:r>
      <w:r w:rsidR="00D62DFC">
        <w:rPr>
          <w:rFonts w:eastAsiaTheme="minorEastAsia" w:hint="cs"/>
          <w:rtl/>
          <w:lang w:bidi="ar-EG"/>
        </w:rPr>
        <w:t xml:space="preserve"> </w:t>
      </w:r>
      <w:r>
        <w:rPr>
          <w:rtl/>
        </w:rPr>
        <w:t xml:space="preserve">في الفقرة </w:t>
      </w:r>
      <w:r w:rsidR="00D62DFC">
        <w:t>3</w:t>
      </w:r>
      <w:r w:rsidR="00D62DFC" w:rsidRPr="00D62DFC">
        <w:t>.E</w:t>
      </w:r>
      <w:r w:rsidR="00D62DFC">
        <w:rPr>
          <w:rtl/>
        </w:rPr>
        <w:t xml:space="preserve"> </w:t>
      </w:r>
      <w:r>
        <w:rPr>
          <w:rtl/>
        </w:rPr>
        <w:t>أدناه.</w:t>
      </w:r>
    </w:p>
    <w:p w14:paraId="6DC4D6E2" w14:textId="49907A1E" w:rsidR="004C341B" w:rsidRPr="00D62DFC" w:rsidRDefault="004C341B" w:rsidP="00A26032">
      <w:pPr>
        <w:pStyle w:val="TableNo0"/>
      </w:pPr>
      <w:r w:rsidRPr="00D62DFC">
        <w:rPr>
          <w:rtl/>
        </w:rPr>
        <w:t xml:space="preserve">الجـدول </w:t>
      </w:r>
      <w:r w:rsidR="00D62DFC" w:rsidRPr="00D62DFC">
        <w:t>1.E</w:t>
      </w:r>
    </w:p>
    <w:p w14:paraId="337497A9" w14:textId="77777777" w:rsidR="004C341B" w:rsidRPr="00B760F8" w:rsidRDefault="004C341B" w:rsidP="004C341B">
      <w:pPr>
        <w:pStyle w:val="Tabletitle"/>
        <w:textDirection w:val="tbRlV"/>
        <w:rPr>
          <w:rFonts w:eastAsiaTheme="minorEastAsia"/>
          <w:szCs w:val="20"/>
          <w:lang w:val="ar-SA" w:eastAsia="zh-TW" w:bidi="en-GB"/>
        </w:rPr>
      </w:pPr>
      <w:r>
        <w:rPr>
          <w:rtl/>
        </w:rPr>
        <w:t>معلمات بنية الأرصاد الجوية والبنية الجوية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4C341B" w:rsidRPr="00B760F8" w14:paraId="4724A74A" w14:textId="77777777" w:rsidTr="00B976C5">
        <w:trPr>
          <w:jc w:val="center"/>
        </w:trPr>
        <w:tc>
          <w:tcPr>
            <w:tcW w:w="1754" w:type="dxa"/>
          </w:tcPr>
          <w:p w14:paraId="1AEAF61A" w14:textId="77777777" w:rsidR="004C341B" w:rsidRPr="00B760F8" w:rsidRDefault="004C341B" w:rsidP="00D62DFC">
            <w:pPr>
              <w:pStyle w:val="Tablehead"/>
              <w:rPr>
                <w:rFonts w:eastAsiaTheme="minorEastAsia"/>
                <w:szCs w:val="20"/>
                <w:lang w:val="ar-SA" w:eastAsia="zh-TW" w:bidi="en-GB"/>
              </w:rPr>
            </w:pPr>
            <w:r>
              <w:rPr>
                <w:rFonts w:hint="cs"/>
                <w:rtl/>
              </w:rPr>
              <w:t>ال</w:t>
            </w:r>
            <w:r>
              <w:rPr>
                <w:rtl/>
              </w:rPr>
              <w:t xml:space="preserve">منطقة </w:t>
            </w:r>
            <w:r>
              <w:rPr>
                <w:rFonts w:hint="cs"/>
                <w:rtl/>
              </w:rPr>
              <w:t>ال</w:t>
            </w:r>
            <w:r>
              <w:rPr>
                <w:rtl/>
              </w:rPr>
              <w:t>مناخية</w:t>
            </w:r>
          </w:p>
        </w:tc>
        <w:tc>
          <w:tcPr>
            <w:tcW w:w="1022" w:type="dxa"/>
          </w:tcPr>
          <w:p w14:paraId="42F016C4" w14:textId="28884C39" w:rsidR="004C341B" w:rsidRPr="00B760F8" w:rsidRDefault="00D62DFC" w:rsidP="00D62DFC">
            <w:pPr>
              <w:pStyle w:val="Tablehead"/>
              <w:rPr>
                <w:rFonts w:eastAsiaTheme="minorEastAsia"/>
                <w:szCs w:val="20"/>
                <w:lang w:val="ar-SA" w:eastAsia="zh-TW" w:bidi="en-GB"/>
              </w:rPr>
            </w:pPr>
            <w:r>
              <w:rPr>
                <w:rFonts w:asciiTheme="majorBidi" w:hAnsiTheme="majorBidi" w:cstheme="majorBidi"/>
                <w:szCs w:val="20"/>
              </w:rPr>
              <w:t>1</w:t>
            </w:r>
          </w:p>
        </w:tc>
        <w:tc>
          <w:tcPr>
            <w:tcW w:w="1022" w:type="dxa"/>
          </w:tcPr>
          <w:p w14:paraId="0FA63672" w14:textId="19CA5486" w:rsidR="004C341B" w:rsidRPr="00B760F8" w:rsidRDefault="00D62DFC" w:rsidP="00D62DFC">
            <w:pPr>
              <w:pStyle w:val="Tablehead"/>
              <w:rPr>
                <w:rFonts w:eastAsiaTheme="minorEastAsia"/>
                <w:szCs w:val="20"/>
                <w:lang w:val="ar-SA" w:eastAsia="zh-TW" w:bidi="en-GB"/>
              </w:rPr>
            </w:pPr>
            <w:r>
              <w:rPr>
                <w:rFonts w:asciiTheme="majorBidi" w:hAnsiTheme="majorBidi" w:cstheme="majorBidi"/>
                <w:szCs w:val="20"/>
              </w:rPr>
              <w:t>2</w:t>
            </w:r>
          </w:p>
        </w:tc>
        <w:tc>
          <w:tcPr>
            <w:tcW w:w="1022" w:type="dxa"/>
          </w:tcPr>
          <w:p w14:paraId="768373B3" w14:textId="13F7901B" w:rsidR="004C341B" w:rsidRPr="00D62DFC" w:rsidRDefault="00D62DFC" w:rsidP="00D62DFC">
            <w:pPr>
              <w:pStyle w:val="Tablehead"/>
              <w:rPr>
                <w:rFonts w:asciiTheme="majorBidi" w:eastAsiaTheme="minorEastAsia" w:hAnsiTheme="majorBidi" w:cstheme="majorBidi"/>
                <w:szCs w:val="20"/>
                <w:lang w:val="ar-SA" w:eastAsia="zh-TW" w:bidi="en-GB"/>
              </w:rPr>
            </w:pPr>
            <w:r>
              <w:rPr>
                <w:rFonts w:asciiTheme="majorBidi" w:hAnsiTheme="majorBidi" w:cstheme="majorBidi"/>
                <w:szCs w:val="20"/>
              </w:rPr>
              <w:t>3</w:t>
            </w:r>
          </w:p>
        </w:tc>
        <w:tc>
          <w:tcPr>
            <w:tcW w:w="1022" w:type="dxa"/>
          </w:tcPr>
          <w:p w14:paraId="2BFA9463" w14:textId="622F110B" w:rsidR="004C341B" w:rsidRPr="00D62DFC" w:rsidRDefault="00D62DFC" w:rsidP="00D62DFC">
            <w:pPr>
              <w:pStyle w:val="Tablehead"/>
              <w:rPr>
                <w:rFonts w:asciiTheme="majorBidi" w:eastAsiaTheme="minorEastAsia" w:hAnsiTheme="majorBidi" w:cstheme="majorBidi"/>
                <w:szCs w:val="20"/>
                <w:lang w:val="ar-SA" w:eastAsia="zh-TW" w:bidi="en-GB"/>
              </w:rPr>
            </w:pPr>
            <w:r>
              <w:rPr>
                <w:rFonts w:asciiTheme="majorBidi" w:hAnsiTheme="majorBidi" w:cstheme="majorBidi"/>
                <w:szCs w:val="20"/>
              </w:rPr>
              <w:t>4</w:t>
            </w:r>
          </w:p>
        </w:tc>
        <w:tc>
          <w:tcPr>
            <w:tcW w:w="1022" w:type="dxa"/>
          </w:tcPr>
          <w:p w14:paraId="471B6545" w14:textId="48BCB424" w:rsidR="004C341B" w:rsidRPr="00D62DFC" w:rsidRDefault="00D62DFC" w:rsidP="00D62DFC">
            <w:pPr>
              <w:pStyle w:val="Tablehead"/>
              <w:rPr>
                <w:rFonts w:asciiTheme="majorBidi" w:eastAsiaTheme="minorEastAsia" w:hAnsiTheme="majorBidi" w:cstheme="majorBidi"/>
                <w:szCs w:val="20"/>
                <w:lang w:val="ar-SA" w:eastAsia="zh-TW" w:bidi="en-GB"/>
              </w:rPr>
            </w:pPr>
            <w:r>
              <w:rPr>
                <w:rFonts w:asciiTheme="majorBidi" w:hAnsiTheme="majorBidi" w:cstheme="majorBidi"/>
                <w:szCs w:val="20"/>
              </w:rPr>
              <w:t>5</w:t>
            </w:r>
          </w:p>
        </w:tc>
        <w:tc>
          <w:tcPr>
            <w:tcW w:w="1022" w:type="dxa"/>
          </w:tcPr>
          <w:p w14:paraId="0108D09A" w14:textId="37E94D72" w:rsidR="004C341B" w:rsidRPr="00D62DFC" w:rsidRDefault="00D62DFC" w:rsidP="00D62DFC">
            <w:pPr>
              <w:pStyle w:val="Tablehead"/>
              <w:rPr>
                <w:rFonts w:asciiTheme="majorBidi" w:eastAsiaTheme="minorEastAsia" w:hAnsiTheme="majorBidi" w:cstheme="majorBidi"/>
                <w:szCs w:val="20"/>
                <w:lang w:val="ar-SA" w:eastAsia="zh-TW" w:bidi="en-GB"/>
              </w:rPr>
            </w:pPr>
            <w:r>
              <w:rPr>
                <w:rFonts w:asciiTheme="majorBidi" w:hAnsiTheme="majorBidi" w:cstheme="majorBidi"/>
                <w:szCs w:val="20"/>
              </w:rPr>
              <w:t>6</w:t>
            </w:r>
          </w:p>
        </w:tc>
        <w:tc>
          <w:tcPr>
            <w:tcW w:w="1753" w:type="dxa"/>
          </w:tcPr>
          <w:p w14:paraId="4A3750D4" w14:textId="77777777" w:rsidR="004C341B" w:rsidRPr="00B760F8" w:rsidRDefault="004C341B" w:rsidP="00D62DFC">
            <w:pPr>
              <w:pStyle w:val="Tablehead"/>
              <w:rPr>
                <w:rFonts w:eastAsiaTheme="minorEastAsia"/>
                <w:szCs w:val="20"/>
                <w:lang w:val="ar-SA" w:eastAsia="zh-TW" w:bidi="en-GB"/>
              </w:rPr>
            </w:pPr>
            <w:r>
              <w:rPr>
                <w:rtl/>
              </w:rPr>
              <w:t>المسير البحري</w:t>
            </w:r>
          </w:p>
        </w:tc>
      </w:tr>
      <w:tr w:rsidR="004C341B" w:rsidRPr="00B760F8" w14:paraId="7A32BA71" w14:textId="77777777" w:rsidTr="00B976C5">
        <w:trPr>
          <w:jc w:val="center"/>
        </w:trPr>
        <w:tc>
          <w:tcPr>
            <w:tcW w:w="1754" w:type="dxa"/>
          </w:tcPr>
          <w:p w14:paraId="643291C1" w14:textId="16A996AE" w:rsidR="004C341B" w:rsidRPr="00325D26" w:rsidRDefault="00D62DFC" w:rsidP="00D62DFC">
            <w:pPr>
              <w:pStyle w:val="Tabletext"/>
              <w:rPr>
                <w:rFonts w:eastAsiaTheme="minorEastAsia"/>
                <w:i/>
                <w:iCs/>
                <w:szCs w:val="20"/>
                <w:lang w:val="ar-SA" w:eastAsia="zh-TW" w:bidi="en-GB"/>
              </w:rPr>
            </w:pPr>
            <w:r w:rsidRPr="00B760F8">
              <w:rPr>
                <w:rFonts w:eastAsiaTheme="minorEastAsia"/>
                <w:i/>
              </w:rPr>
              <w:t>M </w:t>
            </w:r>
            <w:r w:rsidRPr="00B760F8">
              <w:rPr>
                <w:rFonts w:eastAsiaTheme="minorEastAsia"/>
              </w:rPr>
              <w:t>(dB)</w:t>
            </w:r>
          </w:p>
        </w:tc>
        <w:tc>
          <w:tcPr>
            <w:tcW w:w="1022" w:type="dxa"/>
          </w:tcPr>
          <w:p w14:paraId="030E8B15"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129,60</w:t>
            </w:r>
          </w:p>
        </w:tc>
        <w:tc>
          <w:tcPr>
            <w:tcW w:w="1022" w:type="dxa"/>
          </w:tcPr>
          <w:p w14:paraId="5FFA62AB"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119,73</w:t>
            </w:r>
          </w:p>
        </w:tc>
        <w:tc>
          <w:tcPr>
            <w:tcW w:w="1022" w:type="dxa"/>
          </w:tcPr>
          <w:p w14:paraId="23A82340"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109,30</w:t>
            </w:r>
          </w:p>
        </w:tc>
        <w:tc>
          <w:tcPr>
            <w:tcW w:w="1022" w:type="dxa"/>
          </w:tcPr>
          <w:p w14:paraId="045D12AA"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128,50</w:t>
            </w:r>
          </w:p>
        </w:tc>
        <w:tc>
          <w:tcPr>
            <w:tcW w:w="1022" w:type="dxa"/>
          </w:tcPr>
          <w:p w14:paraId="01A1B105"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119,73</w:t>
            </w:r>
          </w:p>
        </w:tc>
        <w:tc>
          <w:tcPr>
            <w:tcW w:w="1022" w:type="dxa"/>
          </w:tcPr>
          <w:p w14:paraId="3310B534"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123,20</w:t>
            </w:r>
          </w:p>
        </w:tc>
        <w:tc>
          <w:tcPr>
            <w:tcW w:w="1753" w:type="dxa"/>
          </w:tcPr>
          <w:p w14:paraId="23046210"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116,00</w:t>
            </w:r>
          </w:p>
        </w:tc>
      </w:tr>
      <w:tr w:rsidR="004C341B" w:rsidRPr="00B760F8" w14:paraId="25A10E14" w14:textId="77777777" w:rsidTr="00B976C5">
        <w:trPr>
          <w:jc w:val="center"/>
        </w:trPr>
        <w:tc>
          <w:tcPr>
            <w:tcW w:w="1754" w:type="dxa"/>
          </w:tcPr>
          <w:p w14:paraId="07277335" w14:textId="640E2681" w:rsidR="004C341B" w:rsidRPr="00325D26" w:rsidRDefault="00D62DFC" w:rsidP="00D62DFC">
            <w:pPr>
              <w:pStyle w:val="Tabletext"/>
              <w:rPr>
                <w:rFonts w:eastAsiaTheme="minorEastAsia"/>
                <w:i/>
                <w:iCs/>
              </w:rPr>
            </w:pPr>
            <w:r w:rsidRPr="00B760F8">
              <w:rPr>
                <w:rFonts w:eastAsiaTheme="minorEastAsia"/>
              </w:rPr>
              <w:sym w:font="Symbol" w:char="F067"/>
            </w:r>
            <w:r w:rsidRPr="00B760F8">
              <w:rPr>
                <w:rFonts w:eastAsiaTheme="minorEastAsia"/>
              </w:rPr>
              <w:t xml:space="preserve"> (km</w:t>
            </w:r>
            <w:r w:rsidRPr="00B760F8">
              <w:rPr>
                <w:rFonts w:eastAsiaTheme="minorEastAsia"/>
                <w:vertAlign w:val="superscript"/>
              </w:rPr>
              <w:t>−1</w:t>
            </w:r>
            <w:r w:rsidRPr="00B760F8">
              <w:rPr>
                <w:rFonts w:eastAsiaTheme="minorEastAsia"/>
              </w:rPr>
              <w:t>)</w:t>
            </w:r>
          </w:p>
        </w:tc>
        <w:tc>
          <w:tcPr>
            <w:tcW w:w="1022" w:type="dxa"/>
          </w:tcPr>
          <w:p w14:paraId="0F7B7493"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30,33</w:t>
            </w:r>
          </w:p>
        </w:tc>
        <w:tc>
          <w:tcPr>
            <w:tcW w:w="1022" w:type="dxa"/>
          </w:tcPr>
          <w:p w14:paraId="0E33E759"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20,27</w:t>
            </w:r>
          </w:p>
        </w:tc>
        <w:tc>
          <w:tcPr>
            <w:tcW w:w="1022" w:type="dxa"/>
          </w:tcPr>
          <w:p w14:paraId="783F00CB"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10,32</w:t>
            </w:r>
          </w:p>
        </w:tc>
        <w:tc>
          <w:tcPr>
            <w:tcW w:w="1022" w:type="dxa"/>
          </w:tcPr>
          <w:p w14:paraId="240E662E"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30,27</w:t>
            </w:r>
          </w:p>
        </w:tc>
        <w:tc>
          <w:tcPr>
            <w:tcW w:w="1022" w:type="dxa"/>
          </w:tcPr>
          <w:p w14:paraId="5772C50E"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20,27</w:t>
            </w:r>
          </w:p>
        </w:tc>
        <w:tc>
          <w:tcPr>
            <w:tcW w:w="1022" w:type="dxa"/>
          </w:tcPr>
          <w:p w14:paraId="68FE9BD3"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30,27</w:t>
            </w:r>
          </w:p>
        </w:tc>
        <w:tc>
          <w:tcPr>
            <w:tcW w:w="1753" w:type="dxa"/>
          </w:tcPr>
          <w:p w14:paraId="0AACE385" w14:textId="7777777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20,27</w:t>
            </w:r>
          </w:p>
        </w:tc>
      </w:tr>
      <w:tr w:rsidR="004C341B" w:rsidRPr="00B760F8" w14:paraId="7A4479E7" w14:textId="77777777" w:rsidTr="00B976C5">
        <w:trPr>
          <w:jc w:val="center"/>
        </w:trPr>
        <w:tc>
          <w:tcPr>
            <w:tcW w:w="1754" w:type="dxa"/>
          </w:tcPr>
          <w:p w14:paraId="2EA5E7EA" w14:textId="1C4457BD" w:rsidR="004C341B" w:rsidRPr="00325D26" w:rsidRDefault="004C341B" w:rsidP="00D62DFC">
            <w:pPr>
              <w:pStyle w:val="Tabletext"/>
              <w:rPr>
                <w:rFonts w:eastAsiaTheme="minorEastAsia"/>
                <w:i/>
                <w:iCs/>
                <w:szCs w:val="20"/>
                <w:lang w:val="ar-SA" w:eastAsia="zh-TW" w:bidi="en-GB"/>
              </w:rPr>
            </w:pPr>
            <w:r w:rsidRPr="00325D26">
              <w:rPr>
                <w:i/>
                <w:iCs/>
                <w:rtl/>
              </w:rPr>
              <w:t xml:space="preserve">معادلة </w:t>
            </w:r>
            <w:r w:rsidR="00D62DFC" w:rsidRPr="00B760F8">
              <w:rPr>
                <w:rFonts w:eastAsiaTheme="minorEastAsia"/>
                <w:i/>
              </w:rPr>
              <w:t>Y</w:t>
            </w:r>
            <w:r w:rsidR="00D62DFC" w:rsidRPr="00B760F8">
              <w:rPr>
                <w:rFonts w:eastAsiaTheme="minorEastAsia"/>
                <w:vertAlign w:val="subscript"/>
              </w:rPr>
              <w:t>90</w:t>
            </w:r>
          </w:p>
        </w:tc>
        <w:tc>
          <w:tcPr>
            <w:tcW w:w="1022" w:type="dxa"/>
          </w:tcPr>
          <w:p w14:paraId="2DBEBCE6" w14:textId="102975CC"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w:t>
            </w:r>
            <w:r w:rsidR="00D62DFC">
              <w:rPr>
                <w:rFonts w:asciiTheme="majorBidi" w:hAnsiTheme="majorBidi" w:cstheme="majorBidi"/>
                <w:szCs w:val="20"/>
              </w:rPr>
              <w:t>8.E</w:t>
            </w:r>
            <w:r w:rsidRPr="00D62DFC">
              <w:rPr>
                <w:rFonts w:asciiTheme="majorBidi" w:hAnsiTheme="majorBidi" w:cstheme="majorBidi"/>
                <w:szCs w:val="20"/>
                <w:rtl/>
              </w:rPr>
              <w:t>)</w:t>
            </w:r>
          </w:p>
        </w:tc>
        <w:tc>
          <w:tcPr>
            <w:tcW w:w="1022" w:type="dxa"/>
          </w:tcPr>
          <w:p w14:paraId="09618293" w14:textId="7A0DEB47"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w:t>
            </w:r>
            <w:r w:rsidR="00D62DFC">
              <w:rPr>
                <w:rFonts w:asciiTheme="majorBidi" w:hAnsiTheme="majorBidi" w:cstheme="majorBidi"/>
                <w:szCs w:val="20"/>
              </w:rPr>
              <w:t>6.E</w:t>
            </w:r>
            <w:r w:rsidRPr="00D62DFC">
              <w:rPr>
                <w:rFonts w:asciiTheme="majorBidi" w:hAnsiTheme="majorBidi" w:cstheme="majorBidi"/>
                <w:szCs w:val="20"/>
                <w:rtl/>
              </w:rPr>
              <w:t>)</w:t>
            </w:r>
          </w:p>
        </w:tc>
        <w:tc>
          <w:tcPr>
            <w:tcW w:w="1022" w:type="dxa"/>
          </w:tcPr>
          <w:p w14:paraId="7CDAEBA9" w14:textId="2DD77293"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w:t>
            </w:r>
            <w:r w:rsidR="00D62DFC">
              <w:rPr>
                <w:rFonts w:asciiTheme="majorBidi" w:hAnsiTheme="majorBidi" w:cstheme="majorBidi"/>
                <w:szCs w:val="20"/>
              </w:rPr>
              <w:t>9.E</w:t>
            </w:r>
            <w:r w:rsidRPr="00D62DFC">
              <w:rPr>
                <w:rFonts w:asciiTheme="majorBidi" w:hAnsiTheme="majorBidi" w:cstheme="majorBidi"/>
                <w:szCs w:val="20"/>
                <w:rtl/>
              </w:rPr>
              <w:t>)</w:t>
            </w:r>
          </w:p>
        </w:tc>
        <w:tc>
          <w:tcPr>
            <w:tcW w:w="1022" w:type="dxa"/>
          </w:tcPr>
          <w:p w14:paraId="758F9D50" w14:textId="2B418AFB"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w:t>
            </w:r>
            <w:r w:rsidR="00D62DFC">
              <w:rPr>
                <w:rFonts w:asciiTheme="majorBidi" w:hAnsiTheme="majorBidi" w:cstheme="majorBidi"/>
                <w:szCs w:val="20"/>
              </w:rPr>
              <w:t>10.E</w:t>
            </w:r>
            <w:r w:rsidRPr="00D62DFC">
              <w:rPr>
                <w:rFonts w:asciiTheme="majorBidi" w:hAnsiTheme="majorBidi" w:cstheme="majorBidi"/>
                <w:szCs w:val="20"/>
                <w:rtl/>
              </w:rPr>
              <w:t>)</w:t>
            </w:r>
          </w:p>
        </w:tc>
        <w:tc>
          <w:tcPr>
            <w:tcW w:w="1022" w:type="dxa"/>
          </w:tcPr>
          <w:p w14:paraId="21930E0F" w14:textId="2A3D4323" w:rsidR="004C341B" w:rsidRPr="00D62DFC" w:rsidRDefault="004C341B"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w:t>
            </w:r>
            <w:r w:rsidR="00D62DFC">
              <w:rPr>
                <w:rFonts w:asciiTheme="majorBidi" w:hAnsiTheme="majorBidi" w:cstheme="majorBidi"/>
                <w:szCs w:val="20"/>
              </w:rPr>
              <w:t>6.E</w:t>
            </w:r>
            <w:r w:rsidRPr="00D62DFC">
              <w:rPr>
                <w:rFonts w:asciiTheme="majorBidi" w:hAnsiTheme="majorBidi" w:cstheme="majorBidi"/>
                <w:szCs w:val="20"/>
                <w:rtl/>
              </w:rPr>
              <w:t>)</w:t>
            </w:r>
          </w:p>
        </w:tc>
        <w:tc>
          <w:tcPr>
            <w:tcW w:w="1022" w:type="dxa"/>
          </w:tcPr>
          <w:p w14:paraId="218F2301" w14:textId="5FBE237F" w:rsidR="004C341B" w:rsidRPr="00D62DFC" w:rsidRDefault="00D62DFC"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w:t>
            </w:r>
            <w:r>
              <w:rPr>
                <w:rFonts w:asciiTheme="majorBidi" w:hAnsiTheme="majorBidi" w:cstheme="majorBidi"/>
                <w:szCs w:val="20"/>
              </w:rPr>
              <w:t>6.E</w:t>
            </w:r>
            <w:r w:rsidRPr="00D62DFC">
              <w:rPr>
                <w:rFonts w:asciiTheme="majorBidi" w:hAnsiTheme="majorBidi" w:cstheme="majorBidi"/>
                <w:szCs w:val="20"/>
                <w:rtl/>
              </w:rPr>
              <w:t>)</w:t>
            </w:r>
          </w:p>
        </w:tc>
        <w:tc>
          <w:tcPr>
            <w:tcW w:w="1753" w:type="dxa"/>
          </w:tcPr>
          <w:p w14:paraId="0B3E90C5" w14:textId="1A377B6F" w:rsidR="004C341B" w:rsidRPr="00D62DFC" w:rsidRDefault="00D62DFC" w:rsidP="00D62DFC">
            <w:pPr>
              <w:pStyle w:val="Tabletext"/>
              <w:jc w:val="center"/>
              <w:rPr>
                <w:rFonts w:asciiTheme="majorBidi" w:eastAsiaTheme="minorEastAsia" w:hAnsiTheme="majorBidi" w:cstheme="majorBidi"/>
                <w:szCs w:val="20"/>
                <w:lang w:val="ar-SA" w:eastAsia="zh-TW" w:bidi="en-GB"/>
              </w:rPr>
            </w:pPr>
            <w:r w:rsidRPr="00D62DFC">
              <w:rPr>
                <w:rFonts w:asciiTheme="majorBidi" w:hAnsiTheme="majorBidi" w:cstheme="majorBidi"/>
                <w:szCs w:val="20"/>
                <w:rtl/>
              </w:rPr>
              <w:t>(</w:t>
            </w:r>
            <w:r>
              <w:rPr>
                <w:rFonts w:asciiTheme="majorBidi" w:hAnsiTheme="majorBidi" w:cstheme="majorBidi"/>
                <w:szCs w:val="20"/>
              </w:rPr>
              <w:t>7.E</w:t>
            </w:r>
            <w:r w:rsidRPr="00D62DFC">
              <w:rPr>
                <w:rFonts w:asciiTheme="majorBidi" w:hAnsiTheme="majorBidi" w:cstheme="majorBidi"/>
                <w:szCs w:val="20"/>
                <w:rtl/>
              </w:rPr>
              <w:t>)</w:t>
            </w:r>
          </w:p>
        </w:tc>
      </w:tr>
    </w:tbl>
    <w:p w14:paraId="300596CB" w14:textId="331E9C92" w:rsidR="004C341B" w:rsidRPr="00A26032" w:rsidRDefault="004C341B" w:rsidP="00A26032">
      <w:pPr>
        <w:pStyle w:val="Heading2"/>
        <w:rPr>
          <w:rFonts w:eastAsiaTheme="minorEastAsia"/>
        </w:rPr>
      </w:pPr>
      <w:bookmarkStart w:id="434" w:name="_Toc217300752"/>
      <w:bookmarkStart w:id="435" w:name="_Toc217302500"/>
      <w:r w:rsidRPr="00A26032">
        <w:t>E</w:t>
      </w:r>
      <w:r w:rsidRPr="00A26032">
        <w:rPr>
          <w:rFonts w:hint="cs"/>
          <w:rtl/>
        </w:rPr>
        <w:t>.</w:t>
      </w:r>
      <w:r w:rsidRPr="00A26032">
        <w:t>3</w:t>
      </w:r>
      <w:r w:rsidR="00D62DFC" w:rsidRPr="00A26032">
        <w:tab/>
      </w:r>
      <w:r w:rsidRPr="00A26032">
        <w:rPr>
          <w:rtl/>
        </w:rPr>
        <w:t>حساب خسارة الإرسال الأساسية للانتثار التروبوسفيري</w:t>
      </w:r>
      <w:bookmarkEnd w:id="434"/>
      <w:bookmarkEnd w:id="435"/>
    </w:p>
    <w:p w14:paraId="6176B798" w14:textId="77777777" w:rsidR="004C341B" w:rsidRDefault="004C341B" w:rsidP="004C341B">
      <w:pPr>
        <w:textDirection w:val="tbRlV"/>
      </w:pPr>
      <w:r>
        <w:rPr>
          <w:rtl/>
        </w:rPr>
        <w:t>تُحسب زاوية الانتثار بموجب ما يلي:</w:t>
      </w:r>
    </w:p>
    <w:p w14:paraId="226E37DC" w14:textId="291D20E4" w:rsidR="004C341B" w:rsidRPr="006C6BDA" w:rsidRDefault="004C341B" w:rsidP="00D62DFC">
      <w:pPr>
        <w:pStyle w:val="Equation"/>
        <w:bidi w:val="0"/>
        <w:rPr>
          <w:lang w:val="es-ES"/>
        </w:rPr>
      </w:pPr>
      <w:r w:rsidRPr="00314984">
        <w:rPr>
          <w:lang w:val="es-ES"/>
        </w:rPr>
        <w:t>(1.E)</w:t>
      </w:r>
      <w:r w:rsidR="00F2354B">
        <w:rPr>
          <w:rtl/>
          <w:lang w:val="es-ES"/>
        </w:rPr>
        <w:tab/>
      </w:r>
      <m:oMath>
        <m:r>
          <m:rPr>
            <m:sty m:val="p"/>
          </m:rPr>
          <w:rPr>
            <w:rFonts w:ascii="Cambria Math" w:hAnsi="Cambria Math"/>
            <w:lang w:val="en-GB"/>
          </w:rPr>
          <m:t>θ</m:t>
        </m:r>
        <m:r>
          <w:rPr>
            <w:rFonts w:ascii="Cambria Math" w:hAnsi="Cambria Math"/>
            <w:lang w:val="es-ES"/>
          </w:rPr>
          <m:t>=</m:t>
        </m:r>
        <m:sSub>
          <m:sSubPr>
            <m:ctrlPr>
              <w:rPr>
                <w:rFonts w:ascii="Cambria Math" w:hAnsi="Cambria Math"/>
                <w:i/>
                <w:lang w:val="en-GB"/>
              </w:rPr>
            </m:ctrlPr>
          </m:sSubPr>
          <m:e>
            <m:r>
              <w:rPr>
                <w:rFonts w:ascii="Cambria Math" w:hAnsi="Cambria Math"/>
                <w:lang w:val="es-ES"/>
              </w:rPr>
              <m:t xml:space="preserve">1 000 </m:t>
            </m:r>
            <m:r>
              <m:rPr>
                <m:sty m:val="p"/>
              </m:rPr>
              <w:rPr>
                <w:rFonts w:ascii="Cambria Math" w:hAnsi="Cambria Math"/>
                <w:lang w:val="en-GB"/>
              </w:rPr>
              <m:t>θ</m:t>
            </m:r>
          </m:e>
          <m:sub>
            <m:r>
              <w:rPr>
                <w:rFonts w:ascii="Cambria Math" w:hAnsi="Cambria Math"/>
                <w:lang w:val="en-GB"/>
              </w:rPr>
              <m:t>e</m:t>
            </m:r>
          </m:sub>
        </m:sSub>
        <m:r>
          <w:rPr>
            <w:rFonts w:ascii="Cambria Math" w:hAnsi="Cambria Math"/>
            <w:lang w:val="es-ES"/>
          </w:rPr>
          <m:t>+</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t</m:t>
            </m:r>
          </m:sub>
        </m:sSub>
        <m:r>
          <w:rPr>
            <w:rFonts w:ascii="Cambria Math" w:hAnsi="Cambria Math"/>
            <w:lang w:val="es-ES"/>
          </w:rPr>
          <m:t>+</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r</m:t>
            </m:r>
          </m:sub>
        </m:sSub>
      </m:oMath>
      <w:r w:rsidRPr="00314984">
        <w:rPr>
          <w:rFonts w:cs="Times New Roman"/>
          <w:sz w:val="24"/>
          <w:szCs w:val="20"/>
          <w:lang w:val="es-ES" w:eastAsia="en-US"/>
        </w:rPr>
        <w:t>                mrad</w:t>
      </w:r>
      <w:r w:rsidR="00F2354B">
        <w:rPr>
          <w:rFonts w:cs="Times New Roman"/>
          <w:sz w:val="24"/>
          <w:szCs w:val="20"/>
          <w:rtl/>
          <w:lang w:val="es-ES" w:eastAsia="en-US"/>
        </w:rPr>
        <w:tab/>
      </w:r>
    </w:p>
    <w:p w14:paraId="333C1D17" w14:textId="77777777" w:rsidR="004C341B" w:rsidRPr="006A18DA" w:rsidRDefault="004C341B" w:rsidP="004C341B">
      <w:pPr>
        <w:keepNext/>
        <w:keepLines/>
        <w:rPr>
          <w:rtl/>
          <w:lang w:bidi="ar-LB"/>
        </w:rPr>
      </w:pPr>
      <w:r w:rsidRPr="006A18DA">
        <w:rPr>
          <w:rFonts w:hint="cs"/>
          <w:b/>
          <w:rtl/>
          <w:lang w:val="fr-CH"/>
        </w:rPr>
        <w:t xml:space="preserve">حيث إن قيم </w:t>
      </w:r>
      <w:r w:rsidRPr="004652A5">
        <w:rPr>
          <w:spacing w:val="-4"/>
        </w:rPr>
        <w:t>"</w:t>
      </w:r>
      <w:r w:rsidRPr="004652A5">
        <w:rPr>
          <w:rFonts w:hint="cs"/>
          <w:bCs/>
          <w:lang w:val="fr-CH"/>
        </w:rPr>
        <w:sym w:font="Symbol" w:char="F071"/>
      </w:r>
      <w:r w:rsidRPr="004652A5">
        <w:rPr>
          <w:spacing w:val="-4"/>
        </w:rPr>
        <w:t>"</w:t>
      </w:r>
      <w:r w:rsidRPr="006A18DA">
        <w:rPr>
          <w:rFonts w:hint="cs"/>
          <w:b/>
          <w:rtl/>
          <w:lang w:val="fr-CH"/>
        </w:rPr>
        <w:t xml:space="preserve"> </w:t>
      </w:r>
      <w:r w:rsidRPr="006A18DA">
        <w:rPr>
          <w:bCs/>
          <w:lang w:val="en-GB"/>
        </w:rPr>
        <w:t>(thetas)</w:t>
      </w:r>
      <w:r w:rsidRPr="006A18DA">
        <w:rPr>
          <w:rFonts w:hint="cs"/>
          <w:b/>
          <w:rtl/>
          <w:lang w:val="fr-CH"/>
        </w:rPr>
        <w:t xml:space="preserve"> الثلاثة الواردة في الجانب الأيمن من المعادلة تظهر في الجدول </w:t>
      </w:r>
      <w:r>
        <w:rPr>
          <w:bCs/>
          <w:lang w:val="fr-CH"/>
        </w:rPr>
        <w:t>4</w:t>
      </w:r>
      <w:r w:rsidRPr="006A18DA">
        <w:rPr>
          <w:rFonts w:hint="cs"/>
          <w:b/>
          <w:rtl/>
          <w:lang w:val="fr-CH"/>
        </w:rPr>
        <w:t>.</w:t>
      </w:r>
    </w:p>
    <w:p w14:paraId="2434BB1F" w14:textId="77777777" w:rsidR="004C341B" w:rsidRPr="00B760F8" w:rsidRDefault="004C341B" w:rsidP="004C341B">
      <w:pPr>
        <w:textDirection w:val="tbRlV"/>
        <w:rPr>
          <w:rFonts w:eastAsiaTheme="minorEastAsia"/>
          <w:szCs w:val="20"/>
          <w:lang w:val="ar-SA" w:eastAsia="zh-TW" w:bidi="en-GB"/>
        </w:rPr>
      </w:pPr>
      <w:r>
        <w:rPr>
          <w:rtl/>
        </w:rPr>
        <w:t>ويُعطى الحد الخاص بالخسارة المعتمدة على ارتفاع الحجم المشترك بما يلي:</w:t>
      </w:r>
    </w:p>
    <w:p w14:paraId="31A16404" w14:textId="4EB59CE4" w:rsidR="00F2354B" w:rsidRPr="00787724" w:rsidRDefault="00F2354B" w:rsidP="0029612E">
      <w:pPr>
        <w:pStyle w:val="Equation"/>
        <w:bidi w:val="0"/>
        <w:rPr>
          <w:rFonts w:eastAsiaTheme="minorEastAsia"/>
          <w:lang w:val="da-DK"/>
        </w:rPr>
      </w:pPr>
      <w:r w:rsidRPr="00787724">
        <w:rPr>
          <w:lang w:val="da-DK"/>
        </w:rPr>
        <w:t>(2.E)</w:t>
      </w:r>
      <w:r w:rsidRPr="00787724">
        <w:rPr>
          <w:rFonts w:eastAsiaTheme="minorEastAsia"/>
          <w:lang w:val="da-DK"/>
        </w:rPr>
        <w:tab/>
      </w:r>
      <m:oMath>
        <m:sSub>
          <m:sSubPr>
            <m:ctrlPr>
              <w:rPr>
                <w:rFonts w:ascii="Cambria Math" w:hAnsi="Cambria Math"/>
              </w:rPr>
            </m:ctrlPr>
          </m:sSubPr>
          <m:e>
            <m:r>
              <w:rPr>
                <w:rFonts w:ascii="Cambria Math" w:eastAsiaTheme="minorEastAsia" w:hAnsi="Cambria Math"/>
              </w:rPr>
              <m:t>L</m:t>
            </m:r>
          </m:e>
          <m:sub>
            <m:r>
              <w:rPr>
                <w:rFonts w:ascii="Cambria Math" w:eastAsiaTheme="minorEastAsia" w:hAnsi="Cambria Math"/>
              </w:rPr>
              <m:t>N</m:t>
            </m:r>
          </m:sub>
        </m:sSub>
        <m:r>
          <m:rPr>
            <m:sty m:val="p"/>
          </m:rPr>
          <w:rPr>
            <w:rFonts w:ascii="Cambria Math" w:eastAsiaTheme="minorEastAsia" w:hAnsi="Cambria Math"/>
            <w:lang w:val="da-DK"/>
          </w:rPr>
          <m:t>=20</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lang w:val="da-DK"/>
                  </w:rPr>
                  <m:t>log</m:t>
                </m:r>
              </m:e>
              <m:sub>
                <m:r>
                  <m:rPr>
                    <m:sty m:val="p"/>
                  </m:rPr>
                  <w:rPr>
                    <w:rFonts w:ascii="Cambria Math" w:eastAsiaTheme="minorEastAsia" w:hAnsi="Cambria Math"/>
                    <w:lang w:val="da-DK"/>
                  </w:rPr>
                  <m:t>10</m:t>
                </m:r>
              </m:sub>
            </m:sSub>
          </m:fName>
          <m:e>
            <m:d>
              <m:dPr>
                <m:ctrlPr>
                  <w:rPr>
                    <w:rFonts w:ascii="Cambria Math" w:hAnsi="Cambria Math"/>
                  </w:rPr>
                </m:ctrlPr>
              </m:dPr>
              <m:e>
                <m:r>
                  <m:rPr>
                    <m:sty m:val="p"/>
                  </m:rPr>
                  <w:rPr>
                    <w:rFonts w:ascii="Cambria Math" w:eastAsiaTheme="minorEastAsia" w:hAnsi="Cambria Math"/>
                    <w:lang w:val="da-DK"/>
                  </w:rPr>
                  <m:t>5+</m:t>
                </m:r>
                <m:r>
                  <m:rPr>
                    <m:sty m:val="p"/>
                  </m:rPr>
                  <w:rPr>
                    <w:rFonts w:ascii="Cambria Math" w:eastAsiaTheme="minorEastAsia" w:hAnsi="Cambria Math"/>
                  </w:rPr>
                  <m:t>γ</m:t>
                </m:r>
                <m:r>
                  <w:rPr>
                    <w:rFonts w:ascii="Cambria Math" w:eastAsiaTheme="minorEastAsia" w:hAnsi="Cambria Math"/>
                  </w:rPr>
                  <m:t>H</m:t>
                </m:r>
              </m:e>
            </m:d>
            <m:r>
              <m:rPr>
                <m:sty m:val="p"/>
              </m:rPr>
              <w:rPr>
                <w:rFonts w:ascii="Cambria Math" w:eastAsiaTheme="minorEastAsia" w:hAnsi="Cambria Math"/>
                <w:lang w:val="da-DK"/>
              </w:rPr>
              <m:t>+4.34</m:t>
            </m:r>
            <m:r>
              <m:rPr>
                <m:sty m:val="p"/>
              </m:rPr>
              <w:rPr>
                <w:rFonts w:ascii="Cambria Math" w:eastAsiaTheme="minorEastAsia" w:hAnsi="Cambria Math"/>
              </w:rPr>
              <m:t>γ</m:t>
            </m:r>
            <m:sSub>
              <m:sSubPr>
                <m:ctrlPr>
                  <w:rPr>
                    <w:rFonts w:ascii="Cambria Math" w:hAnsi="Cambria Math"/>
                  </w:rPr>
                </m:ctrlPr>
              </m:sSubPr>
              <m:e>
                <m:r>
                  <w:rPr>
                    <w:rFonts w:ascii="Cambria Math" w:eastAsiaTheme="minorEastAsia" w:hAnsi="Cambria Math"/>
                    <w:lang w:val="da-DK"/>
                  </w:rPr>
                  <m:t>h</m:t>
                </m:r>
              </m:e>
              <m:sub>
                <m:r>
                  <w:rPr>
                    <w:rFonts w:ascii="Cambria Math" w:eastAsiaTheme="minorEastAsia" w:hAnsi="Cambria Math"/>
                  </w:rPr>
                  <m:t>trop</m:t>
                </m:r>
              </m:sub>
            </m:sSub>
          </m:e>
        </m:func>
      </m:oMath>
      <w:r w:rsidRPr="00787724">
        <w:rPr>
          <w:rFonts w:eastAsiaTheme="minorEastAsia"/>
          <w:lang w:val="da-DK"/>
        </w:rPr>
        <w:t>                dB</w:t>
      </w:r>
      <w:r w:rsidRPr="00787724">
        <w:rPr>
          <w:rFonts w:eastAsiaTheme="minorEastAsia"/>
          <w:lang w:val="da-DK"/>
        </w:rPr>
        <w:tab/>
      </w:r>
    </w:p>
    <w:p w14:paraId="674BE92E" w14:textId="77777777" w:rsidR="004C341B" w:rsidRPr="00B760F8" w:rsidRDefault="004C341B" w:rsidP="004C341B">
      <w:pPr>
        <w:textDirection w:val="tbRlV"/>
        <w:rPr>
          <w:rFonts w:eastAsiaTheme="minorEastAsia"/>
          <w:szCs w:val="20"/>
          <w:lang w:val="ar-SA" w:eastAsia="zh-TW" w:bidi="en-GB"/>
        </w:rPr>
      </w:pPr>
      <w:r>
        <w:rPr>
          <w:rtl/>
        </w:rPr>
        <w:t>حيث:</w:t>
      </w:r>
    </w:p>
    <w:p w14:paraId="62987F3E" w14:textId="5E4C66A1" w:rsidR="00F2354B" w:rsidRPr="0029612E" w:rsidRDefault="00F2354B" w:rsidP="0029612E">
      <w:pPr>
        <w:pStyle w:val="Equation"/>
        <w:bidi w:val="0"/>
        <w:rPr>
          <w:rFonts w:eastAsiaTheme="minorEastAsia"/>
        </w:rPr>
      </w:pPr>
      <w:r w:rsidRPr="0029612E">
        <w:t>(3.E)</w:t>
      </w:r>
      <w:r w:rsidRPr="0029612E">
        <w:rPr>
          <w:rFonts w:eastAsiaTheme="minorEastAsia"/>
        </w:rPr>
        <w:tab/>
      </w:r>
      <m:oMath>
        <m:r>
          <w:rPr>
            <w:rFonts w:ascii="Cambria Math" w:eastAsiaTheme="minorEastAsia" w:hAnsi="Cambria Math"/>
          </w:rPr>
          <m:t>H</m:t>
        </m:r>
        <m:r>
          <m:rPr>
            <m:sty m:val="p"/>
          </m:rPr>
          <w:rPr>
            <w:rFonts w:ascii="Cambria Math" w:eastAsiaTheme="minorEastAsia" w:hAnsi="Cambria Math"/>
          </w:rPr>
          <m:t>=0.25⋅</m:t>
        </m:r>
        <m:sSup>
          <m:sSupPr>
            <m:ctrlPr>
              <w:rPr>
                <w:rFonts w:ascii="Cambria Math"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-3</m:t>
            </m:r>
          </m:sup>
        </m:sSup>
        <m:r>
          <m:rPr>
            <m:sty m:val="p"/>
          </m:rPr>
          <w:rPr>
            <w:rFonts w:ascii="Cambria Math" w:eastAsiaTheme="minorEastAsia" w:hAnsi="Cambria Math"/>
          </w:rPr>
          <m:t>θ</m:t>
        </m:r>
        <m:r>
          <w:rPr>
            <w:rFonts w:ascii="Cambria Math" w:eastAsiaTheme="minorEastAsia" w:hAnsi="Cambria Math"/>
          </w:rPr>
          <m:t>d</m:t>
        </m:r>
      </m:oMath>
      <w:r w:rsidRPr="0029612E">
        <w:rPr>
          <w:rFonts w:eastAsiaTheme="minorEastAsia"/>
        </w:rPr>
        <w:t>                km</w:t>
      </w:r>
      <w:r w:rsidRPr="0029612E">
        <w:rPr>
          <w:rFonts w:eastAsiaTheme="minorEastAsia"/>
        </w:rPr>
        <w:tab/>
      </w:r>
    </w:p>
    <w:p w14:paraId="3C5E4EEE" w14:textId="77777777" w:rsidR="00F2354B" w:rsidRDefault="00F2354B" w:rsidP="00F2354B">
      <w:pPr>
        <w:rPr>
          <w:rtl/>
          <w:lang w:val="es-ES" w:bidi="ar-EG"/>
        </w:rPr>
      </w:pPr>
    </w:p>
    <w:p w14:paraId="7DFF310D" w14:textId="2F2F15A6" w:rsidR="00F2354B" w:rsidRPr="0029612E" w:rsidRDefault="00F2354B" w:rsidP="0029612E">
      <w:pPr>
        <w:pStyle w:val="Equation"/>
        <w:bidi w:val="0"/>
        <w:rPr>
          <w:rFonts w:eastAsiaTheme="minorEastAsia"/>
        </w:rPr>
      </w:pPr>
      <w:r w:rsidRPr="0029612E">
        <w:t>(4.E)</w:t>
      </w:r>
      <w:r w:rsidRPr="0029612E">
        <w:rPr>
          <w:rFonts w:eastAsiaTheme="minorEastAsia"/>
        </w:rPr>
        <w:tab/>
      </w:r>
      <m:oMath>
        <m:sSub>
          <m:sSubPr>
            <m:ctrlPr>
              <w:rPr>
                <w:rFonts w:ascii="Cambria Math" w:hAnsi="Cambria Math"/>
              </w:rPr>
            </m:ctrlPr>
          </m:sSubPr>
          <m:e>
            <m:r>
              <w:rPr>
                <w:rFonts w:ascii="Cambria Math" w:eastAsiaTheme="minorEastAsia" w:hAnsi="Cambria Math"/>
              </w:rPr>
              <m:t>h</m:t>
            </m:r>
          </m:e>
          <m:sub>
            <m:r>
              <w:rPr>
                <w:rFonts w:ascii="Cambria Math" w:eastAsiaTheme="minorEastAsia" w:hAnsi="Cambria Math"/>
              </w:rPr>
              <m:t>trop</m:t>
            </m:r>
          </m:sub>
        </m:sSub>
        <m:r>
          <m:rPr>
            <m:sty m:val="p"/>
          </m:rPr>
          <w:rPr>
            <w:rFonts w:ascii="Cambria Math" w:eastAsiaTheme="minorEastAsia" w:hAnsi="Cambria Math"/>
          </w:rPr>
          <m:t>=0.125⋅</m:t>
        </m:r>
        <m:sSup>
          <m:sSupPr>
            <m:ctrlPr>
              <w:rPr>
                <w:rFonts w:ascii="Cambria Math"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sSup>
          <m:sSupPr>
            <m:ctrlPr>
              <w:rPr>
                <w:rFonts w:ascii="Cambria Math" w:hAnsi="Cambria Math"/>
              </w:rPr>
            </m:ctrlPr>
          </m:sSupPr>
          <m:e>
            <m:r>
              <m:rPr>
                <m:sty m:val="p"/>
              </m:rPr>
              <w:rPr>
                <w:rFonts w:ascii="Cambria Math" w:eastAsiaTheme="minorEastAsia" w:hAnsi="Cambria Math"/>
              </w:rPr>
              <m:t>θ</m:t>
            </m:r>
          </m:e>
          <m:sup>
            <m:r>
              <m:rPr>
                <m:sty m:val="p"/>
              </m:rPr>
              <w:rPr>
                <w:rFonts w:ascii="Cambria Math" w:eastAsiaTheme="minorEastAsia" w:hAnsi="Cambria Math"/>
              </w:rPr>
              <m:t>2</m:t>
            </m:r>
          </m:sup>
        </m:sSup>
        <m:sSub>
          <m:sSubPr>
            <m:ctrlPr>
              <w:rPr>
                <w:rFonts w:ascii="Cambria Math" w:hAnsi="Cambria Math"/>
              </w:rPr>
            </m:ctrlPr>
          </m:sSubPr>
          <m:e>
            <m:r>
              <w:rPr>
                <w:rFonts w:ascii="Cambria Math" w:eastAsiaTheme="minorEastAsia" w:hAnsi="Cambria Math"/>
              </w:rPr>
              <m:t>a</m:t>
            </m:r>
          </m:e>
          <m:sub>
            <m:r>
              <w:rPr>
                <w:rFonts w:ascii="Cambria Math" w:eastAsiaTheme="minorEastAsia" w:hAnsi="Cambria Math"/>
              </w:rPr>
              <m:t>e</m:t>
            </m:r>
          </m:sub>
        </m:sSub>
      </m:oMath>
      <w:r w:rsidRPr="0029612E">
        <w:rPr>
          <w:rFonts w:eastAsiaTheme="minorEastAsia"/>
        </w:rPr>
        <w:t>               km</w:t>
      </w:r>
      <w:r w:rsidRPr="0029612E">
        <w:rPr>
          <w:rFonts w:eastAsiaTheme="minorEastAsia"/>
        </w:rPr>
        <w:tab/>
      </w:r>
    </w:p>
    <w:p w14:paraId="5DCF18DA" w14:textId="26075E96" w:rsidR="004C341B" w:rsidRPr="00B760F8" w:rsidRDefault="004C341B" w:rsidP="00F2354B">
      <w:pPr>
        <w:rPr>
          <w:rFonts w:eastAsiaTheme="minorEastAsia"/>
          <w:szCs w:val="20"/>
          <w:lang w:val="ar-SA" w:eastAsia="zh-TW" w:bidi="en-GB"/>
        </w:rPr>
      </w:pPr>
      <w:r>
        <w:rPr>
          <w:rtl/>
        </w:rPr>
        <w:t xml:space="preserve">وترد </w:t>
      </w:r>
      <w:r w:rsidRPr="00EE4188">
        <w:rPr>
          <w:i/>
          <w:iCs/>
        </w:rPr>
        <w:t>d</w:t>
      </w:r>
      <w:r>
        <w:rPr>
          <w:rtl/>
        </w:rPr>
        <w:t xml:space="preserve"> و</w:t>
      </w:r>
      <w:r w:rsidRPr="00EE4188">
        <w:rPr>
          <w:rFonts w:cs="Times New Roman"/>
          <w:i/>
          <w:iCs/>
          <w:sz w:val="20"/>
          <w:szCs w:val="20"/>
        </w:rPr>
        <w:t>a</w:t>
      </w:r>
      <w:r w:rsidRPr="00EE4188">
        <w:rPr>
          <w:rFonts w:cs="Times New Roman"/>
          <w:i/>
          <w:iCs/>
          <w:sz w:val="20"/>
          <w:szCs w:val="20"/>
          <w:vertAlign w:val="subscript"/>
        </w:rPr>
        <w:t>e</w:t>
      </w:r>
      <w:r>
        <w:rPr>
          <w:rtl/>
        </w:rPr>
        <w:t xml:space="preserve"> في الجدول </w:t>
      </w:r>
      <w:r>
        <w:rPr>
          <w:rFonts w:ascii="Simplified Arabic"/>
          <w:szCs w:val="20"/>
          <w:rtl/>
        </w:rPr>
        <w:t>4</w:t>
      </w:r>
      <w:r>
        <w:rPr>
          <w:rtl/>
        </w:rPr>
        <w:t>.</w:t>
      </w:r>
    </w:p>
    <w:p w14:paraId="6CF94460" w14:textId="77777777" w:rsidR="004C341B" w:rsidRPr="00B760F8" w:rsidRDefault="004C341B" w:rsidP="004C341B">
      <w:pPr>
        <w:textDirection w:val="tbRlV"/>
        <w:rPr>
          <w:rFonts w:eastAsiaTheme="minorEastAsia"/>
          <w:szCs w:val="20"/>
          <w:lang w:val="ar-SA" w:eastAsia="zh-TW" w:bidi="en-GB"/>
        </w:rPr>
      </w:pPr>
      <w:r>
        <w:rPr>
          <w:rtl/>
        </w:rPr>
        <w:t>احسب المسافة الزاويّة لمسير الانتثار بالاستناد إلى نصف قُطر الأرض المتوسط الفعّال، المستخدمة في المعادلات التالية:</w:t>
      </w:r>
    </w:p>
    <w:p w14:paraId="7AEF2DEE" w14:textId="05C2BF7D" w:rsidR="00F2354B" w:rsidRPr="0029612E" w:rsidRDefault="00F2354B" w:rsidP="0029612E">
      <w:pPr>
        <w:pStyle w:val="Equation"/>
        <w:bidi w:val="0"/>
        <w:rPr>
          <w:szCs w:val="22"/>
          <w:rtl/>
        </w:rPr>
      </w:pPr>
      <w:r w:rsidRPr="0029612E">
        <w:t>(5.E)</w:t>
      </w:r>
      <w:r w:rsidRPr="0029612E">
        <w:rPr>
          <w:rFonts w:eastAsiaTheme="minorEastAsia"/>
        </w:rPr>
        <w:tab/>
      </w:r>
      <m:oMath>
        <m:sSub>
          <m:sSubPr>
            <m:ctrlPr>
              <w:rPr>
                <w:rFonts w:ascii="Cambria Math" w:hAnsi="Cambria Math"/>
              </w:rPr>
            </m:ctrlPr>
          </m:sSubPr>
          <m:e>
            <m:r>
              <w:rPr>
                <w:rFonts w:ascii="Cambria Math" w:eastAsiaTheme="minorEastAsia" w:hAnsi="Cambria Math"/>
              </w:rPr>
              <m:t>d</m:t>
            </m:r>
          </m:e>
          <m:sub>
            <m:r>
              <w:rPr>
                <w:rFonts w:ascii="Cambria Math" w:eastAsiaTheme="minorEastAsia" w:hAnsi="Cambria Math"/>
              </w:rPr>
              <m:t>s</m:t>
            </m:r>
          </m:sub>
        </m:sSub>
        <m:r>
          <m:rPr>
            <m:sty m:val="p"/>
          </m:rPr>
          <w:rPr>
            <w:rFonts w:ascii="Cambria Math" w:eastAsiaTheme="minorEastAsia" w:hAnsi="Cambria Math"/>
          </w:rPr>
          <m:t>=0.001θ</m:t>
        </m:r>
        <m:sSub>
          <m:sSubPr>
            <m:ctrlPr>
              <w:rPr>
                <w:rFonts w:ascii="Cambria Math" w:hAnsi="Cambria Math"/>
              </w:rPr>
            </m:ctrlPr>
          </m:sSubPr>
          <m:e>
            <m:r>
              <w:rPr>
                <w:rFonts w:ascii="Cambria Math" w:eastAsiaTheme="minorEastAsia" w:hAnsi="Cambria Math"/>
              </w:rPr>
              <m:t>a</m:t>
            </m:r>
          </m:e>
          <m:sub>
            <m:r>
              <w:rPr>
                <w:rFonts w:ascii="Cambria Math" w:eastAsiaTheme="minorEastAsia" w:hAnsi="Cambria Math"/>
              </w:rPr>
              <m:t>e</m:t>
            </m:r>
          </m:sub>
        </m:sSub>
      </m:oMath>
      <w:r w:rsidRPr="0029612E">
        <w:rPr>
          <w:rFonts w:eastAsiaTheme="minorEastAsia"/>
        </w:rPr>
        <w:t>               km</w:t>
      </w:r>
      <w:r w:rsidRPr="0029612E">
        <w:rPr>
          <w:rFonts w:eastAsiaTheme="minorEastAsia"/>
        </w:rPr>
        <w:tab/>
      </w:r>
    </w:p>
    <w:p w14:paraId="5540A739" w14:textId="3CA0ABE4" w:rsidR="004C341B" w:rsidRPr="006A18DA" w:rsidRDefault="004C341B" w:rsidP="004C341B">
      <w:pPr>
        <w:rPr>
          <w:rtl/>
          <w:lang w:bidi="ar-LB"/>
        </w:rPr>
      </w:pPr>
      <w:r w:rsidRPr="006A18DA">
        <w:rPr>
          <w:rFonts w:hint="cs"/>
          <w:rtl/>
          <w:lang w:bidi="ar-LB"/>
        </w:rPr>
        <w:t xml:space="preserve">احسب </w:t>
      </w:r>
      <w:r w:rsidRPr="006A18DA">
        <w:rPr>
          <w:i/>
        </w:rPr>
        <w:t>Y</w:t>
      </w:r>
      <w:r w:rsidRPr="006A18DA">
        <w:rPr>
          <w:vertAlign w:val="subscript"/>
        </w:rPr>
        <w:t>90</w:t>
      </w:r>
      <w:r w:rsidRPr="006A18DA">
        <w:t xml:space="preserve"> (dB)</w:t>
      </w:r>
      <w:r w:rsidRPr="006A18DA">
        <w:rPr>
          <w:rFonts w:hint="cs"/>
          <w:rtl/>
          <w:lang w:bidi="ar-LB"/>
        </w:rPr>
        <w:t xml:space="preserve"> باستخدام واحدة من المعادلات من</w:t>
      </w:r>
      <w:r w:rsidRPr="006A18DA">
        <w:rPr>
          <w:rFonts w:hint="cs"/>
          <w:rtl/>
          <w:lang w:bidi="ar-EG"/>
        </w:rPr>
        <w:t xml:space="preserve"> </w:t>
      </w:r>
      <w:r w:rsidRPr="006A18DA">
        <w:rPr>
          <w:lang w:bidi="ar-EG"/>
        </w:rPr>
        <w:t>(</w:t>
      </w:r>
      <w:r>
        <w:rPr>
          <w:lang w:bidi="ar-EG"/>
        </w:rPr>
        <w:t>6</w:t>
      </w:r>
      <w:r w:rsidRPr="006A18DA">
        <w:rPr>
          <w:lang w:bidi="ar-EG"/>
        </w:rPr>
        <w:t>.</w:t>
      </w:r>
      <w:r>
        <w:rPr>
          <w:lang w:bidi="ar-EG"/>
        </w:rPr>
        <w:t>E</w:t>
      </w:r>
      <w:r w:rsidRPr="006A18DA">
        <w:rPr>
          <w:lang w:bidi="ar-EG"/>
        </w:rPr>
        <w:t>)</w:t>
      </w:r>
      <w:r w:rsidRPr="006A18DA">
        <w:rPr>
          <w:rFonts w:hint="cs"/>
          <w:rtl/>
          <w:lang w:bidi="ar-LB"/>
        </w:rPr>
        <w:t xml:space="preserve"> إلى </w:t>
      </w:r>
      <w:r w:rsidRPr="006A18DA">
        <w:rPr>
          <w:lang w:bidi="ar-LB"/>
        </w:rPr>
        <w:t>(</w:t>
      </w:r>
      <w:r>
        <w:rPr>
          <w:lang w:bidi="ar-LB"/>
        </w:rPr>
        <w:t>10</w:t>
      </w:r>
      <w:r w:rsidRPr="006A18DA">
        <w:rPr>
          <w:lang w:bidi="ar-LB"/>
        </w:rPr>
        <w:t>.</w:t>
      </w:r>
      <w:r>
        <w:rPr>
          <w:lang w:bidi="ar-LB"/>
        </w:rPr>
        <w:t>E</w:t>
      </w:r>
      <w:r w:rsidRPr="006A18DA">
        <w:rPr>
          <w:lang w:bidi="ar-LB"/>
        </w:rPr>
        <w:t>)</w:t>
      </w:r>
      <w:r w:rsidRPr="006A18DA">
        <w:rPr>
          <w:rFonts w:hint="cs"/>
          <w:rtl/>
          <w:lang w:bidi="ar-LB"/>
        </w:rPr>
        <w:t xml:space="preserve"> كما تم اختيارها من الجدول </w:t>
      </w:r>
      <w:r>
        <w:rPr>
          <w:lang w:bidi="ar-LB"/>
        </w:rPr>
        <w:t>1.E</w:t>
      </w:r>
      <w:r w:rsidRPr="006A18DA">
        <w:rPr>
          <w:rFonts w:hint="cs"/>
          <w:rtl/>
          <w:lang w:bidi="ar-LB"/>
        </w:rPr>
        <w:t>:</w:t>
      </w:r>
    </w:p>
    <w:p w14:paraId="2C5C28A6" w14:textId="653C7866" w:rsidR="004C341B" w:rsidRPr="0029612E" w:rsidRDefault="00F2354B" w:rsidP="0029612E">
      <w:pPr>
        <w:pStyle w:val="Equation"/>
        <w:bidi w:val="0"/>
      </w:pPr>
      <w:r w:rsidRPr="0029612E">
        <w:t>(6.E)</w:t>
      </w:r>
      <w:r w:rsidR="004C341B" w:rsidRPr="0029612E">
        <w:tab/>
      </w:r>
      <w:r w:rsidR="004C341B" w:rsidRPr="0029612E">
        <w:object w:dxaOrig="5040" w:dyaOrig="440" w14:anchorId="6E335AC1">
          <v:shape id="_x0000_i2920" type="#_x0000_t75" style="width:226.5pt;height:20.25pt" o:ole="">
            <v:imagedata r:id="rId413" o:title=""/>
          </v:shape>
          <o:OLEObject Type="Embed" ProgID="Equation.DSMT4" ShapeID="_x0000_i2920" DrawAspect="Content" ObjectID="_1827925789" r:id="rId414"/>
        </w:object>
      </w:r>
      <w:r w:rsidR="004C341B" w:rsidRPr="0029612E">
        <w:tab/>
      </w:r>
    </w:p>
    <w:p w14:paraId="66903434" w14:textId="77777777" w:rsidR="004C341B" w:rsidRPr="006A18DA" w:rsidRDefault="004C341B" w:rsidP="004C341B">
      <w:pPr>
        <w:rPr>
          <w:rtl/>
          <w:lang w:bidi="ar-LB"/>
        </w:rPr>
      </w:pPr>
      <w:r w:rsidRPr="006A18DA">
        <w:rPr>
          <w:rFonts w:hint="cs"/>
          <w:rtl/>
          <w:lang w:bidi="ar-LB"/>
        </w:rPr>
        <w:t xml:space="preserve">حيث ترد </w:t>
      </w:r>
      <w:r w:rsidRPr="006A18DA">
        <w:rPr>
          <w:i/>
        </w:rPr>
        <w:t>f</w:t>
      </w:r>
      <w:r w:rsidRPr="006A18DA">
        <w:rPr>
          <w:rFonts w:hint="cs"/>
          <w:rtl/>
          <w:lang w:bidi="ar-LB"/>
        </w:rPr>
        <w:t xml:space="preserve"> في الجدول </w:t>
      </w:r>
      <w:r>
        <w:rPr>
          <w:lang w:bidi="ar-LB"/>
        </w:rPr>
        <w:t>4</w:t>
      </w:r>
      <w:r w:rsidRPr="006A18DA">
        <w:rPr>
          <w:rFonts w:hint="cs"/>
          <w:rtl/>
          <w:lang w:bidi="ar-LB"/>
        </w:rPr>
        <w:t>.</w:t>
      </w:r>
    </w:p>
    <w:p w14:paraId="452FAF2B" w14:textId="47413711" w:rsidR="004C341B" w:rsidRPr="00B64784" w:rsidRDefault="00F2354B" w:rsidP="00F2354B">
      <w:pPr>
        <w:pStyle w:val="Equation"/>
        <w:bidi w:val="0"/>
        <w:rPr>
          <w:rFonts w:cs="Times New Roman"/>
          <w:sz w:val="24"/>
          <w:szCs w:val="20"/>
          <w:lang w:eastAsia="en-US"/>
        </w:rPr>
      </w:pPr>
      <w:r w:rsidRPr="00B64784">
        <w:rPr>
          <w:rFonts w:cs="Times New Roman"/>
          <w:szCs w:val="18"/>
          <w:lang w:eastAsia="en-US"/>
        </w:rPr>
        <w:t>(</w:t>
      </w:r>
      <w:r>
        <w:rPr>
          <w:rFonts w:cs="Times New Roman"/>
          <w:szCs w:val="18"/>
          <w:lang w:eastAsia="en-US"/>
        </w:rPr>
        <w:t>7.</w:t>
      </w:r>
      <w:r w:rsidRPr="00B64784">
        <w:rPr>
          <w:rFonts w:cs="Times New Roman"/>
          <w:szCs w:val="18"/>
          <w:lang w:eastAsia="en-US"/>
        </w:rPr>
        <w:t>E)</w:t>
      </w:r>
      <w:r w:rsidR="004C341B">
        <w:rPr>
          <w:rFonts w:cs="Times New Roman"/>
          <w:sz w:val="24"/>
          <w:szCs w:val="20"/>
          <w:lang w:eastAsia="en-US"/>
        </w:rPr>
        <w:tab/>
      </w:r>
      <w:r w:rsidR="004C341B" w:rsidRPr="007F1D4A">
        <w:object w:dxaOrig="3080" w:dyaOrig="440" w14:anchorId="432D91BA">
          <v:shape id="_x0000_i2921" type="#_x0000_t75" style="width:174.75pt;height:20.25pt" o:ole="">
            <v:imagedata r:id="rId415" o:title=""/>
          </v:shape>
          <o:OLEObject Type="Embed" ProgID="Equation.DSMT4" ShapeID="_x0000_i2921" DrawAspect="Content" ObjectID="_1827925790" r:id="rId416"/>
        </w:object>
      </w:r>
      <w:r w:rsidR="004C341B" w:rsidRPr="00B64784">
        <w:rPr>
          <w:rFonts w:cs="Times New Roman"/>
          <w:sz w:val="24"/>
          <w:szCs w:val="20"/>
          <w:lang w:eastAsia="en-US"/>
        </w:rPr>
        <w:tab/>
      </w:r>
    </w:p>
    <w:p w14:paraId="515FDD43" w14:textId="77777777" w:rsidR="004C341B" w:rsidRDefault="004C341B" w:rsidP="004C341B">
      <w:pPr>
        <w:pStyle w:val="Equation"/>
        <w:tabs>
          <w:tab w:val="left" w:pos="6804"/>
        </w:tabs>
        <w:bidi w:val="0"/>
      </w:pPr>
      <w:r w:rsidRPr="006A18DA">
        <w:rPr>
          <w:lang w:val="es-ES"/>
        </w:rPr>
        <w:t>(8.E)</w:t>
      </w:r>
      <w:r w:rsidRPr="006A18DA">
        <w:rPr>
          <w:lang w:val="es-ES"/>
        </w:rPr>
        <w:tab/>
      </w:r>
      <w:r w:rsidRPr="00033DA4">
        <w:rPr>
          <w:position w:val="-52"/>
        </w:rPr>
        <w:object w:dxaOrig="7240" w:dyaOrig="1160" w14:anchorId="463C70E6">
          <v:shape id="_x0000_i2922" type="#_x0000_t75" style="width:325.5pt;height:54pt" o:ole="">
            <v:imagedata r:id="rId417" o:title=""/>
          </v:shape>
          <o:OLEObject Type="Embed" ProgID="Equation.DSMT4" ShapeID="_x0000_i2922" DrawAspect="Content" ObjectID="_1827925791" r:id="rId418"/>
        </w:object>
      </w:r>
      <w:r w:rsidRPr="006A18DA">
        <w:tab/>
      </w:r>
    </w:p>
    <w:p w14:paraId="65B8289B" w14:textId="77777777" w:rsidR="004C341B" w:rsidRPr="006A18DA" w:rsidRDefault="004C341B" w:rsidP="004C341B">
      <w:pPr>
        <w:pStyle w:val="Equation"/>
        <w:tabs>
          <w:tab w:val="left" w:pos="6804"/>
          <w:tab w:val="left" w:pos="7371"/>
        </w:tabs>
        <w:bidi w:val="0"/>
        <w:rPr>
          <w:rtl/>
        </w:rPr>
      </w:pPr>
      <w:r w:rsidRPr="006A18DA">
        <w:rPr>
          <w:lang w:val="es-ES"/>
        </w:rPr>
        <w:t>(9.</w:t>
      </w:r>
      <w:r w:rsidRPr="006A18DA">
        <w:t>E</w:t>
      </w:r>
      <w:r w:rsidRPr="006A18DA">
        <w:rPr>
          <w:lang w:val="es-ES"/>
        </w:rPr>
        <w:t>)</w:t>
      </w:r>
      <w:r w:rsidRPr="006A18DA">
        <w:rPr>
          <w:lang w:val="es-ES"/>
        </w:rPr>
        <w:tab/>
      </w:r>
      <w:r w:rsidRPr="00033DA4">
        <w:rPr>
          <w:position w:val="-52"/>
        </w:rPr>
        <w:object w:dxaOrig="7140" w:dyaOrig="1160" w14:anchorId="17C409B7">
          <v:shape id="_x0000_i2923" type="#_x0000_t75" style="width:319.5pt;height:54pt" o:ole="">
            <v:imagedata r:id="rId419" o:title=""/>
          </v:shape>
          <o:OLEObject Type="Embed" ProgID="Equation.DSMT4" ShapeID="_x0000_i2923" DrawAspect="Content" ObjectID="_1827925792" r:id="rId420"/>
        </w:object>
      </w:r>
      <w:r w:rsidRPr="006A18DA">
        <w:tab/>
      </w:r>
    </w:p>
    <w:p w14:paraId="64FAB745" w14:textId="77777777" w:rsidR="004C341B" w:rsidRPr="006A18DA" w:rsidRDefault="004C341B" w:rsidP="004C341B">
      <w:pPr>
        <w:pStyle w:val="Equation"/>
        <w:tabs>
          <w:tab w:val="left" w:pos="6804"/>
          <w:tab w:val="left" w:pos="7371"/>
        </w:tabs>
        <w:bidi w:val="0"/>
        <w:rPr>
          <w:rtl/>
        </w:rPr>
      </w:pPr>
      <w:r w:rsidRPr="006A18DA">
        <w:lastRenderedPageBreak/>
        <w:t>(10.E)</w:t>
      </w:r>
      <w:r w:rsidRPr="006A18DA">
        <w:tab/>
      </w:r>
      <w:r w:rsidRPr="00033DA4">
        <w:rPr>
          <w:position w:val="-52"/>
        </w:rPr>
        <w:object w:dxaOrig="7420" w:dyaOrig="1160" w14:anchorId="56B56302">
          <v:shape id="_x0000_i2924" type="#_x0000_t75" style="width:329.75pt;height:54pt" o:ole="">
            <v:imagedata r:id="rId421" o:title=""/>
          </v:shape>
          <o:OLEObject Type="Embed" ProgID="Equation.DSMT4" ShapeID="_x0000_i2924" DrawAspect="Content" ObjectID="_1827925793" r:id="rId422"/>
        </w:object>
      </w:r>
      <w:r w:rsidRPr="006A18DA">
        <w:tab/>
      </w:r>
    </w:p>
    <w:p w14:paraId="0155C0AA" w14:textId="77777777" w:rsidR="004C341B" w:rsidRPr="006A18DA" w:rsidRDefault="004C341B" w:rsidP="004C341B">
      <w:pPr>
        <w:rPr>
          <w:rtl/>
          <w:lang w:bidi="ar-LB"/>
        </w:rPr>
      </w:pPr>
      <w:r w:rsidRPr="006A18DA">
        <w:rPr>
          <w:rFonts w:hint="cs"/>
          <w:rtl/>
          <w:lang w:bidi="ar-LB"/>
        </w:rPr>
        <w:t>احسب عامل التحويل بما يلي:</w:t>
      </w:r>
    </w:p>
    <w:p w14:paraId="51CCF121" w14:textId="77777777" w:rsidR="004C341B" w:rsidRPr="006A18DA" w:rsidRDefault="004C341B" w:rsidP="004C341B">
      <w:pPr>
        <w:pStyle w:val="Equation"/>
        <w:tabs>
          <w:tab w:val="left" w:pos="6804"/>
        </w:tabs>
        <w:bidi w:val="0"/>
      </w:pPr>
      <w:r w:rsidRPr="006A18DA">
        <w:t>(11</w:t>
      </w:r>
      <w:r>
        <w:t>a</w:t>
      </w:r>
      <w:r w:rsidRPr="006A18DA">
        <w:t>.E)</w:t>
      </w:r>
      <w:r w:rsidRPr="006A18DA">
        <w:tab/>
      </w:r>
      <w:r w:rsidRPr="00033DA4">
        <w:rPr>
          <w:position w:val="-30"/>
        </w:rPr>
        <w:object w:dxaOrig="2880" w:dyaOrig="760" w14:anchorId="07A4200B">
          <v:shape id="_x0000_i2925" type="#_x0000_t75" style="width:145.25pt;height:34.75pt" o:ole="">
            <v:imagedata r:id="rId423" o:title=""/>
          </v:shape>
          <o:OLEObject Type="Embed" ProgID="Equation.DSMT4" ShapeID="_x0000_i2925" DrawAspect="Content" ObjectID="_1827925794" r:id="rId424"/>
        </w:object>
      </w:r>
      <w:r w:rsidRPr="006A18DA">
        <w:tab/>
      </w:r>
      <w:r w:rsidRPr="006A18DA">
        <w:rPr>
          <w:i/>
          <w:iCs/>
        </w:rPr>
        <w:t>p</w:t>
      </w:r>
      <w:r w:rsidRPr="006A18DA">
        <w:t> ≥ 50</w:t>
      </w:r>
      <w:r w:rsidRPr="006A18DA">
        <w:tab/>
      </w:r>
    </w:p>
    <w:p w14:paraId="3E4B61BF" w14:textId="77777777" w:rsidR="004C341B" w:rsidRPr="006A18DA" w:rsidRDefault="004C341B" w:rsidP="004C341B">
      <w:pPr>
        <w:pStyle w:val="Equation"/>
        <w:tabs>
          <w:tab w:val="left" w:pos="6804"/>
        </w:tabs>
        <w:bidi w:val="0"/>
      </w:pPr>
      <w:r w:rsidRPr="006A18DA">
        <w:t>(11</w:t>
      </w:r>
      <w:r>
        <w:t>b</w:t>
      </w:r>
      <w:r w:rsidRPr="006A18DA">
        <w:t>.E)</w:t>
      </w:r>
      <w:r w:rsidRPr="006A18DA">
        <w:tab/>
      </w:r>
      <w:r w:rsidRPr="00033DA4">
        <w:rPr>
          <w:position w:val="-30"/>
        </w:rPr>
        <w:object w:dxaOrig="2560" w:dyaOrig="760" w14:anchorId="3E6DF115">
          <v:shape id="_x0000_i2926" type="#_x0000_t75" style="width:123pt;height:34.75pt" o:ole="">
            <v:imagedata r:id="rId425" o:title=""/>
          </v:shape>
          <o:OLEObject Type="Embed" ProgID="Equation.DSMT4" ShapeID="_x0000_i2926" DrawAspect="Content" ObjectID="_1827925795" r:id="rId426"/>
        </w:object>
      </w:r>
      <w:r w:rsidRPr="006A18DA">
        <w:tab/>
      </w:r>
      <w:r>
        <w:rPr>
          <w:rFonts w:hint="cs"/>
          <w:rtl/>
        </w:rPr>
        <w:t>وفي الحالات الأخرى</w:t>
      </w:r>
      <w:r w:rsidRPr="006A18DA">
        <w:tab/>
      </w:r>
    </w:p>
    <w:p w14:paraId="6CF1AAC2" w14:textId="77777777" w:rsidR="004C341B" w:rsidRPr="006A18DA" w:rsidRDefault="004C341B" w:rsidP="004C341B">
      <w:pPr>
        <w:keepNext/>
        <w:keepLines/>
        <w:spacing w:before="240"/>
        <w:rPr>
          <w:rtl/>
          <w:lang w:bidi="ar-LB"/>
        </w:rPr>
      </w:pPr>
      <w:r w:rsidRPr="006A18DA">
        <w:rPr>
          <w:rFonts w:hint="cs"/>
          <w:rtl/>
          <w:lang w:bidi="ar-LB"/>
        </w:rPr>
        <w:t xml:space="preserve">وتُعطى الآن المعلمة </w:t>
      </w:r>
      <w:proofErr w:type="spellStart"/>
      <w:r w:rsidRPr="006A18DA">
        <w:rPr>
          <w:i/>
        </w:rPr>
        <w:t>Y</w:t>
      </w:r>
      <w:r w:rsidRPr="006A18DA">
        <w:rPr>
          <w:i/>
          <w:vertAlign w:val="subscript"/>
        </w:rPr>
        <w:t>p</w:t>
      </w:r>
      <w:proofErr w:type="spellEnd"/>
      <w:r w:rsidRPr="006A18DA">
        <w:rPr>
          <w:rFonts w:hint="cs"/>
          <w:rtl/>
          <w:lang w:bidi="ar-LB"/>
        </w:rPr>
        <w:t xml:space="preserve"> غير المتعداة للنسبة المئوية</w:t>
      </w:r>
      <w:r w:rsidRPr="006A18DA">
        <w:t>%</w:t>
      </w:r>
      <w:r w:rsidRPr="006A18DA">
        <w:rPr>
          <w:i/>
        </w:rPr>
        <w:t>p</w:t>
      </w:r>
      <w:r w:rsidRPr="006A18DA">
        <w:t xml:space="preserve"> </w:t>
      </w:r>
      <w:r w:rsidRPr="006A18DA">
        <w:rPr>
          <w:rFonts w:hint="cs"/>
          <w:rtl/>
          <w:lang w:bidi="ar-LB"/>
        </w:rPr>
        <w:t xml:space="preserve"> من الزمن بما يلي:</w:t>
      </w:r>
    </w:p>
    <w:p w14:paraId="0E30D488" w14:textId="77777777" w:rsidR="004C341B" w:rsidRPr="006A18DA" w:rsidRDefault="004C341B" w:rsidP="004C341B">
      <w:pPr>
        <w:pStyle w:val="Equation"/>
        <w:bidi w:val="0"/>
      </w:pPr>
      <w:r w:rsidRPr="006A18DA">
        <w:t>(12.E)</w:t>
      </w:r>
      <w:r w:rsidRPr="006A18DA">
        <w:tab/>
      </w:r>
      <w:r w:rsidRPr="00033DA4">
        <w:rPr>
          <w:position w:val="-14"/>
        </w:rPr>
        <w:object w:dxaOrig="1040" w:dyaOrig="380" w14:anchorId="1AC6771E">
          <v:shape id="_x0000_i2927" type="#_x0000_t75" style="width:52.75pt;height:19.25pt" o:ole="">
            <v:imagedata r:id="rId427" o:title=""/>
          </v:shape>
          <o:OLEObject Type="Embed" ProgID="Equation.3" ShapeID="_x0000_i2927" DrawAspect="Content" ObjectID="_1827925796" r:id="rId428"/>
        </w:object>
      </w:r>
      <w:r w:rsidRPr="006A18DA">
        <w:t>                </w:t>
      </w:r>
      <w:r w:rsidRPr="006A18DA">
        <w:rPr>
          <w:rFonts w:hint="eastAsia"/>
          <w:rtl/>
        </w:rPr>
        <w:t> </w:t>
      </w:r>
      <w:r w:rsidRPr="006A18DA">
        <w:t>dB</w:t>
      </w:r>
      <w:r w:rsidRPr="006A18DA">
        <w:tab/>
      </w:r>
    </w:p>
    <w:p w14:paraId="02562938" w14:textId="77777777" w:rsidR="004C341B" w:rsidRPr="006A18DA" w:rsidRDefault="004C341B" w:rsidP="004C341B">
      <w:pPr>
        <w:keepNext/>
        <w:keepLines/>
        <w:rPr>
          <w:rtl/>
          <w:lang w:bidi="ar-LB"/>
        </w:rPr>
      </w:pPr>
      <w:r w:rsidRPr="006A18DA">
        <w:rPr>
          <w:rFonts w:hint="cs"/>
          <w:rtl/>
          <w:lang w:bidi="ar-LB"/>
        </w:rPr>
        <w:t xml:space="preserve">حدد قيمة </w:t>
      </w:r>
      <w:r w:rsidRPr="006A18DA">
        <w:t>θ</w:t>
      </w:r>
      <w:r w:rsidRPr="006A18DA">
        <w:rPr>
          <w:rFonts w:hint="cs"/>
          <w:rtl/>
          <w:lang w:bidi="ar-LB"/>
        </w:rPr>
        <w:t xml:space="preserve"> بحيث يكون </w:t>
      </w:r>
      <w:r w:rsidRPr="006A18DA">
        <w:t>θ </w:t>
      </w:r>
      <w:r w:rsidRPr="006A18DA">
        <w:sym w:font="Symbol" w:char="F0B3"/>
      </w:r>
      <w:r w:rsidRPr="006A18DA">
        <w:t> 10</w:t>
      </w:r>
      <w:r w:rsidRPr="006A18DA">
        <w:rPr>
          <w:vertAlign w:val="superscript"/>
        </w:rPr>
        <w:t>−6</w:t>
      </w:r>
      <w:r w:rsidRPr="006A18DA">
        <w:rPr>
          <w:rFonts w:hint="cs"/>
          <w:rtl/>
          <w:lang w:bidi="ar-LB"/>
        </w:rPr>
        <w:t>.</w:t>
      </w:r>
    </w:p>
    <w:p w14:paraId="3E780B95" w14:textId="77777777" w:rsidR="004C341B" w:rsidRPr="006A18DA" w:rsidRDefault="004C341B" w:rsidP="004C341B">
      <w:pPr>
        <w:keepNext/>
        <w:keepLines/>
        <w:rPr>
          <w:rtl/>
          <w:lang w:bidi="ar-LB"/>
        </w:rPr>
      </w:pPr>
      <w:r w:rsidRPr="006A18DA">
        <w:rPr>
          <w:rFonts w:hint="cs"/>
          <w:rtl/>
          <w:lang w:bidi="ar-LB"/>
        </w:rPr>
        <w:t>احسب الخسارات المعتمدة على المسافة والتردد باستخدام:</w:t>
      </w:r>
    </w:p>
    <w:p w14:paraId="1E611C7D" w14:textId="193CC520" w:rsidR="004C341B" w:rsidRPr="0029612E" w:rsidRDefault="004C341B" w:rsidP="0029612E">
      <w:pPr>
        <w:pStyle w:val="Equation"/>
        <w:bidi w:val="0"/>
      </w:pPr>
      <w:r w:rsidRPr="0029612E">
        <w:t>(13.E)</w:t>
      </w:r>
      <w:r w:rsidRPr="0029612E">
        <w:tab/>
      </w:r>
      <w:r w:rsidRPr="0029612E">
        <w:object w:dxaOrig="6399" w:dyaOrig="440" w14:anchorId="4AD46E20">
          <v:shape id="_x0000_i2928" type="#_x0000_t75" style="width:313.5pt;height:23.25pt" o:ole="">
            <v:imagedata r:id="rId429" o:title=""/>
          </v:shape>
          <o:OLEObject Type="Embed" ProgID="Equation.DSMT4" ShapeID="_x0000_i2928" DrawAspect="Content" ObjectID="_1827925797" r:id="rId430"/>
        </w:object>
      </w:r>
      <w:r w:rsidRPr="0029612E">
        <w:t>                </w:t>
      </w:r>
      <w:r w:rsidRPr="0029612E">
        <w:rPr>
          <w:rFonts w:hint="eastAsia"/>
          <w:szCs w:val="22"/>
          <w:rtl/>
        </w:rPr>
        <w:t> </w:t>
      </w:r>
      <w:r w:rsidRPr="0029612E">
        <w:t>dB</w:t>
      </w:r>
      <w:r w:rsidRPr="0029612E">
        <w:tab/>
      </w:r>
    </w:p>
    <w:p w14:paraId="0E8EAB39" w14:textId="39FC01F1" w:rsidR="004C341B" w:rsidRPr="0029612E" w:rsidRDefault="004C341B" w:rsidP="0029612E">
      <w:pPr>
        <w:pStyle w:val="Equation"/>
        <w:bidi w:val="0"/>
      </w:pPr>
      <w:r w:rsidRPr="0029612E">
        <w:t>(14.E)</w:t>
      </w:r>
      <w:r w:rsidRPr="0029612E">
        <w:tab/>
      </w:r>
      <w:r w:rsidRPr="0029612E">
        <w:object w:dxaOrig="3620" w:dyaOrig="520" w14:anchorId="52918C41">
          <v:shape id="_x0000_i2929" type="#_x0000_t75" style="width:177.5pt;height:24.75pt" o:ole="">
            <v:imagedata r:id="rId431" o:title=""/>
          </v:shape>
          <o:OLEObject Type="Embed" ProgID="Equation.DSMT4" ShapeID="_x0000_i2929" DrawAspect="Content" ObjectID="_1827925798" r:id="rId432"/>
        </w:object>
      </w:r>
      <w:r w:rsidRPr="0029612E">
        <w:t>                </w:t>
      </w:r>
      <w:r w:rsidRPr="0029612E">
        <w:rPr>
          <w:rFonts w:hint="eastAsia"/>
          <w:szCs w:val="22"/>
          <w:rtl/>
        </w:rPr>
        <w:t> </w:t>
      </w:r>
      <w:r w:rsidRPr="0029612E">
        <w:t>dB</w:t>
      </w:r>
      <w:r w:rsidRPr="0029612E">
        <w:tab/>
      </w:r>
    </w:p>
    <w:p w14:paraId="124B6BF2" w14:textId="77777777" w:rsidR="004C341B" w:rsidRPr="006A18DA" w:rsidRDefault="004C341B" w:rsidP="004C341B">
      <w:pPr>
        <w:rPr>
          <w:rtl/>
          <w:lang w:bidi="ar-LB"/>
        </w:rPr>
      </w:pPr>
      <w:r w:rsidRPr="006A18DA">
        <w:rPr>
          <w:rFonts w:hint="cs"/>
          <w:rtl/>
          <w:lang w:bidi="ar-LB"/>
        </w:rPr>
        <w:t>احسب خسارة الاقتران بين الفتحة والوسط مستخدماً ما يلي:</w:t>
      </w:r>
    </w:p>
    <w:p w14:paraId="7278EC44" w14:textId="77777777" w:rsidR="004C341B" w:rsidRPr="0029612E" w:rsidRDefault="004C341B" w:rsidP="0029612E">
      <w:pPr>
        <w:pStyle w:val="Equation"/>
        <w:bidi w:val="0"/>
      </w:pPr>
      <w:r w:rsidRPr="0029612E">
        <w:t>(15.E)</w:t>
      </w:r>
      <w:r w:rsidRPr="0029612E">
        <w:tab/>
      </w:r>
      <w:r w:rsidRPr="0029612E">
        <w:object w:dxaOrig="3379" w:dyaOrig="440" w14:anchorId="34BE7028">
          <v:shape id="_x0000_i2930" type="#_x0000_t75" style="width:171pt;height:21.75pt" o:ole="">
            <v:imagedata r:id="rId433" o:title=""/>
          </v:shape>
          <o:OLEObject Type="Embed" ProgID="Equation.DSMT4" ShapeID="_x0000_i2930" DrawAspect="Content" ObjectID="_1827925799" r:id="rId434"/>
        </w:object>
      </w:r>
      <w:r w:rsidRPr="0029612E">
        <w:t>                </w:t>
      </w:r>
      <w:r w:rsidRPr="0029612E">
        <w:rPr>
          <w:rFonts w:hint="eastAsia"/>
          <w:szCs w:val="22"/>
          <w:rtl/>
        </w:rPr>
        <w:t> </w:t>
      </w:r>
      <w:r w:rsidRPr="0029612E">
        <w:t>dB</w:t>
      </w:r>
      <w:r w:rsidRPr="0029612E">
        <w:tab/>
      </w:r>
    </w:p>
    <w:p w14:paraId="240CE63D" w14:textId="77777777" w:rsidR="004C341B" w:rsidRPr="006A18DA" w:rsidRDefault="004C341B" w:rsidP="004C341B">
      <w:pPr>
        <w:rPr>
          <w:rtl/>
          <w:lang w:bidi="ar-LB"/>
        </w:rPr>
      </w:pPr>
      <w:r w:rsidRPr="006A18DA">
        <w:rPr>
          <w:rFonts w:hint="cs"/>
          <w:rtl/>
          <w:lang w:bidi="ar-LB"/>
        </w:rPr>
        <w:t xml:space="preserve">وتُعطى الآن خسارة الإرسال الأساسية للانتثار التروبوسفيري غير المتعداة للنسبة المئوية </w:t>
      </w:r>
      <w:r w:rsidRPr="006A18DA">
        <w:rPr>
          <w:iCs/>
        </w:rPr>
        <w:t>%</w:t>
      </w:r>
      <w:r w:rsidRPr="006A18DA">
        <w:rPr>
          <w:i/>
        </w:rPr>
        <w:t>p</w:t>
      </w:r>
      <w:r w:rsidRPr="006A18DA">
        <w:rPr>
          <w:rFonts w:hint="cs"/>
          <w:rtl/>
        </w:rPr>
        <w:t xml:space="preserve"> </w:t>
      </w:r>
      <w:r w:rsidRPr="006A18DA">
        <w:rPr>
          <w:rFonts w:hint="cs"/>
          <w:rtl/>
          <w:lang w:bidi="ar-LB"/>
        </w:rPr>
        <w:t>من الزمن بواسطة:</w:t>
      </w:r>
    </w:p>
    <w:p w14:paraId="1DE97D9E" w14:textId="08929C28" w:rsidR="004C341B" w:rsidRPr="0029612E" w:rsidRDefault="004C341B" w:rsidP="0029612E">
      <w:pPr>
        <w:pStyle w:val="Equation"/>
        <w:bidi w:val="0"/>
        <w:rPr>
          <w:rFonts w:eastAsiaTheme="minorEastAsia"/>
          <w:szCs w:val="22"/>
          <w:rtl/>
        </w:rPr>
      </w:pPr>
      <w:r w:rsidRPr="0029612E">
        <w:t>(16.E)</w:t>
      </w:r>
      <w:r w:rsidRPr="0029612E">
        <w:tab/>
      </w:r>
      <w:r w:rsidRPr="0029612E">
        <w:object w:dxaOrig="3400" w:dyaOrig="380" w14:anchorId="08E18082">
          <v:shape id="_x0000_i2931" type="#_x0000_t75" style="width:168.75pt;height:19.25pt" o:ole="">
            <v:imagedata r:id="rId435" o:title=""/>
          </v:shape>
          <o:OLEObject Type="Embed" ProgID="Equation.3" ShapeID="_x0000_i2931" DrawAspect="Content" ObjectID="_1827925800" r:id="rId436"/>
        </w:object>
      </w:r>
      <w:r w:rsidRPr="0029612E">
        <w:t>                </w:t>
      </w:r>
      <w:r w:rsidRPr="0029612E">
        <w:rPr>
          <w:rFonts w:hint="eastAsia"/>
          <w:szCs w:val="22"/>
          <w:rtl/>
        </w:rPr>
        <w:t> </w:t>
      </w:r>
      <w:r w:rsidR="0029612E" w:rsidRPr="0029612E">
        <w:t>Db</w:t>
      </w:r>
      <w:r w:rsidR="0029612E" w:rsidRPr="0029612E">
        <w:tab/>
      </w:r>
    </w:p>
    <w:p w14:paraId="7DC00DDD" w14:textId="77777777" w:rsidR="004C341B" w:rsidRPr="006A18DA" w:rsidRDefault="004C341B" w:rsidP="004C341B">
      <w:pPr>
        <w:rPr>
          <w:rtl/>
          <w:lang w:bidi="ar-LB"/>
        </w:rPr>
      </w:pPr>
      <w:r w:rsidRPr="00AF689F">
        <w:rPr>
          <w:spacing w:val="-4"/>
          <w:rtl/>
          <w:lang w:val="fr-CH"/>
        </w:rPr>
        <w:t>‏</w:t>
      </w:r>
      <w:r w:rsidRPr="00F655DD">
        <w:rPr>
          <w:rtl/>
          <w:lang w:val="fr-CH"/>
        </w:rPr>
        <w:t>‏</w:t>
      </w:r>
      <w:r w:rsidRPr="006A18DA">
        <w:rPr>
          <w:rFonts w:hint="cs"/>
          <w:rtl/>
          <w:lang w:bidi="ar-LB"/>
        </w:rPr>
        <w:t xml:space="preserve">وتلافياً للتقدير الناقص لخسارة الانتثار التروبوسفيري للمسيرات القصيرة، حدد </w:t>
      </w:r>
      <w:proofErr w:type="spellStart"/>
      <w:r w:rsidRPr="006A18DA">
        <w:rPr>
          <w:i/>
        </w:rPr>
        <w:t>L</w:t>
      </w:r>
      <w:r w:rsidRPr="006A18DA">
        <w:rPr>
          <w:i/>
          <w:vertAlign w:val="subscript"/>
        </w:rPr>
        <w:t>bs</w:t>
      </w:r>
      <w:proofErr w:type="spellEnd"/>
      <w:r w:rsidRPr="006A18DA">
        <w:rPr>
          <w:rFonts w:hint="cs"/>
          <w:rtl/>
          <w:lang w:bidi="ar-LB"/>
        </w:rPr>
        <w:t xml:space="preserve"> بحيث تكون:</w:t>
      </w:r>
    </w:p>
    <w:p w14:paraId="4BE0D0AB" w14:textId="3FF4C105" w:rsidR="004C341B" w:rsidRPr="006A18DA" w:rsidRDefault="004C341B" w:rsidP="0029612E">
      <w:pPr>
        <w:pStyle w:val="Equation"/>
        <w:tabs>
          <w:tab w:val="left" w:pos="6115"/>
        </w:tabs>
        <w:bidi w:val="0"/>
      </w:pPr>
      <w:r w:rsidRPr="006A18DA">
        <w:t>(</w:t>
      </w:r>
      <w:r>
        <w:t>17</w:t>
      </w:r>
      <w:r w:rsidRPr="006A18DA">
        <w:t>.E)</w:t>
      </w:r>
      <w:r w:rsidRPr="006A18DA">
        <w:tab/>
      </w:r>
      <w:r w:rsidRPr="00033DA4">
        <w:rPr>
          <w:position w:val="-14"/>
        </w:rPr>
        <w:object w:dxaOrig="980" w:dyaOrig="380" w14:anchorId="4E0BA3C3">
          <v:shape id="_x0000_i2932" type="#_x0000_t75" style="width:51pt;height:21pt" o:ole="">
            <v:imagedata r:id="rId437" o:title=""/>
          </v:shape>
          <o:OLEObject Type="Embed" ProgID="Equation.3" ShapeID="_x0000_i2932" DrawAspect="Content" ObjectID="_1827925801" r:id="rId438"/>
        </w:object>
      </w:r>
      <w:r w:rsidRPr="006A18DA">
        <w:t>                </w:t>
      </w:r>
      <w:r w:rsidRPr="006A18DA">
        <w:rPr>
          <w:rFonts w:hint="eastAsia"/>
          <w:rtl/>
        </w:rPr>
        <w:t> </w:t>
      </w:r>
      <w:r w:rsidRPr="006A18DA">
        <w:t>dB</w:t>
      </w:r>
      <w:r w:rsidRPr="006A18DA">
        <w:tab/>
      </w:r>
      <w:r w:rsidR="0029612E">
        <w:tab/>
      </w:r>
    </w:p>
    <w:p w14:paraId="0AB213DB" w14:textId="77777777" w:rsidR="004C341B" w:rsidRPr="006A18DA" w:rsidRDefault="004C341B" w:rsidP="004C341B">
      <w:pPr>
        <w:rPr>
          <w:rtl/>
          <w:lang w:bidi="ar-LB"/>
        </w:rPr>
      </w:pPr>
      <w:r w:rsidRPr="006A18DA">
        <w:rPr>
          <w:rFonts w:hint="cs"/>
          <w:rtl/>
          <w:lang w:bidi="ar-LB"/>
        </w:rPr>
        <w:t xml:space="preserve">حيث ترد خسارة الإرسال الأساسية في الفضاء الحر </w:t>
      </w:r>
      <w:proofErr w:type="spellStart"/>
      <w:r w:rsidRPr="006A18DA">
        <w:rPr>
          <w:i/>
        </w:rPr>
        <w:t>L</w:t>
      </w:r>
      <w:r w:rsidRPr="006A18DA">
        <w:rPr>
          <w:i/>
          <w:vertAlign w:val="subscript"/>
        </w:rPr>
        <w:t>bfs</w:t>
      </w:r>
      <w:proofErr w:type="spellEnd"/>
      <w:r w:rsidRPr="006A18DA">
        <w:rPr>
          <w:rFonts w:hint="cs"/>
          <w:rtl/>
          <w:lang w:bidi="ar-LB"/>
        </w:rPr>
        <w:t xml:space="preserve"> في الجدول </w:t>
      </w:r>
      <w:r>
        <w:rPr>
          <w:lang w:bidi="ar-LB"/>
        </w:rPr>
        <w:t>4</w:t>
      </w:r>
      <w:r w:rsidRPr="006A18DA">
        <w:rPr>
          <w:rFonts w:hint="cs"/>
          <w:rtl/>
          <w:lang w:bidi="ar-LB"/>
        </w:rPr>
        <w:t>.</w:t>
      </w:r>
    </w:p>
    <w:p w14:paraId="6CB062F7" w14:textId="77777777" w:rsidR="004C341B" w:rsidRDefault="004C341B" w:rsidP="004C341B">
      <w:pPr>
        <w:rPr>
          <w:rtl/>
          <w:lang w:val="fr-FR" w:eastAsia="en-US" w:bidi="ar-EG"/>
        </w:rPr>
      </w:pPr>
    </w:p>
    <w:p w14:paraId="45D19697" w14:textId="77777777" w:rsidR="004C341B" w:rsidRDefault="004C341B" w:rsidP="004C341B">
      <w:pPr>
        <w:rPr>
          <w:rtl/>
          <w:lang w:val="fr-FR" w:eastAsia="en-US" w:bidi="ar-EG"/>
        </w:rPr>
      </w:pPr>
    </w:p>
    <w:p w14:paraId="148AF83F" w14:textId="77777777" w:rsidR="004C341B" w:rsidRPr="006A18DA" w:rsidRDefault="004C341B" w:rsidP="00A26032">
      <w:pPr>
        <w:pStyle w:val="AppendixNoTitle0"/>
        <w:bidi/>
        <w:rPr>
          <w:rtl/>
          <w:lang w:bidi="ar-LB"/>
        </w:rPr>
      </w:pPr>
      <w:bookmarkStart w:id="436" w:name="_Toc217302501"/>
      <w:r w:rsidRPr="006A18DA">
        <w:rPr>
          <w:rFonts w:hint="cs"/>
          <w:rtl/>
        </w:rPr>
        <w:t>ال</w:t>
      </w:r>
      <w:r>
        <w:rPr>
          <w:rFonts w:hint="cs"/>
          <w:rtl/>
        </w:rPr>
        <w:t>مرفق</w:t>
      </w:r>
      <w:r w:rsidRPr="006A18DA">
        <w:rPr>
          <w:rFonts w:hint="cs"/>
          <w:rtl/>
        </w:rPr>
        <w:t xml:space="preserve"> </w:t>
      </w:r>
      <w:r w:rsidRPr="006A18DA">
        <w:rPr>
          <w:szCs w:val="28"/>
        </w:rPr>
        <w:t>F</w:t>
      </w:r>
      <w:bookmarkStart w:id="437" w:name="_Toc335234240"/>
      <w:bookmarkStart w:id="438" w:name="_Toc335235059"/>
      <w:bookmarkStart w:id="439" w:name="_Toc335235168"/>
      <w:r>
        <w:rPr>
          <w:rtl/>
        </w:rPr>
        <w:br/>
      </w:r>
      <w:r>
        <w:rPr>
          <w:rtl/>
        </w:rPr>
        <w:br/>
      </w:r>
      <w:r w:rsidRPr="006A18DA">
        <w:rPr>
          <w:rFonts w:hint="cs"/>
          <w:rtl/>
        </w:rPr>
        <w:t>التوهين الناتج عن الامتصاص الغازي</w:t>
      </w:r>
      <w:bookmarkEnd w:id="437"/>
      <w:bookmarkEnd w:id="438"/>
      <w:bookmarkEnd w:id="439"/>
      <w:bookmarkEnd w:id="436"/>
    </w:p>
    <w:p w14:paraId="3262571D" w14:textId="77777777" w:rsidR="004C341B" w:rsidRPr="006A18DA" w:rsidRDefault="004C341B" w:rsidP="004C341B">
      <w:pPr>
        <w:pStyle w:val="Heading2"/>
        <w:rPr>
          <w:rtl/>
        </w:rPr>
      </w:pPr>
      <w:bookmarkStart w:id="440" w:name="_Toc335234241"/>
      <w:bookmarkStart w:id="441" w:name="_Toc335235060"/>
      <w:bookmarkStart w:id="442" w:name="_Toc335235169"/>
      <w:bookmarkStart w:id="443" w:name="_Toc412455290"/>
      <w:bookmarkStart w:id="444" w:name="_Toc217300753"/>
      <w:bookmarkStart w:id="445" w:name="_Toc217302502"/>
      <w:r w:rsidRPr="006A18DA">
        <w:rPr>
          <w:lang w:val="fr-CH"/>
        </w:rPr>
        <w:t>1.F</w:t>
      </w:r>
      <w:r w:rsidRPr="006A18DA">
        <w:rPr>
          <w:rFonts w:hint="cs"/>
          <w:rtl/>
        </w:rPr>
        <w:tab/>
        <w:t>مقدمة</w:t>
      </w:r>
      <w:bookmarkEnd w:id="440"/>
      <w:bookmarkEnd w:id="441"/>
      <w:bookmarkEnd w:id="442"/>
      <w:bookmarkEnd w:id="443"/>
      <w:bookmarkEnd w:id="444"/>
      <w:bookmarkEnd w:id="445"/>
    </w:p>
    <w:p w14:paraId="01B4BF4B" w14:textId="77777777" w:rsidR="004C341B" w:rsidRPr="006A18DA" w:rsidRDefault="004C341B" w:rsidP="004C341B">
      <w:pPr>
        <w:rPr>
          <w:b/>
          <w:rtl/>
        </w:rPr>
      </w:pPr>
      <w:r w:rsidRPr="006A18DA">
        <w:rPr>
          <w:rFonts w:hint="cs"/>
          <w:b/>
          <w:rtl/>
        </w:rPr>
        <w:t>يصف هذا ال</w:t>
      </w:r>
      <w:r>
        <w:rPr>
          <w:rFonts w:hint="cs"/>
          <w:b/>
          <w:rtl/>
        </w:rPr>
        <w:t>مرفق</w:t>
      </w:r>
      <w:r w:rsidRPr="006A18DA">
        <w:rPr>
          <w:rFonts w:hint="cs"/>
          <w:b/>
          <w:rtl/>
        </w:rPr>
        <w:t xml:space="preserve"> طرق حساب التوهين الناجم عن الامتصاص الغازي لأنواع مختلفة من المسيرات الراديوية. وقد وردت الإشارات المرجعية لأقسام هذا ال</w:t>
      </w:r>
      <w:r>
        <w:rPr>
          <w:rFonts w:hint="cs"/>
          <w:b/>
          <w:rtl/>
        </w:rPr>
        <w:t>مرفق</w:t>
      </w:r>
      <w:r w:rsidRPr="006A18DA">
        <w:rPr>
          <w:rFonts w:hint="cs"/>
          <w:b/>
          <w:rtl/>
        </w:rPr>
        <w:t xml:space="preserve"> في أماكن أخرى حسب الاقتضاء.</w:t>
      </w:r>
    </w:p>
    <w:p w14:paraId="0E1B45DD" w14:textId="77777777" w:rsidR="004C341B" w:rsidRPr="006A18DA" w:rsidRDefault="004C341B" w:rsidP="004C341B">
      <w:pPr>
        <w:rPr>
          <w:b/>
          <w:rtl/>
        </w:rPr>
      </w:pPr>
      <w:r w:rsidRPr="006A18DA">
        <w:rPr>
          <w:rFonts w:hint="cs"/>
          <w:b/>
          <w:rtl/>
        </w:rPr>
        <w:lastRenderedPageBreak/>
        <w:t xml:space="preserve">وتتطلب العمليات الحسابية هنا </w:t>
      </w:r>
      <w:r w:rsidRPr="006A18DA">
        <w:rPr>
          <w:rFonts w:hint="cs"/>
          <w:b/>
          <w:rtl/>
          <w:lang w:val="nl-BE" w:bidi="ar-LB"/>
        </w:rPr>
        <w:t xml:space="preserve">معرفة </w:t>
      </w:r>
      <w:r w:rsidRPr="006A18DA">
        <w:rPr>
          <w:rFonts w:hint="cs"/>
          <w:b/>
          <w:rtl/>
        </w:rPr>
        <w:t xml:space="preserve">كثافة بخار الماء السطحية </w:t>
      </w:r>
      <w:r w:rsidRPr="006A18DA">
        <w:sym w:font="Symbol" w:char="F072"/>
      </w:r>
      <w:r w:rsidRPr="006A18DA">
        <w:rPr>
          <w:i/>
          <w:vertAlign w:val="subscript"/>
        </w:rPr>
        <w:t>sur</w:t>
      </w:r>
      <w:r w:rsidRPr="006A18DA">
        <w:t xml:space="preserve"> g/m</w:t>
      </w:r>
      <w:r w:rsidRPr="006A18DA">
        <w:rPr>
          <w:vertAlign w:val="superscript"/>
        </w:rPr>
        <w:t>3</w:t>
      </w:r>
      <w:r w:rsidRPr="006A18DA">
        <w:rPr>
          <w:rFonts w:hint="cs"/>
          <w:b/>
          <w:rtl/>
        </w:rPr>
        <w:t xml:space="preserve"> للمواقع المعنية. ويمكن الحصول على قيم </w:t>
      </w:r>
      <w:r w:rsidRPr="006A18DA">
        <w:sym w:font="Symbol" w:char="F072"/>
      </w:r>
      <w:r w:rsidRPr="006A18DA">
        <w:rPr>
          <w:i/>
          <w:vertAlign w:val="subscript"/>
        </w:rPr>
        <w:t>sur</w:t>
      </w:r>
      <w:r w:rsidRPr="006A18DA">
        <w:rPr>
          <w:rFonts w:hint="cs"/>
          <w:b/>
          <w:rtl/>
        </w:rPr>
        <w:t xml:space="preserve"> من</w:t>
      </w:r>
      <w:r w:rsidRPr="006A18DA">
        <w:rPr>
          <w:rFonts w:hint="eastAsia"/>
          <w:b/>
          <w:rtl/>
        </w:rPr>
        <w:t> </w:t>
      </w:r>
      <w:r w:rsidRPr="006A18DA">
        <w:rPr>
          <w:rFonts w:hint="cs"/>
          <w:b/>
          <w:rtl/>
        </w:rPr>
        <w:t>ملف البيانات</w:t>
      </w:r>
      <w:r w:rsidRPr="006A18DA">
        <w:rPr>
          <w:rFonts w:hint="cs"/>
          <w:b/>
          <w:rtl/>
          <w:lang w:bidi="ar-EG"/>
        </w:rPr>
        <w:t xml:space="preserve"> </w:t>
      </w:r>
      <w:r w:rsidRPr="003E6498">
        <w:t>"</w:t>
      </w:r>
      <w:r w:rsidRPr="00D93CA5">
        <w:t>surfwv_50_fixed.txt</w:t>
      </w:r>
      <w:r w:rsidRPr="003E6498">
        <w:t>"</w:t>
      </w:r>
      <w:r w:rsidRPr="006A18DA">
        <w:rPr>
          <w:rFonts w:hint="cs"/>
          <w:b/>
          <w:rtl/>
        </w:rPr>
        <w:t>.</w:t>
      </w:r>
    </w:p>
    <w:p w14:paraId="4753E9CE" w14:textId="77777777" w:rsidR="004C341B" w:rsidRPr="006A18DA" w:rsidRDefault="004C341B" w:rsidP="004C341B">
      <w:pPr>
        <w:rPr>
          <w:b/>
        </w:rPr>
      </w:pPr>
      <w:r w:rsidRPr="006A18DA">
        <w:rPr>
          <w:rFonts w:hint="cs"/>
          <w:b/>
          <w:rtl/>
        </w:rPr>
        <w:t>وتُنتج كل عملية حسابية ثلاث قيم للتوهين، وهي الناجمة عن الامتصاص بسبب: الأكسجين، وبخار الماء في الأحوال التي</w:t>
      </w:r>
      <w:r w:rsidRPr="006A18DA">
        <w:rPr>
          <w:rFonts w:hint="eastAsia"/>
          <w:b/>
          <w:rtl/>
        </w:rPr>
        <w:t> </w:t>
      </w:r>
      <w:r w:rsidRPr="006A18DA">
        <w:rPr>
          <w:rFonts w:hint="cs"/>
          <w:b/>
          <w:rtl/>
        </w:rPr>
        <w:t>ينعدم فيها المطر وبخار الماء في الأحوال التي يسودها المطر.</w:t>
      </w:r>
    </w:p>
    <w:p w14:paraId="793D6F5B" w14:textId="77777777" w:rsidR="004C341B" w:rsidRPr="006A18DA" w:rsidRDefault="004C341B" w:rsidP="004C341B">
      <w:pPr>
        <w:pStyle w:val="Heading2"/>
        <w:rPr>
          <w:rtl/>
        </w:rPr>
      </w:pPr>
      <w:bookmarkStart w:id="446" w:name="_Toc335234242"/>
      <w:bookmarkStart w:id="447" w:name="_Toc335235061"/>
      <w:bookmarkStart w:id="448" w:name="_Toc335235170"/>
      <w:bookmarkStart w:id="449" w:name="_Toc412455291"/>
      <w:bookmarkStart w:id="450" w:name="_Toc217300754"/>
      <w:bookmarkStart w:id="451" w:name="_Toc217302503"/>
      <w:r w:rsidRPr="006A18DA">
        <w:rPr>
          <w:lang w:val="fr-CH"/>
        </w:rPr>
        <w:t>2.F</w:t>
      </w:r>
      <w:r w:rsidRPr="006A18DA">
        <w:rPr>
          <w:rFonts w:hint="cs"/>
          <w:rtl/>
        </w:rPr>
        <w:tab/>
        <w:t>الامتصاص الغازي للمسير السطحي</w:t>
      </w:r>
      <w:bookmarkEnd w:id="446"/>
      <w:bookmarkEnd w:id="447"/>
      <w:bookmarkEnd w:id="448"/>
      <w:bookmarkEnd w:id="449"/>
      <w:bookmarkEnd w:id="450"/>
      <w:bookmarkEnd w:id="451"/>
    </w:p>
    <w:p w14:paraId="44E5E900" w14:textId="77777777" w:rsidR="004C341B" w:rsidRPr="006A18DA" w:rsidRDefault="004C341B" w:rsidP="004C341B">
      <w:pPr>
        <w:rPr>
          <w:rtl/>
          <w:lang w:bidi="ar-LB"/>
        </w:rPr>
      </w:pPr>
      <w:r w:rsidRPr="006A18DA">
        <w:rPr>
          <w:rFonts w:hint="cs"/>
          <w:rtl/>
        </w:rPr>
        <w:t>يقدم هذا القسم طريقة حساب الامتصاص الغازي لمسير "سطحي".</w:t>
      </w:r>
    </w:p>
    <w:p w14:paraId="4328710D" w14:textId="77777777" w:rsidR="004C341B" w:rsidRPr="006A18DA" w:rsidRDefault="004C341B" w:rsidP="004C341B">
      <w:pPr>
        <w:rPr>
          <w:rtl/>
          <w:lang w:bidi="ar-LB"/>
        </w:rPr>
      </w:pPr>
      <w:r w:rsidRPr="006A18DA">
        <w:rPr>
          <w:rFonts w:hint="cs"/>
          <w:rtl/>
        </w:rPr>
        <w:t xml:space="preserve">احصل على كثافة بخار الماء السطحية في حالة انعدام المطر </w:t>
      </w:r>
      <w:r w:rsidRPr="006A18DA">
        <w:sym w:font="Symbol" w:char="F072"/>
      </w:r>
      <w:r w:rsidRPr="006A18DA">
        <w:rPr>
          <w:i/>
          <w:vertAlign w:val="subscript"/>
        </w:rPr>
        <w:t>sur</w:t>
      </w:r>
      <w:r w:rsidRPr="006A18DA">
        <w:t>, g/m</w:t>
      </w:r>
      <w:r w:rsidRPr="006A18DA">
        <w:rPr>
          <w:vertAlign w:val="superscript"/>
        </w:rPr>
        <w:t>3</w:t>
      </w:r>
      <w:r>
        <w:rPr>
          <w:rFonts w:hint="cs"/>
          <w:rtl/>
        </w:rPr>
        <w:t>،</w:t>
      </w:r>
      <w:r w:rsidRPr="006A18DA">
        <w:rPr>
          <w:rFonts w:hint="cs"/>
          <w:rtl/>
        </w:rPr>
        <w:t xml:space="preserve"> في منتصف المسير، كما وردت من </w:t>
      </w:r>
      <w:r>
        <w:rPr>
          <w:szCs w:val="24"/>
        </w:rPr>
        <w:sym w:font="Symbol" w:char="F06A"/>
      </w:r>
      <w:r w:rsidRPr="006A18DA">
        <w:rPr>
          <w:i/>
          <w:vertAlign w:val="subscript"/>
        </w:rPr>
        <w:t>me</w:t>
      </w:r>
      <w:r w:rsidRPr="006A18DA">
        <w:rPr>
          <w:rFonts w:hint="cs"/>
          <w:rtl/>
        </w:rPr>
        <w:t xml:space="preserve"> و</w:t>
      </w:r>
      <w:r>
        <w:rPr>
          <w:szCs w:val="24"/>
        </w:rPr>
        <w:sym w:font="Symbol" w:char="F06A"/>
      </w:r>
      <w:proofErr w:type="spellStart"/>
      <w:r w:rsidRPr="006A18DA">
        <w:rPr>
          <w:i/>
          <w:vertAlign w:val="subscript"/>
        </w:rPr>
        <w:t>mn</w:t>
      </w:r>
      <w:proofErr w:type="spellEnd"/>
      <w:r w:rsidRPr="006A18DA">
        <w:rPr>
          <w:rFonts w:hint="cs"/>
          <w:rtl/>
        </w:rPr>
        <w:t xml:space="preserve"> في الجدول</w:t>
      </w:r>
      <w:r w:rsidRPr="006A18DA">
        <w:rPr>
          <w:rFonts w:hint="eastAsia"/>
          <w:rtl/>
        </w:rPr>
        <w:t> </w:t>
      </w:r>
      <w:r>
        <w:rPr>
          <w:bCs/>
        </w:rPr>
        <w:t>4</w:t>
      </w:r>
      <w:r w:rsidRPr="006A18DA">
        <w:rPr>
          <w:rFonts w:hint="cs"/>
          <w:rtl/>
        </w:rPr>
        <w:t xml:space="preserve">، وذلك من ملف البيانات </w:t>
      </w:r>
      <w:r w:rsidRPr="003E6498">
        <w:t>"</w:t>
      </w:r>
      <w:r w:rsidRPr="00D93CA5">
        <w:t>surfwv_50_fixed.txt</w:t>
      </w:r>
      <w:r w:rsidRPr="003E6498">
        <w:t>"</w:t>
      </w:r>
      <w:r w:rsidRPr="006A18DA">
        <w:rPr>
          <w:rFonts w:hint="cs"/>
          <w:rtl/>
        </w:rPr>
        <w:t>.</w:t>
      </w:r>
    </w:p>
    <w:p w14:paraId="0185E794" w14:textId="77777777" w:rsidR="004C341B" w:rsidRPr="00602D74" w:rsidRDefault="004C341B" w:rsidP="004C341B">
      <w:pPr>
        <w:rPr>
          <w:rtl/>
          <w:lang w:bidi="ar-EG"/>
        </w:rPr>
      </w:pPr>
      <w:r w:rsidRPr="00602D74">
        <w:rPr>
          <w:rFonts w:hint="cs"/>
          <w:rtl/>
          <w:lang w:bidi="ar-LB"/>
        </w:rPr>
        <w:t>ضع</w:t>
      </w:r>
      <w:r>
        <w:rPr>
          <w:rFonts w:hint="cs"/>
          <w:rtl/>
          <w:lang w:val="en-GB" w:bidi="ar-LB"/>
        </w:rPr>
        <w:t xml:space="preserve"> </w:t>
      </w:r>
      <w:proofErr w:type="spellStart"/>
      <w:r w:rsidRPr="00602D74">
        <w:rPr>
          <w:i/>
          <w:lang w:val="en-GB" w:bidi="ar-LB"/>
        </w:rPr>
        <w:t>h</w:t>
      </w:r>
      <w:r w:rsidRPr="00602D74">
        <w:rPr>
          <w:i/>
          <w:vertAlign w:val="subscript"/>
          <w:lang w:val="en-GB" w:bidi="ar-LB"/>
        </w:rPr>
        <w:t>sur</w:t>
      </w:r>
      <w:proofErr w:type="spellEnd"/>
      <w:r w:rsidRPr="00602D74">
        <w:rPr>
          <w:lang w:bidi="ar-LB"/>
        </w:rPr>
        <w:t xml:space="preserve"> = </w:t>
      </w:r>
      <w:proofErr w:type="spellStart"/>
      <w:r w:rsidRPr="00602D74">
        <w:rPr>
          <w:i/>
          <w:lang w:val="en-GB" w:bidi="ar-LB"/>
        </w:rPr>
        <w:t>h</w:t>
      </w:r>
      <w:r w:rsidRPr="00602D74">
        <w:rPr>
          <w:i/>
          <w:vertAlign w:val="subscript"/>
          <w:lang w:val="en-GB" w:bidi="ar-LB"/>
        </w:rPr>
        <w:t>mid</w:t>
      </w:r>
      <w:proofErr w:type="spellEnd"/>
      <w:r w:rsidRPr="00602D74">
        <w:rPr>
          <w:rFonts w:hint="cs"/>
          <w:rtl/>
          <w:lang w:bidi="ar-LB"/>
        </w:rPr>
        <w:t xml:space="preserve">. </w:t>
      </w:r>
      <w:r>
        <w:rPr>
          <w:rFonts w:hint="cs"/>
          <w:rtl/>
          <w:lang w:bidi="ar-LB"/>
        </w:rPr>
        <w:t xml:space="preserve">ويعرض في الجدول </w:t>
      </w:r>
      <w:r>
        <w:rPr>
          <w:lang w:bidi="ar-LB"/>
        </w:rPr>
        <w:t>4</w:t>
      </w:r>
      <w:r>
        <w:rPr>
          <w:rFonts w:hint="cs"/>
          <w:rtl/>
          <w:lang w:bidi="ar-EG"/>
        </w:rPr>
        <w:t xml:space="preserve"> ارتفاع التضاريس عند منتصف المسير </w:t>
      </w:r>
      <w:proofErr w:type="spellStart"/>
      <w:r w:rsidRPr="00602D74">
        <w:rPr>
          <w:i/>
          <w:lang w:val="en-GB" w:bidi="ar-EG"/>
        </w:rPr>
        <w:t>h</w:t>
      </w:r>
      <w:r w:rsidRPr="00602D74">
        <w:rPr>
          <w:i/>
          <w:vertAlign w:val="subscript"/>
          <w:lang w:val="en-GB" w:bidi="ar-EG"/>
        </w:rPr>
        <w:t>mid</w:t>
      </w:r>
      <w:proofErr w:type="spellEnd"/>
      <w:r>
        <w:rPr>
          <w:rFonts w:hint="cs"/>
          <w:rtl/>
          <w:lang w:bidi="ar-EG"/>
        </w:rPr>
        <w:t>.</w:t>
      </w:r>
    </w:p>
    <w:p w14:paraId="0911C2CE" w14:textId="77777777" w:rsidR="004C341B" w:rsidRPr="006A18DA" w:rsidRDefault="004C341B" w:rsidP="004C341B">
      <w:pPr>
        <w:rPr>
          <w:b/>
          <w:rtl/>
          <w:lang w:bidi="ar-LB"/>
        </w:rPr>
      </w:pPr>
      <w:r w:rsidRPr="006A18DA">
        <w:rPr>
          <w:rFonts w:hint="cs"/>
          <w:b/>
          <w:rtl/>
          <w:lang w:bidi="ar-LB"/>
        </w:rPr>
        <w:t xml:space="preserve">استخدم المعادلة </w:t>
      </w:r>
      <w:r w:rsidRPr="006A18DA">
        <w:rPr>
          <w:bCs/>
          <w:lang w:bidi="ar-EG"/>
        </w:rPr>
        <w:t>(</w:t>
      </w:r>
      <w:r>
        <w:rPr>
          <w:bCs/>
          <w:lang w:bidi="ar-EG"/>
        </w:rPr>
        <w:t>11</w:t>
      </w:r>
      <w:r w:rsidRPr="006A18DA">
        <w:rPr>
          <w:bCs/>
          <w:lang w:bidi="ar-EG"/>
        </w:rPr>
        <w:t>.F)</w:t>
      </w:r>
      <w:r w:rsidRPr="006A18DA">
        <w:rPr>
          <w:rFonts w:hint="cs"/>
          <w:b/>
          <w:rtl/>
          <w:lang w:bidi="ar-LB"/>
        </w:rPr>
        <w:t xml:space="preserve"> لحساب التوهين المحدد بمستوى سطح البحر </w:t>
      </w:r>
      <w:r w:rsidRPr="006A18DA">
        <w:rPr>
          <w:rFonts w:hint="cs"/>
          <w:b/>
          <w:rtl/>
          <w:lang w:val="nl-BE" w:bidi="ar-LB"/>
        </w:rPr>
        <w:t>الناجم عن</w:t>
      </w:r>
      <w:r w:rsidRPr="006A18DA">
        <w:rPr>
          <w:rFonts w:hint="cs"/>
          <w:b/>
          <w:rtl/>
          <w:lang w:bidi="ar-LB"/>
        </w:rPr>
        <w:t xml:space="preserve"> بخار الماء في الأحوال التي ينعدم فيها المطر</w:t>
      </w:r>
      <w:r w:rsidRPr="006A18DA">
        <w:rPr>
          <w:rFonts w:hint="eastAsia"/>
          <w:b/>
          <w:rtl/>
          <w:lang w:bidi="ar-LB"/>
        </w:rPr>
        <w:t> </w:t>
      </w:r>
      <w:r w:rsidRPr="006A18DA">
        <w:sym w:font="Symbol" w:char="F067"/>
      </w:r>
      <w:r w:rsidRPr="006A18DA">
        <w:rPr>
          <w:i/>
          <w:vertAlign w:val="subscript"/>
        </w:rPr>
        <w:t>w</w:t>
      </w:r>
      <w:r w:rsidRPr="006A18DA">
        <w:rPr>
          <w:rFonts w:hint="cs"/>
          <w:b/>
          <w:rtl/>
          <w:lang w:bidi="ar-LB"/>
        </w:rPr>
        <w:t>،</w:t>
      </w:r>
      <w:r w:rsidRPr="006A18DA">
        <w:rPr>
          <w:rFonts w:hint="eastAsia"/>
          <w:b/>
          <w:rtl/>
          <w:lang w:bidi="ar-LB"/>
        </w:rPr>
        <w:t> </w:t>
      </w:r>
      <w:r w:rsidRPr="006A18DA">
        <w:t>dB/km</w:t>
      </w:r>
      <w:r w:rsidRPr="006A18DA">
        <w:rPr>
          <w:rFonts w:hint="cs"/>
          <w:b/>
          <w:rtl/>
          <w:lang w:bidi="ar-LB"/>
        </w:rPr>
        <w:t>.</w:t>
      </w:r>
    </w:p>
    <w:p w14:paraId="096B087F" w14:textId="77777777" w:rsidR="004C341B" w:rsidRPr="006A18DA" w:rsidRDefault="004C341B" w:rsidP="004C341B">
      <w:pPr>
        <w:spacing w:before="110"/>
      </w:pPr>
      <w:r w:rsidRPr="006A18DA">
        <w:rPr>
          <w:rFonts w:hint="cs"/>
          <w:b/>
          <w:rtl/>
          <w:lang w:bidi="ar-LB"/>
        </w:rPr>
        <w:t xml:space="preserve">استخدم المعادلة </w:t>
      </w:r>
      <w:r w:rsidRPr="006A18DA">
        <w:rPr>
          <w:bCs/>
          <w:lang w:bidi="ar-LB"/>
        </w:rPr>
        <w:t>(</w:t>
      </w:r>
      <w:r>
        <w:rPr>
          <w:bCs/>
          <w:lang w:bidi="ar-LB"/>
        </w:rPr>
        <w:t>9</w:t>
      </w:r>
      <w:r w:rsidRPr="006A18DA">
        <w:rPr>
          <w:bCs/>
          <w:lang w:bidi="ar-LB"/>
        </w:rPr>
        <w:t>.F)</w:t>
      </w:r>
      <w:r w:rsidRPr="006A18DA">
        <w:rPr>
          <w:rFonts w:hint="cs"/>
          <w:b/>
          <w:rtl/>
          <w:lang w:bidi="ar-LB"/>
        </w:rPr>
        <w:t xml:space="preserve"> لحساب كثافة بخار الماء السطحي في الأحوال التي يسودها المطر</w:t>
      </w:r>
      <w:r>
        <w:rPr>
          <w:rFonts w:hint="cs"/>
          <w:b/>
          <w:rtl/>
          <w:lang w:bidi="ar-LB"/>
        </w:rPr>
        <w:t>،</w:t>
      </w:r>
      <w:r w:rsidRPr="006A18DA">
        <w:rPr>
          <w:rFonts w:hint="cs"/>
          <w:b/>
          <w:rtl/>
          <w:lang w:bidi="ar-LB"/>
        </w:rPr>
        <w:t xml:space="preserve"> </w:t>
      </w:r>
      <w:r w:rsidRPr="006A18DA">
        <w:sym w:font="Symbol" w:char="F072"/>
      </w:r>
      <w:proofErr w:type="spellStart"/>
      <w:r w:rsidRPr="006A18DA">
        <w:rPr>
          <w:i/>
          <w:vertAlign w:val="subscript"/>
        </w:rPr>
        <w:t>surr</w:t>
      </w:r>
      <w:proofErr w:type="spellEnd"/>
      <w:r w:rsidRPr="006A18DA">
        <w:rPr>
          <w:rFonts w:hint="cs"/>
          <w:b/>
          <w:rtl/>
          <w:lang w:bidi="ar-LB"/>
        </w:rPr>
        <w:t xml:space="preserve">، </w:t>
      </w:r>
      <w:r w:rsidRPr="006A18DA">
        <w:t>g/m</w:t>
      </w:r>
      <w:r w:rsidRPr="006A18DA">
        <w:rPr>
          <w:vertAlign w:val="superscript"/>
        </w:rPr>
        <w:t>−3</w:t>
      </w:r>
      <w:r w:rsidRPr="006A18DA">
        <w:rPr>
          <w:rFonts w:hint="cs"/>
          <w:rtl/>
        </w:rPr>
        <w:t>.</w:t>
      </w:r>
    </w:p>
    <w:p w14:paraId="6A319CD4" w14:textId="77777777" w:rsidR="004C341B" w:rsidRPr="006A18DA" w:rsidRDefault="004C341B" w:rsidP="004C341B">
      <w:pPr>
        <w:spacing w:before="110"/>
        <w:rPr>
          <w:b/>
          <w:rtl/>
          <w:lang w:bidi="ar-LB"/>
        </w:rPr>
      </w:pPr>
      <w:r w:rsidRPr="006A18DA">
        <w:rPr>
          <w:rFonts w:hint="cs"/>
          <w:b/>
          <w:rtl/>
          <w:lang w:bidi="ar-LB"/>
        </w:rPr>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w:t>
      </w:r>
      <w:r w:rsidRPr="006A18DA">
        <w:rPr>
          <w:rFonts w:hint="eastAsia"/>
          <w:b/>
          <w:rtl/>
        </w:rPr>
        <w:t> </w:t>
      </w:r>
      <w:r w:rsidRPr="006A18DA">
        <w:sym w:font="Symbol" w:char="F072"/>
      </w:r>
      <w:proofErr w:type="spellStart"/>
      <w:r w:rsidRPr="006A18DA">
        <w:rPr>
          <w:i/>
          <w:vertAlign w:val="subscript"/>
        </w:rPr>
        <w:t>surr</w:t>
      </w:r>
      <w:proofErr w:type="spellEnd"/>
      <w:r w:rsidRPr="006A18DA">
        <w:t> = </w:t>
      </w:r>
      <w:r w:rsidRPr="006A18DA">
        <w:sym w:font="Symbol" w:char="F072"/>
      </w:r>
      <w:r w:rsidRPr="006A18DA">
        <w:rPr>
          <w:i/>
          <w:vertAlign w:val="subscript"/>
        </w:rPr>
        <w:t>sur</w:t>
      </w:r>
      <w:r w:rsidRPr="006A18DA">
        <w:rPr>
          <w:rFonts w:hint="cs"/>
          <w:b/>
          <w:rtl/>
          <w:lang w:bidi="ar-LB"/>
        </w:rPr>
        <w:t>.</w:t>
      </w:r>
    </w:p>
    <w:p w14:paraId="0C5A6B6A" w14:textId="77777777" w:rsidR="004C341B" w:rsidRPr="006A18DA" w:rsidRDefault="004C341B" w:rsidP="004C341B">
      <w:pPr>
        <w:spacing w:before="110"/>
        <w:rPr>
          <w:b/>
          <w:spacing w:val="-6"/>
          <w:rtl/>
          <w:lang w:bidi="ar-LB"/>
        </w:rPr>
      </w:pPr>
      <w:r w:rsidRPr="006A18DA">
        <w:rPr>
          <w:rFonts w:hint="cs"/>
          <w:b/>
          <w:spacing w:val="-6"/>
          <w:rtl/>
          <w:lang w:bidi="ar-LB"/>
        </w:rPr>
        <w:t xml:space="preserve">استخدم المعادلة </w:t>
      </w:r>
      <w:r w:rsidRPr="006A18DA">
        <w:rPr>
          <w:bCs/>
          <w:spacing w:val="-6"/>
          <w:lang w:bidi="ar-LB"/>
        </w:rPr>
        <w:t>(</w:t>
      </w:r>
      <w:r>
        <w:rPr>
          <w:bCs/>
          <w:spacing w:val="-6"/>
          <w:lang w:bidi="ar-LB"/>
        </w:rPr>
        <w:t>11</w:t>
      </w:r>
      <w:r w:rsidRPr="006A18DA">
        <w:rPr>
          <w:bCs/>
          <w:spacing w:val="-6"/>
          <w:lang w:bidi="ar-LB"/>
        </w:rPr>
        <w:t>.F)</w:t>
      </w:r>
      <w:r w:rsidRPr="006A18DA">
        <w:rPr>
          <w:rFonts w:hint="cs"/>
          <w:b/>
          <w:spacing w:val="-6"/>
          <w:rtl/>
          <w:lang w:bidi="ar-LB"/>
        </w:rPr>
        <w:t xml:space="preserve"> لحساب التوهين المحدد بمستوى سطح البحر الناجم عن بخار الماء في الأحوال التي يسودها المطر</w:t>
      </w:r>
      <w:r>
        <w:rPr>
          <w:rFonts w:hint="cs"/>
          <w:b/>
          <w:spacing w:val="-6"/>
          <w:rtl/>
          <w:lang w:bidi="ar-LB"/>
        </w:rPr>
        <w:t>،</w:t>
      </w:r>
      <w:r w:rsidRPr="006A18DA">
        <w:rPr>
          <w:rFonts w:hint="eastAsia"/>
          <w:b/>
          <w:spacing w:val="-6"/>
          <w:rtl/>
          <w:lang w:bidi="ar-LB"/>
        </w:rPr>
        <w:t> </w:t>
      </w:r>
      <w:r w:rsidRPr="006A18DA">
        <w:rPr>
          <w:spacing w:val="-6"/>
        </w:rPr>
        <w:sym w:font="Symbol" w:char="F067"/>
      </w:r>
      <w:proofErr w:type="spellStart"/>
      <w:r w:rsidRPr="006A18DA">
        <w:rPr>
          <w:i/>
          <w:spacing w:val="-6"/>
          <w:vertAlign w:val="subscript"/>
        </w:rPr>
        <w:t>wr</w:t>
      </w:r>
      <w:proofErr w:type="spellEnd"/>
      <w:r w:rsidRPr="006A18DA">
        <w:rPr>
          <w:rFonts w:hint="cs"/>
          <w:b/>
          <w:spacing w:val="-6"/>
          <w:rtl/>
          <w:lang w:bidi="ar-LB"/>
        </w:rPr>
        <w:t xml:space="preserve">، </w:t>
      </w:r>
      <w:r w:rsidRPr="006A18DA">
        <w:rPr>
          <w:spacing w:val="-6"/>
        </w:rPr>
        <w:t>dB/km</w:t>
      </w:r>
      <w:r w:rsidRPr="006A18DA">
        <w:rPr>
          <w:rFonts w:hint="cs"/>
          <w:b/>
          <w:spacing w:val="-6"/>
          <w:rtl/>
          <w:lang w:bidi="ar-LB"/>
        </w:rPr>
        <w:t>.</w:t>
      </w:r>
    </w:p>
    <w:p w14:paraId="03D77D01" w14:textId="77777777" w:rsidR="004C341B" w:rsidRPr="006A18DA" w:rsidRDefault="004C341B" w:rsidP="004C341B">
      <w:pPr>
        <w:keepNext/>
        <w:rPr>
          <w:b/>
          <w:rtl/>
          <w:lang w:bidi="ar-EG"/>
        </w:rPr>
      </w:pPr>
      <w:r w:rsidRPr="006A18DA">
        <w:rPr>
          <w:rFonts w:hint="cs"/>
          <w:b/>
          <w:rtl/>
        </w:rPr>
        <w:t>احسب الارتفاع لكثافة بخار الماء</w:t>
      </w:r>
      <w:r w:rsidRPr="006A18DA">
        <w:rPr>
          <w:rFonts w:hint="cs"/>
          <w:b/>
          <w:rtl/>
          <w:lang w:bidi="ar-EG"/>
        </w:rPr>
        <w:t>:</w:t>
      </w:r>
    </w:p>
    <w:p w14:paraId="7CE34B61" w14:textId="77777777" w:rsidR="004C341B" w:rsidRPr="0029612E" w:rsidRDefault="004C341B" w:rsidP="0029612E">
      <w:pPr>
        <w:pStyle w:val="Equation"/>
        <w:bidi w:val="0"/>
        <w:rPr>
          <w:szCs w:val="22"/>
          <w:rtl/>
        </w:rPr>
      </w:pPr>
      <w:r w:rsidRPr="0029612E">
        <w:t>(1.F)</w:t>
      </w:r>
      <w:r w:rsidRPr="0029612E">
        <w:tab/>
      </w:r>
      <w:r w:rsidRPr="0029612E">
        <w:object w:dxaOrig="1920" w:dyaOrig="360" w14:anchorId="2F9653F2">
          <v:shape id="_x0000_i2933" type="#_x0000_t75" style="width:78.5pt;height:18.75pt" o:ole="" fillcolor="window">
            <v:imagedata r:id="rId439" o:title=""/>
          </v:shape>
          <o:OLEObject Type="Embed" ProgID="Equation.3" ShapeID="_x0000_i2933" DrawAspect="Content" ObjectID="_1827925802" r:id="rId440"/>
        </w:object>
      </w:r>
      <w:r w:rsidRPr="0029612E">
        <w:t>                </w:t>
      </w:r>
      <w:r w:rsidRPr="0029612E">
        <w:rPr>
          <w:rFonts w:hint="eastAsia"/>
          <w:szCs w:val="22"/>
          <w:rtl/>
        </w:rPr>
        <w:t> </w:t>
      </w:r>
      <w:proofErr w:type="spellStart"/>
      <w:r w:rsidRPr="0029612E">
        <w:t>masl</w:t>
      </w:r>
      <w:proofErr w:type="spellEnd"/>
      <w:r w:rsidRPr="0029612E">
        <w:tab/>
      </w:r>
    </w:p>
    <w:p w14:paraId="36CFB509" w14:textId="77777777" w:rsidR="004C341B" w:rsidRPr="006A18DA" w:rsidRDefault="004C341B" w:rsidP="004C341B">
      <w:pPr>
        <w:spacing w:before="240"/>
        <w:rPr>
          <w:b/>
          <w:rtl/>
          <w:lang w:bidi="ar-LB"/>
        </w:rPr>
      </w:pPr>
      <w:r w:rsidRPr="006A18DA">
        <w:rPr>
          <w:rFonts w:hint="cs"/>
          <w:b/>
          <w:rtl/>
          <w:lang w:bidi="ar-LB"/>
        </w:rPr>
        <w:t>وتُعطى الآن التوهينات الثلاثة الناجمة عن التوهين الغازي للمسير السطحي بواسطة:</w:t>
      </w:r>
    </w:p>
    <w:p w14:paraId="5960EA37" w14:textId="77777777" w:rsidR="004C341B" w:rsidRPr="006A18DA" w:rsidRDefault="004C341B" w:rsidP="004C341B">
      <w:pPr>
        <w:spacing w:before="110"/>
        <w:rPr>
          <w:b/>
          <w:rtl/>
          <w:lang w:bidi="ar-LB"/>
        </w:rPr>
      </w:pPr>
      <w:r w:rsidRPr="006A18DA">
        <w:rPr>
          <w:rFonts w:hint="cs"/>
          <w:b/>
          <w:rtl/>
          <w:lang w:bidi="ar-LB"/>
        </w:rPr>
        <w:t>التوهين بسبب الأكسجين:</w:t>
      </w:r>
    </w:p>
    <w:p w14:paraId="760638E9" w14:textId="77777777" w:rsidR="004C341B" w:rsidRPr="0029612E" w:rsidRDefault="004C341B" w:rsidP="0029612E">
      <w:pPr>
        <w:pStyle w:val="Equation"/>
        <w:bidi w:val="0"/>
      </w:pPr>
      <w:r w:rsidRPr="0029612E">
        <w:t>(2a.F)</w:t>
      </w:r>
      <w:r w:rsidRPr="0029612E">
        <w:tab/>
      </w:r>
      <w:r w:rsidRPr="0029612E">
        <w:object w:dxaOrig="2560" w:dyaOrig="680" w14:anchorId="351F382B">
          <v:shape id="_x0000_i2934" type="#_x0000_t75" style="width:121.25pt;height:36.75pt" o:ole="" fillcolor="window">
            <v:imagedata r:id="rId441" o:title=""/>
          </v:shape>
          <o:OLEObject Type="Embed" ProgID="Equation.DSMT4" ShapeID="_x0000_i2934" DrawAspect="Content" ObjectID="_1827925803" r:id="rId442"/>
        </w:object>
      </w:r>
      <w:r w:rsidRPr="0029612E">
        <w:t>                 </w:t>
      </w:r>
      <w:r w:rsidRPr="0029612E">
        <w:rPr>
          <w:rFonts w:hint="eastAsia"/>
          <w:szCs w:val="22"/>
          <w:rtl/>
        </w:rPr>
        <w:t> </w:t>
      </w:r>
      <w:r w:rsidRPr="0029612E">
        <w:t>dB</w:t>
      </w:r>
      <w:r w:rsidRPr="0029612E">
        <w:tab/>
      </w:r>
    </w:p>
    <w:p w14:paraId="67C2494A" w14:textId="77777777" w:rsidR="004C341B" w:rsidRPr="006A18DA" w:rsidRDefault="004C341B" w:rsidP="004C341B">
      <w:pPr>
        <w:spacing w:before="240"/>
        <w:rPr>
          <w:b/>
          <w:rtl/>
          <w:lang w:bidi="ar-LB"/>
        </w:rPr>
      </w:pPr>
      <w:r w:rsidRPr="006A18DA">
        <w:rPr>
          <w:rFonts w:hint="cs"/>
          <w:b/>
          <w:rtl/>
          <w:lang w:bidi="ar-LB"/>
        </w:rPr>
        <w:t>حيث</w:t>
      </w:r>
      <w:r w:rsidRPr="006A18DA">
        <w:rPr>
          <w:b/>
          <w:lang w:bidi="ar-LB"/>
        </w:rPr>
        <w:t xml:space="preserve"> </w:t>
      </w:r>
      <w:r w:rsidRPr="006A18DA">
        <w:rPr>
          <w:rFonts w:hint="cs"/>
          <w:b/>
          <w:rtl/>
          <w:lang w:bidi="ar-LB"/>
        </w:rPr>
        <w:t xml:space="preserve">ترد </w:t>
      </w:r>
      <w:r w:rsidRPr="006A18DA">
        <w:sym w:font="Symbol" w:char="F067"/>
      </w:r>
      <w:r w:rsidRPr="006A18DA">
        <w:rPr>
          <w:i/>
          <w:vertAlign w:val="subscript"/>
        </w:rPr>
        <w:t>o</w:t>
      </w:r>
      <w:r w:rsidRPr="006A18DA">
        <w:rPr>
          <w:rFonts w:hint="cs"/>
          <w:b/>
          <w:rtl/>
          <w:lang w:bidi="ar-LB"/>
        </w:rPr>
        <w:t xml:space="preserve">، أي التوهين المحدد بمستوى سطح البحر الناجم عن الأكسجين، في الجدول </w:t>
      </w:r>
      <w:r>
        <w:rPr>
          <w:bCs/>
          <w:lang w:bidi="ar-LB"/>
        </w:rPr>
        <w:t>4</w:t>
      </w:r>
      <w:r w:rsidRPr="006A18DA">
        <w:rPr>
          <w:rFonts w:hint="cs"/>
          <w:b/>
          <w:rtl/>
          <w:lang w:bidi="ar-LB"/>
        </w:rPr>
        <w:t>.</w:t>
      </w:r>
    </w:p>
    <w:p w14:paraId="23828575" w14:textId="77777777" w:rsidR="004C341B" w:rsidRPr="006A18DA" w:rsidRDefault="004C341B" w:rsidP="004C341B">
      <w:pPr>
        <w:spacing w:before="110"/>
        <w:rPr>
          <w:b/>
          <w:rtl/>
          <w:lang w:bidi="ar-LB"/>
        </w:rPr>
      </w:pPr>
      <w:r w:rsidRPr="006A18DA">
        <w:rPr>
          <w:rFonts w:hint="cs"/>
          <w:b/>
          <w:rtl/>
          <w:lang w:bidi="ar-LB"/>
        </w:rPr>
        <w:t>التوهين بسبب بخار الماء في الأحوال التي ينعدم فيها المطر:</w:t>
      </w:r>
    </w:p>
    <w:p w14:paraId="6146B0B8" w14:textId="3EE91F11" w:rsidR="004C341B" w:rsidRPr="006A18DA" w:rsidRDefault="004C341B" w:rsidP="0029612E">
      <w:pPr>
        <w:pStyle w:val="Equation"/>
        <w:tabs>
          <w:tab w:val="left" w:pos="7699"/>
        </w:tabs>
        <w:bidi w:val="0"/>
      </w:pPr>
      <w:r w:rsidRPr="006A18DA">
        <w:rPr>
          <w:lang w:eastAsia="zh-CN"/>
        </w:rPr>
        <w:t>(2</w:t>
      </w:r>
      <w:r>
        <w:rPr>
          <w:lang w:eastAsia="zh-CN"/>
        </w:rPr>
        <w:t>b.</w:t>
      </w:r>
      <w:r w:rsidRPr="006A18DA">
        <w:rPr>
          <w:lang w:eastAsia="zh-CN"/>
        </w:rPr>
        <w:t>F)</w:t>
      </w:r>
      <w:r w:rsidRPr="006A18DA">
        <w:tab/>
      </w:r>
      <w:r w:rsidRPr="00033DA4">
        <w:rPr>
          <w:position w:val="-28"/>
          <w:lang w:eastAsia="zh-CN"/>
        </w:rPr>
        <w:object w:dxaOrig="2659" w:dyaOrig="680" w14:anchorId="09BA8784">
          <v:shape id="_x0000_i2935" type="#_x0000_t75" style="width:129.75pt;height:36.75pt" o:ole="" fillcolor="window">
            <v:imagedata r:id="rId443" o:title=""/>
          </v:shape>
          <o:OLEObject Type="Embed" ProgID="Equation.DSMT4" ShapeID="_x0000_i2935" DrawAspect="Content" ObjectID="_1827925804" r:id="rId444"/>
        </w:object>
      </w:r>
      <w:r w:rsidRPr="00F92BB4">
        <w:rPr>
          <w:rFonts w:cs="Times New Roman"/>
          <w:sz w:val="24"/>
          <w:szCs w:val="20"/>
          <w:lang w:eastAsia="en-US"/>
        </w:rPr>
        <w:t>                </w:t>
      </w:r>
      <w:r w:rsidRPr="00F92BB4">
        <w:rPr>
          <w:rFonts w:cs="Times New Roman"/>
          <w:sz w:val="24"/>
          <w:szCs w:val="20"/>
          <w:lang w:eastAsia="zh-CN"/>
        </w:rPr>
        <w:t>dB</w:t>
      </w:r>
      <w:r w:rsidRPr="006A18DA">
        <w:rPr>
          <w:lang w:eastAsia="zh-CN"/>
        </w:rPr>
        <w:tab/>
      </w:r>
      <w:r w:rsidR="0029612E">
        <w:rPr>
          <w:lang w:eastAsia="zh-CN"/>
        </w:rPr>
        <w:tab/>
      </w:r>
    </w:p>
    <w:p w14:paraId="6FF66D2A" w14:textId="77777777" w:rsidR="004C341B" w:rsidRPr="006A18DA" w:rsidRDefault="004C341B" w:rsidP="004C341B">
      <w:pPr>
        <w:keepNext/>
        <w:spacing w:before="240"/>
        <w:rPr>
          <w:b/>
          <w:rtl/>
          <w:lang w:bidi="ar-LB"/>
        </w:rPr>
      </w:pPr>
      <w:r w:rsidRPr="006A18DA">
        <w:rPr>
          <w:rFonts w:hint="cs"/>
          <w:b/>
          <w:rtl/>
          <w:lang w:bidi="ar-LB"/>
        </w:rPr>
        <w:t>التوهين بسبب بخار الماء في الأحوال التي يسودها المطر:</w:t>
      </w:r>
    </w:p>
    <w:p w14:paraId="5BC6DACB" w14:textId="04628542" w:rsidR="004C341B" w:rsidRPr="006A18DA" w:rsidRDefault="004C341B" w:rsidP="0029612E">
      <w:pPr>
        <w:pStyle w:val="Equation"/>
        <w:tabs>
          <w:tab w:val="left" w:pos="7622"/>
        </w:tabs>
        <w:bidi w:val="0"/>
        <w:spacing w:before="110"/>
      </w:pPr>
      <w:r w:rsidRPr="00225393">
        <w:rPr>
          <w:lang w:eastAsia="zh-CN"/>
        </w:rPr>
        <w:t>(2c.F)</w:t>
      </w:r>
      <w:r w:rsidRPr="00225393">
        <w:tab/>
      </w:r>
      <w:r w:rsidRPr="00225393">
        <w:rPr>
          <w:position w:val="-28"/>
          <w:lang w:eastAsia="zh-CN"/>
        </w:rPr>
        <w:object w:dxaOrig="2799" w:dyaOrig="680" w14:anchorId="53ED87C7">
          <v:shape id="_x0000_i2936" type="#_x0000_t75" style="width:123pt;height:36.75pt" o:ole="" fillcolor="window">
            <v:imagedata r:id="rId445" o:title=""/>
          </v:shape>
          <o:OLEObject Type="Embed" ProgID="Equation.DSMT4" ShapeID="_x0000_i2936" DrawAspect="Content" ObjectID="_1827925805" r:id="rId446"/>
        </w:object>
      </w:r>
      <w:r w:rsidRPr="00225393">
        <w:rPr>
          <w:rFonts w:cs="Times New Roman"/>
          <w:sz w:val="24"/>
          <w:szCs w:val="20"/>
          <w:lang w:eastAsia="en-US"/>
        </w:rPr>
        <w:t>                </w:t>
      </w:r>
      <w:r w:rsidRPr="00225393">
        <w:rPr>
          <w:rFonts w:cs="Times New Roman"/>
          <w:sz w:val="24"/>
          <w:szCs w:val="20"/>
          <w:lang w:eastAsia="zh-CN"/>
        </w:rPr>
        <w:t>dB</w:t>
      </w:r>
      <w:r w:rsidRPr="006A18DA">
        <w:rPr>
          <w:lang w:eastAsia="zh-CN"/>
        </w:rPr>
        <w:tab/>
      </w:r>
      <w:r w:rsidR="0029612E">
        <w:rPr>
          <w:lang w:eastAsia="zh-CN"/>
        </w:rPr>
        <w:tab/>
      </w:r>
    </w:p>
    <w:p w14:paraId="76C4855E" w14:textId="77777777" w:rsidR="004C341B" w:rsidRPr="006A18DA" w:rsidRDefault="004C341B" w:rsidP="004C341B">
      <w:pPr>
        <w:pStyle w:val="Heading2"/>
        <w:rPr>
          <w:rtl/>
          <w:lang w:val="fr-CH"/>
        </w:rPr>
      </w:pPr>
      <w:bookmarkStart w:id="452" w:name="_Toc335234243"/>
      <w:bookmarkStart w:id="453" w:name="_Toc335235062"/>
      <w:bookmarkStart w:id="454" w:name="_Toc335235171"/>
      <w:bookmarkStart w:id="455" w:name="_Toc412455292"/>
      <w:bookmarkStart w:id="456" w:name="_Toc217300755"/>
      <w:bookmarkStart w:id="457" w:name="_Toc217302504"/>
      <w:r w:rsidRPr="006A18DA">
        <w:rPr>
          <w:lang w:val="fr-CH"/>
        </w:rPr>
        <w:t>3.F</w:t>
      </w:r>
      <w:r w:rsidRPr="006A18DA">
        <w:rPr>
          <w:rFonts w:hint="cs"/>
          <w:rtl/>
          <w:lang w:val="fr-CH"/>
        </w:rPr>
        <w:tab/>
        <w:t>الامتصاص الغازي لمسير الانتثار التروبوسفيري</w:t>
      </w:r>
      <w:bookmarkEnd w:id="452"/>
      <w:bookmarkEnd w:id="453"/>
      <w:bookmarkEnd w:id="454"/>
      <w:bookmarkEnd w:id="455"/>
      <w:bookmarkEnd w:id="456"/>
      <w:bookmarkEnd w:id="457"/>
    </w:p>
    <w:p w14:paraId="6C3D6F5E" w14:textId="77777777" w:rsidR="004C341B" w:rsidRPr="006A18DA" w:rsidRDefault="004C341B" w:rsidP="004C341B">
      <w:pPr>
        <w:spacing w:before="110"/>
        <w:rPr>
          <w:b/>
          <w:rtl/>
          <w:lang w:bidi="ar-LB"/>
        </w:rPr>
      </w:pPr>
      <w:r w:rsidRPr="006A18DA">
        <w:rPr>
          <w:rFonts w:hint="cs"/>
          <w:b/>
          <w:rtl/>
        </w:rPr>
        <w:t>ي</w:t>
      </w:r>
      <w:r w:rsidRPr="006A18DA">
        <w:rPr>
          <w:rFonts w:hint="cs"/>
          <w:b/>
          <w:rtl/>
          <w:lang w:bidi="ar-LB"/>
        </w:rPr>
        <w:t>قدم هذا القسم طريقة لحساب الامتصاص الغازي لمسير كامل للانتثار التروبوسفيري، وذلك من المرسِل إلى المستقبِل من</w:t>
      </w:r>
      <w:r w:rsidRPr="006A18DA">
        <w:rPr>
          <w:rFonts w:hint="eastAsia"/>
          <w:b/>
          <w:rtl/>
          <w:lang w:bidi="ar-LB"/>
        </w:rPr>
        <w:t> </w:t>
      </w:r>
      <w:r w:rsidRPr="006A18DA">
        <w:rPr>
          <w:rFonts w:hint="cs"/>
          <w:b/>
          <w:rtl/>
          <w:lang w:bidi="ar-LB"/>
        </w:rPr>
        <w:t>خلال الحجم المشترك للانتثار.</w:t>
      </w:r>
    </w:p>
    <w:p w14:paraId="0BE64BAF" w14:textId="77777777" w:rsidR="004C341B" w:rsidRPr="00454E5E" w:rsidRDefault="004C341B" w:rsidP="004C341B">
      <w:pPr>
        <w:spacing w:before="110"/>
        <w:rPr>
          <w:rtl/>
          <w:lang w:bidi="ar-EG"/>
        </w:rPr>
      </w:pPr>
      <w:r w:rsidRPr="00454E5E">
        <w:rPr>
          <w:rFonts w:hint="cs"/>
          <w:rtl/>
          <w:lang w:bidi="ar-LB"/>
        </w:rPr>
        <w:lastRenderedPageBreak/>
        <w:t xml:space="preserve">تحصل على كثافة بخار الماء عند السطح في ظل عدم وجود أمطار، </w:t>
      </w:r>
      <w:r w:rsidRPr="00454E5E">
        <w:rPr>
          <w:lang w:val="fr-FR" w:bidi="ar-LB"/>
        </w:rPr>
        <w:sym w:font="Symbol" w:char="F072"/>
      </w:r>
      <w:r w:rsidRPr="00454E5E">
        <w:rPr>
          <w:i/>
          <w:vertAlign w:val="subscript"/>
          <w:lang w:bidi="ar-LB"/>
        </w:rPr>
        <w:t>sur</w:t>
      </w:r>
      <w:r w:rsidRPr="00454E5E">
        <w:rPr>
          <w:rFonts w:hint="cs"/>
          <w:rtl/>
          <w:lang w:bidi="ar-LB"/>
        </w:rPr>
        <w:t xml:space="preserve"> </w:t>
      </w:r>
      <w:r w:rsidRPr="00454E5E">
        <w:rPr>
          <w:lang w:bidi="ar-LB"/>
        </w:rPr>
        <w:t>g/m</w:t>
      </w:r>
      <w:r w:rsidRPr="00454E5E">
        <w:rPr>
          <w:vertAlign w:val="superscript"/>
          <w:lang w:bidi="ar-LB"/>
        </w:rPr>
        <w:t>3</w:t>
      </w:r>
      <w:r w:rsidRPr="00454E5E">
        <w:rPr>
          <w:rFonts w:hint="cs"/>
          <w:rtl/>
          <w:lang w:bidi="ar-LB"/>
        </w:rPr>
        <w:t>،</w:t>
      </w:r>
      <w:r>
        <w:rPr>
          <w:rFonts w:hint="cs"/>
          <w:rtl/>
          <w:lang w:bidi="ar-LB"/>
        </w:rPr>
        <w:t xml:space="preserve"> عند موقع المرسل المحدد بالمتغيرين </w:t>
      </w:r>
      <w:r>
        <w:rPr>
          <w:szCs w:val="24"/>
        </w:rPr>
        <w:sym w:font="Symbol" w:char="F06A"/>
      </w:r>
      <w:proofErr w:type="spellStart"/>
      <w:r w:rsidRPr="00454E5E">
        <w:rPr>
          <w:i/>
          <w:vertAlign w:val="subscript"/>
          <w:lang w:bidi="ar-LB"/>
        </w:rPr>
        <w:t>te</w:t>
      </w:r>
      <w:proofErr w:type="spellEnd"/>
      <w:r>
        <w:rPr>
          <w:rFonts w:hint="cs"/>
          <w:rtl/>
          <w:lang w:bidi="ar-LB"/>
        </w:rPr>
        <w:t xml:space="preserve"> و</w:t>
      </w:r>
      <w:r>
        <w:rPr>
          <w:szCs w:val="24"/>
        </w:rPr>
        <w:sym w:font="Symbol" w:char="F06A"/>
      </w:r>
      <w:proofErr w:type="spellStart"/>
      <w:r w:rsidRPr="00454E5E">
        <w:rPr>
          <w:i/>
          <w:vertAlign w:val="subscript"/>
          <w:lang w:bidi="ar-LB"/>
        </w:rPr>
        <w:t>tn</w:t>
      </w:r>
      <w:proofErr w:type="spellEnd"/>
      <w:r>
        <w:rPr>
          <w:rFonts w:hint="cs"/>
          <w:rtl/>
          <w:lang w:bidi="ar-LB"/>
        </w:rPr>
        <w:t xml:space="preserve"> في</w:t>
      </w:r>
      <w:r>
        <w:rPr>
          <w:rFonts w:hint="eastAsia"/>
          <w:rtl/>
          <w:lang w:bidi="ar-LB"/>
        </w:rPr>
        <w:t> </w:t>
      </w:r>
      <w:r>
        <w:rPr>
          <w:rFonts w:hint="cs"/>
          <w:rtl/>
          <w:lang w:bidi="ar-LB"/>
        </w:rPr>
        <w:t>الجدول </w:t>
      </w:r>
      <w:r>
        <w:rPr>
          <w:lang w:bidi="ar-LB"/>
        </w:rPr>
        <w:t>1</w:t>
      </w:r>
      <w:r>
        <w:rPr>
          <w:rFonts w:hint="cs"/>
          <w:rtl/>
          <w:lang w:bidi="ar-EG"/>
        </w:rPr>
        <w:t xml:space="preserve"> من ملف البيانات </w:t>
      </w:r>
      <w:r w:rsidRPr="00D7727C">
        <w:rPr>
          <w:lang w:bidi="ar-EG"/>
        </w:rPr>
        <w:t>“surfwv_50_fixed.txt”</w:t>
      </w:r>
      <w:r>
        <w:rPr>
          <w:rFonts w:hint="cs"/>
          <w:rtl/>
          <w:lang w:bidi="ar-EG"/>
        </w:rPr>
        <w:t>.</w:t>
      </w:r>
    </w:p>
    <w:p w14:paraId="1CF226A8" w14:textId="77777777" w:rsidR="004C341B" w:rsidRPr="006A18DA" w:rsidRDefault="004C341B" w:rsidP="004C341B">
      <w:pPr>
        <w:spacing w:before="110"/>
        <w:rPr>
          <w:b/>
          <w:rtl/>
          <w:lang w:bidi="ar-LB"/>
        </w:rPr>
      </w:pPr>
      <w:r w:rsidRPr="006A18DA">
        <w:rPr>
          <w:rFonts w:hint="cs"/>
          <w:b/>
          <w:rtl/>
          <w:lang w:bidi="ar-LB"/>
        </w:rPr>
        <w:t xml:space="preserve">استخدم الطريقة الواردة في القسم </w:t>
      </w:r>
      <w:r w:rsidRPr="006A18DA">
        <w:rPr>
          <w:bCs/>
          <w:lang w:bidi="ar-LB"/>
        </w:rPr>
        <w:t>4.F</w:t>
      </w:r>
      <w:r w:rsidRPr="006A18DA">
        <w:rPr>
          <w:b/>
          <w:rtl/>
          <w:lang w:bidi="ar-LB"/>
        </w:rPr>
        <w:t xml:space="preserve"> </w:t>
      </w:r>
      <w:r w:rsidRPr="006A18DA">
        <w:rPr>
          <w:rFonts w:hint="cs"/>
          <w:b/>
          <w:rtl/>
          <w:lang w:bidi="ar-LB"/>
        </w:rPr>
        <w:t>باعتماد</w:t>
      </w:r>
      <w:r w:rsidRPr="006A18DA">
        <w:rPr>
          <w:rFonts w:hint="eastAsia"/>
          <w:b/>
          <w:rtl/>
        </w:rPr>
        <w:t> </w:t>
      </w:r>
      <w:proofErr w:type="spellStart"/>
      <w:r w:rsidRPr="00D7727C">
        <w:rPr>
          <w:i/>
          <w:lang w:val="en-GB"/>
        </w:rPr>
        <w:t>h</w:t>
      </w:r>
      <w:r w:rsidRPr="00D7727C">
        <w:rPr>
          <w:i/>
          <w:vertAlign w:val="subscript"/>
          <w:lang w:val="en-GB"/>
        </w:rPr>
        <w:t>sur</w:t>
      </w:r>
      <w:proofErr w:type="spellEnd"/>
      <w:r w:rsidRPr="006A18DA">
        <w:rPr>
          <w:rFonts w:hint="eastAsia"/>
          <w:b/>
          <w:rtl/>
          <w:lang w:bidi="ar-LB"/>
        </w:rPr>
        <w:t> = </w:t>
      </w:r>
      <w:r w:rsidRPr="00D7727C">
        <w:rPr>
          <w:i/>
          <w:lang w:val="en-GB"/>
        </w:rPr>
        <w:t>h</w:t>
      </w:r>
      <w:r w:rsidRPr="00D7727C">
        <w:rPr>
          <w:i/>
          <w:vertAlign w:val="subscript"/>
          <w:lang w:val="en-GB"/>
        </w:rPr>
        <w:t>1</w:t>
      </w:r>
      <w:r w:rsidRPr="006A18DA">
        <w:rPr>
          <w:rFonts w:hint="cs"/>
          <w:b/>
          <w:rtl/>
          <w:lang w:bidi="ar-LB"/>
        </w:rPr>
        <w:t xml:space="preserve"> و</w:t>
      </w:r>
      <w:r w:rsidRPr="006A18DA">
        <w:sym w:font="Symbol" w:char="F071"/>
      </w:r>
      <w:proofErr w:type="spellStart"/>
      <w:r w:rsidRPr="006A18DA">
        <w:rPr>
          <w:i/>
          <w:vertAlign w:val="subscript"/>
        </w:rPr>
        <w:t>elev</w:t>
      </w:r>
      <w:proofErr w:type="spellEnd"/>
      <w:r w:rsidRPr="006A18DA">
        <w:rPr>
          <w:rFonts w:hint="eastAsia"/>
          <w:b/>
          <w:rtl/>
          <w:lang w:bidi="ar-LB"/>
        </w:rPr>
        <w:t> = </w:t>
      </w:r>
      <w:r w:rsidRPr="006A18DA">
        <w:sym w:font="Symbol" w:char="F071"/>
      </w:r>
      <w:proofErr w:type="spellStart"/>
      <w:r w:rsidRPr="006A18DA">
        <w:rPr>
          <w:i/>
          <w:vertAlign w:val="subscript"/>
        </w:rPr>
        <w:t>tpos</w:t>
      </w:r>
      <w:proofErr w:type="spellEnd"/>
      <w:r w:rsidRPr="006A18DA">
        <w:rPr>
          <w:rFonts w:hint="cs"/>
          <w:b/>
          <w:rtl/>
          <w:lang w:bidi="ar-LB"/>
        </w:rPr>
        <w:t xml:space="preserve"> و</w:t>
      </w:r>
      <w:r w:rsidRPr="006A18DA">
        <w:rPr>
          <w:i/>
        </w:rPr>
        <w:t>d</w:t>
      </w:r>
      <w:r w:rsidRPr="006A18DA">
        <w:rPr>
          <w:i/>
          <w:vertAlign w:val="subscript"/>
        </w:rPr>
        <w:t>cv</w:t>
      </w:r>
      <w:r w:rsidRPr="006A18DA">
        <w:rPr>
          <w:rFonts w:hint="eastAsia"/>
          <w:b/>
          <w:rtl/>
        </w:rPr>
        <w:t> = </w:t>
      </w:r>
      <w:proofErr w:type="spellStart"/>
      <w:r w:rsidRPr="006A18DA">
        <w:rPr>
          <w:i/>
        </w:rPr>
        <w:t>d</w:t>
      </w:r>
      <w:r w:rsidRPr="006A18DA">
        <w:rPr>
          <w:i/>
          <w:vertAlign w:val="subscript"/>
        </w:rPr>
        <w:t>tcv</w:t>
      </w:r>
      <w:proofErr w:type="spellEnd"/>
      <w:r w:rsidRPr="0006660D">
        <w:rPr>
          <w:rFonts w:hint="cs"/>
          <w:i/>
          <w:rtl/>
        </w:rPr>
        <w:t>،</w:t>
      </w:r>
      <w:r w:rsidRPr="006A18DA">
        <w:rPr>
          <w:rFonts w:hint="cs"/>
          <w:b/>
          <w:rtl/>
        </w:rPr>
        <w:t xml:space="preserve"> </w:t>
      </w:r>
      <w:r w:rsidRPr="006A18DA">
        <w:rPr>
          <w:rFonts w:hint="cs"/>
          <w:b/>
          <w:rtl/>
          <w:lang w:bidi="ar-LB"/>
        </w:rPr>
        <w:t>لإعطاء التوهينات الغازية بسبب الأكسجين وبسبب بخار الماء في الأحوال التي ينعدم فيها المطر والأحوال التي يسودها المطر بالنسبة للمسير من المرسل إلى</w:t>
      </w:r>
      <w:r w:rsidRPr="006A18DA">
        <w:rPr>
          <w:rFonts w:hint="eastAsia"/>
          <w:b/>
          <w:rtl/>
          <w:lang w:bidi="ar-LB"/>
        </w:rPr>
        <w:t> </w:t>
      </w:r>
      <w:r w:rsidRPr="006A18DA">
        <w:rPr>
          <w:rFonts w:hint="cs"/>
          <w:b/>
          <w:rtl/>
          <w:lang w:bidi="ar-LB"/>
        </w:rPr>
        <w:t xml:space="preserve">الحجم </w:t>
      </w:r>
      <w:r w:rsidRPr="006A18DA">
        <w:rPr>
          <w:rFonts w:hint="cs"/>
          <w:b/>
          <w:spacing w:val="6"/>
          <w:rtl/>
          <w:lang w:bidi="ar-LB"/>
        </w:rPr>
        <w:t>المشترك بالانتثار التروبوسفيري حيث</w:t>
      </w:r>
      <w:r>
        <w:rPr>
          <w:rFonts w:hint="cs"/>
          <w:b/>
          <w:spacing w:val="6"/>
          <w:rtl/>
          <w:lang w:bidi="ar-LB"/>
        </w:rPr>
        <w:t xml:space="preserve"> </w:t>
      </w:r>
      <w:r w:rsidRPr="006F160D">
        <w:rPr>
          <w:i/>
          <w:lang w:val="en-GB"/>
        </w:rPr>
        <w:t>h</w:t>
      </w:r>
      <w:r w:rsidRPr="006F160D">
        <w:rPr>
          <w:vertAlign w:val="subscript"/>
          <w:lang w:val="en-GB"/>
        </w:rPr>
        <w:t>1</w:t>
      </w:r>
      <w:r w:rsidRPr="006A18DA">
        <w:rPr>
          <w:rFonts w:hint="cs"/>
          <w:b/>
          <w:spacing w:val="6"/>
          <w:rtl/>
          <w:lang w:bidi="ar-LB"/>
        </w:rPr>
        <w:t xml:space="preserve"> </w:t>
      </w:r>
      <w:r>
        <w:rPr>
          <w:rFonts w:hint="cs"/>
          <w:b/>
          <w:spacing w:val="6"/>
          <w:rtl/>
          <w:lang w:bidi="ar-LB"/>
        </w:rPr>
        <w:t>هو ارتفاع أول نقطة في المظهر الجانبي فوق مستوى سطح البحر بالأمتار، و</w:t>
      </w:r>
      <w:r w:rsidRPr="006A18DA">
        <w:rPr>
          <w:rFonts w:hint="cs"/>
          <w:b/>
          <w:spacing w:val="6"/>
          <w:rtl/>
          <w:lang w:bidi="ar-LB"/>
        </w:rPr>
        <w:t xml:space="preserve">ترد </w:t>
      </w:r>
      <w:r w:rsidRPr="006A18DA">
        <w:rPr>
          <w:spacing w:val="6"/>
        </w:rPr>
        <w:sym w:font="Symbol" w:char="F071"/>
      </w:r>
      <w:proofErr w:type="spellStart"/>
      <w:r w:rsidRPr="006A18DA">
        <w:rPr>
          <w:i/>
          <w:spacing w:val="6"/>
          <w:vertAlign w:val="subscript"/>
        </w:rPr>
        <w:t>tpos</w:t>
      </w:r>
      <w:proofErr w:type="spellEnd"/>
      <w:r w:rsidRPr="006A18DA">
        <w:rPr>
          <w:rFonts w:hint="cs"/>
          <w:b/>
          <w:spacing w:val="6"/>
          <w:rtl/>
          <w:lang w:bidi="ar-LB"/>
        </w:rPr>
        <w:t xml:space="preserve"> و</w:t>
      </w:r>
      <w:proofErr w:type="spellStart"/>
      <w:r w:rsidRPr="006A18DA">
        <w:rPr>
          <w:i/>
          <w:spacing w:val="6"/>
        </w:rPr>
        <w:t>d</w:t>
      </w:r>
      <w:r w:rsidRPr="006A18DA">
        <w:rPr>
          <w:i/>
          <w:spacing w:val="6"/>
          <w:vertAlign w:val="subscript"/>
        </w:rPr>
        <w:t>tcv</w:t>
      </w:r>
      <w:proofErr w:type="spellEnd"/>
      <w:r w:rsidRPr="006A18DA">
        <w:rPr>
          <w:rFonts w:hint="cs"/>
          <w:b/>
          <w:spacing w:val="6"/>
          <w:rtl/>
          <w:lang w:bidi="ar-LB"/>
        </w:rPr>
        <w:t xml:space="preserve"> في الجدول </w:t>
      </w:r>
      <w:r>
        <w:rPr>
          <w:bCs/>
          <w:spacing w:val="6"/>
          <w:lang w:bidi="ar-LB"/>
        </w:rPr>
        <w:t>4</w:t>
      </w:r>
      <w:r w:rsidRPr="006A18DA">
        <w:rPr>
          <w:rFonts w:hint="cs"/>
          <w:b/>
          <w:spacing w:val="6"/>
          <w:rtl/>
          <w:lang w:bidi="ar-LB"/>
        </w:rPr>
        <w:t>. احتفظ بالقيم المحسوبة بموجب المعادلات من</w:t>
      </w:r>
      <w:r w:rsidRPr="006A18DA">
        <w:rPr>
          <w:rFonts w:hint="eastAsia"/>
          <w:b/>
          <w:spacing w:val="-4"/>
          <w:rtl/>
          <w:lang w:bidi="ar-LB"/>
        </w:rPr>
        <w:t> </w:t>
      </w:r>
      <w:r>
        <w:rPr>
          <w:b/>
          <w:spacing w:val="-4"/>
          <w:lang w:bidi="ar-LB"/>
        </w:rPr>
        <w:t>(</w:t>
      </w:r>
      <w:r w:rsidRPr="00CB79F6">
        <w:rPr>
          <w:bCs/>
          <w:spacing w:val="-4"/>
          <w:lang w:bidi="ar-LB"/>
        </w:rPr>
        <w:t>8</w:t>
      </w:r>
      <w:r>
        <w:rPr>
          <w:bCs/>
          <w:spacing w:val="-4"/>
          <w:lang w:bidi="ar-LB"/>
        </w:rPr>
        <w:t>a</w:t>
      </w:r>
      <w:r w:rsidRPr="006A18DA">
        <w:rPr>
          <w:bCs/>
          <w:spacing w:val="-4"/>
          <w:lang w:bidi="ar-LB"/>
        </w:rPr>
        <w:t>.F)</w:t>
      </w:r>
      <w:r w:rsidRPr="006A18DA">
        <w:rPr>
          <w:rFonts w:hint="cs"/>
          <w:b/>
          <w:spacing w:val="-4"/>
          <w:rtl/>
          <w:lang w:bidi="ar-EG"/>
        </w:rPr>
        <w:t xml:space="preserve"> </w:t>
      </w:r>
      <w:r w:rsidRPr="006A18DA">
        <w:rPr>
          <w:rFonts w:hint="cs"/>
          <w:b/>
          <w:spacing w:val="-4"/>
          <w:rtl/>
          <w:lang w:bidi="ar-LB"/>
        </w:rPr>
        <w:t xml:space="preserve">إلى </w:t>
      </w:r>
      <w:r w:rsidRPr="007D3EA8">
        <w:t>(</w:t>
      </w:r>
      <w:r>
        <w:rPr>
          <w:bCs/>
          <w:spacing w:val="-4"/>
          <w:lang w:bidi="ar-LB"/>
        </w:rPr>
        <w:t>8c</w:t>
      </w:r>
      <w:r w:rsidRPr="006A18DA">
        <w:rPr>
          <w:bCs/>
          <w:spacing w:val="-4"/>
          <w:lang w:bidi="ar-LB"/>
        </w:rPr>
        <w:t>.F)</w:t>
      </w:r>
      <w:r w:rsidRPr="006A18DA">
        <w:rPr>
          <w:rFonts w:hint="cs"/>
          <w:b/>
          <w:spacing w:val="-4"/>
          <w:rtl/>
          <w:lang w:bidi="ar-LB"/>
        </w:rPr>
        <w:t xml:space="preserve"> </w:t>
      </w:r>
      <w:r w:rsidRPr="006A18DA">
        <w:rPr>
          <w:rFonts w:hint="cs"/>
          <w:b/>
          <w:rtl/>
          <w:lang w:bidi="ar-LB"/>
        </w:rPr>
        <w:t>وفقاً لما يلي:</w:t>
      </w:r>
    </w:p>
    <w:p w14:paraId="10C1C9B6" w14:textId="77777777" w:rsidR="004C341B" w:rsidRPr="0029612E" w:rsidRDefault="004C341B" w:rsidP="0029612E">
      <w:pPr>
        <w:pStyle w:val="Equation"/>
        <w:bidi w:val="0"/>
      </w:pPr>
      <w:r w:rsidRPr="0029612E">
        <w:t>(3a.F)</w:t>
      </w:r>
      <w:r w:rsidRPr="0029612E">
        <w:tab/>
      </w:r>
      <w:r w:rsidRPr="0029612E">
        <w:object w:dxaOrig="1020" w:dyaOrig="360" w14:anchorId="5A7EB94E">
          <v:shape id="_x0000_i2937" type="#_x0000_t75" style="width:51.75pt;height:18.75pt" o:ole="" fillcolor="window">
            <v:imagedata r:id="rId447" o:title=""/>
          </v:shape>
          <o:OLEObject Type="Embed" ProgID="Equation.3" ShapeID="_x0000_i2937" DrawAspect="Content" ObjectID="_1827925806" r:id="rId448"/>
        </w:object>
      </w:r>
      <w:r w:rsidRPr="0029612E">
        <w:t>                </w:t>
      </w:r>
      <w:r w:rsidRPr="0029612E">
        <w:rPr>
          <w:rFonts w:hint="eastAsia"/>
          <w:szCs w:val="22"/>
          <w:rtl/>
        </w:rPr>
        <w:t> </w:t>
      </w:r>
      <w:r w:rsidRPr="0029612E">
        <w:t>dB</w:t>
      </w:r>
      <w:r w:rsidRPr="0029612E">
        <w:tab/>
      </w:r>
    </w:p>
    <w:p w14:paraId="7563F3F3" w14:textId="77777777" w:rsidR="004C341B" w:rsidRPr="0029612E" w:rsidRDefault="004C341B" w:rsidP="0029612E">
      <w:pPr>
        <w:pStyle w:val="Equation"/>
        <w:bidi w:val="0"/>
      </w:pPr>
      <w:r w:rsidRPr="0029612E">
        <w:t>(3b.F)</w:t>
      </w:r>
      <w:r w:rsidRPr="0029612E">
        <w:tab/>
      </w:r>
      <w:r w:rsidRPr="0029612E">
        <w:object w:dxaOrig="1100" w:dyaOrig="360" w14:anchorId="4A97C146">
          <v:shape id="_x0000_i2938" type="#_x0000_t75" style="width:57pt;height:18.75pt" o:ole="" fillcolor="window">
            <v:imagedata r:id="rId449" o:title=""/>
          </v:shape>
          <o:OLEObject Type="Embed" ProgID="Equation.3" ShapeID="_x0000_i2938" DrawAspect="Content" ObjectID="_1827925807" r:id="rId450"/>
        </w:object>
      </w:r>
      <w:r w:rsidRPr="0029612E">
        <w:t>                </w:t>
      </w:r>
      <w:r w:rsidRPr="0029612E">
        <w:rPr>
          <w:rFonts w:hint="eastAsia"/>
          <w:szCs w:val="22"/>
          <w:rtl/>
        </w:rPr>
        <w:t> </w:t>
      </w:r>
      <w:r w:rsidRPr="0029612E">
        <w:t>dB</w:t>
      </w:r>
      <w:r w:rsidRPr="0029612E">
        <w:tab/>
      </w:r>
    </w:p>
    <w:p w14:paraId="1692B142" w14:textId="77777777" w:rsidR="004C341B" w:rsidRPr="0029612E" w:rsidRDefault="004C341B" w:rsidP="0029612E">
      <w:pPr>
        <w:pStyle w:val="Equation"/>
        <w:bidi w:val="0"/>
      </w:pPr>
      <w:r w:rsidRPr="0029612E">
        <w:t>(3c.F)</w:t>
      </w:r>
      <w:r w:rsidRPr="0029612E">
        <w:tab/>
      </w:r>
      <w:r w:rsidRPr="0029612E">
        <w:object w:dxaOrig="1240" w:dyaOrig="360" w14:anchorId="3ADE6F66">
          <v:shape id="_x0000_i2939" type="#_x0000_t75" style="width:61.75pt;height:18.75pt" o:ole="" fillcolor="window">
            <v:imagedata r:id="rId451" o:title=""/>
          </v:shape>
          <o:OLEObject Type="Embed" ProgID="Equation.3" ShapeID="_x0000_i2939" DrawAspect="Content" ObjectID="_1827925808" r:id="rId452"/>
        </w:object>
      </w:r>
      <w:r w:rsidRPr="0029612E">
        <w:t>                </w:t>
      </w:r>
      <w:r w:rsidRPr="0029612E">
        <w:rPr>
          <w:rFonts w:hint="eastAsia"/>
          <w:szCs w:val="22"/>
          <w:rtl/>
        </w:rPr>
        <w:t> </w:t>
      </w:r>
      <w:r w:rsidRPr="0029612E">
        <w:t>dB</w:t>
      </w:r>
      <w:r w:rsidRPr="0029612E">
        <w:tab/>
      </w:r>
    </w:p>
    <w:p w14:paraId="14A6EDBF" w14:textId="77777777" w:rsidR="004C341B" w:rsidRPr="00454E5E" w:rsidRDefault="004C341B" w:rsidP="004C341B">
      <w:pPr>
        <w:spacing w:before="110"/>
        <w:rPr>
          <w:rtl/>
          <w:lang w:bidi="ar-EG"/>
        </w:rPr>
      </w:pPr>
      <w:r w:rsidRPr="00454E5E">
        <w:rPr>
          <w:rFonts w:hint="cs"/>
          <w:rtl/>
          <w:lang w:bidi="ar-LB"/>
        </w:rPr>
        <w:t xml:space="preserve">تحصل على كثافة بخار الماء عند السطح في ظل عدم وجود أمطار، </w:t>
      </w:r>
      <w:r w:rsidRPr="00454E5E">
        <w:rPr>
          <w:lang w:val="fr-FR" w:bidi="ar-LB"/>
        </w:rPr>
        <w:sym w:font="Symbol" w:char="F072"/>
      </w:r>
      <w:r w:rsidRPr="00454E5E">
        <w:rPr>
          <w:i/>
          <w:vertAlign w:val="subscript"/>
          <w:lang w:bidi="ar-LB"/>
        </w:rPr>
        <w:t>sur</w:t>
      </w:r>
      <w:r w:rsidRPr="00454E5E">
        <w:rPr>
          <w:rFonts w:hint="cs"/>
          <w:rtl/>
          <w:lang w:bidi="ar-LB"/>
        </w:rPr>
        <w:t xml:space="preserve">، </w:t>
      </w:r>
      <w:r w:rsidRPr="00454E5E">
        <w:rPr>
          <w:lang w:bidi="ar-LB"/>
        </w:rPr>
        <w:t>g/m</w:t>
      </w:r>
      <w:r w:rsidRPr="00454E5E">
        <w:rPr>
          <w:vertAlign w:val="superscript"/>
          <w:lang w:bidi="ar-LB"/>
        </w:rPr>
        <w:t>3</w:t>
      </w:r>
      <w:r w:rsidRPr="00454E5E">
        <w:rPr>
          <w:rFonts w:hint="cs"/>
          <w:rtl/>
          <w:lang w:bidi="ar-LB"/>
        </w:rPr>
        <w:t>،</w:t>
      </w:r>
      <w:r>
        <w:rPr>
          <w:rFonts w:hint="cs"/>
          <w:rtl/>
          <w:lang w:bidi="ar-LB"/>
        </w:rPr>
        <w:t xml:space="preserve"> عند موقع المستقبل المحدد بالمتغيرين </w:t>
      </w:r>
      <w:r>
        <w:rPr>
          <w:szCs w:val="24"/>
        </w:rPr>
        <w:sym w:font="Symbol" w:char="F06A"/>
      </w:r>
      <w:r w:rsidRPr="005D521A">
        <w:rPr>
          <w:i/>
          <w:vertAlign w:val="subscript"/>
          <w:lang w:bidi="ar-LB"/>
        </w:rPr>
        <w:t>re</w:t>
      </w:r>
      <w:r>
        <w:rPr>
          <w:rFonts w:hint="cs"/>
          <w:rtl/>
          <w:lang w:bidi="ar-LB"/>
        </w:rPr>
        <w:t xml:space="preserve"> و</w:t>
      </w:r>
      <w:r>
        <w:rPr>
          <w:szCs w:val="24"/>
        </w:rPr>
        <w:sym w:font="Symbol" w:char="F06A"/>
      </w:r>
      <w:proofErr w:type="spellStart"/>
      <w:r w:rsidRPr="005D521A">
        <w:rPr>
          <w:i/>
          <w:vertAlign w:val="subscript"/>
          <w:lang w:bidi="ar-LB"/>
        </w:rPr>
        <w:t>rn</w:t>
      </w:r>
      <w:proofErr w:type="spellEnd"/>
      <w:r>
        <w:rPr>
          <w:rFonts w:hint="cs"/>
          <w:rtl/>
          <w:lang w:bidi="ar-LB"/>
        </w:rPr>
        <w:t xml:space="preserve"> في</w:t>
      </w:r>
      <w:r>
        <w:rPr>
          <w:rFonts w:hint="eastAsia"/>
          <w:rtl/>
          <w:lang w:bidi="ar-LB"/>
        </w:rPr>
        <w:t> </w:t>
      </w:r>
      <w:r>
        <w:rPr>
          <w:rFonts w:hint="cs"/>
          <w:rtl/>
          <w:lang w:bidi="ar-LB"/>
        </w:rPr>
        <w:t>الجدول </w:t>
      </w:r>
      <w:r>
        <w:rPr>
          <w:lang w:bidi="ar-LB"/>
        </w:rPr>
        <w:t>1</w:t>
      </w:r>
      <w:r>
        <w:rPr>
          <w:rFonts w:hint="cs"/>
          <w:rtl/>
          <w:lang w:bidi="ar-EG"/>
        </w:rPr>
        <w:t xml:space="preserve"> من ملف البيانات </w:t>
      </w:r>
      <w:r w:rsidRPr="003E6498">
        <w:t>"</w:t>
      </w:r>
      <w:r w:rsidRPr="00D7727C">
        <w:rPr>
          <w:lang w:bidi="ar-EG"/>
        </w:rPr>
        <w:t>surfwv_50_fixed.txt</w:t>
      </w:r>
      <w:r w:rsidRPr="003E6498">
        <w:t>"</w:t>
      </w:r>
      <w:r>
        <w:rPr>
          <w:rFonts w:hint="cs"/>
          <w:rtl/>
          <w:lang w:bidi="ar-EG"/>
        </w:rPr>
        <w:t>.</w:t>
      </w:r>
    </w:p>
    <w:p w14:paraId="62FB77C6" w14:textId="77777777" w:rsidR="004C341B" w:rsidRPr="006A18DA" w:rsidRDefault="004C341B" w:rsidP="004C341B">
      <w:pPr>
        <w:keepNext/>
        <w:keepLines/>
        <w:spacing w:before="110"/>
        <w:rPr>
          <w:rtl/>
          <w:lang w:bidi="ar-LB"/>
        </w:rPr>
      </w:pPr>
      <w:r w:rsidRPr="006A18DA">
        <w:rPr>
          <w:rFonts w:hint="cs"/>
          <w:rtl/>
          <w:lang w:bidi="ar-LB"/>
        </w:rPr>
        <w:t xml:space="preserve">استخدم الطريقة الواردة في </w:t>
      </w:r>
      <w:r>
        <w:rPr>
          <w:bCs/>
          <w:lang w:bidi="ar-LB"/>
        </w:rPr>
        <w:t>4.F</w:t>
      </w:r>
      <w:r w:rsidRPr="006A18DA">
        <w:rPr>
          <w:rtl/>
          <w:lang w:bidi="ar-LB"/>
        </w:rPr>
        <w:t xml:space="preserve"> </w:t>
      </w:r>
      <w:r w:rsidRPr="006A18DA">
        <w:rPr>
          <w:rFonts w:hint="cs"/>
          <w:rtl/>
          <w:lang w:bidi="ar-LB"/>
        </w:rPr>
        <w:t>باعتماد</w:t>
      </w:r>
      <w:r w:rsidRPr="006A18DA">
        <w:rPr>
          <w:rFonts w:hint="eastAsia"/>
          <w:b/>
          <w:rtl/>
        </w:rPr>
        <w:t> </w:t>
      </w:r>
      <w:proofErr w:type="spellStart"/>
      <w:r w:rsidRPr="00D7727C">
        <w:rPr>
          <w:i/>
          <w:lang w:val="en-GB"/>
        </w:rPr>
        <w:t>h</w:t>
      </w:r>
      <w:r w:rsidRPr="00D7727C">
        <w:rPr>
          <w:i/>
          <w:vertAlign w:val="subscript"/>
          <w:lang w:val="en-GB"/>
        </w:rPr>
        <w:t>sur</w:t>
      </w:r>
      <w:proofErr w:type="spellEnd"/>
      <w:r w:rsidRPr="006A18DA">
        <w:rPr>
          <w:rFonts w:hint="eastAsia"/>
          <w:b/>
          <w:rtl/>
          <w:lang w:bidi="ar-LB"/>
        </w:rPr>
        <w:t> = </w:t>
      </w:r>
      <w:r w:rsidRPr="00D7727C">
        <w:rPr>
          <w:i/>
          <w:lang w:val="en-GB"/>
        </w:rPr>
        <w:t>h</w:t>
      </w:r>
      <w:r w:rsidRPr="00D7727C">
        <w:rPr>
          <w:i/>
          <w:vertAlign w:val="subscript"/>
          <w:lang w:val="en-GB"/>
        </w:rPr>
        <w:t>1</w:t>
      </w:r>
      <w:r w:rsidRPr="006A18DA">
        <w:rPr>
          <w:rFonts w:hint="cs"/>
          <w:b/>
          <w:rtl/>
          <w:lang w:bidi="ar-LB"/>
        </w:rPr>
        <w:t xml:space="preserve"> و</w:t>
      </w:r>
      <w:r w:rsidRPr="006A18DA">
        <w:sym w:font="Symbol" w:char="F071"/>
      </w:r>
      <w:proofErr w:type="spellStart"/>
      <w:r w:rsidRPr="006A18DA">
        <w:rPr>
          <w:i/>
          <w:vertAlign w:val="subscript"/>
        </w:rPr>
        <w:t>elev</w:t>
      </w:r>
      <w:proofErr w:type="spellEnd"/>
      <w:r w:rsidRPr="006A18DA">
        <w:rPr>
          <w:rFonts w:hint="cs"/>
          <w:rtl/>
          <w:lang w:bidi="ar-LB"/>
        </w:rPr>
        <w:t xml:space="preserve"> = </w:t>
      </w:r>
      <w:r w:rsidRPr="006A18DA">
        <w:rPr>
          <w:szCs w:val="24"/>
        </w:rPr>
        <w:sym w:font="Symbol" w:char="F071"/>
      </w:r>
      <w:proofErr w:type="spellStart"/>
      <w:r w:rsidRPr="006A18DA">
        <w:rPr>
          <w:i/>
          <w:vertAlign w:val="subscript"/>
        </w:rPr>
        <w:t>rpos</w:t>
      </w:r>
      <w:proofErr w:type="spellEnd"/>
      <w:r w:rsidRPr="006A18DA">
        <w:rPr>
          <w:rFonts w:hint="cs"/>
          <w:rtl/>
          <w:lang w:bidi="ar-LB"/>
        </w:rPr>
        <w:t xml:space="preserve"> و</w:t>
      </w:r>
      <w:r w:rsidRPr="006A18DA">
        <w:rPr>
          <w:i/>
        </w:rPr>
        <w:t>d</w:t>
      </w:r>
      <w:r w:rsidRPr="006A18DA">
        <w:rPr>
          <w:i/>
          <w:vertAlign w:val="subscript"/>
        </w:rPr>
        <w:t>cv</w:t>
      </w:r>
      <w:r w:rsidRPr="006A18DA">
        <w:rPr>
          <w:rFonts w:hint="cs"/>
          <w:rtl/>
        </w:rPr>
        <w:t xml:space="preserve"> = </w:t>
      </w:r>
      <w:proofErr w:type="spellStart"/>
      <w:r w:rsidRPr="006A18DA">
        <w:rPr>
          <w:i/>
        </w:rPr>
        <w:t>d</w:t>
      </w:r>
      <w:r w:rsidRPr="006A18DA">
        <w:rPr>
          <w:i/>
          <w:vertAlign w:val="subscript"/>
        </w:rPr>
        <w:t>rcv</w:t>
      </w:r>
      <w:proofErr w:type="spellEnd"/>
      <w:r w:rsidRPr="006A18DA">
        <w:rPr>
          <w:rFonts w:hint="cs"/>
          <w:rtl/>
        </w:rPr>
        <w:t xml:space="preserve"> </w:t>
      </w:r>
      <w:r w:rsidRPr="006A18DA">
        <w:rPr>
          <w:rFonts w:hint="cs"/>
          <w:rtl/>
          <w:lang w:bidi="ar-LB"/>
        </w:rPr>
        <w:t xml:space="preserve">لإعطاء التوهينات الغازية بسبب الأكسجين وبسبب بخار الماء في الأحوال التي ينعدم فيها المطر والتي يسودها المطر بالنسبة للمسير من المستقبل إلى الحجم المشترك للانتثار التروبوسفيري </w:t>
      </w:r>
      <w:r w:rsidRPr="006A18DA">
        <w:rPr>
          <w:rFonts w:hint="cs"/>
          <w:b/>
          <w:spacing w:val="6"/>
          <w:rtl/>
          <w:lang w:bidi="ar-LB"/>
        </w:rPr>
        <w:t>حيث</w:t>
      </w:r>
      <w:r>
        <w:rPr>
          <w:rFonts w:hint="cs"/>
          <w:b/>
          <w:spacing w:val="6"/>
          <w:rtl/>
          <w:lang w:bidi="ar-LB"/>
        </w:rPr>
        <w:t xml:space="preserve"> </w:t>
      </w:r>
      <w:proofErr w:type="spellStart"/>
      <w:r w:rsidRPr="00125FCE">
        <w:rPr>
          <w:i/>
        </w:rPr>
        <w:t>h</w:t>
      </w:r>
      <w:r w:rsidRPr="00125FCE">
        <w:rPr>
          <w:i/>
          <w:vertAlign w:val="subscript"/>
        </w:rPr>
        <w:t>n</w:t>
      </w:r>
      <w:proofErr w:type="spellEnd"/>
      <w:r w:rsidRPr="006A18DA">
        <w:rPr>
          <w:rFonts w:hint="cs"/>
          <w:b/>
          <w:spacing w:val="6"/>
          <w:rtl/>
          <w:lang w:bidi="ar-LB"/>
        </w:rPr>
        <w:t xml:space="preserve"> </w:t>
      </w:r>
      <w:r>
        <w:rPr>
          <w:rFonts w:hint="cs"/>
          <w:b/>
          <w:spacing w:val="6"/>
          <w:rtl/>
          <w:lang w:bidi="ar-LB"/>
        </w:rPr>
        <w:t>هو ارتفاع آخر نقطة في المظهر الجانبي فوق مستوى سطح البحر بالأمتار</w:t>
      </w:r>
      <w:r w:rsidRPr="006A18DA">
        <w:rPr>
          <w:rFonts w:hint="cs"/>
          <w:rtl/>
          <w:lang w:bidi="ar-LB"/>
        </w:rPr>
        <w:t xml:space="preserve"> </w:t>
      </w:r>
      <w:r>
        <w:rPr>
          <w:rFonts w:hint="cs"/>
          <w:rtl/>
          <w:lang w:bidi="ar-LB"/>
        </w:rPr>
        <w:t>و</w:t>
      </w:r>
      <w:r w:rsidRPr="006A18DA">
        <w:rPr>
          <w:rFonts w:hint="cs"/>
          <w:rtl/>
          <w:lang w:bidi="ar-LB"/>
        </w:rPr>
        <w:t xml:space="preserve">ترد </w:t>
      </w:r>
      <w:r w:rsidRPr="006A18DA">
        <w:rPr>
          <w:szCs w:val="24"/>
        </w:rPr>
        <w:sym w:font="Symbol" w:char="F071"/>
      </w:r>
      <w:proofErr w:type="spellStart"/>
      <w:r w:rsidRPr="006A18DA">
        <w:rPr>
          <w:i/>
          <w:vertAlign w:val="subscript"/>
        </w:rPr>
        <w:t>rpos</w:t>
      </w:r>
      <w:proofErr w:type="spellEnd"/>
      <w:r w:rsidRPr="006A18DA">
        <w:rPr>
          <w:rFonts w:hint="cs"/>
          <w:rtl/>
          <w:lang w:bidi="ar-LB"/>
        </w:rPr>
        <w:t xml:space="preserve"> و</w:t>
      </w:r>
      <w:proofErr w:type="spellStart"/>
      <w:r w:rsidRPr="006A18DA">
        <w:rPr>
          <w:i/>
        </w:rPr>
        <w:t>d</w:t>
      </w:r>
      <w:r w:rsidRPr="006A18DA">
        <w:rPr>
          <w:i/>
          <w:vertAlign w:val="subscript"/>
        </w:rPr>
        <w:t>rcv</w:t>
      </w:r>
      <w:proofErr w:type="spellEnd"/>
      <w:r w:rsidRPr="006A18DA">
        <w:rPr>
          <w:rFonts w:hint="cs"/>
          <w:rtl/>
          <w:lang w:bidi="ar-LB"/>
        </w:rPr>
        <w:t xml:space="preserve"> في</w:t>
      </w:r>
      <w:r>
        <w:rPr>
          <w:rFonts w:hint="eastAsia"/>
          <w:rtl/>
          <w:lang w:bidi="ar-LB"/>
        </w:rPr>
        <w:t> </w:t>
      </w:r>
      <w:r w:rsidRPr="006A18DA">
        <w:rPr>
          <w:rFonts w:hint="cs"/>
          <w:rtl/>
          <w:lang w:bidi="ar-LB"/>
        </w:rPr>
        <w:t>الجدول</w:t>
      </w:r>
      <w:r>
        <w:rPr>
          <w:rFonts w:hint="eastAsia"/>
          <w:rtl/>
          <w:lang w:bidi="ar-LB"/>
        </w:rPr>
        <w:t> </w:t>
      </w:r>
      <w:r>
        <w:rPr>
          <w:bCs/>
          <w:lang w:bidi="ar-LB"/>
        </w:rPr>
        <w:t>4</w:t>
      </w:r>
      <w:r w:rsidRPr="006A18DA">
        <w:rPr>
          <w:rFonts w:hint="cs"/>
          <w:rtl/>
          <w:lang w:bidi="ar-LB"/>
        </w:rPr>
        <w:t>. احتفظ بالقيم المحسوبة بموجب المعادلات من</w:t>
      </w:r>
      <w:r>
        <w:rPr>
          <w:rFonts w:hint="eastAsia"/>
          <w:rtl/>
          <w:lang w:bidi="ar-EG"/>
        </w:rPr>
        <w:t> </w:t>
      </w:r>
      <w:r>
        <w:rPr>
          <w:lang w:bidi="ar-EG"/>
        </w:rPr>
        <w:t>(8a.F)</w:t>
      </w:r>
      <w:r>
        <w:rPr>
          <w:rFonts w:hint="cs"/>
          <w:rtl/>
          <w:lang w:bidi="ar-EG"/>
        </w:rPr>
        <w:t xml:space="preserve"> إلى </w:t>
      </w:r>
      <w:r>
        <w:rPr>
          <w:lang w:bidi="ar-EG"/>
        </w:rPr>
        <w:t>(8c.F)</w:t>
      </w:r>
      <w:r w:rsidRPr="006A18DA">
        <w:rPr>
          <w:rFonts w:hint="cs"/>
          <w:rtl/>
          <w:lang w:bidi="ar-LB"/>
        </w:rPr>
        <w:t xml:space="preserve"> وفقاً لما يلي:</w:t>
      </w:r>
    </w:p>
    <w:p w14:paraId="642EDA64" w14:textId="77777777" w:rsidR="004C341B" w:rsidRPr="0029612E" w:rsidRDefault="004C341B" w:rsidP="0029612E">
      <w:pPr>
        <w:pStyle w:val="Equation"/>
        <w:bidi w:val="0"/>
      </w:pPr>
      <w:r w:rsidRPr="0029612E">
        <w:t>(4a.F)</w:t>
      </w:r>
      <w:r w:rsidRPr="0029612E">
        <w:tab/>
      </w:r>
      <w:r w:rsidRPr="0029612E">
        <w:object w:dxaOrig="1040" w:dyaOrig="360" w14:anchorId="02647526">
          <v:shape id="_x0000_i2940" type="#_x0000_t75" style="width:53.25pt;height:18.75pt" o:ole="" fillcolor="window">
            <v:imagedata r:id="rId453" o:title=""/>
          </v:shape>
          <o:OLEObject Type="Embed" ProgID="Equation.3" ShapeID="_x0000_i2940" DrawAspect="Content" ObjectID="_1827925809" r:id="rId454"/>
        </w:object>
      </w:r>
      <w:r w:rsidRPr="0029612E">
        <w:t>                dB</w:t>
      </w:r>
      <w:r w:rsidRPr="0029612E">
        <w:tab/>
      </w:r>
    </w:p>
    <w:p w14:paraId="747D2B02" w14:textId="77777777" w:rsidR="004C341B" w:rsidRPr="0029612E" w:rsidRDefault="004C341B" w:rsidP="0029612E">
      <w:pPr>
        <w:pStyle w:val="Equation"/>
        <w:bidi w:val="0"/>
      </w:pPr>
      <w:r w:rsidRPr="0029612E">
        <w:t>(4b.F)</w:t>
      </w:r>
      <w:r w:rsidRPr="0029612E">
        <w:tab/>
      </w:r>
      <w:r w:rsidRPr="0029612E">
        <w:object w:dxaOrig="1120" w:dyaOrig="360" w14:anchorId="62EEE528">
          <v:shape id="_x0000_i2941" type="#_x0000_t75" style="width:57pt;height:18.75pt" o:ole="" fillcolor="window">
            <v:imagedata r:id="rId455" o:title=""/>
          </v:shape>
          <o:OLEObject Type="Embed" ProgID="Equation.3" ShapeID="_x0000_i2941" DrawAspect="Content" ObjectID="_1827925810" r:id="rId456"/>
        </w:object>
      </w:r>
      <w:r w:rsidRPr="0029612E">
        <w:t>                dB</w:t>
      </w:r>
      <w:r w:rsidRPr="0029612E">
        <w:tab/>
      </w:r>
    </w:p>
    <w:p w14:paraId="00E7CF29" w14:textId="77777777" w:rsidR="004C341B" w:rsidRPr="0029612E" w:rsidRDefault="004C341B" w:rsidP="0029612E">
      <w:pPr>
        <w:pStyle w:val="Equation"/>
        <w:bidi w:val="0"/>
      </w:pPr>
      <w:r w:rsidRPr="0029612E">
        <w:t>(4c.F)</w:t>
      </w:r>
      <w:r w:rsidRPr="0029612E">
        <w:tab/>
      </w:r>
      <w:r w:rsidRPr="0029612E">
        <w:object w:dxaOrig="1260" w:dyaOrig="360" w14:anchorId="01DA0BC6">
          <v:shape id="_x0000_i2942" type="#_x0000_t75" style="width:61.25pt;height:18.75pt" o:ole="" fillcolor="window">
            <v:imagedata r:id="rId457" o:title=""/>
          </v:shape>
          <o:OLEObject Type="Embed" ProgID="Equation.3" ShapeID="_x0000_i2942" DrawAspect="Content" ObjectID="_1827925811" r:id="rId458"/>
        </w:object>
      </w:r>
      <w:r w:rsidRPr="0029612E">
        <w:t>                dB</w:t>
      </w:r>
      <w:r w:rsidRPr="0029612E">
        <w:tab/>
      </w:r>
    </w:p>
    <w:p w14:paraId="58030CDE" w14:textId="77777777" w:rsidR="004C341B" w:rsidRPr="006A18DA" w:rsidRDefault="004C341B" w:rsidP="004C341B">
      <w:pPr>
        <w:rPr>
          <w:b/>
          <w:rtl/>
          <w:lang w:bidi="ar-EG"/>
        </w:rPr>
      </w:pPr>
      <w:r w:rsidRPr="006A18DA">
        <w:rPr>
          <w:rFonts w:hint="cs"/>
          <w:b/>
          <w:rtl/>
          <w:lang w:bidi="ar-LB"/>
        </w:rPr>
        <w:t>وتُ</w:t>
      </w:r>
      <w:r w:rsidRPr="006A18DA">
        <w:rPr>
          <w:rFonts w:hint="cs"/>
          <w:b/>
          <w:rtl/>
          <w:lang w:val="nl-BE" w:bidi="ar-LB"/>
        </w:rPr>
        <w:t xml:space="preserve">عطى </w:t>
      </w:r>
      <w:r w:rsidRPr="006A18DA">
        <w:rPr>
          <w:rFonts w:hint="cs"/>
          <w:b/>
          <w:rtl/>
          <w:lang w:bidi="ar-LB"/>
        </w:rPr>
        <w:t>التوهينات الغازية بسبب الأكسجين وبسبب بخار الماء في الأحوال التي ينعدم فيها المطر والأحوال التي يسودها المطر بالنسبة للمسير الكامل للانتثار التروبوسفيري بواسطة:</w:t>
      </w:r>
    </w:p>
    <w:p w14:paraId="08118A9A" w14:textId="77777777" w:rsidR="004C341B" w:rsidRPr="0029612E" w:rsidRDefault="004C341B" w:rsidP="0029612E">
      <w:pPr>
        <w:pStyle w:val="Equation"/>
        <w:bidi w:val="0"/>
      </w:pPr>
      <w:r w:rsidRPr="0029612E">
        <w:t>(5a.F)</w:t>
      </w:r>
      <w:r w:rsidRPr="0029612E">
        <w:tab/>
      </w:r>
      <w:r w:rsidRPr="0029612E">
        <w:object w:dxaOrig="1800" w:dyaOrig="360" w14:anchorId="2502660D">
          <v:shape id="_x0000_i2943" type="#_x0000_t75" style="width:84.75pt;height:18.75pt" o:ole="" fillcolor="window">
            <v:imagedata r:id="rId459" o:title=""/>
          </v:shape>
          <o:OLEObject Type="Embed" ProgID="Equation.3" ShapeID="_x0000_i2943" DrawAspect="Content" ObjectID="_1827925812" r:id="rId460"/>
        </w:object>
      </w:r>
      <w:r w:rsidRPr="0029612E">
        <w:t>                dB</w:t>
      </w:r>
      <w:r w:rsidRPr="0029612E">
        <w:tab/>
      </w:r>
    </w:p>
    <w:p w14:paraId="23FEEEBE" w14:textId="77777777" w:rsidR="004C341B" w:rsidRPr="0029612E" w:rsidRDefault="004C341B" w:rsidP="0029612E">
      <w:pPr>
        <w:pStyle w:val="Equation"/>
        <w:bidi w:val="0"/>
      </w:pPr>
      <w:r w:rsidRPr="0029612E">
        <w:t>(5b.F)</w:t>
      </w:r>
      <w:r w:rsidRPr="0029612E">
        <w:tab/>
      </w:r>
      <w:r w:rsidRPr="0029612E">
        <w:object w:dxaOrig="1920" w:dyaOrig="360" w14:anchorId="6811C043">
          <v:shape id="_x0000_i2944" type="#_x0000_t75" style="width:93pt;height:18.75pt" o:ole="" fillcolor="window">
            <v:imagedata r:id="rId461" o:title=""/>
          </v:shape>
          <o:OLEObject Type="Embed" ProgID="Equation.3" ShapeID="_x0000_i2944" DrawAspect="Content" ObjectID="_1827925813" r:id="rId462"/>
        </w:object>
      </w:r>
      <w:r w:rsidRPr="0029612E">
        <w:t>                dB</w:t>
      </w:r>
      <w:r w:rsidRPr="0029612E">
        <w:tab/>
      </w:r>
    </w:p>
    <w:p w14:paraId="0619BCBA" w14:textId="77777777" w:rsidR="004C341B" w:rsidRPr="0029612E" w:rsidRDefault="004C341B" w:rsidP="0029612E">
      <w:pPr>
        <w:pStyle w:val="Equation"/>
        <w:bidi w:val="0"/>
      </w:pPr>
      <w:r w:rsidRPr="0029612E">
        <w:t>(5c.F)</w:t>
      </w:r>
      <w:r w:rsidRPr="0029612E">
        <w:tab/>
      </w:r>
      <w:r w:rsidRPr="0029612E">
        <w:object w:dxaOrig="2120" w:dyaOrig="360" w14:anchorId="0C09BC62">
          <v:shape id="_x0000_i2945" type="#_x0000_t75" style="width:102pt;height:18.75pt" o:ole="" fillcolor="window">
            <v:imagedata r:id="rId463" o:title=""/>
          </v:shape>
          <o:OLEObject Type="Embed" ProgID="Equation.3" ShapeID="_x0000_i2945" DrawAspect="Content" ObjectID="_1827925814" r:id="rId464"/>
        </w:object>
      </w:r>
      <w:r w:rsidRPr="0029612E">
        <w:t>                dB</w:t>
      </w:r>
      <w:r w:rsidRPr="0029612E">
        <w:tab/>
      </w:r>
    </w:p>
    <w:p w14:paraId="2469ECE9" w14:textId="77777777" w:rsidR="004C341B" w:rsidRPr="006A18DA" w:rsidRDefault="004C341B" w:rsidP="004C341B">
      <w:pPr>
        <w:pStyle w:val="Heading2"/>
        <w:rPr>
          <w:rtl/>
        </w:rPr>
      </w:pPr>
      <w:bookmarkStart w:id="458" w:name="_Toc335234244"/>
      <w:bookmarkStart w:id="459" w:name="_Toc335235063"/>
      <w:bookmarkStart w:id="460" w:name="_Toc335235172"/>
      <w:bookmarkStart w:id="461" w:name="_Toc412455293"/>
      <w:bookmarkStart w:id="462" w:name="_Toc217300756"/>
      <w:bookmarkStart w:id="463" w:name="_Toc217302505"/>
      <w:r w:rsidRPr="0029612E">
        <w:rPr>
          <w:lang w:val="fr-CH"/>
        </w:rPr>
        <w:t>4.F</w:t>
      </w:r>
      <w:r w:rsidRPr="0029612E">
        <w:rPr>
          <w:rFonts w:hint="cs"/>
          <w:rtl/>
        </w:rPr>
        <w:tab/>
        <w:t>الامتصاص الغازي للمسير من المطراف إلى الحجم المشترك للانتثار التروبوسفيري</w:t>
      </w:r>
      <w:bookmarkEnd w:id="458"/>
      <w:bookmarkEnd w:id="459"/>
      <w:bookmarkEnd w:id="460"/>
      <w:bookmarkEnd w:id="461"/>
      <w:bookmarkEnd w:id="462"/>
      <w:bookmarkEnd w:id="463"/>
    </w:p>
    <w:p w14:paraId="0EB2691C" w14:textId="77777777" w:rsidR="004C341B" w:rsidRPr="00D90E52" w:rsidRDefault="004C341B" w:rsidP="004C341B">
      <w:pPr>
        <w:keepNext/>
        <w:keepLines/>
        <w:rPr>
          <w:rtl/>
          <w:lang w:bidi="ar-EG"/>
        </w:rPr>
      </w:pPr>
      <w:r w:rsidRPr="006A18DA">
        <w:rPr>
          <w:rFonts w:ascii="Times New Roman Bold" w:hAnsi="Times New Roman Bold" w:hint="cs"/>
          <w:b/>
          <w:rtl/>
        </w:rPr>
        <w:t>ي</w:t>
      </w:r>
      <w:r w:rsidRPr="006A18DA">
        <w:rPr>
          <w:rFonts w:ascii="Times New Roman Bold" w:hAnsi="Times New Roman Bold" w:hint="cs"/>
          <w:b/>
          <w:rtl/>
          <w:lang w:bidi="ar-LB"/>
        </w:rPr>
        <w:t xml:space="preserve">قدم هذا القسم طريقة </w:t>
      </w:r>
      <w:r w:rsidRPr="006A18DA">
        <w:rPr>
          <w:rFonts w:ascii="Times New Roman Bold" w:hAnsi="Times New Roman Bold" w:hint="cs"/>
          <w:b/>
          <w:rtl/>
          <w:lang w:val="nl-BE" w:bidi="ar-LB"/>
        </w:rPr>
        <w:t>ل</w:t>
      </w:r>
      <w:r w:rsidRPr="006A18DA">
        <w:rPr>
          <w:rFonts w:ascii="Times New Roman Bold" w:hAnsi="Times New Roman Bold" w:hint="cs"/>
          <w:b/>
          <w:rtl/>
          <w:lang w:bidi="ar-LB"/>
        </w:rPr>
        <w:t>حساب التوهين في الأ</w:t>
      </w:r>
      <w:r w:rsidRPr="006A18DA">
        <w:rPr>
          <w:rFonts w:ascii="Times New Roman Bold" w:hAnsi="Times New Roman Bold" w:hint="cs"/>
          <w:b/>
          <w:rtl/>
          <w:lang w:val="nl-BE" w:bidi="ar-LB"/>
        </w:rPr>
        <w:t xml:space="preserve">حوال </w:t>
      </w:r>
      <w:r w:rsidRPr="006A18DA">
        <w:rPr>
          <w:rFonts w:ascii="Times New Roman Bold" w:hAnsi="Times New Roman Bold" w:hint="cs"/>
          <w:b/>
          <w:rtl/>
          <w:lang w:bidi="ar-LB"/>
        </w:rPr>
        <w:t>التي ينعدم فيها المطر بالنسبة لمسير من المطراف إلى الحجم المشترك للانتثار</w:t>
      </w:r>
      <w:r w:rsidRPr="006A18DA">
        <w:rPr>
          <w:rFonts w:ascii="Times New Roman Bold" w:hAnsi="Times New Roman Bold" w:hint="eastAsia"/>
          <w:b/>
          <w:rtl/>
          <w:lang w:bidi="ar-LB"/>
        </w:rPr>
        <w:t> </w:t>
      </w:r>
      <w:r w:rsidRPr="006A18DA">
        <w:rPr>
          <w:rFonts w:ascii="Times New Roman Bold" w:hAnsi="Times New Roman Bold" w:hint="cs"/>
          <w:b/>
          <w:rtl/>
          <w:lang w:bidi="ar-LB"/>
        </w:rPr>
        <w:t xml:space="preserve">التروبوسفيري. </w:t>
      </w:r>
      <w:r w:rsidRPr="006A18DA">
        <w:rPr>
          <w:rFonts w:hint="cs"/>
          <w:b/>
          <w:rtl/>
          <w:lang w:bidi="ar-LB"/>
        </w:rPr>
        <w:t>وتمثل المدخلات كثافة بخار الماء</w:t>
      </w:r>
      <w:r>
        <w:rPr>
          <w:rFonts w:hint="cs"/>
          <w:b/>
          <w:rtl/>
          <w:lang w:bidi="ar-LB"/>
        </w:rPr>
        <w:t xml:space="preserve"> عند السطح في ظل عدم وجود أمطار</w:t>
      </w:r>
      <w:r>
        <w:rPr>
          <w:rFonts w:hint="cs"/>
          <w:b/>
          <w:rtl/>
          <w:lang w:bidi="ar-EG"/>
        </w:rPr>
        <w:t xml:space="preserve"> </w:t>
      </w:r>
      <w:r w:rsidRPr="005F49B8">
        <w:rPr>
          <w:szCs w:val="24"/>
        </w:rPr>
        <w:sym w:font="Symbol" w:char="F072"/>
      </w:r>
      <w:r w:rsidRPr="00270577">
        <w:rPr>
          <w:i/>
          <w:vertAlign w:val="subscript"/>
        </w:rPr>
        <w:t>sur</w:t>
      </w:r>
      <w:r>
        <w:rPr>
          <w:rFonts w:hint="eastAsia"/>
          <w:b/>
          <w:rtl/>
          <w:lang w:bidi="ar-LB"/>
        </w:rPr>
        <w:t> </w:t>
      </w:r>
      <w:r>
        <w:rPr>
          <w:rFonts w:hint="cs"/>
          <w:b/>
          <w:rtl/>
          <w:lang w:bidi="ar-LB"/>
        </w:rPr>
        <w:t>و</w:t>
      </w:r>
      <w:r w:rsidRPr="00125FCE">
        <w:rPr>
          <w:bCs/>
          <w:lang w:bidi="ar-LB"/>
        </w:rPr>
        <w:t>g/m</w:t>
      </w:r>
      <w:r w:rsidRPr="00125FCE">
        <w:rPr>
          <w:bCs/>
          <w:vertAlign w:val="superscript"/>
          <w:lang w:bidi="ar-LB"/>
        </w:rPr>
        <w:t>3</w:t>
      </w:r>
      <w:r>
        <w:rPr>
          <w:rFonts w:hint="cs"/>
          <w:b/>
          <w:rtl/>
          <w:lang w:bidi="ar-LB"/>
        </w:rPr>
        <w:t xml:space="preserve"> وارتفاع التضاريس</w:t>
      </w:r>
      <w:r w:rsidRPr="006A18DA">
        <w:rPr>
          <w:rFonts w:hint="cs"/>
          <w:b/>
          <w:rtl/>
          <w:lang w:bidi="ar-LB"/>
        </w:rPr>
        <w:t xml:space="preserve"> </w:t>
      </w:r>
      <w:proofErr w:type="spellStart"/>
      <w:r w:rsidRPr="00125FCE">
        <w:rPr>
          <w:i/>
        </w:rPr>
        <w:t>h</w:t>
      </w:r>
      <w:r w:rsidRPr="00125FCE">
        <w:rPr>
          <w:i/>
          <w:vertAlign w:val="subscript"/>
        </w:rPr>
        <w:t>sur</w:t>
      </w:r>
      <w:proofErr w:type="spellEnd"/>
      <w:r>
        <w:rPr>
          <w:rFonts w:hint="eastAsia"/>
          <w:b/>
          <w:rtl/>
          <w:lang w:bidi="ar-LB"/>
        </w:rPr>
        <w:t> </w:t>
      </w:r>
      <w:proofErr w:type="spellStart"/>
      <w:r w:rsidRPr="00125FCE">
        <w:t>masl</w:t>
      </w:r>
      <w:proofErr w:type="spellEnd"/>
      <w:r>
        <w:rPr>
          <w:rFonts w:hint="cs"/>
          <w:b/>
          <w:rtl/>
          <w:lang w:bidi="ar-LB"/>
        </w:rPr>
        <w:t xml:space="preserve"> وزاوية ارتفاع المسير</w:t>
      </w:r>
      <w:r w:rsidRPr="006A18DA">
        <w:rPr>
          <w:rFonts w:hint="cs"/>
          <w:b/>
          <w:rtl/>
          <w:lang w:bidi="ar-LB"/>
        </w:rPr>
        <w:t xml:space="preserve"> </w:t>
      </w:r>
      <w:r w:rsidRPr="007B6CE6">
        <w:rPr>
          <w:iCs/>
          <w:lang w:val="fr-FR"/>
        </w:rPr>
        <w:sym w:font="Symbol" w:char="F071"/>
      </w:r>
      <w:proofErr w:type="spellStart"/>
      <w:r w:rsidRPr="00D90E52">
        <w:rPr>
          <w:i/>
          <w:vertAlign w:val="subscript"/>
        </w:rPr>
        <w:t>elev</w:t>
      </w:r>
      <w:proofErr w:type="spellEnd"/>
      <w:r>
        <w:rPr>
          <w:rFonts w:ascii="Times New Roman Bold" w:hAnsi="Times New Roman Bold" w:hint="eastAsia"/>
          <w:b/>
          <w:rtl/>
          <w:lang w:bidi="ar-LB"/>
        </w:rPr>
        <w:t> </w:t>
      </w:r>
      <w:proofErr w:type="spellStart"/>
      <w:r w:rsidRPr="00D90E52">
        <w:rPr>
          <w:rFonts w:hAnsi="Times New Roman Bold"/>
          <w:lang w:bidi="ar-LB"/>
        </w:rPr>
        <w:t>mrad</w:t>
      </w:r>
      <w:proofErr w:type="spellEnd"/>
      <w:r>
        <w:rPr>
          <w:rFonts w:ascii="Times New Roman Bold" w:hAnsi="Times New Roman Bold" w:hint="cs"/>
          <w:b/>
          <w:rtl/>
          <w:lang w:bidi="ar-LB"/>
        </w:rPr>
        <w:t xml:space="preserve">، والمسافة الأفقية من </w:t>
      </w:r>
      <w:r w:rsidRPr="00D90E52">
        <w:rPr>
          <w:rFonts w:ascii="Times New Roman Bold" w:hAnsi="Times New Roman Bold" w:hint="cs"/>
          <w:rtl/>
          <w:lang w:bidi="ar-LB"/>
        </w:rPr>
        <w:t xml:space="preserve">الحجم المشترك </w:t>
      </w:r>
      <w:r w:rsidRPr="00270577">
        <w:rPr>
          <w:i/>
        </w:rPr>
        <w:t>d</w:t>
      </w:r>
      <w:r w:rsidRPr="00270577">
        <w:rPr>
          <w:i/>
          <w:vertAlign w:val="subscript"/>
        </w:rPr>
        <w:t>cv</w:t>
      </w:r>
      <w:r>
        <w:rPr>
          <w:rFonts w:ascii="Times New Roman Bold" w:hAnsi="Times New Roman Bold" w:hint="eastAsia"/>
          <w:rtl/>
          <w:lang w:bidi="ar-LB"/>
        </w:rPr>
        <w:t> </w:t>
      </w:r>
      <w:r w:rsidRPr="00D90E52">
        <w:rPr>
          <w:rFonts w:hAnsi="Times New Roman Bold"/>
          <w:lang w:bidi="ar-LB"/>
        </w:rPr>
        <w:t>km</w:t>
      </w:r>
      <w:r w:rsidRPr="00D90E52">
        <w:rPr>
          <w:rFonts w:ascii="Times New Roman Bold" w:hAnsi="Times New Roman Bold" w:hint="cs"/>
          <w:rtl/>
          <w:lang w:bidi="ar-LB"/>
        </w:rPr>
        <w:t>،</w:t>
      </w:r>
      <w:r>
        <w:rPr>
          <w:rFonts w:hint="cs"/>
          <w:rtl/>
          <w:lang w:bidi="ar-LB"/>
        </w:rPr>
        <w:t xml:space="preserve"> على النحو الموصف لكل من المناسبتين عند استخدام هذا القسم على النحو المبين في </w:t>
      </w:r>
      <w:r>
        <w:rPr>
          <w:lang w:bidi="ar-LB"/>
        </w:rPr>
        <w:t>3.F</w:t>
      </w:r>
      <w:r>
        <w:rPr>
          <w:rFonts w:hint="cs"/>
          <w:rtl/>
          <w:lang w:bidi="ar-EG"/>
        </w:rPr>
        <w:t xml:space="preserve"> أعلاه.</w:t>
      </w:r>
    </w:p>
    <w:p w14:paraId="6D770F11" w14:textId="77777777" w:rsidR="004C341B" w:rsidRPr="006A18DA" w:rsidRDefault="004C341B" w:rsidP="004C341B">
      <w:pPr>
        <w:rPr>
          <w:b/>
          <w:rtl/>
          <w:lang w:bidi="ar-LB"/>
        </w:rPr>
      </w:pPr>
      <w:r w:rsidRPr="006A18DA">
        <w:rPr>
          <w:rFonts w:hint="cs"/>
          <w:b/>
          <w:rtl/>
          <w:lang w:bidi="ar-LB"/>
        </w:rPr>
        <w:t xml:space="preserve">وتتمثل المخرجات في التوهينات الناجمة عن الأكسجين وبخار الماء في كل من الأحوال التي ينعدم فيها المطر والتي يسودها المطر بالنسبة للمسير من المطراف إلى الحجم المشترك للانتثار التروبوسفيري، أي </w:t>
      </w:r>
      <w:r w:rsidRPr="006A18DA">
        <w:rPr>
          <w:i/>
        </w:rPr>
        <w:t>A</w:t>
      </w:r>
      <w:r w:rsidRPr="006A18DA">
        <w:rPr>
          <w:i/>
          <w:vertAlign w:val="subscript"/>
        </w:rPr>
        <w:t>o</w:t>
      </w:r>
      <w:r w:rsidRPr="006A18DA">
        <w:rPr>
          <w:rFonts w:hint="cs"/>
          <w:b/>
          <w:rtl/>
          <w:lang w:bidi="ar-LB"/>
        </w:rPr>
        <w:t xml:space="preserve"> و</w:t>
      </w:r>
      <w:r w:rsidRPr="006A18DA">
        <w:rPr>
          <w:i/>
        </w:rPr>
        <w:t>A</w:t>
      </w:r>
      <w:r w:rsidRPr="006A18DA">
        <w:rPr>
          <w:i/>
          <w:vertAlign w:val="subscript"/>
        </w:rPr>
        <w:t>w</w:t>
      </w:r>
      <w:r w:rsidRPr="00257B96">
        <w:rPr>
          <w:rFonts w:hint="cs"/>
          <w:rtl/>
        </w:rPr>
        <w:t xml:space="preserve"> </w:t>
      </w:r>
      <w:r w:rsidRPr="006A18DA">
        <w:rPr>
          <w:rFonts w:hint="cs"/>
          <w:b/>
          <w:rtl/>
          <w:lang w:bidi="ar-LB"/>
        </w:rPr>
        <w:t>و</w:t>
      </w:r>
      <w:proofErr w:type="spellStart"/>
      <w:r w:rsidRPr="006A18DA">
        <w:rPr>
          <w:i/>
        </w:rPr>
        <w:t>A</w:t>
      </w:r>
      <w:r w:rsidRPr="006A18DA">
        <w:rPr>
          <w:i/>
          <w:vertAlign w:val="subscript"/>
        </w:rPr>
        <w:t>wr</w:t>
      </w:r>
      <w:proofErr w:type="spellEnd"/>
      <w:r w:rsidRPr="006A18DA">
        <w:rPr>
          <w:rFonts w:hint="cs"/>
          <w:b/>
          <w:rtl/>
          <w:lang w:bidi="ar-LB"/>
        </w:rPr>
        <w:t xml:space="preserve"> بالوحدة </w:t>
      </w:r>
      <w:r w:rsidRPr="006A18DA">
        <w:t>dB</w:t>
      </w:r>
      <w:r w:rsidRPr="006A18DA">
        <w:rPr>
          <w:rFonts w:hint="cs"/>
          <w:b/>
          <w:rtl/>
          <w:lang w:bidi="ar-LB"/>
        </w:rPr>
        <w:t>.</w:t>
      </w:r>
    </w:p>
    <w:p w14:paraId="0B89EC5A" w14:textId="77777777" w:rsidR="004C341B" w:rsidRPr="006A18DA" w:rsidRDefault="004C341B" w:rsidP="004C341B">
      <w:pPr>
        <w:rPr>
          <w:b/>
          <w:rtl/>
          <w:lang w:bidi="ar-LB"/>
        </w:rPr>
      </w:pPr>
      <w:r w:rsidRPr="00C94F86">
        <w:rPr>
          <w:rFonts w:hint="cs"/>
          <w:b/>
          <w:rtl/>
          <w:lang w:bidi="ar-LB"/>
        </w:rPr>
        <w:t xml:space="preserve">استخدم المعادلة </w:t>
      </w:r>
      <w:r w:rsidRPr="00C94F86">
        <w:rPr>
          <w:bCs/>
          <w:lang w:bidi="ar-LB"/>
        </w:rPr>
        <w:t>(11.F)</w:t>
      </w:r>
      <w:r w:rsidRPr="00C94F86">
        <w:rPr>
          <w:rFonts w:hint="cs"/>
          <w:b/>
          <w:rtl/>
          <w:lang w:bidi="ar-LB"/>
        </w:rPr>
        <w:t xml:space="preserve"> لحساب التوهين المحدد بمستوى سطح البحر بسبب بخار الماء في الأحوال التي ينعدم فيها المطر </w:t>
      </w:r>
      <w:r w:rsidRPr="00C94F86">
        <w:sym w:font="Symbol" w:char="F067"/>
      </w:r>
      <w:r w:rsidRPr="00C94F86">
        <w:rPr>
          <w:i/>
          <w:vertAlign w:val="subscript"/>
        </w:rPr>
        <w:t>w</w:t>
      </w:r>
      <w:r w:rsidRPr="00C94F86">
        <w:rPr>
          <w:rFonts w:hint="cs"/>
          <w:b/>
          <w:rtl/>
          <w:lang w:bidi="ar-LB"/>
        </w:rPr>
        <w:t>، بوحدة</w:t>
      </w:r>
      <w:r w:rsidRPr="00C94F86">
        <w:rPr>
          <w:rFonts w:hint="eastAsia"/>
          <w:b/>
          <w:rtl/>
          <w:lang w:bidi="ar-LB"/>
        </w:rPr>
        <w:t> </w:t>
      </w:r>
      <w:r w:rsidRPr="00C94F86">
        <w:t>dB/km</w:t>
      </w:r>
      <w:r w:rsidRPr="00C94F86">
        <w:rPr>
          <w:rFonts w:hint="cs"/>
          <w:b/>
          <w:rtl/>
          <w:lang w:bidi="ar-LB"/>
        </w:rPr>
        <w:t>.</w:t>
      </w:r>
    </w:p>
    <w:p w14:paraId="453CDED5" w14:textId="77777777" w:rsidR="004C341B" w:rsidRPr="006A18DA" w:rsidRDefault="004C341B" w:rsidP="004C341B">
      <w:r w:rsidRPr="00C94F86">
        <w:rPr>
          <w:rFonts w:hint="cs"/>
          <w:b/>
          <w:rtl/>
          <w:lang w:bidi="ar-LB"/>
        </w:rPr>
        <w:lastRenderedPageBreak/>
        <w:t xml:space="preserve">استخدم المعادلة </w:t>
      </w:r>
      <w:r w:rsidRPr="00C94F86">
        <w:rPr>
          <w:bCs/>
          <w:lang w:bidi="ar-LB"/>
        </w:rPr>
        <w:t>(9.F)</w:t>
      </w:r>
      <w:r w:rsidRPr="00C94F86">
        <w:rPr>
          <w:rFonts w:hint="cs"/>
          <w:b/>
          <w:rtl/>
          <w:lang w:bidi="ar-LB"/>
        </w:rPr>
        <w:t xml:space="preserve"> لحساب كثافة بخار الماء للسطح في الحالات التي يسودها المطر</w:t>
      </w:r>
      <w:r w:rsidRPr="00C94F86">
        <w:rPr>
          <w:rFonts w:hint="cs"/>
          <w:b/>
          <w:rtl/>
          <w:lang w:bidi="ar-EG"/>
        </w:rPr>
        <w:t>،</w:t>
      </w:r>
      <w:r w:rsidRPr="00C94F86">
        <w:rPr>
          <w:rFonts w:hint="cs"/>
          <w:b/>
          <w:rtl/>
          <w:lang w:bidi="ar-LB"/>
        </w:rPr>
        <w:t xml:space="preserve"> </w:t>
      </w:r>
      <w:r w:rsidRPr="00C94F86">
        <w:sym w:font="Symbol" w:char="F072"/>
      </w:r>
      <w:proofErr w:type="spellStart"/>
      <w:r w:rsidRPr="00C94F86">
        <w:rPr>
          <w:i/>
          <w:vertAlign w:val="subscript"/>
        </w:rPr>
        <w:t>surr</w:t>
      </w:r>
      <w:proofErr w:type="spellEnd"/>
      <w:r w:rsidRPr="00C94F86">
        <w:rPr>
          <w:rFonts w:hint="cs"/>
          <w:b/>
          <w:rtl/>
          <w:lang w:bidi="ar-LB"/>
        </w:rPr>
        <w:t xml:space="preserve">، بوحدة </w:t>
      </w:r>
      <w:r w:rsidRPr="00C94F86">
        <w:t>g/m</w:t>
      </w:r>
      <w:r w:rsidRPr="00C94F86">
        <w:rPr>
          <w:vertAlign w:val="superscript"/>
        </w:rPr>
        <w:t>−3</w:t>
      </w:r>
      <w:r w:rsidRPr="00C94F86">
        <w:rPr>
          <w:rFonts w:hint="cs"/>
          <w:rtl/>
        </w:rPr>
        <w:t>.</w:t>
      </w:r>
    </w:p>
    <w:p w14:paraId="4B3D7CAD" w14:textId="77777777" w:rsidR="004C341B" w:rsidRPr="006A18DA" w:rsidRDefault="004C341B" w:rsidP="004C341B">
      <w:pPr>
        <w:rPr>
          <w:b/>
          <w:rtl/>
          <w:lang w:bidi="ar-LB"/>
        </w:rPr>
      </w:pPr>
      <w:r w:rsidRPr="006A18DA">
        <w:rPr>
          <w:rFonts w:hint="cs"/>
          <w:b/>
          <w:rtl/>
          <w:lang w:bidi="ar-LB"/>
        </w:rPr>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 </w:t>
      </w:r>
      <w:r w:rsidRPr="006A18DA">
        <w:sym w:font="Symbol" w:char="F072"/>
      </w:r>
      <w:r w:rsidRPr="006A18DA">
        <w:rPr>
          <w:i/>
          <w:vertAlign w:val="subscript"/>
        </w:rPr>
        <w:t>sur</w:t>
      </w:r>
      <w:r w:rsidRPr="006A18DA">
        <w:rPr>
          <w:rFonts w:hint="eastAsia"/>
          <w:b/>
          <w:rtl/>
          <w:lang w:bidi="ar-LB"/>
        </w:rPr>
        <w:t> = </w:t>
      </w:r>
      <w:r w:rsidRPr="006A18DA">
        <w:sym w:font="Symbol" w:char="F072"/>
      </w:r>
      <w:proofErr w:type="spellStart"/>
      <w:r w:rsidRPr="006A18DA">
        <w:rPr>
          <w:i/>
          <w:vertAlign w:val="subscript"/>
        </w:rPr>
        <w:t>surr</w:t>
      </w:r>
      <w:proofErr w:type="spellEnd"/>
      <w:r w:rsidRPr="006A18DA">
        <w:rPr>
          <w:rFonts w:hint="cs"/>
          <w:b/>
          <w:rtl/>
          <w:lang w:bidi="ar-LB"/>
        </w:rPr>
        <w:t>.</w:t>
      </w:r>
    </w:p>
    <w:p w14:paraId="10E4D6E3" w14:textId="77777777" w:rsidR="004C341B" w:rsidRPr="006A18DA" w:rsidRDefault="004C341B" w:rsidP="004C341B">
      <w:pPr>
        <w:rPr>
          <w:b/>
          <w:rtl/>
          <w:lang w:bidi="ar-LB"/>
        </w:rPr>
      </w:pPr>
      <w:r w:rsidRPr="00C94F86">
        <w:rPr>
          <w:rFonts w:hint="cs"/>
          <w:b/>
          <w:rtl/>
          <w:lang w:bidi="ar-LB"/>
        </w:rPr>
        <w:t xml:space="preserve">استخدم المعادلة </w:t>
      </w:r>
      <w:r w:rsidRPr="00C94F86">
        <w:rPr>
          <w:bCs/>
          <w:lang w:bidi="ar-LB"/>
        </w:rPr>
        <w:t>(11.F)</w:t>
      </w:r>
      <w:r w:rsidRPr="00C94F86">
        <w:rPr>
          <w:rFonts w:hint="cs"/>
          <w:b/>
          <w:rtl/>
          <w:lang w:bidi="ar-EG"/>
        </w:rPr>
        <w:t xml:space="preserve"> </w:t>
      </w:r>
      <w:r w:rsidRPr="00C94F86">
        <w:rPr>
          <w:rFonts w:hint="cs"/>
          <w:b/>
          <w:rtl/>
          <w:lang w:bidi="ar-LB"/>
        </w:rPr>
        <w:t>لحساب التوهين المحدد بمستوى سطح البحر بسبب بخار الماء في الأحوال التي يسودها</w:t>
      </w:r>
      <w:r w:rsidRPr="00C94F86">
        <w:rPr>
          <w:b/>
          <w:lang w:bidi="ar-LB"/>
        </w:rPr>
        <w:t xml:space="preserve"> </w:t>
      </w:r>
      <w:r w:rsidRPr="00C94F86">
        <w:rPr>
          <w:rFonts w:hint="cs"/>
          <w:b/>
          <w:rtl/>
          <w:lang w:bidi="ar-LB"/>
        </w:rPr>
        <w:t xml:space="preserve">المطر </w:t>
      </w:r>
      <w:r w:rsidRPr="00C94F86">
        <w:sym w:font="Symbol" w:char="F067"/>
      </w:r>
      <w:proofErr w:type="spellStart"/>
      <w:r w:rsidRPr="00C94F86">
        <w:rPr>
          <w:i/>
          <w:vertAlign w:val="subscript"/>
        </w:rPr>
        <w:t>wr</w:t>
      </w:r>
      <w:proofErr w:type="spellEnd"/>
      <w:r w:rsidRPr="00C94F86">
        <w:rPr>
          <w:rFonts w:hint="cs"/>
          <w:b/>
          <w:rtl/>
          <w:lang w:bidi="ar-LB"/>
        </w:rPr>
        <w:t>، بوحدة</w:t>
      </w:r>
      <w:r w:rsidRPr="00C94F86">
        <w:rPr>
          <w:rFonts w:hint="eastAsia"/>
          <w:b/>
          <w:rtl/>
          <w:lang w:bidi="ar-LB"/>
        </w:rPr>
        <w:t> </w:t>
      </w:r>
      <w:r w:rsidRPr="00C94F86">
        <w:t>dB/km</w:t>
      </w:r>
      <w:r w:rsidRPr="00C94F86">
        <w:rPr>
          <w:rFonts w:hint="cs"/>
          <w:b/>
          <w:rtl/>
          <w:lang w:bidi="ar-LB"/>
        </w:rPr>
        <w:t>.</w:t>
      </w:r>
    </w:p>
    <w:p w14:paraId="3614745E" w14:textId="77777777" w:rsidR="004C341B" w:rsidRPr="006A18DA" w:rsidRDefault="004C341B" w:rsidP="004C341B">
      <w:pPr>
        <w:rPr>
          <w:b/>
          <w:rtl/>
          <w:lang w:bidi="ar-LB"/>
        </w:rPr>
      </w:pPr>
      <w:r w:rsidRPr="006A18DA">
        <w:rPr>
          <w:rFonts w:hint="cs"/>
          <w:b/>
          <w:rtl/>
          <w:lang w:bidi="ar-LB"/>
        </w:rPr>
        <w:t xml:space="preserve">احسب الكميات </w:t>
      </w:r>
      <w:r w:rsidRPr="006A18DA">
        <w:rPr>
          <w:i/>
        </w:rPr>
        <w:t>d</w:t>
      </w:r>
      <w:r w:rsidRPr="006A18DA">
        <w:rPr>
          <w:i/>
          <w:vertAlign w:val="subscript"/>
        </w:rPr>
        <w:t>o</w:t>
      </w:r>
      <w:r w:rsidRPr="006A18DA">
        <w:rPr>
          <w:rFonts w:hint="cs"/>
          <w:b/>
          <w:rtl/>
          <w:lang w:bidi="ar-LB"/>
        </w:rPr>
        <w:t xml:space="preserve"> و</w:t>
      </w:r>
      <w:proofErr w:type="spellStart"/>
      <w:r w:rsidRPr="006A18DA">
        <w:rPr>
          <w:i/>
        </w:rPr>
        <w:t>d</w:t>
      </w:r>
      <w:r w:rsidRPr="006A18DA">
        <w:rPr>
          <w:i/>
          <w:vertAlign w:val="subscript"/>
        </w:rPr>
        <w:t>w</w:t>
      </w:r>
      <w:proofErr w:type="spellEnd"/>
      <w:r w:rsidRPr="006A18DA">
        <w:rPr>
          <w:rFonts w:hint="cs"/>
          <w:b/>
          <w:rtl/>
          <w:lang w:bidi="ar-LB"/>
        </w:rPr>
        <w:t xml:space="preserve"> بالنسبة للأكسجين وبخار الماء:</w:t>
      </w:r>
    </w:p>
    <w:p w14:paraId="49C112F0" w14:textId="026ADCD5" w:rsidR="004C341B" w:rsidRPr="00270577" w:rsidRDefault="0029612E" w:rsidP="0029612E">
      <w:pPr>
        <w:pStyle w:val="Equation"/>
        <w:bidi w:val="0"/>
      </w:pPr>
      <w:r w:rsidRPr="00270577">
        <w:t>(</w:t>
      </w:r>
      <w:r>
        <w:t>6a</w:t>
      </w:r>
      <w:r w:rsidRPr="006A18DA">
        <w:t>.F</w:t>
      </w:r>
      <w:r w:rsidRPr="00270577">
        <w:t>)</w:t>
      </w:r>
      <w:r w:rsidR="004C341B" w:rsidRPr="00270577">
        <w:tab/>
      </w:r>
      <w:r w:rsidR="004C341B" w:rsidRPr="005F49B8">
        <w:rPr>
          <w:position w:val="-40"/>
        </w:rPr>
        <w:object w:dxaOrig="5760" w:dyaOrig="780" w14:anchorId="6C8CC09C">
          <v:shape id="_x0000_i2946" type="#_x0000_t75" style="width:279.75pt;height:34.75pt" o:ole="" fillcolor="window">
            <v:imagedata r:id="rId465" o:title=""/>
          </v:shape>
          <o:OLEObject Type="Embed" ProgID="Equation.3" ShapeID="_x0000_i2946" DrawAspect="Content" ObjectID="_1827925815" r:id="rId466"/>
        </w:object>
      </w:r>
      <w:r w:rsidR="004C341B" w:rsidRPr="00270577">
        <w:tab/>
      </w:r>
    </w:p>
    <w:p w14:paraId="0F006465" w14:textId="677F7CD3" w:rsidR="004C341B" w:rsidRPr="00270577" w:rsidRDefault="0029612E" w:rsidP="0029612E">
      <w:pPr>
        <w:pStyle w:val="Equation"/>
        <w:bidi w:val="0"/>
      </w:pPr>
      <w:r w:rsidRPr="00270577">
        <w:t>(</w:t>
      </w:r>
      <w:r>
        <w:t>6b</w:t>
      </w:r>
      <w:r w:rsidRPr="006A18DA">
        <w:t>.F</w:t>
      </w:r>
      <w:r w:rsidRPr="00270577">
        <w:t>)</w:t>
      </w:r>
      <w:r w:rsidR="004C341B" w:rsidRPr="00270577">
        <w:tab/>
      </w:r>
      <w:r w:rsidR="004C341B" w:rsidRPr="005F49B8">
        <w:rPr>
          <w:position w:val="-40"/>
        </w:rPr>
        <w:object w:dxaOrig="5800" w:dyaOrig="780" w14:anchorId="6EC605AC">
          <v:shape id="_x0000_i2947" type="#_x0000_t75" style="width:4in;height:34.75pt" o:ole="" fillcolor="window">
            <v:imagedata r:id="rId467" o:title=""/>
          </v:shape>
          <o:OLEObject Type="Embed" ProgID="Equation.3" ShapeID="_x0000_i2947" DrawAspect="Content" ObjectID="_1827925816" r:id="rId468"/>
        </w:object>
      </w:r>
      <w:r w:rsidR="004C341B" w:rsidRPr="00270577">
        <w:tab/>
      </w:r>
    </w:p>
    <w:p w14:paraId="1D183D0D" w14:textId="77777777" w:rsidR="004C341B" w:rsidRPr="006A18DA" w:rsidRDefault="004C341B" w:rsidP="004C341B">
      <w:pPr>
        <w:keepNext/>
        <w:spacing w:before="240"/>
        <w:rPr>
          <w:b/>
          <w:rtl/>
          <w:lang w:bidi="ar-LB"/>
        </w:rPr>
      </w:pPr>
      <w:r w:rsidRPr="006A18DA">
        <w:rPr>
          <w:rFonts w:hint="cs"/>
          <w:b/>
          <w:rtl/>
          <w:lang w:bidi="ar-LB"/>
        </w:rPr>
        <w:t xml:space="preserve">احسب المسافات الفعّالة </w:t>
      </w:r>
      <w:r w:rsidRPr="006A18DA">
        <w:rPr>
          <w:i/>
        </w:rPr>
        <w:t>d</w:t>
      </w:r>
      <w:r w:rsidRPr="006A18DA">
        <w:rPr>
          <w:vertAlign w:val="subscript"/>
        </w:rPr>
        <w:t>e</w:t>
      </w:r>
      <w:r w:rsidRPr="006A18DA">
        <w:rPr>
          <w:i/>
          <w:vertAlign w:val="subscript"/>
        </w:rPr>
        <w:t>o</w:t>
      </w:r>
      <w:r w:rsidRPr="006A18DA">
        <w:rPr>
          <w:rFonts w:hint="cs"/>
          <w:b/>
          <w:rtl/>
          <w:lang w:bidi="ar-LB"/>
        </w:rPr>
        <w:t xml:space="preserve"> و</w:t>
      </w:r>
      <w:r w:rsidRPr="006A18DA">
        <w:rPr>
          <w:i/>
        </w:rPr>
        <w:t>d</w:t>
      </w:r>
      <w:r w:rsidRPr="006A18DA">
        <w:rPr>
          <w:i/>
          <w:vertAlign w:val="subscript"/>
        </w:rPr>
        <w:t>ew</w:t>
      </w:r>
      <w:r w:rsidRPr="006A18DA">
        <w:rPr>
          <w:rFonts w:hint="cs"/>
          <w:b/>
          <w:rtl/>
          <w:lang w:bidi="ar-LB"/>
        </w:rPr>
        <w:t xml:space="preserve"> بالنسبة للأكسجين وبخار الماء:</w:t>
      </w:r>
    </w:p>
    <w:p w14:paraId="45EAE4B4" w14:textId="77777777" w:rsidR="004C341B" w:rsidRPr="006A18DA" w:rsidRDefault="004C341B" w:rsidP="004C341B">
      <w:pPr>
        <w:pStyle w:val="Equation"/>
        <w:bidi w:val="0"/>
      </w:pPr>
      <w:r w:rsidRPr="006A18DA">
        <w:t>(</w:t>
      </w:r>
      <w:r>
        <w:t>7a</w:t>
      </w:r>
      <w:r w:rsidRPr="006A18DA">
        <w:t>.F)</w:t>
      </w:r>
      <w:r w:rsidRPr="006A18DA">
        <w:tab/>
      </w:r>
      <w:r w:rsidRPr="00033DA4">
        <w:rPr>
          <w:position w:val="-40"/>
        </w:rPr>
        <w:object w:dxaOrig="3120" w:dyaOrig="920" w14:anchorId="3DD491FE">
          <v:shape id="_x0000_i2948" type="#_x0000_t75" style="width:151.25pt;height:42.75pt" o:ole="" fillcolor="window">
            <v:imagedata r:id="rId469" o:title=""/>
          </v:shape>
          <o:OLEObject Type="Embed" ProgID="Equation.3" ShapeID="_x0000_i2948" DrawAspect="Content" ObjectID="_1827925817" r:id="rId470"/>
        </w:object>
      </w:r>
      <w:r w:rsidRPr="006A18DA">
        <w:t>                </w:t>
      </w:r>
      <w:r w:rsidRPr="006A18DA">
        <w:rPr>
          <w:rFonts w:hint="eastAsia"/>
          <w:rtl/>
        </w:rPr>
        <w:t> </w:t>
      </w:r>
      <w:r w:rsidRPr="006A18DA">
        <w:t>km</w:t>
      </w:r>
      <w:r w:rsidRPr="006A18DA">
        <w:tab/>
      </w:r>
    </w:p>
    <w:p w14:paraId="5F54A415" w14:textId="77777777" w:rsidR="004C341B" w:rsidRPr="006A18DA" w:rsidRDefault="004C341B" w:rsidP="004C341B">
      <w:pPr>
        <w:pStyle w:val="Equation"/>
        <w:tabs>
          <w:tab w:val="left" w:pos="6804"/>
        </w:tabs>
        <w:bidi w:val="0"/>
      </w:pPr>
      <w:r w:rsidRPr="006A18DA">
        <w:t>(</w:t>
      </w:r>
      <w:r>
        <w:t>7b</w:t>
      </w:r>
      <w:r w:rsidRPr="006A18DA">
        <w:t>.F)</w:t>
      </w:r>
      <w:r w:rsidRPr="006A18DA">
        <w:tab/>
      </w:r>
      <w:r w:rsidRPr="00033DA4">
        <w:rPr>
          <w:position w:val="-42"/>
        </w:rPr>
        <w:object w:dxaOrig="3180" w:dyaOrig="960" w14:anchorId="1EF19684">
          <v:shape id="_x0000_i2949" type="#_x0000_t75" style="width:158.25pt;height:42.75pt" o:ole="" fillcolor="window">
            <v:imagedata r:id="rId471" o:title=""/>
          </v:shape>
          <o:OLEObject Type="Embed" ProgID="Equation.3" ShapeID="_x0000_i2949" DrawAspect="Content" ObjectID="_1827925818" r:id="rId472"/>
        </w:object>
      </w:r>
      <w:r w:rsidRPr="006A18DA">
        <w:t>                </w:t>
      </w:r>
      <w:r w:rsidRPr="006A18DA">
        <w:rPr>
          <w:rFonts w:hint="eastAsia"/>
          <w:rtl/>
        </w:rPr>
        <w:t> </w:t>
      </w:r>
      <w:r w:rsidRPr="006A18DA">
        <w:t>km</w:t>
      </w:r>
      <w:r w:rsidRPr="006A18DA">
        <w:tab/>
      </w:r>
    </w:p>
    <w:p w14:paraId="4D279989" w14:textId="77777777" w:rsidR="004C341B" w:rsidRPr="006A18DA" w:rsidRDefault="004C341B" w:rsidP="004C341B">
      <w:pPr>
        <w:keepNext/>
        <w:spacing w:before="240"/>
        <w:rPr>
          <w:b/>
          <w:rtl/>
          <w:lang w:bidi="ar-LB"/>
        </w:rPr>
      </w:pPr>
      <w:r w:rsidRPr="006A18DA">
        <w:rPr>
          <w:rFonts w:hint="cs"/>
          <w:b/>
          <w:rtl/>
          <w:lang w:bidi="ar-LB"/>
        </w:rPr>
        <w:t>وتُ</w:t>
      </w:r>
      <w:r w:rsidRPr="006A18DA">
        <w:rPr>
          <w:rFonts w:hint="cs"/>
          <w:b/>
          <w:rtl/>
          <w:lang w:val="nl-BE" w:bidi="ar-LB"/>
        </w:rPr>
        <w:t>عطى</w:t>
      </w:r>
      <w:r w:rsidRPr="006A18DA">
        <w:rPr>
          <w:rFonts w:hint="cs"/>
          <w:b/>
          <w:rtl/>
          <w:lang w:bidi="ar-LB"/>
        </w:rPr>
        <w:t xml:space="preserve"> التوهينات الغازية بسبب الأكسجين وبسبب بخار الماء في كل من الأحوال التي ينعدم فيها المطر والأحوال التي يسودها المطر بالنسبة للمسير الكامل للانتثار التروبوسفيري بواسطة:</w:t>
      </w:r>
    </w:p>
    <w:p w14:paraId="033A09CB" w14:textId="77777777" w:rsidR="004C341B" w:rsidRPr="006A18DA" w:rsidRDefault="004C341B" w:rsidP="004C341B">
      <w:pPr>
        <w:pStyle w:val="Equation"/>
        <w:bidi w:val="0"/>
      </w:pPr>
      <w:r w:rsidRPr="006A18DA">
        <w:t>(</w:t>
      </w:r>
      <w:r>
        <w:t>8a</w:t>
      </w:r>
      <w:r w:rsidRPr="006A18DA">
        <w:t>.F)</w:t>
      </w:r>
      <w:r w:rsidRPr="006A18DA">
        <w:tab/>
      </w:r>
      <w:r w:rsidRPr="005F49B8">
        <w:rPr>
          <w:position w:val="-12"/>
        </w:rPr>
        <w:object w:dxaOrig="1100" w:dyaOrig="360" w14:anchorId="3528063E">
          <v:shape id="_x0000_i2950" type="#_x0000_t75" style="width:57pt;height:18.75pt" o:ole="" fillcolor="window">
            <v:imagedata r:id="rId473" o:title=""/>
          </v:shape>
          <o:OLEObject Type="Embed" ProgID="Equation.3" ShapeID="_x0000_i2950" DrawAspect="Content" ObjectID="_1827925819" r:id="rId474"/>
        </w:object>
      </w:r>
      <w:r w:rsidRPr="006A18DA">
        <w:t>                </w:t>
      </w:r>
      <w:r w:rsidRPr="006A18DA">
        <w:rPr>
          <w:rFonts w:hint="cs"/>
          <w:rtl/>
        </w:rPr>
        <w:t> </w:t>
      </w:r>
      <w:r w:rsidRPr="006A18DA">
        <w:t>km</w:t>
      </w:r>
      <w:r w:rsidRPr="006A18DA">
        <w:tab/>
      </w:r>
    </w:p>
    <w:p w14:paraId="64966F3C" w14:textId="77777777" w:rsidR="004C341B" w:rsidRPr="006A18DA" w:rsidRDefault="004C341B" w:rsidP="004C341B">
      <w:pPr>
        <w:pStyle w:val="Equation"/>
        <w:bidi w:val="0"/>
      </w:pPr>
      <w:r w:rsidRPr="006A18DA">
        <w:t>(</w:t>
      </w:r>
      <w:r>
        <w:t>8b</w:t>
      </w:r>
      <w:r w:rsidRPr="006A18DA">
        <w:t>.F)</w:t>
      </w:r>
      <w:r w:rsidRPr="006A18DA">
        <w:tab/>
      </w:r>
      <w:r w:rsidRPr="005F49B8">
        <w:rPr>
          <w:position w:val="-12"/>
        </w:rPr>
        <w:object w:dxaOrig="1200" w:dyaOrig="360" w14:anchorId="5B844C84">
          <v:shape id="_x0000_i2951" type="#_x0000_t75" style="width:62.25pt;height:18.75pt" o:ole="" fillcolor="window">
            <v:imagedata r:id="rId475" o:title=""/>
          </v:shape>
          <o:OLEObject Type="Embed" ProgID="Equation.3" ShapeID="_x0000_i2951" DrawAspect="Content" ObjectID="_1827925820" r:id="rId476"/>
        </w:object>
      </w:r>
      <w:r w:rsidRPr="006A18DA">
        <w:t>                </w:t>
      </w:r>
      <w:r w:rsidRPr="006A18DA">
        <w:rPr>
          <w:rFonts w:hint="cs"/>
          <w:rtl/>
        </w:rPr>
        <w:t> </w:t>
      </w:r>
      <w:r w:rsidRPr="006A18DA">
        <w:t>km</w:t>
      </w:r>
      <w:r w:rsidRPr="006A18DA">
        <w:tab/>
      </w:r>
    </w:p>
    <w:p w14:paraId="7A363D5E" w14:textId="77777777" w:rsidR="004C341B" w:rsidRPr="006A18DA" w:rsidRDefault="004C341B" w:rsidP="004C341B">
      <w:pPr>
        <w:pStyle w:val="Equation"/>
        <w:bidi w:val="0"/>
      </w:pPr>
      <w:r w:rsidRPr="006A18DA">
        <w:t>(</w:t>
      </w:r>
      <w:r>
        <w:t>8c</w:t>
      </w:r>
      <w:r w:rsidRPr="006A18DA">
        <w:t>.F)</w:t>
      </w:r>
      <w:r w:rsidRPr="006A18DA">
        <w:tab/>
      </w:r>
      <w:r w:rsidRPr="005F49B8">
        <w:rPr>
          <w:position w:val="-12"/>
        </w:rPr>
        <w:object w:dxaOrig="1340" w:dyaOrig="360" w14:anchorId="7D78558A">
          <v:shape id="_x0000_i2952" type="#_x0000_t75" style="width:65.25pt;height:18.75pt" o:ole="" fillcolor="window">
            <v:imagedata r:id="rId477" o:title=""/>
          </v:shape>
          <o:OLEObject Type="Embed" ProgID="Equation.3" ShapeID="_x0000_i2952" DrawAspect="Content" ObjectID="_1827925821" r:id="rId478"/>
        </w:object>
      </w:r>
      <w:r w:rsidRPr="006A18DA">
        <w:t>                </w:t>
      </w:r>
      <w:r w:rsidRPr="006A18DA">
        <w:rPr>
          <w:rFonts w:hint="eastAsia"/>
          <w:rtl/>
        </w:rPr>
        <w:t> </w:t>
      </w:r>
      <w:r w:rsidRPr="006A18DA">
        <w:t>km</w:t>
      </w:r>
      <w:r w:rsidRPr="006A18DA">
        <w:tab/>
      </w:r>
    </w:p>
    <w:p w14:paraId="0DDD3790" w14:textId="77777777" w:rsidR="004C341B" w:rsidRPr="006A18DA" w:rsidRDefault="004C341B" w:rsidP="004C341B">
      <w:pPr>
        <w:rPr>
          <w:b/>
          <w:rtl/>
          <w:lang w:bidi="ar-LB"/>
        </w:rPr>
      </w:pPr>
      <w:r w:rsidRPr="006A18DA">
        <w:rPr>
          <w:rFonts w:hint="cs"/>
          <w:b/>
          <w:rtl/>
          <w:lang w:bidi="ar-LB"/>
        </w:rPr>
        <w:t xml:space="preserve">حيث </w:t>
      </w:r>
      <w:r w:rsidRPr="006A18DA">
        <w:rPr>
          <w:rFonts w:hint="cs"/>
          <w:b/>
          <w:rtl/>
          <w:lang w:val="nl-BE" w:bidi="ar-LB"/>
        </w:rPr>
        <w:t>ت</w:t>
      </w:r>
      <w:r w:rsidRPr="006A18DA">
        <w:rPr>
          <w:rFonts w:hint="cs"/>
          <w:b/>
          <w:rtl/>
          <w:lang w:bidi="ar-LB"/>
        </w:rPr>
        <w:t xml:space="preserve">رد </w:t>
      </w:r>
      <w:r w:rsidRPr="006A18DA">
        <w:sym w:font="Symbol" w:char="F067"/>
      </w:r>
      <w:r w:rsidRPr="006A18DA">
        <w:rPr>
          <w:i/>
          <w:vertAlign w:val="subscript"/>
        </w:rPr>
        <w:t>o</w:t>
      </w:r>
      <w:r w:rsidRPr="006A18DA">
        <w:rPr>
          <w:rFonts w:hint="cs"/>
          <w:b/>
          <w:rtl/>
          <w:lang w:bidi="ar-LB"/>
        </w:rPr>
        <w:t xml:space="preserve">، أي التوهين المحدد بمستوى سطح البحر بسبب الأكسجين، في الجدول </w:t>
      </w:r>
      <w:r>
        <w:rPr>
          <w:bCs/>
          <w:lang w:bidi="ar-LB"/>
        </w:rPr>
        <w:t>4</w:t>
      </w:r>
      <w:r w:rsidRPr="006A18DA">
        <w:rPr>
          <w:rFonts w:hint="cs"/>
          <w:b/>
          <w:rtl/>
          <w:lang w:bidi="ar-LB"/>
        </w:rPr>
        <w:t>.</w:t>
      </w:r>
    </w:p>
    <w:p w14:paraId="7AA93EE4" w14:textId="77777777" w:rsidR="004C341B" w:rsidRPr="006A18DA" w:rsidRDefault="004C341B" w:rsidP="004C341B">
      <w:pPr>
        <w:pStyle w:val="Heading2"/>
        <w:rPr>
          <w:rtl/>
        </w:rPr>
      </w:pPr>
      <w:bookmarkStart w:id="464" w:name="_Toc335234245"/>
      <w:bookmarkStart w:id="465" w:name="_Toc335235064"/>
      <w:bookmarkStart w:id="466" w:name="_Toc335235173"/>
      <w:bookmarkStart w:id="467" w:name="_Toc412455294"/>
      <w:bookmarkStart w:id="468" w:name="_Toc217300757"/>
      <w:bookmarkStart w:id="469" w:name="_Toc217302506"/>
      <w:r w:rsidRPr="006A18DA">
        <w:t>5.F</w:t>
      </w:r>
      <w:r w:rsidRPr="006A18DA">
        <w:rPr>
          <w:rFonts w:hint="cs"/>
          <w:rtl/>
        </w:rPr>
        <w:tab/>
        <w:t>كثافة بخار الماء في حالة المطر</w:t>
      </w:r>
      <w:bookmarkEnd w:id="464"/>
      <w:bookmarkEnd w:id="465"/>
      <w:bookmarkEnd w:id="466"/>
      <w:bookmarkEnd w:id="467"/>
      <w:bookmarkEnd w:id="468"/>
      <w:bookmarkEnd w:id="469"/>
    </w:p>
    <w:p w14:paraId="49DE97C8" w14:textId="77777777" w:rsidR="004C341B" w:rsidRPr="00C94F86" w:rsidRDefault="004C341B" w:rsidP="004C341B">
      <w:pPr>
        <w:keepNext/>
        <w:spacing w:before="110"/>
        <w:rPr>
          <w:spacing w:val="-6"/>
          <w:rtl/>
          <w:lang w:bidi="ar-EG"/>
        </w:rPr>
      </w:pPr>
      <w:r w:rsidRPr="00C94F86">
        <w:rPr>
          <w:rFonts w:hint="cs"/>
          <w:spacing w:val="-6"/>
          <w:rtl/>
          <w:lang w:bidi="ar-LB"/>
        </w:rPr>
        <w:t>يقدم هذا القسم طريقة لحساب كثافة بخار الماء الجوية في حالة المطر. وقد استُخدمت المعادلة المكونة من قسمين</w:t>
      </w:r>
      <w:r w:rsidRPr="00C94F86">
        <w:rPr>
          <w:rFonts w:hint="cs"/>
          <w:spacing w:val="-6"/>
          <w:rtl/>
          <w:lang w:bidi="ar-EG"/>
        </w:rPr>
        <w:t xml:space="preserve"> </w:t>
      </w:r>
      <w:r w:rsidRPr="00C94F86">
        <w:rPr>
          <w:spacing w:val="-6"/>
          <w:lang w:bidi="ar-EG"/>
        </w:rPr>
        <w:t>(9.F)</w:t>
      </w:r>
      <w:r w:rsidRPr="00C94F86">
        <w:rPr>
          <w:rFonts w:hint="cs"/>
          <w:spacing w:val="-6"/>
          <w:rtl/>
          <w:lang w:bidi="ar-LB"/>
        </w:rPr>
        <w:t xml:space="preserve"> في</w:t>
      </w:r>
      <w:r w:rsidRPr="00C94F86">
        <w:rPr>
          <w:rFonts w:hint="eastAsia"/>
          <w:spacing w:val="-6"/>
          <w:rtl/>
          <w:lang w:bidi="ar-LB"/>
        </w:rPr>
        <w:t> </w:t>
      </w:r>
      <w:r w:rsidRPr="00C94F86">
        <w:rPr>
          <w:rFonts w:hint="cs"/>
          <w:spacing w:val="-6"/>
          <w:rtl/>
          <w:lang w:bidi="ar-LB"/>
        </w:rPr>
        <w:t>الأقسام السابقة.</w:t>
      </w:r>
    </w:p>
    <w:p w14:paraId="7B719D4F" w14:textId="2EA3511C" w:rsidR="004C341B" w:rsidRPr="005F49B8" w:rsidRDefault="0029612E" w:rsidP="0029612E">
      <w:pPr>
        <w:pStyle w:val="Equation"/>
        <w:bidi w:val="0"/>
      </w:pPr>
      <w:r w:rsidRPr="005F49B8">
        <w:rPr>
          <w:lang w:eastAsia="zh-CN"/>
        </w:rPr>
        <w:t>(</w:t>
      </w:r>
      <w:r>
        <w:rPr>
          <w:lang w:bidi="ar-EG"/>
        </w:rPr>
        <w:t>9</w:t>
      </w:r>
      <w:r w:rsidRPr="006A18DA">
        <w:rPr>
          <w:lang w:bidi="ar-EG"/>
        </w:rPr>
        <w:t>.F</w:t>
      </w:r>
      <w:r w:rsidRPr="005F49B8">
        <w:rPr>
          <w:lang w:eastAsia="zh-CN"/>
        </w:rPr>
        <w:t>)</w:t>
      </w:r>
      <w:r w:rsidR="004C341B" w:rsidRPr="005F49B8">
        <w:tab/>
      </w:r>
      <m:oMath>
        <m:sSub>
          <m:sSubPr>
            <m:ctrlPr>
              <w:rPr>
                <w:rFonts w:ascii="Cambria Math" w:hAnsi="Cambria Math"/>
                <w:i/>
              </w:rPr>
            </m:ctrlPr>
          </m:sSubPr>
          <m:e>
            <m:r>
              <w:rPr>
                <w:rFonts w:ascii="Cambria Math" w:hAnsi="Cambria Math"/>
              </w:rPr>
              <m:t>ρ</m:t>
            </m:r>
          </m:e>
          <m:sub>
            <m:r>
              <w:rPr>
                <w:rFonts w:ascii="Cambria Math" w:hAnsi="Cambria Math"/>
              </w:rPr>
              <m:t>surr</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+0.4+0.0003</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≤2 600 </m:t>
                  </m:r>
                  <m:r>
                    <m:rPr>
                      <m:sty m:val="p"/>
                    </m:rPr>
                    <w:rPr>
                      <w:rFonts w:ascii="Cambria Math" w:hAnsi="Cambria Math"/>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+5</m:t>
                  </m:r>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sur</m:t>
                              </m:r>
                            </m:sub>
                          </m:sSub>
                        </m:num>
                        <m:den>
                          <m:r>
                            <w:rPr>
                              <w:rFonts w:ascii="Cambria Math" w:hAnsi="Cambria Math"/>
                            </w:rPr>
                            <m:t>1800</m:t>
                          </m:r>
                        </m:den>
                      </m:f>
                    </m:e>
                  </m:d>
                  <m:r>
                    <w:rPr>
                      <w:rFonts w:ascii="Cambria Math" w:hAnsi="Cambria Math"/>
                    </w:rPr>
                    <m:t xml:space="preserve">                  </m:t>
                  </m:r>
                  <m:r>
                    <m:rPr>
                      <m:sty m:val="p"/>
                    </m:rPr>
                    <w:rPr>
                      <w:rFonts w:ascii="Cambria Math" w:hAnsi="Cambria Math"/>
                    </w:rPr>
                    <m:t>otherwise</m:t>
                  </m:r>
                </m:e>
              </m:mr>
            </m:m>
          </m:e>
        </m:d>
      </m:oMath>
      <w:r w:rsidR="004C341B" w:rsidRPr="005F49B8">
        <w:rPr>
          <w:lang w:eastAsia="zh-CN"/>
        </w:rPr>
        <w:tab/>
      </w:r>
    </w:p>
    <w:p w14:paraId="50ACCEBE" w14:textId="77777777" w:rsidR="004C341B" w:rsidRPr="006A18DA" w:rsidRDefault="004C341B" w:rsidP="004C341B">
      <w:pPr>
        <w:pStyle w:val="Heading2"/>
        <w:rPr>
          <w:rtl/>
        </w:rPr>
      </w:pPr>
      <w:bookmarkStart w:id="470" w:name="_Toc335234246"/>
      <w:bookmarkStart w:id="471" w:name="_Toc335235065"/>
      <w:bookmarkStart w:id="472" w:name="_Toc335235174"/>
      <w:bookmarkStart w:id="473" w:name="_Toc412455295"/>
      <w:bookmarkStart w:id="474" w:name="_Toc217300758"/>
      <w:bookmarkStart w:id="475" w:name="_Toc217302507"/>
      <w:r w:rsidRPr="006A18DA">
        <w:t>6.F</w:t>
      </w:r>
      <w:bookmarkStart w:id="476" w:name="_Hlk48579408"/>
      <w:r w:rsidRPr="006A18DA">
        <w:rPr>
          <w:rFonts w:hint="cs"/>
          <w:rtl/>
        </w:rPr>
        <w:tab/>
        <w:t>التوهينات المحددة بمستوى سطح البحر</w:t>
      </w:r>
      <w:bookmarkEnd w:id="470"/>
      <w:bookmarkEnd w:id="471"/>
      <w:bookmarkEnd w:id="472"/>
      <w:bookmarkEnd w:id="473"/>
      <w:bookmarkEnd w:id="474"/>
      <w:bookmarkEnd w:id="476"/>
      <w:bookmarkEnd w:id="475"/>
    </w:p>
    <w:p w14:paraId="1084305C" w14:textId="77777777" w:rsidR="004C341B" w:rsidRPr="006A18DA" w:rsidRDefault="004C341B" w:rsidP="004C341B">
      <w:pPr>
        <w:spacing w:before="110"/>
        <w:rPr>
          <w:rtl/>
          <w:lang w:bidi="ar-LB"/>
        </w:rPr>
      </w:pPr>
      <w:r w:rsidRPr="006A18DA">
        <w:rPr>
          <w:rFonts w:hint="cs"/>
          <w:rtl/>
          <w:lang w:bidi="ar-LB"/>
        </w:rPr>
        <w:t>يقدم هذا القسم معادلات استُخدمت في الأقسام السابقة. لاحظ أن هذه المعادلات ليست صالحة للترددات التي تزيد على</w:t>
      </w:r>
      <w:r>
        <w:rPr>
          <w:rFonts w:hint="eastAsia"/>
          <w:rtl/>
          <w:lang w:bidi="ar-LB"/>
        </w:rPr>
        <w:t> </w:t>
      </w:r>
      <w:r w:rsidRPr="006A18DA">
        <w:t>GHz 54</w:t>
      </w:r>
      <w:r w:rsidRPr="006A18DA">
        <w:rPr>
          <w:rFonts w:hint="cs"/>
          <w:rtl/>
          <w:lang w:bidi="ar-LB"/>
        </w:rPr>
        <w:t xml:space="preserve">. ويتوفر عدد أكبر من العبارات العامة في التوصية </w:t>
      </w:r>
      <w:r w:rsidRPr="006A18DA">
        <w:t>ITU-R P.676</w:t>
      </w:r>
      <w:r w:rsidRPr="006A18DA">
        <w:rPr>
          <w:rFonts w:hint="cs"/>
          <w:rtl/>
          <w:lang w:bidi="ar-LB"/>
        </w:rPr>
        <w:t>.</w:t>
      </w:r>
    </w:p>
    <w:p w14:paraId="3A3FEB06" w14:textId="77777777" w:rsidR="004C341B" w:rsidRPr="006A18DA" w:rsidRDefault="004C341B" w:rsidP="004C341B">
      <w:pPr>
        <w:keepNext/>
        <w:spacing w:before="110"/>
        <w:rPr>
          <w:rtl/>
          <w:lang w:bidi="ar-EG"/>
        </w:rPr>
      </w:pPr>
      <w:r w:rsidRPr="006A18DA">
        <w:rPr>
          <w:rFonts w:hint="cs"/>
          <w:rtl/>
          <w:lang w:bidi="ar-LB"/>
        </w:rPr>
        <w:t>التوهين المحدد بمستوى سطح البحر بسبب الأكسجين:</w:t>
      </w:r>
    </w:p>
    <w:p w14:paraId="41282876" w14:textId="77777777" w:rsidR="004C341B" w:rsidRPr="006A18DA" w:rsidRDefault="004C341B" w:rsidP="004C341B">
      <w:pPr>
        <w:pStyle w:val="Equation"/>
        <w:bidi w:val="0"/>
      </w:pPr>
      <w:r w:rsidRPr="006A18DA">
        <w:rPr>
          <w:lang w:eastAsia="zh-CN"/>
        </w:rPr>
        <w:t>(</w:t>
      </w:r>
      <w:r>
        <w:rPr>
          <w:lang w:eastAsia="zh-CN"/>
        </w:rPr>
        <w:t>10</w:t>
      </w:r>
      <w:r w:rsidRPr="006A18DA">
        <w:rPr>
          <w:lang w:eastAsia="zh-CN"/>
        </w:rPr>
        <w:t>.F)</w:t>
      </w:r>
      <w:r w:rsidRPr="006A18DA">
        <w:tab/>
      </w:r>
      <w:r w:rsidRPr="00033DA4">
        <w:rPr>
          <w:position w:val="-34"/>
          <w:lang w:eastAsia="zh-CN"/>
        </w:rPr>
        <w:object w:dxaOrig="4819" w:dyaOrig="800" w14:anchorId="0C769D6D">
          <v:shape id="_x0000_i2953" type="#_x0000_t75" style="width:245.25pt;height:36.75pt" o:ole="" fillcolor="window">
            <v:imagedata r:id="rId479" o:title=""/>
          </v:shape>
          <o:OLEObject Type="Embed" ProgID="Equation.DSMT4" ShapeID="_x0000_i2953" DrawAspect="Content" ObjectID="_1827925822" r:id="rId480"/>
        </w:object>
      </w:r>
      <w:r w:rsidRPr="006A18DA">
        <w:t>                </w:t>
      </w:r>
      <w:r w:rsidRPr="006A18DA">
        <w:rPr>
          <w:rFonts w:hint="eastAsia"/>
          <w:rtl/>
          <w:lang w:eastAsia="zh-CN"/>
        </w:rPr>
        <w:t> </w:t>
      </w:r>
      <w:r w:rsidRPr="006A18DA">
        <w:rPr>
          <w:lang w:eastAsia="zh-CN"/>
        </w:rPr>
        <w:t>dB/km</w:t>
      </w:r>
      <w:r w:rsidRPr="006A18DA">
        <w:rPr>
          <w:lang w:eastAsia="zh-CN"/>
        </w:rPr>
        <w:tab/>
      </w:r>
    </w:p>
    <w:p w14:paraId="3CA50432" w14:textId="77777777" w:rsidR="004C341B" w:rsidRPr="006A18DA" w:rsidRDefault="004C341B" w:rsidP="004C341B">
      <w:pPr>
        <w:keepNext/>
        <w:spacing w:before="110"/>
        <w:rPr>
          <w:rtl/>
          <w:lang w:bidi="ar-EG"/>
        </w:rPr>
      </w:pPr>
      <w:r w:rsidRPr="006A18DA">
        <w:rPr>
          <w:rFonts w:hint="cs"/>
          <w:rtl/>
          <w:lang w:bidi="ar-LB"/>
        </w:rPr>
        <w:lastRenderedPageBreak/>
        <w:t>التوهين المحدد بمستوى سطح البحر بسبب بخار الماء محسوباً بال</w:t>
      </w:r>
      <w:r w:rsidRPr="006A18DA">
        <w:rPr>
          <w:rFonts w:hint="cs"/>
          <w:rtl/>
          <w:lang w:val="nl-BE" w:bidi="ar-LB"/>
        </w:rPr>
        <w:t>وحدة</w:t>
      </w:r>
      <w:r w:rsidRPr="006A18DA">
        <w:rPr>
          <w:rFonts w:hint="cs"/>
          <w:rtl/>
          <w:lang w:bidi="ar-LB"/>
        </w:rPr>
        <w:t xml:space="preserve"> </w:t>
      </w:r>
      <w:r w:rsidRPr="006A18DA">
        <w:t>dB/km</w:t>
      </w:r>
      <w:r w:rsidRPr="006A18DA">
        <w:rPr>
          <w:rFonts w:hint="cs"/>
          <w:rtl/>
          <w:lang w:bidi="ar-LB"/>
        </w:rPr>
        <w:t>:</w:t>
      </w:r>
    </w:p>
    <w:p w14:paraId="219EB706" w14:textId="3E8DEED5" w:rsidR="004C341B" w:rsidRPr="00270577" w:rsidRDefault="0029612E" w:rsidP="0029612E">
      <w:pPr>
        <w:pStyle w:val="Equation"/>
        <w:tabs>
          <w:tab w:val="left" w:pos="567"/>
        </w:tabs>
        <w:bidi w:val="0"/>
      </w:pPr>
      <w:r w:rsidRPr="00270577">
        <w:t>(</w:t>
      </w:r>
      <w:r>
        <w:rPr>
          <w:lang w:eastAsia="zh-CN"/>
        </w:rPr>
        <w:t>11</w:t>
      </w:r>
      <w:r w:rsidRPr="006A18DA">
        <w:rPr>
          <w:lang w:eastAsia="zh-CN"/>
        </w:rPr>
        <w:t>.F</w:t>
      </w:r>
      <w:r w:rsidRPr="00270577">
        <w:t>)</w:t>
      </w:r>
      <w:r>
        <w:tab/>
      </w:r>
      <w:r w:rsidR="004C341B" w:rsidRPr="00270577">
        <w:tab/>
      </w:r>
      <w:r w:rsidR="004C341B" w:rsidRPr="005F49B8">
        <w:rPr>
          <w:position w:val="-42"/>
          <w:lang w:eastAsia="zh-CN"/>
        </w:rPr>
        <w:object w:dxaOrig="8140" w:dyaOrig="960" w14:anchorId="3D820FAD">
          <v:shape id="_x0000_i2954" type="#_x0000_t75" style="width:403pt;height:48pt" o:ole="" fillcolor="window">
            <v:imagedata r:id="rId481" o:title=""/>
          </v:shape>
          <o:OLEObject Type="Embed" ProgID="Equation.DSMT4" ShapeID="_x0000_i2954" DrawAspect="Content" ObjectID="_1827925823" r:id="rId482"/>
        </w:object>
      </w:r>
      <w:r w:rsidR="004C341B" w:rsidRPr="00270577">
        <w:tab/>
      </w:r>
    </w:p>
    <w:p w14:paraId="60E0383F" w14:textId="77777777" w:rsidR="004C341B" w:rsidRPr="006A18DA" w:rsidRDefault="004C341B" w:rsidP="004C341B">
      <w:pPr>
        <w:spacing w:before="110"/>
        <w:rPr>
          <w:rtl/>
          <w:lang w:bidi="ar-EG"/>
        </w:rPr>
      </w:pPr>
      <w:r w:rsidRPr="006A18DA">
        <w:rPr>
          <w:rFonts w:hint="cs"/>
          <w:rtl/>
          <w:lang w:bidi="ar-EG"/>
        </w:rPr>
        <w:t>حيث:</w:t>
      </w:r>
    </w:p>
    <w:p w14:paraId="14DAA547" w14:textId="77777777" w:rsidR="004C341B" w:rsidRPr="006A18DA" w:rsidRDefault="004C341B" w:rsidP="004C341B">
      <w:pPr>
        <w:pStyle w:val="Equation"/>
        <w:bidi w:val="0"/>
        <w:spacing w:before="0"/>
      </w:pPr>
      <w:r w:rsidRPr="006A18DA">
        <w:rPr>
          <w:lang w:eastAsia="zh-CN"/>
        </w:rPr>
        <w:t>(</w:t>
      </w:r>
      <w:r>
        <w:rPr>
          <w:lang w:eastAsia="zh-CN"/>
        </w:rPr>
        <w:t>12a</w:t>
      </w:r>
      <w:r w:rsidRPr="006A18DA">
        <w:rPr>
          <w:lang w:eastAsia="zh-CN"/>
        </w:rPr>
        <w:t>.F)</w:t>
      </w:r>
      <w:r w:rsidRPr="006A18DA">
        <w:tab/>
      </w:r>
      <w:r w:rsidRPr="005F49B8">
        <w:rPr>
          <w:position w:val="-12"/>
        </w:rPr>
        <w:object w:dxaOrig="2140" w:dyaOrig="360" w14:anchorId="41A038B6">
          <v:shape id="_x0000_i2955" type="#_x0000_t75" style="width:107.25pt;height:18.75pt" o:ole="">
            <v:imagedata r:id="rId483" o:title=""/>
          </v:shape>
          <o:OLEObject Type="Embed" ProgID="Equation.DSMT4" ShapeID="_x0000_i2955" DrawAspect="Content" ObjectID="_1827925824" r:id="rId484"/>
        </w:object>
      </w:r>
      <w:r w:rsidRPr="006A18DA">
        <w:rPr>
          <w:lang w:eastAsia="zh-CN"/>
        </w:rPr>
        <w:tab/>
      </w:r>
    </w:p>
    <w:p w14:paraId="230346D9" w14:textId="77777777" w:rsidR="004C341B" w:rsidRPr="003A511A" w:rsidRDefault="004C341B" w:rsidP="004C341B">
      <w:pPr>
        <w:pStyle w:val="Equation"/>
        <w:bidi w:val="0"/>
        <w:spacing w:before="0"/>
      </w:pPr>
      <w:r w:rsidRPr="006A18DA">
        <w:rPr>
          <w:lang w:eastAsia="zh-CN"/>
        </w:rPr>
        <w:t>(</w:t>
      </w:r>
      <w:r>
        <w:rPr>
          <w:lang w:eastAsia="zh-CN"/>
        </w:rPr>
        <w:t>12b</w:t>
      </w:r>
      <w:r w:rsidRPr="006A18DA">
        <w:rPr>
          <w:lang w:eastAsia="zh-CN"/>
        </w:rPr>
        <w:t>.F)</w:t>
      </w:r>
      <w:r w:rsidRPr="006A18DA">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sur</m:t>
                    </m:r>
                  </m:sub>
                </m:sSub>
              </m:num>
              <m:den>
                <m:r>
                  <w:rPr>
                    <w:rFonts w:ascii="Cambria Math" w:hAnsi="Cambria Math"/>
                  </w:rPr>
                  <m:t>2000</m:t>
                </m:r>
              </m:den>
            </m:f>
          </m:e>
        </m:d>
      </m:oMath>
      <w:r w:rsidRPr="005F49B8">
        <w:t>                </w:t>
      </w:r>
      <w:r w:rsidRPr="005F49B8">
        <w:rPr>
          <w:lang w:eastAsia="zh-CN"/>
        </w:rPr>
        <w:t>g/m</w:t>
      </w:r>
      <w:r w:rsidRPr="005F49B8">
        <w:rPr>
          <w:vertAlign w:val="superscript"/>
          <w:lang w:eastAsia="zh-CN"/>
        </w:rPr>
        <w:t>3</w:t>
      </w:r>
      <w:r w:rsidRPr="006A18DA">
        <w:rPr>
          <w:lang w:eastAsia="zh-CN"/>
        </w:rPr>
        <w:tab/>
      </w:r>
    </w:p>
    <w:p w14:paraId="31CA169F" w14:textId="77777777" w:rsidR="00A77966" w:rsidRDefault="00A77966" w:rsidP="00A77966">
      <w:pPr>
        <w:rPr>
          <w:rtl/>
        </w:rPr>
      </w:pPr>
      <w:bookmarkStart w:id="477" w:name="_Toc335234247"/>
      <w:bookmarkStart w:id="478" w:name="_Toc335235066"/>
      <w:bookmarkStart w:id="479" w:name="_Toc335235175"/>
      <w:bookmarkStart w:id="480" w:name="_Toc412455296"/>
      <w:bookmarkStart w:id="481" w:name="_Hlk48579429"/>
    </w:p>
    <w:p w14:paraId="4FC1B332" w14:textId="6209268D" w:rsidR="004C341B" w:rsidRDefault="004C341B" w:rsidP="00A77966">
      <w:pPr>
        <w:rPr>
          <w:rtl/>
        </w:rPr>
      </w:pPr>
    </w:p>
    <w:p w14:paraId="55046020" w14:textId="77777777" w:rsidR="004C341B" w:rsidRPr="006A18DA" w:rsidRDefault="004C341B" w:rsidP="00A77966">
      <w:pPr>
        <w:pStyle w:val="AppendixNoTitle0"/>
        <w:bidi/>
        <w:rPr>
          <w:rtl/>
          <w:lang w:bidi="ar-LB"/>
        </w:rPr>
      </w:pPr>
      <w:bookmarkStart w:id="482" w:name="_Toc217302508"/>
      <w:r w:rsidRPr="006A18DA">
        <w:rPr>
          <w:rFonts w:hint="cs"/>
          <w:rtl/>
        </w:rPr>
        <w:t>ال</w:t>
      </w:r>
      <w:r>
        <w:rPr>
          <w:rFonts w:hint="cs"/>
          <w:rtl/>
        </w:rPr>
        <w:t>مرفق</w:t>
      </w:r>
      <w:r w:rsidRPr="006A18DA">
        <w:rPr>
          <w:rFonts w:hint="cs"/>
          <w:rtl/>
        </w:rPr>
        <w:t xml:space="preserve"> </w:t>
      </w:r>
      <w:r w:rsidRPr="006A18DA">
        <w:rPr>
          <w:szCs w:val="28"/>
        </w:rPr>
        <w:t>G</w:t>
      </w:r>
      <w:bookmarkStart w:id="483" w:name="_Toc335234248"/>
      <w:bookmarkStart w:id="484" w:name="_Toc335235067"/>
      <w:bookmarkStart w:id="485" w:name="_Toc335235176"/>
      <w:bookmarkEnd w:id="477"/>
      <w:bookmarkEnd w:id="478"/>
      <w:bookmarkEnd w:id="479"/>
      <w:r>
        <w:rPr>
          <w:rtl/>
        </w:rPr>
        <w:br/>
      </w:r>
      <w:r>
        <w:rPr>
          <w:rtl/>
        </w:rPr>
        <w:br/>
      </w:r>
      <w:r w:rsidRPr="006A18DA">
        <w:rPr>
          <w:rFonts w:hint="cs"/>
          <w:rtl/>
        </w:rPr>
        <w:t xml:space="preserve">الانتشار بواسطة التأين المتفرق للطبقة </w:t>
      </w:r>
      <w:r w:rsidRPr="006A18DA">
        <w:rPr>
          <w:szCs w:val="28"/>
        </w:rPr>
        <w:t>E</w:t>
      </w:r>
      <w:bookmarkEnd w:id="480"/>
      <w:bookmarkEnd w:id="481"/>
      <w:bookmarkEnd w:id="483"/>
      <w:bookmarkEnd w:id="484"/>
      <w:bookmarkEnd w:id="485"/>
      <w:bookmarkEnd w:id="482"/>
    </w:p>
    <w:p w14:paraId="23E89919" w14:textId="77777777" w:rsidR="004C341B" w:rsidRPr="006A18DA" w:rsidRDefault="004C341B" w:rsidP="004C341B">
      <w:pPr>
        <w:pStyle w:val="Normalaftertitle"/>
        <w:spacing w:before="240"/>
        <w:rPr>
          <w:rtl/>
        </w:rPr>
      </w:pPr>
      <w:r w:rsidRPr="002A5B5B">
        <w:rPr>
          <w:rFonts w:hint="cs"/>
          <w:spacing w:val="6"/>
          <w:rtl/>
        </w:rPr>
        <w:t xml:space="preserve">يصف هذا </w:t>
      </w:r>
      <w:r w:rsidRPr="002A5B5B">
        <w:rPr>
          <w:rFonts w:hint="cs"/>
          <w:spacing w:val="6"/>
          <w:rtl/>
          <w:lang w:val="nl-BE" w:bidi="ar-LB"/>
        </w:rPr>
        <w:t>ال</w:t>
      </w:r>
      <w:r>
        <w:rPr>
          <w:rFonts w:hint="cs"/>
          <w:spacing w:val="6"/>
          <w:rtl/>
          <w:lang w:val="nl-BE" w:bidi="ar-LB"/>
        </w:rPr>
        <w:t>مرفق</w:t>
      </w:r>
      <w:r w:rsidRPr="002A5B5B">
        <w:rPr>
          <w:rFonts w:hint="cs"/>
          <w:spacing w:val="6"/>
          <w:rtl/>
          <w:lang w:val="nl-BE" w:bidi="ar-LB"/>
        </w:rPr>
        <w:t xml:space="preserve"> </w:t>
      </w:r>
      <w:r w:rsidRPr="002A5B5B">
        <w:rPr>
          <w:rFonts w:hint="cs"/>
          <w:spacing w:val="6"/>
          <w:rtl/>
        </w:rPr>
        <w:t xml:space="preserve">طريقة لإعطاء خسارة الإرسال الأساسية </w:t>
      </w:r>
      <w:r w:rsidRPr="002A5B5B">
        <w:rPr>
          <w:rFonts w:hint="cs"/>
          <w:spacing w:val="6"/>
          <w:rtl/>
          <w:lang w:val="fr-CH"/>
        </w:rPr>
        <w:t xml:space="preserve">للانتشار بواسطة التأين المتفرق للطبقة </w:t>
      </w:r>
      <w:r w:rsidRPr="002A5B5B">
        <w:rPr>
          <w:spacing w:val="6"/>
        </w:rPr>
        <w:t>E</w:t>
      </w:r>
      <w:r w:rsidRPr="002A5B5B">
        <w:rPr>
          <w:rFonts w:hint="cs"/>
          <w:spacing w:val="6"/>
          <w:rtl/>
        </w:rPr>
        <w:t xml:space="preserve"> غير المتعداة للنسبة المئوية</w:t>
      </w:r>
      <w:r w:rsidRPr="006A18DA">
        <w:rPr>
          <w:rFonts w:hint="cs"/>
          <w:rtl/>
        </w:rPr>
        <w:t xml:space="preserve"> </w:t>
      </w:r>
      <w:r w:rsidRPr="006A18DA">
        <w:t>%</w:t>
      </w:r>
      <w:r w:rsidRPr="006A18DA">
        <w:rPr>
          <w:i/>
          <w:iCs/>
        </w:rPr>
        <w:t>p</w:t>
      </w:r>
      <w:r w:rsidRPr="006A18DA">
        <w:rPr>
          <w:rFonts w:hint="cs"/>
          <w:rtl/>
        </w:rPr>
        <w:t xml:space="preserve"> من الزمن استناداً إلى خرائط</w:t>
      </w:r>
      <w:r w:rsidRPr="006A18DA">
        <w:t xml:space="preserve"> </w:t>
      </w:r>
      <w:r w:rsidRPr="006A18DA">
        <w:rPr>
          <w:rFonts w:hint="cs"/>
          <w:rtl/>
          <w:lang w:val="nl-BE" w:bidi="ar-LB"/>
        </w:rPr>
        <w:t xml:space="preserve">ترددات الطبقة </w:t>
      </w:r>
      <w:r w:rsidRPr="006A18DA">
        <w:rPr>
          <w:lang w:bidi="ar-LB"/>
        </w:rPr>
        <w:t>E</w:t>
      </w:r>
      <w:r w:rsidRPr="006A18DA">
        <w:rPr>
          <w:rFonts w:hint="cs"/>
          <w:rtl/>
        </w:rPr>
        <w:t xml:space="preserve"> </w:t>
      </w:r>
      <w:r w:rsidRPr="006A18DA">
        <w:t>(</w:t>
      </w:r>
      <w:proofErr w:type="spellStart"/>
      <w:r w:rsidRPr="006A18DA">
        <w:t>foEs</w:t>
      </w:r>
      <w:proofErr w:type="spellEnd"/>
      <w:r w:rsidRPr="006A18DA">
        <w:t>)</w:t>
      </w:r>
      <w:r w:rsidRPr="006A18DA">
        <w:rPr>
          <w:rFonts w:hint="cs"/>
          <w:rtl/>
        </w:rPr>
        <w:t xml:space="preserve"> المتعداة للنسب المئوية </w:t>
      </w:r>
      <w:r w:rsidRPr="006A18DA">
        <w:t>%0,1</w:t>
      </w:r>
      <w:r w:rsidRPr="006A18DA">
        <w:rPr>
          <w:rFonts w:hint="cs"/>
          <w:rtl/>
        </w:rPr>
        <w:t xml:space="preserve"> و</w:t>
      </w:r>
      <w:r w:rsidRPr="006A18DA">
        <w:t>%1</w:t>
      </w:r>
      <w:r w:rsidRPr="006A18DA">
        <w:rPr>
          <w:rFonts w:hint="cs"/>
          <w:rtl/>
        </w:rPr>
        <w:t xml:space="preserve"> و</w:t>
      </w:r>
      <w:r w:rsidRPr="006A18DA">
        <w:t>%10</w:t>
      </w:r>
      <w:r w:rsidRPr="006A18DA">
        <w:rPr>
          <w:rFonts w:hint="cs"/>
          <w:rtl/>
        </w:rPr>
        <w:t xml:space="preserve"> و</w:t>
      </w:r>
      <w:r w:rsidRPr="006A18DA">
        <w:t>%50</w:t>
      </w:r>
      <w:r w:rsidRPr="006A18DA">
        <w:rPr>
          <w:rFonts w:hint="cs"/>
          <w:rtl/>
        </w:rPr>
        <w:t xml:space="preserve"> من </w:t>
      </w:r>
      <w:r w:rsidRPr="006A18DA">
        <w:rPr>
          <w:rFonts w:hint="cs"/>
          <w:rtl/>
          <w:lang w:val="nl-BE" w:bidi="ar-LB"/>
        </w:rPr>
        <w:t>ال</w:t>
      </w:r>
      <w:r w:rsidRPr="006A18DA">
        <w:rPr>
          <w:rFonts w:hint="cs"/>
          <w:rtl/>
        </w:rPr>
        <w:t xml:space="preserve">سنة المتوسطة (الملفات </w:t>
      </w:r>
      <w:r w:rsidRPr="006A18DA">
        <w:t>FoEs0.1.txt</w:t>
      </w:r>
      <w:r w:rsidRPr="006A18DA">
        <w:rPr>
          <w:rFonts w:hint="cs"/>
          <w:rtl/>
        </w:rPr>
        <w:t xml:space="preserve"> و</w:t>
      </w:r>
      <w:r w:rsidRPr="006A18DA">
        <w:t>FoEs01.txt</w:t>
      </w:r>
      <w:r w:rsidRPr="006A18DA">
        <w:rPr>
          <w:rFonts w:hint="cs"/>
          <w:rtl/>
          <w:lang w:bidi="ar-LB"/>
        </w:rPr>
        <w:t xml:space="preserve"> </w:t>
      </w:r>
      <w:r w:rsidRPr="006A18DA">
        <w:rPr>
          <w:rFonts w:hint="cs"/>
          <w:rtl/>
        </w:rPr>
        <w:t>و</w:t>
      </w:r>
      <w:r w:rsidRPr="006A18DA">
        <w:t>FoEs10.txt</w:t>
      </w:r>
      <w:r w:rsidRPr="006A18DA">
        <w:rPr>
          <w:rFonts w:hint="cs"/>
          <w:rtl/>
        </w:rPr>
        <w:t xml:space="preserve"> و</w:t>
      </w:r>
      <w:r w:rsidRPr="006A18DA">
        <w:t>FoEs50.txt</w:t>
      </w:r>
      <w:r w:rsidRPr="006A18DA">
        <w:rPr>
          <w:rFonts w:hint="cs"/>
          <w:rtl/>
        </w:rPr>
        <w:t xml:space="preserve"> على التوالي). وتهدف بصورة أولية إلى التنبؤ بالتداخل على مسيرات طويلة لخطوط العرض المنخفضة والمتوسطة. ويجب أن لا تُعتبر الطريقة موثوقة عند خطوط العرض المغنطيسية الأرضية المنخفضة أو المرتفعة، ولا يلزم حسابها لمسير في خط البصر. وتجدر الملاحظة أن الحالات التي تتميز بارتفاع شدة الإشارة بسبب هذه الظاهرة تُظهر اعتماداً قوياً جداً على المواسم.</w:t>
      </w:r>
    </w:p>
    <w:p w14:paraId="2D461605" w14:textId="77777777" w:rsidR="004C341B" w:rsidRPr="006A18DA" w:rsidRDefault="004C341B" w:rsidP="004C341B">
      <w:pPr>
        <w:rPr>
          <w:b/>
          <w:rtl/>
        </w:rPr>
      </w:pPr>
      <w:r w:rsidRPr="006A18DA">
        <w:rPr>
          <w:rFonts w:hint="cs"/>
          <w:b/>
          <w:rtl/>
        </w:rPr>
        <w:t>وتتضمن العمليات الحسابية حجب المطراف، وتتفاوت وفقاً للزاوية الأولية للهوائي. ولذلك يتم إجراء عملية الحساب بالنسبة لجميع أطوال المسيرات لقفزة تردد واحدة وقفزتين على السواء. وتُجمع هذه النتائج في نهاية الإجراء.</w:t>
      </w:r>
    </w:p>
    <w:p w14:paraId="74C791A9" w14:textId="77777777" w:rsidR="004C341B" w:rsidRPr="006A18DA" w:rsidRDefault="004C341B" w:rsidP="004C341B">
      <w:pPr>
        <w:pStyle w:val="Heading2"/>
        <w:rPr>
          <w:rtl/>
          <w:lang w:val="nl-BE" w:bidi="ar-LB"/>
        </w:rPr>
      </w:pPr>
      <w:bookmarkStart w:id="486" w:name="_Toc335234249"/>
      <w:bookmarkStart w:id="487" w:name="_Toc335235068"/>
      <w:bookmarkStart w:id="488" w:name="_Toc335235177"/>
      <w:bookmarkStart w:id="489" w:name="_Toc412455297"/>
      <w:bookmarkStart w:id="490" w:name="_Toc217300759"/>
      <w:bookmarkStart w:id="491" w:name="_Toc217302509"/>
      <w:r w:rsidRPr="006A18DA">
        <w:t>1.G</w:t>
      </w:r>
      <w:r w:rsidRPr="006A18DA">
        <w:rPr>
          <w:rFonts w:hint="cs"/>
          <w:rtl/>
        </w:rPr>
        <w:tab/>
        <w:t xml:space="preserve">استخراج ترددات الطبقة </w:t>
      </w:r>
      <w:r w:rsidRPr="006A18DA">
        <w:t>E</w:t>
      </w:r>
      <w:r w:rsidRPr="006A18DA">
        <w:rPr>
          <w:rFonts w:hint="cs"/>
          <w:rtl/>
        </w:rPr>
        <w:t xml:space="preserve"> </w:t>
      </w:r>
      <w:r w:rsidRPr="006A18DA">
        <w:t>(</w:t>
      </w:r>
      <w:proofErr w:type="spellStart"/>
      <w:r w:rsidRPr="006A18DA">
        <w:t>foE</w:t>
      </w:r>
      <w:proofErr w:type="spellEnd"/>
      <w:r w:rsidRPr="006A18DA">
        <w:t>)</w:t>
      </w:r>
      <w:bookmarkEnd w:id="486"/>
      <w:bookmarkEnd w:id="487"/>
      <w:bookmarkEnd w:id="488"/>
      <w:bookmarkEnd w:id="489"/>
      <w:bookmarkEnd w:id="490"/>
      <w:bookmarkEnd w:id="491"/>
    </w:p>
    <w:p w14:paraId="272BE40D" w14:textId="77777777" w:rsidR="004C341B" w:rsidRPr="006A18DA" w:rsidRDefault="004C341B" w:rsidP="004C341B">
      <w:pPr>
        <w:rPr>
          <w:b/>
        </w:rPr>
      </w:pPr>
      <w:r w:rsidRPr="006A18DA">
        <w:rPr>
          <w:rFonts w:hint="cs"/>
          <w:b/>
          <w:rtl/>
        </w:rPr>
        <w:t>إذا كانت النسبة المئوية</w:t>
      </w:r>
      <w:r w:rsidRPr="006A18DA">
        <w:rPr>
          <w:rFonts w:hint="cs"/>
          <w:i/>
          <w:rtl/>
        </w:rPr>
        <w:t xml:space="preserve"> </w:t>
      </w:r>
      <w:r w:rsidRPr="006A18DA">
        <w:rPr>
          <w:iCs/>
        </w:rPr>
        <w:t>%</w:t>
      </w:r>
      <w:r w:rsidRPr="006A18DA">
        <w:rPr>
          <w:i/>
        </w:rPr>
        <w:t>p</w:t>
      </w:r>
      <w:r w:rsidRPr="006A18DA">
        <w:rPr>
          <w:rFonts w:hint="cs"/>
          <w:b/>
          <w:rtl/>
        </w:rPr>
        <w:t xml:space="preserve"> من الزمن معروفة، حدد قيم النسب المئوية الزمنية المستخدمة للاستكمال الداخلي أو الاستكمال الخارجي، </w:t>
      </w:r>
      <w:r w:rsidRPr="006A18DA">
        <w:rPr>
          <w:i/>
        </w:rPr>
        <w:t>p</w:t>
      </w:r>
      <w:r w:rsidRPr="006A18DA">
        <w:rPr>
          <w:vertAlign w:val="subscript"/>
        </w:rPr>
        <w:t>1</w:t>
      </w:r>
      <w:r w:rsidRPr="006A18DA">
        <w:rPr>
          <w:rFonts w:hint="cs"/>
          <w:b/>
          <w:rtl/>
        </w:rPr>
        <w:t xml:space="preserve"> و</w:t>
      </w:r>
      <w:r w:rsidRPr="006A18DA">
        <w:rPr>
          <w:i/>
        </w:rPr>
        <w:t>p</w:t>
      </w:r>
      <w:r w:rsidRPr="006A18DA">
        <w:rPr>
          <w:vertAlign w:val="subscript"/>
        </w:rPr>
        <w:t>2</w:t>
      </w:r>
      <w:r w:rsidRPr="006A18DA">
        <w:rPr>
          <w:rFonts w:hint="cs"/>
          <w:b/>
          <w:rtl/>
          <w:lang w:bidi="ar-LB"/>
        </w:rPr>
        <w:t xml:space="preserve">، </w:t>
      </w:r>
      <w:r w:rsidRPr="006A18DA">
        <w:rPr>
          <w:rFonts w:hint="cs"/>
          <w:b/>
          <w:rtl/>
        </w:rPr>
        <w:t xml:space="preserve">وفقاً للجدول </w:t>
      </w:r>
      <w:r>
        <w:rPr>
          <w:bCs/>
        </w:rPr>
        <w:t>1.G</w:t>
      </w:r>
      <w:r w:rsidRPr="006A18DA">
        <w:rPr>
          <w:rFonts w:hint="cs"/>
          <w:b/>
          <w:rtl/>
        </w:rPr>
        <w:t>.</w:t>
      </w:r>
    </w:p>
    <w:p w14:paraId="59D890AD" w14:textId="77777777" w:rsidR="004C341B" w:rsidRPr="006A18DA" w:rsidRDefault="004C341B" w:rsidP="004C341B">
      <w:pPr>
        <w:pStyle w:val="TableNo0"/>
        <w:keepLines/>
        <w:spacing w:before="240"/>
        <w:rPr>
          <w:rtl/>
          <w:lang w:bidi="ar-LB"/>
        </w:rPr>
      </w:pPr>
      <w:r w:rsidRPr="006A18DA">
        <w:rPr>
          <w:rFonts w:hint="cs"/>
          <w:rtl/>
        </w:rPr>
        <w:t xml:space="preserve">الجـدول </w:t>
      </w:r>
      <w:r>
        <w:rPr>
          <w:bCs/>
        </w:rPr>
        <w:t>1.G</w:t>
      </w:r>
    </w:p>
    <w:p w14:paraId="64332166" w14:textId="77777777" w:rsidR="004C341B" w:rsidRPr="006A18DA" w:rsidRDefault="004C341B" w:rsidP="004C341B">
      <w:pPr>
        <w:pStyle w:val="Tabletitle"/>
        <w:keepNext/>
        <w:keepLines/>
        <w:rPr>
          <w:rtl/>
        </w:rPr>
      </w:pPr>
      <w:r w:rsidRPr="006A18DA">
        <w:rPr>
          <w:rFonts w:hint="cs"/>
          <w:rtl/>
        </w:rPr>
        <w:t xml:space="preserve">الشروط لتحديد </w:t>
      </w:r>
      <w:r w:rsidRPr="00D93CA5">
        <w:rPr>
          <w:i/>
          <w:iCs/>
        </w:rPr>
        <w:t>p</w:t>
      </w:r>
      <w:r w:rsidRPr="00D93CA5">
        <w:rPr>
          <w:vertAlign w:val="subscript"/>
        </w:rPr>
        <w:t>1</w:t>
      </w:r>
      <w:r w:rsidRPr="006A18DA">
        <w:rPr>
          <w:rFonts w:hint="cs"/>
          <w:rtl/>
        </w:rPr>
        <w:t xml:space="preserve"> و</w:t>
      </w:r>
      <w:r w:rsidRPr="00D93CA5">
        <w:rPr>
          <w:i/>
          <w:iCs/>
        </w:rPr>
        <w:t>p</w:t>
      </w:r>
      <w:r w:rsidRPr="00D93CA5">
        <w:rPr>
          <w:vertAlign w:val="subscript"/>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1677"/>
        <w:gridCol w:w="2160"/>
      </w:tblGrid>
      <w:tr w:rsidR="004C341B" w:rsidRPr="006A18DA" w14:paraId="5E02F226" w14:textId="77777777" w:rsidTr="00B976C5">
        <w:trPr>
          <w:jc w:val="center"/>
        </w:trPr>
        <w:tc>
          <w:tcPr>
            <w:tcW w:w="2414" w:type="dxa"/>
          </w:tcPr>
          <w:p w14:paraId="18953D1E" w14:textId="77777777" w:rsidR="004C341B" w:rsidRPr="006A18DA" w:rsidRDefault="004C341B" w:rsidP="00B976C5">
            <w:pPr>
              <w:pStyle w:val="Tablehead"/>
              <w:keepLines/>
              <w:rPr>
                <w:rtl/>
                <w:lang w:bidi="ar-LB"/>
              </w:rPr>
            </w:pPr>
            <w:r w:rsidRPr="006A18DA">
              <w:rPr>
                <w:rFonts w:hint="cs"/>
                <w:rtl/>
                <w:lang w:bidi="ar-LB"/>
              </w:rPr>
              <w:t xml:space="preserve">النسبة المئوية </w:t>
            </w:r>
            <w:r w:rsidRPr="006A18DA">
              <w:t>%</w:t>
            </w:r>
            <w:r w:rsidRPr="006A18DA">
              <w:rPr>
                <w:i/>
              </w:rPr>
              <w:t>p</w:t>
            </w:r>
            <w:r w:rsidRPr="006A18DA">
              <w:rPr>
                <w:rFonts w:hint="cs"/>
                <w:rtl/>
              </w:rPr>
              <w:t xml:space="preserve"> </w:t>
            </w:r>
            <w:r w:rsidRPr="006A18DA">
              <w:rPr>
                <w:rFonts w:hint="cs"/>
                <w:rtl/>
                <w:lang w:bidi="ar-LB"/>
              </w:rPr>
              <w:t>من الزمن</w:t>
            </w:r>
          </w:p>
        </w:tc>
        <w:tc>
          <w:tcPr>
            <w:tcW w:w="1677" w:type="dxa"/>
          </w:tcPr>
          <w:p w14:paraId="3056736D" w14:textId="77777777" w:rsidR="004C341B" w:rsidRPr="006A18DA" w:rsidRDefault="004C341B" w:rsidP="00B976C5">
            <w:pPr>
              <w:pStyle w:val="Tablehead"/>
              <w:keepLines/>
            </w:pPr>
            <w:r w:rsidRPr="006A18DA">
              <w:rPr>
                <w:i/>
                <w:iCs/>
              </w:rPr>
              <w:t>p</w:t>
            </w:r>
            <w:r w:rsidRPr="006A18DA">
              <w:rPr>
                <w:vertAlign w:val="subscript"/>
              </w:rPr>
              <w:t>1</w:t>
            </w:r>
          </w:p>
        </w:tc>
        <w:tc>
          <w:tcPr>
            <w:tcW w:w="2160" w:type="dxa"/>
          </w:tcPr>
          <w:p w14:paraId="7F96FA08" w14:textId="77777777" w:rsidR="004C341B" w:rsidRPr="006A18DA" w:rsidRDefault="004C341B" w:rsidP="00B976C5">
            <w:pPr>
              <w:pStyle w:val="Tablehead"/>
              <w:keepLines/>
              <w:rPr>
                <w:rtl/>
                <w:lang w:bidi="ar-LB"/>
              </w:rPr>
            </w:pPr>
            <w:r w:rsidRPr="006A18DA">
              <w:rPr>
                <w:i/>
                <w:iCs/>
              </w:rPr>
              <w:t>p</w:t>
            </w:r>
            <w:r w:rsidRPr="006A18DA">
              <w:rPr>
                <w:vertAlign w:val="subscript"/>
              </w:rPr>
              <w:t>2</w:t>
            </w:r>
          </w:p>
        </w:tc>
      </w:tr>
      <w:tr w:rsidR="004C341B" w:rsidRPr="006A18DA" w14:paraId="62FD869B" w14:textId="77777777" w:rsidTr="00B976C5">
        <w:trPr>
          <w:jc w:val="center"/>
        </w:trPr>
        <w:tc>
          <w:tcPr>
            <w:tcW w:w="2414" w:type="dxa"/>
          </w:tcPr>
          <w:p w14:paraId="321095B7" w14:textId="77777777" w:rsidR="004C341B" w:rsidRPr="006A18DA" w:rsidRDefault="004C341B" w:rsidP="00B976C5">
            <w:pPr>
              <w:pStyle w:val="Tabletext"/>
              <w:keepNext/>
              <w:keepLines/>
              <w:jc w:val="center"/>
            </w:pPr>
            <w:r w:rsidRPr="006A18DA">
              <w:rPr>
                <w:i/>
              </w:rPr>
              <w:t>p</w:t>
            </w:r>
            <w:r w:rsidRPr="006A18DA">
              <w:t xml:space="preserve"> &lt; 1%</w:t>
            </w:r>
          </w:p>
        </w:tc>
        <w:tc>
          <w:tcPr>
            <w:tcW w:w="1677" w:type="dxa"/>
          </w:tcPr>
          <w:p w14:paraId="414C5543" w14:textId="77777777" w:rsidR="004C341B" w:rsidRPr="006A18DA" w:rsidRDefault="004C341B" w:rsidP="00B976C5">
            <w:pPr>
              <w:pStyle w:val="Tabletext"/>
              <w:keepNext/>
              <w:keepLines/>
              <w:jc w:val="center"/>
            </w:pPr>
            <w:r w:rsidRPr="006A18DA">
              <w:t>%0,1</w:t>
            </w:r>
          </w:p>
        </w:tc>
        <w:tc>
          <w:tcPr>
            <w:tcW w:w="2160" w:type="dxa"/>
          </w:tcPr>
          <w:p w14:paraId="286FC5A1" w14:textId="77777777" w:rsidR="004C341B" w:rsidRPr="006A18DA" w:rsidRDefault="004C341B" w:rsidP="00B976C5">
            <w:pPr>
              <w:pStyle w:val="Tabletext"/>
              <w:keepNext/>
              <w:keepLines/>
              <w:jc w:val="center"/>
            </w:pPr>
            <w:r w:rsidRPr="006A18DA">
              <w:t>%1</w:t>
            </w:r>
          </w:p>
        </w:tc>
      </w:tr>
      <w:tr w:rsidR="004C341B" w:rsidRPr="006A18DA" w14:paraId="474CDA07" w14:textId="77777777" w:rsidTr="00B976C5">
        <w:trPr>
          <w:jc w:val="center"/>
        </w:trPr>
        <w:tc>
          <w:tcPr>
            <w:tcW w:w="2414" w:type="dxa"/>
            <w:tcBorders>
              <w:bottom w:val="single" w:sz="4" w:space="0" w:color="auto"/>
            </w:tcBorders>
          </w:tcPr>
          <w:p w14:paraId="3321CF56" w14:textId="77777777" w:rsidR="004C341B" w:rsidRPr="006A18DA" w:rsidRDefault="004C341B" w:rsidP="00B976C5">
            <w:pPr>
              <w:pStyle w:val="Tabletext"/>
              <w:keepNext/>
              <w:keepLines/>
              <w:jc w:val="center"/>
            </w:pPr>
            <w:r w:rsidRPr="006A18DA">
              <w:t xml:space="preserve">1% ≤ </w:t>
            </w:r>
            <w:r w:rsidRPr="006A18DA">
              <w:rPr>
                <w:i/>
              </w:rPr>
              <w:t>p</w:t>
            </w:r>
            <w:r w:rsidRPr="006A18DA">
              <w:t xml:space="preserve"> ≤ 10%</w:t>
            </w:r>
          </w:p>
        </w:tc>
        <w:tc>
          <w:tcPr>
            <w:tcW w:w="1677" w:type="dxa"/>
            <w:tcBorders>
              <w:bottom w:val="single" w:sz="4" w:space="0" w:color="auto"/>
            </w:tcBorders>
          </w:tcPr>
          <w:p w14:paraId="331BE6B7" w14:textId="77777777" w:rsidR="004C341B" w:rsidRPr="006A18DA" w:rsidRDefault="004C341B" w:rsidP="00B976C5">
            <w:pPr>
              <w:pStyle w:val="Tabletext"/>
              <w:keepNext/>
              <w:keepLines/>
              <w:jc w:val="center"/>
            </w:pPr>
            <w:r w:rsidRPr="006A18DA">
              <w:t>%1</w:t>
            </w:r>
          </w:p>
        </w:tc>
        <w:tc>
          <w:tcPr>
            <w:tcW w:w="2160" w:type="dxa"/>
            <w:tcBorders>
              <w:bottom w:val="single" w:sz="4" w:space="0" w:color="auto"/>
            </w:tcBorders>
          </w:tcPr>
          <w:p w14:paraId="506ED777" w14:textId="77777777" w:rsidR="004C341B" w:rsidRPr="006A18DA" w:rsidRDefault="004C341B" w:rsidP="00B976C5">
            <w:pPr>
              <w:pStyle w:val="Tabletext"/>
              <w:keepNext/>
              <w:keepLines/>
              <w:jc w:val="center"/>
            </w:pPr>
            <w:r w:rsidRPr="006A18DA">
              <w:t>%10</w:t>
            </w:r>
          </w:p>
        </w:tc>
      </w:tr>
      <w:tr w:rsidR="004C341B" w:rsidRPr="006A18DA" w14:paraId="3A65B6FD" w14:textId="77777777" w:rsidTr="00B976C5">
        <w:trPr>
          <w:jc w:val="center"/>
        </w:trPr>
        <w:tc>
          <w:tcPr>
            <w:tcW w:w="2414" w:type="dxa"/>
            <w:tcBorders>
              <w:bottom w:val="single" w:sz="4" w:space="0" w:color="auto"/>
            </w:tcBorders>
          </w:tcPr>
          <w:p w14:paraId="6A552AAA" w14:textId="77777777" w:rsidR="004C341B" w:rsidRPr="006A18DA" w:rsidRDefault="004C341B" w:rsidP="00B976C5">
            <w:pPr>
              <w:pStyle w:val="Tabletext"/>
              <w:keepNext/>
              <w:keepLines/>
              <w:jc w:val="center"/>
            </w:pPr>
            <w:r w:rsidRPr="006A18DA">
              <w:t xml:space="preserve">10% &lt; </w:t>
            </w:r>
            <w:r w:rsidRPr="006A18DA">
              <w:rPr>
                <w:i/>
              </w:rPr>
              <w:t>p</w:t>
            </w:r>
          </w:p>
        </w:tc>
        <w:tc>
          <w:tcPr>
            <w:tcW w:w="1677" w:type="dxa"/>
            <w:tcBorders>
              <w:bottom w:val="single" w:sz="4" w:space="0" w:color="auto"/>
            </w:tcBorders>
          </w:tcPr>
          <w:p w14:paraId="605299B7" w14:textId="77777777" w:rsidR="004C341B" w:rsidRPr="006A18DA" w:rsidRDefault="004C341B" w:rsidP="00B976C5">
            <w:pPr>
              <w:pStyle w:val="Tabletext"/>
              <w:keepNext/>
              <w:keepLines/>
              <w:jc w:val="center"/>
            </w:pPr>
            <w:r w:rsidRPr="006A18DA">
              <w:t>%10</w:t>
            </w:r>
          </w:p>
        </w:tc>
        <w:tc>
          <w:tcPr>
            <w:tcW w:w="2160" w:type="dxa"/>
            <w:tcBorders>
              <w:bottom w:val="single" w:sz="4" w:space="0" w:color="auto"/>
            </w:tcBorders>
          </w:tcPr>
          <w:p w14:paraId="5BDFF924" w14:textId="77777777" w:rsidR="004C341B" w:rsidRPr="006A18DA" w:rsidRDefault="004C341B" w:rsidP="00B976C5">
            <w:pPr>
              <w:pStyle w:val="Tabletext"/>
              <w:keepNext/>
              <w:keepLines/>
              <w:jc w:val="center"/>
            </w:pPr>
            <w:r w:rsidRPr="006A18DA">
              <w:t>%50</w:t>
            </w:r>
          </w:p>
        </w:tc>
      </w:tr>
    </w:tbl>
    <w:p w14:paraId="6B29EABD" w14:textId="77777777" w:rsidR="004C341B" w:rsidRPr="006A18DA" w:rsidRDefault="004C341B" w:rsidP="004C341B">
      <w:pPr>
        <w:spacing w:before="180"/>
        <w:rPr>
          <w:b/>
          <w:rtl/>
          <w:lang w:bidi="ar-EG"/>
        </w:rPr>
      </w:pPr>
      <w:r w:rsidRPr="000438FF">
        <w:rPr>
          <w:rFonts w:hint="cs"/>
          <w:b/>
          <w:spacing w:val="6"/>
          <w:rtl/>
        </w:rPr>
        <w:t>وفيما يتعلق بموقعٍ معين، احصل على</w:t>
      </w:r>
      <w:r w:rsidRPr="000438FF">
        <w:rPr>
          <w:rFonts w:hint="cs"/>
          <w:b/>
          <w:spacing w:val="6"/>
          <w:rtl/>
          <w:lang w:bidi="ar-LB"/>
        </w:rPr>
        <w:t xml:space="preserve"> </w:t>
      </w:r>
      <w:r w:rsidRPr="000438FF">
        <w:rPr>
          <w:i/>
          <w:iCs/>
          <w:spacing w:val="6"/>
        </w:rPr>
        <w:t>f</w:t>
      </w:r>
      <w:r w:rsidRPr="000438FF">
        <w:rPr>
          <w:i/>
          <w:iCs/>
          <w:spacing w:val="6"/>
          <w:vertAlign w:val="subscript"/>
        </w:rPr>
        <w:t>oEs</w:t>
      </w:r>
      <w:r w:rsidRPr="000438FF">
        <w:rPr>
          <w:spacing w:val="6"/>
          <w:vertAlign w:val="subscript"/>
        </w:rPr>
        <w:t>1</w:t>
      </w:r>
      <w:r w:rsidRPr="000438FF">
        <w:rPr>
          <w:rFonts w:hint="cs"/>
          <w:b/>
          <w:spacing w:val="6"/>
          <w:rtl/>
        </w:rPr>
        <w:t xml:space="preserve"> و</w:t>
      </w:r>
      <w:r w:rsidRPr="000438FF">
        <w:rPr>
          <w:i/>
          <w:iCs/>
          <w:spacing w:val="6"/>
        </w:rPr>
        <w:t>f</w:t>
      </w:r>
      <w:r w:rsidRPr="000438FF">
        <w:rPr>
          <w:i/>
          <w:iCs/>
          <w:spacing w:val="6"/>
          <w:vertAlign w:val="subscript"/>
        </w:rPr>
        <w:t>oEs</w:t>
      </w:r>
      <w:r w:rsidRPr="000438FF">
        <w:rPr>
          <w:spacing w:val="6"/>
          <w:vertAlign w:val="subscript"/>
        </w:rPr>
        <w:t>2</w:t>
      </w:r>
      <w:r w:rsidRPr="000438FF">
        <w:rPr>
          <w:rFonts w:hint="cs"/>
          <w:b/>
          <w:spacing w:val="6"/>
          <w:rtl/>
          <w:lang w:bidi="ar-LB"/>
        </w:rPr>
        <w:t xml:space="preserve"> </w:t>
      </w:r>
      <w:r w:rsidRPr="000438FF">
        <w:rPr>
          <w:rFonts w:hint="cs"/>
          <w:b/>
          <w:spacing w:val="6"/>
          <w:rtl/>
        </w:rPr>
        <w:t xml:space="preserve">من خرائط </w:t>
      </w:r>
      <w:proofErr w:type="spellStart"/>
      <w:r w:rsidRPr="000438FF">
        <w:rPr>
          <w:i/>
          <w:iCs/>
          <w:spacing w:val="6"/>
        </w:rPr>
        <w:t>f</w:t>
      </w:r>
      <w:r w:rsidRPr="000438FF">
        <w:rPr>
          <w:i/>
          <w:iCs/>
          <w:spacing w:val="6"/>
          <w:vertAlign w:val="subscript"/>
        </w:rPr>
        <w:t>oEs</w:t>
      </w:r>
      <w:proofErr w:type="spellEnd"/>
      <w:r w:rsidRPr="000438FF">
        <w:rPr>
          <w:rFonts w:hint="cs"/>
          <w:b/>
          <w:spacing w:val="6"/>
          <w:rtl/>
          <w:lang w:bidi="ar-LB"/>
        </w:rPr>
        <w:t xml:space="preserve"> </w:t>
      </w:r>
      <w:r w:rsidRPr="000438FF">
        <w:rPr>
          <w:rFonts w:hint="cs"/>
          <w:b/>
          <w:spacing w:val="6"/>
          <w:rtl/>
        </w:rPr>
        <w:t>المتعداة للنسبة المئوية</w:t>
      </w:r>
      <w:r w:rsidRPr="000438FF">
        <w:rPr>
          <w:rFonts w:hint="cs"/>
          <w:b/>
          <w:spacing w:val="6"/>
          <w:rtl/>
          <w:lang w:bidi="ar-LB"/>
        </w:rPr>
        <w:t xml:space="preserve"> </w:t>
      </w:r>
      <w:r w:rsidRPr="000438FF">
        <w:rPr>
          <w:i/>
          <w:iCs/>
          <w:spacing w:val="6"/>
        </w:rPr>
        <w:t>p</w:t>
      </w:r>
      <w:r w:rsidRPr="000438FF">
        <w:rPr>
          <w:spacing w:val="6"/>
          <w:vertAlign w:val="subscript"/>
        </w:rPr>
        <w:t>1</w:t>
      </w:r>
      <w:r w:rsidRPr="000438FF">
        <w:rPr>
          <w:rFonts w:hint="cs"/>
          <w:b/>
          <w:spacing w:val="6"/>
          <w:rtl/>
          <w:lang w:bidi="ar-LB"/>
        </w:rPr>
        <w:t xml:space="preserve"> و</w:t>
      </w:r>
      <w:r w:rsidRPr="000438FF">
        <w:rPr>
          <w:spacing w:val="6"/>
          <w:lang w:bidi="ar-EG"/>
        </w:rPr>
        <w:t>%</w:t>
      </w:r>
      <w:r w:rsidRPr="000438FF">
        <w:rPr>
          <w:i/>
          <w:iCs/>
          <w:spacing w:val="6"/>
        </w:rPr>
        <w:t>p</w:t>
      </w:r>
      <w:r w:rsidRPr="000438FF">
        <w:rPr>
          <w:spacing w:val="6"/>
          <w:vertAlign w:val="subscript"/>
        </w:rPr>
        <w:t>2</w:t>
      </w:r>
      <w:r w:rsidRPr="000438FF">
        <w:rPr>
          <w:rFonts w:hint="cs"/>
          <w:b/>
          <w:spacing w:val="6"/>
          <w:rtl/>
        </w:rPr>
        <w:t xml:space="preserve"> من الزمن على التوالي.</w:t>
      </w:r>
      <w:r w:rsidRPr="006A18DA">
        <w:rPr>
          <w:rFonts w:hint="cs"/>
          <w:b/>
          <w:rtl/>
        </w:rPr>
        <w:t xml:space="preserve"> احسب</w:t>
      </w:r>
      <w:r>
        <w:rPr>
          <w:rFonts w:hint="eastAsia"/>
          <w:b/>
          <w:rtl/>
        </w:rPr>
        <w:t> </w:t>
      </w:r>
      <w:proofErr w:type="spellStart"/>
      <w:r w:rsidRPr="006A18DA">
        <w:rPr>
          <w:i/>
          <w:iCs/>
        </w:rPr>
        <w:t>f</w:t>
      </w:r>
      <w:r w:rsidRPr="006A18DA">
        <w:rPr>
          <w:i/>
          <w:iCs/>
          <w:vertAlign w:val="subscript"/>
        </w:rPr>
        <w:t>oEs</w:t>
      </w:r>
      <w:proofErr w:type="spellEnd"/>
      <w:r w:rsidRPr="006A18DA">
        <w:rPr>
          <w:rFonts w:hint="cs"/>
          <w:b/>
          <w:rtl/>
        </w:rPr>
        <w:t xml:space="preserve"> المتعدّاة للنسبة المئوية </w:t>
      </w:r>
      <w:r w:rsidRPr="006A18DA">
        <w:rPr>
          <w:iCs/>
        </w:rPr>
        <w:t>%</w:t>
      </w:r>
      <w:r w:rsidRPr="006A18DA">
        <w:rPr>
          <w:i/>
        </w:rPr>
        <w:t>p</w:t>
      </w:r>
      <w:r w:rsidRPr="006A18DA">
        <w:rPr>
          <w:rFonts w:hint="cs"/>
          <w:b/>
          <w:rtl/>
        </w:rPr>
        <w:t xml:space="preserve"> من الزمن مستخدماً ما يلي:</w:t>
      </w:r>
    </w:p>
    <w:p w14:paraId="421F44E7" w14:textId="77777777" w:rsidR="004C341B" w:rsidRPr="006A18DA" w:rsidRDefault="004C341B" w:rsidP="004C341B">
      <w:pPr>
        <w:pStyle w:val="Equation"/>
        <w:tabs>
          <w:tab w:val="left" w:pos="7088"/>
        </w:tabs>
        <w:bidi w:val="0"/>
        <w:spacing w:before="100"/>
      </w:pPr>
      <w:r w:rsidRPr="006A18DA">
        <w:lastRenderedPageBreak/>
        <w:t>(</w:t>
      </w:r>
      <w:r>
        <w:t>1.</w:t>
      </w:r>
      <w:r w:rsidRPr="006A18DA">
        <w:t>G)</w:t>
      </w:r>
      <w:r w:rsidRPr="006A18DA">
        <w:tab/>
      </w:r>
      <w:r w:rsidRPr="00033DA4">
        <w:rPr>
          <w:position w:val="-70"/>
        </w:rPr>
        <w:object w:dxaOrig="3700" w:dyaOrig="1520" w14:anchorId="3AAC884B">
          <v:shape id="_x0000_i2956" type="#_x0000_t75" style="width:166.75pt;height:1in" o:ole="">
            <v:imagedata r:id="rId485" o:title=""/>
          </v:shape>
          <o:OLEObject Type="Embed" ProgID="Equation.3" ShapeID="_x0000_i2956" DrawAspect="Content" ObjectID="_1827925825" r:id="rId486"/>
        </w:object>
      </w:r>
      <w:r w:rsidRPr="006A18DA">
        <w:t>                </w:t>
      </w:r>
      <w:r w:rsidRPr="006A18DA">
        <w:rPr>
          <w:rFonts w:hint="eastAsia"/>
          <w:rtl/>
        </w:rPr>
        <w:t> </w:t>
      </w:r>
      <w:r w:rsidRPr="006A18DA">
        <w:t>MHz</w:t>
      </w:r>
      <w:r w:rsidRPr="006A18DA">
        <w:tab/>
      </w:r>
    </w:p>
    <w:p w14:paraId="44A32FA7" w14:textId="77777777" w:rsidR="004C341B" w:rsidRPr="006A18DA" w:rsidRDefault="004C341B" w:rsidP="004C341B">
      <w:pPr>
        <w:pStyle w:val="Heading2"/>
        <w:rPr>
          <w:rtl/>
          <w:lang w:bidi="ar-EG"/>
        </w:rPr>
      </w:pPr>
      <w:bookmarkStart w:id="492" w:name="_Toc335234250"/>
      <w:bookmarkStart w:id="493" w:name="_Toc335235069"/>
      <w:bookmarkStart w:id="494" w:name="_Toc335235178"/>
      <w:bookmarkStart w:id="495" w:name="_Toc412455298"/>
      <w:bookmarkStart w:id="496" w:name="_Toc217300760"/>
      <w:bookmarkStart w:id="497" w:name="_Toc217302510"/>
      <w:r w:rsidRPr="006A18DA">
        <w:t>2.G</w:t>
      </w:r>
      <w:r w:rsidRPr="006A18DA">
        <w:rPr>
          <w:rFonts w:hint="cs"/>
          <w:rtl/>
        </w:rPr>
        <w:tab/>
        <w:t>الانتشار لقفزة واحدة</w:t>
      </w:r>
      <w:bookmarkEnd w:id="492"/>
      <w:bookmarkEnd w:id="493"/>
      <w:bookmarkEnd w:id="494"/>
      <w:bookmarkEnd w:id="495"/>
      <w:bookmarkEnd w:id="496"/>
      <w:bookmarkEnd w:id="497"/>
    </w:p>
    <w:p w14:paraId="4367FC6C" w14:textId="77777777" w:rsidR="004C341B" w:rsidRPr="006A18DA" w:rsidRDefault="004C341B" w:rsidP="004C341B">
      <w:pPr>
        <w:keepNext/>
        <w:spacing w:before="80"/>
        <w:rPr>
          <w:rtl/>
          <w:lang w:bidi="ar-LB"/>
        </w:rPr>
      </w:pPr>
      <w:r w:rsidRPr="006A18DA">
        <w:rPr>
          <w:rFonts w:hint="cs"/>
          <w:rtl/>
          <w:lang w:bidi="ar-LB"/>
        </w:rPr>
        <w:t xml:space="preserve">احصل على </w:t>
      </w:r>
      <w:proofErr w:type="spellStart"/>
      <w:r w:rsidRPr="006A18DA">
        <w:rPr>
          <w:i/>
          <w:iCs/>
        </w:rPr>
        <w:t>f</w:t>
      </w:r>
      <w:r w:rsidRPr="006A18DA">
        <w:rPr>
          <w:i/>
          <w:iCs/>
          <w:vertAlign w:val="subscript"/>
        </w:rPr>
        <w:t>oEs</w:t>
      </w:r>
      <w:proofErr w:type="spellEnd"/>
      <w:r w:rsidRPr="006A18DA">
        <w:rPr>
          <w:rFonts w:hint="cs"/>
          <w:rtl/>
          <w:lang w:bidi="ar-LB"/>
        </w:rPr>
        <w:t xml:space="preserve"> بوحدة </w:t>
      </w:r>
      <w:r w:rsidRPr="006A18DA">
        <w:t>MHz</w:t>
      </w:r>
      <w:r w:rsidRPr="006A18DA">
        <w:rPr>
          <w:rFonts w:hint="cs"/>
          <w:rtl/>
          <w:lang w:bidi="ar-LB"/>
        </w:rPr>
        <w:t xml:space="preserve"> كما حُسبت بواسطة المعادلة </w:t>
      </w:r>
      <w:r w:rsidRPr="006A18DA">
        <w:rPr>
          <w:lang w:bidi="ar-LB"/>
        </w:rPr>
        <w:t>(1.G)</w:t>
      </w:r>
      <w:r w:rsidRPr="006A18DA">
        <w:rPr>
          <w:rFonts w:hint="cs"/>
          <w:rtl/>
          <w:lang w:bidi="ar-LB"/>
        </w:rPr>
        <w:t xml:space="preserve"> لمنتصف المسير.</w:t>
      </w:r>
    </w:p>
    <w:p w14:paraId="074BA483" w14:textId="77777777" w:rsidR="004C341B" w:rsidRPr="006A18DA" w:rsidRDefault="004C341B" w:rsidP="004C341B">
      <w:pPr>
        <w:keepNext/>
        <w:spacing w:before="80"/>
        <w:rPr>
          <w:rtl/>
          <w:lang w:bidi="ar-LB"/>
        </w:rPr>
      </w:pPr>
      <w:r w:rsidRPr="006A18DA">
        <w:rPr>
          <w:rFonts w:hint="cs"/>
          <w:rtl/>
          <w:lang w:bidi="ar-LB"/>
        </w:rPr>
        <w:t>احسب الخسارة الأيونوسفيرية لقفزة واحدة:</w:t>
      </w:r>
    </w:p>
    <w:p w14:paraId="7BF2F0EE" w14:textId="77777777" w:rsidR="004C341B" w:rsidRPr="006A18DA" w:rsidRDefault="004C341B" w:rsidP="004C341B">
      <w:pPr>
        <w:pStyle w:val="Equation"/>
        <w:bidi w:val="0"/>
        <w:spacing w:before="0"/>
      </w:pPr>
      <w:r w:rsidRPr="006A18DA">
        <w:t>(2.G)</w:t>
      </w:r>
      <w:r w:rsidRPr="006A18DA">
        <w:tab/>
      </w:r>
      <w:r w:rsidRPr="00F408AF">
        <w:rPr>
          <w:position w:val="-66"/>
        </w:rPr>
        <w:object w:dxaOrig="6979" w:dyaOrig="1440" w14:anchorId="07F5677D">
          <v:shape id="_x0000_i2957" type="#_x0000_t75" style="width:351.75pt;height:1in" o:ole="">
            <v:imagedata r:id="rId487" o:title=""/>
          </v:shape>
          <o:OLEObject Type="Embed" ProgID="Equation.DSMT4" ShapeID="_x0000_i2957" DrawAspect="Content" ObjectID="_1827925826" r:id="rId488"/>
        </w:object>
      </w:r>
    </w:p>
    <w:p w14:paraId="3211D545" w14:textId="77777777" w:rsidR="004C341B" w:rsidRPr="006A18DA" w:rsidRDefault="004C341B" w:rsidP="004C341B">
      <w:pPr>
        <w:keepNext/>
        <w:keepLines/>
        <w:rPr>
          <w:rtl/>
          <w:lang w:bidi="ar-LB"/>
        </w:rPr>
      </w:pPr>
      <w:r w:rsidRPr="006A18DA">
        <w:rPr>
          <w:rFonts w:hint="cs"/>
          <w:rtl/>
          <w:lang w:bidi="ar-LB"/>
        </w:rPr>
        <w:t xml:space="preserve">احسب طول المسير المائل: </w:t>
      </w:r>
    </w:p>
    <w:p w14:paraId="712F86D0" w14:textId="77777777" w:rsidR="004C341B" w:rsidRPr="006A18DA" w:rsidRDefault="004C341B" w:rsidP="004C341B">
      <w:pPr>
        <w:pStyle w:val="Equation"/>
        <w:tabs>
          <w:tab w:val="left" w:pos="7088"/>
        </w:tabs>
        <w:bidi w:val="0"/>
      </w:pPr>
      <w:r w:rsidRPr="006A18DA">
        <w:t>(</w:t>
      </w:r>
      <w:r>
        <w:t>3</w:t>
      </w:r>
      <w:r w:rsidRPr="006A18DA">
        <w:t>.G)</w:t>
      </w:r>
      <w:r w:rsidRPr="006A18DA">
        <w:tab/>
      </w:r>
      <w:r w:rsidRPr="00033DA4">
        <w:rPr>
          <w:position w:val="-34"/>
        </w:rPr>
        <w:object w:dxaOrig="4800" w:dyaOrig="840" w14:anchorId="6C8FC966">
          <v:shape id="_x0000_i2958" type="#_x0000_t75" style="width:237pt;height:42.75pt" o:ole="">
            <v:imagedata r:id="rId489" o:title=""/>
          </v:shape>
          <o:OLEObject Type="Embed" ProgID="Equation.3" ShapeID="_x0000_i2958" DrawAspect="Content" ObjectID="_1827925827" r:id="rId490"/>
        </w:object>
      </w:r>
      <w:r w:rsidRPr="006A18DA">
        <w:t>                </w:t>
      </w:r>
      <w:r w:rsidRPr="006A18DA">
        <w:rPr>
          <w:rFonts w:hint="eastAsia"/>
          <w:rtl/>
        </w:rPr>
        <w:t> </w:t>
      </w:r>
      <w:r w:rsidRPr="006A18DA">
        <w:t>km</w:t>
      </w:r>
      <w:r w:rsidRPr="006A18DA">
        <w:tab/>
      </w:r>
    </w:p>
    <w:p w14:paraId="4753D618" w14:textId="77777777" w:rsidR="004C341B" w:rsidRPr="006A18DA" w:rsidRDefault="004C341B" w:rsidP="004C341B">
      <w:pPr>
        <w:rPr>
          <w:rtl/>
          <w:lang w:bidi="ar-LB"/>
        </w:rPr>
      </w:pPr>
      <w:r w:rsidRPr="006A18DA">
        <w:rPr>
          <w:rFonts w:hint="cs"/>
          <w:rtl/>
          <w:lang w:bidi="ar-LB"/>
        </w:rPr>
        <w:t xml:space="preserve">حيث </w:t>
      </w:r>
      <w:proofErr w:type="spellStart"/>
      <w:r w:rsidRPr="006A18DA">
        <w:rPr>
          <w:i/>
        </w:rPr>
        <w:t>h</w:t>
      </w:r>
      <w:r w:rsidRPr="006A18DA">
        <w:rPr>
          <w:i/>
          <w:vertAlign w:val="subscript"/>
        </w:rPr>
        <w:t>es</w:t>
      </w:r>
      <w:proofErr w:type="spellEnd"/>
      <w:r w:rsidRPr="006A18DA">
        <w:rPr>
          <w:rFonts w:hint="cs"/>
          <w:rtl/>
          <w:lang w:bidi="ar-LB"/>
        </w:rPr>
        <w:t xml:space="preserve"> هي ارتفاع طبقة التأين المتفرق</w:t>
      </w:r>
      <w:r w:rsidRPr="006A18DA">
        <w:rPr>
          <w:rFonts w:hint="cs"/>
          <w:rtl/>
        </w:rPr>
        <w:t xml:space="preserve"> </w:t>
      </w:r>
      <w:r w:rsidRPr="006A18DA">
        <w:t>E</w:t>
      </w:r>
      <w:r w:rsidRPr="006A18DA">
        <w:rPr>
          <w:rFonts w:hint="cs"/>
          <w:rtl/>
        </w:rPr>
        <w:t xml:space="preserve"> </w:t>
      </w:r>
      <w:r w:rsidRPr="006A18DA">
        <w:rPr>
          <w:rFonts w:hint="cs"/>
          <w:rtl/>
          <w:lang w:bidi="ar-LB"/>
        </w:rPr>
        <w:t xml:space="preserve">بالكيلومترات، محددة عند </w:t>
      </w:r>
      <w:r w:rsidRPr="006A18DA">
        <w:rPr>
          <w:rFonts w:hint="cs"/>
          <w:lang w:bidi="ar-LB"/>
        </w:rPr>
        <w:t>km</w:t>
      </w:r>
      <w:r w:rsidRPr="006A18DA">
        <w:rPr>
          <w:rFonts w:hint="eastAsia"/>
          <w:lang w:bidi="ar-LB"/>
        </w:rPr>
        <w:t> 120</w:t>
      </w:r>
      <w:r w:rsidRPr="006A18DA">
        <w:rPr>
          <w:rFonts w:hint="cs"/>
          <w:rtl/>
          <w:lang w:bidi="ar-LB"/>
        </w:rPr>
        <w:t>.</w:t>
      </w:r>
    </w:p>
    <w:p w14:paraId="76492C5C" w14:textId="77777777" w:rsidR="004C341B" w:rsidRPr="006A18DA" w:rsidRDefault="004C341B" w:rsidP="004C341B">
      <w:pPr>
        <w:keepNext/>
        <w:rPr>
          <w:rtl/>
          <w:lang w:bidi="ar-LB"/>
        </w:rPr>
      </w:pPr>
      <w:r w:rsidRPr="006A18DA">
        <w:rPr>
          <w:rFonts w:hint="cs"/>
          <w:rtl/>
          <w:lang w:bidi="ar-LB"/>
        </w:rPr>
        <w:t xml:space="preserve">يمكن الآن حساب الخسارة في الفضاء الحر بالنسبة للمسافة المائلة: </w:t>
      </w:r>
    </w:p>
    <w:p w14:paraId="7037B6DC" w14:textId="77777777" w:rsidR="004C341B" w:rsidRPr="006A18DA" w:rsidRDefault="004C341B" w:rsidP="004C341B">
      <w:pPr>
        <w:pStyle w:val="Equation"/>
        <w:bidi w:val="0"/>
      </w:pPr>
      <w:r w:rsidRPr="006A18DA">
        <w:t>(</w:t>
      </w:r>
      <w:r>
        <w:t>4</w:t>
      </w:r>
      <w:r w:rsidRPr="006A18DA">
        <w:t>.G)</w:t>
      </w:r>
      <w:r w:rsidRPr="006A18DA">
        <w:tab/>
      </w:r>
      <w:r w:rsidRPr="00033DA4">
        <w:rPr>
          <w:position w:val="-14"/>
        </w:rPr>
        <w:object w:dxaOrig="1540" w:dyaOrig="380" w14:anchorId="632E4796">
          <v:shape id="_x0000_i2959" type="#_x0000_t75" style="width:78.5pt;height:21pt" o:ole="">
            <v:imagedata r:id="rId491" o:title=""/>
          </v:shape>
          <o:OLEObject Type="Embed" ProgID="Equation.3" ShapeID="_x0000_i2959" DrawAspect="Content" ObjectID="_1827925828" r:id="rId492"/>
        </w:object>
      </w:r>
      <w:r w:rsidRPr="006A18DA">
        <w:tab/>
      </w:r>
    </w:p>
    <w:p w14:paraId="246F166D" w14:textId="77777777" w:rsidR="004C341B" w:rsidRPr="006A18DA" w:rsidRDefault="004C341B" w:rsidP="004C341B">
      <w:pPr>
        <w:rPr>
          <w:rtl/>
          <w:lang w:bidi="ar-LB"/>
        </w:rPr>
      </w:pPr>
      <w:r w:rsidRPr="006A18DA">
        <w:rPr>
          <w:rFonts w:hint="cs"/>
          <w:rtl/>
          <w:lang w:bidi="ar-LB"/>
        </w:rPr>
        <w:t xml:space="preserve">حيث تم تعريف الدالة </w:t>
      </w:r>
      <w:proofErr w:type="spellStart"/>
      <w:r w:rsidRPr="006A18DA">
        <w:rPr>
          <w:i/>
        </w:rPr>
        <w:t>L</w:t>
      </w:r>
      <w:r w:rsidRPr="006A18DA">
        <w:rPr>
          <w:i/>
          <w:vertAlign w:val="subscript"/>
        </w:rPr>
        <w:t>bfsD</w:t>
      </w:r>
      <w:proofErr w:type="spellEnd"/>
      <w:r w:rsidRPr="006A18DA">
        <w:rPr>
          <w:rFonts w:hint="cs"/>
          <w:rtl/>
          <w:lang w:bidi="ar-LB"/>
        </w:rPr>
        <w:t xml:space="preserve"> بالمعادلة</w:t>
      </w:r>
      <w:r w:rsidRPr="006A18DA">
        <w:rPr>
          <w:rFonts w:hint="cs"/>
          <w:rtl/>
          <w:lang w:bidi="ar-EG"/>
        </w:rPr>
        <w:t xml:space="preserve"> </w:t>
      </w:r>
      <w:r w:rsidRPr="006A18DA">
        <w:rPr>
          <w:lang w:bidi="ar-EG"/>
        </w:rPr>
        <w:t>(</w:t>
      </w:r>
      <w:r>
        <w:rPr>
          <w:lang w:bidi="ar-EG"/>
        </w:rPr>
        <w:t>41</w:t>
      </w:r>
      <w:r w:rsidRPr="006A18DA">
        <w:rPr>
          <w:lang w:bidi="ar-EG"/>
        </w:rPr>
        <w:t>)</w:t>
      </w:r>
      <w:r w:rsidRPr="006A18DA">
        <w:rPr>
          <w:rFonts w:hint="cs"/>
          <w:rtl/>
          <w:lang w:bidi="ar-LB"/>
        </w:rPr>
        <w:t>.</w:t>
      </w:r>
    </w:p>
    <w:p w14:paraId="54BC1ADB" w14:textId="77777777" w:rsidR="004C341B" w:rsidRPr="006A18DA" w:rsidRDefault="004C341B" w:rsidP="004C341B">
      <w:r w:rsidRPr="006A18DA">
        <w:rPr>
          <w:rFonts w:hint="cs"/>
          <w:rtl/>
          <w:lang w:bidi="ar-LB"/>
        </w:rPr>
        <w:t>أما </w:t>
      </w:r>
      <w:r w:rsidRPr="006A18DA">
        <w:rPr>
          <w:rFonts w:hint="cs"/>
          <w:rtl/>
          <w:lang w:val="nl-BE" w:bidi="ar-LB"/>
        </w:rPr>
        <w:t>ال</w:t>
      </w:r>
      <w:r w:rsidRPr="006A18DA">
        <w:rPr>
          <w:rFonts w:hint="cs"/>
          <w:rtl/>
          <w:lang w:bidi="ar-LB"/>
        </w:rPr>
        <w:t xml:space="preserve">زاوية الأولية للشعاع فوق الخط الأفقي المحلي عند المطرافين بالنسبة لقفزة واحدة فتعطى بواسطة: </w:t>
      </w:r>
    </w:p>
    <w:p w14:paraId="4F5F136E" w14:textId="77777777" w:rsidR="004C341B" w:rsidRPr="00270577" w:rsidRDefault="004C341B" w:rsidP="004C341B">
      <w:pPr>
        <w:pStyle w:val="Equation"/>
        <w:bidi w:val="0"/>
      </w:pPr>
      <w:r w:rsidRPr="006A18DA">
        <w:t>(</w:t>
      </w:r>
      <w:r>
        <w:t>5</w:t>
      </w:r>
      <w:r w:rsidRPr="006A18DA">
        <w:t>.G)</w:t>
      </w:r>
      <w:r w:rsidRPr="00270577">
        <w:tab/>
      </w:r>
      <w:r w:rsidRPr="005F49B8">
        <w:rPr>
          <w:position w:val="-36"/>
        </w:rPr>
        <w:object w:dxaOrig="4580" w:dyaOrig="840" w14:anchorId="017D3750">
          <v:shape id="_x0000_i2960" type="#_x0000_t75" style="width:245.25pt;height:48pt" o:ole="">
            <v:imagedata r:id="rId493" o:title="" croptop="-13269f"/>
          </v:shape>
          <o:OLEObject Type="Embed" ProgID="Equation.DSMT4" ShapeID="_x0000_i2960" DrawAspect="Content" ObjectID="_1827925829" r:id="rId494"/>
        </w:object>
      </w:r>
      <w:r w:rsidRPr="00270577">
        <w:t>                rad</w:t>
      </w:r>
      <w:r w:rsidRPr="00270577">
        <w:tab/>
      </w:r>
    </w:p>
    <w:p w14:paraId="0D7954EE" w14:textId="77777777" w:rsidR="004C341B" w:rsidRPr="006A18DA" w:rsidRDefault="004C341B" w:rsidP="004C341B">
      <w:pPr>
        <w:rPr>
          <w:rtl/>
          <w:lang w:bidi="ar-EG"/>
        </w:rPr>
      </w:pPr>
      <w:r w:rsidRPr="006A18DA">
        <w:rPr>
          <w:rFonts w:hint="cs"/>
          <w:rtl/>
          <w:lang w:bidi="ar-LB"/>
        </w:rPr>
        <w:t>حيث:</w:t>
      </w:r>
    </w:p>
    <w:p w14:paraId="02BBEC81" w14:textId="77777777" w:rsidR="004C341B" w:rsidRPr="006A18DA" w:rsidRDefault="004C341B" w:rsidP="004C341B">
      <w:pPr>
        <w:pStyle w:val="Equation"/>
        <w:bidi w:val="0"/>
      </w:pPr>
      <w:r w:rsidRPr="006A18DA">
        <w:t>(</w:t>
      </w:r>
      <w:r>
        <w:t>5a.</w:t>
      </w:r>
      <w:r w:rsidRPr="006A18DA">
        <w:t>G)</w:t>
      </w:r>
      <w:r w:rsidRPr="006A18DA">
        <w:tab/>
      </w:r>
      <w:r w:rsidRPr="00033DA4">
        <w:rPr>
          <w:position w:val="-30"/>
        </w:rPr>
        <w:object w:dxaOrig="940" w:dyaOrig="680" w14:anchorId="3BBFA82B">
          <v:shape id="_x0000_i2961" type="#_x0000_t75" style="width:42.75pt;height:36.75pt" o:ole="">
            <v:imagedata r:id="rId495" o:title=""/>
          </v:shape>
          <o:OLEObject Type="Embed" ProgID="Equation.DSMT4" ShapeID="_x0000_i2961" DrawAspect="Content" ObjectID="_1827925830" r:id="rId496"/>
        </w:object>
      </w:r>
      <w:r w:rsidRPr="006A18DA">
        <w:t>                </w:t>
      </w:r>
      <w:r w:rsidRPr="006A18DA">
        <w:rPr>
          <w:rFonts w:hint="eastAsia"/>
          <w:rtl/>
        </w:rPr>
        <w:t> </w:t>
      </w:r>
      <w:r w:rsidRPr="006A18DA">
        <w:t>rad</w:t>
      </w:r>
      <w:r w:rsidRPr="006A18DA">
        <w:tab/>
      </w:r>
    </w:p>
    <w:p w14:paraId="7E6CD39F" w14:textId="77777777" w:rsidR="004C341B" w:rsidRPr="006A18DA" w:rsidRDefault="004C341B" w:rsidP="004C341B">
      <w:pPr>
        <w:rPr>
          <w:rtl/>
          <w:lang w:bidi="ar-LB"/>
        </w:rPr>
      </w:pPr>
      <w:r w:rsidRPr="006A18DA">
        <w:rPr>
          <w:rFonts w:hint="cs"/>
          <w:rtl/>
          <w:lang w:bidi="ar-LB"/>
        </w:rPr>
        <w:t>وتعطى زوايا الانعراج للمطرافين بما يلي:</w:t>
      </w:r>
    </w:p>
    <w:p w14:paraId="2FFF74E6" w14:textId="77777777" w:rsidR="004C341B" w:rsidRPr="00270577" w:rsidRDefault="004C341B" w:rsidP="004C341B">
      <w:pPr>
        <w:pStyle w:val="Equation"/>
        <w:bidi w:val="0"/>
      </w:pPr>
      <w:r w:rsidRPr="006A18DA">
        <w:t>(</w:t>
      </w:r>
      <w:r>
        <w:t>6</w:t>
      </w:r>
      <w:r w:rsidRPr="006A18DA">
        <w:t>.G)</w:t>
      </w:r>
      <w:r w:rsidRPr="00270577">
        <w:tab/>
      </w:r>
      <w:r w:rsidRPr="005F49B8">
        <w:rPr>
          <w:position w:val="-14"/>
        </w:rPr>
        <w:object w:dxaOrig="2120" w:dyaOrig="380" w14:anchorId="42A344A0">
          <v:shape id="_x0000_i2962" type="#_x0000_t75" style="width:102pt;height:18.75pt" o:ole="">
            <v:imagedata r:id="rId497" o:title=""/>
          </v:shape>
          <o:OLEObject Type="Embed" ProgID="Equation.3" ShapeID="_x0000_i2962" DrawAspect="Content" ObjectID="_1827925831" r:id="rId498"/>
        </w:object>
      </w:r>
      <w:r w:rsidRPr="00270577">
        <w:t xml:space="preserve">                 rad</w:t>
      </w:r>
      <w:r w:rsidRPr="00270577">
        <w:tab/>
      </w:r>
    </w:p>
    <w:p w14:paraId="763468F4" w14:textId="77777777" w:rsidR="004C341B" w:rsidRPr="006A18DA" w:rsidRDefault="004C341B" w:rsidP="004C341B">
      <w:pPr>
        <w:rPr>
          <w:lang w:bidi="ar-LB"/>
        </w:rPr>
      </w:pPr>
      <w:r w:rsidRPr="006A18DA">
        <w:rPr>
          <w:rFonts w:hint="cs"/>
          <w:rtl/>
          <w:lang w:bidi="ar-LB"/>
        </w:rPr>
        <w:t>وتُعطى معلمات الانعراج المقابلة بواسطة:</w:t>
      </w:r>
    </w:p>
    <w:p w14:paraId="53AB4AD5" w14:textId="77777777" w:rsidR="004C341B" w:rsidRPr="00E20EDC" w:rsidRDefault="004C341B" w:rsidP="004C341B">
      <w:pPr>
        <w:tabs>
          <w:tab w:val="left" w:pos="794"/>
          <w:tab w:val="center" w:pos="4820"/>
          <w:tab w:val="left" w:pos="7088"/>
          <w:tab w:val="right" w:pos="9639"/>
        </w:tabs>
        <w:bidi w:val="0"/>
        <w:spacing w:line="240" w:lineRule="auto"/>
        <w:rPr>
          <w:rFonts w:cs="Times New Roman"/>
          <w:sz w:val="24"/>
          <w:szCs w:val="20"/>
          <w:lang w:val="en-GB" w:eastAsia="en-US"/>
        </w:rPr>
      </w:pPr>
      <w:r w:rsidRPr="006A18DA">
        <w:t>(</w:t>
      </w:r>
      <w:r>
        <w:t>6a.</w:t>
      </w:r>
      <w:r w:rsidRPr="006A18DA">
        <w:t>G)</w:t>
      </w:r>
      <w:r w:rsidRPr="00E20EDC">
        <w:rPr>
          <w:rFonts w:cs="Times New Roman"/>
          <w:sz w:val="24"/>
          <w:szCs w:val="20"/>
          <w:lang w:val="en-GB" w:eastAsia="en-US"/>
        </w:rPr>
        <w:tab/>
      </w:r>
      <w:r w:rsidRPr="00E20EDC">
        <w:rPr>
          <w:rFonts w:cs="Times New Roman"/>
          <w:position w:val="-38"/>
          <w:sz w:val="24"/>
          <w:szCs w:val="20"/>
          <w:lang w:val="en-GB" w:eastAsia="en-US"/>
        </w:rPr>
        <w:object w:dxaOrig="4280" w:dyaOrig="920" w14:anchorId="0C8C8C9D">
          <v:shape id="_x0000_i2963" type="#_x0000_t75" style="width:229.5pt;height:47.25pt" o:ole="">
            <v:imagedata r:id="rId499" o:title=""/>
          </v:shape>
          <o:OLEObject Type="Embed" ProgID="Equation.DSMT4" ShapeID="_x0000_i2963" DrawAspect="Content" ObjectID="_1827925832" r:id="rId500"/>
        </w:object>
      </w:r>
      <w:r w:rsidRPr="00E20EDC">
        <w:rPr>
          <w:rFonts w:cs="Times New Roman"/>
          <w:sz w:val="24"/>
          <w:szCs w:val="20"/>
          <w:lang w:val="en-GB" w:eastAsia="en-US"/>
        </w:rPr>
        <w:tab/>
        <w:t xml:space="preserve">if </w:t>
      </w:r>
      <w:r w:rsidRPr="00E20EDC">
        <w:rPr>
          <w:rFonts w:cs="Times New Roman"/>
          <w:position w:val="-14"/>
          <w:sz w:val="24"/>
          <w:szCs w:val="20"/>
          <w:lang w:val="en-GB" w:eastAsia="en-US"/>
        </w:rPr>
        <w:object w:dxaOrig="840" w:dyaOrig="380" w14:anchorId="06FB1863">
          <v:shape id="_x0000_i2964" type="#_x0000_t75" style="width:42.75pt;height:24pt" o:ole="">
            <v:imagedata r:id="rId501" o:title=""/>
          </v:shape>
          <o:OLEObject Type="Embed" ProgID="Equation.3" ShapeID="_x0000_i2964" DrawAspect="Content" ObjectID="_1827925833" r:id="rId502"/>
        </w:object>
      </w:r>
      <w:r w:rsidRPr="00E20EDC">
        <w:rPr>
          <w:rFonts w:cs="Times New Roman"/>
          <w:sz w:val="24"/>
          <w:szCs w:val="20"/>
          <w:lang w:val="en-GB" w:eastAsia="en-US"/>
        </w:rPr>
        <w:tab/>
      </w:r>
    </w:p>
    <w:p w14:paraId="6D62A052" w14:textId="77777777" w:rsidR="004C341B" w:rsidRPr="00E20EDC" w:rsidRDefault="004C341B" w:rsidP="004C341B">
      <w:pPr>
        <w:tabs>
          <w:tab w:val="left" w:pos="794"/>
          <w:tab w:val="center" w:pos="4820"/>
          <w:tab w:val="left" w:pos="7088"/>
          <w:tab w:val="right" w:pos="9639"/>
        </w:tabs>
        <w:bidi w:val="0"/>
        <w:spacing w:line="240" w:lineRule="auto"/>
        <w:rPr>
          <w:rFonts w:cs="Times New Roman"/>
          <w:sz w:val="24"/>
          <w:szCs w:val="20"/>
          <w:lang w:val="en-GB" w:eastAsia="en-US"/>
        </w:rPr>
      </w:pPr>
      <w:r w:rsidRPr="006A18DA">
        <w:t>(</w:t>
      </w:r>
      <w:r>
        <w:t>6b.</w:t>
      </w:r>
      <w:r w:rsidRPr="006A18DA">
        <w:t>G)</w:t>
      </w:r>
      <w:r w:rsidRPr="00E20EDC">
        <w:rPr>
          <w:rFonts w:cs="Times New Roman"/>
          <w:sz w:val="24"/>
          <w:szCs w:val="20"/>
          <w:lang w:val="en-GB" w:eastAsia="en-US"/>
        </w:rPr>
        <w:tab/>
      </w:r>
      <w:r w:rsidRPr="00E20EDC">
        <w:rPr>
          <w:rFonts w:cs="Times New Roman"/>
          <w:position w:val="-38"/>
          <w:sz w:val="24"/>
          <w:szCs w:val="20"/>
          <w:lang w:val="en-GB" w:eastAsia="en-US"/>
        </w:rPr>
        <w:object w:dxaOrig="4440" w:dyaOrig="920" w14:anchorId="69E34E07">
          <v:shape id="_x0000_i2965" type="#_x0000_t75" style="width:225.5pt;height:45.75pt" o:ole="">
            <v:imagedata r:id="rId503" o:title=""/>
          </v:shape>
          <o:OLEObject Type="Embed" ProgID="Equation.DSMT4" ShapeID="_x0000_i2965" DrawAspect="Content" ObjectID="_1827925834" r:id="rId504"/>
        </w:object>
      </w:r>
      <w:r w:rsidRPr="00E20EDC">
        <w:rPr>
          <w:rFonts w:cs="Times New Roman"/>
          <w:sz w:val="24"/>
          <w:szCs w:val="20"/>
          <w:lang w:val="en-GB" w:eastAsia="en-US"/>
        </w:rPr>
        <w:tab/>
        <w:t>otherwise</w:t>
      </w:r>
      <w:r w:rsidRPr="00E20EDC">
        <w:rPr>
          <w:rFonts w:cs="Times New Roman"/>
          <w:sz w:val="24"/>
          <w:szCs w:val="20"/>
          <w:lang w:val="en-GB" w:eastAsia="en-US"/>
        </w:rPr>
        <w:tab/>
      </w:r>
    </w:p>
    <w:p w14:paraId="7BAD6CE9" w14:textId="77777777" w:rsidR="004C341B" w:rsidRPr="006A18DA" w:rsidRDefault="004C341B" w:rsidP="004C341B">
      <w:pPr>
        <w:keepNext/>
        <w:keepLines/>
        <w:rPr>
          <w:rtl/>
          <w:lang w:bidi="ar-LB"/>
        </w:rPr>
      </w:pPr>
      <w:r w:rsidRPr="006A18DA">
        <w:rPr>
          <w:rFonts w:hint="cs"/>
          <w:rtl/>
          <w:lang w:bidi="ar-LB"/>
        </w:rPr>
        <w:lastRenderedPageBreak/>
        <w:t>وتعطى عندئذ خسارة الانعراج عند المطرافين بواسطة:</w:t>
      </w:r>
    </w:p>
    <w:p w14:paraId="4738220D" w14:textId="77777777" w:rsidR="004C341B" w:rsidRPr="00270577" w:rsidRDefault="004C341B" w:rsidP="004C341B">
      <w:pPr>
        <w:pStyle w:val="Equation"/>
        <w:bidi w:val="0"/>
      </w:pPr>
      <w:r w:rsidRPr="00270577">
        <w:t>(</w:t>
      </w:r>
      <w:r>
        <w:t>7a</w:t>
      </w:r>
      <w:r w:rsidRPr="006A18DA">
        <w:t>.G</w:t>
      </w:r>
      <w:r w:rsidRPr="00270577">
        <w:t>)</w:t>
      </w:r>
      <w:r w:rsidRPr="00270577">
        <w:tab/>
      </w:r>
      <w:r w:rsidRPr="005F49B8">
        <w:rPr>
          <w:position w:val="-14"/>
        </w:rPr>
        <w:object w:dxaOrig="1300" w:dyaOrig="380" w14:anchorId="503547FF">
          <v:shape id="_x0000_i2966" type="#_x0000_t75" style="width:68.5pt;height:18.75pt" o:ole="">
            <v:imagedata r:id="rId505" o:title=""/>
          </v:shape>
          <o:OLEObject Type="Embed" ProgID="Equation.3" ShapeID="_x0000_i2966" DrawAspect="Content" ObjectID="_1827925835" r:id="rId506"/>
        </w:object>
      </w:r>
      <w:r w:rsidRPr="00270577">
        <w:t>                dB</w:t>
      </w:r>
      <w:r w:rsidRPr="00270577">
        <w:tab/>
      </w:r>
    </w:p>
    <w:p w14:paraId="4F7F2CDB" w14:textId="77777777" w:rsidR="004C341B" w:rsidRPr="00270577" w:rsidRDefault="004C341B" w:rsidP="004C341B">
      <w:pPr>
        <w:pStyle w:val="Equation"/>
        <w:tabs>
          <w:tab w:val="left" w:pos="5954"/>
        </w:tabs>
        <w:bidi w:val="0"/>
      </w:pPr>
      <w:r w:rsidRPr="00270577">
        <w:t>(</w:t>
      </w:r>
      <w:r>
        <w:t>7b</w:t>
      </w:r>
      <w:r w:rsidRPr="006A18DA">
        <w:t>.G</w:t>
      </w:r>
      <w:r w:rsidRPr="00270577">
        <w:t>)</w:t>
      </w:r>
      <w:r w:rsidRPr="00270577">
        <w:tab/>
      </w:r>
      <w:r w:rsidRPr="005F49B8">
        <w:rPr>
          <w:position w:val="-14"/>
        </w:rPr>
        <w:object w:dxaOrig="1340" w:dyaOrig="380" w14:anchorId="2717D93B">
          <v:shape id="_x0000_i2967" type="#_x0000_t75" style="width:1in;height:18.75pt" o:ole="">
            <v:imagedata r:id="rId507" o:title=""/>
          </v:shape>
          <o:OLEObject Type="Embed" ProgID="Equation.3" ShapeID="_x0000_i2967" DrawAspect="Content" ObjectID="_1827925836" r:id="rId508"/>
        </w:object>
      </w:r>
      <w:r w:rsidRPr="00270577">
        <w:t>                dB</w:t>
      </w:r>
      <w:r w:rsidRPr="00270577">
        <w:tab/>
      </w:r>
    </w:p>
    <w:p w14:paraId="5CE8A91F" w14:textId="77777777" w:rsidR="004C341B" w:rsidRPr="006A18DA" w:rsidRDefault="004C341B" w:rsidP="004C341B">
      <w:pPr>
        <w:rPr>
          <w:rtl/>
          <w:lang w:bidi="ar-EG"/>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 </w:t>
      </w:r>
      <w:r w:rsidRPr="006A18DA">
        <w:rPr>
          <w:lang w:bidi="ar-LB"/>
        </w:rPr>
        <w:t>(</w:t>
      </w:r>
      <w:r>
        <w:rPr>
          <w:lang w:bidi="ar-LB"/>
        </w:rPr>
        <w:t>43</w:t>
      </w:r>
      <w:r w:rsidRPr="006A18DA">
        <w:rPr>
          <w:lang w:bidi="ar-LB"/>
        </w:rPr>
        <w:t>)</w:t>
      </w:r>
      <w:r w:rsidRPr="006A18DA">
        <w:rPr>
          <w:rFonts w:hint="cs"/>
          <w:rtl/>
          <w:lang w:bidi="ar-LB"/>
        </w:rPr>
        <w:t>.</w:t>
      </w:r>
    </w:p>
    <w:p w14:paraId="64ACE2C0" w14:textId="77777777" w:rsidR="004C341B" w:rsidRPr="006A18DA" w:rsidRDefault="004C341B" w:rsidP="004C341B">
      <w:pPr>
        <w:keepNext/>
        <w:rPr>
          <w:rtl/>
          <w:lang w:bidi="ar-LB"/>
        </w:rPr>
      </w:pPr>
      <w:r w:rsidRPr="006A18DA">
        <w:rPr>
          <w:rFonts w:hint="cs"/>
          <w:rtl/>
          <w:lang w:bidi="ar-LB"/>
        </w:rPr>
        <w:t xml:space="preserve">والآن تعطى خسارة الإرسال الأساسية للانتشار بواسطة التأين المتفرق للطبقة </w:t>
      </w:r>
      <w:r w:rsidRPr="006A18DA">
        <w:rPr>
          <w:lang w:bidi="ar-LB"/>
        </w:rPr>
        <w:t>E</w:t>
      </w:r>
      <w:r w:rsidRPr="006A18DA">
        <w:rPr>
          <w:rFonts w:hint="cs"/>
          <w:rtl/>
          <w:lang w:bidi="ar-LB"/>
        </w:rPr>
        <w:t xml:space="preserve"> لقفزة واحدة بواسطة:</w:t>
      </w:r>
    </w:p>
    <w:p w14:paraId="5783CD72" w14:textId="77777777" w:rsidR="004C341B" w:rsidRPr="006A18DA" w:rsidRDefault="004C341B" w:rsidP="004C341B">
      <w:pPr>
        <w:pStyle w:val="Equation"/>
        <w:bidi w:val="0"/>
      </w:pPr>
      <w:r w:rsidRPr="006A18DA">
        <w:t>(</w:t>
      </w:r>
      <w:r>
        <w:t>8</w:t>
      </w:r>
      <w:r w:rsidRPr="006A18DA">
        <w:t>.G)</w:t>
      </w:r>
      <w:r w:rsidRPr="006A18DA">
        <w:tab/>
      </w:r>
      <w:r w:rsidRPr="00033DA4">
        <w:rPr>
          <w:position w:val="-14"/>
        </w:rPr>
        <w:object w:dxaOrig="2920" w:dyaOrig="380" w14:anchorId="58F56CDF">
          <v:shape id="_x0000_i2968" type="#_x0000_t75" style="width:2in;height:21pt" o:ole="">
            <v:imagedata r:id="rId509" o:title=""/>
          </v:shape>
          <o:OLEObject Type="Embed" ProgID="Equation.3" ShapeID="_x0000_i2968" DrawAspect="Content" ObjectID="_1827925837" r:id="rId510"/>
        </w:object>
      </w:r>
      <w:r w:rsidRPr="006A18DA">
        <w:t>                </w:t>
      </w:r>
      <w:r w:rsidRPr="006A18DA">
        <w:rPr>
          <w:rFonts w:hint="eastAsia"/>
          <w:rtl/>
        </w:rPr>
        <w:t> </w:t>
      </w:r>
      <w:r w:rsidRPr="006A18DA">
        <w:t>dB</w:t>
      </w:r>
      <w:r w:rsidRPr="006A18DA">
        <w:tab/>
      </w:r>
    </w:p>
    <w:p w14:paraId="766D6541" w14:textId="77777777" w:rsidR="004C341B" w:rsidRPr="006A18DA" w:rsidRDefault="004C341B" w:rsidP="004C341B">
      <w:pPr>
        <w:pStyle w:val="Heading2"/>
        <w:rPr>
          <w:rtl/>
        </w:rPr>
      </w:pPr>
      <w:bookmarkStart w:id="498" w:name="_Toc335234251"/>
      <w:bookmarkStart w:id="499" w:name="_Toc335235070"/>
      <w:bookmarkStart w:id="500" w:name="_Toc335235179"/>
      <w:bookmarkStart w:id="501" w:name="_Toc412455299"/>
      <w:bookmarkStart w:id="502" w:name="_Toc217300761"/>
      <w:bookmarkStart w:id="503" w:name="_Toc217302511"/>
      <w:r w:rsidRPr="006A18DA">
        <w:t>3.G</w:t>
      </w:r>
      <w:r w:rsidRPr="006A18DA">
        <w:rPr>
          <w:rFonts w:hint="cs"/>
          <w:rtl/>
        </w:rPr>
        <w:tab/>
        <w:t>الانتشار لقفزتين</w:t>
      </w:r>
      <w:bookmarkEnd w:id="498"/>
      <w:bookmarkEnd w:id="499"/>
      <w:bookmarkEnd w:id="500"/>
      <w:bookmarkEnd w:id="501"/>
      <w:bookmarkEnd w:id="502"/>
      <w:bookmarkEnd w:id="503"/>
    </w:p>
    <w:p w14:paraId="5DD25C75" w14:textId="77777777" w:rsidR="004C341B" w:rsidRPr="006A18DA" w:rsidRDefault="004C341B" w:rsidP="004C341B">
      <w:pPr>
        <w:rPr>
          <w:b/>
          <w:rtl/>
          <w:lang w:bidi="ar-LB"/>
        </w:rPr>
      </w:pPr>
      <w:r w:rsidRPr="006A18DA">
        <w:rPr>
          <w:rFonts w:hint="cs"/>
          <w:b/>
          <w:rtl/>
        </w:rPr>
        <w:t xml:space="preserve">احصل على </w:t>
      </w:r>
      <w:r w:rsidRPr="00CE7248">
        <w:rPr>
          <w:i/>
          <w:iCs/>
        </w:rPr>
        <w:t>f</w:t>
      </w:r>
      <w:r w:rsidRPr="00CE7248">
        <w:rPr>
          <w:i/>
          <w:iCs/>
          <w:vertAlign w:val="subscript"/>
        </w:rPr>
        <w:t>oEs2h</w:t>
      </w:r>
      <w:r>
        <w:rPr>
          <w:rFonts w:hint="cs"/>
          <w:i/>
          <w:iCs/>
          <w:rtl/>
        </w:rPr>
        <w:t xml:space="preserve"> </w:t>
      </w:r>
      <w:r w:rsidRPr="006A18DA">
        <w:rPr>
          <w:rFonts w:hint="cs"/>
          <w:b/>
          <w:rtl/>
        </w:rPr>
        <w:t>بوصفها القيمة الأدنى بين القيمتين المحسوبتين بواسطة المعادلة</w:t>
      </w:r>
      <w:r w:rsidRPr="006A18DA">
        <w:rPr>
          <w:rFonts w:hint="cs"/>
          <w:rtl/>
        </w:rPr>
        <w:t xml:space="preserve"> </w:t>
      </w:r>
      <w:r w:rsidRPr="006A18DA">
        <w:t>(1</w:t>
      </w:r>
      <w:r>
        <w:t>.</w:t>
      </w:r>
      <w:r w:rsidRPr="006A18DA">
        <w:t>G)</w:t>
      </w:r>
      <w:r w:rsidRPr="006A18DA">
        <w:rPr>
          <w:rFonts w:hint="cs"/>
          <w:rtl/>
        </w:rPr>
        <w:t xml:space="preserve"> </w:t>
      </w:r>
      <w:r w:rsidRPr="006A18DA">
        <w:rPr>
          <w:rFonts w:hint="cs"/>
          <w:b/>
          <w:rtl/>
        </w:rPr>
        <w:t>عند ربع طول المسير</w:t>
      </w:r>
      <w:r w:rsidRPr="006A18DA">
        <w:rPr>
          <w:rFonts w:hint="cs"/>
          <w:rtl/>
        </w:rPr>
        <w:t xml:space="preserve"> </w:t>
      </w:r>
      <w:r w:rsidRPr="006A18DA">
        <w:rPr>
          <w:rFonts w:hint="cs"/>
          <w:b/>
          <w:rtl/>
        </w:rPr>
        <w:t>وثلاثة أرباعه</w:t>
      </w:r>
      <w:r w:rsidRPr="006A18DA">
        <w:rPr>
          <w:rFonts w:hint="cs"/>
          <w:rtl/>
        </w:rPr>
        <w:t xml:space="preserve">. </w:t>
      </w:r>
      <w:r w:rsidRPr="006A18DA">
        <w:rPr>
          <w:rFonts w:hint="cs"/>
          <w:b/>
          <w:rtl/>
        </w:rPr>
        <w:t>ويمكن الحصول على خط الطول وخط العرض عند ربع المسير وثلاثة أرباعه باستخدام طريقة مسير الدائرة الكبرى الواردة في</w:t>
      </w:r>
      <w:r w:rsidRPr="006A18DA">
        <w:rPr>
          <w:rFonts w:hint="eastAsia"/>
          <w:b/>
          <w:rtl/>
        </w:rPr>
        <w:t> </w:t>
      </w:r>
      <w:r w:rsidRPr="006A18DA">
        <w:rPr>
          <w:rFonts w:hint="cs"/>
          <w:b/>
          <w:rtl/>
        </w:rPr>
        <w:t>ال</w:t>
      </w:r>
      <w:r>
        <w:rPr>
          <w:rFonts w:hint="cs"/>
          <w:b/>
          <w:rtl/>
        </w:rPr>
        <w:t>مرفق</w:t>
      </w:r>
      <w:r>
        <w:rPr>
          <w:rFonts w:hint="eastAsia"/>
          <w:b/>
          <w:rtl/>
        </w:rPr>
        <w:t> </w:t>
      </w:r>
      <w:r w:rsidRPr="006A18DA">
        <w:rPr>
          <w:bCs/>
        </w:rPr>
        <w:t>H</w:t>
      </w:r>
      <w:r w:rsidRPr="006A18DA">
        <w:rPr>
          <w:rFonts w:hint="cs"/>
          <w:b/>
          <w:rtl/>
        </w:rPr>
        <w:t xml:space="preserve"> بوضع</w:t>
      </w:r>
      <w:r w:rsidRPr="006A18DA">
        <w:rPr>
          <w:rFonts w:hint="cs"/>
          <w:b/>
          <w:rtl/>
          <w:lang w:bidi="ar-LB"/>
        </w:rPr>
        <w:t xml:space="preserve"> </w:t>
      </w:r>
      <w:proofErr w:type="spellStart"/>
      <w:r w:rsidRPr="006A18DA">
        <w:rPr>
          <w:i/>
        </w:rPr>
        <w:t>d</w:t>
      </w:r>
      <w:r w:rsidRPr="006A18DA">
        <w:rPr>
          <w:i/>
          <w:vertAlign w:val="subscript"/>
        </w:rPr>
        <w:t>pnt</w:t>
      </w:r>
      <w:proofErr w:type="spellEnd"/>
      <w:r w:rsidRPr="006A18DA">
        <w:rPr>
          <w:rFonts w:hint="cs"/>
          <w:rtl/>
        </w:rPr>
        <w:t xml:space="preserve"> </w:t>
      </w:r>
      <w:r w:rsidRPr="006A18DA">
        <w:rPr>
          <w:rFonts w:hint="cs"/>
          <w:b/>
          <w:rtl/>
        </w:rPr>
        <w:t xml:space="preserve">= </w:t>
      </w:r>
      <w:r w:rsidRPr="006A18DA">
        <w:rPr>
          <w:i/>
        </w:rPr>
        <w:t>d</w:t>
      </w:r>
      <w:r w:rsidRPr="006A18DA">
        <w:t xml:space="preserve"> 0,25</w:t>
      </w:r>
      <w:r w:rsidRPr="006A18DA">
        <w:rPr>
          <w:rFonts w:hint="cs"/>
          <w:b/>
          <w:rtl/>
        </w:rPr>
        <w:t xml:space="preserve"> و</w:t>
      </w:r>
      <w:proofErr w:type="spellStart"/>
      <w:r w:rsidRPr="006A18DA">
        <w:rPr>
          <w:i/>
        </w:rPr>
        <w:t>d</w:t>
      </w:r>
      <w:r w:rsidRPr="006A18DA">
        <w:rPr>
          <w:i/>
          <w:vertAlign w:val="subscript"/>
        </w:rPr>
        <w:t>pnt</w:t>
      </w:r>
      <w:proofErr w:type="spellEnd"/>
      <w:r w:rsidRPr="006A18DA">
        <w:rPr>
          <w:rFonts w:hint="cs"/>
          <w:b/>
          <w:rtl/>
        </w:rPr>
        <w:t xml:space="preserve"> = </w:t>
      </w:r>
      <w:r w:rsidRPr="006A18DA">
        <w:rPr>
          <w:i/>
        </w:rPr>
        <w:t>d</w:t>
      </w:r>
      <w:r w:rsidRPr="006A18DA">
        <w:t xml:space="preserve"> 0,75</w:t>
      </w:r>
      <w:r w:rsidRPr="006A18DA">
        <w:rPr>
          <w:rFonts w:hint="cs"/>
          <w:i/>
          <w:rtl/>
        </w:rPr>
        <w:t xml:space="preserve"> </w:t>
      </w:r>
      <w:r w:rsidRPr="006A18DA">
        <w:rPr>
          <w:rFonts w:hint="cs"/>
          <w:b/>
          <w:rtl/>
        </w:rPr>
        <w:t xml:space="preserve">في المعادلة </w:t>
      </w:r>
      <w:r w:rsidRPr="006A18DA">
        <w:rPr>
          <w:bCs/>
        </w:rPr>
        <w:t>(</w:t>
      </w:r>
      <w:r>
        <w:rPr>
          <w:bCs/>
        </w:rPr>
        <w:t>7</w:t>
      </w:r>
      <w:r w:rsidRPr="006A18DA">
        <w:rPr>
          <w:bCs/>
        </w:rPr>
        <w:t>.H)</w:t>
      </w:r>
      <w:r w:rsidRPr="006A18DA">
        <w:rPr>
          <w:rFonts w:hint="cs"/>
          <w:b/>
          <w:rtl/>
        </w:rPr>
        <w:t xml:space="preserve"> على التوالي.</w:t>
      </w:r>
    </w:p>
    <w:p w14:paraId="6A31D96E" w14:textId="77777777" w:rsidR="004C341B" w:rsidRPr="006A18DA" w:rsidRDefault="004C341B" w:rsidP="004C341B">
      <w:pPr>
        <w:keepNext/>
        <w:rPr>
          <w:b/>
          <w:rtl/>
        </w:rPr>
      </w:pPr>
      <w:r>
        <w:rPr>
          <w:rFonts w:hint="cs"/>
          <w:b/>
          <w:rtl/>
        </w:rPr>
        <w:t>احسب</w:t>
      </w:r>
      <w:r w:rsidRPr="006A18DA">
        <w:rPr>
          <w:rFonts w:hint="cs"/>
          <w:b/>
          <w:rtl/>
        </w:rPr>
        <w:t xml:space="preserve"> الخسارة الأيونسفيرية لقفزتين:</w:t>
      </w:r>
    </w:p>
    <w:p w14:paraId="156F4481" w14:textId="77777777" w:rsidR="004C341B" w:rsidRPr="006A18DA" w:rsidRDefault="004C341B" w:rsidP="004C341B">
      <w:pPr>
        <w:pStyle w:val="Equation"/>
        <w:bidi w:val="0"/>
      </w:pPr>
      <w:r w:rsidRPr="006A18DA">
        <w:t>(</w:t>
      </w:r>
      <w:r>
        <w:t>9</w:t>
      </w:r>
      <w:r w:rsidRPr="006A18DA">
        <w:t>.G)</w:t>
      </w:r>
      <w:r w:rsidRPr="006A18DA">
        <w:tab/>
      </w:r>
      <w:r w:rsidRPr="00EC64A1">
        <w:rPr>
          <w:position w:val="-64"/>
        </w:rPr>
        <w:object w:dxaOrig="6399" w:dyaOrig="1380" w14:anchorId="5A5E88F1">
          <v:shape id="_x0000_i2969" type="#_x0000_t75" style="width:316.5pt;height:65.25pt" o:ole="">
            <v:imagedata r:id="rId511" o:title=""/>
          </v:shape>
          <o:OLEObject Type="Embed" ProgID="Equation.3" ShapeID="_x0000_i2969" DrawAspect="Content" ObjectID="_1827925838" r:id="rId512"/>
        </w:object>
      </w:r>
      <w:r w:rsidRPr="00D90E52">
        <w:rPr>
          <w:rFonts w:cs="Times New Roman"/>
          <w:sz w:val="24"/>
          <w:szCs w:val="20"/>
          <w:lang w:eastAsia="en-US"/>
        </w:rPr>
        <w:tab/>
      </w:r>
    </w:p>
    <w:p w14:paraId="68A3BFC9" w14:textId="77777777" w:rsidR="004C341B" w:rsidRPr="006A18DA" w:rsidRDefault="004C341B" w:rsidP="004C341B">
      <w:pPr>
        <w:keepNext/>
        <w:keepLines/>
        <w:rPr>
          <w:b/>
          <w:rtl/>
          <w:lang w:bidi="ar-LB"/>
        </w:rPr>
      </w:pPr>
      <w:r w:rsidRPr="006A18DA">
        <w:rPr>
          <w:rFonts w:hint="cs"/>
          <w:b/>
          <w:rtl/>
        </w:rPr>
        <w:t>احسب طول المسير المائل:</w:t>
      </w:r>
    </w:p>
    <w:p w14:paraId="6D016153" w14:textId="77777777" w:rsidR="004C341B" w:rsidRPr="006A18DA" w:rsidRDefault="004C341B" w:rsidP="004C341B">
      <w:pPr>
        <w:pStyle w:val="Equation"/>
        <w:bidi w:val="0"/>
      </w:pPr>
      <w:r w:rsidRPr="006A18DA">
        <w:t>(</w:t>
      </w:r>
      <w:r>
        <w:t>10</w:t>
      </w:r>
      <w:r w:rsidRPr="006A18DA">
        <w:t>.G)</w:t>
      </w:r>
      <w:r w:rsidRPr="006A18DA">
        <w:tab/>
      </w:r>
      <w:r w:rsidRPr="00033DA4">
        <w:rPr>
          <w:position w:val="-34"/>
        </w:rPr>
        <w:object w:dxaOrig="4860" w:dyaOrig="840" w14:anchorId="77B86EE6">
          <v:shape id="_x0000_i2970" type="#_x0000_t75" style="width:237pt;height:42.75pt" o:ole="">
            <v:imagedata r:id="rId513" o:title=""/>
          </v:shape>
          <o:OLEObject Type="Embed" ProgID="Equation.3" ShapeID="_x0000_i2970" DrawAspect="Content" ObjectID="_1827925839" r:id="rId514"/>
        </w:object>
      </w:r>
      <w:r w:rsidRPr="006A18DA">
        <w:t>                </w:t>
      </w:r>
      <w:r w:rsidRPr="006A18DA">
        <w:rPr>
          <w:rFonts w:hint="eastAsia"/>
          <w:rtl/>
        </w:rPr>
        <w:t> </w:t>
      </w:r>
      <w:r w:rsidRPr="006A18DA">
        <w:t>km</w:t>
      </w:r>
      <w:r w:rsidRPr="006A18DA">
        <w:tab/>
      </w:r>
    </w:p>
    <w:p w14:paraId="68FFAF27" w14:textId="77777777" w:rsidR="004C341B" w:rsidRPr="006A18DA" w:rsidRDefault="004C341B" w:rsidP="004C341B">
      <w:pPr>
        <w:keepNext/>
        <w:spacing w:before="240"/>
        <w:rPr>
          <w:b/>
          <w:rtl/>
        </w:rPr>
      </w:pPr>
      <w:r w:rsidRPr="006A18DA">
        <w:rPr>
          <w:rFonts w:hint="cs"/>
          <w:b/>
          <w:rtl/>
        </w:rPr>
        <w:t>والآن يمكن حساب الخسارة في الفضاء الحر للمسافة المائلة:</w:t>
      </w:r>
    </w:p>
    <w:p w14:paraId="33EF4AB4" w14:textId="77777777" w:rsidR="004C341B" w:rsidRPr="006A18DA" w:rsidRDefault="004C341B" w:rsidP="004C341B">
      <w:pPr>
        <w:pStyle w:val="Equation"/>
        <w:bidi w:val="0"/>
      </w:pPr>
      <w:r w:rsidRPr="006A18DA">
        <w:t>(</w:t>
      </w:r>
      <w:r>
        <w:t>11</w:t>
      </w:r>
      <w:r w:rsidRPr="006A18DA">
        <w:t>.G)</w:t>
      </w:r>
      <w:r w:rsidRPr="006A18DA">
        <w:tab/>
      </w:r>
      <w:r w:rsidRPr="005F49B8">
        <w:rPr>
          <w:position w:val="-14"/>
        </w:rPr>
        <w:object w:dxaOrig="1600" w:dyaOrig="380" w14:anchorId="7983563A">
          <v:shape id="_x0000_i2971" type="#_x0000_t75" style="width:78.75pt;height:18.75pt" o:ole="">
            <v:imagedata r:id="rId515" o:title=""/>
          </v:shape>
          <o:OLEObject Type="Embed" ProgID="Equation.3" ShapeID="_x0000_i2971" DrawAspect="Content" ObjectID="_1827925840" r:id="rId516"/>
        </w:object>
      </w:r>
      <w:r w:rsidRPr="006A18DA">
        <w:tab/>
      </w:r>
    </w:p>
    <w:p w14:paraId="7E11A591" w14:textId="77777777" w:rsidR="004C341B" w:rsidRPr="006A18DA" w:rsidRDefault="004C341B" w:rsidP="004C341B">
      <w:pPr>
        <w:spacing w:before="240"/>
        <w:rPr>
          <w:rtl/>
          <w:lang w:bidi="ar-LB"/>
        </w:rPr>
      </w:pPr>
      <w:r w:rsidRPr="006A18DA">
        <w:rPr>
          <w:rFonts w:hint="cs"/>
          <w:b/>
          <w:rtl/>
        </w:rPr>
        <w:t>حيث تم تحديد الدالة</w:t>
      </w:r>
      <w:r w:rsidRPr="006A18DA">
        <w:rPr>
          <w:rFonts w:hint="cs"/>
          <w:b/>
          <w:rtl/>
          <w:lang w:bidi="ar-LB"/>
        </w:rPr>
        <w:t xml:space="preserve"> </w:t>
      </w:r>
      <w:proofErr w:type="spellStart"/>
      <w:r w:rsidRPr="006A18DA">
        <w:rPr>
          <w:i/>
        </w:rPr>
        <w:t>L</w:t>
      </w:r>
      <w:r w:rsidRPr="006A18DA">
        <w:rPr>
          <w:i/>
          <w:vertAlign w:val="subscript"/>
        </w:rPr>
        <w:t>bfsD</w:t>
      </w:r>
      <w:proofErr w:type="spellEnd"/>
      <w:r w:rsidRPr="006A18DA">
        <w:rPr>
          <w:rFonts w:hint="cs"/>
          <w:b/>
          <w:rtl/>
        </w:rPr>
        <w:t xml:space="preserve"> بالمعادلة </w:t>
      </w:r>
      <w:r w:rsidRPr="006A18DA">
        <w:rPr>
          <w:bCs/>
        </w:rPr>
        <w:t>(</w:t>
      </w:r>
      <w:r>
        <w:rPr>
          <w:bCs/>
        </w:rPr>
        <w:t>41</w:t>
      </w:r>
      <w:r w:rsidRPr="006A18DA">
        <w:rPr>
          <w:bCs/>
        </w:rPr>
        <w:t>)</w:t>
      </w:r>
      <w:r w:rsidRPr="006A18DA">
        <w:rPr>
          <w:rFonts w:hint="cs"/>
          <w:rtl/>
          <w:lang w:bidi="ar-LB"/>
        </w:rPr>
        <w:t>.</w:t>
      </w:r>
    </w:p>
    <w:p w14:paraId="0609A523" w14:textId="77777777" w:rsidR="004C341B" w:rsidRPr="006A18DA" w:rsidRDefault="004C341B" w:rsidP="004C341B">
      <w:pPr>
        <w:rPr>
          <w:rtl/>
          <w:lang w:bidi="ar-LB"/>
        </w:rPr>
      </w:pPr>
      <w:r w:rsidRPr="006A18DA">
        <w:rPr>
          <w:rFonts w:hint="cs"/>
          <w:rtl/>
          <w:lang w:bidi="ar-LB"/>
        </w:rPr>
        <w:t>أما </w:t>
      </w:r>
      <w:r w:rsidRPr="006A18DA">
        <w:rPr>
          <w:rFonts w:hint="cs"/>
          <w:rtl/>
          <w:lang w:val="nl-BE" w:bidi="ar-LB"/>
        </w:rPr>
        <w:t>ال</w:t>
      </w:r>
      <w:r w:rsidRPr="006A18DA">
        <w:rPr>
          <w:rFonts w:hint="cs"/>
          <w:rtl/>
          <w:lang w:bidi="ar-LB"/>
        </w:rPr>
        <w:t>زاوية الأولية للشعاع فوق الخط الأفقي المحلي عند المطرافين بالنسبة لقفزتين فتعطى بواسطة:</w:t>
      </w:r>
    </w:p>
    <w:p w14:paraId="3B10F420" w14:textId="77777777" w:rsidR="004C341B" w:rsidRPr="006A18DA" w:rsidRDefault="004C341B" w:rsidP="004C341B">
      <w:pPr>
        <w:pStyle w:val="Equation"/>
        <w:tabs>
          <w:tab w:val="left" w:pos="6804"/>
        </w:tabs>
        <w:bidi w:val="0"/>
      </w:pPr>
      <w:r w:rsidRPr="006A18DA">
        <w:t>(</w:t>
      </w:r>
      <w:r>
        <w:t>12</w:t>
      </w:r>
      <w:r w:rsidRPr="006A18DA">
        <w:t>.G)</w:t>
      </w:r>
      <w:r w:rsidRPr="006A18DA">
        <w:tab/>
      </w:r>
      <w:r w:rsidRPr="00033DA4">
        <w:rPr>
          <w:position w:val="-44"/>
        </w:rPr>
        <w:object w:dxaOrig="4840" w:dyaOrig="999" w14:anchorId="3E8FE5D5">
          <v:shape id="_x0000_i2972" type="#_x0000_t75" style="width:258.75pt;height:65.25pt" o:ole="">
            <v:imagedata r:id="rId517" o:title="" croptop="-13269f"/>
          </v:shape>
          <o:OLEObject Type="Embed" ProgID="Equation.DSMT4" ShapeID="_x0000_i2972" DrawAspect="Content" ObjectID="_1827925841" r:id="rId518"/>
        </w:object>
      </w:r>
      <w:r w:rsidRPr="006A18DA">
        <w:t>                </w:t>
      </w:r>
      <w:r w:rsidRPr="006A18DA">
        <w:rPr>
          <w:rFonts w:hint="eastAsia"/>
          <w:rtl/>
        </w:rPr>
        <w:t> </w:t>
      </w:r>
      <w:r w:rsidRPr="006A18DA">
        <w:t>rad</w:t>
      </w:r>
      <w:r w:rsidRPr="006A18DA">
        <w:tab/>
      </w:r>
    </w:p>
    <w:p w14:paraId="1472433F" w14:textId="77777777" w:rsidR="004C341B" w:rsidRPr="006A18DA" w:rsidRDefault="004C341B" w:rsidP="004C341B">
      <w:pPr>
        <w:keepNext/>
        <w:rPr>
          <w:rtl/>
          <w:lang w:bidi="ar-LB"/>
        </w:rPr>
      </w:pPr>
      <w:r w:rsidRPr="006A18DA">
        <w:rPr>
          <w:rFonts w:hint="cs"/>
          <w:rtl/>
          <w:lang w:bidi="ar-LB"/>
        </w:rPr>
        <w:t>حيث:</w:t>
      </w:r>
    </w:p>
    <w:p w14:paraId="7E8A96A2" w14:textId="77777777" w:rsidR="004C341B" w:rsidRPr="006A18DA" w:rsidRDefault="004C341B" w:rsidP="004C341B">
      <w:pPr>
        <w:pStyle w:val="Equation"/>
        <w:bidi w:val="0"/>
      </w:pPr>
      <w:r w:rsidRPr="006A18DA">
        <w:t>(</w:t>
      </w:r>
      <w:r>
        <w:t>12a</w:t>
      </w:r>
      <w:r w:rsidRPr="006A18DA">
        <w:t>.G)</w:t>
      </w:r>
      <w:r w:rsidRPr="006A18DA">
        <w:tab/>
      </w:r>
      <w:r w:rsidRPr="00033DA4">
        <w:rPr>
          <w:position w:val="-30"/>
        </w:rPr>
        <w:object w:dxaOrig="980" w:dyaOrig="680" w14:anchorId="3170F279">
          <v:shape id="_x0000_i2973" type="#_x0000_t75" style="width:51pt;height:36.75pt" o:ole="">
            <v:imagedata r:id="rId519" o:title=""/>
          </v:shape>
          <o:OLEObject Type="Embed" ProgID="Equation.DSMT4" ShapeID="_x0000_i2973" DrawAspect="Content" ObjectID="_1827925842" r:id="rId520"/>
        </w:object>
      </w:r>
      <w:r w:rsidRPr="006A18DA">
        <w:t>                </w:t>
      </w:r>
      <w:r w:rsidRPr="006A18DA">
        <w:rPr>
          <w:rFonts w:hint="eastAsia"/>
          <w:rtl/>
        </w:rPr>
        <w:t> </w:t>
      </w:r>
      <w:r w:rsidRPr="006A18DA">
        <w:t>rad</w:t>
      </w:r>
      <w:r w:rsidRPr="006A18DA">
        <w:tab/>
      </w:r>
    </w:p>
    <w:p w14:paraId="25C1C162" w14:textId="77777777" w:rsidR="004C341B" w:rsidRPr="006A18DA" w:rsidRDefault="004C341B" w:rsidP="004C341B">
      <w:pPr>
        <w:keepNext/>
        <w:rPr>
          <w:rtl/>
          <w:lang w:bidi="ar-LB"/>
        </w:rPr>
      </w:pPr>
      <w:r w:rsidRPr="006A18DA">
        <w:rPr>
          <w:rFonts w:hint="cs"/>
          <w:rtl/>
          <w:lang w:bidi="ar-LB"/>
        </w:rPr>
        <w:t>وتُعطى زوايا الانعراج للمطرافين بما يلي:</w:t>
      </w:r>
    </w:p>
    <w:p w14:paraId="1524A23F" w14:textId="77777777" w:rsidR="004C341B" w:rsidRPr="006A18DA" w:rsidRDefault="004C341B" w:rsidP="004C341B">
      <w:pPr>
        <w:pStyle w:val="Equation"/>
        <w:bidi w:val="0"/>
      </w:pPr>
      <w:r w:rsidRPr="006A18DA">
        <w:t>(</w:t>
      </w:r>
      <w:r>
        <w:t>13</w:t>
      </w:r>
      <w:r w:rsidRPr="006A18DA">
        <w:t>.G)</w:t>
      </w:r>
      <w:r w:rsidRPr="006A18DA">
        <w:tab/>
      </w:r>
      <w:r w:rsidRPr="005F49B8">
        <w:rPr>
          <w:position w:val="-14"/>
        </w:rPr>
        <w:object w:dxaOrig="2220" w:dyaOrig="380" w14:anchorId="5512DA7B">
          <v:shape id="_x0000_i2974" type="#_x0000_t75" style="width:108.75pt;height:18.75pt" o:ole="">
            <v:imagedata r:id="rId521" o:title=""/>
          </v:shape>
          <o:OLEObject Type="Embed" ProgID="Equation.3" ShapeID="_x0000_i2974" DrawAspect="Content" ObjectID="_1827925843" r:id="rId522"/>
        </w:object>
      </w:r>
      <w:r w:rsidRPr="006A18DA">
        <w:t>                </w:t>
      </w:r>
      <w:r w:rsidRPr="006A18DA">
        <w:rPr>
          <w:rFonts w:hint="eastAsia"/>
          <w:rtl/>
        </w:rPr>
        <w:t> </w:t>
      </w:r>
      <w:r w:rsidRPr="006A18DA">
        <w:t>rad</w:t>
      </w:r>
      <w:r w:rsidRPr="006A18DA">
        <w:tab/>
      </w:r>
    </w:p>
    <w:p w14:paraId="397115F7" w14:textId="77777777" w:rsidR="004C341B" w:rsidRDefault="004C341B" w:rsidP="00A77966">
      <w:pPr>
        <w:keepNext/>
        <w:spacing w:before="240"/>
        <w:rPr>
          <w:lang w:bidi="ar-LB"/>
        </w:rPr>
      </w:pPr>
      <w:r w:rsidRPr="006A18DA">
        <w:rPr>
          <w:rFonts w:hint="cs"/>
          <w:rtl/>
          <w:lang w:bidi="ar-LB"/>
        </w:rPr>
        <w:lastRenderedPageBreak/>
        <w:t>وتُعطى معلمات الانعراج المقابلة بواسطة:</w:t>
      </w:r>
    </w:p>
    <w:bookmarkStart w:id="504" w:name="_Hlk167458903"/>
    <w:p w14:paraId="43A53EB7" w14:textId="6A2B140C" w:rsidR="00A77966" w:rsidRDefault="00A77966" w:rsidP="00DB4FEA">
      <w:pPr>
        <w:pStyle w:val="Equation"/>
        <w:tabs>
          <w:tab w:val="clear" w:pos="4820"/>
          <w:tab w:val="clear" w:pos="9639"/>
          <w:tab w:val="center" w:pos="9497"/>
        </w:tabs>
        <w:spacing w:after="240"/>
        <w:ind w:left="108" w:firstLine="130"/>
        <w:jc w:val="right"/>
        <w:rPr>
          <w:rtl/>
          <w:lang w:bidi="ar-LB"/>
        </w:rPr>
      </w:pPr>
      <w:r w:rsidRPr="00852913">
        <w:rPr>
          <w:position w:val="-78"/>
        </w:rPr>
        <w:object w:dxaOrig="8100" w:dyaOrig="1680" w14:anchorId="47E7FDD3">
          <v:shape id="_x0000_i2998" type="#_x0000_t75" style="width:409.5pt;height:78.5pt" o:ole="">
            <v:imagedata r:id="rId523" o:title=""/>
          </v:shape>
          <o:OLEObject Type="Embed" ProgID="Equation.DSMT4" ShapeID="_x0000_i2998" DrawAspect="Content" ObjectID="_1827925844" r:id="rId524"/>
        </w:object>
      </w:r>
      <w:r>
        <w:rPr>
          <w:rtl/>
          <w:lang w:bidi="ar-LB"/>
        </w:rPr>
        <w:tab/>
      </w:r>
      <w:r w:rsidRPr="00DB4FEA">
        <w:rPr>
          <w:position w:val="50"/>
        </w:rPr>
        <w:t>(14a.G)</w:t>
      </w:r>
      <w:r w:rsidRPr="00DB4FEA">
        <w:rPr>
          <w:position w:val="50"/>
          <w:rtl/>
        </w:rPr>
        <w:br/>
      </w:r>
      <w:r w:rsidRPr="00DB4FEA">
        <w:rPr>
          <w:position w:val="14"/>
        </w:rPr>
        <w:t>(14b.G)</w:t>
      </w:r>
    </w:p>
    <w:bookmarkEnd w:id="504"/>
    <w:p w14:paraId="4B60DFFB" w14:textId="77777777" w:rsidR="004C341B" w:rsidRPr="006A18DA" w:rsidRDefault="004C341B" w:rsidP="004C341B">
      <w:pPr>
        <w:keepNext/>
        <w:keepLines/>
        <w:rPr>
          <w:rtl/>
        </w:rPr>
      </w:pPr>
      <w:r w:rsidRPr="006A18DA">
        <w:rPr>
          <w:rFonts w:hint="cs"/>
          <w:rtl/>
          <w:lang w:bidi="ar-LB"/>
        </w:rPr>
        <w:t>وتُعطى خسارات الانعراج عند المطرافين بواسطة:</w:t>
      </w:r>
    </w:p>
    <w:p w14:paraId="5E7D84D0" w14:textId="77777777" w:rsidR="004C341B" w:rsidRPr="00270577" w:rsidRDefault="004C341B" w:rsidP="004C341B">
      <w:pPr>
        <w:pStyle w:val="Equation"/>
        <w:bidi w:val="0"/>
      </w:pPr>
      <w:r w:rsidRPr="006A18DA">
        <w:t>(</w:t>
      </w:r>
      <w:r>
        <w:t>15a</w:t>
      </w:r>
      <w:r w:rsidRPr="006A18DA">
        <w:t>.G)</w:t>
      </w:r>
      <w:r w:rsidRPr="00270577">
        <w:tab/>
      </w:r>
      <w:r w:rsidRPr="005F49B8">
        <w:rPr>
          <w:position w:val="-14"/>
        </w:rPr>
        <w:object w:dxaOrig="1359" w:dyaOrig="380" w14:anchorId="78FE208D">
          <v:shape id="_x0000_i2975" type="#_x0000_t75" style="width:68.25pt;height:18.75pt" o:ole="">
            <v:imagedata r:id="rId525" o:title=""/>
          </v:shape>
          <o:OLEObject Type="Embed" ProgID="Equation.3" ShapeID="_x0000_i2975" DrawAspect="Content" ObjectID="_1827925845" r:id="rId526"/>
        </w:object>
      </w:r>
      <w:r w:rsidRPr="00270577">
        <w:t>                dB</w:t>
      </w:r>
      <w:r w:rsidRPr="00270577">
        <w:tab/>
      </w:r>
    </w:p>
    <w:p w14:paraId="105CF73B" w14:textId="77777777" w:rsidR="004C341B" w:rsidRPr="00270577" w:rsidRDefault="004C341B" w:rsidP="004C341B">
      <w:pPr>
        <w:pStyle w:val="Equation"/>
        <w:bidi w:val="0"/>
      </w:pPr>
      <w:r w:rsidRPr="006A18DA">
        <w:t>(</w:t>
      </w:r>
      <w:r>
        <w:t>15b</w:t>
      </w:r>
      <w:r w:rsidRPr="006A18DA">
        <w:t>.G)</w:t>
      </w:r>
      <w:r w:rsidRPr="00270577">
        <w:tab/>
      </w:r>
      <w:r w:rsidRPr="005F49B8">
        <w:rPr>
          <w:position w:val="-14"/>
        </w:rPr>
        <w:object w:dxaOrig="1400" w:dyaOrig="380" w14:anchorId="4833C9F7">
          <v:shape id="_x0000_i2976" type="#_x0000_t75" style="width:68.25pt;height:18.75pt" o:ole="">
            <v:imagedata r:id="rId527" o:title=""/>
          </v:shape>
          <o:OLEObject Type="Embed" ProgID="Equation.3" ShapeID="_x0000_i2976" DrawAspect="Content" ObjectID="_1827925846" r:id="rId528"/>
        </w:object>
      </w:r>
      <w:r w:rsidRPr="00270577">
        <w:t>                dB</w:t>
      </w:r>
      <w:r w:rsidRPr="00270577">
        <w:tab/>
      </w:r>
    </w:p>
    <w:p w14:paraId="598559D7" w14:textId="77777777" w:rsidR="004C341B" w:rsidRPr="006A18DA" w:rsidRDefault="004C341B" w:rsidP="004C341B">
      <w:pPr>
        <w:rPr>
          <w:rtl/>
          <w:lang w:bidi="ar-LB"/>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 </w:t>
      </w:r>
      <w:r w:rsidRPr="006A18DA">
        <w:rPr>
          <w:lang w:bidi="ar-LB"/>
        </w:rPr>
        <w:t>(</w:t>
      </w:r>
      <w:r>
        <w:rPr>
          <w:lang w:bidi="ar-LB"/>
        </w:rPr>
        <w:t>43</w:t>
      </w:r>
      <w:r w:rsidRPr="006A18DA">
        <w:rPr>
          <w:lang w:bidi="ar-LB"/>
        </w:rPr>
        <w:t>)</w:t>
      </w:r>
      <w:r>
        <w:rPr>
          <w:rFonts w:hint="cs"/>
          <w:rtl/>
          <w:lang w:bidi="ar-LB"/>
        </w:rPr>
        <w:t>.</w:t>
      </w:r>
    </w:p>
    <w:p w14:paraId="6BD46AEA" w14:textId="77777777" w:rsidR="004C341B" w:rsidRPr="006A18DA" w:rsidRDefault="004C341B" w:rsidP="004C341B">
      <w:pPr>
        <w:keepNext/>
        <w:rPr>
          <w:rtl/>
          <w:lang w:bidi="ar-LB"/>
        </w:rPr>
      </w:pPr>
      <w:r w:rsidRPr="006A18DA">
        <w:rPr>
          <w:rFonts w:hint="cs"/>
          <w:rtl/>
          <w:lang w:bidi="ar-LB"/>
        </w:rPr>
        <w:t xml:space="preserve">والآن تعطى خسارة الإرسال الأساسية للانتشار بواسطة التأين المتفرق للطبقة </w:t>
      </w:r>
      <w:r w:rsidRPr="006A18DA">
        <w:rPr>
          <w:lang w:bidi="ar-LB"/>
        </w:rPr>
        <w:t>E</w:t>
      </w:r>
      <w:r w:rsidRPr="006A18DA">
        <w:rPr>
          <w:rFonts w:hint="cs"/>
          <w:rtl/>
          <w:lang w:bidi="ar-LB"/>
        </w:rPr>
        <w:t xml:space="preserve"> لقفزتين بما يلي:</w:t>
      </w:r>
    </w:p>
    <w:p w14:paraId="4F167CBB" w14:textId="77777777" w:rsidR="004C341B" w:rsidRPr="006A18DA" w:rsidRDefault="004C341B" w:rsidP="004C341B">
      <w:pPr>
        <w:pStyle w:val="Equation"/>
        <w:bidi w:val="0"/>
      </w:pPr>
      <w:r w:rsidRPr="006A18DA">
        <w:t>(</w:t>
      </w:r>
      <w:r>
        <w:t>16</w:t>
      </w:r>
      <w:r w:rsidRPr="006A18DA">
        <w:t>.G)</w:t>
      </w:r>
      <w:r w:rsidRPr="006A18DA">
        <w:tab/>
      </w:r>
      <w:r w:rsidRPr="005F49B8">
        <w:rPr>
          <w:position w:val="-14"/>
        </w:rPr>
        <w:object w:dxaOrig="3060" w:dyaOrig="380" w14:anchorId="05D7F59B">
          <v:shape id="_x0000_i2977" type="#_x0000_t75" style="width:152.5pt;height:18.75pt" o:ole="">
            <v:imagedata r:id="rId529" o:title=""/>
          </v:shape>
          <o:OLEObject Type="Embed" ProgID="Equation.3" ShapeID="_x0000_i2977" DrawAspect="Content" ObjectID="_1827925847" r:id="rId530"/>
        </w:object>
      </w:r>
      <w:r w:rsidRPr="006A18DA">
        <w:t>                </w:t>
      </w:r>
      <w:r w:rsidRPr="006A18DA">
        <w:rPr>
          <w:rFonts w:hint="eastAsia"/>
          <w:rtl/>
        </w:rPr>
        <w:t> </w:t>
      </w:r>
      <w:r w:rsidRPr="006A18DA">
        <w:t>dB</w:t>
      </w:r>
      <w:r w:rsidRPr="006A18DA">
        <w:tab/>
      </w:r>
    </w:p>
    <w:p w14:paraId="2CBBF72A" w14:textId="77777777" w:rsidR="004C341B" w:rsidRPr="006A18DA" w:rsidRDefault="004C341B" w:rsidP="004C341B">
      <w:pPr>
        <w:pStyle w:val="Heading2"/>
        <w:rPr>
          <w:rtl/>
          <w:lang w:bidi="ar-LB"/>
        </w:rPr>
      </w:pPr>
      <w:bookmarkStart w:id="505" w:name="_Toc335234252"/>
      <w:bookmarkStart w:id="506" w:name="_Toc335235071"/>
      <w:bookmarkStart w:id="507" w:name="_Toc335235180"/>
      <w:bookmarkStart w:id="508" w:name="_Toc412455300"/>
      <w:bookmarkStart w:id="509" w:name="_Toc217300762"/>
      <w:bookmarkStart w:id="510" w:name="_Toc217302512"/>
      <w:r w:rsidRPr="006A18DA">
        <w:rPr>
          <w:lang w:val="fr-CH"/>
        </w:rPr>
        <w:t>4.G</w:t>
      </w:r>
      <w:r w:rsidRPr="006A18DA">
        <w:rPr>
          <w:rFonts w:hint="cs"/>
          <w:rtl/>
        </w:rPr>
        <w:tab/>
      </w:r>
      <w:r w:rsidRPr="006A18DA">
        <w:rPr>
          <w:rFonts w:hint="cs"/>
          <w:rtl/>
          <w:lang w:bidi="ar-LB"/>
        </w:rPr>
        <w:t>خسارة الإرسال الأساسية</w:t>
      </w:r>
      <w:bookmarkEnd w:id="505"/>
      <w:bookmarkEnd w:id="506"/>
      <w:bookmarkEnd w:id="507"/>
      <w:bookmarkEnd w:id="508"/>
      <w:bookmarkEnd w:id="509"/>
      <w:bookmarkEnd w:id="510"/>
    </w:p>
    <w:p w14:paraId="4205C8F2" w14:textId="77777777" w:rsidR="004C341B" w:rsidRDefault="004C341B" w:rsidP="004C341B">
      <w:pPr>
        <w:spacing w:after="120"/>
        <w:rPr>
          <w:lang w:bidi="ar-LB"/>
        </w:rPr>
      </w:pPr>
      <w:r w:rsidRPr="006A18DA">
        <w:rPr>
          <w:rFonts w:hint="cs"/>
          <w:rtl/>
          <w:lang w:bidi="ar-LB"/>
        </w:rPr>
        <w:t>ت</w:t>
      </w:r>
      <w:r w:rsidRPr="006A18DA">
        <w:rPr>
          <w:rFonts w:hint="cs"/>
          <w:rtl/>
          <w:lang w:val="nl-BE" w:bidi="ar-LB"/>
        </w:rPr>
        <w:t>ُعطى</w:t>
      </w:r>
      <w:r w:rsidRPr="006A18DA">
        <w:rPr>
          <w:rFonts w:hint="cs"/>
          <w:rtl/>
          <w:lang w:bidi="ar-LB"/>
        </w:rPr>
        <w:t xml:space="preserve"> الآن خسارة الإرسال الأساسية للانتشار بواسطة التأين المتفرق للطبقة</w:t>
      </w:r>
      <w:r>
        <w:rPr>
          <w:rFonts w:hint="cs"/>
          <w:rtl/>
          <w:lang w:bidi="ar-LB"/>
        </w:rPr>
        <w:t xml:space="preserve"> </w:t>
      </w:r>
      <w:r w:rsidRPr="006A18DA">
        <w:rPr>
          <w:lang w:bidi="ar-LB"/>
        </w:rPr>
        <w:t>E</w:t>
      </w:r>
      <w:r w:rsidRPr="006A18DA">
        <w:rPr>
          <w:rFonts w:hint="cs"/>
          <w:rtl/>
          <w:lang w:bidi="ar-LB"/>
        </w:rPr>
        <w:t xml:space="preserve">، </w:t>
      </w:r>
      <w:proofErr w:type="spellStart"/>
      <w:r w:rsidRPr="006A18DA">
        <w:rPr>
          <w:i/>
          <w:iCs/>
          <w:lang w:bidi="ar-LB"/>
        </w:rPr>
        <w:t>L</w:t>
      </w:r>
      <w:r w:rsidRPr="006A18DA">
        <w:rPr>
          <w:i/>
          <w:iCs/>
          <w:vertAlign w:val="subscript"/>
          <w:lang w:bidi="ar-LB"/>
        </w:rPr>
        <w:t>be</w:t>
      </w:r>
      <w:proofErr w:type="spellEnd"/>
      <w:r w:rsidRPr="006A18DA">
        <w:rPr>
          <w:i/>
          <w:iCs/>
          <w:vertAlign w:val="subscript"/>
          <w:lang w:bidi="ar-LB"/>
        </w:rPr>
        <w:t xml:space="preserve"> </w:t>
      </w:r>
      <w:r w:rsidRPr="006A18DA">
        <w:rPr>
          <w:lang w:bidi="ar-LB"/>
        </w:rPr>
        <w:t>(dB)</w:t>
      </w:r>
      <w:r w:rsidRPr="006A18DA">
        <w:rPr>
          <w:rFonts w:hint="cs"/>
          <w:rtl/>
          <w:lang w:bidi="ar-LB"/>
        </w:rPr>
        <w:t xml:space="preserve"> بما يلي:</w:t>
      </w:r>
    </w:p>
    <w:p w14:paraId="2FABB8BF" w14:textId="1FB1DB6A" w:rsidR="003B2338" w:rsidRDefault="003B2338" w:rsidP="003B2338">
      <w:pPr>
        <w:pStyle w:val="Equation"/>
        <w:tabs>
          <w:tab w:val="clear" w:pos="4820"/>
          <w:tab w:val="clear" w:pos="9639"/>
          <w:tab w:val="center" w:pos="9497"/>
        </w:tabs>
        <w:spacing w:after="240"/>
        <w:ind w:left="108" w:firstLine="1309"/>
        <w:jc w:val="right"/>
        <w:rPr>
          <w:rtl/>
          <w:lang w:bidi="ar-LB"/>
        </w:rPr>
      </w:pPr>
      <w:r w:rsidRPr="00BF2830">
        <w:rPr>
          <w:lang w:bidi="ar-EG"/>
        </w:rPr>
        <w:t>(</w:t>
      </w:r>
      <w:r w:rsidRPr="003B2338">
        <w:t>17a</w:t>
      </w:r>
      <w:r w:rsidRPr="003B2338">
        <w:rPr>
          <w:lang w:bidi="ar-EG"/>
        </w:rPr>
        <w:t>.</w:t>
      </w:r>
      <w:r w:rsidRPr="00BF2830">
        <w:rPr>
          <w:lang w:bidi="ar-EG"/>
        </w:rPr>
        <w:t>G)</w:t>
      </w:r>
      <w:r>
        <w:rPr>
          <w:rtl/>
          <w:lang w:bidi="ar-EG"/>
        </w:rPr>
        <w:br/>
      </w:r>
      <w:r w:rsidRPr="00F22B2E">
        <w:rPr>
          <w:position w:val="-66"/>
        </w:rPr>
        <w:object w:dxaOrig="7760" w:dyaOrig="1440" w14:anchorId="41601FD4">
          <v:shape id="_x0000_i2999" type="#_x0000_t75" style="width:319.75pt;height:75.75pt" o:ole="">
            <v:imagedata r:id="rId531" o:title="" cropright="14339f"/>
          </v:shape>
          <o:OLEObject Type="Embed" ProgID="Equation.DSMT4" ShapeID="_x0000_i2999" DrawAspect="Content" ObjectID="_1827925848" r:id="rId532"/>
        </w:object>
      </w:r>
      <w:r>
        <w:rPr>
          <w:rtl/>
          <w:lang w:bidi="ar-EG"/>
        </w:rPr>
        <w:tab/>
      </w:r>
      <w:r w:rsidRPr="00BF2830">
        <w:rPr>
          <w:lang w:bidi="ar-EG"/>
        </w:rPr>
        <w:t>(</w:t>
      </w:r>
      <w:r w:rsidRPr="00BF2830">
        <w:t>17b</w:t>
      </w:r>
      <w:r w:rsidRPr="00BF2830">
        <w:rPr>
          <w:lang w:bidi="ar-EG"/>
        </w:rPr>
        <w:t>.G)</w:t>
      </w:r>
      <w:r>
        <w:rPr>
          <w:rtl/>
          <w:lang w:bidi="ar-EG"/>
        </w:rPr>
        <w:br/>
      </w:r>
      <w:r w:rsidRPr="00BF2830">
        <w:rPr>
          <w:lang w:bidi="ar-EG"/>
        </w:rPr>
        <w:t>(17c.G)</w:t>
      </w:r>
    </w:p>
    <w:p w14:paraId="2D6B4AF6" w14:textId="2BB4196F" w:rsidR="004C341B" w:rsidRDefault="004C341B" w:rsidP="004C341B">
      <w:bookmarkStart w:id="511" w:name="_Toc335234253"/>
      <w:bookmarkStart w:id="512" w:name="_Toc335235072"/>
      <w:bookmarkStart w:id="513" w:name="_Toc335235181"/>
      <w:bookmarkStart w:id="514" w:name="_Toc412455301"/>
    </w:p>
    <w:p w14:paraId="08278D39" w14:textId="77777777" w:rsidR="004C341B" w:rsidRDefault="004C341B" w:rsidP="004C341B"/>
    <w:p w14:paraId="70616C9E" w14:textId="77777777" w:rsidR="004C341B" w:rsidRPr="00F14305" w:rsidRDefault="004C341B" w:rsidP="003B2338">
      <w:pPr>
        <w:pStyle w:val="AppendixNoTitle0"/>
        <w:bidi/>
        <w:rPr>
          <w:rtl/>
        </w:rPr>
      </w:pPr>
      <w:bookmarkStart w:id="515" w:name="_Toc217302513"/>
      <w:r w:rsidRPr="00F14305">
        <w:rPr>
          <w:rFonts w:hint="cs"/>
          <w:rtl/>
        </w:rPr>
        <w:lastRenderedPageBreak/>
        <w:t xml:space="preserve">المرفق </w:t>
      </w:r>
      <w:r w:rsidRPr="00F14305">
        <w:t>H</w:t>
      </w:r>
      <w:bookmarkStart w:id="516" w:name="_Toc335234254"/>
      <w:bookmarkStart w:id="517" w:name="_Toc335235073"/>
      <w:bookmarkStart w:id="518" w:name="_Toc335235182"/>
      <w:bookmarkEnd w:id="511"/>
      <w:bookmarkEnd w:id="512"/>
      <w:bookmarkEnd w:id="513"/>
      <w:r w:rsidRPr="00F14305">
        <w:rPr>
          <w:rtl/>
        </w:rPr>
        <w:br/>
      </w:r>
      <w:r w:rsidRPr="00F14305">
        <w:rPr>
          <w:rtl/>
        </w:rPr>
        <w:br/>
      </w:r>
      <w:r w:rsidRPr="00FD2AA9">
        <w:rPr>
          <w:rFonts w:hint="cs"/>
          <w:rtl/>
        </w:rPr>
        <w:t>حسابات</w:t>
      </w:r>
      <w:r w:rsidRPr="00F14305">
        <w:rPr>
          <w:rFonts w:hint="cs"/>
          <w:rtl/>
        </w:rPr>
        <w:t xml:space="preserve"> مسير الدائرة الكبرى</w:t>
      </w:r>
      <w:bookmarkEnd w:id="514"/>
      <w:bookmarkEnd w:id="516"/>
      <w:bookmarkEnd w:id="517"/>
      <w:bookmarkEnd w:id="518"/>
      <w:bookmarkEnd w:id="515"/>
    </w:p>
    <w:p w14:paraId="6490C9FB" w14:textId="77777777" w:rsidR="004C341B" w:rsidRPr="006A18DA" w:rsidRDefault="004C341B" w:rsidP="004C341B">
      <w:pPr>
        <w:pStyle w:val="Heading2"/>
        <w:rPr>
          <w:rtl/>
          <w:lang w:bidi="ar-LB"/>
        </w:rPr>
      </w:pPr>
      <w:bookmarkStart w:id="519" w:name="_Toc335234255"/>
      <w:bookmarkStart w:id="520" w:name="_Toc335235074"/>
      <w:bookmarkStart w:id="521" w:name="_Toc335235183"/>
      <w:bookmarkStart w:id="522" w:name="_Toc412455302"/>
      <w:bookmarkStart w:id="523" w:name="_Toc217300763"/>
      <w:bookmarkStart w:id="524" w:name="_Toc217302514"/>
      <w:r w:rsidRPr="006A18DA">
        <w:rPr>
          <w:lang w:bidi="ar-LB"/>
        </w:rPr>
        <w:t>1.H</w:t>
      </w:r>
      <w:r w:rsidRPr="006A18DA">
        <w:rPr>
          <w:rFonts w:hint="cs"/>
          <w:rtl/>
          <w:lang w:bidi="ar-LB"/>
        </w:rPr>
        <w:tab/>
        <w:t>مقدمة</w:t>
      </w:r>
      <w:bookmarkEnd w:id="519"/>
      <w:bookmarkEnd w:id="520"/>
      <w:bookmarkEnd w:id="521"/>
      <w:bookmarkEnd w:id="522"/>
      <w:bookmarkEnd w:id="523"/>
      <w:bookmarkEnd w:id="524"/>
    </w:p>
    <w:p w14:paraId="21A18145" w14:textId="77777777" w:rsidR="004C341B" w:rsidRPr="006A18DA" w:rsidRDefault="004C341B" w:rsidP="004C341B">
      <w:pPr>
        <w:keepNext/>
        <w:keepLines/>
        <w:rPr>
          <w:b/>
          <w:rtl/>
          <w:lang w:bidi="ar-LB"/>
        </w:rPr>
      </w:pPr>
      <w:r w:rsidRPr="006A18DA">
        <w:rPr>
          <w:rFonts w:hint="cs"/>
          <w:b/>
          <w:rtl/>
          <w:lang w:bidi="ar-LB"/>
        </w:rPr>
        <w:t>يعرض هذا ال</w:t>
      </w:r>
      <w:r>
        <w:rPr>
          <w:rFonts w:hint="cs"/>
          <w:b/>
          <w:rtl/>
          <w:lang w:bidi="ar-LB"/>
        </w:rPr>
        <w:t>مرفق</w:t>
      </w:r>
      <w:r w:rsidRPr="006A18DA">
        <w:rPr>
          <w:rFonts w:hint="cs"/>
          <w:b/>
          <w:rtl/>
          <w:lang w:bidi="ar-LB"/>
        </w:rPr>
        <w:t xml:space="preserve"> توجيهات بشأن حساب النقاط الوسيطة على المسير الراديوي حين يستدعي الأمر استخدام إحداثيات خط الطول وخط العرض.</w:t>
      </w:r>
    </w:p>
    <w:p w14:paraId="4BE8FACC" w14:textId="77777777" w:rsidR="004C341B" w:rsidRPr="006A18DA" w:rsidRDefault="004C341B" w:rsidP="004C341B">
      <w:pPr>
        <w:keepNext/>
        <w:keepLines/>
        <w:rPr>
          <w:b/>
          <w:rtl/>
          <w:lang w:bidi="ar-LB"/>
        </w:rPr>
      </w:pPr>
      <w:r w:rsidRPr="006A18DA">
        <w:rPr>
          <w:rFonts w:hint="cs"/>
          <w:b/>
          <w:rtl/>
          <w:lang w:bidi="ar-LB"/>
        </w:rPr>
        <w:t>ويتمثل التطبيق الأهم في العثور على منتصف طول المسير الراديوي، الذي يشكل الموقع الذي يجب من أجله الحصول على</w:t>
      </w:r>
      <w:r w:rsidRPr="006A18DA">
        <w:rPr>
          <w:rFonts w:hint="eastAsia"/>
          <w:b/>
          <w:rtl/>
          <w:lang w:bidi="ar-LB"/>
        </w:rPr>
        <w:t> </w:t>
      </w:r>
      <w:r w:rsidRPr="006A18DA">
        <w:rPr>
          <w:rFonts w:hint="cs"/>
          <w:b/>
          <w:rtl/>
          <w:lang w:bidi="ar-LB"/>
        </w:rPr>
        <w:t xml:space="preserve">أهم المعلمات المناخية الراديوية. كما أن نموذج </w:t>
      </w:r>
      <w:r w:rsidRPr="006A18DA">
        <w:rPr>
          <w:rFonts w:hint="cs"/>
          <w:b/>
          <w:rtl/>
          <w:lang w:val="fr-CH"/>
        </w:rPr>
        <w:t xml:space="preserve">الانتشار بواسطة التأين المتفرق للطبقة </w:t>
      </w:r>
      <w:r w:rsidRPr="006A18DA">
        <w:t>E</w:t>
      </w:r>
      <w:r w:rsidRPr="006A18DA">
        <w:rPr>
          <w:rFonts w:hint="cs"/>
          <w:b/>
          <w:rtl/>
          <w:lang w:bidi="ar-LB"/>
        </w:rPr>
        <w:t xml:space="preserve"> الوارد في ال</w:t>
      </w:r>
      <w:r>
        <w:rPr>
          <w:rFonts w:hint="cs"/>
          <w:b/>
          <w:rtl/>
          <w:lang w:bidi="ar-LB"/>
        </w:rPr>
        <w:t>مرفق</w:t>
      </w:r>
      <w:r w:rsidRPr="006A18DA">
        <w:rPr>
          <w:rFonts w:hint="cs"/>
          <w:b/>
          <w:rtl/>
          <w:lang w:bidi="ar-LB"/>
        </w:rPr>
        <w:t xml:space="preserve"> </w:t>
      </w:r>
      <w:r w:rsidRPr="006A18DA">
        <w:rPr>
          <w:bCs/>
          <w:lang w:bidi="ar-LB"/>
        </w:rPr>
        <w:t>G</w:t>
      </w:r>
      <w:r w:rsidRPr="006A18DA">
        <w:rPr>
          <w:rFonts w:hint="cs"/>
          <w:b/>
          <w:rtl/>
          <w:lang w:bidi="ar-LB"/>
        </w:rPr>
        <w:t xml:space="preserve"> يتطلب معرفة النقطتين اللتين تقعان عند ثلث وثلاثة أرباع طول المسير.</w:t>
      </w:r>
    </w:p>
    <w:p w14:paraId="43EA4FEE" w14:textId="77777777" w:rsidR="004C341B" w:rsidRPr="006A18DA" w:rsidRDefault="004C341B" w:rsidP="004C341B">
      <w:pPr>
        <w:rPr>
          <w:b/>
          <w:rtl/>
          <w:lang w:bidi="ar-LB"/>
        </w:rPr>
      </w:pPr>
      <w:r w:rsidRPr="006A18DA">
        <w:rPr>
          <w:rFonts w:hint="cs"/>
          <w:b/>
          <w:rtl/>
          <w:lang w:bidi="ar-LB"/>
        </w:rPr>
        <w:t xml:space="preserve">وقد تمّ تعريف المواقع المطرافية في معلمات المدخلات الأساسية المدرجة في الجدول </w:t>
      </w:r>
      <w:r w:rsidRPr="006A18DA">
        <w:rPr>
          <w:bCs/>
          <w:lang w:bidi="ar-LB"/>
        </w:rPr>
        <w:t>1</w:t>
      </w:r>
      <w:r>
        <w:rPr>
          <w:bCs/>
          <w:lang w:bidi="ar-LB"/>
        </w:rPr>
        <w:t>.2.2</w:t>
      </w:r>
      <w:r w:rsidRPr="006A18DA">
        <w:rPr>
          <w:b/>
          <w:rtl/>
          <w:lang w:bidi="ar-LB"/>
        </w:rPr>
        <w:t xml:space="preserve"> </w:t>
      </w:r>
      <w:r w:rsidRPr="006A18DA">
        <w:rPr>
          <w:rFonts w:hint="cs"/>
          <w:b/>
          <w:rtl/>
          <w:lang w:bidi="ar-LB"/>
        </w:rPr>
        <w:t xml:space="preserve">في المتن الرئيسي لهذه التوصية بدلالة خط الطول وخط العرض. ويُعزى ذلك إلى توقع الحصول على معلمات مناخية راديوية من الخرائط العالمية التي تتطلب معرفة تلك الإحداثيات. وفيما يتعلق بالمسيرات القصيرة، والتي التزاماً بالدقة المتوخاة يمكن بالمسيرات التي تصل في قصرها إلى </w:t>
      </w:r>
      <w:r w:rsidRPr="006A18DA">
        <w:rPr>
          <w:bCs/>
          <w:lang w:bidi="ar-LB"/>
        </w:rPr>
        <w:t>km 100</w:t>
      </w:r>
      <w:r w:rsidRPr="006A18DA">
        <w:rPr>
          <w:rFonts w:hint="cs"/>
          <w:b/>
          <w:rtl/>
          <w:lang w:bidi="ar-LB"/>
        </w:rPr>
        <w:t xml:space="preserve">، فمن الأكثر دقة والأكثر سهولة تحويل المواقع المطرافية إلى إحداثيات ديكارتية، كما هو الحال في الشبكة الوطنية أو في إحدى شبكات النظام المركاتوري المستعرض الشامل </w:t>
      </w:r>
      <w:r w:rsidRPr="006A18DA">
        <w:rPr>
          <w:lang w:bidi="ar-LB"/>
        </w:rPr>
        <w:t>(UTM)</w:t>
      </w:r>
      <w:r w:rsidRPr="006A18DA">
        <w:rPr>
          <w:rFonts w:hint="cs"/>
          <w:b/>
          <w:rtl/>
          <w:lang w:bidi="ar-LB"/>
        </w:rPr>
        <w:t>، وحساب نقاط المسير الوسيطة باعتماد الهندسة الديكارتية وتحويلها ثانيةً إلى خط طول وخط عرض للحصول على المعلمات المناخية الراديوية.</w:t>
      </w:r>
    </w:p>
    <w:p w14:paraId="0F0945EA" w14:textId="77777777" w:rsidR="004C341B" w:rsidRPr="006A18DA" w:rsidRDefault="004C341B" w:rsidP="004C341B">
      <w:pPr>
        <w:rPr>
          <w:b/>
          <w:rtl/>
          <w:lang w:bidi="ar-LB"/>
        </w:rPr>
      </w:pPr>
      <w:r w:rsidRPr="006A18DA">
        <w:rPr>
          <w:rFonts w:hint="cs"/>
          <w:b/>
          <w:rtl/>
          <w:lang w:bidi="ar-LB"/>
        </w:rPr>
        <w:t>وفي الأقسام التالية، لم يرد ذكر الوحدات الخاصة ببعض الزوايا، حيث إنها تعتمد على الوحدات التي يتطلبها تنفيذ الدوالّ المثلثية، على أن يجري التحويل حسب الاقتضاء.</w:t>
      </w:r>
    </w:p>
    <w:p w14:paraId="71CBDD6C" w14:textId="77777777" w:rsidR="004C341B" w:rsidRPr="006A18DA" w:rsidRDefault="004C341B" w:rsidP="004C341B">
      <w:pPr>
        <w:pStyle w:val="Heading2"/>
        <w:rPr>
          <w:lang w:bidi="ar-EG"/>
        </w:rPr>
      </w:pPr>
      <w:bookmarkStart w:id="525" w:name="_Toc335234256"/>
      <w:bookmarkStart w:id="526" w:name="_Toc335235075"/>
      <w:bookmarkStart w:id="527" w:name="_Toc335235184"/>
      <w:bookmarkStart w:id="528" w:name="_Toc412455303"/>
      <w:bookmarkStart w:id="529" w:name="_Hlk48579541"/>
      <w:bookmarkStart w:id="530" w:name="_Toc217300764"/>
      <w:bookmarkStart w:id="531" w:name="_Toc217302515"/>
      <w:r w:rsidRPr="007F2199">
        <w:rPr>
          <w:lang w:bidi="ar-LB"/>
        </w:rPr>
        <w:t>2.H</w:t>
      </w:r>
      <w:r w:rsidRPr="007F2199">
        <w:rPr>
          <w:rFonts w:hint="cs"/>
          <w:rtl/>
          <w:lang w:bidi="ar-LB"/>
        </w:rPr>
        <w:tab/>
        <w:t>طول المسير واتجاهه الزاوي</w:t>
      </w:r>
      <w:bookmarkEnd w:id="525"/>
      <w:bookmarkEnd w:id="526"/>
      <w:bookmarkEnd w:id="527"/>
      <w:bookmarkEnd w:id="528"/>
      <w:bookmarkEnd w:id="529"/>
      <w:bookmarkEnd w:id="530"/>
      <w:bookmarkEnd w:id="531"/>
    </w:p>
    <w:p w14:paraId="34FA7A03" w14:textId="77777777" w:rsidR="004C341B" w:rsidRPr="006A18DA" w:rsidRDefault="004C341B" w:rsidP="004C341B">
      <w:pPr>
        <w:rPr>
          <w:b/>
          <w:rtl/>
          <w:lang w:bidi="ar-LB"/>
        </w:rPr>
      </w:pPr>
      <w:r w:rsidRPr="006A18DA">
        <w:rPr>
          <w:rFonts w:hint="cs"/>
          <w:b/>
          <w:rtl/>
          <w:lang w:bidi="ar-LB"/>
        </w:rPr>
        <w:t xml:space="preserve">تتطلب هذه الطريقة معرفة طول المسير </w:t>
      </w:r>
      <w:r w:rsidRPr="00B47E27">
        <w:rPr>
          <w:i/>
          <w:iCs/>
        </w:rPr>
        <w:t>d</w:t>
      </w:r>
      <w:r w:rsidRPr="006A18DA">
        <w:rPr>
          <w:rFonts w:hint="cs"/>
          <w:b/>
          <w:rtl/>
          <w:lang w:bidi="ar-LB"/>
        </w:rPr>
        <w:t xml:space="preserve"> بالكيلومترات، وهو ما يتيحه المظهر الجا</w:t>
      </w:r>
      <w:r w:rsidRPr="006A18DA">
        <w:rPr>
          <w:rFonts w:hint="cs"/>
          <w:rtl/>
          <w:lang w:bidi="ar-LB"/>
        </w:rPr>
        <w:t>نب‍ي</w:t>
      </w:r>
      <w:r w:rsidRPr="006A18DA">
        <w:rPr>
          <w:rFonts w:hint="cs"/>
          <w:b/>
          <w:rtl/>
          <w:lang w:bidi="ar-LB"/>
        </w:rPr>
        <w:t>. وقد يكون من المفيد حساب طول المسير مباشرةً من الإحداثيات المطرافية.</w:t>
      </w:r>
    </w:p>
    <w:p w14:paraId="08278FA6" w14:textId="77777777" w:rsidR="004C341B" w:rsidRPr="006A18DA" w:rsidRDefault="004C341B" w:rsidP="004C341B">
      <w:pPr>
        <w:rPr>
          <w:b/>
          <w:rtl/>
          <w:lang w:bidi="ar-LB"/>
        </w:rPr>
      </w:pPr>
      <w:r w:rsidRPr="006A18DA">
        <w:rPr>
          <w:rFonts w:hint="cs"/>
          <w:b/>
          <w:rtl/>
          <w:lang w:bidi="ar-LB"/>
        </w:rPr>
        <w:t>احسب الفرق في خط الطول بين المطرافين، ويعطى بما يلي:</w:t>
      </w:r>
    </w:p>
    <w:p w14:paraId="70BE7C83" w14:textId="77777777" w:rsidR="004C341B" w:rsidRPr="007F2199" w:rsidRDefault="004C341B" w:rsidP="007F2199">
      <w:pPr>
        <w:pStyle w:val="Equation"/>
        <w:bidi w:val="0"/>
      </w:pPr>
      <w:r w:rsidRPr="006A18DA">
        <w:t>(1</w:t>
      </w:r>
      <w:r>
        <w:t>.</w:t>
      </w:r>
      <w:r w:rsidRPr="006A18DA">
        <w:t>H)</w:t>
      </w:r>
      <w:r w:rsidRPr="00270577">
        <w:tab/>
      </w:r>
      <w:r w:rsidRPr="005F49B8">
        <w:rPr>
          <w:position w:val="-12"/>
        </w:rPr>
        <w:object w:dxaOrig="1420" w:dyaOrig="360" w14:anchorId="1D664BBD">
          <v:shape id="_x0000_i2978" type="#_x0000_t75" style="width:72.75pt;height:18.75pt" o:ole="">
            <v:imagedata r:id="rId533" o:title=""/>
          </v:shape>
          <o:OLEObject Type="Embed" ProgID="Equation.DSMT4" ShapeID="_x0000_i2978" DrawAspect="Content" ObjectID="_1827925849" r:id="rId534"/>
        </w:object>
      </w:r>
      <w:r w:rsidRPr="00270577">
        <w:t>                degrees</w:t>
      </w:r>
      <w:r w:rsidRPr="00270577">
        <w:tab/>
      </w:r>
    </w:p>
    <w:p w14:paraId="56BBAA0B" w14:textId="77777777" w:rsidR="004C341B" w:rsidRPr="006A18DA" w:rsidRDefault="004C341B" w:rsidP="004C341B">
      <w:pPr>
        <w:keepNext/>
        <w:keepLines/>
        <w:rPr>
          <w:b/>
          <w:rtl/>
          <w:lang w:bidi="ar-LB"/>
        </w:rPr>
      </w:pPr>
      <w:r w:rsidRPr="006A18DA">
        <w:rPr>
          <w:rFonts w:hint="cs"/>
          <w:b/>
          <w:rtl/>
          <w:lang w:bidi="ar-LB"/>
        </w:rPr>
        <w:t xml:space="preserve">احسب الكمية </w:t>
      </w:r>
      <w:r w:rsidRPr="006A18DA">
        <w:rPr>
          <w:i/>
        </w:rPr>
        <w:t>r</w:t>
      </w:r>
      <w:r w:rsidRPr="006A18DA">
        <w:rPr>
          <w:rFonts w:hint="cs"/>
          <w:b/>
          <w:rtl/>
          <w:lang w:bidi="ar-LB"/>
        </w:rPr>
        <w:t>:</w:t>
      </w:r>
    </w:p>
    <w:p w14:paraId="78775CF5" w14:textId="7CED2F8C" w:rsidR="004C341B" w:rsidRPr="007F2199" w:rsidRDefault="007F2199" w:rsidP="007F2199">
      <w:pPr>
        <w:pStyle w:val="Equation"/>
        <w:bidi w:val="0"/>
      </w:pPr>
      <w:r w:rsidRPr="00270577">
        <w:t>(</w:t>
      </w:r>
      <w:r w:rsidRPr="006A18DA">
        <w:t>2.H</w:t>
      </w:r>
      <w:r w:rsidRPr="00270577">
        <w:t>)</w:t>
      </w:r>
      <w:r w:rsidR="004C341B" w:rsidRPr="00270577">
        <w:tab/>
      </w:r>
      <w:r w:rsidR="004C341B" w:rsidRPr="005F49B8">
        <w:object w:dxaOrig="4920" w:dyaOrig="400" w14:anchorId="78744BF4">
          <v:shape id="_x0000_i2979" type="#_x0000_t75" style="width:237pt;height:20.25pt" o:ole="">
            <v:imagedata r:id="rId535" o:title=""/>
          </v:shape>
          <o:OLEObject Type="Embed" ProgID="Equation.DSMT4" ShapeID="_x0000_i2979" DrawAspect="Content" ObjectID="_1827925850" r:id="rId536"/>
        </w:object>
      </w:r>
      <w:r w:rsidR="004C341B" w:rsidRPr="00270577">
        <w:tab/>
      </w:r>
    </w:p>
    <w:p w14:paraId="1636119A" w14:textId="77777777" w:rsidR="004C341B" w:rsidRPr="006A18DA" w:rsidRDefault="004C341B" w:rsidP="004C341B">
      <w:pPr>
        <w:spacing w:before="240"/>
        <w:rPr>
          <w:b/>
          <w:rtl/>
          <w:lang w:bidi="ar-LB"/>
        </w:rPr>
      </w:pPr>
      <w:r w:rsidRPr="006A18DA">
        <w:rPr>
          <w:rFonts w:hint="cs"/>
          <w:b/>
          <w:rtl/>
          <w:lang w:bidi="ar-LB"/>
        </w:rPr>
        <w:t xml:space="preserve">احسب طول المسير </w:t>
      </w:r>
      <w:r w:rsidRPr="006A18DA">
        <w:rPr>
          <w:rFonts w:hint="cs"/>
          <w:b/>
          <w:rtl/>
          <w:lang w:val="nl-BE" w:bidi="ar-LB"/>
        </w:rPr>
        <w:t>بوصفه ال</w:t>
      </w:r>
      <w:r w:rsidRPr="006A18DA">
        <w:rPr>
          <w:rFonts w:hint="cs"/>
          <w:b/>
          <w:rtl/>
          <w:lang w:bidi="ar-LB"/>
        </w:rPr>
        <w:t>زاوية المقابلة في مركز الأرض ذات نصف القُطر المتوسط:</w:t>
      </w:r>
    </w:p>
    <w:p w14:paraId="334DF852" w14:textId="687DE818" w:rsidR="004C341B" w:rsidRPr="00270577" w:rsidRDefault="007F2199" w:rsidP="007F2199">
      <w:pPr>
        <w:pStyle w:val="Equation"/>
        <w:bidi w:val="0"/>
      </w:pPr>
      <w:r w:rsidRPr="006A18DA">
        <w:t>(3</w:t>
      </w:r>
      <w:r>
        <w:t>.</w:t>
      </w:r>
      <w:r w:rsidRPr="006A18DA">
        <w:t>H)</w:t>
      </w:r>
      <w:r w:rsidR="004C341B" w:rsidRPr="00270577">
        <w:tab/>
      </w:r>
      <w:r w:rsidR="004C341B" w:rsidRPr="005F49B8">
        <w:rPr>
          <w:position w:val="-12"/>
        </w:rPr>
        <w:object w:dxaOrig="1520" w:dyaOrig="360" w14:anchorId="2092B59F">
          <v:shape id="_x0000_i2980" type="#_x0000_t75" style="width:78pt;height:18.75pt" o:ole="">
            <v:imagedata r:id="rId537" o:title=""/>
          </v:shape>
          <o:OLEObject Type="Embed" ProgID="Equation.DSMT4" ShapeID="_x0000_i2980" DrawAspect="Content" ObjectID="_1827925851" r:id="rId538"/>
        </w:object>
      </w:r>
      <w:r w:rsidR="004C341B" w:rsidRPr="00270577">
        <w:tab/>
      </w:r>
    </w:p>
    <w:p w14:paraId="513C1E2E" w14:textId="77777777" w:rsidR="004C341B" w:rsidRPr="006A18DA" w:rsidRDefault="004C341B" w:rsidP="004C341B">
      <w:pPr>
        <w:rPr>
          <w:b/>
          <w:rtl/>
          <w:lang w:bidi="ar-LB"/>
        </w:rPr>
      </w:pPr>
      <w:r w:rsidRPr="006A18DA">
        <w:rPr>
          <w:rFonts w:hint="cs"/>
          <w:b/>
          <w:rtl/>
          <w:lang w:bidi="ar-LB"/>
        </w:rPr>
        <w:t>احسب طول المسير على الدائرة الكبرى:</w:t>
      </w:r>
    </w:p>
    <w:p w14:paraId="0A5EB3FD" w14:textId="77777777" w:rsidR="004C341B" w:rsidRPr="006A18DA" w:rsidRDefault="004C341B" w:rsidP="004C341B">
      <w:pPr>
        <w:pStyle w:val="Equation"/>
        <w:bidi w:val="0"/>
      </w:pPr>
      <w:r w:rsidRPr="006A18DA">
        <w:t>(4</w:t>
      </w:r>
      <w:r>
        <w:t>.</w:t>
      </w:r>
      <w:r w:rsidRPr="006A18DA">
        <w:t>H)</w:t>
      </w:r>
      <w:r w:rsidRPr="006A18DA">
        <w:tab/>
      </w:r>
      <w:r w:rsidRPr="00033DA4">
        <w:rPr>
          <w:position w:val="-14"/>
        </w:rPr>
        <w:object w:dxaOrig="1260" w:dyaOrig="380" w14:anchorId="374E507B">
          <v:shape id="_x0000_i2981" type="#_x0000_t75" style="width:86.25pt;height:21pt" o:ole="">
            <v:imagedata r:id="rId539" o:title=""/>
          </v:shape>
          <o:OLEObject Type="Embed" ProgID="Equation.DSMT4" ShapeID="_x0000_i2981" DrawAspect="Content" ObjectID="_1827925852" r:id="rId540"/>
        </w:object>
      </w:r>
      <w:r w:rsidRPr="006A18DA">
        <w:t>                </w:t>
      </w:r>
      <w:r w:rsidRPr="006A18DA">
        <w:rPr>
          <w:rFonts w:hint="eastAsia"/>
          <w:rtl/>
        </w:rPr>
        <w:t> </w:t>
      </w:r>
      <w:r w:rsidRPr="006A18DA">
        <w:t>km</w:t>
      </w:r>
      <w:r w:rsidRPr="006A18DA">
        <w:tab/>
      </w:r>
    </w:p>
    <w:p w14:paraId="6E2BAC40" w14:textId="77777777" w:rsidR="004C341B" w:rsidRPr="006A18DA" w:rsidRDefault="004C341B" w:rsidP="004C341B">
      <w:pPr>
        <w:rPr>
          <w:b/>
          <w:rtl/>
          <w:lang w:bidi="ar-LB"/>
        </w:rPr>
      </w:pPr>
      <w:r w:rsidRPr="006A18DA">
        <w:rPr>
          <w:rFonts w:hint="cs"/>
          <w:b/>
          <w:rtl/>
          <w:lang w:bidi="ar-LB"/>
        </w:rPr>
        <w:t xml:space="preserve">حيث </w:t>
      </w:r>
      <w:r>
        <w:rPr>
          <w:szCs w:val="24"/>
        </w:rPr>
        <w:sym w:font="Symbol" w:char="F06A"/>
      </w:r>
      <w:proofErr w:type="spellStart"/>
      <w:r w:rsidRPr="006A18DA">
        <w:rPr>
          <w:i/>
          <w:vertAlign w:val="subscript"/>
        </w:rPr>
        <w:t>drad</w:t>
      </w:r>
      <w:proofErr w:type="spellEnd"/>
      <w:r w:rsidRPr="006A18DA">
        <w:rPr>
          <w:rFonts w:hint="cs"/>
          <w:b/>
          <w:rtl/>
          <w:lang w:bidi="ar-LB"/>
        </w:rPr>
        <w:t xml:space="preserve"> هي </w:t>
      </w:r>
      <w:r>
        <w:rPr>
          <w:szCs w:val="24"/>
        </w:rPr>
        <w:sym w:font="Symbol" w:char="F06A"/>
      </w:r>
      <w:r w:rsidRPr="006A18DA">
        <w:rPr>
          <w:i/>
          <w:vertAlign w:val="subscript"/>
        </w:rPr>
        <w:t>d</w:t>
      </w:r>
      <w:r w:rsidRPr="006A18DA">
        <w:rPr>
          <w:rFonts w:hint="cs"/>
          <w:b/>
          <w:rtl/>
          <w:lang w:bidi="ar-LB"/>
        </w:rPr>
        <w:t xml:space="preserve"> بوحدة الراديان، و</w:t>
      </w:r>
      <w:r w:rsidRPr="006A18DA">
        <w:rPr>
          <w:i/>
        </w:rPr>
        <w:t>R</w:t>
      </w:r>
      <w:r w:rsidRPr="006A18DA">
        <w:rPr>
          <w:i/>
          <w:vertAlign w:val="subscript"/>
        </w:rPr>
        <w:t>e</w:t>
      </w:r>
      <w:r w:rsidRPr="006A18DA">
        <w:rPr>
          <w:rFonts w:hint="cs"/>
          <w:b/>
          <w:rtl/>
          <w:lang w:bidi="ar-LB"/>
        </w:rPr>
        <w:t xml:space="preserve"> معطى في الجدول</w:t>
      </w:r>
      <w:r w:rsidRPr="006A18DA">
        <w:rPr>
          <w:rFonts w:hint="cs"/>
          <w:b/>
          <w:rtl/>
          <w:lang w:bidi="ar-EG"/>
        </w:rPr>
        <w:t xml:space="preserve"> </w:t>
      </w:r>
      <w:r w:rsidRPr="006A18DA">
        <w:rPr>
          <w:bCs/>
          <w:lang w:bidi="ar-EG"/>
        </w:rPr>
        <w:t>2</w:t>
      </w:r>
      <w:r w:rsidRPr="006A18DA">
        <w:rPr>
          <w:rFonts w:hint="cs"/>
          <w:b/>
          <w:rtl/>
          <w:lang w:bidi="ar-LB"/>
        </w:rPr>
        <w:t>.</w:t>
      </w:r>
    </w:p>
    <w:p w14:paraId="1C7C0E0F" w14:textId="77777777" w:rsidR="004C341B" w:rsidRPr="006A18DA" w:rsidRDefault="004C341B" w:rsidP="004C341B">
      <w:pPr>
        <w:rPr>
          <w:b/>
          <w:rtl/>
          <w:lang w:bidi="ar-LB"/>
        </w:rPr>
      </w:pPr>
      <w:r w:rsidRPr="006A18DA">
        <w:rPr>
          <w:rFonts w:hint="cs"/>
          <w:b/>
          <w:rtl/>
          <w:lang w:bidi="ar-LB"/>
        </w:rPr>
        <w:t xml:space="preserve">وكما جاء في الفقرة </w:t>
      </w:r>
      <w:r w:rsidRPr="006A18DA">
        <w:rPr>
          <w:bCs/>
          <w:lang w:bidi="ar-LB"/>
        </w:rPr>
        <w:t>1.H</w:t>
      </w:r>
      <w:r w:rsidRPr="006A18DA">
        <w:rPr>
          <w:rFonts w:hint="cs"/>
          <w:b/>
          <w:rtl/>
          <w:lang w:bidi="ar-LB"/>
        </w:rPr>
        <w:t xml:space="preserve"> أعلاه، وكاختبار للاتساق، يمكن مقارنة قيمة </w:t>
      </w:r>
      <w:proofErr w:type="spellStart"/>
      <w:r w:rsidRPr="006A18DA">
        <w:rPr>
          <w:i/>
        </w:rPr>
        <w:t>d</w:t>
      </w:r>
      <w:r w:rsidRPr="006A18DA">
        <w:rPr>
          <w:i/>
          <w:vertAlign w:val="subscript"/>
        </w:rPr>
        <w:t>gc</w:t>
      </w:r>
      <w:proofErr w:type="spellEnd"/>
      <w:r w:rsidRPr="006A18DA">
        <w:rPr>
          <w:rFonts w:hint="cs"/>
          <w:b/>
          <w:rtl/>
          <w:lang w:bidi="ar-LB"/>
        </w:rPr>
        <w:t xml:space="preserve"> بقيمة </w:t>
      </w:r>
      <w:r w:rsidRPr="006A18DA">
        <w:rPr>
          <w:i/>
        </w:rPr>
        <w:t>d</w:t>
      </w:r>
      <w:r w:rsidRPr="006A18DA">
        <w:rPr>
          <w:rFonts w:hint="cs"/>
          <w:b/>
          <w:rtl/>
          <w:lang w:bidi="ar-LB"/>
        </w:rPr>
        <w:t>، كما وردت في الجدول</w:t>
      </w:r>
      <w:r>
        <w:rPr>
          <w:rFonts w:hint="cs"/>
          <w:b/>
          <w:rtl/>
          <w:lang w:bidi="ar-LB"/>
        </w:rPr>
        <w:t xml:space="preserve"> </w:t>
      </w:r>
      <w:r w:rsidRPr="006A18DA">
        <w:rPr>
          <w:bCs/>
          <w:lang w:bidi="ar-EG"/>
        </w:rPr>
        <w:t>1</w:t>
      </w:r>
      <w:r w:rsidRPr="006A18DA">
        <w:rPr>
          <w:rFonts w:hint="cs"/>
          <w:bCs/>
          <w:rtl/>
          <w:lang w:bidi="ar-LB"/>
        </w:rPr>
        <w:t xml:space="preserve"> </w:t>
      </w:r>
      <w:r w:rsidRPr="006A18DA">
        <w:rPr>
          <w:rFonts w:hint="cs"/>
          <w:b/>
          <w:rtl/>
          <w:lang w:bidi="ar-LB"/>
        </w:rPr>
        <w:t>وتم</w:t>
      </w:r>
      <w:r w:rsidRPr="006A18DA">
        <w:rPr>
          <w:rFonts w:hint="eastAsia"/>
          <w:b/>
          <w:rtl/>
          <w:lang w:bidi="ar-LB"/>
        </w:rPr>
        <w:t> </w:t>
      </w:r>
      <w:r w:rsidRPr="006A18DA">
        <w:rPr>
          <w:rFonts w:hint="cs"/>
          <w:b/>
          <w:rtl/>
          <w:lang w:bidi="ar-LB"/>
        </w:rPr>
        <w:t xml:space="preserve">الحصول عليها في الفقرة </w:t>
      </w:r>
      <w:r w:rsidRPr="006A18DA">
        <w:rPr>
          <w:bCs/>
          <w:lang w:bidi="ar-LB"/>
        </w:rPr>
        <w:t>2.3</w:t>
      </w:r>
      <w:r w:rsidRPr="006A18DA">
        <w:rPr>
          <w:rFonts w:hint="cs"/>
          <w:b/>
          <w:rtl/>
          <w:lang w:bidi="ar-LB"/>
        </w:rPr>
        <w:t>.</w:t>
      </w:r>
    </w:p>
    <w:p w14:paraId="5E342433" w14:textId="77777777" w:rsidR="004C341B" w:rsidRPr="006A18DA" w:rsidRDefault="004C341B" w:rsidP="004C341B">
      <w:pPr>
        <w:keepNext/>
        <w:rPr>
          <w:b/>
          <w:rtl/>
          <w:lang w:bidi="ar-EG"/>
        </w:rPr>
      </w:pPr>
      <w:r w:rsidRPr="006A18DA">
        <w:rPr>
          <w:rFonts w:hint="cs"/>
          <w:b/>
          <w:rtl/>
          <w:lang w:bidi="ar-LB"/>
        </w:rPr>
        <w:lastRenderedPageBreak/>
        <w:t xml:space="preserve">احسب الكميتين </w:t>
      </w:r>
      <w:r w:rsidRPr="006A18DA">
        <w:rPr>
          <w:i/>
        </w:rPr>
        <w:t>x</w:t>
      </w:r>
      <w:r w:rsidRPr="006A18DA">
        <w:rPr>
          <w:vertAlign w:val="subscript"/>
        </w:rPr>
        <w:t>1</w:t>
      </w:r>
      <w:r w:rsidRPr="006A18DA">
        <w:rPr>
          <w:rFonts w:hint="cs"/>
          <w:b/>
          <w:rtl/>
          <w:lang w:bidi="ar-LB"/>
        </w:rPr>
        <w:t xml:space="preserve"> و</w:t>
      </w:r>
      <w:r w:rsidRPr="006A18DA">
        <w:rPr>
          <w:i/>
        </w:rPr>
        <w:t>y</w:t>
      </w:r>
      <w:r w:rsidRPr="006A18DA">
        <w:rPr>
          <w:vertAlign w:val="subscript"/>
        </w:rPr>
        <w:t>1</w:t>
      </w:r>
      <w:r w:rsidRPr="006A18DA">
        <w:rPr>
          <w:rFonts w:hint="cs"/>
          <w:b/>
          <w:rtl/>
          <w:lang w:bidi="ar-LB"/>
        </w:rPr>
        <w:t>:</w:t>
      </w:r>
    </w:p>
    <w:p w14:paraId="115D8EB3" w14:textId="33B838B5" w:rsidR="004C341B" w:rsidRPr="00270577" w:rsidRDefault="007F2199" w:rsidP="007F2199">
      <w:pPr>
        <w:pStyle w:val="Equation"/>
        <w:bidi w:val="0"/>
      </w:pPr>
      <w:r w:rsidRPr="00270577">
        <w:t>(</w:t>
      </w:r>
      <w:r w:rsidRPr="006A18DA">
        <w:t>5</w:t>
      </w:r>
      <w:r>
        <w:t>a.</w:t>
      </w:r>
      <w:r w:rsidRPr="006A18DA">
        <w:t>H</w:t>
      </w:r>
      <w:r w:rsidRPr="00270577">
        <w:t>)</w:t>
      </w:r>
      <w:r w:rsidR="004C341B" w:rsidRPr="00270577">
        <w:tab/>
      </w:r>
      <w:r w:rsidR="004C341B" w:rsidRPr="005F49B8">
        <w:object w:dxaOrig="2520" w:dyaOrig="400" w14:anchorId="52724F9B">
          <v:shape id="_x0000_i2982" type="#_x0000_t75" style="width:123.5pt;height:20.25pt" o:ole="">
            <v:imagedata r:id="rId541" o:title=""/>
          </v:shape>
          <o:OLEObject Type="Embed" ProgID="Equation.DSMT4" ShapeID="_x0000_i2982" DrawAspect="Content" ObjectID="_1827925853" r:id="rId542"/>
        </w:object>
      </w:r>
      <w:r w:rsidR="004C341B" w:rsidRPr="00270577">
        <w:tab/>
      </w:r>
    </w:p>
    <w:p w14:paraId="4D381828" w14:textId="41B127F9" w:rsidR="004C341B" w:rsidRPr="00270577" w:rsidRDefault="007F2199" w:rsidP="007F2199">
      <w:pPr>
        <w:pStyle w:val="Equation"/>
        <w:bidi w:val="0"/>
      </w:pPr>
      <w:r w:rsidRPr="00270577">
        <w:t>(</w:t>
      </w:r>
      <w:r w:rsidRPr="006A18DA">
        <w:t>5</w:t>
      </w:r>
      <w:r>
        <w:t>b.</w:t>
      </w:r>
      <w:r w:rsidRPr="006A18DA">
        <w:t>H</w:t>
      </w:r>
      <w:r w:rsidRPr="00270577">
        <w:t>)</w:t>
      </w:r>
      <w:r w:rsidR="004C341B" w:rsidRPr="00270577">
        <w:tab/>
      </w:r>
      <w:r w:rsidR="004C341B" w:rsidRPr="005F49B8">
        <w:object w:dxaOrig="3140" w:dyaOrig="400" w14:anchorId="0664CDBF">
          <v:shape id="_x0000_i2983" type="#_x0000_t75" style="width:146.25pt;height:20.25pt" o:ole="">
            <v:imagedata r:id="rId543" o:title=""/>
          </v:shape>
          <o:OLEObject Type="Embed" ProgID="Equation.DSMT4" ShapeID="_x0000_i2983" DrawAspect="Content" ObjectID="_1827925854" r:id="rId544"/>
        </w:object>
      </w:r>
      <w:r w:rsidR="004C341B" w:rsidRPr="00270577">
        <w:tab/>
      </w:r>
    </w:p>
    <w:p w14:paraId="7C039A08" w14:textId="77777777" w:rsidR="004C341B" w:rsidRPr="006A18DA" w:rsidRDefault="004C341B" w:rsidP="004C341B">
      <w:pPr>
        <w:rPr>
          <w:b/>
          <w:rtl/>
          <w:lang w:bidi="ar-LB"/>
        </w:rPr>
      </w:pPr>
      <w:r w:rsidRPr="006A18DA">
        <w:rPr>
          <w:rFonts w:hint="cs"/>
          <w:b/>
          <w:rtl/>
          <w:lang w:bidi="ar-LB"/>
        </w:rPr>
        <w:t xml:space="preserve">احسب الاتجاه الزاوي لمسير الدائرة الكبرى انطلاقاً من المرسل باتجاه المستقبل، </w:t>
      </w:r>
      <w:r w:rsidRPr="006A18DA">
        <w:rPr>
          <w:i/>
        </w:rPr>
        <w:t>B</w:t>
      </w:r>
      <w:r w:rsidRPr="006A18DA">
        <w:rPr>
          <w:i/>
          <w:vertAlign w:val="subscript"/>
        </w:rPr>
        <w:t>t2r</w:t>
      </w:r>
      <w:r w:rsidRPr="006A18DA">
        <w:rPr>
          <w:rFonts w:hint="cs"/>
          <w:b/>
          <w:rtl/>
          <w:lang w:bidi="ar-LB"/>
        </w:rPr>
        <w:t>، بوصفه الزاوية شرقاً (باتجاه عقارب الساعة) بين اتجاه الشمال عند المرسل واتجاه المسير. ولأسباب رقمية، من الضروري الاحتفاظ بالقيم المطلقة الصغيرة جداً للزوايا التي تعطيها الدالة المثلثية العكسية:</w:t>
      </w:r>
    </w:p>
    <w:p w14:paraId="31392D80" w14:textId="77777777" w:rsidR="004C341B" w:rsidRPr="006A18DA" w:rsidRDefault="004C341B" w:rsidP="004C341B">
      <w:pPr>
        <w:pStyle w:val="Equation"/>
        <w:bidi w:val="0"/>
      </w:pPr>
      <w:r w:rsidRPr="006A18DA">
        <w:t>(6</w:t>
      </w:r>
      <w:r>
        <w:t>.</w:t>
      </w:r>
      <w:r w:rsidRPr="006A18DA">
        <w:t>H)</w:t>
      </w:r>
      <w:r w:rsidRPr="006A18DA">
        <w:tab/>
      </w:r>
      <w:r w:rsidRPr="005F49B8">
        <w:rPr>
          <w:position w:val="-36"/>
        </w:rPr>
        <w:object w:dxaOrig="6080" w:dyaOrig="840" w14:anchorId="6435C318">
          <v:shape id="_x0000_i2984" type="#_x0000_t75" style="width:296.5pt;height:42.75pt" o:ole="">
            <v:imagedata r:id="rId545" o:title=""/>
          </v:shape>
          <o:OLEObject Type="Embed" ProgID="Equation.DSMT4" ShapeID="_x0000_i2984" DrawAspect="Content" ObjectID="_1827925855" r:id="rId546"/>
        </w:object>
      </w:r>
      <w:r w:rsidRPr="006A18DA">
        <w:tab/>
      </w:r>
    </w:p>
    <w:p w14:paraId="7993666E" w14:textId="77777777" w:rsidR="004C341B" w:rsidRPr="006A18DA" w:rsidRDefault="004C341B" w:rsidP="004C341B">
      <w:pPr>
        <w:rPr>
          <w:b/>
          <w:rtl/>
          <w:lang w:bidi="ar-LB"/>
        </w:rPr>
      </w:pPr>
      <w:r w:rsidRPr="006A18DA">
        <w:rPr>
          <w:rFonts w:hint="cs"/>
          <w:b/>
          <w:rtl/>
          <w:lang w:bidi="ar-LB"/>
        </w:rPr>
        <w:t xml:space="preserve">حيث تسمح الدالة </w:t>
      </w:r>
      <w:r w:rsidRPr="006A18DA">
        <w:t>“arctan2”</w:t>
      </w:r>
      <w:r w:rsidRPr="006A18DA">
        <w:rPr>
          <w:rFonts w:hint="cs"/>
          <w:b/>
          <w:rtl/>
          <w:lang w:bidi="ar-LB"/>
        </w:rPr>
        <w:t xml:space="preserve"> بحساب الزاوية بين الخط الذي يربط </w:t>
      </w:r>
      <w:r w:rsidRPr="006A18DA">
        <w:rPr>
          <w:rFonts w:hint="cs"/>
          <w:b/>
          <w:rtl/>
          <w:lang w:val="nl-BE" w:bidi="ar-LB"/>
        </w:rPr>
        <w:t xml:space="preserve">نقطة </w:t>
      </w:r>
      <w:r w:rsidRPr="006A18DA">
        <w:rPr>
          <w:rFonts w:hint="cs"/>
          <w:b/>
          <w:rtl/>
          <w:lang w:bidi="ar-LB"/>
        </w:rPr>
        <w:t xml:space="preserve">المنشأ الديكارتية بنقطة عند </w:t>
      </w:r>
      <w:r w:rsidRPr="006A18DA">
        <w:t>(</w:t>
      </w:r>
      <w:proofErr w:type="spellStart"/>
      <w:r w:rsidRPr="006A18DA">
        <w:rPr>
          <w:i/>
        </w:rPr>
        <w:t>x</w:t>
      </w:r>
      <w:r w:rsidRPr="006A18DA">
        <w:t>,</w:t>
      </w:r>
      <w:r w:rsidRPr="006A18DA">
        <w:rPr>
          <w:i/>
        </w:rPr>
        <w:t>y</w:t>
      </w:r>
      <w:proofErr w:type="spellEnd"/>
      <w:r w:rsidRPr="006A18DA">
        <w:t>)</w:t>
      </w:r>
      <w:r w:rsidRPr="006A18DA">
        <w:rPr>
          <w:rFonts w:hint="cs"/>
          <w:b/>
          <w:rtl/>
          <w:lang w:bidi="ar-LB"/>
        </w:rPr>
        <w:t xml:space="preserve"> وبين المحور</w:t>
      </w:r>
      <w:r w:rsidRPr="006A18DA">
        <w:rPr>
          <w:rFonts w:hint="eastAsia"/>
          <w:b/>
          <w:rtl/>
          <w:lang w:bidi="ar-LB"/>
        </w:rPr>
        <w:t> </w:t>
      </w:r>
      <w:r w:rsidRPr="006A18DA">
        <w:t>X</w:t>
      </w:r>
      <w:r w:rsidRPr="006A18DA">
        <w:rPr>
          <w:rFonts w:hint="cs"/>
          <w:b/>
          <w:rtl/>
          <w:lang w:bidi="ar-LB"/>
        </w:rPr>
        <w:t xml:space="preserve">، ما يعطي قيمة </w:t>
      </w:r>
      <w:r w:rsidRPr="00D93CA5">
        <w:rPr>
          <w:i/>
        </w:rPr>
        <w:t>B</w:t>
      </w:r>
      <w:r w:rsidRPr="00D93CA5">
        <w:rPr>
          <w:i/>
          <w:vertAlign w:val="subscript"/>
        </w:rPr>
        <w:t>t</w:t>
      </w:r>
      <w:r w:rsidRPr="005D5322">
        <w:rPr>
          <w:iCs/>
          <w:vertAlign w:val="subscript"/>
        </w:rPr>
        <w:t>2</w:t>
      </w:r>
      <w:r w:rsidRPr="00D93CA5">
        <w:rPr>
          <w:i/>
          <w:vertAlign w:val="subscript"/>
        </w:rPr>
        <w:t>r</w:t>
      </w:r>
      <w:r w:rsidRPr="006A18DA">
        <w:rPr>
          <w:rFonts w:hint="cs"/>
          <w:b/>
          <w:rtl/>
          <w:lang w:bidi="ar-LB"/>
        </w:rPr>
        <w:t xml:space="preserve"> في الربع المناسب، ويسمح بأن تكون قيمة أي من </w:t>
      </w:r>
      <w:r w:rsidRPr="006A18DA">
        <w:t>x</w:t>
      </w:r>
      <w:r w:rsidRPr="006A18DA">
        <w:rPr>
          <w:rFonts w:hint="cs"/>
          <w:b/>
          <w:rtl/>
          <w:lang w:bidi="ar-LB"/>
        </w:rPr>
        <w:t xml:space="preserve"> أو </w:t>
      </w:r>
      <w:r w:rsidRPr="006A18DA">
        <w:t>y</w:t>
      </w:r>
      <w:r w:rsidRPr="006A18DA">
        <w:rPr>
          <w:rFonts w:hint="cs"/>
          <w:b/>
          <w:rtl/>
          <w:lang w:bidi="ar-LB"/>
        </w:rPr>
        <w:t>، وليس كليهما، مساوية للصفر.</w:t>
      </w:r>
    </w:p>
    <w:p w14:paraId="26CD8F7C" w14:textId="77777777" w:rsidR="004C341B" w:rsidRPr="006A18DA" w:rsidRDefault="004C341B" w:rsidP="004C341B">
      <w:pPr>
        <w:rPr>
          <w:b/>
          <w:lang w:bidi="ar-LB"/>
        </w:rPr>
      </w:pPr>
      <w:r w:rsidRPr="006A18DA">
        <w:rPr>
          <w:rFonts w:hint="cs"/>
          <w:b/>
          <w:rtl/>
          <w:lang w:bidi="ar-LB"/>
        </w:rPr>
        <w:t xml:space="preserve">وإذا لم تكن الدالة </w:t>
      </w:r>
      <w:r w:rsidRPr="006A18DA">
        <w:t>“arctan2”</w:t>
      </w:r>
      <w:r w:rsidRPr="006A18DA">
        <w:rPr>
          <w:rFonts w:hint="cs"/>
          <w:b/>
          <w:rtl/>
          <w:lang w:bidi="ar-LB"/>
        </w:rPr>
        <w:t xml:space="preserve"> متوفرة في أرشيف أو مكتبة، فمن الممكن تطبيقها بالتدقيق في قيم </w:t>
      </w:r>
      <w:r w:rsidRPr="006A18DA">
        <w:t>x</w:t>
      </w:r>
      <w:r w:rsidRPr="006A18DA">
        <w:rPr>
          <w:rFonts w:hint="cs"/>
          <w:b/>
          <w:rtl/>
          <w:lang w:bidi="ar-LB"/>
        </w:rPr>
        <w:t xml:space="preserve"> و</w:t>
      </w:r>
      <w:r w:rsidRPr="006A18DA">
        <w:t>y</w:t>
      </w:r>
      <w:r w:rsidRPr="006A18DA">
        <w:rPr>
          <w:rFonts w:hint="cs"/>
          <w:b/>
          <w:rtl/>
          <w:lang w:bidi="ar-LB"/>
        </w:rPr>
        <w:t xml:space="preserve"> واستخدام دالة الظلّ العكسية الاعتيادية لزاوية لا تتجاوز </w:t>
      </w:r>
      <w:r w:rsidRPr="006A18DA">
        <w:rPr>
          <w:bCs/>
          <w:lang w:bidi="ar-LB"/>
        </w:rPr>
        <w:t>45</w:t>
      </w:r>
      <w:r w:rsidRPr="006A18DA">
        <w:rPr>
          <w:rFonts w:hint="cs"/>
          <w:b/>
          <w:rtl/>
          <w:lang w:bidi="ar-LB"/>
        </w:rPr>
        <w:t xml:space="preserve"> درجة، الأمر الذي يمكن تنفيذه على الدوام.</w:t>
      </w:r>
    </w:p>
    <w:p w14:paraId="370655E6" w14:textId="77777777" w:rsidR="004C341B" w:rsidRPr="006A18DA" w:rsidRDefault="004C341B" w:rsidP="004C341B">
      <w:pPr>
        <w:pStyle w:val="Heading2"/>
        <w:rPr>
          <w:rtl/>
          <w:lang w:bidi="ar-LB"/>
        </w:rPr>
      </w:pPr>
      <w:bookmarkStart w:id="532" w:name="_Toc335234257"/>
      <w:bookmarkStart w:id="533" w:name="_Toc335235076"/>
      <w:bookmarkStart w:id="534" w:name="_Toc335235185"/>
      <w:bookmarkStart w:id="535" w:name="_Toc412455304"/>
      <w:bookmarkStart w:id="536" w:name="_Toc217300765"/>
      <w:bookmarkStart w:id="537" w:name="_Toc217302516"/>
      <w:r w:rsidRPr="006A18DA">
        <w:rPr>
          <w:lang w:bidi="ar-LB"/>
        </w:rPr>
        <w:t>3.H</w:t>
      </w:r>
      <w:r w:rsidRPr="006A18DA">
        <w:rPr>
          <w:rFonts w:hint="cs"/>
          <w:rtl/>
          <w:lang w:bidi="ar-LB"/>
        </w:rPr>
        <w:tab/>
        <w:t>حساب النقطة الوسيطة للمسير</w:t>
      </w:r>
      <w:bookmarkEnd w:id="532"/>
      <w:bookmarkEnd w:id="533"/>
      <w:bookmarkEnd w:id="534"/>
      <w:bookmarkEnd w:id="535"/>
      <w:bookmarkEnd w:id="536"/>
      <w:bookmarkEnd w:id="537"/>
    </w:p>
    <w:p w14:paraId="091A27D5" w14:textId="77777777" w:rsidR="004C341B" w:rsidRPr="006A18DA" w:rsidRDefault="004C341B" w:rsidP="004C341B">
      <w:pPr>
        <w:keepNext/>
        <w:rPr>
          <w:b/>
          <w:rtl/>
          <w:lang w:bidi="ar-LB"/>
        </w:rPr>
      </w:pPr>
      <w:r w:rsidRPr="006A18DA">
        <w:rPr>
          <w:rFonts w:hint="cs"/>
          <w:b/>
          <w:rtl/>
          <w:lang w:bidi="ar-LB"/>
        </w:rPr>
        <w:t xml:space="preserve">تعطي العملية الحسابية التالية خط العرض وخط الطول عند أي نقطة على طول المسير من المرسِل إلى المستقبل. أما المسافة الممتدة من المرسل إلى النقطة الوسيطة، </w:t>
      </w:r>
      <w:proofErr w:type="spellStart"/>
      <w:r w:rsidRPr="006A18DA">
        <w:rPr>
          <w:i/>
        </w:rPr>
        <w:t>d</w:t>
      </w:r>
      <w:r w:rsidRPr="006A18DA">
        <w:rPr>
          <w:i/>
          <w:vertAlign w:val="subscript"/>
        </w:rPr>
        <w:t>pnt</w:t>
      </w:r>
      <w:proofErr w:type="spellEnd"/>
      <w:r w:rsidRPr="006A18DA">
        <w:rPr>
          <w:rFonts w:hint="cs"/>
          <w:b/>
          <w:rtl/>
          <w:lang w:bidi="ar-LB"/>
        </w:rPr>
        <w:t xml:space="preserve"> (بالكيلومترات)، فيمكن تحديدها في الوثيقة حيثما يتم استخدام هذا القسم.</w:t>
      </w:r>
    </w:p>
    <w:p w14:paraId="4B76D099" w14:textId="77777777" w:rsidR="004C341B" w:rsidRPr="006A18DA" w:rsidRDefault="004C341B" w:rsidP="004C341B">
      <w:pPr>
        <w:keepNext/>
        <w:rPr>
          <w:b/>
          <w:rtl/>
          <w:lang w:bidi="ar-LB"/>
        </w:rPr>
      </w:pPr>
      <w:r w:rsidRPr="006A18DA">
        <w:rPr>
          <w:rFonts w:hint="cs"/>
          <w:b/>
          <w:rtl/>
          <w:lang w:bidi="ar-LB"/>
        </w:rPr>
        <w:t>احسب المسافة إلى النقطة بوصفها الزاوية المقابلة عند مركز الأرض ذات نصف القُطر المتوسط:</w:t>
      </w:r>
    </w:p>
    <w:p w14:paraId="282D5C98" w14:textId="77777777" w:rsidR="004C341B" w:rsidRPr="00AC60C0" w:rsidRDefault="004C341B" w:rsidP="007F2199">
      <w:pPr>
        <w:pStyle w:val="Equation"/>
        <w:bidi w:val="0"/>
        <w:rPr>
          <w:lang w:val="da-DK"/>
        </w:rPr>
      </w:pPr>
      <w:r w:rsidRPr="00AC60C0">
        <w:rPr>
          <w:lang w:val="da-DK"/>
        </w:rPr>
        <w:t>(7.H)</w:t>
      </w:r>
      <w:r w:rsidRPr="00AC60C0">
        <w:rPr>
          <w:lang w:val="da-DK"/>
        </w:rPr>
        <w:tab/>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pnt</m:t>
            </m:r>
          </m:sub>
        </m:sSub>
        <m:r>
          <m:rPr>
            <m:sty m:val="p"/>
          </m:rPr>
          <w:rPr>
            <w:rFonts w:ascii="Cambria Math" w:hAnsi="Cambria Math"/>
            <w:lang w:val="da-DK"/>
          </w:rPr>
          <m:t>=</m:t>
        </m:r>
        <m:f>
          <m:fPr>
            <m:type m:val="lin"/>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pnt</m:t>
                </m:r>
              </m:sub>
            </m:sSub>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Pr="00AC60C0">
        <w:rPr>
          <w:lang w:val="da-DK"/>
        </w:rPr>
        <w:t>                </w:t>
      </w:r>
      <w:r w:rsidRPr="006A18DA">
        <w:rPr>
          <w:rFonts w:hint="eastAsia"/>
          <w:rtl/>
        </w:rPr>
        <w:t> </w:t>
      </w:r>
      <w:r w:rsidRPr="00AC60C0">
        <w:rPr>
          <w:lang w:val="da-DK"/>
        </w:rPr>
        <w:t>rad</w:t>
      </w:r>
      <w:r w:rsidRPr="00AC60C0">
        <w:rPr>
          <w:lang w:val="da-DK"/>
        </w:rPr>
        <w:tab/>
      </w:r>
    </w:p>
    <w:p w14:paraId="6F45F2FB" w14:textId="77777777" w:rsidR="004C341B" w:rsidRPr="006A18DA" w:rsidRDefault="004C341B" w:rsidP="007F2199">
      <w:pPr>
        <w:rPr>
          <w:rtl/>
          <w:lang w:bidi="ar-LB"/>
        </w:rPr>
      </w:pPr>
      <w:r w:rsidRPr="006A18DA">
        <w:rPr>
          <w:rFonts w:hint="cs"/>
          <w:rtl/>
          <w:lang w:bidi="ar-LB"/>
        </w:rPr>
        <w:t xml:space="preserve">لاحظ أن المعادلة </w:t>
      </w:r>
      <w:r w:rsidRPr="006A18DA">
        <w:rPr>
          <w:bCs/>
          <w:lang w:bidi="ar-LB"/>
        </w:rPr>
        <w:t>(</w:t>
      </w:r>
      <w:r>
        <w:rPr>
          <w:bCs/>
          <w:lang w:bidi="ar-LB"/>
        </w:rPr>
        <w:t>7</w:t>
      </w:r>
      <w:r w:rsidRPr="006A18DA">
        <w:rPr>
          <w:bCs/>
          <w:lang w:bidi="ar-LB"/>
        </w:rPr>
        <w:t>.H)</w:t>
      </w:r>
      <w:r w:rsidRPr="006A18DA">
        <w:rPr>
          <w:rFonts w:hint="cs"/>
          <w:rtl/>
          <w:lang w:bidi="ar-LB"/>
        </w:rPr>
        <w:t xml:space="preserve"> تعطي </w:t>
      </w:r>
      <w:r>
        <w:rPr>
          <w:szCs w:val="24"/>
        </w:rPr>
        <w:sym w:font="Symbol" w:char="F06A"/>
      </w:r>
      <w:proofErr w:type="spellStart"/>
      <w:r w:rsidRPr="006A18DA">
        <w:rPr>
          <w:i/>
          <w:vertAlign w:val="subscript"/>
        </w:rPr>
        <w:t>pnt</w:t>
      </w:r>
      <w:proofErr w:type="spellEnd"/>
      <w:r w:rsidRPr="006A18DA">
        <w:rPr>
          <w:rFonts w:hint="cs"/>
          <w:rtl/>
          <w:lang w:bidi="ar-LB"/>
        </w:rPr>
        <w:t xml:space="preserve"> بوحدة الراديان: </w:t>
      </w:r>
    </w:p>
    <w:p w14:paraId="69877720" w14:textId="77777777" w:rsidR="004C341B" w:rsidRPr="006A18DA" w:rsidRDefault="004C341B" w:rsidP="007F2199">
      <w:pPr>
        <w:rPr>
          <w:rtl/>
          <w:lang w:bidi="ar-LB"/>
        </w:rPr>
      </w:pPr>
      <w:r w:rsidRPr="006A18DA">
        <w:rPr>
          <w:rFonts w:hint="cs"/>
          <w:rtl/>
          <w:lang w:bidi="ar-LB"/>
        </w:rPr>
        <w:t xml:space="preserve">احسب الكمية </w:t>
      </w:r>
      <w:r w:rsidRPr="006A18DA">
        <w:rPr>
          <w:i/>
        </w:rPr>
        <w:t>s</w:t>
      </w:r>
      <w:r w:rsidRPr="006A18DA">
        <w:rPr>
          <w:rFonts w:hint="cs"/>
          <w:rtl/>
          <w:lang w:bidi="ar-LB"/>
        </w:rPr>
        <w:t>:</w:t>
      </w:r>
    </w:p>
    <w:p w14:paraId="0CF1EEDB" w14:textId="77777777" w:rsidR="004C341B" w:rsidRPr="006A18DA" w:rsidRDefault="004C341B" w:rsidP="004C341B">
      <w:pPr>
        <w:pStyle w:val="Equation"/>
        <w:bidi w:val="0"/>
      </w:pPr>
      <w:r w:rsidRPr="006A18DA">
        <w:t>(</w:t>
      </w:r>
      <w:r>
        <w:t>8</w:t>
      </w:r>
      <w:r w:rsidRPr="006A18DA">
        <w:t>.H)</w:t>
      </w:r>
      <w:r w:rsidRPr="006A18DA">
        <w:tab/>
      </w:r>
      <w:r w:rsidRPr="00140085">
        <w:rPr>
          <w:position w:val="-16"/>
        </w:rPr>
        <w:object w:dxaOrig="5100" w:dyaOrig="440" w14:anchorId="7D8A5E16">
          <v:shape id="_x0000_i2985" type="#_x0000_t75" style="width:251.5pt;height:21pt" o:ole="">
            <v:imagedata r:id="rId547" o:title=""/>
          </v:shape>
          <o:OLEObject Type="Embed" ProgID="Equation.DSMT4" ShapeID="_x0000_i2985" DrawAspect="Content" ObjectID="_1827925856" r:id="rId548"/>
        </w:object>
      </w:r>
      <w:r w:rsidRPr="006A18DA">
        <w:tab/>
      </w:r>
    </w:p>
    <w:p w14:paraId="3864EE13" w14:textId="106FF2EA" w:rsidR="004C341B" w:rsidRPr="006A18DA" w:rsidRDefault="004C341B" w:rsidP="007F2199">
      <w:pPr>
        <w:rPr>
          <w:rtl/>
          <w:lang w:bidi="ar-LB"/>
        </w:rPr>
      </w:pPr>
      <w:r w:rsidRPr="006A18DA">
        <w:rPr>
          <w:rFonts w:hint="cs"/>
          <w:rtl/>
          <w:lang w:bidi="ar-LB"/>
        </w:rPr>
        <w:t>يُعطى الآن خط العرض للنقطة الوسيطة بواسطة:</w:t>
      </w:r>
    </w:p>
    <w:p w14:paraId="130E1051" w14:textId="07CD6C69" w:rsidR="004C341B" w:rsidRPr="00270577" w:rsidRDefault="007F2199" w:rsidP="007F2199">
      <w:pPr>
        <w:pStyle w:val="Equation"/>
        <w:bidi w:val="0"/>
      </w:pPr>
      <w:r w:rsidRPr="00270577">
        <w:t>(</w:t>
      </w:r>
      <w:r>
        <w:t>9</w:t>
      </w:r>
      <w:r w:rsidRPr="006A18DA">
        <w:t>.H</w:t>
      </w:r>
      <w:r w:rsidRPr="00270577">
        <w:t>)</w:t>
      </w:r>
      <w:r w:rsidR="004C341B" w:rsidRPr="00270577">
        <w:tab/>
      </w:r>
      <w:r w:rsidR="004C341B" w:rsidRPr="005F49B8">
        <w:object w:dxaOrig="1640" w:dyaOrig="380" w14:anchorId="40486130">
          <v:shape id="_x0000_i2986" type="#_x0000_t75" style="width:81.75pt;height:18.75pt" o:ole="">
            <v:imagedata r:id="rId549" o:title=""/>
          </v:shape>
          <o:OLEObject Type="Embed" ProgID="Equation.DSMT4" ShapeID="_x0000_i2986" DrawAspect="Content" ObjectID="_1827925857" r:id="rId550"/>
        </w:object>
      </w:r>
      <w:r w:rsidR="004C341B" w:rsidRPr="00270577">
        <w:tab/>
      </w:r>
    </w:p>
    <w:p w14:paraId="1D94BCDC" w14:textId="77777777" w:rsidR="004C341B" w:rsidRPr="006A18DA" w:rsidRDefault="004C341B" w:rsidP="004C341B">
      <w:pPr>
        <w:rPr>
          <w:b/>
          <w:rtl/>
        </w:rPr>
      </w:pPr>
      <w:r w:rsidRPr="006A18DA">
        <w:rPr>
          <w:rFonts w:hint="cs"/>
          <w:b/>
          <w:rtl/>
          <w:lang w:bidi="ar-LB"/>
        </w:rPr>
        <w:t xml:space="preserve">احسب الكميتين </w:t>
      </w:r>
      <w:r w:rsidRPr="006A18DA">
        <w:rPr>
          <w:i/>
        </w:rPr>
        <w:t>x</w:t>
      </w:r>
      <w:r w:rsidRPr="006A18DA">
        <w:rPr>
          <w:vertAlign w:val="subscript"/>
        </w:rPr>
        <w:t>2</w:t>
      </w:r>
      <w:r w:rsidRPr="006A18DA">
        <w:rPr>
          <w:rFonts w:hint="cs"/>
          <w:b/>
          <w:rtl/>
          <w:lang w:bidi="ar-LB"/>
        </w:rPr>
        <w:t xml:space="preserve"> و</w:t>
      </w:r>
      <w:r w:rsidRPr="006A18DA">
        <w:rPr>
          <w:i/>
        </w:rPr>
        <w:t>y</w:t>
      </w:r>
      <w:r w:rsidRPr="006A18DA">
        <w:rPr>
          <w:vertAlign w:val="subscript"/>
        </w:rPr>
        <w:t>2</w:t>
      </w:r>
      <w:r w:rsidRPr="006A18DA">
        <w:rPr>
          <w:rFonts w:hint="cs"/>
          <w:b/>
          <w:rtl/>
          <w:lang w:bidi="ar-LB"/>
        </w:rPr>
        <w:t>:</w:t>
      </w:r>
    </w:p>
    <w:p w14:paraId="6E1DF7B2" w14:textId="77777777" w:rsidR="004C341B" w:rsidRPr="006A18DA" w:rsidRDefault="004C341B" w:rsidP="004C341B">
      <w:pPr>
        <w:pStyle w:val="Equation"/>
        <w:bidi w:val="0"/>
      </w:pPr>
      <w:r w:rsidRPr="006A18DA">
        <w:t>(</w:t>
      </w:r>
      <w:r>
        <w:t>10a</w:t>
      </w:r>
      <w:r w:rsidRPr="006A18DA">
        <w:t>.H)</w:t>
      </w:r>
      <w:r w:rsidRPr="006A18DA">
        <w:tab/>
      </w:r>
      <w:r w:rsidRPr="00910B3B">
        <w:rPr>
          <w:position w:val="-16"/>
        </w:rPr>
        <w:object w:dxaOrig="2620" w:dyaOrig="440" w14:anchorId="33C53732">
          <v:shape id="_x0000_i2987" type="#_x0000_t75" style="width:129.75pt;height:21pt" o:ole="">
            <v:imagedata r:id="rId551" o:title=""/>
          </v:shape>
          <o:OLEObject Type="Embed" ProgID="Equation.DSMT4" ShapeID="_x0000_i2987" DrawAspect="Content" ObjectID="_1827925858" r:id="rId552"/>
        </w:object>
      </w:r>
      <w:r w:rsidRPr="006A18DA">
        <w:tab/>
      </w:r>
    </w:p>
    <w:p w14:paraId="0EB45536" w14:textId="77777777" w:rsidR="004C341B" w:rsidRPr="006A18DA" w:rsidRDefault="004C341B" w:rsidP="004C341B">
      <w:pPr>
        <w:pStyle w:val="Equation"/>
        <w:bidi w:val="0"/>
      </w:pPr>
      <w:r w:rsidRPr="006A18DA">
        <w:t>(</w:t>
      </w:r>
      <w:r>
        <w:t>10b</w:t>
      </w:r>
      <w:r w:rsidRPr="006A18DA">
        <w:t>.H)</w:t>
      </w:r>
      <w:r w:rsidRPr="006A18DA">
        <w:tab/>
      </w:r>
      <w:r w:rsidRPr="00033DA4">
        <w:rPr>
          <w:position w:val="-14"/>
        </w:rPr>
        <w:object w:dxaOrig="3100" w:dyaOrig="400" w14:anchorId="2FE33AF4">
          <v:shape id="_x0000_i2988" type="#_x0000_t75" style="width:150.75pt;height:21pt" o:ole="">
            <v:imagedata r:id="rId553" o:title=""/>
          </v:shape>
          <o:OLEObject Type="Embed" ProgID="Equation.DSMT4" ShapeID="_x0000_i2988" DrawAspect="Content" ObjectID="_1827925859" r:id="rId554"/>
        </w:object>
      </w:r>
      <w:r w:rsidRPr="006A18DA">
        <w:tab/>
      </w:r>
    </w:p>
    <w:p w14:paraId="3735C1AC" w14:textId="77777777" w:rsidR="004C341B" w:rsidRPr="006A18DA" w:rsidRDefault="004C341B" w:rsidP="007F2199">
      <w:pPr>
        <w:rPr>
          <w:rtl/>
          <w:lang w:bidi="ar-LB"/>
        </w:rPr>
      </w:pPr>
      <w:r w:rsidRPr="006A18DA">
        <w:rPr>
          <w:rFonts w:hint="cs"/>
          <w:rtl/>
          <w:lang w:bidi="ar-LB"/>
        </w:rPr>
        <w:t xml:space="preserve">احسب خط الطول للنقطة الوسيطة </w:t>
      </w:r>
      <w:r>
        <w:rPr>
          <w:szCs w:val="24"/>
        </w:rPr>
        <w:sym w:font="Symbol" w:char="F06A"/>
      </w:r>
      <w:proofErr w:type="spellStart"/>
      <w:r w:rsidRPr="006A18DA">
        <w:rPr>
          <w:i/>
          <w:vertAlign w:val="subscript"/>
        </w:rPr>
        <w:t>pnte</w:t>
      </w:r>
      <w:proofErr w:type="spellEnd"/>
      <w:r w:rsidRPr="006A18DA">
        <w:rPr>
          <w:rFonts w:hint="cs"/>
          <w:rtl/>
          <w:lang w:bidi="ar-LB"/>
        </w:rPr>
        <w:t>. ولأسباب تتعلق بالأعداد، من الضروري الاحتفاظ بالقيم المطلقة الصغيرة جداً للزوايا التي تعطيها الدالة المثلثية العكسية:</w:t>
      </w:r>
    </w:p>
    <w:p w14:paraId="2453C126" w14:textId="4D3B9D68" w:rsidR="004C341B" w:rsidRPr="00270577" w:rsidRDefault="007F2199" w:rsidP="007F2199">
      <w:pPr>
        <w:pStyle w:val="Equation"/>
        <w:bidi w:val="0"/>
        <w:rPr>
          <w:position w:val="-14"/>
        </w:rPr>
      </w:pPr>
      <w:r w:rsidRPr="00270577">
        <w:t>(</w:t>
      </w:r>
      <w:r>
        <w:t>11</w:t>
      </w:r>
      <w:r w:rsidRPr="006A18DA">
        <w:t>.H</w:t>
      </w:r>
      <w:r w:rsidRPr="00270577">
        <w:t>)</w:t>
      </w:r>
      <w:r w:rsidR="004C341B" w:rsidRPr="00270577">
        <w:tab/>
      </w:r>
      <w:r w:rsidR="004C341B" w:rsidRPr="005F49B8">
        <w:object w:dxaOrig="5480" w:dyaOrig="800" w14:anchorId="3B59688D">
          <v:shape id="_x0000_i2989" type="#_x0000_t75" style="width:273pt;height:40.75pt" o:ole="">
            <v:imagedata r:id="rId555" o:title=""/>
          </v:shape>
          <o:OLEObject Type="Embed" ProgID="Equation.DSMT4" ShapeID="_x0000_i2989" DrawAspect="Content" ObjectID="_1827925860" r:id="rId556"/>
        </w:object>
      </w:r>
      <w:r w:rsidR="004C341B" w:rsidRPr="00270577">
        <w:tab/>
      </w:r>
    </w:p>
    <w:p w14:paraId="3C25843B" w14:textId="77777777" w:rsidR="004C341B" w:rsidRPr="00F14305" w:rsidRDefault="004C341B" w:rsidP="007F2199">
      <w:r w:rsidRPr="006A18DA">
        <w:rPr>
          <w:rFonts w:hint="cs"/>
          <w:rtl/>
          <w:lang w:bidi="ar-LB"/>
        </w:rPr>
        <w:t xml:space="preserve">وعند الضرورة، قم بتعديل </w:t>
      </w:r>
      <w:r w:rsidRPr="006A18DA">
        <w:sym w:font="Symbol" w:char="F066"/>
      </w:r>
      <w:proofErr w:type="spellStart"/>
      <w:r w:rsidRPr="006A18DA">
        <w:rPr>
          <w:i/>
          <w:vertAlign w:val="subscript"/>
        </w:rPr>
        <w:t>pnte</w:t>
      </w:r>
      <w:proofErr w:type="spellEnd"/>
      <w:r w:rsidRPr="006A18DA">
        <w:rPr>
          <w:rFonts w:hint="cs"/>
          <w:rtl/>
          <w:lang w:bidi="ar-LB"/>
        </w:rPr>
        <w:t xml:space="preserve"> لتقع في المدى الصحيح البالغ </w:t>
      </w:r>
      <w:r w:rsidRPr="006A18DA">
        <w:sym w:font="Symbol" w:char="F0B0"/>
      </w:r>
      <w:r w:rsidRPr="006A18DA">
        <w:t>360</w:t>
      </w:r>
      <w:r w:rsidRPr="006A18DA">
        <w:rPr>
          <w:rFonts w:hint="cs"/>
          <w:rtl/>
          <w:lang w:bidi="ar-LB"/>
        </w:rPr>
        <w:t>. وتجدر الإشارة إلى أن معظم عمليات تطبيق الدالة</w:t>
      </w:r>
      <w:r w:rsidRPr="006A18DA">
        <w:rPr>
          <w:rFonts w:hint="eastAsia"/>
          <w:rtl/>
          <w:lang w:bidi="ar-LB"/>
        </w:rPr>
        <w:t> </w:t>
      </w:r>
      <w:r w:rsidRPr="006A18DA">
        <w:t>arctan2</w:t>
      </w:r>
      <w:r w:rsidRPr="006A18DA">
        <w:rPr>
          <w:rFonts w:hint="cs"/>
          <w:rtl/>
          <w:lang w:bidi="ar-LB"/>
        </w:rPr>
        <w:t xml:space="preserve"> تُعطي قيمةً تقع في المدى من -</w:t>
      </w:r>
      <w:r w:rsidRPr="006A18DA">
        <w:sym w:font="Symbol" w:char="F0B0"/>
      </w:r>
      <w:r w:rsidRPr="006A18DA">
        <w:t>180</w:t>
      </w:r>
      <w:r w:rsidRPr="006A18DA">
        <w:rPr>
          <w:rFonts w:hint="cs"/>
          <w:rtl/>
          <w:lang w:bidi="ar-LB"/>
        </w:rPr>
        <w:t xml:space="preserve"> إلى </w:t>
      </w:r>
      <w:r w:rsidRPr="006A18DA">
        <w:sym w:font="Symbol" w:char="F0B0"/>
      </w:r>
      <w:r w:rsidRPr="006A18DA">
        <w:t>180</w:t>
      </w:r>
      <w:r w:rsidRPr="006A18DA">
        <w:rPr>
          <w:rFonts w:hint="cs"/>
          <w:rtl/>
          <w:lang w:bidi="ar-LB"/>
        </w:rPr>
        <w:t xml:space="preserve"> حسب الاقتضاء.</w:t>
      </w:r>
      <w:bookmarkStart w:id="538" w:name="_Toc335234258"/>
      <w:bookmarkStart w:id="539" w:name="_Toc335235077"/>
      <w:bookmarkStart w:id="540" w:name="_Toc335235186"/>
      <w:bookmarkStart w:id="541" w:name="_Toc412455305"/>
    </w:p>
    <w:p w14:paraId="67C92C47" w14:textId="77777777" w:rsidR="004C341B" w:rsidRPr="006A18DA" w:rsidRDefault="004C341B" w:rsidP="003B2338">
      <w:pPr>
        <w:pStyle w:val="AppendixNoTitle0"/>
        <w:bidi/>
        <w:rPr>
          <w:rtl/>
        </w:rPr>
      </w:pPr>
      <w:bookmarkStart w:id="542" w:name="_Toc217302517"/>
      <w:r w:rsidRPr="006A18DA">
        <w:rPr>
          <w:rFonts w:hint="cs"/>
          <w:rtl/>
        </w:rPr>
        <w:lastRenderedPageBreak/>
        <w:t>ال</w:t>
      </w:r>
      <w:r>
        <w:rPr>
          <w:rFonts w:hint="cs"/>
          <w:rtl/>
        </w:rPr>
        <w:t>مرفق</w:t>
      </w:r>
      <w:r w:rsidRPr="006A18DA">
        <w:rPr>
          <w:rFonts w:hint="cs"/>
          <w:rtl/>
        </w:rPr>
        <w:t xml:space="preserve"> </w:t>
      </w:r>
      <w:r w:rsidRPr="006A18DA">
        <w:rPr>
          <w:szCs w:val="28"/>
        </w:rPr>
        <w:t>I</w:t>
      </w:r>
      <w:bookmarkStart w:id="543" w:name="_Toc335234259"/>
      <w:bookmarkStart w:id="544" w:name="_Toc335235078"/>
      <w:bookmarkStart w:id="545" w:name="_Toc335235187"/>
      <w:bookmarkEnd w:id="538"/>
      <w:bookmarkEnd w:id="539"/>
      <w:bookmarkEnd w:id="540"/>
      <w:r>
        <w:rPr>
          <w:szCs w:val="28"/>
          <w:rtl/>
        </w:rPr>
        <w:br/>
      </w:r>
      <w:r>
        <w:rPr>
          <w:szCs w:val="28"/>
          <w:rtl/>
        </w:rPr>
        <w:br/>
      </w:r>
      <w:r w:rsidRPr="006A18DA">
        <w:rPr>
          <w:rFonts w:hint="cs"/>
          <w:rtl/>
        </w:rPr>
        <w:t>الإجراء التكراري لعكس دالة التوزيع التراكمي</w:t>
      </w:r>
      <w:bookmarkEnd w:id="541"/>
      <w:bookmarkEnd w:id="543"/>
      <w:bookmarkEnd w:id="544"/>
      <w:bookmarkEnd w:id="545"/>
      <w:bookmarkEnd w:id="542"/>
    </w:p>
    <w:p w14:paraId="2BB48313" w14:textId="77777777" w:rsidR="004C341B" w:rsidRPr="006A18DA" w:rsidRDefault="004C341B" w:rsidP="004C341B">
      <w:pPr>
        <w:pStyle w:val="Heading2"/>
        <w:rPr>
          <w:rtl/>
          <w:lang w:bidi="ar-EG"/>
        </w:rPr>
      </w:pPr>
      <w:bookmarkStart w:id="546" w:name="_Toc335234260"/>
      <w:bookmarkStart w:id="547" w:name="_Toc335235079"/>
      <w:bookmarkStart w:id="548" w:name="_Toc335235188"/>
      <w:bookmarkStart w:id="549" w:name="_Toc412455306"/>
      <w:bookmarkStart w:id="550" w:name="_Toc217300766"/>
      <w:bookmarkStart w:id="551" w:name="_Toc217302518"/>
      <w:r w:rsidRPr="006A18DA">
        <w:rPr>
          <w:lang w:bidi="ar-LB"/>
        </w:rPr>
        <w:t>1.I</w:t>
      </w:r>
      <w:r w:rsidRPr="006A18DA">
        <w:rPr>
          <w:rFonts w:hint="cs"/>
          <w:rtl/>
          <w:lang w:bidi="ar-LB"/>
        </w:rPr>
        <w:tab/>
        <w:t>مقدمة</w:t>
      </w:r>
      <w:bookmarkEnd w:id="546"/>
      <w:bookmarkEnd w:id="547"/>
      <w:bookmarkEnd w:id="548"/>
      <w:bookmarkEnd w:id="549"/>
      <w:bookmarkEnd w:id="550"/>
      <w:bookmarkEnd w:id="551"/>
    </w:p>
    <w:p w14:paraId="47153D3A" w14:textId="77777777" w:rsidR="004C341B" w:rsidRPr="006A18DA" w:rsidRDefault="004C341B" w:rsidP="007F2199">
      <w:pPr>
        <w:rPr>
          <w:rtl/>
          <w:lang w:bidi="ar-LB"/>
        </w:rPr>
      </w:pPr>
      <w:r w:rsidRPr="006A18DA">
        <w:rPr>
          <w:rFonts w:hint="cs"/>
          <w:rtl/>
          <w:lang w:bidi="ar-LB"/>
        </w:rPr>
        <w:t>يحدد هذا ال</w:t>
      </w:r>
      <w:r>
        <w:rPr>
          <w:rFonts w:hint="cs"/>
          <w:rtl/>
          <w:lang w:bidi="ar-LB"/>
        </w:rPr>
        <w:t>مرفق</w:t>
      </w:r>
      <w:r w:rsidRPr="006A18DA">
        <w:rPr>
          <w:rFonts w:hint="cs"/>
          <w:rtl/>
          <w:lang w:bidi="ar-LB"/>
        </w:rPr>
        <w:t xml:space="preserve"> إجراءً تكرارياً يمكن استخدامه لحساب مستوى التوهين </w:t>
      </w:r>
      <w:r w:rsidRPr="006A18DA">
        <w:rPr>
          <w:i/>
        </w:rPr>
        <w:t>A</w:t>
      </w:r>
      <w:r w:rsidRPr="006A18DA">
        <w:rPr>
          <w:rFonts w:hint="cs"/>
          <w:rtl/>
          <w:lang w:bidi="ar-LB"/>
        </w:rPr>
        <w:t xml:space="preserve"> لآلية انتشار من أجل قيمة معينة لنسبة مئوية </w:t>
      </w:r>
      <w:r w:rsidRPr="006A18DA">
        <w:t>%</w:t>
      </w:r>
      <w:r w:rsidRPr="006A18DA">
        <w:rPr>
          <w:i/>
        </w:rPr>
        <w:t>q</w:t>
      </w:r>
      <w:r w:rsidRPr="006A18DA">
        <w:rPr>
          <w:rFonts w:hint="cs"/>
          <w:rtl/>
          <w:lang w:bidi="ar-LB"/>
        </w:rPr>
        <w:t xml:space="preserve"> من الزمن يتم خلالها تجاوز المستوى </w:t>
      </w:r>
      <w:r w:rsidRPr="006A18DA">
        <w:rPr>
          <w:i/>
        </w:rPr>
        <w:t>A</w:t>
      </w:r>
      <w:r w:rsidRPr="006A18DA">
        <w:rPr>
          <w:rFonts w:hint="cs"/>
          <w:rtl/>
          <w:lang w:bidi="ar-LB"/>
        </w:rPr>
        <w:t xml:space="preserve">. وتمثل الدالة </w:t>
      </w:r>
      <w:r w:rsidRPr="006A18DA">
        <w:rPr>
          <w:i/>
        </w:rPr>
        <w:t>A</w:t>
      </w:r>
      <w:r w:rsidRPr="006A18DA">
        <w:t>(</w:t>
      </w:r>
      <w:r w:rsidRPr="006A18DA">
        <w:rPr>
          <w:i/>
        </w:rPr>
        <w:t>q</w:t>
      </w:r>
      <w:r w:rsidRPr="006A18DA">
        <w:t>)</w:t>
      </w:r>
      <w:r w:rsidRPr="006A18DA">
        <w:rPr>
          <w:rFonts w:hint="cs"/>
          <w:rtl/>
          <w:lang w:bidi="ar-LB"/>
        </w:rPr>
        <w:t xml:space="preserve"> دالة </w:t>
      </w:r>
      <w:r w:rsidRPr="006A18DA">
        <w:rPr>
          <w:rFonts w:hint="cs"/>
          <w:i/>
          <w:iCs/>
          <w:rtl/>
          <w:lang w:bidi="ar-LB"/>
        </w:rPr>
        <w:t>عكسية</w:t>
      </w:r>
      <w:r w:rsidRPr="006A18DA">
        <w:rPr>
          <w:rFonts w:hint="cs"/>
          <w:rtl/>
          <w:lang w:bidi="ar-LB"/>
        </w:rPr>
        <w:t xml:space="preserve"> للتوزيع التراكمي. ويُعتبر الإجراء التكراري ضرورياً حين يُصاغ نموذج الانتشار لحساب النسبة المئوية </w:t>
      </w:r>
      <w:r w:rsidRPr="006A18DA">
        <w:rPr>
          <w:i/>
        </w:rPr>
        <w:t>q</w:t>
      </w:r>
      <w:r w:rsidRPr="006A18DA">
        <w:rPr>
          <w:rFonts w:hint="cs"/>
          <w:rtl/>
          <w:lang w:bidi="ar-LB"/>
        </w:rPr>
        <w:t xml:space="preserve"> من الزمن التي يتم فيها تجاوز مستوى توهين معين </w:t>
      </w:r>
      <w:r w:rsidRPr="006A18DA">
        <w:rPr>
          <w:i/>
        </w:rPr>
        <w:t>A</w:t>
      </w:r>
      <w:r w:rsidRPr="006A18DA">
        <w:rPr>
          <w:rFonts w:hint="cs"/>
          <w:rtl/>
          <w:lang w:bidi="ar-LB"/>
        </w:rPr>
        <w:t xml:space="preserve">. وتمثل الدالة </w:t>
      </w:r>
      <w:r w:rsidRPr="006A18DA">
        <w:rPr>
          <w:i/>
        </w:rPr>
        <w:t>Q</w:t>
      </w:r>
      <w:r w:rsidRPr="006A18DA">
        <w:t>(</w:t>
      </w:r>
      <w:r w:rsidRPr="006A18DA">
        <w:rPr>
          <w:i/>
        </w:rPr>
        <w:t>A</w:t>
      </w:r>
      <w:r w:rsidRPr="006A18DA">
        <w:t>)</w:t>
      </w:r>
      <w:r w:rsidRPr="006A18DA">
        <w:rPr>
          <w:rFonts w:hint="cs"/>
          <w:rtl/>
          <w:lang w:bidi="ar-LB"/>
        </w:rPr>
        <w:t xml:space="preserve"> دالة التوزيع</w:t>
      </w:r>
      <w:r>
        <w:rPr>
          <w:rFonts w:hint="eastAsia"/>
          <w:rtl/>
          <w:lang w:bidi="ar-LB"/>
        </w:rPr>
        <w:t> </w:t>
      </w:r>
      <w:r w:rsidRPr="006A18DA">
        <w:rPr>
          <w:rFonts w:hint="cs"/>
          <w:rtl/>
          <w:lang w:bidi="ar-LB"/>
        </w:rPr>
        <w:t>التراكمي.</w:t>
      </w:r>
    </w:p>
    <w:p w14:paraId="14DAC54C" w14:textId="77777777" w:rsidR="004C341B" w:rsidRPr="006A18DA" w:rsidRDefault="004C341B" w:rsidP="004C341B">
      <w:pPr>
        <w:rPr>
          <w:b/>
          <w:lang w:bidi="ar-LB"/>
        </w:rPr>
      </w:pPr>
      <w:r w:rsidRPr="006A18DA">
        <w:rPr>
          <w:rFonts w:hint="cs"/>
          <w:b/>
          <w:rtl/>
          <w:lang w:bidi="ar-LB"/>
        </w:rPr>
        <w:t>وبموجب</w:t>
      </w:r>
      <w:r w:rsidRPr="006A18DA">
        <w:rPr>
          <w:rFonts w:hint="cs"/>
          <w:rtl/>
          <w:lang w:bidi="ar-LB"/>
        </w:rPr>
        <w:t xml:space="preserve"> نموذج الانتشار الواسع المدى </w:t>
      </w:r>
      <w:r w:rsidRPr="006A18DA">
        <w:rPr>
          <w:lang w:bidi="ar-LB"/>
        </w:rPr>
        <w:t>(WRPM)</w:t>
      </w:r>
      <w:r w:rsidRPr="006A18DA">
        <w:rPr>
          <w:rFonts w:hint="cs"/>
          <w:rtl/>
          <w:lang w:bidi="ar-LB"/>
        </w:rPr>
        <w:t xml:space="preserve"> </w:t>
      </w:r>
      <w:r w:rsidRPr="006A18DA">
        <w:rPr>
          <w:rFonts w:hint="cs"/>
          <w:b/>
          <w:rtl/>
          <w:lang w:bidi="ar-LB"/>
        </w:rPr>
        <w:t>يتم بصورة أساسية</w:t>
      </w:r>
      <w:r w:rsidRPr="006A18DA">
        <w:rPr>
          <w:rFonts w:hint="cs"/>
          <w:rtl/>
          <w:lang w:bidi="ar-LB"/>
        </w:rPr>
        <w:t xml:space="preserve"> </w:t>
      </w:r>
      <w:r w:rsidRPr="006A18DA">
        <w:rPr>
          <w:rFonts w:hint="cs"/>
          <w:b/>
          <w:rtl/>
          <w:lang w:bidi="ar-LB"/>
        </w:rPr>
        <w:t xml:space="preserve">حساب المستوى </w:t>
      </w:r>
      <w:r w:rsidRPr="006A18DA">
        <w:rPr>
          <w:i/>
        </w:rPr>
        <w:t>A</w:t>
      </w:r>
      <w:r w:rsidRPr="006A18DA">
        <w:rPr>
          <w:rFonts w:hint="cs"/>
          <w:b/>
          <w:rtl/>
          <w:lang w:bidi="ar-LB"/>
        </w:rPr>
        <w:t xml:space="preserve"> بالنسبة لقيمة معينة </w:t>
      </w:r>
      <w:r w:rsidRPr="006A18DA">
        <w:rPr>
          <w:i/>
        </w:rPr>
        <w:t>q</w:t>
      </w:r>
      <w:r w:rsidRPr="006A18DA">
        <w:rPr>
          <w:rFonts w:hint="cs"/>
          <w:b/>
          <w:rtl/>
          <w:lang w:bidi="ar-LB"/>
        </w:rPr>
        <w:t xml:space="preserve"> أو </w:t>
      </w:r>
      <w:r w:rsidRPr="006A18DA">
        <w:rPr>
          <w:i/>
        </w:rPr>
        <w:t>p</w:t>
      </w:r>
      <w:r w:rsidRPr="006A18DA">
        <w:rPr>
          <w:rFonts w:hint="cs"/>
          <w:b/>
          <w:rtl/>
          <w:lang w:bidi="ar-LB"/>
        </w:rPr>
        <w:t>. ومع</w:t>
      </w:r>
      <w:r w:rsidRPr="006A18DA">
        <w:rPr>
          <w:rFonts w:hint="eastAsia"/>
          <w:b/>
          <w:rtl/>
          <w:lang w:bidi="ar-LB"/>
        </w:rPr>
        <w:t> </w:t>
      </w:r>
      <w:r w:rsidRPr="006A18DA">
        <w:rPr>
          <w:rFonts w:hint="cs"/>
          <w:b/>
          <w:rtl/>
          <w:lang w:bidi="ar-LB"/>
        </w:rPr>
        <w:t xml:space="preserve">ذلك، تتم صياغة النموذجين الفرعيين للخبو في الجو الصافي والخبو بسبب هطول الأمطار من أجل حساب </w:t>
      </w:r>
      <w:r w:rsidRPr="006A18DA">
        <w:rPr>
          <w:i/>
        </w:rPr>
        <w:t>q</w:t>
      </w:r>
      <w:r w:rsidRPr="006A18DA">
        <w:rPr>
          <w:rFonts w:hint="cs"/>
          <w:i/>
          <w:rtl/>
        </w:rPr>
        <w:t xml:space="preserve"> </w:t>
      </w:r>
      <w:r w:rsidRPr="006A18DA">
        <w:rPr>
          <w:rFonts w:hint="cs"/>
          <w:b/>
          <w:rtl/>
          <w:lang w:bidi="ar-LB"/>
        </w:rPr>
        <w:t>بالنسبة لقيمة معينة للسوية</w:t>
      </w:r>
      <w:r>
        <w:rPr>
          <w:rFonts w:hint="eastAsia"/>
          <w:b/>
          <w:rtl/>
          <w:lang w:bidi="ar-LB"/>
        </w:rPr>
        <w:t> </w:t>
      </w:r>
      <w:r w:rsidRPr="006A18DA">
        <w:rPr>
          <w:i/>
        </w:rPr>
        <w:t>A</w:t>
      </w:r>
      <w:r w:rsidRPr="006A18DA">
        <w:rPr>
          <w:rFonts w:hint="cs"/>
          <w:b/>
          <w:rtl/>
          <w:lang w:bidi="ar-LB"/>
        </w:rPr>
        <w:t>. وبناءً على ذلك، يُعتبر عكس دالة التوزيع التراكمي مطلوباً لهذين النموذجين الفرعيين، وتحديداً للجمع بين هذين النموذجين الفرعيين.</w:t>
      </w:r>
    </w:p>
    <w:p w14:paraId="27CFA551" w14:textId="77777777" w:rsidR="004C341B" w:rsidRPr="006A18DA" w:rsidRDefault="004C341B" w:rsidP="004C341B">
      <w:pPr>
        <w:rPr>
          <w:b/>
          <w:rtl/>
          <w:lang w:bidi="ar-LB"/>
        </w:rPr>
      </w:pPr>
      <w:r w:rsidRPr="006A18DA">
        <w:rPr>
          <w:rFonts w:hint="cs"/>
          <w:b/>
          <w:rtl/>
          <w:lang w:bidi="ar-LB"/>
        </w:rPr>
        <w:t>تجدر الملاحظة أنه على الرغم من أن الإجراء المحدد في هذا ال</w:t>
      </w:r>
      <w:r>
        <w:rPr>
          <w:rFonts w:hint="cs"/>
          <w:b/>
          <w:rtl/>
          <w:lang w:bidi="ar-LB"/>
        </w:rPr>
        <w:t>مرفق</w:t>
      </w:r>
      <w:r w:rsidRPr="006A18DA">
        <w:rPr>
          <w:rFonts w:hint="cs"/>
          <w:b/>
          <w:rtl/>
          <w:lang w:bidi="ar-LB"/>
        </w:rPr>
        <w:t xml:space="preserve"> تمت صياغته بدلالة قيم الخبو </w:t>
      </w:r>
      <w:r w:rsidRPr="006A18DA">
        <w:rPr>
          <w:i/>
        </w:rPr>
        <w:t>A</w:t>
      </w:r>
      <w:r w:rsidRPr="006A18DA">
        <w:rPr>
          <w:rFonts w:hint="cs"/>
          <w:b/>
          <w:rtl/>
          <w:lang w:bidi="ar-LB"/>
        </w:rPr>
        <w:t>، فإنه يطبق لعمليتي الخبو</w:t>
      </w:r>
      <w:r w:rsidRPr="006A18DA">
        <w:rPr>
          <w:rFonts w:hint="eastAsia"/>
          <w:b/>
          <w:rtl/>
          <w:lang w:bidi="ar-LB"/>
        </w:rPr>
        <w:t> </w:t>
      </w:r>
      <w:r w:rsidRPr="006A18DA">
        <w:t>(</w:t>
      </w:r>
      <w:r w:rsidRPr="006A18DA">
        <w:rPr>
          <w:i/>
        </w:rPr>
        <w:t>A</w:t>
      </w:r>
      <w:r w:rsidRPr="006A18DA">
        <w:t> &gt; 0)</w:t>
      </w:r>
      <w:r w:rsidRPr="006A18DA">
        <w:rPr>
          <w:rFonts w:hint="cs"/>
          <w:b/>
          <w:rtl/>
          <w:lang w:bidi="ar-LB"/>
        </w:rPr>
        <w:t xml:space="preserve"> والتحسين </w:t>
      </w:r>
      <w:r w:rsidRPr="006A18DA">
        <w:t>(</w:t>
      </w:r>
      <w:r w:rsidRPr="006A18DA">
        <w:rPr>
          <w:i/>
        </w:rPr>
        <w:t>A</w:t>
      </w:r>
      <w:r w:rsidRPr="006A18DA">
        <w:t> &lt; 0)</w:t>
      </w:r>
      <w:r w:rsidRPr="006A18DA">
        <w:rPr>
          <w:rFonts w:hint="cs"/>
          <w:rtl/>
        </w:rPr>
        <w:t xml:space="preserve"> </w:t>
      </w:r>
      <w:r w:rsidRPr="006A18DA">
        <w:rPr>
          <w:rtl/>
        </w:rPr>
        <w:t>على السواء</w:t>
      </w:r>
      <w:r w:rsidRPr="006A18DA">
        <w:rPr>
          <w:rFonts w:hint="cs"/>
          <w:b/>
          <w:rtl/>
          <w:lang w:bidi="ar-LB"/>
        </w:rPr>
        <w:t>.</w:t>
      </w:r>
    </w:p>
    <w:p w14:paraId="6405CA72" w14:textId="77777777" w:rsidR="004C341B" w:rsidRPr="006A18DA" w:rsidRDefault="004C341B" w:rsidP="004C341B">
      <w:pPr>
        <w:pStyle w:val="Heading2"/>
        <w:rPr>
          <w:rtl/>
          <w:lang w:bidi="ar-LB"/>
        </w:rPr>
      </w:pPr>
      <w:bookmarkStart w:id="552" w:name="_Toc335234261"/>
      <w:bookmarkStart w:id="553" w:name="_Toc335235080"/>
      <w:bookmarkStart w:id="554" w:name="_Toc335235189"/>
      <w:bookmarkStart w:id="555" w:name="_Toc412455307"/>
      <w:bookmarkStart w:id="556" w:name="_Toc217300767"/>
      <w:bookmarkStart w:id="557" w:name="_Toc217302519"/>
      <w:r w:rsidRPr="006A18DA">
        <w:rPr>
          <w:lang w:bidi="ar-LB"/>
        </w:rPr>
        <w:t>2.I</w:t>
      </w:r>
      <w:r w:rsidRPr="006A18DA">
        <w:rPr>
          <w:rFonts w:hint="cs"/>
          <w:rtl/>
          <w:lang w:bidi="ar-LB"/>
        </w:rPr>
        <w:tab/>
        <w:t>طريقة التكرار</w:t>
      </w:r>
      <w:bookmarkEnd w:id="552"/>
      <w:bookmarkEnd w:id="553"/>
      <w:bookmarkEnd w:id="554"/>
      <w:bookmarkEnd w:id="555"/>
      <w:bookmarkEnd w:id="556"/>
      <w:bookmarkEnd w:id="557"/>
    </w:p>
    <w:p w14:paraId="4D347631" w14:textId="77777777" w:rsidR="004C341B" w:rsidRPr="006A18DA" w:rsidRDefault="004C341B" w:rsidP="004C341B">
      <w:pPr>
        <w:rPr>
          <w:b/>
          <w:rtl/>
          <w:lang w:bidi="ar-LB"/>
        </w:rPr>
      </w:pPr>
      <w:r w:rsidRPr="00C2775F">
        <w:rPr>
          <w:rFonts w:hint="cs"/>
          <w:b/>
          <w:spacing w:val="6"/>
          <w:rtl/>
          <w:lang w:bidi="ar-LB"/>
        </w:rPr>
        <w:t xml:space="preserve">يحدد هذا القسم الدالة </w:t>
      </w:r>
      <w:proofErr w:type="spellStart"/>
      <w:r w:rsidRPr="00C2775F">
        <w:rPr>
          <w:i/>
          <w:spacing w:val="6"/>
        </w:rPr>
        <w:t>A</w:t>
      </w:r>
      <w:r w:rsidRPr="00C2775F">
        <w:rPr>
          <w:i/>
          <w:spacing w:val="6"/>
          <w:vertAlign w:val="subscript"/>
        </w:rPr>
        <w:t>iter</w:t>
      </w:r>
      <w:proofErr w:type="spellEnd"/>
      <w:r w:rsidRPr="00C2775F">
        <w:rPr>
          <w:spacing w:val="6"/>
        </w:rPr>
        <w:t>(</w:t>
      </w:r>
      <w:r w:rsidRPr="00C2775F">
        <w:rPr>
          <w:i/>
          <w:spacing w:val="6"/>
        </w:rPr>
        <w:t>q</w:t>
      </w:r>
      <w:r w:rsidRPr="00C2775F">
        <w:rPr>
          <w:spacing w:val="6"/>
        </w:rPr>
        <w:t>)</w:t>
      </w:r>
      <w:r w:rsidRPr="00C2775F">
        <w:rPr>
          <w:rFonts w:hint="cs"/>
          <w:b/>
          <w:spacing w:val="6"/>
          <w:rtl/>
          <w:lang w:bidi="ar-LB"/>
        </w:rPr>
        <w:t xml:space="preserve"> التي تعطي التوهين الناجم عن آليات انتشار مختارة متعداة للنسبة المئوية </w:t>
      </w:r>
      <w:r w:rsidRPr="00C2775F">
        <w:rPr>
          <w:spacing w:val="6"/>
        </w:rPr>
        <w:t>%</w:t>
      </w:r>
      <w:r w:rsidRPr="00C2775F">
        <w:rPr>
          <w:i/>
          <w:spacing w:val="6"/>
        </w:rPr>
        <w:t>q</w:t>
      </w:r>
      <w:r w:rsidRPr="00C2775F">
        <w:rPr>
          <w:rFonts w:hint="cs"/>
          <w:spacing w:val="6"/>
          <w:rtl/>
        </w:rPr>
        <w:t xml:space="preserve"> </w:t>
      </w:r>
      <w:r w:rsidRPr="00C2775F">
        <w:rPr>
          <w:rFonts w:hint="cs"/>
          <w:b/>
          <w:spacing w:val="6"/>
          <w:rtl/>
          <w:lang w:bidi="ar-LB"/>
        </w:rPr>
        <w:t>من الزمن. وفي</w:t>
      </w:r>
      <w:r w:rsidRPr="00C2775F">
        <w:rPr>
          <w:rFonts w:hint="eastAsia"/>
          <w:b/>
          <w:spacing w:val="6"/>
          <w:rtl/>
          <w:lang w:bidi="ar-LB"/>
        </w:rPr>
        <w:t> </w:t>
      </w:r>
      <w:r w:rsidRPr="00C2775F">
        <w:rPr>
          <w:rFonts w:hint="cs"/>
          <w:b/>
          <w:spacing w:val="6"/>
          <w:rtl/>
          <w:lang w:bidi="ar-LB"/>
        </w:rPr>
        <w:t>عدة</w:t>
      </w:r>
      <w:r w:rsidRPr="006A18DA">
        <w:rPr>
          <w:rFonts w:hint="cs"/>
          <w:b/>
          <w:rtl/>
          <w:lang w:bidi="ar-LB"/>
        </w:rPr>
        <w:t xml:space="preserve"> مواقع، يستدعي الإجراء وجود الدالة </w:t>
      </w:r>
      <w:proofErr w:type="spellStart"/>
      <w:r w:rsidRPr="006A18DA">
        <w:rPr>
          <w:i/>
        </w:rPr>
        <w:t>Q</w:t>
      </w:r>
      <w:r w:rsidRPr="006A18DA">
        <w:rPr>
          <w:i/>
          <w:vertAlign w:val="subscript"/>
        </w:rPr>
        <w:t>iter</w:t>
      </w:r>
      <w:proofErr w:type="spellEnd"/>
      <w:r w:rsidRPr="006A18DA">
        <w:t>(</w:t>
      </w:r>
      <w:r w:rsidRPr="006A18DA">
        <w:rPr>
          <w:i/>
        </w:rPr>
        <w:t>A</w:t>
      </w:r>
      <w:r w:rsidRPr="006A18DA">
        <w:t>)</w:t>
      </w:r>
      <w:r w:rsidRPr="006A18DA">
        <w:rPr>
          <w:rFonts w:hint="cs"/>
          <w:b/>
          <w:rtl/>
          <w:lang w:bidi="ar-LB"/>
        </w:rPr>
        <w:t xml:space="preserve"> التي تمثل دالة التوزيع التراكمي لنموذج الانتشار الذي تُطلب من</w:t>
      </w:r>
      <w:r w:rsidRPr="006A18DA">
        <w:rPr>
          <w:rFonts w:hint="eastAsia"/>
          <w:b/>
          <w:rtl/>
          <w:lang w:bidi="ar-LB"/>
        </w:rPr>
        <w:t> </w:t>
      </w:r>
      <w:r w:rsidRPr="006A18DA">
        <w:rPr>
          <w:rFonts w:hint="cs"/>
          <w:b/>
          <w:rtl/>
          <w:lang w:bidi="ar-LB"/>
        </w:rPr>
        <w:t xml:space="preserve">أجله </w:t>
      </w:r>
      <w:r w:rsidRPr="00831B4F">
        <w:rPr>
          <w:rFonts w:hint="cs"/>
          <w:b/>
          <w:spacing w:val="6"/>
          <w:rtl/>
          <w:lang w:bidi="ar-LB"/>
        </w:rPr>
        <w:t xml:space="preserve">الدالة </w:t>
      </w:r>
      <w:proofErr w:type="spellStart"/>
      <w:r w:rsidRPr="00831B4F">
        <w:rPr>
          <w:i/>
          <w:spacing w:val="6"/>
        </w:rPr>
        <w:t>A</w:t>
      </w:r>
      <w:r w:rsidRPr="00831B4F">
        <w:rPr>
          <w:i/>
          <w:spacing w:val="6"/>
          <w:vertAlign w:val="subscript"/>
        </w:rPr>
        <w:t>iter</w:t>
      </w:r>
      <w:proofErr w:type="spellEnd"/>
      <w:r w:rsidRPr="00831B4F">
        <w:rPr>
          <w:spacing w:val="6"/>
        </w:rPr>
        <w:t>(</w:t>
      </w:r>
      <w:r w:rsidRPr="00831B4F">
        <w:rPr>
          <w:i/>
          <w:spacing w:val="6"/>
        </w:rPr>
        <w:t>q</w:t>
      </w:r>
      <w:r w:rsidRPr="00831B4F">
        <w:rPr>
          <w:spacing w:val="6"/>
        </w:rPr>
        <w:t>)</w:t>
      </w:r>
      <w:r w:rsidRPr="00831B4F">
        <w:rPr>
          <w:rFonts w:hint="cs"/>
          <w:b/>
          <w:spacing w:val="6"/>
          <w:rtl/>
          <w:lang w:bidi="ar-LB"/>
        </w:rPr>
        <w:t xml:space="preserve">. وقد تم تعريف الدالة </w:t>
      </w:r>
      <w:proofErr w:type="spellStart"/>
      <w:r w:rsidRPr="00831B4F">
        <w:rPr>
          <w:i/>
          <w:spacing w:val="6"/>
        </w:rPr>
        <w:t>Q</w:t>
      </w:r>
      <w:r w:rsidRPr="00831B4F">
        <w:rPr>
          <w:i/>
          <w:spacing w:val="6"/>
          <w:vertAlign w:val="subscript"/>
        </w:rPr>
        <w:t>iter</w:t>
      </w:r>
      <w:proofErr w:type="spellEnd"/>
      <w:r w:rsidRPr="00831B4F">
        <w:rPr>
          <w:spacing w:val="6"/>
        </w:rPr>
        <w:t>(</w:t>
      </w:r>
      <w:r w:rsidRPr="00831B4F">
        <w:rPr>
          <w:i/>
          <w:spacing w:val="6"/>
        </w:rPr>
        <w:t>A</w:t>
      </w:r>
      <w:r w:rsidRPr="00831B4F">
        <w:rPr>
          <w:spacing w:val="6"/>
        </w:rPr>
        <w:t>)</w:t>
      </w:r>
      <w:r w:rsidRPr="00831B4F">
        <w:rPr>
          <w:rFonts w:hint="cs"/>
          <w:b/>
          <w:spacing w:val="6"/>
          <w:rtl/>
          <w:lang w:bidi="ar-LB"/>
        </w:rPr>
        <w:t xml:space="preserve"> في المتن الرئيسي في المكان التي يلزم فيه استخدام الإجراء التكراري الخاص</w:t>
      </w:r>
      <w:r w:rsidRPr="006A18DA">
        <w:rPr>
          <w:rFonts w:hint="cs"/>
          <w:b/>
          <w:rtl/>
          <w:lang w:bidi="ar-LB"/>
        </w:rPr>
        <w:t xml:space="preserve"> بهذا</w:t>
      </w:r>
      <w:r w:rsidRPr="006A18DA">
        <w:rPr>
          <w:rFonts w:hint="eastAsia"/>
          <w:b/>
          <w:rtl/>
          <w:lang w:bidi="ar-LB"/>
        </w:rPr>
        <w:t> </w:t>
      </w:r>
      <w:r w:rsidRPr="006A18DA">
        <w:rPr>
          <w:rFonts w:hint="cs"/>
          <w:b/>
          <w:rtl/>
          <w:lang w:bidi="ar-LB"/>
        </w:rPr>
        <w:t>ال</w:t>
      </w:r>
      <w:r>
        <w:rPr>
          <w:rFonts w:hint="cs"/>
          <w:b/>
          <w:rtl/>
          <w:lang w:bidi="ar-LB"/>
        </w:rPr>
        <w:t>مرفق</w:t>
      </w:r>
      <w:r w:rsidRPr="006A18DA">
        <w:rPr>
          <w:rFonts w:hint="cs"/>
          <w:b/>
          <w:rtl/>
          <w:lang w:bidi="ar-LB"/>
        </w:rPr>
        <w:t>.</w:t>
      </w:r>
    </w:p>
    <w:p w14:paraId="70A71C86" w14:textId="77777777" w:rsidR="004C341B" w:rsidRPr="006A18DA" w:rsidRDefault="004C341B" w:rsidP="004C341B">
      <w:pPr>
        <w:rPr>
          <w:b/>
          <w:rtl/>
          <w:lang w:bidi="ar-LB"/>
        </w:rPr>
      </w:pPr>
      <w:r w:rsidRPr="006A18DA">
        <w:rPr>
          <w:rFonts w:hint="cs"/>
          <w:b/>
          <w:rtl/>
          <w:lang w:bidi="ar-LB"/>
        </w:rPr>
        <w:t xml:space="preserve">الدالة </w:t>
      </w:r>
      <w:proofErr w:type="spellStart"/>
      <w:r w:rsidRPr="006A18DA">
        <w:rPr>
          <w:i/>
        </w:rPr>
        <w:t>Q</w:t>
      </w:r>
      <w:r w:rsidRPr="006A18DA">
        <w:rPr>
          <w:i/>
          <w:vertAlign w:val="subscript"/>
        </w:rPr>
        <w:t>iter</w:t>
      </w:r>
      <w:proofErr w:type="spellEnd"/>
      <w:r w:rsidRPr="006A18DA">
        <w:t>(</w:t>
      </w:r>
      <w:r w:rsidRPr="006A18DA">
        <w:rPr>
          <w:i/>
        </w:rPr>
        <w:t>A</w:t>
      </w:r>
      <w:r w:rsidRPr="006A18DA">
        <w:t>)</w:t>
      </w:r>
      <w:r w:rsidRPr="006A18DA">
        <w:rPr>
          <w:rFonts w:hint="cs"/>
          <w:rtl/>
        </w:rPr>
        <w:t xml:space="preserve"> لها ميل سالب</w:t>
      </w:r>
      <w:r>
        <w:rPr>
          <w:rFonts w:hint="cs"/>
          <w:rtl/>
          <w:lang w:bidi="ar-EG"/>
        </w:rPr>
        <w:t>؛</w:t>
      </w:r>
      <w:r w:rsidRPr="006A18DA">
        <w:rPr>
          <w:rFonts w:hint="cs"/>
          <w:rtl/>
        </w:rPr>
        <w:t xml:space="preserve"> ومن ثم</w:t>
      </w:r>
      <w:r>
        <w:rPr>
          <w:rFonts w:hint="cs"/>
          <w:rtl/>
        </w:rPr>
        <w:t>،</w:t>
      </w:r>
      <w:r w:rsidRPr="006A18DA">
        <w:rPr>
          <w:rFonts w:hint="cs"/>
          <w:rtl/>
        </w:rPr>
        <w:t xml:space="preserve"> تنبغي الإشارة إلى أنه في حين يكون </w:t>
      </w:r>
      <w:r w:rsidRPr="006A18DA">
        <w:rPr>
          <w:i/>
        </w:rPr>
        <w:t>A</w:t>
      </w:r>
      <w:r w:rsidRPr="006A18DA">
        <w:rPr>
          <w:i/>
          <w:vertAlign w:val="subscript"/>
        </w:rPr>
        <w:t>high</w:t>
      </w:r>
      <w:r w:rsidRPr="006A18DA">
        <w:rPr>
          <w:rFonts w:hint="cs"/>
          <w:i/>
          <w:rtl/>
        </w:rPr>
        <w:t xml:space="preserve"> </w:t>
      </w:r>
      <w:r w:rsidRPr="006A18DA">
        <w:rPr>
          <w:rFonts w:hint="cs"/>
          <w:b/>
          <w:rtl/>
          <w:lang w:bidi="ar-LB"/>
        </w:rPr>
        <w:t xml:space="preserve">أكبر من </w:t>
      </w:r>
      <w:proofErr w:type="spellStart"/>
      <w:r w:rsidRPr="006A18DA">
        <w:rPr>
          <w:i/>
        </w:rPr>
        <w:t>A</w:t>
      </w:r>
      <w:r w:rsidRPr="006A18DA">
        <w:rPr>
          <w:i/>
          <w:vertAlign w:val="subscript"/>
        </w:rPr>
        <w:t>low</w:t>
      </w:r>
      <w:proofErr w:type="spellEnd"/>
      <w:r w:rsidRPr="006A18DA">
        <w:rPr>
          <w:rFonts w:hint="cs"/>
          <w:b/>
          <w:rtl/>
          <w:lang w:bidi="ar-LB"/>
        </w:rPr>
        <w:t xml:space="preserve">، يكون </w:t>
      </w:r>
      <w:proofErr w:type="spellStart"/>
      <w:r w:rsidRPr="006A18DA">
        <w:rPr>
          <w:i/>
        </w:rPr>
        <w:t>q</w:t>
      </w:r>
      <w:r w:rsidRPr="006A18DA">
        <w:rPr>
          <w:i/>
          <w:vertAlign w:val="subscript"/>
        </w:rPr>
        <w:t>high</w:t>
      </w:r>
      <w:proofErr w:type="spellEnd"/>
      <w:r w:rsidRPr="006A18DA">
        <w:rPr>
          <w:rFonts w:hint="cs"/>
          <w:i/>
          <w:rtl/>
        </w:rPr>
        <w:t xml:space="preserve"> </w:t>
      </w:r>
      <w:r w:rsidRPr="006A18DA">
        <w:rPr>
          <w:rFonts w:hint="cs"/>
          <w:b/>
          <w:rtl/>
          <w:lang w:bidi="ar-LB"/>
        </w:rPr>
        <w:t xml:space="preserve">أقل من </w:t>
      </w:r>
      <w:proofErr w:type="spellStart"/>
      <w:r w:rsidRPr="006A18DA">
        <w:rPr>
          <w:i/>
        </w:rPr>
        <w:t>q</w:t>
      </w:r>
      <w:r w:rsidRPr="006A18DA">
        <w:rPr>
          <w:i/>
          <w:vertAlign w:val="subscript"/>
        </w:rPr>
        <w:t>low</w:t>
      </w:r>
      <w:proofErr w:type="spellEnd"/>
      <w:r w:rsidRPr="006A18DA">
        <w:rPr>
          <w:rFonts w:hint="cs"/>
          <w:b/>
          <w:rtl/>
          <w:lang w:bidi="ar-LB"/>
        </w:rPr>
        <w:t>.</w:t>
      </w:r>
    </w:p>
    <w:p w14:paraId="55FE4201" w14:textId="77777777" w:rsidR="004C341B" w:rsidRPr="006A18DA" w:rsidRDefault="004C341B" w:rsidP="004C341B">
      <w:pPr>
        <w:rPr>
          <w:b/>
          <w:rtl/>
          <w:lang w:bidi="ar-LB"/>
        </w:rPr>
      </w:pPr>
      <w:r w:rsidRPr="006A18DA">
        <w:rPr>
          <w:rFonts w:hint="cs"/>
          <w:b/>
          <w:rtl/>
          <w:lang w:bidi="ar-LB"/>
        </w:rPr>
        <w:t>وتجري عملية التكرار على مرحلتين: الأولى تتمثل في تحديد مدى للبحث عن مستويات التوهين التي تتضمن النسبة المئوية اللازمة من وقت الخبو. والثانية، اعتماد عملية بحث اثنينية من أجل صقل عملية البحث بحيث تقع النسبة المئوية الناتجة من</w:t>
      </w:r>
      <w:r w:rsidRPr="006A18DA">
        <w:rPr>
          <w:rFonts w:hint="eastAsia"/>
          <w:b/>
          <w:rtl/>
          <w:lang w:bidi="ar-LB"/>
        </w:rPr>
        <w:t> </w:t>
      </w:r>
      <w:r w:rsidRPr="006A18DA">
        <w:rPr>
          <w:rFonts w:hint="cs"/>
          <w:b/>
          <w:rtl/>
          <w:lang w:bidi="ar-LB"/>
        </w:rPr>
        <w:t>الزمن ضمن نطاق التفاوت المعين المسموح به للنسبة المئوية المستهدفة من وقت</w:t>
      </w:r>
      <w:r w:rsidRPr="006A18DA">
        <w:rPr>
          <w:rFonts w:hint="eastAsia"/>
          <w:b/>
          <w:rtl/>
          <w:lang w:bidi="ar-LB"/>
        </w:rPr>
        <w:t> </w:t>
      </w:r>
      <w:r w:rsidRPr="006A18DA">
        <w:rPr>
          <w:rFonts w:hint="cs"/>
          <w:b/>
          <w:rtl/>
          <w:lang w:bidi="ar-LB"/>
        </w:rPr>
        <w:t>الخبو.</w:t>
      </w:r>
    </w:p>
    <w:p w14:paraId="16370DFC" w14:textId="77777777" w:rsidR="004C341B" w:rsidRPr="006A18DA" w:rsidRDefault="004C341B" w:rsidP="004C341B">
      <w:pPr>
        <w:pStyle w:val="Headingi"/>
        <w:rPr>
          <w:rtl/>
          <w:lang w:bidi="ar-LB"/>
        </w:rPr>
      </w:pPr>
      <w:bookmarkStart w:id="558" w:name="_Toc335235190"/>
      <w:r w:rsidRPr="006A18DA">
        <w:rPr>
          <w:rFonts w:hint="cs"/>
          <w:rtl/>
          <w:lang w:bidi="ar-LB"/>
        </w:rPr>
        <w:t xml:space="preserve">المرحلة </w:t>
      </w:r>
      <w:r w:rsidRPr="006A18DA">
        <w:rPr>
          <w:lang w:bidi="ar-LB"/>
        </w:rPr>
        <w:t>1</w:t>
      </w:r>
      <w:r w:rsidRPr="006A18DA">
        <w:rPr>
          <w:rFonts w:hint="cs"/>
          <w:rtl/>
          <w:lang w:bidi="ar-LB"/>
        </w:rPr>
        <w:t>: تحديد مدى البحث</w:t>
      </w:r>
      <w:bookmarkEnd w:id="558"/>
    </w:p>
    <w:p w14:paraId="59204C6B" w14:textId="77777777" w:rsidR="004C341B" w:rsidRPr="006A18DA" w:rsidRDefault="004C341B" w:rsidP="004C341B">
      <w:pPr>
        <w:rPr>
          <w:b/>
          <w:i/>
          <w:rtl/>
          <w:lang w:bidi="ar-EG"/>
        </w:rPr>
      </w:pPr>
      <w:r w:rsidRPr="006A18DA">
        <w:rPr>
          <w:rFonts w:hint="cs"/>
          <w:rtl/>
          <w:lang w:bidi="ar-LB"/>
        </w:rPr>
        <w:t xml:space="preserve">يمكن تحديد القيمة الأولية للتوهين التجريب‍ي، </w:t>
      </w:r>
      <w:proofErr w:type="spellStart"/>
      <w:r w:rsidRPr="006A18DA">
        <w:rPr>
          <w:i/>
        </w:rPr>
        <w:t>A</w:t>
      </w:r>
      <w:r w:rsidRPr="006A18DA">
        <w:rPr>
          <w:i/>
          <w:vertAlign w:val="subscript"/>
        </w:rPr>
        <w:t>init</w:t>
      </w:r>
      <w:proofErr w:type="spellEnd"/>
      <w:r w:rsidRPr="006A18DA">
        <w:rPr>
          <w:rFonts w:hint="cs"/>
          <w:rtl/>
          <w:lang w:bidi="ar-LB"/>
        </w:rPr>
        <w:t xml:space="preserve">، عند أية قيمة موجبة غير صفرية. وقد توجد أسباب تتعلق بالكفاءة لحساب القيمة </w:t>
      </w:r>
      <w:proofErr w:type="spellStart"/>
      <w:r w:rsidRPr="006A18DA">
        <w:rPr>
          <w:i/>
        </w:rPr>
        <w:t>A</w:t>
      </w:r>
      <w:r w:rsidRPr="006A18DA">
        <w:rPr>
          <w:i/>
          <w:vertAlign w:val="subscript"/>
        </w:rPr>
        <w:t>init</w:t>
      </w:r>
      <w:proofErr w:type="spellEnd"/>
      <w:r w:rsidRPr="006A18DA">
        <w:rPr>
          <w:rFonts w:hint="cs"/>
          <w:rtl/>
          <w:lang w:bidi="ar-LB"/>
        </w:rPr>
        <w:t xml:space="preserve"> على أساس موضوعي إلى حد ما. بيد أنه تبيّن أن مجرد تحديد </w:t>
      </w:r>
      <w:proofErr w:type="spellStart"/>
      <w:r w:rsidRPr="006A18DA">
        <w:rPr>
          <w:i/>
        </w:rPr>
        <w:t>A</w:t>
      </w:r>
      <w:r w:rsidRPr="006A18DA">
        <w:rPr>
          <w:i/>
          <w:vertAlign w:val="subscript"/>
        </w:rPr>
        <w:t>init</w:t>
      </w:r>
      <w:proofErr w:type="spellEnd"/>
      <w:r w:rsidRPr="006A18DA">
        <w:rPr>
          <w:rFonts w:hint="cs"/>
          <w:b/>
          <w:rtl/>
          <w:lang w:bidi="ar-LB"/>
        </w:rPr>
        <w:t xml:space="preserve"> بقيمة </w:t>
      </w:r>
      <w:r w:rsidRPr="006A18DA">
        <w:rPr>
          <w:bCs/>
          <w:lang w:bidi="ar-LB"/>
        </w:rPr>
        <w:t>10</w:t>
      </w:r>
      <w:r w:rsidRPr="006A18DA">
        <w:rPr>
          <w:rFonts w:hint="cs"/>
          <w:b/>
          <w:rtl/>
          <w:lang w:bidi="ar-LB"/>
        </w:rPr>
        <w:t xml:space="preserve"> </w:t>
      </w:r>
      <w:r w:rsidRPr="006A18DA">
        <w:t>dB</w:t>
      </w:r>
      <w:r w:rsidRPr="006A18DA">
        <w:rPr>
          <w:rFonts w:hint="cs"/>
          <w:b/>
          <w:rtl/>
          <w:lang w:bidi="ar-LB"/>
        </w:rPr>
        <w:t xml:space="preserve"> يسفر عن قدر معقول من الكفاءة في عملية التكرار.</w:t>
      </w:r>
    </w:p>
    <w:p w14:paraId="472096D6" w14:textId="77777777" w:rsidR="004C341B" w:rsidRPr="006A18DA" w:rsidRDefault="004C341B" w:rsidP="004C341B">
      <w:pPr>
        <w:rPr>
          <w:b/>
          <w:rtl/>
        </w:rPr>
      </w:pPr>
      <w:r w:rsidRPr="006A18DA">
        <w:rPr>
          <w:rFonts w:hint="cs"/>
          <w:b/>
          <w:rtl/>
          <w:lang w:bidi="ar-LB"/>
        </w:rPr>
        <w:t xml:space="preserve">حدد القيم الأولية لحدّي البحث العالي والمنخفض للتوهين ولخطوة التوهين، وهذه القيم تُعطى كما يلي: </w:t>
      </w:r>
    </w:p>
    <w:p w14:paraId="48477425" w14:textId="77777777" w:rsidR="004C341B" w:rsidRPr="007F2199" w:rsidRDefault="004C341B" w:rsidP="007F2199">
      <w:pPr>
        <w:pStyle w:val="Equation"/>
        <w:bidi w:val="0"/>
      </w:pPr>
      <w:r w:rsidRPr="006A18DA">
        <w:t>(1</w:t>
      </w:r>
      <w:r>
        <w:t>.</w:t>
      </w:r>
      <w:r w:rsidRPr="006A18DA">
        <w:t>I)</w:t>
      </w:r>
      <w:r w:rsidRPr="00270577">
        <w:tab/>
      </w:r>
      <w:r w:rsidRPr="005F49B8">
        <w:rPr>
          <w:position w:val="-24"/>
        </w:rPr>
        <w:object w:dxaOrig="1180" w:dyaOrig="620" w14:anchorId="700CAEC1">
          <v:shape id="_x0000_i2990" type="#_x0000_t75" style="width:55.75pt;height:30pt" o:ole="">
            <v:imagedata r:id="rId557" o:title=""/>
          </v:shape>
          <o:OLEObject Type="Embed" ProgID="Equation.3" ShapeID="_x0000_i2990" DrawAspect="Content" ObjectID="_1827925861" r:id="rId558"/>
        </w:object>
      </w:r>
      <w:r w:rsidRPr="00270577">
        <w:t>                dB</w:t>
      </w:r>
      <w:r w:rsidRPr="00270577">
        <w:tab/>
      </w:r>
    </w:p>
    <w:p w14:paraId="783F9890" w14:textId="77777777" w:rsidR="004C341B" w:rsidRPr="00270577" w:rsidRDefault="004C341B" w:rsidP="004C341B">
      <w:pPr>
        <w:pStyle w:val="Equation"/>
        <w:bidi w:val="0"/>
      </w:pPr>
      <w:r w:rsidRPr="006A18DA">
        <w:t>(2</w:t>
      </w:r>
      <w:r>
        <w:t>.</w:t>
      </w:r>
      <w:r w:rsidRPr="006A18DA">
        <w:t>I)</w:t>
      </w:r>
      <w:r w:rsidRPr="00270577">
        <w:tab/>
      </w:r>
      <w:r w:rsidRPr="005F49B8">
        <w:rPr>
          <w:position w:val="-24"/>
        </w:rPr>
        <w:object w:dxaOrig="1280" w:dyaOrig="620" w14:anchorId="31991188">
          <v:shape id="_x0000_i2991" type="#_x0000_t75" style="width:60.75pt;height:30pt" o:ole="">
            <v:imagedata r:id="rId559" o:title=""/>
          </v:shape>
          <o:OLEObject Type="Embed" ProgID="Equation.3" ShapeID="_x0000_i2991" DrawAspect="Content" ObjectID="_1827925862" r:id="rId560"/>
        </w:object>
      </w:r>
      <w:r w:rsidRPr="00270577">
        <w:t>                </w:t>
      </w:r>
      <w:r w:rsidRPr="00270577">
        <w:rPr>
          <w:position w:val="-12"/>
        </w:rPr>
        <w:t>dB</w:t>
      </w:r>
      <w:r w:rsidRPr="00270577">
        <w:tab/>
      </w:r>
    </w:p>
    <w:p w14:paraId="3ACCC672" w14:textId="77777777" w:rsidR="004C341B" w:rsidRPr="00270577" w:rsidRDefault="004C341B" w:rsidP="004C341B">
      <w:pPr>
        <w:pStyle w:val="Equation"/>
        <w:bidi w:val="0"/>
      </w:pPr>
      <w:r w:rsidRPr="006A18DA">
        <w:t>(3</w:t>
      </w:r>
      <w:r>
        <w:t>.</w:t>
      </w:r>
      <w:r w:rsidRPr="006A18DA">
        <w:t>I)</w:t>
      </w:r>
      <w:r w:rsidRPr="00270577">
        <w:tab/>
      </w:r>
      <w:r w:rsidRPr="005F49B8">
        <w:rPr>
          <w:position w:val="-14"/>
        </w:rPr>
        <w:object w:dxaOrig="1180" w:dyaOrig="380" w14:anchorId="58426C24">
          <v:shape id="_x0000_i2992" type="#_x0000_t75" style="width:57.75pt;height:18.75pt" o:ole="">
            <v:imagedata r:id="rId561" o:title=""/>
          </v:shape>
          <o:OLEObject Type="Embed" ProgID="Equation.3" ShapeID="_x0000_i2992" DrawAspect="Content" ObjectID="_1827925863" r:id="rId562"/>
        </w:object>
      </w:r>
      <w:r w:rsidRPr="00270577">
        <w:t>                dB</w:t>
      </w:r>
      <w:r w:rsidRPr="00270577">
        <w:tab/>
      </w:r>
    </w:p>
    <w:p w14:paraId="5CE5E040" w14:textId="77777777" w:rsidR="004C341B" w:rsidRPr="006A18DA" w:rsidRDefault="004C341B" w:rsidP="004C341B">
      <w:pPr>
        <w:keepNext/>
        <w:spacing w:before="240"/>
        <w:rPr>
          <w:b/>
          <w:rtl/>
          <w:lang w:bidi="ar-LB"/>
        </w:rPr>
      </w:pPr>
      <w:r w:rsidRPr="006A18DA">
        <w:rPr>
          <w:rFonts w:hint="cs"/>
          <w:b/>
          <w:rtl/>
          <w:lang w:bidi="ar-LB"/>
        </w:rPr>
        <w:lastRenderedPageBreak/>
        <w:t xml:space="preserve">استهل التوهينات </w:t>
      </w:r>
      <w:r w:rsidRPr="006A18DA">
        <w:rPr>
          <w:i/>
        </w:rPr>
        <w:t>A</w:t>
      </w:r>
      <w:r w:rsidRPr="006A18DA">
        <w:rPr>
          <w:i/>
          <w:vertAlign w:val="subscript"/>
        </w:rPr>
        <w:t>high</w:t>
      </w:r>
      <w:r w:rsidRPr="006A18DA">
        <w:rPr>
          <w:rFonts w:hint="cs"/>
          <w:i/>
          <w:vertAlign w:val="subscript"/>
          <w:rtl/>
        </w:rPr>
        <w:t xml:space="preserve"> </w:t>
      </w:r>
      <w:r w:rsidRPr="006A18DA">
        <w:rPr>
          <w:rFonts w:hint="cs"/>
          <w:b/>
          <w:rtl/>
          <w:lang w:bidi="ar-LB"/>
        </w:rPr>
        <w:t>و</w:t>
      </w:r>
      <w:proofErr w:type="spellStart"/>
      <w:r w:rsidRPr="006A18DA">
        <w:rPr>
          <w:i/>
        </w:rPr>
        <w:t>A</w:t>
      </w:r>
      <w:r w:rsidRPr="006A18DA">
        <w:rPr>
          <w:i/>
          <w:vertAlign w:val="subscript"/>
        </w:rPr>
        <w:t>low</w:t>
      </w:r>
      <w:proofErr w:type="spellEnd"/>
      <w:r w:rsidRPr="006A18DA">
        <w:rPr>
          <w:rFonts w:hint="cs"/>
          <w:b/>
          <w:rtl/>
          <w:lang w:bidi="ar-LB"/>
        </w:rPr>
        <w:t xml:space="preserve"> المتعداة لنسبة مئوية من الزمن بالقيمة:</w:t>
      </w:r>
    </w:p>
    <w:p w14:paraId="79D8D31C" w14:textId="77777777" w:rsidR="004C341B" w:rsidRPr="00270577" w:rsidRDefault="004C341B" w:rsidP="004C341B">
      <w:pPr>
        <w:pStyle w:val="Equation"/>
        <w:bidi w:val="0"/>
      </w:pPr>
      <w:r w:rsidRPr="00270577">
        <w:t>(</w:t>
      </w:r>
      <w:r w:rsidRPr="006A18DA">
        <w:t>4</w:t>
      </w:r>
      <w:r>
        <w:t>a.</w:t>
      </w:r>
      <w:r w:rsidRPr="006A18DA">
        <w:t>I</w:t>
      </w:r>
      <w:r w:rsidRPr="00270577">
        <w:t>)</w:t>
      </w:r>
      <w:r w:rsidRPr="00270577">
        <w:tab/>
      </w:r>
      <w:r w:rsidRPr="005F49B8">
        <w:rPr>
          <w:position w:val="-14"/>
        </w:rPr>
        <w:object w:dxaOrig="1840" w:dyaOrig="380" w14:anchorId="073B83D6">
          <v:shape id="_x0000_i2993" type="#_x0000_t75" style="width:89.25pt;height:16.25pt" o:ole="">
            <v:imagedata r:id="rId563" o:title=""/>
          </v:shape>
          <o:OLEObject Type="Embed" ProgID="Equation.3" ShapeID="_x0000_i2993" DrawAspect="Content" ObjectID="_1827925864" r:id="rId564"/>
        </w:object>
      </w:r>
      <w:r w:rsidRPr="00270577">
        <w:t>                dB</w:t>
      </w:r>
      <w:r w:rsidRPr="00270577">
        <w:tab/>
      </w:r>
    </w:p>
    <w:p w14:paraId="0E27CD8A" w14:textId="77777777" w:rsidR="004C341B" w:rsidRPr="00270577" w:rsidRDefault="004C341B" w:rsidP="004C341B">
      <w:pPr>
        <w:pStyle w:val="Equation"/>
        <w:bidi w:val="0"/>
      </w:pPr>
      <w:r w:rsidRPr="00270577">
        <w:t>(</w:t>
      </w:r>
      <w:r w:rsidRPr="006A18DA">
        <w:t>4</w:t>
      </w:r>
      <w:r>
        <w:t>b.</w:t>
      </w:r>
      <w:r w:rsidRPr="006A18DA">
        <w:t>I</w:t>
      </w:r>
      <w:r w:rsidRPr="00270577">
        <w:t>)</w:t>
      </w:r>
      <w:r w:rsidRPr="00270577">
        <w:tab/>
      </w:r>
      <w:r w:rsidRPr="005F49B8">
        <w:rPr>
          <w:position w:val="-12"/>
        </w:rPr>
        <w:object w:dxaOrig="1719" w:dyaOrig="360" w14:anchorId="113D6BA8">
          <v:shape id="_x0000_i2994" type="#_x0000_t75" style="width:82.75pt;height:18.75pt" o:ole="">
            <v:imagedata r:id="rId565" o:title=""/>
          </v:shape>
          <o:OLEObject Type="Embed" ProgID="Equation.3" ShapeID="_x0000_i2994" DrawAspect="Content" ObjectID="_1827925865" r:id="rId566"/>
        </w:object>
      </w:r>
      <w:r w:rsidRPr="00270577">
        <w:t>                dB</w:t>
      </w:r>
      <w:r w:rsidRPr="00270577">
        <w:tab/>
      </w:r>
    </w:p>
    <w:p w14:paraId="2804DE0F" w14:textId="77777777" w:rsidR="004C341B" w:rsidRPr="00921E7D" w:rsidRDefault="004C341B" w:rsidP="004C341B">
      <w:pPr>
        <w:pStyle w:val="Headingi"/>
        <w:rPr>
          <w:rtl/>
          <w:lang w:bidi="ar-LB"/>
        </w:rPr>
      </w:pPr>
      <w:bookmarkStart w:id="559" w:name="_Toc335235191"/>
      <w:r w:rsidRPr="00921E7D">
        <w:rPr>
          <w:rFonts w:hint="cs"/>
          <w:rtl/>
          <w:lang w:bidi="ar-LB"/>
        </w:rPr>
        <w:t>المرحلة</w:t>
      </w:r>
      <w:r w:rsidRPr="00921E7D">
        <w:rPr>
          <w:lang w:bidi="ar-LB"/>
        </w:rPr>
        <w:t>1</w:t>
      </w:r>
      <w:r w:rsidRPr="00921E7D">
        <w:rPr>
          <w:rFonts w:hint="cs"/>
          <w:rtl/>
          <w:lang w:bidi="ar-LB"/>
        </w:rPr>
        <w:t>: تكرار مدى البحث الأولي</w:t>
      </w:r>
      <w:bookmarkEnd w:id="559"/>
      <w:r w:rsidRPr="00921E7D">
        <w:rPr>
          <w:rFonts w:hint="cs"/>
          <w:rtl/>
          <w:lang w:bidi="ar-LB"/>
        </w:rPr>
        <w:t>:</w:t>
      </w:r>
    </w:p>
    <w:p w14:paraId="5DC79E65" w14:textId="77777777" w:rsidR="004C341B" w:rsidRPr="00921E7D" w:rsidRDefault="004C341B" w:rsidP="004C341B">
      <w:pPr>
        <w:spacing w:before="80"/>
        <w:rPr>
          <w:i/>
          <w:rtl/>
          <w:lang w:bidi="ar-LB"/>
        </w:rPr>
      </w:pPr>
      <w:r w:rsidRPr="00921E7D">
        <w:rPr>
          <w:rFonts w:hint="cs"/>
          <w:i/>
          <w:rtl/>
          <w:lang w:bidi="ar-LB"/>
        </w:rPr>
        <w:t xml:space="preserve">إذا كانت </w:t>
      </w:r>
      <w:r w:rsidRPr="00921E7D">
        <w:rPr>
          <w:i/>
          <w:lang w:eastAsia="en-GB"/>
        </w:rPr>
        <w:t>q</w:t>
      </w:r>
      <w:r w:rsidRPr="00921E7D">
        <w:rPr>
          <w:lang w:eastAsia="en-GB"/>
        </w:rPr>
        <w:t> &lt; </w:t>
      </w:r>
      <w:proofErr w:type="spellStart"/>
      <w:r w:rsidRPr="00921E7D">
        <w:rPr>
          <w:i/>
          <w:lang w:eastAsia="en-GB"/>
        </w:rPr>
        <w:t>q</w:t>
      </w:r>
      <w:r w:rsidRPr="00921E7D">
        <w:rPr>
          <w:i/>
          <w:vertAlign w:val="subscript"/>
          <w:lang w:eastAsia="en-GB"/>
        </w:rPr>
        <w:t>high</w:t>
      </w:r>
      <w:proofErr w:type="spellEnd"/>
      <w:r w:rsidRPr="00921E7D">
        <w:rPr>
          <w:rFonts w:hint="cs"/>
          <w:i/>
          <w:rtl/>
          <w:lang w:bidi="ar-LB"/>
        </w:rPr>
        <w:t>، تابع على النحو الآتي:</w:t>
      </w:r>
    </w:p>
    <w:p w14:paraId="4E146454" w14:textId="77777777" w:rsidR="004C341B" w:rsidRPr="00921E7D" w:rsidRDefault="004C341B" w:rsidP="004C341B">
      <w:pPr>
        <w:pStyle w:val="enumlev1"/>
        <w:rPr>
          <w:rtl/>
        </w:rPr>
      </w:pPr>
      <w:r w:rsidRPr="00921E7D">
        <w:rPr>
          <w:rFonts w:hint="cs"/>
          <w:rtl/>
        </w:rPr>
        <w:tab/>
        <w:t>أعد حساب قيمة</w:t>
      </w:r>
      <w:r w:rsidRPr="00921E7D">
        <w:rPr>
          <w:rFonts w:hint="eastAsia"/>
          <w:rtl/>
        </w:rPr>
        <w:t> </w:t>
      </w:r>
      <w:proofErr w:type="spellStart"/>
      <w:r w:rsidRPr="00D67413">
        <w:rPr>
          <w:i/>
          <w:iCs/>
          <w:lang w:eastAsia="en-GB"/>
        </w:rPr>
        <w:t>A</w:t>
      </w:r>
      <w:r w:rsidRPr="00D67413">
        <w:rPr>
          <w:i/>
          <w:iCs/>
          <w:vertAlign w:val="subscript"/>
          <w:lang w:eastAsia="en-GB"/>
        </w:rPr>
        <w:t>low</w:t>
      </w:r>
      <w:proofErr w:type="spellEnd"/>
      <w:r w:rsidRPr="00921E7D">
        <w:rPr>
          <w:rFonts w:hint="eastAsia"/>
          <w:rtl/>
        </w:rPr>
        <w:t xml:space="preserve"> =</w:t>
      </w:r>
      <w:r w:rsidRPr="00921E7D">
        <w:rPr>
          <w:rFonts w:hint="cs"/>
          <w:rtl/>
        </w:rPr>
        <w:t xml:space="preserve"> </w:t>
      </w:r>
      <w:r w:rsidRPr="00D67413">
        <w:rPr>
          <w:i/>
          <w:iCs/>
          <w:lang w:eastAsia="en-GB"/>
        </w:rPr>
        <w:t>A</w:t>
      </w:r>
      <w:r w:rsidRPr="00D67413">
        <w:rPr>
          <w:i/>
          <w:iCs/>
          <w:vertAlign w:val="subscript"/>
          <w:lang w:eastAsia="en-GB"/>
        </w:rPr>
        <w:t>high</w:t>
      </w:r>
      <w:r w:rsidRPr="00921E7D">
        <w:rPr>
          <w:rFonts w:hint="cs"/>
          <w:rtl/>
        </w:rPr>
        <w:t>؛</w:t>
      </w:r>
    </w:p>
    <w:p w14:paraId="7F59C9F9" w14:textId="77777777" w:rsidR="004C341B" w:rsidRPr="00921E7D" w:rsidRDefault="004C341B" w:rsidP="004C341B">
      <w:pPr>
        <w:pStyle w:val="enumlev1"/>
        <w:rPr>
          <w:rtl/>
        </w:rPr>
      </w:pPr>
      <w:r w:rsidRPr="00921E7D">
        <w:rPr>
          <w:rFonts w:hint="cs"/>
          <w:rtl/>
        </w:rPr>
        <w:tab/>
        <w:t>أعد حساب قيمة</w:t>
      </w:r>
      <w:r w:rsidRPr="00921E7D">
        <w:rPr>
          <w:rFonts w:hint="eastAsia"/>
          <w:rtl/>
        </w:rPr>
        <w:t> </w:t>
      </w:r>
      <w:proofErr w:type="spellStart"/>
      <w:r w:rsidRPr="00D67413">
        <w:rPr>
          <w:i/>
          <w:iCs/>
          <w:lang w:eastAsia="en-GB"/>
        </w:rPr>
        <w:t>q</w:t>
      </w:r>
      <w:r w:rsidRPr="00D67413">
        <w:rPr>
          <w:i/>
          <w:iCs/>
          <w:vertAlign w:val="subscript"/>
          <w:lang w:eastAsia="en-GB"/>
        </w:rPr>
        <w:t>low</w:t>
      </w:r>
      <w:proofErr w:type="spellEnd"/>
      <w:r w:rsidRPr="00921E7D">
        <w:rPr>
          <w:rFonts w:hint="cs"/>
          <w:rtl/>
        </w:rPr>
        <w:t xml:space="preserve"> </w:t>
      </w:r>
      <w:r w:rsidRPr="00921E7D">
        <w:rPr>
          <w:rFonts w:hint="eastAsia"/>
          <w:rtl/>
        </w:rPr>
        <w:t>=</w:t>
      </w:r>
      <w:r w:rsidRPr="00921E7D">
        <w:rPr>
          <w:rFonts w:hint="cs"/>
          <w:rtl/>
        </w:rPr>
        <w:t xml:space="preserve"> </w:t>
      </w:r>
      <w:proofErr w:type="spellStart"/>
      <w:r w:rsidRPr="00D67413">
        <w:rPr>
          <w:i/>
          <w:iCs/>
          <w:lang w:eastAsia="en-GB"/>
        </w:rPr>
        <w:t>q</w:t>
      </w:r>
      <w:r w:rsidRPr="00D67413">
        <w:rPr>
          <w:i/>
          <w:iCs/>
          <w:vertAlign w:val="subscript"/>
          <w:lang w:eastAsia="en-GB"/>
        </w:rPr>
        <w:t>high</w:t>
      </w:r>
      <w:proofErr w:type="spellEnd"/>
      <w:r w:rsidRPr="00921E7D">
        <w:rPr>
          <w:rFonts w:hint="cs"/>
          <w:rtl/>
        </w:rPr>
        <w:t>؛</w:t>
      </w:r>
    </w:p>
    <w:p w14:paraId="32A63F08" w14:textId="77777777" w:rsidR="004C341B" w:rsidRPr="00921E7D" w:rsidRDefault="004C341B" w:rsidP="004C341B">
      <w:pPr>
        <w:pStyle w:val="enumlev1"/>
        <w:rPr>
          <w:rtl/>
        </w:rPr>
      </w:pPr>
      <w:r w:rsidRPr="00921E7D">
        <w:rPr>
          <w:rFonts w:hint="cs"/>
          <w:rtl/>
        </w:rPr>
        <w:tab/>
        <w:t xml:space="preserve">أعد حساب قيمة </w:t>
      </w:r>
      <w:proofErr w:type="spellStart"/>
      <w:r w:rsidRPr="00D67413">
        <w:rPr>
          <w:i/>
          <w:iCs/>
          <w:lang w:eastAsia="en-GB"/>
        </w:rPr>
        <w:t>A</w:t>
      </w:r>
      <w:r w:rsidRPr="00D67413">
        <w:rPr>
          <w:i/>
          <w:iCs/>
          <w:vertAlign w:val="subscript"/>
          <w:lang w:eastAsia="en-GB"/>
        </w:rPr>
        <w:t>step</w:t>
      </w:r>
      <w:proofErr w:type="spellEnd"/>
      <w:r w:rsidRPr="00921E7D">
        <w:rPr>
          <w:rFonts w:hint="cs"/>
          <w:rtl/>
        </w:rPr>
        <w:t xml:space="preserve"> = </w:t>
      </w:r>
      <w:r w:rsidRPr="00921E7D">
        <w:rPr>
          <w:lang w:eastAsia="en-GB"/>
        </w:rPr>
        <w:t xml:space="preserve">2 × </w:t>
      </w:r>
      <w:proofErr w:type="spellStart"/>
      <w:r w:rsidRPr="00D67413">
        <w:rPr>
          <w:i/>
          <w:iCs/>
          <w:lang w:eastAsia="en-GB"/>
        </w:rPr>
        <w:t>A</w:t>
      </w:r>
      <w:r w:rsidRPr="00D67413">
        <w:rPr>
          <w:i/>
          <w:iCs/>
          <w:vertAlign w:val="subscript"/>
          <w:lang w:eastAsia="en-GB"/>
        </w:rPr>
        <w:t>step</w:t>
      </w:r>
      <w:proofErr w:type="spellEnd"/>
      <w:r w:rsidRPr="00921E7D">
        <w:rPr>
          <w:rFonts w:hint="cs"/>
          <w:rtl/>
        </w:rPr>
        <w:t>؛</w:t>
      </w:r>
    </w:p>
    <w:p w14:paraId="2ECCED33" w14:textId="77777777" w:rsidR="004C341B" w:rsidRPr="00921E7D" w:rsidRDefault="004C341B" w:rsidP="004C341B">
      <w:pPr>
        <w:pStyle w:val="enumlev1"/>
        <w:rPr>
          <w:rtl/>
        </w:rPr>
      </w:pPr>
      <w:r w:rsidRPr="00921E7D">
        <w:rPr>
          <w:rFonts w:hint="cs"/>
          <w:rtl/>
        </w:rPr>
        <w:tab/>
        <w:t xml:space="preserve">أعد حساب قيمة </w:t>
      </w:r>
      <w:r w:rsidRPr="00D67413">
        <w:rPr>
          <w:i/>
          <w:iCs/>
          <w:lang w:eastAsia="en-GB"/>
        </w:rPr>
        <w:t>A</w:t>
      </w:r>
      <w:r w:rsidRPr="00D67413">
        <w:rPr>
          <w:i/>
          <w:iCs/>
          <w:vertAlign w:val="subscript"/>
          <w:lang w:eastAsia="en-GB"/>
        </w:rPr>
        <w:t>high</w:t>
      </w:r>
      <w:r w:rsidRPr="00921E7D">
        <w:rPr>
          <w:rFonts w:hint="cs"/>
          <w:rtl/>
        </w:rPr>
        <w:t xml:space="preserve"> = </w:t>
      </w:r>
      <w:r w:rsidRPr="00D67413">
        <w:rPr>
          <w:i/>
          <w:iCs/>
          <w:lang w:eastAsia="en-GB"/>
        </w:rPr>
        <w:t>A</w:t>
      </w:r>
      <w:r w:rsidRPr="00D67413">
        <w:rPr>
          <w:i/>
          <w:iCs/>
          <w:vertAlign w:val="subscript"/>
          <w:lang w:eastAsia="en-GB"/>
        </w:rPr>
        <w:t>high</w:t>
      </w:r>
      <w:r w:rsidRPr="00921E7D">
        <w:rPr>
          <w:lang w:eastAsia="en-GB"/>
        </w:rPr>
        <w:t xml:space="preserve"> + </w:t>
      </w:r>
      <w:proofErr w:type="spellStart"/>
      <w:r w:rsidRPr="00D67413">
        <w:rPr>
          <w:i/>
          <w:iCs/>
          <w:lang w:eastAsia="en-GB"/>
        </w:rPr>
        <w:t>A</w:t>
      </w:r>
      <w:r w:rsidRPr="00D67413">
        <w:rPr>
          <w:i/>
          <w:iCs/>
          <w:vertAlign w:val="subscript"/>
          <w:lang w:eastAsia="en-GB"/>
        </w:rPr>
        <w:t>step</w:t>
      </w:r>
      <w:proofErr w:type="spellEnd"/>
      <w:r w:rsidRPr="00921E7D">
        <w:rPr>
          <w:rFonts w:hint="cs"/>
          <w:rtl/>
        </w:rPr>
        <w:t>؛</w:t>
      </w:r>
    </w:p>
    <w:p w14:paraId="06B48876" w14:textId="77777777" w:rsidR="004C341B" w:rsidRPr="00921E7D" w:rsidRDefault="004C341B" w:rsidP="004C341B">
      <w:pPr>
        <w:pStyle w:val="enumlev1"/>
        <w:rPr>
          <w:rtl/>
        </w:rPr>
      </w:pPr>
      <w:r w:rsidRPr="00921E7D">
        <w:rPr>
          <w:rFonts w:hint="cs"/>
          <w:rtl/>
        </w:rPr>
        <w:tab/>
        <w:t xml:space="preserve">أعد حساب قيمة </w:t>
      </w:r>
      <w:proofErr w:type="spellStart"/>
      <w:r w:rsidRPr="00D67413">
        <w:rPr>
          <w:i/>
          <w:iCs/>
          <w:lang w:eastAsia="en-GB"/>
        </w:rPr>
        <w:t>q</w:t>
      </w:r>
      <w:r w:rsidRPr="00D67413">
        <w:rPr>
          <w:i/>
          <w:iCs/>
          <w:vertAlign w:val="subscript"/>
          <w:lang w:eastAsia="en-GB"/>
        </w:rPr>
        <w:t>high</w:t>
      </w:r>
      <w:proofErr w:type="spellEnd"/>
      <w:r w:rsidRPr="00921E7D">
        <w:rPr>
          <w:rFonts w:hint="cs"/>
          <w:rtl/>
        </w:rPr>
        <w:t xml:space="preserve"> مستخدماً المعادلة: </w:t>
      </w:r>
      <w:r w:rsidRPr="00921E7D">
        <w:t>(</w:t>
      </w:r>
      <w:r w:rsidRPr="00921E7D">
        <w:rPr>
          <w:iCs/>
        </w:rPr>
        <w:t>4a.I)</w:t>
      </w:r>
      <w:r w:rsidRPr="00921E7D">
        <w:rPr>
          <w:rFonts w:hint="cs"/>
          <w:rtl/>
        </w:rPr>
        <w:t>؛</w:t>
      </w:r>
    </w:p>
    <w:p w14:paraId="56E3BC8E" w14:textId="77777777" w:rsidR="004C341B" w:rsidRPr="00921E7D" w:rsidRDefault="004C341B" w:rsidP="004C341B">
      <w:pPr>
        <w:pStyle w:val="enumlev1"/>
        <w:rPr>
          <w:rtl/>
        </w:rPr>
      </w:pPr>
      <w:r w:rsidRPr="00921E7D">
        <w:rPr>
          <w:rFonts w:hint="cs"/>
          <w:rtl/>
        </w:rPr>
        <w:tab/>
        <w:t>عُد ثانيةً إلى بداية تكرار مدى البحث وكرر منطلقاً من هناك.</w:t>
      </w:r>
    </w:p>
    <w:p w14:paraId="79C57B6F" w14:textId="77777777" w:rsidR="004C341B" w:rsidRPr="00921E7D" w:rsidRDefault="004C341B" w:rsidP="004C341B">
      <w:pPr>
        <w:spacing w:before="80"/>
        <w:rPr>
          <w:i/>
          <w:rtl/>
          <w:lang w:bidi="ar-LB"/>
        </w:rPr>
      </w:pPr>
      <w:r w:rsidRPr="00921E7D">
        <w:rPr>
          <w:rFonts w:hint="cs"/>
          <w:i/>
          <w:rtl/>
          <w:lang w:bidi="ar-LB"/>
        </w:rPr>
        <w:t xml:space="preserve">إذا كانت </w:t>
      </w:r>
      <w:r w:rsidRPr="00921E7D">
        <w:rPr>
          <w:i/>
          <w:lang w:eastAsia="en-GB"/>
        </w:rPr>
        <w:t>q</w:t>
      </w:r>
      <w:r w:rsidRPr="00921E7D">
        <w:rPr>
          <w:lang w:eastAsia="en-GB"/>
        </w:rPr>
        <w:t> &gt; </w:t>
      </w:r>
      <w:proofErr w:type="spellStart"/>
      <w:r w:rsidRPr="00921E7D">
        <w:rPr>
          <w:i/>
          <w:lang w:eastAsia="en-GB"/>
        </w:rPr>
        <w:t>q</w:t>
      </w:r>
      <w:r w:rsidRPr="00921E7D">
        <w:rPr>
          <w:i/>
          <w:vertAlign w:val="subscript"/>
          <w:lang w:eastAsia="en-GB"/>
        </w:rPr>
        <w:t>low</w:t>
      </w:r>
      <w:proofErr w:type="spellEnd"/>
      <w:r w:rsidRPr="00921E7D">
        <w:rPr>
          <w:rFonts w:hint="cs"/>
          <w:i/>
          <w:rtl/>
          <w:lang w:bidi="ar-LB"/>
        </w:rPr>
        <w:t>، تابع على النحو الآتي:</w:t>
      </w:r>
    </w:p>
    <w:p w14:paraId="281D4816" w14:textId="77777777" w:rsidR="004C341B" w:rsidRPr="006A18DA" w:rsidRDefault="004C341B" w:rsidP="004C341B">
      <w:pPr>
        <w:pStyle w:val="enumlev1"/>
        <w:rPr>
          <w:rtl/>
        </w:rPr>
      </w:pPr>
      <w:r w:rsidRPr="006A18DA">
        <w:rPr>
          <w:rFonts w:hint="cs"/>
          <w:rtl/>
        </w:rPr>
        <w:tab/>
        <w:t xml:space="preserve">أعد حساب قيمة </w:t>
      </w:r>
      <w:r w:rsidRPr="00D67413">
        <w:rPr>
          <w:i/>
          <w:iCs/>
          <w:lang w:eastAsia="en-GB"/>
        </w:rPr>
        <w:t>A</w:t>
      </w:r>
      <w:r w:rsidRPr="00D67413">
        <w:rPr>
          <w:i/>
          <w:iCs/>
          <w:vertAlign w:val="subscript"/>
          <w:lang w:eastAsia="en-GB"/>
        </w:rPr>
        <w:t>high</w:t>
      </w:r>
      <w:r w:rsidRPr="006A18DA">
        <w:rPr>
          <w:rFonts w:hint="cs"/>
          <w:rtl/>
        </w:rPr>
        <w:t xml:space="preserve"> = </w:t>
      </w:r>
      <w:proofErr w:type="spellStart"/>
      <w:r w:rsidRPr="00D67413">
        <w:rPr>
          <w:i/>
          <w:iCs/>
          <w:lang w:eastAsia="en-GB"/>
        </w:rPr>
        <w:t>A</w:t>
      </w:r>
      <w:r w:rsidRPr="00D67413">
        <w:rPr>
          <w:i/>
          <w:iCs/>
          <w:vertAlign w:val="subscript"/>
          <w:lang w:eastAsia="en-GB"/>
        </w:rPr>
        <w:t>low</w:t>
      </w:r>
      <w:proofErr w:type="spellEnd"/>
      <w:r w:rsidRPr="006A18DA">
        <w:rPr>
          <w:rFonts w:hint="cs"/>
          <w:rtl/>
        </w:rPr>
        <w:t>؛</w:t>
      </w:r>
    </w:p>
    <w:p w14:paraId="06634A17" w14:textId="77777777" w:rsidR="004C341B" w:rsidRPr="006A18DA" w:rsidRDefault="004C341B" w:rsidP="004C341B">
      <w:pPr>
        <w:pStyle w:val="enumlev1"/>
        <w:rPr>
          <w:rtl/>
        </w:rPr>
      </w:pPr>
      <w:r w:rsidRPr="006A18DA">
        <w:rPr>
          <w:rFonts w:hint="cs"/>
          <w:rtl/>
        </w:rPr>
        <w:tab/>
        <w:t xml:space="preserve">أعد حساب قيمة </w:t>
      </w:r>
      <w:proofErr w:type="spellStart"/>
      <w:r w:rsidRPr="00D67413">
        <w:rPr>
          <w:i/>
          <w:iCs/>
          <w:lang w:eastAsia="en-GB"/>
        </w:rPr>
        <w:t>q</w:t>
      </w:r>
      <w:r w:rsidRPr="00D67413">
        <w:rPr>
          <w:i/>
          <w:iCs/>
          <w:vertAlign w:val="subscript"/>
          <w:lang w:eastAsia="en-GB"/>
        </w:rPr>
        <w:t>high</w:t>
      </w:r>
      <w:proofErr w:type="spellEnd"/>
      <w:r w:rsidRPr="006A18DA">
        <w:rPr>
          <w:rFonts w:hint="cs"/>
          <w:rtl/>
        </w:rPr>
        <w:t xml:space="preserve"> = </w:t>
      </w:r>
      <w:proofErr w:type="spellStart"/>
      <w:r w:rsidRPr="00D67413">
        <w:rPr>
          <w:i/>
          <w:iCs/>
          <w:lang w:eastAsia="en-GB"/>
        </w:rPr>
        <w:t>q</w:t>
      </w:r>
      <w:r w:rsidRPr="00D67413">
        <w:rPr>
          <w:i/>
          <w:iCs/>
          <w:vertAlign w:val="subscript"/>
          <w:lang w:eastAsia="en-GB"/>
        </w:rPr>
        <w:t>low</w:t>
      </w:r>
      <w:proofErr w:type="spellEnd"/>
      <w:r w:rsidRPr="006A18DA">
        <w:rPr>
          <w:rFonts w:hint="cs"/>
          <w:rtl/>
        </w:rPr>
        <w:t>؛</w:t>
      </w:r>
    </w:p>
    <w:p w14:paraId="2A1DFC85" w14:textId="77777777" w:rsidR="004C341B" w:rsidRPr="006A18DA" w:rsidRDefault="004C341B" w:rsidP="004C341B">
      <w:pPr>
        <w:pStyle w:val="enumlev1"/>
        <w:rPr>
          <w:rtl/>
        </w:rPr>
      </w:pPr>
      <w:r w:rsidRPr="006A18DA">
        <w:rPr>
          <w:rFonts w:hint="cs"/>
          <w:rtl/>
        </w:rPr>
        <w:tab/>
        <w:t xml:space="preserve">أعد حساب قيمة </w:t>
      </w:r>
      <w:proofErr w:type="spellStart"/>
      <w:r w:rsidRPr="00D67413">
        <w:rPr>
          <w:i/>
          <w:iCs/>
          <w:lang w:eastAsia="en-GB"/>
        </w:rPr>
        <w:t>A</w:t>
      </w:r>
      <w:r w:rsidRPr="00D67413">
        <w:rPr>
          <w:i/>
          <w:iCs/>
          <w:vertAlign w:val="subscript"/>
          <w:lang w:eastAsia="en-GB"/>
        </w:rPr>
        <w:t>step</w:t>
      </w:r>
      <w:proofErr w:type="spellEnd"/>
      <w:r w:rsidRPr="006A18DA">
        <w:rPr>
          <w:rFonts w:hint="cs"/>
          <w:rtl/>
        </w:rPr>
        <w:t xml:space="preserve"> = </w:t>
      </w:r>
      <w:r w:rsidRPr="006A18DA">
        <w:rPr>
          <w:lang w:eastAsia="en-GB"/>
        </w:rPr>
        <w:t xml:space="preserve">2 × </w:t>
      </w:r>
      <w:proofErr w:type="spellStart"/>
      <w:r w:rsidRPr="00D67413">
        <w:rPr>
          <w:i/>
          <w:iCs/>
          <w:lang w:eastAsia="en-GB"/>
        </w:rPr>
        <w:t>A</w:t>
      </w:r>
      <w:r w:rsidRPr="00D67413">
        <w:rPr>
          <w:i/>
          <w:iCs/>
          <w:vertAlign w:val="subscript"/>
          <w:lang w:eastAsia="en-GB"/>
        </w:rPr>
        <w:t>step</w:t>
      </w:r>
      <w:proofErr w:type="spellEnd"/>
      <w:r w:rsidRPr="006A18DA">
        <w:rPr>
          <w:rFonts w:hint="cs"/>
          <w:rtl/>
        </w:rPr>
        <w:t>؛</w:t>
      </w:r>
    </w:p>
    <w:p w14:paraId="5B6D3B94" w14:textId="77777777" w:rsidR="004C341B" w:rsidRPr="006A18DA" w:rsidRDefault="004C341B" w:rsidP="004C341B">
      <w:pPr>
        <w:pStyle w:val="enumlev1"/>
        <w:rPr>
          <w:rtl/>
        </w:rPr>
      </w:pPr>
      <w:r w:rsidRPr="006A18DA">
        <w:rPr>
          <w:rFonts w:hint="cs"/>
          <w:rtl/>
        </w:rPr>
        <w:tab/>
        <w:t xml:space="preserve">أعد حساب قيمة </w:t>
      </w:r>
      <w:proofErr w:type="spellStart"/>
      <w:r w:rsidRPr="00D67413">
        <w:rPr>
          <w:i/>
          <w:iCs/>
          <w:lang w:eastAsia="en-GB"/>
        </w:rPr>
        <w:t>A</w:t>
      </w:r>
      <w:r w:rsidRPr="00D67413">
        <w:rPr>
          <w:i/>
          <w:iCs/>
          <w:vertAlign w:val="subscript"/>
          <w:lang w:eastAsia="en-GB"/>
        </w:rPr>
        <w:t>low</w:t>
      </w:r>
      <w:proofErr w:type="spellEnd"/>
      <w:r w:rsidRPr="006A18DA">
        <w:rPr>
          <w:rFonts w:hint="cs"/>
          <w:rtl/>
        </w:rPr>
        <w:t xml:space="preserve"> = </w:t>
      </w:r>
      <w:proofErr w:type="spellStart"/>
      <w:r w:rsidRPr="00D67413">
        <w:rPr>
          <w:i/>
          <w:iCs/>
          <w:lang w:eastAsia="en-GB"/>
        </w:rPr>
        <w:t>A</w:t>
      </w:r>
      <w:r w:rsidRPr="00D67413">
        <w:rPr>
          <w:i/>
          <w:iCs/>
          <w:vertAlign w:val="subscript"/>
          <w:lang w:eastAsia="en-GB"/>
        </w:rPr>
        <w:t>low</w:t>
      </w:r>
      <w:proofErr w:type="spellEnd"/>
      <w:r w:rsidRPr="006A18DA">
        <w:rPr>
          <w:lang w:eastAsia="en-GB"/>
        </w:rPr>
        <w:t xml:space="preserve"> − </w:t>
      </w:r>
      <w:proofErr w:type="spellStart"/>
      <w:r w:rsidRPr="00D67413">
        <w:rPr>
          <w:i/>
          <w:iCs/>
          <w:lang w:eastAsia="en-GB"/>
        </w:rPr>
        <w:t>A</w:t>
      </w:r>
      <w:r w:rsidRPr="00D67413">
        <w:rPr>
          <w:i/>
          <w:iCs/>
          <w:vertAlign w:val="subscript"/>
          <w:lang w:eastAsia="en-GB"/>
        </w:rPr>
        <w:t>step</w:t>
      </w:r>
      <w:proofErr w:type="spellEnd"/>
      <w:r w:rsidRPr="006A18DA">
        <w:rPr>
          <w:rFonts w:hint="cs"/>
          <w:rtl/>
        </w:rPr>
        <w:t>؛</w:t>
      </w:r>
    </w:p>
    <w:p w14:paraId="08937EA0" w14:textId="77777777" w:rsidR="004C341B" w:rsidRPr="006A18DA" w:rsidRDefault="004C341B" w:rsidP="004C341B">
      <w:pPr>
        <w:pStyle w:val="enumlev1"/>
        <w:rPr>
          <w:rtl/>
        </w:rPr>
      </w:pPr>
      <w:r w:rsidRPr="006A18DA">
        <w:rPr>
          <w:rFonts w:hint="cs"/>
          <w:rtl/>
        </w:rPr>
        <w:tab/>
        <w:t xml:space="preserve">أعد حساب قيمة </w:t>
      </w:r>
      <w:proofErr w:type="spellStart"/>
      <w:r w:rsidRPr="00D67413">
        <w:rPr>
          <w:i/>
          <w:iCs/>
          <w:lang w:eastAsia="en-GB"/>
        </w:rPr>
        <w:t>q</w:t>
      </w:r>
      <w:r w:rsidRPr="00D67413">
        <w:rPr>
          <w:i/>
          <w:iCs/>
          <w:vertAlign w:val="subscript"/>
          <w:lang w:eastAsia="en-GB"/>
        </w:rPr>
        <w:t>low</w:t>
      </w:r>
      <w:proofErr w:type="spellEnd"/>
      <w:r w:rsidRPr="006A18DA">
        <w:rPr>
          <w:rFonts w:hint="cs"/>
          <w:rtl/>
        </w:rPr>
        <w:t xml:space="preserve"> مستخدماً المعادلة </w:t>
      </w:r>
      <w:r w:rsidRPr="007D3EA8">
        <w:t>(b</w:t>
      </w:r>
      <w:r w:rsidRPr="006A18DA">
        <w:rPr>
          <w:iCs/>
        </w:rPr>
        <w:t>4</w:t>
      </w:r>
      <w:r>
        <w:rPr>
          <w:iCs/>
        </w:rPr>
        <w:t>.</w:t>
      </w:r>
      <w:r w:rsidRPr="006A18DA">
        <w:rPr>
          <w:iCs/>
        </w:rPr>
        <w:t>I)</w:t>
      </w:r>
      <w:r w:rsidRPr="006A18DA">
        <w:rPr>
          <w:rFonts w:hint="cs"/>
          <w:rtl/>
        </w:rPr>
        <w:t>؛</w:t>
      </w:r>
    </w:p>
    <w:p w14:paraId="1D6D7C25" w14:textId="77777777" w:rsidR="004C341B" w:rsidRPr="006A18DA" w:rsidRDefault="004C341B" w:rsidP="004C341B">
      <w:pPr>
        <w:pStyle w:val="enumlev1"/>
        <w:rPr>
          <w:rtl/>
        </w:rPr>
      </w:pPr>
      <w:r w:rsidRPr="006A18DA">
        <w:rPr>
          <w:rFonts w:hint="cs"/>
          <w:rtl/>
        </w:rPr>
        <w:tab/>
        <w:t>عُد ثانية إلى بداية تكرار مدى البحث وكرر منطلقاً من هناك.</w:t>
      </w:r>
    </w:p>
    <w:p w14:paraId="0C405DE1" w14:textId="77777777" w:rsidR="004C341B" w:rsidRPr="006A18DA" w:rsidRDefault="004C341B" w:rsidP="004C341B">
      <w:pPr>
        <w:rPr>
          <w:i/>
          <w:rtl/>
          <w:lang w:bidi="ar-EG"/>
        </w:rPr>
      </w:pPr>
      <w:r w:rsidRPr="006A18DA">
        <w:rPr>
          <w:rFonts w:hint="cs"/>
          <w:i/>
          <w:rtl/>
          <w:lang w:bidi="ar-LB"/>
        </w:rPr>
        <w:t xml:space="preserve">وفي الحالات الأخرى، أي إذا كانت </w:t>
      </w:r>
      <w:r w:rsidRPr="006A18DA">
        <w:rPr>
          <w:i/>
          <w:lang w:eastAsia="en-GB"/>
        </w:rPr>
        <w:t>q</w:t>
      </w:r>
      <w:r w:rsidRPr="006A18DA">
        <w:rPr>
          <w:lang w:eastAsia="en-GB"/>
        </w:rPr>
        <w:t> ≥ </w:t>
      </w:r>
      <w:proofErr w:type="spellStart"/>
      <w:r w:rsidRPr="006A18DA">
        <w:rPr>
          <w:i/>
          <w:lang w:eastAsia="en-GB"/>
        </w:rPr>
        <w:t>q</w:t>
      </w:r>
      <w:r w:rsidRPr="006A18DA">
        <w:rPr>
          <w:i/>
          <w:vertAlign w:val="subscript"/>
          <w:lang w:eastAsia="en-GB"/>
        </w:rPr>
        <w:t>high</w:t>
      </w:r>
      <w:proofErr w:type="spellEnd"/>
      <w:r w:rsidRPr="006A18DA">
        <w:rPr>
          <w:rFonts w:hint="cs"/>
          <w:i/>
          <w:rtl/>
          <w:lang w:bidi="ar-LB"/>
        </w:rPr>
        <w:t xml:space="preserve"> و</w:t>
      </w:r>
      <w:r w:rsidRPr="006A18DA">
        <w:rPr>
          <w:i/>
          <w:lang w:eastAsia="en-GB"/>
        </w:rPr>
        <w:t>q ≤ </w:t>
      </w:r>
      <w:proofErr w:type="spellStart"/>
      <w:r w:rsidRPr="006A18DA">
        <w:rPr>
          <w:i/>
          <w:lang w:eastAsia="en-GB"/>
        </w:rPr>
        <w:t>q</w:t>
      </w:r>
      <w:r w:rsidRPr="006A18DA">
        <w:rPr>
          <w:i/>
          <w:vertAlign w:val="subscript"/>
          <w:lang w:eastAsia="en-GB"/>
        </w:rPr>
        <w:t>low</w:t>
      </w:r>
      <w:proofErr w:type="spellEnd"/>
      <w:r w:rsidRPr="006A18DA">
        <w:rPr>
          <w:rFonts w:hint="cs"/>
          <w:i/>
          <w:rtl/>
          <w:lang w:bidi="ar-LB"/>
        </w:rPr>
        <w:t xml:space="preserve">، فتابع من المرحلة </w:t>
      </w:r>
      <w:r w:rsidRPr="006A18DA">
        <w:rPr>
          <w:iCs/>
          <w:lang w:bidi="ar-LB"/>
        </w:rPr>
        <w:t>2</w:t>
      </w:r>
      <w:r w:rsidRPr="006A18DA">
        <w:rPr>
          <w:rFonts w:hint="cs"/>
          <w:i/>
          <w:rtl/>
          <w:lang w:bidi="ar-LB"/>
        </w:rPr>
        <w:t xml:space="preserve">. وتتطلب عروة مدى البحث الأولي في العادة عدداً قليلاً من عمليات التكرار. ومن أجل ضمان الاستقرار العددي، يجب إنهاء العروة بعد </w:t>
      </w:r>
      <w:r w:rsidRPr="006A18DA">
        <w:rPr>
          <w:iCs/>
          <w:lang w:bidi="ar-LB"/>
        </w:rPr>
        <w:t>10</w:t>
      </w:r>
      <w:r w:rsidRPr="006A18DA">
        <w:rPr>
          <w:rFonts w:hint="cs"/>
          <w:i/>
          <w:rtl/>
          <w:lang w:bidi="ar-LB"/>
        </w:rPr>
        <w:t xml:space="preserve"> عمليات تكرار بغض النظر عن قيم </w:t>
      </w:r>
      <w:proofErr w:type="spellStart"/>
      <w:r w:rsidRPr="006A18DA">
        <w:rPr>
          <w:i/>
          <w:lang w:eastAsia="en-GB"/>
        </w:rPr>
        <w:t>q</w:t>
      </w:r>
      <w:r w:rsidRPr="006A18DA">
        <w:rPr>
          <w:i/>
          <w:vertAlign w:val="subscript"/>
          <w:lang w:eastAsia="en-GB"/>
        </w:rPr>
        <w:t>low</w:t>
      </w:r>
      <w:proofErr w:type="spellEnd"/>
      <w:r w:rsidRPr="006A18DA">
        <w:rPr>
          <w:rFonts w:hint="cs"/>
          <w:i/>
          <w:rtl/>
          <w:lang w:bidi="ar-LB"/>
        </w:rPr>
        <w:t xml:space="preserve"> و</w:t>
      </w:r>
      <w:proofErr w:type="spellStart"/>
      <w:r w:rsidRPr="006A18DA">
        <w:rPr>
          <w:i/>
          <w:lang w:eastAsia="en-GB"/>
        </w:rPr>
        <w:t>q</w:t>
      </w:r>
      <w:r w:rsidRPr="006A18DA">
        <w:rPr>
          <w:i/>
          <w:vertAlign w:val="subscript"/>
          <w:lang w:eastAsia="en-GB"/>
        </w:rPr>
        <w:t>high</w:t>
      </w:r>
      <w:proofErr w:type="spellEnd"/>
      <w:r w:rsidRPr="006A18DA">
        <w:rPr>
          <w:rFonts w:hint="cs"/>
          <w:i/>
          <w:rtl/>
          <w:lang w:bidi="ar-LB"/>
        </w:rPr>
        <w:t>، ومتابعة العملية الحسابية انطلاقاً من المرحلة</w:t>
      </w:r>
      <w:r w:rsidRPr="006A18DA">
        <w:rPr>
          <w:rFonts w:hint="eastAsia"/>
          <w:i/>
          <w:rtl/>
          <w:lang w:bidi="ar-LB"/>
        </w:rPr>
        <w:t> </w:t>
      </w:r>
      <w:r w:rsidRPr="006A18DA">
        <w:rPr>
          <w:iCs/>
          <w:lang w:bidi="ar-LB"/>
        </w:rPr>
        <w:t>2</w:t>
      </w:r>
      <w:r w:rsidRPr="006A18DA">
        <w:rPr>
          <w:rFonts w:hint="cs"/>
          <w:i/>
          <w:rtl/>
          <w:lang w:bidi="ar-LB"/>
        </w:rPr>
        <w:t>.</w:t>
      </w:r>
    </w:p>
    <w:p w14:paraId="1C5E2A53" w14:textId="77777777" w:rsidR="004C341B" w:rsidRPr="006A18DA" w:rsidRDefault="004C341B" w:rsidP="004C341B">
      <w:pPr>
        <w:pStyle w:val="Headingi"/>
        <w:rPr>
          <w:rtl/>
        </w:rPr>
      </w:pPr>
      <w:bookmarkStart w:id="560" w:name="_Toc335235192"/>
      <w:r w:rsidRPr="00E86F53">
        <w:rPr>
          <w:rFonts w:hint="cs"/>
          <w:i w:val="0"/>
          <w:rtl/>
        </w:rPr>
        <w:t>المرحلة</w:t>
      </w:r>
      <w:r w:rsidRPr="006A18DA">
        <w:rPr>
          <w:rFonts w:hint="cs"/>
          <w:rtl/>
        </w:rPr>
        <w:t xml:space="preserve"> </w:t>
      </w:r>
      <w:r w:rsidRPr="006A18DA">
        <w:t>2</w:t>
      </w:r>
      <w:r w:rsidRPr="006A18DA">
        <w:rPr>
          <w:rFonts w:hint="cs"/>
          <w:rtl/>
        </w:rPr>
        <w:t>: البحث الاثنيني</w:t>
      </w:r>
      <w:bookmarkEnd w:id="560"/>
    </w:p>
    <w:p w14:paraId="638A84B9" w14:textId="77777777" w:rsidR="004C341B" w:rsidRPr="006A18DA" w:rsidRDefault="004C341B" w:rsidP="004C341B">
      <w:pPr>
        <w:keepNext/>
        <w:rPr>
          <w:i/>
          <w:rtl/>
          <w:lang w:bidi="ar-LB"/>
        </w:rPr>
      </w:pPr>
      <w:r w:rsidRPr="006A18DA">
        <w:rPr>
          <w:rFonts w:hint="cs"/>
          <w:i/>
          <w:rtl/>
          <w:lang w:bidi="ar-LB"/>
        </w:rPr>
        <w:t>حدد قيمة</w:t>
      </w:r>
      <m:oMath>
        <m:sSub>
          <m:sSubPr>
            <m:ctrlPr>
              <w:rPr>
                <w:rFonts w:ascii="Cambria Math" w:hAnsi="Cambria Math"/>
                <w:i/>
              </w:rPr>
            </m:ctrlPr>
          </m:sSubPr>
          <m:e>
            <m:r>
              <w:rPr>
                <w:rFonts w:ascii="Cambria Math"/>
              </w:rPr>
              <m:t>A</m:t>
            </m:r>
          </m:e>
          <m:sub>
            <m:r>
              <w:rPr>
                <w:rFonts w:ascii="Cambria Math"/>
              </w:rPr>
              <m:t>try</m:t>
            </m:r>
          </m:sub>
        </m:sSub>
      </m:oMath>
      <w:r w:rsidRPr="006A18DA">
        <w:rPr>
          <w:rFonts w:hint="cs"/>
          <w:i/>
          <w:rtl/>
          <w:lang w:bidi="ar-LB"/>
        </w:rPr>
        <w:t>:</w:t>
      </w:r>
    </w:p>
    <w:p w14:paraId="54128D7D" w14:textId="77777777" w:rsidR="004C341B" w:rsidRPr="00270577" w:rsidRDefault="004C341B" w:rsidP="004C341B">
      <w:pPr>
        <w:pStyle w:val="Equation"/>
        <w:bidi w:val="0"/>
      </w:pPr>
      <w:r w:rsidRPr="00270577">
        <w:t>(</w:t>
      </w:r>
      <w:r w:rsidRPr="006A18DA">
        <w:t>5</w:t>
      </w:r>
      <w:r>
        <w:t>.</w:t>
      </w:r>
      <w:r w:rsidRPr="006A18DA">
        <w:t>I</w:t>
      </w:r>
      <w:r w:rsidRPr="00270577">
        <w:t>)</w:t>
      </w:r>
      <w:r w:rsidRPr="00270577">
        <w:tab/>
      </w:r>
      <w:r w:rsidRPr="005F49B8">
        <w:rPr>
          <w:position w:val="-14"/>
        </w:rPr>
        <w:object w:dxaOrig="2240" w:dyaOrig="380" w14:anchorId="7C57C75F">
          <v:shape id="_x0000_i2995" type="#_x0000_t75" style="width:123pt;height:18.75pt" o:ole="">
            <v:imagedata r:id="rId567" o:title=""/>
          </v:shape>
          <o:OLEObject Type="Embed" ProgID="Equation.3" ShapeID="_x0000_i2995" DrawAspect="Content" ObjectID="_1827925866" r:id="rId568"/>
        </w:object>
      </w:r>
      <w:r w:rsidRPr="00270577">
        <w:t>                dB</w:t>
      </w:r>
      <w:r w:rsidRPr="00270577">
        <w:tab/>
      </w:r>
    </w:p>
    <w:p w14:paraId="66CADDE8" w14:textId="77777777" w:rsidR="004C341B" w:rsidRPr="006A18DA" w:rsidRDefault="004C341B" w:rsidP="004C341B">
      <w:pPr>
        <w:rPr>
          <w:b/>
          <w:rtl/>
          <w:lang w:bidi="ar-LB"/>
        </w:rPr>
      </w:pPr>
      <w:r w:rsidRPr="006A18DA">
        <w:rPr>
          <w:rFonts w:hint="cs"/>
          <w:b/>
          <w:rtl/>
          <w:lang w:bidi="ar-LB"/>
        </w:rPr>
        <w:t>ابدأ تكرار البحث الاثنيني:</w:t>
      </w:r>
    </w:p>
    <w:p w14:paraId="0FB003E5" w14:textId="77777777" w:rsidR="004C341B" w:rsidRPr="006A18DA" w:rsidRDefault="004C341B" w:rsidP="004C341B">
      <w:pPr>
        <w:pStyle w:val="enumlev1"/>
        <w:rPr>
          <w:rtl/>
        </w:rPr>
      </w:pPr>
      <w:r w:rsidRPr="006A18DA">
        <w:rPr>
          <w:rFonts w:hint="cs"/>
          <w:rtl/>
        </w:rPr>
        <w:tab/>
        <w:t xml:space="preserve">احسب التوهين </w:t>
      </w:r>
      <w:proofErr w:type="spellStart"/>
      <w:r w:rsidRPr="006A18DA">
        <w:rPr>
          <w:i/>
        </w:rPr>
        <w:t>A</w:t>
      </w:r>
      <w:r w:rsidRPr="006A18DA">
        <w:rPr>
          <w:i/>
          <w:vertAlign w:val="subscript"/>
        </w:rPr>
        <w:t>try</w:t>
      </w:r>
      <w:proofErr w:type="spellEnd"/>
      <w:r w:rsidRPr="006A18DA">
        <w:rPr>
          <w:rFonts w:hint="cs"/>
          <w:rtl/>
        </w:rPr>
        <w:t xml:space="preserve"> المتعدي لنسبة مئوية من الزمن:</w:t>
      </w:r>
    </w:p>
    <w:p w14:paraId="6E923045" w14:textId="77777777" w:rsidR="004C341B" w:rsidRPr="007F2199" w:rsidRDefault="004C341B" w:rsidP="007F2199">
      <w:pPr>
        <w:pStyle w:val="Equation"/>
        <w:bidi w:val="0"/>
      </w:pPr>
      <w:r w:rsidRPr="00270577">
        <w:t>(</w:t>
      </w:r>
      <w:r w:rsidRPr="006A18DA">
        <w:t>6</w:t>
      </w:r>
      <w:r>
        <w:t>.</w:t>
      </w:r>
      <w:r w:rsidRPr="006A18DA">
        <w:t>I</w:t>
      </w:r>
      <w:r w:rsidRPr="00270577">
        <w:t>)</w:t>
      </w:r>
      <w:r w:rsidRPr="00270577">
        <w:tab/>
      </w:r>
      <w:r w:rsidRPr="005F49B8">
        <w:rPr>
          <w:position w:val="-14"/>
        </w:rPr>
        <w:object w:dxaOrig="1540" w:dyaOrig="380" w14:anchorId="4E888252">
          <v:shape id="_x0000_i2996" type="#_x0000_t75" style="width:1in;height:18.75pt" o:ole="">
            <v:imagedata r:id="rId569" o:title=""/>
          </v:shape>
          <o:OLEObject Type="Embed" ProgID="Equation.3" ShapeID="_x0000_i2996" DrawAspect="Content" ObjectID="_1827925867" r:id="rId570"/>
        </w:object>
      </w:r>
      <w:r w:rsidRPr="00270577">
        <w:t>                %</w:t>
      </w:r>
      <w:r w:rsidRPr="00270577">
        <w:tab/>
      </w:r>
    </w:p>
    <w:p w14:paraId="7952BD3A" w14:textId="77777777" w:rsidR="004C341B" w:rsidRPr="006A18DA" w:rsidRDefault="004C341B" w:rsidP="004C341B">
      <w:pPr>
        <w:pStyle w:val="enumlev1"/>
        <w:rPr>
          <w:rtl/>
        </w:rPr>
      </w:pPr>
      <w:r w:rsidRPr="006A18DA">
        <w:rPr>
          <w:rFonts w:hint="cs"/>
          <w:rtl/>
        </w:rPr>
        <w:tab/>
        <w:t xml:space="preserve">إذا كانت </w:t>
      </w:r>
      <w:proofErr w:type="spellStart"/>
      <w:r w:rsidRPr="006A18DA">
        <w:rPr>
          <w:i/>
          <w:lang w:eastAsia="en-GB"/>
        </w:rPr>
        <w:t>q</w:t>
      </w:r>
      <w:r w:rsidRPr="006A18DA">
        <w:rPr>
          <w:i/>
          <w:vertAlign w:val="subscript"/>
          <w:lang w:eastAsia="en-GB"/>
        </w:rPr>
        <w:t>try</w:t>
      </w:r>
      <w:proofErr w:type="spellEnd"/>
      <w:r w:rsidRPr="006A18DA">
        <w:rPr>
          <w:lang w:eastAsia="en-GB"/>
        </w:rPr>
        <w:t> &lt; </w:t>
      </w:r>
      <w:r w:rsidRPr="006A18DA">
        <w:rPr>
          <w:i/>
          <w:lang w:eastAsia="en-GB"/>
        </w:rPr>
        <w:t>q</w:t>
      </w:r>
      <w:r w:rsidRPr="006A18DA">
        <w:rPr>
          <w:rFonts w:hint="cs"/>
          <w:rtl/>
        </w:rPr>
        <w:t xml:space="preserve">، أعد حساب قيمة </w:t>
      </w:r>
      <w:r w:rsidRPr="006A18DA">
        <w:rPr>
          <w:i/>
          <w:lang w:eastAsia="en-GB"/>
        </w:rPr>
        <w:t>A</w:t>
      </w:r>
      <w:r w:rsidRPr="006A18DA">
        <w:rPr>
          <w:i/>
          <w:vertAlign w:val="subscript"/>
          <w:lang w:eastAsia="en-GB"/>
        </w:rPr>
        <w:t>high</w:t>
      </w:r>
      <w:r w:rsidRPr="006A18DA">
        <w:rPr>
          <w:rFonts w:hint="cs"/>
          <w:rtl/>
        </w:rPr>
        <w:t xml:space="preserve"> = </w:t>
      </w:r>
      <w:proofErr w:type="spellStart"/>
      <w:r w:rsidRPr="006A18DA">
        <w:rPr>
          <w:i/>
          <w:lang w:eastAsia="en-GB"/>
        </w:rPr>
        <w:t>A</w:t>
      </w:r>
      <w:r w:rsidRPr="006A18DA">
        <w:rPr>
          <w:i/>
          <w:vertAlign w:val="subscript"/>
          <w:lang w:eastAsia="en-GB"/>
        </w:rPr>
        <w:t>try</w:t>
      </w:r>
      <w:proofErr w:type="spellEnd"/>
      <w:r w:rsidRPr="006A18DA">
        <w:rPr>
          <w:rFonts w:hint="cs"/>
          <w:rtl/>
        </w:rPr>
        <w:t>.</w:t>
      </w:r>
    </w:p>
    <w:p w14:paraId="76324524" w14:textId="77777777" w:rsidR="004C341B" w:rsidRPr="006A18DA" w:rsidRDefault="004C341B" w:rsidP="004C341B">
      <w:pPr>
        <w:pStyle w:val="enumlev1"/>
        <w:rPr>
          <w:b/>
          <w:rtl/>
          <w:lang w:bidi="ar-LB"/>
        </w:rPr>
      </w:pPr>
      <w:r w:rsidRPr="006A18DA">
        <w:rPr>
          <w:rFonts w:hint="cs"/>
          <w:b/>
          <w:rtl/>
          <w:lang w:bidi="ar-LB"/>
        </w:rPr>
        <w:tab/>
        <w:t xml:space="preserve">وإلا، أعد حساب قيمة </w:t>
      </w:r>
      <w:proofErr w:type="spellStart"/>
      <w:r w:rsidRPr="006A18DA">
        <w:rPr>
          <w:i/>
          <w:lang w:eastAsia="en-GB"/>
        </w:rPr>
        <w:t>A</w:t>
      </w:r>
      <w:r w:rsidRPr="006A18DA">
        <w:rPr>
          <w:i/>
          <w:vertAlign w:val="subscript"/>
          <w:lang w:eastAsia="en-GB"/>
        </w:rPr>
        <w:t>low</w:t>
      </w:r>
      <w:proofErr w:type="spellEnd"/>
      <w:r w:rsidRPr="006A18DA">
        <w:rPr>
          <w:rFonts w:hint="cs"/>
          <w:b/>
          <w:rtl/>
          <w:lang w:bidi="ar-LB"/>
        </w:rPr>
        <w:t xml:space="preserve"> = </w:t>
      </w:r>
      <w:proofErr w:type="spellStart"/>
      <w:r w:rsidRPr="006A18DA">
        <w:rPr>
          <w:i/>
          <w:lang w:eastAsia="en-GB"/>
        </w:rPr>
        <w:t>A</w:t>
      </w:r>
      <w:r w:rsidRPr="006A18DA">
        <w:rPr>
          <w:i/>
          <w:vertAlign w:val="subscript"/>
          <w:lang w:eastAsia="en-GB"/>
        </w:rPr>
        <w:t>try</w:t>
      </w:r>
      <w:proofErr w:type="spellEnd"/>
      <w:r w:rsidRPr="006A18DA">
        <w:rPr>
          <w:rFonts w:hint="cs"/>
          <w:b/>
          <w:rtl/>
          <w:lang w:bidi="ar-LB"/>
        </w:rPr>
        <w:t>.</w:t>
      </w:r>
    </w:p>
    <w:p w14:paraId="019365A7" w14:textId="77777777" w:rsidR="004C341B" w:rsidRPr="006A18DA" w:rsidRDefault="004C341B" w:rsidP="004C341B">
      <w:pPr>
        <w:pStyle w:val="enumlev1"/>
        <w:rPr>
          <w:b/>
          <w:rtl/>
          <w:lang w:bidi="ar-LB"/>
        </w:rPr>
      </w:pPr>
      <w:r w:rsidRPr="006A18DA">
        <w:rPr>
          <w:rFonts w:hint="cs"/>
          <w:b/>
          <w:rtl/>
          <w:lang w:bidi="ar-LB"/>
        </w:rPr>
        <w:tab/>
        <w:t xml:space="preserve">أعد حساب قيمة </w:t>
      </w:r>
      <w:proofErr w:type="spellStart"/>
      <w:r w:rsidRPr="006A18DA">
        <w:rPr>
          <w:i/>
          <w:lang w:eastAsia="en-GB"/>
        </w:rPr>
        <w:t>A</w:t>
      </w:r>
      <w:r w:rsidRPr="006A18DA">
        <w:rPr>
          <w:i/>
          <w:vertAlign w:val="subscript"/>
          <w:lang w:eastAsia="en-GB"/>
        </w:rPr>
        <w:t>try</w:t>
      </w:r>
      <w:proofErr w:type="spellEnd"/>
      <w:r w:rsidRPr="006A18DA">
        <w:rPr>
          <w:rFonts w:hint="cs"/>
          <w:b/>
          <w:rtl/>
          <w:lang w:bidi="ar-LB"/>
        </w:rPr>
        <w:t xml:space="preserve"> مستخدماً المعادلة </w:t>
      </w:r>
      <w:r w:rsidRPr="006A18DA">
        <w:rPr>
          <w:bCs/>
          <w:lang w:bidi="ar-LB"/>
        </w:rPr>
        <w:t>(5</w:t>
      </w:r>
      <w:r>
        <w:rPr>
          <w:bCs/>
          <w:lang w:bidi="ar-LB"/>
        </w:rPr>
        <w:t>.</w:t>
      </w:r>
      <w:r w:rsidRPr="006A18DA">
        <w:rPr>
          <w:bCs/>
          <w:lang w:bidi="ar-LB"/>
        </w:rPr>
        <w:t>I)</w:t>
      </w:r>
      <w:r w:rsidRPr="006A18DA">
        <w:rPr>
          <w:rFonts w:hint="cs"/>
          <w:b/>
          <w:rtl/>
          <w:lang w:bidi="ar-LB"/>
        </w:rPr>
        <w:t>.</w:t>
      </w:r>
    </w:p>
    <w:p w14:paraId="0EAF569E" w14:textId="77777777" w:rsidR="004C341B" w:rsidRPr="006A18DA" w:rsidRDefault="004C341B" w:rsidP="004C341B">
      <w:pPr>
        <w:pStyle w:val="enumlev1"/>
        <w:keepNext/>
        <w:keepLines/>
        <w:rPr>
          <w:i/>
          <w:rtl/>
          <w:lang w:bidi="ar-LB"/>
        </w:rPr>
      </w:pPr>
      <w:r w:rsidRPr="006A18DA">
        <w:rPr>
          <w:rFonts w:hint="cs"/>
          <w:i/>
          <w:rtl/>
          <w:lang w:bidi="ar-LB"/>
        </w:rPr>
        <w:lastRenderedPageBreak/>
        <w:tab/>
        <w:t xml:space="preserve">عُد ثانية إلى بداية تكرار البحث الاثنيني وكرر منطلقاً من هناك. إن عدد عمليات تكرار عروة البحث الاثنيني </w:t>
      </w:r>
      <w:r w:rsidRPr="00D93CA5">
        <w:rPr>
          <w:i/>
          <w:lang w:eastAsia="en-GB"/>
        </w:rPr>
        <w:t>n</w:t>
      </w:r>
      <w:r w:rsidRPr="00D93CA5">
        <w:rPr>
          <w:i/>
          <w:vertAlign w:val="subscript"/>
          <w:lang w:eastAsia="en-GB"/>
        </w:rPr>
        <w:t>iter</w:t>
      </w:r>
      <w:r w:rsidRPr="006A18DA">
        <w:rPr>
          <w:rFonts w:hint="cs"/>
          <w:i/>
          <w:rtl/>
          <w:lang w:bidi="ar-LB"/>
        </w:rPr>
        <w:t xml:space="preserve"> يحدد الدقة المطلقة للدالة المحسوبة </w:t>
      </w:r>
      <w:proofErr w:type="spellStart"/>
      <w:r w:rsidRPr="006A18DA">
        <w:rPr>
          <w:i/>
        </w:rPr>
        <w:t>A</w:t>
      </w:r>
      <w:r w:rsidRPr="006A18DA">
        <w:rPr>
          <w:i/>
          <w:vertAlign w:val="subscript"/>
        </w:rPr>
        <w:t>iter</w:t>
      </w:r>
      <w:proofErr w:type="spellEnd"/>
      <w:r w:rsidRPr="006A18DA">
        <w:t>(</w:t>
      </w:r>
      <w:r w:rsidRPr="006A18DA">
        <w:rPr>
          <w:i/>
        </w:rPr>
        <w:t>q</w:t>
      </w:r>
      <w:r w:rsidRPr="006A18DA">
        <w:t>)</w:t>
      </w:r>
      <w:r w:rsidRPr="006A18DA">
        <w:rPr>
          <w:rFonts w:hint="cs"/>
          <w:i/>
          <w:rtl/>
          <w:lang w:bidi="ar-LB"/>
        </w:rPr>
        <w:t xml:space="preserve">. وتحقيقاً لقدر من الدقة يزيد على </w:t>
      </w:r>
      <w:proofErr w:type="spellStart"/>
      <w:r w:rsidRPr="006A18DA">
        <w:rPr>
          <w:i/>
        </w:rPr>
        <w:t>A</w:t>
      </w:r>
      <w:r w:rsidRPr="006A18DA">
        <w:rPr>
          <w:i/>
          <w:vertAlign w:val="subscript"/>
        </w:rPr>
        <w:t>acc</w:t>
      </w:r>
      <w:proofErr w:type="spellEnd"/>
      <w:r w:rsidRPr="006A18DA">
        <w:rPr>
          <w:rFonts w:hint="cs"/>
          <w:i/>
          <w:rtl/>
          <w:lang w:bidi="ar-LB"/>
        </w:rPr>
        <w:t xml:space="preserve">، حدد </w:t>
      </w:r>
      <w:r w:rsidRPr="006A18DA">
        <w:rPr>
          <w:i/>
          <w:lang w:eastAsia="en-GB"/>
        </w:rPr>
        <w:t>n</w:t>
      </w:r>
      <w:r w:rsidRPr="006A18DA">
        <w:rPr>
          <w:i/>
          <w:vertAlign w:val="subscript"/>
          <w:lang w:eastAsia="en-GB"/>
        </w:rPr>
        <w:t>iter</w:t>
      </w:r>
      <w:r w:rsidRPr="006A18DA">
        <w:rPr>
          <w:rFonts w:hint="cs"/>
          <w:i/>
          <w:rtl/>
          <w:lang w:bidi="ar-LB"/>
        </w:rPr>
        <w:t xml:space="preserve"> عند قيمة أصغر عدد صحيح أكبر من أو يعادل </w:t>
      </w:r>
      <m:oMath>
        <m:r>
          <w:rPr>
            <w:rFonts w:ascii="Cambria Math"/>
          </w:rPr>
          <m:t>3.32</m:t>
        </m:r>
        <m:sSub>
          <m:sSubPr>
            <m:ctrlPr>
              <w:rPr>
                <w:rFonts w:ascii="Cambria Math" w:hAnsi="Cambria Math"/>
                <w:i/>
              </w:rPr>
            </m:ctrlPr>
          </m:sSubPr>
          <m:e>
            <m:func>
              <m:funcPr>
                <m:ctrlPr>
                  <w:rPr>
                    <w:rFonts w:ascii="Cambria Math" w:hAnsi="Cambria Math"/>
                    <w:i/>
                  </w:rPr>
                </m:ctrlPr>
              </m:funcPr>
              <m:fName>
                <m:r>
                  <w:rPr>
                    <w:rFonts w:ascii="Cambria Math"/>
                  </w:rPr>
                  <m:t>log</m:t>
                </m:r>
              </m:fName>
              <m:e>
                <m:r>
                  <w:rPr>
                    <w:rFonts w:ascii="Cambria Math"/>
                  </w:rPr>
                  <m:t>A</m:t>
                </m:r>
              </m:e>
            </m:func>
          </m:e>
          <m:sub>
            <m:r>
              <w:rPr>
                <w:rFonts w:ascii="Cambria Math"/>
              </w:rPr>
              <m:t>step</m:t>
            </m:r>
          </m:sub>
        </m:sSub>
        <m:r>
          <w:rPr>
            <w:rFonts w:ascii="Cambria Math"/>
          </w:rPr>
          <m:t>/</m:t>
        </m:r>
        <m:sSub>
          <m:sSubPr>
            <m:ctrlPr>
              <w:rPr>
                <w:rFonts w:ascii="Cambria Math" w:hAnsi="Cambria Math"/>
                <w:i/>
              </w:rPr>
            </m:ctrlPr>
          </m:sSubPr>
          <m:e>
            <m:r>
              <w:rPr>
                <w:rFonts w:ascii="Cambria Math"/>
              </w:rPr>
              <m:t>A</m:t>
            </m:r>
          </m:e>
          <m:sub>
            <m:r>
              <w:rPr>
                <w:rFonts w:ascii="Cambria Math"/>
              </w:rPr>
              <m:t>acc</m:t>
            </m:r>
          </m:sub>
        </m:sSub>
      </m:oMath>
      <w:r w:rsidRPr="006A18DA">
        <w:rPr>
          <w:rFonts w:hint="cs"/>
          <w:i/>
          <w:rtl/>
          <w:lang w:bidi="ar-LB"/>
        </w:rPr>
        <w:t xml:space="preserve">. ويجب أن يكون </w:t>
      </w:r>
      <w:proofErr w:type="spellStart"/>
      <w:r w:rsidRPr="006A18DA">
        <w:rPr>
          <w:i/>
          <w:lang w:eastAsia="en-GB"/>
        </w:rPr>
        <w:t>A</w:t>
      </w:r>
      <w:r w:rsidRPr="006A18DA">
        <w:rPr>
          <w:i/>
          <w:vertAlign w:val="subscript"/>
          <w:lang w:eastAsia="en-GB"/>
        </w:rPr>
        <w:t>acc</w:t>
      </w:r>
      <w:proofErr w:type="spellEnd"/>
      <w:r w:rsidRPr="006A18DA">
        <w:rPr>
          <w:rFonts w:hint="cs"/>
          <w:rtl/>
          <w:lang w:eastAsia="en-GB"/>
        </w:rPr>
        <w:t xml:space="preserve"> </w:t>
      </w:r>
      <w:r w:rsidRPr="006A18DA">
        <w:rPr>
          <w:rFonts w:hint="cs"/>
          <w:i/>
          <w:rtl/>
        </w:rPr>
        <w:t xml:space="preserve">= </w:t>
      </w:r>
      <w:r w:rsidRPr="006A18DA">
        <w:rPr>
          <w:lang w:eastAsia="en-GB"/>
        </w:rPr>
        <w:t>dB 0,01</w:t>
      </w:r>
      <w:r w:rsidRPr="006A18DA">
        <w:rPr>
          <w:rFonts w:hint="cs"/>
          <w:i/>
          <w:rtl/>
          <w:lang w:bidi="ar-LB"/>
        </w:rPr>
        <w:t xml:space="preserve"> كافياً. وفور إكمال عمليات التكرار</w:t>
      </w:r>
      <w:r>
        <w:rPr>
          <w:rFonts w:hint="eastAsia"/>
          <w:i/>
          <w:rtl/>
          <w:lang w:bidi="ar-LB"/>
        </w:rPr>
        <w:t> </w:t>
      </w:r>
      <w:r w:rsidRPr="006A18DA">
        <w:rPr>
          <w:i/>
          <w:lang w:eastAsia="en-GB"/>
        </w:rPr>
        <w:t>n</w:t>
      </w:r>
      <w:r w:rsidRPr="006A18DA">
        <w:rPr>
          <w:i/>
          <w:vertAlign w:val="subscript"/>
          <w:lang w:eastAsia="en-GB"/>
        </w:rPr>
        <w:t>iter</w:t>
      </w:r>
      <w:r w:rsidRPr="006A18DA">
        <w:rPr>
          <w:rFonts w:hint="cs"/>
          <w:i/>
          <w:rtl/>
          <w:lang w:bidi="ar-LB"/>
        </w:rPr>
        <w:t>، تابع ما يرد أدناه.</w:t>
      </w:r>
    </w:p>
    <w:p w14:paraId="779A9F8C" w14:textId="77777777" w:rsidR="004C341B" w:rsidRPr="006A18DA" w:rsidRDefault="004C341B" w:rsidP="004C341B">
      <w:pPr>
        <w:keepNext/>
        <w:spacing w:before="80"/>
        <w:rPr>
          <w:i/>
          <w:rtl/>
          <w:lang w:bidi="ar-EG"/>
        </w:rPr>
      </w:pPr>
      <w:r w:rsidRPr="006A18DA">
        <w:rPr>
          <w:rFonts w:hint="cs"/>
          <w:i/>
          <w:rtl/>
          <w:lang w:bidi="ar-LB"/>
        </w:rPr>
        <w:t xml:space="preserve">احسب القيمة التقريبية للتوهين المتعدي للنسبة المئوية </w:t>
      </w:r>
      <w:r w:rsidRPr="006A18DA">
        <w:rPr>
          <w:lang w:eastAsia="en-GB"/>
        </w:rPr>
        <w:t>%</w:t>
      </w:r>
      <w:r w:rsidRPr="006A18DA">
        <w:rPr>
          <w:i/>
          <w:lang w:eastAsia="en-GB"/>
        </w:rPr>
        <w:t>q</w:t>
      </w:r>
      <w:r w:rsidRPr="006A18DA">
        <w:rPr>
          <w:rFonts w:hint="cs"/>
          <w:i/>
          <w:rtl/>
          <w:lang w:bidi="ar-LB"/>
        </w:rPr>
        <w:t xml:space="preserve"> من الزمن بواسطة:</w:t>
      </w:r>
    </w:p>
    <w:p w14:paraId="01E7B363" w14:textId="77777777" w:rsidR="004C341B" w:rsidRPr="00270577" w:rsidRDefault="004C341B" w:rsidP="004C341B">
      <w:pPr>
        <w:pStyle w:val="Equation"/>
        <w:bidi w:val="0"/>
      </w:pPr>
      <w:r w:rsidRPr="00270577">
        <w:t>(</w:t>
      </w:r>
      <w:r w:rsidRPr="00EA72FF">
        <w:t>7</w:t>
      </w:r>
      <w:r>
        <w:t>.</w:t>
      </w:r>
      <w:r w:rsidRPr="00EA72FF">
        <w:t>I</w:t>
      </w:r>
      <w:r w:rsidRPr="00270577">
        <w:t>)</w:t>
      </w:r>
      <w:r w:rsidRPr="00270577">
        <w:tab/>
      </w:r>
      <w:r w:rsidRPr="005F49B8">
        <w:rPr>
          <w:position w:val="-16"/>
        </w:rPr>
        <w:object w:dxaOrig="1700" w:dyaOrig="400" w14:anchorId="65FC5289">
          <v:shape id="_x0000_i2997" type="#_x0000_t75" style="width:72.75pt;height:18.75pt" o:ole="">
            <v:imagedata r:id="rId571" o:title=""/>
          </v:shape>
          <o:OLEObject Type="Embed" ProgID="Equation.3" ShapeID="_x0000_i2997" DrawAspect="Content" ObjectID="_1827925868" r:id="rId572"/>
        </w:object>
      </w:r>
      <w:r w:rsidRPr="00270577">
        <w:t>                %</w:t>
      </w:r>
      <w:r w:rsidRPr="00270577">
        <w:tab/>
      </w:r>
    </w:p>
    <w:p w14:paraId="30D9A007" w14:textId="77777777" w:rsidR="004C341B" w:rsidRDefault="004C341B" w:rsidP="004C341B">
      <w:pPr>
        <w:rPr>
          <w:rtl/>
        </w:rPr>
      </w:pPr>
      <w:bookmarkStart w:id="561" w:name="_Toc335234262"/>
      <w:bookmarkStart w:id="562" w:name="_Toc335235081"/>
      <w:bookmarkStart w:id="563" w:name="_Toc335235193"/>
      <w:bookmarkStart w:id="564" w:name="_Toc412455308"/>
    </w:p>
    <w:p w14:paraId="27DCF5D4" w14:textId="77777777" w:rsidR="004C341B" w:rsidRDefault="004C341B" w:rsidP="004C341B">
      <w:pPr>
        <w:rPr>
          <w:rtl/>
          <w:lang w:bidi="ar-EG"/>
        </w:rPr>
      </w:pPr>
    </w:p>
    <w:p w14:paraId="62CF82DB" w14:textId="77777777" w:rsidR="004C341B" w:rsidRPr="006A18DA" w:rsidRDefault="004C341B" w:rsidP="003B2338">
      <w:pPr>
        <w:pStyle w:val="AppendixNoTitle0"/>
        <w:bidi/>
        <w:rPr>
          <w:rtl/>
        </w:rPr>
      </w:pPr>
      <w:bookmarkStart w:id="565" w:name="_Toc217302520"/>
      <w:r>
        <w:rPr>
          <w:rFonts w:hint="cs"/>
          <w:rtl/>
        </w:rPr>
        <w:t>ا</w:t>
      </w:r>
      <w:r w:rsidRPr="006A18DA">
        <w:rPr>
          <w:rFonts w:hint="cs"/>
          <w:rtl/>
        </w:rPr>
        <w:t>ل</w:t>
      </w:r>
      <w:r>
        <w:rPr>
          <w:rFonts w:hint="cs"/>
          <w:rtl/>
        </w:rPr>
        <w:t>مرفق</w:t>
      </w:r>
      <w:r w:rsidRPr="006A18DA">
        <w:rPr>
          <w:rFonts w:hint="cs"/>
          <w:rtl/>
        </w:rPr>
        <w:t xml:space="preserve"> </w:t>
      </w:r>
      <w:r w:rsidRPr="00DD3A8F">
        <w:t>J</w:t>
      </w:r>
      <w:bookmarkStart w:id="566" w:name="_Toc335234263"/>
      <w:bookmarkStart w:id="567" w:name="_Toc335235082"/>
      <w:bookmarkStart w:id="568" w:name="_Toc335235194"/>
      <w:bookmarkEnd w:id="561"/>
      <w:bookmarkEnd w:id="562"/>
      <w:bookmarkEnd w:id="563"/>
      <w:r>
        <w:rPr>
          <w:rtl/>
        </w:rPr>
        <w:br/>
      </w:r>
      <w:r>
        <w:rPr>
          <w:rtl/>
        </w:rPr>
        <w:br/>
      </w:r>
      <w:r w:rsidRPr="006A18DA">
        <w:rPr>
          <w:rFonts w:hint="cs"/>
          <w:rtl/>
        </w:rPr>
        <w:t>بنية نموذج الانتشار الواسع المدى</w:t>
      </w:r>
      <w:bookmarkEnd w:id="564"/>
      <w:bookmarkEnd w:id="566"/>
      <w:bookmarkEnd w:id="567"/>
      <w:bookmarkEnd w:id="568"/>
      <w:bookmarkEnd w:id="565"/>
    </w:p>
    <w:p w14:paraId="4DDBF847" w14:textId="77777777" w:rsidR="004C341B" w:rsidRPr="006A18DA" w:rsidRDefault="004C341B" w:rsidP="004C341B">
      <w:pPr>
        <w:pStyle w:val="Heading2"/>
        <w:rPr>
          <w:rtl/>
          <w:lang w:bidi="ar-LB"/>
        </w:rPr>
      </w:pPr>
      <w:bookmarkStart w:id="569" w:name="_Toc335234264"/>
      <w:bookmarkStart w:id="570" w:name="_Toc335235083"/>
      <w:bookmarkStart w:id="571" w:name="_Toc335235195"/>
      <w:bookmarkStart w:id="572" w:name="_Toc412455309"/>
      <w:bookmarkStart w:id="573" w:name="_Toc217300768"/>
      <w:bookmarkStart w:id="574" w:name="_Toc217302521"/>
      <w:r w:rsidRPr="006A18DA">
        <w:rPr>
          <w:lang w:bidi="ar-LB"/>
        </w:rPr>
        <w:t>1.J</w:t>
      </w:r>
      <w:bookmarkStart w:id="575" w:name="_Hlk48579615"/>
      <w:r w:rsidRPr="006A18DA">
        <w:rPr>
          <w:rFonts w:hint="cs"/>
          <w:rtl/>
          <w:lang w:bidi="ar-LB"/>
        </w:rPr>
        <w:tab/>
        <w:t>مقدمة</w:t>
      </w:r>
      <w:bookmarkEnd w:id="569"/>
      <w:bookmarkEnd w:id="570"/>
      <w:bookmarkEnd w:id="571"/>
      <w:bookmarkEnd w:id="572"/>
      <w:bookmarkEnd w:id="573"/>
      <w:bookmarkEnd w:id="575"/>
      <w:bookmarkEnd w:id="574"/>
    </w:p>
    <w:p w14:paraId="0AD0AB24" w14:textId="77777777" w:rsidR="004C341B" w:rsidRPr="006A18DA" w:rsidRDefault="004C341B" w:rsidP="004C341B">
      <w:pPr>
        <w:rPr>
          <w:b/>
          <w:rtl/>
          <w:lang w:bidi="ar-LB"/>
        </w:rPr>
      </w:pPr>
      <w:r w:rsidRPr="006A18DA">
        <w:rPr>
          <w:rFonts w:hint="cs"/>
          <w:b/>
          <w:rtl/>
          <w:lang w:bidi="ar-LB"/>
        </w:rPr>
        <w:t>يعرض هذا ال</w:t>
      </w:r>
      <w:r>
        <w:rPr>
          <w:rFonts w:hint="cs"/>
          <w:b/>
          <w:rtl/>
          <w:lang w:bidi="ar-LB"/>
        </w:rPr>
        <w:t>مرفق</w:t>
      </w:r>
      <w:r w:rsidRPr="006A18DA">
        <w:rPr>
          <w:rFonts w:hint="cs"/>
          <w:b/>
          <w:rtl/>
          <w:lang w:bidi="ar-LB"/>
        </w:rPr>
        <w:t xml:space="preserve"> بنية نموذج الانتشار الواسع المدى الكلي ويشرح كيف أن الطرق المستخدمة في جمع النماذج الفرعية معاً</w:t>
      </w:r>
      <w:r w:rsidRPr="006A18DA">
        <w:rPr>
          <w:rFonts w:hint="eastAsia"/>
          <w:b/>
          <w:rtl/>
          <w:lang w:bidi="ar-LB"/>
        </w:rPr>
        <w:t> </w:t>
      </w:r>
      <w:r w:rsidRPr="006A18DA">
        <w:rPr>
          <w:rFonts w:hint="cs"/>
          <w:b/>
          <w:rtl/>
          <w:lang w:bidi="ar-LB"/>
        </w:rPr>
        <w:t>تعكس خصائص الارتباطات القائمة للنماذج الفرعية.</w:t>
      </w:r>
    </w:p>
    <w:p w14:paraId="02423469" w14:textId="77777777" w:rsidR="004C341B" w:rsidRPr="006A18DA" w:rsidRDefault="004C341B" w:rsidP="004C341B">
      <w:pPr>
        <w:rPr>
          <w:b/>
          <w:rtl/>
          <w:lang w:bidi="ar-LB"/>
        </w:rPr>
      </w:pPr>
      <w:r w:rsidRPr="006A18DA">
        <w:rPr>
          <w:rFonts w:hint="cs"/>
          <w:b/>
          <w:rtl/>
          <w:lang w:bidi="ar-LB"/>
        </w:rPr>
        <w:t xml:space="preserve">ويستند النموذج إلى فكرة جمع النماذج الفرعية السبعة التي تمثل سبع آليات انتشار منفصلة. وهذه الآليات هي الانعراج والانتشار الموجّه والانتثار التروبوسفيري والانتشار بواسطة التأين المتفرق للطبقة </w:t>
      </w:r>
      <w:r w:rsidRPr="006A18DA">
        <w:rPr>
          <w:lang w:bidi="ar-LB"/>
        </w:rPr>
        <w:t>E</w:t>
      </w:r>
      <w:r w:rsidRPr="006A18DA">
        <w:rPr>
          <w:rFonts w:hint="cs"/>
          <w:b/>
          <w:rtl/>
          <w:lang w:bidi="ar-LB"/>
        </w:rPr>
        <w:t xml:space="preserve"> والامتصاص الغازي والانتشار متعدد المسيرات/التبئير. وتوفر الآليات الأربع الأولى مسيرات من طرف إلى طرف آخر بين المرسل والمستقبل. وتتبع الموجات الراديوية لكل آلية من تلك الآليات، من حيث المبدأ، مسيراً مختلفاً عبر الغلاف الجوي، وتعمل الآليات الأربع بصورة "متوازية". أما الآليات الثلاث الأخيرة فلا تقوم بحد ذاتها بتوفير مسيرات الإشارة بين المرسل والمستقبل، بل تشكل آليات توهين إضافية تنتج خسارة إضافية على المسيرات الأربعة من طرف إلى آخر.</w:t>
      </w:r>
    </w:p>
    <w:p w14:paraId="40E159B1" w14:textId="77777777" w:rsidR="004C341B" w:rsidRPr="006A18DA" w:rsidRDefault="004C341B" w:rsidP="004C341B">
      <w:pPr>
        <w:rPr>
          <w:rFonts w:ascii="Times New Roman Bold" w:hAnsi="Times New Roman Bold"/>
          <w:b/>
          <w:spacing w:val="-4"/>
          <w:rtl/>
          <w:lang w:bidi="ar-LB"/>
        </w:rPr>
      </w:pPr>
      <w:r w:rsidRPr="006A18DA">
        <w:rPr>
          <w:rFonts w:ascii="Times New Roman Bold" w:hAnsi="Times New Roman Bold" w:hint="cs"/>
          <w:b/>
          <w:spacing w:val="-4"/>
          <w:rtl/>
          <w:lang w:bidi="ar-LB"/>
        </w:rPr>
        <w:t>ولا يُعتبر الجمع بين النماذج السبعة أمراً بسيطاً نظراً لكونها نماذج تعتمد على الوقت وتحمل الطابع الإحصائي. وتشكل خصائص ترابط النماذج المحور المركزي لهذه الطريقة. وتعكس ترابطات النماذج الترابطات بين آليات الأرصاد الجوية القائمة التي تسبّب التغاير في الوقت. وقد استُخدمت إعادة فحص حديثة لبيانات الأرصاد الجوية العالمية طويلة الأجل لتحديد الترابطات القائمة بين</w:t>
      </w:r>
      <w:r w:rsidRPr="006A18DA">
        <w:rPr>
          <w:rFonts w:ascii="Times New Roman Bold" w:hAnsi="Times New Roman Bold" w:hint="eastAsia"/>
          <w:b/>
          <w:spacing w:val="-4"/>
          <w:rtl/>
          <w:lang w:bidi="ar-LB"/>
        </w:rPr>
        <w:t> </w:t>
      </w:r>
      <w:r w:rsidRPr="006A18DA">
        <w:rPr>
          <w:rFonts w:ascii="Times New Roman Bold" w:hAnsi="Times New Roman Bold" w:hint="cs"/>
          <w:b/>
          <w:spacing w:val="-4"/>
          <w:rtl/>
          <w:lang w:bidi="ar-LB"/>
        </w:rPr>
        <w:t>مختلف النماذج الفرعية. وكان لا بدّ من اعتماد التبسيط لوضع نموذج من السهل تنفيذه نسبياً - إذ يستدعي الأمر عموماً وجود نماذج عددية تمثل الخصائص الإحصائية التامة لآليات الانتشار.</w:t>
      </w:r>
    </w:p>
    <w:p w14:paraId="203AA1F6" w14:textId="77777777" w:rsidR="004C341B" w:rsidRPr="006A18DA" w:rsidRDefault="004C341B" w:rsidP="004C341B">
      <w:pPr>
        <w:pStyle w:val="Heading2"/>
        <w:keepLines w:val="0"/>
        <w:spacing w:before="200"/>
        <w:rPr>
          <w:rtl/>
          <w:lang w:bidi="ar-LB"/>
        </w:rPr>
      </w:pPr>
      <w:bookmarkStart w:id="576" w:name="_Toc335234265"/>
      <w:bookmarkStart w:id="577" w:name="_Toc335235084"/>
      <w:bookmarkStart w:id="578" w:name="_Toc335235196"/>
      <w:bookmarkStart w:id="579" w:name="_Toc412455310"/>
      <w:bookmarkStart w:id="580" w:name="_Toc217300769"/>
      <w:bookmarkStart w:id="581" w:name="_Toc217302522"/>
      <w:r w:rsidRPr="006A18DA">
        <w:rPr>
          <w:lang w:bidi="ar-LB"/>
        </w:rPr>
        <w:t>2.J</w:t>
      </w:r>
      <w:r w:rsidRPr="006A18DA">
        <w:rPr>
          <w:rFonts w:hint="cs"/>
          <w:rtl/>
          <w:lang w:bidi="ar-EG"/>
        </w:rPr>
        <w:tab/>
      </w:r>
      <w:r w:rsidRPr="006A18DA">
        <w:rPr>
          <w:rFonts w:hint="cs"/>
          <w:rtl/>
          <w:lang w:bidi="ar-LB"/>
        </w:rPr>
        <w:t>الجمع بين النماذج الفرعية</w:t>
      </w:r>
      <w:bookmarkEnd w:id="576"/>
      <w:bookmarkEnd w:id="577"/>
      <w:bookmarkEnd w:id="578"/>
      <w:bookmarkEnd w:id="579"/>
      <w:bookmarkEnd w:id="580"/>
      <w:bookmarkEnd w:id="581"/>
    </w:p>
    <w:p w14:paraId="04642FDD" w14:textId="77777777" w:rsidR="004C341B" w:rsidRPr="00FC4B0E" w:rsidRDefault="004C341B" w:rsidP="004C341B">
      <w:pPr>
        <w:rPr>
          <w:b/>
          <w:spacing w:val="-6"/>
          <w:rtl/>
          <w:lang w:bidi="ar-LB"/>
        </w:rPr>
      </w:pPr>
      <w:r w:rsidRPr="00FC4B0E">
        <w:rPr>
          <w:rFonts w:hint="cs"/>
          <w:b/>
          <w:spacing w:val="-6"/>
          <w:rtl/>
          <w:lang w:bidi="ar-LB"/>
        </w:rPr>
        <w:t xml:space="preserve">يُظهر الشكل </w:t>
      </w:r>
      <w:r w:rsidRPr="00FC4B0E">
        <w:rPr>
          <w:bCs/>
          <w:spacing w:val="-6"/>
          <w:lang w:bidi="ar-LB"/>
        </w:rPr>
        <w:t>1.2.J</w:t>
      </w:r>
      <w:r w:rsidRPr="00FC4B0E">
        <w:rPr>
          <w:rFonts w:hint="cs"/>
          <w:b/>
          <w:spacing w:val="-6"/>
          <w:rtl/>
          <w:lang w:bidi="ar-LB"/>
        </w:rPr>
        <w:t xml:space="preserve"> بنية النموذج الكلي. ويمثل الخط المزدوج للأطر والخطوط المزدوجة ال</w:t>
      </w:r>
      <w:r w:rsidRPr="00FC4B0E">
        <w:rPr>
          <w:rFonts w:hint="cs"/>
          <w:b/>
          <w:spacing w:val="-6"/>
          <w:rtl/>
          <w:lang w:val="nl-BE" w:bidi="ar-LB"/>
        </w:rPr>
        <w:t>عرض</w:t>
      </w:r>
      <w:r w:rsidRPr="00FC4B0E">
        <w:rPr>
          <w:rFonts w:hint="cs"/>
          <w:b/>
          <w:spacing w:val="-6"/>
          <w:rtl/>
          <w:lang w:bidi="ar-LB"/>
        </w:rPr>
        <w:t xml:space="preserve"> في الرسم حقيقة أن ما</w:t>
      </w:r>
      <w:r w:rsidRPr="00FC4B0E">
        <w:rPr>
          <w:rFonts w:hint="eastAsia"/>
          <w:b/>
          <w:spacing w:val="-6"/>
          <w:rtl/>
          <w:lang w:bidi="ar-LB"/>
        </w:rPr>
        <w:t> </w:t>
      </w:r>
      <w:r w:rsidRPr="00FC4B0E">
        <w:rPr>
          <w:rFonts w:hint="cs"/>
          <w:b/>
          <w:spacing w:val="-6"/>
          <w:rtl/>
          <w:lang w:bidi="ar-LB"/>
        </w:rPr>
        <w:t>ينساب في</w:t>
      </w:r>
      <w:r w:rsidRPr="00FC4B0E">
        <w:rPr>
          <w:rFonts w:hint="eastAsia"/>
          <w:b/>
          <w:spacing w:val="-6"/>
          <w:rtl/>
          <w:lang w:bidi="ar-LB"/>
        </w:rPr>
        <w:t> </w:t>
      </w:r>
      <w:r w:rsidRPr="00FC4B0E">
        <w:rPr>
          <w:rFonts w:hint="cs"/>
          <w:b/>
          <w:spacing w:val="-6"/>
          <w:rtl/>
          <w:lang w:bidi="ar-LB"/>
        </w:rPr>
        <w:t>الشكل ليس إشارات أو طاقة بل هو توزيع إحصائي كامل للطاقة/الخسارة. وهو بالتحديد الدالة العكسية للتوزيع التراكمي</w:t>
      </w:r>
      <w:r w:rsidRPr="00FC4B0E">
        <w:rPr>
          <w:rFonts w:hint="eastAsia"/>
          <w:b/>
          <w:spacing w:val="-6"/>
          <w:rtl/>
          <w:lang w:bidi="ar-LB"/>
        </w:rPr>
        <w:t> </w:t>
      </w:r>
      <w:r w:rsidRPr="00FC4B0E">
        <w:rPr>
          <w:spacing w:val="-6"/>
          <w:lang w:bidi="ar-LB"/>
        </w:rPr>
        <w:t>(</w:t>
      </w:r>
      <w:r w:rsidRPr="00FC4B0E">
        <w:rPr>
          <w:spacing w:val="-6"/>
        </w:rPr>
        <w:t>ICDF)</w:t>
      </w:r>
      <w:r w:rsidRPr="00FC4B0E">
        <w:rPr>
          <w:rFonts w:hint="cs"/>
          <w:b/>
          <w:spacing w:val="-6"/>
          <w:rtl/>
          <w:lang w:bidi="ar-LB"/>
        </w:rPr>
        <w:t xml:space="preserve"> للنماذج. ويحدد ذلك توزيع قيم خسارة الإرسال الأساسية </w:t>
      </w:r>
      <w:r w:rsidRPr="00FC4B0E">
        <w:rPr>
          <w:i/>
          <w:spacing w:val="-6"/>
        </w:rPr>
        <w:t>L</w:t>
      </w:r>
      <w:r w:rsidRPr="00FC4B0E">
        <w:rPr>
          <w:rFonts w:hint="cs"/>
          <w:b/>
          <w:spacing w:val="-6"/>
          <w:rtl/>
          <w:lang w:bidi="ar-LB"/>
        </w:rPr>
        <w:t xml:space="preserve"> كدالة في النسبة المئوية </w:t>
      </w:r>
      <w:r w:rsidRPr="00FC4B0E">
        <w:rPr>
          <w:i/>
          <w:spacing w:val="-6"/>
        </w:rPr>
        <w:t>p</w:t>
      </w:r>
      <w:r w:rsidRPr="00FC4B0E">
        <w:rPr>
          <w:rFonts w:hint="cs"/>
          <w:b/>
          <w:spacing w:val="-6"/>
          <w:rtl/>
          <w:lang w:bidi="ar-LB"/>
        </w:rPr>
        <w:t xml:space="preserve"> من الزمن. أما مضاميم النماذج فيتم تمثيلها بدوائر حيث يشير الحرف الموجود في المضمام إلى خاصية الترابط الخاصة بالمضمام: فالحرف</w:t>
      </w:r>
      <w:r w:rsidRPr="00FC4B0E">
        <w:rPr>
          <w:rFonts w:hint="eastAsia"/>
          <w:b/>
          <w:spacing w:val="-6"/>
          <w:rtl/>
          <w:lang w:bidi="ar-LB"/>
        </w:rPr>
        <w:t> </w:t>
      </w:r>
      <w:r w:rsidRPr="00FC4B0E">
        <w:rPr>
          <w:spacing w:val="-6"/>
        </w:rPr>
        <w:t>“C”</w:t>
      </w:r>
      <w:r w:rsidRPr="00FC4B0E">
        <w:rPr>
          <w:rFonts w:hint="cs"/>
          <w:b/>
          <w:spacing w:val="-6"/>
          <w:rtl/>
          <w:lang w:bidi="ar-LB"/>
        </w:rPr>
        <w:t xml:space="preserve"> يرمز إلى الترابط التام، فيما يعني الحرف</w:t>
      </w:r>
      <w:r w:rsidRPr="00FC4B0E">
        <w:rPr>
          <w:rFonts w:hint="cs"/>
          <w:spacing w:val="-6"/>
          <w:rtl/>
        </w:rPr>
        <w:t xml:space="preserve"> </w:t>
      </w:r>
      <w:r w:rsidRPr="00FC4B0E">
        <w:rPr>
          <w:spacing w:val="-6"/>
        </w:rPr>
        <w:t>“E”</w:t>
      </w:r>
      <w:r w:rsidRPr="00FC4B0E">
        <w:rPr>
          <w:rFonts w:hint="cs"/>
          <w:spacing w:val="-6"/>
          <w:rtl/>
        </w:rPr>
        <w:t xml:space="preserve"> </w:t>
      </w:r>
      <w:r w:rsidRPr="00FC4B0E">
        <w:rPr>
          <w:rFonts w:hint="cs"/>
          <w:b/>
          <w:spacing w:val="-6"/>
          <w:rtl/>
          <w:lang w:bidi="ar-LB"/>
        </w:rPr>
        <w:t xml:space="preserve">عدم استبعاد إحدى الآليات للأخرى، بينما يشير الحرف </w:t>
      </w:r>
      <w:r w:rsidRPr="00FC4B0E">
        <w:rPr>
          <w:spacing w:val="-6"/>
        </w:rPr>
        <w:t>“U”</w:t>
      </w:r>
      <w:r w:rsidRPr="00FC4B0E">
        <w:rPr>
          <w:rFonts w:hint="cs"/>
          <w:spacing w:val="-6"/>
          <w:rtl/>
        </w:rPr>
        <w:t xml:space="preserve"> </w:t>
      </w:r>
      <w:r w:rsidRPr="00FC4B0E">
        <w:rPr>
          <w:rFonts w:hint="cs"/>
          <w:b/>
          <w:spacing w:val="-6"/>
          <w:rtl/>
          <w:lang w:bidi="ar-LB"/>
        </w:rPr>
        <w:t>إلى</w:t>
      </w:r>
      <w:r w:rsidRPr="00FC4B0E">
        <w:rPr>
          <w:rFonts w:hint="eastAsia"/>
          <w:b/>
          <w:spacing w:val="-6"/>
          <w:rtl/>
          <w:lang w:bidi="ar-LB"/>
        </w:rPr>
        <w:t> </w:t>
      </w:r>
      <w:r w:rsidRPr="00FC4B0E">
        <w:rPr>
          <w:rFonts w:hint="cs"/>
          <w:b/>
          <w:spacing w:val="-6"/>
          <w:rtl/>
          <w:lang w:bidi="ar-LB"/>
        </w:rPr>
        <w:t xml:space="preserve">انعدام الترابط. أما المضاميم التي تحمل الحرف </w:t>
      </w:r>
      <w:r w:rsidRPr="00FC4B0E">
        <w:rPr>
          <w:spacing w:val="-6"/>
        </w:rPr>
        <w:t>“S”</w:t>
      </w:r>
      <w:r w:rsidRPr="00FC4B0E">
        <w:rPr>
          <w:rFonts w:hint="cs"/>
          <w:b/>
          <w:spacing w:val="-6"/>
          <w:rtl/>
          <w:lang w:bidi="ar-LB"/>
        </w:rPr>
        <w:t xml:space="preserve"> فهي مضاميم عددية حيث تتمثل إحدى الكميات التي يتم جمعها في</w:t>
      </w:r>
      <w:r w:rsidRPr="00FC4B0E">
        <w:rPr>
          <w:rFonts w:hint="eastAsia"/>
          <w:b/>
          <w:spacing w:val="-6"/>
          <w:rtl/>
          <w:lang w:bidi="ar-LB"/>
        </w:rPr>
        <w:t> </w:t>
      </w:r>
      <w:r w:rsidRPr="00FC4B0E">
        <w:rPr>
          <w:rFonts w:hint="cs"/>
          <w:b/>
          <w:spacing w:val="-6"/>
          <w:rtl/>
          <w:lang w:bidi="ar-LB"/>
        </w:rPr>
        <w:t>عدد بسيط (عادة ما يكون رقماً وسطياً) بدلا من كونه توزيعاً تاماً.</w:t>
      </w:r>
    </w:p>
    <w:p w14:paraId="128CEE6E" w14:textId="77777777" w:rsidR="004C341B" w:rsidRPr="006A18DA" w:rsidRDefault="004C341B" w:rsidP="004C341B">
      <w:pPr>
        <w:rPr>
          <w:b/>
          <w:spacing w:val="-2"/>
          <w:rtl/>
          <w:lang w:bidi="ar-LB"/>
        </w:rPr>
      </w:pPr>
      <w:r w:rsidRPr="006A18DA">
        <w:rPr>
          <w:rFonts w:hint="cs"/>
          <w:b/>
          <w:spacing w:val="-2"/>
          <w:rtl/>
          <w:lang w:bidi="ar-LB"/>
        </w:rPr>
        <w:lastRenderedPageBreak/>
        <w:t xml:space="preserve">وترد بشكل واضح في الفقرتين </w:t>
      </w:r>
      <w:r w:rsidRPr="006A18DA">
        <w:rPr>
          <w:bCs/>
          <w:spacing w:val="-2"/>
          <w:lang w:bidi="ar-LB"/>
        </w:rPr>
        <w:t>4</w:t>
      </w:r>
      <w:r w:rsidRPr="006A18DA">
        <w:rPr>
          <w:rFonts w:hint="cs"/>
          <w:b/>
          <w:spacing w:val="-2"/>
          <w:rtl/>
          <w:lang w:bidi="ar-LB"/>
        </w:rPr>
        <w:t xml:space="preserve"> و</w:t>
      </w:r>
      <w:r w:rsidRPr="006A18DA">
        <w:rPr>
          <w:bCs/>
          <w:spacing w:val="-2"/>
          <w:lang w:bidi="ar-LB"/>
        </w:rPr>
        <w:t>5</w:t>
      </w:r>
      <w:r w:rsidRPr="006A18DA">
        <w:rPr>
          <w:rFonts w:hint="cs"/>
          <w:b/>
          <w:spacing w:val="-2"/>
          <w:rtl/>
          <w:lang w:bidi="ar-LB"/>
        </w:rPr>
        <w:t xml:space="preserve"> تفاصيل الطريقة التي يتم بموجبها الجمع بين النماذج الفرعية. أما فيما يتعلق بالمعلومات، فيتم هنا عرض الصيغ المستخدمة للجمع بين عمليتي توزيع على أساس أن الأنواع الأربعة من خصائص الترابط قد</w:t>
      </w:r>
      <w:r w:rsidRPr="006A18DA">
        <w:rPr>
          <w:rFonts w:hint="eastAsia"/>
          <w:b/>
          <w:spacing w:val="-2"/>
          <w:rtl/>
          <w:lang w:bidi="ar-LB"/>
        </w:rPr>
        <w:t> </w:t>
      </w:r>
      <w:r w:rsidRPr="006A18DA">
        <w:rPr>
          <w:rFonts w:hint="cs"/>
          <w:b/>
          <w:spacing w:val="-2"/>
          <w:rtl/>
          <w:lang w:bidi="ar-LB"/>
        </w:rPr>
        <w:t>استُخدمت.</w:t>
      </w:r>
    </w:p>
    <w:p w14:paraId="43A3ADD4" w14:textId="77777777" w:rsidR="004C341B" w:rsidRPr="006A18DA" w:rsidRDefault="004C341B" w:rsidP="004C341B">
      <w:pPr>
        <w:rPr>
          <w:b/>
          <w:rtl/>
          <w:lang w:bidi="ar-LB"/>
        </w:rPr>
      </w:pPr>
      <w:r w:rsidRPr="006A18DA">
        <w:rPr>
          <w:rFonts w:hint="cs"/>
          <w:b/>
          <w:rtl/>
          <w:lang w:bidi="ar-LB"/>
        </w:rPr>
        <w:t xml:space="preserve">تمثل </w:t>
      </w:r>
      <w:r w:rsidRPr="006A18DA">
        <w:rPr>
          <w:i/>
        </w:rPr>
        <w:t>L</w:t>
      </w:r>
      <w:r w:rsidRPr="006A18DA">
        <w:rPr>
          <w:rFonts w:hint="cs"/>
          <w:i/>
          <w:rtl/>
        </w:rPr>
        <w:t xml:space="preserve"> </w:t>
      </w:r>
      <w:r w:rsidRPr="006A18DA">
        <w:rPr>
          <w:rFonts w:hint="cs"/>
          <w:b/>
          <w:rtl/>
          <w:lang w:bidi="ar-LB"/>
        </w:rPr>
        <w:t>في المعادلات التالية خسارة الإرسال الأساسية لنموذج واحد من النماذج الأربعة للانتشار من طرف لآخر. وترمز</w:t>
      </w:r>
      <w:r w:rsidRPr="006A18DA">
        <w:rPr>
          <w:rFonts w:hint="eastAsia"/>
          <w:b/>
          <w:rtl/>
          <w:lang w:bidi="ar-LB"/>
        </w:rPr>
        <w:t> </w:t>
      </w:r>
      <w:r w:rsidRPr="006A18DA">
        <w:rPr>
          <w:i/>
        </w:rPr>
        <w:t>A</w:t>
      </w:r>
      <w:r w:rsidRPr="006A18DA">
        <w:rPr>
          <w:rFonts w:hint="cs"/>
          <w:b/>
          <w:rtl/>
          <w:lang w:bidi="ar-LB"/>
        </w:rPr>
        <w:t xml:space="preserve"> إلى التوهين بالنسبة إلى الفضاء الحر الناتج عن أحد النماذج الإضافية. وتدل </w:t>
      </w:r>
      <w:r w:rsidRPr="006A18DA">
        <w:rPr>
          <w:i/>
        </w:rPr>
        <w:t>L</w:t>
      </w:r>
      <w:r w:rsidRPr="006A18DA">
        <w:t>(</w:t>
      </w:r>
      <w:r w:rsidRPr="006A18DA">
        <w:rPr>
          <w:i/>
        </w:rPr>
        <w:t>p</w:t>
      </w:r>
      <w:r w:rsidRPr="006A18DA">
        <w:t>)</w:t>
      </w:r>
      <w:r w:rsidRPr="006A18DA">
        <w:rPr>
          <w:rFonts w:hint="cs"/>
          <w:b/>
          <w:rtl/>
          <w:lang w:bidi="ar-LB"/>
        </w:rPr>
        <w:t xml:space="preserve"> أو </w:t>
      </w:r>
      <w:r w:rsidRPr="006A18DA">
        <w:rPr>
          <w:i/>
        </w:rPr>
        <w:t>A</w:t>
      </w:r>
      <w:r w:rsidRPr="006A18DA">
        <w:t>(</w:t>
      </w:r>
      <w:r w:rsidRPr="006A18DA">
        <w:rPr>
          <w:i/>
        </w:rPr>
        <w:t>p</w:t>
      </w:r>
      <w:r w:rsidRPr="006A18DA">
        <w:t>)</w:t>
      </w:r>
      <w:r w:rsidRPr="006A18DA">
        <w:rPr>
          <w:rFonts w:hint="cs"/>
          <w:b/>
          <w:rtl/>
          <w:lang w:bidi="ar-LB"/>
        </w:rPr>
        <w:t xml:space="preserve"> على قيمة الدالة العكسية للتوزيع التراكمي الخاصة بنسبة مئوية </w:t>
      </w:r>
      <w:r w:rsidRPr="006A18DA">
        <w:rPr>
          <w:i/>
        </w:rPr>
        <w:t>p</w:t>
      </w:r>
      <w:r w:rsidRPr="006A18DA">
        <w:rPr>
          <w:rFonts w:hint="cs"/>
          <w:b/>
          <w:rtl/>
          <w:lang w:bidi="ar-LB"/>
        </w:rPr>
        <w:t xml:space="preserve"> من الزمن. أما اللواحق </w:t>
      </w:r>
      <w:r w:rsidRPr="006A18DA">
        <w:rPr>
          <w:i/>
        </w:rPr>
        <w:t>in</w:t>
      </w:r>
      <w:r w:rsidRPr="006A18DA">
        <w:t>1</w:t>
      </w:r>
      <w:r w:rsidRPr="006A18DA">
        <w:rPr>
          <w:rFonts w:hint="cs"/>
          <w:b/>
          <w:rtl/>
          <w:lang w:bidi="ar-LB"/>
        </w:rPr>
        <w:t xml:space="preserve"> و</w:t>
      </w:r>
      <w:r w:rsidRPr="006A18DA">
        <w:rPr>
          <w:i/>
        </w:rPr>
        <w:t>in</w:t>
      </w:r>
      <w:r w:rsidRPr="006A18DA">
        <w:t>2</w:t>
      </w:r>
      <w:r w:rsidRPr="006A18DA">
        <w:rPr>
          <w:rFonts w:hint="cs"/>
          <w:b/>
          <w:rtl/>
          <w:lang w:bidi="ar-LB"/>
        </w:rPr>
        <w:t xml:space="preserve"> و</w:t>
      </w:r>
      <w:r w:rsidRPr="006A18DA">
        <w:rPr>
          <w:i/>
        </w:rPr>
        <w:t>out</w:t>
      </w:r>
      <w:r w:rsidRPr="006A18DA">
        <w:rPr>
          <w:rFonts w:hint="cs"/>
          <w:b/>
          <w:rtl/>
          <w:lang w:bidi="ar-LB"/>
        </w:rPr>
        <w:t xml:space="preserve"> فتُستخدم بداهةً للدوالّ العكسية للتوزيع التراكمي، فيما تُعتمد اللاحقة </w:t>
      </w:r>
      <w:proofErr w:type="spellStart"/>
      <w:r w:rsidRPr="006A18DA">
        <w:rPr>
          <w:i/>
        </w:rPr>
        <w:t>scal</w:t>
      </w:r>
      <w:proofErr w:type="spellEnd"/>
      <w:r w:rsidRPr="006A18DA">
        <w:rPr>
          <w:rFonts w:hint="cs"/>
          <w:b/>
          <w:rtl/>
          <w:lang w:bidi="ar-LB"/>
        </w:rPr>
        <w:t xml:space="preserve"> للدخل العددي.</w:t>
      </w:r>
    </w:p>
    <w:p w14:paraId="79507CDF" w14:textId="77777777" w:rsidR="004C341B" w:rsidRPr="006A18DA" w:rsidRDefault="004C341B" w:rsidP="004C341B">
      <w:pPr>
        <w:keepNext/>
        <w:rPr>
          <w:bCs/>
          <w:rtl/>
          <w:lang w:bidi="ar-EG"/>
        </w:rPr>
      </w:pPr>
      <w:r w:rsidRPr="006A18DA">
        <w:rPr>
          <w:rFonts w:hint="cs"/>
          <w:rtl/>
          <w:lang w:bidi="ar-LB"/>
        </w:rPr>
        <w:t xml:space="preserve">فالجمع بين دالتين تامتي الترابط من الدوالّ العكسية للتوزيع التراكمي (المضمام </w:t>
      </w:r>
      <w:r w:rsidRPr="006A18DA">
        <w:t>“C”</w:t>
      </w:r>
      <w:r w:rsidRPr="006A18DA">
        <w:rPr>
          <w:rFonts w:hint="cs"/>
          <w:rtl/>
          <w:lang w:bidi="ar-LB"/>
        </w:rPr>
        <w:t xml:space="preserve">) هو مجرد جمع للقوى أو الخسارات الخاصة بنسبة مئوية </w:t>
      </w:r>
      <w:r w:rsidRPr="006A18DA">
        <w:rPr>
          <w:i/>
        </w:rPr>
        <w:t>p</w:t>
      </w:r>
      <w:r w:rsidRPr="006A18DA">
        <w:rPr>
          <w:rFonts w:hint="cs"/>
          <w:rtl/>
          <w:lang w:bidi="ar-LB"/>
        </w:rPr>
        <w:t xml:space="preserve"> من الزمن. وتُرتهن طريقة تنفيذ ذلك بما إذا كانت النماذج المقرّر الجمع بينها معبَّراً عنها بواسطة خسارات الإرسال الأساسية، أو خسارة الإرسال الأساسية والتوهين بالنسبة إلى الفضاء الحر</w:t>
      </w:r>
      <w:r w:rsidRPr="006A18DA">
        <w:rPr>
          <w:bCs/>
          <w:lang w:bidi="ar-LB"/>
        </w:rPr>
        <w:t>:</w:t>
      </w:r>
    </w:p>
    <w:p w14:paraId="1FD37591" w14:textId="77777777" w:rsidR="004C341B" w:rsidRPr="00270577" w:rsidRDefault="004C341B" w:rsidP="004C341B">
      <w:pPr>
        <w:pStyle w:val="Equation"/>
        <w:tabs>
          <w:tab w:val="left" w:pos="5954"/>
        </w:tabs>
        <w:bidi w:val="0"/>
      </w:pPr>
      <w:r w:rsidRPr="00270577">
        <w:t>(</w:t>
      </w:r>
      <w:r w:rsidRPr="006A18DA">
        <w:t>1</w:t>
      </w:r>
      <w:r>
        <w:t>a.</w:t>
      </w:r>
      <w:r w:rsidRPr="006A18DA">
        <w:t>J</w:t>
      </w:r>
      <w:r w:rsidRPr="00270577">
        <w:t>)</w:t>
      </w:r>
      <w:r w:rsidRPr="00270577">
        <w:tab/>
      </w:r>
      <w:r w:rsidRPr="005F49B8">
        <w:rPr>
          <w:position w:val="-12"/>
        </w:rPr>
        <w:object w:dxaOrig="3940" w:dyaOrig="380" w14:anchorId="1BF74E4E">
          <v:shape id="_x0000_i1302" type="#_x0000_t75" style="width:197.5pt;height:18.75pt" o:ole="" fillcolor="window">
            <v:imagedata r:id="rId573" o:title=""/>
          </v:shape>
          <o:OLEObject Type="Embed" ProgID="Equation.3" ShapeID="_x0000_i1302" DrawAspect="Content" ObjectID="_1827925869" r:id="rId574"/>
        </w:object>
      </w:r>
      <w:r w:rsidRPr="00270577">
        <w:t>                dB</w:t>
      </w:r>
      <w:r w:rsidRPr="00270577">
        <w:tab/>
      </w:r>
    </w:p>
    <w:p w14:paraId="0E520D93" w14:textId="77777777" w:rsidR="004C341B" w:rsidRPr="00270577" w:rsidRDefault="004C341B" w:rsidP="004C341B">
      <w:pPr>
        <w:pStyle w:val="Equation"/>
        <w:tabs>
          <w:tab w:val="left" w:pos="5954"/>
        </w:tabs>
        <w:bidi w:val="0"/>
      </w:pPr>
      <w:r w:rsidRPr="00270577">
        <w:t>(</w:t>
      </w:r>
      <w:r w:rsidRPr="006A18DA">
        <w:t>1</w:t>
      </w:r>
      <w:r>
        <w:t>b.</w:t>
      </w:r>
      <w:r w:rsidRPr="006A18DA">
        <w:t>J</w:t>
      </w:r>
      <w:r w:rsidRPr="00270577">
        <w:t>)</w:t>
      </w:r>
      <w:r w:rsidRPr="00270577">
        <w:tab/>
      </w:r>
      <w:r w:rsidRPr="005F49B8">
        <w:rPr>
          <w:position w:val="-12"/>
        </w:rPr>
        <w:object w:dxaOrig="2680" w:dyaOrig="360" w14:anchorId="7983B576">
          <v:shape id="_x0000_i1303" type="#_x0000_t75" style="width:123pt;height:18pt" o:ole="" fillcolor="window">
            <v:imagedata r:id="rId575" o:title=""/>
          </v:shape>
          <o:OLEObject Type="Embed" ProgID="Equation.3" ShapeID="_x0000_i1303" DrawAspect="Content" ObjectID="_1827925870" r:id="rId576"/>
        </w:object>
      </w:r>
      <w:r w:rsidRPr="00270577">
        <w:t>                dB</w:t>
      </w:r>
      <w:r w:rsidRPr="00270577">
        <w:tab/>
      </w:r>
    </w:p>
    <w:p w14:paraId="7CDF8855" w14:textId="77777777" w:rsidR="004C341B" w:rsidRPr="006A18DA" w:rsidRDefault="004C341B" w:rsidP="004C341B">
      <w:pPr>
        <w:keepNext/>
        <w:keepLines/>
        <w:spacing w:before="240" w:line="180" w:lineRule="auto"/>
        <w:rPr>
          <w:b/>
          <w:rtl/>
          <w:lang w:bidi="ar-LB"/>
        </w:rPr>
      </w:pPr>
      <w:r w:rsidRPr="006A18DA">
        <w:rPr>
          <w:rFonts w:hint="cs"/>
          <w:b/>
          <w:rtl/>
          <w:lang w:bidi="ar-LB"/>
        </w:rPr>
        <w:t xml:space="preserve">كما يُعتبر الجمع بين دالة عكسية للتوزيع التراكمي وبين قيمة ثابتة (المضمام </w:t>
      </w:r>
      <w:r w:rsidRPr="006A18DA">
        <w:t>“S”</w:t>
      </w:r>
      <w:r w:rsidRPr="006A18DA">
        <w:rPr>
          <w:rFonts w:hint="cs"/>
          <w:b/>
          <w:rtl/>
          <w:lang w:bidi="ar-LB"/>
        </w:rPr>
        <w:t>)، على سبيل المثال قيمة متوسطة وحيدة للتوهين</w:t>
      </w:r>
      <w:r w:rsidRPr="006A18DA">
        <w:rPr>
          <w:rFonts w:hint="cs"/>
          <w:b/>
          <w:rtl/>
          <w:lang w:val="nl-BE" w:bidi="ar-LB"/>
        </w:rPr>
        <w:t>،</w:t>
      </w:r>
      <w:r w:rsidRPr="006A18DA">
        <w:rPr>
          <w:rFonts w:hint="cs"/>
          <w:b/>
          <w:rtl/>
          <w:lang w:bidi="ar-LB"/>
        </w:rPr>
        <w:t xml:space="preserve"> أمراً بسيطاً. فالخرج المتمثل بالدالة العكسية للتوزيع التراكمي هو مجرد دخل متمثل بدالة عكسية للتوزيع التراكمي تمت "زحزحته" على امتداد محور القوة/الخسارة بمقدار قيمة الكمية العددية للدخل:</w:t>
      </w:r>
    </w:p>
    <w:p w14:paraId="267E0D1B" w14:textId="77777777" w:rsidR="004C341B" w:rsidRPr="00270577" w:rsidRDefault="004C341B" w:rsidP="004C341B">
      <w:pPr>
        <w:pStyle w:val="Equation"/>
        <w:tabs>
          <w:tab w:val="left" w:pos="5954"/>
        </w:tabs>
        <w:bidi w:val="0"/>
      </w:pPr>
      <w:r w:rsidRPr="006A18DA">
        <w:t>(</w:t>
      </w:r>
      <w:r>
        <w:t>2.</w:t>
      </w:r>
      <w:r w:rsidRPr="006A18DA">
        <w:t>J)</w:t>
      </w:r>
      <w:r w:rsidRPr="00270577">
        <w:tab/>
      </w:r>
      <w:r w:rsidRPr="005F49B8">
        <w:rPr>
          <w:position w:val="-12"/>
        </w:rPr>
        <w:object w:dxaOrig="2320" w:dyaOrig="360" w14:anchorId="4CD579BC">
          <v:shape id="_x0000_i1304" type="#_x0000_t75" style="width:111pt;height:18.75pt" o:ole="" fillcolor="window">
            <v:imagedata r:id="rId577" o:title=""/>
          </v:shape>
          <o:OLEObject Type="Embed" ProgID="Equation.3" ShapeID="_x0000_i1304" DrawAspect="Content" ObjectID="_1827925871" r:id="rId578"/>
        </w:object>
      </w:r>
      <w:r w:rsidRPr="00270577">
        <w:t>                dB</w:t>
      </w:r>
      <w:r w:rsidRPr="00270577">
        <w:tab/>
      </w:r>
    </w:p>
    <w:p w14:paraId="4CC991C2" w14:textId="77777777" w:rsidR="004C341B" w:rsidRPr="006A18DA" w:rsidRDefault="004C341B" w:rsidP="004C341B">
      <w:pPr>
        <w:spacing w:before="240"/>
        <w:rPr>
          <w:rtl/>
          <w:lang w:bidi="ar-LB"/>
        </w:rPr>
      </w:pPr>
      <w:r w:rsidRPr="006A18DA">
        <w:rPr>
          <w:rFonts w:hint="cs"/>
          <w:rtl/>
          <w:lang w:bidi="ar-LB"/>
        </w:rPr>
        <w:t xml:space="preserve">لاحظ أن المجموعتين </w:t>
      </w:r>
      <w:r w:rsidRPr="006A18DA">
        <w:t>“C”</w:t>
      </w:r>
      <w:r w:rsidRPr="006A18DA">
        <w:rPr>
          <w:rFonts w:hint="cs"/>
          <w:rtl/>
          <w:lang w:bidi="ar-LB"/>
        </w:rPr>
        <w:t xml:space="preserve"> و</w:t>
      </w:r>
      <w:r w:rsidRPr="006A18DA">
        <w:t>“S”</w:t>
      </w:r>
      <w:r w:rsidRPr="006A18DA">
        <w:rPr>
          <w:rFonts w:hint="cs"/>
          <w:rtl/>
          <w:lang w:bidi="ar-LB"/>
        </w:rPr>
        <w:t xml:space="preserve"> يمكن تنفيذهما على أساس "كل نقطة على حدة"، أي أن قيمة الخرج عند النسبة المئوية </w:t>
      </w:r>
      <w:r w:rsidRPr="00CD1B60">
        <w:t>%p</w:t>
      </w:r>
      <w:r w:rsidRPr="006A18DA">
        <w:rPr>
          <w:rFonts w:hint="cs"/>
          <w:rtl/>
          <w:lang w:bidi="ar-LB"/>
        </w:rPr>
        <w:t xml:space="preserve"> من الزمن تتوقف فقط على قيم النسب المئوية </w:t>
      </w:r>
      <w:r w:rsidRPr="006A18DA">
        <w:t>%</w:t>
      </w:r>
      <w:r w:rsidRPr="006A18DA">
        <w:rPr>
          <w:i/>
        </w:rPr>
        <w:t>p</w:t>
      </w:r>
      <w:r w:rsidRPr="006A18DA">
        <w:rPr>
          <w:rFonts w:hint="cs"/>
          <w:rtl/>
          <w:lang w:bidi="ar-LB"/>
        </w:rPr>
        <w:t xml:space="preserve"> لنماذج الدخل، ولا تتطلب عمليات التوزيع الكاملة. </w:t>
      </w:r>
    </w:p>
    <w:p w14:paraId="6BE9AE38" w14:textId="77777777" w:rsidR="004C341B" w:rsidRPr="00FC4B0E" w:rsidRDefault="004C341B" w:rsidP="004C341B">
      <w:pPr>
        <w:keepNext/>
        <w:keepLines/>
        <w:spacing w:line="180" w:lineRule="auto"/>
        <w:rPr>
          <w:b/>
          <w:spacing w:val="-6"/>
          <w:rtl/>
          <w:lang w:bidi="ar-LB"/>
        </w:rPr>
      </w:pPr>
      <w:r w:rsidRPr="00FC4B0E">
        <w:rPr>
          <w:rFonts w:hint="cs"/>
          <w:b/>
          <w:spacing w:val="-6"/>
          <w:rtl/>
          <w:lang w:bidi="ar-LB"/>
        </w:rPr>
        <w:t xml:space="preserve">أما الجمع بين الآليات التي لا تستبعد إحداها الأخرى (المضمام </w:t>
      </w:r>
      <w:r w:rsidRPr="00FC4B0E">
        <w:rPr>
          <w:spacing w:val="-6"/>
        </w:rPr>
        <w:t>“E”</w:t>
      </w:r>
      <w:r w:rsidRPr="00FC4B0E">
        <w:rPr>
          <w:rFonts w:hint="cs"/>
          <w:b/>
          <w:spacing w:val="-6"/>
          <w:rtl/>
          <w:lang w:bidi="ar-LB"/>
        </w:rPr>
        <w:t>) فيتسم بقدر أكبر من الصعوبة في التنفيذ من الناحية الحسابية علماً بأنه بسيط من حيث المفهوم. فالنسب المئوية من الزمن لدالتين عكسيتين للتوزيع التراكمي للمدخلات تُجمع عند كل قيمة من قيم الخسارة:</w:t>
      </w:r>
    </w:p>
    <w:p w14:paraId="7ECD8603" w14:textId="77777777" w:rsidR="004C341B" w:rsidRPr="00270577" w:rsidRDefault="004C341B" w:rsidP="004C341B">
      <w:pPr>
        <w:pStyle w:val="Equation"/>
        <w:tabs>
          <w:tab w:val="left" w:pos="5954"/>
        </w:tabs>
        <w:bidi w:val="0"/>
      </w:pPr>
      <w:r w:rsidRPr="006A18DA">
        <w:t>(3</w:t>
      </w:r>
      <w:r>
        <w:t>.</w:t>
      </w:r>
      <w:r w:rsidRPr="006A18DA">
        <w:t>J)</w:t>
      </w:r>
      <w:r w:rsidRPr="00270577">
        <w:tab/>
      </w:r>
      <w:r w:rsidRPr="005F49B8">
        <w:rPr>
          <w:position w:val="-12"/>
        </w:rPr>
        <w:object w:dxaOrig="2720" w:dyaOrig="360" w14:anchorId="34AC0387">
          <v:shape id="_x0000_i1305" type="#_x0000_t75" style="width:132pt;height:18.75pt" o:ole="" fillcolor="window">
            <v:imagedata r:id="rId579" o:title=""/>
          </v:shape>
          <o:OLEObject Type="Embed" ProgID="Equation.3" ShapeID="_x0000_i1305" DrawAspect="Content" ObjectID="_1827925872" r:id="rId580"/>
        </w:object>
      </w:r>
      <w:r w:rsidRPr="00270577">
        <w:t>                dB</w:t>
      </w:r>
      <w:r w:rsidRPr="00270577">
        <w:tab/>
      </w:r>
    </w:p>
    <w:p w14:paraId="2D9B220B" w14:textId="77777777" w:rsidR="004C341B" w:rsidRPr="006A18DA" w:rsidRDefault="004C341B" w:rsidP="004C341B">
      <w:pPr>
        <w:spacing w:before="240"/>
        <w:rPr>
          <w:rtl/>
          <w:lang w:bidi="ar-LB"/>
        </w:rPr>
      </w:pPr>
      <w:r w:rsidRPr="006A18DA">
        <w:rPr>
          <w:rFonts w:hint="cs"/>
          <w:rtl/>
          <w:lang w:bidi="ar-LB"/>
        </w:rPr>
        <w:t xml:space="preserve">ويتطلب ذلك إجراءً تكرارياً يستخدم عمليات التوزيع التامة لكميات المدخلات. وتُستخدم هذه الطريقة للجمع بين الآلية المتعلقة بالجو الصافي والأخرى المتعلقة بهطول المطر. </w:t>
      </w:r>
    </w:p>
    <w:p w14:paraId="3375CAB3" w14:textId="77777777" w:rsidR="004C341B" w:rsidRPr="006A18DA" w:rsidRDefault="004C341B" w:rsidP="004C341B">
      <w:pPr>
        <w:rPr>
          <w:rtl/>
          <w:lang w:bidi="ar-LB"/>
        </w:rPr>
      </w:pPr>
      <w:r w:rsidRPr="006A18DA">
        <w:rPr>
          <w:rFonts w:hint="cs"/>
          <w:rtl/>
          <w:lang w:bidi="ar-LB"/>
        </w:rPr>
        <w:t xml:space="preserve">ولعله من المستغرب أن عملية الجمع بين دالتين من الدوال العكسية للتوزيع التراكمي غير المترابطتين (المضمام </w:t>
      </w:r>
      <w:r w:rsidRPr="006A18DA">
        <w:t>“U”</w:t>
      </w:r>
      <w:r w:rsidRPr="006A18DA">
        <w:rPr>
          <w:rFonts w:hint="cs"/>
          <w:rtl/>
          <w:lang w:bidi="ar-LB"/>
        </w:rPr>
        <w:t>) هي</w:t>
      </w:r>
      <w:r w:rsidRPr="006A18DA">
        <w:rPr>
          <w:rFonts w:hint="eastAsia"/>
          <w:rtl/>
          <w:lang w:bidi="ar-LB"/>
        </w:rPr>
        <w:t> </w:t>
      </w:r>
      <w:r w:rsidRPr="006A18DA">
        <w:rPr>
          <w:rFonts w:hint="cs"/>
          <w:rtl/>
          <w:lang w:bidi="ar-LB"/>
        </w:rPr>
        <w:t>العملية الأكثر صعوبة. وبالفعل فإن المطلوب هنا هو اعتماد تقنيات رقمية من قبيل طرائق مونت كارلو لتنفيذ ذلك على</w:t>
      </w:r>
      <w:r w:rsidRPr="006A18DA">
        <w:rPr>
          <w:rFonts w:hint="eastAsia"/>
          <w:rtl/>
          <w:lang w:bidi="ar-LB"/>
        </w:rPr>
        <w:t> </w:t>
      </w:r>
      <w:r w:rsidRPr="006A18DA">
        <w:rPr>
          <w:rFonts w:hint="cs"/>
          <w:rtl/>
          <w:lang w:bidi="ar-LB"/>
        </w:rPr>
        <w:t xml:space="preserve">نحو صائب. فعند استخدام نموذج الانتشار الواسع المدى لمحاكاة طرائق مونت كارلو، فإن بنية نموذج الانتشار الواسع المدى تسمح بنمذجة القيم الإحصائية بشكل صحيح بأسلوب مباشر إلى حد معقول. ويرد شرح ذلك في الفقرة </w:t>
      </w:r>
      <w:r w:rsidRPr="006A18DA">
        <w:rPr>
          <w:bCs/>
          <w:lang w:bidi="ar-LB"/>
        </w:rPr>
        <w:t>3.5</w:t>
      </w:r>
      <w:r w:rsidRPr="006A18DA">
        <w:rPr>
          <w:rFonts w:hint="cs"/>
          <w:rtl/>
          <w:lang w:bidi="ar-LB"/>
        </w:rPr>
        <w:t>.</w:t>
      </w:r>
    </w:p>
    <w:p w14:paraId="48EE128A" w14:textId="77777777" w:rsidR="004C341B" w:rsidRPr="00D1781E" w:rsidRDefault="004C341B" w:rsidP="004C341B">
      <w:pPr>
        <w:rPr>
          <w:spacing w:val="-4"/>
          <w:rtl/>
          <w:lang w:bidi="ar-EG"/>
        </w:rPr>
      </w:pPr>
      <w:r w:rsidRPr="00D1781E">
        <w:rPr>
          <w:rFonts w:hint="cs"/>
          <w:spacing w:val="-4"/>
          <w:rtl/>
          <w:lang w:bidi="ar-LB"/>
        </w:rPr>
        <w:t xml:space="preserve">ومع ذلك فمن المعترف به أن نموذج الانتشار الواسع المدى سيُستخدم في الغالب في الظروف التي لا تبرّر التعقيد الحسابي لمحاكاة طرائق مونت كارلو. وفي هذه الحالة يتم تطبيق </w:t>
      </w:r>
      <w:r w:rsidRPr="00D1781E">
        <w:rPr>
          <w:rFonts w:hint="cs"/>
          <w:i/>
          <w:iCs/>
          <w:spacing w:val="-4"/>
          <w:rtl/>
          <w:lang w:bidi="ar-LB"/>
        </w:rPr>
        <w:t xml:space="preserve">"فرضية" </w:t>
      </w:r>
      <w:r w:rsidRPr="00D1781E">
        <w:rPr>
          <w:rFonts w:hint="cs"/>
          <w:spacing w:val="-4"/>
          <w:rtl/>
          <w:lang w:bidi="ar-LB"/>
        </w:rPr>
        <w:t xml:space="preserve">بسيطة لإتاحة المجال لحساب خسارة الإرسال الأساسية للنموذج التام عند قيمة واحدة للنسبة المئوية من الزمن. فالمبدأ يقضي بانتقاء الإشارة الأقوى، أو بشكل مكافئ القيمة الأدنى لخسارة الإرسال الأساسية، من مسيرين (أو أكثر) من مسيرات الإشارة عند كل نسبة مئوية </w:t>
      </w:r>
      <w:r w:rsidRPr="00D1781E">
        <w:rPr>
          <w:i/>
          <w:spacing w:val="-4"/>
        </w:rPr>
        <w:t>p</w:t>
      </w:r>
      <w:r w:rsidRPr="00D1781E">
        <w:rPr>
          <w:rFonts w:hint="cs"/>
          <w:spacing w:val="-4"/>
          <w:rtl/>
          <w:lang w:bidi="ar-LB"/>
        </w:rPr>
        <w:t xml:space="preserve"> من الزمن. ويمكن في هذا الصدد استخدام دالة "مختلطة" للتخلص من حالات الانقطاع في الميل التي قد تستتبع مجرد القيام بالاحتفاظ بالقيمة الدنيا. وتُستخدم الطريقة التالية في الفقرة </w:t>
      </w:r>
      <w:r w:rsidRPr="00D1781E">
        <w:rPr>
          <w:bCs/>
          <w:spacing w:val="-4"/>
          <w:lang w:bidi="ar-LB"/>
        </w:rPr>
        <w:t>2.5</w:t>
      </w:r>
      <w:r w:rsidRPr="00D1781E">
        <w:rPr>
          <w:rFonts w:hint="cs"/>
          <w:spacing w:val="-4"/>
          <w:rtl/>
          <w:lang w:bidi="ar-LB"/>
        </w:rPr>
        <w:t>:</w:t>
      </w:r>
    </w:p>
    <w:p w14:paraId="704A05FB" w14:textId="77777777" w:rsidR="004C341B" w:rsidRPr="00270577" w:rsidRDefault="004C341B" w:rsidP="004C341B">
      <w:pPr>
        <w:pStyle w:val="Equation"/>
        <w:tabs>
          <w:tab w:val="left" w:pos="5954"/>
        </w:tabs>
        <w:bidi w:val="0"/>
      </w:pPr>
      <w:r w:rsidRPr="00270577">
        <w:t>(</w:t>
      </w:r>
      <w:r w:rsidRPr="006A18DA">
        <w:t>4</w:t>
      </w:r>
      <w:r>
        <w:t>.</w:t>
      </w:r>
      <w:r w:rsidRPr="006A18DA">
        <w:t>J</w:t>
      </w:r>
      <w:r w:rsidRPr="00270577">
        <w:t>)</w:t>
      </w:r>
      <w:r w:rsidRPr="00270577">
        <w:tab/>
      </w:r>
      <w:r w:rsidRPr="005F49B8">
        <w:rPr>
          <w:position w:val="-12"/>
        </w:rPr>
        <w:object w:dxaOrig="3840" w:dyaOrig="380" w14:anchorId="461030E7">
          <v:shape id="_x0000_i1306" type="#_x0000_t75" style="width:191.5pt;height:18.75pt" o:ole="" fillcolor="window">
            <v:imagedata r:id="rId581" o:title=""/>
          </v:shape>
          <o:OLEObject Type="Embed" ProgID="Equation.3" ShapeID="_x0000_i1306" DrawAspect="Content" ObjectID="_1827925873" r:id="rId582"/>
        </w:object>
      </w:r>
      <w:r w:rsidRPr="00270577">
        <w:t>                dB</w:t>
      </w:r>
      <w:r w:rsidRPr="00270577">
        <w:tab/>
      </w:r>
    </w:p>
    <w:p w14:paraId="62D463D2" w14:textId="77777777" w:rsidR="004C341B" w:rsidRPr="00FC4B0E" w:rsidRDefault="004C341B" w:rsidP="004C341B">
      <w:pPr>
        <w:spacing w:before="240"/>
        <w:rPr>
          <w:spacing w:val="-6"/>
          <w:rtl/>
          <w:lang w:bidi="ar-LB"/>
        </w:rPr>
      </w:pPr>
      <w:r w:rsidRPr="00FC4B0E">
        <w:rPr>
          <w:rFonts w:hint="cs"/>
          <w:spacing w:val="-6"/>
          <w:rtl/>
          <w:lang w:bidi="ar-LB"/>
        </w:rPr>
        <w:lastRenderedPageBreak/>
        <w:t xml:space="preserve">ومع </w:t>
      </w:r>
      <w:r w:rsidRPr="00FC4B0E">
        <w:rPr>
          <w:rFonts w:hint="cs"/>
          <w:spacing w:val="-6"/>
          <w:rtl/>
          <w:lang w:val="en-GB" w:bidi="ar-LB"/>
        </w:rPr>
        <w:t xml:space="preserve">أن ذلك يبدو شبيهاً جداً بالطريقة المتبعة في المعادلة </w:t>
      </w:r>
      <w:r w:rsidRPr="00FC4B0E">
        <w:rPr>
          <w:spacing w:val="-6"/>
          <w:lang w:bidi="ar-EG"/>
        </w:rPr>
        <w:t>(1a.2.J)</w:t>
      </w:r>
      <w:r w:rsidRPr="00FC4B0E">
        <w:rPr>
          <w:rFonts w:hint="cs"/>
          <w:spacing w:val="-6"/>
          <w:rtl/>
        </w:rPr>
        <w:t xml:space="preserve"> </w:t>
      </w:r>
      <w:r w:rsidRPr="00FC4B0E">
        <w:rPr>
          <w:rFonts w:hint="cs"/>
          <w:spacing w:val="-6"/>
          <w:rtl/>
          <w:lang w:val="en-GB" w:bidi="ar-LB"/>
        </w:rPr>
        <w:t>ويتسم بمزية تتمثل في إمكانية تنفيذ الجمع على أساس "كل</w:t>
      </w:r>
      <w:r w:rsidRPr="00FC4B0E">
        <w:rPr>
          <w:rFonts w:hint="eastAsia"/>
          <w:spacing w:val="-6"/>
          <w:rtl/>
          <w:lang w:val="en-GB" w:bidi="ar-LB"/>
        </w:rPr>
        <w:t> </w:t>
      </w:r>
      <w:r w:rsidRPr="00FC4B0E">
        <w:rPr>
          <w:rFonts w:hint="cs"/>
          <w:spacing w:val="-6"/>
          <w:rtl/>
          <w:lang w:val="en-GB" w:bidi="ar-LB"/>
        </w:rPr>
        <w:t xml:space="preserve">نقطة على حدة"، فإن المضمامين </w:t>
      </w:r>
      <w:r w:rsidRPr="00FC4B0E">
        <w:rPr>
          <w:spacing w:val="-6"/>
        </w:rPr>
        <w:t>“U”</w:t>
      </w:r>
      <w:r w:rsidRPr="00FC4B0E">
        <w:rPr>
          <w:rFonts w:hint="cs"/>
          <w:spacing w:val="-6"/>
          <w:rtl/>
          <w:lang w:val="en-GB" w:bidi="ar-LB"/>
        </w:rPr>
        <w:t xml:space="preserve"> و</w:t>
      </w:r>
      <w:r w:rsidRPr="00FC4B0E">
        <w:rPr>
          <w:spacing w:val="-6"/>
        </w:rPr>
        <w:t>“C”</w:t>
      </w:r>
      <w:r w:rsidRPr="00FC4B0E">
        <w:rPr>
          <w:rFonts w:hint="cs"/>
          <w:spacing w:val="-6"/>
          <w:rtl/>
          <w:lang w:val="en-GB" w:bidi="ar-LB"/>
        </w:rPr>
        <w:t xml:space="preserve"> يختلفان إلى حد بعيد من الناحية الإحصائية. فالإبقاء على الفصل المنطقي هنا يجعل من الأسهل بالنسبة لمنفذ النموذج أن يطبق الطرائق العددية للحصول على نتيجة أكثر دقة إحصائياً من اتباع النهج التحليلي البسيط للمعادلة </w:t>
      </w:r>
      <w:r w:rsidRPr="00FC4B0E">
        <w:rPr>
          <w:bCs/>
          <w:spacing w:val="-6"/>
          <w:lang w:bidi="ar-LB"/>
        </w:rPr>
        <w:t>(4.J)</w:t>
      </w:r>
      <w:r w:rsidRPr="00FC4B0E">
        <w:rPr>
          <w:rFonts w:hint="cs"/>
          <w:spacing w:val="-6"/>
          <w:rtl/>
          <w:lang w:bidi="ar-EG"/>
        </w:rPr>
        <w:t>.</w:t>
      </w:r>
    </w:p>
    <w:p w14:paraId="09065006" w14:textId="77777777" w:rsidR="004C341B" w:rsidRPr="006A18DA" w:rsidRDefault="004C341B" w:rsidP="004C341B">
      <w:r w:rsidRPr="006A18DA">
        <w:rPr>
          <w:rFonts w:hint="cs"/>
          <w:rtl/>
        </w:rPr>
        <w:t>وتجدر الإشارة إلى أن المعادلتين</w:t>
      </w:r>
      <w:r>
        <w:rPr>
          <w:rFonts w:hint="eastAsia"/>
          <w:rtl/>
          <w:lang w:bidi="ar-EG"/>
        </w:rPr>
        <w:t> </w:t>
      </w:r>
      <w:r>
        <w:rPr>
          <w:lang w:bidi="ar-EG"/>
        </w:rPr>
        <w:t>(1a.J)</w:t>
      </w:r>
      <w:r w:rsidRPr="006A18DA">
        <w:rPr>
          <w:rFonts w:hint="cs"/>
          <w:rtl/>
        </w:rPr>
        <w:t xml:space="preserve"> و</w:t>
      </w:r>
      <w:r w:rsidRPr="006A18DA">
        <w:t>(4</w:t>
      </w:r>
      <w:r>
        <w:t>.</w:t>
      </w:r>
      <w:r w:rsidRPr="006A18DA">
        <w:t>J)</w:t>
      </w:r>
      <w:r w:rsidRPr="006A18DA">
        <w:rPr>
          <w:rFonts w:hint="cs"/>
          <w:rtl/>
        </w:rPr>
        <w:t xml:space="preserve"> يمكن أن تواجههما مشكلة تتعلق بالعدد إذا كانت خسارات الإرسال الأساسية كبيرة جداً. فقد تتسبّب التقييدات العددية في جعل متغير الدالة اللوغاريتمية مساوياً للصفر. ويتم تجنب ذلك باستخدام الصيغة المكافئة حسابياً لتلك المعادلات الواردة في الفقرة </w:t>
      </w:r>
      <w:r w:rsidRPr="006A18DA">
        <w:t>5</w:t>
      </w:r>
      <w:r w:rsidRPr="006A18DA">
        <w:rPr>
          <w:rFonts w:hint="cs"/>
          <w:rtl/>
        </w:rPr>
        <w:t>. ويؤدي ذلك إلى فصل خسارة الإرسال الأساسية للنموذج الفرعي المهيمن وإضافة تصويب إليها يأخذ في الاعتبار النماذج الفرعية الأخرى.</w:t>
      </w:r>
    </w:p>
    <w:p w14:paraId="5238BCC3" w14:textId="77777777" w:rsidR="004C341B" w:rsidRPr="006A18DA" w:rsidRDefault="004C341B" w:rsidP="004C341B">
      <w:pPr>
        <w:pStyle w:val="FigureNo"/>
        <w:keepNext/>
        <w:rPr>
          <w:rtl/>
        </w:rPr>
      </w:pPr>
      <w:r w:rsidRPr="006A18DA">
        <w:rPr>
          <w:rFonts w:hint="cs"/>
          <w:rtl/>
        </w:rPr>
        <w:t xml:space="preserve">الشـكل </w:t>
      </w:r>
      <w:r>
        <w:t>1.J</w:t>
      </w:r>
    </w:p>
    <w:p w14:paraId="65AE62B9" w14:textId="77777777" w:rsidR="004C341B" w:rsidRDefault="004C341B" w:rsidP="004C341B">
      <w:pPr>
        <w:pStyle w:val="Figuretitle0"/>
        <w:rPr>
          <w:rtl/>
        </w:rPr>
      </w:pPr>
      <w:r w:rsidRPr="006A18DA">
        <w:rPr>
          <w:rFonts w:hint="cs"/>
          <w:rtl/>
        </w:rPr>
        <w:t>مخطط جمع النماذج الفرعية</w:t>
      </w:r>
    </w:p>
    <w:p w14:paraId="258E2579" w14:textId="3C9339DB" w:rsidR="00E726E9" w:rsidRDefault="003B2338" w:rsidP="00787724">
      <w:pPr>
        <w:pStyle w:val="Figure"/>
        <w:bidi/>
        <w:rPr>
          <w:rtl/>
          <w:lang w:val="en-US"/>
        </w:rPr>
      </w:pPr>
      <w:r w:rsidRPr="003B2338">
        <w:rPr>
          <w:rtl/>
          <w:lang w:val="en-US"/>
        </w:rPr>
        <w:drawing>
          <wp:inline distT="0" distB="0" distL="0" distR="0" wp14:anchorId="771F6D35" wp14:editId="4AD99A57">
            <wp:extent cx="5265876" cy="4762913"/>
            <wp:effectExtent l="0" t="0" r="0" b="0"/>
            <wp:docPr id="2071588842" name="Picture 1" descr="الشـكل 1.J يوضح مخطط جمع النماذج الفرع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88842" name="Picture 1" descr="الشـكل 1.J يوضح مخطط جمع النماذج الفرعية&#10;"/>
                    <pic:cNvPicPr/>
                  </pic:nvPicPr>
                  <pic:blipFill>
                    <a:blip r:embed="rId583"/>
                    <a:stretch>
                      <a:fillRect/>
                    </a:stretch>
                  </pic:blipFill>
                  <pic:spPr>
                    <a:xfrm>
                      <a:off x="0" y="0"/>
                      <a:ext cx="5265876" cy="4762913"/>
                    </a:xfrm>
                    <a:prstGeom prst="rect">
                      <a:avLst/>
                    </a:prstGeom>
                  </pic:spPr>
                </pic:pic>
              </a:graphicData>
            </a:graphic>
          </wp:inline>
        </w:drawing>
      </w:r>
    </w:p>
    <w:p w14:paraId="4EC91248" w14:textId="181041A6" w:rsidR="00787724" w:rsidRPr="00787724" w:rsidRDefault="00787724" w:rsidP="00787724">
      <w:pPr>
        <w:spacing w:before="600"/>
        <w:jc w:val="center"/>
        <w:rPr>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787724" w:rsidRPr="00787724" w:rsidSect="0045598B">
      <w:headerReference w:type="even" r:id="rId584"/>
      <w:headerReference w:type="default" r:id="rId585"/>
      <w:footerReference w:type="even" r:id="rId586"/>
      <w:footerReference w:type="default" r:id="rId587"/>
      <w:headerReference w:type="first" r:id="rId588"/>
      <w:footerReference w:type="first" r:id="rId58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AF932" w14:textId="77777777" w:rsidR="006651C2" w:rsidRDefault="006651C2">
      <w:r>
        <w:separator/>
      </w:r>
    </w:p>
  </w:endnote>
  <w:endnote w:type="continuationSeparator" w:id="0">
    <w:p w14:paraId="66DB3718" w14:textId="77777777" w:rsidR="006651C2" w:rsidRDefault="0066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32E0D" w14:textId="2A615634" w:rsidR="00C95561" w:rsidRDefault="00C95561">
    <w:pPr>
      <w:pStyle w:val="Footer"/>
    </w:pPr>
    <w:r>
      <w:drawing>
        <wp:anchor distT="0" distB="0" distL="0" distR="0" simplePos="0" relativeHeight="251664384" behindDoc="0" locked="0" layoutInCell="1" allowOverlap="1" wp14:anchorId="7334DBFC" wp14:editId="3A8F4203">
          <wp:simplePos x="0" y="0"/>
          <wp:positionH relativeFrom="margin">
            <wp:align>left</wp:align>
          </wp:positionH>
          <wp:positionV relativeFrom="page">
            <wp:posOffset>9327334</wp:posOffset>
          </wp:positionV>
          <wp:extent cx="738000" cy="813600"/>
          <wp:effectExtent l="0" t="0" r="5080" b="5715"/>
          <wp:wrapNone/>
          <wp:docPr id="895703695" name="image1.png" descr="شعار الاتحاد الدولي للاتصال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03695" name="image1.png" descr="شعار الاتحاد الدولي للاتصالات"/>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9145" w14:textId="77777777" w:rsidR="000B4F10" w:rsidRDefault="000B4F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04DF4" w14:textId="77777777" w:rsidR="000B4F10" w:rsidRPr="005E066B" w:rsidRDefault="000B4F10" w:rsidP="005E066B">
    <w:pPr>
      <w:pStyle w:val="Footer"/>
      <w:rPr>
        <w:szCs w:val="18"/>
        <w:rtl/>
        <w:lang w:bidi="ar-EG"/>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0696" w14:textId="2330DE12"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DB161C">
      <w:rPr>
        <w:lang w:val="fr-FR"/>
      </w:rPr>
      <w:t>P:\QPUB\BR\REC\P\2001-6\P2001-6A.docx</w:t>
    </w:r>
    <w:r>
      <w:fldChar w:fldCharType="end"/>
    </w:r>
    <w:r w:rsidRPr="002E6ECC">
      <w:rPr>
        <w:lang w:val="fr-FR"/>
      </w:rPr>
      <w:tab/>
    </w:r>
    <w:r>
      <w:fldChar w:fldCharType="begin"/>
    </w:r>
    <w:r>
      <w:instrText xml:space="preserve"> savedate \@ dd.MM.yy </w:instrText>
    </w:r>
    <w:r>
      <w:fldChar w:fldCharType="separate"/>
    </w:r>
    <w:r w:rsidR="00DB161C">
      <w:t>22.12.25</w:t>
    </w:r>
    <w:r>
      <w:fldChar w:fldCharType="end"/>
    </w:r>
    <w:r w:rsidRPr="002E6ECC">
      <w:rPr>
        <w:lang w:val="fr-FR"/>
      </w:rPr>
      <w:tab/>
    </w:r>
    <w:r>
      <w:fldChar w:fldCharType="begin"/>
    </w:r>
    <w:r>
      <w:instrText xml:space="preserve"> printdate \@ dd.MM.yy </w:instrText>
    </w:r>
    <w:r>
      <w:fldChar w:fldCharType="separate"/>
    </w:r>
    <w:r w:rsidR="00DB161C">
      <w:t>22.12.25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8ECCA" w14:textId="77777777" w:rsidR="006651C2" w:rsidRDefault="006651C2" w:rsidP="00E1601B">
      <w:pPr>
        <w:spacing w:line="240" w:lineRule="auto"/>
      </w:pPr>
      <w:r>
        <w:t>____________________</w:t>
      </w:r>
    </w:p>
  </w:footnote>
  <w:footnote w:type="continuationSeparator" w:id="0">
    <w:p w14:paraId="0C470043" w14:textId="77777777" w:rsidR="006651C2" w:rsidRDefault="00665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1F34"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29048C19" w14:textId="77777777" w:rsidTr="00BF0907">
      <w:tc>
        <w:tcPr>
          <w:tcW w:w="5972" w:type="dxa"/>
        </w:tcPr>
        <w:p w14:paraId="1B50486B"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71F6ED8F"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2DF26EA3" w14:textId="77777777" w:rsidTr="00BF0907">
      <w:tc>
        <w:tcPr>
          <w:tcW w:w="5972" w:type="dxa"/>
        </w:tcPr>
        <w:p w14:paraId="2E7F6C61"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696DA226"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488B2D18"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2056D181" wp14:editId="3DAFF3FE">
          <wp:simplePos x="0" y="0"/>
          <wp:positionH relativeFrom="column">
            <wp:posOffset>5252508</wp:posOffset>
          </wp:positionH>
          <wp:positionV relativeFrom="paragraph">
            <wp:posOffset>-648335</wp:posOffset>
          </wp:positionV>
          <wp:extent cx="1873250" cy="403521"/>
          <wp:effectExtent l="0" t="0" r="0" b="0"/>
          <wp:wrapNone/>
          <wp:docPr id="2037938246" name="Picture 2037938246"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22301E9B" wp14:editId="2B12F727">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B8936"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11A05AA7" wp14:editId="4FC2771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78A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B828" w14:textId="244BD0AF"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B161C">
      <w:rPr>
        <w:rFonts w:ascii="Times New Roman Bold" w:hAnsi="Times New Roman Bold"/>
        <w:b/>
        <w:bCs/>
        <w:noProof/>
      </w:rPr>
      <w:t>ITU-R P.2001-6</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E9788"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97DB6" w14:textId="28C5B897"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B161C">
      <w:rPr>
        <w:rFonts w:ascii="Times New Roman Bold" w:hAnsi="Times New Roman Bold"/>
        <w:b/>
        <w:bCs/>
        <w:noProof/>
      </w:rPr>
      <w:t>ITU-R P.2001-6</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C74B" w14:textId="51998029"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B161C">
      <w:rPr>
        <w:rFonts w:ascii="Times New Roman Bold" w:hAnsi="Times New Roman Bold"/>
        <w:b/>
        <w:bCs/>
        <w:noProof/>
      </w:rPr>
      <w:t>ITU-R P.2001-6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95F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mez, Yoanni">
    <w15:presenceInfo w15:providerId="AD" w15:userId="S::yoanni.gomez@itu.int::5474b866-bbb0-4260-b3a3-a310426578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33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1C2"/>
    <w:rsid w:val="00002849"/>
    <w:rsid w:val="00004474"/>
    <w:rsid w:val="00027907"/>
    <w:rsid w:val="000473FF"/>
    <w:rsid w:val="000522D1"/>
    <w:rsid w:val="00067954"/>
    <w:rsid w:val="00081122"/>
    <w:rsid w:val="00086738"/>
    <w:rsid w:val="00091A6B"/>
    <w:rsid w:val="00096F01"/>
    <w:rsid w:val="000A079C"/>
    <w:rsid w:val="000B30D7"/>
    <w:rsid w:val="000B4F10"/>
    <w:rsid w:val="000C75AF"/>
    <w:rsid w:val="000D02E3"/>
    <w:rsid w:val="000F312E"/>
    <w:rsid w:val="000F6D38"/>
    <w:rsid w:val="001048FC"/>
    <w:rsid w:val="00113EE4"/>
    <w:rsid w:val="001231D6"/>
    <w:rsid w:val="00132731"/>
    <w:rsid w:val="00134026"/>
    <w:rsid w:val="00140B98"/>
    <w:rsid w:val="00152BFD"/>
    <w:rsid w:val="001568ED"/>
    <w:rsid w:val="00160047"/>
    <w:rsid w:val="00160200"/>
    <w:rsid w:val="0017413D"/>
    <w:rsid w:val="00174247"/>
    <w:rsid w:val="00182385"/>
    <w:rsid w:val="00183CAB"/>
    <w:rsid w:val="00196389"/>
    <w:rsid w:val="00197749"/>
    <w:rsid w:val="001B03B8"/>
    <w:rsid w:val="001D2146"/>
    <w:rsid w:val="001E0B6B"/>
    <w:rsid w:val="001E77BC"/>
    <w:rsid w:val="001F23C7"/>
    <w:rsid w:val="00201143"/>
    <w:rsid w:val="002137FD"/>
    <w:rsid w:val="002144CB"/>
    <w:rsid w:val="00230502"/>
    <w:rsid w:val="002434E6"/>
    <w:rsid w:val="002446F3"/>
    <w:rsid w:val="00255B10"/>
    <w:rsid w:val="00271843"/>
    <w:rsid w:val="0029612E"/>
    <w:rsid w:val="002971E7"/>
    <w:rsid w:val="002B261D"/>
    <w:rsid w:val="002B706F"/>
    <w:rsid w:val="002C0F17"/>
    <w:rsid w:val="002C1FE8"/>
    <w:rsid w:val="002D0CDB"/>
    <w:rsid w:val="002D3418"/>
    <w:rsid w:val="002D3483"/>
    <w:rsid w:val="002E6ECC"/>
    <w:rsid w:val="002E7058"/>
    <w:rsid w:val="00302F99"/>
    <w:rsid w:val="00303491"/>
    <w:rsid w:val="00304728"/>
    <w:rsid w:val="0030719D"/>
    <w:rsid w:val="00314E5F"/>
    <w:rsid w:val="00340205"/>
    <w:rsid w:val="003676EB"/>
    <w:rsid w:val="00374B5D"/>
    <w:rsid w:val="00380511"/>
    <w:rsid w:val="00390B1B"/>
    <w:rsid w:val="00393745"/>
    <w:rsid w:val="003B2338"/>
    <w:rsid w:val="003D017C"/>
    <w:rsid w:val="003D307E"/>
    <w:rsid w:val="003D40E1"/>
    <w:rsid w:val="003F15D8"/>
    <w:rsid w:val="00402F6B"/>
    <w:rsid w:val="004044EE"/>
    <w:rsid w:val="004064E6"/>
    <w:rsid w:val="00422D17"/>
    <w:rsid w:val="00425A6F"/>
    <w:rsid w:val="0042647B"/>
    <w:rsid w:val="0044201D"/>
    <w:rsid w:val="0045598B"/>
    <w:rsid w:val="004652A5"/>
    <w:rsid w:val="0047085B"/>
    <w:rsid w:val="004910A2"/>
    <w:rsid w:val="004A0A13"/>
    <w:rsid w:val="004B094A"/>
    <w:rsid w:val="004C341B"/>
    <w:rsid w:val="004D0F3C"/>
    <w:rsid w:val="004D79B4"/>
    <w:rsid w:val="004E1620"/>
    <w:rsid w:val="004E7D1E"/>
    <w:rsid w:val="00506547"/>
    <w:rsid w:val="00511801"/>
    <w:rsid w:val="0051635C"/>
    <w:rsid w:val="00527EAF"/>
    <w:rsid w:val="005425A3"/>
    <w:rsid w:val="0054592E"/>
    <w:rsid w:val="005514CA"/>
    <w:rsid w:val="005570BF"/>
    <w:rsid w:val="0056060A"/>
    <w:rsid w:val="00577803"/>
    <w:rsid w:val="00584B8F"/>
    <w:rsid w:val="0059020C"/>
    <w:rsid w:val="00591053"/>
    <w:rsid w:val="005960C8"/>
    <w:rsid w:val="005A018F"/>
    <w:rsid w:val="005A22C0"/>
    <w:rsid w:val="005A750D"/>
    <w:rsid w:val="005B530B"/>
    <w:rsid w:val="005C397A"/>
    <w:rsid w:val="005C43CD"/>
    <w:rsid w:val="005C462C"/>
    <w:rsid w:val="005D6161"/>
    <w:rsid w:val="005D6A35"/>
    <w:rsid w:val="005E066B"/>
    <w:rsid w:val="005F01A2"/>
    <w:rsid w:val="005F24EB"/>
    <w:rsid w:val="005F3E06"/>
    <w:rsid w:val="005F3FD2"/>
    <w:rsid w:val="005F6E94"/>
    <w:rsid w:val="00607FA9"/>
    <w:rsid w:val="00617A19"/>
    <w:rsid w:val="00631E7D"/>
    <w:rsid w:val="006405DD"/>
    <w:rsid w:val="006651C2"/>
    <w:rsid w:val="00665EBF"/>
    <w:rsid w:val="00667806"/>
    <w:rsid w:val="00667C08"/>
    <w:rsid w:val="00680CA6"/>
    <w:rsid w:val="00686ACA"/>
    <w:rsid w:val="006A44DF"/>
    <w:rsid w:val="006D24D6"/>
    <w:rsid w:val="006F0DD4"/>
    <w:rsid w:val="007362CE"/>
    <w:rsid w:val="007445DA"/>
    <w:rsid w:val="00745D11"/>
    <w:rsid w:val="0075581C"/>
    <w:rsid w:val="00787724"/>
    <w:rsid w:val="00794E1C"/>
    <w:rsid w:val="00796478"/>
    <w:rsid w:val="00796F0C"/>
    <w:rsid w:val="007A739A"/>
    <w:rsid w:val="007B1739"/>
    <w:rsid w:val="007C372E"/>
    <w:rsid w:val="007C58FE"/>
    <w:rsid w:val="007D7E68"/>
    <w:rsid w:val="007F1856"/>
    <w:rsid w:val="007F2199"/>
    <w:rsid w:val="00802B34"/>
    <w:rsid w:val="00811188"/>
    <w:rsid w:val="008113E9"/>
    <w:rsid w:val="00815E12"/>
    <w:rsid w:val="00822893"/>
    <w:rsid w:val="0083115C"/>
    <w:rsid w:val="00840416"/>
    <w:rsid w:val="00846C0D"/>
    <w:rsid w:val="00854E15"/>
    <w:rsid w:val="008656C3"/>
    <w:rsid w:val="0087705A"/>
    <w:rsid w:val="00894394"/>
    <w:rsid w:val="00897041"/>
    <w:rsid w:val="008B76A0"/>
    <w:rsid w:val="008C5CCB"/>
    <w:rsid w:val="008C6A66"/>
    <w:rsid w:val="008C733D"/>
    <w:rsid w:val="008E173E"/>
    <w:rsid w:val="008E47D7"/>
    <w:rsid w:val="008E4D76"/>
    <w:rsid w:val="00904910"/>
    <w:rsid w:val="009067BA"/>
    <w:rsid w:val="00912A86"/>
    <w:rsid w:val="0091662C"/>
    <w:rsid w:val="00925FAA"/>
    <w:rsid w:val="00930F9D"/>
    <w:rsid w:val="00932111"/>
    <w:rsid w:val="009352F6"/>
    <w:rsid w:val="00936CB4"/>
    <w:rsid w:val="009533AE"/>
    <w:rsid w:val="0096112A"/>
    <w:rsid w:val="009643BD"/>
    <w:rsid w:val="00964A11"/>
    <w:rsid w:val="00971833"/>
    <w:rsid w:val="00972570"/>
    <w:rsid w:val="009845C0"/>
    <w:rsid w:val="009C6655"/>
    <w:rsid w:val="00A00EFE"/>
    <w:rsid w:val="00A0453F"/>
    <w:rsid w:val="00A161D3"/>
    <w:rsid w:val="00A163C1"/>
    <w:rsid w:val="00A177D7"/>
    <w:rsid w:val="00A2420C"/>
    <w:rsid w:val="00A26032"/>
    <w:rsid w:val="00A35603"/>
    <w:rsid w:val="00A56CCF"/>
    <w:rsid w:val="00A70D90"/>
    <w:rsid w:val="00A77966"/>
    <w:rsid w:val="00A91B7D"/>
    <w:rsid w:val="00A96D62"/>
    <w:rsid w:val="00AA1ACD"/>
    <w:rsid w:val="00AB0789"/>
    <w:rsid w:val="00AB2BD9"/>
    <w:rsid w:val="00AE09F4"/>
    <w:rsid w:val="00AE2234"/>
    <w:rsid w:val="00AE46C8"/>
    <w:rsid w:val="00AE7C5A"/>
    <w:rsid w:val="00AF5F81"/>
    <w:rsid w:val="00AF6ABB"/>
    <w:rsid w:val="00AF6DA3"/>
    <w:rsid w:val="00B16E8C"/>
    <w:rsid w:val="00B22D33"/>
    <w:rsid w:val="00B244FA"/>
    <w:rsid w:val="00B312BE"/>
    <w:rsid w:val="00B40B90"/>
    <w:rsid w:val="00B452E5"/>
    <w:rsid w:val="00B60FFE"/>
    <w:rsid w:val="00B6132E"/>
    <w:rsid w:val="00B84136"/>
    <w:rsid w:val="00B978E1"/>
    <w:rsid w:val="00B97F45"/>
    <w:rsid w:val="00BB3971"/>
    <w:rsid w:val="00BC37CA"/>
    <w:rsid w:val="00BE0D0E"/>
    <w:rsid w:val="00BE3014"/>
    <w:rsid w:val="00BE5AAE"/>
    <w:rsid w:val="00BF0907"/>
    <w:rsid w:val="00BF3DD6"/>
    <w:rsid w:val="00C04244"/>
    <w:rsid w:val="00C1100F"/>
    <w:rsid w:val="00C13E2E"/>
    <w:rsid w:val="00C2185B"/>
    <w:rsid w:val="00C46925"/>
    <w:rsid w:val="00C50B28"/>
    <w:rsid w:val="00C53F27"/>
    <w:rsid w:val="00C71576"/>
    <w:rsid w:val="00C71721"/>
    <w:rsid w:val="00C80059"/>
    <w:rsid w:val="00C93F89"/>
    <w:rsid w:val="00C94B6E"/>
    <w:rsid w:val="00C95561"/>
    <w:rsid w:val="00CA603A"/>
    <w:rsid w:val="00CB4BE8"/>
    <w:rsid w:val="00CC48AA"/>
    <w:rsid w:val="00CC6EA6"/>
    <w:rsid w:val="00CD2510"/>
    <w:rsid w:val="00CD71D4"/>
    <w:rsid w:val="00CE7093"/>
    <w:rsid w:val="00CF1035"/>
    <w:rsid w:val="00CF545E"/>
    <w:rsid w:val="00CF6960"/>
    <w:rsid w:val="00CF73A8"/>
    <w:rsid w:val="00D02080"/>
    <w:rsid w:val="00D116A0"/>
    <w:rsid w:val="00D2107D"/>
    <w:rsid w:val="00D231CE"/>
    <w:rsid w:val="00D23D39"/>
    <w:rsid w:val="00D30FE6"/>
    <w:rsid w:val="00D34703"/>
    <w:rsid w:val="00D53BE6"/>
    <w:rsid w:val="00D62DFC"/>
    <w:rsid w:val="00D80AFB"/>
    <w:rsid w:val="00D85FA6"/>
    <w:rsid w:val="00DA348F"/>
    <w:rsid w:val="00DB161C"/>
    <w:rsid w:val="00DB3D2A"/>
    <w:rsid w:val="00DB4FEA"/>
    <w:rsid w:val="00DC46DB"/>
    <w:rsid w:val="00DC7E91"/>
    <w:rsid w:val="00DD670F"/>
    <w:rsid w:val="00DF4E37"/>
    <w:rsid w:val="00E103BB"/>
    <w:rsid w:val="00E12EB0"/>
    <w:rsid w:val="00E15CD6"/>
    <w:rsid w:val="00E1601B"/>
    <w:rsid w:val="00E16062"/>
    <w:rsid w:val="00E27A46"/>
    <w:rsid w:val="00E3032C"/>
    <w:rsid w:val="00E3773B"/>
    <w:rsid w:val="00E45AFF"/>
    <w:rsid w:val="00E5757F"/>
    <w:rsid w:val="00E577A6"/>
    <w:rsid w:val="00E6418C"/>
    <w:rsid w:val="00E650A3"/>
    <w:rsid w:val="00E726E9"/>
    <w:rsid w:val="00E736B4"/>
    <w:rsid w:val="00E87465"/>
    <w:rsid w:val="00E9048A"/>
    <w:rsid w:val="00E964C9"/>
    <w:rsid w:val="00EA7DD1"/>
    <w:rsid w:val="00EC2BCA"/>
    <w:rsid w:val="00EC44EE"/>
    <w:rsid w:val="00EF0744"/>
    <w:rsid w:val="00EF6496"/>
    <w:rsid w:val="00EF7CB5"/>
    <w:rsid w:val="00F03CE4"/>
    <w:rsid w:val="00F1320B"/>
    <w:rsid w:val="00F15682"/>
    <w:rsid w:val="00F171D0"/>
    <w:rsid w:val="00F22C87"/>
    <w:rsid w:val="00F2354B"/>
    <w:rsid w:val="00F23815"/>
    <w:rsid w:val="00F3359B"/>
    <w:rsid w:val="00F40BC5"/>
    <w:rsid w:val="00F615CE"/>
    <w:rsid w:val="00F82FD6"/>
    <w:rsid w:val="00F939BC"/>
    <w:rsid w:val="00F95755"/>
    <w:rsid w:val="00FA3938"/>
    <w:rsid w:val="00FC689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2"/>
    <o:shapelayout v:ext="edit">
      <o:idmap v:ext="edit" data="2"/>
    </o:shapelayout>
  </w:shapeDefaults>
  <w:decimalSymbol w:val="."/>
  <w:listSeparator w:val=","/>
  <w14:docId w14:val="4E088E9D"/>
  <w15:docId w15:val="{0769CDAB-60A9-499D-BF38-95853BC2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4652A5"/>
    <w:pPr>
      <w:tabs>
        <w:tab w:val="center" w:pos="4820"/>
        <w:tab w:val="right" w:pos="9639"/>
      </w:tabs>
      <w:spacing w:after="120"/>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aliases w:val="CEO_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FirstFooter">
    <w:name w:val="FirstFooter"/>
    <w:basedOn w:val="Footer"/>
    <w:rsid w:val="004C341B"/>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4C341B"/>
    <w:rPr>
      <w:rFonts w:ascii="Tahoma" w:hAnsi="Tahoma" w:cs="Tahoma"/>
      <w:sz w:val="16"/>
      <w:szCs w:val="16"/>
    </w:rPr>
  </w:style>
  <w:style w:type="character" w:customStyle="1" w:styleId="DocumentMapChar">
    <w:name w:val="Document Map Char"/>
    <w:basedOn w:val="DefaultParagraphFont"/>
    <w:link w:val="DocumentMap"/>
    <w:rsid w:val="004C341B"/>
    <w:rPr>
      <w:rFonts w:ascii="Tahoma" w:hAnsi="Tahoma" w:cs="Tahoma"/>
      <w:sz w:val="16"/>
      <w:szCs w:val="16"/>
      <w:lang w:eastAsia="fr-FR"/>
    </w:rPr>
  </w:style>
  <w:style w:type="paragraph" w:customStyle="1" w:styleId="FooterQP">
    <w:name w:val="Footer_QP"/>
    <w:basedOn w:val="Normal"/>
    <w:rsid w:val="004C341B"/>
    <w:pPr>
      <w:tabs>
        <w:tab w:val="left" w:pos="907"/>
        <w:tab w:val="right" w:pos="8789"/>
        <w:tab w:val="right" w:pos="9639"/>
      </w:tabs>
      <w:spacing w:before="0"/>
    </w:pPr>
    <w:rPr>
      <w:b/>
    </w:rPr>
  </w:style>
  <w:style w:type="paragraph" w:styleId="BodyText">
    <w:name w:val="Body Text"/>
    <w:basedOn w:val="Normal"/>
    <w:link w:val="BodyTextChar"/>
    <w:rsid w:val="004C341B"/>
    <w:pPr>
      <w:widowControl w:val="0"/>
      <w:spacing w:before="240"/>
    </w:pPr>
    <w:rPr>
      <w:szCs w:val="26"/>
    </w:rPr>
  </w:style>
  <w:style w:type="character" w:customStyle="1" w:styleId="BodyTextChar">
    <w:name w:val="Body Text Char"/>
    <w:basedOn w:val="DefaultParagraphFont"/>
    <w:link w:val="BodyText"/>
    <w:rsid w:val="004C341B"/>
    <w:rPr>
      <w:rFonts w:ascii="Times New Roman" w:hAnsi="Times New Roman" w:cs="Traditional Arabic"/>
      <w:sz w:val="22"/>
      <w:szCs w:val="26"/>
      <w:lang w:eastAsia="fr-FR"/>
    </w:rPr>
  </w:style>
  <w:style w:type="paragraph" w:styleId="BodyText2">
    <w:name w:val="Body Text 2"/>
    <w:basedOn w:val="Normal"/>
    <w:link w:val="BodyText2Char"/>
    <w:rsid w:val="004C341B"/>
    <w:pPr>
      <w:tabs>
        <w:tab w:val="left" w:pos="849"/>
      </w:tabs>
    </w:pPr>
    <w:rPr>
      <w:b/>
      <w:bCs/>
      <w:sz w:val="32"/>
      <w:szCs w:val="32"/>
    </w:rPr>
  </w:style>
  <w:style w:type="character" w:customStyle="1" w:styleId="BodyText2Char">
    <w:name w:val="Body Text 2 Char"/>
    <w:basedOn w:val="DefaultParagraphFont"/>
    <w:link w:val="BodyText2"/>
    <w:rsid w:val="004C341B"/>
    <w:rPr>
      <w:rFonts w:ascii="Times New Roman" w:hAnsi="Times New Roman" w:cs="Traditional Arabic"/>
      <w:b/>
      <w:bCs/>
      <w:sz w:val="32"/>
      <w:szCs w:val="32"/>
      <w:lang w:eastAsia="fr-FR"/>
    </w:rPr>
  </w:style>
  <w:style w:type="paragraph" w:customStyle="1" w:styleId="Figuretitle0">
    <w:name w:val="Figure_title"/>
    <w:basedOn w:val="FigureNo"/>
    <w:next w:val="Normal"/>
    <w:rsid w:val="004C341B"/>
    <w:pPr>
      <w:keepNext/>
      <w:spacing w:before="120"/>
    </w:pPr>
    <w:rPr>
      <w:rFonts w:ascii="Times New Roman Bold"/>
      <w:b/>
      <w:bCs/>
    </w:rPr>
  </w:style>
  <w:style w:type="paragraph" w:styleId="BalloonText">
    <w:name w:val="Balloon Text"/>
    <w:basedOn w:val="Normal"/>
    <w:link w:val="BalloonTextChar"/>
    <w:rsid w:val="004C341B"/>
    <w:pPr>
      <w:overflowPunct/>
      <w:autoSpaceDE/>
      <w:autoSpaceDN/>
      <w:adjustRightInd/>
      <w:spacing w:before="0" w:line="240" w:lineRule="auto"/>
      <w:jc w:val="left"/>
      <w:textAlignment w:val="auto"/>
    </w:pPr>
    <w:rPr>
      <w:rFonts w:ascii="Tahoma" w:hAnsi="Tahoma" w:cs="Tahoma"/>
      <w:sz w:val="16"/>
      <w:szCs w:val="16"/>
      <w:lang w:eastAsia="en-US"/>
    </w:rPr>
  </w:style>
  <w:style w:type="character" w:customStyle="1" w:styleId="BalloonTextChar">
    <w:name w:val="Balloon Text Char"/>
    <w:basedOn w:val="DefaultParagraphFont"/>
    <w:link w:val="BalloonText"/>
    <w:rsid w:val="004C341B"/>
    <w:rPr>
      <w:rFonts w:ascii="Tahoma" w:hAnsi="Tahoma" w:cs="Tahoma"/>
      <w:sz w:val="16"/>
      <w:szCs w:val="16"/>
      <w:lang w:eastAsia="en-US"/>
    </w:rPr>
  </w:style>
  <w:style w:type="character" w:customStyle="1" w:styleId="Heading2Char">
    <w:name w:val="Heading 2 Char"/>
    <w:link w:val="Heading2"/>
    <w:rsid w:val="004C341B"/>
    <w:rPr>
      <w:rFonts w:ascii="Times New Roman Bold" w:hAnsi="Times New Roman Bold" w:cs="Traditional Arabic"/>
      <w:b/>
      <w:bCs/>
      <w:sz w:val="24"/>
      <w:szCs w:val="32"/>
      <w:lang w:eastAsia="fr-FR"/>
    </w:rPr>
  </w:style>
  <w:style w:type="paragraph" w:customStyle="1" w:styleId="Tablefin">
    <w:name w:val="Table_fin"/>
    <w:basedOn w:val="Normal"/>
    <w:next w:val="Normal"/>
    <w:rsid w:val="004C341B"/>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locked/>
    <w:rsid w:val="004C341B"/>
    <w:rPr>
      <w:rFonts w:ascii="Times New Roman Bold" w:hAnsi="Times New Roman Bold" w:cs="Traditional Arabic"/>
      <w:b/>
      <w:bCs/>
      <w:szCs w:val="26"/>
      <w:lang w:eastAsia="en-US"/>
    </w:rPr>
  </w:style>
  <w:style w:type="character" w:customStyle="1" w:styleId="TabletextChar">
    <w:name w:val="Table_text Char"/>
    <w:link w:val="Tabletext"/>
    <w:locked/>
    <w:rsid w:val="004C341B"/>
    <w:rPr>
      <w:rFonts w:ascii="Times New Roman" w:hAnsi="Times New Roman" w:cs="Traditional Arabic"/>
      <w:szCs w:val="26"/>
      <w:lang w:eastAsia="fr-FR"/>
    </w:rPr>
  </w:style>
  <w:style w:type="paragraph" w:customStyle="1" w:styleId="TableNo0">
    <w:name w:val="Table_No"/>
    <w:basedOn w:val="Normal"/>
    <w:next w:val="Normal"/>
    <w:link w:val="TableNoChar"/>
    <w:rsid w:val="004C341B"/>
    <w:pPr>
      <w:keepNext/>
      <w:tabs>
        <w:tab w:val="left" w:pos="794"/>
        <w:tab w:val="left" w:pos="1191"/>
        <w:tab w:val="left" w:pos="1588"/>
        <w:tab w:val="left" w:pos="1985"/>
      </w:tabs>
      <w:spacing w:before="360" w:after="120" w:line="240" w:lineRule="auto"/>
      <w:jc w:val="center"/>
    </w:pPr>
    <w:rPr>
      <w:rFonts w:eastAsia="SimSun"/>
      <w:lang w:val="fr-FR" w:eastAsia="en-US"/>
    </w:rPr>
  </w:style>
  <w:style w:type="character" w:customStyle="1" w:styleId="TableNoChar">
    <w:name w:val="Table_No Char"/>
    <w:link w:val="TableNo0"/>
    <w:locked/>
    <w:rsid w:val="004C341B"/>
    <w:rPr>
      <w:rFonts w:ascii="Times New Roman" w:eastAsia="SimSun" w:hAnsi="Times New Roman" w:cs="Traditional Arabic"/>
      <w:sz w:val="22"/>
      <w:szCs w:val="30"/>
      <w:lang w:val="fr-FR" w:eastAsia="en-US"/>
    </w:rPr>
  </w:style>
  <w:style w:type="character" w:customStyle="1" w:styleId="EquationChar">
    <w:name w:val="Equation Char"/>
    <w:link w:val="Equation"/>
    <w:locked/>
    <w:rsid w:val="004652A5"/>
    <w:rPr>
      <w:rFonts w:ascii="Times New Roman" w:hAnsi="Times New Roman" w:cs="Traditional Arabic"/>
      <w:sz w:val="22"/>
      <w:szCs w:val="30"/>
      <w:lang w:eastAsia="fr-FR"/>
    </w:rPr>
  </w:style>
  <w:style w:type="character" w:customStyle="1" w:styleId="EquationlegendChar">
    <w:name w:val="Equation_legend Char"/>
    <w:link w:val="Equationlegend"/>
    <w:locked/>
    <w:rsid w:val="004C341B"/>
    <w:rPr>
      <w:rFonts w:ascii="Times New Roman" w:hAnsi="Times New Roman" w:cs="Traditional Arabic"/>
      <w:sz w:val="22"/>
      <w:szCs w:val="30"/>
      <w:lang w:eastAsia="fr-FR"/>
    </w:rPr>
  </w:style>
  <w:style w:type="character" w:customStyle="1" w:styleId="TablelegendChar">
    <w:name w:val="Table_legend Char"/>
    <w:link w:val="Tablelegend"/>
    <w:locked/>
    <w:rsid w:val="004C341B"/>
    <w:rPr>
      <w:rFonts w:ascii="Times New Roman" w:hAnsi="Times New Roman" w:cs="Traditional Arabic"/>
      <w:sz w:val="22"/>
      <w:szCs w:val="30"/>
      <w:lang w:eastAsia="fr-FR"/>
    </w:rPr>
  </w:style>
  <w:style w:type="paragraph" w:styleId="NormalIndent">
    <w:name w:val="Normal Indent"/>
    <w:basedOn w:val="Normal"/>
    <w:rsid w:val="004C341B"/>
    <w:pPr>
      <w:overflowPunct/>
      <w:autoSpaceDE/>
      <w:autoSpaceDN/>
      <w:adjustRightInd/>
      <w:spacing w:before="0" w:line="240" w:lineRule="auto"/>
      <w:ind w:left="720"/>
      <w:jc w:val="left"/>
      <w:textAlignment w:val="auto"/>
    </w:pPr>
    <w:rPr>
      <w:rFonts w:cs="Times New Roman"/>
      <w:sz w:val="24"/>
      <w:szCs w:val="24"/>
      <w:lang w:eastAsia="en-US"/>
    </w:rPr>
  </w:style>
  <w:style w:type="character" w:customStyle="1" w:styleId="Heading3Char">
    <w:name w:val="Heading 3 Char"/>
    <w:link w:val="Heading3"/>
    <w:rsid w:val="004C341B"/>
    <w:rPr>
      <w:rFonts w:ascii="Times New Roman Bold" w:hAnsi="Times New Roman Bold" w:cs="Traditional Arabic"/>
      <w:b/>
      <w:bCs/>
      <w:sz w:val="22"/>
      <w:szCs w:val="30"/>
      <w:lang w:eastAsia="fr-FR"/>
    </w:rPr>
  </w:style>
  <w:style w:type="character" w:customStyle="1" w:styleId="CharChar10">
    <w:name w:val="Char Char10"/>
    <w:rsid w:val="004C341B"/>
    <w:rPr>
      <w:b/>
      <w:sz w:val="24"/>
      <w:lang w:val="fr-FR" w:eastAsia="en-US"/>
    </w:rPr>
  </w:style>
  <w:style w:type="paragraph" w:customStyle="1" w:styleId="AppendixNoTitle0">
    <w:name w:val="Appendix_NoTitle"/>
    <w:basedOn w:val="Normal"/>
    <w:next w:val="Normal"/>
    <w:rsid w:val="00A00EFE"/>
    <w:pPr>
      <w:keepNext/>
      <w:keepLines/>
      <w:tabs>
        <w:tab w:val="left" w:pos="794"/>
        <w:tab w:val="left" w:pos="1191"/>
        <w:tab w:val="left" w:pos="1588"/>
        <w:tab w:val="left" w:pos="1985"/>
      </w:tabs>
      <w:bidi w:val="0"/>
      <w:spacing w:before="480" w:after="80"/>
      <w:jc w:val="center"/>
      <w:outlineLvl w:val="0"/>
    </w:pPr>
    <w:rPr>
      <w:rFonts w:ascii="Times New Roman Bold" w:hAnsi="Times New Roman Bold"/>
      <w:b/>
      <w:bCs/>
      <w:sz w:val="28"/>
      <w:szCs w:val="40"/>
      <w:lang w:val="fr-FR" w:eastAsia="en-US"/>
    </w:rPr>
  </w:style>
  <w:style w:type="character" w:customStyle="1" w:styleId="enumlev1Char">
    <w:name w:val="enumlev1 Char"/>
    <w:link w:val="enumlev1"/>
    <w:locked/>
    <w:rsid w:val="004C341B"/>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4C341B"/>
    <w:rPr>
      <w:rFonts w:ascii="Times New Roman" w:hAnsi="Times New Roman" w:cs="Traditional Arabic"/>
      <w:sz w:val="22"/>
      <w:szCs w:val="30"/>
      <w:lang w:eastAsia="fr-FR"/>
    </w:rPr>
  </w:style>
  <w:style w:type="character" w:customStyle="1" w:styleId="FigureNo0">
    <w:name w:val="Figure_No (文字)"/>
    <w:link w:val="FigureNo"/>
    <w:locked/>
    <w:rsid w:val="004C341B"/>
    <w:rPr>
      <w:rFonts w:ascii="Times New Roman" w:hAnsi="Times New Roman Bold" w:cs="Traditional Arabic"/>
      <w:sz w:val="22"/>
      <w:szCs w:val="30"/>
      <w:lang w:val="fr-FR" w:eastAsia="fr-FR" w:bidi="ar-EG"/>
    </w:rPr>
  </w:style>
  <w:style w:type="paragraph" w:customStyle="1" w:styleId="Figure">
    <w:name w:val="Figure"/>
    <w:basedOn w:val="FigureNo"/>
    <w:next w:val="Normal"/>
    <w:rsid w:val="004C341B"/>
    <w:pPr>
      <w:keepLines/>
      <w:tabs>
        <w:tab w:val="left" w:pos="794"/>
        <w:tab w:val="left" w:pos="1191"/>
        <w:tab w:val="left" w:pos="1588"/>
        <w:tab w:val="left" w:pos="1985"/>
      </w:tabs>
      <w:bidi w:val="0"/>
      <w:spacing w:before="0" w:after="240" w:line="240" w:lineRule="auto"/>
      <w:textAlignment w:val="auto"/>
    </w:pPr>
    <w:rPr>
      <w:rFonts w:hAnsi="Times New Roman" w:cs="Times New Roman"/>
      <w:caps/>
      <w:sz w:val="18"/>
      <w:szCs w:val="20"/>
      <w:lang w:eastAsia="en-US" w:bidi="ar-SA"/>
    </w:rPr>
  </w:style>
  <w:style w:type="character" w:customStyle="1" w:styleId="TabletitleChar">
    <w:name w:val="Table_title Char"/>
    <w:link w:val="Tabletitle"/>
    <w:locked/>
    <w:rsid w:val="004C341B"/>
    <w:rPr>
      <w:rFonts w:ascii="Times New Roman Bold" w:hAnsi="Times New Roman Bold" w:cs="Traditional Arabic"/>
      <w:b/>
      <w:bCs/>
      <w:sz w:val="22"/>
      <w:szCs w:val="30"/>
      <w:lang w:eastAsia="fr-FR" w:bidi="ar-EG"/>
    </w:rPr>
  </w:style>
  <w:style w:type="character" w:customStyle="1" w:styleId="CharChar101">
    <w:name w:val="Char Char101"/>
    <w:rsid w:val="004C341B"/>
    <w:rPr>
      <w:b/>
      <w:bCs w:val="0"/>
      <w:sz w:val="24"/>
      <w:lang w:val="fr-FR" w:eastAsia="en-US"/>
    </w:rPr>
  </w:style>
  <w:style w:type="paragraph" w:customStyle="1" w:styleId="AnnexNoTitle0">
    <w:name w:val="Annex_NoTitle"/>
    <w:basedOn w:val="Normal"/>
    <w:next w:val="Normalaftertitle"/>
    <w:rsid w:val="005A22C0"/>
    <w:pPr>
      <w:keepNext/>
      <w:keepLines/>
      <w:tabs>
        <w:tab w:val="left" w:pos="794"/>
        <w:tab w:val="left" w:pos="1191"/>
        <w:tab w:val="left" w:pos="1588"/>
        <w:tab w:val="left" w:pos="1985"/>
      </w:tabs>
      <w:bidi w:val="0"/>
      <w:spacing w:before="480" w:after="80"/>
      <w:jc w:val="center"/>
      <w:outlineLvl w:val="0"/>
    </w:pPr>
    <w:rPr>
      <w:rFonts w:ascii="Times New Roman Bold" w:hAnsi="Times New Roman Bold"/>
      <w:b/>
      <w:bCs/>
      <w:sz w:val="28"/>
      <w:szCs w:val="40"/>
      <w:lang w:val="fr-FR" w:eastAsia="en-US"/>
    </w:rPr>
  </w:style>
  <w:style w:type="paragraph" w:styleId="EndnoteText">
    <w:name w:val="endnote text"/>
    <w:basedOn w:val="Normal"/>
    <w:link w:val="EndnoteTextChar"/>
    <w:rsid w:val="004C341B"/>
    <w:pPr>
      <w:spacing w:before="0" w:line="240" w:lineRule="auto"/>
    </w:pPr>
    <w:rPr>
      <w:sz w:val="20"/>
      <w:szCs w:val="20"/>
    </w:rPr>
  </w:style>
  <w:style w:type="character" w:customStyle="1" w:styleId="EndnoteTextChar">
    <w:name w:val="Endnote Text Char"/>
    <w:basedOn w:val="DefaultParagraphFont"/>
    <w:link w:val="EndnoteText"/>
    <w:rsid w:val="004C341B"/>
    <w:rPr>
      <w:rFonts w:ascii="Times New Roman" w:hAnsi="Times New Roman" w:cs="Traditional Arabic"/>
      <w:lang w:eastAsia="fr-FR"/>
    </w:rPr>
  </w:style>
  <w:style w:type="paragraph" w:customStyle="1" w:styleId="HeadingSum">
    <w:name w:val="Heading_Sum"/>
    <w:basedOn w:val="Normal"/>
    <w:next w:val="Normal"/>
    <w:rsid w:val="004C341B"/>
    <w:pPr>
      <w:keepNext/>
      <w:spacing w:before="360"/>
    </w:pPr>
    <w:rPr>
      <w:rFonts w:ascii="Times New Roman Bold" w:hAnsi="Times New Roman Bold"/>
      <w:b/>
      <w:bCs/>
      <w:lang w:bidi="ar-EG"/>
    </w:rPr>
  </w:style>
  <w:style w:type="paragraph" w:customStyle="1" w:styleId="Summary">
    <w:name w:val="Summary"/>
    <w:basedOn w:val="Normal"/>
    <w:next w:val="Normalaftertitle"/>
    <w:rsid w:val="004C341B"/>
    <w:pPr>
      <w:spacing w:before="100" w:after="240"/>
    </w:pPr>
    <w:rPr>
      <w:lang w:bidi="ar-EG"/>
    </w:rPr>
  </w:style>
  <w:style w:type="paragraph" w:styleId="TOC9">
    <w:name w:val="toc 9"/>
    <w:basedOn w:val="Normal"/>
    <w:next w:val="Normal"/>
    <w:autoRedefine/>
    <w:uiPriority w:val="39"/>
    <w:unhideWhenUsed/>
    <w:rsid w:val="004C341B"/>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 w:type="paragraph" w:customStyle="1" w:styleId="AnnexNo">
    <w:name w:val="Annex_No"/>
    <w:basedOn w:val="AnnexNotitle"/>
    <w:rsid w:val="004C341B"/>
    <w:pPr>
      <w:spacing w:before="360" w:after="120"/>
      <w:outlineLvl w:val="0"/>
    </w:pPr>
    <w:rPr>
      <w:rFonts w:ascii="Times New Roman"/>
      <w:b w:val="0"/>
      <w:bCs w:val="0"/>
      <w:lang w:bidi="ar-EG"/>
    </w:rPr>
  </w:style>
  <w:style w:type="paragraph" w:customStyle="1" w:styleId="AnnexTitle">
    <w:name w:val="Annex_Title"/>
    <w:basedOn w:val="AnnexNoTitle0"/>
    <w:rsid w:val="004C341B"/>
    <w:pPr>
      <w:bidi/>
      <w:spacing w:before="120" w:after="360"/>
    </w:pPr>
    <w:rPr>
      <w:lang w:bidi="ar-EG"/>
    </w:rPr>
  </w:style>
  <w:style w:type="character" w:styleId="UnresolvedMention">
    <w:name w:val="Unresolved Mention"/>
    <w:basedOn w:val="DefaultParagraphFont"/>
    <w:uiPriority w:val="99"/>
    <w:semiHidden/>
    <w:unhideWhenUsed/>
    <w:rsid w:val="004C341B"/>
    <w:rPr>
      <w:color w:val="605E5C"/>
      <w:shd w:val="clear" w:color="auto" w:fill="E1DFDD"/>
    </w:rPr>
  </w:style>
  <w:style w:type="character" w:styleId="PlaceholderText">
    <w:name w:val="Placeholder Text"/>
    <w:basedOn w:val="DefaultParagraphFont"/>
    <w:uiPriority w:val="99"/>
    <w:semiHidden/>
    <w:rsid w:val="004C341B"/>
    <w:rPr>
      <w:color w:val="808080"/>
    </w:rPr>
  </w:style>
  <w:style w:type="paragraph" w:customStyle="1" w:styleId="Headingsum0">
    <w:name w:val="Heading sum"/>
    <w:basedOn w:val="Normal"/>
    <w:qFormat/>
    <w:rsid w:val="004C341B"/>
    <w:pPr>
      <w:keepNext/>
      <w:spacing w:before="360"/>
    </w:pPr>
    <w:rPr>
      <w:rFonts w:ascii="Times New Roman Bold" w:hAnsi="Times New Roman Bold"/>
      <w:b/>
      <w:bCs/>
      <w:lang w:bidi="ar-EG"/>
    </w:rPr>
  </w:style>
  <w:style w:type="paragraph" w:customStyle="1" w:styleId="Blanc">
    <w:name w:val="Blanc"/>
    <w:basedOn w:val="Normal"/>
    <w:next w:val="Tabletext"/>
    <w:rsid w:val="004C341B"/>
    <w:pPr>
      <w:keepNext/>
      <w:keepLines/>
      <w:bidi w:val="0"/>
      <w:spacing w:before="0" w:line="240" w:lineRule="auto"/>
    </w:pPr>
    <w:rPr>
      <w:rFonts w:cs="Simplified Arabic" w:hint="cs"/>
      <w:sz w:val="16"/>
      <w:lang w:eastAsia="zh-CN"/>
    </w:rPr>
  </w:style>
  <w:style w:type="paragraph" w:styleId="Revision">
    <w:name w:val="Revision"/>
    <w:hidden/>
    <w:uiPriority w:val="99"/>
    <w:semiHidden/>
    <w:rsid w:val="00B84136"/>
    <w:rPr>
      <w:rFonts w:ascii="Times New Roman" w:hAnsi="Times New Roman" w:cs="Traditional Arabic"/>
      <w:sz w:val="22"/>
      <w:szCs w:val="30"/>
      <w:lang w:eastAsia="fr-FR"/>
    </w:rPr>
  </w:style>
  <w:style w:type="paragraph" w:customStyle="1" w:styleId="TableHE">
    <w:name w:val="Table_HE"/>
    <w:basedOn w:val="Tabletext"/>
    <w:qFormat/>
    <w:rsid w:val="00D62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324" Type="http://schemas.openxmlformats.org/officeDocument/2006/relationships/image" Target="media/image158.wmf"/><Relationship Id="rId531" Type="http://schemas.openxmlformats.org/officeDocument/2006/relationships/image" Target="media/image262.wmf"/><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image" Target="media/image234.wmf"/><Relationship Id="rId32" Type="http://schemas.openxmlformats.org/officeDocument/2006/relationships/image" Target="media/image12.wmf"/><Relationship Id="rId128" Type="http://schemas.openxmlformats.org/officeDocument/2006/relationships/image" Target="media/image60.wmf"/><Relationship Id="rId335" Type="http://schemas.openxmlformats.org/officeDocument/2006/relationships/oleObject" Target="embeddings/oleObject159.bin"/><Relationship Id="rId542" Type="http://schemas.openxmlformats.org/officeDocument/2006/relationships/oleObject" Target="embeddings/oleObject262.bin"/><Relationship Id="rId181" Type="http://schemas.openxmlformats.org/officeDocument/2006/relationships/oleObject" Target="embeddings/oleObject84.bin"/><Relationship Id="rId402" Type="http://schemas.openxmlformats.org/officeDocument/2006/relationships/image" Target="media/image197.wmf"/><Relationship Id="rId279" Type="http://schemas.openxmlformats.org/officeDocument/2006/relationships/oleObject" Target="embeddings/oleObject133.bin"/><Relationship Id="rId486" Type="http://schemas.openxmlformats.org/officeDocument/2006/relationships/oleObject" Target="embeddings/oleObject234.bin"/><Relationship Id="rId43" Type="http://schemas.openxmlformats.org/officeDocument/2006/relationships/oleObject" Target="embeddings/oleObject15.bin"/><Relationship Id="rId139" Type="http://schemas.openxmlformats.org/officeDocument/2006/relationships/oleObject" Target="embeddings/oleObject63.bin"/><Relationship Id="rId346" Type="http://schemas.openxmlformats.org/officeDocument/2006/relationships/image" Target="media/image169.wmf"/><Relationship Id="rId553" Type="http://schemas.openxmlformats.org/officeDocument/2006/relationships/image" Target="media/image273.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203.wmf"/><Relationship Id="rId497" Type="http://schemas.openxmlformats.org/officeDocument/2006/relationships/image" Target="media/image245.wmf"/><Relationship Id="rId357" Type="http://schemas.openxmlformats.org/officeDocument/2006/relationships/oleObject" Target="embeddings/oleObject170.bin"/><Relationship Id="rId54" Type="http://schemas.openxmlformats.org/officeDocument/2006/relationships/image" Target="media/image23.wmf"/><Relationship Id="rId217" Type="http://schemas.openxmlformats.org/officeDocument/2006/relationships/oleObject" Target="embeddings/oleObject102.bin"/><Relationship Id="rId564" Type="http://schemas.openxmlformats.org/officeDocument/2006/relationships/oleObject" Target="embeddings/oleObject273.bin"/><Relationship Id="rId424" Type="http://schemas.openxmlformats.org/officeDocument/2006/relationships/oleObject" Target="embeddings/oleObject203.bin"/><Relationship Id="rId270" Type="http://schemas.openxmlformats.org/officeDocument/2006/relationships/image" Target="media/image131.wmf"/><Relationship Id="rId65" Type="http://schemas.openxmlformats.org/officeDocument/2006/relationships/oleObject" Target="embeddings/oleObject26.bin"/><Relationship Id="rId130" Type="http://schemas.openxmlformats.org/officeDocument/2006/relationships/image" Target="media/image61.wmf"/><Relationship Id="rId368" Type="http://schemas.openxmlformats.org/officeDocument/2006/relationships/image" Target="media/image180.wmf"/><Relationship Id="rId575" Type="http://schemas.openxmlformats.org/officeDocument/2006/relationships/image" Target="media/image284.wmf"/><Relationship Id="rId228" Type="http://schemas.openxmlformats.org/officeDocument/2006/relationships/image" Target="media/image110.wmf"/><Relationship Id="rId435" Type="http://schemas.openxmlformats.org/officeDocument/2006/relationships/image" Target="media/image214.wmf"/><Relationship Id="rId281" Type="http://schemas.openxmlformats.org/officeDocument/2006/relationships/oleObject" Target="embeddings/oleObject134.bin"/><Relationship Id="rId502" Type="http://schemas.openxmlformats.org/officeDocument/2006/relationships/oleObject" Target="embeddings/oleObject242.bin"/><Relationship Id="rId76" Type="http://schemas.openxmlformats.org/officeDocument/2006/relationships/image" Target="media/image34.wmf"/><Relationship Id="rId141" Type="http://schemas.openxmlformats.org/officeDocument/2006/relationships/oleObject" Target="embeddings/oleObject64.bin"/><Relationship Id="rId379" Type="http://schemas.openxmlformats.org/officeDocument/2006/relationships/oleObject" Target="embeddings/oleObject181.bin"/><Relationship Id="rId586" Type="http://schemas.openxmlformats.org/officeDocument/2006/relationships/footer" Target="footer2.xml"/><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14.bin"/><Relationship Id="rId292" Type="http://schemas.openxmlformats.org/officeDocument/2006/relationships/image" Target="media/image141.wmf"/><Relationship Id="rId306" Type="http://schemas.openxmlformats.org/officeDocument/2006/relationships/image" Target="media/image148.wmf"/><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1.wmf"/><Relationship Id="rId348" Type="http://schemas.openxmlformats.org/officeDocument/2006/relationships/image" Target="media/image170.wmf"/><Relationship Id="rId513" Type="http://schemas.openxmlformats.org/officeDocument/2006/relationships/image" Target="media/image253.wmf"/><Relationship Id="rId555" Type="http://schemas.openxmlformats.org/officeDocument/2006/relationships/image" Target="media/image274.wmf"/><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204.wmf"/><Relationship Id="rId457" Type="http://schemas.openxmlformats.org/officeDocument/2006/relationships/image" Target="media/image225.wmf"/><Relationship Id="rId261" Type="http://schemas.openxmlformats.org/officeDocument/2006/relationships/oleObject" Target="embeddings/oleObject124.bin"/><Relationship Id="rId499" Type="http://schemas.openxmlformats.org/officeDocument/2006/relationships/image" Target="media/image246.wmf"/><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51.bin"/><Relationship Id="rId359" Type="http://schemas.openxmlformats.org/officeDocument/2006/relationships/oleObject" Target="embeddings/oleObject171.bin"/><Relationship Id="rId524" Type="http://schemas.openxmlformats.org/officeDocument/2006/relationships/oleObject" Target="embeddings/oleObject253.bin"/><Relationship Id="rId566" Type="http://schemas.openxmlformats.org/officeDocument/2006/relationships/oleObject" Target="embeddings/oleObject274.bin"/><Relationship Id="rId98" Type="http://schemas.openxmlformats.org/officeDocument/2006/relationships/image" Target="media/image45.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image" Target="media/image181.wmf"/><Relationship Id="rId426" Type="http://schemas.openxmlformats.org/officeDocument/2006/relationships/oleObject" Target="embeddings/oleObject204.bin"/><Relationship Id="rId230" Type="http://schemas.openxmlformats.org/officeDocument/2006/relationships/image" Target="media/image111.wmf"/><Relationship Id="rId468" Type="http://schemas.openxmlformats.org/officeDocument/2006/relationships/oleObject" Target="embeddings/oleObject225.bin"/><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image" Target="media/image132.wmf"/><Relationship Id="rId328" Type="http://schemas.openxmlformats.org/officeDocument/2006/relationships/image" Target="media/image160.wmf"/><Relationship Id="rId535" Type="http://schemas.openxmlformats.org/officeDocument/2006/relationships/image" Target="media/image264.wmf"/><Relationship Id="rId577" Type="http://schemas.openxmlformats.org/officeDocument/2006/relationships/image" Target="media/image285.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182.bin"/><Relationship Id="rId241" Type="http://schemas.openxmlformats.org/officeDocument/2006/relationships/oleObject" Target="embeddings/oleObject114.bin"/><Relationship Id="rId437" Type="http://schemas.openxmlformats.org/officeDocument/2006/relationships/image" Target="media/image215.wmf"/><Relationship Id="rId479" Type="http://schemas.openxmlformats.org/officeDocument/2006/relationships/image" Target="media/image236.wmf"/><Relationship Id="rId36" Type="http://schemas.openxmlformats.org/officeDocument/2006/relationships/image" Target="media/image14.wmf"/><Relationship Id="rId283" Type="http://schemas.openxmlformats.org/officeDocument/2006/relationships/oleObject" Target="embeddings/oleObject135.bin"/><Relationship Id="rId339" Type="http://schemas.openxmlformats.org/officeDocument/2006/relationships/oleObject" Target="embeddings/oleObject161.bin"/><Relationship Id="rId490" Type="http://schemas.openxmlformats.org/officeDocument/2006/relationships/oleObject" Target="embeddings/oleObject236.bin"/><Relationship Id="rId504" Type="http://schemas.openxmlformats.org/officeDocument/2006/relationships/oleObject" Target="embeddings/oleObject243.bin"/><Relationship Id="rId546" Type="http://schemas.openxmlformats.org/officeDocument/2006/relationships/oleObject" Target="embeddings/oleObject264.bin"/><Relationship Id="rId78" Type="http://schemas.openxmlformats.org/officeDocument/2006/relationships/image" Target="media/image35.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image" Target="media/image171.wmf"/><Relationship Id="rId406" Type="http://schemas.openxmlformats.org/officeDocument/2006/relationships/image" Target="media/image199.wmf"/><Relationship Id="rId588" Type="http://schemas.openxmlformats.org/officeDocument/2006/relationships/header" Target="header7.xml"/><Relationship Id="rId9" Type="http://schemas.openxmlformats.org/officeDocument/2006/relationships/header" Target="header2.xml"/><Relationship Id="rId210" Type="http://schemas.openxmlformats.org/officeDocument/2006/relationships/image" Target="media/image101.wmf"/><Relationship Id="rId392" Type="http://schemas.openxmlformats.org/officeDocument/2006/relationships/image" Target="media/image192.wmf"/><Relationship Id="rId448" Type="http://schemas.openxmlformats.org/officeDocument/2006/relationships/oleObject" Target="embeddings/oleObject215.bin"/><Relationship Id="rId252" Type="http://schemas.openxmlformats.org/officeDocument/2006/relationships/image" Target="media/image122.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4.wmf"/><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oleObject" Target="embeddings/oleObject172.bin"/><Relationship Id="rId557" Type="http://schemas.openxmlformats.org/officeDocument/2006/relationships/image" Target="media/image275.wmf"/><Relationship Id="rId196" Type="http://schemas.openxmlformats.org/officeDocument/2006/relationships/image" Target="media/image94.wmf"/><Relationship Id="rId417" Type="http://schemas.openxmlformats.org/officeDocument/2006/relationships/image" Target="media/image205.wmf"/><Relationship Id="rId459" Type="http://schemas.openxmlformats.org/officeDocument/2006/relationships/image" Target="media/image226.wmf"/><Relationship Id="rId16" Type="http://schemas.openxmlformats.org/officeDocument/2006/relationships/image" Target="media/image4.wmf"/><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image" Target="media/image155.png"/><Relationship Id="rId470" Type="http://schemas.openxmlformats.org/officeDocument/2006/relationships/oleObject" Target="embeddings/oleObject226.bin"/><Relationship Id="rId526" Type="http://schemas.openxmlformats.org/officeDocument/2006/relationships/oleObject" Target="embeddings/oleObject254.bin"/><Relationship Id="rId58" Type="http://schemas.openxmlformats.org/officeDocument/2006/relationships/image" Target="media/image25.wmf"/><Relationship Id="rId123" Type="http://schemas.openxmlformats.org/officeDocument/2006/relationships/oleObject" Target="embeddings/oleObject55.bin"/><Relationship Id="rId330" Type="http://schemas.openxmlformats.org/officeDocument/2006/relationships/image" Target="media/image161.wmf"/><Relationship Id="rId568" Type="http://schemas.openxmlformats.org/officeDocument/2006/relationships/oleObject" Target="embeddings/oleObject275.bin"/><Relationship Id="rId165" Type="http://schemas.openxmlformats.org/officeDocument/2006/relationships/oleObject" Target="embeddings/oleObject76.bin"/><Relationship Id="rId372" Type="http://schemas.openxmlformats.org/officeDocument/2006/relationships/image" Target="media/image182.wmf"/><Relationship Id="rId428" Type="http://schemas.openxmlformats.org/officeDocument/2006/relationships/oleObject" Target="embeddings/oleObject205.bin"/><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image" Target="media/image237.wmf"/><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image" Target="media/image63.wmf"/><Relationship Id="rId537" Type="http://schemas.openxmlformats.org/officeDocument/2006/relationships/image" Target="media/image265.wmf"/><Relationship Id="rId579" Type="http://schemas.openxmlformats.org/officeDocument/2006/relationships/image" Target="media/image286.wmf"/><Relationship Id="rId80" Type="http://schemas.openxmlformats.org/officeDocument/2006/relationships/image" Target="media/image36.wmf"/><Relationship Id="rId176" Type="http://schemas.openxmlformats.org/officeDocument/2006/relationships/image" Target="media/image84.wmf"/><Relationship Id="rId341" Type="http://schemas.openxmlformats.org/officeDocument/2006/relationships/oleObject" Target="embeddings/oleObject162.bin"/><Relationship Id="rId383" Type="http://schemas.openxmlformats.org/officeDocument/2006/relationships/oleObject" Target="embeddings/oleObject183.bin"/><Relationship Id="rId439" Type="http://schemas.openxmlformats.org/officeDocument/2006/relationships/image" Target="media/image216.wmf"/><Relationship Id="rId590" Type="http://schemas.openxmlformats.org/officeDocument/2006/relationships/fontTable" Target="fontTable.xml"/><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image" Target="media/image138.wmf"/><Relationship Id="rId450" Type="http://schemas.openxmlformats.org/officeDocument/2006/relationships/oleObject" Target="embeddings/oleObject216.bin"/><Relationship Id="rId506" Type="http://schemas.openxmlformats.org/officeDocument/2006/relationships/oleObject" Target="embeddings/oleObject244.bin"/><Relationship Id="rId38" Type="http://schemas.openxmlformats.org/officeDocument/2006/relationships/image" Target="media/image15.wmf"/><Relationship Id="rId103" Type="http://schemas.openxmlformats.org/officeDocument/2006/relationships/oleObject" Target="embeddings/oleObject45.bin"/><Relationship Id="rId310" Type="http://schemas.openxmlformats.org/officeDocument/2006/relationships/image" Target="media/image150.wmf"/><Relationship Id="rId492" Type="http://schemas.openxmlformats.org/officeDocument/2006/relationships/oleObject" Target="embeddings/oleObject237.bin"/><Relationship Id="rId548" Type="http://schemas.openxmlformats.org/officeDocument/2006/relationships/oleObject" Target="embeddings/oleObject265.bin"/><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212" Type="http://schemas.openxmlformats.org/officeDocument/2006/relationships/image" Target="media/image102.wmf"/><Relationship Id="rId254" Type="http://schemas.openxmlformats.org/officeDocument/2006/relationships/image" Target="media/image123.wmf"/><Relationship Id="rId49" Type="http://schemas.openxmlformats.org/officeDocument/2006/relationships/oleObject" Target="embeddings/oleObject18.bin"/><Relationship Id="rId114" Type="http://schemas.openxmlformats.org/officeDocument/2006/relationships/image" Target="media/image53.wmf"/><Relationship Id="rId296" Type="http://schemas.openxmlformats.org/officeDocument/2006/relationships/image" Target="media/image143.wmf"/><Relationship Id="rId461" Type="http://schemas.openxmlformats.org/officeDocument/2006/relationships/image" Target="media/image227.wmf"/><Relationship Id="rId517" Type="http://schemas.openxmlformats.org/officeDocument/2006/relationships/image" Target="media/image255.wmf"/><Relationship Id="rId559" Type="http://schemas.openxmlformats.org/officeDocument/2006/relationships/image" Target="media/image276.wmf"/><Relationship Id="rId60" Type="http://schemas.openxmlformats.org/officeDocument/2006/relationships/image" Target="media/image26.wmf"/><Relationship Id="rId156" Type="http://schemas.openxmlformats.org/officeDocument/2006/relationships/image" Target="media/image74.wmf"/><Relationship Id="rId198" Type="http://schemas.openxmlformats.org/officeDocument/2006/relationships/image" Target="media/image95.wmf"/><Relationship Id="rId321" Type="http://schemas.openxmlformats.org/officeDocument/2006/relationships/oleObject" Target="embeddings/oleObject152.bin"/><Relationship Id="rId363" Type="http://schemas.openxmlformats.org/officeDocument/2006/relationships/oleObject" Target="embeddings/oleObject173.bin"/><Relationship Id="rId419" Type="http://schemas.openxmlformats.org/officeDocument/2006/relationships/image" Target="media/image206.wmf"/><Relationship Id="rId570" Type="http://schemas.openxmlformats.org/officeDocument/2006/relationships/oleObject" Target="embeddings/oleObject276.bin"/><Relationship Id="rId223" Type="http://schemas.openxmlformats.org/officeDocument/2006/relationships/oleObject" Target="embeddings/oleObject105.bin"/><Relationship Id="rId430" Type="http://schemas.openxmlformats.org/officeDocument/2006/relationships/oleObject" Target="embeddings/oleObject206.bin"/><Relationship Id="rId18" Type="http://schemas.openxmlformats.org/officeDocument/2006/relationships/image" Target="media/image5.wmf"/><Relationship Id="rId265" Type="http://schemas.openxmlformats.org/officeDocument/2006/relationships/oleObject" Target="embeddings/oleObject126.bin"/><Relationship Id="rId472" Type="http://schemas.openxmlformats.org/officeDocument/2006/relationships/oleObject" Target="embeddings/oleObject227.bin"/><Relationship Id="rId528" Type="http://schemas.openxmlformats.org/officeDocument/2006/relationships/oleObject" Target="embeddings/oleObject255.bin"/><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image" Target="media/image162.wmf"/><Relationship Id="rId374" Type="http://schemas.openxmlformats.org/officeDocument/2006/relationships/image" Target="media/image183.wmf"/><Relationship Id="rId581" Type="http://schemas.openxmlformats.org/officeDocument/2006/relationships/image" Target="media/image287.wmf"/><Relationship Id="rId71" Type="http://schemas.openxmlformats.org/officeDocument/2006/relationships/oleObject" Target="embeddings/oleObject29.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image" Target="media/image134.wmf"/><Relationship Id="rId441" Type="http://schemas.openxmlformats.org/officeDocument/2006/relationships/image" Target="media/image217.wmf"/><Relationship Id="rId483" Type="http://schemas.openxmlformats.org/officeDocument/2006/relationships/image" Target="media/image238.wmf"/><Relationship Id="rId539" Type="http://schemas.openxmlformats.org/officeDocument/2006/relationships/image" Target="media/image266.wmf"/><Relationship Id="rId40" Type="http://schemas.openxmlformats.org/officeDocument/2006/relationships/image" Target="media/image16.wmf"/><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oleObject" Target="embeddings/oleObject143.bin"/><Relationship Id="rId343" Type="http://schemas.openxmlformats.org/officeDocument/2006/relationships/oleObject" Target="embeddings/oleObject163.bin"/><Relationship Id="rId550" Type="http://schemas.openxmlformats.org/officeDocument/2006/relationships/oleObject" Target="embeddings/oleObject266.bin"/><Relationship Id="rId82" Type="http://schemas.openxmlformats.org/officeDocument/2006/relationships/image" Target="media/image37.wmf"/><Relationship Id="rId203" Type="http://schemas.openxmlformats.org/officeDocument/2006/relationships/oleObject" Target="embeddings/oleObject95.bin"/><Relationship Id="rId385" Type="http://schemas.openxmlformats.org/officeDocument/2006/relationships/oleObject" Target="embeddings/oleObject184.bin"/><Relationship Id="rId592" Type="http://schemas.openxmlformats.org/officeDocument/2006/relationships/theme" Target="theme/theme1.xml"/><Relationship Id="rId245" Type="http://schemas.openxmlformats.org/officeDocument/2006/relationships/oleObject" Target="embeddings/oleObject116.bin"/><Relationship Id="rId287" Type="http://schemas.openxmlformats.org/officeDocument/2006/relationships/hyperlink" Target="https://www.itu.int/rec/R-REC-P.838/en" TargetMode="External"/><Relationship Id="rId410" Type="http://schemas.openxmlformats.org/officeDocument/2006/relationships/image" Target="media/image201.wmf"/><Relationship Id="rId452" Type="http://schemas.openxmlformats.org/officeDocument/2006/relationships/oleObject" Target="embeddings/oleObject217.bin"/><Relationship Id="rId494" Type="http://schemas.openxmlformats.org/officeDocument/2006/relationships/oleObject" Target="embeddings/oleObject238.bin"/><Relationship Id="rId508" Type="http://schemas.openxmlformats.org/officeDocument/2006/relationships/oleObject" Target="embeddings/oleObject245.bin"/><Relationship Id="rId105" Type="http://schemas.openxmlformats.org/officeDocument/2006/relationships/oleObject" Target="embeddings/oleObject46.bin"/><Relationship Id="rId147" Type="http://schemas.openxmlformats.org/officeDocument/2006/relationships/oleObject" Target="embeddings/oleObject67.bin"/><Relationship Id="rId312" Type="http://schemas.openxmlformats.org/officeDocument/2006/relationships/image" Target="media/image151.wmf"/><Relationship Id="rId354" Type="http://schemas.openxmlformats.org/officeDocument/2006/relationships/image" Target="media/image173.wmf"/><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oleObject" Target="embeddings/oleObject88.bin"/><Relationship Id="rId396" Type="http://schemas.openxmlformats.org/officeDocument/2006/relationships/image" Target="media/image194.wmf"/><Relationship Id="rId561" Type="http://schemas.openxmlformats.org/officeDocument/2006/relationships/image" Target="media/image277.wmf"/><Relationship Id="rId214" Type="http://schemas.openxmlformats.org/officeDocument/2006/relationships/image" Target="media/image103.wmf"/><Relationship Id="rId256" Type="http://schemas.openxmlformats.org/officeDocument/2006/relationships/image" Target="media/image124.wmf"/><Relationship Id="rId298" Type="http://schemas.openxmlformats.org/officeDocument/2006/relationships/image" Target="media/image144.wmf"/><Relationship Id="rId421" Type="http://schemas.openxmlformats.org/officeDocument/2006/relationships/image" Target="media/image207.wmf"/><Relationship Id="rId463" Type="http://schemas.openxmlformats.org/officeDocument/2006/relationships/image" Target="media/image228.wmf"/><Relationship Id="rId519" Type="http://schemas.openxmlformats.org/officeDocument/2006/relationships/image" Target="media/image256.wmf"/><Relationship Id="rId116" Type="http://schemas.openxmlformats.org/officeDocument/2006/relationships/image" Target="media/image54.wmf"/><Relationship Id="rId158" Type="http://schemas.openxmlformats.org/officeDocument/2006/relationships/image" Target="media/image75.wmf"/><Relationship Id="rId323" Type="http://schemas.openxmlformats.org/officeDocument/2006/relationships/oleObject" Target="embeddings/oleObject153.bin"/><Relationship Id="rId530" Type="http://schemas.openxmlformats.org/officeDocument/2006/relationships/oleObject" Target="embeddings/oleObject256.bin"/><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oleObject" Target="embeddings/oleObject174.bin"/><Relationship Id="rId572" Type="http://schemas.openxmlformats.org/officeDocument/2006/relationships/oleObject" Target="embeddings/oleObject277.bin"/><Relationship Id="rId225" Type="http://schemas.openxmlformats.org/officeDocument/2006/relationships/oleObject" Target="embeddings/oleObject106.bin"/><Relationship Id="rId267" Type="http://schemas.openxmlformats.org/officeDocument/2006/relationships/oleObject" Target="embeddings/oleObject127.bin"/><Relationship Id="rId432" Type="http://schemas.openxmlformats.org/officeDocument/2006/relationships/oleObject" Target="embeddings/oleObject207.bin"/><Relationship Id="rId474" Type="http://schemas.openxmlformats.org/officeDocument/2006/relationships/oleObject" Target="embeddings/oleObject228.bin"/><Relationship Id="rId127" Type="http://schemas.openxmlformats.org/officeDocument/2006/relationships/oleObject" Target="embeddings/oleObject57.bin"/><Relationship Id="rId31" Type="http://schemas.openxmlformats.org/officeDocument/2006/relationships/oleObject" Target="embeddings/oleObject9.bin"/><Relationship Id="rId73" Type="http://schemas.openxmlformats.org/officeDocument/2006/relationships/oleObject" Target="embeddings/oleObject30.bin"/><Relationship Id="rId169" Type="http://schemas.openxmlformats.org/officeDocument/2006/relationships/oleObject" Target="embeddings/oleObject78.bin"/><Relationship Id="rId334" Type="http://schemas.openxmlformats.org/officeDocument/2006/relationships/image" Target="media/image163.wmf"/><Relationship Id="rId376" Type="http://schemas.openxmlformats.org/officeDocument/2006/relationships/image" Target="media/image184.wmf"/><Relationship Id="rId541" Type="http://schemas.openxmlformats.org/officeDocument/2006/relationships/image" Target="media/image267.wmf"/><Relationship Id="rId583" Type="http://schemas.openxmlformats.org/officeDocument/2006/relationships/image" Target="media/image288.png"/><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oleObject" Target="embeddings/oleObject192.bin"/><Relationship Id="rId443" Type="http://schemas.openxmlformats.org/officeDocument/2006/relationships/image" Target="media/image218.wmf"/><Relationship Id="rId303" Type="http://schemas.openxmlformats.org/officeDocument/2006/relationships/oleObject" Target="embeddings/oleObject144.bin"/><Relationship Id="rId485" Type="http://schemas.openxmlformats.org/officeDocument/2006/relationships/image" Target="media/image239.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64.bin"/><Relationship Id="rId387" Type="http://schemas.openxmlformats.org/officeDocument/2006/relationships/oleObject" Target="embeddings/oleObject185.bin"/><Relationship Id="rId510" Type="http://schemas.openxmlformats.org/officeDocument/2006/relationships/oleObject" Target="embeddings/oleObject246.bin"/><Relationship Id="rId552" Type="http://schemas.openxmlformats.org/officeDocument/2006/relationships/oleObject" Target="embeddings/oleObject267.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2.png"/><Relationship Id="rId107" Type="http://schemas.openxmlformats.org/officeDocument/2006/relationships/oleObject" Target="embeddings/oleObject47.bin"/><Relationship Id="rId289" Type="http://schemas.openxmlformats.org/officeDocument/2006/relationships/oleObject" Target="embeddings/oleObject137.bin"/><Relationship Id="rId454" Type="http://schemas.openxmlformats.org/officeDocument/2006/relationships/oleObject" Target="embeddings/oleObject218.bin"/><Relationship Id="rId496" Type="http://schemas.openxmlformats.org/officeDocument/2006/relationships/oleObject" Target="embeddings/oleObject239.bin"/><Relationship Id="rId11" Type="http://schemas.openxmlformats.org/officeDocument/2006/relationships/header" Target="header3.xm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2.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image" Target="media/image257.wmf"/><Relationship Id="rId563" Type="http://schemas.openxmlformats.org/officeDocument/2006/relationships/image" Target="media/image278.wmf"/><Relationship Id="rId95" Type="http://schemas.openxmlformats.org/officeDocument/2006/relationships/oleObject" Target="embeddings/oleObject41.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image" Target="media/image208.wmf"/><Relationship Id="rId258" Type="http://schemas.openxmlformats.org/officeDocument/2006/relationships/image" Target="media/image125.wmf"/><Relationship Id="rId465" Type="http://schemas.openxmlformats.org/officeDocument/2006/relationships/image" Target="media/image229.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54.bin"/><Relationship Id="rId367" Type="http://schemas.openxmlformats.org/officeDocument/2006/relationships/oleObject" Target="embeddings/oleObject175.bin"/><Relationship Id="rId532" Type="http://schemas.openxmlformats.org/officeDocument/2006/relationships/oleObject" Target="embeddings/oleObject257.bin"/><Relationship Id="rId574" Type="http://schemas.openxmlformats.org/officeDocument/2006/relationships/oleObject" Target="embeddings/oleObject278.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oleObject" Target="embeddings/oleObject208.bin"/><Relationship Id="rId476" Type="http://schemas.openxmlformats.org/officeDocument/2006/relationships/oleObject" Target="embeddings/oleObject229.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image" Target="media/image247.wmf"/><Relationship Id="rId543" Type="http://schemas.openxmlformats.org/officeDocument/2006/relationships/image" Target="media/image268.wmf"/><Relationship Id="rId75" Type="http://schemas.openxmlformats.org/officeDocument/2006/relationships/oleObject" Target="embeddings/oleObject31.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5.wmf"/><Relationship Id="rId403" Type="http://schemas.openxmlformats.org/officeDocument/2006/relationships/oleObject" Target="embeddings/oleObject193.bin"/><Relationship Id="rId585" Type="http://schemas.openxmlformats.org/officeDocument/2006/relationships/header" Target="header6.xml"/><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9.wmf"/><Relationship Id="rId487" Type="http://schemas.openxmlformats.org/officeDocument/2006/relationships/image" Target="media/image240.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5.bin"/><Relationship Id="rId512" Type="http://schemas.openxmlformats.org/officeDocument/2006/relationships/oleObject" Target="embeddings/oleObject247.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69.bin"/><Relationship Id="rId389" Type="http://schemas.openxmlformats.org/officeDocument/2006/relationships/oleObject" Target="embeddings/oleObject186.bin"/><Relationship Id="rId554" Type="http://schemas.openxmlformats.org/officeDocument/2006/relationships/oleObject" Target="embeddings/oleObject268.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oleObject" Target="embeddings/oleObject240.bin"/><Relationship Id="rId13" Type="http://schemas.openxmlformats.org/officeDocument/2006/relationships/hyperlink" Target="https://www.itu.int/rec/R-REC-P.2001-6-202509-I/en" TargetMode="External"/><Relationship Id="rId109" Type="http://schemas.openxmlformats.org/officeDocument/2006/relationships/oleObject" Target="embeddings/oleObject48.bin"/><Relationship Id="rId260" Type="http://schemas.openxmlformats.org/officeDocument/2006/relationships/image" Target="media/image126.wmf"/><Relationship Id="rId316" Type="http://schemas.openxmlformats.org/officeDocument/2006/relationships/image" Target="media/image153.wmf"/><Relationship Id="rId523" Type="http://schemas.openxmlformats.org/officeDocument/2006/relationships/image" Target="media/image258.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6.wmf"/><Relationship Id="rId358" Type="http://schemas.openxmlformats.org/officeDocument/2006/relationships/image" Target="media/image175.wmf"/><Relationship Id="rId565" Type="http://schemas.openxmlformats.org/officeDocument/2006/relationships/image" Target="media/image279.wmf"/><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image" Target="media/image209.wmf"/><Relationship Id="rId467" Type="http://schemas.openxmlformats.org/officeDocument/2006/relationships/image" Target="media/image230.wmf"/><Relationship Id="rId271" Type="http://schemas.openxmlformats.org/officeDocument/2006/relationships/oleObject" Target="embeddings/oleObject129.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59.bin"/><Relationship Id="rId327" Type="http://schemas.openxmlformats.org/officeDocument/2006/relationships/oleObject" Target="embeddings/oleObject155.bin"/><Relationship Id="rId369" Type="http://schemas.openxmlformats.org/officeDocument/2006/relationships/oleObject" Target="embeddings/oleObject176.bin"/><Relationship Id="rId534" Type="http://schemas.openxmlformats.org/officeDocument/2006/relationships/oleObject" Target="embeddings/oleObject258.bin"/><Relationship Id="rId576" Type="http://schemas.openxmlformats.org/officeDocument/2006/relationships/oleObject" Target="embeddings/oleObject279.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86.wmf"/><Relationship Id="rId436" Type="http://schemas.openxmlformats.org/officeDocument/2006/relationships/oleObject" Target="embeddings/oleObject209.bin"/><Relationship Id="rId240" Type="http://schemas.openxmlformats.org/officeDocument/2006/relationships/image" Target="media/image116.wmf"/><Relationship Id="rId478" Type="http://schemas.openxmlformats.org/officeDocument/2006/relationships/oleObject" Target="embeddings/oleObject230.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6.wmf"/><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image" Target="media/image248.wmf"/><Relationship Id="rId545" Type="http://schemas.openxmlformats.org/officeDocument/2006/relationships/image" Target="media/image269.wmf"/><Relationship Id="rId587" Type="http://schemas.openxmlformats.org/officeDocument/2006/relationships/footer" Target="footer3.xml"/><Relationship Id="rId8" Type="http://schemas.openxmlformats.org/officeDocument/2006/relationships/header" Target="header1.xml"/><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0.wmf"/><Relationship Id="rId251" Type="http://schemas.openxmlformats.org/officeDocument/2006/relationships/oleObject" Target="embeddings/oleObject119.bin"/><Relationship Id="rId489" Type="http://schemas.openxmlformats.org/officeDocument/2006/relationships/image" Target="media/image241.wmf"/><Relationship Id="rId46" Type="http://schemas.openxmlformats.org/officeDocument/2006/relationships/image" Target="media/image19.wmf"/><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6.bin"/><Relationship Id="rId514" Type="http://schemas.openxmlformats.org/officeDocument/2006/relationships/oleObject" Target="embeddings/oleObject248.bin"/><Relationship Id="rId556" Type="http://schemas.openxmlformats.org/officeDocument/2006/relationships/oleObject" Target="embeddings/oleObject269.bin"/><Relationship Id="rId88" Type="http://schemas.openxmlformats.org/officeDocument/2006/relationships/image" Target="media/image40.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6.wmf"/><Relationship Id="rId416" Type="http://schemas.openxmlformats.org/officeDocument/2006/relationships/oleObject" Target="embeddings/oleObject199.bin"/><Relationship Id="rId220" Type="http://schemas.openxmlformats.org/officeDocument/2006/relationships/image" Target="media/image106.wmf"/><Relationship Id="rId458" Type="http://schemas.openxmlformats.org/officeDocument/2006/relationships/oleObject" Target="embeddings/oleObject220.bin"/><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image" Target="media/image127.wmf"/><Relationship Id="rId318" Type="http://schemas.openxmlformats.org/officeDocument/2006/relationships/image" Target="media/image154.png"/><Relationship Id="rId525" Type="http://schemas.openxmlformats.org/officeDocument/2006/relationships/image" Target="media/image259.wmf"/><Relationship Id="rId567" Type="http://schemas.openxmlformats.org/officeDocument/2006/relationships/image" Target="media/image280.wmf"/><Relationship Id="rId99" Type="http://schemas.openxmlformats.org/officeDocument/2006/relationships/oleObject" Target="embeddings/oleObject43.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oleObject" Target="embeddings/oleObject177.bin"/><Relationship Id="rId427" Type="http://schemas.openxmlformats.org/officeDocument/2006/relationships/image" Target="media/image210.wmf"/><Relationship Id="rId469" Type="http://schemas.openxmlformats.org/officeDocument/2006/relationships/image" Target="media/image231.wmf"/><Relationship Id="rId26" Type="http://schemas.openxmlformats.org/officeDocument/2006/relationships/image" Target="media/image9.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oleObject" Target="embeddings/oleObject156.bin"/><Relationship Id="rId480" Type="http://schemas.openxmlformats.org/officeDocument/2006/relationships/oleObject" Target="embeddings/oleObject231.bin"/><Relationship Id="rId536" Type="http://schemas.openxmlformats.org/officeDocument/2006/relationships/oleObject" Target="embeddings/oleObject259.bin"/><Relationship Id="rId68" Type="http://schemas.openxmlformats.org/officeDocument/2006/relationships/image" Target="media/image30.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image" Target="media/image166.wmf"/><Relationship Id="rId578" Type="http://schemas.openxmlformats.org/officeDocument/2006/relationships/oleObject" Target="embeddings/oleObject280.bin"/><Relationship Id="rId200" Type="http://schemas.openxmlformats.org/officeDocument/2006/relationships/image" Target="media/image96.wmf"/><Relationship Id="rId382" Type="http://schemas.openxmlformats.org/officeDocument/2006/relationships/image" Target="media/image187.wmf"/><Relationship Id="rId438" Type="http://schemas.openxmlformats.org/officeDocument/2006/relationships/oleObject" Target="embeddings/oleObject210.bin"/><Relationship Id="rId242" Type="http://schemas.openxmlformats.org/officeDocument/2006/relationships/image" Target="media/image117.wmf"/><Relationship Id="rId284" Type="http://schemas.openxmlformats.org/officeDocument/2006/relationships/hyperlink" Target="https://www.itu.int/rec/R-REC-P.838/en" TargetMode="External"/><Relationship Id="rId491" Type="http://schemas.openxmlformats.org/officeDocument/2006/relationships/image" Target="media/image242.wmf"/><Relationship Id="rId505" Type="http://schemas.openxmlformats.org/officeDocument/2006/relationships/image" Target="media/image249.wmf"/><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47.wmf"/><Relationship Id="rId144" Type="http://schemas.openxmlformats.org/officeDocument/2006/relationships/image" Target="media/image68.wmf"/><Relationship Id="rId547" Type="http://schemas.openxmlformats.org/officeDocument/2006/relationships/image" Target="media/image270.wmf"/><Relationship Id="rId589" Type="http://schemas.openxmlformats.org/officeDocument/2006/relationships/footer" Target="footer4.xml"/><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1.wmf"/><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21.bin"/><Relationship Id="rId516" Type="http://schemas.openxmlformats.org/officeDocument/2006/relationships/oleObject" Target="embeddings/oleObject249.bin"/><Relationship Id="rId48" Type="http://schemas.openxmlformats.org/officeDocument/2006/relationships/image" Target="media/image20.wmf"/><Relationship Id="rId113" Type="http://schemas.openxmlformats.org/officeDocument/2006/relationships/oleObject" Target="embeddings/oleObject50.bin"/><Relationship Id="rId320" Type="http://schemas.openxmlformats.org/officeDocument/2006/relationships/image" Target="media/image156.wmf"/><Relationship Id="rId558" Type="http://schemas.openxmlformats.org/officeDocument/2006/relationships/oleObject" Target="embeddings/oleObject270.bin"/><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image" Target="media/image177.wmf"/><Relationship Id="rId418" Type="http://schemas.openxmlformats.org/officeDocument/2006/relationships/oleObject" Target="embeddings/oleObject200.bin"/><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image" Target="media/image232.wmf"/><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image" Target="media/image58.wmf"/><Relationship Id="rId527" Type="http://schemas.openxmlformats.org/officeDocument/2006/relationships/image" Target="media/image260.wmf"/><Relationship Id="rId569" Type="http://schemas.openxmlformats.org/officeDocument/2006/relationships/image" Target="media/image281.wmf"/><Relationship Id="rId70" Type="http://schemas.openxmlformats.org/officeDocument/2006/relationships/image" Target="media/image31.wmf"/><Relationship Id="rId166" Type="http://schemas.openxmlformats.org/officeDocument/2006/relationships/image" Target="media/image79.wmf"/><Relationship Id="rId331" Type="http://schemas.openxmlformats.org/officeDocument/2006/relationships/oleObject" Target="embeddings/oleObject157.bin"/><Relationship Id="rId373" Type="http://schemas.openxmlformats.org/officeDocument/2006/relationships/oleObject" Target="embeddings/oleObject178.bin"/><Relationship Id="rId429" Type="http://schemas.openxmlformats.org/officeDocument/2006/relationships/image" Target="media/image211.wmf"/><Relationship Id="rId580" Type="http://schemas.openxmlformats.org/officeDocument/2006/relationships/oleObject" Target="embeddings/oleObject281.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11.bin"/><Relationship Id="rId28" Type="http://schemas.openxmlformats.org/officeDocument/2006/relationships/image" Target="media/image10.wmf"/><Relationship Id="rId275" Type="http://schemas.openxmlformats.org/officeDocument/2006/relationships/oleObject" Target="embeddings/oleObject131.bin"/><Relationship Id="rId300" Type="http://schemas.openxmlformats.org/officeDocument/2006/relationships/image" Target="media/image145.wmf"/><Relationship Id="rId482" Type="http://schemas.openxmlformats.org/officeDocument/2006/relationships/oleObject" Target="embeddings/oleObject232.bin"/><Relationship Id="rId538" Type="http://schemas.openxmlformats.org/officeDocument/2006/relationships/oleObject" Target="embeddings/oleObject260.bin"/><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image" Target="media/image167.wmf"/><Relationship Id="rId384" Type="http://schemas.openxmlformats.org/officeDocument/2006/relationships/image" Target="media/image188.wmf"/><Relationship Id="rId591" Type="http://schemas.microsoft.com/office/2011/relationships/people" Target="people.xml"/><Relationship Id="rId202" Type="http://schemas.openxmlformats.org/officeDocument/2006/relationships/image" Target="media/image97.wmf"/><Relationship Id="rId244" Type="http://schemas.openxmlformats.org/officeDocument/2006/relationships/image" Target="media/image118.wmf"/><Relationship Id="rId39" Type="http://schemas.openxmlformats.org/officeDocument/2006/relationships/oleObject" Target="embeddings/oleObject13.bin"/><Relationship Id="rId286" Type="http://schemas.openxmlformats.org/officeDocument/2006/relationships/oleObject" Target="embeddings/oleObject136.bin"/><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1.wmf"/><Relationship Id="rId50" Type="http://schemas.openxmlformats.org/officeDocument/2006/relationships/image" Target="media/image21.wmf"/><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oleObject" Target="embeddings/oleObject148.bin"/><Relationship Id="rId353" Type="http://schemas.openxmlformats.org/officeDocument/2006/relationships/oleObject" Target="embeddings/oleObject168.bin"/><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oleObject" Target="embeddings/oleObject271.bin"/><Relationship Id="rId92" Type="http://schemas.openxmlformats.org/officeDocument/2006/relationships/image" Target="media/image42.wmf"/><Relationship Id="rId213" Type="http://schemas.openxmlformats.org/officeDocument/2006/relationships/oleObject" Target="embeddings/oleObject100.bin"/><Relationship Id="rId420" Type="http://schemas.openxmlformats.org/officeDocument/2006/relationships/oleObject" Target="embeddings/oleObject201.bin"/><Relationship Id="rId255" Type="http://schemas.openxmlformats.org/officeDocument/2006/relationships/oleObject" Target="embeddings/oleObject121.bin"/><Relationship Id="rId297" Type="http://schemas.openxmlformats.org/officeDocument/2006/relationships/oleObject" Target="embeddings/oleObject141.bin"/><Relationship Id="rId462" Type="http://schemas.openxmlformats.org/officeDocument/2006/relationships/oleObject" Target="embeddings/oleObject222.bin"/><Relationship Id="rId518" Type="http://schemas.openxmlformats.org/officeDocument/2006/relationships/oleObject" Target="embeddings/oleObject250.bin"/><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image" Target="media/image157.wmf"/><Relationship Id="rId364" Type="http://schemas.openxmlformats.org/officeDocument/2006/relationships/image" Target="media/image178.wmf"/><Relationship Id="rId61" Type="http://schemas.openxmlformats.org/officeDocument/2006/relationships/oleObject" Target="embeddings/oleObject24.bin"/><Relationship Id="rId199" Type="http://schemas.openxmlformats.org/officeDocument/2006/relationships/oleObject" Target="embeddings/oleObject93.bin"/><Relationship Id="rId571" Type="http://schemas.openxmlformats.org/officeDocument/2006/relationships/image" Target="media/image282.wmf"/><Relationship Id="rId19" Type="http://schemas.openxmlformats.org/officeDocument/2006/relationships/oleObject" Target="embeddings/oleObject3.bin"/><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1.wmf"/><Relationship Id="rId30" Type="http://schemas.openxmlformats.org/officeDocument/2006/relationships/image" Target="media/image11.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58.bin"/><Relationship Id="rId540" Type="http://schemas.openxmlformats.org/officeDocument/2006/relationships/oleObject" Target="embeddings/oleObject261.bin"/><Relationship Id="rId72" Type="http://schemas.openxmlformats.org/officeDocument/2006/relationships/image" Target="media/image32.wmf"/><Relationship Id="rId375" Type="http://schemas.openxmlformats.org/officeDocument/2006/relationships/oleObject" Target="embeddings/oleObject179.bin"/><Relationship Id="rId582" Type="http://schemas.openxmlformats.org/officeDocument/2006/relationships/oleObject" Target="embeddings/oleObject282.bin"/><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oleObject" Target="embeddings/oleObject132.bin"/><Relationship Id="rId400" Type="http://schemas.openxmlformats.org/officeDocument/2006/relationships/image" Target="media/image196.wmf"/><Relationship Id="rId442" Type="http://schemas.openxmlformats.org/officeDocument/2006/relationships/oleObject" Target="embeddings/oleObject212.bin"/><Relationship Id="rId484" Type="http://schemas.openxmlformats.org/officeDocument/2006/relationships/oleObject" Target="embeddings/oleObject233.bin"/><Relationship Id="rId137" Type="http://schemas.openxmlformats.org/officeDocument/2006/relationships/oleObject" Target="embeddings/oleObject62.bin"/><Relationship Id="rId302" Type="http://schemas.openxmlformats.org/officeDocument/2006/relationships/image" Target="media/image146.wmf"/><Relationship Id="rId344" Type="http://schemas.openxmlformats.org/officeDocument/2006/relationships/image" Target="media/image168.wmf"/><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oleObject" Target="embeddings/oleObject83.bin"/><Relationship Id="rId386" Type="http://schemas.openxmlformats.org/officeDocument/2006/relationships/image" Target="media/image189.wmf"/><Relationship Id="rId551" Type="http://schemas.openxmlformats.org/officeDocument/2006/relationships/image" Target="media/image272.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39.wmf"/><Relationship Id="rId411" Type="http://schemas.openxmlformats.org/officeDocument/2006/relationships/oleObject" Target="embeddings/oleObject197.bin"/><Relationship Id="rId453" Type="http://schemas.openxmlformats.org/officeDocument/2006/relationships/image" Target="media/image223.wmf"/><Relationship Id="rId509" Type="http://schemas.openxmlformats.org/officeDocument/2006/relationships/image" Target="media/image251.wmf"/><Relationship Id="rId106" Type="http://schemas.openxmlformats.org/officeDocument/2006/relationships/image" Target="media/image49.wmf"/><Relationship Id="rId313" Type="http://schemas.openxmlformats.org/officeDocument/2006/relationships/oleObject" Target="embeddings/oleObject149.bin"/><Relationship Id="rId495" Type="http://schemas.openxmlformats.org/officeDocument/2006/relationships/image" Target="media/image244.wmf"/><Relationship Id="rId10" Type="http://schemas.openxmlformats.org/officeDocument/2006/relationships/footer" Target="footer1.xml"/><Relationship Id="rId52" Type="http://schemas.openxmlformats.org/officeDocument/2006/relationships/image" Target="media/image22.wmf"/><Relationship Id="rId94" Type="http://schemas.openxmlformats.org/officeDocument/2006/relationships/image" Target="media/image43.wmf"/><Relationship Id="rId148" Type="http://schemas.openxmlformats.org/officeDocument/2006/relationships/image" Target="media/image70.wmf"/><Relationship Id="rId355" Type="http://schemas.openxmlformats.org/officeDocument/2006/relationships/oleObject" Target="embeddings/oleObject169.bin"/><Relationship Id="rId397" Type="http://schemas.openxmlformats.org/officeDocument/2006/relationships/oleObject" Target="embeddings/oleObject190.bin"/><Relationship Id="rId520" Type="http://schemas.openxmlformats.org/officeDocument/2006/relationships/oleObject" Target="embeddings/oleObject251.bin"/><Relationship Id="rId562" Type="http://schemas.openxmlformats.org/officeDocument/2006/relationships/oleObject" Target="embeddings/oleObject272.bin"/><Relationship Id="rId215" Type="http://schemas.openxmlformats.org/officeDocument/2006/relationships/oleObject" Target="embeddings/oleObject101.bin"/><Relationship Id="rId257" Type="http://schemas.openxmlformats.org/officeDocument/2006/relationships/oleObject" Target="embeddings/oleObject122.bin"/><Relationship Id="rId422" Type="http://schemas.openxmlformats.org/officeDocument/2006/relationships/oleObject" Target="embeddings/oleObject202.bin"/><Relationship Id="rId464" Type="http://schemas.openxmlformats.org/officeDocument/2006/relationships/oleObject" Target="embeddings/oleObject223.bin"/><Relationship Id="rId299" Type="http://schemas.openxmlformats.org/officeDocument/2006/relationships/oleObject" Target="embeddings/oleObject142.bin"/><Relationship Id="rId63" Type="http://schemas.openxmlformats.org/officeDocument/2006/relationships/oleObject" Target="embeddings/oleObject25.bin"/><Relationship Id="rId159" Type="http://schemas.openxmlformats.org/officeDocument/2006/relationships/oleObject" Target="embeddings/oleObject73.bin"/><Relationship Id="rId366" Type="http://schemas.openxmlformats.org/officeDocument/2006/relationships/image" Target="media/image179.wmf"/><Relationship Id="rId573" Type="http://schemas.openxmlformats.org/officeDocument/2006/relationships/image" Target="media/image283.wmf"/><Relationship Id="rId226" Type="http://schemas.openxmlformats.org/officeDocument/2006/relationships/image" Target="media/image109.wmf"/><Relationship Id="rId433" Type="http://schemas.openxmlformats.org/officeDocument/2006/relationships/image" Target="media/image213.wmf"/><Relationship Id="rId74" Type="http://schemas.openxmlformats.org/officeDocument/2006/relationships/image" Target="media/image33.wmf"/><Relationship Id="rId377" Type="http://schemas.openxmlformats.org/officeDocument/2006/relationships/oleObject" Target="embeddings/oleObject180.bin"/><Relationship Id="rId500" Type="http://schemas.openxmlformats.org/officeDocument/2006/relationships/oleObject" Target="embeddings/oleObject241.bin"/><Relationship Id="rId584" Type="http://schemas.openxmlformats.org/officeDocument/2006/relationships/header" Target="header5.xml"/><Relationship Id="rId5" Type="http://schemas.openxmlformats.org/officeDocument/2006/relationships/webSettings" Target="webSettings.xml"/><Relationship Id="rId237" Type="http://schemas.openxmlformats.org/officeDocument/2006/relationships/oleObject" Target="embeddings/oleObject112.bin"/><Relationship Id="rId444" Type="http://schemas.openxmlformats.org/officeDocument/2006/relationships/oleObject" Target="embeddings/oleObject213.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90.wmf"/><Relationship Id="rId511" Type="http://schemas.openxmlformats.org/officeDocument/2006/relationships/image" Target="media/image252.wmf"/><Relationship Id="rId85" Type="http://schemas.openxmlformats.org/officeDocument/2006/relationships/oleObject" Target="embeddings/oleObject36.bin"/><Relationship Id="rId150" Type="http://schemas.openxmlformats.org/officeDocument/2006/relationships/image" Target="media/image71.wmf"/><Relationship Id="rId248" Type="http://schemas.openxmlformats.org/officeDocument/2006/relationships/image" Target="media/image120.wmf"/><Relationship Id="rId455" Type="http://schemas.openxmlformats.org/officeDocument/2006/relationships/image" Target="media/image224.wmf"/><Relationship Id="rId12" Type="http://schemas.openxmlformats.org/officeDocument/2006/relationships/header" Target="header4.xml"/><Relationship Id="rId108" Type="http://schemas.openxmlformats.org/officeDocument/2006/relationships/image" Target="media/image50.wmf"/><Relationship Id="rId315" Type="http://schemas.openxmlformats.org/officeDocument/2006/relationships/oleObject" Target="embeddings/oleObject150.bin"/><Relationship Id="rId522" Type="http://schemas.openxmlformats.org/officeDocument/2006/relationships/oleObject" Target="embeddings/oleObject252.bin"/><Relationship Id="rId96" Type="http://schemas.openxmlformats.org/officeDocument/2006/relationships/image" Target="media/image44.wmf"/><Relationship Id="rId161" Type="http://schemas.openxmlformats.org/officeDocument/2006/relationships/oleObject" Target="embeddings/oleObject74.bin"/><Relationship Id="rId399" Type="http://schemas.openxmlformats.org/officeDocument/2006/relationships/oleObject" Target="embeddings/oleObject191.bin"/><Relationship Id="rId259" Type="http://schemas.openxmlformats.org/officeDocument/2006/relationships/oleObject" Target="embeddings/oleObject123.bin"/><Relationship Id="rId466" Type="http://schemas.openxmlformats.org/officeDocument/2006/relationships/oleObject" Target="embeddings/oleObject224.bin"/><Relationship Id="rId23" Type="http://schemas.openxmlformats.org/officeDocument/2006/relationships/oleObject" Target="embeddings/oleObject5.bin"/><Relationship Id="rId119" Type="http://schemas.openxmlformats.org/officeDocument/2006/relationships/oleObject" Target="embeddings/oleObject53.bin"/><Relationship Id="rId326" Type="http://schemas.openxmlformats.org/officeDocument/2006/relationships/image" Target="media/image159.wmf"/><Relationship Id="rId533" Type="http://schemas.openxmlformats.org/officeDocument/2006/relationships/image" Target="media/image263.wmf"/><Relationship Id="rId172" Type="http://schemas.openxmlformats.org/officeDocument/2006/relationships/image" Target="media/image82.wmf"/><Relationship Id="rId477" Type="http://schemas.openxmlformats.org/officeDocument/2006/relationships/image" Target="media/image235.wmf"/><Relationship Id="rId337" Type="http://schemas.openxmlformats.org/officeDocument/2006/relationships/oleObject" Target="embeddings/oleObject160.bin"/><Relationship Id="rId34" Type="http://schemas.openxmlformats.org/officeDocument/2006/relationships/image" Target="media/image13.wmf"/><Relationship Id="rId544" Type="http://schemas.openxmlformats.org/officeDocument/2006/relationships/oleObject" Target="embeddings/oleObject263.bin"/><Relationship Id="rId183" Type="http://schemas.openxmlformats.org/officeDocument/2006/relationships/oleObject" Target="embeddings/oleObject85.bin"/><Relationship Id="rId390" Type="http://schemas.openxmlformats.org/officeDocument/2006/relationships/image" Target="media/image191.wmf"/><Relationship Id="rId404" Type="http://schemas.openxmlformats.org/officeDocument/2006/relationships/image" Target="media/image198.wmf"/><Relationship Id="rId250" Type="http://schemas.openxmlformats.org/officeDocument/2006/relationships/image" Target="media/image121.wmf"/><Relationship Id="rId488" Type="http://schemas.openxmlformats.org/officeDocument/2006/relationships/oleObject" Target="embeddings/oleObject235.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5\ITU-R%20(BR)\PA_ITU-R%20Rec\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120</TotalTime>
  <Pages>64</Pages>
  <Words>16378</Words>
  <Characters>97393</Characters>
  <Application>Microsoft Office Word</Application>
  <DocSecurity>0</DocSecurity>
  <Lines>811</Lines>
  <Paragraphs>227</Paragraphs>
  <ScaleCrop>false</ScaleCrop>
  <HeadingPairs>
    <vt:vector size="2" baseType="variant">
      <vt:variant>
        <vt:lpstr>Title</vt:lpstr>
      </vt:variant>
      <vt:variant>
        <vt:i4>1</vt:i4>
      </vt:variant>
    </vt:vector>
  </HeadingPairs>
  <TitlesOfParts>
    <vt:vector size="1" baseType="lpstr">
      <vt:lpstr>التوصيـة  ITU-R  P.2001-6 (2025/09) نموذج انتشار أرضي واسع المدى للأغراض العامة</vt:lpstr>
    </vt:vector>
  </TitlesOfParts>
  <Company>ITU</Company>
  <LinksUpToDate>false</LinksUpToDate>
  <CharactersWithSpaces>113544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P.2001-6 (2025/09) نموذج انتشار أرضي واسع المدى للأغراض العامة</dc:title>
  <dc:creator>Alnatoor, Ehsan</dc:creator>
  <cp:keywords>مونت كارلو، الانعراج، الانتشار الموجّه، هطول الأمطار، انعكاس الطبقات، الانتثار التروبوسفيري، الامتصاص الغازي، الانتشار بواسطة التأين المتفرق للطبقة E</cp:keywords>
  <cp:lastModifiedBy>Gergis, Mina</cp:lastModifiedBy>
  <cp:revision>20</cp:revision>
  <cp:lastPrinted>2025-12-22T12:46:00Z</cp:lastPrinted>
  <dcterms:created xsi:type="dcterms:W3CDTF">2025-12-22T10:23:00Z</dcterms:created>
  <dcterms:modified xsi:type="dcterms:W3CDTF">2025-12-22T12:48:00Z</dcterms:modified>
</cp:coreProperties>
</file>