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C5B" w:rsidRDefault="003D3744">
      <w:pPr>
        <w:rPr>
          <w:lang w:eastAsia="zh-CN"/>
        </w:rPr>
      </w:pPr>
      <w:bookmarkStart w:id="0" w:name="_GoBack"/>
      <w:bookmarkEnd w:id="0"/>
      <w:r>
        <w:rPr>
          <w:lang w:eastAsia="zh-CN"/>
        </w:rPr>
        <w:t xml:space="preserve"> </w:t>
      </w:r>
    </w:p>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p w:rsidR="00BC5C5B" w:rsidRDefault="00BC5C5B"/>
    <w:tbl>
      <w:tblPr>
        <w:tblW w:w="10089" w:type="dxa"/>
        <w:tblLook w:val="01E0" w:firstRow="1" w:lastRow="1" w:firstColumn="1" w:lastColumn="1" w:noHBand="0" w:noVBand="0"/>
      </w:tblPr>
      <w:tblGrid>
        <w:gridCol w:w="10089"/>
      </w:tblGrid>
      <w:tr w:rsidR="00BC5C5B" w:rsidRPr="004F65E4">
        <w:tc>
          <w:tcPr>
            <w:tcW w:w="10089" w:type="dxa"/>
          </w:tcPr>
          <w:p w:rsidR="00BC5C5B" w:rsidRPr="001511A6" w:rsidRDefault="00BC5C5B" w:rsidP="00F45DFF">
            <w:pPr>
              <w:spacing w:before="380" w:line="280" w:lineRule="exact"/>
              <w:jc w:val="right"/>
              <w:rPr>
                <w:rFonts w:ascii="Tahoma" w:hAnsi="Tahoma" w:cs="Tahoma"/>
                <w:b/>
                <w:bCs/>
                <w:iCs/>
                <w:color w:val="243285"/>
                <w:sz w:val="32"/>
                <w:szCs w:val="32"/>
                <w:lang w:val="en-US"/>
              </w:rPr>
            </w:pPr>
          </w:p>
          <w:p w:rsidR="00BC5C5B" w:rsidRPr="004F65E4" w:rsidRDefault="00BC5C5B" w:rsidP="00F016F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85701A">
              <w:rPr>
                <w:rFonts w:ascii="Tahoma" w:hAnsi="Tahoma" w:cs="Tahoma"/>
                <w:b/>
                <w:bCs/>
                <w:iCs/>
                <w:color w:val="243285"/>
                <w:sz w:val="36"/>
                <w:szCs w:val="36"/>
              </w:rPr>
              <w:t>1812-</w:t>
            </w:r>
            <w:r w:rsidR="00C973A7">
              <w:rPr>
                <w:rFonts w:ascii="Tahoma" w:hAnsi="Tahoma" w:cs="Tahoma"/>
                <w:b/>
                <w:bCs/>
                <w:iCs/>
                <w:color w:val="243285"/>
                <w:sz w:val="36"/>
                <w:szCs w:val="36"/>
              </w:rPr>
              <w:t>4</w:t>
            </w:r>
            <w:r w:rsidR="003D3744">
              <w:rPr>
                <w:rFonts w:ascii="Tahoma" w:hAnsi="Tahoma" w:cs="Tahoma"/>
                <w:b/>
                <w:bCs/>
                <w:iCs/>
                <w:color w:val="243285"/>
                <w:sz w:val="36"/>
                <w:szCs w:val="36"/>
              </w:rPr>
              <w:t xml:space="preserve"> </w:t>
            </w:r>
            <w:r w:rsidR="00196A7C" w:rsidRPr="0033209F">
              <w:rPr>
                <w:rFonts w:ascii="SimHei" w:eastAsia="SimHei" w:hAnsi="Tahoma" w:cs="Tahoma" w:hint="eastAsia"/>
                <w:b/>
                <w:bCs/>
                <w:iCs/>
                <w:color w:val="243285"/>
                <w:sz w:val="36"/>
                <w:szCs w:val="36"/>
                <w:lang w:eastAsia="zh-CN"/>
              </w:rPr>
              <w:t>建议书</w:t>
            </w:r>
          </w:p>
          <w:p w:rsidR="00BC5C5B" w:rsidRPr="004F65E4" w:rsidRDefault="00BC5C5B" w:rsidP="0012479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973A7">
              <w:rPr>
                <w:rFonts w:ascii="Tahoma" w:hAnsi="Tahoma" w:cs="Tahoma"/>
                <w:b/>
                <w:bCs/>
                <w:iCs/>
                <w:color w:val="243285"/>
                <w:szCs w:val="24"/>
              </w:rPr>
              <w:t>07</w:t>
            </w:r>
            <w:r w:rsidR="00C973A7" w:rsidRPr="004F65E4">
              <w:rPr>
                <w:rFonts w:ascii="Tahoma" w:hAnsi="Tahoma" w:cs="Tahoma"/>
                <w:b/>
                <w:bCs/>
                <w:iCs/>
                <w:color w:val="243285"/>
                <w:szCs w:val="24"/>
              </w:rPr>
              <w:t>/</w:t>
            </w:r>
            <w:r w:rsidR="00C973A7">
              <w:rPr>
                <w:rFonts w:ascii="Tahoma" w:hAnsi="Tahoma" w:cs="Tahoma"/>
                <w:b/>
                <w:bCs/>
                <w:iCs/>
                <w:color w:val="243285"/>
                <w:szCs w:val="24"/>
              </w:rPr>
              <w:t>2015</w:t>
            </w:r>
            <w:r w:rsidRPr="004F65E4">
              <w:rPr>
                <w:rFonts w:ascii="Tahoma" w:hAnsi="Tahoma" w:cs="Tahoma"/>
                <w:b/>
                <w:bCs/>
                <w:iCs/>
                <w:color w:val="243285"/>
                <w:szCs w:val="24"/>
              </w:rPr>
              <w:t>)</w:t>
            </w:r>
          </w:p>
        </w:tc>
      </w:tr>
      <w:tr w:rsidR="00BC5C5B" w:rsidRPr="00BC1AF9">
        <w:tc>
          <w:tcPr>
            <w:tcW w:w="10089" w:type="dxa"/>
          </w:tcPr>
          <w:p w:rsidR="00BC5C5B" w:rsidRPr="0009781A" w:rsidRDefault="00BC5C5B" w:rsidP="00F45DFF">
            <w:pPr>
              <w:spacing w:before="80" w:line="500" w:lineRule="exact"/>
              <w:jc w:val="right"/>
              <w:rPr>
                <w:rFonts w:ascii="Tahoma" w:hAnsi="Tahoma" w:cs="Tahoma"/>
                <w:b/>
                <w:bCs/>
                <w:iCs/>
                <w:color w:val="243285"/>
                <w:sz w:val="44"/>
                <w:szCs w:val="44"/>
                <w:lang w:val="en-US" w:eastAsia="zh-CN"/>
              </w:rPr>
            </w:pPr>
          </w:p>
          <w:p w:rsidR="00BC5C5B" w:rsidRPr="001511A6" w:rsidRDefault="00196A7C" w:rsidP="0009781A">
            <w:pPr>
              <w:spacing w:before="80" w:line="500" w:lineRule="exact"/>
              <w:jc w:val="right"/>
              <w:rPr>
                <w:rFonts w:ascii="Tahoma" w:hAnsi="Tahoma" w:cs="Tahoma"/>
                <w:b/>
                <w:bCs/>
                <w:iCs/>
                <w:color w:val="243285"/>
                <w:sz w:val="44"/>
                <w:szCs w:val="44"/>
                <w:lang w:val="en-US" w:eastAsia="zh-CN"/>
              </w:rPr>
            </w:pPr>
            <w:r>
              <w:rPr>
                <w:rFonts w:ascii="Tahoma" w:eastAsia="SimHei" w:hAnsi="Tahoma" w:cs="Tahoma"/>
                <w:b/>
                <w:bCs/>
                <w:color w:val="243285"/>
                <w:sz w:val="44"/>
                <w:szCs w:val="44"/>
                <w:lang w:val="en-US" w:eastAsia="zh-CN"/>
              </w:rPr>
              <w:t>VHF</w:t>
            </w:r>
            <w:r>
              <w:rPr>
                <w:rFonts w:ascii="Tahoma" w:eastAsia="SimHei" w:hAnsi="Tahoma" w:cs="Tahoma" w:hint="eastAsia"/>
                <w:b/>
                <w:bCs/>
                <w:color w:val="243285"/>
                <w:sz w:val="44"/>
                <w:szCs w:val="44"/>
                <w:lang w:val="en-US" w:eastAsia="zh-CN"/>
              </w:rPr>
              <w:t>和</w:t>
            </w:r>
            <w:r>
              <w:rPr>
                <w:rFonts w:ascii="Tahoma" w:eastAsia="SimHei" w:hAnsi="Tahoma" w:cs="Tahoma"/>
                <w:b/>
                <w:bCs/>
                <w:color w:val="243285"/>
                <w:sz w:val="44"/>
                <w:szCs w:val="44"/>
                <w:lang w:val="en-US" w:eastAsia="zh-CN"/>
              </w:rPr>
              <w:t>UHF</w:t>
            </w:r>
            <w:r>
              <w:rPr>
                <w:rFonts w:ascii="Tahoma" w:eastAsia="SimHei" w:hAnsi="Tahoma" w:cs="Tahoma" w:hint="eastAsia"/>
                <w:b/>
                <w:bCs/>
                <w:color w:val="243285"/>
                <w:sz w:val="44"/>
                <w:szCs w:val="44"/>
                <w:lang w:val="en-US" w:eastAsia="zh-CN"/>
              </w:rPr>
              <w:t>波段中有关点对面</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地面业务的一种路径特定的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传播预测方法</w:t>
            </w:r>
          </w:p>
          <w:p w:rsidR="00BC5C5B" w:rsidRPr="001511A6" w:rsidRDefault="00BC5C5B" w:rsidP="00F45DFF">
            <w:pPr>
              <w:spacing w:before="80" w:line="500" w:lineRule="exact"/>
              <w:jc w:val="right"/>
              <w:rPr>
                <w:rFonts w:ascii="Tahoma" w:hAnsi="Tahoma" w:cs="Tahoma"/>
                <w:b/>
                <w:bCs/>
                <w:iCs/>
                <w:color w:val="243285"/>
                <w:sz w:val="40"/>
                <w:szCs w:val="40"/>
                <w:lang w:val="en-US" w:eastAsia="zh-CN"/>
              </w:rPr>
            </w:pPr>
          </w:p>
        </w:tc>
      </w:tr>
      <w:tr w:rsidR="00BC5C5B">
        <w:tc>
          <w:tcPr>
            <w:tcW w:w="10089" w:type="dxa"/>
          </w:tcPr>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line="280" w:lineRule="exact"/>
              <w:ind w:right="640"/>
              <w:rPr>
                <w:rFonts w:ascii="Tahoma" w:hAnsi="Tahoma" w:cs="Tahoma"/>
                <w:b/>
                <w:bCs/>
                <w:iCs/>
                <w:color w:val="243285"/>
                <w:sz w:val="32"/>
                <w:szCs w:val="32"/>
                <w:lang w:val="en-US" w:eastAsia="zh-CN"/>
              </w:rPr>
            </w:pPr>
          </w:p>
          <w:p w:rsidR="00BC5C5B" w:rsidRPr="0009781A" w:rsidRDefault="00BC5C5B" w:rsidP="00F45DFF">
            <w:pPr>
              <w:spacing w:before="80" w:after="180" w:line="360" w:lineRule="exact"/>
              <w:ind w:right="720"/>
              <w:rPr>
                <w:rFonts w:ascii="Tahoma" w:hAnsi="Tahoma" w:cs="Tahoma"/>
                <w:b/>
                <w:bCs/>
                <w:iCs/>
                <w:color w:val="243285"/>
                <w:sz w:val="36"/>
                <w:szCs w:val="36"/>
                <w:lang w:val="en-US" w:eastAsia="zh-CN"/>
              </w:rPr>
            </w:pPr>
          </w:p>
          <w:p w:rsidR="0029209D" w:rsidRDefault="0029209D" w:rsidP="00F016F6">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P</w:t>
            </w:r>
            <w:r>
              <w:rPr>
                <w:rFonts w:ascii="SimHei" w:eastAsia="SimHei" w:hAnsi="Tahoma" w:cs="Tahoma" w:hint="eastAsia"/>
                <w:b/>
                <w:bCs/>
                <w:iCs/>
                <w:color w:val="243285"/>
                <w:sz w:val="36"/>
                <w:szCs w:val="36"/>
                <w:lang w:val="en-US" w:eastAsia="zh-CN"/>
              </w:rPr>
              <w:t>系列</w:t>
            </w:r>
          </w:p>
          <w:p w:rsidR="0029209D" w:rsidRDefault="0029209D" w:rsidP="0029209D">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BC5C5B" w:rsidRPr="00FC33E6" w:rsidRDefault="00BC5C5B" w:rsidP="00F45DFF">
            <w:pPr>
              <w:spacing w:before="80" w:line="360" w:lineRule="exact"/>
              <w:jc w:val="right"/>
              <w:rPr>
                <w:rFonts w:ascii="Tahoma" w:hAnsi="Tahoma" w:cs="Tahoma"/>
                <w:b/>
                <w:bCs/>
                <w:iCs/>
                <w:color w:val="243285"/>
                <w:sz w:val="36"/>
                <w:szCs w:val="36"/>
                <w:lang w:val="en-US"/>
              </w:rPr>
            </w:pPr>
          </w:p>
        </w:tc>
      </w:tr>
    </w:tbl>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BC5C5B" w:rsidRDefault="00BC5C5B" w:rsidP="00F45DFF">
      <w:pPr>
        <w:spacing w:before="80"/>
        <w:rPr>
          <w:i/>
          <w:sz w:val="22"/>
          <w:lang w:val="en-US"/>
        </w:rPr>
      </w:pPr>
    </w:p>
    <w:p w:rsidR="004D00C9" w:rsidRDefault="004D00C9" w:rsidP="00F45DFF">
      <w:pPr>
        <w:spacing w:before="80"/>
        <w:rPr>
          <w:i/>
          <w:sz w:val="22"/>
          <w:lang w:val="en-US"/>
        </w:rPr>
      </w:pPr>
    </w:p>
    <w:p w:rsidR="00BC5C5B" w:rsidRDefault="00BC5C5B" w:rsidP="004D00C9">
      <w:pPr>
        <w:rPr>
          <w:lang w:val="en-US"/>
        </w:rPr>
        <w:sectPr w:rsidR="00BC5C5B" w:rsidSect="00F45DFF">
          <w:headerReference w:type="even" r:id="rId8"/>
          <w:headerReference w:type="default" r:id="rId9"/>
          <w:pgSz w:w="11907" w:h="16834" w:code="9"/>
          <w:pgMar w:top="1418" w:right="1134" w:bottom="1134" w:left="1134" w:header="720" w:footer="482" w:gutter="0"/>
          <w:paperSrc w:first="15" w:other="15"/>
          <w:cols w:space="720"/>
        </w:sectPr>
      </w:pPr>
    </w:p>
    <w:p w:rsidR="0029209D" w:rsidRDefault="0029209D" w:rsidP="00AB31CB">
      <w:pPr>
        <w:pStyle w:val="Heading1"/>
        <w:spacing w:before="240"/>
        <w:jc w:val="center"/>
        <w:rPr>
          <w:bCs/>
          <w:szCs w:val="24"/>
          <w:lang w:eastAsia="zh-CN"/>
        </w:rPr>
      </w:pPr>
      <w:bookmarkStart w:id="1" w:name="c2tope"/>
      <w:bookmarkEnd w:id="1"/>
      <w:r>
        <w:rPr>
          <w:rFonts w:hint="eastAsia"/>
          <w:szCs w:val="24"/>
          <w:lang w:eastAsia="zh-CN"/>
        </w:rPr>
        <w:lastRenderedPageBreak/>
        <w:t>前言</w:t>
      </w:r>
    </w:p>
    <w:p w:rsidR="0029209D" w:rsidRDefault="0029209D" w:rsidP="0029209D">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29209D" w:rsidRDefault="0029209D" w:rsidP="0029209D">
      <w:pPr>
        <w:ind w:firstLineChars="200" w:firstLine="400"/>
        <w:rPr>
          <w:sz w:val="20"/>
          <w:lang w:eastAsia="zh-CN"/>
        </w:rPr>
      </w:pPr>
      <w:r>
        <w:rPr>
          <w:rFonts w:hint="eastAsia"/>
          <w:sz w:val="20"/>
          <w:lang w:eastAsia="zh-CN"/>
        </w:rPr>
        <w:t>无线电通信部门制定规章制度和政策的职能由世界和区域无线电通信大会以及无线电通信全会完成，并得到各研究组的支持。</w:t>
      </w:r>
    </w:p>
    <w:p w:rsidR="00AB31CB" w:rsidRDefault="00AB31CB" w:rsidP="008E4E70">
      <w:pPr>
        <w:pStyle w:val="Heading1"/>
        <w:jc w:val="center"/>
        <w:rPr>
          <w:lang w:val="en-US" w:eastAsia="zh-CN"/>
        </w:rPr>
      </w:pPr>
      <w:r>
        <w:rPr>
          <w:rFonts w:hint="eastAsia"/>
          <w:lang w:eastAsia="zh-CN"/>
        </w:rPr>
        <w:t>知识产权政策</w:t>
      </w:r>
      <w:r>
        <w:rPr>
          <w:rFonts w:hint="eastAsia"/>
          <w:lang w:val="en-US" w:eastAsia="zh-CN"/>
        </w:rPr>
        <w:t>（</w:t>
      </w:r>
      <w:r>
        <w:rPr>
          <w:lang w:val="en-US" w:eastAsia="zh-CN"/>
        </w:rPr>
        <w:t>IPR</w:t>
      </w:r>
      <w:r>
        <w:rPr>
          <w:rFonts w:hint="eastAsia"/>
          <w:lang w:val="en-US" w:eastAsia="zh-CN"/>
        </w:rPr>
        <w:t>）</w:t>
      </w:r>
    </w:p>
    <w:p w:rsidR="0029209D" w:rsidRDefault="0029209D" w:rsidP="0029209D">
      <w:pPr>
        <w:tabs>
          <w:tab w:val="left" w:pos="420"/>
        </w:tabs>
        <w:spacing w:before="240"/>
        <w:ind w:firstLineChars="200" w:firstLine="400"/>
        <w:rPr>
          <w:sz w:val="20"/>
          <w:lang w:val="en-US" w:eastAsia="zh-CN"/>
        </w:rPr>
      </w:pPr>
      <w:r w:rsidRPr="00AB31CB">
        <w:rPr>
          <w:sz w:val="20"/>
          <w:lang w:val="en-US" w:eastAsia="zh-CN"/>
        </w:rPr>
        <w:t>ITU-R</w:t>
      </w:r>
      <w:r>
        <w:rPr>
          <w:rFonts w:hint="eastAsia"/>
          <w:sz w:val="20"/>
          <w:lang w:eastAsia="zh-CN"/>
        </w:rPr>
        <w:t>的知识产权政策在</w:t>
      </w:r>
      <w:r w:rsidRPr="00AB31CB">
        <w:rPr>
          <w:sz w:val="20"/>
          <w:lang w:val="en-US" w:eastAsia="zh-CN"/>
        </w:rPr>
        <w:t>ITU-R</w:t>
      </w:r>
      <w:r>
        <w:rPr>
          <w:rFonts w:hint="eastAsia"/>
          <w:sz w:val="20"/>
          <w:lang w:eastAsia="zh-CN"/>
        </w:rPr>
        <w:t>第</w:t>
      </w:r>
      <w:r w:rsidRPr="00AB31CB">
        <w:rPr>
          <w:sz w:val="20"/>
          <w:lang w:val="en-US" w:eastAsia="zh-CN"/>
        </w:rPr>
        <w:t>1</w:t>
      </w:r>
      <w:r>
        <w:rPr>
          <w:rFonts w:hint="eastAsia"/>
          <w:sz w:val="20"/>
          <w:lang w:eastAsia="zh-CN"/>
        </w:rPr>
        <w:t>号决议附件</w:t>
      </w:r>
      <w:r w:rsidRPr="00AB31CB">
        <w:rPr>
          <w:sz w:val="20"/>
          <w:lang w:val="en-US" w:eastAsia="zh-CN"/>
        </w:rPr>
        <w:t>1</w:t>
      </w:r>
      <w:r>
        <w:rPr>
          <w:rFonts w:hint="eastAsia"/>
          <w:sz w:val="20"/>
          <w:lang w:eastAsia="zh-CN"/>
        </w:rPr>
        <w:t>引用的</w:t>
      </w:r>
      <w:r w:rsidRPr="00AB31CB">
        <w:rPr>
          <w:rFonts w:ascii="SimSun" w:hAnsi="SimSun" w:hint="eastAsia"/>
          <w:sz w:val="20"/>
          <w:lang w:val="en-US" w:eastAsia="zh-CN"/>
        </w:rPr>
        <w:t>“</w:t>
      </w:r>
      <w:r w:rsidRPr="00AB31CB">
        <w:rPr>
          <w:sz w:val="20"/>
          <w:lang w:val="en-US" w:eastAsia="zh-CN"/>
        </w:rPr>
        <w:t>ITU-T/ITU-R/ISO/IEC</w:t>
      </w:r>
      <w:r>
        <w:rPr>
          <w:rFonts w:hint="eastAsia"/>
          <w:sz w:val="20"/>
          <w:lang w:eastAsia="zh-CN"/>
        </w:rPr>
        <w:t>共同专利政策</w:t>
      </w:r>
      <w:r w:rsidRPr="00AB31CB">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8E4E70">
          <w:rPr>
            <w:rStyle w:val="Hyperlink"/>
            <w:sz w:val="20"/>
            <w:lang w:val="en-US" w:eastAsia="zh-CN"/>
          </w:rPr>
          <w:t>http://www.itu.int/ITU-R/go/patents/en</w:t>
        </w:r>
      </w:hyperlink>
      <w:r>
        <w:rPr>
          <w:rFonts w:hint="eastAsia"/>
          <w:sz w:val="20"/>
          <w:lang w:eastAsia="zh-CN"/>
        </w:rPr>
        <w:t>获得</w:t>
      </w:r>
      <w:r w:rsidRPr="008E4E70">
        <w:rPr>
          <w:rFonts w:hint="eastAsia"/>
          <w:sz w:val="20"/>
          <w:lang w:val="en-US" w:eastAsia="zh-CN"/>
        </w:rPr>
        <w:t>，</w:t>
      </w:r>
      <w:r>
        <w:rPr>
          <w:rFonts w:hint="eastAsia"/>
          <w:sz w:val="20"/>
          <w:lang w:eastAsia="zh-CN"/>
        </w:rPr>
        <w:t>该网址也提供了</w:t>
      </w:r>
      <w:r w:rsidRPr="008E4E70">
        <w:rPr>
          <w:rFonts w:ascii="SimSun" w:hAnsi="SimSun" w:hint="eastAsia"/>
          <w:sz w:val="20"/>
          <w:lang w:val="en-US" w:eastAsia="zh-CN"/>
        </w:rPr>
        <w:t>“</w:t>
      </w:r>
      <w:r w:rsidRPr="008E4E70">
        <w:rPr>
          <w:sz w:val="20"/>
          <w:lang w:val="en-US" w:eastAsia="zh-CN"/>
        </w:rPr>
        <w:t>ITU-T/ITU-R/ISO/IEC</w:t>
      </w:r>
      <w:r>
        <w:rPr>
          <w:rFonts w:hint="eastAsia"/>
          <w:sz w:val="20"/>
          <w:lang w:eastAsia="zh-CN"/>
        </w:rPr>
        <w:t>共同专利政策实施指南</w:t>
      </w:r>
      <w:r w:rsidRPr="008E4E70">
        <w:rPr>
          <w:rFonts w:ascii="SimSun" w:hAnsi="SimSun" w:hint="eastAsia"/>
          <w:sz w:val="20"/>
          <w:lang w:val="en-US" w:eastAsia="zh-CN"/>
        </w:rPr>
        <w:t>”</w:t>
      </w:r>
      <w:r>
        <w:rPr>
          <w:rFonts w:hint="eastAsia"/>
          <w:sz w:val="20"/>
          <w:lang w:eastAsia="zh-CN"/>
        </w:rPr>
        <w:t>以及</w:t>
      </w:r>
      <w:r w:rsidRPr="008E4E70">
        <w:rPr>
          <w:sz w:val="20"/>
          <w:lang w:val="en-US" w:eastAsia="zh-CN"/>
        </w:rPr>
        <w:t>ITU-R</w:t>
      </w:r>
      <w:r>
        <w:rPr>
          <w:rFonts w:hint="eastAsia"/>
          <w:sz w:val="20"/>
          <w:lang w:eastAsia="zh-CN"/>
        </w:rPr>
        <w:t>专利信息数据库。</w:t>
      </w:r>
      <w:r>
        <w:rPr>
          <w:sz w:val="20"/>
          <w:lang w:val="en-US" w:eastAsia="zh-CN"/>
        </w:rPr>
        <w:t xml:space="preserve"> </w:t>
      </w:r>
    </w:p>
    <w:p w:rsidR="0029209D" w:rsidRDefault="0029209D" w:rsidP="002920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36"/>
        <w:gridCol w:w="8085"/>
      </w:tblGrid>
      <w:tr w:rsidR="00AB31CB" w:rsidRPr="00EE14EC" w:rsidTr="0073768B">
        <w:tc>
          <w:tcPr>
            <w:tcW w:w="9364" w:type="dxa"/>
            <w:gridSpan w:val="2"/>
            <w:tcBorders>
              <w:top w:val="single" w:sz="12" w:space="0" w:color="000080"/>
              <w:left w:val="single" w:sz="12" w:space="0" w:color="000080"/>
              <w:bottom w:val="nil"/>
              <w:right w:val="single" w:sz="12" w:space="0" w:color="000080"/>
            </w:tcBorders>
            <w:hideMark/>
          </w:tcPr>
          <w:p w:rsidR="00AB31CB" w:rsidRPr="00A66F98" w:rsidRDefault="00AB31CB" w:rsidP="00F016F6">
            <w:pPr>
              <w:pStyle w:val="Tablehead"/>
              <w:spacing w:before="120"/>
              <w:rPr>
                <w:lang w:val="en-US" w:eastAsia="zh-CN"/>
              </w:rPr>
            </w:pPr>
            <w:r w:rsidRPr="00A66F98">
              <w:rPr>
                <w:lang w:val="en-US" w:eastAsia="zh-CN"/>
              </w:rPr>
              <w:t>ITU-R</w:t>
            </w:r>
            <w:r>
              <w:rPr>
                <w:rFonts w:hint="eastAsia"/>
                <w:lang w:val="en-US" w:eastAsia="zh-CN"/>
              </w:rPr>
              <w:t>建议书系列</w:t>
            </w:r>
          </w:p>
          <w:p w:rsidR="00AB31CB" w:rsidRPr="00A66F98"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val="en-US" w:eastAsia="zh-CN"/>
              </w:rPr>
            </w:pPr>
            <w:r w:rsidRPr="00A66F98">
              <w:rPr>
                <w:rFonts w:hint="eastAsia"/>
                <w:b w:val="0"/>
                <w:sz w:val="20"/>
                <w:lang w:val="en-US" w:eastAsia="zh-CN"/>
              </w:rPr>
              <w:t>（</w:t>
            </w:r>
            <w:r>
              <w:rPr>
                <w:rFonts w:hint="eastAsia"/>
                <w:b w:val="0"/>
                <w:sz w:val="20"/>
                <w:lang w:val="en-US" w:eastAsia="zh-CN"/>
              </w:rPr>
              <w:t>可同时在以下网址获得</w:t>
            </w:r>
            <w:r w:rsidRPr="00A66F98">
              <w:rPr>
                <w:rFonts w:hint="eastAsia"/>
                <w:b w:val="0"/>
                <w:sz w:val="20"/>
                <w:lang w:val="en-US" w:eastAsia="zh-CN"/>
              </w:rPr>
              <w:t>：</w:t>
            </w:r>
            <w:hyperlink r:id="rId11" w:history="1">
              <w:r w:rsidRPr="00A66F98">
                <w:rPr>
                  <w:rStyle w:val="Hyperlink"/>
                  <w:b w:val="0"/>
                  <w:bCs/>
                  <w:sz w:val="20"/>
                  <w:lang w:val="en-US" w:eastAsia="zh-CN"/>
                </w:rPr>
                <w:t>http://www.itu.int/publ/R-REC/en</w:t>
              </w:r>
            </w:hyperlink>
            <w:r w:rsidRPr="00A66F98">
              <w:rPr>
                <w:rFonts w:hint="eastAsia"/>
                <w:b w:val="0"/>
                <w:sz w:val="20"/>
                <w:lang w:val="en-US" w:eastAsia="zh-CN"/>
              </w:rPr>
              <w:t>）</w:t>
            </w:r>
          </w:p>
        </w:tc>
      </w:tr>
      <w:tr w:rsidR="00AB31CB" w:rsidTr="0073768B">
        <w:tc>
          <w:tcPr>
            <w:tcW w:w="1238" w:type="dxa"/>
            <w:tcBorders>
              <w:top w:val="nil"/>
              <w:left w:val="single" w:sz="12" w:space="0" w:color="000080"/>
              <w:bottom w:val="nil"/>
              <w:right w:val="nil"/>
            </w:tcBorders>
            <w:hideMark/>
          </w:tcPr>
          <w:p w:rsidR="00AB31CB" w:rsidRDefault="00AB31CB">
            <w:pPr>
              <w:spacing w:before="200" w:after="100"/>
              <w:ind w:left="57"/>
              <w:rPr>
                <w:b/>
                <w:bCs/>
                <w:sz w:val="20"/>
                <w:lang w:val="en-US" w:eastAsia="zh-CN"/>
              </w:rPr>
            </w:pPr>
            <w:r>
              <w:rPr>
                <w:rFonts w:hint="eastAsia"/>
                <w:b/>
                <w:bCs/>
                <w:sz w:val="20"/>
                <w:lang w:val="en-US" w:eastAsia="zh-CN"/>
              </w:rPr>
              <w:t>系列</w:t>
            </w:r>
          </w:p>
        </w:tc>
        <w:tc>
          <w:tcPr>
            <w:tcW w:w="8126" w:type="dxa"/>
            <w:tcBorders>
              <w:top w:val="nil"/>
              <w:left w:val="nil"/>
              <w:bottom w:val="nil"/>
              <w:right w:val="single" w:sz="12" w:space="0" w:color="000080"/>
            </w:tcBorders>
            <w:hideMark/>
          </w:tcPr>
          <w:p w:rsidR="00AB31CB" w:rsidRDefault="00AB31C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Pr>
                <w:rFonts w:hint="eastAsia"/>
                <w:bCs/>
                <w:sz w:val="20"/>
                <w:lang w:val="en-US"/>
              </w:rPr>
              <w:t>标题</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BO</w:t>
            </w:r>
          </w:p>
        </w:tc>
        <w:tc>
          <w:tcPr>
            <w:tcW w:w="8126" w:type="dxa"/>
            <w:tcBorders>
              <w:top w:val="nil"/>
              <w:left w:val="nil"/>
              <w:bottom w:val="nil"/>
              <w:right w:val="single" w:sz="12" w:space="0" w:color="000080"/>
            </w:tcBorders>
            <w:hideMark/>
          </w:tcPr>
          <w:p w:rsidR="0029209D" w:rsidRDefault="0029209D">
            <w:pPr>
              <w:spacing w:before="30" w:after="30"/>
              <w:jc w:val="left"/>
              <w:rPr>
                <w:b/>
                <w:bCs/>
                <w:sz w:val="20"/>
                <w:lang w:val="en-US"/>
              </w:rPr>
            </w:pPr>
            <w:r>
              <w:rPr>
                <w:rFonts w:hint="eastAsia"/>
                <w:sz w:val="20"/>
                <w:lang w:val="en-US" w:eastAsia="zh-CN"/>
              </w:rPr>
              <w:t>卫星传输</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BR</w:t>
            </w:r>
          </w:p>
        </w:tc>
        <w:tc>
          <w:tcPr>
            <w:tcW w:w="8126" w:type="dxa"/>
            <w:tcBorders>
              <w:top w:val="nil"/>
              <w:left w:val="nil"/>
              <w:bottom w:val="nil"/>
              <w:right w:val="single" w:sz="12" w:space="0" w:color="000080"/>
            </w:tcBorders>
            <w:hideMark/>
          </w:tcPr>
          <w:p w:rsidR="0029209D" w:rsidRDefault="0029209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用于制作、存档和播放的记录；用于电视的胶片</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BS</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声音</w:t>
            </w:r>
            <w:r>
              <w:rPr>
                <w:bCs/>
                <w:sz w:val="20"/>
                <w:lang w:val="en-US" w:eastAsia="zh-CN"/>
              </w:rPr>
              <w:t>)</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rPr>
            </w:pPr>
            <w:r>
              <w:rPr>
                <w:b/>
                <w:bCs/>
                <w:sz w:val="20"/>
                <w:lang w:val="en-US"/>
              </w:rPr>
              <w:t>BT</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rPr>
              <w:t>广播业务</w:t>
            </w:r>
            <w:r>
              <w:rPr>
                <w:bCs/>
                <w:sz w:val="20"/>
                <w:lang w:val="en-US" w:eastAsia="zh-CN"/>
              </w:rPr>
              <w:t>(</w:t>
            </w:r>
            <w:r>
              <w:rPr>
                <w:rFonts w:hint="eastAsia"/>
                <w:bCs/>
                <w:sz w:val="20"/>
                <w:lang w:val="en-US"/>
              </w:rPr>
              <w:t>电视</w:t>
            </w:r>
            <w:r>
              <w:rPr>
                <w:bCs/>
                <w:sz w:val="20"/>
                <w:lang w:val="en-US" w:eastAsia="zh-CN"/>
              </w:rPr>
              <w:t>)</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fr-CH"/>
              </w:rPr>
            </w:pPr>
            <w:r>
              <w:rPr>
                <w:b/>
                <w:bCs/>
                <w:sz w:val="20"/>
                <w:lang w:val="fr-CH"/>
              </w:rPr>
              <w:t>F</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Pr>
                <w:rFonts w:hint="eastAsia"/>
                <w:sz w:val="20"/>
                <w:lang w:val="fr-CH" w:eastAsia="zh-CN"/>
              </w:rPr>
              <w:t>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eastAsia="zh-CN"/>
              </w:rPr>
            </w:pPr>
            <w:r>
              <w:rPr>
                <w:b/>
                <w:bCs/>
                <w:sz w:val="20"/>
                <w:lang w:val="en-US"/>
              </w:rPr>
              <w:t>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Cs/>
                <w:sz w:val="20"/>
                <w:lang w:val="en-US" w:eastAsia="zh-CN"/>
              </w:rPr>
            </w:pPr>
            <w:r>
              <w:rPr>
                <w:rFonts w:hint="eastAsia"/>
                <w:bCs/>
                <w:sz w:val="20"/>
                <w:lang w:val="en-US" w:eastAsia="zh-CN"/>
              </w:rPr>
              <w:t>移动、无线电测定、业余无线电以及相关卫星业务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color w:val="000080"/>
                <w:sz w:val="20"/>
                <w:lang w:val="en-US"/>
              </w:rPr>
            </w:pPr>
            <w:r>
              <w:rPr>
                <w:b/>
                <w:bCs/>
                <w:color w:val="000080"/>
                <w:sz w:val="20"/>
                <w:lang w:val="en-US"/>
              </w:rPr>
              <w:t>P</w:t>
            </w:r>
          </w:p>
        </w:tc>
        <w:tc>
          <w:tcPr>
            <w:tcW w:w="8126" w:type="dxa"/>
            <w:tcBorders>
              <w:top w:val="nil"/>
              <w:left w:val="nil"/>
              <w:bottom w:val="nil"/>
              <w:right w:val="single" w:sz="12" w:space="0" w:color="000080"/>
            </w:tcBorders>
            <w:hideMark/>
          </w:tcPr>
          <w:p w:rsidR="0029209D" w:rsidRDefault="0029209D">
            <w:pPr>
              <w:spacing w:before="30" w:after="30"/>
              <w:jc w:val="left"/>
              <w:rPr>
                <w:b/>
                <w:bCs/>
                <w:color w:val="000080"/>
                <w:sz w:val="20"/>
                <w:lang w:val="en-US"/>
              </w:rPr>
            </w:pPr>
            <w:r>
              <w:rPr>
                <w:rFonts w:hint="eastAsia"/>
                <w:b/>
                <w:bCs/>
                <w:color w:val="000080"/>
                <w:sz w:val="20"/>
                <w:lang w:val="en-US"/>
              </w:rPr>
              <w:t>无线电波传播</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RA</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射电天文</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RS</w:t>
            </w:r>
          </w:p>
        </w:tc>
        <w:tc>
          <w:tcPr>
            <w:tcW w:w="8126" w:type="dxa"/>
            <w:tcBorders>
              <w:top w:val="nil"/>
              <w:left w:val="nil"/>
              <w:bottom w:val="nil"/>
              <w:right w:val="single" w:sz="12" w:space="0" w:color="000080"/>
            </w:tcBorders>
            <w:hideMark/>
          </w:tcPr>
          <w:p w:rsidR="0029209D" w:rsidRDefault="0029209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rPr>
              <w:t>遥感系统</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卫星固定业务</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color w:val="003366"/>
                <w:sz w:val="20"/>
                <w:lang w:val="en-US"/>
              </w:rPr>
            </w:pPr>
            <w:r>
              <w:rPr>
                <w:b/>
                <w:bCs/>
                <w:sz w:val="20"/>
                <w:lang w:val="en-US"/>
              </w:rPr>
              <w:t>SA</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b/>
                <w:bCs/>
                <w:color w:val="003366"/>
                <w:sz w:val="20"/>
                <w:lang w:val="en-US"/>
              </w:rPr>
            </w:pPr>
            <w:r>
              <w:rPr>
                <w:rFonts w:hint="eastAsia"/>
                <w:sz w:val="20"/>
                <w:lang w:val="en-US" w:eastAsia="zh-CN"/>
              </w:rPr>
              <w:t>空间应用和气象</w:t>
            </w:r>
          </w:p>
        </w:tc>
      </w:tr>
      <w:tr w:rsidR="0029209D" w:rsidTr="00AB31CB">
        <w:tc>
          <w:tcPr>
            <w:tcW w:w="1238" w:type="dxa"/>
            <w:tcBorders>
              <w:top w:val="nil"/>
              <w:left w:val="single" w:sz="12" w:space="0" w:color="000080"/>
              <w:bottom w:val="nil"/>
              <w:right w:val="nil"/>
            </w:tcBorders>
            <w:hideMark/>
          </w:tcPr>
          <w:p w:rsidR="0029209D" w:rsidRDefault="0029209D">
            <w:pPr>
              <w:spacing w:before="30" w:after="30"/>
              <w:ind w:left="57"/>
              <w:jc w:val="left"/>
              <w:rPr>
                <w:b/>
                <w:bCs/>
                <w:sz w:val="20"/>
                <w:lang w:val="en-US"/>
              </w:rPr>
            </w:pPr>
            <w:r>
              <w:rPr>
                <w:b/>
                <w:bCs/>
                <w:sz w:val="20"/>
                <w:lang w:val="en-US"/>
              </w:rPr>
              <w:t>SF</w:t>
            </w:r>
          </w:p>
        </w:tc>
        <w:tc>
          <w:tcPr>
            <w:tcW w:w="8126" w:type="dxa"/>
            <w:tcBorders>
              <w:top w:val="nil"/>
              <w:left w:val="nil"/>
              <w:bottom w:val="nil"/>
              <w:right w:val="single" w:sz="12" w:space="0" w:color="000080"/>
            </w:tcBorders>
            <w:hideMark/>
          </w:tcPr>
          <w:p w:rsidR="0029209D" w:rsidRDefault="0029209D">
            <w:pPr>
              <w:spacing w:before="30" w:after="30"/>
              <w:jc w:val="left"/>
              <w:rPr>
                <w:sz w:val="20"/>
                <w:lang w:val="en-US" w:eastAsia="zh-CN"/>
              </w:rPr>
            </w:pPr>
            <w:r>
              <w:rPr>
                <w:rFonts w:hint="eastAsia"/>
                <w:sz w:val="20"/>
                <w:lang w:val="en-US" w:eastAsia="zh-CN"/>
              </w:rPr>
              <w:t>卫星固定和固定业务系统之间频率共用和协调</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sz w:val="20"/>
                <w:lang w:val="en-US"/>
              </w:rPr>
            </w:pPr>
            <w:r>
              <w:rPr>
                <w:sz w:val="20"/>
                <w:lang w:val="en-US"/>
              </w:rPr>
              <w:t>SM</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rPr>
            </w:pPr>
            <w:r>
              <w:rPr>
                <w:rFonts w:hint="eastAsia"/>
                <w:sz w:val="20"/>
                <w:lang w:val="en-US"/>
              </w:rPr>
              <w:t>频谱管理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SNG</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卫星新闻采集</w:t>
            </w:r>
          </w:p>
        </w:tc>
      </w:tr>
      <w:tr w:rsidR="0029209D" w:rsidTr="00AB31CB">
        <w:tc>
          <w:tcPr>
            <w:tcW w:w="1238" w:type="dxa"/>
            <w:tcBorders>
              <w:top w:val="nil"/>
              <w:left w:val="single" w:sz="12" w:space="0" w:color="000080"/>
              <w:bottom w:val="nil"/>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TF</w:t>
            </w:r>
          </w:p>
        </w:tc>
        <w:tc>
          <w:tcPr>
            <w:tcW w:w="8126" w:type="dxa"/>
            <w:tcBorders>
              <w:top w:val="nil"/>
              <w:left w:val="nil"/>
              <w:bottom w:val="nil"/>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时间信号和标准频率发射</w:t>
            </w:r>
          </w:p>
        </w:tc>
      </w:tr>
      <w:tr w:rsidR="0029209D" w:rsidTr="00AB31CB">
        <w:tc>
          <w:tcPr>
            <w:tcW w:w="1238" w:type="dxa"/>
            <w:tcBorders>
              <w:top w:val="nil"/>
              <w:left w:val="single" w:sz="12" w:space="0" w:color="000080"/>
              <w:bottom w:val="single" w:sz="12" w:space="0" w:color="000080"/>
              <w:right w:val="nil"/>
            </w:tcBorders>
            <w:shd w:val="clear" w:color="auto" w:fill="FFFFFF"/>
            <w:hideMark/>
          </w:tcPr>
          <w:p w:rsidR="0029209D" w:rsidRDefault="0029209D">
            <w:pPr>
              <w:spacing w:before="30" w:after="30"/>
              <w:ind w:left="57"/>
              <w:jc w:val="left"/>
              <w:rPr>
                <w:b/>
                <w:bCs/>
                <w:sz w:val="20"/>
                <w:lang w:val="en-US" w:eastAsia="zh-CN"/>
              </w:rPr>
            </w:pPr>
            <w:r>
              <w:rPr>
                <w:b/>
                <w:bCs/>
                <w:sz w:val="20"/>
                <w:lang w:val="en-US" w:eastAsia="zh-CN"/>
              </w:rPr>
              <w:t>V</w:t>
            </w:r>
          </w:p>
        </w:tc>
        <w:tc>
          <w:tcPr>
            <w:tcW w:w="8126" w:type="dxa"/>
            <w:tcBorders>
              <w:top w:val="nil"/>
              <w:left w:val="nil"/>
              <w:bottom w:val="single" w:sz="12" w:space="0" w:color="000080"/>
              <w:right w:val="single" w:sz="12" w:space="0" w:color="000080"/>
            </w:tcBorders>
            <w:shd w:val="clear" w:color="auto" w:fill="FFFFFF"/>
            <w:hideMark/>
          </w:tcPr>
          <w:p w:rsidR="0029209D" w:rsidRDefault="0029209D">
            <w:pPr>
              <w:spacing w:before="30" w:after="30"/>
              <w:jc w:val="left"/>
              <w:rPr>
                <w:sz w:val="20"/>
                <w:lang w:val="en-US" w:eastAsia="zh-CN"/>
              </w:rPr>
            </w:pPr>
            <w:r>
              <w:rPr>
                <w:rFonts w:hint="eastAsia"/>
                <w:sz w:val="20"/>
                <w:lang w:val="en-US" w:eastAsia="zh-CN"/>
              </w:rPr>
              <w:t>词汇和相关课题</w:t>
            </w:r>
          </w:p>
        </w:tc>
      </w:tr>
    </w:tbl>
    <w:p w:rsidR="0029209D" w:rsidRDefault="0029209D" w:rsidP="0029209D">
      <w:pPr>
        <w:spacing w:before="30" w:after="30"/>
        <w:jc w:val="center"/>
        <w:rPr>
          <w:sz w:val="20"/>
          <w:lang w:val="en-US"/>
        </w:rPr>
      </w:pPr>
    </w:p>
    <w:p w:rsidR="0029209D" w:rsidRDefault="0029209D" w:rsidP="002920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9209D" w:rsidTr="0029209D">
        <w:tc>
          <w:tcPr>
            <w:tcW w:w="9360" w:type="dxa"/>
            <w:tcBorders>
              <w:top w:val="single" w:sz="12" w:space="0" w:color="000080"/>
              <w:left w:val="single" w:sz="12" w:space="0" w:color="000080"/>
              <w:bottom w:val="single" w:sz="12" w:space="0" w:color="000080"/>
              <w:right w:val="single" w:sz="12" w:space="0" w:color="000080"/>
            </w:tcBorders>
            <w:hideMark/>
          </w:tcPr>
          <w:p w:rsidR="0029209D" w:rsidRDefault="0029209D" w:rsidP="00DF6C17">
            <w:pPr>
              <w:spacing w:after="120"/>
              <w:jc w:val="left"/>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AB31CB">
              <w:rPr>
                <w:rFonts w:eastAsia="STKaiti"/>
                <w:bCs/>
                <w:smallCaps/>
                <w:sz w:val="20"/>
                <w:lang w:val="en-US" w:eastAsia="zh-CN"/>
              </w:rPr>
              <w:t>ITU-R</w:t>
            </w:r>
            <w:r w:rsidRPr="00AB31CB">
              <w:rPr>
                <w:rFonts w:eastAsia="STKaiti" w:hAnsi="STKaiti" w:hint="eastAsia"/>
                <w:bCs/>
                <w:smallCaps/>
                <w:sz w:val="20"/>
                <w:lang w:val="en-US" w:eastAsia="zh-CN"/>
              </w:rPr>
              <w:t>建议书英文版已按</w:t>
            </w:r>
            <w:r w:rsidRPr="00AB31CB">
              <w:rPr>
                <w:rFonts w:eastAsia="STKaiti"/>
                <w:bCs/>
                <w:smallCaps/>
                <w:sz w:val="20"/>
                <w:lang w:val="en-US" w:eastAsia="zh-CN"/>
              </w:rPr>
              <w:t>ITU-R</w:t>
            </w:r>
            <w:r w:rsidRPr="00AB31CB">
              <w:rPr>
                <w:rFonts w:eastAsia="STKaiti" w:hAnsi="STKaiti" w:hint="eastAsia"/>
                <w:bCs/>
                <w:smallCaps/>
                <w:sz w:val="20"/>
                <w:lang w:val="en-US" w:eastAsia="zh-CN"/>
              </w:rPr>
              <w:t>第</w:t>
            </w:r>
            <w:r w:rsidRPr="00AB31CB">
              <w:rPr>
                <w:rFonts w:eastAsia="STKaiti"/>
                <w:bCs/>
                <w:smallCaps/>
                <w:sz w:val="20"/>
                <w:lang w:val="en-US" w:eastAsia="zh-CN"/>
              </w:rPr>
              <w:t>1</w:t>
            </w:r>
            <w:r w:rsidRPr="00AB31CB">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29209D" w:rsidRDefault="0029209D" w:rsidP="0029209D">
      <w:pPr>
        <w:spacing w:before="0"/>
        <w:jc w:val="center"/>
        <w:rPr>
          <w:sz w:val="22"/>
          <w:lang w:val="en-US" w:eastAsia="zh-CN"/>
        </w:rPr>
      </w:pPr>
    </w:p>
    <w:p w:rsidR="0029209D" w:rsidRDefault="009F459E" w:rsidP="00AB31CB">
      <w:pPr>
        <w:jc w:val="right"/>
        <w:rPr>
          <w:rFonts w:eastAsia="STKaiti"/>
          <w:iCs/>
          <w:sz w:val="20"/>
          <w:lang w:val="en-US" w:eastAsia="zh-CN"/>
        </w:rPr>
      </w:pPr>
      <w:r>
        <w:rPr>
          <w:rFonts w:eastAsia="STKaiti" w:hAnsi="STKaiti" w:hint="eastAsia"/>
          <w:iCs/>
          <w:sz w:val="20"/>
          <w:lang w:val="en-US" w:eastAsia="zh-CN"/>
        </w:rPr>
        <w:t>电子出版</w:t>
      </w:r>
    </w:p>
    <w:p w:rsidR="0029209D" w:rsidRDefault="0029209D" w:rsidP="00C973A7">
      <w:pPr>
        <w:spacing w:before="0"/>
        <w:jc w:val="right"/>
        <w:rPr>
          <w:sz w:val="20"/>
          <w:lang w:val="en-US" w:eastAsia="zh-CN"/>
        </w:rPr>
      </w:pPr>
      <w:r>
        <w:rPr>
          <w:sz w:val="20"/>
          <w:lang w:val="en-US" w:eastAsia="zh-CN"/>
        </w:rPr>
        <w:t>201</w:t>
      </w:r>
      <w:r w:rsidR="00A66F98">
        <w:rPr>
          <w:sz w:val="20"/>
          <w:lang w:val="en-US" w:eastAsia="zh-CN"/>
        </w:rPr>
        <w:t>6</w:t>
      </w:r>
      <w:r>
        <w:rPr>
          <w:rFonts w:hint="eastAsia"/>
          <w:sz w:val="20"/>
          <w:lang w:val="en-US" w:eastAsia="zh-CN"/>
        </w:rPr>
        <w:t>年，日内瓦</w:t>
      </w:r>
    </w:p>
    <w:p w:rsidR="0029209D" w:rsidRDefault="0029209D" w:rsidP="0029209D">
      <w:pPr>
        <w:jc w:val="center"/>
        <w:rPr>
          <w:sz w:val="22"/>
          <w:lang w:val="en-US" w:eastAsia="zh-CN"/>
        </w:rPr>
      </w:pPr>
    </w:p>
    <w:p w:rsidR="00AB31CB" w:rsidRDefault="00AB31CB" w:rsidP="0029209D">
      <w:pPr>
        <w:jc w:val="center"/>
        <w:rPr>
          <w:sz w:val="22"/>
          <w:lang w:val="en-US" w:eastAsia="zh-CN"/>
        </w:rPr>
      </w:pPr>
    </w:p>
    <w:p w:rsidR="0029209D" w:rsidRDefault="0029209D" w:rsidP="00A66F98">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w:t>
      </w:r>
      <w:r w:rsidR="00A66F98">
        <w:rPr>
          <w:sz w:val="20"/>
          <w:lang w:val="en-US" w:eastAsia="zh-CN"/>
        </w:rPr>
        <w:t>6</w:t>
      </w:r>
    </w:p>
    <w:p w:rsidR="00BC5C5B" w:rsidRPr="00470E28" w:rsidRDefault="0029209D" w:rsidP="00AB31CB">
      <w:pPr>
        <w:ind w:firstLine="567"/>
        <w:jc w:val="left"/>
        <w:rPr>
          <w:sz w:val="18"/>
          <w:szCs w:val="18"/>
          <w:lang w:val="en-US" w:eastAsia="zh-CN"/>
        </w:rPr>
      </w:pPr>
      <w:r>
        <w:rPr>
          <w:rFonts w:hint="eastAsia"/>
          <w:sz w:val="18"/>
          <w:szCs w:val="18"/>
          <w:lang w:eastAsia="zh-CN"/>
        </w:rPr>
        <w:t>版权所有。未经国际电联书面许可，不得以任何手段翻印本出版物的任何部分。</w:t>
      </w:r>
    </w:p>
    <w:p w:rsidR="00BC5C5B" w:rsidRDefault="00BC5C5B" w:rsidP="00F45DFF">
      <w:pPr>
        <w:spacing w:before="160"/>
        <w:rPr>
          <w:i/>
          <w:sz w:val="20"/>
          <w:lang w:val="en-US" w:eastAsia="zh-CN"/>
        </w:rPr>
        <w:sectPr w:rsidR="00BC5C5B" w:rsidSect="00F45DF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C5C5B" w:rsidRPr="00AB31CB" w:rsidRDefault="00BC5C5B" w:rsidP="00A66F98">
      <w:pPr>
        <w:pStyle w:val="RecNoBR"/>
        <w:spacing w:before="0"/>
        <w:rPr>
          <w:lang w:eastAsia="zh-CN"/>
        </w:rPr>
      </w:pPr>
      <w:bookmarkStart w:id="2" w:name="irecnoe"/>
      <w:bookmarkEnd w:id="2"/>
      <w:r w:rsidRPr="00AB31CB">
        <w:rPr>
          <w:lang w:eastAsia="zh-CN"/>
        </w:rPr>
        <w:lastRenderedPageBreak/>
        <w:t>ITU-R  P.1812-</w:t>
      </w:r>
      <w:r w:rsidR="00C973A7">
        <w:rPr>
          <w:lang w:eastAsia="zh-CN"/>
        </w:rPr>
        <w:t>4</w:t>
      </w:r>
      <w:r w:rsidR="003D3744">
        <w:rPr>
          <w:lang w:eastAsia="zh-CN"/>
        </w:rPr>
        <w:t xml:space="preserve"> </w:t>
      </w:r>
      <w:r w:rsidR="00B26ED5" w:rsidRPr="00AB31CB">
        <w:rPr>
          <w:rFonts w:hint="eastAsia"/>
          <w:lang w:eastAsia="zh-CN"/>
        </w:rPr>
        <w:t>建议书</w:t>
      </w:r>
      <w:r w:rsidR="003D3744">
        <w:rPr>
          <w:rStyle w:val="FootnoteReference"/>
          <w:lang w:val="en-US" w:eastAsia="zh-CN"/>
        </w:rPr>
        <w:footnoteReference w:customMarkFollows="1" w:id="1"/>
        <w:t>*</w:t>
      </w:r>
    </w:p>
    <w:p w:rsidR="0085701A" w:rsidRPr="009019CC" w:rsidRDefault="00B26ED5" w:rsidP="00AB31CB">
      <w:pPr>
        <w:pStyle w:val="RectitleBR"/>
        <w:rPr>
          <w:lang w:val="en-US" w:eastAsia="zh-CN"/>
        </w:rPr>
      </w:pPr>
      <w:bookmarkStart w:id="3" w:name="OLE_LINK4"/>
      <w:bookmarkStart w:id="4" w:name="OLE_LINK3"/>
      <w:r>
        <w:rPr>
          <w:lang w:eastAsia="zh-CN"/>
        </w:rPr>
        <w:t>VHF</w:t>
      </w:r>
      <w:r>
        <w:rPr>
          <w:rFonts w:ascii="SimSun" w:hAnsi="SimSun" w:cs="SimSun" w:hint="eastAsia"/>
          <w:lang w:eastAsia="zh-CN"/>
        </w:rPr>
        <w:t>和</w:t>
      </w:r>
      <w:r>
        <w:rPr>
          <w:lang w:eastAsia="zh-CN"/>
        </w:rPr>
        <w:t>UHF</w:t>
      </w:r>
      <w:r>
        <w:rPr>
          <w:rFonts w:ascii="SimSun" w:hAnsi="SimSun" w:cs="SimSun" w:hint="eastAsia"/>
          <w:lang w:eastAsia="zh-CN"/>
        </w:rPr>
        <w:t>波段中有关点对面地面业务的</w:t>
      </w:r>
      <w:r>
        <w:rPr>
          <w:lang w:eastAsia="zh-CN"/>
        </w:rPr>
        <w:br/>
      </w:r>
      <w:r>
        <w:rPr>
          <w:rFonts w:ascii="SimSun" w:hAnsi="SimSun" w:cs="SimSun" w:hint="eastAsia"/>
          <w:lang w:eastAsia="zh-CN"/>
        </w:rPr>
        <w:t>一种路径特定的传播预测方法</w:t>
      </w:r>
      <w:bookmarkEnd w:id="3"/>
      <w:bookmarkEnd w:id="4"/>
    </w:p>
    <w:p w:rsidR="0085701A" w:rsidRDefault="00AB31CB" w:rsidP="00AB31CB">
      <w:pPr>
        <w:pStyle w:val="Recref"/>
        <w:rPr>
          <w:lang w:val="en-US" w:eastAsia="zh-CN"/>
        </w:rPr>
      </w:pPr>
      <w:r>
        <w:rPr>
          <w:rFonts w:hint="eastAsia"/>
          <w:lang w:val="en-US" w:eastAsia="zh-CN"/>
        </w:rPr>
        <w:t>（</w:t>
      </w:r>
      <w:r w:rsidR="0085701A" w:rsidRPr="009019CC">
        <w:rPr>
          <w:lang w:val="en-US" w:eastAsia="zh-CN"/>
        </w:rPr>
        <w:t>ITU</w:t>
      </w:r>
      <w:r w:rsidR="0085701A" w:rsidRPr="009019CC">
        <w:rPr>
          <w:lang w:val="en-US" w:eastAsia="zh-CN"/>
        </w:rPr>
        <w:noBreakHyphen/>
        <w:t>R</w:t>
      </w:r>
      <w:r w:rsidR="007C327D">
        <w:rPr>
          <w:rFonts w:hint="eastAsia"/>
          <w:lang w:val="en-US" w:eastAsia="zh-CN"/>
        </w:rPr>
        <w:t>第</w:t>
      </w:r>
      <w:r w:rsidR="0085701A" w:rsidRPr="009019CC">
        <w:rPr>
          <w:lang w:val="en-US" w:eastAsia="zh-CN"/>
        </w:rPr>
        <w:t>203/3</w:t>
      </w:r>
      <w:r w:rsidR="00B26ED5" w:rsidRPr="00736CD4">
        <w:rPr>
          <w:rFonts w:ascii="SimSun" w:hAnsi="SimSun" w:cs="SimSun" w:hint="eastAsia"/>
          <w:lang w:val="en-US" w:eastAsia="zh-CN"/>
        </w:rPr>
        <w:t>号研究课题</w:t>
      </w:r>
      <w:r>
        <w:rPr>
          <w:rFonts w:hint="eastAsia"/>
          <w:lang w:val="en-US" w:eastAsia="zh-CN"/>
        </w:rPr>
        <w:t>）</w:t>
      </w:r>
    </w:p>
    <w:p w:rsidR="0085701A" w:rsidRDefault="0085701A" w:rsidP="0085701A">
      <w:pPr>
        <w:pStyle w:val="Recdate"/>
        <w:spacing w:before="0"/>
        <w:rPr>
          <w:lang w:val="en-US" w:eastAsia="zh-CN"/>
        </w:rPr>
      </w:pPr>
    </w:p>
    <w:p w:rsidR="0085701A" w:rsidRPr="00191257" w:rsidRDefault="00AB31CB" w:rsidP="00AB31CB">
      <w:pPr>
        <w:pStyle w:val="Recdate"/>
        <w:spacing w:before="0"/>
        <w:rPr>
          <w:lang w:val="en-US" w:eastAsia="zh-CN"/>
        </w:rPr>
      </w:pPr>
      <w:r>
        <w:rPr>
          <w:rFonts w:hint="eastAsia"/>
          <w:lang w:val="en-US" w:eastAsia="zh-CN"/>
        </w:rPr>
        <w:t>（</w:t>
      </w:r>
      <w:r w:rsidR="0085701A">
        <w:rPr>
          <w:lang w:val="en-US" w:eastAsia="zh-CN"/>
        </w:rPr>
        <w:t>2007-2009</w:t>
      </w:r>
      <w:r w:rsidR="004862CF">
        <w:rPr>
          <w:lang w:val="en-US" w:eastAsia="zh-CN"/>
        </w:rPr>
        <w:t>-2012</w:t>
      </w:r>
      <w:r w:rsidR="00124793">
        <w:rPr>
          <w:lang w:val="en-US" w:eastAsia="zh-CN"/>
        </w:rPr>
        <w:t>-2013</w:t>
      </w:r>
      <w:r w:rsidR="00C973A7">
        <w:rPr>
          <w:lang w:val="en-US" w:eastAsia="zh-CN"/>
        </w:rPr>
        <w:t>-2015</w:t>
      </w:r>
      <w:r w:rsidR="007C327D">
        <w:rPr>
          <w:rFonts w:hint="eastAsia"/>
          <w:lang w:val="en-GB" w:eastAsia="zh-CN"/>
        </w:rPr>
        <w:t>年</w:t>
      </w:r>
      <w:r>
        <w:rPr>
          <w:rFonts w:hint="eastAsia"/>
          <w:lang w:val="en-US" w:eastAsia="zh-CN"/>
        </w:rPr>
        <w:t>）</w:t>
      </w:r>
    </w:p>
    <w:p w:rsidR="00B26ED5" w:rsidRDefault="00B26ED5" w:rsidP="00A66F98">
      <w:pPr>
        <w:pStyle w:val="HeadingSum"/>
        <w:rPr>
          <w:lang w:eastAsia="zh-CN"/>
        </w:rPr>
      </w:pPr>
      <w:r>
        <w:rPr>
          <w:rFonts w:hint="eastAsia"/>
          <w:lang w:eastAsia="zh-CN"/>
        </w:rPr>
        <w:t>范围</w:t>
      </w:r>
    </w:p>
    <w:p w:rsidR="00B26ED5" w:rsidRDefault="00B26ED5" w:rsidP="00B26ED5">
      <w:pPr>
        <w:pStyle w:val="Summary"/>
        <w:spacing w:after="0"/>
        <w:ind w:firstLine="539"/>
        <w:rPr>
          <w:lang w:eastAsia="zh-CN"/>
        </w:rPr>
      </w:pPr>
      <w:r>
        <w:rPr>
          <w:rFonts w:hint="eastAsia"/>
          <w:lang w:eastAsia="zh-CN"/>
        </w:rPr>
        <w:t>本建议书描述一种适于地面点对面业务的传播预测方法，其频率范围为</w:t>
      </w:r>
      <w:r>
        <w:rPr>
          <w:lang w:eastAsia="zh-CN"/>
        </w:rPr>
        <w:t>30 MHz</w:t>
      </w:r>
      <w:r>
        <w:rPr>
          <w:rFonts w:hint="eastAsia"/>
          <w:lang w:eastAsia="zh-CN"/>
        </w:rPr>
        <w:t>～</w:t>
      </w:r>
      <w:r>
        <w:rPr>
          <w:lang w:eastAsia="zh-CN"/>
        </w:rPr>
        <w:t>3 GHz</w:t>
      </w:r>
      <w:r>
        <w:rPr>
          <w:rFonts w:hint="eastAsia"/>
          <w:lang w:eastAsia="zh-CN"/>
        </w:rPr>
        <w:t>，用于详细评估超过某特定时间百分比</w:t>
      </w:r>
      <w:r>
        <w:rPr>
          <w:i/>
          <w:lang w:val="en-US" w:eastAsia="zh-CN"/>
        </w:rPr>
        <w:t>p</w:t>
      </w:r>
      <w:r>
        <w:rPr>
          <w:lang w:val="en-US" w:eastAsia="zh-CN"/>
        </w:rPr>
        <w:t>%</w:t>
      </w:r>
      <w:r>
        <w:rPr>
          <w:rFonts w:hint="eastAsia"/>
          <w:lang w:eastAsia="zh-CN"/>
        </w:rPr>
        <w:t>（其范围为</w:t>
      </w:r>
      <w:r>
        <w:rPr>
          <w:lang w:val="en-US" w:eastAsia="zh-CN"/>
        </w:rPr>
        <w:t>1% ≤ </w:t>
      </w:r>
      <w:r>
        <w:rPr>
          <w:i/>
          <w:lang w:val="en-US" w:eastAsia="zh-CN"/>
        </w:rPr>
        <w:t>p </w:t>
      </w:r>
      <w:r>
        <w:rPr>
          <w:lang w:val="en-US" w:eastAsia="zh-CN"/>
        </w:rPr>
        <w:t>≤ 50%</w:t>
      </w:r>
      <w:r>
        <w:rPr>
          <w:rFonts w:hint="eastAsia"/>
          <w:lang w:eastAsia="zh-CN"/>
        </w:rPr>
        <w:t>）以及某特定位置百分比</w:t>
      </w:r>
      <w:r>
        <w:rPr>
          <w:i/>
          <w:lang w:val="en-US" w:eastAsia="zh-CN"/>
        </w:rPr>
        <w:t>p</w:t>
      </w:r>
      <w:r>
        <w:rPr>
          <w:i/>
          <w:vertAlign w:val="subscript"/>
          <w:lang w:val="en-US" w:eastAsia="zh-CN"/>
        </w:rPr>
        <w:t>L</w:t>
      </w:r>
      <w:r>
        <w:rPr>
          <w:rFonts w:hint="eastAsia"/>
          <w:lang w:eastAsia="zh-CN"/>
        </w:rPr>
        <w:t>（其范围为</w:t>
      </w:r>
      <w:r>
        <w:rPr>
          <w:lang w:val="en-US" w:eastAsia="zh-CN"/>
        </w:rPr>
        <w:t>1% </w:t>
      </w:r>
      <w:r>
        <w:rPr>
          <w:lang w:val="fr-FR" w:eastAsia="zh-CN"/>
        </w:rPr>
        <w:sym w:font="Symbol" w:char="F0A3"/>
      </w:r>
      <w:r>
        <w:rPr>
          <w:lang w:val="en-US" w:eastAsia="zh-CN"/>
        </w:rPr>
        <w:t> </w:t>
      </w:r>
      <w:r>
        <w:rPr>
          <w:i/>
          <w:lang w:val="en-US" w:eastAsia="zh-CN"/>
        </w:rPr>
        <w:t>p</w:t>
      </w:r>
      <w:r>
        <w:rPr>
          <w:i/>
          <w:vertAlign w:val="subscript"/>
          <w:lang w:val="en-US" w:eastAsia="zh-CN"/>
        </w:rPr>
        <w:t>L</w:t>
      </w:r>
      <w:r>
        <w:rPr>
          <w:i/>
          <w:lang w:val="en-US" w:eastAsia="zh-CN"/>
        </w:rPr>
        <w:t> </w:t>
      </w:r>
      <w:r>
        <w:rPr>
          <w:lang w:val="fr-FR" w:eastAsia="zh-CN"/>
        </w:rPr>
        <w:sym w:font="Symbol" w:char="F0A3"/>
      </w:r>
      <w:r>
        <w:rPr>
          <w:lang w:val="en-US" w:eastAsia="zh-CN"/>
        </w:rPr>
        <w:t> 99%</w:t>
      </w:r>
      <w:r>
        <w:rPr>
          <w:rFonts w:hint="eastAsia"/>
          <w:lang w:eastAsia="zh-CN"/>
        </w:rPr>
        <w:t>）的信号水平。该方法提供了基于地形剖面的详细分析。</w:t>
      </w:r>
    </w:p>
    <w:p w:rsidR="00B26ED5" w:rsidRDefault="00B26ED5" w:rsidP="00B26ED5">
      <w:pPr>
        <w:pStyle w:val="Summary"/>
        <w:spacing w:after="0"/>
        <w:ind w:firstLine="539"/>
        <w:rPr>
          <w:lang w:eastAsia="zh-CN"/>
        </w:rPr>
      </w:pPr>
      <w:r>
        <w:rPr>
          <w:rFonts w:hint="eastAsia"/>
          <w:lang w:eastAsia="zh-CN"/>
        </w:rPr>
        <w:t>该方法适于预测使用路径长度从</w:t>
      </w:r>
      <w:r>
        <w:rPr>
          <w:lang w:eastAsia="zh-CN"/>
        </w:rPr>
        <w:t>0.25 km</w:t>
      </w:r>
      <w:r>
        <w:rPr>
          <w:rFonts w:hint="eastAsia"/>
          <w:lang w:eastAsia="zh-CN"/>
        </w:rPr>
        <w:t>到大约</w:t>
      </w:r>
      <w:r>
        <w:rPr>
          <w:lang w:eastAsia="zh-CN"/>
        </w:rPr>
        <w:t>3 000 km</w:t>
      </w:r>
      <w:r>
        <w:rPr>
          <w:rFonts w:hint="eastAsia"/>
          <w:lang w:eastAsia="zh-CN"/>
        </w:rPr>
        <w:t>的地面线路的无线电通信系统，其两个终端距离地面的高度都大约为</w:t>
      </w:r>
      <w:r>
        <w:rPr>
          <w:lang w:eastAsia="zh-CN"/>
        </w:rPr>
        <w:t>3 km</w:t>
      </w:r>
      <w:r>
        <w:rPr>
          <w:rFonts w:hint="eastAsia"/>
          <w:lang w:eastAsia="zh-CN"/>
        </w:rPr>
        <w:t>。它不适于空</w:t>
      </w:r>
      <w:r>
        <w:rPr>
          <w:lang w:eastAsia="zh-CN"/>
        </w:rPr>
        <w:t xml:space="preserve"> </w:t>
      </w:r>
      <w:r>
        <w:rPr>
          <w:lang w:val="en-US" w:eastAsia="zh-CN"/>
        </w:rPr>
        <w:t xml:space="preserve">– </w:t>
      </w:r>
      <w:r>
        <w:rPr>
          <w:rFonts w:hint="eastAsia"/>
          <w:lang w:eastAsia="zh-CN"/>
        </w:rPr>
        <w:t>地或天</w:t>
      </w:r>
      <w:r>
        <w:rPr>
          <w:lang w:eastAsia="zh-CN"/>
        </w:rPr>
        <w:t xml:space="preserve"> </w:t>
      </w:r>
      <w:r>
        <w:rPr>
          <w:lang w:val="en-US" w:eastAsia="zh-CN"/>
        </w:rPr>
        <w:t xml:space="preserve">– </w:t>
      </w:r>
      <w:r>
        <w:rPr>
          <w:rFonts w:hint="eastAsia"/>
          <w:lang w:eastAsia="zh-CN"/>
        </w:rPr>
        <w:t>地无线电线路的传播预测。</w:t>
      </w:r>
    </w:p>
    <w:p w:rsidR="00B26ED5" w:rsidRDefault="00B26ED5" w:rsidP="00B26ED5">
      <w:pPr>
        <w:pStyle w:val="Summary"/>
        <w:spacing w:after="0"/>
        <w:ind w:firstLine="539"/>
        <w:rPr>
          <w:szCs w:val="22"/>
          <w:lang w:eastAsia="zh-CN"/>
        </w:rPr>
      </w:pPr>
      <w:r>
        <w:rPr>
          <w:rFonts w:hint="eastAsia"/>
          <w:lang w:eastAsia="zh-CN"/>
        </w:rPr>
        <w:t>本建议书用于补充</w:t>
      </w:r>
      <w:r>
        <w:rPr>
          <w:lang w:eastAsia="zh-CN"/>
        </w:rPr>
        <w:t>ITU-R P.1546</w:t>
      </w:r>
      <w:r>
        <w:rPr>
          <w:rFonts w:hint="eastAsia"/>
          <w:lang w:eastAsia="zh-CN"/>
        </w:rPr>
        <w:t>建议书。</w:t>
      </w:r>
    </w:p>
    <w:p w:rsidR="00B26ED5" w:rsidRPr="004E27D3" w:rsidRDefault="00B26ED5" w:rsidP="00961777">
      <w:pPr>
        <w:ind w:firstLine="200"/>
        <w:rPr>
          <w:lang w:val="es-ES_tradnl" w:eastAsia="zh-CN"/>
        </w:rPr>
      </w:pPr>
    </w:p>
    <w:p w:rsidR="00B26ED5" w:rsidRDefault="00B26ED5" w:rsidP="00B26ED5">
      <w:pPr>
        <w:pStyle w:val="Normalaftertitle0"/>
        <w:rPr>
          <w:lang w:eastAsia="zh-CN"/>
        </w:rPr>
      </w:pPr>
      <w:r>
        <w:rPr>
          <w:rFonts w:hint="eastAsia"/>
          <w:lang w:eastAsia="zh-CN"/>
        </w:rPr>
        <w:t>国际电联无线电通信全会，</w:t>
      </w:r>
    </w:p>
    <w:p w:rsidR="00B26ED5" w:rsidRDefault="00CA43CD" w:rsidP="00A66F98">
      <w:pPr>
        <w:pStyle w:val="Call"/>
        <w:rPr>
          <w:i/>
          <w:lang w:eastAsia="zh-CN"/>
        </w:rPr>
      </w:pPr>
      <w:r>
        <w:rPr>
          <w:rFonts w:hint="eastAsia"/>
          <w:lang w:eastAsia="zh-CN"/>
        </w:rPr>
        <w:t>考虑</w:t>
      </w:r>
      <w:r w:rsidR="00B26ED5">
        <w:rPr>
          <w:rFonts w:hint="eastAsia"/>
          <w:lang w:eastAsia="zh-CN"/>
        </w:rPr>
        <w:t>到</w:t>
      </w:r>
    </w:p>
    <w:p w:rsidR="00B26ED5" w:rsidRDefault="00B26ED5" w:rsidP="00F016F6">
      <w:pPr>
        <w:rPr>
          <w:rFonts w:eastAsia="SimSun"/>
          <w:lang w:eastAsia="zh-CN"/>
        </w:rPr>
      </w:pPr>
      <w:r w:rsidRPr="008E4E70">
        <w:rPr>
          <w:i/>
          <w:lang w:eastAsia="zh-CN"/>
        </w:rPr>
        <w:t>a)</w:t>
      </w:r>
      <w:r>
        <w:rPr>
          <w:lang w:eastAsia="zh-CN"/>
        </w:rPr>
        <w:tab/>
      </w:r>
      <w:r>
        <w:rPr>
          <w:rFonts w:hint="eastAsia"/>
          <w:lang w:val="zh-CN" w:eastAsia="zh-CN"/>
        </w:rPr>
        <w:t>有必要为</w:t>
      </w:r>
      <w:r>
        <w:rPr>
          <w:rFonts w:hint="eastAsia"/>
          <w:lang w:eastAsia="zh-CN"/>
        </w:rPr>
        <w:t>工程师们</w:t>
      </w:r>
      <w:r>
        <w:rPr>
          <w:rFonts w:hint="eastAsia"/>
          <w:lang w:val="zh-CN" w:eastAsia="zh-CN"/>
        </w:rPr>
        <w:t>提供有关在</w:t>
      </w:r>
      <w:r>
        <w:rPr>
          <w:lang w:val="zh-CN" w:eastAsia="zh-CN"/>
        </w:rPr>
        <w:t>VHF</w:t>
      </w:r>
      <w:r>
        <w:rPr>
          <w:rFonts w:hint="eastAsia"/>
          <w:lang w:val="zh-CN" w:eastAsia="zh-CN"/>
        </w:rPr>
        <w:t>和</w:t>
      </w:r>
      <w:r>
        <w:rPr>
          <w:lang w:val="zh-CN" w:eastAsia="zh-CN"/>
        </w:rPr>
        <w:t>UHF</w:t>
      </w:r>
      <w:r>
        <w:rPr>
          <w:rFonts w:hint="eastAsia"/>
          <w:lang w:val="zh-CN" w:eastAsia="zh-CN"/>
        </w:rPr>
        <w:t>波段上规划地面无线电通信业务的指南；</w:t>
      </w:r>
    </w:p>
    <w:p w:rsidR="00B26ED5" w:rsidRDefault="00B26ED5" w:rsidP="00B26ED5">
      <w:pPr>
        <w:rPr>
          <w:lang w:eastAsia="zh-CN"/>
        </w:rPr>
      </w:pPr>
      <w:r w:rsidRPr="008E4E70">
        <w:rPr>
          <w:i/>
          <w:lang w:eastAsia="zh-CN"/>
        </w:rPr>
        <w:t>b)</w:t>
      </w:r>
      <w:r>
        <w:rPr>
          <w:lang w:eastAsia="zh-CN"/>
        </w:rPr>
        <w:tab/>
      </w:r>
      <w:r>
        <w:rPr>
          <w:rFonts w:hint="eastAsia"/>
          <w:lang w:val="zh-CN" w:eastAsia="zh-CN"/>
        </w:rPr>
        <w:t>对工作于相同或邻近频道的站，要求确定最小的地理间隔，以避免因长距离地面传播而引起的不可接受的干扰，这是一个非常重要的问题。</w:t>
      </w:r>
    </w:p>
    <w:p w:rsidR="00B26ED5" w:rsidRDefault="00B26ED5" w:rsidP="00A66F98">
      <w:pPr>
        <w:pStyle w:val="Call"/>
        <w:rPr>
          <w:szCs w:val="24"/>
          <w:lang w:eastAsia="zh-CN"/>
        </w:rPr>
      </w:pPr>
      <w:r>
        <w:rPr>
          <w:rFonts w:hint="eastAsia"/>
          <w:lang w:eastAsia="zh-CN"/>
        </w:rPr>
        <w:t>注意到</w:t>
      </w:r>
    </w:p>
    <w:p w:rsidR="00B26ED5" w:rsidRDefault="00B26ED5" w:rsidP="00B26ED5">
      <w:pPr>
        <w:rPr>
          <w:lang w:eastAsia="zh-CN"/>
        </w:rPr>
      </w:pPr>
      <w:r w:rsidRPr="008E4E70">
        <w:rPr>
          <w:i/>
          <w:lang w:eastAsia="zh-CN"/>
        </w:rPr>
        <w:t>a)</w:t>
      </w:r>
      <w:r>
        <w:rPr>
          <w:lang w:eastAsia="zh-CN"/>
        </w:rPr>
        <w:tab/>
        <w:t>ITU</w:t>
      </w:r>
      <w:r>
        <w:rPr>
          <w:lang w:eastAsia="zh-CN"/>
        </w:rPr>
        <w:noBreakHyphen/>
        <w:t>R P.528</w:t>
      </w:r>
      <w:r>
        <w:rPr>
          <w:rFonts w:hint="eastAsia"/>
          <w:lang w:eastAsia="zh-CN"/>
        </w:rPr>
        <w:t>建议书为频率范围在</w:t>
      </w:r>
      <w:r>
        <w:rPr>
          <w:lang w:eastAsia="zh-CN"/>
        </w:rPr>
        <w:t>125</w:t>
      </w:r>
      <w:r>
        <w:rPr>
          <w:lang w:val="en-US" w:eastAsia="zh-CN"/>
        </w:rPr>
        <w:t> </w:t>
      </w:r>
      <w:r>
        <w:rPr>
          <w:lang w:eastAsia="zh-CN"/>
        </w:rPr>
        <w:t>MHz</w:t>
      </w:r>
      <w:r>
        <w:rPr>
          <w:rFonts w:hint="eastAsia"/>
          <w:lang w:eastAsia="zh-CN"/>
        </w:rPr>
        <w:t>～</w:t>
      </w:r>
      <w:r>
        <w:rPr>
          <w:lang w:eastAsia="zh-CN"/>
        </w:rPr>
        <w:t>30</w:t>
      </w:r>
      <w:r>
        <w:rPr>
          <w:lang w:val="en-US" w:eastAsia="zh-CN"/>
        </w:rPr>
        <w:t> </w:t>
      </w:r>
      <w:r>
        <w:rPr>
          <w:lang w:eastAsia="zh-CN"/>
        </w:rPr>
        <w:t>GHz</w:t>
      </w:r>
      <w:r>
        <w:rPr>
          <w:rFonts w:hint="eastAsia"/>
          <w:lang w:eastAsia="zh-CN"/>
        </w:rPr>
        <w:t>、距离范围在</w:t>
      </w:r>
      <w:r>
        <w:rPr>
          <w:lang w:eastAsia="zh-CN"/>
        </w:rPr>
        <w:t>1 800</w:t>
      </w:r>
      <w:r>
        <w:rPr>
          <w:lang w:val="en-US" w:eastAsia="zh-CN"/>
        </w:rPr>
        <w:t> </w:t>
      </w:r>
      <w:r>
        <w:rPr>
          <w:lang w:eastAsia="zh-CN"/>
        </w:rPr>
        <w:t>km</w:t>
      </w:r>
      <w:r>
        <w:rPr>
          <w:rFonts w:hint="eastAsia"/>
          <w:lang w:eastAsia="zh-CN"/>
        </w:rPr>
        <w:t>内的航空移动业务提供了有关点对面路径损耗预测的指南；</w:t>
      </w:r>
    </w:p>
    <w:p w:rsidR="00B26ED5" w:rsidRDefault="00B26ED5" w:rsidP="003D3744">
      <w:pPr>
        <w:rPr>
          <w:lang w:eastAsia="zh-CN"/>
        </w:rPr>
      </w:pPr>
      <w:r w:rsidRPr="008E4E70">
        <w:rPr>
          <w:i/>
          <w:lang w:eastAsia="zh-CN"/>
        </w:rPr>
        <w:t>b)</w:t>
      </w:r>
      <w:r>
        <w:rPr>
          <w:lang w:eastAsia="zh-CN"/>
        </w:rPr>
        <w:tab/>
        <w:t>ITU</w:t>
      </w:r>
      <w:r>
        <w:rPr>
          <w:lang w:eastAsia="zh-CN"/>
        </w:rPr>
        <w:noBreakHyphen/>
        <w:t>R P.452</w:t>
      </w:r>
      <w:r>
        <w:rPr>
          <w:rFonts w:hint="eastAsia"/>
          <w:lang w:eastAsia="zh-CN"/>
        </w:rPr>
        <w:t>建议书为详细评估频率在约</w:t>
      </w:r>
      <w:r>
        <w:rPr>
          <w:lang w:eastAsia="zh-CN"/>
        </w:rPr>
        <w:t>0.</w:t>
      </w:r>
      <w:r w:rsidR="003D3744">
        <w:rPr>
          <w:lang w:eastAsia="zh-CN"/>
        </w:rPr>
        <w:t>1</w:t>
      </w:r>
      <w:r>
        <w:rPr>
          <w:lang w:val="en-US" w:eastAsia="zh-CN"/>
        </w:rPr>
        <w:t> </w:t>
      </w:r>
      <w:r>
        <w:rPr>
          <w:lang w:eastAsia="zh-CN"/>
        </w:rPr>
        <w:t>GHz</w:t>
      </w:r>
      <w:r>
        <w:rPr>
          <w:rFonts w:hint="eastAsia"/>
          <w:lang w:eastAsia="zh-CN"/>
        </w:rPr>
        <w:t>以上、地球表面站间的微波干扰提供了指南；</w:t>
      </w:r>
    </w:p>
    <w:p w:rsidR="00B26ED5" w:rsidRDefault="00B26ED5" w:rsidP="00B26ED5">
      <w:pPr>
        <w:rPr>
          <w:lang w:eastAsia="zh-CN"/>
        </w:rPr>
      </w:pPr>
      <w:r w:rsidRPr="008E4E70">
        <w:rPr>
          <w:i/>
          <w:lang w:eastAsia="zh-CN"/>
        </w:rPr>
        <w:t>c)</w:t>
      </w:r>
      <w:r>
        <w:rPr>
          <w:lang w:eastAsia="zh-CN"/>
        </w:rPr>
        <w:tab/>
        <w:t>ITU</w:t>
      </w:r>
      <w:r>
        <w:rPr>
          <w:lang w:eastAsia="zh-CN"/>
        </w:rPr>
        <w:noBreakHyphen/>
        <w:t>R P.617</w:t>
      </w:r>
      <w:r>
        <w:rPr>
          <w:rFonts w:hint="eastAsia"/>
          <w:lang w:eastAsia="zh-CN"/>
        </w:rPr>
        <w:t>建议书为频率范围在</w:t>
      </w:r>
      <w:r>
        <w:rPr>
          <w:lang w:eastAsia="zh-CN"/>
        </w:rPr>
        <w:t>30 MHz</w:t>
      </w:r>
      <w:r>
        <w:rPr>
          <w:rFonts w:hint="eastAsia"/>
          <w:lang w:eastAsia="zh-CN"/>
        </w:rPr>
        <w:t>以上、距离范围在</w:t>
      </w:r>
      <w:r>
        <w:rPr>
          <w:lang w:eastAsia="zh-CN"/>
        </w:rPr>
        <w:t>100</w:t>
      </w:r>
      <w:r>
        <w:rPr>
          <w:rFonts w:hint="eastAsia"/>
          <w:lang w:eastAsia="zh-CN"/>
        </w:rPr>
        <w:t>～</w:t>
      </w:r>
      <w:r>
        <w:rPr>
          <w:lang w:eastAsia="zh-CN"/>
        </w:rPr>
        <w:t>1 000</w:t>
      </w:r>
      <w:r>
        <w:rPr>
          <w:lang w:val="en-US" w:eastAsia="zh-CN"/>
        </w:rPr>
        <w:t> </w:t>
      </w:r>
      <w:r>
        <w:rPr>
          <w:lang w:eastAsia="zh-CN"/>
        </w:rPr>
        <w:t>km</w:t>
      </w:r>
      <w:r>
        <w:rPr>
          <w:rFonts w:hint="eastAsia"/>
          <w:lang w:eastAsia="zh-CN"/>
        </w:rPr>
        <w:t>的超地平线无线电中继系统的点对点路径损耗预测提供了指南；</w:t>
      </w:r>
    </w:p>
    <w:p w:rsidR="00B26ED5" w:rsidRDefault="00B26ED5" w:rsidP="00B26ED5">
      <w:pPr>
        <w:rPr>
          <w:lang w:eastAsia="zh-CN"/>
        </w:rPr>
      </w:pPr>
      <w:r w:rsidRPr="008E4E70">
        <w:rPr>
          <w:i/>
          <w:lang w:eastAsia="zh-CN"/>
        </w:rPr>
        <w:t>d)</w:t>
      </w:r>
      <w:r>
        <w:rPr>
          <w:lang w:eastAsia="zh-CN"/>
        </w:rPr>
        <w:tab/>
        <w:t>ITU</w:t>
      </w:r>
      <w:r>
        <w:rPr>
          <w:lang w:eastAsia="zh-CN"/>
        </w:rPr>
        <w:noBreakHyphen/>
        <w:t>R P.1411</w:t>
      </w:r>
      <w:r>
        <w:rPr>
          <w:rFonts w:hint="eastAsia"/>
          <w:lang w:eastAsia="zh-CN"/>
        </w:rPr>
        <w:t>建议书提供了有关短距离（至</w:t>
      </w:r>
      <w:r>
        <w:rPr>
          <w:lang w:eastAsia="zh-CN"/>
        </w:rPr>
        <w:t>1</w:t>
      </w:r>
      <w:r>
        <w:rPr>
          <w:lang w:val="en-US" w:eastAsia="zh-CN"/>
        </w:rPr>
        <w:t> </w:t>
      </w:r>
      <w:r>
        <w:rPr>
          <w:lang w:eastAsia="zh-CN"/>
        </w:rPr>
        <w:t>km</w:t>
      </w:r>
      <w:r>
        <w:rPr>
          <w:rFonts w:hint="eastAsia"/>
          <w:lang w:eastAsia="zh-CN"/>
        </w:rPr>
        <w:t>）户外业务预测的指南；</w:t>
      </w:r>
    </w:p>
    <w:p w:rsidR="00B26ED5" w:rsidRDefault="00B26ED5" w:rsidP="00B26ED5">
      <w:pPr>
        <w:rPr>
          <w:lang w:eastAsia="zh-CN"/>
        </w:rPr>
      </w:pPr>
      <w:r w:rsidRPr="008E4E70">
        <w:rPr>
          <w:i/>
          <w:lang w:eastAsia="zh-CN"/>
        </w:rPr>
        <w:t>e)</w:t>
      </w:r>
      <w:r>
        <w:rPr>
          <w:lang w:eastAsia="zh-CN"/>
        </w:rPr>
        <w:tab/>
        <w:t>ITU</w:t>
      </w:r>
      <w:r>
        <w:rPr>
          <w:lang w:eastAsia="zh-CN"/>
        </w:rPr>
        <w:noBreakHyphen/>
        <w:t>R P.530</w:t>
      </w:r>
      <w:r>
        <w:rPr>
          <w:rFonts w:hint="eastAsia"/>
          <w:lang w:eastAsia="zh-CN"/>
        </w:rPr>
        <w:t>建议书提供了有关地面</w:t>
      </w:r>
      <w:r w:rsidR="006D6943">
        <w:rPr>
          <w:rFonts w:hint="eastAsia"/>
          <w:lang w:eastAsia="zh-CN"/>
        </w:rPr>
        <w:t>视距</w:t>
      </w:r>
      <w:r>
        <w:rPr>
          <w:rFonts w:hint="eastAsia"/>
          <w:lang w:eastAsia="zh-CN"/>
        </w:rPr>
        <w:t>系统点对点路径损耗预测的指南；</w:t>
      </w:r>
    </w:p>
    <w:p w:rsidR="009A0A18" w:rsidRDefault="009A0A18">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rsidR="00124793" w:rsidRDefault="00B26ED5" w:rsidP="00B26ED5">
      <w:pPr>
        <w:rPr>
          <w:lang w:val="en-US" w:eastAsia="zh-CN"/>
        </w:rPr>
      </w:pPr>
      <w:r w:rsidRPr="008E4E70">
        <w:rPr>
          <w:i/>
          <w:lang w:eastAsia="zh-CN"/>
        </w:rPr>
        <w:lastRenderedPageBreak/>
        <w:t>f)</w:t>
      </w:r>
      <w:r>
        <w:rPr>
          <w:lang w:eastAsia="zh-CN"/>
        </w:rPr>
        <w:tab/>
      </w:r>
      <w:r>
        <w:rPr>
          <w:rFonts w:hint="eastAsia"/>
          <w:lang w:eastAsia="zh-CN"/>
        </w:rPr>
        <w:t>主要依据对实验数据所做的统计分析，</w:t>
      </w:r>
      <w:r>
        <w:rPr>
          <w:lang w:eastAsia="zh-CN"/>
        </w:rPr>
        <w:t>ITU</w:t>
      </w:r>
      <w:r>
        <w:rPr>
          <w:lang w:eastAsia="zh-CN"/>
        </w:rPr>
        <w:noBreakHyphen/>
        <w:t>R P.1546</w:t>
      </w:r>
      <w:r>
        <w:rPr>
          <w:rFonts w:hint="eastAsia"/>
          <w:lang w:eastAsia="zh-CN"/>
        </w:rPr>
        <w:t>建议书提供了有关</w:t>
      </w:r>
      <w:r>
        <w:rPr>
          <w:lang w:eastAsia="zh-CN"/>
        </w:rPr>
        <w:t>VHF</w:t>
      </w:r>
      <w:r>
        <w:rPr>
          <w:rFonts w:hint="eastAsia"/>
          <w:lang w:eastAsia="zh-CN"/>
        </w:rPr>
        <w:t>和</w:t>
      </w:r>
      <w:r>
        <w:rPr>
          <w:lang w:eastAsia="zh-CN"/>
        </w:rPr>
        <w:t>UHF</w:t>
      </w:r>
      <w:r>
        <w:rPr>
          <w:rFonts w:hint="eastAsia"/>
          <w:lang w:eastAsia="zh-CN"/>
        </w:rPr>
        <w:t>波段上点对面场强预测的指南</w:t>
      </w:r>
      <w:r w:rsidR="00124793">
        <w:rPr>
          <w:rFonts w:hint="eastAsia"/>
          <w:lang w:eastAsia="zh-CN"/>
        </w:rPr>
        <w:t>；</w:t>
      </w:r>
    </w:p>
    <w:p w:rsidR="00B26ED5" w:rsidRDefault="00124793" w:rsidP="00C973A7">
      <w:pPr>
        <w:rPr>
          <w:lang w:val="en-US" w:eastAsia="zh-CN"/>
        </w:rPr>
      </w:pPr>
      <w:r w:rsidRPr="008E4E70">
        <w:rPr>
          <w:i/>
          <w:lang w:val="en-US" w:eastAsia="zh-CN"/>
        </w:rPr>
        <w:t>g)</w:t>
      </w:r>
      <w:r w:rsidRPr="00B45895">
        <w:rPr>
          <w:lang w:val="en-US" w:eastAsia="zh-CN"/>
        </w:rPr>
        <w:tab/>
      </w:r>
      <w:r w:rsidRPr="00124793">
        <w:rPr>
          <w:lang w:val="en-US" w:eastAsia="zh-CN"/>
        </w:rPr>
        <w:t>ITU-R P.2001</w:t>
      </w:r>
      <w:r>
        <w:rPr>
          <w:rFonts w:hint="eastAsia"/>
          <w:lang w:eastAsia="zh-CN"/>
        </w:rPr>
        <w:t>建议书为</w:t>
      </w:r>
      <w:r w:rsidRPr="00124793">
        <w:rPr>
          <w:lang w:val="en-US" w:eastAsia="zh-CN"/>
        </w:rPr>
        <w:t>30 MHz</w:t>
      </w:r>
      <w:r w:rsidRPr="00124793">
        <w:rPr>
          <w:lang w:eastAsia="zh-CN"/>
        </w:rPr>
        <w:t>至</w:t>
      </w:r>
      <w:r w:rsidRPr="00124793">
        <w:rPr>
          <w:lang w:val="en-US" w:eastAsia="zh-CN"/>
        </w:rPr>
        <w:t>50 GHz</w:t>
      </w:r>
      <w:r w:rsidRPr="00124793">
        <w:rPr>
          <w:lang w:eastAsia="zh-CN"/>
        </w:rPr>
        <w:t>的频率范围提供了范围广泛的地面传播模型</w:t>
      </w:r>
      <w:r w:rsidRPr="00124793">
        <w:rPr>
          <w:rFonts w:hint="eastAsia"/>
          <w:lang w:val="en-US" w:eastAsia="zh-CN"/>
        </w:rPr>
        <w:t>，</w:t>
      </w:r>
      <w:r>
        <w:rPr>
          <w:rFonts w:hint="eastAsia"/>
          <w:lang w:eastAsia="zh-CN"/>
        </w:rPr>
        <w:t>其中</w:t>
      </w:r>
      <w:r w:rsidRPr="00124793">
        <w:rPr>
          <w:lang w:eastAsia="zh-CN"/>
        </w:rPr>
        <w:t>包括非常适合在</w:t>
      </w:r>
      <w:r>
        <w:rPr>
          <w:rFonts w:hint="eastAsia"/>
          <w:lang w:val="en-US" w:eastAsia="zh-CN"/>
        </w:rPr>
        <w:t>蒙特卡罗</w:t>
      </w:r>
      <w:r w:rsidRPr="00124793">
        <w:rPr>
          <w:lang w:eastAsia="zh-CN"/>
        </w:rPr>
        <w:t>模拟</w:t>
      </w:r>
      <w:r>
        <w:rPr>
          <w:rFonts w:hint="eastAsia"/>
          <w:lang w:eastAsia="zh-CN"/>
        </w:rPr>
        <w:t>中</w:t>
      </w:r>
      <w:r w:rsidRPr="00124793">
        <w:rPr>
          <w:lang w:eastAsia="zh-CN"/>
        </w:rPr>
        <w:t>使</w:t>
      </w:r>
      <w:r w:rsidRPr="00124793">
        <w:rPr>
          <w:rFonts w:hint="eastAsia"/>
          <w:lang w:eastAsia="zh-CN"/>
        </w:rPr>
        <w:t>用</w:t>
      </w:r>
      <w:r>
        <w:rPr>
          <w:rFonts w:hint="eastAsia"/>
          <w:lang w:eastAsia="zh-CN"/>
        </w:rPr>
        <w:t>的衰落</w:t>
      </w:r>
      <w:r>
        <w:rPr>
          <w:rFonts w:hint="eastAsia"/>
          <w:lang w:val="en-US" w:eastAsia="zh-CN"/>
        </w:rPr>
        <w:t>和</w:t>
      </w:r>
      <w:r w:rsidRPr="00124793">
        <w:rPr>
          <w:lang w:eastAsia="zh-CN"/>
        </w:rPr>
        <w:t>增强</w:t>
      </w:r>
      <w:r>
        <w:rPr>
          <w:rFonts w:hint="eastAsia"/>
          <w:lang w:eastAsia="zh-CN"/>
        </w:rPr>
        <w:t>方面的</w:t>
      </w:r>
      <w:r w:rsidRPr="00124793">
        <w:rPr>
          <w:lang w:eastAsia="zh-CN"/>
        </w:rPr>
        <w:t>统计数据</w:t>
      </w:r>
      <w:r w:rsidR="00C973A7">
        <w:rPr>
          <w:rFonts w:hint="eastAsia"/>
          <w:lang w:val="en-US" w:eastAsia="zh-CN"/>
        </w:rPr>
        <w:t>；</w:t>
      </w:r>
    </w:p>
    <w:p w:rsidR="00C973A7" w:rsidRPr="00124793" w:rsidRDefault="00C973A7" w:rsidP="00A5055C">
      <w:pPr>
        <w:rPr>
          <w:lang w:val="en-US" w:eastAsia="zh-CN"/>
        </w:rPr>
      </w:pPr>
      <w:r w:rsidRPr="007B7470">
        <w:rPr>
          <w:i/>
          <w:iCs/>
          <w:lang w:val="en-US" w:eastAsia="zh-CN"/>
        </w:rPr>
        <w:t>h)</w:t>
      </w:r>
      <w:r w:rsidRPr="007B7470">
        <w:rPr>
          <w:lang w:val="en-US" w:eastAsia="zh-CN"/>
        </w:rPr>
        <w:tab/>
      </w:r>
      <w:r w:rsidR="00AC399B" w:rsidRPr="007B7470">
        <w:rPr>
          <w:lang w:val="en-US" w:eastAsia="zh-CN"/>
        </w:rPr>
        <w:t>ITU-R P.2040</w:t>
      </w:r>
      <w:r w:rsidR="00AC399B" w:rsidRPr="00AC399B">
        <w:rPr>
          <w:rFonts w:hint="eastAsia"/>
          <w:lang w:val="en-US" w:eastAsia="zh-CN"/>
        </w:rPr>
        <w:t>建议书就建筑材料特性和结构对无线电波传播的影响</w:t>
      </w:r>
      <w:r w:rsidR="00A5055C">
        <w:rPr>
          <w:rFonts w:hint="eastAsia"/>
          <w:lang w:val="en-US" w:eastAsia="zh-CN"/>
        </w:rPr>
        <w:t>提供</w:t>
      </w:r>
      <w:r w:rsidR="00A5055C">
        <w:rPr>
          <w:lang w:val="en-US" w:eastAsia="zh-CN"/>
        </w:rPr>
        <w:t>了指导</w:t>
      </w:r>
      <w:r w:rsidR="00AC399B">
        <w:rPr>
          <w:rFonts w:hint="eastAsia"/>
          <w:lang w:val="en-US" w:eastAsia="zh-CN"/>
        </w:rPr>
        <w:t>，</w:t>
      </w:r>
    </w:p>
    <w:p w:rsidR="00B26ED5" w:rsidRPr="00CA43CD" w:rsidRDefault="00B26ED5" w:rsidP="00A66F98">
      <w:pPr>
        <w:pStyle w:val="Call"/>
        <w:rPr>
          <w:i/>
          <w:lang w:eastAsia="zh-CN"/>
        </w:rPr>
      </w:pPr>
      <w:r>
        <w:rPr>
          <w:rFonts w:hint="eastAsia"/>
          <w:lang w:eastAsia="zh-CN"/>
        </w:rPr>
        <w:t>建议</w:t>
      </w:r>
    </w:p>
    <w:p w:rsidR="0085701A" w:rsidRPr="009019CC" w:rsidRDefault="00B26ED5" w:rsidP="008E4E70">
      <w:pPr>
        <w:ind w:firstLineChars="200" w:firstLine="480"/>
        <w:rPr>
          <w:lang w:val="en-US" w:eastAsia="zh-CN"/>
        </w:rPr>
      </w:pPr>
      <w:r>
        <w:rPr>
          <w:rFonts w:hint="eastAsia"/>
          <w:lang w:eastAsia="zh-CN"/>
        </w:rPr>
        <w:t>应将附件</w:t>
      </w:r>
      <w:r>
        <w:rPr>
          <w:lang w:eastAsia="zh-CN"/>
        </w:rPr>
        <w:t>1</w:t>
      </w:r>
      <w:r>
        <w:rPr>
          <w:rFonts w:hint="eastAsia"/>
          <w:lang w:eastAsia="zh-CN"/>
        </w:rPr>
        <w:t>中给出的程序用于详细评估与这些业务有关的点对面信号水平。</w:t>
      </w:r>
    </w:p>
    <w:p w:rsidR="00EF4179" w:rsidRPr="00B45895" w:rsidRDefault="00EF4179" w:rsidP="00A66F98">
      <w:pPr>
        <w:pStyle w:val="Note"/>
        <w:rPr>
          <w:lang w:val="en-US" w:eastAsia="zh-CN"/>
        </w:rPr>
      </w:pPr>
      <w:r>
        <w:rPr>
          <w:rFonts w:hint="eastAsia"/>
          <w:lang w:val="en-US" w:eastAsia="zh-CN"/>
        </w:rPr>
        <w:t>注</w:t>
      </w:r>
      <w:r w:rsidRPr="00B45895">
        <w:rPr>
          <w:lang w:val="en-US" w:eastAsia="zh-CN"/>
        </w:rPr>
        <w:t xml:space="preserve"> – </w:t>
      </w:r>
      <w:r w:rsidRPr="00EF4179">
        <w:rPr>
          <w:lang w:val="en-US" w:eastAsia="zh-CN"/>
        </w:rPr>
        <w:t>远距离传播路径也可以通过电离层</w:t>
      </w:r>
      <w:r>
        <w:rPr>
          <w:rFonts w:hint="eastAsia"/>
          <w:lang w:val="en-US" w:eastAsia="zh-CN"/>
        </w:rPr>
        <w:t>在</w:t>
      </w:r>
      <w:r w:rsidRPr="00EF4179">
        <w:rPr>
          <w:lang w:val="en-US" w:eastAsia="zh-CN"/>
        </w:rPr>
        <w:t>VHF</w:t>
      </w:r>
      <w:r w:rsidRPr="00EF4179">
        <w:rPr>
          <w:lang w:val="en-US" w:eastAsia="zh-CN"/>
        </w:rPr>
        <w:t>发生。</w:t>
      </w:r>
      <w:r>
        <w:rPr>
          <w:rFonts w:hint="eastAsia"/>
          <w:lang w:val="en-US" w:eastAsia="zh-CN"/>
        </w:rPr>
        <w:t>对</w:t>
      </w:r>
      <w:r w:rsidRPr="00EF4179">
        <w:rPr>
          <w:lang w:val="en-US" w:eastAsia="zh-CN"/>
        </w:rPr>
        <w:t>这些模式</w:t>
      </w:r>
      <w:r>
        <w:rPr>
          <w:rFonts w:hint="eastAsia"/>
          <w:lang w:val="en-US" w:eastAsia="zh-CN"/>
        </w:rPr>
        <w:t>的</w:t>
      </w:r>
      <w:r w:rsidRPr="00EF4179">
        <w:rPr>
          <w:lang w:val="en-US" w:eastAsia="zh-CN"/>
        </w:rPr>
        <w:t>总结</w:t>
      </w:r>
      <w:r>
        <w:rPr>
          <w:rFonts w:hint="eastAsia"/>
          <w:lang w:val="en-US" w:eastAsia="zh-CN"/>
        </w:rPr>
        <w:t>见</w:t>
      </w:r>
      <w:r w:rsidRPr="00EF4179">
        <w:rPr>
          <w:lang w:val="en-US" w:eastAsia="zh-CN"/>
        </w:rPr>
        <w:t>ITU-R P.844</w:t>
      </w:r>
      <w:r w:rsidRPr="00EF4179">
        <w:rPr>
          <w:lang w:val="en-US" w:eastAsia="zh-CN"/>
        </w:rPr>
        <w:t>。</w:t>
      </w:r>
    </w:p>
    <w:p w:rsidR="0085701A" w:rsidRDefault="0085701A" w:rsidP="00A66F98">
      <w:pPr>
        <w:pStyle w:val="Note"/>
        <w:rPr>
          <w:lang w:val="en-US" w:eastAsia="zh-CN"/>
        </w:rPr>
      </w:pPr>
    </w:p>
    <w:p w:rsidR="00A66F98" w:rsidRDefault="00A66F98" w:rsidP="0085701A">
      <w:pPr>
        <w:rPr>
          <w:lang w:val="en-US" w:eastAsia="zh-CN"/>
        </w:rPr>
      </w:pPr>
    </w:p>
    <w:p w:rsidR="003C738D" w:rsidRDefault="003C738D" w:rsidP="003C738D">
      <w:pPr>
        <w:pStyle w:val="AnnexNoTitle"/>
        <w:rPr>
          <w:lang w:eastAsia="zh-CN"/>
        </w:rPr>
      </w:pPr>
      <w:r>
        <w:rPr>
          <w:rFonts w:ascii="SimSun" w:hAnsi="SimSun" w:cs="SimSun" w:hint="eastAsia"/>
          <w:lang w:eastAsia="zh-CN"/>
        </w:rPr>
        <w:t>附件</w:t>
      </w:r>
      <w:r>
        <w:rPr>
          <w:lang w:eastAsia="zh-CN"/>
        </w:rPr>
        <w:t>1</w:t>
      </w:r>
    </w:p>
    <w:p w:rsidR="003C738D" w:rsidRDefault="003C738D" w:rsidP="003C738D">
      <w:pPr>
        <w:pStyle w:val="Heading1"/>
        <w:rPr>
          <w:b w:val="0"/>
          <w:bCs/>
          <w:lang w:eastAsia="zh-CN"/>
        </w:rPr>
      </w:pPr>
      <w:bookmarkStart w:id="5" w:name="_Toc107034028"/>
      <w:r>
        <w:rPr>
          <w:lang w:eastAsia="zh-CN"/>
        </w:rPr>
        <w:t>1</w:t>
      </w:r>
      <w:r>
        <w:rPr>
          <w:lang w:eastAsia="zh-CN"/>
        </w:rPr>
        <w:tab/>
      </w:r>
      <w:bookmarkEnd w:id="5"/>
      <w:r>
        <w:rPr>
          <w:rFonts w:ascii="SimSun" w:hAnsi="SimSun" w:cs="SimSun" w:hint="eastAsia"/>
          <w:lang w:eastAsia="zh-CN"/>
        </w:rPr>
        <w:t>引言</w:t>
      </w:r>
    </w:p>
    <w:p w:rsidR="003C738D" w:rsidRDefault="003C738D" w:rsidP="003C738D">
      <w:pPr>
        <w:ind w:firstLine="476"/>
        <w:rPr>
          <w:lang w:eastAsia="zh-CN"/>
        </w:rPr>
      </w:pPr>
      <w:bookmarkStart w:id="6" w:name="_Toc107034029"/>
      <w:r>
        <w:rPr>
          <w:rFonts w:hint="eastAsia"/>
          <w:lang w:val="zh-CN" w:eastAsia="zh-CN"/>
        </w:rPr>
        <w:t>建议将本附件中所述的</w:t>
      </w:r>
      <w:r>
        <w:rPr>
          <w:rFonts w:hint="eastAsia"/>
          <w:lang w:eastAsia="zh-CN"/>
        </w:rPr>
        <w:t>传播</w:t>
      </w:r>
      <w:r>
        <w:rPr>
          <w:rFonts w:hint="eastAsia"/>
          <w:lang w:val="zh-CN" w:eastAsia="zh-CN"/>
        </w:rPr>
        <w:t>预测方法用于信号水平的详细评估，这些信号水平适于与</w:t>
      </w:r>
      <w:r>
        <w:rPr>
          <w:lang w:val="zh-CN" w:eastAsia="zh-CN"/>
        </w:rPr>
        <w:t xml:space="preserve">VHF </w:t>
      </w:r>
      <w:r>
        <w:rPr>
          <w:rFonts w:hint="eastAsia"/>
          <w:lang w:val="zh-CN" w:eastAsia="zh-CN"/>
        </w:rPr>
        <w:t>和</w:t>
      </w:r>
      <w:r>
        <w:rPr>
          <w:lang w:val="zh-CN" w:eastAsia="zh-CN"/>
        </w:rPr>
        <w:t xml:space="preserve"> UHF</w:t>
      </w:r>
      <w:r>
        <w:rPr>
          <w:rFonts w:hint="eastAsia"/>
          <w:lang w:val="zh-CN" w:eastAsia="zh-CN"/>
        </w:rPr>
        <w:t>波段上的地面点对面业务结合起来使用。它预测超过某个特定的百分比</w:t>
      </w:r>
      <w:r>
        <w:rPr>
          <w:i/>
          <w:iCs/>
          <w:lang w:val="zh-CN" w:eastAsia="zh-CN"/>
        </w:rPr>
        <w:t>p</w:t>
      </w:r>
      <w:r>
        <w:rPr>
          <w:lang w:val="zh-CN" w:eastAsia="zh-CN"/>
        </w:rPr>
        <w:t>%</w:t>
      </w:r>
      <w:r>
        <w:rPr>
          <w:rFonts w:hint="eastAsia"/>
          <w:lang w:val="zh-CN" w:eastAsia="zh-CN"/>
        </w:rPr>
        <w:t>（年平均在</w:t>
      </w:r>
      <w:r>
        <w:rPr>
          <w:lang w:val="en-US" w:eastAsia="zh-CN"/>
        </w:rPr>
        <w:t>1% ≤ </w:t>
      </w:r>
      <w:r>
        <w:rPr>
          <w:i/>
          <w:iCs/>
          <w:lang w:val="en-US" w:eastAsia="zh-CN"/>
        </w:rPr>
        <w:t>p</w:t>
      </w:r>
      <w:r>
        <w:rPr>
          <w:lang w:val="en-US" w:eastAsia="zh-CN"/>
        </w:rPr>
        <w:t> ≤ 50%</w:t>
      </w:r>
      <w:r>
        <w:rPr>
          <w:rFonts w:hint="eastAsia"/>
          <w:lang w:val="zh-CN" w:eastAsia="zh-CN"/>
        </w:rPr>
        <w:t>范围内）以及超过</w:t>
      </w:r>
      <w:r w:rsidR="008E4E70">
        <w:rPr>
          <w:rFonts w:hint="eastAsia"/>
          <w:lang w:val="zh-CN" w:eastAsia="zh-CN"/>
        </w:rPr>
        <w:t xml:space="preserve"> </w:t>
      </w:r>
      <w:r>
        <w:rPr>
          <w:i/>
          <w:lang w:val="en-US" w:eastAsia="zh-CN"/>
        </w:rPr>
        <w:t>p</w:t>
      </w:r>
      <w:r>
        <w:rPr>
          <w:i/>
          <w:vertAlign w:val="subscript"/>
          <w:lang w:val="en-US" w:eastAsia="zh-CN"/>
        </w:rPr>
        <w:t>L</w:t>
      </w:r>
      <w:r>
        <w:rPr>
          <w:i/>
          <w:lang w:val="en-US" w:eastAsia="zh-CN"/>
        </w:rPr>
        <w:t>%</w:t>
      </w:r>
      <w:r>
        <w:rPr>
          <w:rFonts w:hint="eastAsia"/>
          <w:lang w:val="zh-CN" w:eastAsia="zh-CN"/>
        </w:rPr>
        <w:t>（在</w:t>
      </w:r>
      <w:r>
        <w:rPr>
          <w:lang w:val="en-US" w:eastAsia="zh-CN"/>
        </w:rPr>
        <w:t>1% ≤ </w:t>
      </w:r>
      <w:r>
        <w:rPr>
          <w:i/>
          <w:lang w:val="en-US" w:eastAsia="zh-CN"/>
        </w:rPr>
        <w:t>p</w:t>
      </w:r>
      <w:r>
        <w:rPr>
          <w:i/>
          <w:vertAlign w:val="subscript"/>
          <w:lang w:val="en-US" w:eastAsia="zh-CN"/>
        </w:rPr>
        <w:t>L</w:t>
      </w:r>
      <w:r>
        <w:rPr>
          <w:i/>
          <w:lang w:val="en-US" w:eastAsia="zh-CN"/>
        </w:rPr>
        <w:t> </w:t>
      </w:r>
      <w:r>
        <w:rPr>
          <w:lang w:val="en-US" w:eastAsia="zh-CN"/>
        </w:rPr>
        <w:t>≤ 99%</w:t>
      </w:r>
      <w:r>
        <w:rPr>
          <w:rFonts w:hint="eastAsia"/>
          <w:lang w:eastAsia="zh-CN"/>
        </w:rPr>
        <w:t>范围内</w:t>
      </w:r>
      <w:r>
        <w:rPr>
          <w:rFonts w:hint="eastAsia"/>
          <w:lang w:val="zh-CN" w:eastAsia="zh-CN"/>
        </w:rPr>
        <w:t>）位置的信号水平（即电场强）。因此，该方法可用于预测期望信号水平（覆盖）的业务范围和可用性，以及因非期望的、共同与</w:t>
      </w:r>
      <w:r>
        <w:rPr>
          <w:lang w:val="zh-CN" w:eastAsia="zh-CN"/>
        </w:rPr>
        <w:t>/</w:t>
      </w:r>
      <w:r>
        <w:rPr>
          <w:rFonts w:hint="eastAsia"/>
          <w:lang w:val="zh-CN" w:eastAsia="zh-CN"/>
        </w:rPr>
        <w:t>或相邻信道信号（干扰）而引起的业务范围与可用性的减小。</w:t>
      </w:r>
    </w:p>
    <w:p w:rsidR="003C738D" w:rsidRDefault="003C738D" w:rsidP="003C738D">
      <w:pPr>
        <w:ind w:firstLine="476"/>
        <w:rPr>
          <w:lang w:eastAsia="zh-CN"/>
        </w:rPr>
      </w:pPr>
      <w:r>
        <w:rPr>
          <w:rFonts w:hint="eastAsia"/>
          <w:lang w:val="zh-CN" w:eastAsia="zh-CN"/>
        </w:rPr>
        <w:t>该方法的传播模型以相同的方式来对待两个无线电终端，从这种意义上来看，它是对称的。从模型的角度来看，无论哪个终端是发射机、哪个终端是接收机并不重要。不过，为方便对模型的描述起见，术语“发射机”和“接收机”分别用于表示无线电路径起点和终点处的终端。</w:t>
      </w:r>
    </w:p>
    <w:p w:rsidR="003C738D" w:rsidRDefault="003C738D" w:rsidP="00A5055C">
      <w:pPr>
        <w:ind w:firstLine="476"/>
        <w:rPr>
          <w:lang w:eastAsia="zh-CN"/>
        </w:rPr>
      </w:pPr>
      <w:r>
        <w:rPr>
          <w:rFonts w:hint="eastAsia"/>
          <w:lang w:eastAsia="zh-CN"/>
        </w:rPr>
        <w:t>该</w:t>
      </w:r>
      <w:r>
        <w:rPr>
          <w:rFonts w:hint="eastAsia"/>
          <w:lang w:val="zh-CN" w:eastAsia="zh-CN"/>
        </w:rPr>
        <w:t>方法首先根据计算的基本传输损耗（</w:t>
      </w:r>
      <w:r>
        <w:rPr>
          <w:lang w:val="zh-CN" w:eastAsia="zh-CN"/>
        </w:rPr>
        <w:t>dB</w:t>
      </w:r>
      <w:r>
        <w:rPr>
          <w:rFonts w:hint="eastAsia"/>
          <w:lang w:val="zh-CN" w:eastAsia="zh-CN"/>
        </w:rPr>
        <w:t>）来描述，对位置中值，基本传输损耗不超过</w:t>
      </w:r>
      <w:r>
        <w:rPr>
          <w:i/>
          <w:iCs/>
          <w:lang w:val="zh-CN" w:eastAsia="zh-CN"/>
        </w:rPr>
        <w:t>p</w:t>
      </w:r>
      <w:r>
        <w:rPr>
          <w:lang w:val="zh-CN" w:eastAsia="zh-CN"/>
        </w:rPr>
        <w:t>%</w:t>
      </w:r>
      <w:r>
        <w:rPr>
          <w:rFonts w:hint="eastAsia"/>
          <w:lang w:val="zh-CN" w:eastAsia="zh-CN"/>
        </w:rPr>
        <w:t>时间。然后，</w:t>
      </w:r>
      <w:r w:rsidR="00AC399B">
        <w:rPr>
          <w:rFonts w:hint="eastAsia"/>
          <w:lang w:val="zh-CN" w:eastAsia="zh-CN"/>
        </w:rPr>
        <w:t>除</w:t>
      </w:r>
      <w:r w:rsidR="00AC399B" w:rsidRPr="00AC399B">
        <w:rPr>
          <w:rFonts w:hint="eastAsia"/>
          <w:lang w:val="zh-CN" w:eastAsia="zh-CN"/>
        </w:rPr>
        <w:t>ITU-R P.2040</w:t>
      </w:r>
      <w:r w:rsidR="00AC399B" w:rsidRPr="00AC399B">
        <w:rPr>
          <w:rFonts w:hint="eastAsia"/>
          <w:lang w:val="zh-CN" w:eastAsia="zh-CN"/>
        </w:rPr>
        <w:t>建议书</w:t>
      </w:r>
      <w:r w:rsidR="00AC399B">
        <w:rPr>
          <w:lang w:val="zh-CN" w:eastAsia="zh-CN"/>
        </w:rPr>
        <w:t>所述的</w:t>
      </w:r>
      <w:r w:rsidR="00AC399B" w:rsidRPr="00AC399B">
        <w:rPr>
          <w:rFonts w:hint="eastAsia"/>
          <w:lang w:val="zh-CN" w:eastAsia="zh-CN"/>
        </w:rPr>
        <w:t>建筑物入口损耗</w:t>
      </w:r>
      <w:r w:rsidR="00AC399B">
        <w:rPr>
          <w:rFonts w:hint="eastAsia"/>
          <w:lang w:val="zh-CN" w:eastAsia="zh-CN"/>
        </w:rPr>
        <w:t>要素外</w:t>
      </w:r>
      <w:r w:rsidR="00AC399B">
        <w:rPr>
          <w:lang w:val="zh-CN" w:eastAsia="zh-CN"/>
        </w:rPr>
        <w:t>，</w:t>
      </w:r>
      <w:r>
        <w:rPr>
          <w:rFonts w:hint="eastAsia"/>
          <w:lang w:val="zh-CN" w:eastAsia="zh-CN"/>
        </w:rPr>
        <w:t>在统计上描述与接收机位置有关的</w:t>
      </w:r>
      <w:r w:rsidR="00AC399B">
        <w:rPr>
          <w:rFonts w:hint="eastAsia"/>
          <w:lang w:val="zh-CN" w:eastAsia="zh-CN"/>
        </w:rPr>
        <w:t>位置</w:t>
      </w:r>
      <w:r w:rsidR="00C303B1">
        <w:rPr>
          <w:rFonts w:hint="eastAsia"/>
          <w:lang w:val="zh-CN" w:eastAsia="zh-CN"/>
        </w:rPr>
        <w:t>可变性</w:t>
      </w:r>
      <w:r w:rsidR="00AC399B">
        <w:rPr>
          <w:rFonts w:hint="eastAsia"/>
          <w:lang w:val="zh-CN" w:eastAsia="zh-CN"/>
        </w:rPr>
        <w:t>要素</w:t>
      </w:r>
      <w:r>
        <w:rPr>
          <w:rFonts w:hint="eastAsia"/>
          <w:lang w:val="zh-CN" w:eastAsia="zh-CN"/>
        </w:rPr>
        <w:t>。然后提供一个程序，将</w:t>
      </w:r>
      <w:r>
        <w:rPr>
          <w:lang w:val="zh-CN" w:eastAsia="zh-CN"/>
        </w:rPr>
        <w:t>1</w:t>
      </w:r>
      <w:r>
        <w:rPr>
          <w:lang w:val="en-US" w:eastAsia="zh-CN"/>
        </w:rPr>
        <w:t> </w:t>
      </w:r>
      <w:r>
        <w:rPr>
          <w:lang w:val="zh-CN" w:eastAsia="zh-CN"/>
        </w:rPr>
        <w:t>kW</w:t>
      </w:r>
      <w:r>
        <w:rPr>
          <w:rFonts w:hint="eastAsia"/>
          <w:lang w:val="zh-CN" w:eastAsia="zh-CN"/>
        </w:rPr>
        <w:t>的有效辐射功率转换为电场强，以</w:t>
      </w:r>
      <w:r>
        <w:rPr>
          <w:lang w:val="zh-CN" w:eastAsia="zh-CN"/>
        </w:rPr>
        <w:t xml:space="preserve">dB(µV/m) </w:t>
      </w:r>
      <w:r>
        <w:rPr>
          <w:rFonts w:hint="eastAsia"/>
          <w:lang w:val="zh-CN" w:eastAsia="zh-CN"/>
        </w:rPr>
        <w:t>为单位。</w:t>
      </w:r>
    </w:p>
    <w:p w:rsidR="003C738D" w:rsidRDefault="003C738D" w:rsidP="003C738D">
      <w:pPr>
        <w:ind w:firstLine="476"/>
        <w:rPr>
          <w:lang w:eastAsia="zh-CN"/>
        </w:rPr>
      </w:pPr>
      <w:r>
        <w:rPr>
          <w:rFonts w:hint="eastAsia"/>
          <w:lang w:eastAsia="zh-CN"/>
        </w:rPr>
        <w:t>该</w:t>
      </w:r>
      <w:r>
        <w:rPr>
          <w:rFonts w:hint="eastAsia"/>
          <w:lang w:val="zh-CN" w:eastAsia="zh-CN"/>
        </w:rPr>
        <w:t>方法最初计划与使用低增益天线的系统一起使用。不过，当使用高增益天线时，精确性的变化只会影响到整个方法中的对流层散射要素，并且预测方面的变化很小。例如，即使在链路的两端使用</w:t>
      </w:r>
      <w:r>
        <w:rPr>
          <w:lang w:val="zh-CN" w:eastAsia="zh-CN"/>
        </w:rPr>
        <w:t>40</w:t>
      </w:r>
      <w:r>
        <w:rPr>
          <w:lang w:val="en-US" w:eastAsia="zh-CN"/>
        </w:rPr>
        <w:t> </w:t>
      </w:r>
      <w:r>
        <w:rPr>
          <w:lang w:val="zh-CN" w:eastAsia="zh-CN"/>
        </w:rPr>
        <w:t>dBi</w:t>
      </w:r>
      <w:r>
        <w:rPr>
          <w:rFonts w:hint="eastAsia"/>
          <w:lang w:val="zh-CN" w:eastAsia="zh-CN"/>
        </w:rPr>
        <w:t>的天线，对对流层散射信号的过高估计也将大约仅为</w:t>
      </w:r>
      <w:r>
        <w:rPr>
          <w:lang w:val="zh-CN" w:eastAsia="zh-CN"/>
        </w:rPr>
        <w:t>1</w:t>
      </w:r>
      <w:r>
        <w:rPr>
          <w:lang w:val="en-US" w:eastAsia="zh-CN"/>
        </w:rPr>
        <w:t> </w:t>
      </w:r>
      <w:r>
        <w:rPr>
          <w:lang w:val="zh-CN" w:eastAsia="zh-CN"/>
        </w:rPr>
        <w:t>dB</w:t>
      </w:r>
      <w:r>
        <w:rPr>
          <w:rFonts w:hint="eastAsia"/>
          <w:lang w:val="zh-CN" w:eastAsia="zh-CN"/>
        </w:rPr>
        <w:t>。</w:t>
      </w:r>
    </w:p>
    <w:p w:rsidR="003C738D" w:rsidRDefault="003C738D" w:rsidP="003C738D">
      <w:pPr>
        <w:ind w:firstLine="476"/>
        <w:rPr>
          <w:lang w:eastAsia="zh-CN"/>
        </w:rPr>
      </w:pPr>
      <w:r>
        <w:rPr>
          <w:rFonts w:hint="eastAsia"/>
          <w:lang w:val="zh-CN" w:eastAsia="zh-CN"/>
        </w:rPr>
        <w:t>该方法适于预测使用路径长度从</w:t>
      </w:r>
      <w:r>
        <w:rPr>
          <w:lang w:val="zh-CN" w:eastAsia="zh-CN"/>
        </w:rPr>
        <w:t>0.25</w:t>
      </w:r>
      <w:r>
        <w:rPr>
          <w:lang w:val="en-US" w:eastAsia="zh-CN"/>
        </w:rPr>
        <w:t> </w:t>
      </w:r>
      <w:r>
        <w:rPr>
          <w:lang w:val="zh-CN" w:eastAsia="zh-CN"/>
        </w:rPr>
        <w:t>km</w:t>
      </w:r>
      <w:r>
        <w:rPr>
          <w:rFonts w:hint="eastAsia"/>
          <w:lang w:val="zh-CN" w:eastAsia="zh-CN"/>
        </w:rPr>
        <w:t>到大约</w:t>
      </w:r>
      <w:r>
        <w:rPr>
          <w:lang w:val="zh-CN" w:eastAsia="zh-CN"/>
        </w:rPr>
        <w:t>3 000</w:t>
      </w:r>
      <w:r>
        <w:rPr>
          <w:lang w:val="en-US" w:eastAsia="zh-CN"/>
        </w:rPr>
        <w:t> </w:t>
      </w:r>
      <w:r>
        <w:rPr>
          <w:lang w:val="zh-CN" w:eastAsia="zh-CN"/>
        </w:rPr>
        <w:t>km</w:t>
      </w:r>
      <w:r>
        <w:rPr>
          <w:rFonts w:hint="eastAsia"/>
          <w:lang w:val="zh-CN" w:eastAsia="zh-CN"/>
        </w:rPr>
        <w:t>的地面线路的无线电通信系统，其两个终端距离地面的高度都大约为</w:t>
      </w:r>
      <w:r>
        <w:rPr>
          <w:lang w:val="zh-CN" w:eastAsia="zh-CN"/>
        </w:rPr>
        <w:t>3</w:t>
      </w:r>
      <w:r>
        <w:rPr>
          <w:lang w:val="en-US" w:eastAsia="zh-CN"/>
        </w:rPr>
        <w:t> </w:t>
      </w:r>
      <w:r>
        <w:rPr>
          <w:lang w:val="zh-CN" w:eastAsia="zh-CN"/>
        </w:rPr>
        <w:t>km</w:t>
      </w:r>
      <w:r>
        <w:rPr>
          <w:rFonts w:hint="eastAsia"/>
          <w:lang w:val="zh-CN" w:eastAsia="zh-CN"/>
        </w:rPr>
        <w:t>。它不适于空</w:t>
      </w:r>
      <w:r>
        <w:rPr>
          <w:lang w:val="zh-CN" w:eastAsia="zh-CN"/>
        </w:rPr>
        <w:t xml:space="preserve"> </w:t>
      </w:r>
      <w:r>
        <w:rPr>
          <w:lang w:val="en-US" w:eastAsia="zh-CN"/>
        </w:rPr>
        <w:t xml:space="preserve">– </w:t>
      </w:r>
      <w:r>
        <w:rPr>
          <w:rFonts w:hint="eastAsia"/>
          <w:lang w:val="zh-CN" w:eastAsia="zh-CN"/>
        </w:rPr>
        <w:t>地或天</w:t>
      </w:r>
      <w:r>
        <w:rPr>
          <w:lang w:val="zh-CN" w:eastAsia="zh-CN"/>
        </w:rPr>
        <w:t xml:space="preserve"> </w:t>
      </w:r>
      <w:r>
        <w:rPr>
          <w:lang w:val="en-US" w:eastAsia="zh-CN"/>
        </w:rPr>
        <w:t xml:space="preserve">– </w:t>
      </w:r>
      <w:r>
        <w:rPr>
          <w:rFonts w:hint="eastAsia"/>
          <w:lang w:val="zh-CN" w:eastAsia="zh-CN"/>
        </w:rPr>
        <w:t>地无线电线路的传播预测。</w:t>
      </w:r>
    </w:p>
    <w:p w:rsidR="009A0A18" w:rsidRDefault="009A0A18">
      <w:pPr>
        <w:tabs>
          <w:tab w:val="clear" w:pos="794"/>
          <w:tab w:val="clear" w:pos="1191"/>
          <w:tab w:val="clear" w:pos="1588"/>
          <w:tab w:val="clear" w:pos="1985"/>
        </w:tabs>
        <w:overflowPunct/>
        <w:autoSpaceDE/>
        <w:autoSpaceDN/>
        <w:adjustRightInd/>
        <w:spacing w:before="0"/>
        <w:jc w:val="left"/>
        <w:textAlignment w:val="auto"/>
        <w:rPr>
          <w:lang w:val="zh-CN" w:eastAsia="zh-CN"/>
        </w:rPr>
      </w:pPr>
      <w:r>
        <w:rPr>
          <w:lang w:val="zh-CN" w:eastAsia="zh-CN"/>
        </w:rPr>
        <w:br w:type="page"/>
      </w:r>
    </w:p>
    <w:p w:rsidR="003C738D" w:rsidRDefault="003C738D" w:rsidP="003C738D">
      <w:pPr>
        <w:ind w:firstLine="476"/>
        <w:rPr>
          <w:lang w:eastAsia="zh-CN"/>
        </w:rPr>
      </w:pPr>
      <w:r>
        <w:rPr>
          <w:rFonts w:hint="eastAsia"/>
          <w:lang w:val="zh-CN" w:eastAsia="zh-CN"/>
        </w:rPr>
        <w:lastRenderedPageBreak/>
        <w:t>本附件中的传播预测方法是路径特定的。使用该方法进行点对面预测，包括一系列多个点对点（即一个发射机点对多个接收机点）预测，它们均衡地分布于理论上的业务范围。点的数量应足够多，以确保这样获得的基本传输损耗或场强的预测值，对其所代表的基本区域相应数量、有关位置的中值是合理的估计。</w:t>
      </w:r>
    </w:p>
    <w:p w:rsidR="003C738D" w:rsidRDefault="003C738D" w:rsidP="003C738D">
      <w:pPr>
        <w:ind w:firstLine="476"/>
        <w:rPr>
          <w:lang w:val="zh-CN" w:eastAsia="zh-CN"/>
        </w:rPr>
      </w:pPr>
      <w:r>
        <w:rPr>
          <w:rFonts w:hint="eastAsia"/>
          <w:lang w:val="zh-CN" w:eastAsia="zh-CN"/>
        </w:rPr>
        <w:t>结果是，假设本建议书的用户能够为许多不同的终端位置（接收机点）规定详细的地形剖面（即平均海平面之上的海拔高度），作为沿大圆路径（即大地曲线）各终端间的距离函数。对该方法在点对面覆盖范围和干扰预测中的最实际应用，该假设意味着可以使用数字化地形高度数据库，涉及有关一致测地数据的纬度和经度，从中可通过自动方法提取出地形剖面。如果这些详细的地形剖面无法使用，那么</w:t>
      </w:r>
      <w:r>
        <w:rPr>
          <w:lang w:val="zh-CN" w:eastAsia="zh-CN"/>
        </w:rPr>
        <w:t>ITU-R P.1546</w:t>
      </w:r>
      <w:r>
        <w:rPr>
          <w:rFonts w:hint="eastAsia"/>
          <w:lang w:val="zh-CN" w:eastAsia="zh-CN"/>
        </w:rPr>
        <w:t>建议书应改为用于预测。</w:t>
      </w:r>
    </w:p>
    <w:p w:rsidR="003C738D" w:rsidRDefault="003C738D" w:rsidP="00780436">
      <w:pPr>
        <w:ind w:firstLineChars="200" w:firstLine="480"/>
        <w:jc w:val="left"/>
        <w:rPr>
          <w:lang w:eastAsia="zh-CN"/>
        </w:rPr>
      </w:pPr>
      <w:r>
        <w:rPr>
          <w:rFonts w:hint="eastAsia"/>
          <w:szCs w:val="24"/>
          <w:lang w:val="zh-CN" w:eastAsia="zh-CN"/>
        </w:rPr>
        <w:t>从上述角度来看，本建议书的位置可变性</w:t>
      </w:r>
      <w:r w:rsidR="001E384B">
        <w:rPr>
          <w:rFonts w:hint="eastAsia"/>
          <w:szCs w:val="24"/>
          <w:lang w:val="zh-CN" w:eastAsia="zh-CN"/>
        </w:rPr>
        <w:t>要素</w:t>
      </w:r>
      <w:r>
        <w:rPr>
          <w:rFonts w:hint="eastAsia"/>
          <w:szCs w:val="24"/>
          <w:lang w:val="zh-CN" w:eastAsia="zh-CN"/>
        </w:rPr>
        <w:t>和</w:t>
      </w:r>
      <w:r w:rsidR="001E384B" w:rsidRPr="00204D13">
        <w:rPr>
          <w:lang w:val="en-US" w:eastAsia="zh-CN"/>
        </w:rPr>
        <w:t>ITU-R P.2040</w:t>
      </w:r>
      <w:r w:rsidR="001E384B">
        <w:rPr>
          <w:rFonts w:hint="eastAsia"/>
          <w:lang w:val="en-US" w:eastAsia="zh-CN"/>
        </w:rPr>
        <w:t>建议书</w:t>
      </w:r>
      <w:r w:rsidR="001E384B">
        <w:rPr>
          <w:lang w:val="en-US" w:eastAsia="zh-CN"/>
        </w:rPr>
        <w:t>的</w:t>
      </w:r>
      <w:r>
        <w:rPr>
          <w:rFonts w:hint="eastAsia"/>
          <w:szCs w:val="24"/>
          <w:lang w:val="zh-CN" w:eastAsia="zh-CN"/>
        </w:rPr>
        <w:t>建筑物入口损耗</w:t>
      </w:r>
      <w:r w:rsidR="001E384B">
        <w:rPr>
          <w:rFonts w:hint="eastAsia"/>
          <w:szCs w:val="24"/>
          <w:lang w:val="zh-CN" w:eastAsia="zh-CN"/>
        </w:rPr>
        <w:t>模型</w:t>
      </w:r>
      <w:r>
        <w:rPr>
          <w:rFonts w:hint="eastAsia"/>
          <w:szCs w:val="24"/>
          <w:lang w:val="zh-CN" w:eastAsia="zh-CN"/>
        </w:rPr>
        <w:t>要素，通过接收机位置的对数正态分布统计数据来描述。尽管点对面传播问题的这一统计特征似乎使总的模型变得不对称起来（即非相互的），但本建议书的用户应注意到，原则上，位置可变性可应用于路径的任意一端（即任意一个终端），或者甚至可应用于路径的两端（即发射机和接收机）。不过，位置可变性修正只在以下情形下才是有意义的，即当不知道某个特定终端的准确位置、并且要求对该终端的可能位置在统计上做出表述时。不可能存在很多这样的情况，即将之用于发射机位置可能是有意义的。如果准确知道两个终端的位置，且该程序用在点对点模式中，那么只有当</w:t>
      </w:r>
      <w:r>
        <w:rPr>
          <w:i/>
          <w:szCs w:val="24"/>
          <w:lang w:eastAsia="zh-CN"/>
        </w:rPr>
        <w:t>p</w:t>
      </w:r>
      <w:r>
        <w:rPr>
          <w:i/>
          <w:szCs w:val="24"/>
          <w:vertAlign w:val="subscript"/>
          <w:lang w:eastAsia="zh-CN"/>
        </w:rPr>
        <w:t>L</w:t>
      </w:r>
      <w:r>
        <w:rPr>
          <w:szCs w:val="24"/>
          <w:lang w:eastAsia="zh-CN"/>
        </w:rPr>
        <w:t>=50%</w:t>
      </w:r>
      <w:r>
        <w:rPr>
          <w:rFonts w:hint="eastAsia"/>
          <w:szCs w:val="24"/>
          <w:lang w:val="zh-CN" w:eastAsia="zh-CN"/>
        </w:rPr>
        <w:t>时，本建议书才是适用的。</w:t>
      </w:r>
    </w:p>
    <w:p w:rsidR="003C738D" w:rsidRDefault="003C738D" w:rsidP="001E384B">
      <w:pPr>
        <w:ind w:firstLineChars="200" w:firstLine="480"/>
        <w:rPr>
          <w:lang w:eastAsia="zh-CN"/>
        </w:rPr>
      </w:pPr>
      <w:r>
        <w:rPr>
          <w:rFonts w:hint="eastAsia"/>
          <w:szCs w:val="24"/>
          <w:lang w:val="zh-CN" w:eastAsia="zh-CN"/>
        </w:rPr>
        <w:t>关于建筑物入口损耗，类似的观点是正确的。</w:t>
      </w:r>
      <w:r>
        <w:rPr>
          <w:rFonts w:hint="eastAsia"/>
          <w:szCs w:val="24"/>
          <w:lang w:eastAsia="zh-CN"/>
        </w:rPr>
        <w:t>由于</w:t>
      </w:r>
      <w:r>
        <w:rPr>
          <w:rFonts w:hint="eastAsia"/>
          <w:szCs w:val="24"/>
          <w:lang w:val="zh-CN" w:eastAsia="zh-CN"/>
        </w:rPr>
        <w:t>入口损耗经修正中值不为零这一事</w:t>
      </w:r>
      <w:r w:rsidR="0007668D">
        <w:rPr>
          <w:szCs w:val="24"/>
          <w:lang w:val="zh-CN" w:eastAsia="zh-CN"/>
        </w:rPr>
        <w:br/>
      </w:r>
      <w:r>
        <w:rPr>
          <w:rFonts w:hint="eastAsia"/>
          <w:szCs w:val="24"/>
          <w:lang w:val="zh-CN" w:eastAsia="zh-CN"/>
        </w:rPr>
        <w:t>实，该观点比针对位置可变性的观点更复杂。在发射机一端，如果发射机位于建筑物内，那么用户还应对基本传输损耗增加建筑物入口损耗，但用户还必须意识到，如果发射机不在</w:t>
      </w:r>
      <w:r w:rsidR="0007668D">
        <w:rPr>
          <w:szCs w:val="24"/>
          <w:lang w:val="zh-CN" w:eastAsia="zh-CN"/>
        </w:rPr>
        <w:br/>
      </w:r>
      <w:r>
        <w:rPr>
          <w:rFonts w:hint="eastAsia"/>
          <w:szCs w:val="24"/>
          <w:lang w:val="zh-CN" w:eastAsia="zh-CN"/>
        </w:rPr>
        <w:t>“中间”位置，那么</w:t>
      </w:r>
      <w:r w:rsidR="001E384B">
        <w:rPr>
          <w:rFonts w:hint="eastAsia"/>
          <w:szCs w:val="24"/>
          <w:lang w:val="zh-CN" w:eastAsia="zh-CN"/>
        </w:rPr>
        <w:t>使用</w:t>
      </w:r>
      <w:r>
        <w:rPr>
          <w:rFonts w:hint="eastAsia"/>
          <w:szCs w:val="24"/>
          <w:lang w:val="zh-CN" w:eastAsia="zh-CN"/>
        </w:rPr>
        <w:t>损耗值中值可能会引起误解。</w:t>
      </w:r>
    </w:p>
    <w:p w:rsidR="003C738D" w:rsidRPr="000B73FC" w:rsidRDefault="003C738D" w:rsidP="003C738D">
      <w:pPr>
        <w:pStyle w:val="Heading1"/>
        <w:rPr>
          <w:lang w:eastAsia="zh-CN"/>
        </w:rPr>
      </w:pPr>
      <w:r>
        <w:rPr>
          <w:lang w:eastAsia="zh-CN"/>
        </w:rPr>
        <w:t>2</w:t>
      </w:r>
      <w:r>
        <w:rPr>
          <w:lang w:eastAsia="zh-CN"/>
        </w:rPr>
        <w:tab/>
      </w:r>
      <w:bookmarkEnd w:id="6"/>
      <w:r>
        <w:rPr>
          <w:rFonts w:ascii="SimSun" w:hAnsi="SimSun" w:cs="SimSun" w:hint="eastAsia"/>
          <w:lang w:eastAsia="zh-CN"/>
        </w:rPr>
        <w:t>传播预测方法的模型</w:t>
      </w:r>
      <w:r w:rsidRPr="000B73FC">
        <w:rPr>
          <w:rFonts w:hint="eastAsia"/>
          <w:lang w:eastAsia="zh-CN"/>
        </w:rPr>
        <w:t>要素</w:t>
      </w:r>
    </w:p>
    <w:p w:rsidR="003C738D" w:rsidRDefault="003C738D" w:rsidP="000B73FC">
      <w:pPr>
        <w:rPr>
          <w:lang w:eastAsia="zh-CN"/>
        </w:rPr>
      </w:pPr>
      <w:r>
        <w:rPr>
          <w:rFonts w:hint="eastAsia"/>
          <w:lang w:eastAsia="zh-CN"/>
        </w:rPr>
        <w:t>本传播预测方法考虑了以下模型要素：</w:t>
      </w:r>
    </w:p>
    <w:p w:rsidR="003C738D" w:rsidRDefault="003C738D" w:rsidP="003C738D">
      <w:pPr>
        <w:pStyle w:val="enumlev1"/>
        <w:rPr>
          <w:lang w:eastAsia="zh-CN"/>
        </w:rPr>
      </w:pPr>
      <w:r>
        <w:rPr>
          <w:lang w:eastAsia="zh-CN"/>
        </w:rPr>
        <w:t>–</w:t>
      </w:r>
      <w:r>
        <w:rPr>
          <w:lang w:eastAsia="zh-CN"/>
        </w:rPr>
        <w:tab/>
      </w:r>
      <w:r w:rsidR="0051600D">
        <w:rPr>
          <w:rFonts w:eastAsia="STKaiti" w:hint="eastAsia"/>
          <w:lang w:eastAsia="zh-CN"/>
        </w:rPr>
        <w:t>视距</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衍射</w:t>
      </w:r>
      <w:r w:rsidRPr="00F21AA7">
        <w:rPr>
          <w:rFonts w:asciiTheme="minorEastAsia" w:hAnsiTheme="minorEastAsia" w:hint="eastAsia"/>
          <w:lang w:eastAsia="zh-CN"/>
        </w:rPr>
        <w:t>（环绕平滑地球、不规则地形和二次路径情况）</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对流层散射</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不规则传播</w:t>
      </w:r>
      <w:r w:rsidRPr="00F21AA7">
        <w:rPr>
          <w:rFonts w:asciiTheme="minorEastAsia" w:hAnsiTheme="minorEastAsia" w:hint="eastAsia"/>
          <w:lang w:eastAsia="zh-CN"/>
        </w:rPr>
        <w:t>（管道和层面反射</w:t>
      </w:r>
      <w:r w:rsidRPr="00F21AA7">
        <w:rPr>
          <w:rFonts w:asciiTheme="minorEastAsia" w:hAnsiTheme="minorEastAsia"/>
          <w:lang w:eastAsia="zh-CN"/>
        </w:rPr>
        <w:t>/</w:t>
      </w:r>
      <w:r w:rsidRPr="00F21AA7">
        <w:rPr>
          <w:rFonts w:asciiTheme="minorEastAsia" w:hAnsiTheme="minorEastAsia" w:hint="eastAsia"/>
          <w:lang w:eastAsia="zh-CN"/>
        </w:rPr>
        <w:t>折射）</w:t>
      </w:r>
    </w:p>
    <w:p w:rsidR="003C738D" w:rsidRDefault="003C738D" w:rsidP="003C738D">
      <w:pPr>
        <w:pStyle w:val="enumlev1"/>
        <w:rPr>
          <w:lang w:eastAsia="zh-CN"/>
        </w:rPr>
      </w:pPr>
      <w:r>
        <w:rPr>
          <w:lang w:eastAsia="zh-CN"/>
        </w:rPr>
        <w:t>–</w:t>
      </w:r>
      <w:r>
        <w:rPr>
          <w:lang w:eastAsia="zh-CN"/>
        </w:rPr>
        <w:tab/>
      </w:r>
      <w:r>
        <w:rPr>
          <w:rFonts w:eastAsia="STKaiti" w:hint="eastAsia"/>
          <w:lang w:eastAsia="zh-CN"/>
        </w:rPr>
        <w:t>地物的高增益变异</w:t>
      </w:r>
    </w:p>
    <w:p w:rsidR="003C738D" w:rsidRDefault="003C738D" w:rsidP="003C738D">
      <w:pPr>
        <w:pStyle w:val="enumlev1"/>
        <w:rPr>
          <w:lang w:eastAsia="zh-CN"/>
        </w:rPr>
      </w:pPr>
      <w:r>
        <w:rPr>
          <w:lang w:eastAsia="zh-CN"/>
        </w:rPr>
        <w:t>–</w:t>
      </w:r>
      <w:r>
        <w:rPr>
          <w:lang w:eastAsia="zh-CN"/>
        </w:rPr>
        <w:tab/>
      </w:r>
      <w:r w:rsidR="00C303B1">
        <w:rPr>
          <w:rFonts w:eastAsia="STKaiti" w:hint="eastAsia"/>
          <w:lang w:eastAsia="zh-CN"/>
        </w:rPr>
        <w:t>位置的可变性</w:t>
      </w:r>
    </w:p>
    <w:p w:rsidR="003C738D" w:rsidRDefault="003C738D" w:rsidP="00B661E8">
      <w:pPr>
        <w:pStyle w:val="enumlev1"/>
        <w:rPr>
          <w:lang w:eastAsia="zh-CN"/>
        </w:rPr>
      </w:pPr>
      <w:r>
        <w:rPr>
          <w:lang w:eastAsia="zh-CN"/>
        </w:rPr>
        <w:t>–</w:t>
      </w:r>
      <w:r>
        <w:rPr>
          <w:lang w:eastAsia="zh-CN"/>
        </w:rPr>
        <w:tab/>
      </w:r>
      <w:r>
        <w:rPr>
          <w:rFonts w:eastAsia="STKaiti" w:hint="eastAsia"/>
          <w:lang w:eastAsia="zh-CN"/>
        </w:rPr>
        <w:t>建筑物入口损耗</w:t>
      </w:r>
      <w:r w:rsidR="001E384B" w:rsidRPr="00F21AA7">
        <w:rPr>
          <w:rFonts w:asciiTheme="minorEastAsia" w:hAnsiTheme="minorEastAsia" w:hint="eastAsia"/>
          <w:lang w:eastAsia="zh-CN"/>
        </w:rPr>
        <w:t>（</w:t>
      </w:r>
      <w:r w:rsidR="00B661E8" w:rsidRPr="00C44D05">
        <w:rPr>
          <w:lang w:val="en-US" w:eastAsia="zh-CN"/>
        </w:rPr>
        <w:t>ITU-R P.2040</w:t>
      </w:r>
      <w:r w:rsidR="00752483">
        <w:rPr>
          <w:rFonts w:hint="eastAsia"/>
          <w:lang w:val="en-US" w:eastAsia="zh-CN"/>
        </w:rPr>
        <w:t>建议书</w:t>
      </w:r>
      <w:r w:rsidR="00B661E8">
        <w:rPr>
          <w:lang w:val="en-US" w:eastAsia="zh-CN"/>
        </w:rPr>
        <w:t>）</w:t>
      </w:r>
      <w:r>
        <w:rPr>
          <w:rFonts w:eastAsia="STKaiti" w:hint="eastAsia"/>
          <w:lang w:eastAsia="zh-CN"/>
        </w:rPr>
        <w:t>。</w:t>
      </w:r>
    </w:p>
    <w:p w:rsidR="009A0A18" w:rsidRDefault="009A0A18">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7" w:name="_Toc107034032"/>
      <w:bookmarkStart w:id="8" w:name="_Toc398118784"/>
      <w:r>
        <w:rPr>
          <w:lang w:eastAsia="zh-CN"/>
        </w:rPr>
        <w:br w:type="page"/>
      </w:r>
    </w:p>
    <w:p w:rsidR="003C738D" w:rsidRDefault="003C738D" w:rsidP="000B73FC">
      <w:pPr>
        <w:pStyle w:val="Heading1"/>
        <w:rPr>
          <w:lang w:eastAsia="zh-CN"/>
        </w:rPr>
      </w:pPr>
      <w:r>
        <w:rPr>
          <w:lang w:eastAsia="zh-CN"/>
        </w:rPr>
        <w:lastRenderedPageBreak/>
        <w:t>3</w:t>
      </w:r>
      <w:r>
        <w:rPr>
          <w:lang w:eastAsia="zh-CN"/>
        </w:rPr>
        <w:tab/>
      </w:r>
      <w:bookmarkEnd w:id="7"/>
      <w:bookmarkEnd w:id="8"/>
      <w:r>
        <w:rPr>
          <w:rFonts w:hint="eastAsia"/>
          <w:lang w:eastAsia="zh-CN"/>
        </w:rPr>
        <w:t>输入参数</w:t>
      </w:r>
    </w:p>
    <w:p w:rsidR="003C738D" w:rsidRDefault="003C738D" w:rsidP="003C738D">
      <w:pPr>
        <w:pStyle w:val="Heading2"/>
        <w:rPr>
          <w:lang w:eastAsia="zh-CN"/>
        </w:rPr>
      </w:pPr>
      <w:bookmarkStart w:id="9" w:name="_Toc398118785"/>
      <w:r>
        <w:rPr>
          <w:lang w:eastAsia="zh-CN"/>
        </w:rPr>
        <w:t>3.1</w:t>
      </w:r>
      <w:r>
        <w:rPr>
          <w:lang w:eastAsia="zh-CN"/>
        </w:rPr>
        <w:tab/>
      </w:r>
      <w:bookmarkEnd w:id="9"/>
      <w:r>
        <w:rPr>
          <w:rFonts w:hint="eastAsia"/>
          <w:lang w:eastAsia="zh-CN"/>
        </w:rPr>
        <w:t>基本输入数据</w:t>
      </w:r>
    </w:p>
    <w:p w:rsidR="003C738D" w:rsidRDefault="003C738D" w:rsidP="000B73FC">
      <w:pPr>
        <w:ind w:firstLineChars="200" w:firstLine="480"/>
        <w:rPr>
          <w:lang w:eastAsia="zh-CN"/>
        </w:rPr>
      </w:pPr>
      <w:r>
        <w:rPr>
          <w:rFonts w:hint="eastAsia"/>
          <w:lang w:eastAsia="zh-CN"/>
        </w:rPr>
        <w:t>表</w:t>
      </w:r>
      <w:r>
        <w:rPr>
          <w:lang w:eastAsia="zh-CN"/>
        </w:rPr>
        <w:t>1</w:t>
      </w:r>
      <w:r>
        <w:rPr>
          <w:rFonts w:hint="eastAsia"/>
          <w:lang w:eastAsia="zh-CN"/>
        </w:rPr>
        <w:t>描述了基本输入数据，它定义了无线电终端、频率，以及需要预测的百分比时间和位置。</w:t>
      </w:r>
    </w:p>
    <w:p w:rsidR="0085701A" w:rsidRDefault="003C738D" w:rsidP="009C30F3">
      <w:pPr>
        <w:ind w:firstLineChars="200" w:firstLine="480"/>
        <w:rPr>
          <w:lang w:val="en-US" w:eastAsia="zh-CN"/>
        </w:rPr>
      </w:pPr>
      <w:r>
        <w:rPr>
          <w:rFonts w:hint="eastAsia"/>
          <w:szCs w:val="24"/>
          <w:lang w:eastAsia="zh-CN"/>
        </w:rPr>
        <w:t>两个站的纬度和精度描述为基本的输入，这基于以下事实，即需要利用它们来获得路径剖面。必须为与无线电路径相关的单个位置获得无线电气象参数</w:t>
      </w:r>
      <w:r w:rsidR="009C30F3">
        <w:rPr>
          <w:rFonts w:hint="eastAsia"/>
          <w:szCs w:val="24"/>
          <w:lang w:eastAsia="zh-CN"/>
        </w:rPr>
        <w:t>，</w:t>
      </w:r>
      <w:r>
        <w:rPr>
          <w:rFonts w:hint="eastAsia"/>
          <w:szCs w:val="24"/>
          <w:lang w:eastAsia="zh-CN"/>
        </w:rPr>
        <w:t>对长路径</w:t>
      </w:r>
      <w:r w:rsidR="009C30F3">
        <w:rPr>
          <w:rFonts w:hint="eastAsia"/>
          <w:szCs w:val="24"/>
          <w:lang w:eastAsia="zh-CN"/>
        </w:rPr>
        <w:t>则</w:t>
      </w:r>
      <w:r>
        <w:rPr>
          <w:rFonts w:hint="eastAsia"/>
          <w:szCs w:val="24"/>
          <w:lang w:eastAsia="zh-CN"/>
        </w:rPr>
        <w:t>应选择路径中心。当预测其覆盖范围时，为发射机位置获得无线电气象参数是合适的。</w:t>
      </w:r>
      <w:r w:rsidR="003F1715">
        <w:rPr>
          <w:lang w:val="en-US" w:eastAsia="zh-CN"/>
        </w:rPr>
        <w:t xml:space="preserve"> </w:t>
      </w:r>
    </w:p>
    <w:p w:rsidR="0085701A" w:rsidRPr="00A66F98" w:rsidRDefault="00854578" w:rsidP="00A66F98">
      <w:pPr>
        <w:pStyle w:val="TableNo"/>
      </w:pPr>
      <w:r w:rsidRPr="00A66F98">
        <w:rPr>
          <w:rFonts w:hint="eastAsia"/>
        </w:rPr>
        <w:t>表</w:t>
      </w:r>
      <w:r w:rsidR="0085701A" w:rsidRPr="00A66F98">
        <w:t>1</w:t>
      </w:r>
    </w:p>
    <w:p w:rsidR="0085701A" w:rsidRPr="008E4E70" w:rsidRDefault="00854578" w:rsidP="00A66F98">
      <w:pPr>
        <w:pStyle w:val="Tabletitle"/>
      </w:pPr>
      <w:r w:rsidRPr="00A66F98">
        <w:rPr>
          <w:rFonts w:hint="eastAsia"/>
        </w:rPr>
        <w:t>基本输入数据</w:t>
      </w:r>
    </w:p>
    <w:tbl>
      <w:tblPr>
        <w:tblW w:w="9639" w:type="dxa"/>
        <w:jc w:val="center"/>
        <w:tblLayout w:type="fixed"/>
        <w:tblCellMar>
          <w:left w:w="107" w:type="dxa"/>
          <w:right w:w="107" w:type="dxa"/>
        </w:tblCellMar>
        <w:tblLook w:val="0000" w:firstRow="0" w:lastRow="0" w:firstColumn="0" w:lastColumn="0" w:noHBand="0" w:noVBand="0"/>
      </w:tblPr>
      <w:tblGrid>
        <w:gridCol w:w="1276"/>
        <w:gridCol w:w="992"/>
        <w:gridCol w:w="1276"/>
        <w:gridCol w:w="1418"/>
        <w:gridCol w:w="4677"/>
      </w:tblGrid>
      <w:tr w:rsidR="0085701A" w:rsidRPr="008E4E70"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参数</w:t>
            </w:r>
          </w:p>
        </w:tc>
        <w:tc>
          <w:tcPr>
            <w:tcW w:w="992"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单位</w:t>
            </w:r>
          </w:p>
        </w:tc>
        <w:tc>
          <w:tcPr>
            <w:tcW w:w="1276"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bookmarkStart w:id="10" w:name="OLE_LINK39"/>
            <w:bookmarkStart w:id="11" w:name="OLE_LINK40"/>
            <w:r w:rsidRPr="008E4E70">
              <w:t>最小</w:t>
            </w:r>
            <w:r w:rsidRPr="008E4E70">
              <w:rPr>
                <w:rFonts w:hint="eastAsia"/>
              </w:rPr>
              <w:t>值</w:t>
            </w:r>
            <w:bookmarkEnd w:id="10"/>
            <w:bookmarkEnd w:id="11"/>
          </w:p>
        </w:tc>
        <w:tc>
          <w:tcPr>
            <w:tcW w:w="1418"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最大值</w:t>
            </w:r>
          </w:p>
        </w:tc>
        <w:tc>
          <w:tcPr>
            <w:tcW w:w="4677" w:type="dxa"/>
            <w:tcBorders>
              <w:top w:val="single" w:sz="6" w:space="0" w:color="auto"/>
              <w:left w:val="single" w:sz="6" w:space="0" w:color="auto"/>
              <w:bottom w:val="single" w:sz="6" w:space="0" w:color="auto"/>
              <w:right w:val="single" w:sz="6" w:space="0" w:color="auto"/>
            </w:tcBorders>
          </w:tcPr>
          <w:p w:rsidR="0085701A" w:rsidRPr="008E4E70" w:rsidRDefault="00854578" w:rsidP="008E4E70">
            <w:pPr>
              <w:pStyle w:val="Tablehead"/>
            </w:pPr>
            <w:r w:rsidRPr="008E4E70">
              <w:rPr>
                <w:rFonts w:hint="eastAsia"/>
              </w:rPr>
              <w:t>描述</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f</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GHz</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0.03</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3.0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694A62">
            <w:pPr>
              <w:pStyle w:val="Tabletext"/>
              <w:keepNext/>
              <w:keepLines/>
              <w:jc w:val="left"/>
            </w:pPr>
            <w:r>
              <w:rPr>
                <w:rFonts w:ascii="Arial" w:hAnsi="Arial" w:cs="Arial" w:hint="eastAsia"/>
                <w:color w:val="333333"/>
              </w:rPr>
              <w:t>频率</w:t>
            </w:r>
            <w:r w:rsidR="0085701A" w:rsidRPr="00B61356">
              <w:t>(GHz)</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rPr>
                <w:i/>
                <w:iCs/>
              </w:rPr>
            </w:pPr>
            <w:r w:rsidRPr="00B61356">
              <w:rPr>
                <w:i/>
                <w:iCs/>
              </w:rPr>
              <w:t>p</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1.0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694A62">
            <w:pPr>
              <w:pStyle w:val="Tabletext"/>
              <w:keepNext/>
              <w:keepLines/>
              <w:jc w:val="center"/>
            </w:pPr>
            <w:r w:rsidRPr="00B61356">
              <w:t>50.0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keepNext/>
              <w:keepLines/>
              <w:jc w:val="left"/>
              <w:rPr>
                <w:lang w:val="en-US" w:eastAsia="zh-CN"/>
              </w:rPr>
            </w:pPr>
            <w:bookmarkStart w:id="12" w:name="OLE_LINK41"/>
            <w:bookmarkStart w:id="13" w:name="OLE_LINK42"/>
            <w:r>
              <w:rPr>
                <w:rFonts w:ascii="Arial" w:hAnsi="Arial" w:cs="Arial" w:hint="eastAsia"/>
                <w:color w:val="333333"/>
                <w:lang w:eastAsia="zh-CN"/>
              </w:rPr>
              <w:t>超过计算出的信号电平的</w:t>
            </w:r>
            <w:bookmarkEnd w:id="12"/>
            <w:bookmarkEnd w:id="13"/>
            <w:r>
              <w:rPr>
                <w:rFonts w:ascii="Arial" w:hAnsi="Arial" w:cs="Arial" w:hint="eastAsia"/>
                <w:color w:val="333333"/>
                <w:lang w:eastAsia="zh-CN"/>
              </w:rPr>
              <w:t>年平均百分比</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rPr>
                <w:i/>
                <w:iCs/>
                <w:vertAlign w:val="subscript"/>
              </w:rPr>
            </w:pPr>
            <w:r w:rsidRPr="00B61356">
              <w:rPr>
                <w:i/>
                <w:iCs/>
              </w:rPr>
              <w:t>p</w:t>
            </w:r>
            <w:r w:rsidRPr="00B61356">
              <w:rPr>
                <w:i/>
                <w:iCs/>
                <w:vertAlign w:val="subscript"/>
              </w:rPr>
              <w:t>L</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99</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Fonts w:ascii="Arial" w:hAnsi="Arial" w:cs="Arial" w:hint="eastAsia"/>
                <w:color w:val="333333"/>
                <w:lang w:eastAsia="zh-CN"/>
              </w:rPr>
              <w:t>超过计算出的信号电平的位置百分比</w:t>
            </w:r>
          </w:p>
        </w:tc>
      </w:tr>
      <w:tr w:rsidR="0085701A" w:rsidRPr="00945472"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φ</w:t>
            </w:r>
            <w:r w:rsidRPr="00B61356">
              <w:rPr>
                <w:i/>
                <w:iCs/>
                <w:vertAlign w:val="subscript"/>
              </w:rPr>
              <w:t>t</w:t>
            </w:r>
            <w:r w:rsidRPr="00B61356">
              <w:t>, φ</w:t>
            </w:r>
            <w:r w:rsidRPr="00B61356">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4578" w:rsidP="00A4078B">
            <w:pPr>
              <w:pStyle w:val="Tabletext"/>
              <w:jc w:val="center"/>
            </w:pPr>
            <w:r>
              <w:rPr>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+80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eastAsia="zh-CN"/>
              </w:rPr>
            </w:pPr>
            <w:r>
              <w:rPr>
                <w:rFonts w:ascii="Arial" w:hAnsi="Arial" w:cs="Arial" w:hint="eastAsia"/>
                <w:color w:val="333333"/>
                <w:lang w:eastAsia="zh-CN"/>
              </w:rPr>
              <w:t>发射机、接收机纬度</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ψ</w:t>
            </w:r>
            <w:r w:rsidRPr="00B61356">
              <w:rPr>
                <w:i/>
                <w:iCs/>
                <w:vertAlign w:val="subscript"/>
              </w:rPr>
              <w:t>t</w:t>
            </w:r>
            <w:r w:rsidRPr="00B61356">
              <w:t>, ψ</w:t>
            </w:r>
            <w:r w:rsidRPr="00B61356">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4578" w:rsidP="00A4078B">
            <w:pPr>
              <w:pStyle w:val="Tabletext"/>
              <w:jc w:val="center"/>
            </w:pPr>
            <w:r>
              <w:rPr>
                <w:rFonts w:ascii="Arial" w:hAnsi="Arial" w:cs="Arial" w:hint="eastAsia"/>
                <w:color w:val="333333"/>
              </w:rPr>
              <w:t>度</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180.0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Fonts w:ascii="Arial" w:hAnsi="Arial" w:cs="Arial" w:hint="eastAsia"/>
                <w:color w:val="333333"/>
                <w:lang w:eastAsia="zh-CN"/>
              </w:rPr>
              <w:t>发射机、接收机经度（正值</w:t>
            </w:r>
            <w:r w:rsidR="00A66F98">
              <w:rPr>
                <w:rFonts w:ascii="Arial" w:hAnsi="Arial" w:cs="Arial" w:hint="eastAsia"/>
                <w:color w:val="333333"/>
                <w:lang w:eastAsia="zh-CN"/>
              </w:rPr>
              <w:t xml:space="preserve"> </w:t>
            </w:r>
            <w:r w:rsidRPr="00A66F98">
              <w:rPr>
                <w:color w:val="333333"/>
                <w:lang w:eastAsia="zh-CN"/>
              </w:rPr>
              <w:t>=</w:t>
            </w:r>
            <w:r w:rsidR="00A66F98">
              <w:rPr>
                <w:color w:val="333333"/>
                <w:lang w:eastAsia="zh-CN"/>
              </w:rPr>
              <w:t xml:space="preserve"> </w:t>
            </w:r>
            <w:r>
              <w:rPr>
                <w:rFonts w:ascii="Arial" w:hAnsi="Arial" w:cs="Arial" w:hint="eastAsia"/>
                <w:color w:val="333333"/>
                <w:lang w:eastAsia="zh-CN"/>
              </w:rPr>
              <w:t>格林威治东）</w:t>
            </w:r>
          </w:p>
        </w:tc>
      </w:tr>
      <w:tr w:rsidR="0085701A"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rPr>
                <w:i/>
                <w:iCs/>
              </w:rPr>
              <w:t>h</w:t>
            </w:r>
            <w:r w:rsidRPr="00B61356">
              <w:rPr>
                <w:i/>
                <w:iCs/>
                <w:vertAlign w:val="subscript"/>
              </w:rPr>
              <w:t>tg</w:t>
            </w:r>
            <w:r w:rsidRPr="00B61356">
              <w:t xml:space="preserve">, </w:t>
            </w:r>
            <w:r w:rsidRPr="00B61356">
              <w:rPr>
                <w:i/>
                <w:iCs/>
              </w:rPr>
              <w:t>h</w:t>
            </w:r>
            <w:r w:rsidRPr="00B61356">
              <w:rPr>
                <w:i/>
                <w:iCs/>
                <w:vertAlign w:val="subscript"/>
              </w:rPr>
              <w:t>rg</w:t>
            </w:r>
          </w:p>
        </w:tc>
        <w:tc>
          <w:tcPr>
            <w:tcW w:w="992"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m</w:t>
            </w:r>
          </w:p>
        </w:tc>
        <w:tc>
          <w:tcPr>
            <w:tcW w:w="1276"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1</w:t>
            </w:r>
          </w:p>
        </w:tc>
        <w:tc>
          <w:tcPr>
            <w:tcW w:w="1418" w:type="dxa"/>
            <w:tcBorders>
              <w:top w:val="single" w:sz="6" w:space="0" w:color="auto"/>
              <w:left w:val="single" w:sz="6" w:space="0" w:color="auto"/>
              <w:bottom w:val="single" w:sz="6" w:space="0" w:color="auto"/>
              <w:right w:val="single" w:sz="6" w:space="0" w:color="auto"/>
            </w:tcBorders>
          </w:tcPr>
          <w:p w:rsidR="0085701A" w:rsidRPr="00B61356" w:rsidRDefault="0085701A" w:rsidP="00A4078B">
            <w:pPr>
              <w:pStyle w:val="Tabletext"/>
              <w:jc w:val="center"/>
            </w:pPr>
            <w:r w:rsidRPr="00B61356">
              <w:t>3 000</w:t>
            </w:r>
          </w:p>
        </w:tc>
        <w:tc>
          <w:tcPr>
            <w:tcW w:w="4677" w:type="dxa"/>
            <w:tcBorders>
              <w:top w:val="single" w:sz="6" w:space="0" w:color="auto"/>
              <w:left w:val="single" w:sz="6" w:space="0" w:color="auto"/>
              <w:bottom w:val="single" w:sz="6" w:space="0" w:color="auto"/>
              <w:right w:val="single" w:sz="6" w:space="0" w:color="auto"/>
            </w:tcBorders>
          </w:tcPr>
          <w:p w:rsidR="0085701A" w:rsidRPr="00B61356" w:rsidRDefault="00854578" w:rsidP="00854578">
            <w:pPr>
              <w:pStyle w:val="Tabletext"/>
              <w:jc w:val="left"/>
              <w:rPr>
                <w:lang w:val="en-US" w:eastAsia="zh-CN"/>
              </w:rPr>
            </w:pPr>
            <w:r>
              <w:rPr>
                <w:rFonts w:ascii="Arial" w:hAnsi="Arial" w:cs="Arial" w:hint="eastAsia"/>
                <w:color w:val="333333"/>
                <w:lang w:eastAsia="zh-CN"/>
              </w:rPr>
              <w:t>地面以上的天线中心高度</w:t>
            </w:r>
          </w:p>
        </w:tc>
      </w:tr>
      <w:tr w:rsidR="009C30F3" w:rsidRPr="00BC1AF9"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rPr>
                <w:lang w:eastAsia="zh-CN"/>
              </w:rPr>
            </w:pPr>
            <w:r>
              <w:rPr>
                <w:rFonts w:hint="eastAsia"/>
                <w:lang w:eastAsia="zh-CN"/>
              </w:rPr>
              <w:t>极化</w:t>
            </w:r>
          </w:p>
        </w:tc>
        <w:tc>
          <w:tcPr>
            <w:tcW w:w="992"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p>
        </w:tc>
        <w:tc>
          <w:tcPr>
            <w:tcW w:w="1418"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p>
        </w:tc>
        <w:tc>
          <w:tcPr>
            <w:tcW w:w="4677" w:type="dxa"/>
            <w:tcBorders>
              <w:top w:val="single" w:sz="6" w:space="0" w:color="auto"/>
              <w:left w:val="single" w:sz="6" w:space="0" w:color="auto"/>
              <w:bottom w:val="single" w:sz="6" w:space="0" w:color="auto"/>
              <w:right w:val="single" w:sz="6" w:space="0" w:color="auto"/>
            </w:tcBorders>
          </w:tcPr>
          <w:p w:rsidR="009C30F3" w:rsidRPr="00132FAD" w:rsidRDefault="009C30F3" w:rsidP="009C30F3">
            <w:pPr>
              <w:pStyle w:val="Tabletext"/>
              <w:jc w:val="left"/>
              <w:rPr>
                <w:lang w:val="en-US" w:eastAsia="zh-CN"/>
              </w:rPr>
            </w:pPr>
            <w:r>
              <w:rPr>
                <w:rFonts w:ascii="SimSun" w:eastAsia="SimSun" w:hAnsi="SimSun" w:cs="SimSun" w:hint="eastAsia"/>
                <w:color w:val="222222"/>
                <w:lang w:eastAsia="zh-CN"/>
              </w:rPr>
              <w:t>信号的极化，例如垂直或水平</w:t>
            </w:r>
          </w:p>
        </w:tc>
      </w:tr>
      <w:tr w:rsidR="009C30F3" w:rsidRPr="009C30F3" w:rsidTr="00BC59F6">
        <w:trPr>
          <w:cantSplit/>
          <w:jc w:val="center"/>
        </w:trPr>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rPr>
                <w:i/>
              </w:rPr>
            </w:pPr>
            <w:r w:rsidRPr="00E27541">
              <w:rPr>
                <w:i/>
              </w:rPr>
              <w:t>w</w:t>
            </w:r>
            <w:r w:rsidRPr="00E27541">
              <w:rPr>
                <w:i/>
                <w:vertAlign w:val="subscript"/>
              </w:rPr>
              <w:t>s</w:t>
            </w:r>
          </w:p>
        </w:tc>
        <w:tc>
          <w:tcPr>
            <w:tcW w:w="992"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r w:rsidRPr="00E27541">
              <w:t>1</w:t>
            </w:r>
          </w:p>
        </w:tc>
        <w:tc>
          <w:tcPr>
            <w:tcW w:w="1418" w:type="dxa"/>
            <w:tcBorders>
              <w:top w:val="single" w:sz="6" w:space="0" w:color="auto"/>
              <w:left w:val="single" w:sz="6" w:space="0" w:color="auto"/>
              <w:bottom w:val="single" w:sz="6" w:space="0" w:color="auto"/>
              <w:right w:val="single" w:sz="6" w:space="0" w:color="auto"/>
            </w:tcBorders>
          </w:tcPr>
          <w:p w:rsidR="009C30F3" w:rsidRPr="00E27541" w:rsidRDefault="009C30F3" w:rsidP="009C30F3">
            <w:pPr>
              <w:pStyle w:val="Tabletext"/>
              <w:jc w:val="center"/>
            </w:pPr>
            <w:r w:rsidRPr="00E27541">
              <w:t>100</w:t>
            </w:r>
          </w:p>
        </w:tc>
        <w:tc>
          <w:tcPr>
            <w:tcW w:w="4677" w:type="dxa"/>
            <w:tcBorders>
              <w:top w:val="single" w:sz="6" w:space="0" w:color="auto"/>
              <w:left w:val="single" w:sz="6" w:space="0" w:color="auto"/>
              <w:bottom w:val="single" w:sz="6" w:space="0" w:color="auto"/>
              <w:right w:val="single" w:sz="6" w:space="0" w:color="auto"/>
            </w:tcBorders>
          </w:tcPr>
          <w:p w:rsidR="009C30F3" w:rsidRPr="00B45895" w:rsidRDefault="009C30F3" w:rsidP="0079341C">
            <w:pPr>
              <w:pStyle w:val="Tabletext"/>
              <w:jc w:val="left"/>
              <w:rPr>
                <w:lang w:val="en-US" w:eastAsia="zh-CN"/>
              </w:rPr>
            </w:pPr>
            <w:r w:rsidRPr="009C30F3">
              <w:rPr>
                <w:rFonts w:hint="eastAsia"/>
                <w:lang w:val="en-US" w:eastAsia="zh-CN"/>
              </w:rPr>
              <w:t>街道宽度</w:t>
            </w:r>
            <w:r w:rsidRPr="009C30F3">
              <w:rPr>
                <w:lang w:val="en-US" w:eastAsia="zh-CN"/>
              </w:rPr>
              <w:t>。除非</w:t>
            </w:r>
            <w:r w:rsidRPr="009C30F3">
              <w:rPr>
                <w:rFonts w:hint="eastAsia"/>
                <w:lang w:val="en-US" w:eastAsia="zh-CN"/>
              </w:rPr>
              <w:t>已提供</w:t>
            </w:r>
            <w:r w:rsidRPr="009C30F3">
              <w:rPr>
                <w:lang w:val="en-US" w:eastAsia="zh-CN"/>
              </w:rPr>
              <w:t>当地具体值</w:t>
            </w:r>
            <w:r>
              <w:rPr>
                <w:rFonts w:hint="eastAsia"/>
                <w:lang w:val="en-US" w:eastAsia="zh-CN"/>
              </w:rPr>
              <w:t>，否则</w:t>
            </w:r>
            <w:r w:rsidRPr="009C30F3">
              <w:rPr>
                <w:rFonts w:hint="eastAsia"/>
                <w:lang w:val="en-US" w:eastAsia="zh-CN"/>
              </w:rPr>
              <w:t>取值应为</w:t>
            </w:r>
            <w:r w:rsidRPr="009C30F3">
              <w:rPr>
                <w:lang w:val="en-US" w:eastAsia="zh-CN"/>
              </w:rPr>
              <w:t>27</w:t>
            </w:r>
            <w:r>
              <w:rPr>
                <w:rFonts w:hint="eastAsia"/>
                <w:lang w:val="en-US" w:eastAsia="zh-CN"/>
              </w:rPr>
              <w:t>。</w:t>
            </w:r>
            <w:r w:rsidRPr="00B45895">
              <w:rPr>
                <w:lang w:val="en-US" w:eastAsia="zh-CN"/>
              </w:rPr>
              <w:t xml:space="preserve"> </w:t>
            </w:r>
          </w:p>
        </w:tc>
      </w:tr>
    </w:tbl>
    <w:p w:rsidR="00770AFE" w:rsidRPr="00B45895" w:rsidRDefault="00770AFE" w:rsidP="008E4E70">
      <w:pPr>
        <w:spacing w:before="240"/>
        <w:ind w:firstLineChars="200" w:firstLine="480"/>
        <w:rPr>
          <w:b/>
          <w:lang w:val="en-US" w:eastAsia="zh-CN"/>
        </w:rPr>
      </w:pPr>
      <w:r w:rsidRPr="00770AFE">
        <w:rPr>
          <w:lang w:val="en-US" w:eastAsia="zh-CN"/>
        </w:rPr>
        <w:t>表</w:t>
      </w:r>
      <w:r w:rsidRPr="00770AFE">
        <w:rPr>
          <w:lang w:val="en-US" w:eastAsia="zh-CN"/>
        </w:rPr>
        <w:t>1</w:t>
      </w:r>
      <w:r>
        <w:rPr>
          <w:rFonts w:hint="eastAsia"/>
          <w:lang w:val="en-US" w:eastAsia="zh-CN"/>
        </w:rPr>
        <w:t>中的</w:t>
      </w:r>
      <w:r w:rsidRPr="00770AFE">
        <w:rPr>
          <w:lang w:val="en-US" w:eastAsia="zh-CN"/>
        </w:rPr>
        <w:t>极化</w:t>
      </w:r>
      <w:r>
        <w:rPr>
          <w:rFonts w:hint="eastAsia"/>
          <w:lang w:val="en-US" w:eastAsia="zh-CN"/>
        </w:rPr>
        <w:t>并非</w:t>
      </w:r>
      <w:r w:rsidRPr="00770AFE">
        <w:rPr>
          <w:lang w:val="en-US" w:eastAsia="zh-CN"/>
        </w:rPr>
        <w:t>数值参数。</w:t>
      </w:r>
      <w:r>
        <w:rPr>
          <w:rFonts w:hint="eastAsia"/>
          <w:lang w:val="en-US" w:eastAsia="zh-CN"/>
        </w:rPr>
        <w:t>此</w:t>
      </w:r>
      <w:r w:rsidRPr="00770AFE">
        <w:rPr>
          <w:lang w:val="en-US" w:eastAsia="zh-CN"/>
        </w:rPr>
        <w:t>信息</w:t>
      </w:r>
      <w:r>
        <w:rPr>
          <w:rFonts w:hint="eastAsia"/>
          <w:lang w:val="en-US" w:eastAsia="zh-CN"/>
        </w:rPr>
        <w:t>在第</w:t>
      </w:r>
      <w:r w:rsidRPr="00770AFE">
        <w:rPr>
          <w:lang w:val="en-US" w:eastAsia="zh-CN"/>
        </w:rPr>
        <w:t>4.3.3</w:t>
      </w:r>
      <w:r>
        <w:rPr>
          <w:rFonts w:hint="eastAsia"/>
          <w:lang w:val="en-US" w:eastAsia="zh-CN"/>
        </w:rPr>
        <w:t>节</w:t>
      </w:r>
      <w:r w:rsidRPr="00770AFE">
        <w:rPr>
          <w:lang w:val="en-US" w:eastAsia="zh-CN"/>
        </w:rPr>
        <w:t>中与</w:t>
      </w:r>
      <w:r w:rsidR="001B7453">
        <w:rPr>
          <w:rFonts w:hint="eastAsia"/>
          <w:lang w:val="en-US" w:eastAsia="zh-CN"/>
        </w:rPr>
        <w:t>公式</w:t>
      </w:r>
      <w:r w:rsidR="005424C2">
        <w:rPr>
          <w:lang w:val="en-US" w:eastAsia="zh-CN"/>
        </w:rPr>
        <w:t>(</w:t>
      </w:r>
      <w:r w:rsidRPr="00770AFE">
        <w:rPr>
          <w:lang w:val="en-US" w:eastAsia="zh-CN"/>
        </w:rPr>
        <w:t>29</w:t>
      </w:r>
      <w:r>
        <w:rPr>
          <w:rFonts w:hint="eastAsia"/>
          <w:lang w:val="en-US" w:eastAsia="zh-CN"/>
        </w:rPr>
        <w:t>a</w:t>
      </w:r>
      <w:r w:rsidR="005424C2">
        <w:rPr>
          <w:lang w:val="en-US" w:eastAsia="zh-CN"/>
        </w:rPr>
        <w:t>)</w:t>
      </w:r>
      <w:r>
        <w:rPr>
          <w:rFonts w:hint="eastAsia"/>
          <w:lang w:val="en-US" w:eastAsia="zh-CN"/>
        </w:rPr>
        <w:t>、</w:t>
      </w:r>
      <w:r w:rsidR="005424C2">
        <w:rPr>
          <w:lang w:val="en-US" w:eastAsia="zh-CN"/>
        </w:rPr>
        <w:t>(</w:t>
      </w:r>
      <w:r w:rsidRPr="00770AFE">
        <w:rPr>
          <w:lang w:val="en-US" w:eastAsia="zh-CN"/>
        </w:rPr>
        <w:t>29</w:t>
      </w:r>
      <w:r>
        <w:rPr>
          <w:rFonts w:hint="eastAsia"/>
          <w:lang w:val="en-US" w:eastAsia="zh-CN"/>
        </w:rPr>
        <w:t>b</w:t>
      </w:r>
      <w:r w:rsidR="005424C2">
        <w:rPr>
          <w:lang w:val="en-US" w:eastAsia="zh-CN"/>
        </w:rPr>
        <w:t>)</w:t>
      </w:r>
      <w:r w:rsidRPr="00770AFE">
        <w:rPr>
          <w:lang w:val="en-US" w:eastAsia="zh-CN"/>
        </w:rPr>
        <w:t>和</w:t>
      </w:r>
      <w:r w:rsidR="005424C2">
        <w:rPr>
          <w:lang w:val="en-US" w:eastAsia="zh-CN"/>
        </w:rPr>
        <w:t>(</w:t>
      </w:r>
      <w:r w:rsidRPr="00770AFE">
        <w:rPr>
          <w:lang w:val="en-US" w:eastAsia="zh-CN"/>
        </w:rPr>
        <w:t>30</w:t>
      </w:r>
      <w:r w:rsidR="005424C2">
        <w:rPr>
          <w:lang w:val="en-US" w:eastAsia="zh-CN"/>
        </w:rPr>
        <w:t>)</w:t>
      </w:r>
      <w:r>
        <w:rPr>
          <w:rFonts w:hint="eastAsia"/>
          <w:lang w:val="en-US" w:eastAsia="zh-CN"/>
        </w:rPr>
        <w:t>结合使用</w:t>
      </w:r>
      <w:r w:rsidRPr="00770AFE">
        <w:rPr>
          <w:lang w:val="en-US" w:eastAsia="zh-CN"/>
        </w:rPr>
        <w:t>。</w:t>
      </w:r>
    </w:p>
    <w:p w:rsidR="000E28C3" w:rsidRPr="008E4E70" w:rsidRDefault="000E28C3" w:rsidP="000B73FC">
      <w:pPr>
        <w:pStyle w:val="Heading2"/>
        <w:rPr>
          <w:lang w:eastAsia="zh-CN"/>
        </w:rPr>
      </w:pPr>
      <w:r>
        <w:rPr>
          <w:lang w:eastAsia="zh-CN"/>
        </w:rPr>
        <w:t>3.2</w:t>
      </w:r>
      <w:r>
        <w:rPr>
          <w:lang w:eastAsia="zh-CN"/>
        </w:rPr>
        <w:tab/>
      </w:r>
      <w:r>
        <w:rPr>
          <w:rFonts w:ascii="SimSun" w:hAnsi="SimSun" w:cs="SimSun" w:hint="eastAsia"/>
          <w:lang w:eastAsia="zh-CN"/>
        </w:rPr>
        <w:t>地形剖面</w:t>
      </w:r>
    </w:p>
    <w:p w:rsidR="000E28C3" w:rsidRDefault="000E28C3" w:rsidP="000B73FC">
      <w:pPr>
        <w:ind w:firstLineChars="200" w:firstLine="480"/>
        <w:rPr>
          <w:lang w:eastAsia="zh-CN"/>
        </w:rPr>
      </w:pPr>
      <w:r>
        <w:rPr>
          <w:rFonts w:hint="eastAsia"/>
          <w:lang w:eastAsia="zh-CN"/>
        </w:rPr>
        <w:t>为了应用传播预测方法，需要一个有关无线电路径的地形剖面。原则上，这由三个数组组成，各数组拥有相同数量</w:t>
      </w:r>
      <w:r>
        <w:rPr>
          <w:i/>
          <w:lang w:eastAsia="zh-CN"/>
        </w:rPr>
        <w:t>n</w:t>
      </w:r>
      <w:r>
        <w:rPr>
          <w:rFonts w:hint="eastAsia"/>
          <w:lang w:eastAsia="zh-CN"/>
        </w:rPr>
        <w:t>个值，如下所示：</w:t>
      </w:r>
    </w:p>
    <w:p w:rsidR="00EC466E" w:rsidRPr="00EC466E" w:rsidRDefault="00EC466E" w:rsidP="00EC466E">
      <w:pPr>
        <w:pStyle w:val="Blanc"/>
        <w:rPr>
          <w:lang w:eastAsia="zh-CN"/>
        </w:rPr>
      </w:pPr>
    </w:p>
    <w:p w:rsidR="000E28C3" w:rsidRDefault="00C21A9A" w:rsidP="00C21A9A">
      <w:pPr>
        <w:pStyle w:val="Equation"/>
        <w:rPr>
          <w:lang w:eastAsia="zh-CN"/>
        </w:rPr>
      </w:pPr>
      <w:r>
        <w:rPr>
          <w:rFonts w:hint="eastAsia"/>
          <w:lang w:eastAsia="zh-CN"/>
        </w:rPr>
        <w:tab/>
      </w:r>
      <w:r w:rsidR="000E28C3">
        <w:rPr>
          <w:i/>
          <w:lang w:eastAsia="zh-CN"/>
        </w:rPr>
        <w:t>d</w:t>
      </w:r>
      <w:r w:rsidR="000E28C3">
        <w:rPr>
          <w:i/>
          <w:vertAlign w:val="subscript"/>
          <w:lang w:eastAsia="zh-CN"/>
        </w:rPr>
        <w:t>i</w:t>
      </w:r>
      <w:r w:rsidR="00225DC7">
        <w:rPr>
          <w:rFonts w:hint="eastAsia"/>
          <w:lang w:eastAsia="zh-CN"/>
        </w:rPr>
        <w:t>:</w:t>
      </w:r>
      <w:r>
        <w:rPr>
          <w:rFonts w:hint="eastAsia"/>
          <w:lang w:eastAsia="zh-CN"/>
        </w:rPr>
        <w:t xml:space="preserve"> </w:t>
      </w:r>
      <w:r w:rsidR="000E28C3">
        <w:rPr>
          <w:rFonts w:hint="eastAsia"/>
          <w:lang w:eastAsia="zh-CN"/>
        </w:rPr>
        <w:t>距第</w:t>
      </w:r>
      <w:r w:rsidR="000E28C3">
        <w:rPr>
          <w:i/>
          <w:lang w:eastAsia="zh-CN"/>
        </w:rPr>
        <w:t>i</w:t>
      </w:r>
      <w:r w:rsidR="000E28C3">
        <w:rPr>
          <w:rFonts w:hint="eastAsia"/>
          <w:lang w:eastAsia="zh-CN"/>
        </w:rPr>
        <w:t>个剖面点发射机的距离（</w:t>
      </w:r>
      <w:r w:rsidR="000E28C3">
        <w:rPr>
          <w:lang w:eastAsia="zh-CN"/>
        </w:rPr>
        <w:t>km</w:t>
      </w:r>
      <w:r w:rsidR="000E28C3">
        <w:rPr>
          <w:rFonts w:hint="eastAsia"/>
          <w:lang w:eastAsia="zh-CN"/>
        </w:rPr>
        <w:t>）</w:t>
      </w:r>
      <w:r>
        <w:rPr>
          <w:rFonts w:hint="eastAsia"/>
          <w:lang w:eastAsia="zh-CN"/>
        </w:rPr>
        <w:tab/>
      </w:r>
      <w:r w:rsidR="000E28C3">
        <w:rPr>
          <w:lang w:eastAsia="zh-CN"/>
        </w:rPr>
        <w:tab/>
        <w:t>(1a)</w:t>
      </w:r>
    </w:p>
    <w:p w:rsidR="000E28C3" w:rsidRDefault="000E28C3" w:rsidP="00C21A9A">
      <w:pPr>
        <w:pStyle w:val="Equation"/>
        <w:rPr>
          <w:szCs w:val="24"/>
          <w:lang w:eastAsia="zh-CN"/>
        </w:rPr>
      </w:pPr>
      <w:r>
        <w:rPr>
          <w:szCs w:val="24"/>
          <w:lang w:eastAsia="zh-CN"/>
        </w:rPr>
        <w:tab/>
      </w:r>
      <w:r>
        <w:rPr>
          <w:i/>
          <w:szCs w:val="24"/>
          <w:lang w:eastAsia="zh-CN"/>
        </w:rPr>
        <w:t>h</w:t>
      </w:r>
      <w:r>
        <w:rPr>
          <w:i/>
          <w:szCs w:val="24"/>
          <w:vertAlign w:val="subscript"/>
          <w:lang w:eastAsia="zh-CN"/>
        </w:rPr>
        <w:t>i</w:t>
      </w:r>
      <w:r w:rsidR="00225DC7">
        <w:rPr>
          <w:rFonts w:hint="eastAsia"/>
          <w:szCs w:val="24"/>
          <w:lang w:eastAsia="zh-CN"/>
        </w:rPr>
        <w:t>:</w:t>
      </w:r>
      <w:r w:rsidR="00C21A9A">
        <w:rPr>
          <w:rFonts w:hint="eastAsia"/>
          <w:szCs w:val="24"/>
          <w:lang w:eastAsia="zh-CN"/>
        </w:rPr>
        <w:t xml:space="preserve"> </w:t>
      </w:r>
      <w:r>
        <w:rPr>
          <w:rFonts w:hint="eastAsia"/>
          <w:szCs w:val="24"/>
          <w:lang w:eastAsia="zh-CN"/>
        </w:rPr>
        <w:t>海平面之上第</w:t>
      </w:r>
      <w:r>
        <w:rPr>
          <w:i/>
          <w:szCs w:val="24"/>
          <w:lang w:eastAsia="zh-CN"/>
        </w:rPr>
        <w:t>i</w:t>
      </w:r>
      <w:r>
        <w:rPr>
          <w:rFonts w:hint="eastAsia"/>
          <w:szCs w:val="24"/>
          <w:lang w:eastAsia="zh-CN"/>
        </w:rPr>
        <w:t>个剖面点的高度（</w:t>
      </w:r>
      <w:r>
        <w:rPr>
          <w:szCs w:val="24"/>
          <w:lang w:eastAsia="zh-CN"/>
        </w:rPr>
        <w:t>m</w:t>
      </w:r>
      <w:r>
        <w:rPr>
          <w:rFonts w:hint="eastAsia"/>
          <w:szCs w:val="24"/>
          <w:lang w:eastAsia="zh-CN"/>
        </w:rPr>
        <w:t>）</w:t>
      </w:r>
      <w:r>
        <w:rPr>
          <w:szCs w:val="24"/>
          <w:lang w:eastAsia="zh-CN"/>
        </w:rPr>
        <w:tab/>
        <w:t>(1b)</w:t>
      </w:r>
    </w:p>
    <w:p w:rsidR="000E28C3" w:rsidRDefault="000E28C3" w:rsidP="00C21A9A">
      <w:pPr>
        <w:pStyle w:val="Equation"/>
        <w:rPr>
          <w:szCs w:val="24"/>
          <w:lang w:eastAsia="zh-CN"/>
        </w:rPr>
      </w:pPr>
      <w:r>
        <w:rPr>
          <w:szCs w:val="24"/>
          <w:lang w:eastAsia="zh-CN"/>
        </w:rPr>
        <w:tab/>
      </w:r>
      <w:r>
        <w:rPr>
          <w:i/>
          <w:szCs w:val="24"/>
          <w:lang w:eastAsia="zh-CN"/>
        </w:rPr>
        <w:t>g</w:t>
      </w:r>
      <w:r>
        <w:rPr>
          <w:i/>
          <w:szCs w:val="24"/>
          <w:vertAlign w:val="subscript"/>
          <w:lang w:eastAsia="zh-CN"/>
        </w:rPr>
        <w:t>i</w:t>
      </w:r>
      <w:r w:rsidR="00944CAE">
        <w:rPr>
          <w:rFonts w:hint="eastAsia"/>
          <w:szCs w:val="24"/>
          <w:lang w:eastAsia="zh-CN"/>
        </w:rPr>
        <w:t xml:space="preserve"> </w:t>
      </w:r>
      <w:r>
        <w:rPr>
          <w:szCs w:val="24"/>
          <w:lang w:eastAsia="zh-CN"/>
        </w:rPr>
        <w:t>=</w:t>
      </w:r>
      <w:r w:rsidR="00944CAE">
        <w:rPr>
          <w:rFonts w:hint="eastAsia"/>
          <w:szCs w:val="24"/>
          <w:lang w:eastAsia="zh-CN"/>
        </w:rPr>
        <w:t xml:space="preserve"> </w:t>
      </w:r>
      <w:r>
        <w:rPr>
          <w:i/>
          <w:szCs w:val="24"/>
          <w:lang w:eastAsia="zh-CN"/>
        </w:rPr>
        <w:t>h</w:t>
      </w:r>
      <w:r>
        <w:rPr>
          <w:i/>
          <w:szCs w:val="24"/>
          <w:vertAlign w:val="subscript"/>
          <w:lang w:eastAsia="zh-CN"/>
        </w:rPr>
        <w:t>i</w:t>
      </w:r>
      <w:r>
        <w:rPr>
          <w:szCs w:val="24"/>
          <w:lang w:eastAsia="zh-CN"/>
        </w:rPr>
        <w:t xml:space="preserve"> + </w:t>
      </w:r>
      <w:r>
        <w:rPr>
          <w:rFonts w:hint="eastAsia"/>
          <w:szCs w:val="24"/>
          <w:lang w:eastAsia="zh-CN"/>
        </w:rPr>
        <w:t>第</w:t>
      </w:r>
      <w:r>
        <w:rPr>
          <w:i/>
          <w:szCs w:val="24"/>
          <w:lang w:eastAsia="zh-CN"/>
        </w:rPr>
        <w:t>i</w:t>
      </w:r>
      <w:r>
        <w:rPr>
          <w:rFonts w:hint="eastAsia"/>
          <w:szCs w:val="24"/>
          <w:lang w:eastAsia="zh-CN"/>
        </w:rPr>
        <w:t>个剖面点的典型地物高度（</w:t>
      </w:r>
      <w:r>
        <w:rPr>
          <w:szCs w:val="24"/>
          <w:lang w:eastAsia="zh-CN"/>
        </w:rPr>
        <w:t>m</w:t>
      </w:r>
      <w:r>
        <w:rPr>
          <w:rFonts w:hint="eastAsia"/>
          <w:szCs w:val="24"/>
          <w:lang w:eastAsia="zh-CN"/>
        </w:rPr>
        <w:t>）</w:t>
      </w:r>
      <w:r>
        <w:rPr>
          <w:szCs w:val="24"/>
          <w:lang w:eastAsia="zh-CN"/>
        </w:rPr>
        <w:tab/>
        <w:t>(1c)</w:t>
      </w:r>
    </w:p>
    <w:p w:rsidR="00EC466E" w:rsidRPr="00EC466E" w:rsidRDefault="00EC466E" w:rsidP="00EC466E">
      <w:pPr>
        <w:pStyle w:val="Blanc"/>
        <w:rPr>
          <w:lang w:eastAsia="zh-CN"/>
        </w:rPr>
      </w:pPr>
    </w:p>
    <w:p w:rsidR="000E28C3" w:rsidRDefault="000E28C3" w:rsidP="00961777">
      <w:pPr>
        <w:ind w:firstLine="200"/>
        <w:rPr>
          <w:lang w:eastAsia="zh-CN"/>
        </w:rPr>
      </w:pPr>
      <w:r>
        <w:rPr>
          <w:rFonts w:hint="eastAsia"/>
          <w:szCs w:val="24"/>
          <w:lang w:eastAsia="zh-CN"/>
        </w:rPr>
        <w:t>其中：</w:t>
      </w:r>
    </w:p>
    <w:p w:rsidR="000E28C3" w:rsidRDefault="000E28C3" w:rsidP="008E4E70">
      <w:pPr>
        <w:pStyle w:val="Equationlegend"/>
        <w:rPr>
          <w:lang w:eastAsia="zh-CN"/>
        </w:rPr>
      </w:pPr>
      <w:r>
        <w:rPr>
          <w:lang w:eastAsia="zh-CN"/>
        </w:rPr>
        <w:tab/>
      </w:r>
      <w:r>
        <w:rPr>
          <w:i/>
          <w:iCs/>
          <w:lang w:eastAsia="zh-CN"/>
        </w:rPr>
        <w:t>i</w:t>
      </w:r>
      <w:r w:rsidR="00225DC7">
        <w:rPr>
          <w:rFonts w:hint="eastAsia"/>
          <w:lang w:eastAsia="zh-CN"/>
        </w:rPr>
        <w:t>:</w:t>
      </w:r>
      <w:r>
        <w:rPr>
          <w:lang w:eastAsia="zh-CN"/>
        </w:rPr>
        <w:tab/>
        <w:t xml:space="preserve">1, 2, 3 ... </w:t>
      </w:r>
      <w:r>
        <w:rPr>
          <w:i/>
          <w:iCs/>
          <w:lang w:eastAsia="zh-CN"/>
        </w:rPr>
        <w:t>n</w:t>
      </w:r>
      <w:r>
        <w:rPr>
          <w:iCs/>
          <w:lang w:eastAsia="zh-CN"/>
        </w:rPr>
        <w:t xml:space="preserve"> = </w:t>
      </w:r>
      <w:r>
        <w:rPr>
          <w:rFonts w:hint="eastAsia"/>
          <w:iCs/>
          <w:lang w:eastAsia="zh-CN"/>
        </w:rPr>
        <w:t>剖面点下标；</w:t>
      </w:r>
    </w:p>
    <w:p w:rsidR="000E28C3" w:rsidRDefault="000E28C3" w:rsidP="008E4E70">
      <w:pPr>
        <w:pStyle w:val="Equationlegend"/>
        <w:rPr>
          <w:lang w:eastAsia="zh-CN"/>
        </w:rPr>
      </w:pPr>
      <w:r>
        <w:rPr>
          <w:lang w:eastAsia="zh-CN"/>
        </w:rPr>
        <w:tab/>
      </w:r>
      <w:r>
        <w:rPr>
          <w:i/>
          <w:iCs/>
          <w:lang w:eastAsia="zh-CN"/>
        </w:rPr>
        <w:t>n</w:t>
      </w:r>
      <w:r w:rsidR="00225DC7">
        <w:rPr>
          <w:rFonts w:hint="eastAsia"/>
          <w:lang w:eastAsia="zh-CN"/>
        </w:rPr>
        <w:t>:</w:t>
      </w:r>
      <w:r>
        <w:rPr>
          <w:lang w:eastAsia="zh-CN"/>
        </w:rPr>
        <w:tab/>
      </w:r>
      <w:r>
        <w:rPr>
          <w:rFonts w:hint="eastAsia"/>
          <w:lang w:eastAsia="zh-CN"/>
        </w:rPr>
        <w:t>剖面点数量。</w:t>
      </w:r>
    </w:p>
    <w:p w:rsidR="00770AFE" w:rsidRPr="00770AFE" w:rsidRDefault="00770AFE" w:rsidP="00770AFE">
      <w:pPr>
        <w:ind w:firstLineChars="200" w:firstLine="480"/>
        <w:rPr>
          <w:lang w:val="en-US" w:eastAsia="zh-CN"/>
        </w:rPr>
      </w:pPr>
      <w:r w:rsidRPr="00770AFE">
        <w:rPr>
          <w:rFonts w:hint="eastAsia"/>
          <w:lang w:val="en-US" w:eastAsia="zh-CN"/>
        </w:rPr>
        <w:t>在发射机和接收机之间必须至少有一个中间剖面点。因此，</w:t>
      </w:r>
      <w:r w:rsidRPr="00770AFE">
        <w:rPr>
          <w:lang w:val="en-US" w:eastAsia="zh-CN"/>
        </w:rPr>
        <w:t>n</w:t>
      </w:r>
      <w:r w:rsidRPr="00770AFE">
        <w:rPr>
          <w:rFonts w:hint="eastAsia"/>
          <w:lang w:val="en-US" w:eastAsia="zh-CN"/>
        </w:rPr>
        <w:t>必须满足</w:t>
      </w:r>
      <w:r w:rsidRPr="00770AFE">
        <w:rPr>
          <w:lang w:val="en-US" w:eastAsia="zh-CN"/>
        </w:rPr>
        <w:t>n</w:t>
      </w:r>
      <w:r w:rsidRPr="00B45895">
        <w:rPr>
          <w:lang w:val="en-US" w:eastAsia="zh-CN"/>
        </w:rPr>
        <w:t> </w:t>
      </w:r>
      <w:r w:rsidRPr="00770AFE">
        <w:rPr>
          <w:lang w:val="en-US"/>
        </w:rPr>
        <w:sym w:font="Symbol" w:char="F0B3"/>
      </w:r>
      <w:r w:rsidRPr="00B45895">
        <w:rPr>
          <w:lang w:val="en-US" w:eastAsia="zh-CN"/>
        </w:rPr>
        <w:t> 3</w:t>
      </w:r>
      <w:r w:rsidRPr="00770AFE">
        <w:rPr>
          <w:rFonts w:hint="eastAsia"/>
          <w:lang w:val="en-US" w:eastAsia="zh-CN"/>
        </w:rPr>
        <w:t>。</w:t>
      </w:r>
      <w:r w:rsidRPr="00770AFE">
        <w:rPr>
          <w:lang w:val="en-US" w:eastAsia="zh-CN"/>
        </w:rPr>
        <w:t>这么小的点数只适用于量级小于</w:t>
      </w:r>
      <w:r w:rsidRPr="00770AFE">
        <w:rPr>
          <w:lang w:val="en-US" w:eastAsia="zh-CN"/>
        </w:rPr>
        <w:t>1</w:t>
      </w:r>
      <w:r w:rsidRPr="00770AFE">
        <w:rPr>
          <w:lang w:val="en-US" w:eastAsia="zh-CN"/>
        </w:rPr>
        <w:t>公里的短路径</w:t>
      </w:r>
      <w:r w:rsidRPr="00770AFE">
        <w:rPr>
          <w:rFonts w:hint="eastAsia"/>
          <w:lang w:val="en-US" w:eastAsia="zh-CN"/>
        </w:rPr>
        <w:t>。</w:t>
      </w:r>
    </w:p>
    <w:p w:rsidR="0085701A" w:rsidRPr="00C21A9A" w:rsidRDefault="000E28C3" w:rsidP="000E28C3">
      <w:pPr>
        <w:ind w:firstLineChars="200" w:firstLine="480"/>
        <w:rPr>
          <w:rFonts w:eastAsia="SimSun"/>
          <w:lang w:val="en-US" w:eastAsia="zh-CN"/>
        </w:rPr>
      </w:pPr>
      <w:r w:rsidRPr="00C21A9A">
        <w:rPr>
          <w:rFonts w:eastAsia="SimSun" w:hint="eastAsia"/>
          <w:lang w:val="zh-CN" w:eastAsia="zh-CN"/>
        </w:rPr>
        <w:lastRenderedPageBreak/>
        <w:t>注意，第一个剖面点位于发射机处。因此，</w:t>
      </w:r>
      <w:r w:rsidRPr="00C21A9A">
        <w:rPr>
          <w:rFonts w:eastAsia="SimSun"/>
          <w:i/>
          <w:iCs/>
          <w:lang w:val="zh-CN" w:eastAsia="zh-CN"/>
        </w:rPr>
        <w:t>d</w:t>
      </w:r>
      <w:r w:rsidRPr="00C21A9A">
        <w:rPr>
          <w:rFonts w:eastAsia="SimSun"/>
          <w:vertAlign w:val="subscript"/>
          <w:lang w:val="zh-CN" w:eastAsia="zh-CN"/>
        </w:rPr>
        <w:t>1</w:t>
      </w:r>
      <w:r w:rsidRPr="00C21A9A">
        <w:rPr>
          <w:rFonts w:eastAsia="SimSun" w:hint="eastAsia"/>
          <w:lang w:val="zh-CN" w:eastAsia="zh-CN"/>
        </w:rPr>
        <w:t>为零，</w:t>
      </w:r>
      <w:r w:rsidRPr="00C21A9A">
        <w:rPr>
          <w:rFonts w:eastAsia="SimSun"/>
          <w:i/>
          <w:iCs/>
          <w:lang w:val="zh-CN" w:eastAsia="zh-CN"/>
        </w:rPr>
        <w:t>h</w:t>
      </w:r>
      <w:r w:rsidRPr="00C21A9A">
        <w:rPr>
          <w:rFonts w:eastAsia="SimSun"/>
          <w:vertAlign w:val="subscript"/>
          <w:lang w:val="zh-CN" w:eastAsia="zh-CN"/>
        </w:rPr>
        <w:t>1</w:t>
      </w:r>
      <w:r w:rsidRPr="00C21A9A">
        <w:rPr>
          <w:rFonts w:eastAsia="SimSun" w:hint="eastAsia"/>
          <w:lang w:val="zh-CN" w:eastAsia="zh-CN"/>
        </w:rPr>
        <w:t>为发射机处、海平面以上的地形高度，以米为单位。同样，第</w:t>
      </w:r>
      <w:r w:rsidRPr="00C21A9A">
        <w:rPr>
          <w:rFonts w:eastAsia="SimSun"/>
          <w:i/>
          <w:iCs/>
          <w:lang w:val="zh-CN" w:eastAsia="zh-CN"/>
        </w:rPr>
        <w:t>n</w:t>
      </w:r>
      <w:r w:rsidRPr="00C21A9A">
        <w:rPr>
          <w:rFonts w:eastAsia="SimSun" w:hint="eastAsia"/>
          <w:lang w:val="zh-CN" w:eastAsia="zh-CN"/>
        </w:rPr>
        <w:t>个</w:t>
      </w:r>
      <w:bookmarkStart w:id="14" w:name="OLE_LINK21"/>
      <w:bookmarkStart w:id="15" w:name="OLE_LINK22"/>
      <w:r w:rsidRPr="00C21A9A">
        <w:rPr>
          <w:rFonts w:eastAsia="SimSun" w:hint="eastAsia"/>
          <w:lang w:eastAsia="zh-CN"/>
        </w:rPr>
        <w:t>剖面</w:t>
      </w:r>
      <w:r w:rsidRPr="00C21A9A">
        <w:rPr>
          <w:rFonts w:eastAsia="SimSun" w:hint="eastAsia"/>
          <w:lang w:val="zh-CN" w:eastAsia="zh-CN"/>
        </w:rPr>
        <w:t>点</w:t>
      </w:r>
      <w:bookmarkEnd w:id="14"/>
      <w:bookmarkEnd w:id="15"/>
      <w:r w:rsidRPr="00C21A9A">
        <w:rPr>
          <w:rFonts w:eastAsia="SimSun" w:hint="eastAsia"/>
          <w:lang w:val="zh-CN" w:eastAsia="zh-CN"/>
        </w:rPr>
        <w:t>也位于发射机处。因此，</w:t>
      </w:r>
      <w:r w:rsidRPr="00C21A9A">
        <w:rPr>
          <w:rFonts w:eastAsia="SimSun"/>
          <w:i/>
          <w:iCs/>
          <w:lang w:val="zh-CN" w:eastAsia="zh-CN"/>
        </w:rPr>
        <w:t>d</w:t>
      </w:r>
      <w:r w:rsidRPr="00C21A9A">
        <w:rPr>
          <w:rFonts w:eastAsia="SimSun"/>
          <w:i/>
          <w:iCs/>
          <w:vertAlign w:val="subscript"/>
          <w:lang w:val="zh-CN" w:eastAsia="zh-CN"/>
        </w:rPr>
        <w:t>n</w:t>
      </w:r>
      <w:r w:rsidRPr="00C21A9A">
        <w:rPr>
          <w:rFonts w:eastAsia="SimSun" w:hint="eastAsia"/>
          <w:lang w:val="zh-CN" w:eastAsia="zh-CN"/>
        </w:rPr>
        <w:t>为路径长度，以</w:t>
      </w:r>
      <w:r w:rsidRPr="00C21A9A">
        <w:rPr>
          <w:rFonts w:eastAsia="SimSun"/>
          <w:lang w:val="zh-CN" w:eastAsia="zh-CN"/>
        </w:rPr>
        <w:t>km</w:t>
      </w:r>
      <w:r w:rsidRPr="00C21A9A">
        <w:rPr>
          <w:rFonts w:eastAsia="SimSun" w:hint="eastAsia"/>
          <w:lang w:val="zh-CN" w:eastAsia="zh-CN"/>
        </w:rPr>
        <w:t>为单位，</w:t>
      </w:r>
      <w:r w:rsidRPr="00C21A9A">
        <w:rPr>
          <w:rFonts w:eastAsia="SimSun"/>
          <w:i/>
          <w:iCs/>
          <w:lang w:val="zh-CN" w:eastAsia="zh-CN"/>
        </w:rPr>
        <w:t>h</w:t>
      </w:r>
      <w:r w:rsidRPr="00C21A9A">
        <w:rPr>
          <w:rFonts w:eastAsia="SimSun"/>
          <w:i/>
          <w:iCs/>
          <w:vertAlign w:val="subscript"/>
          <w:lang w:val="zh-CN" w:eastAsia="zh-CN"/>
        </w:rPr>
        <w:t>n</w:t>
      </w:r>
      <w:r w:rsidRPr="00C21A9A">
        <w:rPr>
          <w:rFonts w:eastAsia="SimSun" w:hint="eastAsia"/>
          <w:lang w:val="zh-CN" w:eastAsia="zh-CN"/>
        </w:rPr>
        <w:t>为接收机处、海平面以上的地形高度，以米为单位。</w:t>
      </w:r>
      <w:r w:rsidR="0085701A" w:rsidRPr="00C21A9A">
        <w:rPr>
          <w:rFonts w:eastAsia="SimSun"/>
          <w:lang w:val="en-US" w:eastAsia="zh-CN"/>
        </w:rPr>
        <w:t xml:space="preserve"> </w:t>
      </w:r>
    </w:p>
    <w:p w:rsidR="00CB4C6A" w:rsidRPr="00C21A9A" w:rsidRDefault="00CB4C6A" w:rsidP="00CB4C6A">
      <w:pPr>
        <w:ind w:firstLineChars="200" w:firstLine="480"/>
        <w:rPr>
          <w:rFonts w:eastAsia="SimSun"/>
          <w:color w:val="000000"/>
          <w:lang w:eastAsia="zh-CN"/>
        </w:rPr>
      </w:pPr>
      <w:r w:rsidRPr="00C21A9A">
        <w:rPr>
          <w:rFonts w:eastAsia="SimSun"/>
          <w:color w:val="000000"/>
          <w:lang w:eastAsia="zh-CN"/>
        </w:rPr>
        <w:t>没有</w:t>
      </w:r>
      <w:r w:rsidRPr="00C21A9A">
        <w:rPr>
          <w:rFonts w:eastAsia="SimSun" w:hint="eastAsia"/>
          <w:color w:val="000000"/>
          <w:lang w:eastAsia="zh-CN"/>
        </w:rPr>
        <w:t>给出</w:t>
      </w:r>
      <w:r w:rsidRPr="00C21A9A">
        <w:rPr>
          <w:rFonts w:eastAsia="SimSun"/>
          <w:color w:val="000000"/>
          <w:lang w:eastAsia="zh-CN"/>
        </w:rPr>
        <w:t>具体的剖面点之间的距离</w:t>
      </w:r>
      <w:r w:rsidRPr="00C21A9A">
        <w:rPr>
          <w:rFonts w:eastAsia="SimSun" w:hint="eastAsia"/>
          <w:color w:val="000000"/>
          <w:lang w:eastAsia="zh-CN"/>
        </w:rPr>
        <w:t>，</w:t>
      </w:r>
      <w:r w:rsidRPr="00C21A9A">
        <w:rPr>
          <w:rFonts w:eastAsia="SimSun" w:hint="eastAsia"/>
          <w:color w:val="333333"/>
          <w:lang w:eastAsia="zh-CN"/>
        </w:rPr>
        <w:t>假设剖面数字地形高程模型中提取，合适的间距通常类似于源数据的点间距。剖面点不需要相等的间隔，但对于整个</w:t>
      </w:r>
      <w:r w:rsidRPr="00C21A9A">
        <w:rPr>
          <w:rFonts w:eastAsia="SimSun"/>
          <w:lang w:val="en-US" w:eastAsia="zh-CN"/>
        </w:rPr>
        <w:t>剖面</w:t>
      </w:r>
      <w:r w:rsidRPr="00C21A9A">
        <w:rPr>
          <w:rFonts w:eastAsia="SimSun" w:hint="eastAsia"/>
          <w:color w:val="333333"/>
          <w:lang w:eastAsia="zh-CN"/>
        </w:rPr>
        <w:t>可以在类似的间距上。</w:t>
      </w:r>
    </w:p>
    <w:p w:rsidR="0085701A" w:rsidRPr="00C21A9A" w:rsidRDefault="009A3AF7" w:rsidP="009A3AF7">
      <w:pPr>
        <w:ind w:firstLineChars="200" w:firstLine="480"/>
        <w:rPr>
          <w:rFonts w:eastAsia="SimSun"/>
          <w:lang w:val="en-US" w:eastAsia="zh-CN"/>
        </w:rPr>
      </w:pPr>
      <w:bookmarkStart w:id="16" w:name="OLE_LINK28"/>
      <w:bookmarkStart w:id="17" w:name="OLE_LINK32"/>
      <w:r w:rsidRPr="00C21A9A">
        <w:rPr>
          <w:rFonts w:eastAsia="SimSun" w:hint="eastAsia"/>
          <w:color w:val="333333"/>
          <w:lang w:eastAsia="zh-CN"/>
        </w:rPr>
        <w:t>理想的是</w:t>
      </w:r>
      <w:r w:rsidR="007629F7" w:rsidRPr="00C21A9A">
        <w:rPr>
          <w:rFonts w:eastAsia="SimSun" w:hint="eastAsia"/>
          <w:color w:val="333333"/>
          <w:lang w:eastAsia="zh-CN"/>
        </w:rPr>
        <w:t>获得</w:t>
      </w:r>
      <w:r w:rsidRPr="00C21A9A">
        <w:rPr>
          <w:rFonts w:eastAsia="SimSun" w:hint="eastAsia"/>
          <w:color w:val="333333"/>
          <w:lang w:eastAsia="zh-CN"/>
        </w:rPr>
        <w:t>沿路径地面覆盖（地物）信息</w:t>
      </w:r>
      <w:bookmarkEnd w:id="16"/>
      <w:bookmarkEnd w:id="17"/>
      <w:r w:rsidR="007629F7" w:rsidRPr="00C21A9A">
        <w:rPr>
          <w:rFonts w:eastAsia="SimSun" w:hint="eastAsia"/>
          <w:lang w:val="en-US" w:eastAsia="zh-CN"/>
        </w:rPr>
        <w:t>。适合</w:t>
      </w:r>
      <w:r w:rsidR="007629F7" w:rsidRPr="00C21A9A">
        <w:rPr>
          <w:rFonts w:eastAsia="SimSun" w:hint="eastAsia"/>
          <w:color w:val="333333"/>
          <w:lang w:eastAsia="zh-CN"/>
        </w:rPr>
        <w:t>在</w:t>
      </w:r>
      <w:r w:rsidR="007629F7" w:rsidRPr="00C21A9A">
        <w:rPr>
          <w:rFonts w:eastAsia="SimSun" w:hint="eastAsia"/>
          <w:color w:val="333333"/>
          <w:lang w:eastAsia="zh-CN"/>
        </w:rPr>
        <w:t>n</w:t>
      </w:r>
      <w:r w:rsidR="007629F7" w:rsidRPr="00C21A9A">
        <w:rPr>
          <w:rFonts w:eastAsia="SimSun" w:hint="eastAsia"/>
          <w:color w:val="333333"/>
          <w:lang w:eastAsia="zh-CN"/>
        </w:rPr>
        <w:t>点的附加阵列存储一个地物类别以匹配的剖面高度数据。</w:t>
      </w:r>
    </w:p>
    <w:p w:rsidR="0085701A" w:rsidRPr="00C21A9A" w:rsidRDefault="00B4662B" w:rsidP="0087436D">
      <w:pPr>
        <w:ind w:firstLineChars="200" w:firstLine="480"/>
        <w:rPr>
          <w:rFonts w:eastAsia="SimSun"/>
          <w:lang w:val="en-US" w:eastAsia="zh-CN"/>
        </w:rPr>
      </w:pPr>
      <w:r w:rsidRPr="00C21A9A">
        <w:rPr>
          <w:rFonts w:eastAsia="SimSun"/>
          <w:color w:val="333333"/>
          <w:lang w:eastAsia="zh-CN"/>
        </w:rPr>
        <w:t>公式（</w:t>
      </w:r>
      <w:r w:rsidR="00EF14DB" w:rsidRPr="00B45895">
        <w:rPr>
          <w:lang w:val="en-US" w:eastAsia="zh-CN"/>
        </w:rPr>
        <w:t>1c</w:t>
      </w:r>
      <w:r w:rsidRPr="00C21A9A">
        <w:rPr>
          <w:rFonts w:eastAsia="SimSun"/>
          <w:color w:val="333333"/>
          <w:lang w:eastAsia="zh-CN"/>
        </w:rPr>
        <w:t>）中提及的</w:t>
      </w:r>
      <w:r w:rsidR="00C21A9A" w:rsidRPr="00C21A9A">
        <w:rPr>
          <w:rStyle w:val="atn"/>
          <w:rFonts w:ascii="SimSun" w:eastAsia="SimSun" w:hAnsi="SimSun"/>
          <w:color w:val="333333"/>
          <w:lang w:eastAsia="zh-CN"/>
        </w:rPr>
        <w:t>“</w:t>
      </w:r>
      <w:r w:rsidRPr="00C21A9A">
        <w:rPr>
          <w:rFonts w:eastAsia="SimSun"/>
          <w:color w:val="333333"/>
          <w:lang w:eastAsia="zh-CN"/>
        </w:rPr>
        <w:t>代表性的地物高度</w:t>
      </w:r>
      <w:r w:rsidR="00B661E8" w:rsidRPr="00D34F35">
        <w:rPr>
          <w:i/>
          <w:lang w:val="en-US" w:eastAsia="zh-CN"/>
        </w:rPr>
        <w:t>R</w:t>
      </w:r>
      <w:r w:rsidR="00C21A9A" w:rsidRPr="00C21A9A">
        <w:rPr>
          <w:rFonts w:ascii="SimSun" w:eastAsia="SimSun" w:hAnsi="SimSun"/>
          <w:color w:val="333333"/>
          <w:lang w:eastAsia="zh-CN"/>
        </w:rPr>
        <w:t>”</w:t>
      </w:r>
      <w:r w:rsidR="00EF14DB">
        <w:rPr>
          <w:rFonts w:eastAsia="SimSun" w:hint="eastAsia"/>
          <w:color w:val="333333"/>
          <w:lang w:eastAsia="zh-CN"/>
        </w:rPr>
        <w:t>涉及</w:t>
      </w:r>
      <w:r w:rsidR="00B661E8">
        <w:rPr>
          <w:rFonts w:eastAsia="SimSun" w:hint="eastAsia"/>
          <w:color w:val="333333"/>
          <w:lang w:eastAsia="zh-CN"/>
        </w:rPr>
        <w:t>与</w:t>
      </w:r>
      <w:r w:rsidRPr="00C21A9A">
        <w:rPr>
          <w:rFonts w:eastAsia="SimSun"/>
          <w:color w:val="333333"/>
          <w:lang w:eastAsia="zh-CN"/>
        </w:rPr>
        <w:t>地面覆盖</w:t>
      </w:r>
      <w:r w:rsidR="00B661E8">
        <w:rPr>
          <w:rFonts w:eastAsia="SimSun" w:hint="eastAsia"/>
          <w:color w:val="333333"/>
          <w:lang w:eastAsia="zh-CN"/>
        </w:rPr>
        <w:t>分类</w:t>
      </w:r>
      <w:r w:rsidR="00B661E8">
        <w:rPr>
          <w:rFonts w:eastAsia="SimSun"/>
          <w:color w:val="333333"/>
          <w:lang w:eastAsia="zh-CN"/>
        </w:rPr>
        <w:t>相关的</w:t>
      </w:r>
      <w:r w:rsidR="00EF14DB">
        <w:rPr>
          <w:rFonts w:eastAsia="SimSun"/>
          <w:color w:val="333333"/>
          <w:lang w:eastAsia="zh-CN"/>
        </w:rPr>
        <w:t>高度</w:t>
      </w:r>
      <w:r w:rsidR="0087436D">
        <w:rPr>
          <w:rFonts w:eastAsia="SimSun" w:hint="eastAsia"/>
          <w:color w:val="333333"/>
          <w:lang w:eastAsia="zh-CN"/>
        </w:rPr>
        <w:t>统计</w:t>
      </w:r>
      <w:r w:rsidR="00B661E8">
        <w:rPr>
          <w:rFonts w:eastAsia="SimSun"/>
          <w:color w:val="333333"/>
          <w:lang w:eastAsia="zh-CN"/>
        </w:rPr>
        <w:t>信息</w:t>
      </w:r>
      <w:r w:rsidRPr="00C21A9A">
        <w:rPr>
          <w:rFonts w:eastAsia="SimSun"/>
          <w:color w:val="333333"/>
          <w:lang w:eastAsia="zh-CN"/>
        </w:rPr>
        <w:t>，如植被和建筑物</w:t>
      </w:r>
      <w:r w:rsidR="00B661E8">
        <w:rPr>
          <w:rFonts w:eastAsia="SimSun" w:hint="eastAsia"/>
          <w:color w:val="333333"/>
          <w:lang w:eastAsia="zh-CN"/>
        </w:rPr>
        <w:t>，即</w:t>
      </w:r>
      <w:r w:rsidR="00BE412E">
        <w:rPr>
          <w:rFonts w:eastAsia="SimSun" w:hint="eastAsia"/>
          <w:color w:val="333333"/>
          <w:lang w:eastAsia="zh-CN"/>
        </w:rPr>
        <w:t>为</w:t>
      </w:r>
      <w:r w:rsidR="00B661E8">
        <w:rPr>
          <w:rFonts w:eastAsia="SimSun" w:hint="eastAsia"/>
          <w:color w:val="333333"/>
          <w:lang w:eastAsia="zh-CN"/>
        </w:rPr>
        <w:t>每个</w:t>
      </w:r>
      <w:r w:rsidR="00B661E8">
        <w:rPr>
          <w:rFonts w:eastAsia="SimSun"/>
          <w:color w:val="333333"/>
          <w:lang w:eastAsia="zh-CN"/>
        </w:rPr>
        <w:t>地面</w:t>
      </w:r>
      <w:r w:rsidR="00B661E8">
        <w:rPr>
          <w:rFonts w:eastAsia="SimSun" w:hint="eastAsia"/>
          <w:color w:val="333333"/>
          <w:lang w:eastAsia="zh-CN"/>
        </w:rPr>
        <w:t>覆盖</w:t>
      </w:r>
      <w:r w:rsidR="00B661E8">
        <w:rPr>
          <w:rFonts w:eastAsia="SimSun" w:hint="eastAsia"/>
          <w:color w:val="333333"/>
          <w:lang w:eastAsia="zh-CN"/>
        </w:rPr>
        <w:t>/</w:t>
      </w:r>
      <w:r w:rsidR="00BE412E">
        <w:rPr>
          <w:rFonts w:eastAsia="SimSun" w:hint="eastAsia"/>
          <w:color w:val="333333"/>
          <w:lang w:eastAsia="zh-CN"/>
        </w:rPr>
        <w:t>地物</w:t>
      </w:r>
      <w:r w:rsidR="00BE412E">
        <w:rPr>
          <w:rFonts w:eastAsia="SimSun"/>
          <w:color w:val="333333"/>
          <w:lang w:eastAsia="zh-CN"/>
        </w:rPr>
        <w:t>类别</w:t>
      </w:r>
      <w:r w:rsidR="00BE412E">
        <w:rPr>
          <w:rFonts w:eastAsia="SimSun" w:hint="eastAsia"/>
          <w:color w:val="333333"/>
          <w:lang w:eastAsia="zh-CN"/>
        </w:rPr>
        <w:t>分配</w:t>
      </w:r>
      <w:r w:rsidR="00BE412E">
        <w:rPr>
          <w:rFonts w:eastAsia="SimSun"/>
          <w:color w:val="333333"/>
          <w:lang w:eastAsia="zh-CN"/>
        </w:rPr>
        <w:t>了单一的高度值</w:t>
      </w:r>
      <w:r w:rsidRPr="00C21A9A">
        <w:rPr>
          <w:rFonts w:eastAsia="SimSun"/>
          <w:lang w:val="en-US" w:eastAsia="zh-CN"/>
        </w:rPr>
        <w:t>。将</w:t>
      </w:r>
      <w:r w:rsidR="00BE412E">
        <w:rPr>
          <w:rFonts w:eastAsia="SimSun" w:hint="eastAsia"/>
          <w:lang w:val="en-US" w:eastAsia="zh-CN"/>
        </w:rPr>
        <w:t>典型</w:t>
      </w:r>
      <w:r w:rsidR="00EB4CC6" w:rsidRPr="00C21A9A">
        <w:rPr>
          <w:rFonts w:eastAsia="SimSun"/>
          <w:lang w:val="en-US" w:eastAsia="zh-CN"/>
        </w:rPr>
        <w:t>地物</w:t>
      </w:r>
      <w:bookmarkStart w:id="18" w:name="OLE_LINK33"/>
      <w:bookmarkStart w:id="19" w:name="OLE_LINK34"/>
      <w:r w:rsidR="00EB4CC6" w:rsidRPr="00C21A9A">
        <w:rPr>
          <w:rFonts w:eastAsia="SimSun"/>
          <w:lang w:val="en-US" w:eastAsia="zh-CN"/>
        </w:rPr>
        <w:t>高度</w:t>
      </w:r>
      <w:bookmarkEnd w:id="18"/>
      <w:bookmarkEnd w:id="19"/>
      <w:r w:rsidRPr="00C21A9A">
        <w:rPr>
          <w:rFonts w:eastAsia="SimSun" w:hint="eastAsia"/>
          <w:lang w:val="en-US" w:eastAsia="zh-CN"/>
        </w:rPr>
        <w:t>加至</w:t>
      </w:r>
      <w:r w:rsidR="00CB4C6A" w:rsidRPr="00C21A9A">
        <w:rPr>
          <w:rFonts w:eastAsia="SimSun"/>
          <w:lang w:val="en-US" w:eastAsia="zh-CN"/>
        </w:rPr>
        <w:t>剖面</w:t>
      </w:r>
      <w:r w:rsidRPr="00C21A9A">
        <w:rPr>
          <w:rFonts w:eastAsia="SimSun" w:hint="eastAsia"/>
          <w:lang w:val="en-US" w:eastAsia="zh-CN"/>
        </w:rPr>
        <w:t>基于下列假设：高度</w:t>
      </w:r>
      <w:r w:rsidRPr="00C21A9A">
        <w:rPr>
          <w:rFonts w:eastAsia="SimSun" w:hint="eastAsia"/>
          <w:lang w:val="en-US" w:eastAsia="zh-CN"/>
        </w:rPr>
        <w:t xml:space="preserve"> </w:t>
      </w:r>
      <w:r w:rsidR="0085701A" w:rsidRPr="00C21A9A">
        <w:rPr>
          <w:rFonts w:eastAsia="SimSun"/>
          <w:i/>
          <w:lang w:val="en-US" w:eastAsia="zh-CN"/>
        </w:rPr>
        <w:t>h</w:t>
      </w:r>
      <w:r w:rsidR="0085701A" w:rsidRPr="00C21A9A">
        <w:rPr>
          <w:rFonts w:eastAsia="SimSun"/>
          <w:i/>
          <w:vertAlign w:val="subscript"/>
          <w:lang w:val="en-US" w:eastAsia="zh-CN"/>
        </w:rPr>
        <w:t>i</w:t>
      </w:r>
      <w:r w:rsidRPr="00C21A9A">
        <w:rPr>
          <w:rFonts w:eastAsia="SimSun" w:hint="eastAsia"/>
          <w:i/>
          <w:vertAlign w:val="subscript"/>
          <w:lang w:val="en-US" w:eastAsia="zh-CN"/>
        </w:rPr>
        <w:t xml:space="preserve"> </w:t>
      </w:r>
      <w:r w:rsidRPr="00C21A9A">
        <w:rPr>
          <w:rFonts w:eastAsia="SimSun" w:hint="eastAsia"/>
          <w:color w:val="333333"/>
          <w:lang w:eastAsia="zh-CN"/>
        </w:rPr>
        <w:t>代表地球的裸露表面</w:t>
      </w:r>
      <w:r w:rsidRPr="00C21A9A">
        <w:rPr>
          <w:rFonts w:eastAsia="SimSun" w:hint="eastAsia"/>
          <w:lang w:val="en-US" w:eastAsia="zh-CN"/>
        </w:rPr>
        <w:t>。</w:t>
      </w:r>
      <w:r w:rsidRPr="00C21A9A">
        <w:rPr>
          <w:rFonts w:eastAsia="SimSun" w:hint="eastAsia"/>
          <w:color w:val="333333"/>
          <w:lang w:eastAsia="zh-CN"/>
        </w:rPr>
        <w:t>如果无线路径经过发生衍射或子路径阻塞的林地或城市，在一般情况下有效剖面高度会更高，因为无线电信号能够在地物上通过。</w:t>
      </w:r>
      <w:r w:rsidRPr="00C21A9A">
        <w:rPr>
          <w:rFonts w:eastAsia="SimSun"/>
          <w:color w:val="000000"/>
          <w:lang w:eastAsia="zh-CN"/>
        </w:rPr>
        <w:t>因此</w:t>
      </w:r>
      <w:r w:rsidRPr="00C21A9A">
        <w:rPr>
          <w:rFonts w:eastAsia="SimSun" w:hint="eastAsia"/>
          <w:color w:val="000000"/>
          <w:lang w:eastAsia="zh-CN"/>
        </w:rPr>
        <w:t>可以通过</w:t>
      </w:r>
      <w:r w:rsidR="00EF14DB">
        <w:rPr>
          <w:rFonts w:eastAsia="SimSun" w:hint="eastAsia"/>
          <w:color w:val="000000"/>
          <w:lang w:eastAsia="zh-CN"/>
        </w:rPr>
        <w:t>将</w:t>
      </w:r>
      <w:r w:rsidR="0087436D" w:rsidRPr="00C21A9A">
        <w:rPr>
          <w:rFonts w:eastAsia="SimSun" w:hint="eastAsia"/>
          <w:color w:val="000000"/>
          <w:lang w:eastAsia="zh-CN"/>
        </w:rPr>
        <w:t>形成</w:t>
      </w:r>
      <w:r w:rsidRPr="00C21A9A">
        <w:rPr>
          <w:rFonts w:eastAsia="SimSun"/>
          <w:color w:val="000000"/>
          <w:lang w:eastAsia="zh-CN"/>
        </w:rPr>
        <w:t>地物</w:t>
      </w:r>
      <w:r w:rsidRPr="00C21A9A">
        <w:rPr>
          <w:rFonts w:eastAsia="SimSun" w:hint="eastAsia"/>
          <w:color w:val="000000"/>
          <w:lang w:eastAsia="zh-CN"/>
        </w:rPr>
        <w:t>的</w:t>
      </w:r>
      <w:r w:rsidR="00BE412E">
        <w:rPr>
          <w:rFonts w:eastAsia="SimSun" w:hint="eastAsia"/>
          <w:color w:val="000000"/>
          <w:lang w:eastAsia="zh-CN"/>
        </w:rPr>
        <w:t>典型</w:t>
      </w:r>
      <w:r w:rsidRPr="00C21A9A">
        <w:rPr>
          <w:rFonts w:eastAsia="SimSun"/>
          <w:color w:val="000000"/>
          <w:lang w:eastAsia="zh-CN"/>
        </w:rPr>
        <w:t>高度</w:t>
      </w:r>
      <w:r w:rsidR="00EF14DB" w:rsidRPr="00C21A9A">
        <w:rPr>
          <w:rFonts w:eastAsia="SimSun"/>
          <w:color w:val="000000"/>
          <w:lang w:eastAsia="zh-CN"/>
        </w:rPr>
        <w:t>相加</w:t>
      </w:r>
      <w:r w:rsidRPr="00C21A9A">
        <w:rPr>
          <w:rFonts w:eastAsia="SimSun"/>
          <w:color w:val="000000"/>
          <w:lang w:eastAsia="zh-CN"/>
        </w:rPr>
        <w:t>更</w:t>
      </w:r>
      <w:r w:rsidR="00BE412E">
        <w:rPr>
          <w:rFonts w:eastAsia="SimSun" w:hint="eastAsia"/>
          <w:color w:val="000000"/>
          <w:lang w:eastAsia="zh-CN"/>
        </w:rPr>
        <w:t>恰当</w:t>
      </w:r>
      <w:r w:rsidRPr="00C21A9A">
        <w:rPr>
          <w:rFonts w:eastAsia="SimSun" w:hint="eastAsia"/>
          <w:color w:val="000000"/>
          <w:lang w:eastAsia="zh-CN"/>
        </w:rPr>
        <w:t>地表示</w:t>
      </w:r>
      <w:r w:rsidRPr="00C21A9A">
        <w:rPr>
          <w:rFonts w:eastAsia="SimSun"/>
          <w:color w:val="000000"/>
          <w:lang w:eastAsia="zh-CN"/>
        </w:rPr>
        <w:t>剖面</w:t>
      </w:r>
      <w:r w:rsidRPr="00C21A9A">
        <w:rPr>
          <w:rFonts w:eastAsia="SimSun" w:hint="eastAsia"/>
          <w:color w:val="000000"/>
          <w:lang w:eastAsia="zh-CN"/>
        </w:rPr>
        <w:t>。</w:t>
      </w:r>
    </w:p>
    <w:p w:rsidR="0051600D" w:rsidRPr="00C21A9A" w:rsidRDefault="004F6456" w:rsidP="001B7453">
      <w:pPr>
        <w:ind w:firstLineChars="200" w:firstLine="480"/>
        <w:rPr>
          <w:rFonts w:eastAsia="SimSun"/>
          <w:color w:val="333333"/>
          <w:lang w:eastAsia="zh-CN"/>
        </w:rPr>
      </w:pPr>
      <w:r w:rsidRPr="00C21A9A">
        <w:rPr>
          <w:rFonts w:eastAsia="SimSun" w:hint="eastAsia"/>
          <w:color w:val="333333"/>
          <w:lang w:eastAsia="zh-CN"/>
        </w:rPr>
        <w:t>恰当的相加不一定是实体的，如在</w:t>
      </w:r>
      <w:r w:rsidR="00575E62" w:rsidRPr="00C21A9A">
        <w:rPr>
          <w:rFonts w:eastAsia="SimSun" w:hint="eastAsia"/>
          <w:color w:val="333333"/>
          <w:lang w:eastAsia="zh-CN"/>
        </w:rPr>
        <w:t>建筑物的情况下的</w:t>
      </w:r>
      <w:r w:rsidRPr="00C21A9A">
        <w:rPr>
          <w:rFonts w:eastAsia="SimSun" w:hint="eastAsia"/>
          <w:color w:val="333333"/>
          <w:lang w:eastAsia="zh-CN"/>
        </w:rPr>
        <w:t>屋顶高度。</w:t>
      </w:r>
      <w:r w:rsidR="00575E62" w:rsidRPr="00C21A9A">
        <w:rPr>
          <w:rFonts w:eastAsia="SimSun" w:hint="eastAsia"/>
          <w:color w:val="333333"/>
          <w:lang w:eastAsia="zh-CN"/>
        </w:rPr>
        <w:t>地物对象之间存在间隔，如</w:t>
      </w:r>
      <w:r w:rsidR="00A168F7" w:rsidRPr="00C21A9A">
        <w:rPr>
          <w:rFonts w:eastAsia="SimSun" w:hint="eastAsia"/>
          <w:color w:val="333333"/>
          <w:lang w:eastAsia="zh-CN"/>
        </w:rPr>
        <w:t>从</w:t>
      </w:r>
      <w:r w:rsidR="00575E62" w:rsidRPr="00C21A9A">
        <w:rPr>
          <w:rFonts w:eastAsia="SimSun" w:hint="eastAsia"/>
          <w:color w:val="333333"/>
          <w:lang w:eastAsia="zh-CN"/>
        </w:rPr>
        <w:t>无线电波</w:t>
      </w:r>
      <w:r w:rsidR="00A168F7" w:rsidRPr="00C21A9A">
        <w:rPr>
          <w:rFonts w:eastAsia="SimSun" w:hint="eastAsia"/>
          <w:color w:val="333333"/>
          <w:lang w:eastAsia="zh-CN"/>
        </w:rPr>
        <w:t>的角度看，</w:t>
      </w:r>
      <w:r w:rsidR="00575E62" w:rsidRPr="00C21A9A">
        <w:rPr>
          <w:rFonts w:eastAsia="SimSun" w:hint="eastAsia"/>
          <w:color w:val="333333"/>
          <w:lang w:eastAsia="zh-CN"/>
        </w:rPr>
        <w:t>能量</w:t>
      </w:r>
      <w:r w:rsidR="00A168F7" w:rsidRPr="00C21A9A">
        <w:rPr>
          <w:rFonts w:eastAsia="SimSun" w:hint="eastAsia"/>
          <w:color w:val="333333"/>
          <w:lang w:eastAsia="zh-CN"/>
        </w:rPr>
        <w:t>可</w:t>
      </w:r>
      <w:r w:rsidR="00575E62" w:rsidRPr="00C21A9A">
        <w:rPr>
          <w:rFonts w:eastAsia="SimSun" w:hint="eastAsia"/>
          <w:color w:val="333333"/>
          <w:lang w:eastAsia="zh-CN"/>
        </w:rPr>
        <w:t>在其间通过而不是在其之上。</w:t>
      </w:r>
      <w:r w:rsidR="00A168F7" w:rsidRPr="00C21A9A">
        <w:rPr>
          <w:rFonts w:eastAsia="SimSun" w:hint="eastAsia"/>
          <w:color w:val="333333"/>
          <w:lang w:eastAsia="zh-CN"/>
        </w:rPr>
        <w:t>在这种情况下，地物的存在预计增加衍射损耗，但不是通过尽可能提高剖面至物理地物高度</w:t>
      </w:r>
      <w:r w:rsidR="00A168F7" w:rsidRPr="00C21A9A">
        <w:rPr>
          <w:rFonts w:eastAsia="SimSun" w:hint="eastAsia"/>
          <w:lang w:val="en-US" w:eastAsia="zh-CN"/>
        </w:rPr>
        <w:t>。</w:t>
      </w:r>
      <w:r w:rsidR="0085701A" w:rsidRPr="00C21A9A">
        <w:rPr>
          <w:rFonts w:eastAsia="SimSun"/>
          <w:lang w:val="en-US" w:eastAsia="zh-CN"/>
        </w:rPr>
        <w:t xml:space="preserve"> </w:t>
      </w:r>
    </w:p>
    <w:p w:rsidR="0085701A" w:rsidRPr="00C21A9A" w:rsidRDefault="0032286E" w:rsidP="0032286E">
      <w:pPr>
        <w:ind w:firstLineChars="200" w:firstLine="480"/>
        <w:rPr>
          <w:rFonts w:eastAsia="SimSun"/>
          <w:lang w:val="en-US" w:eastAsia="zh-CN"/>
        </w:rPr>
      </w:pPr>
      <w:r w:rsidRPr="00C21A9A">
        <w:rPr>
          <w:rFonts w:eastAsia="SimSun" w:hint="eastAsia"/>
          <w:color w:val="333333"/>
          <w:lang w:eastAsia="zh-CN"/>
        </w:rPr>
        <w:t>这特别适用于</w:t>
      </w:r>
      <w:bookmarkStart w:id="20" w:name="OLE_LINK35"/>
      <w:bookmarkStart w:id="21" w:name="OLE_LINK36"/>
      <w:r w:rsidRPr="00C21A9A">
        <w:rPr>
          <w:rFonts w:eastAsia="SimSun" w:hint="eastAsia"/>
          <w:color w:val="333333"/>
          <w:lang w:eastAsia="zh-CN"/>
        </w:rPr>
        <w:t>高层</w:t>
      </w:r>
      <w:bookmarkEnd w:id="20"/>
      <w:bookmarkEnd w:id="21"/>
      <w:r w:rsidRPr="00C21A9A">
        <w:rPr>
          <w:rFonts w:eastAsia="SimSun" w:hint="eastAsia"/>
          <w:color w:val="333333"/>
          <w:lang w:eastAsia="zh-CN"/>
        </w:rPr>
        <w:t>的市区。如</w:t>
      </w:r>
      <w:r w:rsidRPr="00C21A9A">
        <w:rPr>
          <w:rStyle w:val="atn"/>
          <w:rFonts w:eastAsia="SimSun" w:hint="eastAsia"/>
          <w:color w:val="333333"/>
          <w:lang w:eastAsia="zh-CN"/>
        </w:rPr>
        <w:t>“</w:t>
      </w:r>
      <w:r w:rsidRPr="00C21A9A">
        <w:rPr>
          <w:rFonts w:eastAsia="SimSun" w:hint="eastAsia"/>
          <w:color w:val="333333"/>
          <w:lang w:eastAsia="zh-CN"/>
        </w:rPr>
        <w:t>密集城市</w:t>
      </w:r>
      <w:r w:rsidRPr="00C21A9A">
        <w:rPr>
          <w:rStyle w:val="atn"/>
          <w:rFonts w:eastAsia="SimSun" w:hint="eastAsia"/>
          <w:color w:val="333333"/>
          <w:lang w:eastAsia="zh-CN"/>
        </w:rPr>
        <w:t>”或“</w:t>
      </w:r>
      <w:r w:rsidRPr="00C21A9A">
        <w:rPr>
          <w:rFonts w:eastAsia="SimSun" w:hint="eastAsia"/>
          <w:color w:val="333333"/>
          <w:lang w:eastAsia="zh-CN"/>
        </w:rPr>
        <w:t>高层</w:t>
      </w:r>
      <w:r w:rsidRPr="00C21A9A">
        <w:rPr>
          <w:rStyle w:val="atn"/>
          <w:rFonts w:eastAsia="SimSun" w:hint="eastAsia"/>
          <w:color w:val="333333"/>
          <w:lang w:eastAsia="zh-CN"/>
        </w:rPr>
        <w:t>城市”</w:t>
      </w:r>
      <w:r w:rsidRPr="00C21A9A">
        <w:rPr>
          <w:rFonts w:eastAsia="SimSun" w:hint="eastAsia"/>
          <w:color w:val="333333"/>
          <w:lang w:eastAsia="zh-CN"/>
        </w:rPr>
        <w:t>的分类通常指</w:t>
      </w:r>
      <w:r w:rsidRPr="00C21A9A">
        <w:rPr>
          <w:rFonts w:eastAsia="SimSun"/>
          <w:color w:val="333333"/>
          <w:lang w:eastAsia="zh-CN"/>
        </w:rPr>
        <w:t>30</w:t>
      </w:r>
      <w:r w:rsidRPr="00C21A9A">
        <w:rPr>
          <w:rFonts w:eastAsia="SimSun" w:hint="eastAsia"/>
          <w:color w:val="333333"/>
          <w:lang w:eastAsia="zh-CN"/>
        </w:rPr>
        <w:t>米或以上的建筑高度，但是，一些高层地区的高楼大厦之间有很大的空间，</w:t>
      </w:r>
      <w:r w:rsidR="00E56B6D" w:rsidRPr="00C21A9A">
        <w:rPr>
          <w:rFonts w:eastAsia="SimSun" w:hint="eastAsia"/>
          <w:color w:val="333333"/>
          <w:lang w:eastAsia="zh-CN"/>
        </w:rPr>
        <w:t>期间</w:t>
      </w:r>
      <w:r w:rsidRPr="00C21A9A">
        <w:rPr>
          <w:rFonts w:eastAsia="SimSun" w:hint="eastAsia"/>
          <w:color w:val="333333"/>
          <w:lang w:eastAsia="zh-CN"/>
        </w:rPr>
        <w:t>低损耗路径可以通过，而不是在屋顶上传输。</w:t>
      </w:r>
    </w:p>
    <w:p w:rsidR="0085701A" w:rsidRPr="00C21A9A" w:rsidRDefault="00AC3574" w:rsidP="00AC3574">
      <w:pPr>
        <w:ind w:firstLineChars="200" w:firstLine="480"/>
        <w:rPr>
          <w:rFonts w:eastAsia="SimSun"/>
          <w:lang w:val="en-US" w:eastAsia="zh-CN"/>
        </w:rPr>
      </w:pPr>
      <w:r w:rsidRPr="00C21A9A">
        <w:rPr>
          <w:rFonts w:eastAsia="SimSun" w:hint="eastAsia"/>
          <w:color w:val="333333"/>
          <w:lang w:eastAsia="zh-CN"/>
        </w:rPr>
        <w:t>在另一个极端，甚至在划定</w:t>
      </w:r>
      <w:r w:rsidRPr="00C21A9A">
        <w:rPr>
          <w:rStyle w:val="atn"/>
          <w:rFonts w:eastAsia="SimSun" w:hint="eastAsia"/>
          <w:color w:val="333333"/>
          <w:lang w:eastAsia="zh-CN"/>
        </w:rPr>
        <w:t>为“开放”</w:t>
      </w:r>
      <w:r w:rsidRPr="00C21A9A">
        <w:rPr>
          <w:rFonts w:eastAsia="SimSun" w:hint="eastAsia"/>
          <w:color w:val="333333"/>
          <w:lang w:eastAsia="zh-CN"/>
        </w:rPr>
        <w:t>或“农村</w:t>
      </w:r>
      <w:r w:rsidRPr="00C21A9A">
        <w:rPr>
          <w:rStyle w:val="atn"/>
          <w:rFonts w:eastAsia="SimSun" w:hint="eastAsia"/>
          <w:color w:val="333333"/>
          <w:lang w:eastAsia="zh-CN"/>
        </w:rPr>
        <w:t>”的地区，</w:t>
      </w:r>
      <w:r w:rsidRPr="00C21A9A">
        <w:rPr>
          <w:rFonts w:eastAsia="SimSun" w:hint="eastAsia"/>
          <w:color w:val="333333"/>
          <w:lang w:eastAsia="zh-CN"/>
        </w:rPr>
        <w:t>地面也不是完全裸露的，即，没有任何可能增加传播损耗的物体。因此，较小的</w:t>
      </w:r>
      <w:r w:rsidRPr="00C21A9A">
        <w:rPr>
          <w:rFonts w:eastAsia="SimSun"/>
          <w:i/>
          <w:lang w:val="en-US" w:eastAsia="zh-CN"/>
        </w:rPr>
        <w:t>R</w:t>
      </w:r>
      <w:r w:rsidRPr="00C21A9A">
        <w:rPr>
          <w:rFonts w:eastAsia="SimSun" w:hint="eastAsia"/>
          <w:color w:val="333333"/>
          <w:lang w:eastAsia="zh-CN"/>
        </w:rPr>
        <w:t>值，而不是零，适用于许多情况。</w:t>
      </w:r>
    </w:p>
    <w:p w:rsidR="00BE412E" w:rsidRDefault="00AB072A" w:rsidP="00A66F98">
      <w:pPr>
        <w:ind w:firstLineChars="200" w:firstLine="480"/>
        <w:rPr>
          <w:rFonts w:eastAsia="SimSun"/>
          <w:color w:val="333333"/>
          <w:lang w:eastAsia="zh-CN"/>
        </w:rPr>
      </w:pPr>
      <w:r w:rsidRPr="00C21A9A">
        <w:rPr>
          <w:rFonts w:eastAsia="SimSun" w:hint="eastAsia"/>
          <w:color w:val="333333"/>
          <w:lang w:eastAsia="zh-CN"/>
        </w:rPr>
        <w:t>因此，代表</w:t>
      </w:r>
      <w:r w:rsidRPr="00C21A9A">
        <w:rPr>
          <w:rFonts w:eastAsia="SimSun" w:hint="eastAsia"/>
          <w:lang w:val="en-US" w:eastAsia="zh-CN"/>
        </w:rPr>
        <w:t>性的</w:t>
      </w:r>
      <w:r w:rsidR="00EB4CC6" w:rsidRPr="00C21A9A">
        <w:rPr>
          <w:rFonts w:eastAsia="SimSun"/>
          <w:lang w:val="en-US" w:eastAsia="zh-CN"/>
        </w:rPr>
        <w:t>物高度</w:t>
      </w:r>
      <w:r w:rsidR="0085701A" w:rsidRPr="00C21A9A">
        <w:rPr>
          <w:rFonts w:eastAsia="SimSun"/>
          <w:i/>
          <w:lang w:val="en-US" w:eastAsia="zh-CN"/>
        </w:rPr>
        <w:t>R</w:t>
      </w:r>
      <w:r w:rsidRPr="00C21A9A">
        <w:rPr>
          <w:rFonts w:eastAsia="SimSun" w:hint="eastAsia"/>
          <w:color w:val="333333"/>
          <w:lang w:eastAsia="zh-CN"/>
        </w:rPr>
        <w:t>不仅取决于地物对象的典型的物理高度，还有对象的水平间距和它们之间的间隙。</w:t>
      </w:r>
      <w:r w:rsidRPr="00C21A9A">
        <w:rPr>
          <w:rFonts w:eastAsia="SimSun" w:hint="eastAsia"/>
          <w:color w:val="000000"/>
          <w:lang w:eastAsia="zh-CN"/>
        </w:rPr>
        <w:t>关于</w:t>
      </w:r>
      <w:r w:rsidRPr="00C21A9A">
        <w:rPr>
          <w:rFonts w:eastAsia="SimSun"/>
          <w:color w:val="000000"/>
          <w:lang w:eastAsia="zh-CN"/>
        </w:rPr>
        <w:t>地物类别，如</w:t>
      </w:r>
      <w:r w:rsidRPr="00C21A9A">
        <w:rPr>
          <w:rFonts w:eastAsia="SimSun" w:hint="eastAsia"/>
          <w:color w:val="000000"/>
          <w:lang w:eastAsia="zh-CN"/>
        </w:rPr>
        <w:t>“</w:t>
      </w:r>
      <w:r w:rsidRPr="00C21A9A">
        <w:rPr>
          <w:rFonts w:eastAsia="SimSun"/>
          <w:color w:val="000000"/>
          <w:lang w:eastAsia="zh-CN"/>
        </w:rPr>
        <w:t>城市</w:t>
      </w:r>
      <w:r w:rsidRPr="00C21A9A">
        <w:rPr>
          <w:rFonts w:eastAsia="SimSun" w:hint="eastAsia"/>
          <w:color w:val="000000"/>
          <w:lang w:eastAsia="zh-CN"/>
        </w:rPr>
        <w:t>”</w:t>
      </w:r>
      <w:r w:rsidRPr="00C21A9A">
        <w:rPr>
          <w:rFonts w:eastAsia="SimSun"/>
          <w:color w:val="000000"/>
          <w:lang w:eastAsia="zh-CN"/>
        </w:rPr>
        <w:t>在不同的国家</w:t>
      </w:r>
      <w:r w:rsidRPr="00C21A9A">
        <w:rPr>
          <w:rFonts w:eastAsia="SimSun" w:hint="eastAsia"/>
          <w:color w:val="000000"/>
          <w:lang w:eastAsia="zh-CN"/>
        </w:rPr>
        <w:t>所</w:t>
      </w:r>
      <w:r w:rsidRPr="00C21A9A">
        <w:rPr>
          <w:rFonts w:eastAsia="SimSun"/>
          <w:color w:val="000000"/>
          <w:lang w:eastAsia="zh-CN"/>
        </w:rPr>
        <w:t>代表的物理条件没有公认的标准。</w:t>
      </w:r>
      <w:r w:rsidR="005424C2">
        <w:rPr>
          <w:rFonts w:ascii="SimSun" w:eastAsia="SimSun" w:hAnsi="SimSun" w:cs="SimSun" w:hint="eastAsia"/>
          <w:color w:val="222222"/>
          <w:lang w:eastAsia="zh-CN"/>
        </w:rPr>
        <w:t>在有条件时，应采用</w:t>
      </w:r>
      <w:r w:rsidR="00BE412E">
        <w:rPr>
          <w:rFonts w:ascii="SimSun" w:eastAsia="SimSun" w:hAnsi="SimSun" w:cs="SimSun" w:hint="eastAsia"/>
          <w:color w:val="222222"/>
          <w:lang w:eastAsia="zh-CN"/>
        </w:rPr>
        <w:t>基于</w:t>
      </w:r>
      <w:r w:rsidR="001B7453">
        <w:rPr>
          <w:rFonts w:ascii="SimSun" w:eastAsia="SimSun" w:hAnsi="SimSun" w:cs="SimSun" w:hint="eastAsia"/>
          <w:color w:val="222222"/>
          <w:lang w:eastAsia="zh-CN"/>
        </w:rPr>
        <w:t>当地地物</w:t>
      </w:r>
      <w:r w:rsidR="005424C2">
        <w:rPr>
          <w:rFonts w:ascii="SimSun" w:eastAsia="SimSun" w:hAnsi="SimSun" w:cs="SimSun" w:hint="eastAsia"/>
          <w:color w:val="222222"/>
          <w:lang w:eastAsia="zh-CN"/>
        </w:rPr>
        <w:t>高度</w:t>
      </w:r>
      <w:r w:rsidR="00BE412E">
        <w:rPr>
          <w:rFonts w:ascii="SimSun" w:eastAsia="SimSun" w:hAnsi="SimSun" w:cs="SimSun" w:hint="eastAsia"/>
          <w:color w:val="222222"/>
          <w:lang w:eastAsia="zh-CN"/>
        </w:rPr>
        <w:t>统计</w:t>
      </w:r>
      <w:r w:rsidR="00BE412E">
        <w:rPr>
          <w:rFonts w:ascii="SimSun" w:eastAsia="SimSun" w:hAnsi="SimSun" w:cs="SimSun"/>
          <w:color w:val="222222"/>
          <w:lang w:eastAsia="zh-CN"/>
        </w:rPr>
        <w:t>数据或其他</w:t>
      </w:r>
      <w:r w:rsidR="00BE412E">
        <w:rPr>
          <w:rFonts w:ascii="SimSun" w:eastAsia="SimSun" w:hAnsi="SimSun" w:cs="SimSun" w:hint="eastAsia"/>
          <w:color w:val="222222"/>
          <w:lang w:eastAsia="zh-CN"/>
        </w:rPr>
        <w:t>来源</w:t>
      </w:r>
      <w:r w:rsidR="00BE412E">
        <w:rPr>
          <w:rFonts w:ascii="SimSun" w:eastAsia="SimSun" w:hAnsi="SimSun" w:cs="SimSun"/>
          <w:color w:val="222222"/>
          <w:lang w:eastAsia="zh-CN"/>
        </w:rPr>
        <w:t>的</w:t>
      </w:r>
      <w:r w:rsidR="00BE412E">
        <w:rPr>
          <w:rFonts w:ascii="SimSun" w:eastAsia="SimSun" w:hAnsi="SimSun" w:cs="SimSun" w:hint="eastAsia"/>
          <w:color w:val="222222"/>
          <w:lang w:eastAsia="zh-CN"/>
        </w:rPr>
        <w:t>典型地物</w:t>
      </w:r>
      <w:r w:rsidR="00BE412E">
        <w:rPr>
          <w:rFonts w:ascii="SimSun" w:eastAsia="SimSun" w:hAnsi="SimSun" w:cs="SimSun"/>
          <w:color w:val="222222"/>
          <w:lang w:eastAsia="zh-CN"/>
        </w:rPr>
        <w:t>高度</w:t>
      </w:r>
      <w:r w:rsidR="005424C2">
        <w:rPr>
          <w:rFonts w:ascii="SimSun" w:eastAsia="SimSun" w:hAnsi="SimSun" w:cs="SimSun" w:hint="eastAsia"/>
          <w:color w:val="222222"/>
          <w:lang w:eastAsia="zh-CN"/>
        </w:rPr>
        <w:t>信息，</w:t>
      </w:r>
      <w:r w:rsidR="00A66F98">
        <w:rPr>
          <w:rFonts w:ascii="SimSun" w:eastAsia="SimSun" w:hAnsi="SimSun" w:cs="SimSun"/>
          <w:color w:val="222222"/>
          <w:lang w:eastAsia="zh-CN"/>
        </w:rPr>
        <w:br/>
      </w:r>
      <w:r w:rsidRPr="00C21A9A">
        <w:rPr>
          <w:rFonts w:eastAsia="SimSun"/>
          <w:lang w:val="en-US" w:eastAsia="zh-CN"/>
        </w:rPr>
        <w:t>表</w:t>
      </w:r>
      <w:r w:rsidR="0085701A" w:rsidRPr="00C21A9A">
        <w:rPr>
          <w:rFonts w:eastAsia="SimSun"/>
          <w:lang w:val="en-US" w:eastAsia="zh-CN"/>
        </w:rPr>
        <w:t>2</w:t>
      </w:r>
      <w:r w:rsidRPr="00C21A9A">
        <w:rPr>
          <w:rFonts w:eastAsia="SimSun" w:hint="eastAsia"/>
          <w:lang w:val="en-US" w:eastAsia="zh-CN"/>
        </w:rPr>
        <w:t xml:space="preserve"> </w:t>
      </w:r>
      <w:r w:rsidRPr="00C21A9A">
        <w:rPr>
          <w:rFonts w:eastAsia="SimSun" w:hint="eastAsia"/>
          <w:color w:val="333333"/>
          <w:lang w:eastAsia="zh-CN"/>
        </w:rPr>
        <w:t>建议</w:t>
      </w:r>
      <w:r w:rsidRPr="00C21A9A">
        <w:rPr>
          <w:rFonts w:eastAsia="SimSun"/>
          <w:i/>
          <w:lang w:val="en-US" w:eastAsia="zh-CN"/>
        </w:rPr>
        <w:t>R</w:t>
      </w:r>
      <w:r w:rsidRPr="00C21A9A">
        <w:rPr>
          <w:rFonts w:eastAsia="SimSun" w:hint="eastAsia"/>
          <w:color w:val="333333"/>
          <w:lang w:eastAsia="zh-CN"/>
        </w:rPr>
        <w:t>的默认值可用于缺乏</w:t>
      </w:r>
      <w:r w:rsidR="00BE412E">
        <w:rPr>
          <w:rFonts w:eastAsia="SimSun" w:hint="eastAsia"/>
          <w:color w:val="333333"/>
          <w:lang w:eastAsia="zh-CN"/>
        </w:rPr>
        <w:t>区域</w:t>
      </w:r>
      <w:r w:rsidR="00BE412E">
        <w:rPr>
          <w:rFonts w:eastAsia="SimSun" w:hint="eastAsia"/>
          <w:color w:val="333333"/>
          <w:lang w:eastAsia="zh-CN"/>
        </w:rPr>
        <w:t>/</w:t>
      </w:r>
      <w:r w:rsidR="00BE412E">
        <w:rPr>
          <w:rFonts w:eastAsia="SimSun" w:hint="eastAsia"/>
          <w:color w:val="333333"/>
          <w:lang w:eastAsia="zh-CN"/>
        </w:rPr>
        <w:t>国家</w:t>
      </w:r>
      <w:r w:rsidRPr="00C21A9A">
        <w:rPr>
          <w:rFonts w:eastAsia="SimSun" w:hint="eastAsia"/>
          <w:color w:val="333333"/>
          <w:lang w:eastAsia="zh-CN"/>
        </w:rPr>
        <w:t>具体信息的情况。</w:t>
      </w:r>
    </w:p>
    <w:p w:rsidR="00BE412E" w:rsidRPr="00C21A9A" w:rsidRDefault="00BE412E" w:rsidP="00A66F98">
      <w:pPr>
        <w:ind w:firstLineChars="200" w:firstLine="480"/>
        <w:rPr>
          <w:rFonts w:eastAsia="SimSun"/>
          <w:lang w:val="en-US" w:eastAsia="zh-CN"/>
        </w:rPr>
      </w:pPr>
      <w:r w:rsidRPr="00C21A9A">
        <w:rPr>
          <w:rFonts w:eastAsia="SimSun" w:hint="eastAsia"/>
          <w:color w:val="333333"/>
          <w:lang w:eastAsia="zh-CN"/>
        </w:rPr>
        <w:t>单独使用地物信息来估算</w:t>
      </w:r>
      <w:r w:rsidRPr="00C21A9A">
        <w:rPr>
          <w:rFonts w:eastAsia="SimSun"/>
          <w:lang w:val="en-US" w:eastAsia="zh-CN"/>
        </w:rPr>
        <w:t>末端地物损耗</w:t>
      </w:r>
      <w:r w:rsidRPr="00C21A9A">
        <w:rPr>
          <w:rFonts w:eastAsia="SimSun" w:hint="eastAsia"/>
          <w:lang w:val="en-US" w:eastAsia="zh-CN"/>
        </w:rPr>
        <w:t>，如</w:t>
      </w:r>
      <w:r w:rsidRPr="00C21A9A">
        <w:rPr>
          <w:rFonts w:eastAsia="SimSun"/>
          <w:lang w:val="en-US" w:eastAsia="zh-CN"/>
        </w:rPr>
        <w:t>第</w:t>
      </w:r>
      <w:r w:rsidRPr="00C21A9A">
        <w:rPr>
          <w:rFonts w:eastAsia="SimSun"/>
          <w:lang w:val="en-US" w:eastAsia="zh-CN"/>
        </w:rPr>
        <w:t>4.7</w:t>
      </w:r>
      <w:r w:rsidRPr="00C21A9A">
        <w:rPr>
          <w:rFonts w:eastAsia="SimSun" w:hint="eastAsia"/>
          <w:lang w:val="en-US" w:eastAsia="zh-CN"/>
        </w:rPr>
        <w:t>节所述。保留</w:t>
      </w:r>
      <w:r w:rsidR="00710287">
        <w:rPr>
          <w:rFonts w:eastAsia="SimSun" w:hint="eastAsia"/>
          <w:color w:val="333333"/>
          <w:lang w:eastAsia="zh-CN"/>
        </w:rPr>
        <w:t>典型</w:t>
      </w:r>
      <w:r w:rsidRPr="00C21A9A">
        <w:rPr>
          <w:rFonts w:eastAsia="SimSun" w:hint="eastAsia"/>
          <w:color w:val="333333"/>
          <w:lang w:eastAsia="zh-CN"/>
        </w:rPr>
        <w:t>地物高度</w:t>
      </w:r>
      <w:r w:rsidR="00710287" w:rsidRPr="00C21A9A">
        <w:rPr>
          <w:rFonts w:eastAsia="SimSun"/>
          <w:i/>
          <w:lang w:val="en-US" w:eastAsia="zh-CN"/>
        </w:rPr>
        <w:t>R</w:t>
      </w:r>
      <w:r w:rsidR="00710287" w:rsidRPr="00C21A9A">
        <w:rPr>
          <w:rFonts w:eastAsia="SimSun" w:hint="eastAsia"/>
          <w:color w:val="333333"/>
          <w:lang w:eastAsia="zh-CN"/>
        </w:rPr>
        <w:t>的概念</w:t>
      </w:r>
      <w:r w:rsidR="00710287">
        <w:rPr>
          <w:rFonts w:eastAsia="SimSun" w:hint="eastAsia"/>
          <w:color w:val="333333"/>
          <w:lang w:eastAsia="zh-CN"/>
        </w:rPr>
        <w:t>，</w:t>
      </w:r>
      <w:r w:rsidRPr="00C21A9A">
        <w:rPr>
          <w:rFonts w:eastAsia="SimSun" w:hint="eastAsia"/>
          <w:color w:val="333333"/>
          <w:lang w:eastAsia="zh-CN"/>
        </w:rPr>
        <w:t>但可以有不同的解释。</w:t>
      </w:r>
      <w:r w:rsidR="00BB60CF" w:rsidRPr="00BB60CF">
        <w:rPr>
          <w:rFonts w:eastAsia="SimSun" w:hint="eastAsia"/>
          <w:color w:val="333333"/>
          <w:lang w:eastAsia="zh-CN"/>
        </w:rPr>
        <w:t>高分辨率三维</w:t>
      </w:r>
      <w:r w:rsidR="00BB60CF">
        <w:rPr>
          <w:rFonts w:eastAsia="SimSun" w:hint="eastAsia"/>
          <w:color w:val="333333"/>
          <w:lang w:eastAsia="zh-CN"/>
        </w:rPr>
        <w:t>地物</w:t>
      </w:r>
      <w:r w:rsidR="00BB60CF" w:rsidRPr="00BB60CF">
        <w:rPr>
          <w:rFonts w:eastAsia="SimSun" w:hint="eastAsia"/>
          <w:color w:val="333333"/>
          <w:lang w:eastAsia="zh-CN"/>
        </w:rPr>
        <w:t>高度信息</w:t>
      </w:r>
      <w:r w:rsidR="00BB60CF">
        <w:rPr>
          <w:rFonts w:eastAsia="SimSun" w:hint="eastAsia"/>
          <w:color w:val="333333"/>
          <w:lang w:eastAsia="zh-CN"/>
        </w:rPr>
        <w:t>更为</w:t>
      </w:r>
      <w:r w:rsidR="00BB60CF">
        <w:rPr>
          <w:rFonts w:eastAsia="SimSun"/>
          <w:color w:val="333333"/>
          <w:lang w:eastAsia="zh-CN"/>
        </w:rPr>
        <w:t>丰富</w:t>
      </w:r>
      <w:r w:rsidR="00BB60CF">
        <w:rPr>
          <w:rFonts w:eastAsia="SimSun" w:hint="eastAsia"/>
          <w:color w:val="333333"/>
          <w:lang w:eastAsia="zh-CN"/>
        </w:rPr>
        <w:t>，</w:t>
      </w:r>
      <w:r w:rsidR="00BB60CF" w:rsidRPr="00BB60CF">
        <w:rPr>
          <w:rFonts w:eastAsia="SimSun" w:hint="eastAsia"/>
          <w:color w:val="333333"/>
          <w:lang w:eastAsia="zh-CN"/>
        </w:rPr>
        <w:t>如准确的建筑物高度和植被</w:t>
      </w:r>
      <w:r w:rsidR="00BB60CF">
        <w:rPr>
          <w:rFonts w:eastAsia="SimSun" w:hint="eastAsia"/>
          <w:color w:val="333333"/>
          <w:lang w:eastAsia="zh-CN"/>
        </w:rPr>
        <w:t>。在</w:t>
      </w:r>
      <w:r w:rsidR="00BB60CF" w:rsidRPr="00BB60CF">
        <w:rPr>
          <w:rFonts w:eastAsia="SimSun" w:hint="eastAsia"/>
          <w:color w:val="333333"/>
          <w:lang w:eastAsia="zh-CN"/>
        </w:rPr>
        <w:t>有条件</w:t>
      </w:r>
      <w:r w:rsidR="00BB60CF">
        <w:rPr>
          <w:rFonts w:eastAsia="SimSun" w:hint="eastAsia"/>
          <w:color w:val="333333"/>
          <w:lang w:eastAsia="zh-CN"/>
        </w:rPr>
        <w:t>时</w:t>
      </w:r>
      <w:r w:rsidR="00BB60CF">
        <w:rPr>
          <w:rFonts w:eastAsia="SimSun"/>
          <w:color w:val="333333"/>
          <w:lang w:eastAsia="zh-CN"/>
        </w:rPr>
        <w:t>，</w:t>
      </w:r>
      <w:r w:rsidR="00710287">
        <w:rPr>
          <w:rFonts w:eastAsia="SimSun" w:hint="eastAsia"/>
          <w:color w:val="333333"/>
          <w:lang w:eastAsia="zh-CN"/>
        </w:rPr>
        <w:t>第</w:t>
      </w:r>
      <w:r w:rsidR="00710287" w:rsidRPr="00BB60CF">
        <w:rPr>
          <w:rFonts w:eastAsia="SimSun" w:hint="eastAsia"/>
          <w:color w:val="333333"/>
          <w:lang w:eastAsia="zh-CN"/>
        </w:rPr>
        <w:t>4.7</w:t>
      </w:r>
      <w:r w:rsidR="00710287">
        <w:rPr>
          <w:rFonts w:eastAsia="SimSun" w:hint="eastAsia"/>
          <w:color w:val="333333"/>
          <w:lang w:eastAsia="zh-CN"/>
        </w:rPr>
        <w:t>节</w:t>
      </w:r>
      <w:r w:rsidR="00710287">
        <w:rPr>
          <w:rFonts w:eastAsia="SimSun"/>
          <w:color w:val="333333"/>
          <w:lang w:eastAsia="zh-CN"/>
        </w:rPr>
        <w:t>中应使用</w:t>
      </w:r>
      <w:r w:rsidR="00BB60CF">
        <w:rPr>
          <w:rFonts w:eastAsia="SimSun" w:hint="eastAsia"/>
          <w:color w:val="333333"/>
          <w:lang w:eastAsia="zh-CN"/>
        </w:rPr>
        <w:t>基于</w:t>
      </w:r>
      <w:r w:rsidR="00BB60CF" w:rsidRPr="00BB60CF">
        <w:rPr>
          <w:rFonts w:eastAsia="SimSun" w:hint="eastAsia"/>
          <w:color w:val="333333"/>
          <w:lang w:eastAsia="zh-CN"/>
        </w:rPr>
        <w:t>准确</w:t>
      </w:r>
      <w:r w:rsidR="00BB60CF">
        <w:rPr>
          <w:rFonts w:eastAsia="SimSun" w:hint="eastAsia"/>
          <w:color w:val="333333"/>
          <w:lang w:eastAsia="zh-CN"/>
        </w:rPr>
        <w:t>地物</w:t>
      </w:r>
      <w:r w:rsidR="00BB60CF" w:rsidRPr="00BB60CF">
        <w:rPr>
          <w:rFonts w:eastAsia="SimSun" w:hint="eastAsia"/>
          <w:color w:val="333333"/>
          <w:lang w:eastAsia="zh-CN"/>
        </w:rPr>
        <w:t>高度信息</w:t>
      </w:r>
      <w:r w:rsidR="00BB60CF">
        <w:rPr>
          <w:rFonts w:eastAsia="SimSun" w:hint="eastAsia"/>
          <w:color w:val="333333"/>
          <w:lang w:eastAsia="zh-CN"/>
        </w:rPr>
        <w:t>的</w:t>
      </w:r>
      <w:r w:rsidR="00BB60CF">
        <w:rPr>
          <w:rFonts w:eastAsia="SimSun"/>
          <w:color w:val="333333"/>
          <w:lang w:eastAsia="zh-CN"/>
        </w:rPr>
        <w:t>典型</w:t>
      </w:r>
      <w:r w:rsidR="00BB60CF">
        <w:rPr>
          <w:rFonts w:eastAsia="SimSun" w:hint="eastAsia"/>
          <w:color w:val="333333"/>
          <w:lang w:eastAsia="zh-CN"/>
        </w:rPr>
        <w:t>地物</w:t>
      </w:r>
      <w:r w:rsidR="00BB60CF" w:rsidRPr="00BB60CF">
        <w:rPr>
          <w:rFonts w:eastAsia="SimSun" w:hint="eastAsia"/>
          <w:color w:val="333333"/>
          <w:lang w:eastAsia="zh-CN"/>
        </w:rPr>
        <w:t>高度</w:t>
      </w:r>
      <w:r w:rsidR="00BB60CF">
        <w:rPr>
          <w:rFonts w:eastAsia="SimSun" w:hint="eastAsia"/>
          <w:color w:val="333333"/>
          <w:lang w:eastAsia="zh-CN"/>
        </w:rPr>
        <w:t>。</w:t>
      </w:r>
    </w:p>
    <w:p w:rsidR="0085701A" w:rsidRPr="00C21A9A" w:rsidRDefault="0085701A" w:rsidP="001B7453">
      <w:pPr>
        <w:ind w:firstLineChars="200" w:firstLine="480"/>
        <w:rPr>
          <w:rFonts w:eastAsia="SimSun"/>
          <w:lang w:val="en-US" w:eastAsia="zh-CN"/>
        </w:rPr>
      </w:pPr>
    </w:p>
    <w:p w:rsidR="009A0A18" w:rsidRDefault="009A0A1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5701A" w:rsidRPr="008E4E70" w:rsidRDefault="00AB072A" w:rsidP="00F016F6">
      <w:pPr>
        <w:pStyle w:val="TableNo"/>
        <w:rPr>
          <w:lang w:eastAsia="zh-CN"/>
        </w:rPr>
      </w:pPr>
      <w:r w:rsidRPr="008E4E70">
        <w:rPr>
          <w:lang w:eastAsia="zh-CN"/>
        </w:rPr>
        <w:lastRenderedPageBreak/>
        <w:t>表</w:t>
      </w:r>
      <w:r w:rsidR="0085701A" w:rsidRPr="008E4E70">
        <w:rPr>
          <w:lang w:eastAsia="zh-CN"/>
        </w:rPr>
        <w:t>2</w:t>
      </w:r>
    </w:p>
    <w:p w:rsidR="0085701A" w:rsidRPr="008E4E70" w:rsidRDefault="00AB072A" w:rsidP="008E4E70">
      <w:pPr>
        <w:pStyle w:val="Tabletitle"/>
        <w:rPr>
          <w:lang w:eastAsia="zh-CN"/>
        </w:rPr>
      </w:pPr>
      <w:r w:rsidRPr="008E4E70">
        <w:rPr>
          <w:rFonts w:hint="eastAsia"/>
          <w:lang w:eastAsia="zh-CN"/>
        </w:rPr>
        <w:t>地物</w:t>
      </w:r>
      <w:bookmarkStart w:id="22" w:name="OLE_LINK43"/>
      <w:bookmarkStart w:id="23" w:name="OLE_LINK44"/>
      <w:r w:rsidRPr="008E4E70">
        <w:rPr>
          <w:rFonts w:hint="eastAsia"/>
          <w:lang w:eastAsia="zh-CN"/>
        </w:rPr>
        <w:t>损耗</w:t>
      </w:r>
      <w:bookmarkEnd w:id="22"/>
      <w:bookmarkEnd w:id="23"/>
      <w:r w:rsidRPr="008E4E70">
        <w:rPr>
          <w:rFonts w:hint="eastAsia"/>
          <w:lang w:eastAsia="zh-CN"/>
        </w:rPr>
        <w:t>模型的默认信息</w:t>
      </w:r>
    </w:p>
    <w:tbl>
      <w:tblPr>
        <w:tblW w:w="8505" w:type="dxa"/>
        <w:jc w:val="center"/>
        <w:tblLayout w:type="fixed"/>
        <w:tblCellMar>
          <w:left w:w="107" w:type="dxa"/>
          <w:right w:w="107" w:type="dxa"/>
        </w:tblCellMar>
        <w:tblLook w:val="0000" w:firstRow="0" w:lastRow="0" w:firstColumn="0" w:lastColumn="0" w:noHBand="0" w:noVBand="0"/>
      </w:tblPr>
      <w:tblGrid>
        <w:gridCol w:w="1847"/>
        <w:gridCol w:w="2171"/>
        <w:gridCol w:w="2171"/>
        <w:gridCol w:w="2316"/>
      </w:tblGrid>
      <w:tr w:rsidR="0085701A" w:rsidRPr="00E65566" w:rsidTr="000A278A">
        <w:trPr>
          <w:cantSplit/>
          <w:jc w:val="center"/>
        </w:trPr>
        <w:tc>
          <w:tcPr>
            <w:tcW w:w="1807" w:type="dxa"/>
            <w:vMerge w:val="restart"/>
            <w:tcBorders>
              <w:top w:val="single" w:sz="6" w:space="0" w:color="auto"/>
              <w:left w:val="single" w:sz="6" w:space="0" w:color="auto"/>
              <w:right w:val="single" w:sz="6" w:space="0" w:color="auto"/>
            </w:tcBorders>
            <w:vAlign w:val="center"/>
          </w:tcPr>
          <w:p w:rsidR="0085701A" w:rsidRPr="00A66F98" w:rsidRDefault="00EB4CC6" w:rsidP="00A66F98">
            <w:pPr>
              <w:pStyle w:val="Tablehead"/>
            </w:pPr>
            <w:r w:rsidRPr="00A66F98">
              <w:t>地</w:t>
            </w:r>
            <w:r w:rsidRPr="00A66F98">
              <w:t xml:space="preserve"> </w:t>
            </w:r>
            <w:r w:rsidRPr="00A66F98">
              <w:t>物</w:t>
            </w:r>
            <w:r w:rsidRPr="00A66F98">
              <w:t xml:space="preserve"> </w:t>
            </w:r>
            <w:r w:rsidRPr="00A66F98">
              <w:t>类</w:t>
            </w:r>
            <w:r w:rsidRPr="00A66F98">
              <w:t xml:space="preserve"> </w:t>
            </w:r>
            <w:r w:rsidRPr="00A66F98">
              <w:t>型</w:t>
            </w:r>
          </w:p>
        </w:tc>
        <w:tc>
          <w:tcPr>
            <w:tcW w:w="4252" w:type="dxa"/>
            <w:gridSpan w:val="2"/>
            <w:tcBorders>
              <w:top w:val="single" w:sz="6" w:space="0" w:color="auto"/>
              <w:left w:val="single" w:sz="6" w:space="0" w:color="auto"/>
              <w:bottom w:val="single" w:sz="6" w:space="0" w:color="auto"/>
              <w:right w:val="single" w:sz="6" w:space="0" w:color="auto"/>
            </w:tcBorders>
            <w:vAlign w:val="center"/>
          </w:tcPr>
          <w:p w:rsidR="0085701A" w:rsidRPr="00E65566" w:rsidRDefault="00AB072A" w:rsidP="00A66F98">
            <w:pPr>
              <w:pStyle w:val="Tablehead"/>
            </w:pPr>
            <w:r>
              <w:rPr>
                <w:rFonts w:ascii="Arial" w:hAnsi="Arial" w:cs="Arial" w:hint="eastAsia"/>
                <w:color w:val="333333"/>
              </w:rPr>
              <w:t>代表</w:t>
            </w:r>
            <w:r>
              <w:rPr>
                <w:rFonts w:ascii="Arial" w:hAnsi="Arial" w:cs="Arial" w:hint="eastAsia"/>
                <w:color w:val="333333"/>
                <w:lang w:eastAsia="zh-CN"/>
              </w:rPr>
              <w:t>性</w:t>
            </w:r>
            <w:r w:rsidR="00EB4CC6">
              <w:t>地物高度</w:t>
            </w:r>
            <w:r w:rsidR="0085701A" w:rsidRPr="00E65566">
              <w:t xml:space="preserve"> (m)</w:t>
            </w:r>
          </w:p>
        </w:tc>
        <w:tc>
          <w:tcPr>
            <w:tcW w:w="2268" w:type="dxa"/>
            <w:vMerge w:val="restart"/>
            <w:tcBorders>
              <w:top w:val="single" w:sz="6" w:space="0" w:color="auto"/>
              <w:left w:val="single" w:sz="6" w:space="0" w:color="auto"/>
              <w:right w:val="single" w:sz="6" w:space="0" w:color="auto"/>
            </w:tcBorders>
            <w:vAlign w:val="center"/>
          </w:tcPr>
          <w:p w:rsidR="0085701A" w:rsidRPr="00E65566" w:rsidRDefault="00BE6D9A" w:rsidP="00A66F98">
            <w:pPr>
              <w:pStyle w:val="Tablehead"/>
            </w:pPr>
            <w:r>
              <w:t>末端地物</w:t>
            </w:r>
            <w:r w:rsidR="00944CAE">
              <w:rPr>
                <w:rFonts w:hint="eastAsia"/>
                <w:lang w:eastAsia="zh-CN"/>
              </w:rPr>
              <w:br/>
            </w:r>
            <w:r>
              <w:t>损耗</w:t>
            </w:r>
            <w:r w:rsidR="00AB072A">
              <w:rPr>
                <w:rFonts w:ascii="Arial" w:hAnsi="Arial" w:cs="Arial" w:hint="eastAsia"/>
                <w:color w:val="333333"/>
              </w:rPr>
              <w:t>模型</w:t>
            </w:r>
          </w:p>
        </w:tc>
      </w:tr>
      <w:tr w:rsidR="0085701A" w:rsidRPr="000B73FC" w:rsidTr="000A278A">
        <w:trPr>
          <w:cantSplit/>
          <w:jc w:val="center"/>
        </w:trPr>
        <w:tc>
          <w:tcPr>
            <w:tcW w:w="1807" w:type="dxa"/>
            <w:vMerge/>
            <w:tcBorders>
              <w:left w:val="single" w:sz="6" w:space="0" w:color="auto"/>
              <w:bottom w:val="single" w:sz="6" w:space="0" w:color="auto"/>
              <w:right w:val="single" w:sz="6" w:space="0" w:color="auto"/>
            </w:tcBorders>
          </w:tcPr>
          <w:p w:rsidR="0085701A" w:rsidRPr="00E65566" w:rsidRDefault="0085701A" w:rsidP="004D00C9">
            <w:pPr>
              <w:pStyle w:val="Tablehead"/>
            </w:pPr>
          </w:p>
        </w:tc>
        <w:tc>
          <w:tcPr>
            <w:tcW w:w="2126" w:type="dxa"/>
            <w:tcBorders>
              <w:top w:val="single" w:sz="6" w:space="0" w:color="auto"/>
              <w:left w:val="single" w:sz="6" w:space="0" w:color="auto"/>
              <w:bottom w:val="single" w:sz="6" w:space="0" w:color="auto"/>
              <w:right w:val="single" w:sz="6" w:space="0" w:color="auto"/>
            </w:tcBorders>
            <w:vAlign w:val="center"/>
          </w:tcPr>
          <w:p w:rsidR="001B7453" w:rsidRDefault="001B7453" w:rsidP="00A66F98">
            <w:pPr>
              <w:pStyle w:val="Tablehead"/>
              <w:rPr>
                <w:bCs/>
                <w:szCs w:val="22"/>
                <w:lang w:val="en-US" w:eastAsia="zh-CN"/>
              </w:rPr>
            </w:pPr>
            <w:r w:rsidRPr="001B7453">
              <w:rPr>
                <w:bCs/>
                <w:szCs w:val="22"/>
              </w:rPr>
              <w:t>增加剖面</w:t>
            </w:r>
            <w:r w:rsidRPr="001B7453">
              <w:rPr>
                <w:bCs/>
                <w:szCs w:val="22"/>
                <w:lang w:val="en-US"/>
              </w:rPr>
              <w:br/>
            </w:r>
            <w:r w:rsidRPr="001B7453">
              <w:rPr>
                <w:bCs/>
                <w:szCs w:val="22"/>
              </w:rPr>
              <w:t>公式</w:t>
            </w:r>
            <w:r w:rsidRPr="001B7453">
              <w:rPr>
                <w:bCs/>
                <w:szCs w:val="22"/>
                <w:lang w:val="en-US"/>
              </w:rPr>
              <w:t xml:space="preserve"> (1c)</w:t>
            </w:r>
            <w:r w:rsidRPr="00B45895">
              <w:rPr>
                <w:rFonts w:ascii="Arial" w:hAnsi="Arial" w:cs="Arial"/>
                <w:sz w:val="21"/>
                <w:szCs w:val="21"/>
                <w:lang w:val="en-US"/>
              </w:rPr>
              <w:t xml:space="preserve"> </w:t>
            </w:r>
            <w:r w:rsidRPr="00B45895">
              <w:rPr>
                <w:rFonts w:ascii="Arial" w:hAnsi="Arial" w:cs="Arial"/>
                <w:sz w:val="21"/>
                <w:szCs w:val="21"/>
                <w:lang w:val="en-US"/>
              </w:rPr>
              <w:br/>
            </w:r>
            <w:r w:rsidRPr="001B7453">
              <w:rPr>
                <w:bCs/>
                <w:szCs w:val="22"/>
                <w:lang w:val="en-US"/>
              </w:rPr>
              <w:t xml:space="preserve">i = 2 </w:t>
            </w:r>
            <w:r w:rsidRPr="001B7453">
              <w:rPr>
                <w:rFonts w:hint="eastAsia"/>
                <w:bCs/>
                <w:szCs w:val="22"/>
                <w:lang w:val="en-US" w:eastAsia="zh-CN"/>
              </w:rPr>
              <w:t>到</w:t>
            </w:r>
            <w:r w:rsidRPr="001B7453">
              <w:rPr>
                <w:bCs/>
                <w:szCs w:val="22"/>
                <w:lang w:val="en-US"/>
              </w:rPr>
              <w:t xml:space="preserve"> </w:t>
            </w:r>
            <w:r w:rsidRPr="001B7453">
              <w:rPr>
                <w:bCs/>
                <w:i/>
                <w:iCs/>
                <w:szCs w:val="22"/>
                <w:lang w:val="en-US"/>
              </w:rPr>
              <w:t>n</w:t>
            </w:r>
            <w:r w:rsidRPr="001B7453">
              <w:rPr>
                <w:bCs/>
                <w:szCs w:val="22"/>
                <w:lang w:val="en-US"/>
              </w:rPr>
              <w:t xml:space="preserve"> </w:t>
            </w:r>
            <w:r>
              <w:rPr>
                <w:bCs/>
                <w:szCs w:val="22"/>
                <w:lang w:val="en-US"/>
              </w:rPr>
              <w:t>–</w:t>
            </w:r>
            <w:r w:rsidRPr="001B7453">
              <w:rPr>
                <w:bCs/>
                <w:szCs w:val="22"/>
                <w:lang w:val="en-US"/>
              </w:rPr>
              <w:t xml:space="preserve"> 1</w:t>
            </w:r>
          </w:p>
          <w:p w:rsidR="001B7453" w:rsidRPr="001B7453" w:rsidRDefault="001B7453" w:rsidP="00A66F98">
            <w:pPr>
              <w:pStyle w:val="Tablehead"/>
              <w:rPr>
                <w:bCs/>
                <w:szCs w:val="22"/>
                <w:lang w:val="en-US" w:eastAsia="zh-CN"/>
              </w:rPr>
            </w:pPr>
          </w:p>
        </w:tc>
        <w:tc>
          <w:tcPr>
            <w:tcW w:w="2126" w:type="dxa"/>
            <w:tcBorders>
              <w:top w:val="single" w:sz="6" w:space="0" w:color="auto"/>
              <w:left w:val="single" w:sz="6" w:space="0" w:color="auto"/>
              <w:bottom w:val="single" w:sz="6" w:space="0" w:color="auto"/>
              <w:right w:val="single" w:sz="6" w:space="0" w:color="auto"/>
            </w:tcBorders>
            <w:vAlign w:val="center"/>
          </w:tcPr>
          <w:p w:rsidR="001B7453" w:rsidRPr="001B7453" w:rsidRDefault="00BE6D9A" w:rsidP="00A66F98">
            <w:pPr>
              <w:pStyle w:val="Tablehead"/>
              <w:rPr>
                <w:lang w:val="en-US" w:eastAsia="zh-CN"/>
              </w:rPr>
            </w:pPr>
            <w:r>
              <w:t>末端</w:t>
            </w:r>
            <w:r w:rsidR="00EB4CC6">
              <w:t>地物</w:t>
            </w:r>
            <w:r w:rsidR="00AB072A">
              <w:rPr>
                <w:rFonts w:ascii="Arial" w:hAnsi="Arial" w:cs="Arial" w:hint="eastAsia"/>
                <w:color w:val="333333"/>
                <w:lang w:eastAsia="zh-CN"/>
              </w:rPr>
              <w:t>损耗</w:t>
            </w:r>
            <w:r w:rsidR="00944CAE" w:rsidRPr="000B73FC">
              <w:rPr>
                <w:rFonts w:ascii="Arial" w:hAnsi="Arial" w:cs="Arial"/>
                <w:color w:val="333333"/>
                <w:lang w:val="en-US" w:eastAsia="zh-CN"/>
              </w:rPr>
              <w:br/>
            </w:r>
            <w:r w:rsidR="002237D1">
              <w:t>第</w:t>
            </w:r>
            <w:r w:rsidR="000A278A" w:rsidRPr="000B73FC">
              <w:rPr>
                <w:lang w:val="en-US"/>
              </w:rPr>
              <w:t> </w:t>
            </w:r>
            <w:r w:rsidR="0085701A" w:rsidRPr="000B73FC">
              <w:rPr>
                <w:lang w:val="en-US"/>
              </w:rPr>
              <w:t>4.7</w:t>
            </w:r>
            <w:r w:rsidR="00243B29">
              <w:rPr>
                <w:rFonts w:hint="eastAsia"/>
                <w:lang w:eastAsia="zh-CN"/>
              </w:rPr>
              <w:t>节</w:t>
            </w:r>
            <w:r w:rsidR="001B7453">
              <w:rPr>
                <w:rFonts w:hint="eastAsia"/>
                <w:bCs/>
                <w:szCs w:val="22"/>
                <w:lang w:eastAsia="zh-CN"/>
              </w:rPr>
              <w:t>以及</w:t>
            </w:r>
            <w:r w:rsidR="000B73FC" w:rsidRPr="000B73FC">
              <w:rPr>
                <w:bCs/>
                <w:szCs w:val="22"/>
                <w:lang w:val="en-US" w:eastAsia="zh-CN"/>
              </w:rPr>
              <w:br/>
            </w:r>
            <w:r w:rsidR="001B7453" w:rsidRPr="001B7453">
              <w:rPr>
                <w:bCs/>
                <w:szCs w:val="22"/>
              </w:rPr>
              <w:t>增加剖面</w:t>
            </w:r>
            <w:r w:rsidR="001B7453" w:rsidRPr="001B7453">
              <w:rPr>
                <w:bCs/>
                <w:szCs w:val="22"/>
                <w:lang w:val="en-US"/>
              </w:rPr>
              <w:br/>
            </w:r>
            <w:r w:rsidR="001B7453" w:rsidRPr="001B7453">
              <w:rPr>
                <w:bCs/>
                <w:szCs w:val="22"/>
              </w:rPr>
              <w:t>公式</w:t>
            </w:r>
            <w:r w:rsidR="001B7453" w:rsidRPr="001B7453">
              <w:rPr>
                <w:bCs/>
                <w:szCs w:val="22"/>
                <w:lang w:val="en-US"/>
              </w:rPr>
              <w:t xml:space="preserve"> (1c)</w:t>
            </w:r>
            <w:r w:rsidR="001B7453" w:rsidRPr="00B45895">
              <w:rPr>
                <w:rFonts w:ascii="Arial" w:hAnsi="Arial" w:cs="Arial"/>
                <w:sz w:val="21"/>
                <w:szCs w:val="21"/>
                <w:lang w:val="en-US"/>
              </w:rPr>
              <w:t xml:space="preserve"> </w:t>
            </w:r>
            <w:r w:rsidR="001B7453" w:rsidRPr="00B45895">
              <w:rPr>
                <w:rFonts w:ascii="Arial" w:hAnsi="Arial" w:cs="Arial"/>
                <w:sz w:val="21"/>
                <w:szCs w:val="21"/>
                <w:lang w:val="en-US"/>
              </w:rPr>
              <w:br/>
            </w:r>
            <w:r w:rsidR="001B7453" w:rsidRPr="001B7453">
              <w:rPr>
                <w:bCs/>
                <w:szCs w:val="22"/>
                <w:lang w:val="en-US"/>
              </w:rPr>
              <w:t xml:space="preserve">i = 2 </w:t>
            </w:r>
            <w:r w:rsidR="001B7453" w:rsidRPr="001B7453">
              <w:rPr>
                <w:rFonts w:hint="eastAsia"/>
                <w:bCs/>
                <w:szCs w:val="22"/>
                <w:lang w:val="en-US" w:eastAsia="zh-CN"/>
              </w:rPr>
              <w:t>到</w:t>
            </w:r>
            <w:r w:rsidR="001B7453" w:rsidRPr="001B7453">
              <w:rPr>
                <w:bCs/>
                <w:szCs w:val="22"/>
                <w:lang w:val="en-US"/>
              </w:rPr>
              <w:t xml:space="preserve"> </w:t>
            </w:r>
            <w:r w:rsidR="001B7453" w:rsidRPr="001B7453">
              <w:rPr>
                <w:bCs/>
                <w:i/>
                <w:iCs/>
                <w:szCs w:val="22"/>
                <w:lang w:val="en-US"/>
              </w:rPr>
              <w:t>n</w:t>
            </w:r>
            <w:r w:rsidR="001B7453" w:rsidRPr="001B7453">
              <w:rPr>
                <w:bCs/>
                <w:szCs w:val="22"/>
                <w:lang w:val="en-US"/>
              </w:rPr>
              <w:t xml:space="preserve"> </w:t>
            </w:r>
            <w:r w:rsidR="001B7453">
              <w:rPr>
                <w:bCs/>
                <w:szCs w:val="22"/>
                <w:lang w:val="en-US"/>
              </w:rPr>
              <w:t>–</w:t>
            </w:r>
            <w:r w:rsidR="001B7453" w:rsidRPr="001B7453">
              <w:rPr>
                <w:bCs/>
                <w:szCs w:val="22"/>
                <w:lang w:val="en-US"/>
              </w:rPr>
              <w:t xml:space="preserve"> 1</w:t>
            </w:r>
          </w:p>
        </w:tc>
        <w:tc>
          <w:tcPr>
            <w:tcW w:w="2268" w:type="dxa"/>
            <w:vMerge/>
            <w:tcBorders>
              <w:left w:val="single" w:sz="6" w:space="0" w:color="auto"/>
              <w:bottom w:val="single" w:sz="6" w:space="0" w:color="auto"/>
              <w:right w:val="single" w:sz="6" w:space="0" w:color="auto"/>
            </w:tcBorders>
          </w:tcPr>
          <w:p w:rsidR="0085701A" w:rsidRPr="001B7453" w:rsidRDefault="0085701A" w:rsidP="00A66F98">
            <w:pPr>
              <w:pStyle w:val="Tablehead"/>
              <w:rPr>
                <w:lang w:val="en-US"/>
              </w:rPr>
            </w:pP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rPr>
            </w:pPr>
            <w:r>
              <w:rPr>
                <w:rFonts w:ascii="Arial" w:hAnsi="Arial" w:cs="Arial" w:hint="eastAsia"/>
                <w:color w:val="333333"/>
              </w:rPr>
              <w:t>水</w:t>
            </w:r>
            <w:r w:rsidRPr="000B73FC">
              <w:rPr>
                <w:rFonts w:ascii="Arial" w:hAnsi="Arial" w:cs="Arial" w:hint="eastAsia"/>
                <w:color w:val="333333"/>
                <w:lang w:val="en-US"/>
              </w:rPr>
              <w:t>/</w:t>
            </w:r>
            <w:r>
              <w:rPr>
                <w:rFonts w:ascii="Arial" w:hAnsi="Arial" w:cs="Arial" w:hint="eastAsia"/>
                <w:color w:val="333333"/>
              </w:rPr>
              <w:t>海洋</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(64b)</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rPr>
            </w:pPr>
            <w:r>
              <w:rPr>
                <w:rFonts w:ascii="Arial" w:hAnsi="Arial" w:cs="Arial" w:hint="eastAsia"/>
                <w:color w:val="333333"/>
              </w:rPr>
              <w:t>开</w:t>
            </w:r>
            <w:r>
              <w:rPr>
                <w:rFonts w:ascii="Arial" w:hAnsi="Arial" w:cs="Arial" w:hint="eastAsia"/>
                <w:color w:val="333333"/>
                <w:lang w:eastAsia="zh-CN"/>
              </w:rPr>
              <w:t>放</w:t>
            </w:r>
            <w:r w:rsidRPr="000B73FC">
              <w:rPr>
                <w:rFonts w:ascii="Arial" w:hAnsi="Arial" w:cs="Arial" w:hint="eastAsia"/>
                <w:color w:val="333333"/>
                <w:lang w:val="en-US"/>
              </w:rPr>
              <w:t>/</w:t>
            </w:r>
            <w:r>
              <w:rPr>
                <w:rFonts w:ascii="Arial" w:hAnsi="Arial" w:cs="Arial" w:hint="eastAsia"/>
                <w:color w:val="333333"/>
              </w:rPr>
              <w:t>农村</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(64b)</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eastAsia="zh-CN"/>
              </w:rPr>
            </w:pPr>
            <w:r>
              <w:rPr>
                <w:rFonts w:ascii="Arial" w:hAnsi="Arial" w:cs="Arial" w:hint="eastAsia"/>
                <w:color w:val="333333"/>
              </w:rPr>
              <w:t>郊区</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(64a)</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AB072A">
            <w:pPr>
              <w:pStyle w:val="Tabletext"/>
              <w:jc w:val="center"/>
              <w:rPr>
                <w:lang w:val="en-US" w:eastAsia="zh-CN"/>
              </w:rPr>
            </w:pPr>
            <w:r>
              <w:rPr>
                <w:rFonts w:ascii="Arial" w:hAnsi="Arial" w:cs="Arial" w:hint="eastAsia"/>
                <w:color w:val="333333"/>
              </w:rPr>
              <w:t>城市</w:t>
            </w:r>
            <w:r w:rsidRPr="000B73FC">
              <w:rPr>
                <w:rFonts w:ascii="Arial" w:hAnsi="Arial" w:cs="Arial" w:hint="eastAsia"/>
                <w:color w:val="333333"/>
                <w:lang w:val="en-US" w:eastAsia="zh-CN"/>
              </w:rPr>
              <w:t>/</w:t>
            </w:r>
            <w:r>
              <w:rPr>
                <w:rFonts w:ascii="Arial" w:hAnsi="Arial" w:cs="Arial" w:hint="eastAsia"/>
                <w:color w:val="333333"/>
              </w:rPr>
              <w:t>树木</w:t>
            </w:r>
            <w:r w:rsidRPr="000B73FC">
              <w:rPr>
                <w:rFonts w:ascii="Arial" w:hAnsi="Arial" w:cs="Arial" w:hint="eastAsia"/>
                <w:color w:val="333333"/>
                <w:lang w:val="en-US"/>
              </w:rPr>
              <w:t>/</w:t>
            </w:r>
            <w:r>
              <w:rPr>
                <w:rFonts w:ascii="Arial" w:hAnsi="Arial" w:cs="Arial" w:hint="eastAsia"/>
                <w:color w:val="333333"/>
              </w:rPr>
              <w:t>森林</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15</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15</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(64a)</w:t>
            </w:r>
          </w:p>
        </w:tc>
      </w:tr>
      <w:tr w:rsidR="0085701A" w:rsidRPr="000B73FC" w:rsidTr="000A278A">
        <w:trPr>
          <w:cantSplit/>
          <w:jc w:val="center"/>
        </w:trPr>
        <w:tc>
          <w:tcPr>
            <w:tcW w:w="1807" w:type="dxa"/>
            <w:tcBorders>
              <w:top w:val="single" w:sz="6" w:space="0" w:color="auto"/>
              <w:left w:val="single" w:sz="6" w:space="0" w:color="auto"/>
              <w:bottom w:val="single" w:sz="6" w:space="0" w:color="auto"/>
              <w:right w:val="single" w:sz="6" w:space="0" w:color="auto"/>
            </w:tcBorders>
          </w:tcPr>
          <w:p w:rsidR="0085701A" w:rsidRPr="000B73FC" w:rsidRDefault="00AB072A" w:rsidP="000A278A">
            <w:pPr>
              <w:pStyle w:val="Tabletext"/>
              <w:jc w:val="center"/>
              <w:rPr>
                <w:lang w:val="en-US"/>
              </w:rPr>
            </w:pPr>
            <w:r>
              <w:rPr>
                <w:rFonts w:ascii="Arial" w:hAnsi="Arial" w:cs="Arial" w:hint="eastAsia"/>
                <w:color w:val="333333"/>
              </w:rPr>
              <w:t>密集城市</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20</w:t>
            </w:r>
          </w:p>
        </w:tc>
        <w:tc>
          <w:tcPr>
            <w:tcW w:w="2126" w:type="dxa"/>
            <w:tcBorders>
              <w:top w:val="single" w:sz="6" w:space="0" w:color="auto"/>
              <w:left w:val="single" w:sz="6" w:space="0" w:color="auto"/>
              <w:bottom w:val="single" w:sz="6" w:space="0" w:color="auto"/>
              <w:right w:val="single" w:sz="6" w:space="0" w:color="auto"/>
            </w:tcBorders>
          </w:tcPr>
          <w:p w:rsidR="0085701A" w:rsidRPr="000B73FC" w:rsidRDefault="0085701A" w:rsidP="000A278A">
            <w:pPr>
              <w:pStyle w:val="Tabletext"/>
              <w:jc w:val="center"/>
              <w:rPr>
                <w:lang w:val="en-US"/>
              </w:rPr>
            </w:pPr>
            <w:r w:rsidRPr="000B73FC">
              <w:rPr>
                <w:lang w:val="en-US"/>
              </w:rPr>
              <w:t>20</w:t>
            </w:r>
          </w:p>
        </w:tc>
        <w:tc>
          <w:tcPr>
            <w:tcW w:w="2268" w:type="dxa"/>
            <w:tcBorders>
              <w:top w:val="single" w:sz="6" w:space="0" w:color="auto"/>
              <w:left w:val="single" w:sz="6" w:space="0" w:color="auto"/>
              <w:bottom w:val="single" w:sz="6" w:space="0" w:color="auto"/>
              <w:right w:val="single" w:sz="6" w:space="0" w:color="auto"/>
            </w:tcBorders>
          </w:tcPr>
          <w:p w:rsidR="0085701A" w:rsidRPr="000B73FC" w:rsidRDefault="00BE6D9A" w:rsidP="000A278A">
            <w:pPr>
              <w:pStyle w:val="Tabletext"/>
              <w:jc w:val="center"/>
              <w:rPr>
                <w:lang w:val="en-US"/>
              </w:rPr>
            </w:pPr>
            <w:r>
              <w:t>公式</w:t>
            </w:r>
            <w:r w:rsidR="0085701A" w:rsidRPr="000B73FC">
              <w:rPr>
                <w:lang w:val="en-US"/>
              </w:rPr>
              <w:t> (64a)</w:t>
            </w:r>
          </w:p>
        </w:tc>
      </w:tr>
    </w:tbl>
    <w:p w:rsidR="0085701A" w:rsidRPr="0092154B" w:rsidRDefault="0085701A" w:rsidP="00694A62">
      <w:pPr>
        <w:pStyle w:val="Tablefin"/>
      </w:pPr>
    </w:p>
    <w:p w:rsidR="00BB60CF" w:rsidRPr="00D34F35" w:rsidRDefault="00BB60CF" w:rsidP="007D6822">
      <w:pPr>
        <w:ind w:firstLineChars="200" w:firstLine="480"/>
        <w:rPr>
          <w:ins w:id="24" w:author="Al-Yammouni, Hala" w:date="2016-06-14T16:41:00Z"/>
          <w:lang w:val="en-US" w:eastAsia="zh-CN"/>
        </w:rPr>
      </w:pPr>
      <w:r>
        <w:rPr>
          <w:rFonts w:hint="eastAsia"/>
          <w:lang w:val="en-US" w:eastAsia="zh-CN"/>
        </w:rPr>
        <w:t>上述方法</w:t>
      </w:r>
      <w:r w:rsidRPr="00BB60CF">
        <w:rPr>
          <w:rFonts w:hint="eastAsia"/>
          <w:lang w:val="en-US" w:eastAsia="zh-CN"/>
        </w:rPr>
        <w:t>中</w:t>
      </w:r>
      <w:r w:rsidR="00121607">
        <w:rPr>
          <w:rFonts w:hint="eastAsia"/>
          <w:lang w:val="en-US" w:eastAsia="zh-CN"/>
        </w:rPr>
        <w:t>将</w:t>
      </w:r>
      <w:r>
        <w:rPr>
          <w:rFonts w:hint="eastAsia"/>
          <w:lang w:val="en-US" w:eastAsia="zh-CN"/>
        </w:rPr>
        <w:t>典型地物</w:t>
      </w:r>
      <w:r w:rsidRPr="00BB60CF">
        <w:rPr>
          <w:rFonts w:hint="eastAsia"/>
          <w:lang w:val="en-US" w:eastAsia="zh-CN"/>
        </w:rPr>
        <w:t>高度加</w:t>
      </w:r>
      <w:r w:rsidR="00121607">
        <w:rPr>
          <w:rFonts w:hint="eastAsia"/>
          <w:lang w:val="en-US" w:eastAsia="zh-CN"/>
        </w:rPr>
        <w:t>至</w:t>
      </w:r>
      <w:r w:rsidRPr="00BB60CF">
        <w:rPr>
          <w:rFonts w:hint="eastAsia"/>
          <w:lang w:val="en-US" w:eastAsia="zh-CN"/>
        </w:rPr>
        <w:t>裸</w:t>
      </w:r>
      <w:r w:rsidR="00121607">
        <w:rPr>
          <w:rFonts w:hint="eastAsia"/>
          <w:lang w:val="en-US" w:eastAsia="zh-CN"/>
        </w:rPr>
        <w:t>地</w:t>
      </w:r>
      <w:r w:rsidRPr="00BB60CF">
        <w:rPr>
          <w:rFonts w:hint="eastAsia"/>
          <w:lang w:val="en-US" w:eastAsia="zh-CN"/>
        </w:rPr>
        <w:t>或地形</w:t>
      </w:r>
      <w:r w:rsidR="00121607">
        <w:rPr>
          <w:rFonts w:hint="eastAsia"/>
          <w:lang w:val="en-US" w:eastAsia="zh-CN"/>
        </w:rPr>
        <w:t>剖面，</w:t>
      </w:r>
      <w:r w:rsidRPr="00BB60CF">
        <w:rPr>
          <w:rFonts w:hint="eastAsia"/>
          <w:lang w:val="en-US" w:eastAsia="zh-CN"/>
        </w:rPr>
        <w:t>需要</w:t>
      </w:r>
      <w:r w:rsidR="00121607">
        <w:rPr>
          <w:rFonts w:hint="eastAsia"/>
          <w:lang w:val="en-US" w:eastAsia="zh-CN"/>
        </w:rPr>
        <w:t>单独</w:t>
      </w:r>
      <w:r w:rsidR="00121607">
        <w:rPr>
          <w:lang w:val="en-US" w:eastAsia="zh-CN"/>
        </w:rPr>
        <w:t>的</w:t>
      </w:r>
      <w:r w:rsidRPr="00BB60CF">
        <w:rPr>
          <w:rFonts w:hint="eastAsia"/>
          <w:lang w:val="en-US" w:eastAsia="zh-CN"/>
        </w:rPr>
        <w:t>地形高度</w:t>
      </w:r>
      <w:r w:rsidR="00121607">
        <w:rPr>
          <w:rFonts w:hint="eastAsia"/>
          <w:lang w:val="en-US" w:eastAsia="zh-CN"/>
        </w:rPr>
        <w:t>数据且</w:t>
      </w:r>
      <w:r w:rsidR="00121607">
        <w:rPr>
          <w:lang w:val="en-US" w:eastAsia="zh-CN"/>
        </w:rPr>
        <w:t>存在地物</w:t>
      </w:r>
      <w:r w:rsidR="00121607">
        <w:rPr>
          <w:rFonts w:hint="eastAsia"/>
          <w:lang w:val="en-US" w:eastAsia="zh-CN"/>
        </w:rPr>
        <w:t>。</w:t>
      </w:r>
      <w:r w:rsidRPr="00BB60CF">
        <w:rPr>
          <w:rFonts w:hint="eastAsia"/>
          <w:lang w:val="en-US" w:eastAsia="zh-CN"/>
        </w:rPr>
        <w:t>遥感测</w:t>
      </w:r>
      <w:r w:rsidR="00121607">
        <w:rPr>
          <w:rFonts w:hint="eastAsia"/>
          <w:lang w:val="en-US" w:eastAsia="zh-CN"/>
        </w:rPr>
        <w:t>得的表面</w:t>
      </w:r>
      <w:r w:rsidRPr="00BB60CF">
        <w:rPr>
          <w:rFonts w:hint="eastAsia"/>
          <w:lang w:val="en-US" w:eastAsia="zh-CN"/>
        </w:rPr>
        <w:t>高度数据</w:t>
      </w:r>
      <w:r w:rsidR="00121607">
        <w:rPr>
          <w:rFonts w:hint="eastAsia"/>
          <w:lang w:val="en-US" w:eastAsia="zh-CN"/>
        </w:rPr>
        <w:t>不宜</w:t>
      </w:r>
      <w:r w:rsidR="00121607">
        <w:rPr>
          <w:lang w:val="en-US" w:eastAsia="zh-CN"/>
        </w:rPr>
        <w:t>直接使用，</w:t>
      </w:r>
      <w:r w:rsidR="00121607">
        <w:rPr>
          <w:rFonts w:hint="eastAsia"/>
          <w:lang w:val="en-US" w:eastAsia="zh-CN"/>
        </w:rPr>
        <w:t>因为</w:t>
      </w:r>
      <w:r w:rsidR="00121607">
        <w:rPr>
          <w:lang w:val="en-US" w:eastAsia="zh-CN"/>
        </w:rPr>
        <w:t>其中</w:t>
      </w:r>
      <w:r w:rsidRPr="00BB60CF">
        <w:rPr>
          <w:rFonts w:hint="eastAsia"/>
          <w:lang w:val="en-US" w:eastAsia="zh-CN"/>
        </w:rPr>
        <w:t>高度包括</w:t>
      </w:r>
      <w:r w:rsidR="007D6822">
        <w:rPr>
          <w:rFonts w:hint="eastAsia"/>
          <w:lang w:val="en-US" w:eastAsia="zh-CN"/>
        </w:rPr>
        <w:t>地物</w:t>
      </w:r>
      <w:r w:rsidR="00121607">
        <w:rPr>
          <w:rFonts w:hint="eastAsia"/>
          <w:lang w:val="en-US" w:eastAsia="zh-CN"/>
        </w:rPr>
        <w:t>，地形</w:t>
      </w:r>
      <w:r w:rsidR="00121607">
        <w:rPr>
          <w:lang w:val="en-US" w:eastAsia="zh-CN"/>
        </w:rPr>
        <w:t>与地物之间</w:t>
      </w:r>
      <w:r w:rsidRPr="00BB60CF">
        <w:rPr>
          <w:rFonts w:hint="eastAsia"/>
          <w:lang w:val="en-US" w:eastAsia="zh-CN"/>
        </w:rPr>
        <w:t>没有明显的区别</w:t>
      </w:r>
      <w:r w:rsidR="00121607">
        <w:rPr>
          <w:rFonts w:hint="eastAsia"/>
          <w:lang w:val="en-US" w:eastAsia="zh-CN"/>
        </w:rPr>
        <w:t>。</w:t>
      </w:r>
      <w:r w:rsidRPr="00BB60CF">
        <w:rPr>
          <w:rFonts w:hint="eastAsia"/>
          <w:lang w:val="en-US" w:eastAsia="zh-CN"/>
        </w:rPr>
        <w:t>要注意的是</w:t>
      </w:r>
      <w:r w:rsidR="00121607">
        <w:rPr>
          <w:rFonts w:hint="eastAsia"/>
          <w:lang w:val="en-US" w:eastAsia="zh-CN"/>
        </w:rPr>
        <w:t>，</w:t>
      </w:r>
      <w:r w:rsidR="00121607">
        <w:rPr>
          <w:lang w:val="en-US" w:eastAsia="zh-CN"/>
        </w:rPr>
        <w:t>与</w:t>
      </w:r>
      <w:r w:rsidR="00121607" w:rsidRPr="00BB60CF">
        <w:rPr>
          <w:rFonts w:hint="eastAsia"/>
          <w:lang w:val="en-US" w:eastAsia="zh-CN"/>
        </w:rPr>
        <w:t>裸</w:t>
      </w:r>
      <w:r w:rsidR="00121607">
        <w:rPr>
          <w:rFonts w:hint="eastAsia"/>
          <w:lang w:val="en-US" w:eastAsia="zh-CN"/>
        </w:rPr>
        <w:t>地</w:t>
      </w:r>
      <w:r w:rsidR="00121607" w:rsidRPr="00BB60CF">
        <w:rPr>
          <w:rFonts w:hint="eastAsia"/>
          <w:lang w:val="en-US" w:eastAsia="zh-CN"/>
        </w:rPr>
        <w:t>高度数据</w:t>
      </w:r>
      <w:r w:rsidR="00121607">
        <w:rPr>
          <w:rFonts w:hint="eastAsia"/>
          <w:lang w:val="en-US" w:eastAsia="zh-CN"/>
        </w:rPr>
        <w:t>不同</w:t>
      </w:r>
      <w:r w:rsidR="00121607">
        <w:rPr>
          <w:lang w:val="en-US" w:eastAsia="zh-CN"/>
        </w:rPr>
        <w:t>，</w:t>
      </w:r>
      <w:r w:rsidR="00121607">
        <w:rPr>
          <w:rFonts w:hint="eastAsia"/>
          <w:lang w:val="en-US" w:eastAsia="zh-CN"/>
        </w:rPr>
        <w:t>如果</w:t>
      </w:r>
      <w:r w:rsidR="00121607" w:rsidRPr="00BB60CF">
        <w:rPr>
          <w:rFonts w:hint="eastAsia"/>
          <w:lang w:val="en-US" w:eastAsia="zh-CN"/>
        </w:rPr>
        <w:t>地形剖面直接从表面提取</w:t>
      </w:r>
      <w:r w:rsidR="00121607">
        <w:rPr>
          <w:rFonts w:hint="eastAsia"/>
          <w:lang w:val="en-US" w:eastAsia="zh-CN"/>
        </w:rPr>
        <w:t>，</w:t>
      </w:r>
      <w:r w:rsidR="00121607">
        <w:rPr>
          <w:lang w:val="en-US" w:eastAsia="zh-CN"/>
        </w:rPr>
        <w:t>那么</w:t>
      </w:r>
      <w:r w:rsidR="00121607">
        <w:rPr>
          <w:rFonts w:hint="eastAsia"/>
          <w:lang w:val="en-US" w:eastAsia="zh-CN"/>
        </w:rPr>
        <w:t>可能</w:t>
      </w:r>
      <w:r w:rsidR="00121607">
        <w:rPr>
          <w:lang w:val="en-US" w:eastAsia="zh-CN"/>
        </w:rPr>
        <w:t>会</w:t>
      </w:r>
      <w:r w:rsidR="007D6822">
        <w:rPr>
          <w:lang w:val="en-US" w:eastAsia="zh-CN"/>
        </w:rPr>
        <w:t>过高</w:t>
      </w:r>
      <w:r w:rsidR="007D6822">
        <w:rPr>
          <w:rFonts w:hint="eastAsia"/>
          <w:lang w:val="en-US" w:eastAsia="zh-CN"/>
        </w:rPr>
        <w:t>估计</w:t>
      </w:r>
      <w:r w:rsidRPr="00BB60CF">
        <w:rPr>
          <w:rFonts w:hint="eastAsia"/>
          <w:lang w:val="en-US" w:eastAsia="zh-CN"/>
        </w:rPr>
        <w:t>衍射</w:t>
      </w:r>
      <w:r w:rsidR="00121607">
        <w:rPr>
          <w:rFonts w:hint="eastAsia"/>
          <w:lang w:val="en-US" w:eastAsia="zh-CN"/>
        </w:rPr>
        <w:t>损耗</w:t>
      </w:r>
      <w:r w:rsidR="00121607">
        <w:rPr>
          <w:lang w:val="en-US" w:eastAsia="zh-CN"/>
        </w:rPr>
        <w:t>。</w:t>
      </w:r>
    </w:p>
    <w:p w:rsidR="00BE6D9A" w:rsidRPr="000B73FC" w:rsidRDefault="00BE6D9A" w:rsidP="00BE6D9A">
      <w:pPr>
        <w:pStyle w:val="Heading2"/>
        <w:rPr>
          <w:lang w:val="en-US" w:eastAsia="zh-CN"/>
        </w:rPr>
      </w:pPr>
      <w:r w:rsidRPr="000B73FC">
        <w:rPr>
          <w:lang w:val="en-US" w:eastAsia="zh-CN"/>
        </w:rPr>
        <w:t>3.3</w:t>
      </w:r>
      <w:r w:rsidRPr="000B73FC">
        <w:rPr>
          <w:lang w:val="en-US" w:eastAsia="zh-CN"/>
        </w:rPr>
        <w:tab/>
      </w:r>
      <w:r>
        <w:rPr>
          <w:rFonts w:hint="eastAsia"/>
          <w:lang w:eastAsia="zh-CN"/>
        </w:rPr>
        <w:t>无线电气候区域</w:t>
      </w:r>
    </w:p>
    <w:p w:rsidR="00BE6D9A" w:rsidRDefault="00BE6D9A" w:rsidP="00BE6D9A">
      <w:pPr>
        <w:ind w:firstLine="476"/>
        <w:rPr>
          <w:lang w:eastAsia="zh-CN"/>
        </w:rPr>
      </w:pPr>
      <w:r>
        <w:rPr>
          <w:rFonts w:hint="eastAsia"/>
          <w:lang w:eastAsia="zh-CN"/>
        </w:rPr>
        <w:t>也需要以下信息，即什么长度的路径处于如表</w:t>
      </w:r>
      <w:r>
        <w:rPr>
          <w:lang w:eastAsia="zh-CN"/>
        </w:rPr>
        <w:t>3</w:t>
      </w:r>
      <w:r>
        <w:rPr>
          <w:rFonts w:hint="eastAsia"/>
          <w:lang w:eastAsia="zh-CN"/>
        </w:rPr>
        <w:t>所示的无线电气候区域内。</w:t>
      </w:r>
    </w:p>
    <w:p w:rsidR="0085701A" w:rsidRPr="009019CC" w:rsidRDefault="00BE6D9A" w:rsidP="00252963">
      <w:pPr>
        <w:ind w:firstLineChars="200" w:firstLine="480"/>
        <w:rPr>
          <w:lang w:val="en-US" w:eastAsia="zh-CN"/>
        </w:rPr>
      </w:pPr>
      <w:r>
        <w:rPr>
          <w:rFonts w:hint="eastAsia"/>
          <w:lang w:val="zh-CN" w:eastAsia="zh-CN"/>
        </w:rPr>
        <w:t>为实现各主管部门间的结果最大一致性，本程序的计算应基于</w:t>
      </w:r>
      <w:r w:rsidR="00252963">
        <w:rPr>
          <w:rFonts w:hint="eastAsia"/>
          <w:lang w:val="zh-CN" w:eastAsia="zh-CN"/>
        </w:rPr>
        <w:t>可从</w:t>
      </w:r>
      <w:r w:rsidR="00252963">
        <w:rPr>
          <w:lang w:val="zh-CN" w:eastAsia="zh-CN"/>
        </w:rPr>
        <w:t>BR</w:t>
      </w:r>
      <w:r w:rsidR="00252963">
        <w:rPr>
          <w:rFonts w:hint="eastAsia"/>
          <w:lang w:val="zh-CN" w:eastAsia="zh-CN"/>
        </w:rPr>
        <w:t>获得的</w:t>
      </w:r>
      <w:r>
        <w:rPr>
          <w:rFonts w:hint="eastAsia"/>
          <w:lang w:val="zh-CN" w:eastAsia="zh-CN"/>
        </w:rPr>
        <w:t>国际电联数字化世界地图（</w:t>
      </w:r>
      <w:r>
        <w:rPr>
          <w:lang w:val="zh-CN" w:eastAsia="zh-CN"/>
        </w:rPr>
        <w:t>IDWM</w:t>
      </w:r>
      <w:r>
        <w:rPr>
          <w:rFonts w:hint="eastAsia"/>
          <w:lang w:val="zh-CN" w:eastAsia="zh-CN"/>
        </w:rPr>
        <w:t>）。如果路径上的所有点至少距离大海或其它大的水体</w:t>
      </w:r>
      <w:r>
        <w:rPr>
          <w:lang w:val="zh-CN" w:eastAsia="zh-CN"/>
        </w:rPr>
        <w:t>50 km</w:t>
      </w:r>
      <w:r>
        <w:rPr>
          <w:rFonts w:hint="eastAsia"/>
          <w:lang w:val="zh-CN" w:eastAsia="zh-CN"/>
        </w:rPr>
        <w:t>，那么只有内陆类别可用。</w:t>
      </w:r>
    </w:p>
    <w:p w:rsidR="0085701A" w:rsidRPr="009019CC" w:rsidDel="00664A08" w:rsidRDefault="00AF6FB4" w:rsidP="00AF6FB4">
      <w:pPr>
        <w:ind w:firstLineChars="200" w:firstLine="480"/>
        <w:rPr>
          <w:lang w:val="en-US" w:eastAsia="zh-CN"/>
        </w:rPr>
      </w:pPr>
      <w:r>
        <w:rPr>
          <w:rFonts w:ascii="Arial" w:hAnsi="Arial" w:cs="Arial" w:hint="eastAsia"/>
          <w:color w:val="333333"/>
          <w:lang w:eastAsia="zh-CN"/>
        </w:rPr>
        <w:t>如果该区域的信息被存储在沿无线电波传播路径的连续点，应当假定，各点之间发生的变化具有不同的区域代码。</w:t>
      </w:r>
    </w:p>
    <w:p w:rsidR="0085701A" w:rsidRPr="00B61356" w:rsidRDefault="00AB072A" w:rsidP="00F016F6">
      <w:pPr>
        <w:pStyle w:val="TableNo"/>
      </w:pPr>
      <w:r>
        <w:t>表</w:t>
      </w:r>
      <w:r w:rsidR="0085701A" w:rsidRPr="00B61356">
        <w:t>3</w:t>
      </w:r>
    </w:p>
    <w:p w:rsidR="0085701A" w:rsidRPr="00B61356" w:rsidRDefault="00AF6FB4" w:rsidP="0085701A">
      <w:pPr>
        <w:pStyle w:val="Tabletitle"/>
        <w:rPr>
          <w:sz w:val="22"/>
          <w:szCs w:val="22"/>
        </w:rPr>
      </w:pPr>
      <w:r>
        <w:rPr>
          <w:rFonts w:ascii="Arial" w:hAnsi="Arial" w:cs="Arial" w:hint="eastAsia"/>
          <w:color w:val="333333"/>
        </w:rPr>
        <w:t>无线电气候区</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85701A" w:rsidRPr="00945472" w:rsidTr="00ED6658">
        <w:trPr>
          <w:cantSplit/>
          <w:jc w:val="center"/>
        </w:trPr>
        <w:tc>
          <w:tcPr>
            <w:tcW w:w="1701" w:type="dxa"/>
          </w:tcPr>
          <w:p w:rsidR="0085701A" w:rsidRPr="00B61356" w:rsidRDefault="00AF6FB4" w:rsidP="004D00C9">
            <w:pPr>
              <w:pStyle w:val="Tablehead"/>
            </w:pPr>
            <w:r>
              <w:rPr>
                <w:rFonts w:ascii="Arial" w:hAnsi="Arial" w:cs="Arial" w:hint="eastAsia"/>
                <w:color w:val="333333"/>
              </w:rPr>
              <w:t>区域类型</w:t>
            </w:r>
          </w:p>
        </w:tc>
        <w:tc>
          <w:tcPr>
            <w:tcW w:w="1701" w:type="dxa"/>
          </w:tcPr>
          <w:p w:rsidR="0085701A" w:rsidRPr="00B61356" w:rsidRDefault="00AF6FB4" w:rsidP="004D00C9">
            <w:pPr>
              <w:pStyle w:val="Tablehead"/>
            </w:pPr>
            <w:r>
              <w:rPr>
                <w:rFonts w:ascii="Arial" w:hAnsi="Arial" w:cs="Arial" w:hint="eastAsia"/>
                <w:color w:val="333333"/>
                <w:lang w:eastAsia="zh-CN"/>
              </w:rPr>
              <w:t>代</w:t>
            </w:r>
            <w:r>
              <w:rPr>
                <w:rFonts w:ascii="Arial" w:hAnsi="Arial" w:cs="Arial" w:hint="eastAsia"/>
                <w:color w:val="333333"/>
              </w:rPr>
              <w:t>码</w:t>
            </w:r>
          </w:p>
        </w:tc>
        <w:tc>
          <w:tcPr>
            <w:tcW w:w="6237" w:type="dxa"/>
          </w:tcPr>
          <w:p w:rsidR="0085701A" w:rsidRPr="00B61356" w:rsidRDefault="00AF6FB4" w:rsidP="004D00C9">
            <w:pPr>
              <w:pStyle w:val="Tablehead"/>
            </w:pPr>
            <w:r>
              <w:rPr>
                <w:rFonts w:ascii="Arial" w:hAnsi="Arial" w:cs="Arial" w:hint="eastAsia"/>
                <w:color w:val="333333"/>
              </w:rPr>
              <w:t>定义</w:t>
            </w:r>
          </w:p>
        </w:tc>
      </w:tr>
      <w:tr w:rsidR="0085701A" w:rsidRPr="00BC1AF9" w:rsidTr="00ED6658">
        <w:trPr>
          <w:cantSplit/>
          <w:jc w:val="center"/>
        </w:trPr>
        <w:tc>
          <w:tcPr>
            <w:tcW w:w="1701" w:type="dxa"/>
          </w:tcPr>
          <w:p w:rsidR="0085701A" w:rsidRPr="00B61356" w:rsidRDefault="00AF6FB4" w:rsidP="00ED6658">
            <w:pPr>
              <w:pStyle w:val="Tabletext"/>
              <w:jc w:val="center"/>
              <w:rPr>
                <w:lang w:eastAsia="zh-CN"/>
              </w:rPr>
            </w:pPr>
            <w:r>
              <w:rPr>
                <w:rFonts w:ascii="Arial" w:hAnsi="Arial" w:cs="Arial" w:hint="eastAsia"/>
                <w:color w:val="333333"/>
              </w:rPr>
              <w:t>沿海地</w:t>
            </w:r>
            <w:r>
              <w:rPr>
                <w:rFonts w:ascii="Arial" w:hAnsi="Arial" w:cs="Arial" w:hint="eastAsia"/>
                <w:color w:val="333333"/>
                <w:lang w:eastAsia="zh-CN"/>
              </w:rPr>
              <w:t>区</w:t>
            </w:r>
          </w:p>
        </w:tc>
        <w:tc>
          <w:tcPr>
            <w:tcW w:w="1701" w:type="dxa"/>
          </w:tcPr>
          <w:p w:rsidR="0085701A" w:rsidRPr="00B61356" w:rsidRDefault="0085701A" w:rsidP="00ED6658">
            <w:pPr>
              <w:pStyle w:val="Tabletext"/>
              <w:jc w:val="center"/>
            </w:pPr>
            <w:r w:rsidRPr="00B61356">
              <w:t>A1</w:t>
            </w:r>
          </w:p>
        </w:tc>
        <w:tc>
          <w:tcPr>
            <w:tcW w:w="6237" w:type="dxa"/>
          </w:tcPr>
          <w:p w:rsidR="0085701A" w:rsidRPr="00A06D93" w:rsidRDefault="00050FD3" w:rsidP="00050FD3">
            <w:pPr>
              <w:pStyle w:val="Tabletext"/>
              <w:rPr>
                <w:lang w:eastAsia="zh-CN"/>
              </w:rPr>
            </w:pPr>
            <w:r w:rsidRPr="00A06D93">
              <w:rPr>
                <w:color w:val="333333"/>
                <w:lang w:eastAsia="zh-CN"/>
              </w:rPr>
              <w:t>沿海陆地和海岸地区，即毗邻大海的土地直到相对于平均海面或水位</w:t>
            </w:r>
            <w:bookmarkStart w:id="25" w:name="OLE_LINK45"/>
            <w:bookmarkStart w:id="26" w:name="OLE_LINK46"/>
            <w:r w:rsidRPr="00A06D93">
              <w:rPr>
                <w:color w:val="333333"/>
                <w:lang w:eastAsia="zh-CN"/>
              </w:rPr>
              <w:t>100</w:t>
            </w:r>
            <w:r w:rsidRPr="00A06D93">
              <w:rPr>
                <w:color w:val="333333"/>
                <w:lang w:eastAsia="zh-CN"/>
              </w:rPr>
              <w:t>米</w:t>
            </w:r>
            <w:bookmarkEnd w:id="25"/>
            <w:bookmarkEnd w:id="26"/>
            <w:r w:rsidRPr="00A06D93">
              <w:rPr>
                <w:color w:val="333333"/>
                <w:lang w:eastAsia="zh-CN"/>
              </w:rPr>
              <w:t>的高空，但仅限于距离距最近的海</w:t>
            </w:r>
            <w:bookmarkStart w:id="27" w:name="OLE_LINK47"/>
            <w:bookmarkStart w:id="28" w:name="OLE_LINK48"/>
            <w:r w:rsidRPr="00A06D93">
              <w:rPr>
                <w:color w:val="333333"/>
                <w:lang w:eastAsia="zh-CN"/>
              </w:rPr>
              <w:t>域</w:t>
            </w:r>
            <w:bookmarkEnd w:id="27"/>
            <w:bookmarkEnd w:id="28"/>
            <w:r w:rsidRPr="00A06D93">
              <w:rPr>
                <w:color w:val="333333"/>
                <w:lang w:eastAsia="zh-CN"/>
              </w:rPr>
              <w:t>50</w:t>
            </w:r>
            <w:bookmarkStart w:id="29" w:name="OLE_LINK49"/>
            <w:bookmarkStart w:id="30" w:name="OLE_LINK50"/>
            <w:bookmarkStart w:id="31" w:name="OLE_LINK51"/>
            <w:bookmarkStart w:id="32" w:name="OLE_LINK52"/>
            <w:r w:rsidRPr="00A06D93">
              <w:rPr>
                <w:color w:val="333333"/>
                <w:lang w:eastAsia="zh-CN"/>
              </w:rPr>
              <w:t>千米</w:t>
            </w:r>
            <w:bookmarkEnd w:id="29"/>
            <w:bookmarkEnd w:id="30"/>
            <w:bookmarkEnd w:id="31"/>
            <w:bookmarkEnd w:id="32"/>
            <w:r w:rsidRPr="00A06D93">
              <w:rPr>
                <w:color w:val="333333"/>
                <w:lang w:eastAsia="zh-CN"/>
              </w:rPr>
              <w:t>。没有准确的</w:t>
            </w:r>
            <w:r w:rsidRPr="00A06D93">
              <w:rPr>
                <w:color w:val="333333"/>
                <w:lang w:eastAsia="zh-CN"/>
              </w:rPr>
              <w:t>100</w:t>
            </w:r>
            <w:r w:rsidRPr="00A06D93">
              <w:rPr>
                <w:color w:val="333333"/>
                <w:lang w:eastAsia="zh-CN"/>
              </w:rPr>
              <w:t>米数据处可使用近似值</w:t>
            </w:r>
          </w:p>
        </w:tc>
      </w:tr>
      <w:tr w:rsidR="0085701A" w:rsidRPr="00BC1AF9" w:rsidTr="00ED6658">
        <w:trPr>
          <w:cantSplit/>
          <w:jc w:val="center"/>
        </w:trPr>
        <w:tc>
          <w:tcPr>
            <w:tcW w:w="1701" w:type="dxa"/>
          </w:tcPr>
          <w:p w:rsidR="0085701A" w:rsidRPr="00B61356" w:rsidRDefault="00AF6FB4" w:rsidP="00ED6658">
            <w:pPr>
              <w:pStyle w:val="Tabletext"/>
              <w:jc w:val="center"/>
            </w:pPr>
            <w:r>
              <w:rPr>
                <w:rFonts w:ascii="Arial" w:hAnsi="Arial" w:cs="Arial" w:hint="eastAsia"/>
                <w:color w:val="333333"/>
              </w:rPr>
              <w:t>内陆</w:t>
            </w:r>
          </w:p>
        </w:tc>
        <w:tc>
          <w:tcPr>
            <w:tcW w:w="1701" w:type="dxa"/>
          </w:tcPr>
          <w:p w:rsidR="0085701A" w:rsidRPr="00B61356" w:rsidRDefault="0085701A" w:rsidP="00ED6658">
            <w:pPr>
              <w:pStyle w:val="Tabletext"/>
              <w:jc w:val="center"/>
            </w:pPr>
            <w:r w:rsidRPr="00B61356">
              <w:t>A2</w:t>
            </w:r>
          </w:p>
        </w:tc>
        <w:tc>
          <w:tcPr>
            <w:tcW w:w="6237" w:type="dxa"/>
          </w:tcPr>
          <w:p w:rsidR="0085701A" w:rsidRPr="00767527" w:rsidRDefault="00767527" w:rsidP="004D00C9">
            <w:pPr>
              <w:pStyle w:val="Tabletext"/>
              <w:rPr>
                <w:lang w:eastAsia="zh-CN"/>
              </w:rPr>
            </w:pPr>
            <w:r>
              <w:rPr>
                <w:rFonts w:ascii="Arial" w:hAnsi="Arial" w:cs="Arial" w:hint="eastAsia"/>
                <w:color w:val="333333"/>
                <w:lang w:eastAsia="zh-CN"/>
              </w:rPr>
              <w:t>所有的土地，除以上</w:t>
            </w:r>
            <w:r>
              <w:rPr>
                <w:rStyle w:val="atn"/>
                <w:rFonts w:ascii="Arial" w:hAnsi="Arial" w:cs="Arial" w:hint="eastAsia"/>
                <w:color w:val="333333"/>
                <w:lang w:eastAsia="zh-CN"/>
              </w:rPr>
              <w:t>定义为“</w:t>
            </w:r>
            <w:r>
              <w:rPr>
                <w:rFonts w:ascii="Arial" w:hAnsi="Arial" w:cs="Arial" w:hint="eastAsia"/>
                <w:color w:val="333333"/>
                <w:lang w:eastAsia="zh-CN"/>
              </w:rPr>
              <w:t>沿海土地</w:t>
            </w:r>
            <w:r>
              <w:rPr>
                <w:rStyle w:val="atn"/>
                <w:rFonts w:ascii="Arial" w:hAnsi="Arial" w:cs="Arial" w:hint="eastAsia"/>
                <w:color w:val="333333"/>
                <w:lang w:eastAsia="zh-CN"/>
              </w:rPr>
              <w:t>”</w:t>
            </w:r>
            <w:r>
              <w:rPr>
                <w:rFonts w:ascii="Arial" w:hAnsi="Arial" w:cs="Arial" w:hint="eastAsia"/>
                <w:color w:val="333333"/>
                <w:lang w:eastAsia="zh-CN"/>
              </w:rPr>
              <w:t>的沿海和海岸地区</w:t>
            </w:r>
          </w:p>
        </w:tc>
      </w:tr>
      <w:tr w:rsidR="0085701A" w:rsidRPr="001877AE" w:rsidTr="00ED6658">
        <w:trPr>
          <w:cantSplit/>
          <w:jc w:val="center"/>
        </w:trPr>
        <w:tc>
          <w:tcPr>
            <w:tcW w:w="1701" w:type="dxa"/>
          </w:tcPr>
          <w:p w:rsidR="0085701A" w:rsidRPr="001877AE" w:rsidRDefault="00AF6FB4" w:rsidP="00ED6658">
            <w:pPr>
              <w:pStyle w:val="Tabletext"/>
              <w:jc w:val="center"/>
              <w:rPr>
                <w:lang w:eastAsia="zh-CN"/>
              </w:rPr>
            </w:pPr>
            <w:r w:rsidRPr="001877AE">
              <w:rPr>
                <w:color w:val="333333"/>
              </w:rPr>
              <w:t>海</w:t>
            </w:r>
            <w:r w:rsidRPr="001877AE">
              <w:rPr>
                <w:color w:val="333333"/>
                <w:lang w:eastAsia="zh-CN"/>
              </w:rPr>
              <w:t>洋</w:t>
            </w:r>
          </w:p>
        </w:tc>
        <w:tc>
          <w:tcPr>
            <w:tcW w:w="1701" w:type="dxa"/>
          </w:tcPr>
          <w:p w:rsidR="0085701A" w:rsidRPr="001877AE" w:rsidRDefault="0085701A" w:rsidP="00ED6658">
            <w:pPr>
              <w:pStyle w:val="Tabletext"/>
              <w:jc w:val="center"/>
            </w:pPr>
            <w:r w:rsidRPr="001877AE">
              <w:t>B</w:t>
            </w:r>
          </w:p>
        </w:tc>
        <w:tc>
          <w:tcPr>
            <w:tcW w:w="6237" w:type="dxa"/>
          </w:tcPr>
          <w:p w:rsidR="0085701A" w:rsidRPr="001877AE" w:rsidRDefault="00767527" w:rsidP="00767527">
            <w:pPr>
              <w:pStyle w:val="Tabletext"/>
              <w:rPr>
                <w:lang w:eastAsia="zh-CN"/>
              </w:rPr>
            </w:pPr>
            <w:r w:rsidRPr="001877AE">
              <w:rPr>
                <w:color w:val="333333"/>
                <w:lang w:eastAsia="zh-CN"/>
              </w:rPr>
              <w:t>海域、海洋等大型水体（即涵盖直径至少</w:t>
            </w:r>
            <w:r w:rsidRPr="001877AE">
              <w:rPr>
                <w:color w:val="333333"/>
                <w:lang w:eastAsia="zh-CN"/>
              </w:rPr>
              <w:t>100</w:t>
            </w:r>
            <w:r w:rsidRPr="001877AE">
              <w:rPr>
                <w:color w:val="333333"/>
                <w:lang w:eastAsia="zh-CN"/>
              </w:rPr>
              <w:t>千米的圆周）</w:t>
            </w:r>
          </w:p>
        </w:tc>
      </w:tr>
    </w:tbl>
    <w:p w:rsidR="0085701A" w:rsidRPr="00767527" w:rsidRDefault="0085701A" w:rsidP="0085701A">
      <w:pPr>
        <w:pStyle w:val="Tablefin"/>
        <w:rPr>
          <w:lang w:val="fr-FR" w:eastAsia="zh-CN"/>
        </w:rPr>
      </w:pPr>
    </w:p>
    <w:p w:rsidR="002C19EB" w:rsidRDefault="002C19EB" w:rsidP="002C19EB">
      <w:pPr>
        <w:pStyle w:val="Heading2"/>
        <w:rPr>
          <w:lang w:eastAsia="zh-CN"/>
        </w:rPr>
      </w:pPr>
      <w:r>
        <w:rPr>
          <w:lang w:eastAsia="zh-CN"/>
        </w:rPr>
        <w:lastRenderedPageBreak/>
        <w:t>3.4</w:t>
      </w:r>
      <w:r>
        <w:rPr>
          <w:lang w:eastAsia="zh-CN"/>
        </w:rPr>
        <w:tab/>
      </w:r>
      <w:r>
        <w:rPr>
          <w:rFonts w:hint="eastAsia"/>
          <w:lang w:eastAsia="zh-CN"/>
        </w:rPr>
        <w:t>距海岸的末端距离</w:t>
      </w:r>
    </w:p>
    <w:p w:rsidR="002C19EB" w:rsidRDefault="002C19EB" w:rsidP="002C19EB">
      <w:pPr>
        <w:ind w:firstLine="490"/>
        <w:rPr>
          <w:lang w:eastAsia="zh-CN"/>
        </w:rPr>
      </w:pPr>
      <w:r>
        <w:rPr>
          <w:rFonts w:hint="eastAsia"/>
          <w:lang w:val="zh-CN" w:eastAsia="zh-CN"/>
        </w:rPr>
        <w:t>如果路径越过了区域</w:t>
      </w:r>
      <w:r>
        <w:rPr>
          <w:lang w:val="zh-CN" w:eastAsia="zh-CN"/>
        </w:rPr>
        <w:t>B</w:t>
      </w:r>
      <w:r>
        <w:rPr>
          <w:rFonts w:hint="eastAsia"/>
          <w:lang w:val="zh-CN" w:eastAsia="zh-CN"/>
        </w:rPr>
        <w:t>，那么要求两个更深层次的参数</w:t>
      </w:r>
      <w:r>
        <w:rPr>
          <w:i/>
          <w:iCs/>
          <w:lang w:val="zh-CN" w:eastAsia="zh-CN"/>
        </w:rPr>
        <w:t>d</w:t>
      </w:r>
      <w:r>
        <w:rPr>
          <w:i/>
          <w:iCs/>
          <w:vertAlign w:val="subscript"/>
          <w:lang w:val="zh-CN" w:eastAsia="zh-CN"/>
        </w:rPr>
        <w:t>ct</w:t>
      </w:r>
      <w:r>
        <w:rPr>
          <w:rFonts w:hint="eastAsia"/>
          <w:lang w:val="zh-CN" w:eastAsia="zh-CN"/>
        </w:rPr>
        <w:t>、</w:t>
      </w:r>
      <w:r>
        <w:rPr>
          <w:i/>
          <w:iCs/>
          <w:lang w:val="zh-CN" w:eastAsia="zh-CN"/>
        </w:rPr>
        <w:t>d</w:t>
      </w:r>
      <w:r>
        <w:rPr>
          <w:i/>
          <w:iCs/>
          <w:vertAlign w:val="subscript"/>
          <w:lang w:val="zh-CN" w:eastAsia="zh-CN"/>
        </w:rPr>
        <w:t>cr</w:t>
      </w:r>
      <w:r>
        <w:rPr>
          <w:rFonts w:hint="eastAsia"/>
          <w:lang w:val="zh-CN" w:eastAsia="zh-CN"/>
        </w:rPr>
        <w:t>，分别给出发射机和接收机在其它终端方向上距海岸的距离（</w:t>
      </w:r>
      <w:r>
        <w:rPr>
          <w:lang w:val="zh-CN" w:eastAsia="zh-CN"/>
        </w:rPr>
        <w:t>km</w:t>
      </w:r>
      <w:r>
        <w:rPr>
          <w:rFonts w:hint="eastAsia"/>
          <w:lang w:val="zh-CN" w:eastAsia="zh-CN"/>
        </w:rPr>
        <w:t>）。对船上或海洋平台上的终端，距离为</w:t>
      </w:r>
      <w:r>
        <w:rPr>
          <w:lang w:val="zh-CN" w:eastAsia="zh-CN"/>
        </w:rPr>
        <w:t>0</w:t>
      </w:r>
      <w:r>
        <w:rPr>
          <w:rFonts w:hint="eastAsia"/>
          <w:lang w:val="zh-CN" w:eastAsia="zh-CN"/>
        </w:rPr>
        <w:t>。</w:t>
      </w:r>
    </w:p>
    <w:p w:rsidR="002C19EB" w:rsidRDefault="002C19EB" w:rsidP="002C19EB">
      <w:pPr>
        <w:pStyle w:val="Heading2"/>
        <w:rPr>
          <w:lang w:eastAsia="zh-CN"/>
        </w:rPr>
      </w:pPr>
      <w:r>
        <w:rPr>
          <w:lang w:eastAsia="zh-CN"/>
        </w:rPr>
        <w:t>3.5</w:t>
      </w:r>
      <w:r>
        <w:rPr>
          <w:lang w:eastAsia="zh-CN"/>
        </w:rPr>
        <w:tab/>
      </w:r>
      <w:r>
        <w:rPr>
          <w:rFonts w:hint="eastAsia"/>
          <w:lang w:eastAsia="zh-CN"/>
        </w:rPr>
        <w:t>基本的无线电气象参数</w:t>
      </w:r>
    </w:p>
    <w:p w:rsidR="002C19EB" w:rsidRDefault="002C19EB" w:rsidP="002C19EB">
      <w:pPr>
        <w:ind w:firstLine="462"/>
        <w:rPr>
          <w:szCs w:val="24"/>
          <w:lang w:eastAsia="zh-CN"/>
        </w:rPr>
      </w:pPr>
      <w:r>
        <w:rPr>
          <w:rFonts w:hint="eastAsia"/>
          <w:lang w:val="zh-CN" w:eastAsia="zh-CN"/>
        </w:rPr>
        <w:t>预测程序要求两个无线电气象参数，以描述大气折射率的可变性。</w:t>
      </w:r>
    </w:p>
    <w:p w:rsidR="002C19EB" w:rsidRDefault="002C19EB" w:rsidP="002C19EB">
      <w:pPr>
        <w:pStyle w:val="enumlev1"/>
        <w:rPr>
          <w:lang w:eastAsia="zh-CN"/>
        </w:rPr>
      </w:pPr>
      <w:r>
        <w:rPr>
          <w:lang w:eastAsia="zh-CN"/>
        </w:rPr>
        <w:t>–</w:t>
      </w:r>
      <w:r>
        <w:rPr>
          <w:lang w:eastAsia="zh-CN"/>
        </w:rPr>
        <w:tab/>
      </w:r>
      <w:r>
        <w:rPr>
          <w:lang w:val="zh-CN"/>
        </w:rPr>
        <w:t>Δ</w:t>
      </w:r>
      <w:r>
        <w:rPr>
          <w:i/>
          <w:iCs/>
          <w:lang w:val="zh-CN" w:eastAsia="zh-CN"/>
        </w:rPr>
        <w:t>N</w:t>
      </w:r>
      <w:r>
        <w:rPr>
          <w:rFonts w:hint="eastAsia"/>
          <w:lang w:val="zh-CN" w:eastAsia="zh-CN"/>
        </w:rPr>
        <w:t>（</w:t>
      </w:r>
      <w:r>
        <w:rPr>
          <w:i/>
          <w:iCs/>
          <w:lang w:val="zh-CN" w:eastAsia="zh-CN"/>
        </w:rPr>
        <w:t>N</w:t>
      </w:r>
      <w:r>
        <w:rPr>
          <w:iCs/>
          <w:lang w:val="zh-CN" w:eastAsia="zh-CN"/>
        </w:rPr>
        <w:t>-</w:t>
      </w:r>
      <w:r>
        <w:rPr>
          <w:rFonts w:hint="eastAsia"/>
          <w:lang w:val="zh-CN" w:eastAsia="zh-CN"/>
        </w:rPr>
        <w:t>单位</w:t>
      </w:r>
      <w:r>
        <w:rPr>
          <w:lang w:val="zh-CN" w:eastAsia="zh-CN"/>
        </w:rPr>
        <w:t>/km</w:t>
      </w:r>
      <w:r>
        <w:rPr>
          <w:rFonts w:hint="eastAsia"/>
          <w:lang w:val="zh-CN" w:eastAsia="zh-CN"/>
        </w:rPr>
        <w:t>），穿越最低</w:t>
      </w:r>
      <w:r>
        <w:rPr>
          <w:lang w:val="zh-CN" w:eastAsia="zh-CN"/>
        </w:rPr>
        <w:t>1</w:t>
      </w:r>
      <w:r>
        <w:rPr>
          <w:lang w:val="en-US" w:eastAsia="zh-CN"/>
        </w:rPr>
        <w:t> </w:t>
      </w:r>
      <w:r>
        <w:rPr>
          <w:lang w:val="zh-CN" w:eastAsia="zh-CN"/>
        </w:rPr>
        <w:t>km</w:t>
      </w:r>
      <w:r>
        <w:rPr>
          <w:rFonts w:hint="eastAsia"/>
          <w:lang w:val="zh-CN" w:eastAsia="zh-CN"/>
        </w:rPr>
        <w:t>大气的平均无线电折射指数递减率，它</w:t>
      </w:r>
      <w:r>
        <w:rPr>
          <w:rFonts w:hint="eastAsia"/>
          <w:lang w:eastAsia="zh-CN"/>
        </w:rPr>
        <w:t>提供了一些数据</w:t>
      </w:r>
      <w:r>
        <w:rPr>
          <w:rFonts w:hint="eastAsia"/>
          <w:lang w:val="zh-CN" w:eastAsia="zh-CN"/>
        </w:rPr>
        <w:t>，依据这些数据，可以为路径剖面和衍射障碍物分析计算相应的有效地球半径。注意</w:t>
      </w:r>
      <w:r>
        <w:rPr>
          <w:rFonts w:hint="eastAsia"/>
          <w:lang w:eastAsia="zh-CN"/>
        </w:rPr>
        <w:t>，</w:t>
      </w:r>
      <w:r>
        <w:rPr>
          <w:rFonts w:hint="eastAsia"/>
          <w:lang w:val="zh-CN" w:eastAsia="zh-CN"/>
        </w:rPr>
        <w:t>在本程序中</w:t>
      </w:r>
      <w:r>
        <w:rPr>
          <w:rFonts w:hint="eastAsia"/>
          <w:lang w:eastAsia="zh-CN"/>
        </w:rPr>
        <w:t>，</w:t>
      </w:r>
      <w:r>
        <w:rPr>
          <w:lang w:val="zh-CN"/>
        </w:rPr>
        <w:t>Δ</w:t>
      </w:r>
      <w:r>
        <w:rPr>
          <w:i/>
          <w:iCs/>
          <w:lang w:eastAsia="zh-CN"/>
        </w:rPr>
        <w:t>N</w:t>
      </w:r>
      <w:r>
        <w:rPr>
          <w:rFonts w:hint="eastAsia"/>
          <w:lang w:val="zh-CN" w:eastAsia="zh-CN"/>
        </w:rPr>
        <w:t>是一个正数。</w:t>
      </w:r>
    </w:p>
    <w:p w:rsidR="002C19EB" w:rsidRDefault="002C19EB" w:rsidP="002C19EB">
      <w:pPr>
        <w:pStyle w:val="enumlev1"/>
        <w:rPr>
          <w:lang w:val="zh-CN" w:eastAsia="zh-CN"/>
        </w:rPr>
      </w:pPr>
      <w:r>
        <w:rPr>
          <w:lang w:eastAsia="zh-CN"/>
        </w:rPr>
        <w:t>–</w:t>
      </w:r>
      <w:r>
        <w:rPr>
          <w:lang w:eastAsia="zh-CN"/>
        </w:rPr>
        <w:tab/>
      </w:r>
      <w:r>
        <w:rPr>
          <w:i/>
          <w:iCs/>
          <w:lang w:val="zh-CN" w:eastAsia="zh-CN"/>
        </w:rPr>
        <w:t>N</w:t>
      </w:r>
      <w:r>
        <w:rPr>
          <w:vertAlign w:val="subscript"/>
          <w:lang w:val="zh-CN" w:eastAsia="zh-CN"/>
        </w:rPr>
        <w:t>0</w:t>
      </w:r>
      <w:r>
        <w:rPr>
          <w:rFonts w:hint="eastAsia"/>
          <w:lang w:val="zh-CN" w:eastAsia="zh-CN"/>
        </w:rPr>
        <w:t>（</w:t>
      </w:r>
      <w:r>
        <w:rPr>
          <w:i/>
          <w:iCs/>
          <w:lang w:val="zh-CN" w:eastAsia="zh-CN"/>
        </w:rPr>
        <w:t>N</w:t>
      </w:r>
      <w:r>
        <w:rPr>
          <w:iCs/>
          <w:lang w:val="zh-CN" w:eastAsia="zh-CN"/>
        </w:rPr>
        <w:t>-</w:t>
      </w:r>
      <w:r>
        <w:rPr>
          <w:rFonts w:hint="eastAsia"/>
          <w:lang w:val="zh-CN" w:eastAsia="zh-CN"/>
        </w:rPr>
        <w:t>单位），海平面表面折射率，仅供对流层散射模式使用，作为对流层散射机制可变性的一种度量</w:t>
      </w:r>
      <w:r>
        <w:rPr>
          <w:rFonts w:hint="eastAsia"/>
          <w:lang w:eastAsia="zh-CN"/>
        </w:rPr>
        <w:t>方法</w:t>
      </w:r>
      <w:r>
        <w:rPr>
          <w:rFonts w:hint="eastAsia"/>
          <w:lang w:val="zh-CN" w:eastAsia="zh-CN"/>
        </w:rPr>
        <w:t>。</w:t>
      </w:r>
    </w:p>
    <w:p w:rsidR="004E477A" w:rsidRPr="004E477A" w:rsidRDefault="004E477A" w:rsidP="00421A3B">
      <w:pPr>
        <w:tabs>
          <w:tab w:val="left" w:pos="196"/>
        </w:tabs>
        <w:ind w:firstLine="462"/>
        <w:rPr>
          <w:lang w:val="zh-CN" w:eastAsia="zh-CN"/>
        </w:rPr>
      </w:pPr>
      <w:r>
        <w:rPr>
          <w:rFonts w:hint="eastAsia"/>
          <w:lang w:val="zh-CN" w:eastAsia="zh-CN"/>
        </w:rPr>
        <w:t>若无法获得</w:t>
      </w:r>
      <w:r w:rsidRPr="004E477A">
        <w:rPr>
          <w:rFonts w:hint="eastAsia"/>
          <w:lang w:val="zh-CN" w:eastAsia="zh-CN"/>
        </w:rPr>
        <w:t>当地测量</w:t>
      </w:r>
      <w:r>
        <w:rPr>
          <w:rFonts w:hint="eastAsia"/>
          <w:lang w:val="zh-CN" w:eastAsia="zh-CN"/>
        </w:rPr>
        <w:t>结果</w:t>
      </w:r>
      <w:r w:rsidRPr="0095293E">
        <w:rPr>
          <w:rFonts w:hint="eastAsia"/>
          <w:lang w:val="zh-CN" w:eastAsia="zh-CN"/>
        </w:rPr>
        <w:t>，则</w:t>
      </w:r>
      <w:r>
        <w:rPr>
          <w:rFonts w:hint="eastAsia"/>
          <w:lang w:val="zh-CN" w:eastAsia="zh-CN"/>
        </w:rPr>
        <w:t>此类数</w:t>
      </w:r>
      <w:r w:rsidRPr="004E477A">
        <w:rPr>
          <w:rFonts w:hint="eastAsia"/>
          <w:lang w:val="zh-CN" w:eastAsia="zh-CN"/>
        </w:rPr>
        <w:t>量可从本建议书</w:t>
      </w:r>
      <w:r>
        <w:rPr>
          <w:rFonts w:hint="eastAsia"/>
          <w:lang w:val="zh-CN" w:eastAsia="zh-CN"/>
        </w:rPr>
        <w:t>随附的</w:t>
      </w:r>
      <w:r w:rsidR="003036F0">
        <w:rPr>
          <w:rFonts w:hint="eastAsia"/>
          <w:lang w:val="zh-CN" w:eastAsia="zh-CN"/>
        </w:rPr>
        <w:t>整体</w:t>
      </w:r>
      <w:r>
        <w:rPr>
          <w:rFonts w:hint="eastAsia"/>
          <w:lang w:val="zh-CN" w:eastAsia="zh-CN"/>
        </w:rPr>
        <w:t>数字</w:t>
      </w:r>
      <w:r w:rsidRPr="004E477A">
        <w:rPr>
          <w:rFonts w:hint="eastAsia"/>
          <w:lang w:val="zh-CN" w:eastAsia="zh-CN"/>
        </w:rPr>
        <w:t>产品的地图中获得。</w:t>
      </w:r>
      <w:r w:rsidR="0095293E">
        <w:rPr>
          <w:rFonts w:hint="eastAsia"/>
          <w:lang w:val="zh-CN" w:eastAsia="zh-CN"/>
        </w:rPr>
        <w:t>相关地图分</w:t>
      </w:r>
      <w:r w:rsidR="003036F0">
        <w:rPr>
          <w:rFonts w:hint="eastAsia"/>
          <w:lang w:val="zh-CN" w:eastAsia="zh-CN"/>
        </w:rPr>
        <w:t>别</w:t>
      </w:r>
      <w:r w:rsidR="0095293E">
        <w:rPr>
          <w:rFonts w:hint="eastAsia"/>
          <w:lang w:val="zh-CN" w:eastAsia="zh-CN"/>
        </w:rPr>
        <w:t>见</w:t>
      </w:r>
      <w:r w:rsidRPr="004E477A">
        <w:rPr>
          <w:lang w:val="zh-CN" w:eastAsia="zh-CN"/>
        </w:rPr>
        <w:t>DN50.txt</w:t>
      </w:r>
      <w:r w:rsidRPr="004E477A">
        <w:rPr>
          <w:lang w:val="zh-CN" w:eastAsia="zh-CN"/>
        </w:rPr>
        <w:t>和</w:t>
      </w:r>
      <w:r w:rsidRPr="004E477A">
        <w:rPr>
          <w:lang w:val="zh-CN" w:eastAsia="zh-CN"/>
        </w:rPr>
        <w:t>N050.txt</w:t>
      </w:r>
      <w:r w:rsidR="0095293E">
        <w:rPr>
          <w:rFonts w:hint="eastAsia"/>
          <w:lang w:val="zh-CN" w:eastAsia="zh-CN"/>
        </w:rPr>
        <w:t>文件</w:t>
      </w:r>
      <w:r w:rsidRPr="004E477A">
        <w:rPr>
          <w:lang w:val="zh-CN" w:eastAsia="zh-CN"/>
        </w:rPr>
        <w:t>。数据</w:t>
      </w:r>
      <w:r w:rsidR="0095293E">
        <w:rPr>
          <w:rFonts w:hint="eastAsia"/>
          <w:lang w:val="zh-CN" w:eastAsia="zh-CN"/>
        </w:rPr>
        <w:t>的经度范围为</w:t>
      </w:r>
      <w:r w:rsidRPr="004E477A">
        <w:rPr>
          <w:lang w:val="zh-CN" w:eastAsia="zh-CN"/>
        </w:rPr>
        <w:t>0°</w:t>
      </w:r>
      <w:r w:rsidRPr="004E477A">
        <w:rPr>
          <w:lang w:val="zh-CN" w:eastAsia="zh-CN"/>
        </w:rPr>
        <w:t>到</w:t>
      </w:r>
      <w:r w:rsidR="0095293E" w:rsidRPr="0095293E">
        <w:rPr>
          <w:lang w:val="zh-CN" w:eastAsia="zh-CN"/>
        </w:rPr>
        <w:t>360o</w:t>
      </w:r>
      <w:r w:rsidR="0095293E">
        <w:rPr>
          <w:rFonts w:hint="eastAsia"/>
          <w:lang w:val="zh-CN" w:eastAsia="zh-CN"/>
        </w:rPr>
        <w:t>，纬度范围为</w:t>
      </w:r>
      <w:r w:rsidR="0095293E" w:rsidRPr="0095293E">
        <w:rPr>
          <w:lang w:val="zh-CN" w:eastAsia="zh-CN"/>
        </w:rPr>
        <w:t>+90o</w:t>
      </w:r>
      <w:r w:rsidR="0095293E" w:rsidRPr="0095293E">
        <w:rPr>
          <w:rFonts w:hint="eastAsia"/>
          <w:lang w:val="zh-CN" w:eastAsia="zh-CN"/>
        </w:rPr>
        <w:t>到</w:t>
      </w:r>
      <w:r w:rsidR="0095293E" w:rsidRPr="0095293E">
        <w:rPr>
          <w:lang w:val="zh-CN" w:eastAsia="zh-CN"/>
        </w:rPr>
        <w:t>–90o</w:t>
      </w:r>
      <w:r w:rsidRPr="004E477A">
        <w:rPr>
          <w:lang w:val="zh-CN" w:eastAsia="zh-CN"/>
        </w:rPr>
        <w:t>，纬度和经度的</w:t>
      </w:r>
      <w:r w:rsidR="0095293E">
        <w:rPr>
          <w:rFonts w:hint="eastAsia"/>
          <w:lang w:val="zh-CN" w:eastAsia="zh-CN"/>
        </w:rPr>
        <w:t>分辨率为</w:t>
      </w:r>
      <w:r w:rsidR="003036F0" w:rsidRPr="00B45895">
        <w:rPr>
          <w:lang w:val="en-US" w:eastAsia="zh-CN"/>
        </w:rPr>
        <w:t>1.5</w:t>
      </w:r>
      <w:r w:rsidR="003036F0" w:rsidRPr="00B45895">
        <w:rPr>
          <w:vertAlign w:val="superscript"/>
          <w:lang w:val="en-US" w:eastAsia="zh-CN"/>
        </w:rPr>
        <w:t>o</w:t>
      </w:r>
      <w:r w:rsidRPr="004E477A">
        <w:rPr>
          <w:lang w:val="zh-CN" w:eastAsia="zh-CN"/>
        </w:rPr>
        <w:t>。该数据</w:t>
      </w:r>
      <w:r w:rsidR="003036F0">
        <w:rPr>
          <w:rFonts w:hint="eastAsia"/>
          <w:lang w:val="zh-CN" w:eastAsia="zh-CN"/>
        </w:rPr>
        <w:t>应</w:t>
      </w:r>
      <w:r w:rsidRPr="004E477A">
        <w:rPr>
          <w:lang w:val="zh-CN" w:eastAsia="zh-CN"/>
        </w:rPr>
        <w:t>与</w:t>
      </w:r>
      <w:r w:rsidR="0095293E">
        <w:rPr>
          <w:rFonts w:hint="eastAsia"/>
          <w:lang w:val="zh-CN" w:eastAsia="zh-CN"/>
        </w:rPr>
        <w:t>比较</w:t>
      </w:r>
      <w:r w:rsidRPr="004E477A">
        <w:rPr>
          <w:lang w:val="zh-CN" w:eastAsia="zh-CN"/>
        </w:rPr>
        <w:t>数据文件</w:t>
      </w:r>
      <w:r w:rsidR="0095293E" w:rsidRPr="004E477A">
        <w:rPr>
          <w:lang w:val="zh-CN" w:eastAsia="zh-CN"/>
        </w:rPr>
        <w:t>LAT.txt</w:t>
      </w:r>
      <w:r w:rsidR="0095293E" w:rsidRPr="004E477A">
        <w:rPr>
          <w:lang w:val="zh-CN" w:eastAsia="zh-CN"/>
        </w:rPr>
        <w:t>和</w:t>
      </w:r>
      <w:r w:rsidR="0095293E" w:rsidRPr="004E477A">
        <w:rPr>
          <w:lang w:val="zh-CN" w:eastAsia="zh-CN"/>
        </w:rPr>
        <w:t>LON.txt</w:t>
      </w:r>
      <w:r w:rsidR="003036F0">
        <w:rPr>
          <w:rFonts w:hint="eastAsia"/>
          <w:lang w:val="zh-CN" w:eastAsia="zh-CN"/>
        </w:rPr>
        <w:t>结合</w:t>
      </w:r>
      <w:r w:rsidRPr="004E477A">
        <w:rPr>
          <w:lang w:val="zh-CN" w:eastAsia="zh-CN"/>
        </w:rPr>
        <w:t>使用</w:t>
      </w:r>
      <w:r w:rsidR="0095293E">
        <w:rPr>
          <w:rFonts w:hint="eastAsia"/>
          <w:lang w:val="zh-CN" w:eastAsia="zh-CN"/>
        </w:rPr>
        <w:t>，这两份文件</w:t>
      </w:r>
      <w:r w:rsidRPr="004E477A">
        <w:rPr>
          <w:lang w:val="zh-CN" w:eastAsia="zh-CN"/>
        </w:rPr>
        <w:t>分别</w:t>
      </w:r>
      <w:r w:rsidR="003036F0">
        <w:rPr>
          <w:rFonts w:hint="eastAsia"/>
          <w:lang w:val="zh-CN" w:eastAsia="zh-CN"/>
        </w:rPr>
        <w:t>包含了</w:t>
      </w:r>
      <w:r w:rsidRPr="004E477A">
        <w:rPr>
          <w:lang w:val="zh-CN" w:eastAsia="zh-CN"/>
        </w:rPr>
        <w:t>DN50.txt</w:t>
      </w:r>
      <w:r w:rsidRPr="004E477A">
        <w:rPr>
          <w:lang w:val="zh-CN" w:eastAsia="zh-CN"/>
        </w:rPr>
        <w:t>和</w:t>
      </w:r>
      <w:r w:rsidRPr="004E477A">
        <w:rPr>
          <w:lang w:val="zh-CN" w:eastAsia="zh-CN"/>
        </w:rPr>
        <w:t>N050.txt</w:t>
      </w:r>
      <w:r w:rsidR="0095293E" w:rsidRPr="004E477A">
        <w:rPr>
          <w:lang w:val="zh-CN" w:eastAsia="zh-CN"/>
        </w:rPr>
        <w:t>文件</w:t>
      </w:r>
      <w:r w:rsidR="0095293E">
        <w:rPr>
          <w:rFonts w:hint="eastAsia"/>
          <w:lang w:val="zh-CN" w:eastAsia="zh-CN"/>
        </w:rPr>
        <w:t>中</w:t>
      </w:r>
      <w:r w:rsidRPr="004E477A">
        <w:rPr>
          <w:lang w:val="zh-CN" w:eastAsia="zh-CN"/>
        </w:rPr>
        <w:t>相应条目（网格点）的纬度和经度。</w:t>
      </w:r>
      <w:r w:rsidR="0095293E" w:rsidRPr="0095293E">
        <w:rPr>
          <w:rFonts w:hint="eastAsia"/>
          <w:lang w:val="zh-CN" w:eastAsia="zh-CN"/>
        </w:rPr>
        <w:t>对</w:t>
      </w:r>
      <w:r w:rsidRPr="004E477A">
        <w:rPr>
          <w:lang w:val="zh-CN" w:eastAsia="zh-CN"/>
        </w:rPr>
        <w:t>不同</w:t>
      </w:r>
      <w:r w:rsidR="0095293E">
        <w:rPr>
          <w:rFonts w:hint="eastAsia"/>
          <w:lang w:val="zh-CN" w:eastAsia="zh-CN"/>
        </w:rPr>
        <w:t>于</w:t>
      </w:r>
      <w:r w:rsidR="0095293E" w:rsidRPr="004E477A">
        <w:rPr>
          <w:lang w:val="zh-CN" w:eastAsia="zh-CN"/>
        </w:rPr>
        <w:t>网格点</w:t>
      </w:r>
      <w:r w:rsidRPr="004E477A">
        <w:rPr>
          <w:lang w:val="zh-CN" w:eastAsia="zh-CN"/>
        </w:rPr>
        <w:t>的位置</w:t>
      </w:r>
      <w:r w:rsidR="0095293E">
        <w:rPr>
          <w:rFonts w:hint="eastAsia"/>
          <w:lang w:val="zh-CN" w:eastAsia="zh-CN"/>
        </w:rPr>
        <w:t>而言</w:t>
      </w:r>
      <w:r w:rsidRPr="004E477A">
        <w:rPr>
          <w:lang w:val="zh-CN" w:eastAsia="zh-CN"/>
        </w:rPr>
        <w:t>，所</w:t>
      </w:r>
      <w:r w:rsidR="0095293E">
        <w:rPr>
          <w:rFonts w:hint="eastAsia"/>
          <w:lang w:val="zh-CN" w:eastAsia="zh-CN"/>
        </w:rPr>
        <w:t>需</w:t>
      </w:r>
      <w:r w:rsidRPr="004E477A">
        <w:rPr>
          <w:lang w:val="zh-CN" w:eastAsia="zh-CN"/>
        </w:rPr>
        <w:t>位置的参数可通过在四个最接近的网格点</w:t>
      </w:r>
      <w:r w:rsidR="0095293E">
        <w:rPr>
          <w:rFonts w:hint="eastAsia"/>
          <w:lang w:val="zh-CN" w:eastAsia="zh-CN"/>
        </w:rPr>
        <w:t>对相关取值</w:t>
      </w:r>
      <w:r w:rsidRPr="004E477A">
        <w:rPr>
          <w:lang w:val="zh-CN" w:eastAsia="zh-CN"/>
        </w:rPr>
        <w:t>执行双线性内插法</w:t>
      </w:r>
      <w:r w:rsidR="003036F0">
        <w:rPr>
          <w:rFonts w:hint="eastAsia"/>
          <w:lang w:val="zh-CN" w:eastAsia="zh-CN"/>
        </w:rPr>
        <w:t>获得</w:t>
      </w:r>
      <w:r w:rsidRPr="004E477A">
        <w:rPr>
          <w:lang w:val="zh-CN" w:eastAsia="zh-CN"/>
        </w:rPr>
        <w:t>，</w:t>
      </w:r>
      <w:r w:rsidR="0095293E">
        <w:rPr>
          <w:rFonts w:hint="eastAsia"/>
          <w:lang w:val="zh-CN" w:eastAsia="zh-CN"/>
        </w:rPr>
        <w:t>详见</w:t>
      </w:r>
      <w:r w:rsidRPr="004E477A">
        <w:rPr>
          <w:lang w:val="zh-CN" w:eastAsia="zh-CN"/>
        </w:rPr>
        <w:t>ITU-R P.1144</w:t>
      </w:r>
      <w:r w:rsidR="0095293E">
        <w:rPr>
          <w:rFonts w:hint="eastAsia"/>
          <w:lang w:val="zh-CN" w:eastAsia="zh-CN"/>
        </w:rPr>
        <w:t>建议书</w:t>
      </w:r>
      <w:r w:rsidRPr="004E477A">
        <w:rPr>
          <w:rFonts w:hint="eastAsia"/>
          <w:lang w:val="zh-CN" w:eastAsia="zh-CN"/>
        </w:rPr>
        <w:t>。</w:t>
      </w:r>
    </w:p>
    <w:p w:rsidR="004E477A" w:rsidRPr="00E27541" w:rsidRDefault="003036F0" w:rsidP="004E477A">
      <w:pPr>
        <w:pStyle w:val="TableNo"/>
      </w:pPr>
      <w:r>
        <w:rPr>
          <w:rFonts w:hint="eastAsia"/>
          <w:lang w:eastAsia="zh-CN"/>
        </w:rPr>
        <w:t>表</w:t>
      </w:r>
      <w:r w:rsidR="004E477A" w:rsidRPr="00E27541">
        <w:t>4</w:t>
      </w:r>
    </w:p>
    <w:p w:rsidR="004E477A" w:rsidRPr="00E27541" w:rsidRDefault="003036F0" w:rsidP="004E477A">
      <w:pPr>
        <w:pStyle w:val="Tabletitle"/>
        <w:rPr>
          <w:lang w:eastAsia="zh-CN"/>
        </w:rPr>
      </w:pPr>
      <w:r>
        <w:rPr>
          <w:rFonts w:hint="eastAsia"/>
          <w:lang w:eastAsia="zh-CN"/>
        </w:rPr>
        <w:t>整体数字产品</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1134"/>
        <w:gridCol w:w="993"/>
        <w:gridCol w:w="992"/>
        <w:gridCol w:w="992"/>
        <w:gridCol w:w="992"/>
        <w:gridCol w:w="993"/>
        <w:gridCol w:w="992"/>
      </w:tblGrid>
      <w:tr w:rsidR="004E477A" w:rsidRPr="00E27541" w:rsidTr="00495262">
        <w:trPr>
          <w:tblHeader/>
          <w:jc w:val="center"/>
        </w:trPr>
        <w:tc>
          <w:tcPr>
            <w:tcW w:w="1757" w:type="dxa"/>
            <w:vMerge w:val="restart"/>
            <w:vAlign w:val="center"/>
          </w:tcPr>
          <w:p w:rsidR="004E477A" w:rsidRPr="00E27541" w:rsidRDefault="003036F0" w:rsidP="004E477A">
            <w:pPr>
              <w:pStyle w:val="Tablehead"/>
              <w:spacing w:before="20" w:after="20"/>
              <w:rPr>
                <w:lang w:eastAsia="zh-CN"/>
              </w:rPr>
            </w:pPr>
            <w:r>
              <w:rPr>
                <w:rFonts w:hint="eastAsia"/>
                <w:lang w:eastAsia="zh-CN"/>
              </w:rPr>
              <w:t>文件名</w:t>
            </w:r>
          </w:p>
        </w:tc>
        <w:tc>
          <w:tcPr>
            <w:tcW w:w="1134" w:type="dxa"/>
            <w:vMerge w:val="restart"/>
            <w:vAlign w:val="center"/>
          </w:tcPr>
          <w:p w:rsidR="004E477A" w:rsidRPr="00E27541" w:rsidRDefault="003036F0" w:rsidP="004E477A">
            <w:pPr>
              <w:pStyle w:val="Tablehead"/>
              <w:spacing w:before="20" w:after="20"/>
              <w:rPr>
                <w:lang w:eastAsia="zh-CN"/>
              </w:rPr>
            </w:pPr>
            <w:r>
              <w:rPr>
                <w:rFonts w:hint="eastAsia"/>
                <w:lang w:eastAsia="zh-CN"/>
              </w:rPr>
              <w:t>出处</w:t>
            </w:r>
          </w:p>
        </w:tc>
        <w:tc>
          <w:tcPr>
            <w:tcW w:w="2977" w:type="dxa"/>
            <w:gridSpan w:val="3"/>
            <w:vAlign w:val="center"/>
          </w:tcPr>
          <w:p w:rsidR="004E477A" w:rsidRPr="00E27541" w:rsidRDefault="003036F0" w:rsidP="004E477A">
            <w:pPr>
              <w:pStyle w:val="Tablehead"/>
              <w:spacing w:before="20" w:after="20"/>
              <w:rPr>
                <w:lang w:eastAsia="zh-CN"/>
              </w:rPr>
            </w:pPr>
            <w:r>
              <w:rPr>
                <w:rFonts w:hint="eastAsia"/>
                <w:lang w:eastAsia="zh-CN"/>
              </w:rPr>
              <w:t>纬度</w:t>
            </w:r>
          </w:p>
        </w:tc>
        <w:tc>
          <w:tcPr>
            <w:tcW w:w="2977" w:type="dxa"/>
            <w:gridSpan w:val="3"/>
            <w:vAlign w:val="center"/>
          </w:tcPr>
          <w:p w:rsidR="004E477A" w:rsidRPr="00E27541" w:rsidRDefault="003036F0" w:rsidP="004E477A">
            <w:pPr>
              <w:pStyle w:val="Tablehead"/>
              <w:spacing w:before="20" w:after="20"/>
              <w:rPr>
                <w:lang w:eastAsia="zh-CN"/>
              </w:rPr>
            </w:pPr>
            <w:r>
              <w:rPr>
                <w:rFonts w:hint="eastAsia"/>
                <w:lang w:eastAsia="zh-CN"/>
              </w:rPr>
              <w:t>经度</w:t>
            </w:r>
          </w:p>
        </w:tc>
      </w:tr>
      <w:tr w:rsidR="00495262" w:rsidRPr="00E27541" w:rsidTr="00495262">
        <w:trPr>
          <w:tblHeader/>
          <w:jc w:val="center"/>
        </w:trPr>
        <w:tc>
          <w:tcPr>
            <w:tcW w:w="1757" w:type="dxa"/>
            <w:vMerge/>
            <w:vAlign w:val="center"/>
          </w:tcPr>
          <w:p w:rsidR="00495262" w:rsidRPr="00E27541" w:rsidRDefault="00495262" w:rsidP="004E477A">
            <w:pPr>
              <w:pStyle w:val="Tablehead"/>
              <w:spacing w:before="20" w:after="20"/>
            </w:pPr>
          </w:p>
        </w:tc>
        <w:tc>
          <w:tcPr>
            <w:tcW w:w="1134" w:type="dxa"/>
            <w:vMerge/>
            <w:vAlign w:val="center"/>
          </w:tcPr>
          <w:p w:rsidR="00495262" w:rsidRPr="00E27541" w:rsidRDefault="00495262" w:rsidP="004E477A">
            <w:pPr>
              <w:pStyle w:val="Tablehead"/>
              <w:spacing w:before="20" w:after="20"/>
            </w:pPr>
          </w:p>
        </w:tc>
        <w:tc>
          <w:tcPr>
            <w:tcW w:w="993" w:type="dxa"/>
            <w:vAlign w:val="center"/>
          </w:tcPr>
          <w:p w:rsidR="00495262" w:rsidRPr="00E27541" w:rsidRDefault="00495262" w:rsidP="003036F0">
            <w:pPr>
              <w:pStyle w:val="Tablehead"/>
              <w:spacing w:before="20" w:after="20"/>
            </w:pPr>
            <w:r>
              <w:rPr>
                <w:rFonts w:hint="eastAsia"/>
                <w:lang w:eastAsia="zh-CN"/>
              </w:rPr>
              <w:t>从</w:t>
            </w:r>
            <w:r w:rsidRPr="00E27541">
              <w:br/>
            </w:r>
            <w:r>
              <w:rPr>
                <w:rFonts w:hint="eastAsia"/>
                <w:lang w:eastAsia="zh-CN"/>
              </w:rPr>
              <w:t>（度）</w:t>
            </w:r>
          </w:p>
        </w:tc>
        <w:tc>
          <w:tcPr>
            <w:tcW w:w="992" w:type="dxa"/>
            <w:vAlign w:val="center"/>
          </w:tcPr>
          <w:p w:rsidR="00495262" w:rsidRPr="00E27541" w:rsidRDefault="00495262" w:rsidP="003036F0">
            <w:pPr>
              <w:pStyle w:val="Tablehead"/>
              <w:spacing w:before="20" w:after="20"/>
            </w:pPr>
            <w:r>
              <w:rPr>
                <w:rFonts w:hint="eastAsia"/>
                <w:lang w:eastAsia="zh-CN"/>
              </w:rPr>
              <w:t>到（度）</w:t>
            </w:r>
          </w:p>
        </w:tc>
        <w:tc>
          <w:tcPr>
            <w:tcW w:w="992" w:type="dxa"/>
            <w:vAlign w:val="center"/>
          </w:tcPr>
          <w:p w:rsidR="00495262" w:rsidRPr="00E27541" w:rsidRDefault="00495262" w:rsidP="00495262">
            <w:pPr>
              <w:pStyle w:val="Tablehead"/>
              <w:spacing w:before="20" w:after="20"/>
            </w:pPr>
            <w:r>
              <w:rPr>
                <w:rFonts w:hint="eastAsia"/>
                <w:lang w:eastAsia="zh-CN"/>
              </w:rPr>
              <w:t>间距（度）</w:t>
            </w:r>
          </w:p>
        </w:tc>
        <w:tc>
          <w:tcPr>
            <w:tcW w:w="992" w:type="dxa"/>
            <w:vAlign w:val="center"/>
          </w:tcPr>
          <w:p w:rsidR="00495262" w:rsidRPr="00E27541" w:rsidRDefault="00495262" w:rsidP="005C3B54">
            <w:pPr>
              <w:pStyle w:val="Tablehead"/>
              <w:spacing w:before="20" w:after="20"/>
            </w:pPr>
            <w:r>
              <w:rPr>
                <w:rFonts w:hint="eastAsia"/>
                <w:lang w:eastAsia="zh-CN"/>
              </w:rPr>
              <w:t>从</w:t>
            </w:r>
            <w:r w:rsidRPr="00E27541">
              <w:br/>
            </w:r>
            <w:r>
              <w:rPr>
                <w:rFonts w:hint="eastAsia"/>
                <w:lang w:eastAsia="zh-CN"/>
              </w:rPr>
              <w:t>（度）</w:t>
            </w:r>
          </w:p>
        </w:tc>
        <w:tc>
          <w:tcPr>
            <w:tcW w:w="993" w:type="dxa"/>
            <w:vAlign w:val="center"/>
          </w:tcPr>
          <w:p w:rsidR="00495262" w:rsidRPr="00E27541" w:rsidRDefault="00495262" w:rsidP="005C3B54">
            <w:pPr>
              <w:pStyle w:val="Tablehead"/>
              <w:spacing w:before="20" w:after="20"/>
            </w:pPr>
            <w:r>
              <w:rPr>
                <w:rFonts w:hint="eastAsia"/>
                <w:lang w:eastAsia="zh-CN"/>
              </w:rPr>
              <w:t>到（度）</w:t>
            </w:r>
          </w:p>
        </w:tc>
        <w:tc>
          <w:tcPr>
            <w:tcW w:w="992" w:type="dxa"/>
            <w:vAlign w:val="center"/>
          </w:tcPr>
          <w:p w:rsidR="00495262" w:rsidRPr="00E27541" w:rsidRDefault="00495262" w:rsidP="005C3B54">
            <w:pPr>
              <w:pStyle w:val="Tablehead"/>
              <w:spacing w:before="20" w:after="20"/>
            </w:pPr>
            <w:r>
              <w:rPr>
                <w:rFonts w:hint="eastAsia"/>
                <w:lang w:eastAsia="zh-CN"/>
              </w:rPr>
              <w:t>间距（度）</w:t>
            </w:r>
          </w:p>
        </w:tc>
      </w:tr>
      <w:tr w:rsidR="00495262" w:rsidRPr="00E27541" w:rsidTr="00495262">
        <w:trPr>
          <w:jc w:val="center"/>
        </w:trPr>
        <w:tc>
          <w:tcPr>
            <w:tcW w:w="1757" w:type="dxa"/>
          </w:tcPr>
          <w:p w:rsidR="004E477A" w:rsidRPr="00E27541" w:rsidRDefault="004E477A" w:rsidP="004E477A">
            <w:pPr>
              <w:pStyle w:val="Tabletext"/>
              <w:spacing w:before="20" w:after="20"/>
              <w:jc w:val="center"/>
            </w:pPr>
            <w:r w:rsidRPr="00E27541">
              <w:t>DN50.txt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r w:rsidR="00495262" w:rsidRPr="00E27541" w:rsidTr="00495262">
        <w:trPr>
          <w:jc w:val="center"/>
        </w:trPr>
        <w:tc>
          <w:tcPr>
            <w:tcW w:w="1757" w:type="dxa"/>
          </w:tcPr>
          <w:p w:rsidR="004E477A" w:rsidRPr="00E27541" w:rsidRDefault="004E477A" w:rsidP="004E477A">
            <w:pPr>
              <w:pStyle w:val="Tabletext"/>
              <w:spacing w:before="20" w:after="20"/>
              <w:jc w:val="center"/>
              <w:rPr>
                <w:iCs/>
              </w:rPr>
            </w:pPr>
            <w:r w:rsidRPr="00E27541">
              <w:rPr>
                <w:iCs/>
              </w:rPr>
              <w:t>N050.txt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r w:rsidR="00495262" w:rsidRPr="00E27541" w:rsidTr="00495262">
        <w:trPr>
          <w:jc w:val="center"/>
        </w:trPr>
        <w:tc>
          <w:tcPr>
            <w:tcW w:w="1757" w:type="dxa"/>
          </w:tcPr>
          <w:p w:rsidR="004E477A" w:rsidRPr="00E27541" w:rsidRDefault="004E477A" w:rsidP="004E477A">
            <w:pPr>
              <w:pStyle w:val="Tabletext"/>
              <w:spacing w:before="20" w:after="20"/>
              <w:jc w:val="center"/>
              <w:rPr>
                <w:iCs/>
              </w:rPr>
            </w:pPr>
            <w:r w:rsidRPr="00E27541">
              <w:rPr>
                <w:iCs/>
              </w:rPr>
              <w:t>LAT.txt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r w:rsidR="00495262" w:rsidRPr="00E27541" w:rsidTr="00495262">
        <w:trPr>
          <w:jc w:val="center"/>
        </w:trPr>
        <w:tc>
          <w:tcPr>
            <w:tcW w:w="1757" w:type="dxa"/>
          </w:tcPr>
          <w:p w:rsidR="004E477A" w:rsidRPr="00E27541" w:rsidRDefault="004E477A" w:rsidP="004E477A">
            <w:pPr>
              <w:pStyle w:val="Tabletext"/>
              <w:spacing w:before="20" w:after="20"/>
              <w:jc w:val="center"/>
              <w:rPr>
                <w:iCs/>
              </w:rPr>
            </w:pPr>
            <w:r w:rsidRPr="00E27541">
              <w:rPr>
                <w:iCs/>
              </w:rPr>
              <w:t>LON.txt</w:t>
            </w:r>
          </w:p>
        </w:tc>
        <w:tc>
          <w:tcPr>
            <w:tcW w:w="1134" w:type="dxa"/>
          </w:tcPr>
          <w:p w:rsidR="004E477A" w:rsidRPr="00E27541" w:rsidRDefault="004E477A" w:rsidP="004E477A">
            <w:pPr>
              <w:pStyle w:val="Tabletext"/>
              <w:spacing w:before="20" w:after="20"/>
              <w:jc w:val="center"/>
            </w:pPr>
            <w:r w:rsidRPr="00E27541">
              <w:t>P.453</w:t>
            </w:r>
          </w:p>
        </w:tc>
        <w:tc>
          <w:tcPr>
            <w:tcW w:w="993" w:type="dxa"/>
          </w:tcPr>
          <w:p w:rsidR="004E477A" w:rsidRPr="00E27541" w:rsidRDefault="004E477A" w:rsidP="004E477A">
            <w:pPr>
              <w:pStyle w:val="Tabletext"/>
              <w:spacing w:before="20" w:after="20"/>
              <w:jc w:val="center"/>
            </w:pPr>
            <w:r w:rsidRPr="00E27541">
              <w:t>90</w:t>
            </w:r>
          </w:p>
        </w:tc>
        <w:tc>
          <w:tcPr>
            <w:tcW w:w="992" w:type="dxa"/>
          </w:tcPr>
          <w:p w:rsidR="004E477A" w:rsidRPr="00E27541" w:rsidRDefault="004E477A" w:rsidP="004E477A">
            <w:pPr>
              <w:pStyle w:val="Tabletext"/>
              <w:spacing w:before="20" w:after="20"/>
              <w:jc w:val="center"/>
            </w:pPr>
            <w:r>
              <w:t>–</w:t>
            </w:r>
            <w:r w:rsidRPr="00E27541">
              <w:t>90</w:t>
            </w:r>
          </w:p>
        </w:tc>
        <w:tc>
          <w:tcPr>
            <w:tcW w:w="992" w:type="dxa"/>
          </w:tcPr>
          <w:p w:rsidR="004E477A" w:rsidRPr="00E27541" w:rsidRDefault="004E477A" w:rsidP="004E477A">
            <w:pPr>
              <w:pStyle w:val="Tabletext"/>
              <w:spacing w:before="20" w:after="20"/>
              <w:jc w:val="center"/>
            </w:pPr>
            <w:r w:rsidRPr="00E27541">
              <w:t>1.5</w:t>
            </w:r>
          </w:p>
        </w:tc>
        <w:tc>
          <w:tcPr>
            <w:tcW w:w="992" w:type="dxa"/>
          </w:tcPr>
          <w:p w:rsidR="004E477A" w:rsidRPr="00E27541" w:rsidRDefault="004E477A" w:rsidP="004E477A">
            <w:pPr>
              <w:pStyle w:val="Tabletext"/>
              <w:spacing w:before="20" w:after="20"/>
              <w:jc w:val="center"/>
            </w:pPr>
            <w:r w:rsidRPr="00E27541">
              <w:t>0</w:t>
            </w:r>
          </w:p>
        </w:tc>
        <w:tc>
          <w:tcPr>
            <w:tcW w:w="993" w:type="dxa"/>
          </w:tcPr>
          <w:p w:rsidR="004E477A" w:rsidRPr="00E27541" w:rsidRDefault="004E477A" w:rsidP="004E477A">
            <w:pPr>
              <w:pStyle w:val="Tabletext"/>
              <w:spacing w:before="20" w:after="20"/>
              <w:jc w:val="center"/>
            </w:pPr>
            <w:r w:rsidRPr="00E27541">
              <w:t>360</w:t>
            </w:r>
          </w:p>
        </w:tc>
        <w:tc>
          <w:tcPr>
            <w:tcW w:w="992" w:type="dxa"/>
          </w:tcPr>
          <w:p w:rsidR="004E477A" w:rsidRPr="00E27541" w:rsidRDefault="004E477A" w:rsidP="004E477A">
            <w:pPr>
              <w:pStyle w:val="Tabletext"/>
              <w:spacing w:before="20" w:after="20"/>
              <w:jc w:val="center"/>
            </w:pPr>
            <w:r w:rsidRPr="00E27541">
              <w:t>1.5</w:t>
            </w:r>
          </w:p>
        </w:tc>
      </w:tr>
    </w:tbl>
    <w:p w:rsidR="004E477A" w:rsidRPr="00E27541" w:rsidRDefault="004E477A" w:rsidP="004E477A"/>
    <w:p w:rsidR="004E477A" w:rsidRPr="008A2369" w:rsidRDefault="008A2369" w:rsidP="00EC466E">
      <w:pPr>
        <w:ind w:firstLineChars="200" w:firstLine="480"/>
        <w:rPr>
          <w:lang w:eastAsia="zh-CN"/>
        </w:rPr>
      </w:pPr>
      <w:r w:rsidRPr="008A2369">
        <w:rPr>
          <w:lang w:eastAsia="zh-CN"/>
        </w:rPr>
        <w:t>这些数字地图</w:t>
      </w:r>
      <w:r>
        <w:rPr>
          <w:rFonts w:hint="eastAsia"/>
          <w:lang w:eastAsia="zh-CN"/>
        </w:rPr>
        <w:t>源自</w:t>
      </w:r>
      <w:r w:rsidRPr="008A2369">
        <w:rPr>
          <w:lang w:eastAsia="zh-CN"/>
        </w:rPr>
        <w:t>无线电探空</w:t>
      </w:r>
      <w:r>
        <w:rPr>
          <w:rFonts w:hint="eastAsia"/>
          <w:lang w:eastAsia="zh-CN"/>
        </w:rPr>
        <w:t>仪升空</w:t>
      </w:r>
      <w:r w:rsidRPr="008A2369">
        <w:rPr>
          <w:lang w:eastAsia="zh-CN"/>
        </w:rPr>
        <w:t>全球十年数据集（</w:t>
      </w:r>
      <w:r w:rsidRPr="008A2369">
        <w:rPr>
          <w:lang w:eastAsia="zh-CN"/>
        </w:rPr>
        <w:t>1983-1992</w:t>
      </w:r>
      <w:r w:rsidRPr="008A2369">
        <w:rPr>
          <w:lang w:eastAsia="zh-CN"/>
        </w:rPr>
        <w:t>年）的分析。</w:t>
      </w:r>
    </w:p>
    <w:p w:rsidR="004E477A" w:rsidRPr="004E477A" w:rsidRDefault="008A2369" w:rsidP="00CC2FA9">
      <w:pPr>
        <w:ind w:firstLineChars="200" w:firstLine="480"/>
        <w:rPr>
          <w:lang w:val="en-US" w:eastAsia="zh-CN"/>
        </w:rPr>
      </w:pPr>
      <w:r>
        <w:rPr>
          <w:rFonts w:hint="eastAsia"/>
          <w:lang w:val="en-US" w:eastAsia="zh-CN"/>
        </w:rPr>
        <w:t>数字地图见压缩文件</w:t>
      </w:r>
      <w:r>
        <w:rPr>
          <w:rFonts w:hint="eastAsia"/>
          <w:lang w:val="en-US" w:eastAsia="zh-CN"/>
        </w:rPr>
        <w:t xml:space="preserve"> </w:t>
      </w:r>
      <w:hyperlink r:id="rId14" w:history="1">
        <w:r w:rsidR="004E477A" w:rsidRPr="00494ED7">
          <w:rPr>
            <w:rStyle w:val="Hyperlink"/>
            <w:lang w:val="en-US" w:eastAsia="zh-CN"/>
          </w:rPr>
          <w:t>R-REC-P.1812-3-201309-I!!ZIP-E</w:t>
        </w:r>
      </w:hyperlink>
      <w:r w:rsidRPr="008A2369">
        <w:rPr>
          <w:lang w:eastAsia="zh-CN"/>
        </w:rPr>
        <w:t>。</w:t>
      </w:r>
    </w:p>
    <w:p w:rsidR="002C19EB" w:rsidRDefault="002C19EB" w:rsidP="002C19EB">
      <w:pPr>
        <w:pStyle w:val="Heading2"/>
        <w:rPr>
          <w:lang w:eastAsia="zh-CN"/>
        </w:rPr>
      </w:pPr>
      <w:r>
        <w:rPr>
          <w:lang w:eastAsia="zh-CN"/>
        </w:rPr>
        <w:t>3.6</w:t>
      </w:r>
      <w:r>
        <w:rPr>
          <w:lang w:eastAsia="zh-CN"/>
        </w:rPr>
        <w:tab/>
      </w:r>
      <w:r>
        <w:rPr>
          <w:rFonts w:hint="eastAsia"/>
          <w:lang w:eastAsia="zh-CN"/>
        </w:rPr>
        <w:t>管道的入射</w:t>
      </w:r>
    </w:p>
    <w:p w:rsidR="002C19EB" w:rsidRDefault="002C19EB" w:rsidP="00961777">
      <w:pPr>
        <w:ind w:firstLineChars="200" w:firstLine="480"/>
        <w:rPr>
          <w:szCs w:val="24"/>
          <w:lang w:eastAsia="zh-CN"/>
        </w:rPr>
      </w:pPr>
      <w:r>
        <w:rPr>
          <w:rFonts w:hint="eastAsia"/>
          <w:szCs w:val="24"/>
          <w:lang w:eastAsia="zh-CN"/>
        </w:rPr>
        <w:t>因不规则传播、尤其是管道传播而将增强的信号水平程度，将通过参数</w:t>
      </w:r>
      <w:r>
        <w:rPr>
          <w:szCs w:val="24"/>
        </w:rPr>
        <w:t>β</w:t>
      </w:r>
      <w:r>
        <w:rPr>
          <w:szCs w:val="24"/>
          <w:vertAlign w:val="subscript"/>
          <w:lang w:eastAsia="zh-CN"/>
        </w:rPr>
        <w:t>0</w:t>
      </w:r>
      <w:r>
        <w:rPr>
          <w:szCs w:val="24"/>
          <w:lang w:eastAsia="zh-CN"/>
        </w:rPr>
        <w:t xml:space="preserve">(%) </w:t>
      </w:r>
      <w:r>
        <w:rPr>
          <w:rFonts w:hint="eastAsia"/>
          <w:szCs w:val="24"/>
          <w:lang w:eastAsia="zh-CN"/>
        </w:rPr>
        <w:t>来量化，折射指标衰减率超过</w:t>
      </w:r>
      <w:r>
        <w:rPr>
          <w:szCs w:val="24"/>
          <w:lang w:eastAsia="zh-CN"/>
        </w:rPr>
        <w:t xml:space="preserve">100 </w:t>
      </w:r>
      <w:r>
        <w:rPr>
          <w:i/>
          <w:iCs/>
          <w:szCs w:val="24"/>
          <w:lang w:eastAsia="zh-CN"/>
        </w:rPr>
        <w:t>N</w:t>
      </w:r>
      <w:r>
        <w:rPr>
          <w:szCs w:val="24"/>
          <w:lang w:eastAsia="zh-CN"/>
        </w:rPr>
        <w:t>-</w:t>
      </w:r>
      <w:r>
        <w:rPr>
          <w:rFonts w:hint="eastAsia"/>
          <w:szCs w:val="24"/>
          <w:lang w:eastAsia="zh-CN"/>
        </w:rPr>
        <w:t>单位</w:t>
      </w:r>
      <w:r>
        <w:rPr>
          <w:szCs w:val="24"/>
          <w:lang w:eastAsia="zh-CN"/>
        </w:rPr>
        <w:t>/km</w:t>
      </w:r>
      <w:r>
        <w:rPr>
          <w:rFonts w:hint="eastAsia"/>
          <w:szCs w:val="24"/>
          <w:lang w:eastAsia="zh-CN"/>
        </w:rPr>
        <w:t>的时间百分比有望在较低大气的最初</w:t>
      </w:r>
      <w:r>
        <w:rPr>
          <w:szCs w:val="24"/>
          <w:lang w:eastAsia="zh-CN"/>
        </w:rPr>
        <w:t>100</w:t>
      </w:r>
      <w:r>
        <w:rPr>
          <w:szCs w:val="24"/>
          <w:lang w:val="en-US" w:eastAsia="zh-CN"/>
        </w:rPr>
        <w:t> </w:t>
      </w:r>
      <w:r>
        <w:rPr>
          <w:szCs w:val="24"/>
          <w:lang w:eastAsia="zh-CN"/>
        </w:rPr>
        <w:t>m</w:t>
      </w:r>
      <w:r>
        <w:rPr>
          <w:rFonts w:hint="eastAsia"/>
          <w:szCs w:val="24"/>
          <w:lang w:eastAsia="zh-CN"/>
        </w:rPr>
        <w:t>中实现。</w:t>
      </w:r>
      <w:r>
        <w:rPr>
          <w:szCs w:val="24"/>
        </w:rPr>
        <w:t>β</w:t>
      </w:r>
      <w:r>
        <w:rPr>
          <w:szCs w:val="24"/>
          <w:vertAlign w:val="subscript"/>
          <w:lang w:eastAsia="zh-CN"/>
        </w:rPr>
        <w:t>0</w:t>
      </w:r>
      <w:r>
        <w:rPr>
          <w:rFonts w:hint="eastAsia"/>
          <w:szCs w:val="24"/>
          <w:lang w:eastAsia="zh-CN"/>
        </w:rPr>
        <w:t>的值计算如下：</w:t>
      </w:r>
    </w:p>
    <w:p w:rsidR="002C19EB" w:rsidRDefault="002C19EB" w:rsidP="002C19EB">
      <w:pPr>
        <w:ind w:firstLine="462"/>
        <w:rPr>
          <w:szCs w:val="24"/>
          <w:lang w:eastAsia="zh-CN"/>
        </w:rPr>
      </w:pPr>
      <w:r>
        <w:rPr>
          <w:rFonts w:hint="eastAsia"/>
          <w:szCs w:val="24"/>
          <w:lang w:eastAsia="zh-CN"/>
        </w:rPr>
        <w:t>计算参数</w:t>
      </w:r>
      <w:r>
        <w:rPr>
          <w:szCs w:val="24"/>
        </w:rPr>
        <w:t>μ</w:t>
      </w:r>
      <w:r>
        <w:rPr>
          <w:szCs w:val="24"/>
          <w:vertAlign w:val="subscript"/>
          <w:lang w:eastAsia="zh-CN"/>
        </w:rPr>
        <w:t>1</w:t>
      </w:r>
      <w:r>
        <w:rPr>
          <w:rFonts w:hint="eastAsia"/>
          <w:szCs w:val="24"/>
          <w:lang w:eastAsia="zh-CN"/>
        </w:rPr>
        <w:t>，它取决于路径相对地面（内陆与</w:t>
      </w:r>
      <w:r>
        <w:rPr>
          <w:szCs w:val="24"/>
          <w:lang w:eastAsia="zh-CN"/>
        </w:rPr>
        <w:t>/</w:t>
      </w:r>
      <w:r>
        <w:rPr>
          <w:rFonts w:hint="eastAsia"/>
          <w:szCs w:val="24"/>
          <w:lang w:eastAsia="zh-CN"/>
        </w:rPr>
        <w:t>或海岸）和水面的角度：</w:t>
      </w:r>
    </w:p>
    <w:p w:rsidR="00EC466E" w:rsidRPr="00EC466E" w:rsidRDefault="00EC466E" w:rsidP="00EC466E">
      <w:pPr>
        <w:pStyle w:val="Blanc"/>
        <w:rPr>
          <w:lang w:eastAsia="zh-CN"/>
        </w:rPr>
      </w:pPr>
    </w:p>
    <w:p w:rsidR="009A0A18" w:rsidRDefault="009A0A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94C9E" w:rsidRPr="003F1715" w:rsidRDefault="002C19EB" w:rsidP="00894C9E">
      <w:pPr>
        <w:pStyle w:val="Equation"/>
        <w:rPr>
          <w:lang w:val="en-US" w:eastAsia="zh-CN"/>
        </w:rPr>
      </w:pPr>
      <w:r>
        <w:rPr>
          <w:lang w:val="en-US" w:eastAsia="zh-CN"/>
        </w:rPr>
        <w:lastRenderedPageBreak/>
        <w:tab/>
      </w:r>
      <w:r>
        <w:rPr>
          <w:lang w:val="en-US" w:eastAsia="zh-CN"/>
        </w:rPr>
        <w:tab/>
      </w:r>
      <w:r w:rsidR="00A66F98" w:rsidRPr="00132FAD">
        <w:rPr>
          <w:position w:val="-44"/>
        </w:rPr>
        <w:object w:dxaOrig="394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8pt;height:55.8pt" o:ole="">
            <v:imagedata r:id="rId15" o:title=""/>
          </v:shape>
          <o:OLEObject Type="Embed" ProgID="Equation.3" ShapeID="_x0000_i1025" DrawAspect="Content" ObjectID="_1549095701" r:id="rId16"/>
        </w:object>
      </w:r>
      <w:r w:rsidR="00894C9E" w:rsidRPr="003F1715">
        <w:rPr>
          <w:lang w:val="en-US" w:eastAsia="zh-CN"/>
        </w:rPr>
        <w:tab/>
        <w:t>(2)</w:t>
      </w:r>
    </w:p>
    <w:p w:rsidR="002C19EB" w:rsidRDefault="002C19EB" w:rsidP="00961777">
      <w:pPr>
        <w:ind w:firstLineChars="200" w:firstLine="480"/>
        <w:rPr>
          <w:lang w:eastAsia="zh-CN"/>
        </w:rPr>
      </w:pPr>
      <w:r>
        <w:rPr>
          <w:rFonts w:hint="eastAsia"/>
          <w:szCs w:val="24"/>
          <w:lang w:eastAsia="zh-CN"/>
        </w:rPr>
        <w:t>其中，</w:t>
      </w:r>
      <w:r>
        <w:rPr>
          <w:szCs w:val="24"/>
        </w:rPr>
        <w:sym w:font="Symbol" w:char="F06D"/>
      </w:r>
      <w:r w:rsidRPr="00894C9E">
        <w:rPr>
          <w:szCs w:val="24"/>
          <w:lang w:eastAsia="zh-CN"/>
        </w:rPr>
        <w:t>1</w:t>
      </w:r>
      <w:r>
        <w:rPr>
          <w:rFonts w:hint="eastAsia"/>
          <w:szCs w:val="24"/>
          <w:lang w:eastAsia="zh-CN"/>
        </w:rPr>
        <w:t>的值将限于</w:t>
      </w:r>
      <w:r w:rsidRPr="00894C9E">
        <w:rPr>
          <w:szCs w:val="24"/>
        </w:rPr>
        <w:t>μ</w:t>
      </w:r>
      <w:r w:rsidRPr="00894C9E">
        <w:rPr>
          <w:szCs w:val="24"/>
          <w:lang w:eastAsia="zh-CN"/>
        </w:rPr>
        <w:t>1 </w:t>
      </w:r>
      <w:r w:rsidRPr="00894C9E">
        <w:rPr>
          <w:szCs w:val="24"/>
        </w:rPr>
        <w:sym w:font="Symbol" w:char="F0A3"/>
      </w:r>
      <w:r w:rsidRPr="00894C9E">
        <w:rPr>
          <w:szCs w:val="24"/>
          <w:lang w:eastAsia="zh-CN"/>
        </w:rPr>
        <w:t> 1</w:t>
      </w:r>
      <w:r>
        <w:rPr>
          <w:rFonts w:hint="eastAsia"/>
          <w:szCs w:val="24"/>
          <w:lang w:eastAsia="zh-CN"/>
        </w:rPr>
        <w:t>，</w:t>
      </w:r>
    </w:p>
    <w:p w:rsidR="002C19EB" w:rsidRDefault="006D6943" w:rsidP="00961777">
      <w:pPr>
        <w:ind w:firstLineChars="200" w:firstLine="480"/>
        <w:rPr>
          <w:lang w:eastAsia="zh-CN"/>
        </w:rPr>
      </w:pPr>
      <w:r>
        <w:rPr>
          <w:rFonts w:hint="eastAsia"/>
          <w:szCs w:val="24"/>
          <w:lang w:eastAsia="zh-CN"/>
        </w:rPr>
        <w:t>以及</w:t>
      </w:r>
    </w:p>
    <w:p w:rsidR="00894C9E" w:rsidRPr="003F1715" w:rsidRDefault="002C19EB" w:rsidP="00894C9E">
      <w:pPr>
        <w:pStyle w:val="Equation"/>
        <w:keepNext/>
        <w:keepLines/>
        <w:rPr>
          <w:lang w:val="en-US" w:eastAsia="zh-CN"/>
        </w:rPr>
      </w:pPr>
      <w:r>
        <w:rPr>
          <w:lang w:val="en-US" w:eastAsia="zh-CN"/>
        </w:rPr>
        <w:tab/>
      </w:r>
      <w:r>
        <w:rPr>
          <w:lang w:val="en-US" w:eastAsia="zh-CN"/>
        </w:rPr>
        <w:tab/>
      </w:r>
      <w:r w:rsidR="00894C9E" w:rsidRPr="00E27541">
        <w:rPr>
          <w:position w:val="-12"/>
        </w:rPr>
        <w:object w:dxaOrig="2880" w:dyaOrig="420">
          <v:shape id="_x0000_i1026" type="#_x0000_t75" style="width:145.2pt;height:22.2pt" o:ole="">
            <v:imagedata r:id="rId17" o:title=""/>
          </v:shape>
          <o:OLEObject Type="Embed" ProgID="Equation.3" ShapeID="_x0000_i1026" DrawAspect="Content" ObjectID="_1549095702" r:id="rId18"/>
        </w:object>
      </w:r>
      <w:r w:rsidR="00894C9E" w:rsidRPr="003F1715">
        <w:rPr>
          <w:lang w:val="en-US" w:eastAsia="zh-CN"/>
        </w:rPr>
        <w:tab/>
        <w:t>(3)</w:t>
      </w:r>
    </w:p>
    <w:p w:rsidR="002C19EB" w:rsidRDefault="002C19EB" w:rsidP="00EC466E">
      <w:pPr>
        <w:pStyle w:val="Equationlegend"/>
        <w:rPr>
          <w:lang w:eastAsia="zh-CN"/>
        </w:rPr>
      </w:pPr>
      <w:r>
        <w:rPr>
          <w:lang w:eastAsia="zh-CN"/>
        </w:rPr>
        <w:tab/>
      </w:r>
      <w:r>
        <w:rPr>
          <w:i/>
          <w:lang w:eastAsia="zh-CN"/>
        </w:rPr>
        <w:t>d</w:t>
      </w:r>
      <w:r>
        <w:rPr>
          <w:i/>
          <w:vertAlign w:val="subscript"/>
          <w:lang w:eastAsia="zh-CN"/>
        </w:rPr>
        <w:t>tm</w:t>
      </w:r>
      <w:r>
        <w:rPr>
          <w:rFonts w:hint="eastAsia"/>
          <w:lang w:eastAsia="zh-CN"/>
        </w:rPr>
        <w:t>：</w:t>
      </w:r>
      <w:r>
        <w:rPr>
          <w:lang w:eastAsia="zh-CN"/>
        </w:rPr>
        <w:tab/>
      </w:r>
      <w:r>
        <w:rPr>
          <w:rFonts w:hint="eastAsia"/>
          <w:lang w:eastAsia="zh-CN"/>
        </w:rPr>
        <w:t>大圆路径的最长连续陆地（内陆＋海岸）区域（</w:t>
      </w:r>
      <w:r>
        <w:rPr>
          <w:lang w:eastAsia="zh-CN"/>
        </w:rPr>
        <w:t>km</w:t>
      </w:r>
      <w:r>
        <w:rPr>
          <w:rFonts w:hint="eastAsia"/>
          <w:lang w:eastAsia="zh-CN"/>
        </w:rPr>
        <w:t>）；</w:t>
      </w:r>
    </w:p>
    <w:p w:rsidR="002C19EB" w:rsidRDefault="002C19EB" w:rsidP="00EC466E">
      <w:pPr>
        <w:pStyle w:val="Equationlegend"/>
        <w:rPr>
          <w:lang w:eastAsia="zh-CN"/>
        </w:rPr>
      </w:pPr>
      <w:r>
        <w:rPr>
          <w:lang w:eastAsia="zh-CN"/>
        </w:rPr>
        <w:tab/>
      </w:r>
      <w:r>
        <w:rPr>
          <w:i/>
          <w:lang w:eastAsia="zh-CN"/>
        </w:rPr>
        <w:t>d</w:t>
      </w:r>
      <w:r>
        <w:rPr>
          <w:i/>
          <w:vertAlign w:val="subscript"/>
          <w:lang w:eastAsia="zh-CN"/>
        </w:rPr>
        <w:t>lm</w:t>
      </w:r>
      <w:r>
        <w:rPr>
          <w:rFonts w:hint="eastAsia"/>
          <w:lang w:eastAsia="zh-CN"/>
        </w:rPr>
        <w:t>：</w:t>
      </w:r>
      <w:r>
        <w:rPr>
          <w:lang w:eastAsia="zh-CN"/>
        </w:rPr>
        <w:tab/>
      </w:r>
      <w:r>
        <w:rPr>
          <w:rFonts w:hint="eastAsia"/>
          <w:lang w:eastAsia="zh-CN"/>
        </w:rPr>
        <w:t>大圆路径的最长连续内陆区域（</w:t>
      </w:r>
      <w:r>
        <w:rPr>
          <w:lang w:eastAsia="zh-CN"/>
        </w:rPr>
        <w:t>km</w:t>
      </w:r>
      <w:r>
        <w:rPr>
          <w:rFonts w:hint="eastAsia"/>
          <w:lang w:eastAsia="zh-CN"/>
        </w:rPr>
        <w:t>）。</w:t>
      </w:r>
    </w:p>
    <w:p w:rsidR="00424164" w:rsidRDefault="00424164" w:rsidP="00424164">
      <w:pPr>
        <w:tabs>
          <w:tab w:val="left" w:pos="420"/>
        </w:tabs>
        <w:overflowPunct/>
        <w:autoSpaceDE/>
        <w:adjustRightInd/>
        <w:spacing w:before="0"/>
        <w:ind w:firstLineChars="200" w:firstLine="480"/>
        <w:jc w:val="left"/>
        <w:rPr>
          <w:lang w:val="en-GB" w:eastAsia="zh-CN"/>
        </w:rPr>
      </w:pPr>
    </w:p>
    <w:p w:rsidR="002C19EB" w:rsidRDefault="002C19EB" w:rsidP="00CC2FA9">
      <w:pPr>
        <w:tabs>
          <w:tab w:val="left" w:pos="420"/>
        </w:tabs>
        <w:overflowPunct/>
        <w:autoSpaceDE/>
        <w:adjustRightInd/>
        <w:spacing w:before="0"/>
        <w:ind w:firstLineChars="200" w:firstLine="480"/>
        <w:rPr>
          <w:lang w:eastAsia="zh-CN"/>
        </w:rPr>
      </w:pPr>
      <w:r>
        <w:rPr>
          <w:rFonts w:hint="eastAsia"/>
          <w:lang w:eastAsia="zh-CN"/>
        </w:rPr>
        <w:t>用于推导</w:t>
      </w:r>
      <w:r>
        <w:rPr>
          <w:i/>
          <w:lang w:eastAsia="zh-CN"/>
        </w:rPr>
        <w:t>d</w:t>
      </w:r>
      <w:r>
        <w:rPr>
          <w:i/>
          <w:vertAlign w:val="subscript"/>
          <w:lang w:eastAsia="zh-CN"/>
        </w:rPr>
        <w:t>tm</w:t>
      </w:r>
      <w:r>
        <w:rPr>
          <w:rFonts w:hint="eastAsia"/>
          <w:lang w:eastAsia="zh-CN"/>
        </w:rPr>
        <w:t>和</w:t>
      </w:r>
      <w:r>
        <w:rPr>
          <w:i/>
          <w:lang w:eastAsia="zh-CN"/>
        </w:rPr>
        <w:t>d</w:t>
      </w:r>
      <w:r>
        <w:rPr>
          <w:i/>
          <w:vertAlign w:val="subscript"/>
          <w:lang w:eastAsia="zh-CN"/>
        </w:rPr>
        <w:t>lm</w:t>
      </w:r>
      <w:r>
        <w:rPr>
          <w:rFonts w:hint="eastAsia"/>
          <w:lang w:eastAsia="zh-CN"/>
        </w:rPr>
        <w:t>的无线电－气象区域在表</w:t>
      </w:r>
      <w:r>
        <w:rPr>
          <w:lang w:eastAsia="zh-CN"/>
        </w:rPr>
        <w:t>3</w:t>
      </w:r>
      <w:r>
        <w:rPr>
          <w:rFonts w:hint="eastAsia"/>
          <w:lang w:eastAsia="zh-CN"/>
        </w:rPr>
        <w:t>中定义。如果路径上的所有点至少距大海或其它大型水体</w:t>
      </w:r>
      <w:r>
        <w:rPr>
          <w:lang w:eastAsia="zh-CN"/>
        </w:rPr>
        <w:t>50 km</w:t>
      </w:r>
      <w:r>
        <w:rPr>
          <w:rFonts w:hint="eastAsia"/>
          <w:lang w:eastAsia="zh-CN"/>
        </w:rPr>
        <w:t>，那么只能应用内陆类别，且</w:t>
      </w:r>
      <w:r>
        <w:rPr>
          <w:i/>
          <w:lang w:eastAsia="zh-CN"/>
        </w:rPr>
        <w:t>d</w:t>
      </w:r>
      <w:r>
        <w:rPr>
          <w:i/>
          <w:vertAlign w:val="subscript"/>
          <w:lang w:eastAsia="zh-CN"/>
        </w:rPr>
        <w:t>tm</w:t>
      </w:r>
      <w:r>
        <w:rPr>
          <w:lang w:eastAsia="zh-CN"/>
        </w:rPr>
        <w:t xml:space="preserve"> </w:t>
      </w:r>
      <w:r>
        <w:rPr>
          <w:rFonts w:hint="eastAsia"/>
          <w:lang w:eastAsia="zh-CN"/>
        </w:rPr>
        <w:t>和</w:t>
      </w:r>
      <w:r>
        <w:rPr>
          <w:lang w:eastAsia="zh-CN"/>
        </w:rPr>
        <w:t xml:space="preserve"> </w:t>
      </w:r>
      <w:r>
        <w:rPr>
          <w:i/>
          <w:lang w:eastAsia="zh-CN"/>
        </w:rPr>
        <w:t>d</w:t>
      </w:r>
      <w:r>
        <w:rPr>
          <w:i/>
          <w:vertAlign w:val="subscript"/>
          <w:lang w:eastAsia="zh-CN"/>
        </w:rPr>
        <w:t>lm</w:t>
      </w:r>
      <w:r>
        <w:rPr>
          <w:rFonts w:hint="eastAsia"/>
          <w:lang w:eastAsia="zh-CN"/>
        </w:rPr>
        <w:t>等于路径长度</w:t>
      </w:r>
      <w:r>
        <w:rPr>
          <w:i/>
          <w:lang w:eastAsia="zh-CN"/>
        </w:rPr>
        <w:t>d</w:t>
      </w:r>
      <w:r>
        <w:rPr>
          <w:rFonts w:hint="eastAsia"/>
          <w:lang w:eastAsia="zh-CN"/>
        </w:rPr>
        <w:t>。</w:t>
      </w:r>
    </w:p>
    <w:p w:rsidR="002C19EB" w:rsidRDefault="002C19EB" w:rsidP="002C19EB">
      <w:pPr>
        <w:ind w:firstLine="504"/>
        <w:rPr>
          <w:lang w:eastAsia="zh-CN"/>
        </w:rPr>
      </w:pPr>
      <w:r>
        <w:rPr>
          <w:rFonts w:hint="eastAsia"/>
          <w:lang w:eastAsia="zh-CN"/>
        </w:rPr>
        <w:t>计算参数</w:t>
      </w:r>
      <w:r>
        <w:rPr>
          <w:iCs/>
        </w:rPr>
        <w:t>μ</w:t>
      </w:r>
      <w:r>
        <w:rPr>
          <w:iCs/>
          <w:vertAlign w:val="subscript"/>
          <w:lang w:eastAsia="zh-CN"/>
        </w:rPr>
        <w:t>4</w:t>
      </w:r>
      <w:r>
        <w:rPr>
          <w:rFonts w:hint="eastAsia"/>
          <w:lang w:eastAsia="zh-CN"/>
        </w:rPr>
        <w:t>，它取决于</w:t>
      </w:r>
      <w:r>
        <w:rPr>
          <w:iCs/>
        </w:rPr>
        <w:t>μ</w:t>
      </w:r>
      <w:r>
        <w:rPr>
          <w:iCs/>
          <w:vertAlign w:val="subscript"/>
          <w:lang w:eastAsia="zh-CN"/>
        </w:rPr>
        <w:t>1</w:t>
      </w:r>
      <w:r>
        <w:rPr>
          <w:rFonts w:hint="eastAsia"/>
          <w:lang w:eastAsia="zh-CN"/>
        </w:rPr>
        <w:t>以及路径中心的纬度（单位为度）：</w:t>
      </w:r>
    </w:p>
    <w:p w:rsidR="002C19EB" w:rsidRDefault="002C19EB" w:rsidP="002C19EB">
      <w:pPr>
        <w:pStyle w:val="Equation"/>
        <w:rPr>
          <w:lang w:val="en-US" w:eastAsia="zh-CN"/>
        </w:rPr>
      </w:pPr>
      <w:r>
        <w:rPr>
          <w:lang w:val="en-US" w:eastAsia="zh-CN"/>
        </w:rPr>
        <w:tab/>
      </w:r>
      <w:r>
        <w:rPr>
          <w:lang w:val="en-US" w:eastAsia="zh-CN"/>
        </w:rPr>
        <w:tab/>
      </w:r>
      <w:r w:rsidR="00A66F98">
        <w:rPr>
          <w:rFonts w:eastAsia="SimSun"/>
          <w:position w:val="-36"/>
        </w:rPr>
        <w:object w:dxaOrig="4560" w:dyaOrig="840">
          <v:shape id="_x0000_i1027" type="#_x0000_t75" style="width:241.2pt;height:44.4pt" o:ole="">
            <v:imagedata r:id="rId19" o:title=""/>
          </v:shape>
          <o:OLEObject Type="Embed" ProgID="Equation.3" ShapeID="_x0000_i1027" DrawAspect="Content" ObjectID="_1549095703" r:id="rId20"/>
        </w:object>
      </w:r>
      <w:r>
        <w:rPr>
          <w:lang w:val="en-US" w:eastAsia="zh-CN"/>
        </w:rPr>
        <w:tab/>
        <w:t>(4)</w:t>
      </w:r>
    </w:p>
    <w:p w:rsidR="002C19EB" w:rsidRDefault="002C19EB" w:rsidP="00961777">
      <w:pPr>
        <w:ind w:firstLineChars="200" w:firstLine="480"/>
        <w:rPr>
          <w:lang w:eastAsia="zh-CN"/>
        </w:rPr>
      </w:pPr>
      <w:r>
        <w:rPr>
          <w:rFonts w:hint="eastAsia"/>
          <w:szCs w:val="24"/>
          <w:lang w:eastAsia="zh-CN"/>
        </w:rPr>
        <w:t>其中：</w:t>
      </w:r>
    </w:p>
    <w:p w:rsidR="002C19EB" w:rsidRDefault="002C19EB" w:rsidP="00EC466E">
      <w:pPr>
        <w:pStyle w:val="Equationlegend"/>
        <w:rPr>
          <w:lang w:eastAsia="zh-CN"/>
        </w:rPr>
      </w:pPr>
      <w:r>
        <w:rPr>
          <w:lang w:eastAsia="zh-CN"/>
        </w:rPr>
        <w:tab/>
      </w:r>
      <w:r>
        <w:rPr>
          <w:iCs/>
        </w:rPr>
        <w:t>φ</w:t>
      </w:r>
      <w:r>
        <w:rPr>
          <w:rFonts w:hint="eastAsia"/>
          <w:lang w:eastAsia="zh-CN"/>
        </w:rPr>
        <w:t>：</w:t>
      </w:r>
      <w:r>
        <w:rPr>
          <w:lang w:eastAsia="zh-CN"/>
        </w:rPr>
        <w:tab/>
      </w:r>
      <w:r>
        <w:rPr>
          <w:rFonts w:hint="eastAsia"/>
          <w:lang w:eastAsia="zh-CN"/>
        </w:rPr>
        <w:t>路径中心纬度（度）。</w:t>
      </w:r>
    </w:p>
    <w:p w:rsidR="002C19EB" w:rsidRDefault="002C19EB" w:rsidP="00961777">
      <w:pPr>
        <w:ind w:firstLineChars="200" w:firstLine="480"/>
        <w:rPr>
          <w:lang w:eastAsia="zh-CN"/>
        </w:rPr>
      </w:pPr>
      <w:r>
        <w:rPr>
          <w:rFonts w:hint="eastAsia"/>
          <w:szCs w:val="24"/>
          <w:lang w:eastAsia="zh-CN"/>
        </w:rPr>
        <w:t>计算</w:t>
      </w:r>
      <w:r>
        <w:rPr>
          <w:szCs w:val="24"/>
        </w:rPr>
        <w:t>β</w:t>
      </w:r>
      <w:r>
        <w:rPr>
          <w:szCs w:val="24"/>
          <w:vertAlign w:val="subscript"/>
          <w:lang w:eastAsia="zh-CN"/>
        </w:rPr>
        <w:t>0</w:t>
      </w:r>
      <w:r>
        <w:rPr>
          <w:rFonts w:hint="eastAsia"/>
          <w:szCs w:val="24"/>
          <w:lang w:eastAsia="zh-CN"/>
        </w:rPr>
        <w:t>：</w:t>
      </w:r>
    </w:p>
    <w:p w:rsidR="005C3B54" w:rsidRPr="00A66F98" w:rsidRDefault="002C19EB" w:rsidP="00A13A06">
      <w:pPr>
        <w:pStyle w:val="Equation"/>
        <w:textAlignment w:val="center"/>
        <w:rPr>
          <w:lang w:eastAsia="zh-CN"/>
        </w:rPr>
      </w:pPr>
      <w:r w:rsidRPr="00A66F98">
        <w:rPr>
          <w:lang w:eastAsia="zh-CN"/>
        </w:rPr>
        <w:tab/>
      </w:r>
      <w:r w:rsidRPr="00A66F98">
        <w:rPr>
          <w:lang w:eastAsia="zh-CN"/>
        </w:rPr>
        <w:tab/>
      </w:r>
      <w:r w:rsidR="00A66F98" w:rsidRPr="00A66F98">
        <w:rPr>
          <w:rStyle w:val="EquationChar"/>
        </w:rPr>
        <w:object w:dxaOrig="5560" w:dyaOrig="840">
          <v:shape id="_x0000_i1028" type="#_x0000_t75" style="width:291.6pt;height:44.4pt" o:ole="">
            <v:imagedata r:id="rId21" o:title=""/>
          </v:shape>
          <o:OLEObject Type="Embed" ProgID="Equation.3" ShapeID="_x0000_i1028" DrawAspect="Content" ObjectID="_1549095704" r:id="rId22"/>
        </w:object>
      </w:r>
      <w:r w:rsidR="005C3B54" w:rsidRPr="00A66F98">
        <w:rPr>
          <w:lang w:eastAsia="zh-CN"/>
        </w:rPr>
        <w:tab/>
        <w:t>(5)</w:t>
      </w:r>
    </w:p>
    <w:p w:rsidR="002C19EB" w:rsidRDefault="002C19EB" w:rsidP="002C19EB">
      <w:pPr>
        <w:pStyle w:val="Heading2"/>
        <w:rPr>
          <w:lang w:eastAsia="zh-CN"/>
        </w:rPr>
      </w:pPr>
      <w:r>
        <w:rPr>
          <w:lang w:eastAsia="zh-CN"/>
        </w:rPr>
        <w:t>3.7</w:t>
      </w:r>
      <w:r>
        <w:rPr>
          <w:lang w:eastAsia="zh-CN"/>
        </w:rPr>
        <w:tab/>
      </w:r>
      <w:r>
        <w:rPr>
          <w:rFonts w:hint="eastAsia"/>
          <w:lang w:eastAsia="zh-CN"/>
        </w:rPr>
        <w:t>有效地球半径</w:t>
      </w:r>
    </w:p>
    <w:p w:rsidR="002C19EB" w:rsidRDefault="002C19EB" w:rsidP="002C19EB">
      <w:pPr>
        <w:ind w:firstLine="504"/>
        <w:rPr>
          <w:szCs w:val="24"/>
          <w:lang w:eastAsia="zh-CN"/>
        </w:rPr>
      </w:pPr>
      <w:r>
        <w:rPr>
          <w:rFonts w:hint="eastAsia"/>
          <w:szCs w:val="24"/>
          <w:lang w:eastAsia="zh-CN"/>
        </w:rPr>
        <w:t>通过以下公式计算路径的有效地球半径中值系数</w:t>
      </w:r>
      <w:r>
        <w:rPr>
          <w:i/>
          <w:szCs w:val="24"/>
          <w:lang w:eastAsia="zh-CN"/>
        </w:rPr>
        <w:t>k</w:t>
      </w:r>
      <w:r>
        <w:rPr>
          <w:szCs w:val="24"/>
          <w:vertAlign w:val="subscript"/>
          <w:lang w:eastAsia="zh-CN"/>
        </w:rPr>
        <w:t>50</w:t>
      </w:r>
      <w:r>
        <w:rPr>
          <w:rFonts w:hint="eastAsia"/>
          <w:szCs w:val="24"/>
          <w:lang w:eastAsia="zh-CN"/>
        </w:rPr>
        <w:t>：</w:t>
      </w:r>
    </w:p>
    <w:p w:rsidR="00EC466E" w:rsidRPr="00EC466E" w:rsidRDefault="00EC466E" w:rsidP="00EC466E">
      <w:pPr>
        <w:pStyle w:val="Blanc"/>
        <w:rPr>
          <w:lang w:eastAsia="zh-CN"/>
        </w:rPr>
      </w:pPr>
    </w:p>
    <w:p w:rsidR="002C19EB" w:rsidRDefault="002C19EB" w:rsidP="002C19EB">
      <w:pPr>
        <w:pStyle w:val="Equation"/>
        <w:rPr>
          <w:lang w:val="en-US" w:eastAsia="zh-CN"/>
        </w:rPr>
      </w:pPr>
      <w:r>
        <w:rPr>
          <w:lang w:val="en-US" w:eastAsia="zh-CN"/>
        </w:rPr>
        <w:tab/>
      </w:r>
      <w:r>
        <w:rPr>
          <w:lang w:val="en-US" w:eastAsia="zh-CN"/>
        </w:rPr>
        <w:tab/>
      </w:r>
      <w:r w:rsidR="00A8162E">
        <w:rPr>
          <w:rFonts w:eastAsia="SimSun"/>
          <w:position w:val="-24"/>
        </w:rPr>
        <w:object w:dxaOrig="1500" w:dyaOrig="615">
          <v:shape id="_x0000_i1029" type="#_x0000_t75" style="width:77.4pt;height:31.8pt" o:ole="">
            <v:imagedata r:id="rId23" o:title=""/>
          </v:shape>
          <o:OLEObject Type="Embed" ProgID="Equation.3" ShapeID="_x0000_i1029" DrawAspect="Content" ObjectID="_1549095705" r:id="rId24"/>
        </w:object>
      </w:r>
      <w:r>
        <w:rPr>
          <w:lang w:val="en-US" w:eastAsia="zh-CN"/>
        </w:rPr>
        <w:tab/>
        <w:t>(6)</w:t>
      </w:r>
    </w:p>
    <w:p w:rsidR="00EC466E" w:rsidRPr="00EC466E" w:rsidRDefault="00EC466E" w:rsidP="00EC466E">
      <w:pPr>
        <w:pStyle w:val="Blanc"/>
        <w:rPr>
          <w:lang w:eastAsia="zh-CN"/>
        </w:rPr>
      </w:pPr>
    </w:p>
    <w:p w:rsidR="002C19EB" w:rsidRDefault="002C19EB" w:rsidP="005C3B54">
      <w:pPr>
        <w:ind w:firstLine="504"/>
        <w:rPr>
          <w:szCs w:val="24"/>
          <w:lang w:eastAsia="zh-CN"/>
        </w:rPr>
      </w:pPr>
      <w:r>
        <w:rPr>
          <w:rFonts w:hint="eastAsia"/>
          <w:szCs w:val="24"/>
          <w:lang w:eastAsia="zh-CN"/>
        </w:rPr>
        <w:t>利用路径中心的纬度和经度作为整个路径的代表，可以从</w:t>
      </w:r>
      <w:r w:rsidR="005C3B54">
        <w:rPr>
          <w:rFonts w:hint="eastAsia"/>
          <w:szCs w:val="24"/>
          <w:lang w:eastAsia="zh-CN"/>
        </w:rPr>
        <w:t>完整数字地图</w:t>
      </w:r>
      <w:r w:rsidR="005C3B54">
        <w:rPr>
          <w:lang w:val="en-US" w:eastAsia="zh-CN"/>
        </w:rPr>
        <w:t>DN50.txt</w:t>
      </w:r>
      <w:r>
        <w:rPr>
          <w:rFonts w:hint="eastAsia"/>
          <w:szCs w:val="24"/>
          <w:lang w:eastAsia="zh-CN"/>
        </w:rPr>
        <w:t>获得平均无线电折射下降率的值</w:t>
      </w:r>
      <w:r>
        <w:rPr>
          <w:szCs w:val="24"/>
        </w:rPr>
        <w:t>Δ</w:t>
      </w:r>
      <w:r>
        <w:rPr>
          <w:i/>
          <w:szCs w:val="24"/>
          <w:lang w:eastAsia="zh-CN"/>
        </w:rPr>
        <w:t>N</w:t>
      </w:r>
      <w:r>
        <w:rPr>
          <w:rFonts w:hint="eastAsia"/>
          <w:szCs w:val="24"/>
          <w:lang w:eastAsia="zh-CN"/>
        </w:rPr>
        <w:t>。</w:t>
      </w:r>
    </w:p>
    <w:p w:rsidR="002C19EB" w:rsidRDefault="002C19EB" w:rsidP="002C19EB">
      <w:pPr>
        <w:ind w:firstLine="504"/>
        <w:rPr>
          <w:szCs w:val="24"/>
          <w:lang w:eastAsia="zh-CN"/>
        </w:rPr>
      </w:pPr>
      <w:r>
        <w:rPr>
          <w:rFonts w:hint="eastAsia"/>
          <w:szCs w:val="24"/>
          <w:lang w:eastAsia="zh-CN"/>
        </w:rPr>
        <w:t>通过以下公式计算有效地球半径的中值</w:t>
      </w:r>
      <w:r>
        <w:rPr>
          <w:i/>
          <w:szCs w:val="24"/>
          <w:lang w:eastAsia="zh-CN"/>
        </w:rPr>
        <w:t>a</w:t>
      </w:r>
      <w:r>
        <w:rPr>
          <w:i/>
          <w:szCs w:val="24"/>
          <w:vertAlign w:val="subscript"/>
          <w:lang w:eastAsia="zh-CN"/>
        </w:rPr>
        <w:t>e</w:t>
      </w:r>
      <w:r>
        <w:rPr>
          <w:rFonts w:hint="eastAsia"/>
          <w:szCs w:val="24"/>
          <w:lang w:eastAsia="zh-CN"/>
        </w:rPr>
        <w:t>：</w:t>
      </w:r>
    </w:p>
    <w:p w:rsidR="004B1005" w:rsidRPr="003F1715" w:rsidRDefault="002C19EB" w:rsidP="004B1005">
      <w:pPr>
        <w:pStyle w:val="Equation"/>
        <w:rPr>
          <w:lang w:val="en-US" w:eastAsia="zh-CN"/>
        </w:rPr>
      </w:pPr>
      <w:r>
        <w:rPr>
          <w:lang w:val="en-US" w:eastAsia="zh-CN"/>
        </w:rPr>
        <w:tab/>
      </w:r>
      <w:r>
        <w:rPr>
          <w:lang w:val="en-US" w:eastAsia="zh-CN"/>
        </w:rPr>
        <w:tab/>
      </w:r>
      <w:r w:rsidR="004B1005" w:rsidRPr="00E27541">
        <w:rPr>
          <w:position w:val="-12"/>
        </w:rPr>
        <w:object w:dxaOrig="1300" w:dyaOrig="360">
          <v:shape id="_x0000_i1030" type="#_x0000_t75" style="width:64.2pt;height:19.2pt" o:ole="">
            <v:imagedata r:id="rId25" o:title=""/>
          </v:shape>
          <o:OLEObject Type="Embed" ProgID="Equation.3" ShapeID="_x0000_i1030" DrawAspect="Content" ObjectID="_1549095706" r:id="rId26"/>
        </w:object>
      </w:r>
      <w:r w:rsidR="004B1005" w:rsidRPr="003F1715">
        <w:rPr>
          <w:lang w:val="en-US" w:eastAsia="zh-CN"/>
        </w:rPr>
        <w:t>                km</w:t>
      </w:r>
      <w:r w:rsidR="004B1005" w:rsidRPr="003F1715">
        <w:rPr>
          <w:lang w:val="en-US" w:eastAsia="zh-CN"/>
        </w:rPr>
        <w:tab/>
        <w:t>(7a)</w:t>
      </w:r>
    </w:p>
    <w:p w:rsidR="002C19EB" w:rsidRDefault="002C19EB" w:rsidP="002C19EB">
      <w:pPr>
        <w:ind w:firstLine="504"/>
        <w:rPr>
          <w:szCs w:val="24"/>
          <w:lang w:eastAsia="zh-CN"/>
        </w:rPr>
      </w:pPr>
      <w:r>
        <w:rPr>
          <w:rFonts w:hint="eastAsia"/>
          <w:szCs w:val="24"/>
          <w:lang w:eastAsia="zh-CN"/>
        </w:rPr>
        <w:t>通过以下公式计算超过</w:t>
      </w:r>
      <w:r>
        <w:rPr>
          <w:szCs w:val="24"/>
        </w:rPr>
        <w:sym w:font="Symbol" w:char="F062"/>
      </w:r>
      <w:r>
        <w:rPr>
          <w:szCs w:val="24"/>
          <w:vertAlign w:val="subscript"/>
          <w:lang w:eastAsia="zh-CN"/>
        </w:rPr>
        <w:t>0</w:t>
      </w:r>
      <w:r>
        <w:rPr>
          <w:rFonts w:hint="eastAsia"/>
          <w:szCs w:val="24"/>
          <w:lang w:eastAsia="zh-CN"/>
        </w:rPr>
        <w:t>时间的有效地球半径</w:t>
      </w:r>
      <w:r>
        <w:rPr>
          <w:i/>
          <w:szCs w:val="24"/>
          <w:lang w:eastAsia="zh-CN"/>
        </w:rPr>
        <w:t>a</w:t>
      </w:r>
      <w:r>
        <w:rPr>
          <w:iCs/>
          <w:szCs w:val="24"/>
          <w:vertAlign w:val="subscript"/>
        </w:rPr>
        <w:sym w:font="Symbol" w:char="F062"/>
      </w:r>
      <w:r>
        <w:rPr>
          <w:rFonts w:hint="eastAsia"/>
          <w:szCs w:val="24"/>
          <w:lang w:eastAsia="zh-CN"/>
        </w:rPr>
        <w:t>：</w:t>
      </w:r>
    </w:p>
    <w:p w:rsidR="002C19EB" w:rsidRDefault="002C19EB" w:rsidP="004B1005">
      <w:pPr>
        <w:pStyle w:val="Equation"/>
        <w:rPr>
          <w:lang w:val="en-US" w:eastAsia="zh-CN"/>
        </w:rPr>
      </w:pPr>
      <w:r>
        <w:rPr>
          <w:lang w:val="en-US" w:eastAsia="zh-CN"/>
        </w:rPr>
        <w:tab/>
      </w:r>
      <w:r>
        <w:rPr>
          <w:lang w:val="en-US" w:eastAsia="zh-CN"/>
        </w:rPr>
        <w:tab/>
      </w:r>
      <w:r w:rsidR="004B1005" w:rsidRPr="00E27541">
        <w:rPr>
          <w:position w:val="-14"/>
          <w:sz w:val="16"/>
          <w:lang w:val="en-GB"/>
        </w:rPr>
        <w:object w:dxaOrig="1219" w:dyaOrig="380">
          <v:shape id="_x0000_i1031" type="#_x0000_t75" style="width:60pt;height:19.2pt" o:ole="">
            <v:imagedata r:id="rId27" o:title=""/>
          </v:shape>
          <o:OLEObject Type="Embed" ProgID="Equation.3" ShapeID="_x0000_i1031" DrawAspect="Content" ObjectID="_1549095707" r:id="rId28"/>
        </w:object>
      </w:r>
      <w:r w:rsidR="004B1005" w:rsidRPr="003F1715">
        <w:rPr>
          <w:lang w:val="en-US" w:eastAsia="zh-CN"/>
        </w:rPr>
        <w:t>                km</w:t>
      </w:r>
      <w:r w:rsidR="004B1005" w:rsidRPr="003F1715">
        <w:rPr>
          <w:lang w:val="en-US" w:eastAsia="zh-CN"/>
        </w:rPr>
        <w:tab/>
        <w:t>(7b)</w:t>
      </w:r>
    </w:p>
    <w:p w:rsidR="002C19EB" w:rsidRDefault="002C19EB" w:rsidP="002C19EB">
      <w:pPr>
        <w:ind w:firstLine="504"/>
        <w:rPr>
          <w:szCs w:val="24"/>
          <w:lang w:eastAsia="zh-CN"/>
        </w:rPr>
      </w:pPr>
      <w:r>
        <w:rPr>
          <w:rFonts w:hint="eastAsia"/>
          <w:szCs w:val="24"/>
          <w:lang w:eastAsia="zh-CN"/>
        </w:rPr>
        <w:t>其中，</w:t>
      </w:r>
      <w:r>
        <w:rPr>
          <w:i/>
          <w:iCs/>
          <w:szCs w:val="24"/>
          <w:lang w:eastAsia="zh-CN"/>
        </w:rPr>
        <w:t>k</w:t>
      </w:r>
      <w:r>
        <w:rPr>
          <w:szCs w:val="24"/>
          <w:vertAlign w:val="subscript"/>
        </w:rPr>
        <w:sym w:font="Symbol" w:char="F062"/>
      </w:r>
      <w:r>
        <w:rPr>
          <w:szCs w:val="24"/>
          <w:lang w:eastAsia="zh-CN"/>
        </w:rPr>
        <w:t xml:space="preserve"> = 3.0</w:t>
      </w:r>
      <w:r>
        <w:rPr>
          <w:rFonts w:hint="eastAsia"/>
          <w:szCs w:val="24"/>
          <w:lang w:eastAsia="zh-CN"/>
        </w:rPr>
        <w:t>是超过</w:t>
      </w:r>
      <w:r>
        <w:rPr>
          <w:szCs w:val="24"/>
        </w:rPr>
        <w:sym w:font="Symbol" w:char="F062"/>
      </w:r>
      <w:r>
        <w:rPr>
          <w:szCs w:val="24"/>
          <w:vertAlign w:val="subscript"/>
          <w:lang w:eastAsia="zh-CN"/>
        </w:rPr>
        <w:t>0</w:t>
      </w:r>
      <w:r>
        <w:rPr>
          <w:rFonts w:hint="eastAsia"/>
          <w:szCs w:val="24"/>
          <w:lang w:eastAsia="zh-CN"/>
        </w:rPr>
        <w:t>时间的有效地球半径系数的一个估计值。</w:t>
      </w:r>
    </w:p>
    <w:p w:rsidR="004B1005" w:rsidRDefault="004B1005" w:rsidP="004B1005">
      <w:pPr>
        <w:ind w:firstLine="504"/>
        <w:rPr>
          <w:szCs w:val="24"/>
          <w:lang w:eastAsia="zh-CN"/>
        </w:rPr>
      </w:pPr>
      <w:r>
        <w:rPr>
          <w:rFonts w:ascii="SimSun" w:eastAsia="SimSun" w:hAnsi="SimSun" w:cs="SimSun" w:hint="eastAsia"/>
          <w:color w:val="222222"/>
          <w:lang w:eastAsia="zh-CN"/>
        </w:rPr>
        <w:t>一般有效地球半径已获得定义，其中</w:t>
      </w:r>
      <w:r>
        <w:rPr>
          <w:rFonts w:ascii="Arial" w:hAnsi="Arial" w:cs="Arial" w:hint="eastAsia"/>
          <w:color w:val="222222"/>
          <w:lang w:eastAsia="zh-CN"/>
        </w:rPr>
        <w:t>在</w:t>
      </w:r>
      <w:r w:rsidRPr="004B1005">
        <w:rPr>
          <w:rFonts w:asciiTheme="majorBidi" w:hAnsiTheme="majorBidi" w:cstheme="majorBidi"/>
          <w:color w:val="222222"/>
          <w:lang w:eastAsia="zh-CN"/>
        </w:rPr>
        <w:t>50</w:t>
      </w:r>
      <w:r>
        <w:rPr>
          <w:rFonts w:asciiTheme="majorBidi" w:hAnsiTheme="majorBidi" w:cstheme="majorBidi" w:hint="eastAsia"/>
          <w:color w:val="222222"/>
          <w:lang w:eastAsia="zh-CN"/>
        </w:rPr>
        <w:t>%</w:t>
      </w:r>
      <w:r>
        <w:rPr>
          <w:rFonts w:ascii="Arial" w:hAnsi="Arial" w:cs="Arial"/>
          <w:color w:val="222222"/>
          <w:lang w:eastAsia="zh-CN"/>
        </w:rPr>
        <w:t>时间</w:t>
      </w:r>
      <w:r>
        <w:rPr>
          <w:rFonts w:ascii="Arial" w:hAnsi="Arial" w:cs="Arial" w:hint="eastAsia"/>
          <w:color w:val="222222"/>
          <w:lang w:eastAsia="zh-CN"/>
        </w:rPr>
        <w:t>内</w:t>
      </w:r>
      <w:r w:rsidRPr="00B45895">
        <w:rPr>
          <w:i/>
          <w:lang w:val="en-US" w:eastAsia="zh-CN"/>
        </w:rPr>
        <w:t>a</w:t>
      </w:r>
      <w:r w:rsidRPr="00B45895">
        <w:rPr>
          <w:i/>
          <w:vertAlign w:val="subscript"/>
          <w:lang w:val="en-US" w:eastAsia="zh-CN"/>
        </w:rPr>
        <w:t>p</w:t>
      </w:r>
      <w:r w:rsidRPr="00B45895">
        <w:rPr>
          <w:lang w:val="en-US" w:eastAsia="zh-CN"/>
        </w:rPr>
        <w:t xml:space="preserve"> </w:t>
      </w:r>
      <w:r w:rsidRPr="00B45895">
        <w:rPr>
          <w:vertAlign w:val="subscript"/>
          <w:lang w:val="en-US" w:eastAsia="zh-CN"/>
        </w:rPr>
        <w:t xml:space="preserve">= </w:t>
      </w:r>
      <w:r w:rsidRPr="00B45895">
        <w:rPr>
          <w:i/>
          <w:lang w:val="en-US" w:eastAsia="zh-CN"/>
        </w:rPr>
        <w:t>a</w:t>
      </w:r>
      <w:r w:rsidRPr="00B45895">
        <w:rPr>
          <w:i/>
          <w:vertAlign w:val="subscript"/>
          <w:lang w:val="en-US" w:eastAsia="zh-CN"/>
        </w:rPr>
        <w:t>e</w:t>
      </w:r>
      <w:r>
        <w:rPr>
          <w:rFonts w:ascii="Arial" w:hAnsi="Arial" w:cs="Arial"/>
          <w:color w:val="222222"/>
          <w:lang w:eastAsia="zh-CN"/>
        </w:rPr>
        <w:t>，</w:t>
      </w:r>
      <w:r>
        <w:rPr>
          <w:rFonts w:ascii="Arial" w:hAnsi="Arial" w:cs="Arial" w:hint="eastAsia"/>
          <w:color w:val="222222"/>
          <w:lang w:eastAsia="zh-CN"/>
        </w:rPr>
        <w:t>在</w:t>
      </w:r>
      <w:r w:rsidRPr="009F19C9">
        <w:rPr>
          <w:iCs/>
        </w:rPr>
        <w:t>β</w:t>
      </w:r>
      <w:r w:rsidRPr="00B45895">
        <w:rPr>
          <w:iCs/>
          <w:vertAlign w:val="subscript"/>
          <w:lang w:val="en-US" w:eastAsia="zh-CN"/>
        </w:rPr>
        <w:t>0</w:t>
      </w:r>
      <w:r w:rsidRPr="00B45895">
        <w:rPr>
          <w:lang w:val="en-US" w:eastAsia="zh-CN"/>
        </w:rPr>
        <w:t>%</w:t>
      </w:r>
      <w:r>
        <w:rPr>
          <w:rFonts w:ascii="Arial" w:hAnsi="Arial" w:cs="Arial" w:hint="eastAsia"/>
          <w:color w:val="222222"/>
          <w:lang w:eastAsia="zh-CN"/>
        </w:rPr>
        <w:t>的时间内</w:t>
      </w:r>
      <w:r w:rsidRPr="00B45895">
        <w:rPr>
          <w:i/>
          <w:lang w:val="en-US" w:eastAsia="zh-CN"/>
        </w:rPr>
        <w:t>a</w:t>
      </w:r>
      <w:r w:rsidRPr="00B45895">
        <w:rPr>
          <w:i/>
          <w:vertAlign w:val="subscript"/>
          <w:lang w:val="en-US" w:eastAsia="zh-CN"/>
        </w:rPr>
        <w:t xml:space="preserve">p </w:t>
      </w:r>
      <w:r w:rsidRPr="00B45895">
        <w:rPr>
          <w:lang w:val="en-US" w:eastAsia="zh-CN"/>
        </w:rPr>
        <w:t xml:space="preserve">= </w:t>
      </w:r>
      <w:r w:rsidRPr="00B45895">
        <w:rPr>
          <w:i/>
          <w:lang w:val="en-US" w:eastAsia="zh-CN"/>
        </w:rPr>
        <w:t>a</w:t>
      </w:r>
      <w:r w:rsidRPr="00565CE2">
        <w:rPr>
          <w:iCs/>
          <w:vertAlign w:val="subscript"/>
        </w:rPr>
        <w:t>β</w:t>
      </w:r>
      <w:r>
        <w:rPr>
          <w:rFonts w:ascii="Arial" w:hAnsi="Arial" w:cs="Arial" w:hint="eastAsia"/>
          <w:color w:val="222222"/>
          <w:lang w:eastAsia="zh-CN"/>
        </w:rPr>
        <w:t>。</w:t>
      </w:r>
    </w:p>
    <w:p w:rsidR="002C19EB" w:rsidRDefault="002C19EB" w:rsidP="002C19EB">
      <w:pPr>
        <w:pStyle w:val="Heading2"/>
        <w:rPr>
          <w:lang w:eastAsia="zh-CN"/>
        </w:rPr>
      </w:pPr>
      <w:r>
        <w:rPr>
          <w:lang w:eastAsia="zh-CN"/>
        </w:rPr>
        <w:lastRenderedPageBreak/>
        <w:t>3.8</w:t>
      </w:r>
      <w:r>
        <w:rPr>
          <w:lang w:eastAsia="zh-CN"/>
        </w:rPr>
        <w:tab/>
      </w:r>
      <w:r>
        <w:rPr>
          <w:rFonts w:hint="eastAsia"/>
          <w:lang w:eastAsia="zh-CN"/>
        </w:rPr>
        <w:t>从路径剖面分析中获得的参数</w:t>
      </w:r>
    </w:p>
    <w:p w:rsidR="0085701A" w:rsidRDefault="002C19EB" w:rsidP="004B1005">
      <w:pPr>
        <w:ind w:firstLineChars="200" w:firstLine="480"/>
        <w:rPr>
          <w:lang w:val="en-US" w:eastAsia="zh-CN"/>
        </w:rPr>
      </w:pPr>
      <w:r>
        <w:rPr>
          <w:rFonts w:hint="eastAsia"/>
          <w:szCs w:val="24"/>
          <w:lang w:eastAsia="zh-CN"/>
        </w:rPr>
        <w:t>计算所需的诸多路径相关参数值如表</w:t>
      </w:r>
      <w:r>
        <w:rPr>
          <w:szCs w:val="24"/>
          <w:lang w:eastAsia="zh-CN"/>
        </w:rPr>
        <w:t>4</w:t>
      </w:r>
      <w:r>
        <w:rPr>
          <w:rFonts w:hint="eastAsia"/>
          <w:szCs w:val="24"/>
          <w:lang w:eastAsia="zh-CN"/>
        </w:rPr>
        <w:t>所示，它们必须依据公式（</w:t>
      </w:r>
      <w:r>
        <w:rPr>
          <w:szCs w:val="24"/>
          <w:lang w:eastAsia="zh-CN"/>
        </w:rPr>
        <w:t>7a</w:t>
      </w:r>
      <w:r>
        <w:rPr>
          <w:rFonts w:hint="eastAsia"/>
          <w:szCs w:val="24"/>
          <w:lang w:eastAsia="zh-CN"/>
        </w:rPr>
        <w:t>）给出的</w:t>
      </w:r>
      <w:r>
        <w:rPr>
          <w:i/>
          <w:szCs w:val="24"/>
          <w:lang w:eastAsia="zh-CN"/>
        </w:rPr>
        <w:t>a</w:t>
      </w:r>
      <w:r>
        <w:rPr>
          <w:i/>
          <w:iCs/>
          <w:szCs w:val="24"/>
          <w:vertAlign w:val="subscript"/>
          <w:lang w:eastAsia="zh-CN"/>
        </w:rPr>
        <w:t>e</w:t>
      </w:r>
      <w:r>
        <w:rPr>
          <w:rFonts w:hint="eastAsia"/>
          <w:szCs w:val="24"/>
          <w:lang w:eastAsia="zh-CN"/>
        </w:rPr>
        <w:t>值，经对路径剖面的初步分析来得到。有关路径剖面推导、构建和分析的信息在</w:t>
      </w:r>
      <w:r w:rsidR="003F6BC5">
        <w:rPr>
          <w:rFonts w:hint="eastAsia"/>
          <w:szCs w:val="24"/>
          <w:lang w:val="en-GB" w:eastAsia="zh-CN"/>
        </w:rPr>
        <w:t>本附件的</w:t>
      </w:r>
      <w:r w:rsidR="004B1005">
        <w:rPr>
          <w:rFonts w:hint="eastAsia"/>
          <w:szCs w:val="24"/>
          <w:lang w:eastAsia="zh-CN"/>
        </w:rPr>
        <w:t>后附资料</w:t>
      </w:r>
      <w:r w:rsidR="004B1005">
        <w:rPr>
          <w:rFonts w:hint="eastAsia"/>
          <w:szCs w:val="24"/>
          <w:lang w:eastAsia="zh-CN"/>
        </w:rPr>
        <w:t>1</w:t>
      </w:r>
      <w:r>
        <w:rPr>
          <w:rFonts w:hint="eastAsia"/>
          <w:szCs w:val="24"/>
          <w:lang w:eastAsia="zh-CN"/>
        </w:rPr>
        <w:t>中提供。</w:t>
      </w:r>
    </w:p>
    <w:p w:rsidR="003F13B7" w:rsidRDefault="003F13B7" w:rsidP="003F13B7">
      <w:pPr>
        <w:pStyle w:val="Heading1"/>
        <w:rPr>
          <w:lang w:eastAsia="zh-CN"/>
        </w:rPr>
      </w:pPr>
      <w:bookmarkStart w:id="33" w:name="_Toc398118788"/>
      <w:bookmarkStart w:id="34" w:name="_Toc107034035"/>
      <w:r>
        <w:rPr>
          <w:lang w:eastAsia="zh-CN"/>
        </w:rPr>
        <w:t>4</w:t>
      </w:r>
      <w:r>
        <w:rPr>
          <w:lang w:eastAsia="zh-CN"/>
        </w:rPr>
        <w:tab/>
      </w:r>
      <w:r>
        <w:rPr>
          <w:rFonts w:hint="eastAsia"/>
          <w:lang w:eastAsia="zh-CN"/>
        </w:rPr>
        <w:t>预测程序</w:t>
      </w:r>
    </w:p>
    <w:p w:rsidR="003F13B7" w:rsidRDefault="003F13B7" w:rsidP="003F13B7">
      <w:pPr>
        <w:pStyle w:val="Heading2"/>
        <w:rPr>
          <w:lang w:eastAsia="zh-CN"/>
        </w:rPr>
      </w:pPr>
      <w:r>
        <w:rPr>
          <w:lang w:eastAsia="zh-CN"/>
        </w:rPr>
        <w:t>4.1</w:t>
      </w:r>
      <w:r>
        <w:rPr>
          <w:lang w:eastAsia="zh-CN"/>
        </w:rPr>
        <w:tab/>
      </w:r>
      <w:r>
        <w:rPr>
          <w:rFonts w:ascii="SimSun" w:hAnsi="SimSun" w:cs="SimSun" w:hint="eastAsia"/>
          <w:lang w:eastAsia="zh-CN"/>
        </w:rPr>
        <w:t>概述</w:t>
      </w:r>
    </w:p>
    <w:p w:rsidR="003F13B7" w:rsidRDefault="003F13B7" w:rsidP="00C21A9A">
      <w:pPr>
        <w:ind w:firstLine="504"/>
        <w:rPr>
          <w:szCs w:val="24"/>
          <w:lang w:val="zh-CN" w:eastAsia="zh-CN"/>
        </w:rPr>
      </w:pPr>
      <w:r>
        <w:rPr>
          <w:rFonts w:hint="eastAsia"/>
          <w:szCs w:val="24"/>
          <w:lang w:val="zh-CN" w:eastAsia="zh-CN"/>
        </w:rPr>
        <w:t>本节描述了总的预测程序。首先，对不超过要求之年度百分比时间</w:t>
      </w:r>
      <w:r>
        <w:rPr>
          <w:i/>
          <w:iCs/>
          <w:szCs w:val="24"/>
          <w:lang w:val="zh-CN" w:eastAsia="zh-CN"/>
        </w:rPr>
        <w:t>p</w:t>
      </w:r>
      <w:r>
        <w:rPr>
          <w:szCs w:val="24"/>
          <w:lang w:val="zh-CN" w:eastAsia="zh-CN"/>
        </w:rPr>
        <w:t>%</w:t>
      </w:r>
      <w:r>
        <w:rPr>
          <w:rFonts w:hint="eastAsia"/>
          <w:szCs w:val="24"/>
          <w:lang w:val="zh-CN" w:eastAsia="zh-CN"/>
        </w:rPr>
        <w:t>和</w:t>
      </w:r>
      <w:r>
        <w:rPr>
          <w:szCs w:val="24"/>
          <w:lang w:val="zh-CN" w:eastAsia="zh-CN"/>
        </w:rPr>
        <w:t>50%</w:t>
      </w:r>
      <w:r>
        <w:rPr>
          <w:rFonts w:hint="eastAsia"/>
          <w:szCs w:val="24"/>
          <w:lang w:val="zh-CN" w:eastAsia="zh-CN"/>
        </w:rPr>
        <w:t>位置的基本传输损耗</w:t>
      </w:r>
      <w:r>
        <w:rPr>
          <w:i/>
          <w:iCs/>
          <w:szCs w:val="24"/>
          <w:lang w:val="zh-CN" w:eastAsia="zh-CN"/>
        </w:rPr>
        <w:t>L</w:t>
      </w:r>
      <w:r>
        <w:rPr>
          <w:i/>
          <w:iCs/>
          <w:szCs w:val="24"/>
          <w:vertAlign w:val="subscript"/>
          <w:lang w:val="zh-CN" w:eastAsia="zh-CN"/>
        </w:rPr>
        <w:t>b</w:t>
      </w:r>
      <w:r w:rsidR="00C21A9A">
        <w:rPr>
          <w:rFonts w:hint="eastAsia"/>
          <w:szCs w:val="24"/>
          <w:lang w:val="zh-CN" w:eastAsia="zh-CN"/>
        </w:rPr>
        <w:t>(</w:t>
      </w:r>
      <w:r>
        <w:rPr>
          <w:szCs w:val="24"/>
          <w:lang w:val="zh-CN" w:eastAsia="zh-CN"/>
        </w:rPr>
        <w:t>dB</w:t>
      </w:r>
      <w:r w:rsidR="00C21A9A">
        <w:rPr>
          <w:rFonts w:hint="eastAsia"/>
          <w:szCs w:val="24"/>
          <w:lang w:val="zh-CN" w:eastAsia="zh-CN"/>
        </w:rPr>
        <w:t>)</w:t>
      </w:r>
      <w:r>
        <w:rPr>
          <w:rFonts w:hint="eastAsia"/>
          <w:szCs w:val="24"/>
          <w:lang w:val="zh-CN" w:eastAsia="zh-CN"/>
        </w:rPr>
        <w:t>进行评估，如</w:t>
      </w:r>
      <w:r w:rsidR="00585DB2">
        <w:rPr>
          <w:rFonts w:hint="eastAsia"/>
          <w:szCs w:val="24"/>
          <w:lang w:val="zh-CN" w:eastAsia="zh-CN"/>
        </w:rPr>
        <w:t>第</w:t>
      </w:r>
      <w:r>
        <w:rPr>
          <w:szCs w:val="24"/>
          <w:lang w:val="zh-CN" w:eastAsia="zh-CN"/>
        </w:rPr>
        <w:t>4.2</w:t>
      </w:r>
      <w:r w:rsidR="00585DB2">
        <w:rPr>
          <w:rFonts w:hint="eastAsia"/>
          <w:szCs w:val="24"/>
          <w:lang w:val="zh-CN" w:eastAsia="zh-CN"/>
        </w:rPr>
        <w:t>节至第</w:t>
      </w:r>
      <w:r>
        <w:rPr>
          <w:szCs w:val="24"/>
          <w:lang w:val="zh-CN" w:eastAsia="zh-CN"/>
        </w:rPr>
        <w:t>4.6</w:t>
      </w:r>
      <w:r w:rsidR="00585DB2">
        <w:rPr>
          <w:rFonts w:hint="eastAsia"/>
          <w:szCs w:val="24"/>
          <w:lang w:val="zh-CN" w:eastAsia="zh-CN"/>
        </w:rPr>
        <w:t>节</w:t>
      </w:r>
      <w:r>
        <w:rPr>
          <w:rFonts w:hint="eastAsia"/>
          <w:szCs w:val="24"/>
          <w:lang w:val="zh-CN" w:eastAsia="zh-CN"/>
        </w:rPr>
        <w:t>中描述（即因</w:t>
      </w:r>
      <w:r w:rsidR="006D6943">
        <w:rPr>
          <w:rFonts w:hint="eastAsia"/>
          <w:szCs w:val="24"/>
          <w:lang w:val="zh-CN" w:eastAsia="zh-CN"/>
        </w:rPr>
        <w:t>视距</w:t>
      </w:r>
      <w:r>
        <w:rPr>
          <w:rFonts w:hint="eastAsia"/>
          <w:szCs w:val="24"/>
          <w:lang w:val="zh-CN" w:eastAsia="zh-CN"/>
        </w:rPr>
        <w:t>传播、衍射传播、对流层散射传播、管道</w:t>
      </w:r>
      <w:r>
        <w:rPr>
          <w:szCs w:val="24"/>
          <w:lang w:val="zh-CN" w:eastAsia="zh-CN"/>
        </w:rPr>
        <w:t>/</w:t>
      </w:r>
      <w:r>
        <w:rPr>
          <w:rFonts w:hint="eastAsia"/>
          <w:szCs w:val="24"/>
          <w:lang w:val="zh-CN" w:eastAsia="zh-CN"/>
        </w:rPr>
        <w:t>层面反射传播以及这些传播机制相结合而引起的基本传输损耗，以分别预测基本传输损耗）。在</w:t>
      </w:r>
      <w:r w:rsidR="00585DB2">
        <w:rPr>
          <w:rFonts w:hint="eastAsia"/>
          <w:szCs w:val="24"/>
          <w:lang w:eastAsia="zh-CN"/>
        </w:rPr>
        <w:t>第</w:t>
      </w:r>
      <w:r>
        <w:rPr>
          <w:szCs w:val="24"/>
          <w:lang w:val="zh-CN" w:eastAsia="zh-CN"/>
        </w:rPr>
        <w:t>4.7</w:t>
      </w:r>
      <w:r w:rsidR="00585DB2">
        <w:rPr>
          <w:rFonts w:hint="eastAsia"/>
          <w:szCs w:val="24"/>
          <w:lang w:val="zh-CN" w:eastAsia="zh-CN"/>
        </w:rPr>
        <w:t>节至第</w:t>
      </w:r>
      <w:r>
        <w:rPr>
          <w:szCs w:val="24"/>
          <w:lang w:val="zh-CN" w:eastAsia="zh-CN"/>
        </w:rPr>
        <w:t>4.10</w:t>
      </w:r>
      <w:r w:rsidR="00585DB2">
        <w:rPr>
          <w:rFonts w:hint="eastAsia"/>
          <w:szCs w:val="24"/>
          <w:lang w:val="zh-CN" w:eastAsia="zh-CN"/>
        </w:rPr>
        <w:t>节</w:t>
      </w:r>
      <w:r>
        <w:rPr>
          <w:rFonts w:hint="eastAsia"/>
          <w:szCs w:val="24"/>
          <w:lang w:val="zh-CN" w:eastAsia="zh-CN"/>
        </w:rPr>
        <w:t>中，描述了将末端地物效应、位置可变性效应和建筑物入口损耗等考虑在内的方法。最后，</w:t>
      </w:r>
      <w:r w:rsidR="00585DB2">
        <w:rPr>
          <w:rFonts w:hint="eastAsia"/>
          <w:szCs w:val="24"/>
          <w:lang w:eastAsia="zh-CN"/>
        </w:rPr>
        <w:t>第</w:t>
      </w:r>
      <w:r>
        <w:rPr>
          <w:szCs w:val="24"/>
          <w:lang w:val="zh-CN" w:eastAsia="zh-CN"/>
        </w:rPr>
        <w:t>4.11</w:t>
      </w:r>
      <w:r w:rsidR="00585DB2">
        <w:rPr>
          <w:rFonts w:hint="eastAsia"/>
          <w:szCs w:val="24"/>
          <w:lang w:val="zh-CN" w:eastAsia="zh-CN"/>
        </w:rPr>
        <w:t>节</w:t>
      </w:r>
      <w:r>
        <w:rPr>
          <w:rFonts w:hint="eastAsia"/>
          <w:szCs w:val="24"/>
          <w:lang w:val="zh-CN" w:eastAsia="zh-CN"/>
        </w:rPr>
        <w:t>提供了表达式，将基本传输损耗与</w:t>
      </w:r>
      <w:r>
        <w:rPr>
          <w:szCs w:val="24"/>
          <w:lang w:val="zh-CN" w:eastAsia="zh-CN"/>
        </w:rPr>
        <w:t>1</w:t>
      </w:r>
      <w:r>
        <w:rPr>
          <w:szCs w:val="24"/>
          <w:lang w:val="en-US" w:eastAsia="zh-CN"/>
        </w:rPr>
        <w:t> </w:t>
      </w:r>
      <w:r>
        <w:rPr>
          <w:szCs w:val="24"/>
          <w:lang w:val="zh-CN" w:eastAsia="zh-CN"/>
        </w:rPr>
        <w:t>kW</w:t>
      </w:r>
      <w:r>
        <w:rPr>
          <w:rFonts w:hint="eastAsia"/>
          <w:szCs w:val="24"/>
          <w:lang w:val="zh-CN" w:eastAsia="zh-CN"/>
        </w:rPr>
        <w:t>有效辐射功率的场强（</w:t>
      </w:r>
      <w:r>
        <w:rPr>
          <w:szCs w:val="24"/>
          <w:lang w:val="zh-CN" w:eastAsia="zh-CN"/>
        </w:rPr>
        <w:t>dB µV/m</w:t>
      </w:r>
      <w:r>
        <w:rPr>
          <w:rFonts w:hint="eastAsia"/>
          <w:szCs w:val="24"/>
          <w:lang w:val="zh-CN" w:eastAsia="zh-CN"/>
        </w:rPr>
        <w:t>）联系起来。</w:t>
      </w:r>
    </w:p>
    <w:p w:rsidR="003F13B7" w:rsidRPr="00EC466E" w:rsidRDefault="003F13B7" w:rsidP="00F016F6">
      <w:pPr>
        <w:pStyle w:val="TableNo"/>
        <w:rPr>
          <w:lang w:eastAsia="zh-CN"/>
        </w:rPr>
      </w:pPr>
      <w:r w:rsidRPr="00EC466E">
        <w:rPr>
          <w:rFonts w:hint="eastAsia"/>
          <w:lang w:eastAsia="zh-CN"/>
        </w:rPr>
        <w:t>表</w:t>
      </w:r>
      <w:r w:rsidR="004B1005" w:rsidRPr="00EC466E">
        <w:rPr>
          <w:rFonts w:hint="eastAsia"/>
          <w:lang w:eastAsia="zh-CN"/>
        </w:rPr>
        <w:t>5</w:t>
      </w:r>
    </w:p>
    <w:p w:rsidR="003F13B7" w:rsidRDefault="003F13B7" w:rsidP="00EC466E">
      <w:pPr>
        <w:pStyle w:val="Tabletitle"/>
        <w:rPr>
          <w:lang w:eastAsia="zh-CN"/>
        </w:rPr>
      </w:pPr>
      <w:r>
        <w:rPr>
          <w:rFonts w:hint="eastAsia"/>
          <w:lang w:eastAsia="zh-CN"/>
        </w:rPr>
        <w:t>从路径剖面分析中获得的参数值</w:t>
      </w:r>
    </w:p>
    <w:tbl>
      <w:tblPr>
        <w:tblW w:w="0" w:type="auto"/>
        <w:jc w:val="center"/>
        <w:tblLayout w:type="fixed"/>
        <w:tblCellMar>
          <w:left w:w="107" w:type="dxa"/>
          <w:right w:w="107" w:type="dxa"/>
        </w:tblCellMar>
        <w:tblLook w:val="04A0" w:firstRow="1" w:lastRow="0" w:firstColumn="1" w:lastColumn="0" w:noHBand="0" w:noVBand="1"/>
      </w:tblPr>
      <w:tblGrid>
        <w:gridCol w:w="1922"/>
        <w:gridCol w:w="7306"/>
      </w:tblGrid>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Head0"/>
              <w:spacing w:before="40" w:after="40"/>
              <w:rPr>
                <w:sz w:val="22"/>
                <w:szCs w:val="22"/>
                <w:lang w:eastAsia="zh-CN"/>
              </w:rPr>
            </w:pPr>
            <w:r w:rsidRPr="00C21A9A">
              <w:rPr>
                <w:rFonts w:hint="eastAsia"/>
                <w:sz w:val="22"/>
                <w:szCs w:val="22"/>
                <w:lang w:eastAsia="zh-CN"/>
              </w:rPr>
              <w:t>参数</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Head0"/>
              <w:spacing w:before="40" w:after="40"/>
              <w:rPr>
                <w:sz w:val="22"/>
                <w:szCs w:val="22"/>
                <w:lang w:eastAsia="zh-CN"/>
              </w:rPr>
            </w:pPr>
            <w:r w:rsidRPr="00C21A9A">
              <w:rPr>
                <w:rFonts w:hint="eastAsia"/>
                <w:sz w:val="22"/>
                <w:szCs w:val="22"/>
                <w:lang w:eastAsia="zh-CN"/>
              </w:rPr>
              <w:t>描述</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大圆路径距离（</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r w:rsidRPr="00C21A9A">
              <w:rPr>
                <w:i/>
                <w:sz w:val="22"/>
                <w:szCs w:val="22"/>
                <w:vertAlign w:val="subscript"/>
              </w:rPr>
              <w:t>lt</w:t>
            </w:r>
            <w:r w:rsidRPr="00C21A9A">
              <w:rPr>
                <w:sz w:val="22"/>
                <w:szCs w:val="22"/>
              </w:rPr>
              <w:t xml:space="preserve">, </w:t>
            </w:r>
            <w:r w:rsidRPr="00C21A9A">
              <w:rPr>
                <w:i/>
                <w:sz w:val="22"/>
                <w:szCs w:val="22"/>
              </w:rPr>
              <w:t>d</w:t>
            </w:r>
            <w:r w:rsidRPr="00C21A9A">
              <w:rPr>
                <w:i/>
                <w:sz w:val="22"/>
                <w:szCs w:val="22"/>
                <w:vertAlign w:val="subscript"/>
              </w:rPr>
              <w:t>lr</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从发射和接收天线到其各自地平线的距离（</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sym w:font="Symbol" w:char="F071"/>
            </w:r>
            <w:r w:rsidRPr="00C21A9A">
              <w:rPr>
                <w:i/>
                <w:sz w:val="22"/>
                <w:szCs w:val="22"/>
                <w:vertAlign w:val="subscript"/>
              </w:rPr>
              <w:t>t</w:t>
            </w:r>
            <w:r w:rsidRPr="00C21A9A">
              <w:rPr>
                <w:sz w:val="22"/>
                <w:szCs w:val="22"/>
              </w:rPr>
              <w:t xml:space="preserve">, </w:t>
            </w:r>
            <w:r w:rsidRPr="00C21A9A">
              <w:rPr>
                <w:sz w:val="22"/>
                <w:szCs w:val="22"/>
              </w:rPr>
              <w:sym w:font="Symbol" w:char="F071"/>
            </w:r>
            <w:r w:rsidRPr="00C21A9A">
              <w:rPr>
                <w:i/>
                <w:sz w:val="22"/>
                <w:szCs w:val="22"/>
                <w:vertAlign w:val="subscript"/>
              </w:rPr>
              <w:t>r</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分别为发射和接收水平仰角（</w:t>
            </w:r>
            <w:r w:rsidRPr="00C21A9A">
              <w:rPr>
                <w:sz w:val="22"/>
                <w:szCs w:val="22"/>
                <w:lang w:eastAsia="zh-CN"/>
              </w:rPr>
              <w:t>mrad</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sym w:font="Symbol" w:char="F071"/>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路径角距离（</w:t>
            </w:r>
            <w:r w:rsidRPr="00C21A9A">
              <w:rPr>
                <w:sz w:val="22"/>
                <w:szCs w:val="22"/>
                <w:lang w:eastAsia="zh-CN"/>
              </w:rPr>
              <w:t>mrad</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h</w:t>
            </w:r>
            <w:r w:rsidRPr="00C21A9A">
              <w:rPr>
                <w:i/>
                <w:sz w:val="22"/>
                <w:szCs w:val="22"/>
                <w:vertAlign w:val="subscript"/>
              </w:rPr>
              <w:t>ts</w:t>
            </w:r>
            <w:r w:rsidRPr="00C21A9A">
              <w:rPr>
                <w:i/>
                <w:sz w:val="22"/>
                <w:szCs w:val="22"/>
              </w:rPr>
              <w:t>, h</w:t>
            </w:r>
            <w:r w:rsidRPr="00C21A9A">
              <w:rPr>
                <w:i/>
                <w:sz w:val="22"/>
                <w:szCs w:val="22"/>
                <w:vertAlign w:val="subscript"/>
              </w:rPr>
              <w:t>rs</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平均海平面之上的天线中心高度（</w:t>
            </w:r>
            <w:r w:rsidRPr="00C21A9A">
              <w:rPr>
                <w:sz w:val="22"/>
                <w:szCs w:val="22"/>
                <w:lang w:eastAsia="zh-CN"/>
              </w:rPr>
              <w:t>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i/>
                <w:sz w:val="22"/>
                <w:szCs w:val="22"/>
                <w:vertAlign w:val="subscript"/>
              </w:rPr>
            </w:pPr>
            <w:r w:rsidRPr="00C21A9A">
              <w:rPr>
                <w:i/>
                <w:sz w:val="22"/>
                <w:szCs w:val="22"/>
              </w:rPr>
              <w:t>h</w:t>
            </w:r>
            <w:r w:rsidRPr="00C21A9A">
              <w:rPr>
                <w:i/>
                <w:sz w:val="22"/>
                <w:szCs w:val="22"/>
                <w:vertAlign w:val="subscript"/>
              </w:rPr>
              <w:t>tc</w:t>
            </w:r>
            <w:r w:rsidRPr="00C21A9A">
              <w:rPr>
                <w:i/>
                <w:sz w:val="22"/>
                <w:szCs w:val="22"/>
              </w:rPr>
              <w:t>, h</w:t>
            </w:r>
            <w:r w:rsidRPr="00C21A9A">
              <w:rPr>
                <w:i/>
                <w:sz w:val="22"/>
                <w:szCs w:val="22"/>
                <w:vertAlign w:val="subscript"/>
              </w:rPr>
              <w:t>rc</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rPr>
            </w:pPr>
            <w:r w:rsidRPr="00C21A9A">
              <w:rPr>
                <w:rFonts w:hint="eastAsia"/>
                <w:sz w:val="22"/>
                <w:szCs w:val="22"/>
              </w:rPr>
              <w:t>分别为最大值（</w:t>
            </w:r>
            <w:r w:rsidRPr="00C21A9A">
              <w:rPr>
                <w:i/>
                <w:sz w:val="22"/>
                <w:szCs w:val="22"/>
              </w:rPr>
              <w:t>h</w:t>
            </w:r>
            <w:r w:rsidRPr="00C21A9A">
              <w:rPr>
                <w:i/>
                <w:sz w:val="22"/>
                <w:szCs w:val="22"/>
                <w:vertAlign w:val="subscript"/>
              </w:rPr>
              <w:t>ts</w:t>
            </w:r>
            <w:r w:rsidRPr="00C21A9A">
              <w:rPr>
                <w:sz w:val="22"/>
                <w:szCs w:val="22"/>
              </w:rPr>
              <w:t xml:space="preserve">, </w:t>
            </w:r>
            <w:r w:rsidRPr="00C21A9A">
              <w:rPr>
                <w:i/>
                <w:sz w:val="22"/>
                <w:szCs w:val="22"/>
              </w:rPr>
              <w:t>g</w:t>
            </w:r>
            <w:r w:rsidRPr="00C21A9A">
              <w:rPr>
                <w:i/>
                <w:sz w:val="22"/>
                <w:szCs w:val="22"/>
                <w:vertAlign w:val="subscript"/>
              </w:rPr>
              <w:t>1</w:t>
            </w:r>
            <w:r w:rsidRPr="00C21A9A">
              <w:rPr>
                <w:rFonts w:hint="eastAsia"/>
                <w:sz w:val="22"/>
                <w:szCs w:val="22"/>
              </w:rPr>
              <w:t>）和最大值（</w:t>
            </w:r>
            <w:r w:rsidRPr="00C21A9A">
              <w:rPr>
                <w:i/>
                <w:sz w:val="22"/>
                <w:szCs w:val="22"/>
              </w:rPr>
              <w:t>h</w:t>
            </w:r>
            <w:r w:rsidRPr="00C21A9A">
              <w:rPr>
                <w:i/>
                <w:sz w:val="22"/>
                <w:szCs w:val="22"/>
                <w:vertAlign w:val="subscript"/>
              </w:rPr>
              <w:t>rs</w:t>
            </w:r>
            <w:r w:rsidRPr="00C21A9A">
              <w:rPr>
                <w:sz w:val="22"/>
                <w:szCs w:val="22"/>
              </w:rPr>
              <w:t xml:space="preserve">, </w:t>
            </w:r>
            <w:r w:rsidRPr="00C21A9A">
              <w:rPr>
                <w:i/>
                <w:sz w:val="22"/>
                <w:szCs w:val="22"/>
              </w:rPr>
              <w:t>g</w:t>
            </w:r>
            <w:r w:rsidRPr="00C21A9A">
              <w:rPr>
                <w:i/>
                <w:sz w:val="22"/>
                <w:szCs w:val="22"/>
                <w:vertAlign w:val="subscript"/>
              </w:rPr>
              <w:t>n</w:t>
            </w:r>
            <w:r w:rsidRPr="00C21A9A">
              <w:rPr>
                <w:rFonts w:hint="eastAsia"/>
                <w:sz w:val="22"/>
                <w:szCs w:val="22"/>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h</w:t>
            </w:r>
            <w:r w:rsidRPr="00C21A9A">
              <w:rPr>
                <w:i/>
                <w:sz w:val="22"/>
                <w:szCs w:val="22"/>
                <w:vertAlign w:val="subscript"/>
              </w:rPr>
              <w:t>te</w:t>
            </w:r>
            <w:r w:rsidRPr="00C21A9A">
              <w:rPr>
                <w:sz w:val="22"/>
                <w:szCs w:val="22"/>
              </w:rPr>
              <w:t xml:space="preserve">, </w:t>
            </w:r>
            <w:r w:rsidRPr="00C21A9A">
              <w:rPr>
                <w:i/>
                <w:sz w:val="22"/>
                <w:szCs w:val="22"/>
              </w:rPr>
              <w:t>h</w:t>
            </w:r>
            <w:r w:rsidRPr="00C21A9A">
              <w:rPr>
                <w:i/>
                <w:sz w:val="22"/>
                <w:szCs w:val="22"/>
                <w:vertAlign w:val="subscript"/>
              </w:rPr>
              <w:t>re</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地形之上的天线有效高度（</w:t>
            </w:r>
            <w:r w:rsidRPr="00C21A9A">
              <w:rPr>
                <w:sz w:val="22"/>
                <w:szCs w:val="22"/>
                <w:lang w:eastAsia="zh-CN"/>
              </w:rPr>
              <w:t>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i/>
                <w:sz w:val="22"/>
                <w:szCs w:val="22"/>
              </w:rPr>
              <w:t>d</w:t>
            </w:r>
            <w:r w:rsidRPr="00C21A9A">
              <w:rPr>
                <w:i/>
                <w:sz w:val="22"/>
                <w:szCs w:val="22"/>
                <w:vertAlign w:val="subscript"/>
              </w:rPr>
              <w:t>b</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水面之上的路径区域合计长度（</w:t>
            </w:r>
            <w:r w:rsidRPr="00C21A9A">
              <w:rPr>
                <w:sz w:val="22"/>
                <w:szCs w:val="22"/>
                <w:lang w:eastAsia="zh-CN"/>
              </w:rPr>
              <w:t>km</w:t>
            </w:r>
            <w:r w:rsidRPr="00C21A9A">
              <w:rPr>
                <w:rFonts w:hint="eastAsia"/>
                <w:sz w:val="22"/>
                <w:szCs w:val="22"/>
                <w:lang w:eastAsia="zh-CN"/>
              </w:rPr>
              <w:t>）</w:t>
            </w:r>
          </w:p>
        </w:tc>
      </w:tr>
      <w:tr w:rsidR="003F13B7" w:rsidTr="003F13B7">
        <w:trPr>
          <w:cantSplit/>
          <w:jc w:val="center"/>
        </w:trPr>
        <w:tc>
          <w:tcPr>
            <w:tcW w:w="1922"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center"/>
              <w:rPr>
                <w:sz w:val="22"/>
                <w:szCs w:val="22"/>
              </w:rPr>
            </w:pPr>
            <w:r w:rsidRPr="00C21A9A">
              <w:rPr>
                <w:sz w:val="22"/>
                <w:szCs w:val="22"/>
              </w:rPr>
              <w:t>ω</w:t>
            </w:r>
          </w:p>
        </w:tc>
        <w:tc>
          <w:tcPr>
            <w:tcW w:w="7306" w:type="dxa"/>
            <w:tcBorders>
              <w:top w:val="single" w:sz="6" w:space="0" w:color="auto"/>
              <w:left w:val="single" w:sz="6" w:space="0" w:color="auto"/>
              <w:bottom w:val="single" w:sz="6" w:space="0" w:color="auto"/>
              <w:right w:val="single" w:sz="6" w:space="0" w:color="auto"/>
            </w:tcBorders>
            <w:hideMark/>
          </w:tcPr>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水面之上的总路径分数：</w:t>
            </w:r>
          </w:p>
          <w:p w:rsidR="003F13B7" w:rsidRPr="00C21A9A" w:rsidRDefault="003F13B7">
            <w:pPr>
              <w:pStyle w:val="TableText0"/>
              <w:spacing w:before="40" w:after="40" w:line="240" w:lineRule="auto"/>
              <w:rPr>
                <w:sz w:val="22"/>
                <w:szCs w:val="22"/>
                <w:lang w:eastAsia="zh-CN"/>
              </w:rPr>
            </w:pPr>
            <w:r w:rsidRPr="00C21A9A">
              <w:rPr>
                <w:sz w:val="22"/>
                <w:szCs w:val="22"/>
                <w:lang w:eastAsia="zh-CN"/>
              </w:rPr>
              <w:tab/>
            </w:r>
            <w:r w:rsidR="00AB31CB" w:rsidRPr="00C21A9A">
              <w:rPr>
                <w:rFonts w:hint="eastAsia"/>
                <w:sz w:val="22"/>
                <w:szCs w:val="22"/>
                <w:lang w:eastAsia="zh-CN"/>
              </w:rPr>
              <w:tab/>
            </w:r>
            <w:r w:rsidRPr="00C21A9A">
              <w:rPr>
                <w:sz w:val="22"/>
                <w:szCs w:val="22"/>
              </w:rPr>
              <w:t>ω</w:t>
            </w:r>
            <w:r w:rsidRPr="00C21A9A">
              <w:rPr>
                <w:sz w:val="22"/>
                <w:szCs w:val="22"/>
                <w:lang w:eastAsia="zh-CN"/>
              </w:rPr>
              <w:t xml:space="preserve"> =</w:t>
            </w:r>
            <w:r w:rsidRPr="00C21A9A">
              <w:rPr>
                <w:i/>
                <w:sz w:val="22"/>
                <w:szCs w:val="22"/>
                <w:lang w:eastAsia="zh-CN"/>
              </w:rPr>
              <w:t xml:space="preserve"> d</w:t>
            </w:r>
            <w:r w:rsidRPr="00C21A9A">
              <w:rPr>
                <w:i/>
                <w:iCs/>
                <w:sz w:val="22"/>
                <w:szCs w:val="22"/>
                <w:vertAlign w:val="subscript"/>
                <w:lang w:eastAsia="zh-CN"/>
              </w:rPr>
              <w:t>b</w:t>
            </w:r>
            <w:r w:rsidRPr="00C21A9A">
              <w:rPr>
                <w:sz w:val="22"/>
                <w:szCs w:val="22"/>
                <w:vertAlign w:val="subscript"/>
                <w:lang w:eastAsia="zh-CN"/>
              </w:rPr>
              <w:t xml:space="preserve"> </w:t>
            </w:r>
            <w:r w:rsidRPr="00C21A9A">
              <w:rPr>
                <w:iCs/>
                <w:sz w:val="22"/>
                <w:szCs w:val="22"/>
                <w:lang w:eastAsia="zh-CN"/>
              </w:rPr>
              <w:t>/</w:t>
            </w:r>
            <w:r w:rsidRPr="00C21A9A">
              <w:rPr>
                <w:i/>
                <w:sz w:val="22"/>
                <w:szCs w:val="22"/>
                <w:lang w:eastAsia="zh-CN"/>
              </w:rPr>
              <w:t>d</w:t>
            </w:r>
          </w:p>
          <w:p w:rsidR="003F13B7" w:rsidRPr="00C21A9A" w:rsidRDefault="003F13B7">
            <w:pPr>
              <w:pStyle w:val="TableText0"/>
              <w:spacing w:before="40" w:after="40" w:line="240" w:lineRule="auto"/>
              <w:jc w:val="left"/>
              <w:rPr>
                <w:sz w:val="22"/>
                <w:szCs w:val="22"/>
                <w:lang w:eastAsia="zh-CN"/>
              </w:rPr>
            </w:pPr>
            <w:r w:rsidRPr="00C21A9A">
              <w:rPr>
                <w:rFonts w:hint="eastAsia"/>
                <w:sz w:val="22"/>
                <w:szCs w:val="22"/>
                <w:lang w:eastAsia="zh-CN"/>
              </w:rPr>
              <w:t>其中，</w:t>
            </w:r>
            <w:r w:rsidRPr="00C21A9A">
              <w:rPr>
                <w:i/>
                <w:sz w:val="22"/>
                <w:szCs w:val="22"/>
                <w:lang w:eastAsia="zh-CN"/>
              </w:rPr>
              <w:t>d</w:t>
            </w:r>
            <w:r w:rsidRPr="00C21A9A">
              <w:rPr>
                <w:rFonts w:hint="eastAsia"/>
                <w:sz w:val="22"/>
                <w:szCs w:val="22"/>
                <w:lang w:eastAsia="zh-CN"/>
              </w:rPr>
              <w:t>为通过公式（</w:t>
            </w:r>
            <w:r w:rsidRPr="00C21A9A">
              <w:rPr>
                <w:sz w:val="22"/>
                <w:szCs w:val="22"/>
                <w:lang w:eastAsia="zh-CN"/>
              </w:rPr>
              <w:t>63</w:t>
            </w:r>
            <w:r w:rsidRPr="00C21A9A">
              <w:rPr>
                <w:rFonts w:hint="eastAsia"/>
                <w:sz w:val="22"/>
                <w:szCs w:val="22"/>
                <w:lang w:eastAsia="zh-CN"/>
              </w:rPr>
              <w:t>）计算得到的大圆距离（</w:t>
            </w:r>
            <w:r w:rsidRPr="00C21A9A">
              <w:rPr>
                <w:sz w:val="22"/>
                <w:szCs w:val="22"/>
                <w:lang w:eastAsia="zh-CN"/>
              </w:rPr>
              <w:t>km</w:t>
            </w:r>
            <w:r w:rsidRPr="00C21A9A">
              <w:rPr>
                <w:rFonts w:hint="eastAsia"/>
                <w:sz w:val="22"/>
                <w:szCs w:val="22"/>
                <w:lang w:eastAsia="zh-CN"/>
              </w:rPr>
              <w:t>）。</w:t>
            </w:r>
          </w:p>
          <w:p w:rsidR="003F13B7" w:rsidRPr="00C21A9A" w:rsidRDefault="003F13B7">
            <w:pPr>
              <w:pStyle w:val="TableText0"/>
              <w:spacing w:before="40" w:after="40" w:line="240" w:lineRule="auto"/>
              <w:jc w:val="left"/>
              <w:rPr>
                <w:sz w:val="22"/>
                <w:szCs w:val="22"/>
              </w:rPr>
            </w:pPr>
            <w:r w:rsidRPr="00C21A9A">
              <w:rPr>
                <w:rFonts w:hint="eastAsia"/>
                <w:sz w:val="22"/>
                <w:szCs w:val="22"/>
              </w:rPr>
              <w:t>总的路上路径为：</w:t>
            </w:r>
            <w:r w:rsidRPr="00C21A9A">
              <w:rPr>
                <w:sz w:val="22"/>
                <w:szCs w:val="22"/>
              </w:rPr>
              <w:t>ω = 0</w:t>
            </w:r>
          </w:p>
        </w:tc>
      </w:tr>
    </w:tbl>
    <w:bookmarkEnd w:id="33"/>
    <w:bookmarkEnd w:id="34"/>
    <w:p w:rsidR="00CE3887" w:rsidRDefault="00CE3887" w:rsidP="00CE3887">
      <w:pPr>
        <w:pStyle w:val="Heading2"/>
        <w:rPr>
          <w:lang w:eastAsia="zh-CN"/>
        </w:rPr>
      </w:pPr>
      <w:r>
        <w:rPr>
          <w:lang w:eastAsia="zh-CN"/>
        </w:rPr>
        <w:t>4.2</w:t>
      </w:r>
      <w:r>
        <w:rPr>
          <w:lang w:eastAsia="zh-CN"/>
        </w:rPr>
        <w:tab/>
      </w:r>
      <w:r w:rsidR="006D6943">
        <w:rPr>
          <w:rFonts w:hint="eastAsia"/>
          <w:lang w:eastAsia="zh-CN"/>
        </w:rPr>
        <w:t>视距</w:t>
      </w:r>
      <w:r>
        <w:rPr>
          <w:rFonts w:hint="eastAsia"/>
          <w:lang w:eastAsia="zh-CN"/>
        </w:rPr>
        <w:t>传播（包括短期效应）</w:t>
      </w:r>
    </w:p>
    <w:p w:rsidR="00CE3887" w:rsidRDefault="00CE3887" w:rsidP="00CE3887">
      <w:pPr>
        <w:ind w:firstLine="504"/>
        <w:rPr>
          <w:szCs w:val="24"/>
          <w:lang w:eastAsia="zh-CN"/>
        </w:rPr>
      </w:pPr>
      <w:r>
        <w:rPr>
          <w:rFonts w:hint="eastAsia"/>
          <w:szCs w:val="24"/>
          <w:lang w:eastAsia="zh-CN"/>
        </w:rPr>
        <w:t>对</w:t>
      </w:r>
      <w:r w:rsidR="006D6943">
        <w:rPr>
          <w:rFonts w:hint="eastAsia"/>
          <w:szCs w:val="24"/>
          <w:lang w:eastAsia="zh-CN"/>
        </w:rPr>
        <w:t>视距</w:t>
      </w:r>
      <w:r>
        <w:rPr>
          <w:rFonts w:hint="eastAsia"/>
          <w:szCs w:val="24"/>
          <w:lang w:eastAsia="zh-CN"/>
        </w:rPr>
        <w:t>路径和超地平线路径都应做以下评估。</w:t>
      </w:r>
    </w:p>
    <w:p w:rsidR="00CE3887" w:rsidRDefault="00CE3887" w:rsidP="00CE3887">
      <w:pPr>
        <w:ind w:firstLine="504"/>
        <w:rPr>
          <w:szCs w:val="24"/>
          <w:lang w:eastAsia="zh-CN"/>
        </w:rPr>
      </w:pPr>
      <w:r>
        <w:rPr>
          <w:rFonts w:hint="eastAsia"/>
          <w:szCs w:val="24"/>
          <w:lang w:eastAsia="zh-CN"/>
        </w:rPr>
        <w:t>通过以下公式计算因自由空间传播而引起的基本传输损耗：</w:t>
      </w:r>
    </w:p>
    <w:p w:rsidR="00CE3887" w:rsidRDefault="00CE3887" w:rsidP="00CE3887">
      <w:pPr>
        <w:pStyle w:val="Blanc"/>
        <w:rPr>
          <w:lang w:eastAsia="zh-CN"/>
        </w:rPr>
      </w:pPr>
    </w:p>
    <w:p w:rsidR="004B1005" w:rsidRPr="003F1715" w:rsidRDefault="00CE3887" w:rsidP="004B1005">
      <w:pPr>
        <w:pStyle w:val="Equation"/>
        <w:rPr>
          <w:lang w:val="en-US" w:eastAsia="zh-CN"/>
        </w:rPr>
      </w:pPr>
      <w:r>
        <w:rPr>
          <w:lang w:val="en-US" w:eastAsia="zh-CN"/>
        </w:rPr>
        <w:tab/>
      </w:r>
      <w:r>
        <w:rPr>
          <w:lang w:val="en-US" w:eastAsia="zh-CN"/>
        </w:rPr>
        <w:tab/>
      </w:r>
      <w:r w:rsidR="004B1005" w:rsidRPr="00E27541">
        <w:rPr>
          <w:position w:val="-14"/>
        </w:rPr>
        <w:object w:dxaOrig="3340" w:dyaOrig="380">
          <v:shape id="_x0000_i1032" type="#_x0000_t75" style="width:168pt;height:19.2pt" o:ole="">
            <v:imagedata r:id="rId29" o:title=""/>
          </v:shape>
          <o:OLEObject Type="Embed" ProgID="Equation.3" ShapeID="_x0000_i1032" DrawAspect="Content" ObjectID="_1549095708" r:id="rId30"/>
        </w:object>
      </w:r>
      <w:r w:rsidR="004B1005" w:rsidRPr="003F1715">
        <w:rPr>
          <w:lang w:val="en-US" w:eastAsia="zh-CN"/>
        </w:rPr>
        <w:t>   dB</w:t>
      </w:r>
      <w:r w:rsidR="004B1005" w:rsidRPr="003F1715">
        <w:rPr>
          <w:lang w:val="en-US" w:eastAsia="zh-CN"/>
        </w:rPr>
        <w:tab/>
        <w:t>(8)</w:t>
      </w:r>
    </w:p>
    <w:p w:rsidR="008831CC" w:rsidRDefault="008831CC" w:rsidP="008831CC">
      <w:pPr>
        <w:pStyle w:val="Blanc"/>
        <w:rPr>
          <w:lang w:eastAsia="zh-CN"/>
        </w:rPr>
      </w:pPr>
    </w:p>
    <w:p w:rsidR="00CE3887" w:rsidRDefault="00CE3887" w:rsidP="004B1005">
      <w:pPr>
        <w:ind w:firstLine="504"/>
        <w:rPr>
          <w:szCs w:val="24"/>
          <w:lang w:eastAsia="zh-CN"/>
        </w:rPr>
      </w:pPr>
      <w:r>
        <w:rPr>
          <w:rFonts w:hint="eastAsia"/>
          <w:szCs w:val="24"/>
          <w:lang w:eastAsia="zh-CN"/>
        </w:rPr>
        <w:t>分别通过以下公式对</w:t>
      </w:r>
      <w:r w:rsidRPr="004B1005">
        <w:rPr>
          <w:szCs w:val="24"/>
          <w:lang w:eastAsia="zh-CN"/>
        </w:rPr>
        <w:t>p</w:t>
      </w:r>
      <w:r>
        <w:rPr>
          <w:szCs w:val="24"/>
          <w:lang w:eastAsia="zh-CN"/>
        </w:rPr>
        <w:t xml:space="preserve"> </w:t>
      </w:r>
      <w:r>
        <w:rPr>
          <w:rFonts w:hint="eastAsia"/>
          <w:szCs w:val="24"/>
          <w:lang w:eastAsia="zh-CN"/>
        </w:rPr>
        <w:t>和</w:t>
      </w:r>
      <w:r>
        <w:rPr>
          <w:szCs w:val="24"/>
          <w:lang w:eastAsia="zh-CN"/>
        </w:rPr>
        <w:t xml:space="preserve"> </w:t>
      </w:r>
      <w:r w:rsidRPr="004B1005">
        <w:rPr>
          <w:szCs w:val="24"/>
          <w:lang w:eastAsia="zh-CN"/>
        </w:rPr>
        <w:sym w:font="Symbol" w:char="F062"/>
      </w:r>
      <w:r w:rsidRPr="004B1005">
        <w:rPr>
          <w:szCs w:val="24"/>
          <w:lang w:eastAsia="zh-CN"/>
        </w:rPr>
        <w:t>0</w:t>
      </w:r>
      <w:r>
        <w:rPr>
          <w:rFonts w:hint="eastAsia"/>
          <w:szCs w:val="24"/>
          <w:lang w:eastAsia="zh-CN"/>
        </w:rPr>
        <w:t>百分比时间处的多路径和聚焦效应进行修正：</w:t>
      </w:r>
    </w:p>
    <w:p w:rsidR="004B1005" w:rsidRPr="003F1715" w:rsidRDefault="00CE3887" w:rsidP="004B1005">
      <w:pPr>
        <w:pStyle w:val="Equation"/>
        <w:rPr>
          <w:lang w:val="en-US" w:eastAsia="zh-CN"/>
        </w:rPr>
      </w:pPr>
      <w:r>
        <w:rPr>
          <w:lang w:val="en-US" w:eastAsia="zh-CN"/>
        </w:rPr>
        <w:lastRenderedPageBreak/>
        <w:tab/>
      </w:r>
      <w:r>
        <w:rPr>
          <w:lang w:val="en-US" w:eastAsia="zh-CN"/>
        </w:rPr>
        <w:tab/>
      </w:r>
      <w:r w:rsidR="004B1005" w:rsidRPr="00E27541">
        <w:rPr>
          <w:position w:val="-30"/>
        </w:rPr>
        <w:object w:dxaOrig="4099" w:dyaOrig="720">
          <v:shape id="_x0000_i1033" type="#_x0000_t75" style="width:203.4pt;height:36pt" o:ole="">
            <v:imagedata r:id="rId31" o:title=""/>
          </v:shape>
          <o:OLEObject Type="Embed" ProgID="Equation.3" ShapeID="_x0000_i1033" DrawAspect="Content" ObjectID="_1549095709" r:id="rId32"/>
        </w:object>
      </w:r>
      <w:r w:rsidR="004B1005" w:rsidRPr="003F1715">
        <w:rPr>
          <w:lang w:val="en-US" w:eastAsia="zh-CN"/>
        </w:rPr>
        <w:t>    dB</w:t>
      </w:r>
      <w:r w:rsidR="004B1005" w:rsidRPr="003F1715">
        <w:rPr>
          <w:lang w:val="en-US" w:eastAsia="zh-CN"/>
        </w:rPr>
        <w:tab/>
        <w:t>(9a)</w:t>
      </w:r>
    </w:p>
    <w:p w:rsidR="00322528" w:rsidRPr="00B45895" w:rsidRDefault="00322528" w:rsidP="00322528">
      <w:pPr>
        <w:pStyle w:val="Equation"/>
        <w:rPr>
          <w:lang w:val="en-US" w:eastAsia="zh-CN"/>
        </w:rPr>
      </w:pPr>
      <w:r w:rsidRPr="00236CDC">
        <w:rPr>
          <w:lang w:val="en-US" w:eastAsia="zh-CN"/>
        </w:rPr>
        <w:tab/>
      </w:r>
      <w:r w:rsidRPr="00236CDC">
        <w:rPr>
          <w:lang w:val="en-US" w:eastAsia="zh-CN"/>
        </w:rPr>
        <w:tab/>
      </w:r>
      <w:r w:rsidRPr="00E27541">
        <w:rPr>
          <w:position w:val="-30"/>
        </w:rPr>
        <w:object w:dxaOrig="3900" w:dyaOrig="720">
          <v:shape id="_x0000_i1034" type="#_x0000_t75" style="width:213pt;height:37.8pt" o:ole="">
            <v:imagedata r:id="rId33" o:title=""/>
          </v:shape>
          <o:OLEObject Type="Embed" ProgID="Equation.3" ShapeID="_x0000_i1034" DrawAspect="Content" ObjectID="_1549095710" r:id="rId34"/>
        </w:object>
      </w:r>
      <w:r w:rsidRPr="00B45895">
        <w:rPr>
          <w:lang w:val="en-US" w:eastAsia="zh-CN"/>
        </w:rPr>
        <w:t>   dB</w:t>
      </w:r>
      <w:r w:rsidRPr="00B45895">
        <w:rPr>
          <w:lang w:val="en-US" w:eastAsia="zh-CN"/>
        </w:rPr>
        <w:tab/>
        <w:t>(9b)</w:t>
      </w:r>
    </w:p>
    <w:p w:rsidR="00CE3887" w:rsidRDefault="00CE3887" w:rsidP="00CE3887">
      <w:pPr>
        <w:ind w:firstLine="504"/>
        <w:rPr>
          <w:szCs w:val="24"/>
          <w:lang w:eastAsia="zh-CN"/>
        </w:rPr>
      </w:pPr>
      <w:r>
        <w:rPr>
          <w:rFonts w:hint="eastAsia"/>
          <w:szCs w:val="24"/>
          <w:lang w:eastAsia="zh-CN"/>
        </w:rPr>
        <w:t>通过以下公式计算因</w:t>
      </w:r>
      <w:r w:rsidR="006D6943">
        <w:rPr>
          <w:rFonts w:hint="eastAsia"/>
          <w:szCs w:val="24"/>
          <w:lang w:eastAsia="zh-CN"/>
        </w:rPr>
        <w:t>视距</w:t>
      </w:r>
      <w:r>
        <w:rPr>
          <w:rFonts w:hint="eastAsia"/>
          <w:szCs w:val="24"/>
          <w:lang w:eastAsia="zh-CN"/>
        </w:rPr>
        <w:t>传播（不管路径是否真的是</w:t>
      </w:r>
      <w:r w:rsidR="006D6943">
        <w:rPr>
          <w:rFonts w:hint="eastAsia"/>
          <w:szCs w:val="24"/>
          <w:lang w:eastAsia="zh-CN"/>
        </w:rPr>
        <w:t>视距</w:t>
      </w:r>
      <w:r>
        <w:rPr>
          <w:rFonts w:hint="eastAsia"/>
          <w:szCs w:val="24"/>
          <w:lang w:eastAsia="zh-CN"/>
        </w:rPr>
        <w:t>路径）而引起的、不超过时间百分比</w:t>
      </w:r>
      <w:r>
        <w:rPr>
          <w:i/>
          <w:szCs w:val="24"/>
          <w:lang w:eastAsia="zh-CN"/>
        </w:rPr>
        <w:t>p</w:t>
      </w:r>
      <w:r>
        <w:rPr>
          <w:szCs w:val="24"/>
          <w:lang w:eastAsia="zh-CN"/>
        </w:rPr>
        <w:t>%</w:t>
      </w:r>
      <w:r>
        <w:rPr>
          <w:rFonts w:hint="eastAsia"/>
          <w:szCs w:val="24"/>
          <w:lang w:eastAsia="zh-CN"/>
        </w:rPr>
        <w:t>的基本传输损耗：</w:t>
      </w:r>
    </w:p>
    <w:p w:rsidR="008831CC" w:rsidRDefault="008831CC" w:rsidP="008831CC">
      <w:pPr>
        <w:pStyle w:val="Blanc"/>
        <w:rPr>
          <w:lang w:eastAsia="zh-CN"/>
        </w:rPr>
      </w:pPr>
    </w:p>
    <w:p w:rsidR="00CE3887" w:rsidRDefault="00CE3887" w:rsidP="00CE3887">
      <w:pPr>
        <w:pStyle w:val="Equation"/>
        <w:rPr>
          <w:lang w:val="en-US" w:eastAsia="zh-CN"/>
        </w:rPr>
      </w:pPr>
      <w:r>
        <w:rPr>
          <w:lang w:val="en-US" w:eastAsia="zh-CN"/>
        </w:rPr>
        <w:tab/>
      </w:r>
      <w:r>
        <w:rPr>
          <w:lang w:val="en-US" w:eastAsia="zh-CN"/>
        </w:rPr>
        <w:tab/>
      </w:r>
      <w:r>
        <w:rPr>
          <w:rFonts w:eastAsia="SimSun"/>
          <w:position w:val="-16"/>
        </w:rPr>
        <w:object w:dxaOrig="1710" w:dyaOrig="405">
          <v:shape id="_x0000_i1035" type="#_x0000_t75" style="width:85.8pt;height:20.4pt" o:ole="">
            <v:imagedata r:id="rId35" o:title=""/>
          </v:shape>
          <o:OLEObject Type="Embed" ProgID="Equation.3" ShapeID="_x0000_i1035" DrawAspect="Content" ObjectID="_1549095711" r:id="rId36"/>
        </w:object>
      </w:r>
      <w:r>
        <w:rPr>
          <w:lang w:val="en-US" w:eastAsia="zh-CN"/>
        </w:rPr>
        <w:t>                dB</w:t>
      </w:r>
      <w:r>
        <w:rPr>
          <w:lang w:val="en-US" w:eastAsia="zh-CN"/>
        </w:rPr>
        <w:tab/>
        <w:t>(10)</w:t>
      </w:r>
    </w:p>
    <w:p w:rsidR="008831CC" w:rsidRDefault="008831CC" w:rsidP="008831CC">
      <w:pPr>
        <w:pStyle w:val="Blanc"/>
        <w:rPr>
          <w:lang w:eastAsia="zh-CN"/>
        </w:rPr>
      </w:pPr>
    </w:p>
    <w:p w:rsidR="00CE3887" w:rsidRDefault="00CE3887" w:rsidP="00CE3887">
      <w:pPr>
        <w:ind w:firstLine="504"/>
        <w:rPr>
          <w:szCs w:val="24"/>
          <w:lang w:eastAsia="zh-CN"/>
        </w:rPr>
      </w:pPr>
      <w:r>
        <w:rPr>
          <w:rFonts w:hint="eastAsia"/>
          <w:szCs w:val="24"/>
          <w:lang w:eastAsia="zh-CN"/>
        </w:rPr>
        <w:t>通过以下公式计算因</w:t>
      </w:r>
      <w:r w:rsidR="006D6943">
        <w:rPr>
          <w:rFonts w:hint="eastAsia"/>
          <w:szCs w:val="24"/>
          <w:lang w:eastAsia="zh-CN"/>
        </w:rPr>
        <w:t>视距</w:t>
      </w:r>
      <w:r>
        <w:rPr>
          <w:rFonts w:hint="eastAsia"/>
          <w:szCs w:val="24"/>
          <w:lang w:eastAsia="zh-CN"/>
        </w:rPr>
        <w:t>传播（不管路径是否真的是</w:t>
      </w:r>
      <w:r w:rsidR="006D6943">
        <w:rPr>
          <w:rFonts w:hint="eastAsia"/>
          <w:szCs w:val="24"/>
          <w:lang w:eastAsia="zh-CN"/>
        </w:rPr>
        <w:t>视距</w:t>
      </w:r>
      <w:r>
        <w:rPr>
          <w:rFonts w:hint="eastAsia"/>
          <w:szCs w:val="24"/>
          <w:lang w:eastAsia="zh-CN"/>
        </w:rPr>
        <w:t>路径）而引起的、不超过时间百分比</w:t>
      </w:r>
      <w:r>
        <w:rPr>
          <w:iCs/>
          <w:szCs w:val="24"/>
        </w:rPr>
        <w:sym w:font="Symbol" w:char="F062"/>
      </w:r>
      <w:r>
        <w:rPr>
          <w:i/>
          <w:szCs w:val="24"/>
          <w:vertAlign w:val="subscript"/>
          <w:lang w:eastAsia="zh-CN"/>
        </w:rPr>
        <w:t>0</w:t>
      </w:r>
      <w:r>
        <w:rPr>
          <w:szCs w:val="24"/>
          <w:lang w:eastAsia="zh-CN"/>
        </w:rPr>
        <w:t>%</w:t>
      </w:r>
      <w:r>
        <w:rPr>
          <w:rFonts w:hint="eastAsia"/>
          <w:szCs w:val="24"/>
          <w:lang w:eastAsia="zh-CN"/>
        </w:rPr>
        <w:t>的基本传输损耗：</w:t>
      </w:r>
    </w:p>
    <w:p w:rsidR="008831CC" w:rsidRDefault="008831CC" w:rsidP="008831CC">
      <w:pPr>
        <w:pStyle w:val="Blanc"/>
        <w:rPr>
          <w:lang w:eastAsia="zh-CN"/>
        </w:rPr>
      </w:pPr>
    </w:p>
    <w:p w:rsidR="00023242" w:rsidRPr="00C45C92" w:rsidRDefault="00CE3887" w:rsidP="00C45C92">
      <w:pPr>
        <w:pStyle w:val="Equation"/>
        <w:rPr>
          <w:rStyle w:val="EquationChar"/>
          <w:lang w:val="en-US" w:eastAsia="zh-CN"/>
        </w:rPr>
      </w:pPr>
      <w:r>
        <w:rPr>
          <w:lang w:val="en-US" w:eastAsia="zh-CN"/>
        </w:rPr>
        <w:tab/>
      </w:r>
      <w:r>
        <w:rPr>
          <w:lang w:val="en-US" w:eastAsia="zh-CN"/>
        </w:rPr>
        <w:tab/>
      </w:r>
      <w:r>
        <w:rPr>
          <w:rFonts w:eastAsia="SimSun"/>
          <w:position w:val="-16"/>
        </w:rPr>
        <w:object w:dxaOrig="1680" w:dyaOrig="405">
          <v:shape id="_x0000_i1036" type="#_x0000_t75" style="width:84pt;height:20.4pt" o:ole="">
            <v:imagedata r:id="rId37" o:title=""/>
          </v:shape>
          <o:OLEObject Type="Embed" ProgID="Equation.3" ShapeID="_x0000_i1036" DrawAspect="Content" ObjectID="_1549095712" r:id="rId38"/>
        </w:object>
      </w:r>
      <w:r>
        <w:rPr>
          <w:lang w:val="en-US" w:eastAsia="zh-CN"/>
        </w:rPr>
        <w:t>                dB</w:t>
      </w:r>
      <w:r>
        <w:rPr>
          <w:lang w:val="en-US" w:eastAsia="zh-CN"/>
        </w:rPr>
        <w:tab/>
        <w:t>(11)</w:t>
      </w:r>
      <w:bookmarkStart w:id="35" w:name="_Toc107034036"/>
    </w:p>
    <w:p w:rsidR="0085701A" w:rsidRPr="009019CC" w:rsidRDefault="0085701A" w:rsidP="0085701A">
      <w:pPr>
        <w:pStyle w:val="Heading2"/>
        <w:rPr>
          <w:lang w:val="en-US" w:eastAsia="zh-CN"/>
        </w:rPr>
      </w:pPr>
      <w:r w:rsidRPr="009019CC">
        <w:rPr>
          <w:lang w:val="en-US" w:eastAsia="zh-CN"/>
        </w:rPr>
        <w:t>4.3</w:t>
      </w:r>
      <w:r w:rsidRPr="009019CC">
        <w:rPr>
          <w:lang w:val="en-US" w:eastAsia="zh-CN"/>
        </w:rPr>
        <w:tab/>
      </w:r>
      <w:bookmarkEnd w:id="35"/>
      <w:r w:rsidR="00C45C92">
        <w:rPr>
          <w:rFonts w:ascii="Arial" w:hAnsi="Arial" w:cs="Arial" w:hint="eastAsia"/>
          <w:color w:val="333333"/>
          <w:lang w:eastAsia="zh-CN"/>
        </w:rPr>
        <w:t>衍射的传播</w:t>
      </w:r>
    </w:p>
    <w:p w:rsidR="0085701A" w:rsidRPr="00C21A9A" w:rsidRDefault="00C45C92" w:rsidP="00322528">
      <w:pPr>
        <w:ind w:firstLineChars="200" w:firstLine="480"/>
        <w:rPr>
          <w:lang w:val="en-US" w:eastAsia="zh-CN"/>
        </w:rPr>
      </w:pPr>
      <w:r w:rsidRPr="00C21A9A">
        <w:rPr>
          <w:lang w:eastAsia="zh-CN"/>
        </w:rPr>
        <w:t>采用基于</w:t>
      </w:r>
      <w:r w:rsidRPr="00C21A9A">
        <w:rPr>
          <w:lang w:val="en-US" w:eastAsia="zh-CN"/>
        </w:rPr>
        <w:t>Bullington</w:t>
      </w:r>
      <w:r w:rsidRPr="00C21A9A">
        <w:rPr>
          <w:lang w:eastAsia="zh-CN"/>
        </w:rPr>
        <w:t>构建和</w:t>
      </w:r>
      <w:r w:rsidR="001C5EB0" w:rsidRPr="00C21A9A">
        <w:rPr>
          <w:lang w:eastAsia="zh-CN"/>
        </w:rPr>
        <w:t>球形地球</w:t>
      </w:r>
      <w:r w:rsidRPr="00C21A9A">
        <w:rPr>
          <w:lang w:eastAsia="zh-CN"/>
        </w:rPr>
        <w:t>衍射方法的组合计算衍射损耗。该方法的</w:t>
      </w:r>
      <w:r w:rsidRPr="00C21A9A">
        <w:rPr>
          <w:lang w:val="en-US" w:eastAsia="zh-CN"/>
        </w:rPr>
        <w:t>Bullington</w:t>
      </w:r>
      <w:r w:rsidRPr="00C21A9A">
        <w:rPr>
          <w:lang w:eastAsia="zh-CN"/>
        </w:rPr>
        <w:t>部分是基本</w:t>
      </w:r>
      <w:r w:rsidRPr="00C21A9A">
        <w:rPr>
          <w:lang w:val="en-US" w:eastAsia="zh-CN"/>
        </w:rPr>
        <w:t>Bullington</w:t>
      </w:r>
      <w:r w:rsidRPr="00C21A9A">
        <w:rPr>
          <w:lang w:eastAsia="zh-CN"/>
        </w:rPr>
        <w:t>构建的扩展</w:t>
      </w:r>
      <w:r w:rsidRPr="00C21A9A">
        <w:rPr>
          <w:lang w:val="en-US" w:eastAsia="zh-CN"/>
        </w:rPr>
        <w:t>，</w:t>
      </w:r>
      <w:r w:rsidRPr="00C21A9A">
        <w:rPr>
          <w:lang w:eastAsia="zh-CN"/>
        </w:rPr>
        <w:t>以控制自由空间和受阻挠条件之间的过渡。该方法的这部分使用了两次：</w:t>
      </w:r>
      <w:r w:rsidRPr="00C21A9A">
        <w:rPr>
          <w:lang w:val="en-US" w:eastAsia="zh-CN"/>
        </w:rPr>
        <w:t>对于</w:t>
      </w:r>
      <w:r w:rsidRPr="00C21A9A">
        <w:rPr>
          <w:lang w:eastAsia="zh-CN"/>
        </w:rPr>
        <w:t>实际的路径剖面和对于一个零高度的平滑剖面，其修改后的天线高度为天线的有效高度</w:t>
      </w:r>
      <w:r w:rsidRPr="00C21A9A">
        <w:rPr>
          <w:lang w:val="en-US" w:eastAsia="zh-CN"/>
        </w:rPr>
        <w:t>。</w:t>
      </w:r>
      <w:r w:rsidR="00233FD4" w:rsidRPr="00C21A9A">
        <w:rPr>
          <w:lang w:eastAsia="zh-CN"/>
        </w:rPr>
        <w:t>也可用相同的有效天线高度计算球形的衍射</w:t>
      </w:r>
      <w:bookmarkStart w:id="36" w:name="OLE_LINK53"/>
      <w:bookmarkStart w:id="37" w:name="OLE_LINK54"/>
      <w:r w:rsidR="00233FD4" w:rsidRPr="00C21A9A">
        <w:rPr>
          <w:lang w:eastAsia="zh-CN"/>
        </w:rPr>
        <w:t>损耗</w:t>
      </w:r>
      <w:bookmarkEnd w:id="36"/>
      <w:bookmarkEnd w:id="37"/>
      <w:r w:rsidR="00233FD4" w:rsidRPr="00C21A9A">
        <w:rPr>
          <w:lang w:eastAsia="zh-CN"/>
        </w:rPr>
        <w:t>。最终的结果是得到按上述方法计算的</w:t>
      </w:r>
      <w:r w:rsidR="00233FD4" w:rsidRPr="00C21A9A">
        <w:rPr>
          <w:lang w:eastAsia="zh-CN"/>
        </w:rPr>
        <w:t>3</w:t>
      </w:r>
      <w:r w:rsidR="00233FD4" w:rsidRPr="00C21A9A">
        <w:rPr>
          <w:lang w:eastAsia="zh-CN"/>
        </w:rPr>
        <w:t>种损耗组合。对于一个完全光滑的路径，最后的衍射损耗将是</w:t>
      </w:r>
      <w:r w:rsidR="001C5EB0" w:rsidRPr="00C21A9A">
        <w:rPr>
          <w:lang w:eastAsia="zh-CN"/>
        </w:rPr>
        <w:t>球形地球</w:t>
      </w:r>
      <w:r w:rsidR="00233FD4" w:rsidRPr="00C21A9A">
        <w:rPr>
          <w:lang w:eastAsia="zh-CN"/>
        </w:rPr>
        <w:t>模型的输出。</w:t>
      </w:r>
    </w:p>
    <w:p w:rsidR="00443DF9" w:rsidRPr="00C21A9A" w:rsidRDefault="00443DF9" w:rsidP="00322528">
      <w:pPr>
        <w:ind w:firstLineChars="200" w:firstLine="480"/>
        <w:rPr>
          <w:rFonts w:eastAsia="SimSun"/>
          <w:color w:val="333333"/>
          <w:lang w:eastAsia="zh-CN"/>
        </w:rPr>
      </w:pPr>
      <w:r w:rsidRPr="00C21A9A">
        <w:rPr>
          <w:rFonts w:eastAsia="SimSun"/>
          <w:color w:val="333333"/>
          <w:lang w:eastAsia="zh-CN"/>
        </w:rPr>
        <w:t>这种方法提供了</w:t>
      </w:r>
      <w:r w:rsidR="009B19F5" w:rsidRPr="00C21A9A">
        <w:rPr>
          <w:rFonts w:eastAsia="SimSun"/>
          <w:color w:val="333333"/>
          <w:lang w:eastAsia="zh-CN"/>
        </w:rPr>
        <w:t>对</w:t>
      </w:r>
      <w:r w:rsidRPr="00C21A9A">
        <w:rPr>
          <w:rFonts w:eastAsia="SimSun"/>
          <w:color w:val="333333"/>
          <w:lang w:eastAsia="zh-CN"/>
        </w:rPr>
        <w:t>所有类型的路径</w:t>
      </w:r>
      <w:r w:rsidR="009B19F5" w:rsidRPr="00C21A9A">
        <w:rPr>
          <w:rFonts w:eastAsia="SimSun"/>
          <w:color w:val="333333"/>
          <w:lang w:eastAsia="zh-CN"/>
        </w:rPr>
        <w:t>的衍射损失估计</w:t>
      </w:r>
      <w:r w:rsidR="007F6173" w:rsidRPr="00C21A9A">
        <w:rPr>
          <w:rFonts w:eastAsia="SimSun"/>
          <w:color w:val="333333"/>
          <w:lang w:eastAsia="zh-CN"/>
        </w:rPr>
        <w:t>，包括</w:t>
      </w:r>
      <w:r w:rsidRPr="00C21A9A">
        <w:rPr>
          <w:rFonts w:eastAsia="SimSun"/>
          <w:color w:val="333333"/>
          <w:lang w:eastAsia="zh-CN"/>
        </w:rPr>
        <w:t>海</w:t>
      </w:r>
      <w:r w:rsidR="007F6173" w:rsidRPr="00C21A9A">
        <w:rPr>
          <w:rFonts w:eastAsia="SimSun"/>
          <w:color w:val="333333"/>
          <w:lang w:eastAsia="zh-CN"/>
        </w:rPr>
        <w:t>上</w:t>
      </w:r>
      <w:r w:rsidRPr="00C21A9A">
        <w:rPr>
          <w:rFonts w:eastAsia="SimSun"/>
          <w:color w:val="333333"/>
          <w:lang w:eastAsia="zh-CN"/>
        </w:rPr>
        <w:t>或内陆</w:t>
      </w:r>
      <w:r w:rsidR="007F6173" w:rsidRPr="00C21A9A">
        <w:rPr>
          <w:rFonts w:eastAsia="SimSun"/>
          <w:color w:val="333333"/>
          <w:lang w:eastAsia="zh-CN"/>
        </w:rPr>
        <w:t>或沿海</w:t>
      </w:r>
      <w:r w:rsidRPr="00C21A9A">
        <w:rPr>
          <w:rFonts w:eastAsia="SimSun"/>
          <w:color w:val="333333"/>
          <w:lang w:eastAsia="zh-CN"/>
        </w:rPr>
        <w:t>地</w:t>
      </w:r>
      <w:r w:rsidR="007F6173" w:rsidRPr="00C21A9A">
        <w:rPr>
          <w:rFonts w:eastAsia="SimSun"/>
          <w:color w:val="333333"/>
          <w:lang w:eastAsia="zh-CN"/>
        </w:rPr>
        <w:t>区</w:t>
      </w:r>
      <w:r w:rsidRPr="00C21A9A">
        <w:rPr>
          <w:rFonts w:eastAsia="SimSun"/>
          <w:color w:val="333333"/>
          <w:lang w:eastAsia="zh-CN"/>
        </w:rPr>
        <w:t>，而不论其路径是否光滑或粗糙，无论是</w:t>
      </w:r>
      <w:r w:rsidRPr="00C21A9A">
        <w:rPr>
          <w:rFonts w:eastAsia="SimSun"/>
          <w:color w:val="333333"/>
          <w:lang w:eastAsia="zh-CN"/>
        </w:rPr>
        <w:t>L</w:t>
      </w:r>
      <w:r w:rsidR="00DA572B">
        <w:rPr>
          <w:rFonts w:eastAsia="SimSun"/>
          <w:color w:val="333333"/>
          <w:lang w:val="en-US" w:eastAsia="zh-CN"/>
        </w:rPr>
        <w:t>o</w:t>
      </w:r>
      <w:r w:rsidRPr="00C21A9A">
        <w:rPr>
          <w:rFonts w:eastAsia="SimSun"/>
          <w:color w:val="333333"/>
          <w:lang w:eastAsia="zh-CN"/>
        </w:rPr>
        <w:t>S</w:t>
      </w:r>
      <w:r w:rsidRPr="00C21A9A">
        <w:rPr>
          <w:rFonts w:eastAsia="SimSun"/>
          <w:color w:val="333333"/>
          <w:lang w:eastAsia="zh-CN"/>
        </w:rPr>
        <w:t>或超地平</w:t>
      </w:r>
      <w:r w:rsidR="007F6173" w:rsidRPr="00C21A9A">
        <w:rPr>
          <w:rFonts w:eastAsia="SimSun"/>
          <w:color w:val="333333"/>
          <w:lang w:eastAsia="zh-CN"/>
        </w:rPr>
        <w:t>传播。</w:t>
      </w:r>
    </w:p>
    <w:p w:rsidR="007F6173" w:rsidRPr="00C21A9A" w:rsidRDefault="00950EC7" w:rsidP="00322528">
      <w:pPr>
        <w:ind w:firstLineChars="200" w:firstLine="480"/>
        <w:rPr>
          <w:rFonts w:eastAsia="SimSun"/>
          <w:color w:val="333333"/>
          <w:lang w:eastAsia="zh-CN"/>
        </w:rPr>
      </w:pPr>
      <w:r w:rsidRPr="00C21A9A">
        <w:rPr>
          <w:rFonts w:eastAsia="SimSun" w:hint="eastAsia"/>
          <w:color w:val="333333"/>
          <w:lang w:eastAsia="zh-CN"/>
        </w:rPr>
        <w:t>该衍射方法常用于</w:t>
      </w:r>
      <w:r w:rsidR="007F6173" w:rsidRPr="00C21A9A">
        <w:rPr>
          <w:rFonts w:eastAsia="SimSun" w:hint="eastAsia"/>
          <w:color w:val="333333"/>
          <w:lang w:eastAsia="zh-CN"/>
        </w:rPr>
        <w:t>有效地球半径</w:t>
      </w:r>
      <w:r w:rsidRPr="00C21A9A">
        <w:rPr>
          <w:rFonts w:eastAsia="SimSun" w:hint="eastAsia"/>
          <w:color w:val="333333"/>
          <w:lang w:eastAsia="zh-CN"/>
        </w:rPr>
        <w:t>中值</w:t>
      </w:r>
      <w:r w:rsidR="007F6173" w:rsidRPr="00C21A9A">
        <w:rPr>
          <w:rFonts w:eastAsia="SimSun" w:hint="eastAsia"/>
          <w:color w:val="333333"/>
          <w:lang w:eastAsia="zh-CN"/>
        </w:rPr>
        <w:t>。如果</w:t>
      </w:r>
      <w:r w:rsidR="007F6173" w:rsidRPr="00C21A9A">
        <w:rPr>
          <w:rFonts w:eastAsia="SimSun" w:hint="eastAsia"/>
          <w:color w:val="333333"/>
          <w:lang w:eastAsia="zh-CN"/>
        </w:rPr>
        <w:t xml:space="preserve"> </w:t>
      </w:r>
      <w:r w:rsidR="007F6173" w:rsidRPr="00C21A9A">
        <w:rPr>
          <w:i/>
          <w:lang w:val="en-US" w:eastAsia="zh-CN"/>
        </w:rPr>
        <w:t>p</w:t>
      </w:r>
      <w:r w:rsidR="007F6173" w:rsidRPr="00C21A9A">
        <w:rPr>
          <w:lang w:val="en-US" w:eastAsia="zh-CN"/>
        </w:rPr>
        <w:t> = 50%</w:t>
      </w:r>
      <w:r w:rsidR="007F6173" w:rsidRPr="00C21A9A">
        <w:rPr>
          <w:rFonts w:hint="eastAsia"/>
          <w:lang w:val="en-US" w:eastAsia="zh-CN"/>
        </w:rPr>
        <w:t xml:space="preserve"> </w:t>
      </w:r>
      <w:r w:rsidR="007F6173" w:rsidRPr="00C21A9A">
        <w:rPr>
          <w:rFonts w:eastAsia="SimSun" w:hint="eastAsia"/>
          <w:color w:val="333333"/>
          <w:lang w:eastAsia="zh-CN"/>
        </w:rPr>
        <w:t>需要整体预测，则不需要更多的衍射计算。</w:t>
      </w:r>
    </w:p>
    <w:p w:rsidR="00DA646F" w:rsidRPr="00C21A9A" w:rsidRDefault="00DA646F" w:rsidP="00322528">
      <w:pPr>
        <w:ind w:firstLineChars="200" w:firstLine="480"/>
        <w:rPr>
          <w:lang w:eastAsia="zh-CN"/>
        </w:rPr>
      </w:pPr>
      <w:r w:rsidRPr="00C21A9A">
        <w:rPr>
          <w:rFonts w:hint="eastAsia"/>
          <w:lang w:val="zh-CN" w:eastAsia="zh-CN"/>
        </w:rPr>
        <w:t>在</w:t>
      </w:r>
      <w:r w:rsidRPr="00C21A9A">
        <w:rPr>
          <w:i/>
          <w:lang w:eastAsia="zh-CN"/>
        </w:rPr>
        <w:t>p</w:t>
      </w:r>
      <w:r w:rsidRPr="00EA4A1A">
        <w:rPr>
          <w:lang w:eastAsia="zh-CN"/>
        </w:rPr>
        <w:t>＜</w:t>
      </w:r>
      <w:r w:rsidRPr="00C21A9A">
        <w:rPr>
          <w:lang w:eastAsia="zh-CN"/>
        </w:rPr>
        <w:t>50%</w:t>
      </w:r>
      <w:r w:rsidRPr="00C21A9A">
        <w:rPr>
          <w:rFonts w:hint="eastAsia"/>
          <w:lang w:val="zh-CN" w:eastAsia="zh-CN"/>
        </w:rPr>
        <w:t>的一般情况下，必须为等于</w:t>
      </w:r>
      <w:r w:rsidRPr="00C21A9A">
        <w:rPr>
          <w:lang w:val="zh-CN" w:eastAsia="zh-CN"/>
        </w:rPr>
        <w:t>3</w:t>
      </w:r>
      <w:r w:rsidRPr="00C21A9A">
        <w:rPr>
          <w:rFonts w:hint="eastAsia"/>
          <w:lang w:val="zh-CN" w:eastAsia="zh-CN"/>
        </w:rPr>
        <w:t>的有效地球半径系数执行第二次计算，如</w:t>
      </w:r>
      <w:r w:rsidR="00243B29" w:rsidRPr="00C21A9A">
        <w:rPr>
          <w:rFonts w:hint="eastAsia"/>
          <w:lang w:eastAsia="zh-CN"/>
        </w:rPr>
        <w:t>第</w:t>
      </w:r>
      <w:r w:rsidRPr="00C21A9A">
        <w:rPr>
          <w:lang w:val="zh-CN" w:eastAsia="zh-CN"/>
        </w:rPr>
        <w:t>4.3.2</w:t>
      </w:r>
      <w:r w:rsidR="00243B29" w:rsidRPr="00C21A9A">
        <w:rPr>
          <w:rFonts w:hint="eastAsia"/>
          <w:lang w:val="zh-CN" w:eastAsia="zh-CN"/>
        </w:rPr>
        <w:t>节</w:t>
      </w:r>
      <w:r w:rsidRPr="00C21A9A">
        <w:rPr>
          <w:rFonts w:hint="eastAsia"/>
          <w:lang w:val="zh-CN" w:eastAsia="zh-CN"/>
        </w:rPr>
        <w:t>所述。这种第二次计算提供了对不超过</w:t>
      </w:r>
      <w:r w:rsidRPr="00C21A9A">
        <w:t>β</w:t>
      </w:r>
      <w:r w:rsidRPr="00C21A9A">
        <w:rPr>
          <w:vertAlign w:val="subscript"/>
          <w:lang w:eastAsia="zh-CN"/>
        </w:rPr>
        <w:t>0</w:t>
      </w:r>
      <w:r w:rsidRPr="00C21A9A">
        <w:rPr>
          <w:lang w:eastAsia="zh-CN"/>
        </w:rPr>
        <w:t>%</w:t>
      </w:r>
      <w:r w:rsidRPr="00C21A9A">
        <w:rPr>
          <w:rFonts w:hint="eastAsia"/>
          <w:lang w:val="zh-CN" w:eastAsia="zh-CN"/>
        </w:rPr>
        <w:t>时间的衍射损耗的评估，其中，</w:t>
      </w:r>
      <w:r w:rsidRPr="00C21A9A">
        <w:t>β</w:t>
      </w:r>
      <w:r w:rsidRPr="00C21A9A">
        <w:rPr>
          <w:vertAlign w:val="subscript"/>
          <w:lang w:eastAsia="zh-CN"/>
        </w:rPr>
        <w:t>0</w:t>
      </w:r>
      <w:r w:rsidRPr="00C21A9A">
        <w:rPr>
          <w:rFonts w:hint="eastAsia"/>
          <w:lang w:val="zh-CN" w:eastAsia="zh-CN"/>
        </w:rPr>
        <w:t>由公式（</w:t>
      </w:r>
      <w:r w:rsidRPr="00C21A9A">
        <w:rPr>
          <w:lang w:val="zh-CN" w:eastAsia="zh-CN"/>
        </w:rPr>
        <w:t>5</w:t>
      </w:r>
      <w:r w:rsidRPr="00C21A9A">
        <w:rPr>
          <w:rFonts w:hint="eastAsia"/>
          <w:lang w:val="zh-CN" w:eastAsia="zh-CN"/>
        </w:rPr>
        <w:t>）给出。</w:t>
      </w:r>
    </w:p>
    <w:p w:rsidR="00DA646F" w:rsidRPr="00C21A9A" w:rsidRDefault="00DA646F" w:rsidP="00322528">
      <w:pPr>
        <w:ind w:firstLineChars="200" w:firstLine="480"/>
        <w:rPr>
          <w:lang w:eastAsia="zh-CN"/>
        </w:rPr>
      </w:pPr>
      <w:r w:rsidRPr="00C21A9A">
        <w:rPr>
          <w:rFonts w:hint="eastAsia"/>
          <w:lang w:eastAsia="zh-CN"/>
        </w:rPr>
        <w:t>然后，使用一个</w:t>
      </w:r>
      <w:r w:rsidR="00243B29" w:rsidRPr="00C21A9A">
        <w:rPr>
          <w:rFonts w:hint="eastAsia"/>
          <w:lang w:eastAsia="zh-CN"/>
        </w:rPr>
        <w:t>第</w:t>
      </w:r>
      <w:r w:rsidRPr="00C21A9A">
        <w:rPr>
          <w:lang w:eastAsia="zh-CN"/>
        </w:rPr>
        <w:t>4.3.3</w:t>
      </w:r>
      <w:r w:rsidR="00243B29" w:rsidRPr="00C21A9A">
        <w:rPr>
          <w:rFonts w:hint="eastAsia"/>
          <w:lang w:eastAsia="zh-CN"/>
        </w:rPr>
        <w:t>节</w:t>
      </w:r>
      <w:r w:rsidRPr="00C21A9A">
        <w:rPr>
          <w:rFonts w:hint="eastAsia"/>
          <w:lang w:eastAsia="zh-CN"/>
        </w:rPr>
        <w:t>中所述的有限或插值程序，来计算不超过</w:t>
      </w:r>
      <w:r w:rsidRPr="00C21A9A">
        <w:rPr>
          <w:i/>
          <w:lang w:eastAsia="zh-CN"/>
        </w:rPr>
        <w:t>p</w:t>
      </w:r>
      <w:r w:rsidRPr="00C21A9A">
        <w:rPr>
          <w:lang w:eastAsia="zh-CN"/>
        </w:rPr>
        <w:t>%</w:t>
      </w:r>
      <w:r w:rsidRPr="00C21A9A">
        <w:rPr>
          <w:rFonts w:hint="eastAsia"/>
          <w:lang w:eastAsia="zh-CN"/>
        </w:rPr>
        <w:t>时间的衍射损耗，其中</w:t>
      </w:r>
      <w:r w:rsidRPr="00C21A9A">
        <w:rPr>
          <w:lang w:eastAsia="zh-CN"/>
        </w:rPr>
        <w:t xml:space="preserve">0.001% </w:t>
      </w:r>
      <w:r w:rsidRPr="00C21A9A">
        <w:rPr>
          <w:rFonts w:hint="eastAsia"/>
          <w:lang w:eastAsia="zh-CN"/>
        </w:rPr>
        <w:t>≤</w:t>
      </w:r>
      <w:r w:rsidRPr="00C21A9A">
        <w:rPr>
          <w:lang w:eastAsia="zh-CN"/>
        </w:rPr>
        <w:t xml:space="preserve"> </w:t>
      </w:r>
      <w:r w:rsidRPr="00C21A9A">
        <w:rPr>
          <w:i/>
          <w:lang w:eastAsia="zh-CN"/>
        </w:rPr>
        <w:t>p</w:t>
      </w:r>
      <w:r w:rsidRPr="00C21A9A">
        <w:rPr>
          <w:lang w:eastAsia="zh-CN"/>
        </w:rPr>
        <w:t xml:space="preserve"> </w:t>
      </w:r>
      <w:r w:rsidRPr="00C21A9A">
        <w:rPr>
          <w:rFonts w:hint="eastAsia"/>
          <w:lang w:eastAsia="zh-CN"/>
        </w:rPr>
        <w:t>≤</w:t>
      </w:r>
      <w:r w:rsidRPr="00C21A9A">
        <w:rPr>
          <w:lang w:eastAsia="zh-CN"/>
        </w:rPr>
        <w:t xml:space="preserve"> 50%</w:t>
      </w:r>
      <w:r w:rsidRPr="00C21A9A">
        <w:rPr>
          <w:rFonts w:hint="eastAsia"/>
          <w:lang w:eastAsia="zh-CN"/>
        </w:rPr>
        <w:t>。</w:t>
      </w:r>
    </w:p>
    <w:p w:rsidR="00DA646F" w:rsidRDefault="00DA646F" w:rsidP="00322528">
      <w:pPr>
        <w:ind w:firstLineChars="200" w:firstLine="480"/>
        <w:rPr>
          <w:lang w:eastAsia="zh-CN"/>
        </w:rPr>
      </w:pPr>
      <w:r w:rsidRPr="00C21A9A">
        <w:rPr>
          <w:rFonts w:hint="eastAsia"/>
          <w:lang w:eastAsia="zh-CN"/>
        </w:rPr>
        <w:t>该方法使用一个单一刀锋衍射损耗的近似值作为无维参数</w:t>
      </w:r>
      <w:r w:rsidRPr="00C21A9A">
        <w:sym w:font="Symbol" w:char="F06E"/>
      </w:r>
      <w:r w:rsidRPr="00C21A9A">
        <w:rPr>
          <w:rFonts w:hint="eastAsia"/>
          <w:lang w:eastAsia="zh-CN"/>
        </w:rPr>
        <w:t>的函数，通过以下公式计算</w:t>
      </w:r>
      <w:r>
        <w:sym w:font="Symbol" w:char="F06E"/>
      </w:r>
      <w:r>
        <w:rPr>
          <w:rFonts w:hint="eastAsia"/>
          <w:lang w:eastAsia="zh-CN"/>
        </w:rPr>
        <w:t>：</w:t>
      </w:r>
    </w:p>
    <w:p w:rsidR="00AB31CB" w:rsidRDefault="00AB31CB" w:rsidP="00AB31CB">
      <w:pPr>
        <w:pStyle w:val="Blanc"/>
        <w:rPr>
          <w:lang w:eastAsia="zh-CN"/>
        </w:rPr>
      </w:pPr>
    </w:p>
    <w:p w:rsidR="004B1005" w:rsidRPr="003F1715" w:rsidRDefault="00DA646F" w:rsidP="004B1005">
      <w:pPr>
        <w:pStyle w:val="Equation"/>
        <w:rPr>
          <w:lang w:val="en-US" w:eastAsia="zh-CN"/>
        </w:rPr>
      </w:pPr>
      <w:r>
        <w:rPr>
          <w:lang w:val="en-US" w:eastAsia="zh-CN"/>
        </w:rPr>
        <w:tab/>
      </w:r>
      <w:r>
        <w:rPr>
          <w:lang w:val="en-US" w:eastAsia="zh-CN"/>
        </w:rPr>
        <w:tab/>
      </w:r>
      <w:r w:rsidR="004B1005">
        <w:rPr>
          <w:noProof/>
          <w:position w:val="-26"/>
          <w:lang w:val="en-GB" w:eastAsia="zh-CN"/>
        </w:rPr>
        <w:drawing>
          <wp:inline distT="0" distB="0" distL="0" distR="0">
            <wp:extent cx="2839323" cy="4140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2627" cy="416008"/>
                    </a:xfrm>
                    <a:prstGeom prst="rect">
                      <a:avLst/>
                    </a:prstGeom>
                    <a:noFill/>
                    <a:ln>
                      <a:noFill/>
                    </a:ln>
                  </pic:spPr>
                </pic:pic>
              </a:graphicData>
            </a:graphic>
          </wp:inline>
        </w:drawing>
      </w:r>
      <w:r w:rsidR="004B1005" w:rsidRPr="003F1715">
        <w:rPr>
          <w:lang w:val="en-US" w:eastAsia="zh-CN"/>
        </w:rPr>
        <w:tab/>
        <w:t>(12)</w:t>
      </w:r>
    </w:p>
    <w:p w:rsidR="008831CC" w:rsidRDefault="008831CC" w:rsidP="008831CC">
      <w:pPr>
        <w:pStyle w:val="Blanc"/>
        <w:rPr>
          <w:lang w:eastAsia="zh-CN"/>
        </w:rPr>
      </w:pPr>
    </w:p>
    <w:p w:rsidR="0085701A" w:rsidRDefault="00DA646F" w:rsidP="00C21A9A">
      <w:pPr>
        <w:ind w:firstLineChars="200" w:firstLine="480"/>
        <w:rPr>
          <w:lang w:val="en-US" w:eastAsia="zh-CN"/>
        </w:rPr>
      </w:pPr>
      <w:r>
        <w:rPr>
          <w:rFonts w:hint="eastAsia"/>
          <w:szCs w:val="24"/>
          <w:lang w:eastAsia="zh-CN"/>
        </w:rPr>
        <w:t>注意：</w:t>
      </w:r>
      <w:r>
        <w:rPr>
          <w:i/>
          <w:szCs w:val="24"/>
          <w:lang w:eastAsia="zh-CN"/>
        </w:rPr>
        <w:t>J</w:t>
      </w:r>
      <w:r w:rsidR="00C21A9A">
        <w:rPr>
          <w:rFonts w:hint="eastAsia"/>
          <w:szCs w:val="24"/>
          <w:lang w:eastAsia="zh-CN"/>
        </w:rPr>
        <w:t>(</w:t>
      </w:r>
      <w:r>
        <w:rPr>
          <w:szCs w:val="24"/>
          <w:lang w:eastAsia="zh-CN"/>
        </w:rPr>
        <w:t>−0.78</w:t>
      </w:r>
      <w:r w:rsidR="00C21A9A">
        <w:rPr>
          <w:rFonts w:hint="eastAsia"/>
          <w:szCs w:val="24"/>
          <w:lang w:eastAsia="zh-CN"/>
        </w:rPr>
        <w:t>)</w:t>
      </w:r>
      <w:r>
        <w:rPr>
          <w:noProof/>
          <w:position w:val="-4"/>
          <w:szCs w:val="24"/>
          <w:lang w:val="en-GB" w:eastAsia="zh-CN"/>
        </w:rPr>
        <w:drawing>
          <wp:inline distT="0" distB="0" distL="0" distR="0" wp14:anchorId="7B25A238" wp14:editId="6DCD27FD">
            <wp:extent cx="122555" cy="1225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Pr>
          <w:szCs w:val="24"/>
          <w:lang w:eastAsia="zh-CN"/>
        </w:rPr>
        <w:t xml:space="preserve"> 0</w:t>
      </w:r>
      <w:r>
        <w:rPr>
          <w:rFonts w:hint="eastAsia"/>
          <w:szCs w:val="24"/>
          <w:lang w:eastAsia="zh-CN"/>
        </w:rPr>
        <w:t>，并且这定义了应使用该近似值的下限。对</w:t>
      </w:r>
      <w:r>
        <w:rPr>
          <w:i/>
          <w:szCs w:val="24"/>
        </w:rPr>
        <w:t>ν</w:t>
      </w:r>
      <w:r>
        <w:rPr>
          <w:rFonts w:hint="eastAsia"/>
          <w:szCs w:val="24"/>
          <w:lang w:eastAsia="zh-CN"/>
        </w:rPr>
        <w:t>≤</w:t>
      </w:r>
      <w:r>
        <w:rPr>
          <w:szCs w:val="24"/>
          <w:lang w:eastAsia="zh-CN"/>
        </w:rPr>
        <w:t xml:space="preserve"> −0.78</w:t>
      </w:r>
      <w:r>
        <w:rPr>
          <w:rFonts w:hint="eastAsia"/>
          <w:szCs w:val="24"/>
          <w:lang w:eastAsia="zh-CN"/>
        </w:rPr>
        <w:t>，</w:t>
      </w:r>
      <w:r>
        <w:rPr>
          <w:i/>
          <w:szCs w:val="24"/>
          <w:lang w:eastAsia="zh-CN"/>
        </w:rPr>
        <w:t>J</w:t>
      </w:r>
      <w:r w:rsidR="00C21A9A">
        <w:rPr>
          <w:rFonts w:hint="eastAsia"/>
          <w:szCs w:val="24"/>
          <w:lang w:eastAsia="zh-CN"/>
        </w:rPr>
        <w:t>(</w:t>
      </w:r>
      <w:r>
        <w:rPr>
          <w:i/>
          <w:szCs w:val="24"/>
        </w:rPr>
        <w:t>ν</w:t>
      </w:r>
      <w:r w:rsidR="00C21A9A">
        <w:rPr>
          <w:rFonts w:hint="eastAsia"/>
          <w:szCs w:val="24"/>
          <w:lang w:eastAsia="zh-CN"/>
        </w:rPr>
        <w:t>)</w:t>
      </w:r>
      <w:r>
        <w:rPr>
          <w:rFonts w:hint="eastAsia"/>
          <w:szCs w:val="24"/>
          <w:lang w:eastAsia="zh-CN"/>
        </w:rPr>
        <w:t>设为</w:t>
      </w:r>
      <w:r>
        <w:rPr>
          <w:szCs w:val="24"/>
          <w:lang w:eastAsia="zh-CN"/>
        </w:rPr>
        <w:t>0</w:t>
      </w:r>
      <w:r>
        <w:rPr>
          <w:rFonts w:hint="eastAsia"/>
          <w:szCs w:val="24"/>
          <w:lang w:eastAsia="zh-CN"/>
        </w:rPr>
        <w:t>。</w:t>
      </w:r>
    </w:p>
    <w:p w:rsidR="0085701A" w:rsidRDefault="000D2285" w:rsidP="00322528">
      <w:pPr>
        <w:ind w:firstLineChars="200" w:firstLine="480"/>
        <w:rPr>
          <w:lang w:val="en-US" w:eastAsia="zh-CN"/>
        </w:rPr>
      </w:pPr>
      <w:r>
        <w:rPr>
          <w:rFonts w:ascii="Arial" w:hAnsi="Arial" w:cs="Arial" w:hint="eastAsia"/>
          <w:color w:val="333333"/>
          <w:lang w:eastAsia="zh-CN"/>
        </w:rPr>
        <w:t>整体衍射计算在如下所示各小节中描述：</w:t>
      </w:r>
    </w:p>
    <w:p w:rsidR="009A0A18" w:rsidRDefault="009A0A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01A" w:rsidRPr="00BC491E" w:rsidRDefault="00BC491E" w:rsidP="00322528">
      <w:pPr>
        <w:ind w:firstLineChars="200" w:firstLine="480"/>
        <w:rPr>
          <w:lang w:val="en-US" w:eastAsia="zh-CN"/>
        </w:rPr>
      </w:pPr>
      <w:r w:rsidRPr="00BC491E">
        <w:rPr>
          <w:lang w:val="en-US" w:eastAsia="zh-CN"/>
        </w:rPr>
        <w:lastRenderedPageBreak/>
        <w:t>第</w:t>
      </w:r>
      <w:bookmarkStart w:id="38" w:name="OLE_LINK14"/>
      <w:bookmarkStart w:id="39" w:name="OLE_LINK15"/>
      <w:r w:rsidR="00DA572B">
        <w:rPr>
          <w:lang w:val="en-US" w:eastAsia="zh-CN"/>
        </w:rPr>
        <w:t>4.3.1</w:t>
      </w:r>
      <w:r w:rsidR="000D2285" w:rsidRPr="00BC491E">
        <w:rPr>
          <w:lang w:val="en-US" w:eastAsia="zh-CN"/>
        </w:rPr>
        <w:t>节</w:t>
      </w:r>
      <w:r w:rsidR="000D2285" w:rsidRPr="00BC491E">
        <w:rPr>
          <w:color w:val="333333"/>
          <w:lang w:eastAsia="zh-CN"/>
        </w:rPr>
        <w:t>描述</w:t>
      </w:r>
      <w:bookmarkEnd w:id="38"/>
      <w:bookmarkEnd w:id="39"/>
      <w:r w:rsidR="000D2285" w:rsidRPr="00BC491E">
        <w:rPr>
          <w:color w:val="333333"/>
          <w:lang w:eastAsia="zh-CN"/>
        </w:rPr>
        <w:t>Bullington</w:t>
      </w:r>
      <w:r w:rsidR="000D2285" w:rsidRPr="00BC491E">
        <w:rPr>
          <w:color w:val="333333"/>
          <w:lang w:eastAsia="zh-CN"/>
        </w:rPr>
        <w:t>衍射方法的一部分。</w:t>
      </w:r>
      <w:r w:rsidR="00D04061" w:rsidRPr="00BC491E">
        <w:rPr>
          <w:color w:val="333333"/>
          <w:lang w:eastAsia="zh-CN"/>
        </w:rPr>
        <w:t>对于给定有效地球半径，每个衍射计算</w:t>
      </w:r>
      <w:bookmarkStart w:id="40" w:name="OLE_LINK16"/>
      <w:bookmarkStart w:id="41" w:name="OLE_LINK17"/>
      <w:r w:rsidR="00D04061" w:rsidRPr="00BC491E">
        <w:rPr>
          <w:color w:val="333333"/>
          <w:lang w:eastAsia="zh-CN"/>
        </w:rPr>
        <w:t>使用</w:t>
      </w:r>
      <w:bookmarkEnd w:id="40"/>
      <w:bookmarkEnd w:id="41"/>
      <w:r w:rsidR="00D04061" w:rsidRPr="00BC491E">
        <w:rPr>
          <w:color w:val="333333"/>
          <w:lang w:eastAsia="zh-CN"/>
        </w:rPr>
        <w:t>了两次。第二次天线高度被修改且所有的剖面高度是零。</w:t>
      </w:r>
    </w:p>
    <w:p w:rsidR="00DB6338" w:rsidRDefault="00BC491E" w:rsidP="00322528">
      <w:pPr>
        <w:ind w:firstLineChars="200" w:firstLine="480"/>
        <w:rPr>
          <w:lang w:val="en-US" w:eastAsia="zh-CN"/>
        </w:rPr>
      </w:pPr>
      <w:r w:rsidRPr="00BC491E">
        <w:rPr>
          <w:lang w:val="en-US" w:eastAsia="zh-CN"/>
        </w:rPr>
        <w:t>第</w:t>
      </w:r>
      <w:bookmarkStart w:id="42" w:name="OLE_LINK18"/>
      <w:bookmarkStart w:id="43" w:name="OLE_LINK19"/>
      <w:r w:rsidR="00DA572B">
        <w:rPr>
          <w:lang w:val="en-US" w:eastAsia="zh-CN"/>
        </w:rPr>
        <w:t>4.3.2</w:t>
      </w:r>
      <w:r w:rsidR="00D04061" w:rsidRPr="00BC491E">
        <w:rPr>
          <w:lang w:val="en-US" w:eastAsia="zh-CN"/>
        </w:rPr>
        <w:t>节</w:t>
      </w:r>
      <w:r w:rsidR="00D04061" w:rsidRPr="00BC491E">
        <w:rPr>
          <w:color w:val="333333"/>
          <w:lang w:eastAsia="zh-CN"/>
        </w:rPr>
        <w:t>描述</w:t>
      </w:r>
      <w:bookmarkEnd w:id="42"/>
      <w:bookmarkEnd w:id="43"/>
      <w:r w:rsidR="001C5EB0" w:rsidRPr="00BC491E">
        <w:rPr>
          <w:color w:val="333333"/>
          <w:lang w:eastAsia="zh-CN"/>
        </w:rPr>
        <w:t>球形地球</w:t>
      </w:r>
      <w:r w:rsidR="00D04061" w:rsidRPr="00BC491E">
        <w:rPr>
          <w:color w:val="333333"/>
          <w:lang w:eastAsia="zh-CN"/>
        </w:rPr>
        <w:t>的衍射模型的一部分。这时所使用的天线高度与</w:t>
      </w:r>
      <w:r w:rsidRPr="00BC491E">
        <w:rPr>
          <w:color w:val="333333"/>
          <w:lang w:eastAsia="zh-CN"/>
        </w:rPr>
        <w:t>第</w:t>
      </w:r>
      <w:r w:rsidR="006E0461" w:rsidRPr="00BC491E">
        <w:rPr>
          <w:color w:val="333333"/>
          <w:lang w:eastAsia="zh-CN"/>
        </w:rPr>
        <w:t>4.3.1</w:t>
      </w:r>
      <w:r w:rsidRPr="00BC491E">
        <w:rPr>
          <w:color w:val="333333"/>
          <w:lang w:eastAsia="zh-CN"/>
        </w:rPr>
        <w:t>节</w:t>
      </w:r>
      <w:r w:rsidR="006E0461" w:rsidRPr="00BC491E">
        <w:rPr>
          <w:color w:val="333333"/>
          <w:lang w:eastAsia="zh-CN"/>
        </w:rPr>
        <w:t>中的</w:t>
      </w:r>
      <w:r w:rsidR="006E0461" w:rsidRPr="00BC491E">
        <w:rPr>
          <w:color w:val="333333"/>
          <w:lang w:eastAsia="zh-CN"/>
        </w:rPr>
        <w:t>Bullington</w:t>
      </w:r>
      <w:r w:rsidR="006E0461" w:rsidRPr="00BC491E">
        <w:rPr>
          <w:color w:val="333333"/>
          <w:lang w:eastAsia="zh-CN"/>
        </w:rPr>
        <w:t>部分的第二次使用</w:t>
      </w:r>
      <w:r w:rsidR="00D04061" w:rsidRPr="00BC491E">
        <w:rPr>
          <w:color w:val="333333"/>
          <w:lang w:eastAsia="zh-CN"/>
        </w:rPr>
        <w:t>相同。</w:t>
      </w:r>
    </w:p>
    <w:p w:rsidR="00896E2F" w:rsidRPr="00BC491E" w:rsidRDefault="00BC491E" w:rsidP="00DA572B">
      <w:pPr>
        <w:ind w:firstLineChars="200" w:firstLine="480"/>
        <w:rPr>
          <w:lang w:val="en-US" w:eastAsia="zh-CN"/>
        </w:rPr>
      </w:pPr>
      <w:r w:rsidRPr="00BC491E">
        <w:rPr>
          <w:lang w:val="en-US" w:eastAsia="zh-CN"/>
        </w:rPr>
        <w:t>第</w:t>
      </w:r>
      <w:r w:rsidR="0085701A" w:rsidRPr="00BC491E">
        <w:rPr>
          <w:lang w:val="en-US" w:eastAsia="zh-CN"/>
        </w:rPr>
        <w:t>4.3.3</w:t>
      </w:r>
      <w:bookmarkStart w:id="44" w:name="OLE_LINK24"/>
      <w:r w:rsidR="006E0461" w:rsidRPr="00BC491E">
        <w:rPr>
          <w:lang w:val="en-US" w:eastAsia="zh-CN"/>
        </w:rPr>
        <w:t>节</w:t>
      </w:r>
      <w:r w:rsidR="006E0461" w:rsidRPr="00BC491E">
        <w:rPr>
          <w:lang w:eastAsia="zh-CN"/>
        </w:rPr>
        <w:t>描述</w:t>
      </w:r>
      <w:bookmarkEnd w:id="44"/>
      <w:r w:rsidR="006E0461" w:rsidRPr="00BC491E">
        <w:rPr>
          <w:lang w:eastAsia="zh-CN"/>
        </w:rPr>
        <w:t>对于一个给定的有效地球半径，</w:t>
      </w:r>
      <w:r w:rsidRPr="00BC491E">
        <w:rPr>
          <w:lang w:eastAsia="zh-CN"/>
        </w:rPr>
        <w:t>第</w:t>
      </w:r>
      <w:r w:rsidR="006E0461" w:rsidRPr="00BC491E">
        <w:rPr>
          <w:lang w:eastAsia="zh-CN"/>
        </w:rPr>
        <w:t>4.3.1</w:t>
      </w:r>
      <w:r w:rsidRPr="00BC491E">
        <w:rPr>
          <w:lang w:eastAsia="zh-CN"/>
        </w:rPr>
        <w:t>节</w:t>
      </w:r>
      <w:r w:rsidR="006E0461" w:rsidRPr="00BC491E">
        <w:rPr>
          <w:lang w:eastAsia="zh-CN"/>
        </w:rPr>
        <w:t>和</w:t>
      </w:r>
      <w:r w:rsidRPr="00BC491E">
        <w:rPr>
          <w:lang w:eastAsia="zh-CN"/>
        </w:rPr>
        <w:t>第</w:t>
      </w:r>
      <w:r w:rsidR="006E0461" w:rsidRPr="00BC491E">
        <w:rPr>
          <w:lang w:eastAsia="zh-CN"/>
        </w:rPr>
        <w:t>4.3.2</w:t>
      </w:r>
      <w:r w:rsidRPr="00BC491E">
        <w:rPr>
          <w:lang w:eastAsia="zh-CN"/>
        </w:rPr>
        <w:t>节</w:t>
      </w:r>
      <w:r w:rsidR="006E0461" w:rsidRPr="00BC491E">
        <w:rPr>
          <w:lang w:eastAsia="zh-CN"/>
        </w:rPr>
        <w:t>的方法如何组合使用以执行</w:t>
      </w:r>
      <w:bookmarkStart w:id="45" w:name="OLE_LINK27"/>
      <w:r w:rsidR="006E0461" w:rsidRPr="00BC491E">
        <w:rPr>
          <w:lang w:eastAsia="zh-CN"/>
        </w:rPr>
        <w:t>完整</w:t>
      </w:r>
      <w:bookmarkEnd w:id="45"/>
      <w:r w:rsidR="006E0461" w:rsidRPr="00BC491E">
        <w:rPr>
          <w:lang w:eastAsia="zh-CN"/>
        </w:rPr>
        <w:t>的</w:t>
      </w:r>
      <w:bookmarkStart w:id="46" w:name="OLE_LINK25"/>
      <w:bookmarkStart w:id="47" w:name="OLE_LINK26"/>
      <w:r w:rsidR="006E0461" w:rsidRPr="00BC491E">
        <w:rPr>
          <w:lang w:eastAsia="zh-CN"/>
        </w:rPr>
        <w:t>衍射</w:t>
      </w:r>
      <w:bookmarkEnd w:id="46"/>
      <w:bookmarkEnd w:id="47"/>
      <w:r w:rsidR="006E0461" w:rsidRPr="00BC491E">
        <w:rPr>
          <w:lang w:eastAsia="zh-CN"/>
        </w:rPr>
        <w:t>计算。</w:t>
      </w:r>
      <w:r w:rsidR="00896E2F" w:rsidRPr="00BC491E">
        <w:rPr>
          <w:lang w:eastAsia="zh-CN"/>
        </w:rPr>
        <w:t>由于使用了</w:t>
      </w:r>
      <w:r w:rsidR="00896E2F" w:rsidRPr="00BC491E">
        <w:rPr>
          <w:lang w:eastAsia="zh-CN"/>
        </w:rPr>
        <w:t>Bullington</w:t>
      </w:r>
      <w:r w:rsidR="00896E2F" w:rsidRPr="00BC491E">
        <w:rPr>
          <w:lang w:eastAsia="zh-CN"/>
        </w:rPr>
        <w:t>和</w:t>
      </w:r>
      <w:r w:rsidR="001C5EB0" w:rsidRPr="00BC491E">
        <w:rPr>
          <w:lang w:eastAsia="zh-CN"/>
        </w:rPr>
        <w:t>球形地球</w:t>
      </w:r>
      <w:r w:rsidR="00896E2F" w:rsidRPr="00BC491E">
        <w:rPr>
          <w:lang w:eastAsia="zh-CN"/>
        </w:rPr>
        <w:t>两种方法，完整的计算被称作为的</w:t>
      </w:r>
      <w:r w:rsidR="00DA572B">
        <w:rPr>
          <w:lang w:val="en-US" w:eastAsia="zh-CN"/>
        </w:rPr>
        <w:t>“</w:t>
      </w:r>
      <w:r w:rsidR="00896E2F" w:rsidRPr="00BC491E">
        <w:rPr>
          <w:lang w:val="en-US" w:eastAsia="zh-CN"/>
        </w:rPr>
        <w:t>delta-Bullington</w:t>
      </w:r>
      <w:r w:rsidR="00322528" w:rsidRPr="00322528">
        <w:rPr>
          <w:lang w:val="en-US" w:eastAsia="zh-CN"/>
        </w:rPr>
        <w:t>”</w:t>
      </w:r>
      <w:r w:rsidR="00896E2F" w:rsidRPr="00BC491E">
        <w:rPr>
          <w:lang w:eastAsia="zh-CN"/>
        </w:rPr>
        <w:t>模型。</w:t>
      </w:r>
    </w:p>
    <w:p w:rsidR="0085701A" w:rsidRPr="009019CC" w:rsidRDefault="00BC491E" w:rsidP="00DA572B">
      <w:pPr>
        <w:ind w:firstLineChars="200" w:firstLine="480"/>
        <w:rPr>
          <w:lang w:val="en-US" w:eastAsia="zh-CN"/>
        </w:rPr>
      </w:pPr>
      <w:r>
        <w:rPr>
          <w:rFonts w:hint="eastAsia"/>
          <w:lang w:val="en-US" w:eastAsia="zh-CN"/>
        </w:rPr>
        <w:t>第</w:t>
      </w:r>
      <w:r w:rsidR="00DA572B">
        <w:rPr>
          <w:lang w:val="en-US" w:eastAsia="zh-CN"/>
        </w:rPr>
        <w:t>4.3.4</w:t>
      </w:r>
      <w:r w:rsidR="00250DAC">
        <w:rPr>
          <w:rFonts w:hint="eastAsia"/>
          <w:lang w:val="en-US" w:eastAsia="zh-CN"/>
        </w:rPr>
        <w:t>节</w:t>
      </w:r>
      <w:r w:rsidR="00250DAC">
        <w:rPr>
          <w:rFonts w:hint="eastAsia"/>
          <w:lang w:eastAsia="zh-CN"/>
        </w:rPr>
        <w:t>描述对于给定的时间百分比</w:t>
      </w:r>
      <w:r w:rsidR="00250DAC" w:rsidRPr="00ED0EAF">
        <w:rPr>
          <w:i/>
          <w:lang w:val="en-US" w:eastAsia="zh-CN"/>
        </w:rPr>
        <w:t>p</w:t>
      </w:r>
      <w:r w:rsidR="00250DAC">
        <w:rPr>
          <w:lang w:val="en-US" w:eastAsia="zh-CN"/>
        </w:rPr>
        <w:t>%</w:t>
      </w:r>
      <w:r w:rsidR="00250DAC">
        <w:rPr>
          <w:rFonts w:hint="eastAsia"/>
          <w:lang w:val="en-US" w:eastAsia="zh-CN"/>
        </w:rPr>
        <w:t>，</w:t>
      </w:r>
      <w:r w:rsidR="00250DAC">
        <w:rPr>
          <w:rFonts w:hint="eastAsia"/>
          <w:lang w:eastAsia="zh-CN"/>
        </w:rPr>
        <w:t>不超过衍射损耗的完整计算。</w:t>
      </w:r>
      <w:r w:rsidR="0085701A">
        <w:rPr>
          <w:lang w:val="en-US" w:eastAsia="zh-CN"/>
        </w:rPr>
        <w:t xml:space="preserve"> </w:t>
      </w:r>
    </w:p>
    <w:p w:rsidR="0085701A" w:rsidRPr="008831CC" w:rsidRDefault="0085701A" w:rsidP="008831CC">
      <w:pPr>
        <w:pStyle w:val="Heading3"/>
        <w:rPr>
          <w:lang w:eastAsia="zh-CN"/>
        </w:rPr>
      </w:pPr>
      <w:r w:rsidRPr="008831CC">
        <w:rPr>
          <w:lang w:eastAsia="zh-CN"/>
        </w:rPr>
        <w:t>4.3.1</w:t>
      </w:r>
      <w:r w:rsidRPr="008831CC">
        <w:rPr>
          <w:lang w:eastAsia="zh-CN"/>
        </w:rPr>
        <w:tab/>
      </w:r>
      <w:r w:rsidR="009B47DD" w:rsidRPr="008831CC">
        <w:rPr>
          <w:lang w:eastAsia="zh-CN"/>
        </w:rPr>
        <w:t>衍射计算的</w:t>
      </w:r>
      <w:r w:rsidR="009B47DD" w:rsidRPr="008831CC">
        <w:rPr>
          <w:lang w:eastAsia="zh-CN"/>
        </w:rPr>
        <w:t>Bullington</w:t>
      </w:r>
      <w:r w:rsidR="009B47DD" w:rsidRPr="008831CC">
        <w:rPr>
          <w:lang w:eastAsia="zh-CN"/>
        </w:rPr>
        <w:t>部分</w:t>
      </w:r>
    </w:p>
    <w:p w:rsidR="0085701A" w:rsidRPr="004D00C9" w:rsidRDefault="000A794D" w:rsidP="00CD7E60">
      <w:pPr>
        <w:ind w:firstLineChars="200" w:firstLine="480"/>
        <w:rPr>
          <w:lang w:val="en-US" w:eastAsia="zh-CN"/>
        </w:rPr>
      </w:pPr>
      <w:r>
        <w:rPr>
          <w:rFonts w:ascii="Arial" w:hAnsi="Arial" w:cs="Arial" w:hint="eastAsia"/>
          <w:color w:val="333333"/>
          <w:lang w:eastAsia="zh-CN"/>
        </w:rPr>
        <w:t>在下列公式中，</w:t>
      </w:r>
      <w:r>
        <w:rPr>
          <w:rFonts w:hint="eastAsia"/>
          <w:lang w:val="en-US" w:eastAsia="zh-CN"/>
        </w:rPr>
        <w:t>对于</w:t>
      </w:r>
      <w:r>
        <w:rPr>
          <w:rFonts w:ascii="Arial" w:hAnsi="Arial" w:cs="Arial" w:hint="eastAsia"/>
          <w:color w:val="333333"/>
          <w:lang w:eastAsia="zh-CN"/>
        </w:rPr>
        <w:t>发射机</w:t>
      </w:r>
      <w:bookmarkStart w:id="48" w:name="OLE_LINK55"/>
      <w:bookmarkStart w:id="49" w:name="OLE_LINK56"/>
      <w:r>
        <w:rPr>
          <w:rFonts w:ascii="Arial" w:hAnsi="Arial" w:cs="Arial" w:hint="eastAsia"/>
          <w:color w:val="333333"/>
          <w:lang w:eastAsia="zh-CN"/>
        </w:rPr>
        <w:t>相对于</w:t>
      </w:r>
      <w:bookmarkEnd w:id="48"/>
      <w:bookmarkEnd w:id="49"/>
      <w:r>
        <w:rPr>
          <w:rFonts w:ascii="Arial" w:hAnsi="Arial" w:cs="Arial" w:hint="eastAsia"/>
          <w:color w:val="333333"/>
          <w:lang w:eastAsia="zh-CN"/>
        </w:rPr>
        <w:t>接合海平面的基线，对于接收机相对于海平面</w:t>
      </w:r>
      <w:bookmarkStart w:id="50" w:name="OLE_LINK37"/>
      <w:bookmarkStart w:id="51" w:name="OLE_LINK38"/>
      <w:r>
        <w:rPr>
          <w:rFonts w:ascii="Arial" w:hAnsi="Arial" w:cs="Arial" w:hint="eastAsia"/>
          <w:color w:val="333333"/>
          <w:lang w:eastAsia="zh-CN"/>
        </w:rPr>
        <w:t>，</w:t>
      </w:r>
      <w:r>
        <w:rPr>
          <w:rFonts w:hint="eastAsia"/>
          <w:lang w:val="en-US" w:eastAsia="zh-CN"/>
        </w:rPr>
        <w:t>按</w:t>
      </w:r>
      <w:r w:rsidRPr="004D00C9">
        <w:rPr>
          <w:lang w:val="en-US" w:eastAsia="zh-CN"/>
        </w:rPr>
        <w:t>m/km</w:t>
      </w:r>
      <w:bookmarkEnd w:id="50"/>
      <w:bookmarkEnd w:id="51"/>
      <w:r w:rsidR="00671B31">
        <w:rPr>
          <w:lang w:val="en-US" w:eastAsia="zh-CN"/>
        </w:rPr>
        <w:t>计算</w:t>
      </w:r>
      <w:r>
        <w:rPr>
          <w:rFonts w:hint="eastAsia"/>
          <w:lang w:val="en-US" w:eastAsia="zh-CN"/>
        </w:rPr>
        <w:t>斜率</w:t>
      </w:r>
      <w:r>
        <w:rPr>
          <w:rFonts w:ascii="Arial" w:hAnsi="Arial" w:cs="Arial" w:hint="eastAsia"/>
          <w:color w:val="333333"/>
          <w:lang w:eastAsia="zh-CN"/>
        </w:rPr>
        <w:t>。</w:t>
      </w:r>
      <w:r w:rsidR="0085701A" w:rsidRPr="004D00C9">
        <w:rPr>
          <w:i/>
          <w:lang w:val="en-US" w:eastAsia="zh-CN"/>
        </w:rPr>
        <w:t>i</w:t>
      </w:r>
      <w:r w:rsidR="0085701A" w:rsidRPr="004D00C9">
        <w:rPr>
          <w:lang w:val="en-US" w:eastAsia="zh-CN"/>
        </w:rPr>
        <w:t xml:space="preserve">-th </w:t>
      </w:r>
      <w:r w:rsidR="00CB4C6A">
        <w:rPr>
          <w:lang w:val="en-US" w:eastAsia="zh-CN"/>
        </w:rPr>
        <w:t>剖面点</w:t>
      </w:r>
      <w:r>
        <w:rPr>
          <w:rFonts w:hint="eastAsia"/>
          <w:lang w:val="en-US" w:eastAsia="zh-CN"/>
        </w:rPr>
        <w:t>的</w:t>
      </w:r>
      <w:r>
        <w:rPr>
          <w:rFonts w:ascii="Arial" w:hAnsi="Arial" w:cs="Arial" w:hint="eastAsia"/>
          <w:color w:val="333333"/>
          <w:lang w:eastAsia="zh-CN"/>
        </w:rPr>
        <w:t>距离和</w:t>
      </w:r>
      <w:bookmarkStart w:id="52" w:name="OLE_LINK61"/>
      <w:bookmarkStart w:id="53" w:name="OLE_LINK62"/>
      <w:r>
        <w:rPr>
          <w:rFonts w:ascii="Arial" w:hAnsi="Arial" w:cs="Arial" w:hint="eastAsia"/>
          <w:color w:val="333333"/>
          <w:lang w:eastAsia="zh-CN"/>
        </w:rPr>
        <w:t>高度</w:t>
      </w:r>
      <w:bookmarkEnd w:id="52"/>
      <w:bookmarkEnd w:id="53"/>
      <w:r>
        <w:rPr>
          <w:rFonts w:ascii="Arial" w:hAnsi="Arial" w:cs="Arial" w:hint="eastAsia"/>
          <w:color w:val="333333"/>
          <w:lang w:eastAsia="zh-CN"/>
        </w:rPr>
        <w:t>分别为</w:t>
      </w:r>
      <w:bookmarkStart w:id="54" w:name="OLE_LINK59"/>
      <w:bookmarkStart w:id="55" w:name="OLE_LINK60"/>
      <w:r>
        <w:rPr>
          <w:rFonts w:ascii="Arial" w:hAnsi="Arial" w:cs="Arial" w:hint="eastAsia"/>
          <w:color w:val="333333"/>
          <w:lang w:eastAsia="zh-CN"/>
        </w:rPr>
        <w:t>海拔</w:t>
      </w:r>
      <w:bookmarkEnd w:id="54"/>
      <w:bookmarkEnd w:id="55"/>
      <w:r w:rsidR="0085701A" w:rsidRPr="004D00C9">
        <w:rPr>
          <w:lang w:val="en-US" w:eastAsia="zh-CN"/>
        </w:rPr>
        <w:t xml:space="preserve"> </w:t>
      </w:r>
      <w:r w:rsidR="0085701A" w:rsidRPr="004D00C9">
        <w:rPr>
          <w:i/>
          <w:lang w:val="en-US" w:eastAsia="zh-CN"/>
        </w:rPr>
        <w:t>d</w:t>
      </w:r>
      <w:r w:rsidR="0085701A" w:rsidRPr="004D00C9">
        <w:rPr>
          <w:i/>
          <w:vertAlign w:val="subscript"/>
          <w:lang w:val="en-US" w:eastAsia="zh-CN"/>
        </w:rPr>
        <w:t>i</w:t>
      </w:r>
      <w:r w:rsidR="0085701A" w:rsidRPr="004D00C9">
        <w:rPr>
          <w:lang w:val="en-US" w:eastAsia="zh-CN"/>
        </w:rPr>
        <w:t> </w:t>
      </w:r>
      <w:bookmarkStart w:id="56" w:name="OLE_LINK57"/>
      <w:bookmarkStart w:id="57" w:name="OLE_LINK58"/>
      <w:r w:rsidR="0085701A" w:rsidRPr="004D00C9">
        <w:rPr>
          <w:lang w:val="en-US" w:eastAsia="zh-CN"/>
        </w:rPr>
        <w:t>km</w:t>
      </w:r>
      <w:bookmarkEnd w:id="56"/>
      <w:bookmarkEnd w:id="57"/>
      <w:r>
        <w:rPr>
          <w:rFonts w:hint="eastAsia"/>
          <w:lang w:val="en-US" w:eastAsia="zh-CN"/>
        </w:rPr>
        <w:t>和</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i</w:t>
      </w:r>
      <w:r w:rsidR="0085701A" w:rsidRPr="004D00C9">
        <w:rPr>
          <w:lang w:val="en-US" w:eastAsia="zh-CN"/>
        </w:rPr>
        <w:t> </w:t>
      </w:r>
      <w:bookmarkStart w:id="58" w:name="OLE_LINK63"/>
      <w:bookmarkStart w:id="59" w:name="OLE_LINK64"/>
      <w:r w:rsidR="0085701A" w:rsidRPr="004D00C9">
        <w:rPr>
          <w:lang w:val="en-US" w:eastAsia="zh-CN"/>
        </w:rPr>
        <w:t>m</w:t>
      </w:r>
      <w:bookmarkEnd w:id="58"/>
      <w:bookmarkEnd w:id="59"/>
      <w:r w:rsidR="0085701A" w:rsidRPr="004D00C9">
        <w:rPr>
          <w:lang w:val="en-US" w:eastAsia="zh-CN"/>
        </w:rPr>
        <w:t> </w:t>
      </w:r>
      <w:r>
        <w:rPr>
          <w:rFonts w:hint="eastAsia"/>
          <w:lang w:val="en-US" w:eastAsia="zh-CN"/>
        </w:rPr>
        <w:t>，</w:t>
      </w:r>
      <w:r w:rsidR="00DA49C5">
        <w:rPr>
          <w:rFonts w:hint="eastAsia"/>
          <w:i/>
          <w:lang w:val="en-US" w:eastAsia="zh-CN"/>
        </w:rPr>
        <w:t>i</w:t>
      </w:r>
      <w:r>
        <w:rPr>
          <w:rFonts w:ascii="Arial" w:hAnsi="Arial" w:cs="Arial" w:hint="eastAsia"/>
          <w:color w:val="333333"/>
          <w:lang w:eastAsia="zh-CN"/>
        </w:rPr>
        <w:t>值从</w:t>
      </w:r>
      <w:r w:rsidR="0085701A" w:rsidRPr="004D00C9">
        <w:rPr>
          <w:lang w:val="en-US" w:eastAsia="zh-CN"/>
        </w:rPr>
        <w:t xml:space="preserve">1 </w:t>
      </w:r>
      <w:r>
        <w:rPr>
          <w:rFonts w:hint="eastAsia"/>
          <w:lang w:val="en-US" w:eastAsia="zh-CN"/>
        </w:rPr>
        <w:t>至</w:t>
      </w:r>
      <w:r w:rsidR="0085701A" w:rsidRPr="004D00C9">
        <w:rPr>
          <w:lang w:val="en-US" w:eastAsia="zh-CN"/>
        </w:rPr>
        <w:t xml:space="preserve"> </w:t>
      </w:r>
      <w:r w:rsidR="0085701A" w:rsidRPr="004D00C9">
        <w:rPr>
          <w:i/>
          <w:lang w:val="en-US" w:eastAsia="zh-CN"/>
        </w:rPr>
        <w:t>n</w:t>
      </w:r>
      <w:r w:rsidR="0085701A" w:rsidRPr="004D00C9">
        <w:rPr>
          <w:lang w:val="en-US" w:eastAsia="zh-CN"/>
        </w:rPr>
        <w:t xml:space="preserve"> </w:t>
      </w:r>
      <w:r>
        <w:rPr>
          <w:rFonts w:hint="eastAsia"/>
          <w:lang w:val="en-US" w:eastAsia="zh-CN"/>
        </w:rPr>
        <w:t>，其中</w:t>
      </w:r>
      <w:r w:rsidR="0085701A" w:rsidRPr="004D00C9">
        <w:rPr>
          <w:lang w:val="en-US" w:eastAsia="zh-CN"/>
        </w:rPr>
        <w:t xml:space="preserve"> </w:t>
      </w:r>
      <w:r w:rsidR="0085701A" w:rsidRPr="004D00C9">
        <w:rPr>
          <w:i/>
          <w:lang w:val="en-US" w:eastAsia="zh-CN"/>
        </w:rPr>
        <w:t>n</w:t>
      </w:r>
      <w:r>
        <w:rPr>
          <w:rFonts w:ascii="Arial" w:hAnsi="Arial" w:cs="Arial" w:hint="eastAsia"/>
          <w:color w:val="333333"/>
          <w:lang w:eastAsia="zh-CN"/>
        </w:rPr>
        <w:t>是剖面点数，完整的路径长度为</w:t>
      </w:r>
      <w:r>
        <w:rPr>
          <w:rFonts w:ascii="Arial" w:hAnsi="Arial" w:cs="Arial" w:hint="eastAsia"/>
          <w:color w:val="333333"/>
          <w:lang w:eastAsia="zh-CN"/>
        </w:rPr>
        <w:t xml:space="preserve"> </w:t>
      </w:r>
      <w:r w:rsidR="0085701A" w:rsidRPr="004D00C9">
        <w:rPr>
          <w:i/>
          <w:lang w:val="en-US" w:eastAsia="zh-CN"/>
        </w:rPr>
        <w:t>d</w:t>
      </w:r>
      <w:r w:rsidR="0085701A" w:rsidRPr="004D00C9">
        <w:rPr>
          <w:lang w:val="en-US" w:eastAsia="zh-CN"/>
        </w:rPr>
        <w:t> </w:t>
      </w:r>
      <w:bookmarkStart w:id="60" w:name="OLE_LINK65"/>
      <w:bookmarkStart w:id="61" w:name="OLE_LINK66"/>
      <w:r>
        <w:rPr>
          <w:lang w:val="en-US" w:eastAsia="zh-CN"/>
        </w:rPr>
        <w:t>km</w:t>
      </w:r>
      <w:r>
        <w:rPr>
          <w:rFonts w:hint="eastAsia"/>
          <w:lang w:val="en-US" w:eastAsia="zh-CN"/>
        </w:rPr>
        <w:t>。</w:t>
      </w:r>
      <w:bookmarkEnd w:id="60"/>
      <w:bookmarkEnd w:id="61"/>
      <w:r>
        <w:rPr>
          <w:rFonts w:ascii="Arial" w:hAnsi="Arial" w:cs="Arial" w:hint="eastAsia"/>
          <w:color w:val="333333"/>
          <w:lang w:eastAsia="zh-CN"/>
        </w:rPr>
        <w:t>为方便起见，</w:t>
      </w:r>
      <w:r w:rsidR="00061FB5">
        <w:rPr>
          <w:rFonts w:ascii="Arial" w:hAnsi="Arial" w:cs="Arial" w:hint="eastAsia"/>
          <w:color w:val="333333"/>
          <w:lang w:eastAsia="zh-CN"/>
        </w:rPr>
        <w:t>将</w:t>
      </w:r>
      <w:r>
        <w:rPr>
          <w:rFonts w:ascii="Arial" w:hAnsi="Arial" w:cs="Arial" w:hint="eastAsia"/>
          <w:color w:val="333333"/>
          <w:lang w:eastAsia="zh-CN"/>
        </w:rPr>
        <w:t>剖面的开始和结束的</w:t>
      </w:r>
      <w:r w:rsidR="00061FB5">
        <w:rPr>
          <w:rFonts w:ascii="Arial" w:hAnsi="Arial" w:cs="Arial" w:hint="eastAsia"/>
          <w:color w:val="333333"/>
          <w:lang w:eastAsia="zh-CN"/>
        </w:rPr>
        <w:t>末端称</w:t>
      </w:r>
      <w:r>
        <w:rPr>
          <w:rFonts w:ascii="Arial" w:hAnsi="Arial" w:cs="Arial" w:hint="eastAsia"/>
          <w:color w:val="333333"/>
          <w:lang w:eastAsia="zh-CN"/>
        </w:rPr>
        <w:t>为发射</w:t>
      </w:r>
      <w:r w:rsidR="00061FB5">
        <w:rPr>
          <w:rFonts w:ascii="Arial" w:hAnsi="Arial" w:cs="Arial" w:hint="eastAsia"/>
          <w:color w:val="333333"/>
          <w:lang w:eastAsia="zh-CN"/>
        </w:rPr>
        <w:t>机</w:t>
      </w:r>
      <w:r>
        <w:rPr>
          <w:rFonts w:ascii="Arial" w:hAnsi="Arial" w:cs="Arial" w:hint="eastAsia"/>
          <w:color w:val="333333"/>
          <w:lang w:eastAsia="zh-CN"/>
        </w:rPr>
        <w:t>和接收</w:t>
      </w:r>
      <w:r w:rsidR="00061FB5">
        <w:rPr>
          <w:rFonts w:ascii="Arial" w:hAnsi="Arial" w:cs="Arial" w:hint="eastAsia"/>
          <w:color w:val="333333"/>
          <w:lang w:eastAsia="zh-CN"/>
        </w:rPr>
        <w:t>机</w:t>
      </w:r>
      <w:r>
        <w:rPr>
          <w:rFonts w:ascii="Arial" w:hAnsi="Arial" w:cs="Arial" w:hint="eastAsia"/>
          <w:color w:val="333333"/>
          <w:lang w:eastAsia="zh-CN"/>
        </w:rPr>
        <w:t>，</w:t>
      </w:r>
      <w:r w:rsidR="00061FB5">
        <w:rPr>
          <w:rFonts w:ascii="Arial" w:hAnsi="Arial" w:cs="Arial" w:hint="eastAsia"/>
          <w:color w:val="333333"/>
          <w:lang w:eastAsia="zh-CN"/>
        </w:rPr>
        <w:t>分别为海拔高度</w:t>
      </w:r>
      <w:r w:rsidR="0085701A" w:rsidRPr="004D00C9">
        <w:rPr>
          <w:i/>
          <w:lang w:val="en-US" w:eastAsia="zh-CN"/>
        </w:rPr>
        <w:t>h</w:t>
      </w:r>
      <w:r w:rsidR="0085701A" w:rsidRPr="004D00C9">
        <w:rPr>
          <w:i/>
          <w:vertAlign w:val="subscript"/>
          <w:lang w:val="en-US" w:eastAsia="zh-CN"/>
        </w:rPr>
        <w:t>ts</w:t>
      </w:r>
      <w:r w:rsidR="0085701A" w:rsidRPr="004D00C9">
        <w:rPr>
          <w:lang w:val="en-US" w:eastAsia="zh-CN"/>
        </w:rPr>
        <w:t xml:space="preserve"> </w:t>
      </w:r>
      <w:r w:rsidR="00061FB5">
        <w:rPr>
          <w:rFonts w:hint="eastAsia"/>
          <w:lang w:val="en-US" w:eastAsia="zh-CN"/>
        </w:rPr>
        <w:t>和</w:t>
      </w:r>
      <w:r w:rsidR="0085701A" w:rsidRPr="004D00C9">
        <w:rPr>
          <w:lang w:val="en-US" w:eastAsia="zh-CN"/>
        </w:rPr>
        <w:t xml:space="preserve"> </w:t>
      </w:r>
      <w:r w:rsidR="0085701A" w:rsidRPr="004D00C9">
        <w:rPr>
          <w:i/>
          <w:lang w:val="en-US" w:eastAsia="zh-CN"/>
        </w:rPr>
        <w:t>h</w:t>
      </w:r>
      <w:r w:rsidR="0085701A" w:rsidRPr="004D00C9">
        <w:rPr>
          <w:i/>
          <w:vertAlign w:val="subscript"/>
          <w:lang w:val="en-US" w:eastAsia="zh-CN"/>
        </w:rPr>
        <w:t>rs</w:t>
      </w:r>
      <w:r w:rsidR="00061FB5">
        <w:rPr>
          <w:rFonts w:hint="eastAsia"/>
          <w:lang w:val="en-US" w:eastAsia="zh-CN"/>
        </w:rPr>
        <w:t xml:space="preserve"> </w:t>
      </w:r>
      <w:bookmarkStart w:id="62" w:name="OLE_LINK67"/>
      <w:r w:rsidR="00061FB5" w:rsidRPr="004D00C9">
        <w:rPr>
          <w:lang w:val="en-US" w:eastAsia="zh-CN"/>
        </w:rPr>
        <w:t>m</w:t>
      </w:r>
      <w:bookmarkEnd w:id="62"/>
      <w:r w:rsidR="00061FB5">
        <w:rPr>
          <w:rFonts w:hint="eastAsia"/>
          <w:lang w:val="en-US" w:eastAsia="zh-CN"/>
        </w:rPr>
        <w:t>。</w:t>
      </w:r>
      <w:r w:rsidR="00061FB5">
        <w:rPr>
          <w:rFonts w:ascii="Arial" w:hAnsi="Arial" w:cs="Arial" w:hint="eastAsia"/>
          <w:color w:val="333333"/>
          <w:lang w:eastAsia="zh-CN"/>
        </w:rPr>
        <w:t>有效地球曲率</w:t>
      </w:r>
      <w:r w:rsidR="0085701A" w:rsidRPr="004D00C9">
        <w:rPr>
          <w:i/>
          <w:lang w:val="en-US" w:eastAsia="zh-CN"/>
        </w:rPr>
        <w:t>C</w:t>
      </w:r>
      <w:r w:rsidR="0085701A" w:rsidRPr="004D00C9">
        <w:rPr>
          <w:i/>
          <w:vertAlign w:val="subscript"/>
          <w:lang w:val="en-US" w:eastAsia="zh-CN"/>
        </w:rPr>
        <w:t>e</w:t>
      </w:r>
      <w:r w:rsidR="0085701A" w:rsidRPr="004D00C9">
        <w:rPr>
          <w:lang w:val="en-US" w:eastAsia="zh-CN"/>
        </w:rPr>
        <w:t> km</w:t>
      </w:r>
      <w:r w:rsidR="003B284D">
        <w:rPr>
          <w:vertAlign w:val="superscript"/>
          <w:lang w:val="en-US" w:eastAsia="zh-CN"/>
        </w:rPr>
        <w:t>–</w:t>
      </w:r>
      <w:r w:rsidR="0085701A" w:rsidRPr="004D00C9">
        <w:rPr>
          <w:vertAlign w:val="superscript"/>
          <w:lang w:val="en-US" w:eastAsia="zh-CN"/>
        </w:rPr>
        <w:t>1</w:t>
      </w:r>
      <w:r w:rsidR="00061FB5">
        <w:rPr>
          <w:rFonts w:ascii="Arial" w:hAnsi="Arial" w:cs="Arial" w:hint="eastAsia"/>
          <w:color w:val="333333"/>
          <w:lang w:eastAsia="zh-CN"/>
        </w:rPr>
        <w:t>由下式给出</w:t>
      </w:r>
      <w:r w:rsidR="0085701A" w:rsidRPr="004D00C9">
        <w:rPr>
          <w:lang w:val="en-US" w:eastAsia="zh-CN"/>
        </w:rPr>
        <w:t>1/</w:t>
      </w:r>
      <w:r w:rsidR="0085701A" w:rsidRPr="004D00C9">
        <w:rPr>
          <w:i/>
          <w:lang w:val="en-US" w:eastAsia="zh-CN"/>
        </w:rPr>
        <w:t>a</w:t>
      </w:r>
      <w:r w:rsidR="0085701A" w:rsidRPr="004D00C9">
        <w:rPr>
          <w:i/>
          <w:vertAlign w:val="subscript"/>
          <w:lang w:val="en-US" w:eastAsia="zh-CN"/>
        </w:rPr>
        <w:t>e</w:t>
      </w:r>
      <w:r w:rsidR="00061FB5">
        <w:rPr>
          <w:rFonts w:hint="eastAsia"/>
          <w:lang w:val="en-US" w:eastAsia="zh-CN"/>
        </w:rPr>
        <w:t>，其中</w:t>
      </w:r>
      <w:r w:rsidR="0085701A" w:rsidRPr="004D00C9">
        <w:rPr>
          <w:i/>
          <w:lang w:val="en-US" w:eastAsia="zh-CN"/>
        </w:rPr>
        <w:t>a</w:t>
      </w:r>
      <w:r w:rsidR="0085701A" w:rsidRPr="004D00C9">
        <w:rPr>
          <w:i/>
          <w:vertAlign w:val="subscript"/>
          <w:lang w:val="en-US" w:eastAsia="zh-CN"/>
        </w:rPr>
        <w:t>e</w:t>
      </w:r>
      <w:r w:rsidR="00061FB5">
        <w:rPr>
          <w:rFonts w:ascii="Arial" w:hAnsi="Arial" w:cs="Arial" w:hint="eastAsia"/>
          <w:color w:val="333333"/>
          <w:lang w:eastAsia="zh-CN"/>
        </w:rPr>
        <w:t>为有效地球半径</w:t>
      </w:r>
      <w:r w:rsidR="00061FB5">
        <w:rPr>
          <w:lang w:val="en-US" w:eastAsia="zh-CN"/>
        </w:rPr>
        <w:t>km</w:t>
      </w:r>
      <w:r w:rsidR="00061FB5">
        <w:rPr>
          <w:rFonts w:hint="eastAsia"/>
          <w:lang w:val="en-US" w:eastAsia="zh-CN"/>
        </w:rPr>
        <w:t>。</w:t>
      </w:r>
      <w:r w:rsidR="00061FB5">
        <w:rPr>
          <w:rFonts w:ascii="Arial" w:hAnsi="Arial" w:cs="Arial" w:hint="eastAsia"/>
          <w:color w:val="333333"/>
          <w:lang w:eastAsia="zh-CN"/>
        </w:rPr>
        <w:t>波长由</w:t>
      </w:r>
      <w:r w:rsidR="00061FB5">
        <w:sym w:font="Symbol" w:char="F06C"/>
      </w:r>
      <w:r w:rsidR="00061FB5">
        <w:rPr>
          <w:rFonts w:ascii="Arial" w:hAnsi="Arial" w:cs="Arial" w:hint="eastAsia"/>
          <w:color w:val="333333"/>
          <w:lang w:eastAsia="zh-CN"/>
        </w:rPr>
        <w:t>表示</w:t>
      </w:r>
      <w:r w:rsidR="00CD7E60">
        <w:rPr>
          <w:rFonts w:ascii="Arial" w:hAnsi="Arial" w:cs="Arial" w:hint="eastAsia"/>
          <w:color w:val="333333"/>
          <w:lang w:eastAsia="zh-CN"/>
        </w:rPr>
        <w:t>，</w:t>
      </w:r>
      <w:r w:rsidR="00061FB5">
        <w:rPr>
          <w:rFonts w:ascii="Arial" w:hAnsi="Arial" w:cs="Arial" w:hint="eastAsia"/>
          <w:color w:val="333333"/>
          <w:lang w:eastAsia="zh-CN"/>
        </w:rPr>
        <w:t>单位为</w:t>
      </w:r>
      <w:r w:rsidR="00061FB5">
        <w:rPr>
          <w:rFonts w:ascii="Arial" w:hAnsi="Arial" w:cs="Arial" w:hint="eastAsia"/>
          <w:color w:val="333333"/>
          <w:lang w:eastAsia="zh-CN"/>
        </w:rPr>
        <w:t xml:space="preserve"> </w:t>
      </w:r>
      <w:r w:rsidR="00061FB5" w:rsidRPr="004D00C9">
        <w:rPr>
          <w:lang w:val="en-US" w:eastAsia="zh-CN"/>
        </w:rPr>
        <w:t>m</w:t>
      </w:r>
      <w:r w:rsidR="00061FB5">
        <w:rPr>
          <w:rFonts w:ascii="Arial" w:hAnsi="Arial" w:cs="Arial" w:hint="eastAsia"/>
          <w:color w:val="333333"/>
          <w:lang w:eastAsia="zh-CN"/>
        </w:rPr>
        <w:t>。</w:t>
      </w:r>
      <w:r w:rsidR="00CD7E60">
        <w:rPr>
          <w:rFonts w:hint="eastAsia"/>
          <w:lang w:val="en-US" w:eastAsia="zh-CN"/>
        </w:rPr>
        <w:t>对</w:t>
      </w:r>
      <w:r w:rsidR="00CD7E60" w:rsidRPr="00B45895">
        <w:rPr>
          <w:i/>
          <w:lang w:val="en-US" w:eastAsia="zh-CN"/>
        </w:rPr>
        <w:t>a</w:t>
      </w:r>
      <w:r w:rsidR="00CD7E60" w:rsidRPr="00B45895">
        <w:rPr>
          <w:i/>
          <w:vertAlign w:val="subscript"/>
          <w:lang w:val="en-US" w:eastAsia="zh-CN"/>
        </w:rPr>
        <w:t>p</w:t>
      </w:r>
      <w:r w:rsidR="00CD7E60" w:rsidRPr="00B45895">
        <w:rPr>
          <w:lang w:val="en-US" w:eastAsia="zh-CN"/>
        </w:rPr>
        <w:t xml:space="preserve"> </w:t>
      </w:r>
      <w:r w:rsidR="00CD7E60">
        <w:rPr>
          <w:rFonts w:hint="eastAsia"/>
          <w:lang w:val="en-US" w:eastAsia="zh-CN"/>
        </w:rPr>
        <w:t>采用的取值见第</w:t>
      </w:r>
      <w:r w:rsidR="00CD7E60" w:rsidRPr="00B45895">
        <w:rPr>
          <w:lang w:val="en-US" w:eastAsia="zh-CN"/>
        </w:rPr>
        <w:t>4.3.5</w:t>
      </w:r>
      <w:r w:rsidR="00CD7E60">
        <w:rPr>
          <w:rFonts w:hint="eastAsia"/>
          <w:lang w:val="en-US" w:eastAsia="zh-CN"/>
        </w:rPr>
        <w:t>节。</w:t>
      </w:r>
    </w:p>
    <w:p w:rsidR="0085701A" w:rsidRPr="004D00C9" w:rsidRDefault="005D5874" w:rsidP="00DA572B">
      <w:pPr>
        <w:ind w:firstLineChars="200" w:firstLine="480"/>
        <w:rPr>
          <w:lang w:val="en-US" w:eastAsia="zh-CN"/>
        </w:rPr>
      </w:pPr>
      <w:r>
        <w:rPr>
          <w:rFonts w:hint="eastAsia"/>
          <w:lang w:eastAsia="zh-CN"/>
        </w:rPr>
        <w:t>采用从发射机到点的线的最高斜率</w:t>
      </w:r>
      <w:r w:rsidR="00005AFA">
        <w:rPr>
          <w:rFonts w:hint="eastAsia"/>
          <w:lang w:eastAsia="zh-CN"/>
        </w:rPr>
        <w:t>查找中间剖面点</w:t>
      </w:r>
      <w:r w:rsidR="00005AFA">
        <w:rPr>
          <w:rFonts w:hint="eastAsia"/>
          <w:lang w:val="en-US" w:eastAsia="zh-CN"/>
        </w:rPr>
        <w:t>。</w:t>
      </w:r>
    </w:p>
    <w:p w:rsidR="00CD7E60" w:rsidRPr="003F1715" w:rsidRDefault="00BC1AF9" w:rsidP="00CD7E60">
      <w:pPr>
        <w:pStyle w:val="Equation"/>
        <w:rPr>
          <w:lang w:val="en-US" w:eastAsia="zh-CN"/>
        </w:rPr>
      </w:pPr>
      <w:r>
        <w:rPr>
          <w:lang w:val="en-US" w:eastAsia="zh-CN"/>
        </w:rPr>
        <w:tab/>
      </w:r>
      <w:r w:rsidR="003B284D" w:rsidRPr="003F1715">
        <w:rPr>
          <w:lang w:val="en-US" w:eastAsia="zh-CN"/>
        </w:rPr>
        <w:tab/>
      </w:r>
      <w:r w:rsidR="00CD7E60" w:rsidRPr="00E27541">
        <w:rPr>
          <w:position w:val="-32"/>
        </w:rPr>
        <w:object w:dxaOrig="3720" w:dyaOrig="760">
          <v:shape id="_x0000_i1037" type="#_x0000_t75" style="width:186pt;height:39pt" o:ole="">
            <v:imagedata r:id="rId41" o:title=""/>
          </v:shape>
          <o:OLEObject Type="Embed" ProgID="Equation.3" ShapeID="_x0000_i1037" DrawAspect="Content" ObjectID="_1549095713" r:id="rId42"/>
        </w:object>
      </w:r>
      <w:r w:rsidR="00CD7E60" w:rsidRPr="003F1715">
        <w:rPr>
          <w:lang w:val="en-US" w:eastAsia="zh-CN"/>
        </w:rPr>
        <w:t>                m/km</w:t>
      </w:r>
      <w:r w:rsidR="00CD7E60" w:rsidRPr="003F1715">
        <w:rPr>
          <w:lang w:val="en-US" w:eastAsia="zh-CN"/>
        </w:rPr>
        <w:tab/>
        <w:t>(13)</w:t>
      </w:r>
    </w:p>
    <w:p w:rsidR="0085701A" w:rsidRPr="004D00C9" w:rsidRDefault="00005AFA" w:rsidP="002B1D89">
      <w:pPr>
        <w:ind w:firstLineChars="200" w:firstLine="480"/>
        <w:rPr>
          <w:lang w:val="en-US" w:eastAsia="zh-CN"/>
        </w:rPr>
      </w:pPr>
      <w:r>
        <w:rPr>
          <w:rFonts w:hint="eastAsia"/>
          <w:lang w:val="en-US" w:eastAsia="zh-CN"/>
        </w:rPr>
        <w:t>其中</w:t>
      </w:r>
      <w:bookmarkStart w:id="63" w:name="OLE_LINK74"/>
      <w:bookmarkStart w:id="64" w:name="OLE_LINK75"/>
      <w:r>
        <w:rPr>
          <w:rFonts w:ascii="Arial" w:hAnsi="Arial" w:cs="Arial" w:hint="eastAsia"/>
          <w:color w:val="333333"/>
          <w:lang w:eastAsia="zh-CN"/>
        </w:rPr>
        <w:t>剖面指数</w:t>
      </w:r>
      <w:bookmarkEnd w:id="63"/>
      <w:bookmarkEnd w:id="64"/>
      <w:r w:rsidR="0085701A" w:rsidRPr="004D00C9">
        <w:rPr>
          <w:lang w:val="en-US" w:eastAsia="zh-CN"/>
        </w:rPr>
        <w:t xml:space="preserve"> </w:t>
      </w:r>
      <w:r w:rsidR="0085701A" w:rsidRPr="004D00C9">
        <w:rPr>
          <w:i/>
          <w:lang w:val="en-US" w:eastAsia="zh-CN"/>
        </w:rPr>
        <w:t>i</w:t>
      </w:r>
      <w:r w:rsidR="0085701A" w:rsidRPr="004D00C9">
        <w:rPr>
          <w:lang w:val="en-US" w:eastAsia="zh-CN"/>
        </w:rPr>
        <w:t xml:space="preserve"> </w:t>
      </w:r>
      <w:r>
        <w:rPr>
          <w:rFonts w:hint="eastAsia"/>
          <w:lang w:val="en-US" w:eastAsia="zh-CN"/>
        </w:rPr>
        <w:t>值从</w:t>
      </w:r>
      <w:r w:rsidR="0085701A" w:rsidRPr="004D00C9">
        <w:rPr>
          <w:lang w:val="en-US" w:eastAsia="zh-CN"/>
        </w:rPr>
        <w:t xml:space="preserve"> 2 </w:t>
      </w:r>
      <w:r>
        <w:rPr>
          <w:rFonts w:hint="eastAsia"/>
          <w:lang w:val="en-US" w:eastAsia="zh-CN"/>
        </w:rPr>
        <w:t>到</w:t>
      </w:r>
      <w:r w:rsidR="0085701A" w:rsidRPr="004D00C9">
        <w:rPr>
          <w:lang w:val="en-US" w:eastAsia="zh-CN"/>
        </w:rPr>
        <w:t xml:space="preserve"> </w:t>
      </w:r>
      <w:r w:rsidR="0085701A" w:rsidRPr="004D00C9">
        <w:rPr>
          <w:i/>
          <w:lang w:val="en-US" w:eastAsia="zh-CN"/>
        </w:rPr>
        <w:t>n</w:t>
      </w:r>
      <w:r w:rsidR="0085701A" w:rsidRPr="004D00C9">
        <w:rPr>
          <w:lang w:val="en-US" w:eastAsia="zh-CN"/>
        </w:rPr>
        <w:t>-</w:t>
      </w:r>
      <w:r>
        <w:rPr>
          <w:lang w:val="en-US" w:eastAsia="zh-CN"/>
        </w:rPr>
        <w:t>1</w:t>
      </w:r>
      <w:r>
        <w:rPr>
          <w:rFonts w:hint="eastAsia"/>
          <w:lang w:val="en-US" w:eastAsia="zh-CN"/>
        </w:rPr>
        <w:t>。</w:t>
      </w:r>
    </w:p>
    <w:p w:rsidR="0085701A" w:rsidRPr="004D00C9" w:rsidRDefault="002B1D89" w:rsidP="002B1D89">
      <w:pPr>
        <w:ind w:firstLineChars="200" w:firstLine="480"/>
        <w:rPr>
          <w:lang w:val="en-US" w:eastAsia="zh-CN"/>
        </w:rPr>
      </w:pPr>
      <w:r>
        <w:rPr>
          <w:rFonts w:ascii="Arial" w:hAnsi="Arial" w:cs="Arial" w:hint="eastAsia"/>
          <w:color w:val="333333"/>
          <w:lang w:eastAsia="zh-CN"/>
        </w:rPr>
        <w:t>计算从发射机到接收机的线的斜率，假设</w:t>
      </w:r>
      <w:r>
        <w:rPr>
          <w:rFonts w:ascii="Arial" w:hAnsi="Arial" w:cs="Arial" w:hint="eastAsia"/>
          <w:color w:val="333333"/>
          <w:lang w:eastAsia="zh-CN"/>
        </w:rPr>
        <w:t xml:space="preserve"> </w:t>
      </w:r>
      <w:r w:rsidR="0085701A" w:rsidRPr="004D00C9">
        <w:rPr>
          <w:lang w:val="en-US" w:eastAsia="zh-CN"/>
        </w:rPr>
        <w:t>L</w:t>
      </w:r>
      <w:r w:rsidR="0085701A">
        <w:rPr>
          <w:lang w:val="en-US" w:eastAsia="zh-CN"/>
        </w:rPr>
        <w:t>o</w:t>
      </w:r>
      <w:r w:rsidR="0085701A" w:rsidRPr="004D00C9">
        <w:rPr>
          <w:lang w:val="en-US" w:eastAsia="zh-CN"/>
        </w:rPr>
        <w:t>S</w:t>
      </w:r>
      <w:bookmarkStart w:id="65" w:name="OLE_LINK72"/>
      <w:bookmarkStart w:id="66" w:name="OLE_LINK73"/>
      <w:r>
        <w:rPr>
          <w:rFonts w:ascii="Arial" w:hAnsi="Arial" w:cs="Arial" w:hint="eastAsia"/>
          <w:color w:val="333333"/>
          <w:lang w:eastAsia="zh-CN"/>
        </w:rPr>
        <w:t>路径</w:t>
      </w:r>
      <w:bookmarkEnd w:id="65"/>
      <w:bookmarkEnd w:id="66"/>
      <w:r>
        <w:rPr>
          <w:rFonts w:ascii="Arial" w:hAnsi="Arial" w:cs="Arial" w:hint="eastAsia"/>
          <w:color w:val="333333"/>
          <w:lang w:eastAsia="zh-CN"/>
        </w:rPr>
        <w:t>：</w:t>
      </w:r>
    </w:p>
    <w:p w:rsidR="00CD7E60" w:rsidRPr="003F1715" w:rsidRDefault="000644D3" w:rsidP="00CD7E60">
      <w:pPr>
        <w:pStyle w:val="Equation"/>
        <w:rPr>
          <w:lang w:val="en-US" w:eastAsia="zh-CN"/>
        </w:rPr>
      </w:pPr>
      <w:r w:rsidRPr="003F1715">
        <w:rPr>
          <w:lang w:val="en-US" w:eastAsia="zh-CN"/>
        </w:rPr>
        <w:tab/>
      </w:r>
      <w:r w:rsidR="0085701A" w:rsidRPr="003F1715">
        <w:rPr>
          <w:lang w:val="en-US" w:eastAsia="zh-CN"/>
        </w:rPr>
        <w:tab/>
      </w:r>
      <w:r w:rsidR="00CD7E60" w:rsidRPr="00E27541">
        <w:rPr>
          <w:position w:val="-20"/>
        </w:rPr>
        <w:object w:dxaOrig="1320" w:dyaOrig="580">
          <v:shape id="_x0000_i1038" type="#_x0000_t75" style="width:66.6pt;height:30pt" o:ole="">
            <v:imagedata r:id="rId43" o:title=""/>
          </v:shape>
          <o:OLEObject Type="Embed" ProgID="Equation.3" ShapeID="_x0000_i1038" DrawAspect="Content" ObjectID="_1549095714" r:id="rId44"/>
        </w:object>
      </w:r>
      <w:r w:rsidR="00CD7E60" w:rsidRPr="003F1715">
        <w:rPr>
          <w:lang w:val="en-US" w:eastAsia="zh-CN"/>
        </w:rPr>
        <w:t>                m/km</w:t>
      </w:r>
      <w:r w:rsidR="00CD7E60" w:rsidRPr="003F1715">
        <w:rPr>
          <w:lang w:val="en-US" w:eastAsia="zh-CN"/>
        </w:rPr>
        <w:tab/>
        <w:t>(14)</w:t>
      </w:r>
    </w:p>
    <w:p w:rsidR="0085701A" w:rsidRPr="004D00C9" w:rsidRDefault="00EF6DB7" w:rsidP="00EF6DB7">
      <w:pPr>
        <w:ind w:firstLineChars="200" w:firstLine="480"/>
        <w:rPr>
          <w:lang w:val="en-US" w:eastAsia="zh-CN"/>
        </w:rPr>
      </w:pPr>
      <w:r>
        <w:rPr>
          <w:rFonts w:ascii="Arial" w:hAnsi="Arial" w:cs="Arial" w:hint="eastAsia"/>
          <w:color w:val="333333"/>
          <w:lang w:eastAsia="zh-CN"/>
        </w:rPr>
        <w:t>必须考虑两种情况。</w:t>
      </w:r>
    </w:p>
    <w:p w:rsidR="0085701A" w:rsidRPr="00A8162E" w:rsidRDefault="00EF6DB7" w:rsidP="008831CC">
      <w:pPr>
        <w:rPr>
          <w:rFonts w:eastAsia="STKaiti"/>
          <w:lang w:val="en-US" w:eastAsia="zh-CN"/>
        </w:rPr>
      </w:pPr>
      <w:bookmarkStart w:id="67" w:name="OLE_LINK68"/>
      <w:bookmarkStart w:id="68" w:name="OLE_LINK69"/>
      <w:r w:rsidRPr="00A8162E">
        <w:rPr>
          <w:rFonts w:eastAsia="STKaiti"/>
          <w:lang w:val="en-US" w:eastAsia="zh-CN"/>
        </w:rPr>
        <w:t>情况</w:t>
      </w:r>
      <w:r w:rsidR="0085701A" w:rsidRPr="00A8162E">
        <w:rPr>
          <w:rFonts w:eastAsia="STKaiti"/>
          <w:lang w:val="en-US" w:eastAsia="zh-CN"/>
        </w:rPr>
        <w:t xml:space="preserve"> 1. </w:t>
      </w:r>
      <w:r w:rsidR="00CD7E60" w:rsidRPr="00A8162E">
        <w:rPr>
          <w:rFonts w:eastAsia="STKaiti"/>
          <w:lang w:val="en-US" w:eastAsia="zh-CN"/>
        </w:rPr>
        <w:t>衍射</w:t>
      </w:r>
      <w:r w:rsidRPr="00A8162E">
        <w:rPr>
          <w:rFonts w:eastAsia="STKaiti"/>
          <w:lang w:val="en-US" w:eastAsia="zh-CN"/>
        </w:rPr>
        <w:t>路径是</w:t>
      </w:r>
      <w:r w:rsidR="0085701A" w:rsidRPr="00A8162E">
        <w:rPr>
          <w:rFonts w:eastAsia="STKaiti"/>
          <w:lang w:val="en-US" w:eastAsia="zh-CN"/>
        </w:rPr>
        <w:t xml:space="preserve"> LoS</w:t>
      </w:r>
      <w:bookmarkEnd w:id="67"/>
      <w:bookmarkEnd w:id="68"/>
    </w:p>
    <w:p w:rsidR="0085701A" w:rsidRPr="004D00C9" w:rsidRDefault="00EF6DB7" w:rsidP="00EF6DB7">
      <w:pPr>
        <w:ind w:firstLineChars="200" w:firstLine="480"/>
        <w:rPr>
          <w:lang w:val="en-US" w:eastAsia="zh-CN"/>
        </w:rPr>
      </w:pPr>
      <w:r>
        <w:rPr>
          <w:rFonts w:hint="eastAsia"/>
          <w:lang w:val="en-US" w:eastAsia="zh-CN"/>
        </w:rPr>
        <w:t>如果</w:t>
      </w:r>
      <w:r w:rsidR="0085701A" w:rsidRPr="004D00C9">
        <w:rPr>
          <w:i/>
          <w:lang w:val="en-US" w:eastAsia="zh-CN"/>
        </w:rPr>
        <w:t>S</w:t>
      </w:r>
      <w:r w:rsidR="0085701A" w:rsidRPr="004D00C9">
        <w:rPr>
          <w:i/>
          <w:vertAlign w:val="subscript"/>
          <w:lang w:val="en-US" w:eastAsia="zh-CN"/>
        </w:rPr>
        <w:t>tim</w:t>
      </w:r>
      <w:r w:rsidR="0085701A" w:rsidRPr="004D00C9">
        <w:rPr>
          <w:lang w:val="en-US" w:eastAsia="zh-CN"/>
        </w:rPr>
        <w:t> &lt; </w:t>
      </w:r>
      <w:r w:rsidR="0085701A" w:rsidRPr="004D00C9">
        <w:rPr>
          <w:i/>
          <w:lang w:val="en-US" w:eastAsia="zh-CN"/>
        </w:rPr>
        <w:t>S</w:t>
      </w:r>
      <w:r w:rsidR="0085701A" w:rsidRPr="004D00C9">
        <w:rPr>
          <w:i/>
          <w:vertAlign w:val="subscript"/>
          <w:lang w:val="en-US" w:eastAsia="zh-CN"/>
        </w:rPr>
        <w:t>tr</w:t>
      </w:r>
      <w:r>
        <w:rPr>
          <w:rFonts w:hint="eastAsia"/>
          <w:lang w:val="en-US" w:eastAsia="zh-CN"/>
        </w:rPr>
        <w:t xml:space="preserve"> </w:t>
      </w:r>
      <w:r w:rsidR="00CD7E60">
        <w:rPr>
          <w:rFonts w:hint="eastAsia"/>
          <w:lang w:val="en-US" w:eastAsia="zh-CN"/>
        </w:rPr>
        <w:t>衍射</w:t>
      </w:r>
      <w:r>
        <w:rPr>
          <w:lang w:val="en-US" w:eastAsia="zh-CN"/>
        </w:rPr>
        <w:t>路径是</w:t>
      </w:r>
      <w:r w:rsidR="0085701A" w:rsidRPr="004D00C9">
        <w:rPr>
          <w:lang w:val="en-US" w:eastAsia="zh-CN"/>
        </w:rPr>
        <w:t xml:space="preserve"> L</w:t>
      </w:r>
      <w:r w:rsidR="0085701A">
        <w:rPr>
          <w:lang w:val="en-US" w:eastAsia="zh-CN"/>
        </w:rPr>
        <w:t>o</w:t>
      </w:r>
      <w:r>
        <w:rPr>
          <w:lang w:val="en-US" w:eastAsia="zh-CN"/>
        </w:rPr>
        <w:t>S</w:t>
      </w:r>
      <w:r>
        <w:rPr>
          <w:rFonts w:hint="eastAsia"/>
          <w:lang w:val="en-US" w:eastAsia="zh-CN"/>
        </w:rPr>
        <w:t>。</w:t>
      </w:r>
    </w:p>
    <w:p w:rsidR="0085701A" w:rsidRPr="004D00C9" w:rsidRDefault="00EF6DB7" w:rsidP="00EF6DB7">
      <w:pPr>
        <w:ind w:firstLineChars="200" w:firstLine="480"/>
        <w:rPr>
          <w:lang w:val="en-US" w:eastAsia="zh-CN"/>
        </w:rPr>
      </w:pPr>
      <w:r>
        <w:rPr>
          <w:rFonts w:ascii="Arial" w:hAnsi="Arial" w:cs="Arial" w:hint="eastAsia"/>
          <w:color w:val="333333"/>
          <w:lang w:eastAsia="zh-CN"/>
        </w:rPr>
        <w:t>采用最高衍射参数</w:t>
      </w:r>
      <w:r>
        <w:sym w:font="Symbol" w:char="F06E"/>
      </w:r>
      <w:r>
        <w:rPr>
          <w:rFonts w:ascii="Arial" w:hAnsi="Arial" w:cs="Arial" w:hint="eastAsia"/>
          <w:color w:val="333333"/>
          <w:lang w:eastAsia="zh-CN"/>
        </w:rPr>
        <w:t>查找中间的剖面点：</w:t>
      </w:r>
    </w:p>
    <w:p w:rsidR="00023242" w:rsidRPr="003F1715" w:rsidRDefault="00023242" w:rsidP="00023242">
      <w:pPr>
        <w:pStyle w:val="Blanc"/>
        <w:rPr>
          <w:rStyle w:val="EquationChar"/>
          <w:sz w:val="16"/>
          <w:lang w:val="en-US" w:eastAsia="zh-CN"/>
        </w:rPr>
      </w:pPr>
    </w:p>
    <w:p w:rsidR="00023242" w:rsidRPr="003F1715" w:rsidRDefault="000644D3" w:rsidP="00CD7E60">
      <w:pPr>
        <w:pStyle w:val="Equation"/>
        <w:rPr>
          <w:rStyle w:val="EquationChar"/>
          <w:sz w:val="16"/>
          <w:lang w:val="en-US" w:eastAsia="zh-CN"/>
        </w:rPr>
      </w:pPr>
      <w:r w:rsidRPr="003F1715">
        <w:rPr>
          <w:lang w:val="en-US" w:eastAsia="zh-CN"/>
        </w:rPr>
        <w:tab/>
      </w:r>
      <w:r w:rsidRPr="003F1715">
        <w:rPr>
          <w:lang w:val="en-US" w:eastAsia="zh-CN"/>
        </w:rPr>
        <w:tab/>
      </w:r>
      <w:r w:rsidR="00CD7E60" w:rsidRPr="00132FAD">
        <w:rPr>
          <w:position w:val="-32"/>
        </w:rPr>
        <w:object w:dxaOrig="7479" w:dyaOrig="760">
          <v:shape id="_x0000_i1039" type="#_x0000_t75" style="width:374.4pt;height:36pt" o:ole="">
            <v:imagedata r:id="rId45" o:title=""/>
          </v:shape>
          <o:OLEObject Type="Embed" ProgID="Equation.3" ShapeID="_x0000_i1039" DrawAspect="Content" ObjectID="_1549095715" r:id="rId46"/>
        </w:object>
      </w:r>
      <w:r w:rsidR="00CD7E60" w:rsidRPr="003F1715">
        <w:rPr>
          <w:lang w:val="en-US" w:eastAsia="zh-CN"/>
        </w:rPr>
        <w:tab/>
        <w:t>(15)</w:t>
      </w:r>
    </w:p>
    <w:p w:rsidR="008831CC" w:rsidRDefault="008831CC" w:rsidP="008831CC">
      <w:pPr>
        <w:pStyle w:val="Blanc"/>
        <w:rPr>
          <w:lang w:eastAsia="zh-CN"/>
        </w:rPr>
      </w:pPr>
    </w:p>
    <w:p w:rsidR="0085701A" w:rsidRPr="004D00C9" w:rsidRDefault="00EF6DB7" w:rsidP="00EF6DB7">
      <w:pPr>
        <w:ind w:firstLineChars="200" w:firstLine="480"/>
        <w:rPr>
          <w:lang w:val="en-US" w:eastAsia="zh-CN"/>
        </w:rPr>
      </w:pPr>
      <w:r>
        <w:rPr>
          <w:rFonts w:hint="eastAsia"/>
          <w:lang w:val="en-US" w:eastAsia="zh-CN"/>
        </w:rPr>
        <w:t>其中</w:t>
      </w:r>
      <w:r>
        <w:rPr>
          <w:lang w:val="en-US" w:eastAsia="zh-CN"/>
        </w:rPr>
        <w:t>剖面指数</w:t>
      </w:r>
      <w:r w:rsidR="0085701A" w:rsidRPr="004D00C9">
        <w:rPr>
          <w:lang w:val="en-US" w:eastAsia="zh-CN"/>
        </w:rPr>
        <w:t xml:space="preserve"> </w:t>
      </w:r>
      <w:r w:rsidR="0085701A" w:rsidRPr="004D00C9">
        <w:rPr>
          <w:i/>
          <w:lang w:val="en-US" w:eastAsia="zh-CN"/>
        </w:rPr>
        <w:t>i</w:t>
      </w:r>
      <w:r w:rsidR="0085701A" w:rsidRPr="004D00C9">
        <w:rPr>
          <w:lang w:val="en-US" w:eastAsia="zh-CN"/>
        </w:rPr>
        <w:t xml:space="preserve"> </w:t>
      </w:r>
      <w:r>
        <w:rPr>
          <w:lang w:val="en-US" w:eastAsia="zh-CN"/>
        </w:rPr>
        <w:t>值从</w:t>
      </w:r>
      <w:r w:rsidR="0085701A" w:rsidRPr="004D00C9">
        <w:rPr>
          <w:lang w:val="en-US" w:eastAsia="zh-CN"/>
        </w:rPr>
        <w:t xml:space="preserve"> 2 </w:t>
      </w:r>
      <w:r>
        <w:rPr>
          <w:rFonts w:hint="eastAsia"/>
          <w:lang w:val="en-US" w:eastAsia="zh-CN"/>
        </w:rPr>
        <w:t>至</w:t>
      </w:r>
      <w:r w:rsidR="0085701A" w:rsidRPr="004D00C9">
        <w:rPr>
          <w:lang w:val="en-US" w:eastAsia="zh-CN"/>
        </w:rPr>
        <w:t xml:space="preserve"> </w:t>
      </w:r>
      <w:r w:rsidR="0085701A" w:rsidRPr="004D00C9">
        <w:rPr>
          <w:i/>
          <w:lang w:val="en-US" w:eastAsia="zh-CN"/>
        </w:rPr>
        <w:t>n</w:t>
      </w:r>
      <w:r>
        <w:rPr>
          <w:lang w:val="en-US" w:eastAsia="zh-CN"/>
        </w:rPr>
        <w:t>-1</w:t>
      </w:r>
      <w:r>
        <w:rPr>
          <w:rFonts w:hint="eastAsia"/>
          <w:lang w:val="en-US" w:eastAsia="zh-CN"/>
        </w:rPr>
        <w:t>。</w:t>
      </w:r>
    </w:p>
    <w:p w:rsidR="0085701A" w:rsidRPr="004D00C9" w:rsidRDefault="00A76C5E" w:rsidP="00A76C5E">
      <w:pPr>
        <w:ind w:firstLineChars="200" w:firstLine="480"/>
        <w:rPr>
          <w:lang w:val="en-US" w:eastAsia="zh-CN"/>
        </w:rPr>
      </w:pPr>
      <w:r>
        <w:rPr>
          <w:rFonts w:ascii="Arial" w:hAnsi="Arial" w:cs="Arial" w:hint="eastAsia"/>
          <w:color w:val="333333"/>
          <w:lang w:eastAsia="zh-CN"/>
        </w:rPr>
        <w:t>在这种情况下</w:t>
      </w:r>
      <w:r w:rsidRPr="00AB31CB">
        <w:rPr>
          <w:rFonts w:ascii="Arial" w:hAnsi="Arial" w:cs="Arial" w:hint="eastAsia"/>
          <w:color w:val="333333"/>
          <w:lang w:val="en-US" w:eastAsia="zh-CN"/>
        </w:rPr>
        <w:t>，</w:t>
      </w:r>
      <w:bookmarkStart w:id="69" w:name="OLE_LINK81"/>
      <w:bookmarkStart w:id="70" w:name="OLE_LINK82"/>
      <w:r w:rsidR="0085701A" w:rsidRPr="004D00C9">
        <w:rPr>
          <w:lang w:val="en-US" w:eastAsia="zh-CN"/>
        </w:rPr>
        <w:t xml:space="preserve">Bullington </w:t>
      </w:r>
      <w:r>
        <w:rPr>
          <w:rFonts w:hint="eastAsia"/>
          <w:lang w:val="en-US" w:eastAsia="zh-CN"/>
        </w:rPr>
        <w:t>点的边缘损耗由下式给出</w:t>
      </w:r>
      <w:bookmarkEnd w:id="69"/>
      <w:bookmarkEnd w:id="70"/>
      <w:r w:rsidR="00DA572B">
        <w:rPr>
          <w:rFonts w:hint="eastAsia"/>
          <w:lang w:val="en-US" w:eastAsia="zh-CN"/>
        </w:rPr>
        <w:t>：</w:t>
      </w:r>
    </w:p>
    <w:p w:rsidR="00023242" w:rsidRPr="003F1715" w:rsidRDefault="00023242" w:rsidP="00023242">
      <w:pPr>
        <w:pStyle w:val="Blanc"/>
        <w:rPr>
          <w:rStyle w:val="EquationChar"/>
          <w:sz w:val="16"/>
          <w:lang w:val="en-US" w:eastAsia="zh-CN"/>
        </w:rPr>
      </w:pPr>
    </w:p>
    <w:p w:rsidR="00CD7E60" w:rsidRPr="003F1715" w:rsidRDefault="000644D3" w:rsidP="00CD7E60">
      <w:pPr>
        <w:pStyle w:val="Equation"/>
        <w:rPr>
          <w:lang w:val="en-US" w:eastAsia="zh-CN"/>
        </w:rPr>
      </w:pPr>
      <w:r w:rsidRPr="003F1715">
        <w:rPr>
          <w:lang w:val="en-US" w:eastAsia="zh-CN"/>
        </w:rPr>
        <w:tab/>
      </w:r>
      <w:r w:rsidR="0085701A" w:rsidRPr="003F1715">
        <w:rPr>
          <w:lang w:val="en-US" w:eastAsia="zh-CN"/>
        </w:rPr>
        <w:tab/>
      </w:r>
      <w:r w:rsidR="00CD7E60" w:rsidRPr="00E27541">
        <w:rPr>
          <w:position w:val="-12"/>
        </w:rPr>
        <w:object w:dxaOrig="1420" w:dyaOrig="360">
          <v:shape id="_x0000_i1040" type="#_x0000_t75" style="width:1in;height:19.2pt" o:ole="">
            <v:imagedata r:id="rId47" o:title=""/>
          </v:shape>
          <o:OLEObject Type="Embed" ProgID="Equation.3" ShapeID="_x0000_i1040" DrawAspect="Content" ObjectID="_1549095716" r:id="rId48"/>
        </w:object>
      </w:r>
      <w:r w:rsidR="00CD7E60" w:rsidRPr="003F1715">
        <w:rPr>
          <w:lang w:val="en-US" w:eastAsia="zh-CN"/>
        </w:rPr>
        <w:t>                dB</w:t>
      </w:r>
      <w:r w:rsidR="00CD7E60" w:rsidRPr="003F1715">
        <w:rPr>
          <w:lang w:val="en-US" w:eastAsia="zh-CN"/>
        </w:rPr>
        <w:tab/>
        <w:t>(16)</w:t>
      </w:r>
    </w:p>
    <w:p w:rsidR="008831CC" w:rsidRDefault="008831CC" w:rsidP="008831CC">
      <w:pPr>
        <w:pStyle w:val="Blanc"/>
        <w:rPr>
          <w:lang w:eastAsia="zh-CN"/>
        </w:rPr>
      </w:pPr>
    </w:p>
    <w:p w:rsidR="0085701A" w:rsidRPr="004D00C9" w:rsidRDefault="006D77B8" w:rsidP="003865F3">
      <w:pPr>
        <w:ind w:firstLineChars="200" w:firstLine="480"/>
        <w:rPr>
          <w:lang w:val="en-US" w:eastAsia="zh-CN"/>
        </w:rPr>
      </w:pPr>
      <w:r>
        <w:rPr>
          <w:rFonts w:ascii="Arial" w:hAnsi="Arial" w:cs="Arial" w:hint="eastAsia"/>
          <w:color w:val="333333"/>
          <w:lang w:eastAsia="zh-CN"/>
        </w:rPr>
        <w:t>其中，</w:t>
      </w:r>
      <w:r w:rsidR="003865F3">
        <w:rPr>
          <w:rFonts w:hint="eastAsia"/>
          <w:lang w:val="en-US" w:eastAsia="zh-CN"/>
        </w:rPr>
        <w:t>对于</w:t>
      </w:r>
      <w:r w:rsidR="003865F3">
        <w:rPr>
          <w:rFonts w:hint="eastAsia"/>
          <w:lang w:val="en-US" w:eastAsia="zh-CN"/>
        </w:rPr>
        <w:t xml:space="preserve"> </w:t>
      </w:r>
      <w:r w:rsidR="003865F3">
        <w:sym w:font="Symbol" w:char="F06E"/>
      </w:r>
      <w:r w:rsidR="003865F3" w:rsidRPr="004D00C9">
        <w:rPr>
          <w:i/>
          <w:vertAlign w:val="subscript"/>
          <w:lang w:val="en-US" w:eastAsia="zh-CN"/>
        </w:rPr>
        <w:t>b</w:t>
      </w:r>
      <w:r w:rsidR="003865F3" w:rsidRPr="004D00C9">
        <w:rPr>
          <w:lang w:val="en-US" w:eastAsia="zh-CN"/>
        </w:rPr>
        <w:t xml:space="preserve"> </w:t>
      </w:r>
      <w:r w:rsidR="003865F3">
        <w:rPr>
          <w:lang w:val="en-US" w:eastAsia="zh-CN"/>
        </w:rPr>
        <w:t>大于</w:t>
      </w:r>
      <w:r w:rsidR="003865F3" w:rsidRPr="004D00C9">
        <w:rPr>
          <w:lang w:val="en-US" w:eastAsia="zh-CN"/>
        </w:rPr>
        <w:t xml:space="preserve"> -0.78</w:t>
      </w:r>
      <w:r w:rsidR="003865F3">
        <w:rPr>
          <w:rFonts w:ascii="Arial" w:hAnsi="Arial" w:cs="Arial" w:hint="eastAsia"/>
          <w:color w:val="333333"/>
          <w:lang w:eastAsia="zh-CN"/>
        </w:rPr>
        <w:t>，</w:t>
      </w:r>
      <w:r>
        <w:rPr>
          <w:rFonts w:ascii="Arial" w:hAnsi="Arial" w:cs="Arial" w:hint="eastAsia"/>
          <w:color w:val="333333"/>
          <w:lang w:eastAsia="zh-CN"/>
        </w:rPr>
        <w:t>函数</w:t>
      </w:r>
      <w:r w:rsidR="0085701A" w:rsidRPr="004D00C9">
        <w:rPr>
          <w:i/>
          <w:lang w:val="en-US" w:eastAsia="zh-CN"/>
        </w:rPr>
        <w:t>J</w:t>
      </w:r>
      <w:r w:rsidR="0085701A" w:rsidRPr="004D00C9">
        <w:rPr>
          <w:lang w:val="en-US" w:eastAsia="zh-CN"/>
        </w:rPr>
        <w:t xml:space="preserve"> </w:t>
      </w:r>
      <w:r>
        <w:rPr>
          <w:rFonts w:hint="eastAsia"/>
          <w:lang w:val="en-US" w:eastAsia="zh-CN"/>
        </w:rPr>
        <w:t>由</w:t>
      </w:r>
      <w:r w:rsidR="00BE6D9A">
        <w:rPr>
          <w:lang w:val="en-US" w:eastAsia="zh-CN"/>
        </w:rPr>
        <w:t>公式</w:t>
      </w:r>
      <w:r w:rsidR="0085701A" w:rsidRPr="004D00C9">
        <w:rPr>
          <w:lang w:val="en-US" w:eastAsia="zh-CN"/>
        </w:rPr>
        <w:t xml:space="preserve"> (12) </w:t>
      </w:r>
      <w:r>
        <w:rPr>
          <w:rFonts w:hint="eastAsia"/>
          <w:lang w:val="en-US" w:eastAsia="zh-CN"/>
        </w:rPr>
        <w:t>给出，</w:t>
      </w:r>
      <w:r>
        <w:rPr>
          <w:rFonts w:ascii="Arial" w:hAnsi="Arial" w:cs="Arial" w:hint="eastAsia"/>
          <w:color w:val="333333"/>
          <w:lang w:eastAsia="zh-CN"/>
        </w:rPr>
        <w:t>否则为</w:t>
      </w:r>
      <w:r w:rsidRPr="00DA572B">
        <w:rPr>
          <w:color w:val="333333"/>
          <w:lang w:eastAsia="zh-CN"/>
        </w:rPr>
        <w:t>0</w:t>
      </w:r>
      <w:r>
        <w:rPr>
          <w:rFonts w:ascii="Arial" w:hAnsi="Arial" w:cs="Arial" w:hint="eastAsia"/>
          <w:color w:val="333333"/>
          <w:lang w:eastAsia="zh-CN"/>
        </w:rPr>
        <w:t>。</w:t>
      </w:r>
    </w:p>
    <w:p w:rsidR="0085701A" w:rsidRPr="003865F3" w:rsidRDefault="00EF6DB7" w:rsidP="008831CC">
      <w:pPr>
        <w:rPr>
          <w:rFonts w:ascii="STKaiti" w:eastAsia="STKaiti" w:hAnsi="STKaiti"/>
          <w:lang w:val="en-US" w:eastAsia="zh-CN"/>
        </w:rPr>
      </w:pPr>
      <w:r w:rsidRPr="003865F3">
        <w:rPr>
          <w:rFonts w:ascii="STKaiti" w:eastAsia="STKaiti" w:hAnsi="STKaiti"/>
          <w:lang w:val="en-US" w:eastAsia="zh-CN"/>
        </w:rPr>
        <w:t>情况</w:t>
      </w:r>
      <w:r w:rsidR="0085701A" w:rsidRPr="003865F3">
        <w:rPr>
          <w:rFonts w:ascii="STKaiti" w:eastAsia="STKaiti" w:hAnsi="STKaiti"/>
          <w:lang w:val="en-US" w:eastAsia="zh-CN"/>
        </w:rPr>
        <w:t xml:space="preserve"> 2. </w:t>
      </w:r>
      <w:r w:rsidR="00CD7E60">
        <w:rPr>
          <w:rFonts w:ascii="STKaiti" w:eastAsia="STKaiti" w:hAnsi="STKaiti" w:hint="eastAsia"/>
          <w:lang w:val="en-US" w:eastAsia="zh-CN"/>
        </w:rPr>
        <w:t>衍射</w:t>
      </w:r>
      <w:r w:rsidRPr="003865F3">
        <w:rPr>
          <w:rFonts w:ascii="STKaiti" w:eastAsia="STKaiti" w:hAnsi="STKaiti"/>
          <w:lang w:val="en-US" w:eastAsia="zh-CN"/>
        </w:rPr>
        <w:t>路径是</w:t>
      </w:r>
      <w:r w:rsidR="003865F3" w:rsidRPr="003865F3">
        <w:rPr>
          <w:rFonts w:ascii="STKaiti" w:eastAsia="STKaiti" w:hAnsi="STKaiti" w:hint="eastAsia"/>
          <w:lang w:val="en-US" w:eastAsia="zh-CN"/>
        </w:rPr>
        <w:t>超地平</w:t>
      </w:r>
    </w:p>
    <w:p w:rsidR="0085701A" w:rsidRPr="004D00C9" w:rsidRDefault="00005F73" w:rsidP="00005F73">
      <w:pPr>
        <w:ind w:firstLineChars="200" w:firstLine="480"/>
        <w:rPr>
          <w:lang w:val="en-US" w:eastAsia="zh-CN"/>
        </w:rPr>
      </w:pPr>
      <w:r>
        <w:rPr>
          <w:rFonts w:hint="eastAsia"/>
          <w:lang w:val="en-US" w:eastAsia="zh-CN"/>
        </w:rPr>
        <w:t>如果</w:t>
      </w:r>
      <w:r w:rsidR="0085701A" w:rsidRPr="004D00C9">
        <w:rPr>
          <w:i/>
          <w:lang w:val="en-US" w:eastAsia="zh-CN"/>
        </w:rPr>
        <w:t>S</w:t>
      </w:r>
      <w:r w:rsidR="0085701A" w:rsidRPr="004D00C9">
        <w:rPr>
          <w:i/>
          <w:vertAlign w:val="subscript"/>
          <w:lang w:val="en-US" w:eastAsia="zh-CN"/>
        </w:rPr>
        <w:t>tim</w:t>
      </w:r>
      <w:r w:rsidR="0085701A" w:rsidRPr="004D00C9">
        <w:rPr>
          <w:lang w:val="en-US" w:eastAsia="zh-CN"/>
        </w:rPr>
        <w:t> </w:t>
      </w:r>
      <w:r w:rsidR="0085701A">
        <w:sym w:font="Symbol" w:char="F0B3"/>
      </w:r>
      <w:r w:rsidR="0085701A" w:rsidRPr="004D00C9">
        <w:rPr>
          <w:lang w:val="en-US" w:eastAsia="zh-CN"/>
        </w:rPr>
        <w:t> </w:t>
      </w:r>
      <w:r w:rsidR="0085701A" w:rsidRPr="004D00C9">
        <w:rPr>
          <w:i/>
          <w:lang w:val="en-US" w:eastAsia="zh-CN"/>
        </w:rPr>
        <w:t>S</w:t>
      </w:r>
      <w:r w:rsidR="0085701A" w:rsidRPr="004D00C9">
        <w:rPr>
          <w:i/>
          <w:vertAlign w:val="subscript"/>
          <w:lang w:val="en-US" w:eastAsia="zh-CN"/>
        </w:rPr>
        <w:t>tr</w:t>
      </w:r>
      <w:r w:rsidR="002A724E">
        <w:rPr>
          <w:lang w:val="en-US" w:eastAsia="zh-CN"/>
        </w:rPr>
        <w:t xml:space="preserve"> </w:t>
      </w:r>
      <w:r w:rsidR="00CD7E60">
        <w:rPr>
          <w:rFonts w:hint="eastAsia"/>
          <w:lang w:val="en-US" w:eastAsia="zh-CN"/>
        </w:rPr>
        <w:t>衍射</w:t>
      </w:r>
      <w:r w:rsidR="00EF6DB7">
        <w:rPr>
          <w:lang w:val="en-US" w:eastAsia="zh-CN"/>
        </w:rPr>
        <w:t>路径是</w:t>
      </w:r>
      <w:r w:rsidR="003865F3">
        <w:rPr>
          <w:lang w:val="en-US" w:eastAsia="zh-CN"/>
        </w:rPr>
        <w:t>超地平</w:t>
      </w:r>
      <w:r>
        <w:rPr>
          <w:rFonts w:hint="eastAsia"/>
          <w:lang w:val="en-US" w:eastAsia="zh-CN"/>
        </w:rPr>
        <w:t>。</w:t>
      </w:r>
    </w:p>
    <w:p w:rsidR="0085701A" w:rsidRPr="004D00C9" w:rsidRDefault="005D5874" w:rsidP="005D5874">
      <w:pPr>
        <w:ind w:firstLineChars="200" w:firstLine="480"/>
        <w:rPr>
          <w:lang w:val="en-US" w:eastAsia="zh-CN"/>
        </w:rPr>
      </w:pPr>
      <w:r>
        <w:rPr>
          <w:rFonts w:ascii="Arial" w:hAnsi="Arial" w:cs="Arial" w:hint="eastAsia"/>
          <w:color w:val="333333"/>
          <w:lang w:eastAsia="zh-CN"/>
        </w:rPr>
        <w:lastRenderedPageBreak/>
        <w:t>采用从接收机到点的线的最高斜率查找中间剖面点。</w:t>
      </w:r>
    </w:p>
    <w:p w:rsidR="00CD7E60" w:rsidRDefault="0085701A" w:rsidP="00CD7E60">
      <w:pPr>
        <w:pStyle w:val="Equation"/>
        <w:rPr>
          <w:lang w:val="en-US" w:eastAsia="zh-CN"/>
        </w:rPr>
      </w:pPr>
      <w:r w:rsidRPr="003F1715">
        <w:rPr>
          <w:lang w:val="en-US" w:eastAsia="zh-CN"/>
        </w:rPr>
        <w:tab/>
      </w:r>
      <w:r w:rsidR="000644D3" w:rsidRPr="003F1715">
        <w:rPr>
          <w:lang w:val="en-US" w:eastAsia="zh-CN"/>
        </w:rPr>
        <w:tab/>
      </w:r>
      <w:r w:rsidR="00CD7E60" w:rsidRPr="00E27541">
        <w:rPr>
          <w:position w:val="-32"/>
        </w:rPr>
        <w:object w:dxaOrig="3760" w:dyaOrig="760">
          <v:shape id="_x0000_i1041" type="#_x0000_t75" style="width:184.2pt;height:39pt" o:ole="">
            <v:imagedata r:id="rId49" o:title=""/>
          </v:shape>
          <o:OLEObject Type="Embed" ProgID="Equation.3" ShapeID="_x0000_i1041" DrawAspect="Content" ObjectID="_1549095717" r:id="rId50"/>
        </w:object>
      </w:r>
      <w:r w:rsidR="00CD7E60" w:rsidRPr="003F1715">
        <w:rPr>
          <w:lang w:val="en-US" w:eastAsia="zh-CN"/>
        </w:rPr>
        <w:t>                m/km</w:t>
      </w:r>
      <w:r w:rsidR="00CD7E60" w:rsidRPr="003F1715">
        <w:rPr>
          <w:lang w:val="en-US" w:eastAsia="zh-CN"/>
        </w:rPr>
        <w:tab/>
        <w:t>(17)</w:t>
      </w:r>
    </w:p>
    <w:p w:rsidR="0085701A" w:rsidRPr="0005356E" w:rsidRDefault="00E04ED1" w:rsidP="00025DBC">
      <w:pPr>
        <w:keepNext/>
        <w:keepLines/>
        <w:ind w:firstLineChars="200" w:firstLine="480"/>
        <w:rPr>
          <w:color w:val="333333"/>
          <w:lang w:val="en-US" w:eastAsia="zh-CN"/>
        </w:rPr>
      </w:pPr>
      <w:r w:rsidRPr="00025DBC">
        <w:rPr>
          <w:rFonts w:hint="eastAsia"/>
          <w:color w:val="333333"/>
          <w:lang w:eastAsia="zh-CN"/>
        </w:rPr>
        <w:t>其中</w:t>
      </w:r>
      <w:r w:rsidR="00EF6DB7" w:rsidRPr="00025DBC">
        <w:rPr>
          <w:color w:val="333333"/>
          <w:lang w:eastAsia="zh-CN"/>
        </w:rPr>
        <w:t>剖面指数</w:t>
      </w:r>
      <w:r w:rsidR="00025DBC" w:rsidRPr="004D00C9">
        <w:rPr>
          <w:i/>
          <w:lang w:val="en-US" w:eastAsia="zh-CN"/>
        </w:rPr>
        <w:t>i</w:t>
      </w:r>
      <w:r w:rsidR="00025DBC" w:rsidRPr="004D00C9">
        <w:rPr>
          <w:lang w:val="en-US" w:eastAsia="zh-CN"/>
        </w:rPr>
        <w:t xml:space="preserve"> </w:t>
      </w:r>
      <w:r w:rsidR="00025DBC">
        <w:rPr>
          <w:lang w:val="en-US" w:eastAsia="zh-CN"/>
        </w:rPr>
        <w:t>值从</w:t>
      </w:r>
      <w:r w:rsidR="00025DBC" w:rsidRPr="004D00C9">
        <w:rPr>
          <w:lang w:val="en-US" w:eastAsia="zh-CN"/>
        </w:rPr>
        <w:t xml:space="preserve"> 2 </w:t>
      </w:r>
      <w:r w:rsidR="00025DBC">
        <w:rPr>
          <w:rFonts w:hint="eastAsia"/>
          <w:lang w:val="en-US" w:eastAsia="zh-CN"/>
        </w:rPr>
        <w:t>到</w:t>
      </w:r>
      <w:r w:rsidR="00025DBC" w:rsidRPr="004D00C9">
        <w:rPr>
          <w:lang w:val="en-US" w:eastAsia="zh-CN"/>
        </w:rPr>
        <w:t xml:space="preserve"> </w:t>
      </w:r>
      <w:r w:rsidR="00025DBC" w:rsidRPr="004D00C9">
        <w:rPr>
          <w:i/>
          <w:lang w:val="en-US" w:eastAsia="zh-CN"/>
        </w:rPr>
        <w:t>n</w:t>
      </w:r>
      <w:r w:rsidR="00025DBC">
        <w:rPr>
          <w:lang w:val="en-US" w:eastAsia="zh-CN"/>
        </w:rPr>
        <w:t>-1</w:t>
      </w:r>
      <w:r w:rsidRPr="00025DBC">
        <w:rPr>
          <w:rFonts w:hint="eastAsia"/>
          <w:color w:val="333333"/>
          <w:lang w:eastAsia="zh-CN"/>
        </w:rPr>
        <w:t>。</w:t>
      </w:r>
    </w:p>
    <w:p w:rsidR="00023242" w:rsidRPr="00DA49C5" w:rsidRDefault="00E04ED1" w:rsidP="00E04ED1">
      <w:pPr>
        <w:keepNext/>
        <w:keepLines/>
        <w:ind w:firstLineChars="200" w:firstLine="480"/>
        <w:rPr>
          <w:lang w:val="en-US" w:eastAsia="zh-CN"/>
        </w:rPr>
      </w:pPr>
      <w:r w:rsidRPr="00DA49C5">
        <w:rPr>
          <w:color w:val="333333"/>
        </w:rPr>
        <w:t>从发射</w:t>
      </w:r>
      <w:r w:rsidRPr="00DA49C5">
        <w:rPr>
          <w:color w:val="333333"/>
          <w:lang w:eastAsia="zh-CN"/>
        </w:rPr>
        <w:t>机</w:t>
      </w:r>
      <w:bookmarkStart w:id="71" w:name="OLE_LINK78"/>
      <w:r w:rsidRPr="00DA49C5">
        <w:rPr>
          <w:color w:val="333333"/>
        </w:rPr>
        <w:t>计算</w:t>
      </w:r>
      <w:r w:rsidRPr="00AB31CB">
        <w:rPr>
          <w:color w:val="333333"/>
          <w:lang w:val="en-US"/>
        </w:rPr>
        <w:t>Bullington</w:t>
      </w:r>
      <w:r w:rsidRPr="00DA49C5">
        <w:rPr>
          <w:color w:val="333333"/>
          <w:lang w:eastAsia="zh-CN"/>
        </w:rPr>
        <w:t>点</w:t>
      </w:r>
      <w:bookmarkEnd w:id="71"/>
      <w:r w:rsidRPr="00DA49C5">
        <w:rPr>
          <w:color w:val="333333"/>
        </w:rPr>
        <w:t>的距离</w:t>
      </w:r>
      <w:r w:rsidRPr="00AB31CB">
        <w:rPr>
          <w:color w:val="333333"/>
          <w:lang w:val="en-US"/>
        </w:rPr>
        <w:t>：</w:t>
      </w:r>
    </w:p>
    <w:p w:rsidR="0005356E" w:rsidRPr="003F1715" w:rsidRDefault="000644D3" w:rsidP="0005356E">
      <w:pPr>
        <w:pStyle w:val="Equation"/>
        <w:rPr>
          <w:lang w:val="en-US"/>
        </w:rPr>
      </w:pPr>
      <w:r w:rsidRPr="003F1715">
        <w:rPr>
          <w:lang w:val="en-US"/>
        </w:rPr>
        <w:tab/>
      </w:r>
      <w:r w:rsidR="0085701A" w:rsidRPr="003F1715">
        <w:rPr>
          <w:lang w:val="en-US"/>
        </w:rPr>
        <w:tab/>
      </w:r>
      <w:r w:rsidR="0005356E" w:rsidRPr="00E27541">
        <w:rPr>
          <w:position w:val="-26"/>
        </w:rPr>
        <w:object w:dxaOrig="2079" w:dyaOrig="639">
          <v:shape id="_x0000_i1042" type="#_x0000_t75" style="width:104.4pt;height:32.4pt" o:ole="">
            <v:imagedata r:id="rId51" o:title=""/>
          </v:shape>
          <o:OLEObject Type="Embed" ProgID="Equation.3" ShapeID="_x0000_i1042" DrawAspect="Content" ObjectID="_1549095718" r:id="rId52"/>
        </w:object>
      </w:r>
      <w:r w:rsidR="0005356E" w:rsidRPr="003F1715">
        <w:rPr>
          <w:lang w:val="en-US"/>
        </w:rPr>
        <w:t>                km</w:t>
      </w:r>
      <w:r w:rsidR="0005356E" w:rsidRPr="003F1715">
        <w:rPr>
          <w:lang w:val="en-US"/>
        </w:rPr>
        <w:tab/>
        <w:t>(18)</w:t>
      </w:r>
    </w:p>
    <w:p w:rsidR="0085701A" w:rsidRPr="00DA49C5" w:rsidRDefault="00E04ED1" w:rsidP="00E04ED1">
      <w:pPr>
        <w:ind w:firstLineChars="200" w:firstLine="480"/>
        <w:rPr>
          <w:lang w:val="en-US" w:eastAsia="zh-CN"/>
        </w:rPr>
      </w:pPr>
      <w:r w:rsidRPr="00DA49C5">
        <w:rPr>
          <w:color w:val="333333"/>
        </w:rPr>
        <w:t>计算</w:t>
      </w:r>
      <w:r w:rsidRPr="00AB31CB">
        <w:rPr>
          <w:color w:val="333333"/>
          <w:lang w:val="en-US"/>
        </w:rPr>
        <w:t>Bullington</w:t>
      </w:r>
      <w:r w:rsidRPr="00DA49C5">
        <w:rPr>
          <w:color w:val="333333"/>
          <w:lang w:eastAsia="zh-CN"/>
        </w:rPr>
        <w:t>点</w:t>
      </w:r>
      <w:r w:rsidRPr="00DA49C5">
        <w:rPr>
          <w:lang w:val="en-US" w:eastAsia="zh-CN"/>
        </w:rPr>
        <w:t>的</w:t>
      </w:r>
      <w:r w:rsidRPr="00DA49C5">
        <w:rPr>
          <w:lang w:val="en-US"/>
        </w:rPr>
        <w:t>衍射参数</w:t>
      </w:r>
      <w:r w:rsidR="002A724E">
        <w:rPr>
          <w:rFonts w:hint="eastAsia"/>
          <w:lang w:val="en-US" w:eastAsia="zh-CN"/>
        </w:rPr>
        <w:t>，</w:t>
      </w:r>
      <w:r w:rsidR="0085701A" w:rsidRPr="00DA49C5">
        <w:sym w:font="Symbol" w:char="F06E"/>
      </w:r>
      <w:r w:rsidR="0085701A" w:rsidRPr="00DA49C5">
        <w:rPr>
          <w:i/>
          <w:vertAlign w:val="subscript"/>
          <w:lang w:val="en-US"/>
        </w:rPr>
        <w:t>b</w:t>
      </w:r>
      <w:r w:rsidRPr="00DA49C5">
        <w:rPr>
          <w:lang w:val="en-US" w:eastAsia="zh-CN"/>
        </w:rPr>
        <w:t>：</w:t>
      </w:r>
    </w:p>
    <w:p w:rsidR="0005356E" w:rsidRPr="003F1715" w:rsidRDefault="000644D3" w:rsidP="0005356E">
      <w:pPr>
        <w:pStyle w:val="Equation"/>
        <w:rPr>
          <w:lang w:val="en-US"/>
        </w:rPr>
      </w:pPr>
      <w:r w:rsidRPr="003F1715">
        <w:rPr>
          <w:lang w:val="en-US"/>
        </w:rPr>
        <w:tab/>
      </w:r>
      <w:r w:rsidRPr="003F1715">
        <w:rPr>
          <w:lang w:val="en-US"/>
        </w:rPr>
        <w:tab/>
      </w:r>
      <w:r w:rsidR="0005356E" w:rsidRPr="00132FAD">
        <w:rPr>
          <w:position w:val="-34"/>
        </w:rPr>
        <w:object w:dxaOrig="6240" w:dyaOrig="800">
          <v:shape id="_x0000_i1043" type="#_x0000_t75" style="width:310.2pt;height:40.8pt" o:ole="">
            <v:imagedata r:id="rId53" o:title=""/>
          </v:shape>
          <o:OLEObject Type="Embed" ProgID="Equation.3" ShapeID="_x0000_i1043" DrawAspect="Content" ObjectID="_1549095719" r:id="rId54"/>
        </w:object>
      </w:r>
      <w:r w:rsidR="0005356E" w:rsidRPr="003F1715">
        <w:rPr>
          <w:lang w:val="en-US"/>
        </w:rPr>
        <w:tab/>
        <w:t>(19)</w:t>
      </w:r>
    </w:p>
    <w:p w:rsidR="0085701A" w:rsidRPr="004D00C9" w:rsidRDefault="002125A4" w:rsidP="002125A4">
      <w:pPr>
        <w:keepNext/>
        <w:keepLines/>
        <w:ind w:firstLineChars="200" w:firstLine="480"/>
        <w:rPr>
          <w:lang w:val="en-US" w:eastAsia="zh-CN"/>
        </w:rPr>
      </w:pPr>
      <w:r>
        <w:rPr>
          <w:rFonts w:hint="eastAsia"/>
          <w:lang w:val="en-US" w:eastAsia="zh-CN"/>
        </w:rPr>
        <w:t>在这种</w:t>
      </w:r>
      <w:r w:rsidR="00EF6DB7">
        <w:rPr>
          <w:lang w:val="en-US" w:eastAsia="zh-CN"/>
        </w:rPr>
        <w:t>情况</w:t>
      </w:r>
      <w:r>
        <w:rPr>
          <w:rFonts w:hint="eastAsia"/>
          <w:lang w:val="en-US" w:eastAsia="zh-CN"/>
        </w:rPr>
        <w:t>下，</w:t>
      </w:r>
      <w:r w:rsidRPr="004D00C9">
        <w:rPr>
          <w:lang w:val="en-US" w:eastAsia="zh-CN"/>
        </w:rPr>
        <w:t xml:space="preserve">Bullington </w:t>
      </w:r>
      <w:r>
        <w:rPr>
          <w:rFonts w:hint="eastAsia"/>
          <w:lang w:val="en-US" w:eastAsia="zh-CN"/>
        </w:rPr>
        <w:t>点的边缘损耗</w:t>
      </w:r>
      <w:bookmarkStart w:id="72" w:name="OLE_LINK85"/>
      <w:bookmarkStart w:id="73" w:name="OLE_LINK86"/>
      <w:r>
        <w:rPr>
          <w:rFonts w:hint="eastAsia"/>
          <w:lang w:val="en-US" w:eastAsia="zh-CN"/>
        </w:rPr>
        <w:t>由下式给出：</w:t>
      </w:r>
    </w:p>
    <w:bookmarkEnd w:id="72"/>
    <w:bookmarkEnd w:id="73"/>
    <w:p w:rsidR="0005356E" w:rsidRPr="00F475EA" w:rsidRDefault="000644D3" w:rsidP="0005356E">
      <w:pPr>
        <w:pStyle w:val="Equation"/>
        <w:rPr>
          <w:lang w:val="en-US"/>
        </w:rPr>
      </w:pPr>
      <w:r w:rsidRPr="003F1715">
        <w:rPr>
          <w:lang w:val="en-US" w:eastAsia="zh-CN"/>
        </w:rPr>
        <w:tab/>
      </w:r>
      <w:r w:rsidRPr="003F1715">
        <w:rPr>
          <w:lang w:val="en-US" w:eastAsia="zh-CN"/>
        </w:rPr>
        <w:tab/>
      </w:r>
      <w:r w:rsidR="0005356E" w:rsidRPr="00E27541">
        <w:rPr>
          <w:position w:val="-12"/>
        </w:rPr>
        <w:object w:dxaOrig="1180" w:dyaOrig="360">
          <v:shape id="_x0000_i1044" type="#_x0000_t75" style="width:57.6pt;height:19.2pt" o:ole="">
            <v:imagedata r:id="rId55" o:title=""/>
          </v:shape>
          <o:OLEObject Type="Embed" ProgID="Equation.3" ShapeID="_x0000_i1044" DrawAspect="Content" ObjectID="_1549095720" r:id="rId56"/>
        </w:object>
      </w:r>
      <w:r w:rsidR="0005356E" w:rsidRPr="003F1715">
        <w:rPr>
          <w:lang w:val="en-US"/>
        </w:rPr>
        <w:t>                dB</w:t>
      </w:r>
      <w:r w:rsidR="0005356E" w:rsidRPr="003F1715">
        <w:rPr>
          <w:lang w:val="en-US"/>
        </w:rPr>
        <w:tab/>
        <w:t>(20)</w:t>
      </w:r>
    </w:p>
    <w:p w:rsidR="001B5C77" w:rsidRDefault="001B5C77" w:rsidP="001B5C77">
      <w:pPr>
        <w:keepNext/>
        <w:keepLines/>
        <w:ind w:firstLineChars="200" w:firstLine="480"/>
        <w:rPr>
          <w:lang w:val="en-US" w:eastAsia="zh-CN"/>
        </w:rPr>
      </w:pPr>
      <w:r>
        <w:rPr>
          <w:rFonts w:hint="eastAsia"/>
          <w:iCs/>
          <w:lang w:val="en-US" w:eastAsia="zh-CN"/>
        </w:rPr>
        <w:t>对于采用</w:t>
      </w:r>
      <w:r>
        <w:rPr>
          <w:iCs/>
          <w:lang w:val="en-US"/>
        </w:rPr>
        <w:t>公式</w:t>
      </w:r>
      <w:r w:rsidRPr="004D00C9">
        <w:rPr>
          <w:iCs/>
          <w:lang w:val="en-US"/>
        </w:rPr>
        <w:t xml:space="preserve"> (16) </w:t>
      </w:r>
      <w:r>
        <w:rPr>
          <w:rFonts w:hint="eastAsia"/>
          <w:iCs/>
          <w:lang w:val="en-US" w:eastAsia="zh-CN"/>
        </w:rPr>
        <w:t>或</w:t>
      </w:r>
      <w:r w:rsidRPr="004D00C9">
        <w:rPr>
          <w:iCs/>
          <w:lang w:val="en-US"/>
        </w:rPr>
        <w:t xml:space="preserve"> (20)</w:t>
      </w:r>
      <w:r>
        <w:rPr>
          <w:rFonts w:hint="eastAsia"/>
          <w:iCs/>
          <w:lang w:val="en-US" w:eastAsia="zh-CN"/>
        </w:rPr>
        <w:t>计算出的</w:t>
      </w:r>
      <w:r w:rsidR="0085701A" w:rsidRPr="004D00C9">
        <w:rPr>
          <w:iCs/>
          <w:lang w:val="en-US"/>
        </w:rPr>
        <w:t xml:space="preserve"> </w:t>
      </w:r>
      <w:r w:rsidR="0085701A" w:rsidRPr="004D00C9">
        <w:rPr>
          <w:i/>
          <w:iCs/>
          <w:lang w:val="en-US"/>
        </w:rPr>
        <w:t>L</w:t>
      </w:r>
      <w:r w:rsidR="0085701A" w:rsidRPr="004D00C9">
        <w:rPr>
          <w:i/>
          <w:iCs/>
          <w:vertAlign w:val="subscript"/>
          <w:lang w:val="en-US"/>
        </w:rPr>
        <w:t>uc</w:t>
      </w:r>
      <w:r w:rsidR="0085701A" w:rsidRPr="004D00C9">
        <w:rPr>
          <w:iCs/>
          <w:lang w:val="en-US"/>
        </w:rPr>
        <w:t xml:space="preserve"> </w:t>
      </w:r>
      <w:r>
        <w:rPr>
          <w:rFonts w:hint="eastAsia"/>
          <w:iCs/>
          <w:lang w:val="en-US" w:eastAsia="zh-CN"/>
        </w:rPr>
        <w:t>，</w:t>
      </w:r>
      <w:bookmarkStart w:id="74" w:name="OLE_LINK83"/>
      <w:bookmarkStart w:id="75" w:name="OLE_LINK84"/>
      <w:r>
        <w:rPr>
          <w:iCs/>
          <w:lang w:val="en-US"/>
        </w:rPr>
        <w:t>路径</w:t>
      </w:r>
      <w:r>
        <w:rPr>
          <w:rFonts w:hint="eastAsia"/>
          <w:iCs/>
          <w:lang w:val="en-US" w:eastAsia="zh-CN"/>
        </w:rPr>
        <w:t>的</w:t>
      </w:r>
      <w:r w:rsidR="0085701A" w:rsidRPr="004D00C9">
        <w:rPr>
          <w:iCs/>
          <w:lang w:val="en-US"/>
        </w:rPr>
        <w:t xml:space="preserve">Bullington </w:t>
      </w:r>
      <w:r>
        <w:rPr>
          <w:iCs/>
          <w:lang w:val="en-US"/>
        </w:rPr>
        <w:t>衍射损耗</w:t>
      </w:r>
      <w:bookmarkEnd w:id="74"/>
      <w:bookmarkEnd w:id="75"/>
      <w:r>
        <w:rPr>
          <w:rFonts w:hint="eastAsia"/>
          <w:lang w:val="en-US" w:eastAsia="zh-CN"/>
        </w:rPr>
        <w:t>由下式给出：</w:t>
      </w:r>
    </w:p>
    <w:p w:rsidR="00AB31CB" w:rsidRPr="003F1715" w:rsidRDefault="00AB31CB" w:rsidP="0005356E">
      <w:pPr>
        <w:pStyle w:val="Equation"/>
        <w:rPr>
          <w:lang w:val="en-US" w:eastAsia="zh-CN"/>
        </w:rPr>
      </w:pPr>
      <w:r w:rsidRPr="003F1715">
        <w:rPr>
          <w:lang w:val="en-US"/>
        </w:rPr>
        <w:tab/>
      </w:r>
      <w:r w:rsidRPr="003F1715">
        <w:rPr>
          <w:lang w:val="en-US"/>
        </w:rPr>
        <w:tab/>
      </w:r>
      <w:r w:rsidR="0005356E" w:rsidRPr="00E27541">
        <w:rPr>
          <w:position w:val="-30"/>
          <w:sz w:val="16"/>
          <w:lang w:val="en-GB"/>
        </w:rPr>
        <w:object w:dxaOrig="3940" w:dyaOrig="720">
          <v:shape id="_x0000_i1045" type="#_x0000_t75" style="width:196.2pt;height:37.8pt" o:ole="">
            <v:imagedata r:id="rId57" o:title=""/>
          </v:shape>
          <o:OLEObject Type="Embed" ProgID="Equation.3" ShapeID="_x0000_i1045" DrawAspect="Content" ObjectID="_1549095721" r:id="rId58"/>
        </w:object>
      </w:r>
      <w:r w:rsidR="0005356E" w:rsidRPr="003F1715">
        <w:rPr>
          <w:lang w:val="en-US" w:eastAsia="zh-CN"/>
        </w:rPr>
        <w:t>                dB</w:t>
      </w:r>
      <w:r w:rsidR="0005356E" w:rsidRPr="003F1715">
        <w:rPr>
          <w:lang w:val="en-US" w:eastAsia="zh-CN"/>
        </w:rPr>
        <w:tab/>
        <w:t xml:space="preserve"> </w:t>
      </w:r>
      <w:r w:rsidRPr="003F1715">
        <w:rPr>
          <w:lang w:val="en-US" w:eastAsia="zh-CN"/>
        </w:rPr>
        <w:t>(21)</w:t>
      </w:r>
    </w:p>
    <w:p w:rsidR="0085701A" w:rsidRPr="00753BC9" w:rsidRDefault="0085701A" w:rsidP="008831CC">
      <w:pPr>
        <w:pStyle w:val="Heading3"/>
        <w:rPr>
          <w:rFonts w:ascii="Times New Roman Bold" w:hAnsi="Times New Roman Bold"/>
          <w:szCs w:val="24"/>
          <w:lang w:val="en-US" w:eastAsia="zh-CN"/>
        </w:rPr>
      </w:pPr>
      <w:r w:rsidRPr="009019CC">
        <w:rPr>
          <w:lang w:val="en-US" w:eastAsia="zh-CN"/>
        </w:rPr>
        <w:t>4.3.2</w:t>
      </w:r>
      <w:r w:rsidRPr="009019CC">
        <w:rPr>
          <w:lang w:val="en-US" w:eastAsia="zh-CN"/>
        </w:rPr>
        <w:tab/>
      </w:r>
      <w:r w:rsidR="001C5EB0">
        <w:rPr>
          <w:lang w:val="en-US" w:eastAsia="zh-CN"/>
        </w:rPr>
        <w:t>球形地球</w:t>
      </w:r>
      <w:r w:rsidR="001B5C77">
        <w:rPr>
          <w:lang w:val="en-US" w:eastAsia="zh-CN"/>
        </w:rPr>
        <w:t>衍射损耗</w:t>
      </w:r>
    </w:p>
    <w:p w:rsidR="0085701A" w:rsidRPr="004D00C9" w:rsidRDefault="00950EC7" w:rsidP="0005356E">
      <w:pPr>
        <w:ind w:firstLineChars="200" w:firstLine="480"/>
        <w:rPr>
          <w:lang w:val="en-US" w:eastAsia="zh-CN"/>
        </w:rPr>
      </w:pPr>
      <w:r>
        <w:rPr>
          <w:rFonts w:hint="eastAsia"/>
          <w:lang w:val="en-US" w:eastAsia="zh-CN"/>
        </w:rPr>
        <w:t>不超过</w:t>
      </w:r>
      <w:r>
        <w:rPr>
          <w:rFonts w:hint="eastAsia"/>
          <w:lang w:val="en-US" w:eastAsia="zh-CN"/>
        </w:rPr>
        <w:t xml:space="preserve"> </w:t>
      </w:r>
      <w:r w:rsidR="001C5EB0" w:rsidRPr="004D00C9">
        <w:rPr>
          <w:i/>
          <w:lang w:val="en-US" w:eastAsia="zh-CN"/>
        </w:rPr>
        <w:t>p</w:t>
      </w:r>
      <w:r w:rsidR="001C5EB0" w:rsidRPr="004D00C9">
        <w:rPr>
          <w:lang w:val="en-US" w:eastAsia="zh-CN"/>
        </w:rPr>
        <w:t xml:space="preserve">% </w:t>
      </w:r>
      <w:r w:rsidR="001C5EB0">
        <w:rPr>
          <w:rFonts w:hint="eastAsia"/>
          <w:lang w:val="en-US" w:eastAsia="zh-CN"/>
        </w:rPr>
        <w:t>时间</w:t>
      </w:r>
      <w:r w:rsidR="001C5EB0">
        <w:rPr>
          <w:lang w:val="en-US" w:eastAsia="zh-CN"/>
        </w:rPr>
        <w:t>球形地球</w:t>
      </w:r>
      <w:r w:rsidR="001B5C77">
        <w:rPr>
          <w:lang w:val="en-US" w:eastAsia="zh-CN"/>
        </w:rPr>
        <w:t>衍射损耗</w:t>
      </w:r>
      <w:r w:rsidR="001C5EB0">
        <w:rPr>
          <w:rFonts w:hint="eastAsia"/>
          <w:lang w:val="en-US" w:eastAsia="zh-CN"/>
        </w:rPr>
        <w:t>，</w:t>
      </w:r>
      <w:r w:rsidR="001C5EB0">
        <w:rPr>
          <w:lang w:val="en-US" w:eastAsia="zh-CN"/>
        </w:rPr>
        <w:t>天线高度</w:t>
      </w:r>
      <w:r w:rsidR="0085701A" w:rsidRPr="004D00C9">
        <w:rPr>
          <w:lang w:val="en-US" w:eastAsia="zh-CN"/>
        </w:rPr>
        <w:t xml:space="preserve"> </w:t>
      </w:r>
      <w:r w:rsidR="0005356E" w:rsidRPr="00B45895">
        <w:rPr>
          <w:i/>
          <w:lang w:val="en-US" w:eastAsia="zh-CN"/>
        </w:rPr>
        <w:t>h</w:t>
      </w:r>
      <w:r w:rsidR="0005356E" w:rsidRPr="00B45895">
        <w:rPr>
          <w:i/>
          <w:vertAlign w:val="subscript"/>
          <w:lang w:val="en-US" w:eastAsia="zh-CN"/>
        </w:rPr>
        <w:t>tesph</w:t>
      </w:r>
      <w:r w:rsidR="001C5EB0">
        <w:rPr>
          <w:rFonts w:hint="eastAsia"/>
          <w:lang w:val="en-US" w:eastAsia="zh-CN"/>
        </w:rPr>
        <w:t>和</w:t>
      </w:r>
      <w:r w:rsidR="0085701A" w:rsidRPr="004D00C9">
        <w:rPr>
          <w:lang w:val="en-US" w:eastAsia="zh-CN"/>
        </w:rPr>
        <w:t xml:space="preserve"> </w:t>
      </w:r>
      <w:r w:rsidR="0005356E" w:rsidRPr="00B45895">
        <w:rPr>
          <w:i/>
          <w:lang w:val="en-US" w:eastAsia="zh-CN"/>
        </w:rPr>
        <w:t>h</w:t>
      </w:r>
      <w:r w:rsidR="0005356E" w:rsidRPr="00B45895">
        <w:rPr>
          <w:i/>
          <w:vertAlign w:val="subscript"/>
          <w:lang w:val="en-US" w:eastAsia="zh-CN"/>
        </w:rPr>
        <w:t>resph</w:t>
      </w:r>
      <w:r w:rsidR="0005356E" w:rsidRPr="004D00C9">
        <w:rPr>
          <w:lang w:val="en-US" w:eastAsia="zh-CN"/>
        </w:rPr>
        <w:t xml:space="preserve"> </w:t>
      </w:r>
      <w:r w:rsidR="0085701A" w:rsidRPr="004D00C9">
        <w:rPr>
          <w:lang w:val="en-US" w:eastAsia="zh-CN"/>
        </w:rPr>
        <w:t>(m)</w:t>
      </w:r>
      <w:r w:rsidR="001C5EB0">
        <w:rPr>
          <w:rFonts w:hint="eastAsia"/>
          <w:lang w:val="en-US" w:eastAsia="zh-CN"/>
        </w:rPr>
        <w:t>，</w:t>
      </w:r>
      <w:r w:rsidR="0085701A" w:rsidRPr="004D00C9">
        <w:rPr>
          <w:i/>
          <w:lang w:val="en-US" w:eastAsia="zh-CN"/>
        </w:rPr>
        <w:t>L</w:t>
      </w:r>
      <w:r w:rsidR="0085701A" w:rsidRPr="004D00C9">
        <w:rPr>
          <w:i/>
          <w:vertAlign w:val="subscript"/>
          <w:lang w:val="en-US" w:eastAsia="zh-CN"/>
        </w:rPr>
        <w:t>dsph</w:t>
      </w:r>
      <w:r w:rsidR="001C5EB0">
        <w:rPr>
          <w:rFonts w:hint="eastAsia"/>
          <w:lang w:val="en-US" w:eastAsia="zh-CN"/>
        </w:rPr>
        <w:t>，</w:t>
      </w:r>
      <w:r w:rsidR="001C5EB0">
        <w:rPr>
          <w:rFonts w:ascii="Arial" w:hAnsi="Arial" w:cs="Arial" w:hint="eastAsia"/>
          <w:color w:val="333333"/>
          <w:lang w:eastAsia="zh-CN"/>
        </w:rPr>
        <w:t>计算方法如下。</w:t>
      </w:r>
    </w:p>
    <w:p w:rsidR="0085701A" w:rsidRPr="004D00C9" w:rsidRDefault="00671B31" w:rsidP="00671B31">
      <w:pPr>
        <w:ind w:firstLineChars="200" w:firstLine="480"/>
        <w:rPr>
          <w:lang w:val="en-US" w:eastAsia="zh-CN"/>
        </w:rPr>
      </w:pPr>
      <w:r>
        <w:rPr>
          <w:rFonts w:ascii="Arial" w:hAnsi="Arial" w:cs="Arial" w:hint="eastAsia"/>
          <w:color w:val="333333"/>
          <w:lang w:eastAsia="zh-CN"/>
        </w:rPr>
        <w:t>计算平滑路径的</w:t>
      </w:r>
      <w:bookmarkStart w:id="76" w:name="OLE_LINK23"/>
      <w:bookmarkStart w:id="77" w:name="OLE_LINK70"/>
      <w:bookmarkStart w:id="78" w:name="OLE_LINK12"/>
      <w:bookmarkStart w:id="79" w:name="OLE_LINK13"/>
      <w:r>
        <w:rPr>
          <w:rFonts w:ascii="Arial" w:hAnsi="Arial" w:cs="Arial" w:hint="eastAsia"/>
          <w:color w:val="333333"/>
          <w:lang w:eastAsia="zh-CN"/>
        </w:rPr>
        <w:t>边际</w:t>
      </w:r>
      <w:bookmarkEnd w:id="76"/>
      <w:bookmarkEnd w:id="77"/>
      <w:r>
        <w:rPr>
          <w:lang w:val="en-US" w:eastAsia="zh-CN"/>
        </w:rPr>
        <w:t>LoS</w:t>
      </w:r>
      <w:r>
        <w:rPr>
          <w:rFonts w:ascii="Arial" w:hAnsi="Arial" w:cs="Arial" w:hint="eastAsia"/>
          <w:color w:val="333333"/>
          <w:lang w:eastAsia="zh-CN"/>
        </w:rPr>
        <w:t>距离</w:t>
      </w:r>
      <w:bookmarkEnd w:id="78"/>
      <w:bookmarkEnd w:id="79"/>
      <w:r>
        <w:rPr>
          <w:rFonts w:ascii="Arial" w:hAnsi="Arial" w:cs="Arial" w:hint="eastAsia"/>
          <w:color w:val="333333"/>
          <w:lang w:eastAsia="zh-CN"/>
        </w:rPr>
        <w:t>：</w:t>
      </w:r>
    </w:p>
    <w:p w:rsidR="00023242" w:rsidRPr="003F1715" w:rsidRDefault="00023242" w:rsidP="00023242">
      <w:pPr>
        <w:pStyle w:val="Blanc"/>
        <w:rPr>
          <w:rStyle w:val="EquationChar"/>
          <w:sz w:val="16"/>
          <w:lang w:val="en-US" w:eastAsia="zh-CN"/>
        </w:rPr>
      </w:pPr>
    </w:p>
    <w:p w:rsidR="0085701A" w:rsidRPr="003F1715" w:rsidRDefault="0085701A" w:rsidP="0005356E">
      <w:pPr>
        <w:pStyle w:val="Equation"/>
        <w:rPr>
          <w:lang w:val="en-US"/>
        </w:rPr>
      </w:pPr>
      <w:r w:rsidRPr="003F1715">
        <w:rPr>
          <w:lang w:val="en-US" w:eastAsia="zh-CN"/>
        </w:rPr>
        <w:tab/>
      </w:r>
      <w:r w:rsidR="000644D3" w:rsidRPr="003F1715">
        <w:rPr>
          <w:lang w:val="en-US" w:eastAsia="zh-CN"/>
        </w:rPr>
        <w:tab/>
      </w:r>
      <w:r w:rsidR="0005356E" w:rsidRPr="00E27541">
        <w:rPr>
          <w:position w:val="-18"/>
        </w:rPr>
        <w:object w:dxaOrig="4260" w:dyaOrig="520">
          <v:shape id="_x0000_i1046" type="#_x0000_t75" style="width:212.4pt;height:25.8pt" o:ole="" fillcolor="window">
            <v:imagedata r:id="rId59" o:title=""/>
          </v:shape>
          <o:OLEObject Type="Embed" ProgID="Equation.3" ShapeID="_x0000_i1046" DrawAspect="Content" ObjectID="_1549095722" r:id="rId60"/>
        </w:object>
      </w:r>
      <w:r w:rsidR="0005356E" w:rsidRPr="003F1715">
        <w:rPr>
          <w:lang w:val="en-US"/>
        </w:rPr>
        <w:t>                km</w:t>
      </w:r>
      <w:r w:rsidR="0005356E" w:rsidRPr="003F1715">
        <w:rPr>
          <w:lang w:val="en-US"/>
        </w:rPr>
        <w:tab/>
        <w:t>(22)</w:t>
      </w:r>
    </w:p>
    <w:p w:rsidR="00023242" w:rsidRPr="003F1715" w:rsidRDefault="00023242" w:rsidP="00023242">
      <w:pPr>
        <w:pStyle w:val="Blanc"/>
        <w:rPr>
          <w:rStyle w:val="EquationChar"/>
          <w:sz w:val="16"/>
          <w:lang w:val="en-US"/>
        </w:rPr>
      </w:pPr>
    </w:p>
    <w:p w:rsidR="0085701A" w:rsidRPr="004D00C9" w:rsidRDefault="00671B31" w:rsidP="00671B31">
      <w:pPr>
        <w:ind w:firstLineChars="200" w:firstLine="480"/>
        <w:rPr>
          <w:lang w:val="en-US" w:eastAsia="zh-CN"/>
        </w:rPr>
      </w:pPr>
      <w:r>
        <w:rPr>
          <w:rFonts w:hint="eastAsia"/>
          <w:lang w:val="en-US" w:eastAsia="zh-CN"/>
        </w:rPr>
        <w:t>如果</w:t>
      </w:r>
      <w:r w:rsidR="0085701A" w:rsidRPr="004D00C9">
        <w:rPr>
          <w:i/>
          <w:lang w:val="en-US"/>
        </w:rPr>
        <w:t>d</w:t>
      </w:r>
      <w:r w:rsidR="0085701A" w:rsidRPr="004D00C9">
        <w:rPr>
          <w:lang w:val="en-US"/>
        </w:rPr>
        <w:t> ≥ </w:t>
      </w:r>
      <w:r w:rsidR="0085701A" w:rsidRPr="004D00C9">
        <w:rPr>
          <w:i/>
          <w:lang w:val="en-US"/>
        </w:rPr>
        <w:t>d</w:t>
      </w:r>
      <w:r w:rsidR="0085701A" w:rsidRPr="004D00C9">
        <w:rPr>
          <w:i/>
          <w:vertAlign w:val="subscript"/>
          <w:lang w:val="en-US"/>
        </w:rPr>
        <w:t>los</w:t>
      </w:r>
      <w:r>
        <w:rPr>
          <w:lang w:val="en-US"/>
        </w:rPr>
        <w:t>计算</w:t>
      </w:r>
      <w:r w:rsidR="001B5C77">
        <w:rPr>
          <w:lang w:val="en-US"/>
        </w:rPr>
        <w:t>衍射损耗</w:t>
      </w:r>
      <w:r>
        <w:rPr>
          <w:rFonts w:hint="eastAsia"/>
          <w:lang w:val="en-US" w:eastAsia="zh-CN"/>
        </w:rPr>
        <w:t>，采用下述</w:t>
      </w:r>
      <w:r w:rsidR="00593443">
        <w:rPr>
          <w:rFonts w:hint="eastAsia"/>
          <w:lang w:val="en-US" w:eastAsia="zh-CN"/>
        </w:rPr>
        <w:t>第</w:t>
      </w:r>
      <w:r w:rsidR="0085701A" w:rsidRPr="004D00C9">
        <w:rPr>
          <w:lang w:val="en-US"/>
        </w:rPr>
        <w:t>4.3.3</w:t>
      </w:r>
      <w:r w:rsidR="00593443">
        <w:rPr>
          <w:rFonts w:hint="eastAsia"/>
          <w:lang w:val="en-US" w:eastAsia="zh-CN"/>
        </w:rPr>
        <w:t>节</w:t>
      </w:r>
      <w:r>
        <w:rPr>
          <w:rFonts w:hint="eastAsia"/>
          <w:lang w:val="en-US" w:eastAsia="zh-CN"/>
        </w:rPr>
        <w:t>的方法，</w:t>
      </w:r>
      <w:r w:rsidR="0085701A" w:rsidRPr="004D00C9">
        <w:rPr>
          <w:lang w:val="en-US"/>
        </w:rPr>
        <w:t xml:space="preserve"> </w:t>
      </w:r>
      <w:r w:rsidR="0085701A" w:rsidRPr="004D00C9">
        <w:rPr>
          <w:i/>
          <w:lang w:val="en-US"/>
        </w:rPr>
        <w:t>a</w:t>
      </w:r>
      <w:r w:rsidR="0085701A" w:rsidRPr="004D00C9">
        <w:rPr>
          <w:i/>
          <w:vertAlign w:val="subscript"/>
          <w:lang w:val="en-US"/>
        </w:rPr>
        <w:t>dft</w:t>
      </w:r>
      <w:r w:rsidR="0085701A" w:rsidRPr="004D00C9">
        <w:rPr>
          <w:lang w:val="en-US"/>
        </w:rPr>
        <w:t> = </w:t>
      </w:r>
      <w:r w:rsidR="0085701A" w:rsidRPr="004D00C9">
        <w:rPr>
          <w:i/>
          <w:lang w:val="en-US"/>
        </w:rPr>
        <w:t>a</w:t>
      </w:r>
      <w:r w:rsidR="0085701A" w:rsidRPr="004D00C9">
        <w:rPr>
          <w:i/>
          <w:vertAlign w:val="subscript"/>
          <w:lang w:val="en-US"/>
        </w:rPr>
        <w:t>p</w:t>
      </w:r>
      <w:r w:rsidR="0085701A" w:rsidRPr="004D00C9">
        <w:rPr>
          <w:lang w:val="en-US"/>
        </w:rPr>
        <w:t xml:space="preserve"> </w:t>
      </w:r>
      <w:r>
        <w:rPr>
          <w:rFonts w:hint="eastAsia"/>
          <w:lang w:val="en-US" w:eastAsia="zh-CN"/>
        </w:rPr>
        <w:t>给出</w:t>
      </w:r>
      <w:r w:rsidR="0085701A" w:rsidRPr="004D00C9">
        <w:rPr>
          <w:lang w:val="en-US"/>
        </w:rPr>
        <w:t xml:space="preserve"> </w:t>
      </w:r>
      <w:r w:rsidR="0085701A" w:rsidRPr="004D00C9">
        <w:rPr>
          <w:i/>
          <w:lang w:val="en-US"/>
        </w:rPr>
        <w:t>L</w:t>
      </w:r>
      <w:r w:rsidR="0085701A" w:rsidRPr="004D00C9">
        <w:rPr>
          <w:i/>
          <w:vertAlign w:val="subscript"/>
          <w:lang w:val="en-US"/>
        </w:rPr>
        <w:t>dft</w:t>
      </w:r>
      <w:r>
        <w:rPr>
          <w:rFonts w:hint="eastAsia"/>
          <w:lang w:val="en-US" w:eastAsia="zh-CN"/>
        </w:rPr>
        <w:t>，并设置</w:t>
      </w:r>
      <w:r w:rsidR="0085701A" w:rsidRPr="004D00C9">
        <w:rPr>
          <w:lang w:val="en-US"/>
        </w:rPr>
        <w:t xml:space="preserve"> </w:t>
      </w:r>
      <w:r w:rsidR="0085701A" w:rsidRPr="004D00C9">
        <w:rPr>
          <w:i/>
          <w:lang w:val="en-US"/>
        </w:rPr>
        <w:t>L</w:t>
      </w:r>
      <w:r w:rsidR="0085701A" w:rsidRPr="004D00C9">
        <w:rPr>
          <w:i/>
          <w:vertAlign w:val="subscript"/>
          <w:lang w:val="en-US"/>
        </w:rPr>
        <w:t>dsph</w:t>
      </w:r>
      <w:r w:rsidR="0085701A" w:rsidRPr="004D00C9">
        <w:rPr>
          <w:lang w:val="en-US"/>
        </w:rPr>
        <w:t xml:space="preserve"> </w:t>
      </w:r>
      <w:r>
        <w:rPr>
          <w:rFonts w:hint="eastAsia"/>
          <w:lang w:val="en-US" w:eastAsia="zh-CN"/>
        </w:rPr>
        <w:t>等于</w:t>
      </w:r>
      <w:r w:rsidR="0085701A" w:rsidRPr="004D00C9">
        <w:rPr>
          <w:lang w:val="en-US"/>
        </w:rPr>
        <w:t xml:space="preserve"> </w:t>
      </w:r>
      <w:r w:rsidR="0085701A" w:rsidRPr="004D00C9">
        <w:rPr>
          <w:i/>
          <w:lang w:val="en-US"/>
        </w:rPr>
        <w:t>L</w:t>
      </w:r>
      <w:r w:rsidR="0085701A" w:rsidRPr="004D00C9">
        <w:rPr>
          <w:i/>
          <w:vertAlign w:val="subscript"/>
          <w:lang w:val="en-US"/>
        </w:rPr>
        <w:t>dft</w:t>
      </w:r>
      <w:r>
        <w:rPr>
          <w:rFonts w:hint="eastAsia"/>
          <w:lang w:val="en-US" w:eastAsia="zh-CN"/>
        </w:rPr>
        <w:t>。不需要更多的</w:t>
      </w:r>
      <w:r w:rsidR="001C5EB0">
        <w:rPr>
          <w:lang w:val="en-US" w:eastAsia="zh-CN"/>
        </w:rPr>
        <w:t>球形地球</w:t>
      </w:r>
      <w:r>
        <w:rPr>
          <w:lang w:val="en-US" w:eastAsia="zh-CN"/>
        </w:rPr>
        <w:t>衍射计算</w:t>
      </w:r>
      <w:r>
        <w:rPr>
          <w:rFonts w:hint="eastAsia"/>
          <w:lang w:val="en-US" w:eastAsia="zh-CN"/>
        </w:rPr>
        <w:t>.</w:t>
      </w:r>
    </w:p>
    <w:p w:rsidR="0085701A" w:rsidRPr="004D00C9" w:rsidRDefault="00671B31" w:rsidP="00671B31">
      <w:pPr>
        <w:ind w:firstLineChars="200" w:firstLine="480"/>
        <w:rPr>
          <w:lang w:val="en-US" w:eastAsia="zh-CN"/>
        </w:rPr>
      </w:pPr>
      <w:r>
        <w:rPr>
          <w:lang w:val="en-US" w:eastAsia="zh-CN"/>
        </w:rPr>
        <w:t>否则，请继续如下：</w:t>
      </w:r>
    </w:p>
    <w:p w:rsidR="0085701A" w:rsidRPr="004D00C9" w:rsidRDefault="00671B31" w:rsidP="002A724E">
      <w:pPr>
        <w:ind w:firstLineChars="200" w:firstLine="480"/>
        <w:rPr>
          <w:lang w:val="en-US" w:eastAsia="zh-CN"/>
        </w:rPr>
      </w:pPr>
      <w:bookmarkStart w:id="80" w:name="OLE_LINK9"/>
      <w:r>
        <w:rPr>
          <w:rFonts w:hint="eastAsia"/>
          <w:lang w:eastAsia="zh-CN"/>
        </w:rPr>
        <w:t>由下式</w:t>
      </w:r>
      <w:bookmarkEnd w:id="80"/>
      <w:r>
        <w:rPr>
          <w:rFonts w:hint="eastAsia"/>
          <w:lang w:eastAsia="zh-CN"/>
        </w:rPr>
        <w:t>计算曲</w:t>
      </w:r>
      <w:r>
        <w:rPr>
          <w:rFonts w:hint="eastAsia"/>
          <w:lang w:val="en-US" w:eastAsia="zh-CN"/>
        </w:rPr>
        <w:t>线</w:t>
      </w:r>
      <w:r>
        <w:rPr>
          <w:rFonts w:hint="eastAsia"/>
          <w:lang w:eastAsia="zh-CN"/>
        </w:rPr>
        <w:t>地球路径和天线间的射线之间的最小</w:t>
      </w:r>
      <w:bookmarkStart w:id="81" w:name="OLE_LINK7"/>
      <w:bookmarkStart w:id="82" w:name="OLE_LINK8"/>
      <w:r>
        <w:rPr>
          <w:rFonts w:hint="eastAsia"/>
          <w:lang w:eastAsia="zh-CN"/>
        </w:rPr>
        <w:t>间隙</w:t>
      </w:r>
      <w:bookmarkEnd w:id="81"/>
      <w:bookmarkEnd w:id="82"/>
      <w:r>
        <w:rPr>
          <w:rFonts w:hint="eastAsia"/>
          <w:lang w:eastAsia="zh-CN"/>
        </w:rPr>
        <w:t>高度</w:t>
      </w:r>
      <w:r w:rsidR="0085701A" w:rsidRPr="004D00C9">
        <w:rPr>
          <w:i/>
          <w:lang w:val="en-US" w:eastAsia="zh-CN"/>
        </w:rPr>
        <w:t>h</w:t>
      </w:r>
      <w:r>
        <w:rPr>
          <w:rFonts w:hint="eastAsia"/>
          <w:lang w:val="en-US" w:eastAsia="zh-CN"/>
        </w:rPr>
        <w:t>：</w:t>
      </w:r>
    </w:p>
    <w:p w:rsidR="008831CC" w:rsidRDefault="008831CC" w:rsidP="008831CC">
      <w:pPr>
        <w:pStyle w:val="Blanc"/>
        <w:rPr>
          <w:lang w:eastAsia="zh-CN"/>
        </w:rPr>
      </w:pPr>
    </w:p>
    <w:p w:rsidR="0085701A" w:rsidRPr="003F1715" w:rsidRDefault="00023242" w:rsidP="0005356E">
      <w:pPr>
        <w:pStyle w:val="Equation"/>
        <w:rPr>
          <w:lang w:val="en-US"/>
        </w:rPr>
      </w:pPr>
      <w:r w:rsidRPr="003F1715">
        <w:rPr>
          <w:lang w:val="en-US" w:eastAsia="zh-CN"/>
        </w:rPr>
        <w:tab/>
      </w:r>
      <w:r w:rsidR="0085701A" w:rsidRPr="003F1715">
        <w:rPr>
          <w:lang w:val="en-US" w:eastAsia="zh-CN"/>
        </w:rPr>
        <w:tab/>
      </w:r>
      <w:r w:rsidR="0005356E" w:rsidRPr="00E27541">
        <w:rPr>
          <w:position w:val="-24"/>
        </w:rPr>
        <w:object w:dxaOrig="5520" w:dyaOrig="1120">
          <v:shape id="_x0000_i1047" type="#_x0000_t75" style="width:276pt;height:57pt" o:ole="" fillcolor="window">
            <v:imagedata r:id="rId61" o:title=""/>
          </v:shape>
          <o:OLEObject Type="Embed" ProgID="Equation.3" ShapeID="_x0000_i1047" DrawAspect="Content" ObjectID="_1549095723" r:id="rId62"/>
        </w:object>
      </w:r>
      <w:r w:rsidR="0005356E" w:rsidRPr="003F1715">
        <w:rPr>
          <w:lang w:val="en-US"/>
        </w:rPr>
        <w:t>                m</w:t>
      </w:r>
      <w:r w:rsidR="0005356E" w:rsidRPr="003F1715">
        <w:rPr>
          <w:lang w:val="en-US"/>
        </w:rPr>
        <w:tab/>
        <w:t>(23)</w:t>
      </w:r>
    </w:p>
    <w:p w:rsidR="008831CC" w:rsidRDefault="008831CC" w:rsidP="008831CC">
      <w:pPr>
        <w:pStyle w:val="Blanc"/>
        <w:rPr>
          <w:lang w:eastAsia="zh-CN"/>
        </w:rPr>
      </w:pPr>
    </w:p>
    <w:p w:rsidR="0085701A" w:rsidRDefault="00671B31" w:rsidP="00961777">
      <w:pPr>
        <w:ind w:firstLineChars="200" w:firstLine="480"/>
        <w:rPr>
          <w:lang w:val="en-US" w:eastAsia="zh-CN"/>
        </w:rPr>
      </w:pPr>
      <w:r>
        <w:rPr>
          <w:rFonts w:hint="eastAsia"/>
          <w:lang w:val="en-US" w:eastAsia="zh-CN"/>
        </w:rPr>
        <w:t>其中：</w:t>
      </w:r>
    </w:p>
    <w:p w:rsidR="0005356E" w:rsidRPr="003F1715" w:rsidRDefault="000644D3" w:rsidP="0005356E">
      <w:pPr>
        <w:pStyle w:val="Equation"/>
        <w:rPr>
          <w:lang w:val="en-US"/>
        </w:rPr>
      </w:pPr>
      <w:r w:rsidRPr="003F1715">
        <w:rPr>
          <w:lang w:val="en-US"/>
        </w:rPr>
        <w:tab/>
      </w:r>
      <w:r w:rsidR="0085701A" w:rsidRPr="003F1715">
        <w:rPr>
          <w:lang w:val="en-US"/>
        </w:rPr>
        <w:tab/>
      </w:r>
      <w:r w:rsidR="0005356E" w:rsidRPr="00E27541">
        <w:rPr>
          <w:position w:val="-24"/>
        </w:rPr>
        <w:object w:dxaOrig="1600" w:dyaOrig="620">
          <v:shape id="_x0000_i1048" type="#_x0000_t75" style="width:80.4pt;height:32.4pt" o:ole="" fillcolor="window">
            <v:imagedata r:id="rId63" o:title=""/>
          </v:shape>
          <o:OLEObject Type="Embed" ProgID="Equation.3" ShapeID="_x0000_i1048" DrawAspect="Content" ObjectID="_1549095724" r:id="rId64"/>
        </w:object>
      </w:r>
      <w:r w:rsidR="0005356E" w:rsidRPr="003F1715">
        <w:rPr>
          <w:lang w:val="en-US"/>
        </w:rPr>
        <w:t>                km</w:t>
      </w:r>
      <w:r w:rsidR="0005356E" w:rsidRPr="003F1715">
        <w:rPr>
          <w:lang w:val="en-US"/>
        </w:rPr>
        <w:tab/>
        <w:t>(24a)</w:t>
      </w:r>
    </w:p>
    <w:p w:rsidR="0005356E" w:rsidRPr="003F1715" w:rsidRDefault="0005356E" w:rsidP="0005356E">
      <w:pPr>
        <w:pStyle w:val="Equation"/>
        <w:rPr>
          <w:lang w:val="en-US"/>
        </w:rPr>
      </w:pPr>
      <w:r w:rsidRPr="003F1715">
        <w:rPr>
          <w:lang w:val="en-US"/>
        </w:rPr>
        <w:tab/>
      </w:r>
      <w:r w:rsidRPr="003F1715">
        <w:rPr>
          <w:lang w:val="en-US"/>
        </w:rPr>
        <w:tab/>
      </w:r>
      <w:r w:rsidRPr="00E27541">
        <w:rPr>
          <w:position w:val="-12"/>
        </w:rPr>
        <w:object w:dxaOrig="1560" w:dyaOrig="360">
          <v:shape id="_x0000_i1049" type="#_x0000_t75" style="width:76.2pt;height:19.2pt" o:ole="" fillcolor="window">
            <v:imagedata r:id="rId65" o:title=""/>
          </v:shape>
          <o:OLEObject Type="Embed" ProgID="Equation.3" ShapeID="_x0000_i1049" DrawAspect="Content" ObjectID="_1549095725" r:id="rId66"/>
        </w:object>
      </w:r>
      <w:r w:rsidRPr="003F1715">
        <w:rPr>
          <w:lang w:val="en-US"/>
        </w:rPr>
        <w:t>                km</w:t>
      </w:r>
      <w:r w:rsidRPr="003F1715">
        <w:rPr>
          <w:lang w:val="en-US"/>
        </w:rPr>
        <w:tab/>
        <w:t>(24b)</w:t>
      </w:r>
    </w:p>
    <w:p w:rsidR="0085701A" w:rsidRPr="003F1715" w:rsidRDefault="0005356E" w:rsidP="0005356E">
      <w:pPr>
        <w:pStyle w:val="Equation"/>
        <w:rPr>
          <w:lang w:val="en-US" w:eastAsia="zh-CN"/>
        </w:rPr>
      </w:pPr>
      <w:r w:rsidRPr="003F1715">
        <w:rPr>
          <w:lang w:val="en-US"/>
        </w:rPr>
        <w:lastRenderedPageBreak/>
        <w:tab/>
      </w:r>
      <w:r w:rsidRPr="003F1715">
        <w:rPr>
          <w:lang w:val="en-US"/>
        </w:rPr>
        <w:tab/>
      </w:r>
      <w:r w:rsidRPr="00E27541">
        <w:rPr>
          <w:position w:val="-36"/>
        </w:rPr>
        <w:object w:dxaOrig="5560" w:dyaOrig="840">
          <v:shape id="_x0000_i1050" type="#_x0000_t75" style="width:277.2pt;height:42pt" o:ole="" fillcolor="window">
            <v:imagedata r:id="rId67" o:title=""/>
          </v:shape>
          <o:OLEObject Type="Embed" ProgID="Equation.3" ShapeID="_x0000_i1050" DrawAspect="Content" ObjectID="_1549095726" r:id="rId68"/>
        </w:object>
      </w:r>
      <w:r w:rsidRPr="003F1715">
        <w:rPr>
          <w:lang w:val="en-US" w:eastAsia="zh-CN"/>
        </w:rPr>
        <w:tab/>
        <w:t>(24c)</w:t>
      </w:r>
    </w:p>
    <w:p w:rsidR="0085701A" w:rsidRPr="00944CAE" w:rsidRDefault="00671B31" w:rsidP="00AB31CB">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t>其中的反余弦函数返回一个角的弧度</w:t>
      </w:r>
    </w:p>
    <w:p w:rsidR="0005356E" w:rsidRPr="003F1715" w:rsidRDefault="000644D3" w:rsidP="0005356E">
      <w:pPr>
        <w:pStyle w:val="Equation"/>
        <w:rPr>
          <w:lang w:val="en-US" w:eastAsia="zh-CN"/>
        </w:rPr>
      </w:pPr>
      <w:r w:rsidRPr="003F1715">
        <w:rPr>
          <w:lang w:val="en-US" w:eastAsia="zh-CN"/>
        </w:rPr>
        <w:tab/>
      </w:r>
      <w:r w:rsidR="0085701A" w:rsidRPr="003F1715">
        <w:rPr>
          <w:lang w:val="en-US" w:eastAsia="zh-CN"/>
        </w:rPr>
        <w:tab/>
      </w:r>
      <w:r w:rsidR="0005356E" w:rsidRPr="00E27541">
        <w:rPr>
          <w:position w:val="-32"/>
        </w:rPr>
        <w:object w:dxaOrig="1860" w:dyaOrig="740">
          <v:shape id="_x0000_i1051" type="#_x0000_t75" style="width:94.2pt;height:36pt" o:ole="" fillcolor="window">
            <v:imagedata r:id="rId69" o:title=""/>
          </v:shape>
          <o:OLEObject Type="Embed" ProgID="Equation.3" ShapeID="_x0000_i1051" DrawAspect="Content" ObjectID="_1549095727" r:id="rId70"/>
        </w:object>
      </w:r>
      <w:r w:rsidR="0005356E" w:rsidRPr="003F1715">
        <w:rPr>
          <w:lang w:val="en-US" w:eastAsia="zh-CN"/>
        </w:rPr>
        <w:tab/>
        <w:t>(24d)</w:t>
      </w:r>
    </w:p>
    <w:p w:rsidR="0085701A" w:rsidRPr="003F1715" w:rsidRDefault="0005356E" w:rsidP="0005356E">
      <w:pPr>
        <w:pStyle w:val="Equation"/>
        <w:rPr>
          <w:lang w:val="en-US" w:eastAsia="zh-CN"/>
        </w:rPr>
      </w:pPr>
      <w:r w:rsidRPr="003F1715">
        <w:rPr>
          <w:lang w:val="en-US" w:eastAsia="zh-CN"/>
        </w:rPr>
        <w:tab/>
      </w:r>
      <w:r w:rsidRPr="003F1715">
        <w:rPr>
          <w:lang w:val="en-US" w:eastAsia="zh-CN"/>
        </w:rPr>
        <w:tab/>
      </w:r>
      <w:r w:rsidRPr="00E27541">
        <w:rPr>
          <w:position w:val="-32"/>
        </w:rPr>
        <w:object w:dxaOrig="2260" w:dyaOrig="740">
          <v:shape id="_x0000_i1052" type="#_x0000_t75" style="width:111.6pt;height:36pt" o:ole="" fillcolor="window">
            <v:imagedata r:id="rId71" o:title=""/>
          </v:shape>
          <o:OLEObject Type="Embed" ProgID="Equation.3" ShapeID="_x0000_i1052" DrawAspect="Content" ObjectID="_1549095728" r:id="rId72"/>
        </w:object>
      </w:r>
      <w:r w:rsidRPr="003F1715">
        <w:rPr>
          <w:lang w:val="en-US" w:eastAsia="zh-CN"/>
        </w:rPr>
        <w:tab/>
        <w:t>(24e)</w:t>
      </w:r>
    </w:p>
    <w:p w:rsidR="0085701A" w:rsidRDefault="00671B31" w:rsidP="00AB31CB">
      <w:pPr>
        <w:ind w:firstLineChars="200" w:firstLine="480"/>
        <w:rPr>
          <w:lang w:val="en-US" w:eastAsia="zh-CN"/>
        </w:rPr>
      </w:pPr>
      <w:r>
        <w:rPr>
          <w:rFonts w:ascii="Arial" w:hAnsi="Arial" w:cs="Arial" w:hint="eastAsia"/>
          <w:color w:val="333333"/>
          <w:lang w:eastAsia="zh-CN"/>
        </w:rPr>
        <w:t>由下式计算</w:t>
      </w:r>
      <w:r>
        <w:rPr>
          <w:rFonts w:hint="eastAsia"/>
          <w:lang w:val="en-US" w:eastAsia="zh-CN"/>
        </w:rPr>
        <w:t>0</w:t>
      </w:r>
      <w:r>
        <w:rPr>
          <w:lang w:val="en-US" w:eastAsia="zh-CN"/>
        </w:rPr>
        <w:t xml:space="preserve"> </w:t>
      </w:r>
      <w:r>
        <w:rPr>
          <w:lang w:val="en-US" w:eastAsia="zh-CN"/>
        </w:rPr>
        <w:t>衍射损耗</w:t>
      </w:r>
      <w:r>
        <w:rPr>
          <w:rFonts w:ascii="Arial" w:hAnsi="Arial" w:cs="Arial" w:hint="eastAsia"/>
          <w:color w:val="333333"/>
          <w:lang w:eastAsia="zh-CN"/>
        </w:rPr>
        <w:t>所需的间隙</w:t>
      </w:r>
      <w:r w:rsidR="0085701A">
        <w:rPr>
          <w:lang w:val="en-US" w:eastAsia="zh-CN"/>
        </w:rPr>
        <w:t xml:space="preserve"> </w:t>
      </w:r>
      <w:r w:rsidR="0085701A">
        <w:rPr>
          <w:i/>
          <w:lang w:val="en-US" w:eastAsia="zh-CN"/>
        </w:rPr>
        <w:t>h</w:t>
      </w:r>
      <w:r w:rsidR="0085701A">
        <w:rPr>
          <w:i/>
          <w:vertAlign w:val="subscript"/>
          <w:lang w:val="en-US" w:eastAsia="zh-CN"/>
        </w:rPr>
        <w:t>req</w:t>
      </w:r>
      <w:r w:rsidR="00593443">
        <w:rPr>
          <w:rFonts w:hint="eastAsia"/>
          <w:lang w:val="en-US" w:eastAsia="zh-CN"/>
        </w:rPr>
        <w:t>：</w:t>
      </w:r>
    </w:p>
    <w:p w:rsidR="0085701A" w:rsidRPr="003F1715" w:rsidRDefault="0085701A" w:rsidP="0005356E">
      <w:pPr>
        <w:pStyle w:val="Equation"/>
        <w:rPr>
          <w:lang w:val="en-US" w:eastAsia="zh-CN"/>
        </w:rPr>
      </w:pPr>
      <w:r w:rsidRPr="003F1715">
        <w:rPr>
          <w:lang w:val="en-US" w:eastAsia="zh-CN"/>
        </w:rPr>
        <w:tab/>
      </w:r>
      <w:r w:rsidR="0020637B" w:rsidRPr="003F1715">
        <w:rPr>
          <w:lang w:val="en-US" w:eastAsia="zh-CN"/>
        </w:rPr>
        <w:tab/>
      </w:r>
      <w:r w:rsidR="0005356E" w:rsidRPr="00E27541">
        <w:rPr>
          <w:position w:val="-26"/>
        </w:rPr>
        <w:object w:dxaOrig="2420" w:dyaOrig="700">
          <v:shape id="_x0000_i1053" type="#_x0000_t75" style="width:119.4pt;height:36pt" o:ole="" fillcolor="window">
            <v:imagedata r:id="rId73" o:title=""/>
          </v:shape>
          <o:OLEObject Type="Embed" ProgID="Equation.3" ShapeID="_x0000_i1053" DrawAspect="Content" ObjectID="_1549095729" r:id="rId74"/>
        </w:object>
      </w:r>
      <w:r w:rsidR="0005356E" w:rsidRPr="003F1715">
        <w:rPr>
          <w:lang w:val="en-US" w:eastAsia="zh-CN"/>
        </w:rPr>
        <w:t>                m</w:t>
      </w:r>
      <w:r w:rsidR="0005356E" w:rsidRPr="003F1715">
        <w:rPr>
          <w:lang w:val="en-US" w:eastAsia="zh-CN"/>
        </w:rPr>
        <w:tab/>
        <w:t>(25)</w:t>
      </w:r>
    </w:p>
    <w:p w:rsidR="0085701A" w:rsidRPr="004D00C9" w:rsidRDefault="00671B31" w:rsidP="0005356E">
      <w:pPr>
        <w:ind w:firstLineChars="200" w:firstLine="480"/>
        <w:rPr>
          <w:lang w:val="en-US" w:eastAsia="zh-CN"/>
        </w:rPr>
      </w:pPr>
      <w:r>
        <w:rPr>
          <w:rFonts w:hint="eastAsia"/>
          <w:lang w:val="en-US" w:eastAsia="zh-CN"/>
        </w:rPr>
        <w:t>如果</w:t>
      </w:r>
      <w:r w:rsidR="0085701A" w:rsidRPr="004D00C9">
        <w:rPr>
          <w:lang w:val="en-US" w:eastAsia="zh-CN"/>
        </w:rPr>
        <w:t xml:space="preserve"> </w:t>
      </w:r>
      <w:r w:rsidR="0005356E" w:rsidRPr="00B45895">
        <w:rPr>
          <w:i/>
          <w:lang w:val="en-US" w:eastAsia="zh-CN"/>
        </w:rPr>
        <w:t>h</w:t>
      </w:r>
      <w:r w:rsidR="0005356E" w:rsidRPr="00B45895">
        <w:rPr>
          <w:i/>
          <w:vertAlign w:val="subscript"/>
          <w:lang w:val="en-US" w:eastAsia="zh-CN"/>
        </w:rPr>
        <w:t>se</w:t>
      </w:r>
      <w:r w:rsidR="0005356E" w:rsidRPr="00F475EA">
        <w:rPr>
          <w:i/>
          <w:lang w:val="en-US" w:eastAsia="zh-CN"/>
        </w:rPr>
        <w:t xml:space="preserve"> &gt; </w:t>
      </w:r>
      <w:r w:rsidR="0005356E" w:rsidRPr="004D00C9">
        <w:rPr>
          <w:i/>
          <w:lang w:val="en-US" w:eastAsia="zh-CN"/>
        </w:rPr>
        <w:t>h</w:t>
      </w:r>
      <w:r w:rsidR="0005356E" w:rsidRPr="004D00C9">
        <w:rPr>
          <w:i/>
          <w:vertAlign w:val="subscript"/>
          <w:lang w:val="en-US" w:eastAsia="zh-CN"/>
        </w:rPr>
        <w:t>req</w:t>
      </w:r>
      <w:r>
        <w:rPr>
          <w:rFonts w:hint="eastAsia"/>
          <w:lang w:val="en-US" w:eastAsia="zh-CN"/>
        </w:rPr>
        <w:t>，</w:t>
      </w:r>
      <w:r w:rsidR="001C5EB0">
        <w:rPr>
          <w:lang w:val="en-US" w:eastAsia="zh-CN"/>
        </w:rPr>
        <w:t>球形地球</w:t>
      </w:r>
      <w:r w:rsidR="001B5C77">
        <w:rPr>
          <w:lang w:val="en-US" w:eastAsia="zh-CN"/>
        </w:rPr>
        <w:t>衍射损耗</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dsph</w:t>
      </w:r>
      <w:r w:rsidR="0085701A" w:rsidRPr="004D00C9">
        <w:rPr>
          <w:lang w:val="en-US" w:eastAsia="zh-CN"/>
        </w:rPr>
        <w:t xml:space="preserve"> </w:t>
      </w:r>
      <w:r>
        <w:rPr>
          <w:lang w:val="en-US" w:eastAsia="zh-CN"/>
        </w:rPr>
        <w:t>为</w:t>
      </w:r>
      <w:r>
        <w:rPr>
          <w:lang w:val="en-US" w:eastAsia="zh-CN"/>
        </w:rPr>
        <w:t>0</w:t>
      </w:r>
      <w:r>
        <w:rPr>
          <w:lang w:val="en-US" w:eastAsia="zh-CN"/>
        </w:rPr>
        <w:t>。不需要更多的球形地球衍射计算。</w:t>
      </w:r>
    </w:p>
    <w:p w:rsidR="0085701A" w:rsidRPr="004D00C9" w:rsidRDefault="00671B31" w:rsidP="00AB31CB">
      <w:pPr>
        <w:keepNext/>
        <w:keepLines/>
        <w:ind w:firstLineChars="200" w:firstLine="480"/>
        <w:rPr>
          <w:lang w:val="en-US" w:eastAsia="zh-CN"/>
        </w:rPr>
      </w:pPr>
      <w:r>
        <w:rPr>
          <w:lang w:val="en-US" w:eastAsia="zh-CN"/>
        </w:rPr>
        <w:t>否则，请继续如下：</w:t>
      </w:r>
    </w:p>
    <w:p w:rsidR="0085701A" w:rsidRPr="004D00C9" w:rsidRDefault="00671B31" w:rsidP="00AB31CB">
      <w:pPr>
        <w:keepNext/>
        <w:keepLines/>
        <w:ind w:firstLineChars="200" w:firstLine="480"/>
        <w:rPr>
          <w:lang w:val="en-US" w:eastAsia="zh-CN"/>
        </w:rPr>
      </w:pPr>
      <w:r>
        <w:rPr>
          <w:rFonts w:ascii="Arial" w:hAnsi="Arial" w:cs="Arial" w:hint="eastAsia"/>
          <w:color w:val="333333"/>
          <w:lang w:eastAsia="zh-CN"/>
        </w:rPr>
        <w:t>计算修改的有效地球半径</w:t>
      </w:r>
      <w:r w:rsidR="0085701A" w:rsidRPr="004D00C9">
        <w:rPr>
          <w:i/>
          <w:lang w:val="en-US" w:eastAsia="zh-CN"/>
        </w:rPr>
        <w:t>a</w:t>
      </w:r>
      <w:r w:rsidR="0085701A" w:rsidRPr="004D00C9">
        <w:rPr>
          <w:i/>
          <w:vertAlign w:val="subscript"/>
          <w:lang w:val="en-US" w:eastAsia="zh-CN"/>
        </w:rPr>
        <w:t>em</w:t>
      </w:r>
      <w:r>
        <w:rPr>
          <w:rFonts w:hint="eastAsia"/>
          <w:lang w:val="en-US" w:eastAsia="zh-CN"/>
        </w:rPr>
        <w:t>，</w:t>
      </w:r>
      <w:bookmarkStart w:id="83" w:name="OLE_LINK10"/>
      <w:bookmarkStart w:id="84" w:name="OLE_LINK11"/>
      <w:bookmarkStart w:id="85" w:name="OLE_LINK20"/>
      <w:r w:rsidR="00F14873">
        <w:rPr>
          <w:rFonts w:hint="eastAsia"/>
          <w:lang w:val="en-US" w:eastAsia="zh-CN"/>
        </w:rPr>
        <w:t>给出距离</w:t>
      </w:r>
      <w:r w:rsidR="00F14873" w:rsidRPr="004D00C9">
        <w:rPr>
          <w:lang w:val="en-US" w:eastAsia="zh-CN"/>
        </w:rPr>
        <w:t xml:space="preserve"> </w:t>
      </w:r>
      <w:r w:rsidR="00F14873" w:rsidRPr="004D00C9">
        <w:rPr>
          <w:i/>
          <w:lang w:val="en-US" w:eastAsia="zh-CN"/>
        </w:rPr>
        <w:t>d</w:t>
      </w:r>
      <w:r w:rsidR="00F14873">
        <w:rPr>
          <w:rFonts w:hint="eastAsia"/>
          <w:i/>
          <w:lang w:val="en-US" w:eastAsia="zh-CN"/>
        </w:rPr>
        <w:t xml:space="preserve"> </w:t>
      </w:r>
      <w:r w:rsidR="00F14873" w:rsidRPr="00F14873">
        <w:rPr>
          <w:rFonts w:hint="eastAsia"/>
          <w:lang w:val="en-US" w:eastAsia="zh-CN"/>
        </w:rPr>
        <w:t>的</w:t>
      </w:r>
      <w:r w:rsidR="00F14873">
        <w:rPr>
          <w:lang w:val="en-US" w:eastAsia="zh-CN"/>
        </w:rPr>
        <w:t>边际</w:t>
      </w:r>
      <w:r w:rsidR="00180F8F">
        <w:rPr>
          <w:lang w:val="en-US" w:eastAsia="zh-CN"/>
        </w:rPr>
        <w:t>LoS</w:t>
      </w:r>
      <w:bookmarkEnd w:id="83"/>
      <w:bookmarkEnd w:id="84"/>
      <w:bookmarkEnd w:id="85"/>
      <w:r w:rsidR="00F14873">
        <w:rPr>
          <w:rFonts w:hint="eastAsia"/>
          <w:lang w:val="en-US" w:eastAsia="zh-CN"/>
        </w:rPr>
        <w:t>：</w:t>
      </w:r>
    </w:p>
    <w:p w:rsidR="0085701A" w:rsidRPr="003F1715" w:rsidRDefault="0085701A" w:rsidP="0005356E">
      <w:pPr>
        <w:pStyle w:val="Equation"/>
        <w:keepNext/>
        <w:keepLines/>
        <w:rPr>
          <w:lang w:val="en-US" w:eastAsia="zh-CN"/>
        </w:rPr>
      </w:pPr>
      <w:r w:rsidRPr="003F1715">
        <w:rPr>
          <w:lang w:val="en-US" w:eastAsia="zh-CN"/>
        </w:rPr>
        <w:tab/>
      </w:r>
      <w:r w:rsidR="0020637B" w:rsidRPr="003F1715">
        <w:rPr>
          <w:lang w:val="en-US" w:eastAsia="zh-CN"/>
        </w:rPr>
        <w:tab/>
      </w:r>
      <w:r w:rsidR="002A724E" w:rsidRPr="00E27541">
        <w:rPr>
          <w:position w:val="-38"/>
        </w:rPr>
        <w:object w:dxaOrig="2940" w:dyaOrig="940">
          <v:shape id="_x0000_i1054" type="#_x0000_t75" style="width:147pt;height:46.8pt" o:ole="" fillcolor="window">
            <v:imagedata r:id="rId75" o:title=""/>
          </v:shape>
          <o:OLEObject Type="Embed" ProgID="Equation.3" ShapeID="_x0000_i1054" DrawAspect="Content" ObjectID="_1549095730" r:id="rId76"/>
        </w:object>
      </w:r>
      <w:r w:rsidR="0005356E" w:rsidRPr="003F1715">
        <w:rPr>
          <w:lang w:val="en-US" w:eastAsia="zh-CN"/>
        </w:rPr>
        <w:t>                km</w:t>
      </w:r>
      <w:r w:rsidR="0005356E" w:rsidRPr="003F1715">
        <w:rPr>
          <w:lang w:val="en-US" w:eastAsia="zh-CN"/>
        </w:rPr>
        <w:tab/>
        <w:t>(26)</w:t>
      </w:r>
    </w:p>
    <w:p w:rsidR="0085701A" w:rsidRPr="00B933BA" w:rsidRDefault="00F14873" w:rsidP="00F14873">
      <w:pPr>
        <w:ind w:firstLineChars="200" w:firstLine="480"/>
        <w:rPr>
          <w:rFonts w:eastAsia="SimSun"/>
          <w:lang w:val="en-US" w:eastAsia="zh-CN"/>
        </w:rPr>
      </w:pPr>
      <w:r w:rsidRPr="00B933BA">
        <w:rPr>
          <w:rFonts w:eastAsia="SimSun" w:hint="eastAsia"/>
          <w:lang w:val="en-US" w:eastAsia="zh-CN"/>
        </w:rPr>
        <w:t>采用</w:t>
      </w:r>
      <w:r w:rsidR="00243B29" w:rsidRPr="00B933BA">
        <w:rPr>
          <w:rFonts w:eastAsia="SimSun" w:hint="eastAsia"/>
          <w:lang w:val="en-US" w:eastAsia="zh-CN"/>
        </w:rPr>
        <w:t>第</w:t>
      </w:r>
      <w:r w:rsidR="0085701A" w:rsidRPr="00B933BA">
        <w:rPr>
          <w:rFonts w:eastAsia="SimSun"/>
          <w:lang w:val="en-US" w:eastAsia="zh-CN"/>
        </w:rPr>
        <w:t>4.3.3</w:t>
      </w:r>
      <w:r w:rsidR="00243B29" w:rsidRPr="00B933BA">
        <w:rPr>
          <w:rFonts w:eastAsia="SimSun" w:hint="eastAsia"/>
          <w:lang w:val="en-US" w:eastAsia="zh-CN"/>
        </w:rPr>
        <w:t>节</w:t>
      </w:r>
      <w:r w:rsidRPr="00B933BA">
        <w:rPr>
          <w:rFonts w:eastAsia="SimSun" w:hint="eastAsia"/>
          <w:lang w:val="en-US" w:eastAsia="zh-CN"/>
        </w:rPr>
        <w:t>中的方法，</w:t>
      </w:r>
      <w:r w:rsidR="0085701A" w:rsidRPr="00B933BA">
        <w:rPr>
          <w:rFonts w:eastAsia="SimSun"/>
          <w:i/>
          <w:lang w:val="en-US" w:eastAsia="zh-CN"/>
        </w:rPr>
        <w:t>a</w:t>
      </w:r>
      <w:r w:rsidR="0085701A" w:rsidRPr="00B933BA">
        <w:rPr>
          <w:rFonts w:eastAsia="SimSun"/>
          <w:i/>
          <w:vertAlign w:val="subscript"/>
          <w:lang w:val="en-US" w:eastAsia="zh-CN"/>
        </w:rPr>
        <w:t>dft</w:t>
      </w:r>
      <w:r w:rsidR="0085701A" w:rsidRPr="00B933BA">
        <w:rPr>
          <w:rFonts w:eastAsia="SimSun"/>
          <w:lang w:val="en-US" w:eastAsia="zh-CN"/>
        </w:rPr>
        <w:t> = </w:t>
      </w:r>
      <w:r w:rsidR="0085701A" w:rsidRPr="00B933BA">
        <w:rPr>
          <w:rFonts w:eastAsia="SimSun"/>
          <w:i/>
          <w:lang w:val="en-US" w:eastAsia="zh-CN"/>
        </w:rPr>
        <w:t>a</w:t>
      </w:r>
      <w:r w:rsidR="0085701A" w:rsidRPr="00B933BA">
        <w:rPr>
          <w:rFonts w:eastAsia="SimSun"/>
          <w:i/>
          <w:vertAlign w:val="subscript"/>
          <w:lang w:val="en-US" w:eastAsia="zh-CN"/>
        </w:rPr>
        <w:t>em</w:t>
      </w:r>
      <w:r w:rsidR="0085701A" w:rsidRPr="00B933BA">
        <w:rPr>
          <w:rFonts w:eastAsia="SimSun"/>
          <w:lang w:val="en-US" w:eastAsia="zh-CN"/>
        </w:rPr>
        <w:t xml:space="preserve"> </w:t>
      </w:r>
      <w:r w:rsidRPr="00B933BA">
        <w:rPr>
          <w:rFonts w:eastAsia="SimSun" w:hint="eastAsia"/>
          <w:lang w:val="en-US" w:eastAsia="zh-CN"/>
        </w:rPr>
        <w:t>给出</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Pr="00B933BA">
        <w:rPr>
          <w:rFonts w:eastAsia="SimSun" w:hint="eastAsia"/>
          <w:lang w:val="en-US" w:eastAsia="zh-CN"/>
        </w:rPr>
        <w:t>。</w:t>
      </w:r>
    </w:p>
    <w:p w:rsidR="0085701A" w:rsidRPr="00B933BA" w:rsidRDefault="00F14873" w:rsidP="002A724E">
      <w:pPr>
        <w:ind w:firstLineChars="200" w:firstLine="480"/>
        <w:rPr>
          <w:lang w:val="en-US" w:eastAsia="zh-CN"/>
        </w:rPr>
      </w:pPr>
      <w:r w:rsidRPr="00B933BA">
        <w:rPr>
          <w:rFonts w:hint="eastAsia"/>
          <w:lang w:val="en-US" w:eastAsia="zh-CN"/>
        </w:rPr>
        <w:t>如果</w:t>
      </w:r>
      <w:r w:rsidR="0085701A" w:rsidRPr="00B933BA">
        <w:rPr>
          <w:lang w:val="en-US" w:eastAsia="zh-CN"/>
        </w:rPr>
        <w:t xml:space="preserve"> </w:t>
      </w:r>
      <w:r w:rsidR="0085701A" w:rsidRPr="00B933BA">
        <w:rPr>
          <w:i/>
          <w:lang w:val="en-US" w:eastAsia="zh-CN"/>
        </w:rPr>
        <w:t>L</w:t>
      </w:r>
      <w:r w:rsidR="0085701A" w:rsidRPr="00B933BA">
        <w:rPr>
          <w:i/>
          <w:vertAlign w:val="subscript"/>
          <w:lang w:val="en-US" w:eastAsia="zh-CN"/>
        </w:rPr>
        <w:t>dft</w:t>
      </w:r>
      <w:r w:rsidR="0085701A" w:rsidRPr="00B933BA">
        <w:rPr>
          <w:lang w:val="en-US" w:eastAsia="zh-CN"/>
        </w:rPr>
        <w:t xml:space="preserve"> </w:t>
      </w:r>
      <w:r w:rsidRPr="00B933BA">
        <w:rPr>
          <w:rFonts w:hint="eastAsia"/>
          <w:lang w:val="en-US" w:eastAsia="zh-CN"/>
        </w:rPr>
        <w:t>为负，</w:t>
      </w:r>
      <w:r w:rsidR="001C5EB0" w:rsidRPr="00B933BA">
        <w:rPr>
          <w:lang w:val="en-US" w:eastAsia="zh-CN"/>
        </w:rPr>
        <w:t>球形地球</w:t>
      </w:r>
      <w:r w:rsidR="001B5C77" w:rsidRPr="00B933BA">
        <w:rPr>
          <w:lang w:val="en-US" w:eastAsia="zh-CN"/>
        </w:rPr>
        <w:t>衍射损耗</w:t>
      </w:r>
      <w:r w:rsidR="0085701A" w:rsidRPr="00B933BA">
        <w:rPr>
          <w:lang w:val="en-US" w:eastAsia="zh-CN"/>
        </w:rPr>
        <w:t xml:space="preserve"> </w:t>
      </w:r>
      <w:r w:rsidR="0085701A" w:rsidRPr="00B933BA">
        <w:rPr>
          <w:i/>
          <w:lang w:val="en-US" w:eastAsia="zh-CN"/>
        </w:rPr>
        <w:t>L</w:t>
      </w:r>
      <w:r w:rsidR="0085701A" w:rsidRPr="00B933BA">
        <w:rPr>
          <w:i/>
          <w:vertAlign w:val="subscript"/>
          <w:lang w:val="en-US" w:eastAsia="zh-CN"/>
        </w:rPr>
        <w:t>dsph</w:t>
      </w:r>
      <w:r w:rsidR="0085701A" w:rsidRPr="00B933BA">
        <w:rPr>
          <w:lang w:val="en-US" w:eastAsia="zh-CN"/>
        </w:rPr>
        <w:t xml:space="preserve"> </w:t>
      </w:r>
      <w:r w:rsidR="00671B31" w:rsidRPr="00B933BA">
        <w:rPr>
          <w:lang w:val="en-US" w:eastAsia="zh-CN"/>
        </w:rPr>
        <w:t>为</w:t>
      </w:r>
      <w:r w:rsidR="00671B31" w:rsidRPr="00B933BA">
        <w:rPr>
          <w:lang w:val="en-US" w:eastAsia="zh-CN"/>
        </w:rPr>
        <w:t>0</w:t>
      </w:r>
      <w:r w:rsidR="00671B31" w:rsidRPr="00B933BA">
        <w:rPr>
          <w:lang w:val="en-US" w:eastAsia="zh-CN"/>
        </w:rPr>
        <w:t>。不需要更多的球形地球衍射计算。</w:t>
      </w:r>
    </w:p>
    <w:p w:rsidR="0085701A" w:rsidRPr="00B933BA" w:rsidRDefault="00671B31" w:rsidP="002A724E">
      <w:pPr>
        <w:ind w:firstLineChars="200" w:firstLine="480"/>
        <w:rPr>
          <w:lang w:val="en-US" w:eastAsia="zh-CN"/>
        </w:rPr>
      </w:pPr>
      <w:r w:rsidRPr="00B933BA">
        <w:rPr>
          <w:lang w:val="en-US" w:eastAsia="zh-CN"/>
        </w:rPr>
        <w:t>否则，请继续如下：</w:t>
      </w:r>
    </w:p>
    <w:p w:rsidR="0085701A" w:rsidRPr="00B933BA" w:rsidRDefault="00F14873" w:rsidP="002A724E">
      <w:pPr>
        <w:ind w:firstLineChars="200" w:firstLine="480"/>
        <w:rPr>
          <w:lang w:val="en-US" w:eastAsia="zh-CN"/>
        </w:rPr>
      </w:pPr>
      <w:r w:rsidRPr="00B933BA">
        <w:rPr>
          <w:rFonts w:hint="eastAsia"/>
          <w:lang w:val="en-US" w:eastAsia="zh-CN"/>
        </w:rPr>
        <w:t>通过</w:t>
      </w:r>
      <w:r w:rsidRPr="00B933BA">
        <w:rPr>
          <w:lang w:val="en-US" w:eastAsia="zh-CN"/>
        </w:rPr>
        <w:t>插补</w:t>
      </w:r>
      <w:r w:rsidRPr="00B933BA">
        <w:rPr>
          <w:rFonts w:hint="eastAsia"/>
          <w:lang w:val="en-US" w:eastAsia="zh-CN"/>
        </w:rPr>
        <w:t>计算</w:t>
      </w:r>
      <w:r w:rsidR="001C5EB0" w:rsidRPr="00B933BA">
        <w:rPr>
          <w:lang w:val="en-US" w:eastAsia="zh-CN"/>
        </w:rPr>
        <w:t>球形地球</w:t>
      </w:r>
      <w:r w:rsidR="001B5C77" w:rsidRPr="00B933BA">
        <w:rPr>
          <w:lang w:val="en-US" w:eastAsia="zh-CN"/>
        </w:rPr>
        <w:t>衍射损耗</w:t>
      </w:r>
      <w:r w:rsidRPr="00B933BA">
        <w:rPr>
          <w:rFonts w:hint="eastAsia"/>
          <w:lang w:val="en-US" w:eastAsia="zh-CN"/>
        </w:rPr>
        <w:t>：</w:t>
      </w:r>
    </w:p>
    <w:p w:rsidR="0085701A" w:rsidRPr="003F1715" w:rsidRDefault="0020637B" w:rsidP="0005356E">
      <w:pPr>
        <w:pStyle w:val="Equation"/>
        <w:rPr>
          <w:lang w:val="en-US" w:eastAsia="zh-CN"/>
        </w:rPr>
      </w:pPr>
      <w:r w:rsidRPr="003F1715">
        <w:rPr>
          <w:lang w:val="en-US" w:eastAsia="zh-CN"/>
        </w:rPr>
        <w:tab/>
      </w:r>
      <w:r w:rsidR="004862CF" w:rsidRPr="003F1715">
        <w:rPr>
          <w:lang w:val="en-US" w:eastAsia="zh-CN"/>
        </w:rPr>
        <w:tab/>
      </w:r>
      <w:r w:rsidR="002A724E" w:rsidRPr="00E27541">
        <w:rPr>
          <w:position w:val="-34"/>
        </w:rPr>
        <w:object w:dxaOrig="1900" w:dyaOrig="800">
          <v:shape id="_x0000_i1055" type="#_x0000_t75" style="width:100.8pt;height:39pt" o:ole="">
            <v:imagedata r:id="rId77" o:title=""/>
          </v:shape>
          <o:OLEObject Type="Embed" ProgID="Equation.3" ShapeID="_x0000_i1055" DrawAspect="Content" ObjectID="_1549095731" r:id="rId78"/>
        </w:object>
      </w:r>
      <w:r w:rsidR="0005356E" w:rsidRPr="003F1715">
        <w:rPr>
          <w:position w:val="-14"/>
          <w:lang w:val="en-US" w:eastAsia="zh-CN"/>
        </w:rPr>
        <w:t>                dB</w:t>
      </w:r>
      <w:r w:rsidR="0005356E" w:rsidRPr="003F1715">
        <w:rPr>
          <w:lang w:val="en-US" w:eastAsia="zh-CN"/>
        </w:rPr>
        <w:tab/>
        <w:t>(27)</w:t>
      </w:r>
    </w:p>
    <w:p w:rsidR="0085701A" w:rsidRPr="009019CC" w:rsidRDefault="0085701A" w:rsidP="008831CC">
      <w:pPr>
        <w:pStyle w:val="Heading3"/>
        <w:rPr>
          <w:rFonts w:ascii="Times New Roman Bold" w:hAnsi="Times New Roman Bold"/>
          <w:szCs w:val="24"/>
          <w:lang w:val="en-US" w:eastAsia="zh-CN"/>
        </w:rPr>
      </w:pPr>
      <w:r>
        <w:rPr>
          <w:lang w:val="en-US" w:eastAsia="zh-CN"/>
        </w:rPr>
        <w:t>4.3.3</w:t>
      </w:r>
      <w:r w:rsidRPr="009019CC">
        <w:rPr>
          <w:lang w:val="en-US" w:eastAsia="zh-CN"/>
        </w:rPr>
        <w:tab/>
      </w:r>
      <w:r w:rsidR="001C5EB0">
        <w:rPr>
          <w:lang w:val="en-US" w:eastAsia="zh-CN"/>
        </w:rPr>
        <w:t>球形地球</w:t>
      </w:r>
      <w:r w:rsidR="001B5C77">
        <w:rPr>
          <w:lang w:val="en-US" w:eastAsia="zh-CN"/>
        </w:rPr>
        <w:t>衍射损耗</w:t>
      </w:r>
      <w:r w:rsidR="00F14873">
        <w:rPr>
          <w:rFonts w:hint="eastAsia"/>
          <w:lang w:val="en-US" w:eastAsia="zh-CN"/>
        </w:rPr>
        <w:t>的</w:t>
      </w:r>
      <w:r w:rsidR="001A1A5D">
        <w:rPr>
          <w:rFonts w:hint="eastAsia"/>
          <w:lang w:val="en-US" w:eastAsia="zh-CN"/>
        </w:rPr>
        <w:t>首项</w:t>
      </w:r>
    </w:p>
    <w:p w:rsidR="0085701A" w:rsidRPr="00B933BA" w:rsidRDefault="001A1A5D" w:rsidP="001A1A5D">
      <w:pPr>
        <w:ind w:firstLineChars="200" w:firstLine="480"/>
        <w:rPr>
          <w:rFonts w:eastAsia="SimSun"/>
          <w:lang w:val="en-US" w:eastAsia="zh-CN"/>
        </w:rPr>
      </w:pPr>
      <w:r w:rsidRPr="00B933BA">
        <w:rPr>
          <w:rFonts w:eastAsia="SimSun" w:hint="eastAsia"/>
          <w:color w:val="333333"/>
          <w:lang w:eastAsia="zh-CN"/>
        </w:rPr>
        <w:t>本小节给出</w:t>
      </w:r>
      <w:r w:rsidR="0077776A" w:rsidRPr="00B933BA">
        <w:rPr>
          <w:rFonts w:eastAsia="SimSun" w:hint="eastAsia"/>
          <w:color w:val="333333"/>
          <w:lang w:eastAsia="zh-CN"/>
        </w:rPr>
        <w:t>只使用残留系列的</w:t>
      </w:r>
      <w:r w:rsidR="0077776A" w:rsidRPr="00B933BA">
        <w:rPr>
          <w:rFonts w:eastAsia="SimSun" w:hint="eastAsia"/>
          <w:lang w:val="en-US" w:eastAsia="zh-CN"/>
        </w:rPr>
        <w:t>首项</w:t>
      </w:r>
      <w:r w:rsidR="0077776A" w:rsidRPr="00B933BA">
        <w:rPr>
          <w:rFonts w:eastAsia="SimSun" w:hint="eastAsia"/>
          <w:color w:val="333333"/>
          <w:lang w:eastAsia="zh-CN"/>
        </w:rPr>
        <w:t>计算</w:t>
      </w:r>
      <w:r w:rsidRPr="00B933BA">
        <w:rPr>
          <w:rFonts w:eastAsia="SimSun" w:hint="eastAsia"/>
          <w:color w:val="333333"/>
          <w:lang w:eastAsia="zh-CN"/>
        </w:rPr>
        <w:t>球形地球衍射的</w:t>
      </w:r>
      <w:r w:rsidR="0077776A" w:rsidRPr="00B933BA">
        <w:rPr>
          <w:rFonts w:eastAsia="SimSun" w:hint="eastAsia"/>
          <w:color w:val="333333"/>
          <w:lang w:eastAsia="zh-CN"/>
        </w:rPr>
        <w:t>方法</w:t>
      </w:r>
      <w:r w:rsidRPr="00B933BA">
        <w:rPr>
          <w:rFonts w:eastAsia="SimSun" w:hint="eastAsia"/>
          <w:color w:val="333333"/>
          <w:lang w:eastAsia="zh-CN"/>
        </w:rPr>
        <w:t>。</w:t>
      </w:r>
      <w:r w:rsidR="0077776A" w:rsidRPr="00B933BA">
        <w:rPr>
          <w:rFonts w:eastAsia="SimSun" w:hint="eastAsia"/>
          <w:lang w:val="en-US" w:eastAsia="zh-CN"/>
        </w:rPr>
        <w:t>对于</w:t>
      </w:r>
      <w:r w:rsidR="0077776A" w:rsidRPr="00B933BA">
        <w:rPr>
          <w:rFonts w:eastAsia="SimSun"/>
          <w:lang w:val="en-US" w:eastAsia="zh-CN"/>
        </w:rPr>
        <w:t>有效地球半径</w:t>
      </w:r>
      <w:r w:rsidR="0077776A" w:rsidRPr="00B933BA">
        <w:rPr>
          <w:rFonts w:eastAsia="SimSun"/>
          <w:lang w:val="en-US" w:eastAsia="zh-CN"/>
        </w:rPr>
        <w:t xml:space="preserve"> </w:t>
      </w:r>
      <w:r w:rsidR="0077776A" w:rsidRPr="00B933BA">
        <w:rPr>
          <w:rFonts w:eastAsia="SimSun"/>
          <w:i/>
          <w:lang w:val="en-US" w:eastAsia="zh-CN"/>
        </w:rPr>
        <w:t>a</w:t>
      </w:r>
      <w:r w:rsidR="0077776A" w:rsidRPr="00B933BA">
        <w:rPr>
          <w:rFonts w:eastAsia="SimSun"/>
          <w:i/>
          <w:vertAlign w:val="subscript"/>
          <w:lang w:val="en-US" w:eastAsia="zh-CN"/>
        </w:rPr>
        <w:t>dft</w:t>
      </w:r>
      <w:r w:rsidR="0077776A" w:rsidRPr="00B933BA">
        <w:rPr>
          <w:rFonts w:eastAsia="SimSun" w:hint="eastAsia"/>
          <w:lang w:val="en-US" w:eastAsia="zh-CN"/>
        </w:rPr>
        <w:t>的给定值，</w:t>
      </w:r>
      <w:r w:rsidRPr="00B933BA">
        <w:rPr>
          <w:rFonts w:eastAsia="SimSun" w:hint="eastAsia"/>
          <w:color w:val="333333"/>
          <w:lang w:eastAsia="zh-CN"/>
        </w:rPr>
        <w:t>它构成</w:t>
      </w:r>
      <w:r w:rsidR="00243B29" w:rsidRPr="00B933BA">
        <w:rPr>
          <w:rFonts w:eastAsia="SimSun" w:hint="eastAsia"/>
          <w:color w:val="333333"/>
          <w:lang w:eastAsia="zh-CN"/>
        </w:rPr>
        <w:t>第</w:t>
      </w:r>
      <w:r w:rsidRPr="00B933BA">
        <w:rPr>
          <w:rFonts w:eastAsia="SimSun" w:hint="eastAsia"/>
          <w:color w:val="333333"/>
          <w:lang w:eastAsia="zh-CN"/>
        </w:rPr>
        <w:t>4.3.2</w:t>
      </w:r>
      <w:r w:rsidR="00243B29" w:rsidRPr="00B933BA">
        <w:rPr>
          <w:rFonts w:eastAsia="SimSun" w:hint="eastAsia"/>
          <w:color w:val="333333"/>
          <w:lang w:eastAsia="zh-CN"/>
        </w:rPr>
        <w:t>节</w:t>
      </w:r>
      <w:r w:rsidRPr="00B933BA">
        <w:rPr>
          <w:rFonts w:eastAsia="SimSun" w:hint="eastAsia"/>
          <w:color w:val="333333"/>
          <w:lang w:eastAsia="zh-CN"/>
        </w:rPr>
        <w:t>所描述的整体衍射方法部分，</w:t>
      </w:r>
      <w:bookmarkStart w:id="86" w:name="OLE_LINK77"/>
      <w:bookmarkStart w:id="87" w:name="OLE_LINK79"/>
      <w:r w:rsidR="0077776A" w:rsidRPr="00B933BA">
        <w:rPr>
          <w:rFonts w:eastAsia="SimSun" w:hint="eastAsia"/>
          <w:color w:val="333333"/>
          <w:lang w:eastAsia="zh-CN"/>
        </w:rPr>
        <w:t>给出</w:t>
      </w:r>
      <w:bookmarkEnd w:id="86"/>
      <w:bookmarkEnd w:id="87"/>
      <w:r w:rsidR="001B5C77" w:rsidRPr="00B933BA">
        <w:rPr>
          <w:rFonts w:eastAsia="SimSun"/>
          <w:lang w:val="en-US" w:eastAsia="zh-CN"/>
        </w:rPr>
        <w:t>衍射损耗</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0077776A" w:rsidRPr="00B933BA">
        <w:rPr>
          <w:rFonts w:eastAsia="SimSun"/>
          <w:lang w:val="en-US" w:eastAsia="zh-CN"/>
        </w:rPr>
        <w:t>首项</w:t>
      </w:r>
      <w:r w:rsidR="0077776A" w:rsidRPr="00B933BA">
        <w:rPr>
          <w:rFonts w:eastAsia="SimSun" w:hint="eastAsia"/>
          <w:lang w:val="en-US" w:eastAsia="zh-CN"/>
        </w:rPr>
        <w:t>，所使用的</w:t>
      </w:r>
      <w:r w:rsidR="0085701A" w:rsidRPr="00B933BA">
        <w:rPr>
          <w:rFonts w:eastAsia="SimSun"/>
          <w:lang w:val="en-US" w:eastAsia="zh-CN"/>
        </w:rPr>
        <w:t xml:space="preserve"> </w:t>
      </w:r>
      <w:r w:rsidR="0085701A" w:rsidRPr="00B933BA">
        <w:rPr>
          <w:rFonts w:eastAsia="SimSun"/>
          <w:i/>
          <w:lang w:val="en-US" w:eastAsia="zh-CN"/>
        </w:rPr>
        <w:t>a</w:t>
      </w:r>
      <w:r w:rsidR="0085701A" w:rsidRPr="00B933BA">
        <w:rPr>
          <w:rFonts w:eastAsia="SimSun"/>
          <w:i/>
          <w:vertAlign w:val="subscript"/>
          <w:lang w:val="en-US" w:eastAsia="zh-CN"/>
        </w:rPr>
        <w:t>dft</w:t>
      </w:r>
      <w:r w:rsidR="0085701A" w:rsidRPr="00B933BA">
        <w:rPr>
          <w:rFonts w:eastAsia="SimSun"/>
          <w:lang w:val="en-US" w:eastAsia="zh-CN"/>
        </w:rPr>
        <w:t xml:space="preserve"> </w:t>
      </w:r>
      <w:r w:rsidR="0077776A" w:rsidRPr="00B933BA">
        <w:rPr>
          <w:rFonts w:eastAsia="SimSun" w:hint="eastAsia"/>
          <w:lang w:val="en-US" w:eastAsia="zh-CN"/>
        </w:rPr>
        <w:t>值在</w:t>
      </w:r>
      <w:r w:rsidR="00243B29" w:rsidRPr="00B933BA">
        <w:rPr>
          <w:rFonts w:eastAsia="SimSun" w:hint="eastAsia"/>
          <w:lang w:val="en-US" w:eastAsia="zh-CN"/>
        </w:rPr>
        <w:t>第</w:t>
      </w:r>
      <w:r w:rsidR="0085701A" w:rsidRPr="00B933BA">
        <w:rPr>
          <w:rFonts w:eastAsia="SimSun"/>
          <w:lang w:val="en-US" w:eastAsia="zh-CN"/>
        </w:rPr>
        <w:t>4</w:t>
      </w:r>
      <w:r w:rsidR="0077776A" w:rsidRPr="00B933BA">
        <w:rPr>
          <w:rFonts w:eastAsia="SimSun"/>
          <w:lang w:val="en-US" w:eastAsia="zh-CN"/>
        </w:rPr>
        <w:t>.3.2</w:t>
      </w:r>
      <w:r w:rsidR="00243B29" w:rsidRPr="00B933BA">
        <w:rPr>
          <w:rFonts w:eastAsia="SimSun" w:hint="eastAsia"/>
          <w:lang w:val="en-US" w:eastAsia="zh-CN"/>
        </w:rPr>
        <w:t>节</w:t>
      </w:r>
      <w:r w:rsidR="0077776A" w:rsidRPr="00B933BA">
        <w:rPr>
          <w:rFonts w:eastAsia="SimSun" w:hint="eastAsia"/>
          <w:lang w:val="en-US" w:eastAsia="zh-CN"/>
        </w:rPr>
        <w:t>中给出。</w:t>
      </w:r>
    </w:p>
    <w:p w:rsidR="0085701A" w:rsidRPr="00B933BA" w:rsidRDefault="008A38D1" w:rsidP="008A38D1">
      <w:pPr>
        <w:ind w:firstLineChars="200" w:firstLine="480"/>
        <w:rPr>
          <w:rFonts w:eastAsia="SimSun"/>
          <w:lang w:val="en-US" w:eastAsia="zh-CN"/>
        </w:rPr>
      </w:pPr>
      <w:bookmarkStart w:id="88" w:name="OLE_LINK80"/>
      <w:bookmarkStart w:id="89" w:name="OLE_LINK87"/>
      <w:r w:rsidRPr="00B933BA">
        <w:rPr>
          <w:rFonts w:eastAsia="SimSun" w:hint="eastAsia"/>
          <w:color w:val="333333"/>
          <w:lang w:eastAsia="zh-CN"/>
        </w:rPr>
        <w:t>设置土地的典型地形电气特性</w:t>
      </w:r>
      <w:r w:rsidRPr="00B933BA">
        <w:rPr>
          <w:rFonts w:eastAsia="SimSun" w:hint="eastAsia"/>
          <w:lang w:val="en-US" w:eastAsia="zh-CN"/>
        </w:rPr>
        <w:t>，</w:t>
      </w:r>
      <w:r w:rsidRPr="00B933BA">
        <w:rPr>
          <w:rFonts w:eastAsia="SimSun" w:hint="eastAsia"/>
          <w:color w:val="333333"/>
          <w:lang w:eastAsia="zh-CN"/>
        </w:rPr>
        <w:t>相对介电常数</w:t>
      </w:r>
      <w:bookmarkEnd w:id="88"/>
      <w:bookmarkEnd w:id="89"/>
      <w:r w:rsidR="00BF51A4" w:rsidRPr="00B933BA">
        <w:rPr>
          <w:rFonts w:eastAsia="SimSun"/>
          <w:position w:val="-10"/>
        </w:rPr>
        <w:object w:dxaOrig="1020" w:dyaOrig="340">
          <v:shape id="_x0000_i1056" type="#_x0000_t75" style="width:50.4pt;height:18pt" o:ole="">
            <v:imagedata r:id="rId79" o:title=""/>
          </v:shape>
          <o:OLEObject Type="Embed" ProgID="Equation.3" ShapeID="_x0000_i1056" DrawAspect="Content" ObjectID="_1549095732" r:id="rId80"/>
        </w:object>
      </w:r>
      <w:bookmarkStart w:id="90" w:name="OLE_LINK88"/>
      <w:bookmarkStart w:id="91" w:name="OLE_LINK89"/>
      <w:r w:rsidRPr="00B933BA">
        <w:rPr>
          <w:rFonts w:eastAsia="SimSun" w:hint="eastAsia"/>
          <w:color w:val="333333"/>
          <w:lang w:eastAsia="zh-CN"/>
        </w:rPr>
        <w:t>和电导率</w:t>
      </w:r>
      <w:bookmarkEnd w:id="90"/>
      <w:bookmarkEnd w:id="91"/>
      <w:r w:rsidR="002A724E" w:rsidRPr="00B933BA">
        <w:rPr>
          <w:rFonts w:eastAsia="SimSun"/>
          <w:position w:val="-10"/>
        </w:rPr>
        <w:object w:dxaOrig="1060" w:dyaOrig="320">
          <v:shape id="_x0000_i1057" type="#_x0000_t75" style="width:55.8pt;height:16.2pt" o:ole="">
            <v:imagedata r:id="rId81" o:title=""/>
          </v:shape>
          <o:OLEObject Type="Embed" ProgID="Equation.3" ShapeID="_x0000_i1057" DrawAspect="Content" ObjectID="_1549095733" r:id="rId82"/>
        </w:object>
      </w:r>
      <w:r w:rsidR="0085701A" w:rsidRPr="00B933BA">
        <w:rPr>
          <w:rFonts w:eastAsia="SimSun"/>
          <w:lang w:val="en-US" w:eastAsia="zh-CN"/>
        </w:rPr>
        <w:t xml:space="preserve"> S/m</w:t>
      </w:r>
      <w:bookmarkStart w:id="92" w:name="OLE_LINK90"/>
      <w:bookmarkStart w:id="93" w:name="OLE_LINK91"/>
      <w:bookmarkStart w:id="94" w:name="OLE_LINK92"/>
      <w:r w:rsidRPr="00B933BA">
        <w:rPr>
          <w:rFonts w:eastAsia="SimSun" w:hint="eastAsia"/>
          <w:color w:val="333333"/>
          <w:lang w:eastAsia="zh-CN"/>
        </w:rPr>
        <w:t>并计算</w:t>
      </w:r>
      <w:bookmarkEnd w:id="92"/>
      <w:bookmarkEnd w:id="93"/>
      <w:bookmarkEnd w:id="94"/>
      <w:r w:rsidR="0085701A" w:rsidRPr="00B933BA">
        <w:rPr>
          <w:rFonts w:eastAsia="SimSun"/>
          <w:i/>
          <w:lang w:val="en-US" w:eastAsia="zh-CN"/>
        </w:rPr>
        <w:t>L</w:t>
      </w:r>
      <w:r w:rsidR="0085701A" w:rsidRPr="00B933BA">
        <w:rPr>
          <w:rFonts w:eastAsia="SimSun"/>
          <w:i/>
          <w:vertAlign w:val="subscript"/>
          <w:lang w:val="en-US" w:eastAsia="zh-CN"/>
        </w:rPr>
        <w:t>dft</w:t>
      </w:r>
      <w:bookmarkStart w:id="95" w:name="OLE_LINK93"/>
      <w:bookmarkStart w:id="96" w:name="OLE_LINK94"/>
      <w:bookmarkStart w:id="97" w:name="OLE_LINK95"/>
      <w:r w:rsidRPr="00B933BA">
        <w:rPr>
          <w:rFonts w:eastAsia="SimSun" w:hint="eastAsia"/>
          <w:color w:val="333333"/>
          <w:lang w:eastAsia="zh-CN"/>
        </w:rPr>
        <w:t>，采用</w:t>
      </w:r>
      <w:r w:rsidR="00BE6D9A" w:rsidRPr="00B933BA">
        <w:rPr>
          <w:rFonts w:eastAsia="SimSun"/>
          <w:lang w:val="en-US" w:eastAsia="zh-CN"/>
        </w:rPr>
        <w:t>公式</w:t>
      </w:r>
      <w:bookmarkEnd w:id="95"/>
      <w:bookmarkEnd w:id="96"/>
      <w:bookmarkEnd w:id="97"/>
      <w:r w:rsidR="0085701A" w:rsidRPr="00B933BA">
        <w:rPr>
          <w:rFonts w:eastAsia="SimSun"/>
          <w:lang w:val="en-US" w:eastAsia="zh-CN"/>
        </w:rPr>
        <w:t xml:space="preserve">(29) </w:t>
      </w:r>
      <w:r w:rsidRPr="00B933BA">
        <w:rPr>
          <w:rFonts w:eastAsia="SimSun" w:hint="eastAsia"/>
          <w:lang w:val="en-US" w:eastAsia="zh-CN"/>
        </w:rPr>
        <w:t>至</w:t>
      </w:r>
      <w:r w:rsidR="0085701A" w:rsidRPr="00B933BA">
        <w:rPr>
          <w:rFonts w:eastAsia="SimSun"/>
          <w:lang w:val="en-US" w:eastAsia="zh-CN"/>
        </w:rPr>
        <w:t xml:space="preserve"> </w:t>
      </w:r>
      <w:r w:rsidR="0024276C" w:rsidRPr="00B933BA">
        <w:rPr>
          <w:rFonts w:eastAsia="SimSun"/>
          <w:lang w:val="en-US" w:eastAsia="zh-CN"/>
        </w:rPr>
        <w:t>(</w:t>
      </w:r>
      <w:r w:rsidR="0085701A" w:rsidRPr="00B933BA">
        <w:rPr>
          <w:rFonts w:eastAsia="SimSun"/>
          <w:lang w:val="en-US" w:eastAsia="zh-CN"/>
        </w:rPr>
        <w:t>36)</w:t>
      </w:r>
      <w:r w:rsidRPr="00B933BA">
        <w:rPr>
          <w:rFonts w:eastAsia="SimSun" w:hint="eastAsia"/>
          <w:color w:val="333333"/>
          <w:lang w:eastAsia="zh-CN"/>
        </w:rPr>
        <w:t xml:space="preserve"> </w:t>
      </w:r>
      <w:bookmarkStart w:id="98" w:name="OLE_LINK96"/>
      <w:bookmarkStart w:id="99" w:name="OLE_LINK97"/>
      <w:r w:rsidRPr="00B933BA">
        <w:rPr>
          <w:rFonts w:eastAsia="SimSun" w:hint="eastAsia"/>
          <w:color w:val="333333"/>
          <w:lang w:eastAsia="zh-CN"/>
        </w:rPr>
        <w:t>调用结果</w:t>
      </w:r>
      <w:bookmarkEnd w:id="98"/>
      <w:bookmarkEnd w:id="99"/>
      <w:r w:rsidR="0085701A" w:rsidRPr="00B933BA">
        <w:rPr>
          <w:rFonts w:eastAsia="SimSun"/>
          <w:i/>
          <w:lang w:val="en-US" w:eastAsia="zh-CN"/>
        </w:rPr>
        <w:t>L</w:t>
      </w:r>
      <w:r w:rsidR="0085701A" w:rsidRPr="00B933BA">
        <w:rPr>
          <w:rFonts w:eastAsia="SimSun"/>
          <w:i/>
          <w:vertAlign w:val="subscript"/>
          <w:lang w:val="en-US" w:eastAsia="zh-CN"/>
        </w:rPr>
        <w:t>dftland</w:t>
      </w:r>
      <w:r w:rsidRPr="00B933BA">
        <w:rPr>
          <w:rFonts w:eastAsia="SimSun" w:hint="eastAsia"/>
          <w:lang w:val="en-US" w:eastAsia="zh-CN"/>
        </w:rPr>
        <w:t>。</w:t>
      </w:r>
    </w:p>
    <w:p w:rsidR="0085701A" w:rsidRPr="00B933BA" w:rsidRDefault="008A38D1" w:rsidP="008A38D1">
      <w:pPr>
        <w:ind w:firstLineChars="200" w:firstLine="480"/>
        <w:rPr>
          <w:rFonts w:eastAsia="SimSun"/>
          <w:lang w:val="en-US" w:eastAsia="zh-CN"/>
        </w:rPr>
      </w:pPr>
      <w:r w:rsidRPr="00B933BA">
        <w:rPr>
          <w:rFonts w:eastAsia="SimSun" w:hint="eastAsia"/>
          <w:color w:val="333333"/>
          <w:lang w:eastAsia="zh-CN"/>
        </w:rPr>
        <w:t>设置海洋的典型地形电气特性</w:t>
      </w:r>
      <w:r w:rsidRPr="00B933BA">
        <w:rPr>
          <w:rFonts w:eastAsia="SimSun" w:hint="eastAsia"/>
          <w:lang w:val="en-US" w:eastAsia="zh-CN"/>
        </w:rPr>
        <w:t>，</w:t>
      </w:r>
      <w:r w:rsidRPr="00B933BA">
        <w:rPr>
          <w:rFonts w:eastAsia="SimSun" w:hint="eastAsia"/>
          <w:color w:val="333333"/>
          <w:lang w:eastAsia="zh-CN"/>
        </w:rPr>
        <w:t>相对介电常数</w:t>
      </w:r>
      <w:r w:rsidR="007906F9" w:rsidRPr="00B933BA">
        <w:rPr>
          <w:rFonts w:eastAsia="SimSun"/>
          <w:position w:val="-10"/>
        </w:rPr>
        <w:object w:dxaOrig="1020" w:dyaOrig="340">
          <v:shape id="_x0000_i1058" type="#_x0000_t75" style="width:50.4pt;height:18pt" o:ole="">
            <v:imagedata r:id="rId83" o:title=""/>
          </v:shape>
          <o:OLEObject Type="Embed" ProgID="Equation.3" ShapeID="_x0000_i1058" DrawAspect="Content" ObjectID="_1549095734" r:id="rId84"/>
        </w:object>
      </w:r>
      <w:r w:rsidRPr="00B933BA">
        <w:rPr>
          <w:rFonts w:eastAsia="SimSun" w:hint="eastAsia"/>
          <w:color w:val="333333"/>
          <w:lang w:eastAsia="zh-CN"/>
        </w:rPr>
        <w:t>和电导率</w:t>
      </w:r>
      <w:r w:rsidR="002A724E" w:rsidRPr="00B933BA">
        <w:rPr>
          <w:rFonts w:eastAsia="SimSun"/>
          <w:position w:val="-10"/>
        </w:rPr>
        <w:object w:dxaOrig="820" w:dyaOrig="320">
          <v:shape id="_x0000_i1059" type="#_x0000_t75" style="width:43.8pt;height:16.2pt" o:ole="">
            <v:imagedata r:id="rId85" o:title=""/>
          </v:shape>
          <o:OLEObject Type="Embed" ProgID="Equation.3" ShapeID="_x0000_i1059" DrawAspect="Content" ObjectID="_1549095735" r:id="rId86"/>
        </w:object>
      </w:r>
      <w:r w:rsidR="0085701A" w:rsidRPr="00B933BA">
        <w:rPr>
          <w:rFonts w:eastAsia="SimSun"/>
          <w:lang w:val="en-US" w:eastAsia="zh-CN"/>
        </w:rPr>
        <w:t xml:space="preserve"> S/m</w:t>
      </w:r>
      <w:r w:rsidRPr="00B933BA">
        <w:rPr>
          <w:rFonts w:eastAsia="SimSun" w:hint="eastAsia"/>
          <w:color w:val="333333"/>
          <w:lang w:eastAsia="zh-CN"/>
        </w:rPr>
        <w:t>并计算</w:t>
      </w:r>
      <w:r w:rsidRPr="00B933BA">
        <w:rPr>
          <w:rFonts w:eastAsia="SimSun" w:hint="eastAsia"/>
          <w:color w:val="333333"/>
          <w:lang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w:t>
      </w:r>
      <w:r w:rsidR="0085701A" w:rsidRPr="00B933BA">
        <w:rPr>
          <w:rFonts w:eastAsia="SimSun"/>
          <w:lang w:val="en-US" w:eastAsia="zh-CN"/>
        </w:rPr>
        <w:t xml:space="preserve"> </w:t>
      </w:r>
      <w:r w:rsidRPr="00B933BA">
        <w:rPr>
          <w:rFonts w:eastAsia="SimSun" w:hint="eastAsia"/>
          <w:color w:val="333333"/>
          <w:lang w:eastAsia="zh-CN"/>
        </w:rPr>
        <w:t>，采用</w:t>
      </w:r>
      <w:r w:rsidRPr="00B933BA">
        <w:rPr>
          <w:rFonts w:eastAsia="SimSun"/>
          <w:lang w:val="en-US" w:eastAsia="zh-CN"/>
        </w:rPr>
        <w:t>公式</w:t>
      </w:r>
      <w:r w:rsidR="0085701A" w:rsidRPr="00B933BA">
        <w:rPr>
          <w:rFonts w:eastAsia="SimSun"/>
          <w:lang w:val="en-US" w:eastAsia="zh-CN"/>
        </w:rPr>
        <w:t xml:space="preserve">(29) </w:t>
      </w:r>
      <w:r w:rsidRPr="00B933BA">
        <w:rPr>
          <w:rFonts w:eastAsia="SimSun" w:hint="eastAsia"/>
          <w:lang w:val="en-US" w:eastAsia="zh-CN"/>
        </w:rPr>
        <w:t>到</w:t>
      </w:r>
      <w:r w:rsidR="0085701A" w:rsidRPr="00B933BA">
        <w:rPr>
          <w:rFonts w:eastAsia="SimSun"/>
          <w:lang w:val="en-US" w:eastAsia="zh-CN"/>
        </w:rPr>
        <w:t xml:space="preserve"> (36) </w:t>
      </w:r>
      <w:r w:rsidRPr="00B933BA">
        <w:rPr>
          <w:rFonts w:eastAsia="SimSun" w:hint="eastAsia"/>
          <w:color w:val="333333"/>
          <w:lang w:eastAsia="zh-CN"/>
        </w:rPr>
        <w:t>调用结果</w:t>
      </w:r>
      <w:r w:rsidR="0085701A" w:rsidRPr="00B933BA">
        <w:rPr>
          <w:rFonts w:eastAsia="SimSun"/>
          <w:lang w:val="en-US" w:eastAsia="zh-CN"/>
        </w:rPr>
        <w:t xml:space="preserve"> </w:t>
      </w:r>
      <w:r w:rsidR="0085701A" w:rsidRPr="00B933BA">
        <w:rPr>
          <w:rFonts w:eastAsia="SimSun"/>
          <w:i/>
          <w:lang w:val="en-US" w:eastAsia="zh-CN"/>
        </w:rPr>
        <w:t>L</w:t>
      </w:r>
      <w:r w:rsidR="0085701A" w:rsidRPr="00B933BA">
        <w:rPr>
          <w:rFonts w:eastAsia="SimSun"/>
          <w:i/>
          <w:vertAlign w:val="subscript"/>
          <w:lang w:val="en-US" w:eastAsia="zh-CN"/>
        </w:rPr>
        <w:t>dftsea</w:t>
      </w:r>
      <w:r w:rsidRPr="00B933BA">
        <w:rPr>
          <w:rFonts w:eastAsia="SimSun" w:hint="eastAsia"/>
          <w:lang w:val="en-US" w:eastAsia="zh-CN"/>
        </w:rPr>
        <w:t>。</w:t>
      </w:r>
    </w:p>
    <w:p w:rsidR="00023242" w:rsidRPr="00B933BA" w:rsidRDefault="001A1A5D" w:rsidP="008A38D1">
      <w:pPr>
        <w:ind w:firstLineChars="200" w:firstLine="480"/>
        <w:rPr>
          <w:rStyle w:val="EquationChar"/>
          <w:rFonts w:eastAsia="SimSun"/>
          <w:sz w:val="16"/>
          <w:lang w:val="en-US" w:eastAsia="zh-CN"/>
        </w:rPr>
      </w:pPr>
      <w:r w:rsidRPr="00B933BA">
        <w:rPr>
          <w:rFonts w:eastAsia="SimSun"/>
          <w:lang w:val="en-US" w:eastAsia="zh-CN"/>
        </w:rPr>
        <w:t>首项</w:t>
      </w:r>
      <w:r w:rsidR="008A38D1" w:rsidRPr="00B933BA">
        <w:rPr>
          <w:rFonts w:eastAsia="SimSun" w:hint="eastAsia"/>
          <w:color w:val="333333"/>
          <w:lang w:eastAsia="zh-CN"/>
        </w:rPr>
        <w:t>球形</w:t>
      </w:r>
      <w:r w:rsidR="001B5C77" w:rsidRPr="00B933BA">
        <w:rPr>
          <w:rFonts w:eastAsia="SimSun"/>
          <w:lang w:val="en-US" w:eastAsia="zh-CN"/>
        </w:rPr>
        <w:t>衍射损耗</w:t>
      </w:r>
      <w:r w:rsidR="008A38D1" w:rsidRPr="00B933BA">
        <w:rPr>
          <w:rFonts w:eastAsia="SimSun" w:hint="eastAsia"/>
          <w:color w:val="333333"/>
          <w:lang w:eastAsia="zh-CN"/>
        </w:rPr>
        <w:t>计算如下：</w:t>
      </w:r>
    </w:p>
    <w:p w:rsidR="00785803" w:rsidRDefault="0085701A" w:rsidP="0005356E">
      <w:pPr>
        <w:pStyle w:val="Equation"/>
        <w:rPr>
          <w:lang w:val="en-US" w:eastAsia="zh-CN"/>
        </w:rPr>
      </w:pPr>
      <w:r w:rsidRPr="003F1715">
        <w:rPr>
          <w:lang w:val="en-US" w:eastAsia="zh-CN"/>
        </w:rPr>
        <w:tab/>
      </w:r>
      <w:r w:rsidR="0020637B" w:rsidRPr="003F1715">
        <w:rPr>
          <w:lang w:val="en-US" w:eastAsia="zh-CN"/>
        </w:rPr>
        <w:tab/>
      </w:r>
      <w:r w:rsidR="0005356E" w:rsidRPr="00E27541">
        <w:rPr>
          <w:position w:val="-14"/>
        </w:rPr>
        <w:object w:dxaOrig="2980" w:dyaOrig="380">
          <v:shape id="_x0000_i1060" type="#_x0000_t75" style="width:148.2pt;height:19.2pt" o:ole="">
            <v:imagedata r:id="rId87" o:title=""/>
          </v:shape>
          <o:OLEObject Type="Embed" ProgID="Equation.3" ShapeID="_x0000_i1060" DrawAspect="Content" ObjectID="_1549095736" r:id="rId88"/>
        </w:object>
      </w:r>
      <w:r w:rsidR="0005356E" w:rsidRPr="003F1715">
        <w:rPr>
          <w:position w:val="-14"/>
          <w:lang w:val="en-US" w:eastAsia="zh-CN"/>
        </w:rPr>
        <w:t>                dB</w:t>
      </w:r>
      <w:r w:rsidR="0005356E" w:rsidRPr="003F1715">
        <w:rPr>
          <w:lang w:val="en-US" w:eastAsia="zh-CN"/>
        </w:rPr>
        <w:tab/>
        <w:t>(28)</w:t>
      </w:r>
    </w:p>
    <w:p w:rsidR="00EA5973" w:rsidRDefault="00EA5973" w:rsidP="00013F38">
      <w:pPr>
        <w:ind w:firstLineChars="200" w:firstLine="480"/>
        <w:rPr>
          <w:lang w:val="en-US" w:eastAsia="zh-CN"/>
        </w:rPr>
      </w:pPr>
      <w:r>
        <w:rPr>
          <w:rFonts w:hint="eastAsia"/>
          <w:lang w:val="en-US" w:eastAsia="zh-CN"/>
        </w:rPr>
        <w:t>其中</w:t>
      </w:r>
      <w:r w:rsidR="0085701A">
        <w:rPr>
          <w:lang w:val="en-US" w:eastAsia="zh-CN"/>
        </w:rPr>
        <w:t xml:space="preserve"> </w:t>
      </w:r>
      <w:r w:rsidR="0085701A">
        <w:rPr>
          <w:lang w:val="en-US"/>
        </w:rPr>
        <w:sym w:font="Symbol" w:char="F077"/>
      </w:r>
      <w:r>
        <w:rPr>
          <w:rFonts w:hint="eastAsia"/>
          <w:lang w:val="en-US" w:eastAsia="zh-CN"/>
        </w:rPr>
        <w:t xml:space="preserve"> </w:t>
      </w:r>
      <w:r>
        <w:rPr>
          <w:rFonts w:hint="eastAsia"/>
          <w:lang w:val="en-US" w:eastAsia="zh-CN"/>
        </w:rPr>
        <w:t>为</w:t>
      </w:r>
      <w:r>
        <w:rPr>
          <w:rFonts w:ascii="Arial" w:hAnsi="Arial" w:cs="Arial" w:hint="eastAsia"/>
          <w:color w:val="333333"/>
          <w:lang w:eastAsia="zh-CN"/>
        </w:rPr>
        <w:t>海上路径部分。</w:t>
      </w:r>
    </w:p>
    <w:p w:rsidR="0085701A" w:rsidRPr="00013F38" w:rsidRDefault="00013F38" w:rsidP="008831CC">
      <w:pPr>
        <w:rPr>
          <w:rFonts w:ascii="STKaiti" w:eastAsia="STKaiti" w:hAnsi="STKaiti"/>
          <w:i/>
          <w:lang w:val="en-US" w:eastAsia="zh-CN"/>
        </w:rPr>
      </w:pPr>
      <w:r w:rsidRPr="00013F38">
        <w:rPr>
          <w:rFonts w:ascii="STKaiti" w:eastAsia="STKaiti" w:hAnsi="STKaiti" w:cs="Arial" w:hint="eastAsia"/>
          <w:color w:val="333333"/>
          <w:lang w:eastAsia="zh-CN"/>
        </w:rPr>
        <w:t>开始计算</w:t>
      </w:r>
      <w:r>
        <w:rPr>
          <w:rFonts w:ascii="STKaiti" w:eastAsia="STKaiti" w:hAnsi="STKaiti" w:cs="Arial" w:hint="eastAsia"/>
          <w:color w:val="333333"/>
          <w:lang w:eastAsia="zh-CN"/>
        </w:rPr>
        <w:t>并</w:t>
      </w:r>
      <w:r w:rsidRPr="00013F38">
        <w:rPr>
          <w:rFonts w:ascii="STKaiti" w:eastAsia="STKaiti" w:hAnsi="STKaiti" w:cs="Arial" w:hint="eastAsia"/>
          <w:color w:val="333333"/>
          <w:lang w:eastAsia="zh-CN"/>
        </w:rPr>
        <w:t>进行两次，如上所述：</w:t>
      </w:r>
    </w:p>
    <w:p w:rsidR="0085701A" w:rsidRPr="00944CAE" w:rsidRDefault="00013F38" w:rsidP="00013F38">
      <w:pPr>
        <w:keepNext/>
        <w:keepLines/>
        <w:ind w:firstLineChars="200" w:firstLine="480"/>
        <w:rPr>
          <w:rFonts w:ascii="SimSun" w:eastAsia="SimSun" w:hAnsi="SimSun"/>
          <w:lang w:val="en-US" w:eastAsia="zh-CN"/>
        </w:rPr>
      </w:pPr>
      <w:r w:rsidRPr="00944CAE">
        <w:rPr>
          <w:rFonts w:ascii="SimSun" w:eastAsia="SimSun" w:hAnsi="SimSun" w:cs="Arial" w:hint="eastAsia"/>
          <w:color w:val="333333"/>
          <w:lang w:eastAsia="zh-CN"/>
        </w:rPr>
        <w:lastRenderedPageBreak/>
        <w:t>对于水平和垂直极化归一化表面准入因子 :</w:t>
      </w:r>
    </w:p>
    <w:p w:rsidR="0085701A" w:rsidRPr="004D00C9" w:rsidRDefault="0020637B" w:rsidP="00A8162E">
      <w:pPr>
        <w:pStyle w:val="Equation"/>
        <w:tabs>
          <w:tab w:val="left" w:pos="6237"/>
        </w:tabs>
        <w:textAlignment w:val="center"/>
        <w:rPr>
          <w:lang w:val="en-US" w:eastAsia="zh-CN"/>
        </w:rPr>
      </w:pPr>
      <w:r w:rsidRPr="003F1715">
        <w:rPr>
          <w:rStyle w:val="EquationChar"/>
          <w:lang w:val="en-US" w:eastAsia="zh-CN"/>
        </w:rPr>
        <w:tab/>
      </w:r>
      <w:r w:rsidR="00AD0BE0" w:rsidRPr="00AD0BE0">
        <w:rPr>
          <w:rStyle w:val="EquationChar"/>
        </w:rPr>
        <w:object w:dxaOrig="5300" w:dyaOrig="600">
          <v:shape id="_x0000_i1061" type="#_x0000_t75" style="width:265.8pt;height:29.4pt" o:ole="">
            <v:imagedata r:id="rId89" o:title=""/>
          </v:shape>
          <o:OLEObject Type="Embed" ProgID="Equation.3" ShapeID="_x0000_i1061" DrawAspect="Content" ObjectID="_1549095737" r:id="rId90"/>
        </w:object>
      </w:r>
      <w:r w:rsidR="00A8162E">
        <w:rPr>
          <w:lang w:val="en-US" w:eastAsia="zh-CN"/>
        </w:rPr>
        <w:tab/>
      </w:r>
      <w:r w:rsidR="0085701A" w:rsidRPr="004D00C9">
        <w:rPr>
          <w:lang w:val="en-US" w:eastAsia="zh-CN"/>
        </w:rPr>
        <w:t>(</w:t>
      </w:r>
      <w:r w:rsidR="00013F38">
        <w:rPr>
          <w:lang w:val="en-US" w:eastAsia="zh-CN"/>
        </w:rPr>
        <w:t>水平</w:t>
      </w:r>
      <w:r w:rsidR="0085701A" w:rsidRPr="004D00C9">
        <w:rPr>
          <w:lang w:val="en-US" w:eastAsia="zh-CN"/>
        </w:rPr>
        <w:t>)</w:t>
      </w:r>
      <w:r>
        <w:rPr>
          <w:lang w:val="en-US" w:eastAsia="zh-CN"/>
        </w:rPr>
        <w:tab/>
      </w:r>
      <w:r w:rsidR="0085701A" w:rsidRPr="004D00C9">
        <w:rPr>
          <w:lang w:val="en-US" w:eastAsia="zh-CN"/>
        </w:rPr>
        <w:t>(29a)</w:t>
      </w:r>
    </w:p>
    <w:p w:rsidR="0085701A" w:rsidRPr="004D00C9" w:rsidRDefault="00013F38" w:rsidP="0085701A">
      <w:pPr>
        <w:rPr>
          <w:lang w:val="en-US" w:eastAsia="zh-CN"/>
        </w:rPr>
      </w:pPr>
      <w:r>
        <w:rPr>
          <w:rFonts w:hint="eastAsia"/>
          <w:lang w:val="en-US" w:eastAsia="zh-CN"/>
        </w:rPr>
        <w:t>和</w:t>
      </w: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0637B">
        <w:rPr>
          <w:position w:val="-12"/>
        </w:rPr>
        <w:object w:dxaOrig="3260" w:dyaOrig="580">
          <v:shape id="_x0000_i1062" type="#_x0000_t75" style="width:164.4pt;height:30pt" o:ole="">
            <v:imagedata r:id="rId91" o:title=""/>
          </v:shape>
          <o:OLEObject Type="Embed" ProgID="Equation.3" ShapeID="_x0000_i1062" DrawAspect="Content" ObjectID="_1549095738" r:id="rId92"/>
        </w:object>
      </w:r>
      <w:r w:rsidR="0020637B" w:rsidRPr="003F1715">
        <w:rPr>
          <w:lang w:val="en-US" w:eastAsia="zh-CN"/>
        </w:rPr>
        <w:t xml:space="preserve">   </w:t>
      </w:r>
      <w:r w:rsidRPr="00B933BA">
        <w:rPr>
          <w:rFonts w:eastAsia="SimSun"/>
          <w:lang w:val="en-US" w:eastAsia="zh-CN"/>
        </w:rPr>
        <w:t>(</w:t>
      </w:r>
      <w:r w:rsidR="00013F38" w:rsidRPr="00B933BA">
        <w:rPr>
          <w:rFonts w:eastAsia="SimSun" w:hint="eastAsia"/>
          <w:color w:val="333333"/>
          <w:lang w:eastAsia="zh-CN"/>
        </w:rPr>
        <w:t>垂直</w:t>
      </w:r>
      <w:r w:rsidRPr="00B933BA">
        <w:rPr>
          <w:rFonts w:eastAsia="SimSun"/>
          <w:lang w:val="en-US" w:eastAsia="zh-CN"/>
        </w:rPr>
        <w:t>)</w:t>
      </w:r>
      <w:r w:rsidRPr="003F1715">
        <w:rPr>
          <w:lang w:val="en-US" w:eastAsia="zh-CN"/>
        </w:rPr>
        <w:tab/>
        <w:t>(29b)</w:t>
      </w:r>
    </w:p>
    <w:p w:rsidR="008831CC" w:rsidRDefault="008831CC" w:rsidP="008831CC">
      <w:pPr>
        <w:pStyle w:val="Blanc"/>
        <w:rPr>
          <w:lang w:eastAsia="zh-CN"/>
        </w:rPr>
      </w:pPr>
    </w:p>
    <w:p w:rsidR="0005356E" w:rsidRPr="0005356E" w:rsidRDefault="0005356E" w:rsidP="00FD59C5">
      <w:pPr>
        <w:ind w:firstLineChars="200" w:firstLine="480"/>
        <w:rPr>
          <w:lang w:val="en-US" w:eastAsia="zh-CN"/>
        </w:rPr>
      </w:pPr>
      <w:r>
        <w:rPr>
          <w:rFonts w:hint="eastAsia"/>
          <w:lang w:val="en-US" w:eastAsia="zh-CN"/>
        </w:rPr>
        <w:t>若极化</w:t>
      </w:r>
      <w:r w:rsidRPr="0005356E">
        <w:rPr>
          <w:rFonts w:hint="eastAsia"/>
          <w:lang w:val="en-US" w:eastAsia="zh-CN"/>
        </w:rPr>
        <w:t>矢量包含水平和垂直分量</w:t>
      </w:r>
      <w:r>
        <w:rPr>
          <w:rFonts w:hint="eastAsia"/>
          <w:lang w:val="en-US" w:eastAsia="zh-CN"/>
        </w:rPr>
        <w:t>（</w:t>
      </w:r>
      <w:r w:rsidRPr="0005356E">
        <w:rPr>
          <w:rFonts w:hint="eastAsia"/>
          <w:lang w:val="en-US" w:eastAsia="zh-CN"/>
        </w:rPr>
        <w:t>例如圆形或倾斜</w:t>
      </w:r>
      <w:r>
        <w:rPr>
          <w:rFonts w:hint="eastAsia"/>
          <w:lang w:val="en-US" w:eastAsia="zh-CN"/>
        </w:rPr>
        <w:t>分量）</w:t>
      </w:r>
      <w:r w:rsidRPr="0005356E">
        <w:rPr>
          <w:rFonts w:hint="eastAsia"/>
          <w:lang w:val="en-US" w:eastAsia="zh-CN"/>
        </w:rPr>
        <w:t>，</w:t>
      </w:r>
      <w:r>
        <w:rPr>
          <w:rFonts w:hint="eastAsia"/>
          <w:lang w:val="en-US" w:eastAsia="zh-CN"/>
        </w:rPr>
        <w:t>则将其</w:t>
      </w:r>
      <w:r w:rsidRPr="0005356E">
        <w:rPr>
          <w:rFonts w:hint="eastAsia"/>
          <w:lang w:val="en-US" w:eastAsia="zh-CN"/>
        </w:rPr>
        <w:t>分解成</w:t>
      </w:r>
      <w:r w:rsidRPr="0005356E">
        <w:rPr>
          <w:lang w:val="en-US" w:eastAsia="zh-CN"/>
        </w:rPr>
        <w:t>水平和垂直分量，</w:t>
      </w:r>
      <w:r w:rsidR="00FD59C5">
        <w:rPr>
          <w:rFonts w:hint="eastAsia"/>
          <w:lang w:val="en-US" w:eastAsia="zh-CN"/>
        </w:rPr>
        <w:t>并</w:t>
      </w:r>
      <w:r>
        <w:rPr>
          <w:rFonts w:hint="eastAsia"/>
          <w:lang w:val="en-US" w:eastAsia="zh-CN"/>
        </w:rPr>
        <w:t>对每个分量</w:t>
      </w:r>
      <w:r w:rsidRPr="0005356E">
        <w:rPr>
          <w:lang w:val="en-US" w:eastAsia="zh-CN"/>
        </w:rPr>
        <w:t>分别</w:t>
      </w:r>
      <w:r>
        <w:rPr>
          <w:rFonts w:hint="eastAsia"/>
          <w:lang w:val="en-US" w:eastAsia="zh-CN"/>
        </w:rPr>
        <w:t>进行</w:t>
      </w:r>
      <w:r w:rsidRPr="0005356E">
        <w:rPr>
          <w:lang w:val="en-US" w:eastAsia="zh-CN"/>
        </w:rPr>
        <w:t>计算</w:t>
      </w:r>
      <w:r>
        <w:rPr>
          <w:rFonts w:hint="eastAsia"/>
          <w:lang w:val="en-US" w:eastAsia="zh-CN"/>
        </w:rPr>
        <w:t>，然后将</w:t>
      </w:r>
      <w:r w:rsidR="00FD59C5">
        <w:rPr>
          <w:rFonts w:hint="eastAsia"/>
          <w:lang w:val="en-US" w:eastAsia="zh-CN"/>
        </w:rPr>
        <w:t>相关</w:t>
      </w:r>
      <w:r>
        <w:rPr>
          <w:rFonts w:hint="eastAsia"/>
          <w:lang w:val="en-US" w:eastAsia="zh-CN"/>
        </w:rPr>
        <w:t>结果</w:t>
      </w:r>
      <w:r w:rsidRPr="0005356E">
        <w:rPr>
          <w:lang w:val="en-US" w:eastAsia="zh-CN"/>
        </w:rPr>
        <w:t>与场振幅的矢量和相结合。在实践中</w:t>
      </w:r>
      <w:r>
        <w:rPr>
          <w:rFonts w:hint="eastAsia"/>
          <w:lang w:val="en-US" w:eastAsia="zh-CN"/>
        </w:rPr>
        <w:t>，</w:t>
      </w:r>
      <w:r w:rsidRPr="0005356E">
        <w:rPr>
          <w:lang w:val="en-US" w:eastAsia="zh-CN"/>
        </w:rPr>
        <w:t>这种分解通常是不必要的，</w:t>
      </w:r>
      <w:r>
        <w:rPr>
          <w:rFonts w:hint="eastAsia"/>
          <w:lang w:val="en-US" w:eastAsia="zh-CN"/>
        </w:rPr>
        <w:t>原因是在</w:t>
      </w:r>
      <w:r w:rsidRPr="0005356E">
        <w:rPr>
          <w:lang w:val="en-US" w:eastAsia="zh-CN"/>
        </w:rPr>
        <w:t>高于</w:t>
      </w:r>
      <w:r w:rsidRPr="0005356E">
        <w:rPr>
          <w:lang w:val="en-US" w:eastAsia="zh-CN"/>
        </w:rPr>
        <w:t xml:space="preserve">300 </w:t>
      </w:r>
      <w:r w:rsidRPr="00B45895">
        <w:rPr>
          <w:lang w:val="en-US" w:eastAsia="zh-CN"/>
        </w:rPr>
        <w:t>MHz</w:t>
      </w:r>
      <w:r>
        <w:rPr>
          <w:rFonts w:hint="eastAsia"/>
          <w:lang w:val="en-US" w:eastAsia="zh-CN"/>
        </w:rPr>
        <w:t>时，</w:t>
      </w:r>
      <w:r w:rsidRPr="0005356E">
        <w:rPr>
          <w:lang w:val="en-US" w:eastAsia="zh-CN"/>
        </w:rPr>
        <w:t>值</w:t>
      </w:r>
      <w:r w:rsidR="00FD59C5" w:rsidRPr="0005356E">
        <w:rPr>
          <w:lang w:val="en-US" w:eastAsia="zh-CN"/>
        </w:rPr>
        <w:t>1</w:t>
      </w:r>
      <w:r w:rsidRPr="0005356E">
        <w:rPr>
          <w:lang w:val="en-US" w:eastAsia="zh-CN"/>
        </w:rPr>
        <w:t>可</w:t>
      </w:r>
      <w:r w:rsidR="00FD59C5">
        <w:rPr>
          <w:rFonts w:hint="eastAsia"/>
          <w:lang w:val="en-US" w:eastAsia="zh-CN"/>
        </w:rPr>
        <w:t>被</w:t>
      </w:r>
      <w:r w:rsidRPr="0005356E">
        <w:rPr>
          <w:lang w:val="en-US" w:eastAsia="zh-CN"/>
        </w:rPr>
        <w:t>用于</w:t>
      </w:r>
      <w:r w:rsidR="00FD59C5">
        <w:rPr>
          <w:rFonts w:hint="eastAsia"/>
          <w:lang w:val="en-US" w:eastAsia="zh-CN"/>
        </w:rPr>
        <w:t>公式</w:t>
      </w:r>
      <w:r w:rsidR="00FD59C5">
        <w:rPr>
          <w:rFonts w:hint="eastAsia"/>
          <w:lang w:val="en-US" w:eastAsia="zh-CN"/>
        </w:rPr>
        <w:t>(</w:t>
      </w:r>
      <w:r w:rsidR="00FD59C5" w:rsidRPr="0005356E">
        <w:rPr>
          <w:lang w:val="en-US" w:eastAsia="zh-CN"/>
        </w:rPr>
        <w:t>30</w:t>
      </w:r>
      <w:r w:rsidR="00FD59C5">
        <w:rPr>
          <w:rFonts w:hint="eastAsia"/>
          <w:lang w:val="en-US" w:eastAsia="zh-CN"/>
        </w:rPr>
        <w:t>)</w:t>
      </w:r>
      <w:r w:rsidR="00FD59C5">
        <w:rPr>
          <w:rFonts w:hint="eastAsia"/>
          <w:lang w:val="en-US" w:eastAsia="zh-CN"/>
        </w:rPr>
        <w:t>中的</w:t>
      </w:r>
      <w:r w:rsidR="00FD59C5" w:rsidRPr="00E27541">
        <w:rPr>
          <w:rFonts w:ascii="Symbol" w:hAnsi="Symbol"/>
          <w:lang w:eastAsia="zh-CN"/>
        </w:rPr>
        <w:t></w:t>
      </w:r>
      <w:r w:rsidR="00FD59C5" w:rsidRPr="00304EB4">
        <w:rPr>
          <w:i/>
          <w:iCs/>
          <w:vertAlign w:val="subscript"/>
          <w:lang w:val="en-US" w:eastAsia="zh-CN"/>
        </w:rPr>
        <w:t>dft</w:t>
      </w:r>
      <w:r w:rsidRPr="0005356E">
        <w:rPr>
          <w:rFonts w:hint="eastAsia"/>
          <w:lang w:val="en-US" w:eastAsia="zh-CN"/>
        </w:rPr>
        <w:t>。</w:t>
      </w:r>
    </w:p>
    <w:p w:rsidR="0085701A" w:rsidRPr="004D00C9" w:rsidRDefault="00013F38" w:rsidP="00013F38">
      <w:pPr>
        <w:ind w:firstLineChars="200" w:firstLine="480"/>
        <w:rPr>
          <w:lang w:val="en-US" w:eastAsia="zh-CN"/>
        </w:rPr>
      </w:pPr>
      <w:r>
        <w:rPr>
          <w:rFonts w:ascii="Arial" w:hAnsi="Arial" w:cs="Arial" w:hint="eastAsia"/>
          <w:color w:val="333333"/>
          <w:lang w:eastAsia="zh-CN"/>
        </w:rPr>
        <w:t>计算接地</w:t>
      </w:r>
      <w:r w:rsidRPr="00AB31CB">
        <w:rPr>
          <w:rFonts w:ascii="Arial" w:hAnsi="Arial" w:cs="Arial" w:hint="eastAsia"/>
          <w:color w:val="333333"/>
          <w:lang w:val="en-US" w:eastAsia="zh-CN"/>
        </w:rPr>
        <w:t>/</w:t>
      </w:r>
      <w:r>
        <w:rPr>
          <w:rFonts w:ascii="Arial" w:hAnsi="Arial" w:cs="Arial" w:hint="eastAsia"/>
          <w:color w:val="333333"/>
          <w:lang w:eastAsia="zh-CN"/>
        </w:rPr>
        <w:t>极化参数</w:t>
      </w:r>
      <w:r w:rsidRPr="00AB31CB">
        <w:rPr>
          <w:rFonts w:ascii="Arial" w:hAnsi="Arial" w:cs="Arial" w:hint="eastAsia"/>
          <w:color w:val="333333"/>
          <w:lang w:val="en-US" w:eastAsia="zh-CN"/>
        </w:rPr>
        <w:t>：</w:t>
      </w: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AD0BE0" w:rsidRPr="0024276C">
        <w:rPr>
          <w:position w:val="-26"/>
        </w:rPr>
        <w:object w:dxaOrig="2540" w:dyaOrig="700">
          <v:shape id="_x0000_i1063" type="#_x0000_t75" style="width:127.8pt;height:36pt" o:ole="" fillcolor="window">
            <v:imagedata r:id="rId93" o:title=""/>
          </v:shape>
          <o:OLEObject Type="Embed" ProgID="Equation.3" ShapeID="_x0000_i1063" DrawAspect="Content" ObjectID="_1549095739" r:id="rId94"/>
        </w:object>
      </w:r>
      <w:r w:rsidRPr="003F1715">
        <w:rPr>
          <w:lang w:val="en-US" w:eastAsia="zh-CN"/>
        </w:rPr>
        <w:tab/>
        <w:t>(30)</w:t>
      </w:r>
    </w:p>
    <w:p w:rsidR="00013F38" w:rsidRDefault="00013F38" w:rsidP="00013F38">
      <w:pPr>
        <w:ind w:firstLineChars="200" w:firstLine="480"/>
        <w:rPr>
          <w:lang w:val="en-US" w:eastAsia="zh-CN"/>
        </w:rPr>
      </w:pPr>
      <w:r>
        <w:rPr>
          <w:rFonts w:hint="eastAsia"/>
          <w:lang w:val="en-US" w:eastAsia="zh-CN"/>
        </w:rPr>
        <w:t>其中</w:t>
      </w:r>
      <w:r w:rsidR="0085701A" w:rsidRPr="004D00C9">
        <w:rPr>
          <w:lang w:val="en-US" w:eastAsia="zh-CN"/>
        </w:rPr>
        <w:t xml:space="preserve"> </w:t>
      </w:r>
      <w:r w:rsidR="0085701A" w:rsidRPr="004D00C9">
        <w:rPr>
          <w:i/>
          <w:lang w:val="en-US" w:eastAsia="zh-CN"/>
        </w:rPr>
        <w:t>K</w:t>
      </w:r>
      <w:r w:rsidR="0085701A" w:rsidRPr="004D00C9">
        <w:rPr>
          <w:lang w:val="en-US" w:eastAsia="zh-CN"/>
        </w:rPr>
        <w:t xml:space="preserve"> </w:t>
      </w:r>
      <w:r>
        <w:rPr>
          <w:rFonts w:hint="eastAsia"/>
          <w:lang w:val="en-US" w:eastAsia="zh-CN"/>
        </w:rPr>
        <w:t>为</w:t>
      </w:r>
      <w:r w:rsidR="0085701A" w:rsidRPr="004D00C9">
        <w:rPr>
          <w:lang w:val="en-US" w:eastAsia="zh-CN"/>
        </w:rPr>
        <w:t xml:space="preserve"> </w:t>
      </w:r>
      <w:r w:rsidR="0085701A" w:rsidRPr="004D00C9">
        <w:rPr>
          <w:i/>
          <w:lang w:val="en-US" w:eastAsia="zh-CN"/>
        </w:rPr>
        <w:t>K</w:t>
      </w:r>
      <w:r w:rsidR="0085701A" w:rsidRPr="004D00C9">
        <w:rPr>
          <w:i/>
          <w:vertAlign w:val="subscript"/>
          <w:lang w:val="en-US" w:eastAsia="zh-CN"/>
        </w:rPr>
        <w:t>H</w:t>
      </w:r>
      <w:r w:rsidR="0085701A" w:rsidRPr="004D00C9">
        <w:rPr>
          <w:lang w:val="en-US" w:eastAsia="zh-CN"/>
        </w:rPr>
        <w:t xml:space="preserve"> </w:t>
      </w:r>
      <w:r>
        <w:rPr>
          <w:rFonts w:hint="eastAsia"/>
          <w:lang w:val="en-US" w:eastAsia="zh-CN"/>
        </w:rPr>
        <w:t>或</w:t>
      </w:r>
      <w:r w:rsidR="0085701A" w:rsidRPr="004D00C9">
        <w:rPr>
          <w:lang w:val="en-US" w:eastAsia="zh-CN"/>
        </w:rPr>
        <w:t xml:space="preserve"> </w:t>
      </w:r>
      <w:r w:rsidR="0085701A" w:rsidRPr="004D00C9">
        <w:rPr>
          <w:i/>
          <w:lang w:val="en-US" w:eastAsia="zh-CN"/>
        </w:rPr>
        <w:t>K</w:t>
      </w:r>
      <w:r w:rsidR="0085701A" w:rsidRPr="004D00C9">
        <w:rPr>
          <w:i/>
          <w:vertAlign w:val="subscript"/>
          <w:lang w:val="en-US" w:eastAsia="zh-CN"/>
        </w:rPr>
        <w:t>V</w:t>
      </w:r>
      <w:r w:rsidR="0085701A" w:rsidRPr="004D00C9">
        <w:rPr>
          <w:lang w:val="en-US" w:eastAsia="zh-CN"/>
        </w:rPr>
        <w:t xml:space="preserve"> </w:t>
      </w:r>
      <w:r>
        <w:rPr>
          <w:rFonts w:hint="eastAsia"/>
          <w:lang w:val="en-US" w:eastAsia="zh-CN"/>
        </w:rPr>
        <w:t>，</w:t>
      </w:r>
      <w:r>
        <w:rPr>
          <w:rFonts w:ascii="Arial" w:hAnsi="Arial" w:cs="Arial" w:hint="eastAsia"/>
          <w:color w:val="333333"/>
          <w:lang w:eastAsia="zh-CN"/>
        </w:rPr>
        <w:t>根据极化。</w:t>
      </w:r>
    </w:p>
    <w:p w:rsidR="00023242" w:rsidRPr="00944CAE" w:rsidRDefault="00013F38" w:rsidP="002A724E">
      <w:pPr>
        <w:ind w:firstLineChars="200" w:firstLine="480"/>
        <w:rPr>
          <w:lang w:val="en-US" w:eastAsia="zh-CN"/>
        </w:rPr>
      </w:pPr>
      <w:r w:rsidRPr="00944CAE">
        <w:rPr>
          <w:rFonts w:hint="eastAsia"/>
          <w:lang w:eastAsia="zh-CN"/>
        </w:rPr>
        <w:t>归一化距离</w:t>
      </w:r>
      <w:r w:rsidRPr="00944CAE">
        <w:rPr>
          <w:rFonts w:hint="eastAsia"/>
          <w:lang w:val="en-US" w:eastAsia="zh-CN"/>
        </w:rPr>
        <w:t>：</w:t>
      </w:r>
    </w:p>
    <w:p w:rsidR="0085701A" w:rsidRPr="003F1715" w:rsidRDefault="0085701A" w:rsidP="0020637B">
      <w:pPr>
        <w:pStyle w:val="Equation"/>
        <w:rPr>
          <w:lang w:val="en-US" w:eastAsia="zh-CN"/>
        </w:rPr>
      </w:pPr>
      <w:r w:rsidRPr="003F1715">
        <w:rPr>
          <w:lang w:val="en-US" w:eastAsia="zh-CN"/>
        </w:rPr>
        <w:tab/>
      </w:r>
      <w:r w:rsidR="0020637B" w:rsidRPr="003F1715">
        <w:rPr>
          <w:lang w:val="en-US" w:eastAsia="zh-CN"/>
        </w:rPr>
        <w:tab/>
      </w:r>
      <w:r w:rsidR="002A724E" w:rsidRPr="0024276C">
        <w:rPr>
          <w:position w:val="-38"/>
        </w:rPr>
        <w:object w:dxaOrig="2740" w:dyaOrig="940">
          <v:shape id="_x0000_i1064" type="#_x0000_t75" style="width:142.2pt;height:48pt" o:ole="">
            <v:imagedata r:id="rId95" o:title=""/>
          </v:shape>
          <o:OLEObject Type="Embed" ProgID="Equation.3" ShapeID="_x0000_i1064" DrawAspect="Content" ObjectID="_1549095740" r:id="rId96"/>
        </w:object>
      </w:r>
      <w:r w:rsidRPr="003F1715">
        <w:rPr>
          <w:lang w:val="en-US" w:eastAsia="zh-CN"/>
        </w:rPr>
        <w:tab/>
        <w:t>(31)</w:t>
      </w:r>
    </w:p>
    <w:p w:rsidR="0085701A" w:rsidRPr="00944CAE" w:rsidRDefault="00013F38" w:rsidP="00944CAE">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t>归一化发射机和接收机的高度：</w:t>
      </w:r>
    </w:p>
    <w:p w:rsidR="00767C6B" w:rsidRPr="003F1715" w:rsidRDefault="0085701A" w:rsidP="00767C6B">
      <w:pPr>
        <w:pStyle w:val="Equation"/>
        <w:rPr>
          <w:lang w:val="en-US" w:eastAsia="zh-CN"/>
        </w:rPr>
      </w:pPr>
      <w:r w:rsidRPr="003F1715">
        <w:rPr>
          <w:lang w:val="en-US" w:eastAsia="zh-CN"/>
        </w:rPr>
        <w:tab/>
      </w:r>
      <w:r w:rsidR="0020637B" w:rsidRPr="003F1715">
        <w:rPr>
          <w:lang w:val="en-US" w:eastAsia="zh-CN"/>
        </w:rPr>
        <w:tab/>
      </w:r>
      <w:r w:rsidR="002A724E" w:rsidRPr="00E27541">
        <w:rPr>
          <w:position w:val="-34"/>
        </w:rPr>
        <w:object w:dxaOrig="2940" w:dyaOrig="859">
          <v:shape id="_x0000_i1065" type="#_x0000_t75" style="width:154.8pt;height:43.2pt" o:ole="">
            <v:imagedata r:id="rId97" o:title=""/>
          </v:shape>
          <o:OLEObject Type="Embed" ProgID="Equation.3" ShapeID="_x0000_i1065" DrawAspect="Content" ObjectID="_1549095741" r:id="rId98"/>
        </w:object>
      </w:r>
      <w:r w:rsidR="00767C6B" w:rsidRPr="003F1715">
        <w:rPr>
          <w:lang w:val="en-US" w:eastAsia="zh-CN"/>
        </w:rPr>
        <w:tab/>
        <w:t>(32a)</w:t>
      </w:r>
    </w:p>
    <w:p w:rsidR="0085701A" w:rsidRPr="003F1715" w:rsidRDefault="00767C6B" w:rsidP="00767C6B">
      <w:pPr>
        <w:pStyle w:val="Equation"/>
        <w:rPr>
          <w:lang w:val="en-US" w:eastAsia="zh-CN"/>
        </w:rPr>
      </w:pPr>
      <w:r w:rsidRPr="003F1715">
        <w:rPr>
          <w:lang w:val="en-US" w:eastAsia="zh-CN"/>
        </w:rPr>
        <w:tab/>
      </w:r>
      <w:r w:rsidRPr="003F1715">
        <w:rPr>
          <w:lang w:val="en-US" w:eastAsia="zh-CN"/>
        </w:rPr>
        <w:tab/>
      </w:r>
      <w:r w:rsidR="002A724E" w:rsidRPr="00E27541">
        <w:rPr>
          <w:position w:val="-34"/>
        </w:rPr>
        <w:object w:dxaOrig="2980" w:dyaOrig="859">
          <v:shape id="_x0000_i1066" type="#_x0000_t75" style="width:151.8pt;height:42.6pt" o:ole="">
            <v:imagedata r:id="rId99" o:title=""/>
          </v:shape>
          <o:OLEObject Type="Embed" ProgID="Equation.3" ShapeID="_x0000_i1066" DrawAspect="Content" ObjectID="_1549095742" r:id="rId100"/>
        </w:object>
      </w:r>
      <w:r w:rsidRPr="003F1715">
        <w:rPr>
          <w:lang w:val="en-US" w:eastAsia="zh-CN"/>
        </w:rPr>
        <w:tab/>
        <w:t>(32b)</w:t>
      </w:r>
    </w:p>
    <w:p w:rsidR="0085701A" w:rsidRPr="00944CAE" w:rsidRDefault="009A5480" w:rsidP="00944CAE">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t>计算距离项：</w:t>
      </w:r>
    </w:p>
    <w:p w:rsidR="0085701A" w:rsidRPr="003F1715" w:rsidRDefault="00694A62" w:rsidP="007906F9">
      <w:pPr>
        <w:pStyle w:val="Equation"/>
        <w:rPr>
          <w:lang w:val="en-US" w:eastAsia="zh-CN"/>
        </w:rPr>
      </w:pPr>
      <w:r w:rsidRPr="003F1715">
        <w:rPr>
          <w:lang w:val="en-US" w:eastAsia="zh-CN"/>
        </w:rPr>
        <w:tab/>
      </w:r>
      <w:r w:rsidR="0085701A" w:rsidRPr="003F1715">
        <w:rPr>
          <w:lang w:val="en-US" w:eastAsia="zh-CN"/>
        </w:rPr>
        <w:tab/>
      </w:r>
      <w:r w:rsidR="00A8162E" w:rsidRPr="009A5480">
        <w:rPr>
          <w:position w:val="-32"/>
        </w:rPr>
        <w:object w:dxaOrig="6460" w:dyaOrig="760">
          <v:shape id="_x0000_i1067" type="#_x0000_t75" style="width:328.8pt;height:39.6pt" o:ole="" filled="t">
            <v:fill color2="black"/>
            <v:imagedata r:id="rId101" o:title=""/>
          </v:shape>
          <o:OLEObject Type="Embed" ProgID="Equation.3" ShapeID="_x0000_i1067" DrawAspect="Content" ObjectID="_1549095743" r:id="rId102"/>
        </w:object>
      </w:r>
      <w:r w:rsidR="0085701A" w:rsidRPr="003F1715">
        <w:rPr>
          <w:lang w:val="en-US" w:eastAsia="zh-CN"/>
        </w:rPr>
        <w:tab/>
        <w:t>(33)</w:t>
      </w:r>
    </w:p>
    <w:p w:rsidR="0085701A" w:rsidRPr="00944CAE" w:rsidRDefault="00FD7083" w:rsidP="00FD7083">
      <w:pPr>
        <w:ind w:firstLineChars="200" w:firstLine="480"/>
        <w:rPr>
          <w:rFonts w:ascii="SimSun" w:eastAsia="SimSun" w:hAnsi="SimSun"/>
          <w:lang w:val="en-US" w:eastAsia="zh-CN"/>
        </w:rPr>
      </w:pPr>
      <w:r w:rsidRPr="00944CAE">
        <w:rPr>
          <w:rFonts w:ascii="SimSun" w:eastAsia="SimSun" w:hAnsi="SimSun" w:cs="Arial" w:hint="eastAsia"/>
          <w:color w:val="333333"/>
          <w:lang w:eastAsia="zh-CN"/>
        </w:rPr>
        <w:t>定义归一化高度函数：</w:t>
      </w:r>
    </w:p>
    <w:p w:rsidR="0085701A" w:rsidRPr="00B9368E" w:rsidRDefault="00694A62" w:rsidP="007906F9">
      <w:pPr>
        <w:pStyle w:val="Equation"/>
        <w:rPr>
          <w:lang w:val="es-ES" w:eastAsia="zh-CN"/>
        </w:rPr>
      </w:pPr>
      <w:r w:rsidRPr="003F1715">
        <w:rPr>
          <w:lang w:val="en-US" w:eastAsia="zh-CN"/>
        </w:rPr>
        <w:tab/>
      </w:r>
      <w:r w:rsidR="007906F9" w:rsidRPr="003F1715">
        <w:rPr>
          <w:lang w:val="en-US" w:eastAsia="zh-CN"/>
        </w:rPr>
        <w:tab/>
      </w:r>
      <w:r w:rsidR="0035253A" w:rsidRPr="009A5480">
        <w:rPr>
          <w:position w:val="-32"/>
        </w:rPr>
        <w:object w:dxaOrig="6940" w:dyaOrig="760">
          <v:shape id="_x0000_i1068" type="#_x0000_t75" style="width:345pt;height:39pt" o:ole="" fillcolor="window">
            <v:imagedata r:id="rId103" o:title=""/>
          </v:shape>
          <o:OLEObject Type="Embed" ProgID="Equation.3" ShapeID="_x0000_i1068" DrawAspect="Content" ObjectID="_1549095744" r:id="rId104"/>
        </w:object>
      </w:r>
      <w:r w:rsidR="0085701A" w:rsidRPr="00B9368E">
        <w:rPr>
          <w:lang w:val="es-ES" w:eastAsia="zh-CN"/>
        </w:rPr>
        <w:tab/>
        <w:t>(34)</w:t>
      </w:r>
    </w:p>
    <w:p w:rsidR="0085701A" w:rsidRPr="00B9368E" w:rsidRDefault="00FD7083" w:rsidP="00961777">
      <w:pPr>
        <w:ind w:firstLineChars="200" w:firstLine="480"/>
        <w:rPr>
          <w:lang w:val="es-ES" w:eastAsia="zh-CN"/>
        </w:rPr>
      </w:pPr>
      <w:r>
        <w:rPr>
          <w:rFonts w:hint="eastAsia"/>
          <w:lang w:val="en-US" w:eastAsia="zh-CN"/>
        </w:rPr>
        <w:t>其中</w:t>
      </w:r>
      <w:r w:rsidRPr="00B9368E">
        <w:rPr>
          <w:rFonts w:hint="eastAsia"/>
          <w:lang w:val="es-ES" w:eastAsia="zh-CN"/>
        </w:rPr>
        <w:t>：</w:t>
      </w:r>
    </w:p>
    <w:p w:rsidR="0085701A" w:rsidRPr="00B9368E" w:rsidRDefault="0085701A" w:rsidP="007906F9">
      <w:pPr>
        <w:pStyle w:val="Equation"/>
        <w:rPr>
          <w:lang w:val="es-ES" w:eastAsia="zh-CN"/>
        </w:rPr>
      </w:pPr>
      <w:r w:rsidRPr="00B9368E">
        <w:rPr>
          <w:lang w:val="es-ES" w:eastAsia="zh-CN"/>
        </w:rPr>
        <w:tab/>
      </w:r>
      <w:r w:rsidR="007906F9" w:rsidRPr="00B9368E">
        <w:rPr>
          <w:lang w:val="es-ES" w:eastAsia="zh-CN"/>
        </w:rPr>
        <w:tab/>
      </w:r>
      <w:r w:rsidR="00335B43" w:rsidRPr="0024276C">
        <w:rPr>
          <w:position w:val="-14"/>
        </w:rPr>
        <w:object w:dxaOrig="1020" w:dyaOrig="380">
          <v:shape id="_x0000_i1069" type="#_x0000_t75" style="width:58.2pt;height:19.2pt" o:ole="" fillcolor="window">
            <v:imagedata r:id="rId105" o:title=""/>
          </v:shape>
          <o:OLEObject Type="Embed" ProgID="Equation.3" ShapeID="_x0000_i1069" DrawAspect="Content" ObjectID="_1549095745" r:id="rId106"/>
        </w:object>
      </w:r>
      <w:r w:rsidRPr="00B9368E">
        <w:rPr>
          <w:lang w:val="es-ES" w:eastAsia="zh-CN"/>
        </w:rPr>
        <w:tab/>
        <w:t>(35)</w:t>
      </w:r>
    </w:p>
    <w:p w:rsidR="0085701A" w:rsidRPr="00B9368E" w:rsidRDefault="00FD7083" w:rsidP="0035253A">
      <w:pPr>
        <w:ind w:firstLineChars="200" w:firstLine="480"/>
        <w:rPr>
          <w:lang w:val="es-ES" w:eastAsia="zh-CN"/>
        </w:rPr>
      </w:pPr>
      <w:r>
        <w:rPr>
          <w:rFonts w:hint="eastAsia"/>
          <w:lang w:val="en-US" w:eastAsia="zh-CN"/>
        </w:rPr>
        <w:t>限定</w:t>
      </w:r>
      <w:r w:rsidR="0085701A" w:rsidRPr="00B9368E">
        <w:rPr>
          <w:lang w:val="es-ES" w:eastAsia="zh-CN"/>
        </w:rPr>
        <w:t xml:space="preserve"> </w:t>
      </w:r>
      <w:r w:rsidR="0085701A" w:rsidRPr="00B9368E">
        <w:rPr>
          <w:i/>
          <w:lang w:val="es-ES" w:eastAsia="zh-CN"/>
        </w:rPr>
        <w:t>G</w:t>
      </w:r>
      <w:r w:rsidR="0085701A" w:rsidRPr="00B9368E">
        <w:rPr>
          <w:lang w:val="es-ES" w:eastAsia="zh-CN"/>
        </w:rPr>
        <w:t>(</w:t>
      </w:r>
      <w:r w:rsidR="0085701A" w:rsidRPr="00B9368E">
        <w:rPr>
          <w:i/>
          <w:lang w:val="es-ES" w:eastAsia="zh-CN"/>
        </w:rPr>
        <w:t>Y</w:t>
      </w:r>
      <w:r w:rsidR="0085701A" w:rsidRPr="00B9368E">
        <w:rPr>
          <w:lang w:val="es-ES" w:eastAsia="zh-CN"/>
        </w:rPr>
        <w:t xml:space="preserve">) </w:t>
      </w:r>
      <w:r w:rsidRPr="00B9368E">
        <w:rPr>
          <w:rFonts w:hint="eastAsia"/>
          <w:lang w:val="es-ES" w:eastAsia="zh-CN"/>
        </w:rPr>
        <w:t>，</w:t>
      </w:r>
      <w:r>
        <w:rPr>
          <w:rFonts w:hint="eastAsia"/>
          <w:lang w:val="en-US" w:eastAsia="zh-CN"/>
        </w:rPr>
        <w:t>因此</w:t>
      </w:r>
      <w:r w:rsidR="00335B43" w:rsidRPr="00776650">
        <w:rPr>
          <w:position w:val="-10"/>
        </w:rPr>
        <w:object w:dxaOrig="1935" w:dyaOrig="315">
          <v:shape id="_x0000_i1070" type="#_x0000_t75" style="width:104.4pt;height:16.8pt" o:ole="" fillcolor="window">
            <v:imagedata r:id="rId107" o:title=""/>
          </v:shape>
          <o:OLEObject Type="Embed" ProgID="Equation.3" ShapeID="_x0000_i1070" DrawAspect="Content" ObjectID="_1549095746" r:id="rId108"/>
        </w:object>
      </w:r>
    </w:p>
    <w:p w:rsidR="0085701A" w:rsidRPr="0009781A" w:rsidRDefault="00FD7083" w:rsidP="00FD7083">
      <w:pPr>
        <w:ind w:firstLineChars="200" w:firstLine="480"/>
        <w:rPr>
          <w:lang w:val="en-US" w:eastAsia="zh-CN"/>
        </w:rPr>
      </w:pPr>
      <w:r>
        <w:rPr>
          <w:rFonts w:hint="eastAsia"/>
          <w:lang w:val="en-US" w:eastAsia="zh-CN"/>
        </w:rPr>
        <w:t>计算</w:t>
      </w:r>
      <w:r w:rsidR="001A1A5D">
        <w:rPr>
          <w:lang w:val="en-US" w:eastAsia="zh-CN"/>
        </w:rPr>
        <w:t>首项</w:t>
      </w:r>
      <w:r w:rsidR="001C5EB0">
        <w:rPr>
          <w:lang w:val="en-US" w:eastAsia="zh-CN"/>
        </w:rPr>
        <w:t>球形地球</w:t>
      </w:r>
      <w:r w:rsidR="001B5C77">
        <w:rPr>
          <w:lang w:val="en-US" w:eastAsia="zh-CN"/>
        </w:rPr>
        <w:t>衍射损耗</w:t>
      </w:r>
      <w:r w:rsidR="0085701A" w:rsidRPr="004D00C9">
        <w:rPr>
          <w:lang w:val="en-US" w:eastAsia="zh-CN"/>
        </w:rPr>
        <w:t>:</w:t>
      </w:r>
    </w:p>
    <w:p w:rsidR="009A0A18" w:rsidRDefault="009A0A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01A" w:rsidRPr="003F1715" w:rsidRDefault="00C47E9B" w:rsidP="00E07753">
      <w:pPr>
        <w:pStyle w:val="Equation"/>
        <w:rPr>
          <w:lang w:val="en-US" w:eastAsia="zh-CN"/>
        </w:rPr>
      </w:pPr>
      <w:r w:rsidRPr="003F1715">
        <w:rPr>
          <w:lang w:val="en-US" w:eastAsia="zh-CN"/>
        </w:rPr>
        <w:lastRenderedPageBreak/>
        <w:tab/>
      </w:r>
      <w:r w:rsidR="0085701A" w:rsidRPr="003F1715">
        <w:rPr>
          <w:lang w:val="en-US" w:eastAsia="zh-CN"/>
        </w:rPr>
        <w:tab/>
      </w:r>
      <w:r w:rsidR="00AD0BE0" w:rsidRPr="00C47E9B">
        <w:rPr>
          <w:position w:val="-14"/>
        </w:rPr>
        <w:object w:dxaOrig="2620" w:dyaOrig="380">
          <v:shape id="_x0000_i1071" type="#_x0000_t75" style="width:129.6pt;height:19.2pt" o:ole="" fillcolor="window">
            <v:imagedata r:id="rId109" o:title=""/>
          </v:shape>
          <o:OLEObject Type="Embed" ProgID="Equation.3" ShapeID="_x0000_i1071" DrawAspect="Content" ObjectID="_1549095747" r:id="rId110"/>
        </w:object>
      </w:r>
      <w:r w:rsidR="00E07753" w:rsidRPr="003F1715">
        <w:rPr>
          <w:lang w:val="en-US" w:eastAsia="zh-CN"/>
        </w:rPr>
        <w:t>                </w:t>
      </w:r>
      <w:r w:rsidR="0085701A" w:rsidRPr="003F1715">
        <w:rPr>
          <w:lang w:val="en-US" w:eastAsia="zh-CN"/>
        </w:rPr>
        <w:t>dB</w:t>
      </w:r>
      <w:r w:rsidR="0085701A" w:rsidRPr="003F1715">
        <w:rPr>
          <w:lang w:val="en-US" w:eastAsia="zh-CN"/>
        </w:rPr>
        <w:tab/>
        <w:t>(36)</w:t>
      </w:r>
    </w:p>
    <w:p w:rsidR="0085701A" w:rsidRPr="009019CC" w:rsidRDefault="0085701A" w:rsidP="00335B43">
      <w:pPr>
        <w:pStyle w:val="Heading3"/>
        <w:rPr>
          <w:rFonts w:ascii="Times New Roman Bold" w:hAnsi="Times New Roman Bold"/>
          <w:szCs w:val="24"/>
          <w:lang w:val="en-US" w:eastAsia="zh-CN"/>
        </w:rPr>
      </w:pPr>
      <w:r>
        <w:rPr>
          <w:lang w:val="en-US" w:eastAsia="zh-CN"/>
        </w:rPr>
        <w:t>4.3.4</w:t>
      </w:r>
      <w:r w:rsidRPr="009019CC">
        <w:rPr>
          <w:lang w:val="en-US" w:eastAsia="zh-CN"/>
        </w:rPr>
        <w:tab/>
      </w:r>
      <w:r w:rsidR="000B3658">
        <w:rPr>
          <w:rFonts w:hint="eastAsia"/>
          <w:lang w:val="en-US" w:eastAsia="zh-CN"/>
        </w:rPr>
        <w:t>完成</w:t>
      </w:r>
      <w:r w:rsidR="0037063F">
        <w:rPr>
          <w:rFonts w:hint="eastAsia"/>
          <w:lang w:val="en-US" w:eastAsia="zh-CN"/>
        </w:rPr>
        <w:t>“</w:t>
      </w:r>
      <w:r>
        <w:rPr>
          <w:lang w:val="en-US" w:eastAsia="zh-CN"/>
        </w:rPr>
        <w:t>delta-Bullington</w:t>
      </w:r>
      <w:r w:rsidR="0037063F">
        <w:rPr>
          <w:rFonts w:hint="eastAsia"/>
          <w:lang w:val="en-US" w:eastAsia="zh-CN"/>
        </w:rPr>
        <w:t>”</w:t>
      </w:r>
      <w:r w:rsidR="000B3658" w:rsidRPr="00335B43">
        <w:rPr>
          <w:rFonts w:hint="eastAsia"/>
          <w:lang w:eastAsia="zh-CN"/>
        </w:rPr>
        <w:t>衍射损耗</w:t>
      </w:r>
      <w:r w:rsidR="000B3658">
        <w:rPr>
          <w:rFonts w:ascii="Arial" w:hAnsi="Arial" w:cs="Arial" w:hint="eastAsia"/>
          <w:color w:val="333333"/>
          <w:lang w:eastAsia="zh-CN"/>
        </w:rPr>
        <w:t>模型</w:t>
      </w:r>
    </w:p>
    <w:p w:rsidR="0085701A" w:rsidRDefault="00243B29" w:rsidP="00335B43">
      <w:pPr>
        <w:ind w:firstLineChars="200" w:firstLine="480"/>
        <w:rPr>
          <w:lang w:val="en-US" w:eastAsia="zh-CN"/>
        </w:rPr>
      </w:pPr>
      <w:bookmarkStart w:id="100" w:name="OLE_LINK98"/>
      <w:bookmarkStart w:id="101" w:name="OLE_LINK99"/>
      <w:r w:rsidRPr="00566CD3">
        <w:rPr>
          <w:rFonts w:eastAsia="SimSun" w:hint="eastAsia"/>
          <w:lang w:eastAsia="zh-CN"/>
        </w:rPr>
        <w:t>第</w:t>
      </w:r>
      <w:r w:rsidR="00933938" w:rsidRPr="00566CD3">
        <w:rPr>
          <w:rFonts w:eastAsia="SimSun" w:hint="eastAsia"/>
          <w:lang w:val="en-US" w:eastAsia="zh-CN"/>
        </w:rPr>
        <w:t>4.3.1</w:t>
      </w:r>
      <w:bookmarkStart w:id="102" w:name="OLE_LINK102"/>
      <w:bookmarkStart w:id="103" w:name="OLE_LINK103"/>
      <w:r w:rsidRPr="00566CD3">
        <w:rPr>
          <w:rFonts w:eastAsia="SimSun" w:hint="eastAsia"/>
          <w:lang w:eastAsia="zh-CN"/>
        </w:rPr>
        <w:t>节</w:t>
      </w:r>
      <w:r w:rsidR="00933938" w:rsidRPr="00566CD3">
        <w:rPr>
          <w:rFonts w:eastAsia="SimSun" w:hint="eastAsia"/>
          <w:lang w:eastAsia="zh-CN"/>
        </w:rPr>
        <w:t>中</w:t>
      </w:r>
      <w:r w:rsidR="00933938">
        <w:rPr>
          <w:rFonts w:ascii="Arial" w:hAnsi="Arial" w:cs="Arial" w:hint="eastAsia"/>
          <w:lang w:eastAsia="zh-CN"/>
        </w:rPr>
        <w:t>的方法</w:t>
      </w:r>
      <w:bookmarkStart w:id="104" w:name="OLE_LINK104"/>
      <w:bookmarkStart w:id="105" w:name="OLE_LINK105"/>
      <w:bookmarkEnd w:id="100"/>
      <w:bookmarkEnd w:id="101"/>
      <w:bookmarkEnd w:id="102"/>
      <w:bookmarkEnd w:id="103"/>
      <w:r w:rsidR="00933938">
        <w:rPr>
          <w:rFonts w:ascii="Arial" w:hAnsi="Arial" w:cs="Arial" w:hint="eastAsia"/>
          <w:lang w:eastAsia="zh-CN"/>
        </w:rPr>
        <w:t>用于</w:t>
      </w:r>
      <w:bookmarkEnd w:id="104"/>
      <w:bookmarkEnd w:id="105"/>
      <w:r w:rsidR="00933938">
        <w:rPr>
          <w:rFonts w:ascii="Arial" w:hAnsi="Arial" w:cs="Arial" w:hint="eastAsia"/>
          <w:lang w:eastAsia="zh-CN"/>
        </w:rPr>
        <w:t>实际地形剖面天线高度。设定实际的路径产生的</w:t>
      </w:r>
      <w:r w:rsidR="001B5C77">
        <w:rPr>
          <w:lang w:val="en-US" w:eastAsia="zh-CN"/>
        </w:rPr>
        <w:t>衍射损耗</w:t>
      </w:r>
      <w:r w:rsidR="00933938">
        <w:rPr>
          <w:rFonts w:hint="eastAsia"/>
          <w:lang w:val="en-US" w:eastAsia="zh-CN"/>
        </w:rPr>
        <w:t>，</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bulla</w:t>
      </w:r>
      <w:r w:rsidR="0085701A" w:rsidRPr="004D00C9">
        <w:rPr>
          <w:lang w:val="en-US" w:eastAsia="zh-CN"/>
        </w:rPr>
        <w:t xml:space="preserve"> = </w:t>
      </w:r>
      <w:r w:rsidR="0085701A" w:rsidRPr="004D00C9">
        <w:rPr>
          <w:i/>
          <w:lang w:val="en-US" w:eastAsia="zh-CN"/>
        </w:rPr>
        <w:t>L</w:t>
      </w:r>
      <w:r w:rsidR="0085701A" w:rsidRPr="004D00C9">
        <w:rPr>
          <w:i/>
          <w:vertAlign w:val="subscript"/>
          <w:lang w:val="en-US" w:eastAsia="zh-CN"/>
        </w:rPr>
        <w:t>bull</w:t>
      </w:r>
      <w:r w:rsidR="0085701A" w:rsidRPr="004D00C9">
        <w:rPr>
          <w:lang w:val="en-US" w:eastAsia="zh-CN"/>
        </w:rPr>
        <w:t xml:space="preserve"> </w:t>
      </w:r>
      <w:r w:rsidR="00933938">
        <w:rPr>
          <w:rFonts w:hint="eastAsia"/>
          <w:lang w:val="en-US" w:eastAsia="zh-CN"/>
        </w:rPr>
        <w:t>通过</w:t>
      </w:r>
      <w:r w:rsidR="00BE6D9A">
        <w:rPr>
          <w:lang w:val="en-US" w:eastAsia="zh-CN"/>
        </w:rPr>
        <w:t>公式</w:t>
      </w:r>
      <w:r w:rsidR="00933938">
        <w:rPr>
          <w:lang w:val="en-US" w:eastAsia="zh-CN"/>
        </w:rPr>
        <w:t xml:space="preserve"> (21)</w:t>
      </w:r>
      <w:r w:rsidR="00933938">
        <w:rPr>
          <w:rFonts w:hint="eastAsia"/>
          <w:lang w:val="en-US" w:eastAsia="zh-CN"/>
        </w:rPr>
        <w:t>计算：</w:t>
      </w:r>
    </w:p>
    <w:p w:rsidR="0085701A" w:rsidRPr="004D00C9" w:rsidRDefault="005F77A0" w:rsidP="00335B43">
      <w:pPr>
        <w:ind w:firstLineChars="200" w:firstLine="480"/>
        <w:rPr>
          <w:lang w:val="en-US" w:eastAsia="zh-CN"/>
        </w:rPr>
      </w:pPr>
      <w:r>
        <w:rPr>
          <w:rFonts w:hint="eastAsia"/>
          <w:lang w:val="en-US" w:eastAsia="zh-CN"/>
        </w:rPr>
        <w:t>再次使用</w:t>
      </w:r>
      <w:r w:rsidR="00243B29" w:rsidRPr="00566CD3">
        <w:rPr>
          <w:rFonts w:eastAsia="SimSun" w:hint="eastAsia"/>
          <w:lang w:val="en-US" w:eastAsia="zh-CN"/>
        </w:rPr>
        <w:t>第</w:t>
      </w:r>
      <w:r w:rsidRPr="00566CD3">
        <w:rPr>
          <w:rFonts w:eastAsia="SimSun" w:hint="eastAsia"/>
          <w:lang w:eastAsia="zh-CN"/>
        </w:rPr>
        <w:t>4.3.1</w:t>
      </w:r>
      <w:r w:rsidR="00243B29" w:rsidRPr="00566CD3">
        <w:rPr>
          <w:rFonts w:eastAsia="SimSun" w:hint="eastAsia"/>
          <w:lang w:eastAsia="zh-CN"/>
        </w:rPr>
        <w:t>节</w:t>
      </w:r>
      <w:r w:rsidRPr="00566CD3">
        <w:rPr>
          <w:rFonts w:eastAsia="SimSun" w:hint="eastAsia"/>
          <w:lang w:eastAsia="zh-CN"/>
        </w:rPr>
        <w:t>中</w:t>
      </w:r>
      <w:r>
        <w:rPr>
          <w:rFonts w:hint="eastAsia"/>
          <w:lang w:eastAsia="zh-CN"/>
        </w:rPr>
        <w:t>的方法</w:t>
      </w:r>
      <w:r>
        <w:rPr>
          <w:rFonts w:hint="eastAsia"/>
          <w:lang w:val="en-US" w:eastAsia="zh-CN"/>
        </w:rPr>
        <w:t>，</w:t>
      </w:r>
      <w:r w:rsidR="00CB4C6A">
        <w:rPr>
          <w:lang w:val="en-US" w:eastAsia="zh-CN"/>
        </w:rPr>
        <w:t>剖面</w:t>
      </w:r>
      <w:r>
        <w:rPr>
          <w:lang w:val="en-US" w:eastAsia="zh-CN"/>
        </w:rPr>
        <w:t>高度</w:t>
      </w:r>
      <w:r w:rsidR="0085701A" w:rsidRPr="004D00C9">
        <w:rPr>
          <w:i/>
          <w:lang w:val="en-US" w:eastAsia="zh-CN"/>
        </w:rPr>
        <w:t>g</w:t>
      </w:r>
      <w:r w:rsidR="0085701A" w:rsidRPr="004D00C9">
        <w:rPr>
          <w:vertAlign w:val="subscript"/>
          <w:lang w:val="en-US" w:eastAsia="zh-CN"/>
        </w:rPr>
        <w:t>i</w:t>
      </w:r>
      <w:r>
        <w:rPr>
          <w:rFonts w:hint="eastAsia"/>
          <w:lang w:eastAsia="zh-CN"/>
        </w:rPr>
        <w:t>设置为零，改进的天线高度由下式计算：</w:t>
      </w:r>
    </w:p>
    <w:p w:rsidR="00767C6B" w:rsidRPr="003F1715" w:rsidRDefault="0085701A" w:rsidP="00767C6B">
      <w:pPr>
        <w:pStyle w:val="Equation"/>
        <w:rPr>
          <w:lang w:val="en-US"/>
        </w:rPr>
      </w:pPr>
      <w:r w:rsidRPr="003F1715">
        <w:rPr>
          <w:lang w:val="en-US" w:eastAsia="zh-CN"/>
        </w:rPr>
        <w:tab/>
      </w:r>
      <w:r w:rsidR="00B70C30" w:rsidRPr="003F1715">
        <w:rPr>
          <w:lang w:val="en-US" w:eastAsia="zh-CN"/>
        </w:rPr>
        <w:tab/>
      </w:r>
      <w:r w:rsidR="00335B43" w:rsidRPr="00E27541">
        <w:rPr>
          <w:position w:val="-12"/>
        </w:rPr>
        <w:object w:dxaOrig="1300" w:dyaOrig="380">
          <v:shape id="_x0000_i1072" type="#_x0000_t75" style="width:70.2pt;height:18pt" o:ole="">
            <v:imagedata r:id="rId111" o:title=""/>
          </v:shape>
          <o:OLEObject Type="Embed" ProgID="Equation.3" ShapeID="_x0000_i1072" DrawAspect="Content" ObjectID="_1549095748" r:id="rId112"/>
        </w:object>
      </w:r>
      <w:r w:rsidR="00767C6B" w:rsidRPr="00B45895">
        <w:rPr>
          <w:lang w:val="en-US"/>
        </w:rPr>
        <w:t>    m</w:t>
      </w:r>
      <w:r w:rsidR="00767C6B" w:rsidRPr="003F1715">
        <w:rPr>
          <w:lang w:val="en-US"/>
        </w:rPr>
        <w:tab/>
        <w:t>(37a)</w:t>
      </w:r>
    </w:p>
    <w:p w:rsidR="008831CC" w:rsidRDefault="008831CC" w:rsidP="008831CC">
      <w:pPr>
        <w:pStyle w:val="Blanc"/>
        <w:rPr>
          <w:lang w:eastAsia="zh-CN"/>
        </w:rPr>
      </w:pPr>
    </w:p>
    <w:p w:rsidR="00767C6B" w:rsidRPr="003F1715" w:rsidRDefault="00767C6B" w:rsidP="00767C6B">
      <w:pPr>
        <w:pStyle w:val="Equation"/>
        <w:rPr>
          <w:lang w:val="en-US"/>
        </w:rPr>
      </w:pPr>
      <w:r w:rsidRPr="003F1715">
        <w:rPr>
          <w:lang w:val="en-US"/>
        </w:rPr>
        <w:tab/>
      </w:r>
      <w:r w:rsidRPr="003F1715">
        <w:rPr>
          <w:lang w:val="en-US"/>
        </w:rPr>
        <w:tab/>
      </w:r>
      <w:r w:rsidR="00335B43" w:rsidRPr="00E27541">
        <w:rPr>
          <w:position w:val="-12"/>
        </w:rPr>
        <w:object w:dxaOrig="1359" w:dyaOrig="380">
          <v:shape id="_x0000_i1073" type="#_x0000_t75" style="width:74.4pt;height:19.2pt" o:ole="">
            <v:imagedata r:id="rId113" o:title=""/>
          </v:shape>
          <o:OLEObject Type="Embed" ProgID="Equation.3" ShapeID="_x0000_i1073" DrawAspect="Content" ObjectID="_1549095749" r:id="rId114"/>
        </w:object>
      </w:r>
      <w:r w:rsidRPr="00B45895">
        <w:rPr>
          <w:lang w:val="en-US"/>
        </w:rPr>
        <w:t>    m</w:t>
      </w:r>
      <w:r w:rsidRPr="003F1715">
        <w:rPr>
          <w:lang w:val="en-US"/>
        </w:rPr>
        <w:tab/>
        <w:t>(37b)</w:t>
      </w:r>
    </w:p>
    <w:p w:rsidR="008831CC" w:rsidRDefault="008831CC" w:rsidP="008831CC">
      <w:pPr>
        <w:pStyle w:val="Blanc"/>
        <w:rPr>
          <w:lang w:eastAsia="zh-CN"/>
        </w:rPr>
      </w:pPr>
    </w:p>
    <w:p w:rsidR="0085701A" w:rsidRDefault="0050469F" w:rsidP="00767C6B">
      <w:pPr>
        <w:ind w:firstLineChars="200" w:firstLine="480"/>
        <w:rPr>
          <w:lang w:val="en-US" w:eastAsia="zh-CN"/>
        </w:rPr>
      </w:pPr>
      <w:r>
        <w:rPr>
          <w:rFonts w:hint="eastAsia"/>
          <w:lang w:val="en-US" w:eastAsia="zh-CN"/>
        </w:rPr>
        <w:t>其中</w:t>
      </w:r>
      <w:r>
        <w:rPr>
          <w:lang w:val="en-US" w:eastAsia="zh-CN"/>
        </w:rPr>
        <w:t>发射机和接收机</w:t>
      </w:r>
      <w:r>
        <w:rPr>
          <w:rFonts w:hint="eastAsia"/>
          <w:lang w:val="en-US" w:eastAsia="zh-CN"/>
        </w:rPr>
        <w:t>的</w:t>
      </w:r>
      <w:r>
        <w:rPr>
          <w:lang w:val="en-US" w:eastAsia="zh-CN"/>
        </w:rPr>
        <w:t>平滑地球</w:t>
      </w:r>
      <w:r w:rsidR="005F77A0">
        <w:rPr>
          <w:lang w:val="en-US" w:eastAsia="zh-CN"/>
        </w:rPr>
        <w:t>高度</w:t>
      </w:r>
      <w:r w:rsidRPr="009F459E">
        <w:rPr>
          <w:rFonts w:hint="eastAsia"/>
          <w:lang w:val="en-US" w:eastAsia="zh-CN"/>
        </w:rPr>
        <w:t>，</w:t>
      </w:r>
      <w:r w:rsidR="00767C6B" w:rsidRPr="009F459E">
        <w:rPr>
          <w:i/>
          <w:lang w:val="en-US" w:eastAsia="zh-CN"/>
        </w:rPr>
        <w:t>h</w:t>
      </w:r>
      <w:r w:rsidR="00767C6B" w:rsidRPr="009F459E">
        <w:rPr>
          <w:i/>
          <w:vertAlign w:val="subscript"/>
          <w:lang w:val="en-US" w:eastAsia="zh-CN"/>
        </w:rPr>
        <w:t>std</w:t>
      </w:r>
      <w:r w:rsidR="00767C6B">
        <w:rPr>
          <w:rFonts w:hint="eastAsia"/>
          <w:lang w:val="en-US" w:eastAsia="zh-CN"/>
        </w:rPr>
        <w:t>和</w:t>
      </w:r>
      <w:r w:rsidR="00767C6B" w:rsidRPr="009F459E">
        <w:rPr>
          <w:i/>
          <w:lang w:val="en-US" w:eastAsia="zh-CN"/>
        </w:rPr>
        <w:t>h</w:t>
      </w:r>
      <w:r w:rsidR="00767C6B" w:rsidRPr="009F459E">
        <w:rPr>
          <w:i/>
          <w:vertAlign w:val="subscript"/>
          <w:lang w:val="en-US" w:eastAsia="zh-CN"/>
        </w:rPr>
        <w:t>srd</w:t>
      </w:r>
      <w:r w:rsidR="00767C6B">
        <w:rPr>
          <w:rFonts w:hint="eastAsia"/>
          <w:lang w:val="en-US" w:eastAsia="zh-CN"/>
        </w:rPr>
        <w:t>在附录</w:t>
      </w:r>
      <w:r w:rsidR="00767C6B" w:rsidRPr="009F459E">
        <w:rPr>
          <w:rFonts w:hint="eastAsia"/>
          <w:lang w:val="en-US" w:eastAsia="zh-CN"/>
        </w:rPr>
        <w:t>2</w:t>
      </w:r>
      <w:r w:rsidR="00767C6B">
        <w:rPr>
          <w:rFonts w:hint="eastAsia"/>
          <w:lang w:val="en-US" w:eastAsia="zh-CN"/>
        </w:rPr>
        <w:t>的第</w:t>
      </w:r>
      <w:r w:rsidR="00767C6B" w:rsidRPr="009F459E">
        <w:rPr>
          <w:lang w:val="en-US" w:eastAsia="zh-CN"/>
        </w:rPr>
        <w:t>5.1.6.3</w:t>
      </w:r>
      <w:r w:rsidR="00767C6B">
        <w:rPr>
          <w:rFonts w:hint="eastAsia"/>
          <w:lang w:val="en-US" w:eastAsia="zh-CN"/>
        </w:rPr>
        <w:t>节中给出。</w:t>
      </w:r>
      <w:r w:rsidR="00767C6B">
        <w:rPr>
          <w:rFonts w:ascii="Arial" w:hAnsi="Arial" w:cs="Arial" w:hint="eastAsia"/>
          <w:color w:val="333333"/>
          <w:lang w:eastAsia="zh-CN"/>
        </w:rPr>
        <w:t>设定平滑路径产生的</w:t>
      </w:r>
      <w:r w:rsidR="00767C6B" w:rsidRPr="004D00C9">
        <w:rPr>
          <w:lang w:val="en-US" w:eastAsia="zh-CN"/>
        </w:rPr>
        <w:t xml:space="preserve">Bullington </w:t>
      </w:r>
      <w:r w:rsidR="00767C6B">
        <w:rPr>
          <w:lang w:val="en-US" w:eastAsia="zh-CN"/>
        </w:rPr>
        <w:t>衍射损耗</w:t>
      </w:r>
      <w:r w:rsidR="00767C6B" w:rsidRPr="004D00C9">
        <w:rPr>
          <w:i/>
          <w:lang w:val="en-US" w:eastAsia="zh-CN"/>
        </w:rPr>
        <w:t>L</w:t>
      </w:r>
      <w:r w:rsidR="00767C6B" w:rsidRPr="004D00C9">
        <w:rPr>
          <w:i/>
          <w:vertAlign w:val="subscript"/>
          <w:lang w:val="en-US" w:eastAsia="zh-CN"/>
        </w:rPr>
        <w:t>bulls</w:t>
      </w:r>
      <w:r w:rsidR="00767C6B" w:rsidRPr="004D00C9">
        <w:rPr>
          <w:lang w:val="en-US" w:eastAsia="zh-CN"/>
        </w:rPr>
        <w:t xml:space="preserve"> = </w:t>
      </w:r>
      <w:r w:rsidR="00767C6B" w:rsidRPr="004D00C9">
        <w:rPr>
          <w:i/>
          <w:lang w:val="en-US" w:eastAsia="zh-CN"/>
        </w:rPr>
        <w:t>L</w:t>
      </w:r>
      <w:r w:rsidR="00767C6B" w:rsidRPr="004D00C9">
        <w:rPr>
          <w:i/>
          <w:vertAlign w:val="subscript"/>
          <w:lang w:val="en-US" w:eastAsia="zh-CN"/>
        </w:rPr>
        <w:t>bull</w:t>
      </w:r>
      <w:r w:rsidR="00767C6B" w:rsidRPr="004D00C9">
        <w:rPr>
          <w:lang w:val="en-US" w:eastAsia="zh-CN"/>
        </w:rPr>
        <w:t xml:space="preserve"> </w:t>
      </w:r>
      <w:r w:rsidR="00767C6B">
        <w:rPr>
          <w:rFonts w:hint="eastAsia"/>
          <w:lang w:val="en-US" w:eastAsia="zh-CN"/>
        </w:rPr>
        <w:t>由</w:t>
      </w:r>
      <w:r w:rsidR="00767C6B">
        <w:rPr>
          <w:lang w:val="en-US" w:eastAsia="zh-CN"/>
        </w:rPr>
        <w:t>公式</w:t>
      </w:r>
      <w:r w:rsidR="00767C6B">
        <w:rPr>
          <w:lang w:val="en-US" w:eastAsia="zh-CN"/>
        </w:rPr>
        <w:t xml:space="preserve"> (21)</w:t>
      </w:r>
      <w:r w:rsidR="00767C6B">
        <w:rPr>
          <w:rFonts w:hint="eastAsia"/>
          <w:lang w:val="en-US" w:eastAsia="zh-CN"/>
        </w:rPr>
        <w:t>计算</w:t>
      </w:r>
      <w:r>
        <w:rPr>
          <w:rFonts w:hint="eastAsia"/>
          <w:lang w:val="en-US" w:eastAsia="zh-CN"/>
        </w:rPr>
        <w:t>。</w:t>
      </w:r>
    </w:p>
    <w:p w:rsidR="0085701A" w:rsidRPr="004D00C9" w:rsidRDefault="00FE7FF1" w:rsidP="00335B43">
      <w:pPr>
        <w:ind w:firstLineChars="200" w:firstLine="480"/>
        <w:rPr>
          <w:lang w:val="en-US" w:eastAsia="zh-CN"/>
        </w:rPr>
      </w:pPr>
      <w:r>
        <w:rPr>
          <w:rFonts w:hint="eastAsia"/>
          <w:lang w:val="en-US" w:eastAsia="zh-CN"/>
        </w:rPr>
        <w:t>采用</w:t>
      </w:r>
      <w:r w:rsidR="00243B29">
        <w:rPr>
          <w:rFonts w:hint="eastAsia"/>
          <w:lang w:val="en-US" w:eastAsia="zh-CN"/>
        </w:rPr>
        <w:t>第</w:t>
      </w:r>
      <w:r w:rsidR="0085701A" w:rsidRPr="004D00C9">
        <w:rPr>
          <w:lang w:val="en-US" w:eastAsia="zh-CN"/>
        </w:rPr>
        <w:t>4.3.2</w:t>
      </w:r>
      <w:r w:rsidR="00243B29">
        <w:rPr>
          <w:rFonts w:hint="eastAsia"/>
          <w:lang w:val="en-US" w:eastAsia="zh-CN"/>
        </w:rPr>
        <w:t>节</w:t>
      </w:r>
      <w:r>
        <w:rPr>
          <w:rFonts w:ascii="Arial" w:hAnsi="Arial" w:cs="Arial" w:hint="eastAsia"/>
          <w:color w:val="333333"/>
          <w:lang w:eastAsia="zh-CN"/>
        </w:rPr>
        <w:t>中的方法计算</w:t>
      </w:r>
      <w:r w:rsidR="001C5EB0">
        <w:rPr>
          <w:lang w:val="en-US" w:eastAsia="zh-CN"/>
        </w:rPr>
        <w:t>球形地球</w:t>
      </w:r>
      <w:r w:rsidR="001B5C77">
        <w:rPr>
          <w:lang w:val="en-US" w:eastAsia="zh-CN"/>
        </w:rPr>
        <w:t>衍射损耗</w:t>
      </w:r>
      <w:r w:rsidR="0085701A" w:rsidRPr="004D00C9">
        <w:rPr>
          <w:lang w:val="en-US" w:eastAsia="zh-CN"/>
        </w:rPr>
        <w:t xml:space="preserve"> </w:t>
      </w:r>
      <w:r w:rsidR="0085701A" w:rsidRPr="004D00C9">
        <w:rPr>
          <w:i/>
          <w:lang w:val="en-US" w:eastAsia="zh-CN"/>
        </w:rPr>
        <w:t>L</w:t>
      </w:r>
      <w:r w:rsidR="0085701A" w:rsidRPr="004D00C9">
        <w:rPr>
          <w:i/>
          <w:vertAlign w:val="subscript"/>
          <w:lang w:val="en-US" w:eastAsia="zh-CN"/>
        </w:rPr>
        <w:t>dsp</w:t>
      </w:r>
      <w:r w:rsidR="004B2CA2">
        <w:rPr>
          <w:i/>
          <w:vertAlign w:val="subscript"/>
          <w:lang w:val="en-US" w:eastAsia="zh-CN"/>
        </w:rPr>
        <w:t>h</w:t>
      </w:r>
      <w:r w:rsidR="0085701A" w:rsidRPr="004D00C9">
        <w:rPr>
          <w:lang w:val="en-US" w:eastAsia="zh-CN"/>
        </w:rPr>
        <w:t xml:space="preserve"> </w:t>
      </w:r>
      <w:r>
        <w:rPr>
          <w:rFonts w:hint="eastAsia"/>
          <w:lang w:val="en-US" w:eastAsia="zh-CN"/>
        </w:rPr>
        <w:t>，</w:t>
      </w:r>
      <w:r>
        <w:rPr>
          <w:rFonts w:ascii="Arial" w:hAnsi="Arial" w:cs="Arial" w:hint="eastAsia"/>
          <w:color w:val="333333"/>
          <w:lang w:eastAsia="zh-CN"/>
        </w:rPr>
        <w:t>实际路径长度</w:t>
      </w:r>
      <w:r w:rsidR="0085701A" w:rsidRPr="004D00C9">
        <w:rPr>
          <w:i/>
          <w:lang w:val="en-US" w:eastAsia="zh-CN"/>
        </w:rPr>
        <w:t>d</w:t>
      </w:r>
      <w:r w:rsidR="0085701A" w:rsidRPr="004D00C9">
        <w:rPr>
          <w:lang w:val="en-US" w:eastAsia="zh-CN"/>
        </w:rPr>
        <w:t xml:space="preserve"> km </w:t>
      </w:r>
      <w:r>
        <w:rPr>
          <w:rFonts w:hint="eastAsia"/>
          <w:lang w:val="en-US" w:eastAsia="zh-CN"/>
        </w:rPr>
        <w:t>并且：</w:t>
      </w:r>
    </w:p>
    <w:p w:rsidR="00767C6B" w:rsidRPr="003F1715" w:rsidRDefault="00B70C30" w:rsidP="00767C6B">
      <w:pPr>
        <w:pStyle w:val="Equation"/>
        <w:rPr>
          <w:lang w:val="en-US" w:eastAsia="zh-CN"/>
        </w:rPr>
      </w:pPr>
      <w:r w:rsidRPr="003F1715">
        <w:rPr>
          <w:lang w:val="en-US" w:eastAsia="zh-CN"/>
        </w:rPr>
        <w:tab/>
      </w:r>
      <w:r w:rsidR="0085701A" w:rsidRPr="003F1715">
        <w:rPr>
          <w:lang w:val="en-US" w:eastAsia="zh-CN"/>
        </w:rPr>
        <w:tab/>
      </w:r>
      <w:r w:rsidR="0035253A" w:rsidRPr="00E27541">
        <w:rPr>
          <w:position w:val="-14"/>
        </w:rPr>
        <w:object w:dxaOrig="960" w:dyaOrig="400">
          <v:shape id="_x0000_i1074" type="#_x0000_t75" style="width:46.8pt;height:21.6pt" o:ole="">
            <v:imagedata r:id="rId115" o:title=""/>
          </v:shape>
          <o:OLEObject Type="Embed" ProgID="Equation.3" ShapeID="_x0000_i1074" DrawAspect="Content" ObjectID="_1549095750" r:id="rId116"/>
        </w:object>
      </w:r>
      <w:r w:rsidR="00767C6B" w:rsidRPr="003F1715">
        <w:rPr>
          <w:lang w:val="en-US" w:eastAsia="zh-CN"/>
        </w:rPr>
        <w:t>    m</w:t>
      </w:r>
      <w:r w:rsidR="00767C6B" w:rsidRPr="003F1715">
        <w:rPr>
          <w:lang w:val="en-US" w:eastAsia="zh-CN"/>
        </w:rPr>
        <w:tab/>
        <w:t>(38a)</w:t>
      </w:r>
    </w:p>
    <w:p w:rsidR="0085701A" w:rsidRPr="003F1715" w:rsidRDefault="00767C6B" w:rsidP="00767C6B">
      <w:pPr>
        <w:pStyle w:val="Equation"/>
        <w:rPr>
          <w:lang w:val="en-US" w:eastAsia="zh-CN"/>
        </w:rPr>
      </w:pPr>
      <w:r w:rsidRPr="003F1715">
        <w:rPr>
          <w:lang w:val="en-US" w:eastAsia="zh-CN"/>
        </w:rPr>
        <w:tab/>
      </w:r>
      <w:r w:rsidRPr="003F1715">
        <w:rPr>
          <w:lang w:val="en-US" w:eastAsia="zh-CN"/>
        </w:rPr>
        <w:tab/>
      </w:r>
      <w:r w:rsidRPr="00E27541">
        <w:rPr>
          <w:position w:val="-14"/>
        </w:rPr>
        <w:object w:dxaOrig="999" w:dyaOrig="400">
          <v:shape id="_x0000_i1075" type="#_x0000_t75" style="width:49.8pt;height:22.2pt" o:ole="">
            <v:imagedata r:id="rId117" o:title=""/>
          </v:shape>
          <o:OLEObject Type="Embed" ProgID="Equation.3" ShapeID="_x0000_i1075" DrawAspect="Content" ObjectID="_1549095751" r:id="rId118"/>
        </w:object>
      </w:r>
      <w:r w:rsidRPr="003F1715">
        <w:rPr>
          <w:lang w:val="en-US" w:eastAsia="zh-CN"/>
        </w:rPr>
        <w:t>    m</w:t>
      </w:r>
      <w:r w:rsidRPr="003F1715">
        <w:rPr>
          <w:lang w:val="en-US" w:eastAsia="zh-CN"/>
        </w:rPr>
        <w:tab/>
        <w:t>(38b)</w:t>
      </w:r>
    </w:p>
    <w:p w:rsidR="008831CC" w:rsidRDefault="008831CC" w:rsidP="008831CC">
      <w:pPr>
        <w:pStyle w:val="Blanc"/>
        <w:rPr>
          <w:lang w:eastAsia="zh-CN"/>
        </w:rPr>
      </w:pPr>
    </w:p>
    <w:p w:rsidR="0085701A" w:rsidRPr="004D00C9" w:rsidRDefault="00FE7FF1" w:rsidP="00FE7FF1">
      <w:pPr>
        <w:ind w:firstLineChars="200" w:firstLine="480"/>
        <w:rPr>
          <w:lang w:val="en-US" w:eastAsia="zh-CN"/>
        </w:rPr>
      </w:pPr>
      <w:r>
        <w:rPr>
          <w:rFonts w:hint="eastAsia"/>
          <w:lang w:val="en-US" w:eastAsia="zh-CN"/>
        </w:rPr>
        <w:t>总体</w:t>
      </w:r>
      <w:r w:rsidR="00EF6DB7">
        <w:rPr>
          <w:lang w:val="en-US" w:eastAsia="zh-CN"/>
        </w:rPr>
        <w:t>路径</w:t>
      </w:r>
      <w:r>
        <w:rPr>
          <w:lang w:val="en-US" w:eastAsia="zh-CN"/>
        </w:rPr>
        <w:t>衍射损耗</w:t>
      </w:r>
      <w:r w:rsidR="00EF6DB7">
        <w:rPr>
          <w:lang w:val="en-US" w:eastAsia="zh-CN"/>
        </w:rPr>
        <w:t>是</w:t>
      </w:r>
      <w:r w:rsidR="0037063F">
        <w:rPr>
          <w:rFonts w:hint="eastAsia"/>
          <w:lang w:val="en-US" w:eastAsia="zh-CN"/>
        </w:rPr>
        <w:t>：</w:t>
      </w:r>
    </w:p>
    <w:p w:rsidR="0085701A" w:rsidRPr="003F1715" w:rsidRDefault="00023242" w:rsidP="00AD0BE0">
      <w:pPr>
        <w:pStyle w:val="Equation"/>
        <w:rPr>
          <w:lang w:val="en-US" w:eastAsia="zh-CN"/>
        </w:rPr>
      </w:pPr>
      <w:r w:rsidRPr="003F1715">
        <w:rPr>
          <w:lang w:val="en-US" w:eastAsia="zh-CN"/>
        </w:rPr>
        <w:tab/>
      </w:r>
      <w:r w:rsidR="0085701A" w:rsidRPr="003F1715">
        <w:rPr>
          <w:lang w:val="en-US" w:eastAsia="zh-CN"/>
        </w:rPr>
        <w:tab/>
      </w:r>
      <w:r w:rsidR="00335B43" w:rsidRPr="00023242">
        <w:rPr>
          <w:position w:val="-14"/>
        </w:rPr>
        <w:object w:dxaOrig="3400" w:dyaOrig="380">
          <v:shape id="_x0000_i1076" type="#_x0000_t75" style="width:172.8pt;height:17.4pt" o:ole="">
            <v:imagedata r:id="rId119" o:title=""/>
          </v:shape>
          <o:OLEObject Type="Embed" ProgID="Equation.3" ShapeID="_x0000_i1076" DrawAspect="Content" ObjectID="_1549095752" r:id="rId120"/>
        </w:object>
      </w:r>
      <w:r w:rsidR="0085701A" w:rsidRPr="00776650">
        <w:fldChar w:fldCharType="begin"/>
      </w:r>
      <w:r w:rsidR="0085701A" w:rsidRPr="00776650">
        <w:fldChar w:fldCharType="end"/>
      </w:r>
      <w:r w:rsidR="004B2CA2" w:rsidRPr="003F1715">
        <w:rPr>
          <w:lang w:val="en-US" w:eastAsia="zh-CN"/>
        </w:rPr>
        <w:t>                </w:t>
      </w:r>
      <w:r w:rsidR="0085701A" w:rsidRPr="003F1715">
        <w:rPr>
          <w:lang w:val="en-US" w:eastAsia="zh-CN"/>
        </w:rPr>
        <w:t>dB</w:t>
      </w:r>
      <w:r w:rsidR="0085701A" w:rsidRPr="003F1715">
        <w:rPr>
          <w:lang w:val="en-US" w:eastAsia="zh-CN"/>
        </w:rPr>
        <w:tab/>
        <w:t>(39)</w:t>
      </w:r>
    </w:p>
    <w:p w:rsidR="0085701A" w:rsidRPr="008831CC" w:rsidRDefault="0085701A" w:rsidP="008831CC">
      <w:pPr>
        <w:pStyle w:val="Heading3"/>
        <w:rPr>
          <w:lang w:eastAsia="zh-CN"/>
        </w:rPr>
      </w:pPr>
      <w:r w:rsidRPr="008831CC">
        <w:rPr>
          <w:lang w:eastAsia="zh-CN"/>
        </w:rPr>
        <w:t>4.3.5</w:t>
      </w:r>
      <w:r w:rsidRPr="008831CC">
        <w:rPr>
          <w:lang w:eastAsia="zh-CN"/>
        </w:rPr>
        <w:tab/>
      </w:r>
      <w:r w:rsidR="00950EC7" w:rsidRPr="008831CC">
        <w:rPr>
          <w:rFonts w:hint="eastAsia"/>
          <w:lang w:eastAsia="zh-CN"/>
        </w:rPr>
        <w:t>不超过</w:t>
      </w:r>
      <w:r w:rsidR="00950EC7" w:rsidRPr="008831CC">
        <w:rPr>
          <w:rFonts w:hint="eastAsia"/>
          <w:lang w:eastAsia="zh-CN"/>
        </w:rPr>
        <w:t xml:space="preserve"> </w:t>
      </w:r>
      <w:r w:rsidR="00075FEA" w:rsidRPr="008831CC">
        <w:rPr>
          <w:lang w:eastAsia="zh-CN"/>
        </w:rPr>
        <w:t>p%</w:t>
      </w:r>
      <w:r w:rsidR="00075FEA" w:rsidRPr="008831CC">
        <w:rPr>
          <w:rFonts w:hint="eastAsia"/>
          <w:lang w:eastAsia="zh-CN"/>
        </w:rPr>
        <w:t>时间</w:t>
      </w:r>
      <w:r w:rsidR="001B5C77" w:rsidRPr="008831CC">
        <w:rPr>
          <w:lang w:eastAsia="zh-CN"/>
        </w:rPr>
        <w:t>衍射损耗</w:t>
      </w:r>
    </w:p>
    <w:p w:rsidR="0085701A" w:rsidRPr="00386EA0" w:rsidRDefault="00075FEA" w:rsidP="00767C6B">
      <w:pPr>
        <w:ind w:firstLineChars="200" w:firstLine="480"/>
        <w:rPr>
          <w:lang w:val="en-US" w:eastAsia="zh-CN"/>
        </w:rPr>
      </w:pPr>
      <w:r>
        <w:rPr>
          <w:rFonts w:hint="eastAsia"/>
          <w:lang w:val="en-US" w:eastAsia="zh-CN"/>
        </w:rPr>
        <w:t>通过</w:t>
      </w:r>
      <w:r>
        <w:rPr>
          <w:lang w:val="en-US" w:eastAsia="zh-CN"/>
        </w:rPr>
        <w:t>公式</w:t>
      </w:r>
      <w:r w:rsidRPr="000B73FC">
        <w:rPr>
          <w:lang w:eastAsia="zh-CN"/>
        </w:rPr>
        <w:t xml:space="preserve"> (7a)</w:t>
      </w:r>
      <w:bookmarkStart w:id="106" w:name="OLE_LINK106"/>
      <w:bookmarkStart w:id="107" w:name="OLE_LINK107"/>
      <w:r>
        <w:rPr>
          <w:rFonts w:hint="eastAsia"/>
          <w:lang w:val="en-US" w:eastAsia="zh-CN"/>
        </w:rPr>
        <w:t>采用</w:t>
      </w:r>
      <w:r w:rsidR="00243B29">
        <w:rPr>
          <w:rFonts w:hint="eastAsia"/>
          <w:lang w:val="en-US" w:eastAsia="zh-CN"/>
        </w:rPr>
        <w:t>第</w:t>
      </w:r>
      <w:r w:rsidR="0085701A" w:rsidRPr="000B73FC">
        <w:rPr>
          <w:lang w:eastAsia="zh-CN"/>
        </w:rPr>
        <w:t>4.3.4</w:t>
      </w:r>
      <w:r w:rsidR="00243B29">
        <w:rPr>
          <w:rFonts w:hint="eastAsia"/>
          <w:lang w:val="en-US" w:eastAsia="zh-CN"/>
        </w:rPr>
        <w:t>节</w:t>
      </w:r>
      <w:r>
        <w:rPr>
          <w:rFonts w:ascii="Arial" w:hAnsi="Arial" w:cs="Arial" w:hint="eastAsia"/>
          <w:color w:val="333333"/>
          <w:lang w:eastAsia="zh-CN"/>
        </w:rPr>
        <w:t>中的方法计算</w:t>
      </w:r>
      <w:bookmarkEnd w:id="106"/>
      <w:bookmarkEnd w:id="107"/>
      <w:r>
        <w:rPr>
          <w:lang w:val="en-US" w:eastAsia="zh-CN"/>
        </w:rPr>
        <w:t>有效地球半径</w:t>
      </w:r>
      <w:bookmarkStart w:id="108" w:name="OLE_LINK127"/>
      <w:bookmarkStart w:id="109" w:name="OLE_LINK128"/>
      <w:r w:rsidR="00ED2D93">
        <w:rPr>
          <w:rFonts w:hint="eastAsia"/>
          <w:lang w:val="en-US" w:eastAsia="zh-CN"/>
        </w:rPr>
        <w:t>中值</w:t>
      </w:r>
      <w:bookmarkEnd w:id="108"/>
      <w:bookmarkEnd w:id="109"/>
      <w:r w:rsidR="00767C6B" w:rsidRPr="000B73FC">
        <w:rPr>
          <w:i/>
          <w:lang w:eastAsia="zh-CN"/>
        </w:rPr>
        <w:t>a</w:t>
      </w:r>
      <w:r w:rsidR="00767C6B" w:rsidRPr="000B73FC">
        <w:rPr>
          <w:i/>
          <w:vertAlign w:val="subscript"/>
          <w:lang w:eastAsia="zh-CN"/>
        </w:rPr>
        <w:t>p</w:t>
      </w:r>
      <w:r w:rsidR="00767C6B" w:rsidRPr="000B73FC">
        <w:rPr>
          <w:i/>
          <w:lang w:eastAsia="zh-CN"/>
        </w:rPr>
        <w:t> = a</w:t>
      </w:r>
      <w:r w:rsidR="00767C6B" w:rsidRPr="000B73FC">
        <w:rPr>
          <w:i/>
          <w:vertAlign w:val="subscript"/>
          <w:lang w:eastAsia="zh-CN"/>
        </w:rPr>
        <w:t>e</w:t>
      </w:r>
      <w:r>
        <w:rPr>
          <w:rFonts w:hint="eastAsia"/>
          <w:lang w:val="en-US" w:eastAsia="zh-CN"/>
        </w:rPr>
        <w:t>的</w:t>
      </w:r>
      <w:r w:rsidR="001B5C77">
        <w:rPr>
          <w:lang w:val="en-US" w:eastAsia="zh-CN"/>
        </w:rPr>
        <w:t>衍射损耗</w:t>
      </w:r>
      <w:r w:rsidR="0085701A" w:rsidRPr="000B73FC">
        <w:rPr>
          <w:lang w:eastAsia="zh-CN"/>
        </w:rPr>
        <w:t xml:space="preserve"> </w:t>
      </w:r>
      <w:r w:rsidR="0085701A" w:rsidRPr="000B73FC">
        <w:rPr>
          <w:i/>
          <w:lang w:eastAsia="zh-CN"/>
        </w:rPr>
        <w:t>L</w:t>
      </w:r>
      <w:r w:rsidR="0085701A" w:rsidRPr="000B73FC">
        <w:rPr>
          <w:i/>
          <w:vertAlign w:val="subscript"/>
          <w:lang w:eastAsia="zh-CN"/>
        </w:rPr>
        <w:t>d</w:t>
      </w:r>
      <w:r w:rsidR="0085701A" w:rsidRPr="000B73FC">
        <w:rPr>
          <w:lang w:eastAsia="zh-CN"/>
        </w:rPr>
        <w:t xml:space="preserve"> </w:t>
      </w:r>
      <w:r>
        <w:rPr>
          <w:rFonts w:hint="eastAsia"/>
          <w:lang w:val="en-US" w:eastAsia="zh-CN"/>
        </w:rPr>
        <w:t>。</w:t>
      </w:r>
      <w:r>
        <w:rPr>
          <w:rFonts w:ascii="Arial" w:hAnsi="Arial" w:cs="Arial" w:hint="eastAsia"/>
          <w:color w:val="333333"/>
          <w:lang w:eastAsia="zh-CN"/>
        </w:rPr>
        <w:t>设置</w:t>
      </w:r>
      <w:r w:rsidR="00ED2D93">
        <w:rPr>
          <w:rFonts w:hint="eastAsia"/>
          <w:lang w:val="en-US" w:eastAsia="zh-CN"/>
        </w:rPr>
        <w:t>中值</w:t>
      </w:r>
      <w:r w:rsidR="001B5C77">
        <w:rPr>
          <w:lang w:val="en-US" w:eastAsia="zh-CN"/>
        </w:rPr>
        <w:t>衍射损耗</w:t>
      </w:r>
      <w:r w:rsidR="0085701A">
        <w:rPr>
          <w:lang w:val="en-US" w:eastAsia="zh-CN"/>
        </w:rPr>
        <w:t xml:space="preserve"> </w:t>
      </w:r>
      <w:r w:rsidR="0085701A" w:rsidRPr="00386EA0">
        <w:rPr>
          <w:i/>
          <w:lang w:val="en-US" w:eastAsia="zh-CN"/>
        </w:rPr>
        <w:t>L</w:t>
      </w:r>
      <w:r w:rsidR="0085701A" w:rsidRPr="00386EA0">
        <w:rPr>
          <w:i/>
          <w:vertAlign w:val="subscript"/>
          <w:lang w:val="en-US" w:eastAsia="zh-CN"/>
        </w:rPr>
        <w:t>d</w:t>
      </w:r>
      <w:r w:rsidR="0085701A" w:rsidRPr="00386EA0">
        <w:rPr>
          <w:vertAlign w:val="subscript"/>
          <w:lang w:val="en-US" w:eastAsia="zh-CN"/>
        </w:rPr>
        <w:t>50</w:t>
      </w:r>
      <w:r w:rsidR="0085701A">
        <w:rPr>
          <w:lang w:val="en-US" w:eastAsia="zh-CN"/>
        </w:rPr>
        <w:t xml:space="preserve"> = </w:t>
      </w:r>
      <w:r w:rsidR="0085701A" w:rsidRPr="00386EA0">
        <w:rPr>
          <w:i/>
          <w:lang w:val="en-US" w:eastAsia="zh-CN"/>
        </w:rPr>
        <w:t>L</w:t>
      </w:r>
      <w:r w:rsidR="0085701A" w:rsidRPr="00386EA0">
        <w:rPr>
          <w:i/>
          <w:vertAlign w:val="subscript"/>
          <w:lang w:val="en-US" w:eastAsia="zh-CN"/>
        </w:rPr>
        <w:t>d</w:t>
      </w:r>
      <w:r w:rsidR="0085701A">
        <w:rPr>
          <w:vertAlign w:val="subscript"/>
          <w:lang w:val="en-US" w:eastAsia="zh-CN"/>
        </w:rPr>
        <w:t xml:space="preserve"> </w:t>
      </w:r>
      <w:r>
        <w:rPr>
          <w:rFonts w:hint="eastAsia"/>
          <w:vertAlign w:val="subscript"/>
          <w:lang w:val="en-US" w:eastAsia="zh-CN"/>
        </w:rPr>
        <w:t>。</w:t>
      </w:r>
    </w:p>
    <w:p w:rsidR="0085701A" w:rsidRDefault="00BB605F" w:rsidP="00767C6B">
      <w:pPr>
        <w:ind w:firstLineChars="200" w:firstLine="480"/>
        <w:rPr>
          <w:lang w:val="en-US" w:eastAsia="zh-CN"/>
        </w:rPr>
      </w:pPr>
      <w:r>
        <w:rPr>
          <w:rFonts w:hint="eastAsia"/>
          <w:lang w:val="en-US" w:eastAsia="zh-CN"/>
        </w:rPr>
        <w:t>如果</w:t>
      </w:r>
      <w:r>
        <w:rPr>
          <w:rFonts w:hint="eastAsia"/>
          <w:lang w:val="en-US" w:eastAsia="zh-CN"/>
        </w:rPr>
        <w:t xml:space="preserve"> </w:t>
      </w:r>
      <w:r w:rsidR="0085701A" w:rsidRPr="00386EA0">
        <w:rPr>
          <w:i/>
          <w:lang w:val="en-US" w:eastAsia="zh-CN"/>
        </w:rPr>
        <w:t>p</w:t>
      </w:r>
      <w:r w:rsidR="0037063F">
        <w:rPr>
          <w:lang w:val="en-US" w:eastAsia="zh-CN"/>
        </w:rPr>
        <w:t xml:space="preserve"> = 50%</w:t>
      </w:r>
      <w:r>
        <w:rPr>
          <w:rFonts w:hint="eastAsia"/>
          <w:lang w:val="en-US" w:eastAsia="zh-CN"/>
        </w:rPr>
        <w:t>，</w:t>
      </w:r>
      <w:r w:rsidR="00950EC7">
        <w:rPr>
          <w:rFonts w:hint="eastAsia"/>
          <w:lang w:val="en-US" w:eastAsia="zh-CN"/>
        </w:rPr>
        <w:t>不超过</w:t>
      </w:r>
      <w:r w:rsidRPr="00FD4F17">
        <w:rPr>
          <w:i/>
          <w:iCs/>
          <w:lang w:val="en-US" w:eastAsia="zh-CN"/>
        </w:rPr>
        <w:t>p</w:t>
      </w:r>
      <w:r>
        <w:rPr>
          <w:lang w:val="en-US" w:eastAsia="zh-CN"/>
        </w:rPr>
        <w:t xml:space="preserve">% </w:t>
      </w:r>
      <w:r>
        <w:rPr>
          <w:rFonts w:hint="eastAsia"/>
          <w:lang w:val="en-US" w:eastAsia="zh-CN"/>
        </w:rPr>
        <w:t>时间</w:t>
      </w:r>
      <w:r w:rsidR="001B5C77">
        <w:rPr>
          <w:lang w:val="en-US" w:eastAsia="zh-CN"/>
        </w:rPr>
        <w:t>衍射损耗</w:t>
      </w:r>
      <w:r w:rsidR="009477BD">
        <w:rPr>
          <w:rFonts w:hint="eastAsia"/>
          <w:lang w:val="en-US" w:eastAsia="zh-CN"/>
        </w:rPr>
        <w:t>，</w:t>
      </w:r>
      <w:r w:rsidR="0085701A" w:rsidRPr="00386EA0">
        <w:rPr>
          <w:i/>
          <w:lang w:val="en-US" w:eastAsia="zh-CN"/>
        </w:rPr>
        <w:t>L</w:t>
      </w:r>
      <w:r w:rsidR="0085701A" w:rsidRPr="00386EA0">
        <w:rPr>
          <w:i/>
          <w:vertAlign w:val="subscript"/>
          <w:lang w:val="en-US" w:eastAsia="zh-CN"/>
        </w:rPr>
        <w:t>dp</w:t>
      </w:r>
      <w:r>
        <w:rPr>
          <w:rFonts w:hint="eastAsia"/>
          <w:lang w:val="en-US" w:eastAsia="zh-CN"/>
        </w:rPr>
        <w:t xml:space="preserve"> </w:t>
      </w:r>
      <w:r>
        <w:rPr>
          <w:rFonts w:hint="eastAsia"/>
          <w:lang w:val="en-US" w:eastAsia="zh-CN"/>
        </w:rPr>
        <w:t>由</w:t>
      </w:r>
      <w:r w:rsidR="0085701A">
        <w:rPr>
          <w:lang w:val="en-US" w:eastAsia="zh-CN"/>
        </w:rPr>
        <w:t xml:space="preserve"> </w:t>
      </w:r>
      <w:r w:rsidR="0085701A" w:rsidRPr="00386EA0">
        <w:rPr>
          <w:i/>
          <w:lang w:val="en-US" w:eastAsia="zh-CN"/>
        </w:rPr>
        <w:t>L</w:t>
      </w:r>
      <w:r w:rsidR="0085701A" w:rsidRPr="00386EA0">
        <w:rPr>
          <w:i/>
          <w:vertAlign w:val="subscript"/>
          <w:lang w:val="en-US" w:eastAsia="zh-CN"/>
        </w:rPr>
        <w:t>d</w:t>
      </w:r>
      <w:r w:rsidR="0085701A" w:rsidRPr="00386EA0">
        <w:rPr>
          <w:vertAlign w:val="subscript"/>
          <w:lang w:val="en-US" w:eastAsia="zh-CN"/>
        </w:rPr>
        <w:t>50</w:t>
      </w:r>
      <w:r>
        <w:rPr>
          <w:rFonts w:hint="eastAsia"/>
          <w:lang w:val="en-US" w:eastAsia="zh-CN"/>
        </w:rPr>
        <w:t>给出</w:t>
      </w:r>
      <w:r w:rsidR="009477BD">
        <w:rPr>
          <w:rFonts w:hint="eastAsia"/>
          <w:lang w:val="en-US" w:eastAsia="zh-CN"/>
        </w:rPr>
        <w:t>。</w:t>
      </w:r>
    </w:p>
    <w:p w:rsidR="00BB605F" w:rsidRPr="00767C6B" w:rsidRDefault="00BB605F" w:rsidP="00767C6B">
      <w:pPr>
        <w:ind w:firstLineChars="200" w:firstLine="480"/>
        <w:rPr>
          <w:rFonts w:ascii="Arial" w:hAnsi="Arial" w:cs="Arial"/>
          <w:color w:val="333333"/>
          <w:lang w:val="en-US" w:eastAsia="zh-CN"/>
        </w:rPr>
      </w:pPr>
      <w:r>
        <w:rPr>
          <w:rFonts w:hint="eastAsia"/>
          <w:lang w:val="en-US" w:eastAsia="zh-CN"/>
        </w:rPr>
        <w:t>如果</w:t>
      </w:r>
      <w:r>
        <w:rPr>
          <w:rFonts w:hint="eastAsia"/>
          <w:lang w:val="en-US" w:eastAsia="zh-CN"/>
        </w:rPr>
        <w:t xml:space="preserve"> </w:t>
      </w:r>
      <w:r w:rsidR="0085701A" w:rsidRPr="00386EA0">
        <w:rPr>
          <w:i/>
          <w:lang w:val="en-US" w:eastAsia="zh-CN"/>
        </w:rPr>
        <w:t>p</w:t>
      </w:r>
      <w:r w:rsidR="0085701A">
        <w:rPr>
          <w:lang w:val="en-US" w:eastAsia="zh-CN"/>
        </w:rPr>
        <w:t xml:space="preserve"> &lt; 50%</w:t>
      </w:r>
      <w:r w:rsidRPr="00767C6B">
        <w:rPr>
          <w:rFonts w:ascii="Arial" w:hAnsi="Arial" w:cs="Arial" w:hint="eastAsia"/>
          <w:color w:val="333333"/>
          <w:lang w:val="en-US" w:eastAsia="zh-CN"/>
        </w:rPr>
        <w:t>，</w:t>
      </w:r>
      <w:r w:rsidR="00767C6B">
        <w:rPr>
          <w:rFonts w:ascii="SimSun" w:eastAsia="SimSun" w:hAnsi="SimSun" w:cs="SimSun" w:hint="eastAsia"/>
          <w:color w:val="222222"/>
          <w:lang w:eastAsia="zh-CN"/>
        </w:rPr>
        <w:t>不超过</w:t>
      </w:r>
      <w:r w:rsidR="00767C6B" w:rsidRPr="00B45895">
        <w:rPr>
          <w:i/>
          <w:iCs/>
          <w:lang w:val="en-US" w:eastAsia="zh-CN"/>
        </w:rPr>
        <w:t>p</w:t>
      </w:r>
      <w:r w:rsidR="00767C6B" w:rsidRPr="00B45895">
        <w:rPr>
          <w:lang w:val="en-US" w:eastAsia="zh-CN"/>
        </w:rPr>
        <w:t>%</w:t>
      </w:r>
      <w:r w:rsidR="00767C6B">
        <w:rPr>
          <w:rFonts w:ascii="SimSun" w:eastAsia="SimSun" w:hAnsi="SimSun" w:cs="SimSun" w:hint="eastAsia"/>
          <w:color w:val="222222"/>
          <w:lang w:eastAsia="zh-CN"/>
        </w:rPr>
        <w:t>时间的衍射损耗</w:t>
      </w:r>
      <w:r w:rsidR="00767C6B" w:rsidRPr="00B45895">
        <w:rPr>
          <w:i/>
          <w:lang w:val="en-US" w:eastAsia="zh-CN"/>
        </w:rPr>
        <w:t>L</w:t>
      </w:r>
      <w:r w:rsidR="00767C6B" w:rsidRPr="00B45895">
        <w:rPr>
          <w:i/>
          <w:vertAlign w:val="subscript"/>
          <w:lang w:val="en-US" w:eastAsia="zh-CN"/>
        </w:rPr>
        <w:t>dp</w:t>
      </w:r>
      <w:r w:rsidR="00767C6B">
        <w:rPr>
          <w:rFonts w:ascii="SimSun" w:eastAsia="SimSun" w:hAnsi="SimSun" w:cs="SimSun" w:hint="eastAsia"/>
          <w:color w:val="222222"/>
          <w:lang w:eastAsia="zh-CN"/>
        </w:rPr>
        <w:t>应计算如下。</w:t>
      </w:r>
    </w:p>
    <w:p w:rsidR="0085701A" w:rsidRPr="00386EA0" w:rsidRDefault="00E2797A" w:rsidP="00767C6B">
      <w:pPr>
        <w:ind w:firstLineChars="200" w:firstLine="480"/>
        <w:rPr>
          <w:lang w:val="en-US" w:eastAsia="zh-CN"/>
        </w:rPr>
      </w:pPr>
      <w:r>
        <w:rPr>
          <w:rFonts w:hint="eastAsia"/>
          <w:lang w:val="en-US" w:eastAsia="zh-CN"/>
        </w:rPr>
        <w:t>通过</w:t>
      </w:r>
      <w:r>
        <w:rPr>
          <w:lang w:val="en-US" w:eastAsia="zh-CN"/>
        </w:rPr>
        <w:t>公式</w:t>
      </w:r>
      <w:r w:rsidRPr="00BB605F">
        <w:rPr>
          <w:lang w:eastAsia="zh-CN"/>
        </w:rPr>
        <w:t>(7b)</w:t>
      </w:r>
      <w:r w:rsidR="009477BD">
        <w:rPr>
          <w:rFonts w:hint="eastAsia"/>
          <w:lang w:eastAsia="zh-CN"/>
        </w:rPr>
        <w:t>，</w:t>
      </w:r>
      <w:r>
        <w:rPr>
          <w:rFonts w:hint="eastAsia"/>
          <w:lang w:val="en-US" w:eastAsia="zh-CN"/>
        </w:rPr>
        <w:t>采用</w:t>
      </w:r>
      <w:r w:rsidR="002237D1">
        <w:rPr>
          <w:rFonts w:hint="eastAsia"/>
          <w:lang w:eastAsia="zh-CN"/>
        </w:rPr>
        <w:t>第</w:t>
      </w:r>
      <w:r w:rsidRPr="00E2797A">
        <w:rPr>
          <w:lang w:eastAsia="zh-CN"/>
        </w:rPr>
        <w:t>4.3.4</w:t>
      </w:r>
      <w:r w:rsidR="00243B29">
        <w:rPr>
          <w:rFonts w:hint="eastAsia"/>
          <w:lang w:eastAsia="zh-CN"/>
        </w:rPr>
        <w:t>节</w:t>
      </w:r>
      <w:r>
        <w:rPr>
          <w:rFonts w:ascii="Arial" w:hAnsi="Arial" w:cs="Arial" w:hint="eastAsia"/>
          <w:color w:val="333333"/>
          <w:lang w:eastAsia="zh-CN"/>
        </w:rPr>
        <w:t>中的方法计算</w:t>
      </w:r>
      <w:r w:rsidR="001B5C77">
        <w:rPr>
          <w:lang w:val="en-US" w:eastAsia="zh-CN"/>
        </w:rPr>
        <w:t>衍射损耗</w:t>
      </w:r>
      <w:r w:rsidR="0037063F">
        <w:rPr>
          <w:rFonts w:hint="eastAsia"/>
          <w:lang w:eastAsia="zh-CN"/>
        </w:rPr>
        <w:t xml:space="preserve"> </w:t>
      </w:r>
      <w:r w:rsidR="0085701A" w:rsidRPr="00BB605F">
        <w:rPr>
          <w:i/>
          <w:lang w:eastAsia="zh-CN"/>
        </w:rPr>
        <w:t>L</w:t>
      </w:r>
      <w:r w:rsidR="0085701A" w:rsidRPr="00BB605F">
        <w:rPr>
          <w:i/>
          <w:vertAlign w:val="subscript"/>
          <w:lang w:eastAsia="zh-CN"/>
        </w:rPr>
        <w:t>d</w:t>
      </w:r>
      <w:r w:rsidR="0085701A" w:rsidRPr="00BB605F">
        <w:rPr>
          <w:lang w:eastAsia="zh-CN"/>
        </w:rPr>
        <w:t xml:space="preserve"> </w:t>
      </w:r>
      <w:r>
        <w:rPr>
          <w:rFonts w:hint="eastAsia"/>
          <w:lang w:eastAsia="zh-CN"/>
        </w:rPr>
        <w:t>，</w:t>
      </w:r>
      <w:r w:rsidR="00950EC7">
        <w:rPr>
          <w:rFonts w:ascii="Arial" w:hAnsi="Arial" w:cs="Arial" w:hint="eastAsia"/>
          <w:color w:val="333333"/>
          <w:lang w:eastAsia="zh-CN"/>
        </w:rPr>
        <w:t>不超过</w:t>
      </w:r>
      <w:r>
        <w:rPr>
          <w:lang w:val="en-US"/>
        </w:rPr>
        <w:sym w:font="Symbol" w:char="F062"/>
      </w:r>
      <w:r w:rsidRPr="00BB605F">
        <w:rPr>
          <w:vertAlign w:val="subscript"/>
          <w:lang w:eastAsia="zh-CN"/>
        </w:rPr>
        <w:t>0</w:t>
      </w:r>
      <w:r w:rsidRPr="00BB605F">
        <w:rPr>
          <w:lang w:eastAsia="zh-CN"/>
        </w:rPr>
        <w:t>%</w:t>
      </w:r>
      <w:r>
        <w:rPr>
          <w:rFonts w:hint="eastAsia"/>
          <w:lang w:eastAsia="zh-CN"/>
        </w:rPr>
        <w:t>时间</w:t>
      </w:r>
      <w:r w:rsidR="0077776A">
        <w:rPr>
          <w:lang w:val="en-US" w:eastAsia="zh-CN"/>
        </w:rPr>
        <w:t>有效地球半径</w:t>
      </w:r>
      <w:r w:rsidR="00767C6B" w:rsidRPr="00B45895">
        <w:rPr>
          <w:i/>
          <w:lang w:val="en-US" w:eastAsia="zh-CN"/>
        </w:rPr>
        <w:t>a</w:t>
      </w:r>
      <w:r w:rsidR="00767C6B" w:rsidRPr="00B45895">
        <w:rPr>
          <w:i/>
          <w:vertAlign w:val="subscript"/>
          <w:lang w:val="en-US" w:eastAsia="zh-CN"/>
        </w:rPr>
        <w:t>p</w:t>
      </w:r>
      <w:r w:rsidR="00767C6B" w:rsidRPr="00B45895">
        <w:rPr>
          <w:i/>
          <w:lang w:val="en-US" w:eastAsia="zh-CN"/>
        </w:rPr>
        <w:t> = </w:t>
      </w:r>
      <w:r w:rsidR="00767C6B" w:rsidRPr="00683305">
        <w:rPr>
          <w:i/>
          <w:lang w:val="en-US" w:eastAsia="zh-CN"/>
        </w:rPr>
        <w:t>a</w:t>
      </w:r>
      <w:r w:rsidR="00767C6B" w:rsidRPr="00F475EA">
        <w:rPr>
          <w:vertAlign w:val="subscript"/>
        </w:rPr>
        <w:sym w:font="Symbol" w:char="F062"/>
      </w:r>
      <w:r>
        <w:rPr>
          <w:rFonts w:hint="eastAsia"/>
          <w:lang w:eastAsia="zh-CN"/>
        </w:rPr>
        <w:t>。设置</w:t>
      </w:r>
      <w:bookmarkStart w:id="110" w:name="OLE_LINK113"/>
      <w:bookmarkStart w:id="111" w:name="OLE_LINK114"/>
      <w:r>
        <w:rPr>
          <w:lang w:val="en-US"/>
        </w:rPr>
        <w:sym w:font="Symbol" w:char="F062"/>
      </w:r>
      <w:r w:rsidRPr="00C34037">
        <w:rPr>
          <w:vertAlign w:val="subscript"/>
          <w:lang w:val="en-US" w:eastAsia="zh-CN"/>
        </w:rPr>
        <w:t>0</w:t>
      </w:r>
      <w:r>
        <w:rPr>
          <w:lang w:val="en-US" w:eastAsia="zh-CN"/>
        </w:rPr>
        <w:t>%</w:t>
      </w:r>
      <w:r>
        <w:rPr>
          <w:rFonts w:ascii="Arial" w:hAnsi="Arial" w:cs="Arial" w:hint="eastAsia"/>
          <w:color w:val="333333"/>
          <w:lang w:eastAsia="zh-CN"/>
        </w:rPr>
        <w:t>的时间</w:t>
      </w:r>
      <w:bookmarkEnd w:id="110"/>
      <w:bookmarkEnd w:id="111"/>
      <w:r w:rsidR="009477BD">
        <w:rPr>
          <w:lang w:val="en-US" w:eastAsia="zh-CN"/>
        </w:rPr>
        <w:t>衍射损耗</w:t>
      </w:r>
      <w:bookmarkStart w:id="112" w:name="OLE_LINK115"/>
      <w:bookmarkStart w:id="113" w:name="OLE_LINK116"/>
      <w:bookmarkStart w:id="114" w:name="OLE_LINK117"/>
      <w:r>
        <w:rPr>
          <w:rFonts w:ascii="Arial" w:hAnsi="Arial" w:cs="Arial" w:hint="eastAsia"/>
          <w:color w:val="333333"/>
          <w:lang w:eastAsia="zh-CN"/>
        </w:rPr>
        <w:t>不超过</w:t>
      </w:r>
      <w:bookmarkEnd w:id="112"/>
      <w:bookmarkEnd w:id="113"/>
      <w:bookmarkEnd w:id="114"/>
      <w:r w:rsidR="0085701A" w:rsidRPr="00386EA0">
        <w:rPr>
          <w:i/>
          <w:lang w:val="en-US" w:eastAsia="zh-CN"/>
        </w:rPr>
        <w:t>L</w:t>
      </w:r>
      <w:r w:rsidR="0085701A" w:rsidRPr="00386EA0">
        <w:rPr>
          <w:i/>
          <w:vertAlign w:val="subscript"/>
          <w:lang w:val="en-US" w:eastAsia="zh-CN"/>
        </w:rPr>
        <w:t>d</w:t>
      </w:r>
      <w:r w:rsidR="0085701A" w:rsidRPr="00F22E35">
        <w:rPr>
          <w:vertAlign w:val="subscript"/>
          <w:lang w:val="en-US"/>
        </w:rPr>
        <w:sym w:font="Symbol" w:char="F062"/>
      </w:r>
      <w:r w:rsidR="0085701A">
        <w:rPr>
          <w:lang w:val="en-US" w:eastAsia="zh-CN"/>
        </w:rPr>
        <w:t xml:space="preserve"> = </w:t>
      </w:r>
      <w:r w:rsidR="0085701A" w:rsidRPr="00386EA0">
        <w:rPr>
          <w:i/>
          <w:lang w:val="en-US" w:eastAsia="zh-CN"/>
        </w:rPr>
        <w:t>L</w:t>
      </w:r>
      <w:r w:rsidR="0085701A" w:rsidRPr="00386EA0">
        <w:rPr>
          <w:i/>
          <w:vertAlign w:val="subscript"/>
          <w:lang w:val="en-US" w:eastAsia="zh-CN"/>
        </w:rPr>
        <w:t>d</w:t>
      </w:r>
      <w:r w:rsidR="0085701A">
        <w:rPr>
          <w:vertAlign w:val="subscript"/>
          <w:lang w:val="en-US" w:eastAsia="zh-CN"/>
        </w:rPr>
        <w:t xml:space="preserve"> </w:t>
      </w:r>
      <w:r>
        <w:rPr>
          <w:rFonts w:hint="eastAsia"/>
          <w:vertAlign w:val="subscript"/>
          <w:lang w:val="en-US" w:eastAsia="zh-CN"/>
        </w:rPr>
        <w:t>。</w:t>
      </w:r>
    </w:p>
    <w:p w:rsidR="0085701A" w:rsidRPr="00737CAE" w:rsidRDefault="00737CAE" w:rsidP="00767C6B">
      <w:pPr>
        <w:ind w:firstLineChars="200" w:firstLine="480"/>
        <w:rPr>
          <w:lang w:eastAsia="zh-CN"/>
        </w:rPr>
      </w:pPr>
      <w:r>
        <w:rPr>
          <w:rFonts w:ascii="Arial" w:hAnsi="Arial" w:cs="Arial" w:hint="eastAsia"/>
          <w:color w:val="333333"/>
          <w:lang w:eastAsia="zh-CN"/>
        </w:rPr>
        <w:t>两个有效地球半径</w:t>
      </w:r>
      <w:bookmarkStart w:id="115" w:name="OLE_LINK110"/>
      <w:bookmarkStart w:id="116" w:name="OLE_LINK111"/>
      <w:r>
        <w:rPr>
          <w:rFonts w:ascii="Arial" w:hAnsi="Arial" w:cs="Arial" w:hint="eastAsia"/>
          <w:color w:val="333333"/>
          <w:lang w:eastAsia="zh-CN"/>
        </w:rPr>
        <w:t>因素</w:t>
      </w:r>
      <w:bookmarkEnd w:id="115"/>
      <w:bookmarkEnd w:id="116"/>
      <w:r>
        <w:rPr>
          <w:rFonts w:ascii="Arial" w:hAnsi="Arial" w:cs="Arial" w:hint="eastAsia"/>
          <w:color w:val="333333"/>
          <w:lang w:eastAsia="zh-CN"/>
        </w:rPr>
        <w:t>的可能值的应用由</w:t>
      </w:r>
      <w:r>
        <w:rPr>
          <w:lang w:val="en-US" w:eastAsia="zh-CN"/>
        </w:rPr>
        <w:t>插补</w:t>
      </w:r>
      <w:r>
        <w:rPr>
          <w:rFonts w:ascii="Arial" w:hAnsi="Arial" w:cs="Arial" w:hint="eastAsia"/>
          <w:color w:val="333333"/>
          <w:lang w:eastAsia="zh-CN"/>
        </w:rPr>
        <w:t>因素控制，</w:t>
      </w:r>
      <w:r w:rsidR="0085701A" w:rsidRPr="00737CAE">
        <w:rPr>
          <w:i/>
          <w:lang w:eastAsia="zh-CN"/>
        </w:rPr>
        <w:t>F</w:t>
      </w:r>
      <w:r w:rsidR="0085701A" w:rsidRPr="00737CAE">
        <w:rPr>
          <w:i/>
          <w:vertAlign w:val="subscript"/>
          <w:lang w:eastAsia="zh-CN"/>
        </w:rPr>
        <w:t>i</w:t>
      </w:r>
      <w:r w:rsidR="0085701A" w:rsidRPr="00737CAE">
        <w:rPr>
          <w:lang w:eastAsia="zh-CN"/>
        </w:rPr>
        <w:t xml:space="preserve">, </w:t>
      </w:r>
      <w:bookmarkStart w:id="117" w:name="OLE_LINK112"/>
      <w:r>
        <w:rPr>
          <w:rFonts w:ascii="Arial" w:hAnsi="Arial" w:cs="Arial" w:hint="eastAsia"/>
          <w:color w:val="333333"/>
          <w:lang w:eastAsia="zh-CN"/>
        </w:rPr>
        <w:t>基于</w:t>
      </w:r>
      <w:r w:rsidR="001B5C77">
        <w:rPr>
          <w:lang w:val="en-US" w:eastAsia="zh-CN"/>
        </w:rPr>
        <w:t>衍射损耗</w:t>
      </w:r>
      <w:bookmarkEnd w:id="117"/>
      <w:r>
        <w:rPr>
          <w:rFonts w:hint="eastAsia"/>
          <w:lang w:val="en-US" w:eastAsia="zh-CN"/>
        </w:rPr>
        <w:t>的</w:t>
      </w:r>
      <w:r>
        <w:rPr>
          <w:rFonts w:ascii="Arial" w:hAnsi="Arial" w:cs="Arial" w:hint="eastAsia"/>
          <w:color w:val="333333"/>
          <w:lang w:eastAsia="zh-CN"/>
        </w:rPr>
        <w:t>对数正态分布</w:t>
      </w:r>
      <w:r>
        <w:rPr>
          <w:rFonts w:hint="eastAsia"/>
          <w:lang w:eastAsia="zh-CN"/>
        </w:rPr>
        <w:t>，范围</w:t>
      </w:r>
      <w:r w:rsidR="0085701A" w:rsidRPr="00737CAE">
        <w:rPr>
          <w:lang w:eastAsia="zh-CN"/>
        </w:rPr>
        <w:t xml:space="preserve"> </w:t>
      </w:r>
      <w:r w:rsidR="00767C6B" w:rsidRPr="00B45895">
        <w:rPr>
          <w:lang w:val="en-US" w:eastAsia="zh-CN"/>
        </w:rPr>
        <w:t>50% &gt;</w:t>
      </w:r>
      <w:r w:rsidR="00767C6B" w:rsidRPr="009019CC">
        <w:rPr>
          <w:lang w:val="en-US" w:eastAsia="zh-CN"/>
        </w:rPr>
        <w:t> </w:t>
      </w:r>
      <w:r w:rsidR="00767C6B" w:rsidRPr="009019CC">
        <w:rPr>
          <w:i/>
          <w:lang w:val="en-US" w:eastAsia="zh-CN"/>
        </w:rPr>
        <w:t>p</w:t>
      </w:r>
      <w:r w:rsidR="00767C6B" w:rsidRPr="009019CC">
        <w:rPr>
          <w:lang w:val="en-US" w:eastAsia="zh-CN"/>
        </w:rPr>
        <w:t> </w:t>
      </w:r>
      <w:r w:rsidR="00767C6B" w:rsidRPr="00EA4A1A">
        <w:rPr>
          <w:lang w:val="en-US" w:eastAsia="zh-CN"/>
        </w:rPr>
        <w:t>≥</w:t>
      </w:r>
      <w:r w:rsidR="00767C6B" w:rsidRPr="00B45895">
        <w:rPr>
          <w:lang w:val="en-US" w:eastAsia="zh-CN"/>
        </w:rPr>
        <w:t> </w:t>
      </w:r>
      <w:r w:rsidR="00767C6B" w:rsidRPr="00E27541">
        <w:t>β</w:t>
      </w:r>
      <w:r w:rsidR="00767C6B" w:rsidRPr="00B45895">
        <w:rPr>
          <w:vertAlign w:val="subscript"/>
          <w:lang w:val="en-US" w:eastAsia="zh-CN"/>
        </w:rPr>
        <w:t>0</w:t>
      </w:r>
      <w:r w:rsidR="00767C6B" w:rsidRPr="009019CC">
        <w:rPr>
          <w:lang w:val="en-US" w:eastAsia="zh-CN"/>
        </w:rPr>
        <w:t>%</w:t>
      </w:r>
      <w:r>
        <w:rPr>
          <w:rFonts w:hint="eastAsia"/>
          <w:lang w:eastAsia="zh-CN"/>
        </w:rPr>
        <w:t>，由下式给出：</w:t>
      </w:r>
    </w:p>
    <w:p w:rsidR="0085701A" w:rsidRPr="00AB31CB" w:rsidRDefault="0085701A" w:rsidP="007D5D49">
      <w:pPr>
        <w:pStyle w:val="Equation"/>
      </w:pPr>
      <w:r w:rsidRPr="00737CAE">
        <w:rPr>
          <w:lang w:eastAsia="zh-CN"/>
        </w:rPr>
        <w:tab/>
      </w:r>
      <w:r w:rsidR="00A36EDF" w:rsidRPr="00737CAE">
        <w:rPr>
          <w:lang w:eastAsia="zh-CN"/>
        </w:rPr>
        <w:tab/>
      </w:r>
      <w:r w:rsidRPr="00AB31CB">
        <w:rPr>
          <w:i/>
        </w:rPr>
        <w:t>F</w:t>
      </w:r>
      <w:r w:rsidRPr="00AB31CB">
        <w:rPr>
          <w:i/>
          <w:vertAlign w:val="subscript"/>
        </w:rPr>
        <w:t>i</w:t>
      </w:r>
      <w:r w:rsidR="00A36EDF" w:rsidRPr="00AB31CB">
        <w:rPr>
          <w:i/>
          <w:vertAlign w:val="subscript"/>
        </w:rPr>
        <w:t xml:space="preserve"> </w:t>
      </w:r>
      <w:r w:rsidRPr="00AB31CB">
        <w:t>=</w:t>
      </w:r>
      <w:r w:rsidR="00A36EDF" w:rsidRPr="00AB31CB">
        <w:t xml:space="preserve"> </w:t>
      </w:r>
      <w:r w:rsidR="00AD0BE0" w:rsidRPr="00AD0BE0">
        <w:rPr>
          <w:position w:val="-60"/>
        </w:rPr>
        <w:object w:dxaOrig="840" w:dyaOrig="1320">
          <v:shape id="_x0000_i1077" type="#_x0000_t75" style="width:42pt;height:66pt" o:ole="">
            <v:imagedata r:id="rId121" o:title=""/>
          </v:shape>
          <o:OLEObject Type="Embed" ProgID="Equation.3" ShapeID="_x0000_i1077" DrawAspect="Content" ObjectID="_1549095753" r:id="rId122"/>
        </w:object>
      </w:r>
      <w:r w:rsidRPr="00AB31CB">
        <w:t xml:space="preserve">  </w:t>
      </w:r>
      <w:r w:rsidR="00A36EDF" w:rsidRPr="00AB31CB">
        <w:t xml:space="preserve"> </w:t>
      </w:r>
      <w:r w:rsidRPr="00AB31CB">
        <w:t xml:space="preserve"> </w:t>
      </w:r>
      <w:r w:rsidR="00A36EDF" w:rsidRPr="00AB31CB">
        <w:t xml:space="preserve"> </w:t>
      </w:r>
      <w:r w:rsidRPr="00AB31CB">
        <w:t xml:space="preserve"> </w:t>
      </w:r>
      <w:r w:rsidR="00737CAE">
        <w:rPr>
          <w:rFonts w:hint="eastAsia"/>
          <w:lang w:val="en-US" w:eastAsia="zh-CN"/>
        </w:rPr>
        <w:t>如果</w:t>
      </w:r>
      <w:r w:rsidRPr="00AB31CB">
        <w:t xml:space="preserve"> </w:t>
      </w:r>
      <w:r w:rsidR="00AD0BE0" w:rsidRPr="00945472">
        <w:rPr>
          <w:position w:val="-12"/>
        </w:rPr>
        <w:object w:dxaOrig="1600" w:dyaOrig="360">
          <v:shape id="_x0000_i1078" type="#_x0000_t75" style="width:80.4pt;height:18pt" o:ole="">
            <v:imagedata r:id="rId123" o:title=""/>
          </v:shape>
          <o:OLEObject Type="Embed" ProgID="Equation.3" ShapeID="_x0000_i1078" DrawAspect="Content" ObjectID="_1549095754" r:id="rId124"/>
        </w:object>
      </w:r>
      <w:r w:rsidRPr="00AB31CB">
        <w:tab/>
        <w:t>(40</w:t>
      </w:r>
      <w:r w:rsidR="007D5D49">
        <w:rPr>
          <w:rFonts w:hint="eastAsia"/>
          <w:lang w:eastAsia="zh-CN"/>
        </w:rPr>
        <w:t>a</w:t>
      </w:r>
      <w:r w:rsidRPr="00AB31CB">
        <w:t>)</w:t>
      </w:r>
    </w:p>
    <w:p w:rsidR="0085701A" w:rsidRPr="00AB31CB" w:rsidRDefault="0085701A" w:rsidP="00335B43">
      <w:pPr>
        <w:pStyle w:val="Equation"/>
        <w:tabs>
          <w:tab w:val="clear" w:pos="4820"/>
          <w:tab w:val="center" w:pos="4253"/>
        </w:tabs>
      </w:pPr>
      <w:r w:rsidRPr="00AB31CB">
        <w:tab/>
      </w:r>
      <w:r w:rsidR="00A36EDF" w:rsidRPr="00AB31CB">
        <w:tab/>
      </w:r>
      <w:r w:rsidRPr="00AB31CB">
        <w:t>=</w:t>
      </w:r>
      <w:r w:rsidR="00A36EDF" w:rsidRPr="00AB31CB">
        <w:t xml:space="preserve">  </w:t>
      </w:r>
      <w:r w:rsidRPr="00AB31CB">
        <w:t xml:space="preserve">1   </w:t>
      </w:r>
      <w:r w:rsidR="00737CAE">
        <w:rPr>
          <w:rFonts w:hint="eastAsia"/>
          <w:lang w:val="en-US" w:eastAsia="zh-CN"/>
        </w:rPr>
        <w:t>如果</w:t>
      </w:r>
      <w:r w:rsidR="00AD0BE0" w:rsidRPr="00A36EDF">
        <w:rPr>
          <w:position w:val="-12"/>
        </w:rPr>
        <w:object w:dxaOrig="980" w:dyaOrig="360">
          <v:shape id="_x0000_i1079" type="#_x0000_t75" style="width:48.6pt;height:18pt" o:ole="">
            <v:imagedata r:id="rId125" o:title=""/>
          </v:shape>
          <o:OLEObject Type="Embed" ProgID="Equation.3" ShapeID="_x0000_i1079" DrawAspect="Content" ObjectID="_1549095755" r:id="rId126"/>
        </w:object>
      </w:r>
      <w:r w:rsidRPr="00AB31CB">
        <w:tab/>
        <w:t>(40</w:t>
      </w:r>
      <w:r w:rsidR="007D5D49">
        <w:rPr>
          <w:rFonts w:hint="eastAsia"/>
          <w:lang w:eastAsia="zh-CN"/>
        </w:rPr>
        <w:t>b</w:t>
      </w:r>
      <w:r w:rsidRPr="00AB31CB">
        <w:t>)</w:t>
      </w:r>
    </w:p>
    <w:p w:rsidR="0085701A" w:rsidRPr="008E4E70" w:rsidRDefault="00000FF3" w:rsidP="007D5D49">
      <w:pPr>
        <w:ind w:firstLineChars="200" w:firstLine="480"/>
        <w:rPr>
          <w:lang w:eastAsia="zh-CN"/>
        </w:rPr>
      </w:pPr>
      <w:r>
        <w:rPr>
          <w:rFonts w:hint="eastAsia"/>
          <w:lang w:val="en-US" w:eastAsia="zh-CN"/>
        </w:rPr>
        <w:t>其中</w:t>
      </w:r>
      <w:r w:rsidRPr="00AB31CB">
        <w:rPr>
          <w:rFonts w:hint="eastAsia"/>
          <w:lang w:eastAsia="zh-CN"/>
        </w:rPr>
        <w:t xml:space="preserve"> </w:t>
      </w:r>
      <w:r w:rsidR="0085701A" w:rsidRPr="00AB31CB">
        <w:rPr>
          <w:i/>
          <w:iCs/>
          <w:lang w:eastAsia="zh-CN"/>
        </w:rPr>
        <w:t>I</w:t>
      </w:r>
      <w:r w:rsidR="0085701A" w:rsidRPr="00AB31CB">
        <w:rPr>
          <w:lang w:eastAsia="zh-CN"/>
        </w:rPr>
        <w:t>(</w:t>
      </w:r>
      <w:r w:rsidR="0085701A" w:rsidRPr="00AB31CB">
        <w:rPr>
          <w:i/>
          <w:lang w:eastAsia="zh-CN"/>
        </w:rPr>
        <w:t>x</w:t>
      </w:r>
      <w:r w:rsidR="0085701A" w:rsidRPr="00AB31CB">
        <w:rPr>
          <w:lang w:eastAsia="zh-CN"/>
        </w:rPr>
        <w:t xml:space="preserve">) </w:t>
      </w:r>
      <w:r>
        <w:rPr>
          <w:rFonts w:ascii="Arial" w:hAnsi="Arial" w:cs="Arial" w:hint="eastAsia"/>
          <w:color w:val="333333"/>
          <w:lang w:eastAsia="zh-CN"/>
        </w:rPr>
        <w:t>是逆互补累积正态分布</w:t>
      </w:r>
      <w:r>
        <w:rPr>
          <w:rFonts w:ascii="Arial" w:hAnsi="Arial" w:cs="Arial" w:hint="eastAsia"/>
          <w:color w:val="333333"/>
          <w:lang w:val="en-US" w:eastAsia="zh-CN"/>
        </w:rPr>
        <w:t>作为概率</w:t>
      </w:r>
      <w:r w:rsidRPr="00AB31CB">
        <w:rPr>
          <w:i/>
          <w:lang w:eastAsia="zh-CN"/>
        </w:rPr>
        <w:t>x</w:t>
      </w:r>
      <w:r>
        <w:rPr>
          <w:rFonts w:hint="eastAsia"/>
          <w:lang w:val="en-US" w:eastAsia="zh-CN"/>
        </w:rPr>
        <w:t>的函数。</w:t>
      </w:r>
      <w:r>
        <w:rPr>
          <w:rFonts w:ascii="Arial" w:hAnsi="Arial" w:cs="Arial" w:hint="eastAsia"/>
          <w:color w:val="333333"/>
          <w:lang w:eastAsia="zh-CN"/>
        </w:rPr>
        <w:t>近似值</w:t>
      </w:r>
      <w:r>
        <w:rPr>
          <w:rFonts w:ascii="Arial" w:hAnsi="Arial" w:cs="Arial" w:hint="eastAsia"/>
          <w:color w:val="333333"/>
          <w:lang w:eastAsia="zh-CN"/>
        </w:rPr>
        <w:t xml:space="preserve"> </w:t>
      </w:r>
      <w:r w:rsidR="0085701A" w:rsidRPr="008E4E70">
        <w:rPr>
          <w:i/>
          <w:iCs/>
          <w:lang w:eastAsia="zh-CN"/>
        </w:rPr>
        <w:t>I</w:t>
      </w:r>
      <w:r w:rsidR="0085701A" w:rsidRPr="008E4E70">
        <w:rPr>
          <w:lang w:eastAsia="zh-CN"/>
        </w:rPr>
        <w:t>(</w:t>
      </w:r>
      <w:r w:rsidR="0085701A" w:rsidRPr="008E4E70">
        <w:rPr>
          <w:i/>
          <w:lang w:eastAsia="zh-CN"/>
        </w:rPr>
        <w:t>x</w:t>
      </w:r>
      <w:r w:rsidR="0085701A" w:rsidRPr="008E4E70">
        <w:rPr>
          <w:lang w:eastAsia="zh-CN"/>
        </w:rPr>
        <w:t xml:space="preserve">) </w:t>
      </w:r>
      <w:r>
        <w:rPr>
          <w:rFonts w:hint="eastAsia"/>
          <w:lang w:val="en-US" w:eastAsia="zh-CN"/>
        </w:rPr>
        <w:t>可以采用</w:t>
      </w:r>
      <w:r w:rsidRPr="008E4E70">
        <w:rPr>
          <w:rFonts w:hint="eastAsia"/>
          <w:lang w:eastAsia="zh-CN"/>
        </w:rPr>
        <w:t>，</w:t>
      </w:r>
      <w:r>
        <w:rPr>
          <w:rFonts w:hint="eastAsia"/>
          <w:lang w:val="en-US" w:eastAsia="zh-CN"/>
        </w:rPr>
        <w:t>在本附件的</w:t>
      </w:r>
      <w:r w:rsidR="007D5D49">
        <w:rPr>
          <w:rFonts w:hint="eastAsia"/>
          <w:lang w:val="en-US" w:eastAsia="zh-CN"/>
        </w:rPr>
        <w:t>后附资料</w:t>
      </w:r>
      <w:r w:rsidR="007D5D49" w:rsidRPr="008E4E70">
        <w:rPr>
          <w:rFonts w:hint="eastAsia"/>
          <w:lang w:eastAsia="zh-CN"/>
        </w:rPr>
        <w:t>2</w:t>
      </w:r>
      <w:r>
        <w:rPr>
          <w:rFonts w:hint="eastAsia"/>
          <w:lang w:val="en-US" w:eastAsia="zh-CN"/>
        </w:rPr>
        <w:t>给出</w:t>
      </w:r>
      <w:r w:rsidRPr="008E4E70">
        <w:rPr>
          <w:rFonts w:hint="eastAsia"/>
          <w:lang w:eastAsia="zh-CN"/>
        </w:rPr>
        <w:t xml:space="preserve"> </w:t>
      </w:r>
      <w:r w:rsidR="0085701A" w:rsidRPr="008E4E70">
        <w:rPr>
          <w:lang w:eastAsia="zh-CN"/>
        </w:rPr>
        <w:t xml:space="preserve"> </w:t>
      </w:r>
      <w:r w:rsidR="0085701A" w:rsidRPr="008E4E70">
        <w:rPr>
          <w:i/>
          <w:lang w:eastAsia="zh-CN"/>
        </w:rPr>
        <w:t>x</w:t>
      </w:r>
      <w:r w:rsidR="0085701A" w:rsidRPr="008E4E70">
        <w:rPr>
          <w:lang w:eastAsia="zh-CN"/>
        </w:rPr>
        <w:t xml:space="preserve"> ≤ 0.5 </w:t>
      </w:r>
      <w:r>
        <w:rPr>
          <w:rFonts w:hint="eastAsia"/>
          <w:lang w:val="en-US" w:eastAsia="zh-CN"/>
        </w:rPr>
        <w:t>。</w:t>
      </w:r>
    </w:p>
    <w:p w:rsidR="0085701A" w:rsidRPr="009019CC" w:rsidRDefault="00950EC7" w:rsidP="00000FF3">
      <w:pPr>
        <w:keepNext/>
        <w:keepLines/>
        <w:ind w:firstLineChars="200" w:firstLine="480"/>
        <w:rPr>
          <w:lang w:val="en-US" w:eastAsia="zh-CN"/>
        </w:rPr>
      </w:pPr>
      <w:bookmarkStart w:id="118" w:name="OLE_LINK120"/>
      <w:bookmarkStart w:id="119" w:name="OLE_LINK121"/>
      <w:r>
        <w:rPr>
          <w:rFonts w:ascii="Arial" w:hAnsi="Arial" w:cs="Arial" w:hint="eastAsia"/>
          <w:color w:val="333333"/>
          <w:lang w:eastAsia="zh-CN"/>
        </w:rPr>
        <w:t>不超过</w:t>
      </w:r>
      <w:r>
        <w:rPr>
          <w:rFonts w:ascii="Arial" w:hAnsi="Arial" w:cs="Arial" w:hint="eastAsia"/>
          <w:color w:val="333333"/>
          <w:lang w:eastAsia="zh-CN"/>
        </w:rPr>
        <w:t xml:space="preserve"> </w:t>
      </w:r>
      <w:r w:rsidR="00000FF3">
        <w:rPr>
          <w:i/>
          <w:lang w:val="en-US" w:eastAsia="zh-CN"/>
        </w:rPr>
        <w:t>p</w:t>
      </w:r>
      <w:r w:rsidR="00000FF3">
        <w:rPr>
          <w:lang w:val="en-US" w:eastAsia="zh-CN"/>
        </w:rPr>
        <w:t>%</w:t>
      </w:r>
      <w:r w:rsidR="00000FF3">
        <w:rPr>
          <w:rFonts w:hint="eastAsia"/>
          <w:lang w:val="en-US" w:eastAsia="zh-CN"/>
        </w:rPr>
        <w:t xml:space="preserve"> </w:t>
      </w:r>
      <w:r w:rsidR="00000FF3">
        <w:rPr>
          <w:rFonts w:ascii="Arial" w:hAnsi="Arial" w:cs="Arial" w:hint="eastAsia"/>
          <w:color w:val="333333"/>
          <w:lang w:eastAsia="zh-CN"/>
        </w:rPr>
        <w:t>的时间</w:t>
      </w:r>
      <w:bookmarkEnd w:id="118"/>
      <w:bookmarkEnd w:id="119"/>
      <w:r w:rsidR="001B5C77">
        <w:rPr>
          <w:lang w:val="en-US" w:eastAsia="zh-CN"/>
        </w:rPr>
        <w:t>衍射损耗</w:t>
      </w:r>
      <w:r w:rsidR="0085701A" w:rsidRPr="009019CC">
        <w:rPr>
          <w:i/>
          <w:iCs/>
          <w:lang w:val="en-US" w:eastAsia="zh-CN"/>
        </w:rPr>
        <w:t>L</w:t>
      </w:r>
      <w:r w:rsidR="0085701A" w:rsidRPr="009019CC">
        <w:rPr>
          <w:i/>
          <w:iCs/>
          <w:vertAlign w:val="subscript"/>
          <w:lang w:val="en-US" w:eastAsia="zh-CN"/>
        </w:rPr>
        <w:t>dp</w:t>
      </w:r>
      <w:bookmarkStart w:id="120" w:name="OLE_LINK123"/>
      <w:bookmarkStart w:id="121" w:name="OLE_LINK124"/>
      <w:r w:rsidR="00000FF3">
        <w:rPr>
          <w:rFonts w:ascii="Arial" w:hAnsi="Arial" w:cs="Arial" w:hint="eastAsia"/>
          <w:color w:val="333333"/>
          <w:lang w:eastAsia="zh-CN"/>
        </w:rPr>
        <w:t>，</w:t>
      </w:r>
      <w:bookmarkStart w:id="122" w:name="OLE_LINK118"/>
      <w:bookmarkStart w:id="123" w:name="OLE_LINK119"/>
      <w:r w:rsidR="00000FF3">
        <w:rPr>
          <w:rFonts w:ascii="Arial" w:hAnsi="Arial" w:cs="Arial" w:hint="eastAsia"/>
          <w:color w:val="333333"/>
          <w:lang w:eastAsia="zh-CN"/>
        </w:rPr>
        <w:t>计算如下：</w:t>
      </w:r>
      <w:bookmarkEnd w:id="120"/>
      <w:bookmarkEnd w:id="121"/>
    </w:p>
    <w:bookmarkEnd w:id="122"/>
    <w:bookmarkEnd w:id="123"/>
    <w:p w:rsidR="00023242" w:rsidRPr="003F1715" w:rsidRDefault="00023242" w:rsidP="00023242">
      <w:pPr>
        <w:pStyle w:val="Blanc"/>
        <w:rPr>
          <w:rStyle w:val="EquationChar"/>
          <w:sz w:val="16"/>
          <w:lang w:val="en-US" w:eastAsia="zh-CN"/>
        </w:rPr>
      </w:pPr>
    </w:p>
    <w:p w:rsidR="009A0A18" w:rsidRDefault="009A0A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5701A" w:rsidRPr="003F1715" w:rsidRDefault="0085701A" w:rsidP="004B2CA2">
      <w:pPr>
        <w:pStyle w:val="Equation"/>
        <w:rPr>
          <w:lang w:val="en-US" w:eastAsia="zh-CN"/>
        </w:rPr>
      </w:pPr>
      <w:r w:rsidRPr="003F1715">
        <w:rPr>
          <w:lang w:val="en-US" w:eastAsia="zh-CN"/>
        </w:rPr>
        <w:lastRenderedPageBreak/>
        <w:tab/>
      </w:r>
      <w:r w:rsidRPr="003F1715">
        <w:rPr>
          <w:lang w:val="en-US" w:eastAsia="zh-CN"/>
        </w:rPr>
        <w:tab/>
      </w:r>
      <w:r w:rsidR="00AD0BE0" w:rsidRPr="00A36EDF">
        <w:rPr>
          <w:position w:val="-14"/>
        </w:rPr>
        <w:object w:dxaOrig="2860" w:dyaOrig="380">
          <v:shape id="_x0000_i1080" type="#_x0000_t75" style="width:143.4pt;height:17.4pt" o:ole="">
            <v:imagedata r:id="rId127" o:title=""/>
          </v:shape>
          <o:OLEObject Type="Embed" ProgID="Equation.3" ShapeID="_x0000_i1080" DrawAspect="Content" ObjectID="_1549095756" r:id="rId128"/>
        </w:object>
      </w:r>
      <w:r w:rsidR="004B2CA2" w:rsidRPr="003F1715">
        <w:rPr>
          <w:lang w:val="en-US" w:eastAsia="zh-CN"/>
        </w:rPr>
        <w:t>                </w:t>
      </w:r>
      <w:r w:rsidRPr="003F1715">
        <w:rPr>
          <w:iCs/>
          <w:lang w:val="en-US" w:eastAsia="zh-CN"/>
        </w:rPr>
        <w:t>dB</w:t>
      </w:r>
      <w:r w:rsidRPr="003F1715">
        <w:rPr>
          <w:lang w:val="en-US" w:eastAsia="zh-CN"/>
        </w:rPr>
        <w:tab/>
        <w:t>(41)</w:t>
      </w:r>
    </w:p>
    <w:p w:rsidR="0085701A" w:rsidRPr="009019CC" w:rsidRDefault="00BE6D9A" w:rsidP="0001492F">
      <w:pPr>
        <w:ind w:firstLineChars="200" w:firstLine="480"/>
        <w:rPr>
          <w:lang w:val="en-US" w:eastAsia="zh-CN"/>
        </w:rPr>
      </w:pPr>
      <w:r>
        <w:rPr>
          <w:lang w:val="en-US" w:eastAsia="zh-CN"/>
        </w:rPr>
        <w:t>公式</w:t>
      </w:r>
      <w:r w:rsidR="0085701A" w:rsidRPr="009019CC">
        <w:rPr>
          <w:lang w:val="en-US" w:eastAsia="zh-CN"/>
        </w:rPr>
        <w:t> (</w:t>
      </w:r>
      <w:r w:rsidR="0085701A">
        <w:rPr>
          <w:lang w:val="en-US" w:eastAsia="zh-CN"/>
        </w:rPr>
        <w:t>40</w:t>
      </w:r>
      <w:r w:rsidR="0085701A" w:rsidRPr="009019CC">
        <w:rPr>
          <w:lang w:val="en-US" w:eastAsia="zh-CN"/>
        </w:rPr>
        <w:t>a</w:t>
      </w:r>
      <w:r w:rsidR="00A36EDF">
        <w:rPr>
          <w:lang w:val="en-US" w:eastAsia="zh-CN"/>
        </w:rPr>
        <w:t>-</w:t>
      </w:r>
      <w:r w:rsidR="0085701A" w:rsidRPr="009019CC">
        <w:rPr>
          <w:lang w:val="en-US" w:eastAsia="zh-CN"/>
        </w:rPr>
        <w:t>c)</w:t>
      </w:r>
      <w:r w:rsidR="0001492F">
        <w:rPr>
          <w:rFonts w:hint="eastAsia"/>
          <w:lang w:val="en-US" w:eastAsia="zh-CN"/>
        </w:rPr>
        <w:t>中定义</w:t>
      </w:r>
      <w:r w:rsidR="0001492F" w:rsidRPr="009019CC">
        <w:rPr>
          <w:i/>
          <w:lang w:val="en-US" w:eastAsia="zh-CN"/>
        </w:rPr>
        <w:t>F</w:t>
      </w:r>
      <w:r w:rsidR="0001492F" w:rsidRPr="009019CC">
        <w:rPr>
          <w:i/>
          <w:vertAlign w:val="subscript"/>
          <w:lang w:val="en-US" w:eastAsia="zh-CN"/>
        </w:rPr>
        <w:t>i</w:t>
      </w:r>
      <w:r w:rsidR="0001492F">
        <w:rPr>
          <w:rFonts w:hint="eastAsia"/>
          <w:lang w:val="en-US" w:eastAsia="zh-CN"/>
        </w:rPr>
        <w:t xml:space="preserve"> </w:t>
      </w:r>
      <w:r w:rsidR="0001492F">
        <w:rPr>
          <w:rFonts w:hint="eastAsia"/>
          <w:lang w:val="en-US" w:eastAsia="zh-CN"/>
        </w:rPr>
        <w:t>，取决于</w:t>
      </w:r>
      <w:r w:rsidR="0085701A" w:rsidRPr="009019CC">
        <w:rPr>
          <w:lang w:val="en-US" w:eastAsia="zh-CN"/>
        </w:rPr>
        <w:t xml:space="preserve"> </w:t>
      </w:r>
      <w:r w:rsidR="0085701A" w:rsidRPr="009019CC">
        <w:rPr>
          <w:i/>
          <w:lang w:val="en-US" w:eastAsia="zh-CN"/>
        </w:rPr>
        <w:t>p</w:t>
      </w:r>
      <w:r w:rsidR="0085701A" w:rsidRPr="009019CC">
        <w:rPr>
          <w:lang w:val="en-US" w:eastAsia="zh-CN"/>
        </w:rPr>
        <w:t xml:space="preserve"> </w:t>
      </w:r>
      <w:r w:rsidR="0001492F">
        <w:rPr>
          <w:rFonts w:hint="eastAsia"/>
          <w:lang w:val="en-US" w:eastAsia="zh-CN"/>
        </w:rPr>
        <w:t>和</w:t>
      </w:r>
      <w:r w:rsidR="0085701A" w:rsidRPr="009019CC">
        <w:rPr>
          <w:lang w:val="en-US" w:eastAsia="zh-CN"/>
        </w:rPr>
        <w:t xml:space="preserve"> </w:t>
      </w:r>
      <w:r w:rsidR="0085701A" w:rsidRPr="00945472">
        <w:rPr>
          <w:iCs/>
        </w:rPr>
        <w:sym w:font="Symbol" w:char="F062"/>
      </w:r>
      <w:r w:rsidR="0085701A" w:rsidRPr="009019CC">
        <w:rPr>
          <w:iCs/>
          <w:vertAlign w:val="subscript"/>
          <w:lang w:val="en-US" w:eastAsia="zh-CN"/>
        </w:rPr>
        <w:t>0</w:t>
      </w:r>
      <w:r w:rsidR="0001492F">
        <w:rPr>
          <w:rFonts w:hint="eastAsia"/>
          <w:lang w:val="en-US" w:eastAsia="zh-CN"/>
        </w:rPr>
        <w:t>的值。</w:t>
      </w:r>
    </w:p>
    <w:p w:rsidR="00B13612" w:rsidRDefault="00B13612" w:rsidP="00335B43">
      <w:pPr>
        <w:ind w:firstLineChars="200" w:firstLine="480"/>
        <w:rPr>
          <w:lang w:val="en-US" w:eastAsia="zh-CN"/>
        </w:rPr>
      </w:pPr>
      <w:bookmarkStart w:id="124" w:name="OLE_LINK122"/>
      <w:r>
        <w:rPr>
          <w:rFonts w:hint="eastAsia"/>
          <w:lang w:eastAsia="zh-CN"/>
        </w:rPr>
        <w:t>与衍射相关的</w:t>
      </w:r>
      <w:r w:rsidR="00ED2D93">
        <w:rPr>
          <w:rFonts w:hint="eastAsia"/>
          <w:lang w:eastAsia="zh-CN"/>
        </w:rPr>
        <w:t>中值</w:t>
      </w:r>
      <w:r>
        <w:rPr>
          <w:rFonts w:hint="eastAsia"/>
          <w:lang w:eastAsia="zh-CN"/>
        </w:rPr>
        <w:t>基本传输损耗</w:t>
      </w:r>
      <w:bookmarkEnd w:id="124"/>
      <w:r w:rsidR="0085701A" w:rsidRPr="009019CC">
        <w:rPr>
          <w:i/>
          <w:lang w:val="en-US" w:eastAsia="zh-CN"/>
        </w:rPr>
        <w:t>L</w:t>
      </w:r>
      <w:r w:rsidR="0085701A" w:rsidRPr="009019CC">
        <w:rPr>
          <w:i/>
          <w:vertAlign w:val="subscript"/>
          <w:lang w:val="en-US" w:eastAsia="zh-CN"/>
        </w:rPr>
        <w:t>bd</w:t>
      </w:r>
      <w:r w:rsidR="0085701A" w:rsidRPr="009019CC">
        <w:rPr>
          <w:vertAlign w:val="subscript"/>
          <w:lang w:val="en-US" w:eastAsia="zh-CN"/>
        </w:rPr>
        <w:t>50</w:t>
      </w:r>
      <w:r>
        <w:rPr>
          <w:rFonts w:hint="eastAsia"/>
          <w:vertAlign w:val="subscript"/>
          <w:lang w:val="en-US" w:eastAsia="zh-CN"/>
        </w:rPr>
        <w:t xml:space="preserve"> </w:t>
      </w:r>
      <w:r>
        <w:rPr>
          <w:rFonts w:hint="eastAsia"/>
          <w:lang w:eastAsia="zh-CN"/>
        </w:rPr>
        <w:t>计算如下：</w:t>
      </w:r>
    </w:p>
    <w:p w:rsidR="0085701A" w:rsidRPr="003F1715" w:rsidRDefault="00A36EDF"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1880" w:dyaOrig="380">
          <v:shape id="_x0000_i1081" type="#_x0000_t75" style="width:94.2pt;height:19.2pt" o:ole="">
            <v:imagedata r:id="rId129" o:title=""/>
          </v:shape>
          <o:OLEObject Type="Embed" ProgID="Equation.3" ShapeID="_x0000_i1081" DrawAspect="Content" ObjectID="_1549095757" r:id="rId130"/>
        </w:object>
      </w:r>
      <w:r w:rsidR="004B2CA2" w:rsidRPr="003F1715">
        <w:rPr>
          <w:lang w:val="en-US" w:eastAsia="zh-CN"/>
        </w:rPr>
        <w:t>                </w:t>
      </w:r>
      <w:r w:rsidR="0085701A" w:rsidRPr="003F1715">
        <w:rPr>
          <w:lang w:val="en-US" w:eastAsia="zh-CN"/>
        </w:rPr>
        <w:t>dB</w:t>
      </w:r>
      <w:r w:rsidR="0085701A" w:rsidRPr="00945472">
        <w:fldChar w:fldCharType="begin"/>
      </w:r>
      <w:r w:rsidR="0085701A" w:rsidRPr="003F1715">
        <w:rPr>
          <w:lang w:val="en-US" w:eastAsia="zh-CN"/>
        </w:rPr>
        <w:instrText xml:space="preserve"> </w:instrText>
      </w:r>
      <w:r w:rsidR="0085701A" w:rsidRPr="00945472">
        <w:fldChar w:fldCharType="begin"/>
      </w:r>
      <w:r w:rsidR="0085701A" w:rsidRPr="003F1715">
        <w:rPr>
          <w:lang w:val="en-US" w:eastAsia="zh-CN"/>
        </w:rPr>
        <w:instrText xml:space="preserve">eq </w:instrText>
      </w:r>
      <w:r w:rsidR="0085701A" w:rsidRPr="003F1715">
        <w:rPr>
          <w:i/>
          <w:lang w:val="en-US" w:eastAsia="zh-CN"/>
        </w:rPr>
        <w:instrText>a</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 6</w:instrText>
      </w:r>
      <w:r w:rsidR="0085701A" w:rsidRPr="003F1715">
        <w:rPr>
          <w:sz w:val="12"/>
          <w:lang w:val="en-US" w:eastAsia="zh-CN"/>
        </w:rPr>
        <w:instrText xml:space="preserve"> </w:instrText>
      </w:r>
      <w:r w:rsidR="0085701A" w:rsidRPr="003F1715">
        <w:rPr>
          <w:lang w:val="en-US" w:eastAsia="zh-CN"/>
        </w:rPr>
        <w:instrText xml:space="preserve">371 · </w:instrText>
      </w:r>
      <w:r w:rsidR="0085701A" w:rsidRPr="003F1715">
        <w:rPr>
          <w:i/>
          <w:lang w:val="en-US" w:eastAsia="zh-CN"/>
        </w:rPr>
        <w:instrText>k</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km</w:instrText>
      </w:r>
      <w:r w:rsidR="0085701A" w:rsidRPr="00945472">
        <w:fldChar w:fldCharType="end"/>
      </w:r>
      <w:r w:rsidR="0085701A" w:rsidRPr="003F1715">
        <w:rPr>
          <w:lang w:val="en-US" w:eastAsia="zh-CN"/>
        </w:rPr>
        <w:instrText xml:space="preserve"> </w:instrText>
      </w:r>
      <w:r w:rsidR="0085701A" w:rsidRPr="00945472">
        <w:fldChar w:fldCharType="end"/>
      </w:r>
      <w:r w:rsidR="0085701A" w:rsidRPr="003F1715">
        <w:rPr>
          <w:lang w:val="en-US" w:eastAsia="zh-CN"/>
        </w:rPr>
        <w:tab/>
        <w:t>(42)</w:t>
      </w:r>
    </w:p>
    <w:p w:rsidR="0085701A" w:rsidRPr="009019CC" w:rsidRDefault="00B13612" w:rsidP="00B13612">
      <w:pPr>
        <w:ind w:firstLineChars="250" w:firstLine="600"/>
        <w:rPr>
          <w:lang w:val="en-US" w:eastAsia="zh-CN"/>
        </w:rPr>
      </w:pPr>
      <w:r>
        <w:rPr>
          <w:rFonts w:hint="eastAsia"/>
          <w:lang w:val="en-US" w:eastAsia="zh-CN"/>
        </w:rPr>
        <w:t>其中</w:t>
      </w:r>
      <w:r w:rsidR="0085701A" w:rsidRPr="009019CC">
        <w:rPr>
          <w:i/>
          <w:lang w:val="en-US" w:eastAsia="zh-CN"/>
        </w:rPr>
        <w:t>L</w:t>
      </w:r>
      <w:r w:rsidR="0085701A" w:rsidRPr="009019CC">
        <w:rPr>
          <w:i/>
          <w:vertAlign w:val="subscript"/>
          <w:lang w:val="en-US" w:eastAsia="zh-CN"/>
        </w:rPr>
        <w:t>bfs</w:t>
      </w:r>
      <w:r w:rsidR="0085701A" w:rsidRPr="009019CC">
        <w:rPr>
          <w:lang w:val="en-US" w:eastAsia="zh-CN"/>
        </w:rPr>
        <w:t xml:space="preserve"> </w:t>
      </w:r>
      <w:r>
        <w:rPr>
          <w:rFonts w:hint="eastAsia"/>
          <w:lang w:val="en-US" w:eastAsia="zh-CN"/>
        </w:rPr>
        <w:t>由</w:t>
      </w:r>
      <w:r w:rsidR="00BE6D9A">
        <w:rPr>
          <w:lang w:val="en-US" w:eastAsia="zh-CN"/>
        </w:rPr>
        <w:t>公式</w:t>
      </w:r>
      <w:r w:rsidR="0085701A" w:rsidRPr="009019CC">
        <w:rPr>
          <w:lang w:val="en-US" w:eastAsia="zh-CN"/>
        </w:rPr>
        <w:t> (</w:t>
      </w:r>
      <w:r w:rsidR="0085701A">
        <w:rPr>
          <w:lang w:val="en-US" w:eastAsia="zh-CN"/>
        </w:rPr>
        <w:t>8</w:t>
      </w:r>
      <w:r>
        <w:rPr>
          <w:lang w:val="en-US" w:eastAsia="zh-CN"/>
        </w:rPr>
        <w:t>)</w:t>
      </w:r>
      <w:r>
        <w:rPr>
          <w:rFonts w:hint="eastAsia"/>
          <w:lang w:val="en-US" w:eastAsia="zh-CN"/>
        </w:rPr>
        <w:t>给出。</w:t>
      </w:r>
    </w:p>
    <w:p w:rsidR="0085701A" w:rsidRPr="009019CC" w:rsidRDefault="00950EC7" w:rsidP="00B13612">
      <w:pPr>
        <w:ind w:firstLineChars="250" w:firstLine="600"/>
        <w:rPr>
          <w:lang w:val="en-US" w:eastAsia="zh-CN"/>
        </w:rPr>
      </w:pPr>
      <w:r>
        <w:rPr>
          <w:rFonts w:ascii="Arial" w:hAnsi="Arial" w:cs="Arial" w:hint="eastAsia"/>
          <w:color w:val="333333"/>
          <w:lang w:eastAsia="zh-CN"/>
        </w:rPr>
        <w:t>不超过</w:t>
      </w:r>
      <w:r>
        <w:rPr>
          <w:rFonts w:ascii="Arial" w:hAnsi="Arial" w:cs="Arial" w:hint="eastAsia"/>
          <w:color w:val="333333"/>
          <w:lang w:eastAsia="zh-CN"/>
        </w:rPr>
        <w:t xml:space="preserve"> </w:t>
      </w:r>
      <w:r w:rsidR="00B13612">
        <w:rPr>
          <w:i/>
          <w:lang w:val="en-US" w:eastAsia="zh-CN"/>
        </w:rPr>
        <w:t>p</w:t>
      </w:r>
      <w:r w:rsidR="00B13612">
        <w:rPr>
          <w:lang w:val="en-US" w:eastAsia="zh-CN"/>
        </w:rPr>
        <w:t>%</w:t>
      </w:r>
      <w:r w:rsidR="00B13612">
        <w:rPr>
          <w:rFonts w:hint="eastAsia"/>
          <w:lang w:val="en-US" w:eastAsia="zh-CN"/>
        </w:rPr>
        <w:t xml:space="preserve"> </w:t>
      </w:r>
      <w:r w:rsidR="00B13612">
        <w:rPr>
          <w:rFonts w:ascii="Arial" w:hAnsi="Arial" w:cs="Arial" w:hint="eastAsia"/>
          <w:color w:val="333333"/>
          <w:lang w:eastAsia="zh-CN"/>
        </w:rPr>
        <w:t>的时间与衍射相关的基本传输损耗，计算如下：</w:t>
      </w:r>
    </w:p>
    <w:p w:rsidR="0085701A" w:rsidRPr="003F1715" w:rsidRDefault="00A36EDF" w:rsidP="004B2CA2">
      <w:pPr>
        <w:pStyle w:val="Equation"/>
        <w:rPr>
          <w:lang w:val="en-US" w:eastAsia="zh-CN"/>
        </w:rPr>
      </w:pPr>
      <w:r w:rsidRPr="003F1715">
        <w:rPr>
          <w:lang w:val="en-US" w:eastAsia="zh-CN"/>
        </w:rPr>
        <w:tab/>
      </w:r>
      <w:r w:rsidRPr="003F1715">
        <w:rPr>
          <w:lang w:val="en-US" w:eastAsia="zh-CN"/>
        </w:rPr>
        <w:tab/>
      </w:r>
      <w:r w:rsidR="00AD0BE0" w:rsidRPr="00A36EDF">
        <w:rPr>
          <w:position w:val="-14"/>
        </w:rPr>
        <w:object w:dxaOrig="1700" w:dyaOrig="380">
          <v:shape id="_x0000_i1082" type="#_x0000_t75" style="width:85.2pt;height:17.4pt" o:ole="">
            <v:imagedata r:id="rId131" o:title=""/>
          </v:shape>
          <o:OLEObject Type="Embed" ProgID="Equation.3" ShapeID="_x0000_i1082" DrawAspect="Content" ObjectID="_1549095758" r:id="rId132"/>
        </w:object>
      </w:r>
      <w:r w:rsidR="004B2CA2" w:rsidRPr="003F1715">
        <w:rPr>
          <w:lang w:val="en-US" w:eastAsia="zh-CN"/>
        </w:rPr>
        <w:t>                </w:t>
      </w:r>
      <w:r w:rsidR="0085701A" w:rsidRPr="003F1715">
        <w:rPr>
          <w:lang w:val="en-US" w:eastAsia="zh-CN"/>
        </w:rPr>
        <w:t>dB</w:t>
      </w:r>
      <w:r w:rsidR="0085701A" w:rsidRPr="00945472">
        <w:fldChar w:fldCharType="begin"/>
      </w:r>
      <w:r w:rsidR="0085701A" w:rsidRPr="003F1715">
        <w:rPr>
          <w:lang w:val="en-US" w:eastAsia="zh-CN"/>
        </w:rPr>
        <w:instrText xml:space="preserve"> </w:instrText>
      </w:r>
      <w:r w:rsidR="0085701A" w:rsidRPr="00945472">
        <w:fldChar w:fldCharType="begin"/>
      </w:r>
      <w:r w:rsidR="0085701A" w:rsidRPr="003F1715">
        <w:rPr>
          <w:lang w:val="en-US" w:eastAsia="zh-CN"/>
        </w:rPr>
        <w:instrText xml:space="preserve">eq </w:instrText>
      </w:r>
      <w:r w:rsidR="0085701A" w:rsidRPr="003F1715">
        <w:rPr>
          <w:i/>
          <w:lang w:val="en-US" w:eastAsia="zh-CN"/>
        </w:rPr>
        <w:instrText>a</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 6</w:instrText>
      </w:r>
      <w:r w:rsidR="0085701A" w:rsidRPr="003F1715">
        <w:rPr>
          <w:sz w:val="12"/>
          <w:lang w:val="en-US" w:eastAsia="zh-CN"/>
        </w:rPr>
        <w:instrText xml:space="preserve"> </w:instrText>
      </w:r>
      <w:r w:rsidR="0085701A" w:rsidRPr="003F1715">
        <w:rPr>
          <w:lang w:val="en-US" w:eastAsia="zh-CN"/>
        </w:rPr>
        <w:instrText xml:space="preserve">371 · </w:instrText>
      </w:r>
      <w:r w:rsidR="0085701A" w:rsidRPr="003F1715">
        <w:rPr>
          <w:i/>
          <w:lang w:val="en-US" w:eastAsia="zh-CN"/>
        </w:rPr>
        <w:instrText>k</w:instrText>
      </w:r>
      <w:r w:rsidR="0085701A" w:rsidRPr="003F1715">
        <w:rPr>
          <w:lang w:val="en-US" w:eastAsia="zh-CN"/>
        </w:rPr>
        <w:instrText>(</w:instrText>
      </w:r>
      <w:r w:rsidR="0085701A" w:rsidRPr="003F1715">
        <w:rPr>
          <w:sz w:val="12"/>
          <w:lang w:val="en-US" w:eastAsia="zh-CN"/>
        </w:rPr>
        <w:instrText> </w:instrText>
      </w:r>
      <w:r w:rsidR="0085701A" w:rsidRPr="003F1715">
        <w:rPr>
          <w:i/>
          <w:lang w:val="en-US" w:eastAsia="zh-CN"/>
        </w:rPr>
        <w:instrText>p</w:instrText>
      </w:r>
      <w:r w:rsidR="0085701A" w:rsidRPr="003F1715">
        <w:rPr>
          <w:lang w:val="en-US" w:eastAsia="zh-CN"/>
        </w:rPr>
        <w:instrText>)               km</w:instrText>
      </w:r>
      <w:r w:rsidR="0085701A" w:rsidRPr="00945472">
        <w:fldChar w:fldCharType="end"/>
      </w:r>
      <w:r w:rsidR="0085701A" w:rsidRPr="003F1715">
        <w:rPr>
          <w:lang w:val="en-US" w:eastAsia="zh-CN"/>
        </w:rPr>
        <w:instrText xml:space="preserve"> </w:instrText>
      </w:r>
      <w:r w:rsidR="0085701A" w:rsidRPr="00945472">
        <w:fldChar w:fldCharType="end"/>
      </w:r>
      <w:r w:rsidR="0085701A" w:rsidRPr="003F1715">
        <w:rPr>
          <w:lang w:val="en-US" w:eastAsia="zh-CN"/>
        </w:rPr>
        <w:tab/>
        <w:t>(43)</w:t>
      </w:r>
    </w:p>
    <w:p w:rsidR="0085701A" w:rsidRPr="009019CC" w:rsidRDefault="00B13612" w:rsidP="00B13612">
      <w:pPr>
        <w:ind w:firstLineChars="200" w:firstLine="480"/>
        <w:rPr>
          <w:lang w:val="en-US" w:eastAsia="zh-CN"/>
        </w:rPr>
      </w:pPr>
      <w:r>
        <w:rPr>
          <w:rFonts w:hint="eastAsia"/>
          <w:lang w:val="en-US" w:eastAsia="zh-CN"/>
        </w:rPr>
        <w:t>其中</w:t>
      </w:r>
      <w:r w:rsidR="0085701A" w:rsidRPr="009019CC">
        <w:rPr>
          <w:lang w:val="en-US" w:eastAsia="zh-CN"/>
        </w:rPr>
        <w:t xml:space="preserve"> </w:t>
      </w:r>
      <w:r w:rsidR="0085701A" w:rsidRPr="009019CC">
        <w:rPr>
          <w:i/>
          <w:lang w:val="en-US" w:eastAsia="zh-CN"/>
        </w:rPr>
        <w:t>L</w:t>
      </w:r>
      <w:r w:rsidR="0085701A" w:rsidRPr="009019CC">
        <w:rPr>
          <w:i/>
          <w:vertAlign w:val="subscript"/>
          <w:lang w:val="en-US" w:eastAsia="zh-CN"/>
        </w:rPr>
        <w:t>b</w:t>
      </w:r>
      <w:r w:rsidR="0085701A" w:rsidRPr="009019CC">
        <w:rPr>
          <w:vertAlign w:val="subscript"/>
          <w:lang w:val="en-US" w:eastAsia="zh-CN"/>
        </w:rPr>
        <w:t>0</w:t>
      </w:r>
      <w:r w:rsidR="0085701A" w:rsidRPr="009019CC">
        <w:rPr>
          <w:i/>
          <w:vertAlign w:val="subscript"/>
          <w:lang w:val="en-US" w:eastAsia="zh-CN"/>
        </w:rPr>
        <w:t>p</w:t>
      </w:r>
      <w:r w:rsidR="0085701A" w:rsidRPr="009019CC">
        <w:rPr>
          <w:lang w:val="en-US" w:eastAsia="zh-CN"/>
        </w:rPr>
        <w:t xml:space="preserve"> </w:t>
      </w:r>
      <w:r>
        <w:rPr>
          <w:rFonts w:hint="eastAsia"/>
          <w:lang w:val="en-US" w:eastAsia="zh-CN"/>
        </w:rPr>
        <w:t>由</w:t>
      </w:r>
      <w:r w:rsidR="00BE6D9A">
        <w:rPr>
          <w:lang w:val="en-US" w:eastAsia="zh-CN"/>
        </w:rPr>
        <w:t>公式</w:t>
      </w:r>
      <w:r w:rsidR="0085701A" w:rsidRPr="009019CC">
        <w:rPr>
          <w:lang w:val="en-US" w:eastAsia="zh-CN"/>
        </w:rPr>
        <w:t> (1</w:t>
      </w:r>
      <w:r w:rsidR="0085701A">
        <w:rPr>
          <w:lang w:val="en-US" w:eastAsia="zh-CN"/>
        </w:rPr>
        <w:t>0</w:t>
      </w:r>
      <w:r>
        <w:rPr>
          <w:lang w:val="en-US" w:eastAsia="zh-CN"/>
        </w:rPr>
        <w:t>)</w:t>
      </w:r>
      <w:r>
        <w:rPr>
          <w:rFonts w:hint="eastAsia"/>
          <w:lang w:val="en-US" w:eastAsia="zh-CN"/>
        </w:rPr>
        <w:t>给出。</w:t>
      </w:r>
    </w:p>
    <w:p w:rsidR="00DA646F" w:rsidRDefault="00DA646F" w:rsidP="00DA646F">
      <w:pPr>
        <w:pStyle w:val="Heading2"/>
        <w:rPr>
          <w:lang w:eastAsia="zh-CN"/>
        </w:rPr>
      </w:pPr>
      <w:bookmarkStart w:id="125" w:name="_Toc107034037"/>
      <w:bookmarkStart w:id="126" w:name="_Toc107034038"/>
      <w:r>
        <w:rPr>
          <w:lang w:eastAsia="zh-CN"/>
        </w:rPr>
        <w:t>4.4</w:t>
      </w:r>
      <w:r>
        <w:rPr>
          <w:lang w:eastAsia="zh-CN"/>
        </w:rPr>
        <w:tab/>
      </w:r>
      <w:r>
        <w:rPr>
          <w:rFonts w:hint="eastAsia"/>
          <w:lang w:eastAsia="zh-CN"/>
        </w:rPr>
        <w:t>通过对流层散射的传播</w:t>
      </w:r>
      <w:bookmarkEnd w:id="125"/>
    </w:p>
    <w:p w:rsidR="00DA646F" w:rsidRDefault="00DA646F" w:rsidP="00961777">
      <w:pPr>
        <w:pStyle w:val="Note"/>
        <w:rPr>
          <w:szCs w:val="22"/>
          <w:lang w:eastAsia="zh-CN"/>
        </w:rPr>
      </w:pPr>
      <w:r>
        <w:rPr>
          <w:rFonts w:asciiTheme="minorEastAsia" w:hAnsiTheme="minorEastAsia" w:hint="eastAsia"/>
          <w:szCs w:val="22"/>
          <w:lang w:eastAsia="zh-CN"/>
        </w:rPr>
        <w:t>注</w:t>
      </w:r>
      <w:r>
        <w:rPr>
          <w:szCs w:val="22"/>
          <w:lang w:eastAsia="zh-CN"/>
        </w:rPr>
        <w:t xml:space="preserve">1 – </w:t>
      </w:r>
      <w:r>
        <w:rPr>
          <w:rFonts w:ascii="SimSun" w:hAnsi="SimSun" w:cs="SimSun" w:hint="eastAsia"/>
          <w:szCs w:val="22"/>
          <w:lang w:eastAsia="zh-CN"/>
        </w:rPr>
        <w:t>当百分比远低于</w:t>
      </w:r>
      <w:r>
        <w:rPr>
          <w:szCs w:val="22"/>
          <w:lang w:eastAsia="zh-CN"/>
        </w:rPr>
        <w:t>50%</w:t>
      </w:r>
      <w:r>
        <w:rPr>
          <w:rFonts w:ascii="SimSun" w:hAnsi="SimSun" w:cs="SimSun" w:hint="eastAsia"/>
          <w:szCs w:val="22"/>
          <w:lang w:eastAsia="zh-CN"/>
        </w:rPr>
        <w:t>时，很难将真的对流层散射模式与其它具有类似传播效应的二次传播现象区别开来。因此，本建议书中所用的</w:t>
      </w:r>
      <w:r>
        <w:rPr>
          <w:rFonts w:hint="eastAsia"/>
          <w:szCs w:val="22"/>
          <w:lang w:eastAsia="zh-CN"/>
        </w:rPr>
        <w:t>“</w:t>
      </w:r>
      <w:r>
        <w:rPr>
          <w:rFonts w:ascii="SimSun" w:hAnsi="SimSun" w:cs="SimSun" w:hint="eastAsia"/>
          <w:szCs w:val="22"/>
          <w:lang w:eastAsia="zh-CN"/>
        </w:rPr>
        <w:t>对流层散射</w:t>
      </w:r>
      <w:r>
        <w:rPr>
          <w:rFonts w:hint="eastAsia"/>
          <w:szCs w:val="22"/>
          <w:lang w:eastAsia="zh-CN"/>
        </w:rPr>
        <w:t>”</w:t>
      </w:r>
      <w:r>
        <w:rPr>
          <w:rFonts w:ascii="SimSun" w:hAnsi="SimSun" w:cs="SimSun" w:hint="eastAsia"/>
          <w:szCs w:val="22"/>
          <w:lang w:eastAsia="zh-CN"/>
        </w:rPr>
        <w:t>模型是对流层散射概念的一种经验概括，它也包括这些二次传播效应。这允许在</w:t>
      </w:r>
      <w:r>
        <w:rPr>
          <w:szCs w:val="22"/>
          <w:lang w:eastAsia="zh-CN"/>
        </w:rPr>
        <w:t>0.001%</w:t>
      </w:r>
      <w:r>
        <w:rPr>
          <w:rFonts w:ascii="SimSun" w:hAnsi="SimSun" w:cs="SimSun" w:hint="eastAsia"/>
          <w:szCs w:val="22"/>
          <w:lang w:eastAsia="zh-CN"/>
        </w:rPr>
        <w:t>～</w:t>
      </w:r>
      <w:r>
        <w:rPr>
          <w:szCs w:val="22"/>
          <w:lang w:eastAsia="zh-CN"/>
        </w:rPr>
        <w:t>50%</w:t>
      </w:r>
      <w:r>
        <w:rPr>
          <w:rFonts w:ascii="SimSun" w:hAnsi="SimSun" w:cs="SimSun" w:hint="eastAsia"/>
          <w:szCs w:val="22"/>
          <w:lang w:eastAsia="zh-CN"/>
        </w:rPr>
        <w:t>的时间百分比范围内持续、一致地预测基本传输损耗，因而将小时间百分比上的管道和层面反射模型与适用于超过最大时间百分比的微弱剩余区域的、真的</w:t>
      </w:r>
      <w:r>
        <w:rPr>
          <w:rFonts w:hint="eastAsia"/>
          <w:szCs w:val="22"/>
          <w:lang w:eastAsia="zh-CN"/>
        </w:rPr>
        <w:t>“</w:t>
      </w:r>
      <w:r>
        <w:rPr>
          <w:rFonts w:ascii="SimSun" w:hAnsi="SimSun" w:cs="SimSun" w:hint="eastAsia"/>
          <w:szCs w:val="22"/>
          <w:lang w:eastAsia="zh-CN"/>
        </w:rPr>
        <w:t>散射模式</w:t>
      </w:r>
      <w:r>
        <w:rPr>
          <w:rFonts w:hint="eastAsia"/>
          <w:szCs w:val="22"/>
          <w:lang w:eastAsia="zh-CN"/>
        </w:rPr>
        <w:t>”</w:t>
      </w:r>
      <w:r>
        <w:rPr>
          <w:rFonts w:ascii="SimSun" w:hAnsi="SimSun" w:cs="SimSun" w:hint="eastAsia"/>
          <w:szCs w:val="22"/>
          <w:lang w:eastAsia="zh-CN"/>
        </w:rPr>
        <w:t>连接起来。</w:t>
      </w:r>
    </w:p>
    <w:p w:rsidR="00DA646F" w:rsidRDefault="00DA646F" w:rsidP="00961777">
      <w:pPr>
        <w:pStyle w:val="Note"/>
        <w:rPr>
          <w:szCs w:val="22"/>
          <w:lang w:eastAsia="zh-CN"/>
        </w:rPr>
      </w:pPr>
      <w:r>
        <w:rPr>
          <w:rFonts w:asciiTheme="minorEastAsia" w:hAnsiTheme="minorEastAsia" w:hint="eastAsia"/>
          <w:szCs w:val="22"/>
          <w:lang w:eastAsia="zh-CN"/>
        </w:rPr>
        <w:t>注</w:t>
      </w:r>
      <w:r>
        <w:rPr>
          <w:szCs w:val="22"/>
          <w:lang w:eastAsia="zh-CN"/>
        </w:rPr>
        <w:t xml:space="preserve">2 – </w:t>
      </w:r>
      <w:r>
        <w:rPr>
          <w:rFonts w:ascii="SimSun" w:hAnsi="SimSun" w:cs="SimSun" w:hint="eastAsia"/>
          <w:szCs w:val="22"/>
          <w:lang w:eastAsia="zh-CN"/>
        </w:rPr>
        <w:t>本对流层散射预测模型是为干扰预测目的而推导的，不适于传播条件大于</w:t>
      </w:r>
      <w:r>
        <w:rPr>
          <w:szCs w:val="22"/>
          <w:lang w:eastAsia="zh-CN"/>
        </w:rPr>
        <w:t>50%</w:t>
      </w:r>
      <w:r>
        <w:rPr>
          <w:rFonts w:ascii="SimSun" w:hAnsi="SimSun" w:cs="SimSun" w:hint="eastAsia"/>
          <w:szCs w:val="22"/>
          <w:lang w:eastAsia="zh-CN"/>
        </w:rPr>
        <w:t>时间的计算，它对超地平线的无线电中继系统性能有影响。</w:t>
      </w:r>
    </w:p>
    <w:p w:rsidR="00DA646F" w:rsidRDefault="00DA646F" w:rsidP="00B933BA">
      <w:pPr>
        <w:ind w:firstLineChars="200" w:firstLine="480"/>
        <w:rPr>
          <w:lang w:eastAsia="zh-CN"/>
        </w:rPr>
      </w:pPr>
      <w:r>
        <w:rPr>
          <w:rFonts w:hint="eastAsia"/>
          <w:lang w:eastAsia="zh-CN"/>
        </w:rPr>
        <w:t>通过以下公式计算因对流层散射而引起的、不超过任何时间百分比</w:t>
      </w:r>
      <w:r>
        <w:rPr>
          <w:i/>
          <w:lang w:eastAsia="zh-CN"/>
        </w:rPr>
        <w:t>p</w:t>
      </w:r>
      <w:r>
        <w:rPr>
          <w:rFonts w:hint="eastAsia"/>
          <w:lang w:eastAsia="zh-CN"/>
        </w:rPr>
        <w:t>、小于</w:t>
      </w:r>
      <w:r>
        <w:rPr>
          <w:lang w:eastAsia="zh-CN"/>
        </w:rPr>
        <w:t>50%</w:t>
      </w:r>
      <w:r>
        <w:rPr>
          <w:rFonts w:hint="eastAsia"/>
          <w:lang w:eastAsia="zh-CN"/>
        </w:rPr>
        <w:t>的基本传输损耗</w:t>
      </w:r>
      <w:r>
        <w:rPr>
          <w:iCs/>
          <w:lang w:val="en-US" w:eastAsia="zh-CN"/>
        </w:rPr>
        <w:t>L</w:t>
      </w:r>
      <w:r>
        <w:rPr>
          <w:i/>
          <w:vertAlign w:val="subscript"/>
          <w:lang w:val="en-US" w:eastAsia="zh-CN"/>
        </w:rPr>
        <w:t>bs </w:t>
      </w:r>
      <w:r>
        <w:rPr>
          <w:iCs/>
          <w:lang w:val="en-US" w:eastAsia="zh-CN"/>
        </w:rPr>
        <w:t>(dB)</w:t>
      </w:r>
      <w:r>
        <w:rPr>
          <w:rFonts w:hint="eastAsia"/>
          <w:lang w:eastAsia="zh-CN"/>
        </w:rPr>
        <w:t>：</w:t>
      </w:r>
    </w:p>
    <w:p w:rsidR="00DA646F" w:rsidRDefault="00DA646F" w:rsidP="007D5D49">
      <w:pPr>
        <w:pStyle w:val="Equation"/>
        <w:rPr>
          <w:lang w:val="en-US" w:eastAsia="zh-CN"/>
        </w:rPr>
      </w:pPr>
      <w:r>
        <w:rPr>
          <w:lang w:val="en-US" w:eastAsia="zh-CN"/>
        </w:rPr>
        <w:tab/>
      </w:r>
      <w:r w:rsidR="007D5D49" w:rsidRPr="00E27541">
        <w:rPr>
          <w:position w:val="-32"/>
        </w:rPr>
        <w:object w:dxaOrig="6720" w:dyaOrig="820">
          <v:shape id="_x0000_i1083" type="#_x0000_t75" style="width:336.6pt;height:40.8pt" o:ole="">
            <v:imagedata r:id="rId133" o:title=""/>
          </v:shape>
          <o:OLEObject Type="Embed" ProgID="Equation.3" ShapeID="_x0000_i1083" DrawAspect="Content" ObjectID="_1549095759" r:id="rId134"/>
        </w:object>
      </w:r>
      <w:r w:rsidR="007D5D49" w:rsidRPr="003F1715">
        <w:rPr>
          <w:lang w:val="en-US" w:eastAsia="zh-CN"/>
        </w:rPr>
        <w:t>    dB</w:t>
      </w:r>
      <w:r w:rsidR="007D5D49" w:rsidRPr="003F1715">
        <w:rPr>
          <w:lang w:val="en-US" w:eastAsia="zh-CN"/>
        </w:rPr>
        <w:tab/>
        <w:t>(44)</w:t>
      </w:r>
    </w:p>
    <w:p w:rsidR="00DA646F" w:rsidRDefault="00DA646F" w:rsidP="00961777">
      <w:pPr>
        <w:ind w:firstLineChars="200" w:firstLine="480"/>
        <w:rPr>
          <w:lang w:eastAsia="zh-CN"/>
        </w:rPr>
      </w:pPr>
      <w:r>
        <w:rPr>
          <w:rFonts w:hint="eastAsia"/>
          <w:szCs w:val="24"/>
          <w:lang w:eastAsia="zh-CN"/>
        </w:rPr>
        <w:t>其中</w:t>
      </w:r>
      <w:r>
        <w:rPr>
          <w:rFonts w:hint="eastAsia"/>
          <w:szCs w:val="24"/>
          <w:lang w:val="en-US" w:eastAsia="zh-CN"/>
        </w:rPr>
        <w:t>：</w:t>
      </w:r>
    </w:p>
    <w:p w:rsidR="00DA646F" w:rsidRDefault="00DA646F" w:rsidP="008831CC">
      <w:pPr>
        <w:pStyle w:val="Equationlegend"/>
        <w:rPr>
          <w:lang w:eastAsia="zh-CN"/>
        </w:rPr>
      </w:pPr>
      <w:r>
        <w:rPr>
          <w:i/>
          <w:lang w:eastAsia="zh-CN"/>
        </w:rPr>
        <w:tab/>
        <w:t>L</w:t>
      </w:r>
      <w:r>
        <w:rPr>
          <w:i/>
          <w:vertAlign w:val="subscript"/>
          <w:lang w:eastAsia="zh-CN"/>
        </w:rPr>
        <w:t>f</w:t>
      </w:r>
      <w:r>
        <w:rPr>
          <w:lang w:eastAsia="zh-CN"/>
        </w:rPr>
        <w:t xml:space="preserve"> </w:t>
      </w:r>
      <w:r>
        <w:rPr>
          <w:rFonts w:hint="eastAsia"/>
          <w:lang w:eastAsia="zh-CN"/>
        </w:rPr>
        <w:t>：</w:t>
      </w:r>
      <w:r>
        <w:rPr>
          <w:lang w:eastAsia="zh-CN"/>
        </w:rPr>
        <w:tab/>
      </w:r>
      <w:r>
        <w:rPr>
          <w:rFonts w:hint="eastAsia"/>
          <w:lang w:eastAsia="zh-CN"/>
        </w:rPr>
        <w:t>取决于频率的损耗：</w:t>
      </w:r>
    </w:p>
    <w:p w:rsidR="00DA646F" w:rsidRDefault="00DA646F" w:rsidP="00DA646F">
      <w:pPr>
        <w:pStyle w:val="Equation"/>
        <w:rPr>
          <w:lang w:val="en-US" w:eastAsia="zh-CN"/>
        </w:rPr>
      </w:pPr>
      <w:r>
        <w:rPr>
          <w:lang w:val="en-US" w:eastAsia="zh-CN"/>
        </w:rPr>
        <w:tab/>
      </w:r>
      <w:r>
        <w:rPr>
          <w:lang w:val="en-US" w:eastAsia="zh-CN"/>
        </w:rPr>
        <w:tab/>
      </w:r>
      <w:r w:rsidR="00335B43">
        <w:rPr>
          <w:rFonts w:eastAsia="SimSun"/>
          <w:position w:val="-30"/>
        </w:rPr>
        <w:object w:dxaOrig="3120" w:dyaOrig="795">
          <v:shape id="_x0000_i1084" type="#_x0000_t75" style="width:165.6pt;height:41.4pt" o:ole="">
            <v:imagedata r:id="rId135" o:title=""/>
          </v:shape>
          <o:OLEObject Type="Embed" ProgID="Equation.3" ShapeID="_x0000_i1084" DrawAspect="Content" ObjectID="_1549095760" r:id="rId136"/>
        </w:object>
      </w:r>
      <w:r w:rsidR="00C55C56">
        <w:rPr>
          <w:lang w:val="en-US" w:eastAsia="zh-CN"/>
        </w:rPr>
        <w:t>                dB</w:t>
      </w:r>
      <w:r w:rsidR="00C55C56">
        <w:rPr>
          <w:lang w:val="en-US" w:eastAsia="zh-CN"/>
        </w:rPr>
        <w:tab/>
        <w:t>(</w:t>
      </w:r>
      <w:r w:rsidR="00C55C56">
        <w:rPr>
          <w:rFonts w:hint="eastAsia"/>
          <w:lang w:val="en-US" w:eastAsia="zh-CN"/>
        </w:rPr>
        <w:t>4</w:t>
      </w:r>
      <w:r>
        <w:rPr>
          <w:lang w:val="en-US" w:eastAsia="zh-CN"/>
        </w:rPr>
        <w:t>5)</w:t>
      </w:r>
    </w:p>
    <w:p w:rsidR="00DA646F" w:rsidRDefault="00DA646F" w:rsidP="008831CC">
      <w:pPr>
        <w:pStyle w:val="Equationlegend"/>
        <w:rPr>
          <w:lang w:eastAsia="zh-CN"/>
        </w:rPr>
      </w:pPr>
      <w:r>
        <w:rPr>
          <w:lang w:eastAsia="zh-CN"/>
        </w:rPr>
        <w:tab/>
      </w:r>
      <w:r>
        <w:rPr>
          <w:i/>
          <w:lang w:eastAsia="zh-CN"/>
        </w:rPr>
        <w:t>N</w:t>
      </w:r>
      <w:r>
        <w:rPr>
          <w:vertAlign w:val="subscript"/>
          <w:lang w:eastAsia="zh-CN"/>
        </w:rPr>
        <w:t>0</w:t>
      </w:r>
      <w:r>
        <w:rPr>
          <w:rFonts w:hint="eastAsia"/>
          <w:lang w:eastAsia="zh-CN"/>
        </w:rPr>
        <w:t>：</w:t>
      </w:r>
      <w:r>
        <w:rPr>
          <w:lang w:eastAsia="zh-CN"/>
        </w:rPr>
        <w:tab/>
      </w:r>
      <w:r>
        <w:rPr>
          <w:rFonts w:hint="eastAsia"/>
          <w:lang w:eastAsia="zh-CN"/>
        </w:rPr>
        <w:t>路径中心海平面折射率。</w:t>
      </w:r>
    </w:p>
    <w:bookmarkEnd w:id="126"/>
    <w:p w:rsidR="00157508" w:rsidRPr="008831CC" w:rsidRDefault="00157508" w:rsidP="008831CC">
      <w:pPr>
        <w:pStyle w:val="Heading2"/>
        <w:rPr>
          <w:lang w:eastAsia="zh-CN"/>
        </w:rPr>
      </w:pPr>
      <w:r w:rsidRPr="008831CC">
        <w:rPr>
          <w:lang w:eastAsia="zh-CN"/>
        </w:rPr>
        <w:t>4.5</w:t>
      </w:r>
      <w:r w:rsidRPr="008831CC">
        <w:rPr>
          <w:lang w:eastAsia="zh-CN"/>
        </w:rPr>
        <w:tab/>
      </w:r>
      <w:r w:rsidRPr="008831CC">
        <w:rPr>
          <w:rFonts w:hint="eastAsia"/>
          <w:lang w:eastAsia="zh-CN"/>
        </w:rPr>
        <w:t>通过管道</w:t>
      </w:r>
      <w:r w:rsidRPr="008831CC">
        <w:rPr>
          <w:lang w:eastAsia="zh-CN"/>
        </w:rPr>
        <w:t>/</w:t>
      </w:r>
      <w:r w:rsidRPr="008831CC">
        <w:rPr>
          <w:rFonts w:hint="eastAsia"/>
          <w:lang w:eastAsia="zh-CN"/>
        </w:rPr>
        <w:t>层面反射的传播</w:t>
      </w:r>
    </w:p>
    <w:p w:rsidR="00157508" w:rsidRDefault="00157508" w:rsidP="00961777">
      <w:pPr>
        <w:ind w:firstLineChars="200" w:firstLine="480"/>
        <w:rPr>
          <w:lang w:eastAsia="zh-CN"/>
        </w:rPr>
      </w:pPr>
      <w:r>
        <w:rPr>
          <w:rFonts w:hint="eastAsia"/>
          <w:szCs w:val="24"/>
          <w:lang w:eastAsia="zh-CN"/>
        </w:rPr>
        <w:t>通过以下公式计算</w:t>
      </w:r>
      <w:bookmarkStart w:id="127" w:name="OLE_LINK125"/>
      <w:bookmarkStart w:id="128" w:name="OLE_LINK126"/>
      <w:r>
        <w:rPr>
          <w:rFonts w:hint="eastAsia"/>
          <w:szCs w:val="24"/>
          <w:lang w:eastAsia="zh-CN"/>
        </w:rPr>
        <w:t>不超过</w:t>
      </w:r>
      <w:bookmarkEnd w:id="127"/>
      <w:bookmarkEnd w:id="128"/>
      <w:r>
        <w:rPr>
          <w:i/>
          <w:iCs/>
          <w:szCs w:val="24"/>
          <w:lang w:eastAsia="zh-CN"/>
        </w:rPr>
        <w:t>p</w:t>
      </w:r>
      <w:r>
        <w:rPr>
          <w:szCs w:val="24"/>
          <w:lang w:eastAsia="zh-CN"/>
        </w:rPr>
        <w:t>%</w:t>
      </w:r>
      <w:r>
        <w:rPr>
          <w:rFonts w:hint="eastAsia"/>
          <w:szCs w:val="24"/>
          <w:lang w:eastAsia="zh-CN"/>
        </w:rPr>
        <w:t>时间的、与管道</w:t>
      </w:r>
      <w:r>
        <w:rPr>
          <w:szCs w:val="24"/>
          <w:lang w:eastAsia="zh-CN"/>
        </w:rPr>
        <w:t>/</w:t>
      </w:r>
      <w:r>
        <w:rPr>
          <w:rFonts w:hint="eastAsia"/>
          <w:szCs w:val="24"/>
          <w:lang w:eastAsia="zh-CN"/>
        </w:rPr>
        <w:t>层面反射相关的基本传输损耗</w:t>
      </w:r>
      <w:r>
        <w:rPr>
          <w:i/>
          <w:szCs w:val="24"/>
          <w:lang w:eastAsia="zh-CN"/>
        </w:rPr>
        <w:t>L</w:t>
      </w:r>
      <w:r>
        <w:rPr>
          <w:i/>
          <w:szCs w:val="24"/>
          <w:vertAlign w:val="subscript"/>
          <w:lang w:eastAsia="zh-CN"/>
        </w:rPr>
        <w:t>ba</w:t>
      </w:r>
      <w:r>
        <w:rPr>
          <w:szCs w:val="24"/>
          <w:lang w:eastAsia="zh-CN"/>
        </w:rPr>
        <w:t>(dB)</w:t>
      </w:r>
      <w:r>
        <w:rPr>
          <w:rFonts w:hint="eastAsia"/>
          <w:szCs w:val="24"/>
          <w:lang w:eastAsia="zh-CN"/>
        </w:rPr>
        <w:t>：</w:t>
      </w:r>
    </w:p>
    <w:p w:rsidR="00157508" w:rsidRDefault="00157508" w:rsidP="00157508">
      <w:pPr>
        <w:pStyle w:val="Equation"/>
        <w:rPr>
          <w:lang w:val="en-US" w:eastAsia="zh-CN"/>
        </w:rPr>
      </w:pPr>
      <w:r>
        <w:rPr>
          <w:lang w:val="en-US" w:eastAsia="zh-CN"/>
        </w:rPr>
        <w:tab/>
      </w:r>
      <w:r>
        <w:rPr>
          <w:lang w:val="en-US" w:eastAsia="zh-CN"/>
        </w:rPr>
        <w:tab/>
      </w:r>
      <w:r>
        <w:rPr>
          <w:rFonts w:eastAsia="SimSun"/>
          <w:position w:val="-16"/>
        </w:rPr>
        <w:object w:dxaOrig="1755" w:dyaOrig="405">
          <v:shape id="_x0000_i1085" type="#_x0000_t75" style="width:87.6pt;height:20.4pt" o:ole="">
            <v:imagedata r:id="rId137" o:title=""/>
          </v:shape>
          <o:OLEObject Type="Embed" ProgID="Equation.3" ShapeID="_x0000_i1085" DrawAspect="Content" ObjectID="_1549095761" r:id="rId138"/>
        </w:object>
      </w:r>
      <w:r>
        <w:rPr>
          <w:i/>
          <w:lang w:val="en-US" w:eastAsia="zh-CN"/>
        </w:rPr>
        <w:t>                </w:t>
      </w:r>
      <w:r>
        <w:rPr>
          <w:lang w:val="en-US" w:eastAsia="zh-CN"/>
        </w:rPr>
        <w:t>dB</w:t>
      </w:r>
      <w:r>
        <w:rPr>
          <w:lang w:val="en-US" w:eastAsia="zh-CN"/>
        </w:rPr>
        <w:tab/>
        <w:t>(46)</w:t>
      </w:r>
    </w:p>
    <w:p w:rsidR="00157508" w:rsidRDefault="00157508" w:rsidP="00961777">
      <w:pPr>
        <w:ind w:firstLineChars="200" w:firstLine="480"/>
        <w:rPr>
          <w:lang w:val="da-DK" w:eastAsia="zh-CN"/>
        </w:rPr>
      </w:pPr>
      <w:r>
        <w:rPr>
          <w:rFonts w:hint="eastAsia"/>
          <w:szCs w:val="24"/>
          <w:lang w:eastAsia="zh-CN"/>
        </w:rPr>
        <w:t>其中</w:t>
      </w:r>
      <w:r>
        <w:rPr>
          <w:rFonts w:hint="eastAsia"/>
          <w:szCs w:val="24"/>
          <w:lang w:val="da-DK" w:eastAsia="zh-CN"/>
        </w:rPr>
        <w:t>：</w:t>
      </w:r>
    </w:p>
    <w:p w:rsidR="00157508" w:rsidRPr="0037063F" w:rsidRDefault="00157508" w:rsidP="008831CC">
      <w:pPr>
        <w:pStyle w:val="Equationlegend"/>
        <w:rPr>
          <w:lang w:val="da-DK" w:eastAsia="zh-CN"/>
        </w:rPr>
      </w:pPr>
      <w:r>
        <w:rPr>
          <w:i/>
          <w:lang w:val="da-DK" w:eastAsia="zh-CN"/>
        </w:rPr>
        <w:tab/>
        <w:t>A</w:t>
      </w:r>
      <w:r>
        <w:rPr>
          <w:i/>
          <w:vertAlign w:val="subscript"/>
          <w:lang w:val="da-DK" w:eastAsia="zh-CN"/>
        </w:rPr>
        <w:t xml:space="preserve">f </w:t>
      </w:r>
      <w:r w:rsidR="00335B43">
        <w:rPr>
          <w:lang w:val="da-DK" w:eastAsia="zh-CN"/>
        </w:rPr>
        <w:t xml:space="preserve"> :</w:t>
      </w:r>
      <w:r w:rsidR="00335B43">
        <w:rPr>
          <w:lang w:val="da-DK" w:eastAsia="zh-CN"/>
        </w:rPr>
        <w:tab/>
      </w:r>
      <w:r w:rsidRPr="0037063F">
        <w:rPr>
          <w:rFonts w:hint="eastAsia"/>
          <w:lang w:val="da-DK" w:eastAsia="zh-CN"/>
        </w:rPr>
        <w:t>天线和</w:t>
      </w:r>
      <w:r w:rsidRPr="008831CC">
        <w:rPr>
          <w:rFonts w:hint="eastAsia"/>
          <w:lang w:eastAsia="zh-CN"/>
        </w:rPr>
        <w:t>大气层</w:t>
      </w:r>
      <w:r w:rsidRPr="0037063F">
        <w:rPr>
          <w:rFonts w:hint="eastAsia"/>
          <w:lang w:val="da-DK" w:eastAsia="zh-CN"/>
        </w:rPr>
        <w:t>内反常传播结构之间的</w:t>
      </w:r>
      <w:r w:rsidRPr="0037063F">
        <w:rPr>
          <w:rFonts w:hint="eastAsia"/>
          <w:lang w:eastAsia="zh-CN"/>
        </w:rPr>
        <w:t>固定耦合损耗总量</w:t>
      </w:r>
      <w:r w:rsidRPr="0037063F">
        <w:rPr>
          <w:rFonts w:hint="eastAsia"/>
          <w:lang w:val="da-DK" w:eastAsia="zh-CN"/>
        </w:rPr>
        <w:t>（</w:t>
      </w:r>
      <w:r w:rsidRPr="0037063F">
        <w:rPr>
          <w:rFonts w:hint="eastAsia"/>
          <w:lang w:eastAsia="zh-CN"/>
        </w:rPr>
        <w:t>不包括地物损耗</w:t>
      </w:r>
      <w:r w:rsidRPr="0037063F">
        <w:rPr>
          <w:rFonts w:hint="eastAsia"/>
          <w:lang w:val="da-DK" w:eastAsia="zh-CN"/>
        </w:rPr>
        <w:t>）：</w:t>
      </w:r>
    </w:p>
    <w:p w:rsidR="00157508" w:rsidRDefault="00157508" w:rsidP="00375A27">
      <w:pPr>
        <w:pStyle w:val="Equation"/>
        <w:tabs>
          <w:tab w:val="left" w:pos="1260"/>
          <w:tab w:val="left" w:pos="1985"/>
        </w:tabs>
        <w:rPr>
          <w:rFonts w:ascii="TimesNewRoman,Italic" w:hAnsi="TimesNewRoman,Italic" w:cs="TimesNewRoman,Italic"/>
          <w:lang w:val="en-US" w:eastAsia="zh-CN"/>
        </w:rPr>
      </w:pPr>
      <w:r>
        <w:rPr>
          <w:rFonts w:ascii="TimesNewRoman,Italic" w:hAnsi="TimesNewRoman,Italic" w:cs="TimesNewRoman,Italic"/>
          <w:i/>
          <w:iCs/>
          <w:lang w:val="en-US" w:eastAsia="zh-CN"/>
        </w:rPr>
        <w:tab/>
      </w:r>
      <w:r>
        <w:rPr>
          <w:rFonts w:ascii="TimesNewRoman,Italic" w:hAnsi="TimesNewRoman,Italic" w:cs="TimesNewRoman,Italic"/>
          <w:i/>
          <w:iCs/>
          <w:lang w:val="en-US" w:eastAsia="zh-CN"/>
        </w:rPr>
        <w:tab/>
      </w:r>
      <w:r w:rsidR="00335B43" w:rsidRPr="00E27541">
        <w:rPr>
          <w:position w:val="-14"/>
        </w:rPr>
        <w:object w:dxaOrig="6520" w:dyaOrig="380">
          <v:shape id="_x0000_i1086" type="#_x0000_t75" style="width:334.2pt;height:17.4pt" o:ole="">
            <v:imagedata r:id="rId139" o:title=""/>
          </v:shape>
          <o:OLEObject Type="Embed" ProgID="Equation.3" ShapeID="_x0000_i1086" DrawAspect="Content" ObjectID="_1549095762" r:id="rId140"/>
        </w:object>
      </w:r>
      <w:r w:rsidR="00375A27" w:rsidRPr="00F475EA">
        <w:rPr>
          <w:i/>
          <w:lang w:val="en-US" w:eastAsia="zh-CN"/>
        </w:rPr>
        <w:t> </w:t>
      </w:r>
      <w:r w:rsidR="00375A27" w:rsidRPr="003F1715">
        <w:rPr>
          <w:lang w:val="en-US" w:eastAsia="zh-CN"/>
        </w:rPr>
        <w:t>        dB</w:t>
      </w:r>
      <w:r w:rsidR="00375A27" w:rsidRPr="003F1715">
        <w:rPr>
          <w:rFonts w:ascii="TimesNewRoman,Italic" w:hAnsi="TimesNewRoman,Italic" w:cs="TimesNewRoman,Italic"/>
          <w:iCs/>
          <w:lang w:val="en-US" w:eastAsia="zh-CN"/>
        </w:rPr>
        <w:tab/>
      </w:r>
      <w:r w:rsidR="00375A27" w:rsidRPr="003F1715">
        <w:rPr>
          <w:rFonts w:ascii="TimesNewRoman,Italic" w:hAnsi="TimesNewRoman,Italic" w:cs="TimesNewRoman,Italic"/>
          <w:lang w:val="en-US" w:eastAsia="zh-CN"/>
        </w:rPr>
        <w:t>(47)</w:t>
      </w:r>
      <w:r w:rsidR="00375A27">
        <w:rPr>
          <w:rFonts w:ascii="TimesNewRoman,Italic" w:hAnsi="TimesNewRoman,Italic" w:cs="TimesNewRoman,Italic" w:hint="eastAsia"/>
          <w:lang w:val="en-US" w:eastAsia="zh-CN"/>
        </w:rPr>
        <w:t xml:space="preserve"> </w:t>
      </w:r>
    </w:p>
    <w:p w:rsidR="009A0A18" w:rsidRDefault="009A0A18">
      <w:pPr>
        <w:tabs>
          <w:tab w:val="clear" w:pos="794"/>
          <w:tab w:val="clear" w:pos="1191"/>
          <w:tab w:val="clear" w:pos="1588"/>
          <w:tab w:val="clear" w:pos="1985"/>
        </w:tabs>
        <w:overflowPunct/>
        <w:autoSpaceDE/>
        <w:autoSpaceDN/>
        <w:adjustRightInd/>
        <w:spacing w:before="0"/>
        <w:jc w:val="left"/>
        <w:textAlignment w:val="auto"/>
        <w:rPr>
          <w:rFonts w:ascii="TimesNewRoman,Italic" w:hAnsi="TimesNewRoman,Italic" w:cs="TimesNewRoman,Italic"/>
          <w:lang w:val="en-US" w:eastAsia="zh-CN"/>
        </w:rPr>
      </w:pPr>
      <w:r>
        <w:rPr>
          <w:rFonts w:ascii="TimesNewRoman,Italic" w:hAnsi="TimesNewRoman,Italic" w:cs="TimesNewRoman,Italic"/>
          <w:lang w:eastAsia="zh-CN"/>
        </w:rPr>
        <w:br w:type="page"/>
      </w:r>
    </w:p>
    <w:p w:rsidR="00157508" w:rsidRDefault="00157508" w:rsidP="008831CC">
      <w:pPr>
        <w:pStyle w:val="Equationlegend"/>
        <w:rPr>
          <w:lang w:eastAsia="zh-CN"/>
        </w:rPr>
      </w:pPr>
      <w:r>
        <w:rPr>
          <w:rFonts w:ascii="TimesNewRoman,Italic" w:hAnsi="TimesNewRoman,Italic" w:cs="TimesNewRoman,Italic"/>
          <w:lang w:eastAsia="zh-CN"/>
        </w:rPr>
        <w:lastRenderedPageBreak/>
        <w:tab/>
      </w:r>
      <w:r>
        <w:rPr>
          <w:rFonts w:ascii="TimesNewRoman,Italic" w:hAnsi="TimesNewRoman,Italic" w:cs="TimesNewRoman,Italic"/>
          <w:i/>
          <w:iCs/>
          <w:lang w:eastAsia="zh-CN"/>
        </w:rPr>
        <w:t>A</w:t>
      </w:r>
      <w:r>
        <w:rPr>
          <w:rFonts w:ascii="TimesNewRoman,Italic" w:hAnsi="TimesNewRoman,Italic" w:cs="TimesNewRoman,Italic"/>
          <w:i/>
          <w:iCs/>
          <w:sz w:val="20"/>
          <w:vertAlign w:val="subscript"/>
          <w:lang w:eastAsia="zh-CN"/>
        </w:rPr>
        <w:t>lf</w:t>
      </w:r>
      <w:r w:rsidR="00335B43">
        <w:rPr>
          <w:rFonts w:ascii="TimesNewRoman,Italic" w:hAnsi="TimesNewRoman,Italic" w:cs="TimesNewRoman,Italic"/>
          <w:i/>
          <w:iCs/>
          <w:sz w:val="20"/>
          <w:vertAlign w:val="subscript"/>
          <w:lang w:eastAsia="zh-CN"/>
        </w:rPr>
        <w:t xml:space="preserve"> </w:t>
      </w:r>
      <w:r w:rsidR="00335B43">
        <w:rPr>
          <w:lang w:val="da-DK" w:eastAsia="zh-CN"/>
        </w:rPr>
        <w:t>:</w:t>
      </w:r>
      <w:r>
        <w:rPr>
          <w:rFonts w:ascii="TimesNewRoman,Italic" w:hAnsi="TimesNewRoman,Italic" w:cs="TimesNewRoman,Italic"/>
          <w:i/>
          <w:iCs/>
          <w:sz w:val="20"/>
          <w:lang w:eastAsia="zh-CN"/>
        </w:rPr>
        <w:tab/>
      </w:r>
      <w:r w:rsidRPr="0037063F">
        <w:rPr>
          <w:rFonts w:hint="eastAsia"/>
          <w:lang w:eastAsia="zh-CN"/>
        </w:rPr>
        <w:t>解释导管传播衰减随波长增加的经验校正</w:t>
      </w:r>
    </w:p>
    <w:p w:rsidR="00335B43" w:rsidRPr="00C973A7" w:rsidRDefault="00335B43" w:rsidP="0035253A">
      <w:pPr>
        <w:pStyle w:val="Equation"/>
        <w:textAlignment w:val="center"/>
        <w:rPr>
          <w:lang w:eastAsia="en-GB"/>
        </w:rPr>
      </w:pPr>
      <w:r>
        <w:rPr>
          <w:rStyle w:val="EquationChar"/>
          <w:lang w:eastAsia="zh-CN"/>
        </w:rPr>
        <w:tab/>
      </w:r>
      <w:r>
        <w:rPr>
          <w:rStyle w:val="EquationChar"/>
          <w:lang w:eastAsia="zh-CN"/>
        </w:rPr>
        <w:tab/>
      </w:r>
      <w:r w:rsidRPr="00335B43">
        <w:rPr>
          <w:rStyle w:val="EquationChar"/>
        </w:rPr>
        <w:object w:dxaOrig="6640" w:dyaOrig="1160">
          <v:shape id="_x0000_i1087" type="#_x0000_t75" style="width:318pt;height:57pt" o:ole="">
            <v:imagedata r:id="rId141" o:title=""/>
          </v:shape>
          <o:OLEObject Type="Embed" ProgID="Equation.3" ShapeID="_x0000_i1087" DrawAspect="Content" ObjectID="_1549095763" r:id="rId142"/>
        </w:object>
      </w:r>
      <w:r w:rsidRPr="00C973A7">
        <w:rPr>
          <w:i/>
          <w:iCs/>
          <w:lang w:eastAsia="en-GB"/>
        </w:rPr>
        <w:tab/>
      </w:r>
      <w:r w:rsidRPr="00C973A7">
        <w:rPr>
          <w:lang w:eastAsia="en-GB"/>
        </w:rPr>
        <w:t>(47a)</w:t>
      </w:r>
    </w:p>
    <w:p w:rsidR="008831CC" w:rsidRPr="00C973A7" w:rsidRDefault="008831CC" w:rsidP="008831CC">
      <w:pPr>
        <w:pStyle w:val="Blanc"/>
        <w:rPr>
          <w:lang w:val="fr-FR" w:eastAsia="zh-CN"/>
        </w:rPr>
      </w:pPr>
    </w:p>
    <w:p w:rsidR="00157508" w:rsidRPr="00C973A7" w:rsidRDefault="00157508" w:rsidP="008831CC">
      <w:pPr>
        <w:pStyle w:val="Equationlegend"/>
        <w:rPr>
          <w:lang w:val="fr-FR" w:eastAsia="zh-CN"/>
        </w:rPr>
      </w:pPr>
      <w:bookmarkStart w:id="129" w:name="dsgno"/>
      <w:bookmarkStart w:id="130" w:name="título"/>
      <w:bookmarkStart w:id="131" w:name="[문서의_처음]"/>
      <w:bookmarkStart w:id="132" w:name="#50579f2d"/>
      <w:bookmarkStart w:id="133" w:name="#50579f30"/>
      <w:bookmarkEnd w:id="129"/>
      <w:bookmarkEnd w:id="130"/>
      <w:bookmarkEnd w:id="131"/>
      <w:bookmarkEnd w:id="132"/>
      <w:bookmarkEnd w:id="133"/>
      <w:r w:rsidRPr="00C973A7">
        <w:rPr>
          <w:i/>
          <w:lang w:val="fr-FR"/>
        </w:rPr>
        <w:tab/>
      </w:r>
      <w:r w:rsidRPr="00C973A7">
        <w:rPr>
          <w:i/>
          <w:lang w:val="fr-FR" w:eastAsia="zh-CN"/>
        </w:rPr>
        <w:t>A</w:t>
      </w:r>
      <w:r w:rsidRPr="00C973A7">
        <w:rPr>
          <w:i/>
          <w:vertAlign w:val="subscript"/>
          <w:lang w:val="fr-FR" w:eastAsia="zh-CN"/>
        </w:rPr>
        <w:t>st</w:t>
      </w:r>
      <w:r w:rsidRPr="00C973A7">
        <w:rPr>
          <w:lang w:val="fr-FR" w:eastAsia="zh-CN"/>
        </w:rPr>
        <w:t xml:space="preserve">, </w:t>
      </w:r>
      <w:r w:rsidRPr="00C973A7">
        <w:rPr>
          <w:i/>
          <w:lang w:val="fr-FR" w:eastAsia="zh-CN"/>
        </w:rPr>
        <w:t>A</w:t>
      </w:r>
      <w:r w:rsidRPr="00C973A7">
        <w:rPr>
          <w:i/>
          <w:vertAlign w:val="subscript"/>
          <w:lang w:val="fr-FR" w:eastAsia="zh-CN"/>
        </w:rPr>
        <w:t>sr</w:t>
      </w:r>
      <w:r w:rsidRPr="00C973A7">
        <w:rPr>
          <w:rFonts w:hint="eastAsia"/>
          <w:lang w:val="fr-FR" w:eastAsia="zh-CN"/>
        </w:rPr>
        <w:t>：</w:t>
      </w:r>
      <w:r w:rsidRPr="00C973A7">
        <w:rPr>
          <w:lang w:val="fr-FR" w:eastAsia="zh-CN"/>
        </w:rPr>
        <w:tab/>
      </w:r>
      <w:r>
        <w:rPr>
          <w:rFonts w:hint="eastAsia"/>
          <w:lang w:eastAsia="zh-CN"/>
        </w:rPr>
        <w:t>分别为发射站和接收站的站点屏蔽衍射损耗</w:t>
      </w:r>
      <w:r w:rsidRPr="00C973A7">
        <w:rPr>
          <w:rFonts w:hint="eastAsia"/>
          <w:lang w:val="fr-FR" w:eastAsia="zh-CN"/>
        </w:rPr>
        <w:t>：</w:t>
      </w:r>
    </w:p>
    <w:p w:rsidR="008831CC" w:rsidRPr="00C973A7" w:rsidRDefault="008831CC" w:rsidP="008831CC">
      <w:pPr>
        <w:pStyle w:val="Blanc"/>
        <w:rPr>
          <w:lang w:val="fr-FR" w:eastAsia="zh-CN"/>
        </w:rPr>
      </w:pPr>
    </w:p>
    <w:p w:rsidR="00157508" w:rsidRPr="00C973A7" w:rsidRDefault="00157508" w:rsidP="0035253A">
      <w:pPr>
        <w:pStyle w:val="a"/>
        <w:widowControl/>
        <w:overflowPunct w:val="0"/>
        <w:autoSpaceDE w:val="0"/>
        <w:autoSpaceDN w:val="0"/>
        <w:adjustRightInd w:val="0"/>
        <w:textAlignment w:val="center"/>
        <w:rPr>
          <w:sz w:val="24"/>
          <w:szCs w:val="24"/>
          <w:lang w:val="fr-FR"/>
        </w:rPr>
      </w:pPr>
      <w:r w:rsidRPr="00C973A7">
        <w:rPr>
          <w:sz w:val="24"/>
          <w:szCs w:val="24"/>
          <w:lang w:val="fr-FR"/>
        </w:rPr>
        <w:tab/>
      </w:r>
      <w:r w:rsidR="0035253A" w:rsidRPr="001237D7">
        <w:rPr>
          <w:rStyle w:val="EquationChar"/>
        </w:rPr>
        <w:object w:dxaOrig="8100" w:dyaOrig="1240">
          <v:shape id="_x0000_i1088" type="#_x0000_t75" style="width:410.4pt;height:64.2pt" o:ole="">
            <v:imagedata r:id="rId143" o:title=""/>
          </v:shape>
          <o:OLEObject Type="Embed" ProgID="Equation.3" ShapeID="_x0000_i1088" DrawAspect="Content" ObjectID="_1549095764" r:id="rId144"/>
        </w:object>
      </w:r>
      <w:r w:rsidRPr="00C973A7">
        <w:rPr>
          <w:sz w:val="24"/>
          <w:szCs w:val="24"/>
          <w:lang w:val="fr-FR"/>
        </w:rPr>
        <w:tab/>
        <w:t>(48)</w:t>
      </w:r>
    </w:p>
    <w:p w:rsidR="00157508" w:rsidRDefault="00157508" w:rsidP="00961777">
      <w:pPr>
        <w:ind w:firstLineChars="200" w:firstLine="480"/>
      </w:pPr>
      <w:r>
        <w:rPr>
          <w:rFonts w:hint="eastAsia"/>
          <w:szCs w:val="24"/>
        </w:rPr>
        <w:t>其中：</w:t>
      </w:r>
    </w:p>
    <w:p w:rsidR="008831CC" w:rsidRPr="00C973A7" w:rsidRDefault="008831CC" w:rsidP="008831CC">
      <w:pPr>
        <w:pStyle w:val="Blanc"/>
        <w:rPr>
          <w:lang w:val="fr-FR" w:eastAsia="zh-CN"/>
        </w:rPr>
      </w:pPr>
    </w:p>
    <w:p w:rsidR="00157508" w:rsidRPr="00C973A7" w:rsidRDefault="00157508" w:rsidP="00157508">
      <w:pPr>
        <w:pStyle w:val="Equation"/>
      </w:pPr>
      <w:r w:rsidRPr="00C973A7">
        <w:tab/>
      </w:r>
      <w:r w:rsidRPr="00C973A7">
        <w:tab/>
      </w:r>
      <w:r>
        <w:rPr>
          <w:rFonts w:eastAsia="SimSun"/>
          <w:position w:val="-14"/>
        </w:rPr>
        <w:object w:dxaOrig="3165" w:dyaOrig="375">
          <v:shape id="_x0000_i1089" type="#_x0000_t75" style="width:158.4pt;height:18pt" o:ole="">
            <v:imagedata r:id="rId145" o:title=""/>
          </v:shape>
          <o:OLEObject Type="Embed" ProgID="Equation.3" ShapeID="_x0000_i1089" DrawAspect="Content" ObjectID="_1549095765" r:id="rId146"/>
        </w:object>
      </w:r>
      <w:r w:rsidRPr="00C973A7">
        <w:tab/>
        <w:t>(</w:t>
      </w:r>
      <w:r w:rsidRPr="00C973A7">
        <w:rPr>
          <w:lang w:eastAsia="zh-CN"/>
        </w:rPr>
        <w:t>4</w:t>
      </w:r>
      <w:r w:rsidRPr="00C973A7">
        <w:t>8a)</w:t>
      </w:r>
    </w:p>
    <w:p w:rsidR="008831CC" w:rsidRPr="00C973A7" w:rsidRDefault="008831CC" w:rsidP="008831CC">
      <w:pPr>
        <w:pStyle w:val="Blanc"/>
        <w:rPr>
          <w:lang w:val="fr-FR" w:eastAsia="zh-CN"/>
        </w:rPr>
      </w:pPr>
    </w:p>
    <w:p w:rsidR="00157508" w:rsidRPr="00C973A7" w:rsidRDefault="00157508" w:rsidP="008831CC">
      <w:pPr>
        <w:pStyle w:val="Equationlegend"/>
        <w:rPr>
          <w:lang w:val="fr-FR"/>
        </w:rPr>
      </w:pPr>
      <w:r w:rsidRPr="00C973A7">
        <w:rPr>
          <w:i/>
          <w:lang w:val="fr-FR"/>
        </w:rPr>
        <w:tab/>
        <w:t>A</w:t>
      </w:r>
      <w:r w:rsidRPr="00C973A7">
        <w:rPr>
          <w:i/>
          <w:vertAlign w:val="subscript"/>
          <w:lang w:val="fr-FR"/>
        </w:rPr>
        <w:t>ct</w:t>
      </w:r>
      <w:r w:rsidRPr="00C973A7">
        <w:rPr>
          <w:lang w:val="fr-FR"/>
        </w:rPr>
        <w:t xml:space="preserve">, </w:t>
      </w:r>
      <w:r w:rsidRPr="00C973A7">
        <w:rPr>
          <w:i/>
          <w:lang w:val="fr-FR"/>
        </w:rPr>
        <w:t>A</w:t>
      </w:r>
      <w:r w:rsidRPr="00C973A7">
        <w:rPr>
          <w:i/>
          <w:vertAlign w:val="subscript"/>
          <w:lang w:val="fr-FR"/>
        </w:rPr>
        <w:t>cr</w:t>
      </w:r>
      <w:r w:rsidRPr="00C973A7">
        <w:rPr>
          <w:vertAlign w:val="subscript"/>
          <w:lang w:val="fr-FR"/>
        </w:rPr>
        <w:t xml:space="preserve"> </w:t>
      </w:r>
      <w:r w:rsidRPr="00C973A7">
        <w:rPr>
          <w:rFonts w:hint="eastAsia"/>
          <w:lang w:val="fr-FR"/>
        </w:rPr>
        <w:t>：</w:t>
      </w:r>
      <w:r w:rsidRPr="00C973A7">
        <w:rPr>
          <w:lang w:val="fr-FR"/>
        </w:rPr>
        <w:tab/>
      </w:r>
      <w:r>
        <w:rPr>
          <w:rFonts w:hint="eastAsia"/>
        </w:rPr>
        <w:t>分别为对发射站和接收站所做的海平面上管道耦合修正</w:t>
      </w:r>
      <w:r w:rsidRPr="00C973A7">
        <w:rPr>
          <w:rFonts w:hint="eastAsia"/>
          <w:lang w:val="fr-FR"/>
        </w:rPr>
        <w:t>：</w:t>
      </w:r>
    </w:p>
    <w:p w:rsidR="008831CC" w:rsidRPr="00C973A7" w:rsidRDefault="008831CC" w:rsidP="008831CC">
      <w:pPr>
        <w:pStyle w:val="Blanc"/>
        <w:rPr>
          <w:lang w:val="fr-FR" w:eastAsia="zh-CN"/>
        </w:rPr>
      </w:pPr>
    </w:p>
    <w:p w:rsidR="00157508" w:rsidRPr="00C973A7" w:rsidRDefault="00157508" w:rsidP="00375A27">
      <w:pPr>
        <w:pStyle w:val="a"/>
        <w:tabs>
          <w:tab w:val="clear" w:pos="4800"/>
          <w:tab w:val="left" w:pos="532"/>
          <w:tab w:val="left" w:pos="4984"/>
          <w:tab w:val="left" w:pos="5544"/>
          <w:tab w:val="left" w:pos="6131"/>
          <w:tab w:val="left" w:pos="6719"/>
        </w:tabs>
        <w:rPr>
          <w:sz w:val="24"/>
          <w:szCs w:val="24"/>
          <w:lang w:val="fr-FR"/>
        </w:rPr>
      </w:pPr>
      <w:r w:rsidRPr="00C973A7">
        <w:rPr>
          <w:sz w:val="24"/>
          <w:szCs w:val="24"/>
          <w:lang w:val="fr-FR"/>
        </w:rPr>
        <w:tab/>
      </w:r>
      <w:r w:rsidR="00375A27" w:rsidRPr="001237D7">
        <w:rPr>
          <w:position w:val="-14"/>
          <w:sz w:val="24"/>
          <w:szCs w:val="24"/>
        </w:rPr>
        <w:object w:dxaOrig="5200" w:dyaOrig="420">
          <v:shape id="_x0000_i1090" type="#_x0000_t75" style="width:248.4pt;height:22.2pt" o:ole="">
            <v:imagedata r:id="rId147" o:title=""/>
          </v:shape>
          <o:OLEObject Type="Embed" ProgID="Equation.3" ShapeID="_x0000_i1090" DrawAspect="Content" ObjectID="_1549095766" r:id="rId148"/>
        </w:object>
      </w:r>
      <w:r w:rsidR="00375A27" w:rsidRPr="00C973A7">
        <w:rPr>
          <w:sz w:val="24"/>
          <w:szCs w:val="24"/>
          <w:lang w:val="fr-FR"/>
        </w:rPr>
        <w:t>               dB</w:t>
      </w:r>
      <w:r w:rsidRPr="00C973A7">
        <w:rPr>
          <w:sz w:val="24"/>
          <w:szCs w:val="24"/>
          <w:lang w:val="fr-FR"/>
        </w:rPr>
        <w:tab/>
      </w:r>
      <w:r w:rsidR="00375A27" w:rsidRPr="00C973A7">
        <w:rPr>
          <w:rFonts w:hint="eastAsia"/>
          <w:sz w:val="24"/>
          <w:szCs w:val="24"/>
          <w:lang w:val="fr-FR"/>
        </w:rPr>
        <w:t xml:space="preserve">    </w:t>
      </w:r>
      <w:r>
        <w:rPr>
          <w:rFonts w:hint="eastAsia"/>
          <w:sz w:val="24"/>
          <w:szCs w:val="24"/>
        </w:rPr>
        <w:t>对于</w:t>
      </w:r>
      <w:r>
        <w:rPr>
          <w:sz w:val="24"/>
          <w:szCs w:val="24"/>
        </w:rPr>
        <w:sym w:font="Symbol" w:char="F077"/>
      </w:r>
      <w:r w:rsidRPr="00C973A7">
        <w:rPr>
          <w:sz w:val="24"/>
          <w:szCs w:val="24"/>
          <w:lang w:val="fr-FR"/>
        </w:rPr>
        <w:t>≥0.75</w:t>
      </w:r>
    </w:p>
    <w:p w:rsidR="00375A27" w:rsidRPr="00C973A7" w:rsidRDefault="001237D7" w:rsidP="0035253A">
      <w:pPr>
        <w:pStyle w:val="Equation"/>
        <w:textAlignment w:val="center"/>
        <w:rPr>
          <w:lang w:eastAsia="zh-CN"/>
        </w:rPr>
      </w:pPr>
      <w:r w:rsidRPr="001237D7">
        <w:rPr>
          <w:rStyle w:val="EquationChar"/>
        </w:rPr>
        <w:object w:dxaOrig="10180" w:dyaOrig="1800">
          <v:shape id="_x0000_i1091" type="#_x0000_t75" style="width:453.6pt;height:87.6pt" o:ole="">
            <v:imagedata r:id="rId149" o:title=""/>
          </v:shape>
          <o:OLEObject Type="Embed" ProgID="Equation.3" ShapeID="_x0000_i1091" DrawAspect="Content" ObjectID="_1549095767" r:id="rId150"/>
        </w:object>
      </w:r>
      <w:r w:rsidR="00375A27" w:rsidRPr="00C973A7">
        <w:rPr>
          <w:i/>
          <w:iCs/>
          <w:lang w:eastAsia="zh-CN"/>
        </w:rPr>
        <w:tab/>
      </w:r>
      <w:r w:rsidR="00375A27" w:rsidRPr="00C973A7">
        <w:rPr>
          <w:lang w:eastAsia="zh-CN"/>
        </w:rPr>
        <w:t>(49)</w:t>
      </w:r>
    </w:p>
    <w:p w:rsidR="00E64ADF" w:rsidRPr="003D3744" w:rsidRDefault="00E64ADF" w:rsidP="00E64ADF">
      <w:pPr>
        <w:pStyle w:val="Blanc"/>
        <w:rPr>
          <w:lang w:val="fr-FR" w:eastAsia="zh-CN"/>
        </w:rPr>
      </w:pPr>
    </w:p>
    <w:p w:rsidR="00157508" w:rsidRDefault="00157508" w:rsidP="00961777">
      <w:pPr>
        <w:ind w:firstLineChars="200" w:firstLine="480"/>
        <w:rPr>
          <w:lang w:eastAsia="zh-CN"/>
        </w:rPr>
      </w:pPr>
      <w:r>
        <w:rPr>
          <w:rFonts w:hint="eastAsia"/>
          <w:lang w:eastAsia="zh-CN"/>
        </w:rPr>
        <w:t>需要注意公式（</w:t>
      </w:r>
      <w:r w:rsidR="00C14167">
        <w:rPr>
          <w:rFonts w:hint="eastAsia"/>
          <w:lang w:eastAsia="zh-CN"/>
        </w:rPr>
        <w:t>4</w:t>
      </w:r>
      <w:r>
        <w:rPr>
          <w:lang w:eastAsia="zh-CN"/>
        </w:rPr>
        <w:t>9</w:t>
      </w:r>
      <w:r>
        <w:rPr>
          <w:rFonts w:hint="eastAsia"/>
          <w:lang w:eastAsia="zh-CN"/>
        </w:rPr>
        <w:t>）所需的条件有限集。</w:t>
      </w:r>
    </w:p>
    <w:p w:rsidR="00157508" w:rsidRDefault="00157508" w:rsidP="00EA4A1A">
      <w:pPr>
        <w:rPr>
          <w:lang w:eastAsia="zh-CN"/>
        </w:rPr>
      </w:pPr>
      <w:r>
        <w:rPr>
          <w:i/>
          <w:szCs w:val="24"/>
          <w:lang w:eastAsia="zh-CN"/>
        </w:rPr>
        <w:t>A</w:t>
      </w:r>
      <w:r>
        <w:rPr>
          <w:i/>
          <w:szCs w:val="24"/>
          <w:vertAlign w:val="subscript"/>
          <w:lang w:eastAsia="zh-CN"/>
        </w:rPr>
        <w:t xml:space="preserve">d </w:t>
      </w:r>
      <w:r>
        <w:rPr>
          <w:szCs w:val="24"/>
          <w:lang w:val="en-US" w:eastAsia="zh-CN"/>
        </w:rPr>
        <w:t>(</w:t>
      </w:r>
      <w:r>
        <w:rPr>
          <w:i/>
          <w:szCs w:val="24"/>
          <w:lang w:eastAsia="zh-CN"/>
        </w:rPr>
        <w:t>p</w:t>
      </w:r>
      <w:r>
        <w:rPr>
          <w:szCs w:val="24"/>
          <w:lang w:val="en-US" w:eastAsia="zh-CN"/>
        </w:rPr>
        <w:t>)</w:t>
      </w:r>
      <w:r>
        <w:rPr>
          <w:rFonts w:hint="eastAsia"/>
          <w:szCs w:val="24"/>
          <w:lang w:val="en-US" w:eastAsia="zh-CN"/>
        </w:rPr>
        <w:t>：</w:t>
      </w:r>
      <w:r>
        <w:rPr>
          <w:szCs w:val="24"/>
          <w:lang w:eastAsia="zh-CN"/>
        </w:rPr>
        <w:tab/>
      </w:r>
      <w:r>
        <w:rPr>
          <w:rFonts w:hint="eastAsia"/>
          <w:szCs w:val="24"/>
          <w:lang w:eastAsia="zh-CN"/>
        </w:rPr>
        <w:t>不规则传播机制中取决于时间百分比和角距离的损耗：</w:t>
      </w:r>
    </w:p>
    <w:p w:rsidR="008831CC" w:rsidRDefault="008831CC" w:rsidP="008831CC">
      <w:pPr>
        <w:pStyle w:val="Blanc"/>
        <w:rPr>
          <w:lang w:eastAsia="zh-CN"/>
        </w:rPr>
      </w:pPr>
    </w:p>
    <w:p w:rsidR="00157508" w:rsidRDefault="00157508" w:rsidP="005F2980">
      <w:pPr>
        <w:pStyle w:val="Equation"/>
        <w:rPr>
          <w:lang w:val="en-US" w:eastAsia="zh-CN"/>
        </w:rPr>
      </w:pPr>
      <w:r>
        <w:rPr>
          <w:lang w:val="en-US" w:eastAsia="zh-CN"/>
        </w:rPr>
        <w:tab/>
      </w:r>
      <w:r>
        <w:rPr>
          <w:lang w:val="en-US" w:eastAsia="zh-CN"/>
        </w:rPr>
        <w:tab/>
      </w:r>
      <w:r w:rsidR="005F2980" w:rsidRPr="00E27541">
        <w:rPr>
          <w:position w:val="-12"/>
        </w:rPr>
        <w:object w:dxaOrig="2260" w:dyaOrig="360">
          <v:shape id="_x0000_i1092" type="#_x0000_t75" style="width:112.8pt;height:18pt" o:ole="">
            <v:imagedata r:id="rId151" o:title=""/>
          </v:shape>
          <o:OLEObject Type="Embed" ProgID="Equation.3" ShapeID="_x0000_i1092" DrawAspect="Content" ObjectID="_1549095768" r:id="rId152"/>
        </w:object>
      </w:r>
      <w:r w:rsidR="005F2980" w:rsidRPr="003F1715">
        <w:rPr>
          <w:lang w:val="en-US" w:eastAsia="zh-CN"/>
        </w:rPr>
        <w:t>                dB</w:t>
      </w:r>
      <w:r w:rsidR="005F2980" w:rsidRPr="003F1715">
        <w:rPr>
          <w:lang w:val="en-US" w:eastAsia="zh-CN"/>
        </w:rPr>
        <w:tab/>
        <w:t>(50)</w:t>
      </w:r>
    </w:p>
    <w:p w:rsidR="008831CC" w:rsidRDefault="008831CC" w:rsidP="008831CC">
      <w:pPr>
        <w:pStyle w:val="Blanc"/>
        <w:rPr>
          <w:lang w:eastAsia="zh-CN"/>
        </w:rPr>
      </w:pPr>
    </w:p>
    <w:p w:rsidR="00157508" w:rsidRDefault="00157508" w:rsidP="00961777">
      <w:pPr>
        <w:ind w:firstLineChars="200" w:firstLine="480"/>
        <w:rPr>
          <w:lang w:eastAsia="zh-CN"/>
        </w:rPr>
      </w:pPr>
      <w:r>
        <w:rPr>
          <w:rFonts w:hint="eastAsia"/>
          <w:szCs w:val="24"/>
          <w:lang w:eastAsia="zh-CN"/>
        </w:rPr>
        <w:t>其中：</w:t>
      </w:r>
    </w:p>
    <w:p w:rsidR="00157508" w:rsidRDefault="00157508" w:rsidP="008831CC">
      <w:pPr>
        <w:pStyle w:val="Equationlegend"/>
        <w:rPr>
          <w:lang w:eastAsia="zh-CN"/>
        </w:rPr>
      </w:pPr>
      <w:r>
        <w:rPr>
          <w:lang w:eastAsia="zh-CN"/>
        </w:rPr>
        <w:tab/>
      </w:r>
      <w:r>
        <w:t>γ</w:t>
      </w:r>
      <w:r>
        <w:rPr>
          <w:i/>
          <w:vertAlign w:val="subscript"/>
          <w:lang w:eastAsia="zh-CN"/>
        </w:rPr>
        <w:t>d</w:t>
      </w:r>
      <w:r>
        <w:rPr>
          <w:rFonts w:hint="eastAsia"/>
          <w:lang w:eastAsia="zh-CN"/>
        </w:rPr>
        <w:t>：</w:t>
      </w:r>
      <w:r>
        <w:rPr>
          <w:lang w:eastAsia="zh-CN"/>
        </w:rPr>
        <w:tab/>
      </w:r>
      <w:r>
        <w:rPr>
          <w:rFonts w:hint="eastAsia"/>
          <w:lang w:eastAsia="zh-CN"/>
        </w:rPr>
        <w:t>特殊的衰减：</w:t>
      </w:r>
    </w:p>
    <w:p w:rsidR="008831CC" w:rsidRDefault="008831CC" w:rsidP="008831CC">
      <w:pPr>
        <w:pStyle w:val="Blanc"/>
        <w:rPr>
          <w:lang w:eastAsia="zh-CN"/>
        </w:rPr>
      </w:pPr>
    </w:p>
    <w:p w:rsidR="00157508" w:rsidRDefault="00EE14EC" w:rsidP="005F2980">
      <w:pPr>
        <w:pStyle w:val="Equation"/>
        <w:spacing w:before="0"/>
        <w:rPr>
          <w:lang w:val="en-US" w:eastAsia="zh-CN"/>
        </w:rPr>
      </w:pPr>
      <w:r>
        <w:object w:dxaOrig="1440" w:dyaOrig="1440">
          <v:shape id="_x0000_s1196" type="#_x0000_t75" style="position:absolute;left:0;text-align:left;margin-left:0;margin-top:0;width:9pt;height:17pt;z-index:251658240" o:allowincell="f">
            <v:imagedata r:id="rId153" o:title=""/>
          </v:shape>
          <o:OLEObject Type="Embed" ProgID="Equation.3" ShapeID="_x0000_s1196" DrawAspect="Content" ObjectID="_1549095861" r:id="rId154"/>
        </w:object>
      </w:r>
      <w:r w:rsidR="00157508">
        <w:rPr>
          <w:lang w:val="en-US" w:eastAsia="zh-CN"/>
        </w:rPr>
        <w:tab/>
      </w:r>
      <w:r w:rsidR="00157508">
        <w:rPr>
          <w:lang w:val="en-US" w:eastAsia="zh-CN"/>
        </w:rPr>
        <w:tab/>
      </w:r>
      <w:r w:rsidR="005F2980" w:rsidRPr="00E27541">
        <w:rPr>
          <w:position w:val="-12"/>
        </w:rPr>
        <w:object w:dxaOrig="1780" w:dyaOrig="380">
          <v:shape id="_x0000_i1094" type="#_x0000_t75" style="width:89.4pt;height:19.2pt" o:ole="">
            <v:imagedata r:id="rId155" o:title=""/>
          </v:shape>
          <o:OLEObject Type="Embed" ProgID="Equation.3" ShapeID="_x0000_i1094" DrawAspect="Content" ObjectID="_1549095769" r:id="rId156"/>
        </w:object>
      </w:r>
      <w:r w:rsidR="005F2980" w:rsidRPr="003F1715">
        <w:rPr>
          <w:lang w:val="en-US" w:eastAsia="zh-CN"/>
        </w:rPr>
        <w:t>                dB/mrad</w:t>
      </w:r>
      <w:r w:rsidR="005F2980" w:rsidRPr="003F1715">
        <w:rPr>
          <w:lang w:val="en-US" w:eastAsia="zh-CN"/>
        </w:rPr>
        <w:tab/>
        <w:t>(51)</w:t>
      </w:r>
    </w:p>
    <w:p w:rsidR="008831CC" w:rsidRDefault="008831CC" w:rsidP="008831CC">
      <w:pPr>
        <w:pStyle w:val="Blanc"/>
        <w:rPr>
          <w:lang w:eastAsia="zh-CN"/>
        </w:rPr>
      </w:pPr>
    </w:p>
    <w:p w:rsidR="00157508" w:rsidRDefault="00157508" w:rsidP="008831CC">
      <w:pPr>
        <w:pStyle w:val="Equationlegend"/>
        <w:rPr>
          <w:lang w:eastAsia="zh-CN"/>
        </w:rPr>
      </w:pPr>
      <w:r>
        <w:rPr>
          <w:lang w:eastAsia="zh-CN"/>
        </w:rPr>
        <w:tab/>
      </w:r>
      <w:r>
        <w:sym w:font="Symbol" w:char="F071"/>
      </w:r>
      <w:r>
        <w:sym w:font="Symbol" w:char="F0A2"/>
      </w:r>
      <w:r>
        <w:rPr>
          <w:rFonts w:hint="eastAsia"/>
          <w:lang w:eastAsia="zh-CN"/>
        </w:rPr>
        <w:t>：</w:t>
      </w:r>
      <w:r>
        <w:rPr>
          <w:lang w:eastAsia="zh-CN"/>
        </w:rPr>
        <w:tab/>
      </w:r>
      <w:r>
        <w:rPr>
          <w:rFonts w:hint="eastAsia"/>
          <w:lang w:eastAsia="zh-CN"/>
        </w:rPr>
        <w:t>角距离（需要的话进行修正（通过公式（</w:t>
      </w:r>
      <w:r w:rsidR="00F4478A">
        <w:rPr>
          <w:rFonts w:hint="eastAsia"/>
          <w:lang w:eastAsia="zh-CN"/>
        </w:rPr>
        <w:t>4</w:t>
      </w:r>
      <w:r>
        <w:rPr>
          <w:lang w:eastAsia="zh-CN"/>
        </w:rPr>
        <w:t>8a</w:t>
      </w:r>
      <w:r>
        <w:rPr>
          <w:rFonts w:hint="eastAsia"/>
          <w:lang w:eastAsia="zh-CN"/>
        </w:rPr>
        <w:t>）），以便应用公式（</w:t>
      </w:r>
      <w:r w:rsidR="00F4478A">
        <w:rPr>
          <w:rFonts w:hint="eastAsia"/>
          <w:lang w:eastAsia="zh-CN"/>
        </w:rPr>
        <w:t>4</w:t>
      </w:r>
      <w:r>
        <w:rPr>
          <w:lang w:eastAsia="zh-CN"/>
        </w:rPr>
        <w:t>6</w:t>
      </w:r>
      <w:r>
        <w:rPr>
          <w:rFonts w:hint="eastAsia"/>
          <w:lang w:eastAsia="zh-CN"/>
        </w:rPr>
        <w:t>）中的站点屏蔽模型）：</w:t>
      </w:r>
    </w:p>
    <w:p w:rsidR="00C5273C" w:rsidRDefault="00C5273C" w:rsidP="00C5273C">
      <w:pPr>
        <w:pStyle w:val="Blanc"/>
        <w:rPr>
          <w:lang w:eastAsia="zh-CN"/>
        </w:rPr>
      </w:pPr>
    </w:p>
    <w:p w:rsidR="00157508" w:rsidRDefault="00157508" w:rsidP="00157508">
      <w:pPr>
        <w:pStyle w:val="Equation"/>
        <w:spacing w:before="0"/>
        <w:rPr>
          <w:lang w:val="en-US"/>
        </w:rPr>
      </w:pPr>
      <w:r>
        <w:rPr>
          <w:lang w:val="en-US" w:eastAsia="zh-CN"/>
        </w:rPr>
        <w:tab/>
      </w:r>
      <w:r>
        <w:rPr>
          <w:lang w:val="en-US" w:eastAsia="zh-CN"/>
        </w:rPr>
        <w:tab/>
      </w:r>
      <w:r>
        <w:rPr>
          <w:rFonts w:eastAsia="SimSun"/>
          <w:position w:val="-30"/>
        </w:rPr>
        <w:object w:dxaOrig="3015" w:dyaOrig="765">
          <v:shape id="_x0000_i1095" type="#_x0000_t75" style="width:151.2pt;height:39pt" o:ole="">
            <v:imagedata r:id="rId157" o:title=""/>
          </v:shape>
          <o:OLEObject Type="Embed" ProgID="Equation.3" ShapeID="_x0000_i1095" DrawAspect="Content" ObjectID="_1549095770" r:id="rId158"/>
        </w:object>
      </w:r>
      <w:r>
        <w:rPr>
          <w:lang w:val="en-US"/>
        </w:rPr>
        <w:tab/>
        <w:t>(</w:t>
      </w:r>
      <w:r>
        <w:rPr>
          <w:lang w:val="en-US" w:eastAsia="zh-CN"/>
        </w:rPr>
        <w:t>5</w:t>
      </w:r>
      <w:r>
        <w:rPr>
          <w:lang w:val="en-US"/>
        </w:rPr>
        <w:t>2)</w:t>
      </w:r>
    </w:p>
    <w:p w:rsidR="00157508" w:rsidRDefault="001C12EE" w:rsidP="00157508">
      <w:pPr>
        <w:pStyle w:val="a"/>
        <w:tabs>
          <w:tab w:val="clear" w:pos="9600"/>
          <w:tab w:val="right" w:pos="9639"/>
        </w:tabs>
        <w:rPr>
          <w:sz w:val="24"/>
          <w:szCs w:val="24"/>
        </w:rPr>
      </w:pPr>
      <w:r>
        <w:lastRenderedPageBreak/>
        <w:tab/>
      </w:r>
      <w:r w:rsidRPr="001C12EE">
        <w:rPr>
          <w:position w:val="-50"/>
        </w:rPr>
        <w:object w:dxaOrig="5640" w:dyaOrig="1120">
          <v:shape id="_x0000_i1096" type="#_x0000_t75" style="width:282pt;height:55.8pt" o:ole="">
            <v:imagedata r:id="rId159" o:title=""/>
          </v:shape>
          <o:OLEObject Type="Embed" ProgID="Equation.3" ShapeID="_x0000_i1096" DrawAspect="Content" ObjectID="_1549095771" r:id="rId160"/>
        </w:object>
      </w:r>
      <w:r w:rsidR="00157508">
        <w:rPr>
          <w:sz w:val="24"/>
          <w:szCs w:val="24"/>
        </w:rPr>
        <w:tab/>
        <w:t>(52a)</w:t>
      </w:r>
    </w:p>
    <w:p w:rsidR="00157508" w:rsidRDefault="0037063F" w:rsidP="00C5273C">
      <w:pPr>
        <w:pStyle w:val="Equationlegend"/>
      </w:pPr>
      <w:r>
        <w:rPr>
          <w:rFonts w:hint="eastAsia"/>
          <w:i/>
          <w:lang w:eastAsia="zh-CN"/>
        </w:rPr>
        <w:tab/>
      </w:r>
      <w:r w:rsidR="00157508">
        <w:rPr>
          <w:i/>
        </w:rPr>
        <w:t>A</w:t>
      </w:r>
      <w:r w:rsidR="00157508">
        <w:t>(</w:t>
      </w:r>
      <w:r w:rsidR="00157508">
        <w:rPr>
          <w:i/>
        </w:rPr>
        <w:t>p</w:t>
      </w:r>
      <w:r w:rsidR="00157508">
        <w:t>)</w:t>
      </w:r>
      <w:r w:rsidR="00157508">
        <w:rPr>
          <w:rFonts w:hint="eastAsia"/>
        </w:rPr>
        <w:t>：</w:t>
      </w:r>
      <w:r w:rsidR="00157508">
        <w:rPr>
          <w:i/>
        </w:rPr>
        <w:tab/>
      </w:r>
      <w:r w:rsidR="00157508" w:rsidRPr="00C5273C">
        <w:rPr>
          <w:rFonts w:hint="eastAsia"/>
        </w:rPr>
        <w:t>时间百分比变异</w:t>
      </w:r>
      <w:r w:rsidR="00157508" w:rsidRPr="0037063F">
        <w:rPr>
          <w:rFonts w:hint="eastAsia"/>
        </w:rPr>
        <w:t>（累积分布）：</w:t>
      </w:r>
    </w:p>
    <w:p w:rsidR="00157508" w:rsidRDefault="00157508" w:rsidP="005F2980">
      <w:pPr>
        <w:pStyle w:val="Equation"/>
        <w:rPr>
          <w:lang w:val="en-US"/>
        </w:rPr>
      </w:pPr>
      <w:r>
        <w:rPr>
          <w:lang w:val="en-US" w:eastAsia="zh-CN"/>
        </w:rPr>
        <w:tab/>
      </w:r>
      <w:r>
        <w:rPr>
          <w:lang w:val="en-US" w:eastAsia="zh-CN"/>
        </w:rPr>
        <w:tab/>
      </w:r>
      <w:r w:rsidR="005F2980" w:rsidRPr="00F00E1A">
        <w:rPr>
          <w:position w:val="-30"/>
        </w:rPr>
        <w:object w:dxaOrig="7260" w:dyaOrig="800">
          <v:shape id="_x0000_i1097" type="#_x0000_t75" style="width:362.4pt;height:42pt" o:ole="">
            <v:imagedata r:id="rId161" o:title=""/>
          </v:shape>
          <o:OLEObject Type="Embed" ProgID="Equation.3" ShapeID="_x0000_i1097" DrawAspect="Content" ObjectID="_1549095772" r:id="rId162"/>
        </w:object>
      </w:r>
      <w:r w:rsidR="005F2980" w:rsidRPr="003F1715">
        <w:rPr>
          <w:lang w:val="en-US"/>
        </w:rPr>
        <w:tab/>
        <w:t>(53)</w:t>
      </w:r>
    </w:p>
    <w:p w:rsidR="00C5273C" w:rsidRDefault="00C5273C" w:rsidP="00C5273C">
      <w:pPr>
        <w:pStyle w:val="Blanc"/>
        <w:rPr>
          <w:lang w:eastAsia="zh-CN"/>
        </w:rPr>
      </w:pPr>
    </w:p>
    <w:p w:rsidR="005F2980" w:rsidRPr="003F1715" w:rsidRDefault="00157508" w:rsidP="005F2980">
      <w:pPr>
        <w:pStyle w:val="Equation"/>
        <w:rPr>
          <w:lang w:val="en-US"/>
        </w:rPr>
      </w:pPr>
      <w:r>
        <w:rPr>
          <w:lang w:val="en-US"/>
        </w:rPr>
        <w:tab/>
      </w:r>
      <w:r>
        <w:rPr>
          <w:lang w:val="en-US"/>
        </w:rPr>
        <w:tab/>
      </w:r>
      <w:r w:rsidR="005F2980" w:rsidRPr="00F00E1A">
        <w:rPr>
          <w:position w:val="-34"/>
        </w:rPr>
        <w:object w:dxaOrig="8100" w:dyaOrig="720">
          <v:shape id="_x0000_i1098" type="#_x0000_t75" style="width:405pt;height:37.8pt" o:ole="" fillcolor="window">
            <v:imagedata r:id="rId163" o:title=""/>
          </v:shape>
          <o:OLEObject Type="Embed" ProgID="Equation.3" ShapeID="_x0000_i1098" DrawAspect="Content" ObjectID="_1549095773" r:id="rId164"/>
        </w:object>
      </w:r>
      <w:r w:rsidR="005F2980" w:rsidRPr="003F1715">
        <w:rPr>
          <w:lang w:val="en-US"/>
        </w:rPr>
        <w:tab/>
        <w:t>(53a)</w:t>
      </w:r>
    </w:p>
    <w:p w:rsidR="00C5273C" w:rsidRDefault="00C5273C" w:rsidP="00C5273C">
      <w:pPr>
        <w:pStyle w:val="Blanc"/>
        <w:rPr>
          <w:lang w:eastAsia="zh-CN"/>
        </w:rPr>
      </w:pPr>
    </w:p>
    <w:p w:rsidR="00157508" w:rsidRDefault="005F2980" w:rsidP="005F2980">
      <w:pPr>
        <w:pStyle w:val="Equation"/>
        <w:rPr>
          <w:lang w:val="en-US"/>
        </w:rPr>
      </w:pPr>
      <w:r w:rsidRPr="00B45895">
        <w:rPr>
          <w:lang w:val="en-US"/>
        </w:rPr>
        <w:tab/>
      </w:r>
      <w:r w:rsidRPr="00B45895">
        <w:rPr>
          <w:lang w:val="en-US"/>
        </w:rPr>
        <w:tab/>
      </w:r>
      <w:r w:rsidR="00E64ADF" w:rsidRPr="00E27541">
        <w:rPr>
          <w:position w:val="-12"/>
        </w:rPr>
        <w:object w:dxaOrig="1060" w:dyaOrig="360">
          <v:shape id="_x0000_i1099" type="#_x0000_t75" style="width:48pt;height:18pt" o:ole="">
            <v:imagedata r:id="rId165" o:title=""/>
          </v:shape>
          <o:OLEObject Type="Embed" ProgID="Equation.3" ShapeID="_x0000_i1099" DrawAspect="Content" ObjectID="_1549095774" r:id="rId166"/>
        </w:object>
      </w:r>
      <w:r w:rsidRPr="003F1715">
        <w:rPr>
          <w:lang w:val="en-US"/>
        </w:rPr>
        <w:t>    %</w:t>
      </w:r>
      <w:r w:rsidRPr="003F1715">
        <w:rPr>
          <w:lang w:val="en-US"/>
        </w:rPr>
        <w:tab/>
        <w:t>(54)</w:t>
      </w:r>
    </w:p>
    <w:p w:rsidR="001C12EE" w:rsidRDefault="001C12EE" w:rsidP="001C12EE">
      <w:pPr>
        <w:pStyle w:val="Blanc"/>
        <w:rPr>
          <w:lang w:eastAsia="zh-CN"/>
        </w:rPr>
      </w:pPr>
    </w:p>
    <w:p w:rsidR="00157508" w:rsidRPr="00B933BA" w:rsidRDefault="00157508" w:rsidP="00C5273C">
      <w:pPr>
        <w:pStyle w:val="Equationlegend"/>
        <w:rPr>
          <w:lang w:eastAsia="zh-CN"/>
        </w:rPr>
      </w:pPr>
      <w:r>
        <w:tab/>
        <w:t>μ</w:t>
      </w:r>
      <w:r>
        <w:rPr>
          <w:vertAlign w:val="subscript"/>
          <w:lang w:eastAsia="zh-CN"/>
        </w:rPr>
        <w:t>2</w:t>
      </w:r>
      <w:r>
        <w:rPr>
          <w:rFonts w:hint="eastAsia"/>
          <w:lang w:eastAsia="zh-CN"/>
        </w:rPr>
        <w:t>：</w:t>
      </w:r>
      <w:r w:rsidR="00C5273C">
        <w:rPr>
          <w:lang w:eastAsia="zh-CN"/>
        </w:rPr>
        <w:tab/>
      </w:r>
      <w:r w:rsidRPr="00B933BA">
        <w:rPr>
          <w:rFonts w:hint="eastAsia"/>
          <w:lang w:eastAsia="zh-CN"/>
        </w:rPr>
        <w:t>对路径几何所做的修正：</w:t>
      </w:r>
    </w:p>
    <w:p w:rsidR="00157508" w:rsidRDefault="00157508" w:rsidP="00157508">
      <w:pPr>
        <w:pStyle w:val="Equation"/>
        <w:rPr>
          <w:lang w:val="en-US" w:eastAsia="zh-CN"/>
        </w:rPr>
      </w:pPr>
      <w:r>
        <w:rPr>
          <w:lang w:val="en-US" w:eastAsia="zh-CN"/>
        </w:rPr>
        <w:tab/>
      </w:r>
      <w:r>
        <w:rPr>
          <w:lang w:val="en-US" w:eastAsia="zh-CN"/>
        </w:rPr>
        <w:tab/>
      </w:r>
      <w:r>
        <w:rPr>
          <w:rFonts w:eastAsia="SimSun"/>
          <w:position w:val="-44"/>
        </w:rPr>
        <w:object w:dxaOrig="2775" w:dyaOrig="1080">
          <v:shape id="_x0000_i1100" type="#_x0000_t75" style="width:138.6pt;height:54.6pt" o:ole="">
            <v:imagedata r:id="rId167" o:title=""/>
          </v:shape>
          <o:OLEObject Type="Embed" ProgID="Equation.3" ShapeID="_x0000_i1100" DrawAspect="Content" ObjectID="_1549095775" r:id="rId168"/>
        </w:object>
      </w:r>
      <w:r>
        <w:rPr>
          <w:lang w:val="en-US" w:eastAsia="zh-CN"/>
        </w:rPr>
        <w:tab/>
        <w:t>(55)</w:t>
      </w:r>
    </w:p>
    <w:p w:rsidR="00157508" w:rsidRDefault="0037063F" w:rsidP="0037063F">
      <w:pPr>
        <w:pStyle w:val="Equationlegend"/>
        <w:rPr>
          <w:szCs w:val="24"/>
        </w:rPr>
      </w:pPr>
      <w:r>
        <w:rPr>
          <w:rFonts w:hint="eastAsia"/>
          <w:szCs w:val="24"/>
          <w:lang w:eastAsia="zh-CN"/>
        </w:rPr>
        <w:tab/>
      </w:r>
      <w:r w:rsidR="00157508">
        <w:rPr>
          <w:szCs w:val="24"/>
        </w:rPr>
        <w:tab/>
        <w:t>μ</w:t>
      </w:r>
      <w:r w:rsidR="00157508">
        <w:rPr>
          <w:szCs w:val="24"/>
          <w:vertAlign w:val="subscript"/>
        </w:rPr>
        <w:t>2</w:t>
      </w:r>
      <w:r w:rsidR="00157508">
        <w:rPr>
          <w:rFonts w:hint="eastAsia"/>
          <w:szCs w:val="24"/>
        </w:rPr>
        <w:t>值不得超过</w:t>
      </w:r>
      <w:r w:rsidR="00157508">
        <w:rPr>
          <w:szCs w:val="24"/>
        </w:rPr>
        <w:t>1</w:t>
      </w:r>
      <w:r w:rsidR="00157508">
        <w:rPr>
          <w:rFonts w:hint="eastAsia"/>
          <w:szCs w:val="24"/>
        </w:rPr>
        <w:t>。</w:t>
      </w:r>
    </w:p>
    <w:p w:rsidR="00157508" w:rsidRDefault="00157508" w:rsidP="005F2980">
      <w:pPr>
        <w:pStyle w:val="Equation"/>
        <w:rPr>
          <w:lang w:val="en-US" w:eastAsia="zh-CN"/>
        </w:rPr>
      </w:pPr>
      <w:r>
        <w:rPr>
          <w:lang w:val="en-US" w:eastAsia="zh-CN"/>
        </w:rPr>
        <w:tab/>
      </w:r>
      <w:r>
        <w:rPr>
          <w:lang w:val="en-US" w:eastAsia="zh-CN"/>
        </w:rPr>
        <w:tab/>
      </w:r>
      <w:r w:rsidR="005F2980" w:rsidRPr="00E27541">
        <w:rPr>
          <w:position w:val="-10"/>
        </w:rPr>
        <w:object w:dxaOrig="2580" w:dyaOrig="400">
          <v:shape id="_x0000_i1101" type="#_x0000_t75" style="width:131.4pt;height:20.4pt" o:ole="">
            <v:imagedata r:id="rId169" o:title=""/>
          </v:shape>
          <o:OLEObject Type="Embed" ProgID="Equation.3" ShapeID="_x0000_i1101" DrawAspect="Content" ObjectID="_1549095776" r:id="rId170"/>
        </w:object>
      </w:r>
      <w:r w:rsidR="005F2980" w:rsidRPr="003F1715">
        <w:rPr>
          <w:lang w:val="en-US" w:eastAsia="zh-CN"/>
        </w:rPr>
        <w:tab/>
        <w:t>(55a)</w:t>
      </w:r>
    </w:p>
    <w:p w:rsidR="00157508" w:rsidRPr="00C973A7" w:rsidRDefault="00157508" w:rsidP="00961777">
      <w:pPr>
        <w:ind w:firstLineChars="200" w:firstLine="480"/>
        <w:rPr>
          <w:lang w:val="en-US" w:eastAsia="zh-CN"/>
        </w:rPr>
      </w:pPr>
      <w:r>
        <w:rPr>
          <w:rFonts w:hint="eastAsia"/>
          <w:szCs w:val="24"/>
          <w:lang w:eastAsia="zh-CN"/>
        </w:rPr>
        <w:t>其中</w:t>
      </w:r>
      <w:r w:rsidRPr="00C973A7">
        <w:rPr>
          <w:rFonts w:hint="eastAsia"/>
          <w:szCs w:val="24"/>
          <w:lang w:val="en-US" w:eastAsia="zh-CN"/>
        </w:rPr>
        <w:t>：</w:t>
      </w:r>
    </w:p>
    <w:p w:rsidR="00157508" w:rsidRDefault="00157508" w:rsidP="0037063F">
      <w:pPr>
        <w:pStyle w:val="Equationlegend"/>
        <w:rPr>
          <w:szCs w:val="24"/>
          <w:lang w:eastAsia="zh-CN"/>
        </w:rPr>
      </w:pPr>
      <w:r>
        <w:rPr>
          <w:szCs w:val="24"/>
          <w:lang w:eastAsia="zh-CN"/>
        </w:rPr>
        <w:tab/>
      </w:r>
      <w:r>
        <w:rPr>
          <w:szCs w:val="24"/>
        </w:rPr>
        <w:sym w:font="Symbol" w:char="F065"/>
      </w:r>
      <w:r>
        <w:rPr>
          <w:rFonts w:hint="eastAsia"/>
          <w:szCs w:val="24"/>
          <w:lang w:eastAsia="zh-CN"/>
        </w:rPr>
        <w:t>：</w:t>
      </w:r>
      <w:r>
        <w:rPr>
          <w:szCs w:val="24"/>
          <w:lang w:eastAsia="zh-CN"/>
        </w:rPr>
        <w:tab/>
        <w:t>3.5</w:t>
      </w:r>
      <w:r>
        <w:rPr>
          <w:rFonts w:hint="eastAsia"/>
          <w:szCs w:val="24"/>
          <w:lang w:eastAsia="zh-CN"/>
        </w:rPr>
        <w:t>；</w:t>
      </w:r>
    </w:p>
    <w:p w:rsidR="00157508" w:rsidRDefault="00157508" w:rsidP="0037063F">
      <w:pPr>
        <w:pStyle w:val="Equationlegend"/>
        <w:rPr>
          <w:szCs w:val="24"/>
          <w:lang w:eastAsia="zh-CN"/>
        </w:rPr>
      </w:pPr>
      <w:r>
        <w:rPr>
          <w:szCs w:val="24"/>
          <w:lang w:eastAsia="zh-CN"/>
        </w:rPr>
        <w:tab/>
      </w:r>
      <w:r>
        <w:rPr>
          <w:szCs w:val="24"/>
        </w:rPr>
        <w:sym w:font="Symbol" w:char="F074"/>
      </w:r>
      <w:r>
        <w:rPr>
          <w:rFonts w:hint="eastAsia"/>
          <w:szCs w:val="24"/>
          <w:lang w:eastAsia="zh-CN"/>
        </w:rPr>
        <w:t>：</w:t>
      </w:r>
      <w:r>
        <w:rPr>
          <w:szCs w:val="24"/>
          <w:lang w:eastAsia="zh-CN"/>
        </w:rPr>
        <w:tab/>
      </w:r>
      <w:r>
        <w:rPr>
          <w:rFonts w:hint="eastAsia"/>
          <w:szCs w:val="24"/>
          <w:lang w:eastAsia="zh-CN"/>
        </w:rPr>
        <w:t>在</w:t>
      </w:r>
      <w:r>
        <w:rPr>
          <w:rFonts w:ascii="SimSun" w:hAnsi="SimSun" w:hint="eastAsia"/>
          <w:iCs/>
          <w:szCs w:val="24"/>
          <w:lang w:eastAsia="zh-CN"/>
        </w:rPr>
        <w:t>公式</w:t>
      </w:r>
      <w:r>
        <w:rPr>
          <w:rFonts w:hint="eastAsia"/>
          <w:szCs w:val="24"/>
          <w:lang w:eastAsia="zh-CN"/>
        </w:rPr>
        <w:t>（</w:t>
      </w:r>
      <w:r>
        <w:rPr>
          <w:szCs w:val="24"/>
          <w:lang w:eastAsia="zh-CN"/>
        </w:rPr>
        <w:t>3</w:t>
      </w:r>
      <w:r>
        <w:rPr>
          <w:rFonts w:hint="eastAsia"/>
          <w:szCs w:val="24"/>
          <w:lang w:eastAsia="zh-CN"/>
        </w:rPr>
        <w:t>）中定义，</w:t>
      </w:r>
      <w:r>
        <w:rPr>
          <w:szCs w:val="24"/>
        </w:rPr>
        <w:sym w:font="Symbol" w:char="F061"/>
      </w:r>
      <w:r>
        <w:rPr>
          <w:rFonts w:hint="eastAsia"/>
          <w:szCs w:val="24"/>
          <w:lang w:eastAsia="zh-CN"/>
        </w:rPr>
        <w:t>值不允许小于</w:t>
      </w:r>
      <w:r>
        <w:rPr>
          <w:szCs w:val="24"/>
          <w:lang w:eastAsia="zh-CN"/>
        </w:rPr>
        <w:t>−3.4</w:t>
      </w:r>
      <w:r>
        <w:rPr>
          <w:rFonts w:hint="eastAsia"/>
          <w:szCs w:val="24"/>
          <w:lang w:eastAsia="zh-CN"/>
        </w:rPr>
        <w:t>。</w:t>
      </w:r>
    </w:p>
    <w:p w:rsidR="00157508" w:rsidRDefault="00157508" w:rsidP="0037063F">
      <w:pPr>
        <w:pStyle w:val="Equationlegend"/>
        <w:rPr>
          <w:szCs w:val="24"/>
          <w:lang w:eastAsia="zh-CN"/>
        </w:rPr>
      </w:pPr>
      <w:r>
        <w:rPr>
          <w:szCs w:val="24"/>
          <w:vertAlign w:val="subscript"/>
          <w:lang w:eastAsia="zh-CN"/>
        </w:rPr>
        <w:tab/>
      </w:r>
      <w:r>
        <w:rPr>
          <w:szCs w:val="24"/>
        </w:rPr>
        <w:t>μ</w:t>
      </w:r>
      <w:r>
        <w:rPr>
          <w:szCs w:val="24"/>
          <w:vertAlign w:val="subscript"/>
          <w:lang w:eastAsia="zh-CN"/>
        </w:rPr>
        <w:t>3</w:t>
      </w:r>
      <w:r>
        <w:rPr>
          <w:rFonts w:hint="eastAsia"/>
          <w:szCs w:val="24"/>
          <w:lang w:eastAsia="zh-CN"/>
        </w:rPr>
        <w:t>：</w:t>
      </w:r>
      <w:r>
        <w:rPr>
          <w:szCs w:val="24"/>
          <w:lang w:eastAsia="zh-CN"/>
        </w:rPr>
        <w:tab/>
      </w:r>
      <w:r>
        <w:rPr>
          <w:rFonts w:hint="eastAsia"/>
          <w:szCs w:val="24"/>
          <w:lang w:eastAsia="zh-CN"/>
        </w:rPr>
        <w:t>对地形粗糙度所做的修正：</w:t>
      </w:r>
    </w:p>
    <w:p w:rsidR="00C5273C" w:rsidRDefault="00C5273C" w:rsidP="00C5273C">
      <w:pPr>
        <w:pStyle w:val="Blanc"/>
        <w:rPr>
          <w:lang w:eastAsia="zh-CN"/>
        </w:rPr>
      </w:pPr>
    </w:p>
    <w:p w:rsidR="00157508" w:rsidRPr="000B73FC" w:rsidRDefault="0037063F" w:rsidP="005F2980">
      <w:pPr>
        <w:pStyle w:val="Equation"/>
        <w:rPr>
          <w:szCs w:val="24"/>
          <w:lang w:val="en-US" w:eastAsia="zh-CN"/>
        </w:rPr>
      </w:pPr>
      <w:r w:rsidRPr="008831CC">
        <w:rPr>
          <w:rFonts w:hint="eastAsia"/>
          <w:szCs w:val="24"/>
          <w:lang w:val="en-US" w:eastAsia="zh-CN"/>
        </w:rPr>
        <w:tab/>
      </w:r>
      <w:r w:rsidR="00157508" w:rsidRPr="008831CC">
        <w:rPr>
          <w:szCs w:val="24"/>
          <w:lang w:val="en-US" w:eastAsia="zh-CN"/>
        </w:rPr>
        <w:tab/>
      </w:r>
      <w:r w:rsidR="00E64ADF" w:rsidRPr="00E27541">
        <w:rPr>
          <w:position w:val="-50"/>
        </w:rPr>
        <w:object w:dxaOrig="6480" w:dyaOrig="1120">
          <v:shape id="_x0000_i1102" type="#_x0000_t75" style="width:340.8pt;height:60pt" o:ole="">
            <v:imagedata r:id="rId171" o:title=""/>
          </v:shape>
          <o:OLEObject Type="Embed" ProgID="Equation.3" ShapeID="_x0000_i1102" DrawAspect="Content" ObjectID="_1549095777" r:id="rId172"/>
        </w:object>
      </w:r>
      <w:r w:rsidR="005F2980" w:rsidRPr="003F1715">
        <w:rPr>
          <w:lang w:val="en-US" w:eastAsia="zh-CN"/>
        </w:rPr>
        <w:tab/>
        <w:t>(56)</w:t>
      </w:r>
    </w:p>
    <w:p w:rsidR="00157508" w:rsidRPr="00A66F98" w:rsidRDefault="00157508" w:rsidP="00961777">
      <w:pPr>
        <w:ind w:firstLineChars="200" w:firstLine="480"/>
        <w:rPr>
          <w:lang w:val="en-US" w:eastAsia="zh-CN"/>
        </w:rPr>
      </w:pPr>
      <w:r>
        <w:rPr>
          <w:rFonts w:hint="eastAsia"/>
          <w:lang w:eastAsia="zh-CN"/>
        </w:rPr>
        <w:t>并且</w:t>
      </w:r>
      <w:r w:rsidRPr="00A66F98">
        <w:rPr>
          <w:rFonts w:hint="eastAsia"/>
          <w:lang w:val="en-US" w:eastAsia="zh-CN"/>
        </w:rPr>
        <w:t>：</w:t>
      </w:r>
    </w:p>
    <w:p w:rsidR="00157508" w:rsidRDefault="00157508" w:rsidP="00157508">
      <w:pPr>
        <w:pStyle w:val="Equation"/>
        <w:rPr>
          <w:lang w:val="en-US" w:eastAsia="zh-CN"/>
        </w:rPr>
      </w:pPr>
      <w:r>
        <w:rPr>
          <w:i/>
          <w:lang w:val="en-US" w:eastAsia="zh-CN"/>
        </w:rPr>
        <w:tab/>
      </w:r>
      <w:r>
        <w:rPr>
          <w:i/>
          <w:lang w:val="en-US" w:eastAsia="zh-CN"/>
        </w:rPr>
        <w:tab/>
      </w:r>
      <w:r>
        <w:rPr>
          <w:rFonts w:eastAsia="SimSun"/>
          <w:position w:val="-10"/>
        </w:rPr>
        <w:object w:dxaOrig="2460" w:dyaOrig="330">
          <v:shape id="_x0000_i1103" type="#_x0000_t75" style="width:123.6pt;height:16.8pt" o:ole="">
            <v:imagedata r:id="rId173" o:title=""/>
          </v:shape>
          <o:OLEObject Type="Embed" ProgID="Equation.3" ShapeID="_x0000_i1103" DrawAspect="Content" ObjectID="_1549095778" r:id="rId174"/>
        </w:object>
      </w:r>
      <w:r>
        <w:rPr>
          <w:lang w:val="en-US" w:eastAsia="zh-CN"/>
        </w:rPr>
        <w:t>                km</w:t>
      </w:r>
      <w:r>
        <w:rPr>
          <w:lang w:val="en-US" w:eastAsia="zh-CN"/>
        </w:rPr>
        <w:tab/>
        <w:t>(56a)</w:t>
      </w:r>
    </w:p>
    <w:p w:rsidR="00C5273C" w:rsidRDefault="00C5273C" w:rsidP="00C5273C">
      <w:pPr>
        <w:pStyle w:val="Blanc"/>
        <w:rPr>
          <w:lang w:eastAsia="zh-CN"/>
        </w:rPr>
      </w:pPr>
    </w:p>
    <w:p w:rsidR="0085701A" w:rsidRPr="009019CC" w:rsidRDefault="00157508" w:rsidP="00961777">
      <w:pPr>
        <w:ind w:firstLineChars="200" w:firstLine="480"/>
        <w:rPr>
          <w:lang w:val="en-US" w:eastAsia="zh-CN"/>
        </w:rPr>
      </w:pPr>
      <w:r>
        <w:rPr>
          <w:rFonts w:hint="eastAsia"/>
          <w:szCs w:val="24"/>
          <w:lang w:eastAsia="zh-CN"/>
        </w:rPr>
        <w:t>其余各项已在表</w:t>
      </w:r>
      <w:r w:rsidRPr="008831CC">
        <w:rPr>
          <w:szCs w:val="24"/>
          <w:lang w:val="en-US" w:eastAsia="zh-CN"/>
        </w:rPr>
        <w:t>1</w:t>
      </w:r>
      <w:r>
        <w:rPr>
          <w:rFonts w:hint="eastAsia"/>
          <w:szCs w:val="24"/>
          <w:lang w:eastAsia="zh-CN"/>
        </w:rPr>
        <w:t>、表</w:t>
      </w:r>
      <w:r w:rsidRPr="008831CC">
        <w:rPr>
          <w:szCs w:val="24"/>
          <w:lang w:val="en-US" w:eastAsia="zh-CN"/>
        </w:rPr>
        <w:t>2</w:t>
      </w:r>
      <w:r>
        <w:rPr>
          <w:rFonts w:hint="eastAsia"/>
          <w:szCs w:val="24"/>
          <w:lang w:eastAsia="zh-CN"/>
        </w:rPr>
        <w:t>和</w:t>
      </w:r>
      <w:r w:rsidR="00F4478A">
        <w:rPr>
          <w:rFonts w:hint="eastAsia"/>
          <w:szCs w:val="24"/>
          <w:lang w:eastAsia="zh-CN"/>
        </w:rPr>
        <w:t>本附件的</w:t>
      </w:r>
      <w:r w:rsidR="005F2980">
        <w:rPr>
          <w:rFonts w:hint="eastAsia"/>
          <w:szCs w:val="24"/>
          <w:lang w:eastAsia="zh-CN"/>
        </w:rPr>
        <w:t>后附资料</w:t>
      </w:r>
      <w:r w:rsidR="005F2980" w:rsidRPr="008831CC">
        <w:rPr>
          <w:rFonts w:hint="eastAsia"/>
          <w:szCs w:val="24"/>
          <w:lang w:val="en-US" w:eastAsia="zh-CN"/>
        </w:rPr>
        <w:t>1</w:t>
      </w:r>
      <w:r>
        <w:rPr>
          <w:rFonts w:hint="eastAsia"/>
          <w:szCs w:val="24"/>
          <w:lang w:eastAsia="zh-CN"/>
        </w:rPr>
        <w:t>中进行定义。</w:t>
      </w:r>
    </w:p>
    <w:p w:rsidR="00A81E60" w:rsidRDefault="00A81E60" w:rsidP="00A81E60">
      <w:pPr>
        <w:pStyle w:val="Heading2"/>
        <w:rPr>
          <w:lang w:eastAsia="zh-CN"/>
        </w:rPr>
      </w:pPr>
      <w:bookmarkStart w:id="134" w:name="_Toc107034040"/>
      <w:r>
        <w:rPr>
          <w:lang w:eastAsia="zh-CN"/>
        </w:rPr>
        <w:t>4.6</w:t>
      </w:r>
      <w:r>
        <w:rPr>
          <w:lang w:eastAsia="zh-CN"/>
        </w:rPr>
        <w:tab/>
      </w:r>
      <w:bookmarkEnd w:id="134"/>
      <w:r>
        <w:rPr>
          <w:rFonts w:hint="eastAsia"/>
          <w:lang w:eastAsia="zh-CN"/>
        </w:rPr>
        <w:t>不超过</w:t>
      </w:r>
      <w:r>
        <w:rPr>
          <w:i/>
          <w:iCs/>
          <w:lang w:eastAsia="zh-CN"/>
        </w:rPr>
        <w:t>p</w:t>
      </w:r>
      <w:r>
        <w:rPr>
          <w:lang w:eastAsia="zh-CN"/>
        </w:rPr>
        <w:t>%</w:t>
      </w:r>
      <w:r>
        <w:rPr>
          <w:rFonts w:hint="eastAsia"/>
          <w:lang w:eastAsia="zh-CN"/>
        </w:rPr>
        <w:t>时间和</w:t>
      </w:r>
      <w:r>
        <w:rPr>
          <w:lang w:eastAsia="zh-CN"/>
        </w:rPr>
        <w:t>50%</w:t>
      </w:r>
      <w:r>
        <w:rPr>
          <w:rFonts w:hint="eastAsia"/>
          <w:lang w:eastAsia="zh-CN"/>
        </w:rPr>
        <w:t>位置、忽略末端地物效应的基本传输损耗</w:t>
      </w:r>
    </w:p>
    <w:p w:rsidR="00A81E60" w:rsidRDefault="00A81E60" w:rsidP="00961777">
      <w:pPr>
        <w:ind w:firstLineChars="200" w:firstLine="480"/>
        <w:rPr>
          <w:lang w:eastAsia="zh-CN"/>
        </w:rPr>
      </w:pPr>
      <w:r>
        <w:rPr>
          <w:rFonts w:hint="eastAsia"/>
          <w:szCs w:val="24"/>
          <w:lang w:eastAsia="zh-CN"/>
        </w:rPr>
        <w:t>应将以下程序用于前述所有路径的计算结果，以便计算不超过</w:t>
      </w:r>
      <w:r>
        <w:rPr>
          <w:i/>
          <w:szCs w:val="24"/>
          <w:lang w:eastAsia="zh-CN"/>
        </w:rPr>
        <w:t>p</w:t>
      </w:r>
      <w:r>
        <w:rPr>
          <w:szCs w:val="24"/>
          <w:lang w:eastAsia="zh-CN"/>
        </w:rPr>
        <w:t>%</w:t>
      </w:r>
      <w:r>
        <w:rPr>
          <w:rFonts w:hint="eastAsia"/>
          <w:szCs w:val="24"/>
          <w:lang w:eastAsia="zh-CN"/>
        </w:rPr>
        <w:t>时间和</w:t>
      </w:r>
      <w:r>
        <w:rPr>
          <w:szCs w:val="24"/>
          <w:lang w:eastAsia="zh-CN"/>
        </w:rPr>
        <w:t>50</w:t>
      </w:r>
      <w:r>
        <w:rPr>
          <w:iCs/>
          <w:szCs w:val="24"/>
          <w:lang w:eastAsia="zh-CN"/>
        </w:rPr>
        <w:t>%</w:t>
      </w:r>
      <w:r>
        <w:rPr>
          <w:rFonts w:hint="eastAsia"/>
          <w:szCs w:val="24"/>
          <w:lang w:eastAsia="zh-CN"/>
        </w:rPr>
        <w:t>位置的基本传输损耗。为了避免在预测的、理论上的基本传输损耗中出现物理上不合理的间断，必须将前面所述的各传播模型接合在一起，以便获得修改后的基本传输损耗值，从而实现对</w:t>
      </w:r>
      <w:r>
        <w:rPr>
          <w:i/>
          <w:szCs w:val="24"/>
          <w:lang w:eastAsia="zh-CN"/>
        </w:rPr>
        <w:t>p</w:t>
      </w:r>
      <w:r>
        <w:rPr>
          <w:szCs w:val="24"/>
          <w:lang w:eastAsia="zh-CN"/>
        </w:rPr>
        <w:t>%</w:t>
      </w:r>
      <w:r>
        <w:rPr>
          <w:rFonts w:hint="eastAsia"/>
          <w:szCs w:val="24"/>
          <w:lang w:eastAsia="zh-CN"/>
        </w:rPr>
        <w:t>时间和</w:t>
      </w:r>
      <w:r>
        <w:rPr>
          <w:szCs w:val="24"/>
          <w:lang w:eastAsia="zh-CN"/>
        </w:rPr>
        <w:t>50</w:t>
      </w:r>
      <w:r>
        <w:rPr>
          <w:iCs/>
          <w:szCs w:val="24"/>
          <w:lang w:eastAsia="zh-CN"/>
        </w:rPr>
        <w:t>%</w:t>
      </w:r>
      <w:r>
        <w:rPr>
          <w:rFonts w:hint="eastAsia"/>
          <w:szCs w:val="24"/>
          <w:lang w:eastAsia="zh-CN"/>
        </w:rPr>
        <w:t>位置的总的预测。</w:t>
      </w:r>
    </w:p>
    <w:p w:rsidR="00A81E60" w:rsidRDefault="00A81E60" w:rsidP="00961777">
      <w:pPr>
        <w:ind w:firstLineChars="200" w:firstLine="480"/>
        <w:rPr>
          <w:lang w:eastAsia="zh-CN"/>
        </w:rPr>
      </w:pPr>
      <w:r>
        <w:rPr>
          <w:rFonts w:hint="eastAsia"/>
          <w:szCs w:val="24"/>
          <w:lang w:eastAsia="zh-CN"/>
        </w:rPr>
        <w:t>计算插值系数</w:t>
      </w:r>
      <w:r>
        <w:rPr>
          <w:i/>
          <w:szCs w:val="24"/>
          <w:lang w:eastAsia="zh-CN"/>
        </w:rPr>
        <w:t>F</w:t>
      </w:r>
      <w:r>
        <w:rPr>
          <w:i/>
          <w:szCs w:val="24"/>
          <w:vertAlign w:val="subscript"/>
          <w:lang w:eastAsia="zh-CN"/>
        </w:rPr>
        <w:t>j</w:t>
      </w:r>
      <w:r>
        <w:rPr>
          <w:rFonts w:hint="eastAsia"/>
          <w:szCs w:val="24"/>
          <w:lang w:eastAsia="zh-CN"/>
        </w:rPr>
        <w:t>，以考虑到路径角距离：</w:t>
      </w:r>
    </w:p>
    <w:p w:rsidR="00A81E60" w:rsidRDefault="00A81E60" w:rsidP="00A81E60">
      <w:pPr>
        <w:pStyle w:val="Equation"/>
        <w:rPr>
          <w:lang w:val="en-US" w:eastAsia="zh-CN"/>
        </w:rPr>
      </w:pPr>
      <w:r>
        <w:rPr>
          <w:lang w:val="en-US" w:eastAsia="zh-CN"/>
        </w:rPr>
        <w:lastRenderedPageBreak/>
        <w:tab/>
      </w:r>
      <w:r>
        <w:rPr>
          <w:lang w:val="en-US" w:eastAsia="zh-CN"/>
        </w:rPr>
        <w:tab/>
      </w:r>
      <w:r>
        <w:rPr>
          <w:rFonts w:eastAsia="SimSun"/>
          <w:position w:val="-32"/>
        </w:rPr>
        <w:object w:dxaOrig="4155" w:dyaOrig="765">
          <v:shape id="_x0000_i1104" type="#_x0000_t75" style="width:207.6pt;height:39pt" o:ole="" fillcolor="window">
            <v:imagedata r:id="rId175" o:title=""/>
          </v:shape>
          <o:OLEObject Type="Embed" ProgID="Equation.3" ShapeID="_x0000_i1104" DrawAspect="Content" ObjectID="_1549095779" r:id="rId176"/>
        </w:object>
      </w:r>
      <w:r>
        <w:rPr>
          <w:lang w:val="en-US" w:eastAsia="zh-CN"/>
        </w:rPr>
        <w:tab/>
        <w:t>(57)</w:t>
      </w:r>
    </w:p>
    <w:p w:rsidR="00A81E60" w:rsidRDefault="00A81E60" w:rsidP="00961777">
      <w:pPr>
        <w:ind w:firstLineChars="200" w:firstLine="480"/>
        <w:rPr>
          <w:lang w:eastAsia="zh-CN"/>
        </w:rPr>
      </w:pPr>
      <w:r>
        <w:rPr>
          <w:rFonts w:hint="eastAsia"/>
          <w:szCs w:val="24"/>
          <w:lang w:eastAsia="zh-CN"/>
        </w:rPr>
        <w:t>其中：</w:t>
      </w:r>
    </w:p>
    <w:p w:rsidR="00A81E60" w:rsidRDefault="00A81E60" w:rsidP="007C2232">
      <w:pPr>
        <w:pStyle w:val="Equationlegend"/>
        <w:keepNext/>
        <w:keepLines/>
        <w:rPr>
          <w:szCs w:val="24"/>
          <w:lang w:eastAsia="zh-CN"/>
        </w:rPr>
      </w:pPr>
      <w:r>
        <w:rPr>
          <w:szCs w:val="24"/>
          <w:lang w:eastAsia="zh-CN"/>
        </w:rPr>
        <w:tab/>
      </w:r>
      <w:r>
        <w:rPr>
          <w:szCs w:val="24"/>
        </w:rPr>
        <w:t>Θ</w:t>
      </w:r>
      <w:r>
        <w:rPr>
          <w:rFonts w:hint="eastAsia"/>
          <w:szCs w:val="24"/>
          <w:lang w:eastAsia="zh-CN"/>
        </w:rPr>
        <w:t>：</w:t>
      </w:r>
      <w:r>
        <w:rPr>
          <w:szCs w:val="24"/>
          <w:lang w:eastAsia="zh-CN"/>
        </w:rPr>
        <w:tab/>
      </w:r>
      <w:r>
        <w:rPr>
          <w:rFonts w:hint="eastAsia"/>
          <w:szCs w:val="24"/>
          <w:lang w:eastAsia="zh-CN"/>
        </w:rPr>
        <w:t>用于确定相关接合部分角范围的固定参数；设为</w:t>
      </w:r>
      <w:r>
        <w:rPr>
          <w:szCs w:val="24"/>
          <w:lang w:eastAsia="zh-CN"/>
        </w:rPr>
        <w:t>0.3</w:t>
      </w:r>
      <w:r>
        <w:rPr>
          <w:rFonts w:hint="eastAsia"/>
          <w:szCs w:val="24"/>
          <w:lang w:eastAsia="zh-CN"/>
        </w:rPr>
        <w:t>；</w:t>
      </w:r>
    </w:p>
    <w:p w:rsidR="00A81E60" w:rsidRDefault="00A81E60" w:rsidP="007C2232">
      <w:pPr>
        <w:pStyle w:val="Equationlegend"/>
        <w:keepNext/>
        <w:keepLines/>
        <w:rPr>
          <w:szCs w:val="24"/>
          <w:lang w:eastAsia="zh-CN"/>
        </w:rPr>
      </w:pPr>
      <w:r>
        <w:rPr>
          <w:szCs w:val="24"/>
          <w:lang w:eastAsia="zh-CN"/>
        </w:rPr>
        <w:tab/>
      </w:r>
      <w:r>
        <w:rPr>
          <w:szCs w:val="24"/>
        </w:rPr>
        <w:t>ξ</w:t>
      </w:r>
      <w:r>
        <w:rPr>
          <w:rFonts w:hint="eastAsia"/>
          <w:szCs w:val="24"/>
          <w:lang w:eastAsia="zh-CN"/>
        </w:rPr>
        <w:t>：</w:t>
      </w:r>
      <w:r>
        <w:rPr>
          <w:szCs w:val="24"/>
          <w:lang w:eastAsia="zh-CN"/>
        </w:rPr>
        <w:tab/>
      </w:r>
      <w:r>
        <w:rPr>
          <w:rFonts w:hint="eastAsia"/>
          <w:szCs w:val="24"/>
          <w:lang w:eastAsia="zh-CN"/>
        </w:rPr>
        <w:t>用于确定范围末端接合部分斜度的固定参数；设为</w:t>
      </w:r>
      <w:r>
        <w:rPr>
          <w:szCs w:val="24"/>
          <w:lang w:eastAsia="zh-CN"/>
        </w:rPr>
        <w:t>0.8</w:t>
      </w:r>
      <w:r>
        <w:rPr>
          <w:rFonts w:hint="eastAsia"/>
          <w:szCs w:val="24"/>
          <w:lang w:eastAsia="zh-CN"/>
        </w:rPr>
        <w:t>；</w:t>
      </w:r>
    </w:p>
    <w:p w:rsidR="00A81E60" w:rsidRDefault="00A81E60" w:rsidP="007C2232">
      <w:pPr>
        <w:pStyle w:val="Equationlegend"/>
        <w:keepNext/>
        <w:keepLines/>
        <w:rPr>
          <w:szCs w:val="24"/>
          <w:lang w:eastAsia="zh-CN"/>
        </w:rPr>
      </w:pPr>
      <w:r>
        <w:rPr>
          <w:szCs w:val="24"/>
          <w:lang w:eastAsia="zh-CN"/>
        </w:rPr>
        <w:tab/>
      </w:r>
      <w:r>
        <w:rPr>
          <w:szCs w:val="24"/>
        </w:rPr>
        <w:sym w:font="Symbol" w:char="F071"/>
      </w:r>
      <w:r>
        <w:rPr>
          <w:rFonts w:hint="eastAsia"/>
          <w:szCs w:val="24"/>
          <w:lang w:eastAsia="zh-CN"/>
        </w:rPr>
        <w:t>：</w:t>
      </w:r>
      <w:r>
        <w:rPr>
          <w:szCs w:val="24"/>
          <w:lang w:eastAsia="zh-CN"/>
        </w:rPr>
        <w:tab/>
      </w:r>
      <w:r>
        <w:rPr>
          <w:rFonts w:hint="eastAsia"/>
          <w:szCs w:val="24"/>
          <w:lang w:eastAsia="zh-CN"/>
        </w:rPr>
        <w:t>在表</w:t>
      </w:r>
      <w:r>
        <w:rPr>
          <w:szCs w:val="24"/>
          <w:lang w:eastAsia="zh-CN"/>
        </w:rPr>
        <w:t>7</w:t>
      </w:r>
      <w:r>
        <w:rPr>
          <w:rFonts w:hint="eastAsia"/>
          <w:szCs w:val="24"/>
          <w:lang w:eastAsia="zh-CN"/>
        </w:rPr>
        <w:t>中定义的路径角距离（</w:t>
      </w:r>
      <w:r>
        <w:rPr>
          <w:szCs w:val="24"/>
          <w:lang w:eastAsia="zh-CN"/>
        </w:rPr>
        <w:t>mrad</w:t>
      </w:r>
      <w:r>
        <w:rPr>
          <w:rFonts w:hint="eastAsia"/>
          <w:szCs w:val="24"/>
          <w:lang w:eastAsia="zh-CN"/>
        </w:rPr>
        <w:t>）。</w:t>
      </w:r>
    </w:p>
    <w:p w:rsidR="00A81E60" w:rsidRDefault="00A81E60" w:rsidP="00961777">
      <w:pPr>
        <w:ind w:firstLineChars="200" w:firstLine="480"/>
        <w:rPr>
          <w:lang w:eastAsia="zh-CN"/>
        </w:rPr>
      </w:pPr>
      <w:r w:rsidRPr="007C2232">
        <w:rPr>
          <w:rFonts w:ascii="SimSun" w:eastAsia="SimSun" w:hAnsi="SimSun" w:hint="eastAsia"/>
          <w:lang w:eastAsia="zh-CN"/>
        </w:rPr>
        <w:t>计算插值系数</w:t>
      </w:r>
      <w:r>
        <w:rPr>
          <w:i/>
          <w:lang w:eastAsia="zh-CN"/>
        </w:rPr>
        <w:t>F</w:t>
      </w:r>
      <w:r>
        <w:rPr>
          <w:i/>
          <w:vertAlign w:val="subscript"/>
          <w:lang w:eastAsia="zh-CN"/>
        </w:rPr>
        <w:t>k</w:t>
      </w:r>
      <w:r>
        <w:rPr>
          <w:rFonts w:hint="eastAsia"/>
          <w:lang w:eastAsia="zh-CN"/>
        </w:rPr>
        <w:t>，以考虑到路径大圆距离：</w:t>
      </w:r>
    </w:p>
    <w:p w:rsidR="00A81E60" w:rsidRDefault="00A81E60" w:rsidP="00A81E60">
      <w:pPr>
        <w:pStyle w:val="Equation"/>
        <w:rPr>
          <w:lang w:val="en-US" w:eastAsia="zh-CN"/>
        </w:rPr>
      </w:pPr>
      <w:r>
        <w:rPr>
          <w:lang w:val="en-US" w:eastAsia="zh-CN"/>
        </w:rPr>
        <w:tab/>
      </w:r>
      <w:r>
        <w:rPr>
          <w:lang w:val="en-US" w:eastAsia="zh-CN"/>
        </w:rPr>
        <w:tab/>
      </w:r>
      <w:r w:rsidR="001C12EE">
        <w:rPr>
          <w:rFonts w:eastAsia="SimSun"/>
          <w:position w:val="-34"/>
        </w:rPr>
        <w:object w:dxaOrig="4425" w:dyaOrig="795">
          <v:shape id="_x0000_i1105" type="#_x0000_t75" style="width:232.8pt;height:41.4pt" o:ole="" fillcolor="window">
            <v:imagedata r:id="rId177" o:title=""/>
          </v:shape>
          <o:OLEObject Type="Embed" ProgID="Equation.3" ShapeID="_x0000_i1105" DrawAspect="Content" ObjectID="_1549095780" r:id="rId178"/>
        </w:object>
      </w:r>
      <w:r>
        <w:rPr>
          <w:lang w:val="en-US" w:eastAsia="zh-CN"/>
        </w:rPr>
        <w:tab/>
        <w:t>(58)</w:t>
      </w:r>
    </w:p>
    <w:p w:rsidR="00A81E60" w:rsidRDefault="00A81E60" w:rsidP="00961777">
      <w:pPr>
        <w:ind w:firstLineChars="200" w:firstLine="480"/>
        <w:rPr>
          <w:lang w:eastAsia="zh-CN"/>
        </w:rPr>
      </w:pPr>
      <w:r>
        <w:rPr>
          <w:rFonts w:hint="eastAsia"/>
          <w:szCs w:val="24"/>
          <w:lang w:eastAsia="zh-CN"/>
        </w:rPr>
        <w:t>其中：</w:t>
      </w:r>
    </w:p>
    <w:p w:rsidR="00A81E60" w:rsidRDefault="00A81E60" w:rsidP="007C2232">
      <w:pPr>
        <w:pStyle w:val="Equationlegend"/>
        <w:keepNext/>
        <w:keepLines/>
        <w:rPr>
          <w:szCs w:val="24"/>
          <w:lang w:eastAsia="zh-CN"/>
        </w:rPr>
      </w:pPr>
      <w:r>
        <w:rPr>
          <w:szCs w:val="24"/>
          <w:lang w:eastAsia="zh-CN"/>
        </w:rPr>
        <w:tab/>
      </w:r>
      <w:r>
        <w:rPr>
          <w:i/>
          <w:iCs/>
          <w:szCs w:val="24"/>
          <w:lang w:eastAsia="zh-CN"/>
        </w:rPr>
        <w:t>d</w:t>
      </w:r>
      <w:r>
        <w:rPr>
          <w:rFonts w:hint="eastAsia"/>
          <w:szCs w:val="24"/>
          <w:lang w:eastAsia="zh-CN"/>
        </w:rPr>
        <w:t>：</w:t>
      </w:r>
      <w:r>
        <w:rPr>
          <w:szCs w:val="24"/>
          <w:lang w:eastAsia="zh-CN"/>
        </w:rPr>
        <w:tab/>
      </w:r>
      <w:r>
        <w:rPr>
          <w:rFonts w:hint="eastAsia"/>
          <w:szCs w:val="24"/>
          <w:lang w:eastAsia="zh-CN"/>
        </w:rPr>
        <w:t>在表</w:t>
      </w:r>
      <w:r>
        <w:rPr>
          <w:szCs w:val="24"/>
          <w:lang w:eastAsia="zh-CN"/>
        </w:rPr>
        <w:t>3</w:t>
      </w:r>
      <w:r>
        <w:rPr>
          <w:rFonts w:hint="eastAsia"/>
          <w:szCs w:val="24"/>
          <w:lang w:eastAsia="zh-CN"/>
        </w:rPr>
        <w:t>中定义的大圆路径长度（</w:t>
      </w:r>
      <w:r>
        <w:rPr>
          <w:szCs w:val="24"/>
          <w:lang w:eastAsia="zh-CN"/>
        </w:rPr>
        <w:t>km</w:t>
      </w:r>
      <w:r>
        <w:rPr>
          <w:rFonts w:hint="eastAsia"/>
          <w:szCs w:val="24"/>
          <w:lang w:eastAsia="zh-CN"/>
        </w:rPr>
        <w:t>）；</w:t>
      </w:r>
    </w:p>
    <w:p w:rsidR="00A81E60" w:rsidRDefault="00A81E60" w:rsidP="007C2232">
      <w:pPr>
        <w:pStyle w:val="Equationlegend"/>
        <w:keepNext/>
        <w:keepLines/>
        <w:rPr>
          <w:szCs w:val="24"/>
          <w:lang w:eastAsia="zh-CN"/>
        </w:rPr>
      </w:pPr>
      <w:r>
        <w:rPr>
          <w:i/>
          <w:szCs w:val="24"/>
          <w:lang w:eastAsia="zh-CN"/>
        </w:rPr>
        <w:tab/>
        <w:t>d</w:t>
      </w:r>
      <w:r>
        <w:rPr>
          <w:i/>
          <w:szCs w:val="24"/>
          <w:vertAlign w:val="subscript"/>
          <w:lang w:eastAsia="zh-CN"/>
        </w:rPr>
        <w:t>sw</w:t>
      </w:r>
      <w:r>
        <w:rPr>
          <w:rFonts w:hint="eastAsia"/>
          <w:szCs w:val="24"/>
          <w:lang w:eastAsia="zh-CN"/>
        </w:rPr>
        <w:t>：</w:t>
      </w:r>
      <w:r>
        <w:rPr>
          <w:szCs w:val="24"/>
          <w:lang w:eastAsia="zh-CN"/>
        </w:rPr>
        <w:tab/>
      </w:r>
      <w:r>
        <w:rPr>
          <w:rFonts w:hint="eastAsia"/>
          <w:szCs w:val="24"/>
          <w:lang w:eastAsia="zh-CN"/>
        </w:rPr>
        <w:t>用于确定相关接合部分距离范围的固定参数；设为</w:t>
      </w:r>
      <w:r>
        <w:rPr>
          <w:szCs w:val="24"/>
          <w:lang w:eastAsia="zh-CN"/>
        </w:rPr>
        <w:t>20</w:t>
      </w:r>
      <w:r>
        <w:rPr>
          <w:rFonts w:hint="eastAsia"/>
          <w:szCs w:val="24"/>
          <w:lang w:eastAsia="zh-CN"/>
        </w:rPr>
        <w:t>；</w:t>
      </w:r>
    </w:p>
    <w:p w:rsidR="00A81E60" w:rsidRDefault="00A81E60" w:rsidP="007C2232">
      <w:pPr>
        <w:pStyle w:val="Equationlegend"/>
        <w:keepNext/>
        <w:keepLines/>
        <w:rPr>
          <w:szCs w:val="24"/>
          <w:lang w:eastAsia="zh-CN"/>
        </w:rPr>
      </w:pPr>
      <w:r>
        <w:rPr>
          <w:i/>
          <w:szCs w:val="24"/>
          <w:lang w:eastAsia="zh-CN"/>
        </w:rPr>
        <w:tab/>
      </w:r>
      <w:r>
        <w:rPr>
          <w:iCs/>
          <w:szCs w:val="24"/>
        </w:rPr>
        <w:t>κ</w:t>
      </w:r>
      <w:r>
        <w:rPr>
          <w:rFonts w:hint="eastAsia"/>
          <w:szCs w:val="24"/>
          <w:lang w:eastAsia="zh-CN"/>
        </w:rPr>
        <w:t>：</w:t>
      </w:r>
      <w:r>
        <w:rPr>
          <w:szCs w:val="24"/>
          <w:lang w:eastAsia="zh-CN"/>
        </w:rPr>
        <w:tab/>
      </w:r>
      <w:r>
        <w:rPr>
          <w:rFonts w:hint="eastAsia"/>
          <w:szCs w:val="24"/>
          <w:lang w:eastAsia="zh-CN"/>
        </w:rPr>
        <w:t>用于确定范围末端接合部分斜度的固定参数；设为</w:t>
      </w:r>
      <w:r>
        <w:rPr>
          <w:szCs w:val="24"/>
          <w:lang w:eastAsia="zh-CN"/>
        </w:rPr>
        <w:t>0.5</w:t>
      </w:r>
      <w:r>
        <w:rPr>
          <w:rFonts w:hint="eastAsia"/>
          <w:szCs w:val="24"/>
          <w:lang w:eastAsia="zh-CN"/>
        </w:rPr>
        <w:t>。</w:t>
      </w:r>
    </w:p>
    <w:p w:rsidR="00A81E60" w:rsidRDefault="00A81E60" w:rsidP="00961777">
      <w:pPr>
        <w:ind w:firstLineChars="200" w:firstLine="480"/>
        <w:rPr>
          <w:lang w:eastAsia="zh-CN"/>
        </w:rPr>
      </w:pPr>
      <w:r>
        <w:rPr>
          <w:rFonts w:hint="eastAsia"/>
          <w:szCs w:val="24"/>
          <w:lang w:eastAsia="zh-CN"/>
        </w:rPr>
        <w:t>计算与</w:t>
      </w:r>
      <w:r w:rsidR="006D6943">
        <w:rPr>
          <w:rFonts w:hint="eastAsia"/>
          <w:szCs w:val="24"/>
          <w:lang w:eastAsia="zh-CN"/>
        </w:rPr>
        <w:t>视距</w:t>
      </w:r>
      <w:r>
        <w:rPr>
          <w:rFonts w:hint="eastAsia"/>
          <w:szCs w:val="24"/>
          <w:lang w:eastAsia="zh-CN"/>
        </w:rPr>
        <w:t>传播和海上分路径衍射有关的、理论上的最小基本传输损耗</w:t>
      </w:r>
      <w:r>
        <w:rPr>
          <w:i/>
          <w:szCs w:val="24"/>
          <w:lang w:eastAsia="zh-CN"/>
        </w:rPr>
        <w:t>L</w:t>
      </w:r>
      <w:r>
        <w:rPr>
          <w:i/>
          <w:szCs w:val="24"/>
          <w:vertAlign w:val="subscript"/>
          <w:lang w:eastAsia="zh-CN"/>
        </w:rPr>
        <w:t>minb</w:t>
      </w:r>
      <w:r>
        <w:rPr>
          <w:szCs w:val="24"/>
          <w:vertAlign w:val="subscript"/>
          <w:lang w:eastAsia="zh-CN"/>
        </w:rPr>
        <w:t>0</w:t>
      </w:r>
      <w:r>
        <w:rPr>
          <w:i/>
          <w:szCs w:val="24"/>
          <w:vertAlign w:val="subscript"/>
          <w:lang w:eastAsia="zh-CN"/>
        </w:rPr>
        <w:t>p</w:t>
      </w:r>
      <w:r>
        <w:rPr>
          <w:szCs w:val="24"/>
          <w:lang w:eastAsia="zh-CN"/>
        </w:rPr>
        <w:t>(dB)</w:t>
      </w:r>
      <w:r>
        <w:rPr>
          <w:rFonts w:hint="eastAsia"/>
          <w:szCs w:val="24"/>
          <w:lang w:eastAsia="zh-CN"/>
        </w:rPr>
        <w:t>：</w:t>
      </w:r>
    </w:p>
    <w:p w:rsidR="00A81E60" w:rsidRDefault="007C2232" w:rsidP="00E64ADF">
      <w:pPr>
        <w:pStyle w:val="Equation"/>
        <w:rPr>
          <w:szCs w:val="24"/>
          <w:lang w:eastAsia="zh-CN"/>
        </w:rPr>
      </w:pPr>
      <w:r>
        <w:rPr>
          <w:rFonts w:hint="eastAsia"/>
          <w:szCs w:val="24"/>
          <w:lang w:eastAsia="zh-CN"/>
        </w:rPr>
        <w:tab/>
      </w:r>
      <w:r w:rsidR="00E64ADF" w:rsidRPr="005A5A07">
        <w:rPr>
          <w:position w:val="-52"/>
        </w:rPr>
        <w:object w:dxaOrig="6660" w:dyaOrig="1160">
          <v:shape id="_x0000_i1106" type="#_x0000_t75" style="width:357.6pt;height:61.8pt" o:ole="" fillcolor="window">
            <v:imagedata r:id="rId179" o:title=""/>
          </v:shape>
          <o:OLEObject Type="Embed" ProgID="Equation.3" ShapeID="_x0000_i1106" DrawAspect="Content" ObjectID="_1549095781" r:id="rId180"/>
        </w:object>
      </w:r>
      <w:r w:rsidR="00A81E60">
        <w:rPr>
          <w:szCs w:val="24"/>
          <w:lang w:eastAsia="zh-CN"/>
        </w:rPr>
        <w:tab/>
        <w:t>(59)</w:t>
      </w:r>
    </w:p>
    <w:p w:rsidR="00A81E60" w:rsidRDefault="00A81E60" w:rsidP="00961777">
      <w:pPr>
        <w:ind w:firstLineChars="200" w:firstLine="480"/>
        <w:rPr>
          <w:lang w:eastAsia="zh-CN"/>
        </w:rPr>
      </w:pPr>
      <w:r>
        <w:rPr>
          <w:rFonts w:hint="eastAsia"/>
          <w:szCs w:val="24"/>
          <w:lang w:eastAsia="zh-CN"/>
        </w:rPr>
        <w:t>其中：</w:t>
      </w:r>
    </w:p>
    <w:p w:rsidR="00A81E60" w:rsidRDefault="00A81E60" w:rsidP="007C2232">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w:t>
      </w:r>
      <w:r>
        <w:rPr>
          <w:szCs w:val="24"/>
          <w:vertAlign w:val="subscript"/>
          <w:lang w:eastAsia="zh-CN"/>
        </w:rPr>
        <w:t>0</w:t>
      </w:r>
      <w:r>
        <w:rPr>
          <w:i/>
          <w:szCs w:val="24"/>
          <w:vertAlign w:val="subscript"/>
          <w:lang w:eastAsia="zh-CN"/>
        </w:rPr>
        <w:t>p</w:t>
      </w:r>
      <w:r>
        <w:rPr>
          <w:rFonts w:hint="eastAsia"/>
          <w:szCs w:val="24"/>
          <w:lang w:eastAsia="zh-CN"/>
        </w:rPr>
        <w:t>：</w:t>
      </w:r>
      <w:r>
        <w:rPr>
          <w:szCs w:val="24"/>
          <w:lang w:eastAsia="zh-CN"/>
        </w:rPr>
        <w:tab/>
      </w:r>
      <w:r>
        <w:rPr>
          <w:rFonts w:hint="eastAsia"/>
          <w:szCs w:val="24"/>
          <w:lang w:eastAsia="zh-CN"/>
        </w:rPr>
        <w:t>通过公式（</w:t>
      </w:r>
      <w:r>
        <w:rPr>
          <w:szCs w:val="24"/>
          <w:lang w:eastAsia="zh-CN"/>
        </w:rPr>
        <w:t>10</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A81E60" w:rsidP="007C2232">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w:t>
      </w:r>
      <w:r>
        <w:rPr>
          <w:szCs w:val="24"/>
          <w:vertAlign w:val="subscript"/>
          <w:lang w:eastAsia="zh-CN"/>
        </w:rPr>
        <w:t>0</w:t>
      </w:r>
      <w:r>
        <w:rPr>
          <w:iCs/>
          <w:szCs w:val="24"/>
          <w:vertAlign w:val="subscript"/>
        </w:rPr>
        <w:sym w:font="Symbol" w:char="F062"/>
      </w:r>
      <w:r>
        <w:rPr>
          <w:rFonts w:hint="eastAsia"/>
          <w:szCs w:val="24"/>
          <w:lang w:eastAsia="zh-CN"/>
        </w:rPr>
        <w:t>：</w:t>
      </w:r>
      <w:r>
        <w:rPr>
          <w:szCs w:val="24"/>
          <w:lang w:eastAsia="zh-CN"/>
        </w:rPr>
        <w:tab/>
      </w:r>
      <w:r>
        <w:rPr>
          <w:rFonts w:hint="eastAsia"/>
          <w:szCs w:val="24"/>
          <w:lang w:eastAsia="zh-CN"/>
        </w:rPr>
        <w:t>通过公式（</w:t>
      </w:r>
      <w:r>
        <w:rPr>
          <w:szCs w:val="24"/>
          <w:lang w:eastAsia="zh-CN"/>
        </w:rPr>
        <w:t>11</w:t>
      </w:r>
      <w:r>
        <w:rPr>
          <w:rFonts w:hint="eastAsia"/>
          <w:szCs w:val="24"/>
          <w:lang w:eastAsia="zh-CN"/>
        </w:rPr>
        <w:t>）计算得到的、不超过</w:t>
      </w:r>
      <w:r>
        <w:rPr>
          <w:iCs/>
          <w:szCs w:val="24"/>
        </w:rPr>
        <w:sym w:font="Symbol" w:char="F062"/>
      </w:r>
      <w:r>
        <w:rPr>
          <w:iCs/>
          <w:szCs w:val="24"/>
          <w:vertAlign w:val="subscript"/>
          <w:lang w:eastAsia="zh-CN"/>
        </w:rPr>
        <w:t>0</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dp</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1</w:t>
      </w:r>
      <w:r>
        <w:rPr>
          <w:rFonts w:hint="eastAsia"/>
          <w:szCs w:val="24"/>
          <w:lang w:eastAsia="zh-CN"/>
        </w:rPr>
        <w:t>），利用</w:t>
      </w:r>
      <w:r w:rsidR="002237D1">
        <w:rPr>
          <w:szCs w:val="24"/>
          <w:lang w:eastAsia="zh-CN"/>
        </w:rPr>
        <w:t>第</w:t>
      </w:r>
      <w:r>
        <w:rPr>
          <w:szCs w:val="24"/>
          <w:lang w:eastAsia="zh-CN"/>
        </w:rPr>
        <w:t xml:space="preserve"> 4.3</w:t>
      </w:r>
      <w:r w:rsidR="00243B29">
        <w:rPr>
          <w:rFonts w:hint="eastAsia"/>
          <w:szCs w:val="24"/>
          <w:lang w:eastAsia="zh-CN"/>
        </w:rPr>
        <w:t>节</w:t>
      </w:r>
      <w:r>
        <w:rPr>
          <w:rFonts w:hint="eastAsia"/>
          <w:szCs w:val="24"/>
          <w:lang w:eastAsia="zh-CN"/>
        </w:rPr>
        <w:t>中所述的方法计算得到的、不超过</w:t>
      </w:r>
      <w:r>
        <w:rPr>
          <w:i/>
          <w:szCs w:val="24"/>
          <w:lang w:eastAsia="zh-CN"/>
        </w:rPr>
        <w:t>p</w:t>
      </w:r>
      <w:r>
        <w:rPr>
          <w:szCs w:val="24"/>
          <w:lang w:eastAsia="zh-CN"/>
        </w:rPr>
        <w:t>%</w:t>
      </w:r>
      <w:r>
        <w:rPr>
          <w:rFonts w:hint="eastAsia"/>
          <w:szCs w:val="24"/>
          <w:lang w:eastAsia="zh-CN"/>
        </w:rPr>
        <w:t>时间的衍射损耗；</w:t>
      </w:r>
    </w:p>
    <w:p w:rsidR="00A81E60" w:rsidRDefault="00F4478A" w:rsidP="007C2232">
      <w:pPr>
        <w:pStyle w:val="Equationlegend"/>
        <w:keepNext/>
        <w:keepLines/>
        <w:rPr>
          <w:szCs w:val="24"/>
          <w:lang w:eastAsia="zh-CN"/>
        </w:rPr>
      </w:pPr>
      <w:r>
        <w:rPr>
          <w:rFonts w:hint="eastAsia"/>
          <w:szCs w:val="24"/>
          <w:lang w:eastAsia="zh-CN"/>
        </w:rPr>
        <w:tab/>
      </w:r>
      <w:r w:rsidR="00A81E60">
        <w:rPr>
          <w:i/>
          <w:szCs w:val="24"/>
          <w:lang w:eastAsia="zh-CN"/>
        </w:rPr>
        <w:t>L</w:t>
      </w:r>
      <w:r w:rsidR="00A81E60">
        <w:rPr>
          <w:i/>
          <w:szCs w:val="24"/>
          <w:vertAlign w:val="subscript"/>
          <w:lang w:eastAsia="zh-CN"/>
        </w:rPr>
        <w:t>bd</w:t>
      </w:r>
      <w:r w:rsidR="00A81E60">
        <w:rPr>
          <w:iCs/>
          <w:szCs w:val="24"/>
          <w:vertAlign w:val="subscript"/>
          <w:lang w:eastAsia="zh-CN"/>
        </w:rPr>
        <w:t>50</w:t>
      </w:r>
      <w:r w:rsidR="00A81E60">
        <w:rPr>
          <w:rFonts w:hint="eastAsia"/>
          <w:szCs w:val="24"/>
          <w:lang w:eastAsia="zh-CN"/>
        </w:rPr>
        <w:t>：</w:t>
      </w:r>
      <w:r w:rsidR="00AB31CB">
        <w:rPr>
          <w:rFonts w:hint="eastAsia"/>
          <w:szCs w:val="24"/>
          <w:lang w:eastAsia="zh-CN"/>
        </w:rPr>
        <w:tab/>
      </w:r>
      <w:r w:rsidR="00A81E60">
        <w:rPr>
          <w:rFonts w:hint="eastAsia"/>
          <w:szCs w:val="24"/>
          <w:lang w:eastAsia="zh-CN"/>
        </w:rPr>
        <w:t>利用</w:t>
      </w:r>
      <w:r w:rsidR="002237D1">
        <w:rPr>
          <w:szCs w:val="24"/>
          <w:lang w:eastAsia="zh-CN"/>
        </w:rPr>
        <w:t>第</w:t>
      </w:r>
      <w:r w:rsidR="00A81E60">
        <w:rPr>
          <w:szCs w:val="24"/>
          <w:lang w:eastAsia="zh-CN"/>
        </w:rPr>
        <w:t xml:space="preserve"> 4.3</w:t>
      </w:r>
      <w:r w:rsidR="00243B29">
        <w:rPr>
          <w:rFonts w:hint="eastAsia"/>
          <w:szCs w:val="24"/>
          <w:lang w:eastAsia="zh-CN"/>
        </w:rPr>
        <w:t>节</w:t>
      </w:r>
      <w:r w:rsidR="00A81E60">
        <w:rPr>
          <w:rFonts w:hint="eastAsia"/>
          <w:szCs w:val="24"/>
          <w:lang w:eastAsia="zh-CN"/>
        </w:rPr>
        <w:t>中所述的方法计算得到的、与衍射和公式（</w:t>
      </w:r>
      <w:r w:rsidR="007C2232">
        <w:rPr>
          <w:rFonts w:hint="eastAsia"/>
          <w:szCs w:val="24"/>
          <w:lang w:eastAsia="zh-CN"/>
        </w:rPr>
        <w:t>4</w:t>
      </w:r>
      <w:r w:rsidR="00A81E60">
        <w:rPr>
          <w:szCs w:val="24"/>
          <w:lang w:eastAsia="zh-CN"/>
        </w:rPr>
        <w:t>2</w:t>
      </w:r>
      <w:r w:rsidR="00A81E60">
        <w:rPr>
          <w:rFonts w:hint="eastAsia"/>
          <w:szCs w:val="24"/>
          <w:lang w:eastAsia="zh-CN"/>
        </w:rPr>
        <w:t>）相关的基本传输损耗中值；</w:t>
      </w:r>
    </w:p>
    <w:p w:rsidR="00A81E60" w:rsidRDefault="00A81E60" w:rsidP="007C2232">
      <w:pPr>
        <w:pStyle w:val="Equationlegend"/>
        <w:keepNext/>
        <w:keepLines/>
        <w:rPr>
          <w:szCs w:val="24"/>
          <w:lang w:eastAsia="zh-CN"/>
        </w:rPr>
      </w:pPr>
      <w:r>
        <w:rPr>
          <w:i/>
          <w:szCs w:val="24"/>
          <w:lang w:eastAsia="zh-CN"/>
        </w:rPr>
        <w:tab/>
        <w:t>F</w:t>
      </w:r>
      <w:r>
        <w:rPr>
          <w:i/>
          <w:szCs w:val="24"/>
          <w:vertAlign w:val="subscript"/>
          <w:lang w:eastAsia="zh-CN"/>
        </w:rPr>
        <w:t>i</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0</w:t>
      </w:r>
      <w:r>
        <w:rPr>
          <w:rFonts w:hint="eastAsia"/>
          <w:szCs w:val="24"/>
          <w:lang w:eastAsia="zh-CN"/>
        </w:rPr>
        <w:t>）计算得到的、两个有效地球半径的衍射插值系数。</w:t>
      </w:r>
    </w:p>
    <w:p w:rsidR="00A81E60" w:rsidRDefault="00A81E60" w:rsidP="00961777">
      <w:pPr>
        <w:ind w:firstLineChars="200" w:firstLine="480"/>
        <w:rPr>
          <w:lang w:eastAsia="zh-CN"/>
        </w:rPr>
      </w:pPr>
      <w:r>
        <w:rPr>
          <w:rFonts w:hint="eastAsia"/>
          <w:szCs w:val="24"/>
          <w:lang w:eastAsia="zh-CN"/>
        </w:rPr>
        <w:t>计算与</w:t>
      </w:r>
      <w:r w:rsidR="006D6943">
        <w:rPr>
          <w:rFonts w:hint="eastAsia"/>
          <w:szCs w:val="24"/>
          <w:lang w:eastAsia="zh-CN"/>
        </w:rPr>
        <w:t>视距</w:t>
      </w:r>
      <w:r>
        <w:rPr>
          <w:rFonts w:hint="eastAsia"/>
          <w:szCs w:val="24"/>
          <w:lang w:eastAsia="zh-CN"/>
        </w:rPr>
        <w:t>和超地平线信号增强有关的、理论上的最小基本传输损耗</w:t>
      </w:r>
      <w:r>
        <w:rPr>
          <w:i/>
          <w:szCs w:val="24"/>
          <w:lang w:eastAsia="zh-CN"/>
        </w:rPr>
        <w:t>L</w:t>
      </w:r>
      <w:r>
        <w:rPr>
          <w:i/>
          <w:szCs w:val="24"/>
          <w:vertAlign w:val="subscript"/>
          <w:lang w:eastAsia="zh-CN"/>
        </w:rPr>
        <w:t>minbap</w:t>
      </w:r>
      <w:r>
        <w:rPr>
          <w:rFonts w:hint="eastAsia"/>
          <w:szCs w:val="24"/>
          <w:lang w:eastAsia="zh-CN"/>
        </w:rPr>
        <w:t>（</w:t>
      </w:r>
      <w:r>
        <w:rPr>
          <w:szCs w:val="24"/>
          <w:lang w:eastAsia="zh-CN"/>
        </w:rPr>
        <w:t>dB</w:t>
      </w:r>
      <w:r>
        <w:rPr>
          <w:rFonts w:hint="eastAsia"/>
          <w:szCs w:val="24"/>
          <w:lang w:eastAsia="zh-CN"/>
        </w:rPr>
        <w:t>）：</w:t>
      </w:r>
    </w:p>
    <w:p w:rsidR="00A81E60" w:rsidRDefault="00A81E60" w:rsidP="00071135">
      <w:pPr>
        <w:pStyle w:val="Equation"/>
        <w:rPr>
          <w:lang w:val="en-US" w:eastAsia="zh-CN"/>
        </w:rPr>
      </w:pPr>
      <w:r>
        <w:rPr>
          <w:lang w:val="en-US" w:eastAsia="zh-CN"/>
        </w:rPr>
        <w:tab/>
      </w:r>
      <w:r>
        <w:rPr>
          <w:lang w:val="en-US" w:eastAsia="zh-CN"/>
        </w:rPr>
        <w:tab/>
      </w:r>
      <w:r w:rsidR="00071135" w:rsidRPr="00E27541">
        <w:rPr>
          <w:position w:val="-34"/>
        </w:rPr>
        <w:object w:dxaOrig="3600" w:dyaOrig="800">
          <v:shape id="_x0000_i1107" type="#_x0000_t75" style="width:180.6pt;height:40.8pt" o:ole="" fillcolor="window">
            <v:imagedata r:id="rId181" o:title=""/>
          </v:shape>
          <o:OLEObject Type="Embed" ProgID="Equation.3" ShapeID="_x0000_i1107" DrawAspect="Content" ObjectID="_1549095782" r:id="rId182"/>
        </w:object>
      </w:r>
      <w:r w:rsidR="00071135" w:rsidRPr="00BC1AF9">
        <w:rPr>
          <w:lang w:val="en-US" w:eastAsia="zh-CN"/>
        </w:rPr>
        <w:t>                dB</w:t>
      </w:r>
      <w:r w:rsidR="00071135" w:rsidRPr="00BC1AF9">
        <w:rPr>
          <w:lang w:val="en-US" w:eastAsia="zh-CN"/>
        </w:rPr>
        <w:tab/>
        <w:t>(60)</w:t>
      </w:r>
    </w:p>
    <w:p w:rsidR="00AB31CB" w:rsidRDefault="00A81E60" w:rsidP="00961777">
      <w:pPr>
        <w:ind w:firstLineChars="200" w:firstLine="480"/>
        <w:rPr>
          <w:lang w:eastAsia="zh-CN"/>
        </w:rPr>
      </w:pPr>
      <w:r>
        <w:rPr>
          <w:rFonts w:hint="eastAsia"/>
          <w:szCs w:val="24"/>
          <w:lang w:eastAsia="zh-CN"/>
        </w:rPr>
        <w:t>其中：</w:t>
      </w:r>
    </w:p>
    <w:p w:rsidR="00A81E60" w:rsidRDefault="00A81E60" w:rsidP="009A0A18">
      <w:pPr>
        <w:pStyle w:val="Equationlegend"/>
        <w:rPr>
          <w:szCs w:val="24"/>
          <w:lang w:eastAsia="zh-CN"/>
        </w:rPr>
      </w:pPr>
      <w:r>
        <w:rPr>
          <w:i/>
          <w:szCs w:val="24"/>
          <w:lang w:eastAsia="zh-CN"/>
        </w:rPr>
        <w:tab/>
        <w:t>L</w:t>
      </w:r>
      <w:r>
        <w:rPr>
          <w:i/>
          <w:szCs w:val="24"/>
          <w:vertAlign w:val="subscript"/>
          <w:lang w:eastAsia="zh-CN"/>
        </w:rPr>
        <w:t>ba</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6</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时间的管道</w:t>
      </w:r>
      <w:r>
        <w:rPr>
          <w:szCs w:val="24"/>
          <w:lang w:eastAsia="zh-CN"/>
        </w:rPr>
        <w:t>/</w:t>
      </w:r>
      <w:r>
        <w:rPr>
          <w:rFonts w:hint="eastAsia"/>
          <w:szCs w:val="24"/>
          <w:lang w:eastAsia="zh-CN"/>
        </w:rPr>
        <w:t>层面反射基本传输损耗；</w:t>
      </w:r>
    </w:p>
    <w:p w:rsidR="00A81E60" w:rsidRDefault="00A81E60" w:rsidP="009A0A18">
      <w:pPr>
        <w:pStyle w:val="Equationlegend"/>
        <w:rPr>
          <w:szCs w:val="24"/>
          <w:lang w:eastAsia="zh-CN"/>
        </w:rPr>
      </w:pPr>
      <w:r>
        <w:rPr>
          <w:i/>
          <w:szCs w:val="24"/>
          <w:lang w:eastAsia="zh-CN"/>
        </w:rPr>
        <w:tab/>
        <w:t>L</w:t>
      </w:r>
      <w:r>
        <w:rPr>
          <w:i/>
          <w:szCs w:val="24"/>
          <w:vertAlign w:val="subscript"/>
          <w:lang w:eastAsia="zh-CN"/>
        </w:rPr>
        <w:t>b</w:t>
      </w:r>
      <w:r>
        <w:rPr>
          <w:iCs/>
          <w:szCs w:val="24"/>
          <w:vertAlign w:val="subscript"/>
          <w:lang w:eastAsia="zh-CN"/>
        </w:rPr>
        <w:t>0</w:t>
      </w:r>
      <w:r>
        <w:rPr>
          <w:i/>
          <w:szCs w:val="24"/>
          <w:vertAlign w:val="subscript"/>
          <w:lang w:eastAsia="zh-CN"/>
        </w:rPr>
        <w:t>p</w:t>
      </w:r>
      <w:r>
        <w:rPr>
          <w:rFonts w:hint="eastAsia"/>
          <w:szCs w:val="24"/>
          <w:lang w:eastAsia="zh-CN"/>
        </w:rPr>
        <w:t>：</w:t>
      </w:r>
      <w:r>
        <w:rPr>
          <w:szCs w:val="24"/>
          <w:lang w:eastAsia="zh-CN"/>
        </w:rPr>
        <w:tab/>
      </w:r>
      <w:r>
        <w:rPr>
          <w:rFonts w:hint="eastAsia"/>
          <w:szCs w:val="24"/>
          <w:lang w:eastAsia="zh-CN"/>
        </w:rPr>
        <w:t>通过公式（</w:t>
      </w:r>
      <w:r>
        <w:rPr>
          <w:szCs w:val="24"/>
          <w:lang w:eastAsia="zh-CN"/>
        </w:rPr>
        <w:t>10</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时间的、理论上的</w:t>
      </w:r>
      <w:r w:rsidR="006D6943">
        <w:rPr>
          <w:rFonts w:hint="eastAsia"/>
          <w:szCs w:val="24"/>
          <w:lang w:eastAsia="zh-CN"/>
        </w:rPr>
        <w:t>视距</w:t>
      </w:r>
      <w:r>
        <w:rPr>
          <w:rFonts w:hint="eastAsia"/>
          <w:szCs w:val="24"/>
          <w:lang w:eastAsia="zh-CN"/>
        </w:rPr>
        <w:t>基本传输损耗；</w:t>
      </w:r>
    </w:p>
    <w:p w:rsidR="00A81E60" w:rsidRDefault="00784929" w:rsidP="007C2232">
      <w:pPr>
        <w:pStyle w:val="Equationlegend"/>
        <w:keepNext/>
        <w:keepLines/>
        <w:rPr>
          <w:szCs w:val="24"/>
          <w:lang w:eastAsia="zh-CN"/>
        </w:rPr>
      </w:pPr>
      <w:r>
        <w:rPr>
          <w:rFonts w:hint="eastAsia"/>
          <w:szCs w:val="24"/>
          <w:lang w:eastAsia="zh-CN"/>
        </w:rPr>
        <w:lastRenderedPageBreak/>
        <w:tab/>
      </w:r>
      <w:r w:rsidR="00A81E60">
        <w:rPr>
          <w:szCs w:val="24"/>
        </w:rPr>
        <w:t>η</w:t>
      </w:r>
      <w:r w:rsidR="007C2232">
        <w:rPr>
          <w:rFonts w:hint="eastAsia"/>
          <w:szCs w:val="24"/>
          <w:lang w:eastAsia="zh-CN"/>
        </w:rPr>
        <w:t xml:space="preserve"> </w:t>
      </w:r>
      <w:r w:rsidR="007C2232">
        <w:rPr>
          <w:szCs w:val="24"/>
          <w:lang w:eastAsia="zh-CN"/>
        </w:rPr>
        <w:t>=</w:t>
      </w:r>
      <w:r w:rsidR="00A81E60">
        <w:rPr>
          <w:szCs w:val="24"/>
          <w:lang w:eastAsia="zh-CN"/>
        </w:rPr>
        <w:tab/>
        <w:t>2.5</w:t>
      </w:r>
      <w:r w:rsidR="00A81E60">
        <w:rPr>
          <w:rFonts w:hint="eastAsia"/>
          <w:szCs w:val="24"/>
          <w:lang w:eastAsia="zh-CN"/>
        </w:rPr>
        <w:t>。</w:t>
      </w:r>
    </w:p>
    <w:p w:rsidR="00A81E60" w:rsidRDefault="00A81E60" w:rsidP="00961777">
      <w:pPr>
        <w:ind w:firstLineChars="200" w:firstLine="480"/>
        <w:rPr>
          <w:lang w:eastAsia="zh-CN"/>
        </w:rPr>
      </w:pPr>
      <w:r>
        <w:rPr>
          <w:rFonts w:hint="eastAsia"/>
          <w:lang w:eastAsia="zh-CN"/>
        </w:rPr>
        <w:t>计算与衍射和</w:t>
      </w:r>
      <w:r w:rsidR="006D6943">
        <w:rPr>
          <w:rFonts w:hint="eastAsia"/>
          <w:lang w:eastAsia="zh-CN"/>
        </w:rPr>
        <w:t>视距</w:t>
      </w:r>
      <w:r>
        <w:rPr>
          <w:rFonts w:hint="eastAsia"/>
          <w:lang w:eastAsia="zh-CN"/>
        </w:rPr>
        <w:t>或管道</w:t>
      </w:r>
      <w:r>
        <w:rPr>
          <w:lang w:eastAsia="zh-CN"/>
        </w:rPr>
        <w:t>/</w:t>
      </w:r>
      <w:r>
        <w:rPr>
          <w:rFonts w:hint="eastAsia"/>
          <w:lang w:eastAsia="zh-CN"/>
        </w:rPr>
        <w:t>层面反射增强有关的、理论上的基本传输损耗</w:t>
      </w:r>
      <w:r>
        <w:rPr>
          <w:i/>
          <w:lang w:eastAsia="zh-CN"/>
        </w:rPr>
        <w:t>L</w:t>
      </w:r>
      <w:r>
        <w:rPr>
          <w:i/>
          <w:vertAlign w:val="subscript"/>
          <w:lang w:eastAsia="zh-CN"/>
        </w:rPr>
        <w:t>bda</w:t>
      </w:r>
      <w:r>
        <w:rPr>
          <w:rFonts w:hint="eastAsia"/>
          <w:lang w:eastAsia="zh-CN"/>
        </w:rPr>
        <w:t>（</w:t>
      </w:r>
      <w:r>
        <w:rPr>
          <w:lang w:eastAsia="zh-CN"/>
        </w:rPr>
        <w:t>dB</w:t>
      </w:r>
      <w:r>
        <w:rPr>
          <w:rFonts w:hint="eastAsia"/>
          <w:lang w:eastAsia="zh-CN"/>
        </w:rPr>
        <w:t>）：</w:t>
      </w:r>
    </w:p>
    <w:p w:rsidR="00A81E60" w:rsidRDefault="007C2232" w:rsidP="001C12EE">
      <w:pPr>
        <w:pStyle w:val="Equation"/>
        <w:tabs>
          <w:tab w:val="left" w:pos="8080"/>
        </w:tabs>
        <w:rPr>
          <w:szCs w:val="24"/>
          <w:lang w:eastAsia="zh-CN"/>
        </w:rPr>
      </w:pPr>
      <w:r>
        <w:rPr>
          <w:rFonts w:hint="eastAsia"/>
          <w:szCs w:val="24"/>
          <w:lang w:eastAsia="zh-CN"/>
        </w:rPr>
        <w:tab/>
      </w:r>
      <w:r w:rsidR="001C12EE">
        <w:rPr>
          <w:szCs w:val="24"/>
          <w:lang w:eastAsia="zh-CN"/>
        </w:rPr>
        <w:tab/>
      </w:r>
      <w:r w:rsidR="0045069B" w:rsidRPr="00E27541">
        <w:rPr>
          <w:position w:val="-52"/>
        </w:rPr>
        <w:object w:dxaOrig="5560" w:dyaOrig="1160">
          <v:shape id="_x0000_i1108" type="#_x0000_t75" style="width:288.6pt;height:62.4pt" o:ole="">
            <v:imagedata r:id="rId183" o:title=""/>
          </v:shape>
          <o:OLEObject Type="Embed" ProgID="Equation.3" ShapeID="_x0000_i1108" DrawAspect="Content" ObjectID="_1549095783" r:id="rId184"/>
        </w:object>
      </w:r>
      <w:r w:rsidR="001C12EE">
        <w:rPr>
          <w:lang w:eastAsia="zh-CN"/>
        </w:rPr>
        <w:tab/>
      </w:r>
      <w:r w:rsidR="00A81E60">
        <w:rPr>
          <w:szCs w:val="24"/>
          <w:lang w:eastAsia="zh-CN"/>
        </w:rPr>
        <w:t>dB</w:t>
      </w:r>
      <w:r w:rsidR="00A81E60">
        <w:rPr>
          <w:szCs w:val="24"/>
          <w:lang w:eastAsia="zh-CN"/>
        </w:rPr>
        <w:tab/>
        <w:t>(61)</w:t>
      </w:r>
    </w:p>
    <w:p w:rsidR="00C5273C" w:rsidRDefault="00C5273C" w:rsidP="00C5273C">
      <w:pPr>
        <w:pStyle w:val="Blanc"/>
        <w:rPr>
          <w:lang w:eastAsia="zh-CN"/>
        </w:rPr>
      </w:pPr>
    </w:p>
    <w:p w:rsidR="00A81E60" w:rsidRDefault="00A81E60" w:rsidP="00961777">
      <w:pPr>
        <w:ind w:firstLineChars="200" w:firstLine="480"/>
        <w:rPr>
          <w:lang w:eastAsia="zh-CN"/>
        </w:rPr>
      </w:pPr>
      <w:r>
        <w:rPr>
          <w:rFonts w:hint="eastAsia"/>
          <w:szCs w:val="24"/>
          <w:lang w:eastAsia="zh-CN"/>
        </w:rPr>
        <w:t>其中：</w:t>
      </w:r>
    </w:p>
    <w:p w:rsidR="00A81E60" w:rsidRDefault="00A81E60" w:rsidP="007C2232">
      <w:pPr>
        <w:pStyle w:val="Equationlegend"/>
        <w:keepNext/>
        <w:keepLines/>
        <w:rPr>
          <w:szCs w:val="24"/>
          <w:lang w:eastAsia="zh-CN"/>
        </w:rPr>
      </w:pPr>
      <w:r>
        <w:rPr>
          <w:i/>
          <w:szCs w:val="24"/>
          <w:lang w:eastAsia="zh-CN"/>
        </w:rPr>
        <w:tab/>
        <w:t>L</w:t>
      </w:r>
      <w:r>
        <w:rPr>
          <w:i/>
          <w:szCs w:val="24"/>
          <w:vertAlign w:val="subscript"/>
          <w:lang w:eastAsia="zh-CN"/>
        </w:rPr>
        <w:t>bd</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4</w:t>
      </w:r>
      <w:r>
        <w:rPr>
          <w:szCs w:val="24"/>
          <w:lang w:eastAsia="zh-CN"/>
        </w:rPr>
        <w:t>3</w:t>
      </w:r>
      <w:r>
        <w:rPr>
          <w:rFonts w:hint="eastAsia"/>
          <w:szCs w:val="24"/>
          <w:lang w:eastAsia="zh-CN"/>
        </w:rPr>
        <w:t>）计算得到的、衍射不超过</w:t>
      </w:r>
      <w:r>
        <w:rPr>
          <w:i/>
          <w:szCs w:val="24"/>
          <w:lang w:eastAsia="zh-CN"/>
        </w:rPr>
        <w:t>p</w:t>
      </w:r>
      <w:r>
        <w:rPr>
          <w:szCs w:val="24"/>
          <w:lang w:eastAsia="zh-CN"/>
        </w:rPr>
        <w:t>%</w:t>
      </w:r>
      <w:r>
        <w:rPr>
          <w:rFonts w:hint="eastAsia"/>
          <w:szCs w:val="24"/>
          <w:lang w:eastAsia="zh-CN"/>
        </w:rPr>
        <w:t>时间的基本传输损耗；</w:t>
      </w:r>
    </w:p>
    <w:p w:rsidR="00A81E60" w:rsidRDefault="00A81E60" w:rsidP="007C2232">
      <w:pPr>
        <w:pStyle w:val="Equationlegend"/>
        <w:keepNext/>
        <w:keepLines/>
        <w:rPr>
          <w:i/>
          <w:szCs w:val="24"/>
          <w:lang w:eastAsia="zh-CN"/>
        </w:rPr>
      </w:pPr>
      <w:r>
        <w:rPr>
          <w:i/>
          <w:szCs w:val="24"/>
          <w:lang w:eastAsia="zh-CN"/>
        </w:rPr>
        <w:tab/>
        <w:t>L</w:t>
      </w:r>
      <w:r>
        <w:rPr>
          <w:i/>
          <w:szCs w:val="24"/>
          <w:vertAlign w:val="subscript"/>
          <w:lang w:eastAsia="zh-CN"/>
        </w:rPr>
        <w:t>minbap</w:t>
      </w:r>
      <w:r>
        <w:rPr>
          <w:rFonts w:hint="eastAsia"/>
          <w:szCs w:val="24"/>
          <w:lang w:eastAsia="zh-CN"/>
        </w:rPr>
        <w:t>：</w:t>
      </w:r>
      <w:r>
        <w:rPr>
          <w:szCs w:val="24"/>
          <w:lang w:eastAsia="zh-CN"/>
        </w:rPr>
        <w:tab/>
      </w:r>
      <w:r>
        <w:rPr>
          <w:rFonts w:hint="eastAsia"/>
          <w:szCs w:val="24"/>
          <w:lang w:eastAsia="zh-CN"/>
        </w:rPr>
        <w:t>通过公式（</w:t>
      </w:r>
      <w:r w:rsidR="007C2232">
        <w:rPr>
          <w:rFonts w:hint="eastAsia"/>
          <w:szCs w:val="24"/>
          <w:lang w:eastAsia="zh-CN"/>
        </w:rPr>
        <w:t>6</w:t>
      </w:r>
      <w:r>
        <w:rPr>
          <w:szCs w:val="24"/>
          <w:lang w:eastAsia="zh-CN"/>
        </w:rPr>
        <w:t>0</w:t>
      </w:r>
      <w:r>
        <w:rPr>
          <w:rFonts w:hint="eastAsia"/>
          <w:szCs w:val="24"/>
          <w:lang w:eastAsia="zh-CN"/>
        </w:rPr>
        <w:t>）计算得到的、与</w:t>
      </w:r>
      <w:r w:rsidR="006D6943">
        <w:rPr>
          <w:rFonts w:hint="eastAsia"/>
          <w:szCs w:val="24"/>
          <w:lang w:eastAsia="zh-CN"/>
        </w:rPr>
        <w:t>视距</w:t>
      </w:r>
      <w:r>
        <w:rPr>
          <w:rFonts w:hint="eastAsia"/>
          <w:szCs w:val="24"/>
          <w:lang w:eastAsia="zh-CN"/>
        </w:rPr>
        <w:t>传播和超地平线信号增强有关的、理论上的最小基本传输损耗；</w:t>
      </w:r>
    </w:p>
    <w:p w:rsidR="00A81E60" w:rsidRDefault="00A81E60" w:rsidP="007C2232">
      <w:pPr>
        <w:pStyle w:val="Equationlegend"/>
        <w:keepNext/>
        <w:keepLines/>
        <w:rPr>
          <w:szCs w:val="24"/>
          <w:lang w:eastAsia="zh-CN"/>
        </w:rPr>
      </w:pPr>
      <w:r>
        <w:rPr>
          <w:i/>
          <w:szCs w:val="24"/>
          <w:lang w:eastAsia="zh-CN"/>
        </w:rPr>
        <w:tab/>
        <w:t>F</w:t>
      </w:r>
      <w:r>
        <w:rPr>
          <w:i/>
          <w:szCs w:val="24"/>
          <w:vertAlign w:val="subscript"/>
          <w:lang w:eastAsia="zh-CN"/>
        </w:rPr>
        <w:t>k</w:t>
      </w:r>
      <w:r>
        <w:rPr>
          <w:rFonts w:hint="eastAsia"/>
          <w:szCs w:val="24"/>
          <w:lang w:eastAsia="zh-CN"/>
        </w:rPr>
        <w:t>：</w:t>
      </w:r>
      <w:r>
        <w:rPr>
          <w:szCs w:val="24"/>
          <w:vertAlign w:val="subscript"/>
          <w:lang w:eastAsia="zh-CN"/>
        </w:rPr>
        <w:tab/>
      </w:r>
      <w:r>
        <w:rPr>
          <w:rFonts w:hint="eastAsia"/>
          <w:iCs/>
          <w:szCs w:val="24"/>
          <w:lang w:eastAsia="zh-CN"/>
        </w:rPr>
        <w:t>依据</w:t>
      </w:r>
      <w:r>
        <w:rPr>
          <w:rFonts w:ascii="SimSun" w:hAnsi="SimSun" w:hint="eastAsia"/>
          <w:iCs/>
          <w:szCs w:val="24"/>
          <w:lang w:eastAsia="zh-CN"/>
        </w:rPr>
        <w:t>路径</w:t>
      </w:r>
      <w:r>
        <w:rPr>
          <w:rFonts w:hint="eastAsia"/>
          <w:iCs/>
          <w:szCs w:val="24"/>
          <w:lang w:eastAsia="zh-CN"/>
        </w:rPr>
        <w:t>大圆距离值</w:t>
      </w:r>
      <w:r>
        <w:rPr>
          <w:i/>
          <w:szCs w:val="24"/>
          <w:lang w:eastAsia="zh-CN"/>
        </w:rPr>
        <w:t>d</w:t>
      </w:r>
      <w:r>
        <w:rPr>
          <w:rFonts w:hint="eastAsia"/>
          <w:iCs/>
          <w:szCs w:val="24"/>
          <w:lang w:eastAsia="zh-CN"/>
        </w:rPr>
        <w:t>，通过公式（</w:t>
      </w:r>
      <w:r w:rsidR="00B933BA">
        <w:rPr>
          <w:rFonts w:hint="eastAsia"/>
          <w:iCs/>
          <w:szCs w:val="24"/>
          <w:lang w:eastAsia="zh-CN"/>
        </w:rPr>
        <w:t>5</w:t>
      </w:r>
      <w:r>
        <w:rPr>
          <w:iCs/>
          <w:szCs w:val="24"/>
          <w:lang w:eastAsia="zh-CN"/>
        </w:rPr>
        <w:t>8</w:t>
      </w:r>
      <w:r>
        <w:rPr>
          <w:rFonts w:hint="eastAsia"/>
          <w:iCs/>
          <w:szCs w:val="24"/>
          <w:lang w:eastAsia="zh-CN"/>
        </w:rPr>
        <w:t>）计算得到的插值系数。</w:t>
      </w:r>
    </w:p>
    <w:p w:rsidR="00A81E60" w:rsidRDefault="00A81E60" w:rsidP="001C12EE">
      <w:pPr>
        <w:ind w:firstLineChars="200" w:firstLine="480"/>
        <w:rPr>
          <w:lang w:eastAsia="zh-CN"/>
        </w:rPr>
      </w:pPr>
      <w:r>
        <w:rPr>
          <w:rFonts w:hint="eastAsia"/>
          <w:lang w:eastAsia="zh-CN"/>
        </w:rPr>
        <w:t>计算考虑到衍射和</w:t>
      </w:r>
      <w:r w:rsidR="006D6943">
        <w:rPr>
          <w:rFonts w:hint="eastAsia"/>
          <w:lang w:eastAsia="zh-CN"/>
        </w:rPr>
        <w:t>视距</w:t>
      </w:r>
      <w:r>
        <w:rPr>
          <w:rFonts w:hint="eastAsia"/>
          <w:lang w:eastAsia="zh-CN"/>
        </w:rPr>
        <w:t>或管道</w:t>
      </w:r>
      <w:r>
        <w:rPr>
          <w:lang w:eastAsia="zh-CN"/>
        </w:rPr>
        <w:t>/</w:t>
      </w:r>
      <w:r>
        <w:rPr>
          <w:rFonts w:hint="eastAsia"/>
          <w:lang w:eastAsia="zh-CN"/>
        </w:rPr>
        <w:t>层面反射增强的、修改后的基本传输损耗</w:t>
      </w:r>
      <w:r>
        <w:rPr>
          <w:i/>
          <w:lang w:eastAsia="zh-CN"/>
        </w:rPr>
        <w:t>L</w:t>
      </w:r>
      <w:r>
        <w:rPr>
          <w:i/>
          <w:vertAlign w:val="subscript"/>
          <w:lang w:eastAsia="zh-CN"/>
        </w:rPr>
        <w:t>bam</w:t>
      </w:r>
      <w:r>
        <w:rPr>
          <w:rFonts w:hint="eastAsia"/>
          <w:lang w:eastAsia="zh-CN"/>
        </w:rPr>
        <w:t>（</w:t>
      </w:r>
      <w:r>
        <w:rPr>
          <w:lang w:eastAsia="zh-CN"/>
        </w:rPr>
        <w:t>dB</w:t>
      </w:r>
      <w:r>
        <w:rPr>
          <w:rFonts w:hint="eastAsia"/>
          <w:lang w:eastAsia="zh-CN"/>
        </w:rPr>
        <w:t>）：</w:t>
      </w:r>
    </w:p>
    <w:p w:rsidR="00A81E60" w:rsidRDefault="00A81E60" w:rsidP="00A81E60">
      <w:pPr>
        <w:pStyle w:val="Blanc"/>
        <w:rPr>
          <w:lang w:eastAsia="zh-CN"/>
        </w:rPr>
      </w:pPr>
    </w:p>
    <w:p w:rsidR="00A81E60" w:rsidRDefault="00A81E60" w:rsidP="00A81E60">
      <w:pPr>
        <w:pStyle w:val="Equation"/>
        <w:rPr>
          <w:lang w:val="en-US" w:eastAsia="zh-CN"/>
        </w:rPr>
      </w:pPr>
      <w:r>
        <w:rPr>
          <w:lang w:val="en-US" w:eastAsia="zh-CN"/>
        </w:rPr>
        <w:tab/>
      </w:r>
      <w:r>
        <w:rPr>
          <w:lang w:val="en-US" w:eastAsia="zh-CN"/>
        </w:rPr>
        <w:tab/>
      </w:r>
      <w:r>
        <w:rPr>
          <w:rFonts w:eastAsia="SimSun"/>
          <w:position w:val="-14"/>
        </w:rPr>
        <w:object w:dxaOrig="3360" w:dyaOrig="375">
          <v:shape id="_x0000_i1109" type="#_x0000_t75" style="width:168pt;height:18pt" o:ole="" fillcolor="window">
            <v:imagedata r:id="rId185" o:title=""/>
          </v:shape>
          <o:OLEObject Type="Embed" ProgID="Equation.3" ShapeID="_x0000_i1109" DrawAspect="Content" ObjectID="_1549095784" r:id="rId186"/>
        </w:object>
      </w:r>
      <w:r>
        <w:rPr>
          <w:lang w:val="en-US" w:eastAsia="zh-CN"/>
        </w:rPr>
        <w:t>                dB</w:t>
      </w:r>
      <w:r>
        <w:rPr>
          <w:lang w:val="en-US" w:eastAsia="zh-CN"/>
        </w:rPr>
        <w:tab/>
        <w:t>(62)</w:t>
      </w:r>
    </w:p>
    <w:p w:rsidR="00C5273C" w:rsidRDefault="00C5273C" w:rsidP="00C5273C">
      <w:pPr>
        <w:pStyle w:val="Blanc"/>
        <w:rPr>
          <w:lang w:eastAsia="zh-CN"/>
        </w:rPr>
      </w:pPr>
    </w:p>
    <w:p w:rsidR="00A81E60" w:rsidRDefault="00A81E60" w:rsidP="00961777">
      <w:pPr>
        <w:ind w:firstLineChars="200" w:firstLine="480"/>
        <w:rPr>
          <w:lang w:eastAsia="zh-CN"/>
        </w:rPr>
      </w:pPr>
      <w:r>
        <w:rPr>
          <w:rFonts w:hint="eastAsia"/>
          <w:lang w:eastAsia="zh-CN"/>
        </w:rPr>
        <w:t>其中：</w:t>
      </w:r>
    </w:p>
    <w:p w:rsidR="00A81E60" w:rsidRDefault="00A81E60" w:rsidP="00B933BA">
      <w:pPr>
        <w:pStyle w:val="Equationlegend"/>
        <w:keepNext/>
        <w:keepLines/>
        <w:rPr>
          <w:szCs w:val="24"/>
          <w:lang w:eastAsia="zh-CN"/>
        </w:rPr>
      </w:pPr>
      <w:r>
        <w:rPr>
          <w:szCs w:val="24"/>
          <w:lang w:eastAsia="zh-CN"/>
        </w:rPr>
        <w:tab/>
      </w:r>
      <w:r>
        <w:rPr>
          <w:i/>
          <w:szCs w:val="24"/>
          <w:lang w:eastAsia="zh-CN"/>
        </w:rPr>
        <w:t>L</w:t>
      </w:r>
      <w:r>
        <w:rPr>
          <w:i/>
          <w:szCs w:val="24"/>
          <w:vertAlign w:val="subscript"/>
          <w:lang w:eastAsia="zh-CN"/>
        </w:rPr>
        <w:t>bda</w:t>
      </w:r>
      <w:r>
        <w:rPr>
          <w:rFonts w:hint="eastAsia"/>
          <w:szCs w:val="24"/>
          <w:lang w:eastAsia="zh-CN"/>
        </w:rPr>
        <w:t>：</w:t>
      </w:r>
      <w:r>
        <w:rPr>
          <w:szCs w:val="24"/>
          <w:lang w:eastAsia="zh-CN"/>
        </w:rPr>
        <w:tab/>
      </w:r>
      <w:r w:rsidRPr="007C2232">
        <w:rPr>
          <w:rFonts w:hint="eastAsia"/>
          <w:spacing w:val="-4"/>
          <w:szCs w:val="24"/>
          <w:lang w:eastAsia="zh-CN"/>
        </w:rPr>
        <w:t>通过公式（</w:t>
      </w:r>
      <w:r w:rsidR="00B933BA">
        <w:rPr>
          <w:rFonts w:hint="eastAsia"/>
          <w:spacing w:val="-4"/>
          <w:szCs w:val="24"/>
          <w:lang w:eastAsia="zh-CN"/>
        </w:rPr>
        <w:t>6</w:t>
      </w:r>
      <w:r w:rsidRPr="007C2232">
        <w:rPr>
          <w:spacing w:val="-4"/>
          <w:szCs w:val="24"/>
          <w:lang w:eastAsia="zh-CN"/>
        </w:rPr>
        <w:t>1</w:t>
      </w:r>
      <w:r w:rsidRPr="007C2232">
        <w:rPr>
          <w:rFonts w:hint="eastAsia"/>
          <w:spacing w:val="-4"/>
          <w:szCs w:val="24"/>
          <w:lang w:eastAsia="zh-CN"/>
        </w:rPr>
        <w:t>）计算得到的、与衍射和</w:t>
      </w:r>
      <w:r w:rsidR="006D6943" w:rsidRPr="007C2232">
        <w:rPr>
          <w:rFonts w:hint="eastAsia"/>
          <w:spacing w:val="-4"/>
          <w:szCs w:val="24"/>
          <w:lang w:eastAsia="zh-CN"/>
        </w:rPr>
        <w:t>视距</w:t>
      </w:r>
      <w:r w:rsidRPr="007C2232">
        <w:rPr>
          <w:rFonts w:hint="eastAsia"/>
          <w:spacing w:val="-4"/>
          <w:szCs w:val="24"/>
          <w:lang w:eastAsia="zh-CN"/>
        </w:rPr>
        <w:t>或管道</w:t>
      </w:r>
      <w:r w:rsidRPr="007C2232">
        <w:rPr>
          <w:spacing w:val="-4"/>
          <w:szCs w:val="24"/>
          <w:lang w:eastAsia="zh-CN"/>
        </w:rPr>
        <w:t>/</w:t>
      </w:r>
      <w:r w:rsidRPr="007C2232">
        <w:rPr>
          <w:rFonts w:hint="eastAsia"/>
          <w:spacing w:val="-4"/>
          <w:szCs w:val="24"/>
          <w:lang w:eastAsia="zh-CN"/>
        </w:rPr>
        <w:t>层面反射增强有关的、理论上的基本传输损耗；</w:t>
      </w:r>
    </w:p>
    <w:p w:rsidR="00A81E60" w:rsidRDefault="00A81E60" w:rsidP="00B933BA">
      <w:pPr>
        <w:pStyle w:val="Equationlegend"/>
        <w:keepNext/>
        <w:keepLines/>
        <w:rPr>
          <w:szCs w:val="24"/>
          <w:lang w:eastAsia="zh-CN"/>
        </w:rPr>
      </w:pPr>
      <w:r>
        <w:rPr>
          <w:i/>
          <w:szCs w:val="24"/>
          <w:lang w:eastAsia="zh-CN"/>
        </w:rPr>
        <w:tab/>
        <w:t>L</w:t>
      </w:r>
      <w:r>
        <w:rPr>
          <w:i/>
          <w:szCs w:val="24"/>
          <w:vertAlign w:val="subscript"/>
          <w:lang w:eastAsia="zh-CN"/>
        </w:rPr>
        <w:t>minb0p</w:t>
      </w:r>
      <w:r>
        <w:rPr>
          <w:rFonts w:hint="eastAsia"/>
          <w:szCs w:val="24"/>
          <w:lang w:eastAsia="zh-CN"/>
        </w:rPr>
        <w:t>：</w:t>
      </w:r>
      <w:r>
        <w:rPr>
          <w:szCs w:val="24"/>
          <w:lang w:eastAsia="zh-CN"/>
        </w:rPr>
        <w:tab/>
      </w:r>
      <w:r>
        <w:rPr>
          <w:rFonts w:hint="eastAsia"/>
          <w:szCs w:val="24"/>
          <w:lang w:eastAsia="zh-CN"/>
        </w:rPr>
        <w:t>通过公式（</w:t>
      </w:r>
      <w:r w:rsidR="00B933BA">
        <w:rPr>
          <w:rFonts w:hint="eastAsia"/>
          <w:szCs w:val="24"/>
          <w:lang w:eastAsia="zh-CN"/>
        </w:rPr>
        <w:t>5</w:t>
      </w:r>
      <w:r>
        <w:rPr>
          <w:szCs w:val="24"/>
          <w:lang w:eastAsia="zh-CN"/>
        </w:rPr>
        <w:t>9</w:t>
      </w:r>
      <w:r>
        <w:rPr>
          <w:rFonts w:hint="eastAsia"/>
          <w:szCs w:val="24"/>
          <w:lang w:eastAsia="zh-CN"/>
        </w:rPr>
        <w:t>）计算得到的、与</w:t>
      </w:r>
      <w:r w:rsidR="006D6943">
        <w:rPr>
          <w:rFonts w:hint="eastAsia"/>
          <w:szCs w:val="24"/>
          <w:lang w:eastAsia="zh-CN"/>
        </w:rPr>
        <w:t>视距</w:t>
      </w:r>
      <w:r>
        <w:rPr>
          <w:rFonts w:hint="eastAsia"/>
          <w:szCs w:val="24"/>
          <w:lang w:eastAsia="zh-CN"/>
        </w:rPr>
        <w:t>传播或海上分路径衍射有关的、理论上的最小基本传输损耗；</w:t>
      </w:r>
    </w:p>
    <w:p w:rsidR="00A81E60" w:rsidRDefault="00A81E60" w:rsidP="00B933BA">
      <w:pPr>
        <w:pStyle w:val="Equationlegend"/>
        <w:keepNext/>
        <w:keepLines/>
        <w:rPr>
          <w:szCs w:val="24"/>
          <w:lang w:eastAsia="zh-CN"/>
        </w:rPr>
      </w:pPr>
      <w:r>
        <w:rPr>
          <w:i/>
          <w:szCs w:val="24"/>
          <w:lang w:eastAsia="zh-CN"/>
        </w:rPr>
        <w:tab/>
        <w:t>F</w:t>
      </w:r>
      <w:r>
        <w:rPr>
          <w:i/>
          <w:szCs w:val="24"/>
          <w:vertAlign w:val="subscript"/>
          <w:lang w:eastAsia="zh-CN"/>
        </w:rPr>
        <w:t>j</w:t>
      </w:r>
      <w:r>
        <w:rPr>
          <w:rFonts w:hint="eastAsia"/>
          <w:szCs w:val="24"/>
          <w:lang w:eastAsia="zh-CN"/>
        </w:rPr>
        <w:t>：</w:t>
      </w:r>
      <w:r>
        <w:rPr>
          <w:szCs w:val="24"/>
          <w:lang w:eastAsia="zh-CN"/>
        </w:rPr>
        <w:tab/>
      </w:r>
      <w:r>
        <w:rPr>
          <w:rFonts w:hint="eastAsia"/>
          <w:iCs/>
          <w:szCs w:val="24"/>
          <w:lang w:eastAsia="zh-CN"/>
        </w:rPr>
        <w:t>依据路径角</w:t>
      </w:r>
      <w:r>
        <w:rPr>
          <w:rFonts w:hint="eastAsia"/>
          <w:szCs w:val="24"/>
          <w:lang w:eastAsia="zh-CN"/>
        </w:rPr>
        <w:t>距离</w:t>
      </w:r>
      <w:r>
        <w:rPr>
          <w:rFonts w:hint="eastAsia"/>
          <w:iCs/>
          <w:szCs w:val="24"/>
          <w:lang w:eastAsia="zh-CN"/>
        </w:rPr>
        <w:t>值</w:t>
      </w:r>
      <w:r>
        <w:rPr>
          <w:szCs w:val="24"/>
        </w:rPr>
        <w:sym w:font="Symbol" w:char="F071"/>
      </w:r>
      <w:r>
        <w:rPr>
          <w:rFonts w:hint="eastAsia"/>
          <w:iCs/>
          <w:szCs w:val="24"/>
          <w:lang w:eastAsia="zh-CN"/>
        </w:rPr>
        <w:t>，通过公式（</w:t>
      </w:r>
      <w:r w:rsidR="00B933BA">
        <w:rPr>
          <w:rFonts w:hint="eastAsia"/>
          <w:iCs/>
          <w:szCs w:val="24"/>
          <w:lang w:eastAsia="zh-CN"/>
        </w:rPr>
        <w:t>5</w:t>
      </w:r>
      <w:r>
        <w:rPr>
          <w:iCs/>
          <w:szCs w:val="24"/>
          <w:lang w:eastAsia="zh-CN"/>
        </w:rPr>
        <w:t>7</w:t>
      </w:r>
      <w:r>
        <w:rPr>
          <w:rFonts w:hint="eastAsia"/>
          <w:iCs/>
          <w:szCs w:val="24"/>
          <w:lang w:eastAsia="zh-CN"/>
        </w:rPr>
        <w:t>）计算得到的插值系数。</w:t>
      </w:r>
    </w:p>
    <w:p w:rsidR="00A81E60" w:rsidRDefault="00A81E60" w:rsidP="001C12EE">
      <w:pPr>
        <w:ind w:firstLineChars="200" w:firstLine="480"/>
        <w:rPr>
          <w:lang w:eastAsia="zh-CN"/>
        </w:rPr>
      </w:pPr>
      <w:r>
        <w:rPr>
          <w:rFonts w:hint="eastAsia"/>
          <w:lang w:eastAsia="zh-CN"/>
        </w:rPr>
        <w:t>通过以下公式计算忽略末端地物效应、不超过</w:t>
      </w:r>
      <w:r>
        <w:rPr>
          <w:i/>
          <w:lang w:eastAsia="zh-CN"/>
        </w:rPr>
        <w:t>p</w:t>
      </w:r>
      <w:r>
        <w:rPr>
          <w:lang w:eastAsia="zh-CN"/>
        </w:rPr>
        <w:t>%</w:t>
      </w:r>
      <w:r>
        <w:rPr>
          <w:rFonts w:hint="eastAsia"/>
          <w:lang w:eastAsia="zh-CN"/>
        </w:rPr>
        <w:t>时间和</w:t>
      </w:r>
      <w:r>
        <w:rPr>
          <w:lang w:eastAsia="zh-CN"/>
        </w:rPr>
        <w:t>50</w:t>
      </w:r>
      <w:r>
        <w:rPr>
          <w:iCs/>
          <w:lang w:eastAsia="zh-CN"/>
        </w:rPr>
        <w:t>%</w:t>
      </w:r>
      <w:r>
        <w:rPr>
          <w:rFonts w:hint="eastAsia"/>
          <w:lang w:eastAsia="zh-CN"/>
        </w:rPr>
        <w:t>位置的基本传输损耗</w:t>
      </w:r>
      <w:r w:rsidR="001C12EE">
        <w:rPr>
          <w:lang w:eastAsia="zh-CN"/>
        </w:rPr>
        <w:br/>
      </w:r>
      <w:r>
        <w:rPr>
          <w:i/>
          <w:lang w:eastAsia="zh-CN"/>
        </w:rPr>
        <w:t>L</w:t>
      </w:r>
      <w:r>
        <w:rPr>
          <w:i/>
          <w:vertAlign w:val="subscript"/>
          <w:lang w:eastAsia="zh-CN"/>
        </w:rPr>
        <w:t>bu</w:t>
      </w:r>
      <w:r>
        <w:rPr>
          <w:rFonts w:hint="eastAsia"/>
          <w:lang w:eastAsia="zh-CN"/>
        </w:rPr>
        <w:t>（</w:t>
      </w:r>
      <w:r>
        <w:rPr>
          <w:lang w:eastAsia="zh-CN"/>
        </w:rPr>
        <w:t>dB</w:t>
      </w:r>
      <w:r>
        <w:rPr>
          <w:rFonts w:hint="eastAsia"/>
          <w:lang w:eastAsia="zh-CN"/>
        </w:rPr>
        <w:t>）：</w:t>
      </w:r>
    </w:p>
    <w:p w:rsidR="00C5273C" w:rsidRDefault="00C5273C" w:rsidP="00C5273C">
      <w:pPr>
        <w:pStyle w:val="Blanc"/>
        <w:rPr>
          <w:lang w:eastAsia="zh-CN"/>
        </w:rPr>
      </w:pPr>
    </w:p>
    <w:p w:rsidR="00A81E60" w:rsidRDefault="00A81E60" w:rsidP="00A81E60">
      <w:pPr>
        <w:pStyle w:val="Equation"/>
        <w:rPr>
          <w:lang w:val="en-US" w:eastAsia="zh-CN"/>
        </w:rPr>
      </w:pPr>
      <w:r>
        <w:rPr>
          <w:lang w:val="en-US" w:eastAsia="zh-CN"/>
        </w:rPr>
        <w:tab/>
      </w:r>
      <w:r>
        <w:rPr>
          <w:lang w:val="en-US" w:eastAsia="zh-CN"/>
        </w:rPr>
        <w:tab/>
      </w:r>
      <w:r>
        <w:rPr>
          <w:rFonts w:eastAsia="SimSun"/>
          <w:position w:val="-12"/>
        </w:rPr>
        <w:object w:dxaOrig="3315" w:dyaOrig="420">
          <v:shape id="_x0000_i1110" type="#_x0000_t75" style="width:165pt;height:21pt" o:ole="">
            <v:imagedata r:id="rId187" o:title=""/>
          </v:shape>
          <o:OLEObject Type="Embed" ProgID="Equation.3" ShapeID="_x0000_i1110" DrawAspect="Content" ObjectID="_1549095785" r:id="rId188"/>
        </w:object>
      </w:r>
      <w:r>
        <w:rPr>
          <w:lang w:val="en-US" w:eastAsia="zh-CN"/>
        </w:rPr>
        <w:t>                dB</w:t>
      </w:r>
      <w:r>
        <w:rPr>
          <w:lang w:val="en-US" w:eastAsia="zh-CN"/>
        </w:rPr>
        <w:tab/>
        <w:t>(63)</w:t>
      </w:r>
    </w:p>
    <w:p w:rsidR="00C5273C" w:rsidRDefault="00C5273C" w:rsidP="00C5273C">
      <w:pPr>
        <w:pStyle w:val="Blanc"/>
        <w:rPr>
          <w:lang w:eastAsia="zh-CN"/>
        </w:rPr>
      </w:pPr>
    </w:p>
    <w:p w:rsidR="00A81E60" w:rsidRDefault="00A81E60" w:rsidP="00961777">
      <w:pPr>
        <w:ind w:firstLineChars="200" w:firstLine="480"/>
        <w:rPr>
          <w:lang w:eastAsia="zh-CN"/>
        </w:rPr>
      </w:pPr>
      <w:r>
        <w:rPr>
          <w:rFonts w:hint="eastAsia"/>
          <w:lang w:eastAsia="zh-CN"/>
        </w:rPr>
        <w:t>其中：</w:t>
      </w:r>
    </w:p>
    <w:p w:rsidR="00A81E60" w:rsidRDefault="00A81E60" w:rsidP="001C12EE">
      <w:pPr>
        <w:pStyle w:val="Equationlegend"/>
        <w:rPr>
          <w:szCs w:val="24"/>
          <w:lang w:eastAsia="zh-CN"/>
        </w:rPr>
      </w:pPr>
      <w:r>
        <w:rPr>
          <w:szCs w:val="24"/>
          <w:lang w:eastAsia="zh-CN"/>
        </w:rPr>
        <w:tab/>
      </w:r>
      <w:r>
        <w:rPr>
          <w:i/>
          <w:szCs w:val="24"/>
          <w:lang w:eastAsia="zh-CN"/>
        </w:rPr>
        <w:t>L</w:t>
      </w:r>
      <w:r>
        <w:rPr>
          <w:i/>
          <w:szCs w:val="24"/>
          <w:vertAlign w:val="subscript"/>
          <w:lang w:eastAsia="zh-CN"/>
        </w:rPr>
        <w:t>bs</w:t>
      </w:r>
      <w:r>
        <w:rPr>
          <w:rFonts w:hint="eastAsia"/>
          <w:szCs w:val="24"/>
          <w:lang w:eastAsia="zh-CN"/>
        </w:rPr>
        <w:t>：</w:t>
      </w:r>
      <w:r>
        <w:rPr>
          <w:szCs w:val="24"/>
          <w:lang w:eastAsia="zh-CN"/>
        </w:rPr>
        <w:tab/>
      </w:r>
      <w:r>
        <w:rPr>
          <w:rFonts w:hint="eastAsia"/>
          <w:szCs w:val="24"/>
          <w:lang w:eastAsia="zh-CN"/>
        </w:rPr>
        <w:t>通过公式（</w:t>
      </w:r>
      <w:r w:rsidR="00B933BA">
        <w:rPr>
          <w:rFonts w:hint="eastAsia"/>
          <w:szCs w:val="24"/>
          <w:lang w:eastAsia="zh-CN"/>
        </w:rPr>
        <w:t>4</w:t>
      </w:r>
      <w:r>
        <w:rPr>
          <w:szCs w:val="24"/>
          <w:lang w:eastAsia="zh-CN"/>
        </w:rPr>
        <w:t>4</w:t>
      </w:r>
      <w:r>
        <w:rPr>
          <w:rFonts w:hint="eastAsia"/>
          <w:szCs w:val="24"/>
          <w:lang w:eastAsia="zh-CN"/>
        </w:rPr>
        <w:t>）计算得到的、不超过</w:t>
      </w:r>
      <w:r>
        <w:rPr>
          <w:i/>
          <w:szCs w:val="24"/>
          <w:lang w:eastAsia="zh-CN"/>
        </w:rPr>
        <w:t>p</w:t>
      </w:r>
      <w:r>
        <w:rPr>
          <w:szCs w:val="24"/>
          <w:lang w:eastAsia="zh-CN"/>
        </w:rPr>
        <w:t>%</w:t>
      </w:r>
      <w:r>
        <w:rPr>
          <w:rFonts w:hint="eastAsia"/>
          <w:szCs w:val="24"/>
          <w:lang w:eastAsia="zh-CN"/>
        </w:rPr>
        <w:t>时间的、因对流层散射而引起的基本传输损耗；</w:t>
      </w:r>
    </w:p>
    <w:p w:rsidR="0085701A" w:rsidRPr="00945472" w:rsidRDefault="00A81E60" w:rsidP="001C12EE">
      <w:pPr>
        <w:pStyle w:val="Equationlegend"/>
        <w:rPr>
          <w:lang w:eastAsia="zh-CN"/>
        </w:rPr>
      </w:pPr>
      <w:r>
        <w:rPr>
          <w:i/>
          <w:szCs w:val="24"/>
          <w:lang w:eastAsia="zh-CN"/>
        </w:rPr>
        <w:tab/>
        <w:t>L</w:t>
      </w:r>
      <w:r>
        <w:rPr>
          <w:i/>
          <w:szCs w:val="24"/>
          <w:vertAlign w:val="subscript"/>
          <w:lang w:eastAsia="zh-CN"/>
        </w:rPr>
        <w:t>bam</w:t>
      </w:r>
      <w:r>
        <w:rPr>
          <w:rFonts w:hint="eastAsia"/>
          <w:szCs w:val="24"/>
          <w:lang w:eastAsia="zh-CN"/>
        </w:rPr>
        <w:t>：</w:t>
      </w:r>
      <w:r w:rsidR="00AB31CB">
        <w:rPr>
          <w:rFonts w:hint="eastAsia"/>
          <w:szCs w:val="24"/>
          <w:lang w:eastAsia="zh-CN"/>
        </w:rPr>
        <w:tab/>
      </w:r>
      <w:r>
        <w:rPr>
          <w:rFonts w:hint="eastAsia"/>
          <w:szCs w:val="24"/>
          <w:lang w:eastAsia="zh-CN"/>
        </w:rPr>
        <w:t>通过公式（</w:t>
      </w:r>
      <w:r w:rsidR="00B933BA">
        <w:rPr>
          <w:rFonts w:hint="eastAsia"/>
          <w:szCs w:val="24"/>
          <w:lang w:eastAsia="zh-CN"/>
        </w:rPr>
        <w:t>6</w:t>
      </w:r>
      <w:r>
        <w:rPr>
          <w:szCs w:val="24"/>
          <w:lang w:eastAsia="zh-CN"/>
        </w:rPr>
        <w:t>2</w:t>
      </w:r>
      <w:r>
        <w:rPr>
          <w:rFonts w:hint="eastAsia"/>
          <w:szCs w:val="24"/>
          <w:lang w:eastAsia="zh-CN"/>
        </w:rPr>
        <w:t>）计算得到的、考虑到衍射和</w:t>
      </w:r>
      <w:r w:rsidR="006D6943">
        <w:rPr>
          <w:rFonts w:hint="eastAsia"/>
          <w:szCs w:val="24"/>
          <w:lang w:eastAsia="zh-CN"/>
        </w:rPr>
        <w:t>视距</w:t>
      </w:r>
      <w:r>
        <w:rPr>
          <w:rFonts w:hint="eastAsia"/>
          <w:szCs w:val="24"/>
          <w:lang w:eastAsia="zh-CN"/>
        </w:rPr>
        <w:t>或管道</w:t>
      </w:r>
      <w:r>
        <w:rPr>
          <w:szCs w:val="24"/>
          <w:lang w:eastAsia="zh-CN"/>
        </w:rPr>
        <w:t>/</w:t>
      </w:r>
      <w:r>
        <w:rPr>
          <w:rFonts w:hint="eastAsia"/>
          <w:szCs w:val="24"/>
          <w:lang w:eastAsia="zh-CN"/>
        </w:rPr>
        <w:t>层面反射增强的、修改后的基本传输损</w:t>
      </w:r>
      <w:bookmarkStart w:id="135" w:name="OLE_LINK129"/>
      <w:bookmarkStart w:id="136" w:name="OLE_LINK130"/>
      <w:r>
        <w:rPr>
          <w:rFonts w:hint="eastAsia"/>
          <w:szCs w:val="24"/>
          <w:lang w:eastAsia="zh-CN"/>
        </w:rPr>
        <w:t>耗</w:t>
      </w:r>
      <w:bookmarkEnd w:id="135"/>
      <w:bookmarkEnd w:id="136"/>
      <w:r>
        <w:rPr>
          <w:rFonts w:hint="eastAsia"/>
          <w:szCs w:val="24"/>
          <w:lang w:eastAsia="zh-CN"/>
        </w:rPr>
        <w:t>；</w:t>
      </w:r>
    </w:p>
    <w:p w:rsidR="0085701A" w:rsidRPr="009019CC" w:rsidRDefault="0085701A" w:rsidP="0085701A">
      <w:pPr>
        <w:pStyle w:val="Heading2"/>
        <w:rPr>
          <w:lang w:val="en-US" w:eastAsia="zh-CN"/>
        </w:rPr>
      </w:pPr>
      <w:bookmarkStart w:id="137" w:name="_Toc107034039"/>
      <w:bookmarkStart w:id="138" w:name="_Ref163015904"/>
      <w:bookmarkStart w:id="139" w:name="_Ref163015925"/>
      <w:bookmarkStart w:id="140" w:name="_Toc107034041"/>
      <w:r w:rsidRPr="009019CC">
        <w:rPr>
          <w:lang w:val="en-US" w:eastAsia="zh-CN"/>
        </w:rPr>
        <w:t>4.7</w:t>
      </w:r>
      <w:r w:rsidRPr="009019CC">
        <w:rPr>
          <w:lang w:val="en-US" w:eastAsia="zh-CN"/>
        </w:rPr>
        <w:tab/>
      </w:r>
      <w:bookmarkEnd w:id="137"/>
      <w:bookmarkEnd w:id="138"/>
      <w:bookmarkEnd w:id="139"/>
      <w:r w:rsidR="001F3595">
        <w:rPr>
          <w:rFonts w:ascii="Arial" w:hAnsi="Arial" w:cs="Arial" w:hint="eastAsia"/>
          <w:color w:val="333333"/>
          <w:lang w:eastAsia="zh-CN"/>
        </w:rPr>
        <w:t>末端</w:t>
      </w:r>
      <w:r w:rsidR="002E5C7D">
        <w:rPr>
          <w:rFonts w:ascii="Arial" w:hAnsi="Arial" w:cs="Arial" w:hint="eastAsia"/>
          <w:color w:val="333333"/>
          <w:lang w:eastAsia="zh-CN"/>
        </w:rPr>
        <w:t>环境</w:t>
      </w:r>
      <w:r w:rsidR="001F3595">
        <w:rPr>
          <w:rFonts w:ascii="Arial" w:hAnsi="Arial" w:cs="Arial" w:hint="eastAsia"/>
          <w:color w:val="333333"/>
          <w:lang w:eastAsia="zh-CN"/>
        </w:rPr>
        <w:t>造成的</w:t>
      </w:r>
      <w:bookmarkStart w:id="141" w:name="OLE_LINK135"/>
      <w:r w:rsidR="001F3595">
        <w:rPr>
          <w:rFonts w:ascii="Arial" w:hAnsi="Arial" w:cs="Arial" w:hint="eastAsia"/>
          <w:color w:val="333333"/>
          <w:lang w:eastAsia="zh-CN"/>
        </w:rPr>
        <w:t>附加损</w:t>
      </w:r>
      <w:r w:rsidR="001F3595">
        <w:rPr>
          <w:rFonts w:hint="eastAsia"/>
          <w:szCs w:val="24"/>
          <w:lang w:eastAsia="zh-CN"/>
        </w:rPr>
        <w:t>耗</w:t>
      </w:r>
      <w:bookmarkEnd w:id="141"/>
    </w:p>
    <w:p w:rsidR="0085701A" w:rsidRDefault="001F3595" w:rsidP="001C12EE">
      <w:pPr>
        <w:ind w:firstLineChars="200" w:firstLine="480"/>
        <w:rPr>
          <w:lang w:val="en-US" w:eastAsia="zh-CN"/>
        </w:rPr>
      </w:pPr>
      <w:r>
        <w:rPr>
          <w:rFonts w:hint="eastAsia"/>
          <w:lang w:eastAsia="zh-CN"/>
        </w:rPr>
        <w:t>当</w:t>
      </w:r>
      <w:bookmarkStart w:id="142" w:name="OLE_LINK131"/>
      <w:bookmarkStart w:id="143" w:name="OLE_LINK132"/>
      <w:r>
        <w:rPr>
          <w:rFonts w:hint="eastAsia"/>
          <w:lang w:eastAsia="zh-CN"/>
        </w:rPr>
        <w:t>发射机或接收机</w:t>
      </w:r>
      <w:bookmarkEnd w:id="142"/>
      <w:bookmarkEnd w:id="143"/>
      <w:r>
        <w:rPr>
          <w:rFonts w:hint="eastAsia"/>
          <w:lang w:eastAsia="zh-CN"/>
        </w:rPr>
        <w:t>天线的位置低于代表发射机或接收机</w:t>
      </w:r>
      <w:bookmarkStart w:id="144" w:name="OLE_LINK140"/>
      <w:bookmarkStart w:id="145" w:name="OLE_LINK141"/>
      <w:r w:rsidR="002E5C7D">
        <w:rPr>
          <w:rFonts w:hint="eastAsia"/>
          <w:lang w:eastAsia="zh-CN"/>
        </w:rPr>
        <w:t>环境</w:t>
      </w:r>
      <w:bookmarkEnd w:id="144"/>
      <w:bookmarkEnd w:id="145"/>
      <w:r>
        <w:rPr>
          <w:rFonts w:hint="eastAsia"/>
          <w:lang w:eastAsia="zh-CN"/>
        </w:rPr>
        <w:t>地面覆盖</w:t>
      </w:r>
      <w:r w:rsidR="005F77A0">
        <w:rPr>
          <w:lang w:val="en-US" w:eastAsia="zh-CN"/>
        </w:rPr>
        <w:t>高度</w:t>
      </w:r>
      <w:r w:rsidR="0085701A" w:rsidRPr="009019CC">
        <w:rPr>
          <w:lang w:val="en-US" w:eastAsia="zh-CN"/>
        </w:rPr>
        <w:t xml:space="preserve"> </w:t>
      </w:r>
      <w:r w:rsidR="0085701A" w:rsidRPr="009019CC">
        <w:rPr>
          <w:i/>
          <w:lang w:val="en-US" w:eastAsia="zh-CN"/>
        </w:rPr>
        <w:t>R</w:t>
      </w:r>
      <w:r w:rsidR="0085701A" w:rsidRPr="009019CC">
        <w:rPr>
          <w:i/>
          <w:vertAlign w:val="subscript"/>
          <w:lang w:val="en-US" w:eastAsia="zh-CN"/>
        </w:rPr>
        <w:t>t</w:t>
      </w:r>
      <w:r w:rsidR="0085701A" w:rsidRPr="009019CC">
        <w:rPr>
          <w:lang w:val="en-US" w:eastAsia="zh-CN"/>
        </w:rPr>
        <w:t xml:space="preserve"> </w:t>
      </w:r>
      <w:r>
        <w:rPr>
          <w:rFonts w:hint="eastAsia"/>
          <w:lang w:val="en-US" w:eastAsia="zh-CN"/>
        </w:rPr>
        <w:t>或</w:t>
      </w:r>
      <w:r w:rsidR="0085701A" w:rsidRPr="009019CC">
        <w:rPr>
          <w:lang w:val="en-US" w:eastAsia="zh-CN"/>
        </w:rPr>
        <w:t xml:space="preserve"> </w:t>
      </w:r>
      <w:r w:rsidR="0085701A" w:rsidRPr="009019CC">
        <w:rPr>
          <w:i/>
          <w:lang w:val="en-US" w:eastAsia="zh-CN"/>
        </w:rPr>
        <w:t>R</w:t>
      </w:r>
      <w:r w:rsidR="0085701A" w:rsidRPr="009019CC">
        <w:rPr>
          <w:i/>
          <w:vertAlign w:val="subscript"/>
          <w:lang w:val="en-US" w:eastAsia="zh-CN"/>
        </w:rPr>
        <w:t>r</w:t>
      </w:r>
      <w:r w:rsidR="0085701A" w:rsidRPr="009019CC">
        <w:rPr>
          <w:lang w:val="en-US" w:eastAsia="zh-CN"/>
        </w:rPr>
        <w:t xml:space="preserve"> </w:t>
      </w:r>
      <w:r>
        <w:rPr>
          <w:rFonts w:hint="eastAsia"/>
          <w:lang w:val="en-US" w:eastAsia="zh-CN"/>
        </w:rPr>
        <w:t>时，</w:t>
      </w:r>
      <w:r>
        <w:rPr>
          <w:rFonts w:hint="eastAsia"/>
          <w:lang w:eastAsia="zh-CN"/>
        </w:rPr>
        <w:t>附加</w:t>
      </w:r>
      <w:bookmarkStart w:id="146" w:name="OLE_LINK136"/>
      <w:bookmarkStart w:id="147" w:name="OLE_LINK137"/>
      <w:r>
        <w:rPr>
          <w:rFonts w:hint="eastAsia"/>
          <w:lang w:eastAsia="zh-CN"/>
        </w:rPr>
        <w:t>损</w:t>
      </w:r>
      <w:r>
        <w:rPr>
          <w:rFonts w:hint="eastAsia"/>
          <w:szCs w:val="24"/>
          <w:lang w:eastAsia="zh-CN"/>
        </w:rPr>
        <w:t>耗</w:t>
      </w:r>
      <w:bookmarkEnd w:id="146"/>
      <w:bookmarkEnd w:id="147"/>
      <w:r>
        <w:rPr>
          <w:rFonts w:hint="eastAsia"/>
          <w:lang w:val="en-US" w:eastAsia="zh-CN"/>
        </w:rPr>
        <w:t xml:space="preserve"> </w:t>
      </w:r>
      <w:r w:rsidR="0085701A" w:rsidRPr="009019CC">
        <w:rPr>
          <w:i/>
          <w:lang w:val="en-US" w:eastAsia="zh-CN"/>
        </w:rPr>
        <w:t>A</w:t>
      </w:r>
      <w:r w:rsidR="0085701A" w:rsidRPr="009019CC">
        <w:rPr>
          <w:i/>
          <w:vertAlign w:val="subscript"/>
          <w:lang w:val="en-US" w:eastAsia="zh-CN"/>
        </w:rPr>
        <w:t>ht</w:t>
      </w:r>
      <w:r w:rsidR="0085701A" w:rsidRPr="009019CC">
        <w:rPr>
          <w:i/>
          <w:lang w:val="en-US" w:eastAsia="zh-CN"/>
        </w:rPr>
        <w:t>, A</w:t>
      </w:r>
      <w:r w:rsidR="0085701A" w:rsidRPr="009019CC">
        <w:rPr>
          <w:i/>
          <w:vertAlign w:val="subscript"/>
          <w:lang w:val="en-US" w:eastAsia="zh-CN"/>
        </w:rPr>
        <w:t>hr</w:t>
      </w:r>
      <w:r>
        <w:rPr>
          <w:rFonts w:hint="eastAsia"/>
          <w:lang w:eastAsia="zh-CN"/>
        </w:rPr>
        <w:t>计算如下。适当的值</w:t>
      </w:r>
      <w:r w:rsidR="0085701A">
        <w:rPr>
          <w:lang w:val="en-US" w:eastAsia="zh-CN"/>
        </w:rPr>
        <w:t xml:space="preserve"> </w:t>
      </w:r>
      <w:r w:rsidR="0085701A" w:rsidRPr="00FF3CA8">
        <w:rPr>
          <w:i/>
          <w:iCs/>
          <w:lang w:val="en-US" w:eastAsia="zh-CN"/>
        </w:rPr>
        <w:t>R</w:t>
      </w:r>
      <w:r w:rsidR="0085701A">
        <w:rPr>
          <w:lang w:val="en-US" w:eastAsia="zh-CN"/>
        </w:rPr>
        <w:t xml:space="preserve"> </w:t>
      </w:r>
      <w:r>
        <w:rPr>
          <w:rFonts w:hint="eastAsia"/>
          <w:lang w:val="en-US" w:eastAsia="zh-CN"/>
        </w:rPr>
        <w:t>在</w:t>
      </w:r>
      <w:r w:rsidR="0085701A">
        <w:rPr>
          <w:lang w:val="en-US" w:eastAsia="zh-CN"/>
        </w:rPr>
        <w:t xml:space="preserve"> </w:t>
      </w:r>
      <w:r w:rsidR="002237D1">
        <w:rPr>
          <w:lang w:val="en-US" w:eastAsia="zh-CN"/>
        </w:rPr>
        <w:t>第</w:t>
      </w:r>
      <w:r w:rsidR="0085701A">
        <w:rPr>
          <w:lang w:val="en-US" w:eastAsia="zh-CN"/>
        </w:rPr>
        <w:t>3.2</w:t>
      </w:r>
      <w:r w:rsidR="00243B29">
        <w:rPr>
          <w:rFonts w:hint="eastAsia"/>
          <w:lang w:val="en-US" w:eastAsia="zh-CN"/>
        </w:rPr>
        <w:t>节</w:t>
      </w:r>
      <w:r>
        <w:rPr>
          <w:rFonts w:hint="eastAsia"/>
          <w:lang w:val="en-US" w:eastAsia="zh-CN"/>
        </w:rPr>
        <w:t>中描述。</w:t>
      </w:r>
      <w:r w:rsidR="0085701A">
        <w:rPr>
          <w:lang w:val="en-US" w:eastAsia="zh-CN"/>
        </w:rPr>
        <w:t xml:space="preserve"> </w:t>
      </w:r>
    </w:p>
    <w:p w:rsidR="0085701A" w:rsidRPr="00B933BA" w:rsidRDefault="00A24341" w:rsidP="001C12EE">
      <w:pPr>
        <w:ind w:firstLineChars="200" w:firstLine="480"/>
        <w:rPr>
          <w:lang w:val="en-US" w:eastAsia="zh-CN"/>
        </w:rPr>
      </w:pPr>
      <w:r w:rsidRPr="00B933BA">
        <w:rPr>
          <w:rFonts w:hint="eastAsia"/>
          <w:lang w:eastAsia="zh-CN"/>
        </w:rPr>
        <w:t>下面的方法给出了由于不同的</w:t>
      </w:r>
      <w:bookmarkStart w:id="148" w:name="OLE_LINK5"/>
      <w:bookmarkStart w:id="149" w:name="OLE_LINK71"/>
      <w:r w:rsidRPr="00B933BA">
        <w:rPr>
          <w:rFonts w:hint="eastAsia"/>
          <w:lang w:eastAsia="zh-CN"/>
        </w:rPr>
        <w:t>末端</w:t>
      </w:r>
      <w:bookmarkStart w:id="150" w:name="OLE_LINK138"/>
      <w:bookmarkStart w:id="151" w:name="OLE_LINK139"/>
      <w:r w:rsidR="002E5C7D" w:rsidRPr="00B933BA">
        <w:rPr>
          <w:rFonts w:hint="eastAsia"/>
          <w:lang w:eastAsia="zh-CN"/>
        </w:rPr>
        <w:t>环境</w:t>
      </w:r>
      <w:bookmarkEnd w:id="148"/>
      <w:bookmarkEnd w:id="149"/>
      <w:bookmarkEnd w:id="150"/>
      <w:bookmarkEnd w:id="151"/>
      <w:r w:rsidRPr="00B933BA">
        <w:rPr>
          <w:rFonts w:hint="eastAsia"/>
          <w:lang w:eastAsia="zh-CN"/>
        </w:rPr>
        <w:t>所造成的中</w:t>
      </w:r>
      <w:r w:rsidR="002E5C7D" w:rsidRPr="00B933BA">
        <w:rPr>
          <w:rFonts w:hint="eastAsia"/>
          <w:lang w:eastAsia="zh-CN"/>
        </w:rPr>
        <w:t>间</w:t>
      </w:r>
      <w:r w:rsidRPr="00B933BA">
        <w:rPr>
          <w:rFonts w:hint="eastAsia"/>
          <w:lang w:eastAsia="zh-CN"/>
        </w:rPr>
        <w:t>损</w:t>
      </w:r>
      <w:r w:rsidRPr="00B933BA">
        <w:rPr>
          <w:rFonts w:hint="eastAsia"/>
          <w:szCs w:val="24"/>
          <w:lang w:eastAsia="zh-CN"/>
        </w:rPr>
        <w:t>耗</w:t>
      </w:r>
      <w:r w:rsidRPr="00B933BA">
        <w:rPr>
          <w:rFonts w:hint="eastAsia"/>
          <w:lang w:eastAsia="zh-CN"/>
        </w:rPr>
        <w:t>。</w:t>
      </w:r>
      <w:r w:rsidR="002E5C7D" w:rsidRPr="00B933BA">
        <w:rPr>
          <w:rFonts w:hint="eastAsia"/>
          <w:lang w:eastAsia="zh-CN"/>
        </w:rPr>
        <w:t>可能的机制包括在代表性高度上的地物对象造成阻塞损耗和反射，以及地面和较小地物对象造成的散射和反射。当使用一台计算机执行时，地形剖面从数字地形模型中提取，末端环境由地物类别定义，它不可能识别各个机制。本节所使用的方法区分两种通常情况：林地和城市的类别，假设其主要机制是地物上的衍射；对于其他类别，假定反射或散射占主导地位。</w:t>
      </w:r>
    </w:p>
    <w:p w:rsidR="008117FB" w:rsidRPr="00C973A7" w:rsidRDefault="008117FB" w:rsidP="001C12EE">
      <w:pPr>
        <w:ind w:firstLineChars="200" w:firstLine="480"/>
        <w:rPr>
          <w:lang w:val="en-US"/>
        </w:rPr>
      </w:pPr>
      <w:r w:rsidRPr="00B933BA">
        <w:rPr>
          <w:rFonts w:hint="eastAsia"/>
        </w:rPr>
        <w:lastRenderedPageBreak/>
        <w:t>对发射机和接收机的计算方法是一样的</w:t>
      </w:r>
      <w:r w:rsidRPr="00C973A7">
        <w:rPr>
          <w:rFonts w:hint="eastAsia"/>
          <w:lang w:val="en-US"/>
        </w:rPr>
        <w:t>，</w:t>
      </w:r>
      <w:r w:rsidRPr="00B933BA">
        <w:rPr>
          <w:rFonts w:hint="eastAsia"/>
        </w:rPr>
        <w:t>合适的话</w:t>
      </w:r>
      <w:r w:rsidRPr="00C973A7">
        <w:rPr>
          <w:rFonts w:hint="eastAsia"/>
          <w:lang w:val="en-US"/>
        </w:rPr>
        <w:t>，</w:t>
      </w:r>
      <w:r w:rsidRPr="00B933BA">
        <w:rPr>
          <w:rFonts w:hint="eastAsia"/>
        </w:rPr>
        <w:t>在下面的计算中</w:t>
      </w:r>
      <w:r w:rsidRPr="00C973A7">
        <w:rPr>
          <w:rFonts w:hint="eastAsia"/>
          <w:lang w:val="en-US"/>
        </w:rPr>
        <w:t>，</w:t>
      </w:r>
      <w:r w:rsidRPr="00C973A7">
        <w:rPr>
          <w:i/>
          <w:lang w:val="en-US"/>
        </w:rPr>
        <w:t>A</w:t>
      </w:r>
      <w:r w:rsidRPr="00C973A7">
        <w:rPr>
          <w:i/>
          <w:vertAlign w:val="subscript"/>
          <w:lang w:val="en-US"/>
        </w:rPr>
        <w:t>h</w:t>
      </w:r>
      <w:r w:rsidRPr="00C973A7">
        <w:rPr>
          <w:lang w:val="en-US"/>
        </w:rPr>
        <w:t xml:space="preserve"> = </w:t>
      </w:r>
      <w:r w:rsidRPr="00C973A7">
        <w:rPr>
          <w:i/>
          <w:lang w:val="en-US"/>
        </w:rPr>
        <w:t>A</w:t>
      </w:r>
      <w:r w:rsidRPr="00C973A7">
        <w:rPr>
          <w:i/>
          <w:vertAlign w:val="subscript"/>
          <w:lang w:val="en-US"/>
        </w:rPr>
        <w:t>ht</w:t>
      </w:r>
      <w:r w:rsidRPr="00C973A7">
        <w:rPr>
          <w:lang w:val="en-US"/>
        </w:rPr>
        <w:t xml:space="preserve"> </w:t>
      </w:r>
      <w:r w:rsidRPr="00B933BA">
        <w:rPr>
          <w:rFonts w:hint="eastAsia"/>
        </w:rPr>
        <w:t>或</w:t>
      </w:r>
      <w:r w:rsidRPr="00C973A7">
        <w:rPr>
          <w:lang w:val="en-US"/>
        </w:rPr>
        <w:t xml:space="preserve"> </w:t>
      </w:r>
      <w:r w:rsidRPr="00C973A7">
        <w:rPr>
          <w:i/>
          <w:lang w:val="en-US"/>
        </w:rPr>
        <w:t>A</w:t>
      </w:r>
      <w:r w:rsidRPr="00C973A7">
        <w:rPr>
          <w:i/>
          <w:vertAlign w:val="subscript"/>
          <w:lang w:val="en-US"/>
        </w:rPr>
        <w:t>hr</w:t>
      </w:r>
      <w:r w:rsidRPr="00C973A7">
        <w:rPr>
          <w:rFonts w:hint="eastAsia"/>
          <w:lang w:val="en-US"/>
        </w:rPr>
        <w:t>，</w:t>
      </w:r>
      <w:r w:rsidR="00C5273C" w:rsidRPr="00C973A7">
        <w:rPr>
          <w:lang w:val="en-US"/>
        </w:rPr>
        <w:br/>
      </w:r>
      <w:r w:rsidRPr="00C973A7">
        <w:rPr>
          <w:i/>
          <w:lang w:val="en-US"/>
        </w:rPr>
        <w:t>h</w:t>
      </w:r>
      <w:r w:rsidRPr="00C973A7">
        <w:rPr>
          <w:lang w:val="en-US"/>
        </w:rPr>
        <w:t xml:space="preserve"> = </w:t>
      </w:r>
      <w:r w:rsidRPr="00C973A7">
        <w:rPr>
          <w:i/>
          <w:lang w:val="en-US"/>
        </w:rPr>
        <w:t>h</w:t>
      </w:r>
      <w:r w:rsidRPr="00C973A7">
        <w:rPr>
          <w:i/>
          <w:vertAlign w:val="subscript"/>
          <w:lang w:val="en-US"/>
        </w:rPr>
        <w:t>tg</w:t>
      </w:r>
      <w:r w:rsidRPr="00C973A7">
        <w:rPr>
          <w:lang w:val="en-US"/>
        </w:rPr>
        <w:t xml:space="preserve"> </w:t>
      </w:r>
      <w:r w:rsidRPr="00B933BA">
        <w:rPr>
          <w:rFonts w:hint="eastAsia"/>
        </w:rPr>
        <w:t>或</w:t>
      </w:r>
      <w:r w:rsidRPr="00C973A7">
        <w:rPr>
          <w:lang w:val="en-US"/>
        </w:rPr>
        <w:t xml:space="preserve"> </w:t>
      </w:r>
      <w:r w:rsidRPr="00C973A7">
        <w:rPr>
          <w:i/>
          <w:lang w:val="en-US"/>
        </w:rPr>
        <w:t>h</w:t>
      </w:r>
      <w:r w:rsidRPr="00C973A7">
        <w:rPr>
          <w:i/>
          <w:vertAlign w:val="subscript"/>
          <w:lang w:val="en-US"/>
        </w:rPr>
        <w:t>rg</w:t>
      </w:r>
      <w:r w:rsidRPr="00C973A7">
        <w:rPr>
          <w:lang w:val="en-US"/>
        </w:rPr>
        <w:t xml:space="preserve"> </w:t>
      </w:r>
      <w:r w:rsidRPr="00B933BA">
        <w:rPr>
          <w:rFonts w:hint="eastAsia"/>
        </w:rPr>
        <w:t>以及</w:t>
      </w:r>
      <w:r w:rsidRPr="00C973A7">
        <w:rPr>
          <w:lang w:val="en-US"/>
        </w:rPr>
        <w:t xml:space="preserve"> </w:t>
      </w:r>
      <w:r w:rsidRPr="00C973A7">
        <w:rPr>
          <w:i/>
          <w:lang w:val="en-US"/>
        </w:rPr>
        <w:t>R</w:t>
      </w:r>
      <w:r w:rsidRPr="00C973A7">
        <w:rPr>
          <w:lang w:val="en-US"/>
        </w:rPr>
        <w:t xml:space="preserve"> = </w:t>
      </w:r>
      <w:r w:rsidRPr="00C973A7">
        <w:rPr>
          <w:i/>
          <w:lang w:val="en-US"/>
        </w:rPr>
        <w:t>R</w:t>
      </w:r>
      <w:r w:rsidRPr="00C973A7">
        <w:rPr>
          <w:i/>
          <w:vertAlign w:val="subscript"/>
          <w:lang w:val="en-US"/>
        </w:rPr>
        <w:t>t</w:t>
      </w:r>
      <w:r w:rsidRPr="00C973A7">
        <w:rPr>
          <w:lang w:val="en-US"/>
        </w:rPr>
        <w:t xml:space="preserve"> </w:t>
      </w:r>
      <w:r w:rsidRPr="00B933BA">
        <w:rPr>
          <w:rFonts w:hint="eastAsia"/>
        </w:rPr>
        <w:t>或</w:t>
      </w:r>
      <w:r w:rsidRPr="00C973A7">
        <w:rPr>
          <w:lang w:val="en-US"/>
        </w:rPr>
        <w:t xml:space="preserve"> </w:t>
      </w:r>
      <w:r w:rsidRPr="00C973A7">
        <w:rPr>
          <w:i/>
          <w:lang w:val="en-US"/>
        </w:rPr>
        <w:t>R</w:t>
      </w:r>
      <w:r w:rsidRPr="00C973A7">
        <w:rPr>
          <w:i/>
          <w:vertAlign w:val="subscript"/>
          <w:lang w:val="en-US"/>
        </w:rPr>
        <w:t>r</w:t>
      </w:r>
      <w:r w:rsidRPr="00B933BA">
        <w:rPr>
          <w:rFonts w:hint="eastAsia"/>
        </w:rPr>
        <w:t>。</w:t>
      </w:r>
    </w:p>
    <w:p w:rsidR="008117FB" w:rsidRPr="00B933BA" w:rsidRDefault="008117FB" w:rsidP="001C12EE">
      <w:pPr>
        <w:ind w:firstLineChars="200" w:firstLine="480"/>
        <w:rPr>
          <w:lang w:eastAsia="zh-CN"/>
        </w:rPr>
      </w:pPr>
      <w:r w:rsidRPr="00B933BA">
        <w:rPr>
          <w:rFonts w:hint="eastAsia"/>
          <w:lang w:eastAsia="zh-CN"/>
        </w:rPr>
        <w:t>如果</w:t>
      </w:r>
      <w:r w:rsidRPr="00B933BA">
        <w:rPr>
          <w:lang w:eastAsia="zh-CN"/>
        </w:rPr>
        <w:t xml:space="preserve"> </w:t>
      </w:r>
      <w:r w:rsidRPr="00B933BA">
        <w:rPr>
          <w:i/>
          <w:lang w:eastAsia="zh-CN"/>
        </w:rPr>
        <w:t>h</w:t>
      </w:r>
      <w:r w:rsidRPr="00B933BA">
        <w:rPr>
          <w:lang w:eastAsia="zh-CN"/>
        </w:rPr>
        <w:t xml:space="preserve"> </w:t>
      </w:r>
      <w:r w:rsidR="007C2232" w:rsidRPr="00B933BA">
        <w:sym w:font="Symbol" w:char="F0B3"/>
      </w:r>
      <w:r w:rsidRPr="00B933BA">
        <w:rPr>
          <w:lang w:eastAsia="zh-CN"/>
        </w:rPr>
        <w:t xml:space="preserve"> </w:t>
      </w:r>
      <w:r w:rsidRPr="00B933BA">
        <w:rPr>
          <w:i/>
          <w:lang w:eastAsia="zh-CN"/>
        </w:rPr>
        <w:t>R</w:t>
      </w:r>
      <w:r w:rsidRPr="00B933BA">
        <w:rPr>
          <w:rFonts w:hint="eastAsia"/>
          <w:lang w:eastAsia="zh-CN"/>
        </w:rPr>
        <w:t>，那么</w:t>
      </w:r>
      <w:r w:rsidRPr="00B933BA">
        <w:rPr>
          <w:lang w:eastAsia="zh-CN"/>
        </w:rPr>
        <w:t xml:space="preserve"> </w:t>
      </w:r>
      <w:r w:rsidRPr="00B933BA">
        <w:rPr>
          <w:i/>
          <w:lang w:eastAsia="zh-CN"/>
        </w:rPr>
        <w:t>A</w:t>
      </w:r>
      <w:r w:rsidRPr="00B933BA">
        <w:rPr>
          <w:i/>
          <w:vertAlign w:val="subscript"/>
          <w:lang w:eastAsia="zh-CN"/>
        </w:rPr>
        <w:t>h</w:t>
      </w:r>
      <w:r w:rsidRPr="00B933BA">
        <w:rPr>
          <w:lang w:eastAsia="zh-CN"/>
        </w:rPr>
        <w:t xml:space="preserve"> = 0</w:t>
      </w:r>
      <w:r w:rsidRPr="00B933BA">
        <w:rPr>
          <w:rFonts w:hint="eastAsia"/>
          <w:lang w:eastAsia="zh-CN"/>
        </w:rPr>
        <w:t>。</w:t>
      </w:r>
    </w:p>
    <w:p w:rsidR="008117FB" w:rsidRPr="00B933BA" w:rsidRDefault="008117FB" w:rsidP="001C12EE">
      <w:pPr>
        <w:ind w:firstLineChars="200" w:firstLine="480"/>
        <w:rPr>
          <w:lang w:eastAsia="zh-CN"/>
        </w:rPr>
      </w:pPr>
      <w:r w:rsidRPr="00B933BA">
        <w:rPr>
          <w:rFonts w:hint="eastAsia"/>
          <w:lang w:eastAsia="zh-CN"/>
        </w:rPr>
        <w:t>如果</w:t>
      </w:r>
      <w:r w:rsidRPr="00B933BA">
        <w:rPr>
          <w:lang w:eastAsia="zh-CN"/>
        </w:rPr>
        <w:t xml:space="preserve"> </w:t>
      </w:r>
      <w:r w:rsidRPr="00B933BA">
        <w:rPr>
          <w:i/>
          <w:lang w:eastAsia="zh-CN"/>
        </w:rPr>
        <w:t>h</w:t>
      </w:r>
      <w:r w:rsidRPr="00B933BA">
        <w:rPr>
          <w:lang w:eastAsia="zh-CN"/>
        </w:rPr>
        <w:t xml:space="preserve"> </w:t>
      </w:r>
      <w:r w:rsidR="007C2232" w:rsidRPr="00B933BA">
        <w:rPr>
          <w:lang w:val="en-US" w:eastAsia="zh-CN"/>
        </w:rPr>
        <w:t>&lt;</w:t>
      </w:r>
      <w:r w:rsidRPr="00B933BA">
        <w:rPr>
          <w:lang w:eastAsia="zh-CN"/>
        </w:rPr>
        <w:t xml:space="preserve"> </w:t>
      </w:r>
      <w:r w:rsidRPr="00B933BA">
        <w:rPr>
          <w:i/>
          <w:lang w:eastAsia="zh-CN"/>
        </w:rPr>
        <w:t>R</w:t>
      </w:r>
      <w:r w:rsidRPr="00B933BA">
        <w:rPr>
          <w:rFonts w:hint="eastAsia"/>
          <w:lang w:eastAsia="zh-CN"/>
        </w:rPr>
        <w:t>，那么依据地物类型，</w:t>
      </w:r>
      <w:r w:rsidRPr="00B933BA">
        <w:rPr>
          <w:i/>
          <w:lang w:eastAsia="zh-CN"/>
        </w:rPr>
        <w:t>A</w:t>
      </w:r>
      <w:r w:rsidRPr="00B933BA">
        <w:rPr>
          <w:i/>
          <w:vertAlign w:val="subscript"/>
          <w:lang w:eastAsia="zh-CN"/>
        </w:rPr>
        <w:t>h</w:t>
      </w:r>
      <w:r w:rsidRPr="00B933BA">
        <w:rPr>
          <w:rFonts w:hint="eastAsia"/>
          <w:lang w:eastAsia="zh-CN"/>
        </w:rPr>
        <w:t>可取两种形式（参见表</w:t>
      </w:r>
      <w:r w:rsidRPr="00B933BA">
        <w:rPr>
          <w:lang w:eastAsia="zh-CN"/>
        </w:rPr>
        <w:t>2</w:t>
      </w:r>
      <w:r w:rsidRPr="00B933BA">
        <w:rPr>
          <w:rFonts w:hint="eastAsia"/>
          <w:lang w:eastAsia="zh-CN"/>
        </w:rPr>
        <w:t>）：</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9019CC">
        <w:rPr>
          <w:lang w:val="en-US" w:eastAsia="zh-CN"/>
        </w:rPr>
        <w:tab/>
      </w:r>
      <w:r w:rsidRPr="009019CC">
        <w:rPr>
          <w:lang w:val="en-US" w:eastAsia="zh-CN"/>
        </w:rPr>
        <w:tab/>
      </w:r>
      <w:r w:rsidRPr="00945472">
        <w:rPr>
          <w:position w:val="-12"/>
        </w:rPr>
        <w:object w:dxaOrig="1600" w:dyaOrig="360">
          <v:shape id="_x0000_i1111" type="#_x0000_t75" style="width:80.4pt;height:18pt" o:ole="">
            <v:imagedata r:id="rId189" o:title=""/>
          </v:shape>
          <o:OLEObject Type="Embed" ProgID="Equation.3" ShapeID="_x0000_i1111" DrawAspect="Content" ObjectID="_1549095786" r:id="rId190"/>
        </w:object>
      </w:r>
      <w:r w:rsidRPr="00AB31CB">
        <w:rPr>
          <w:i/>
          <w:lang w:val="en-US" w:eastAsia="zh-CN"/>
        </w:rPr>
        <w:t>                </w:t>
      </w:r>
      <w:r w:rsidRPr="00AB31CB">
        <w:rPr>
          <w:lang w:val="en-US" w:eastAsia="zh-CN"/>
        </w:rPr>
        <w:t>dB</w:t>
      </w:r>
      <w:r w:rsidRPr="00AB31CB">
        <w:rPr>
          <w:lang w:val="en-US" w:eastAsia="zh-CN"/>
        </w:rPr>
        <w:tab/>
        <w:t>(</w:t>
      </w:r>
      <w:r w:rsidRPr="00AB31CB">
        <w:rPr>
          <w:rFonts w:hint="eastAsia"/>
          <w:lang w:val="en-US" w:eastAsia="zh-CN"/>
        </w:rPr>
        <w:t>6</w:t>
      </w:r>
      <w:r w:rsidRPr="00AB31CB">
        <w:rPr>
          <w:lang w:val="en-US" w:eastAsia="zh-CN"/>
        </w:rPr>
        <w:t>4a)</w:t>
      </w:r>
    </w:p>
    <w:p w:rsidR="00C5273C" w:rsidRDefault="00C5273C" w:rsidP="00C5273C">
      <w:pPr>
        <w:pStyle w:val="Blanc"/>
        <w:rPr>
          <w:lang w:eastAsia="zh-CN"/>
        </w:rPr>
      </w:pPr>
    </w:p>
    <w:p w:rsidR="008117FB" w:rsidRPr="00AB31CB" w:rsidRDefault="008117FB" w:rsidP="00961777">
      <w:pPr>
        <w:ind w:firstLineChars="200" w:firstLine="480"/>
        <w:rPr>
          <w:lang w:val="en-US" w:eastAsia="zh-CN"/>
        </w:rPr>
      </w:pPr>
      <w:r w:rsidRPr="00A901C2">
        <w:rPr>
          <w:rFonts w:hint="eastAsia"/>
          <w:lang w:eastAsia="zh-CN"/>
        </w:rPr>
        <w:t>或者</w:t>
      </w:r>
      <w:r w:rsidRPr="00AB31CB">
        <w:rPr>
          <w:rFonts w:hint="eastAsia"/>
          <w:lang w:val="en-US" w:eastAsia="zh-CN"/>
        </w:rPr>
        <w:t>：</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2"/>
        </w:rPr>
        <w:object w:dxaOrig="2020" w:dyaOrig="360">
          <v:shape id="_x0000_i1112" type="#_x0000_t75" style="width:100.8pt;height:18pt" o:ole="" o:allowoverlap="f">
            <v:imagedata r:id="rId191" o:title=""/>
          </v:shape>
          <o:OLEObject Type="Embed" ProgID="Equation.3" ShapeID="_x0000_i1112" DrawAspect="Content" ObjectID="_1549095787" r:id="rId192"/>
        </w:object>
      </w:r>
      <w:r w:rsidRPr="00AB31CB">
        <w:rPr>
          <w:i/>
          <w:lang w:val="en-US" w:eastAsia="zh-CN"/>
        </w:rPr>
        <w:t>                </w:t>
      </w:r>
      <w:r w:rsidRPr="00AB31CB">
        <w:rPr>
          <w:lang w:val="en-US" w:eastAsia="zh-CN"/>
        </w:rPr>
        <w:t>dB</w:t>
      </w:r>
      <w:r w:rsidRPr="00AB31CB">
        <w:rPr>
          <w:lang w:val="en-US" w:eastAsia="zh-CN"/>
        </w:rPr>
        <w:tab/>
        <w:t>(</w:t>
      </w:r>
      <w:r w:rsidRPr="00AB31CB">
        <w:rPr>
          <w:rFonts w:hint="eastAsia"/>
          <w:lang w:val="en-US" w:eastAsia="zh-CN"/>
        </w:rPr>
        <w:t>6</w:t>
      </w:r>
      <w:r w:rsidRPr="00AB31CB">
        <w:rPr>
          <w:lang w:val="en-US" w:eastAsia="zh-CN"/>
        </w:rPr>
        <w:t>4b)</w:t>
      </w:r>
    </w:p>
    <w:p w:rsidR="00C5273C" w:rsidRDefault="00C5273C" w:rsidP="00C5273C">
      <w:pPr>
        <w:pStyle w:val="Blanc"/>
        <w:rPr>
          <w:lang w:eastAsia="zh-CN"/>
        </w:rPr>
      </w:pPr>
    </w:p>
    <w:p w:rsidR="008117FB" w:rsidRPr="00AB31CB" w:rsidRDefault="008117FB" w:rsidP="001C12EE">
      <w:pPr>
        <w:ind w:firstLineChars="200" w:firstLine="480"/>
        <w:rPr>
          <w:lang w:val="en-US" w:eastAsia="zh-CN"/>
        </w:rPr>
      </w:pPr>
      <w:r w:rsidRPr="00A901C2">
        <w:rPr>
          <w:rFonts w:hint="eastAsia"/>
          <w:lang w:eastAsia="zh-CN"/>
        </w:rPr>
        <w:t>通过公式</w:t>
      </w:r>
      <w:r w:rsidRPr="00AB31CB">
        <w:rPr>
          <w:rFonts w:hint="eastAsia"/>
          <w:lang w:val="en-US" w:eastAsia="zh-CN"/>
        </w:rPr>
        <w:t>（</w:t>
      </w:r>
      <w:r w:rsidRPr="00AB31CB">
        <w:rPr>
          <w:lang w:val="en-US" w:eastAsia="zh-CN"/>
        </w:rPr>
        <w:t>1</w:t>
      </w:r>
      <w:r w:rsidRPr="00AB31CB">
        <w:rPr>
          <w:rFonts w:hint="eastAsia"/>
          <w:lang w:val="en-US" w:eastAsia="zh-CN"/>
        </w:rPr>
        <w:t>2</w:t>
      </w:r>
      <w:r w:rsidRPr="00AB31CB">
        <w:rPr>
          <w:rFonts w:hint="eastAsia"/>
          <w:lang w:val="en-US" w:eastAsia="zh-CN"/>
        </w:rPr>
        <w:t>）</w:t>
      </w:r>
      <w:r w:rsidRPr="00A901C2">
        <w:rPr>
          <w:rFonts w:hint="eastAsia"/>
          <w:lang w:eastAsia="zh-CN"/>
        </w:rPr>
        <w:t>计算</w:t>
      </w:r>
      <w:r w:rsidRPr="00AB31CB">
        <w:rPr>
          <w:i/>
          <w:lang w:val="en-US" w:eastAsia="zh-CN"/>
        </w:rPr>
        <w:t>J</w:t>
      </w:r>
      <w:r w:rsidR="007C2232">
        <w:rPr>
          <w:rFonts w:hint="eastAsia"/>
          <w:lang w:val="en-US" w:eastAsia="zh-CN"/>
        </w:rPr>
        <w:t>(</w:t>
      </w:r>
      <w:r w:rsidRPr="00A901C2">
        <w:rPr>
          <w:rFonts w:ascii="Symbol" w:hAnsi="Symbol"/>
          <w:lang w:eastAsia="zh-CN"/>
        </w:rPr>
        <w:t></w:t>
      </w:r>
      <w:r w:rsidR="007C2232">
        <w:rPr>
          <w:rFonts w:hint="eastAsia"/>
          <w:lang w:val="en-US" w:eastAsia="zh-CN"/>
        </w:rPr>
        <w:t>)</w:t>
      </w:r>
      <w:r w:rsidRPr="00A901C2">
        <w:rPr>
          <w:rFonts w:hint="eastAsia"/>
          <w:lang w:eastAsia="zh-CN"/>
        </w:rPr>
        <w:t>。</w:t>
      </w:r>
    </w:p>
    <w:p w:rsidR="008117FB" w:rsidRPr="00AB31CB" w:rsidRDefault="008117FB" w:rsidP="001C12EE">
      <w:pPr>
        <w:ind w:firstLineChars="200" w:firstLine="480"/>
        <w:rPr>
          <w:lang w:val="en-US" w:eastAsia="zh-CN"/>
        </w:rPr>
      </w:pPr>
      <w:r w:rsidRPr="00A901C2">
        <w:rPr>
          <w:rFonts w:hint="eastAsia"/>
          <w:lang w:eastAsia="zh-CN"/>
        </w:rPr>
        <w:t>通过以下公式计算</w:t>
      </w:r>
      <w:r w:rsidRPr="00A901C2">
        <w:sym w:font="Symbol" w:char="F06E"/>
      </w:r>
      <w:r w:rsidRPr="00A901C2">
        <w:rPr>
          <w:rFonts w:hint="eastAsia"/>
          <w:lang w:eastAsia="zh-CN"/>
        </w:rPr>
        <w:t>项和</w:t>
      </w:r>
      <w:r w:rsidRPr="00AB31CB">
        <w:rPr>
          <w:i/>
          <w:lang w:val="en-US" w:eastAsia="zh-CN"/>
        </w:rPr>
        <w:t>K</w:t>
      </w:r>
      <w:r w:rsidRPr="00AB31CB">
        <w:rPr>
          <w:i/>
          <w:vertAlign w:val="subscript"/>
          <w:lang w:val="en-US" w:eastAsia="zh-CN"/>
        </w:rPr>
        <w:t>h</w:t>
      </w:r>
      <w:r w:rsidRPr="00AB31CB">
        <w:rPr>
          <w:iCs/>
          <w:vertAlign w:val="subscript"/>
          <w:lang w:val="en-US" w:eastAsia="zh-CN"/>
        </w:rPr>
        <w:t>2</w:t>
      </w:r>
      <w:r w:rsidRPr="00A901C2">
        <w:rPr>
          <w:rFonts w:hint="eastAsia"/>
          <w:lang w:eastAsia="zh-CN"/>
        </w:rPr>
        <w:t>项</w:t>
      </w:r>
      <w:r w:rsidRPr="00AB31CB">
        <w:rPr>
          <w:rFonts w:hint="eastAsia"/>
          <w:lang w:val="en-US" w:eastAsia="zh-CN"/>
        </w:rPr>
        <w:t>：</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8"/>
        </w:rPr>
        <w:object w:dxaOrig="1960" w:dyaOrig="460">
          <v:shape id="_x0000_i1113" type="#_x0000_t75" style="width:97.8pt;height:23.4pt" o:ole="">
            <v:imagedata r:id="rId193" o:title=""/>
          </v:shape>
          <o:OLEObject Type="Embed" ProgID="Equation.3" ShapeID="_x0000_i1113" DrawAspect="Content" ObjectID="_1549095788" r:id="rId194"/>
        </w:object>
      </w:r>
      <w:r w:rsidRPr="00AB31CB">
        <w:rPr>
          <w:lang w:val="en-US" w:eastAsia="zh-CN"/>
        </w:rPr>
        <w:tab/>
        <w:t>(</w:t>
      </w:r>
      <w:r w:rsidRPr="00AB31CB">
        <w:rPr>
          <w:rFonts w:hint="eastAsia"/>
          <w:lang w:val="en-US" w:eastAsia="zh-CN"/>
        </w:rPr>
        <w:t>6</w:t>
      </w:r>
      <w:r w:rsidRPr="00AB31CB">
        <w:rPr>
          <w:lang w:val="en-US" w:eastAsia="zh-CN"/>
        </w:rPr>
        <w:t>4c)</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191257">
        <w:rPr>
          <w:position w:val="-14"/>
        </w:rPr>
        <w:object w:dxaOrig="1219" w:dyaOrig="380">
          <v:shape id="_x0000_i1114" type="#_x0000_t75" style="width:61.2pt;height:19.2pt" o:ole="">
            <v:imagedata r:id="rId195" o:title=""/>
          </v:shape>
          <o:OLEObject Type="Embed" ProgID="Equation.3" ShapeID="_x0000_i1114" DrawAspect="Content" ObjectID="_1549095789" r:id="rId196"/>
        </w:object>
      </w:r>
      <w:r w:rsidRPr="00AB31CB">
        <w:rPr>
          <w:lang w:val="en-US" w:eastAsia="zh-CN"/>
        </w:rPr>
        <w:t>                m</w:t>
      </w:r>
      <w:r w:rsidRPr="00AB31CB">
        <w:rPr>
          <w:lang w:val="en-US" w:eastAsia="zh-CN"/>
        </w:rPr>
        <w:tab/>
        <w:t>(</w:t>
      </w:r>
      <w:r w:rsidRPr="00AB31CB">
        <w:rPr>
          <w:rFonts w:hint="eastAsia"/>
          <w:lang w:val="en-US" w:eastAsia="zh-CN"/>
        </w:rPr>
        <w:t>6</w:t>
      </w:r>
      <w:r w:rsidRPr="00AB31CB">
        <w:rPr>
          <w:lang w:val="en-US" w:eastAsia="zh-CN"/>
        </w:rPr>
        <w:t>4d)</w:t>
      </w:r>
    </w:p>
    <w:p w:rsidR="00C5273C" w:rsidRDefault="00C5273C" w:rsidP="00C5273C">
      <w:pPr>
        <w:pStyle w:val="Blanc"/>
        <w:rPr>
          <w:lang w:eastAsia="zh-CN"/>
        </w:rPr>
      </w:pPr>
    </w:p>
    <w:p w:rsidR="008117FB" w:rsidRPr="00AB31CB" w:rsidRDefault="008117FB" w:rsidP="00071135">
      <w:pPr>
        <w:pStyle w:val="Equation"/>
        <w:rPr>
          <w:lang w:val="en-US" w:eastAsia="zh-CN"/>
        </w:rPr>
      </w:pPr>
      <w:r w:rsidRPr="00AB31CB">
        <w:rPr>
          <w:lang w:val="en-US" w:eastAsia="zh-CN"/>
        </w:rPr>
        <w:tab/>
      </w:r>
      <w:r w:rsidRPr="00AB31CB">
        <w:rPr>
          <w:lang w:val="en-US" w:eastAsia="zh-CN"/>
        </w:rPr>
        <w:tab/>
      </w:r>
      <w:r w:rsidR="00071135" w:rsidRPr="00E27541">
        <w:rPr>
          <w:position w:val="-32"/>
        </w:rPr>
        <w:object w:dxaOrig="1860" w:dyaOrig="760">
          <v:shape id="_x0000_i1115" type="#_x0000_t75" style="width:94.2pt;height:39pt" o:ole="">
            <v:imagedata r:id="rId197" o:title=""/>
          </v:shape>
          <o:OLEObject Type="Embed" ProgID="Equation.3" ShapeID="_x0000_i1115" DrawAspect="Content" ObjectID="_1549095790" r:id="rId198"/>
        </w:object>
      </w:r>
      <w:r w:rsidRPr="00AB31CB">
        <w:rPr>
          <w:lang w:val="en-US" w:eastAsia="zh-CN"/>
        </w:rPr>
        <w:t>                </w:t>
      </w:r>
      <w:r>
        <w:rPr>
          <w:rFonts w:hint="eastAsia"/>
          <w:lang w:val="en-US" w:eastAsia="zh-CN"/>
        </w:rPr>
        <w:t>度</w:t>
      </w:r>
      <w:r w:rsidRPr="00AB31CB">
        <w:rPr>
          <w:lang w:val="en-US" w:eastAsia="zh-CN"/>
        </w:rPr>
        <w:tab/>
        <w:t>(</w:t>
      </w:r>
      <w:r w:rsidRPr="00AB31CB">
        <w:rPr>
          <w:rFonts w:hint="eastAsia"/>
          <w:lang w:val="en-US" w:eastAsia="zh-CN"/>
        </w:rPr>
        <w:t>6</w:t>
      </w:r>
      <w:r w:rsidRPr="00AB31CB">
        <w:rPr>
          <w:lang w:val="en-US" w:eastAsia="zh-CN"/>
        </w:rPr>
        <w:t>4e)</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2"/>
        </w:rPr>
        <w:object w:dxaOrig="2380" w:dyaOrig="360">
          <v:shape id="_x0000_i1116" type="#_x0000_t75" style="width:119.4pt;height:18pt" o:ole="">
            <v:imagedata r:id="rId199" o:title=""/>
          </v:shape>
          <o:OLEObject Type="Embed" ProgID="Equation.3" ShapeID="_x0000_i1116" DrawAspect="Content" ObjectID="_1549095791" r:id="rId200"/>
        </w:object>
      </w:r>
      <w:r w:rsidRPr="00AB31CB">
        <w:rPr>
          <w:lang w:val="en-US" w:eastAsia="zh-CN"/>
        </w:rPr>
        <w:tab/>
        <w:t>(</w:t>
      </w:r>
      <w:r w:rsidRPr="00AB31CB">
        <w:rPr>
          <w:rFonts w:hint="eastAsia"/>
          <w:lang w:val="en-US" w:eastAsia="zh-CN"/>
        </w:rPr>
        <w:t>6</w:t>
      </w:r>
      <w:r w:rsidRPr="00AB31CB">
        <w:rPr>
          <w:lang w:val="en-US" w:eastAsia="zh-CN"/>
        </w:rPr>
        <w:t>4f)</w:t>
      </w:r>
    </w:p>
    <w:p w:rsidR="00C5273C" w:rsidRDefault="00C5273C" w:rsidP="00C5273C">
      <w:pPr>
        <w:pStyle w:val="Blanc"/>
        <w:rPr>
          <w:lang w:eastAsia="zh-CN"/>
        </w:rPr>
      </w:pPr>
    </w:p>
    <w:p w:rsidR="008117FB" w:rsidRPr="00AB31CB" w:rsidRDefault="008117FB" w:rsidP="008117FB">
      <w:pPr>
        <w:pStyle w:val="Equation"/>
        <w:rPr>
          <w:lang w:val="en-US" w:eastAsia="zh-CN"/>
        </w:rPr>
      </w:pPr>
      <w:r w:rsidRPr="00AB31CB">
        <w:rPr>
          <w:lang w:val="en-US" w:eastAsia="zh-CN"/>
        </w:rPr>
        <w:tab/>
      </w:r>
      <w:r w:rsidRPr="00AB31CB">
        <w:rPr>
          <w:lang w:val="en-US" w:eastAsia="zh-CN"/>
        </w:rPr>
        <w:tab/>
      </w:r>
      <w:r w:rsidRPr="00945472">
        <w:rPr>
          <w:position w:val="-12"/>
        </w:rPr>
        <w:object w:dxaOrig="1600" w:dyaOrig="400">
          <v:shape id="_x0000_i1117" type="#_x0000_t75" style="width:80.4pt;height:20.4pt" o:ole="" o:allowoverlap="f">
            <v:imagedata r:id="rId201" o:title=""/>
          </v:shape>
          <o:OLEObject Type="Embed" ProgID="Equation.3" ShapeID="_x0000_i1117" DrawAspect="Content" ObjectID="_1549095792" r:id="rId202"/>
        </w:object>
      </w:r>
      <w:r w:rsidRPr="00AB31CB">
        <w:rPr>
          <w:lang w:val="en-US" w:eastAsia="zh-CN"/>
        </w:rPr>
        <w:tab/>
        <w:t>(</w:t>
      </w:r>
      <w:r w:rsidRPr="00AB31CB">
        <w:rPr>
          <w:rFonts w:hint="eastAsia"/>
          <w:lang w:val="en-US" w:eastAsia="zh-CN"/>
        </w:rPr>
        <w:t>6</w:t>
      </w:r>
      <w:r w:rsidRPr="00AB31CB">
        <w:rPr>
          <w:lang w:val="en-US" w:eastAsia="zh-CN"/>
        </w:rPr>
        <w:t>4g)</w:t>
      </w:r>
    </w:p>
    <w:p w:rsidR="008117FB" w:rsidRPr="00AB31CB" w:rsidRDefault="008117FB" w:rsidP="00961777">
      <w:pPr>
        <w:ind w:firstLineChars="200" w:firstLine="480"/>
        <w:rPr>
          <w:lang w:val="en-US" w:eastAsia="zh-CN"/>
        </w:rPr>
      </w:pPr>
      <w:r>
        <w:rPr>
          <w:rFonts w:hint="eastAsia"/>
          <w:szCs w:val="24"/>
          <w:lang w:eastAsia="zh-CN"/>
        </w:rPr>
        <w:t>其中</w:t>
      </w:r>
      <w:r w:rsidRPr="00AB31CB">
        <w:rPr>
          <w:rFonts w:hint="eastAsia"/>
          <w:szCs w:val="24"/>
          <w:lang w:val="en-US" w:eastAsia="zh-CN"/>
        </w:rPr>
        <w:t>：</w:t>
      </w:r>
    </w:p>
    <w:p w:rsidR="008117FB" w:rsidRDefault="008117FB" w:rsidP="00C5273C">
      <w:pPr>
        <w:pStyle w:val="Equationlegend"/>
        <w:rPr>
          <w:lang w:eastAsia="zh-CN"/>
        </w:rPr>
      </w:pPr>
      <w:r w:rsidRPr="00AB31CB">
        <w:rPr>
          <w:lang w:eastAsia="zh-CN"/>
        </w:rPr>
        <w:tab/>
      </w:r>
      <w:r w:rsidRPr="00AB31CB">
        <w:rPr>
          <w:i/>
          <w:lang w:eastAsia="zh-CN"/>
        </w:rPr>
        <w:t>f</w:t>
      </w:r>
      <w:r w:rsidRPr="00AB31CB">
        <w:rPr>
          <w:lang w:eastAsia="zh-CN"/>
        </w:rPr>
        <w:t xml:space="preserve"> </w:t>
      </w:r>
      <w:r w:rsidRPr="00AB31CB">
        <w:rPr>
          <w:rFonts w:hint="eastAsia"/>
          <w:lang w:eastAsia="zh-CN"/>
        </w:rPr>
        <w:t>：</w:t>
      </w:r>
      <w:r w:rsidRPr="00AB31CB">
        <w:rPr>
          <w:lang w:eastAsia="zh-CN"/>
        </w:rPr>
        <w:tab/>
      </w:r>
      <w:r w:rsidRPr="00A901C2">
        <w:rPr>
          <w:rFonts w:hint="eastAsia"/>
          <w:lang w:eastAsia="zh-CN"/>
        </w:rPr>
        <w:t>频率</w:t>
      </w:r>
      <w:r w:rsidRPr="00AB31CB">
        <w:rPr>
          <w:rFonts w:hint="eastAsia"/>
          <w:lang w:eastAsia="zh-CN"/>
        </w:rPr>
        <w:t>（</w:t>
      </w:r>
      <w:r w:rsidRPr="00AB31CB">
        <w:rPr>
          <w:lang w:eastAsia="zh-CN"/>
        </w:rPr>
        <w:t>GHz</w:t>
      </w:r>
      <w:r w:rsidRPr="00AB31CB">
        <w:rPr>
          <w:rFonts w:hint="eastAsia"/>
          <w:lang w:eastAsia="zh-CN"/>
        </w:rPr>
        <w:t>）</w:t>
      </w:r>
      <w:r w:rsidR="00071135">
        <w:rPr>
          <w:rFonts w:hint="eastAsia"/>
          <w:lang w:eastAsia="zh-CN"/>
        </w:rPr>
        <w:t xml:space="preserve"> </w:t>
      </w:r>
    </w:p>
    <w:p w:rsidR="00071135" w:rsidRPr="00071135" w:rsidRDefault="00C5273C" w:rsidP="00C5273C">
      <w:pPr>
        <w:pStyle w:val="Equationlegend"/>
        <w:rPr>
          <w:lang w:eastAsia="zh-CN"/>
        </w:rPr>
      </w:pPr>
      <w:r>
        <w:rPr>
          <w:i/>
          <w:lang w:eastAsia="zh-CN"/>
        </w:rPr>
        <w:tab/>
      </w:r>
      <w:r w:rsidR="00071135" w:rsidRPr="00071135">
        <w:rPr>
          <w:i/>
          <w:lang w:eastAsia="zh-CN"/>
        </w:rPr>
        <w:t>w</w:t>
      </w:r>
      <w:r w:rsidR="00071135" w:rsidRPr="00071135">
        <w:rPr>
          <w:i/>
          <w:vertAlign w:val="subscript"/>
          <w:lang w:eastAsia="zh-CN"/>
        </w:rPr>
        <w:t>s</w:t>
      </w:r>
      <w:r w:rsidR="00071135">
        <w:rPr>
          <w:rFonts w:hint="eastAsia"/>
          <w:lang w:eastAsia="zh-CN"/>
        </w:rPr>
        <w:t>：</w:t>
      </w:r>
      <w:r>
        <w:rPr>
          <w:lang w:eastAsia="zh-CN"/>
        </w:rPr>
        <w:tab/>
      </w:r>
      <w:r w:rsidR="00071135">
        <w:rPr>
          <w:rFonts w:hint="eastAsia"/>
          <w:lang w:eastAsia="zh-CN"/>
        </w:rPr>
        <w:t>与街道宽度有关。除非可获得特定当地信息，否则该值应设为</w:t>
      </w:r>
      <w:r w:rsidR="00071135" w:rsidRPr="00071135">
        <w:rPr>
          <w:lang w:eastAsia="zh-CN"/>
        </w:rPr>
        <w:t>27</w:t>
      </w:r>
      <w:r w:rsidR="00071135">
        <w:rPr>
          <w:rFonts w:hint="eastAsia"/>
          <w:lang w:eastAsia="zh-CN"/>
        </w:rPr>
        <w:t>。</w:t>
      </w:r>
    </w:p>
    <w:p w:rsidR="002669C1" w:rsidRDefault="00BE6D9A" w:rsidP="002669C1">
      <w:pPr>
        <w:ind w:firstLineChars="200" w:firstLine="480"/>
        <w:rPr>
          <w:lang w:val="en-US" w:eastAsia="zh-CN"/>
        </w:rPr>
      </w:pPr>
      <w:r>
        <w:rPr>
          <w:lang w:val="en-US" w:eastAsia="zh-CN"/>
        </w:rPr>
        <w:t>公式</w:t>
      </w:r>
      <w:r w:rsidR="0085701A" w:rsidRPr="00AB31CB">
        <w:rPr>
          <w:lang w:val="en-US" w:eastAsia="zh-CN"/>
        </w:rPr>
        <w:t xml:space="preserve"> (64a) </w:t>
      </w:r>
      <w:r w:rsidR="002669C1">
        <w:rPr>
          <w:rFonts w:ascii="Arial" w:hAnsi="Arial" w:cs="Arial" w:hint="eastAsia"/>
          <w:color w:val="333333"/>
          <w:lang w:eastAsia="zh-CN"/>
        </w:rPr>
        <w:t>代表障碍物上的菲涅尔</w:t>
      </w:r>
      <w:r w:rsidR="001B5C77">
        <w:rPr>
          <w:lang w:eastAsia="zh-CN"/>
        </w:rPr>
        <w:t>衍射损耗</w:t>
      </w:r>
      <w:r w:rsidR="002669C1" w:rsidRPr="00AB31CB">
        <w:rPr>
          <w:rFonts w:hint="eastAsia"/>
          <w:lang w:val="en-US" w:eastAsia="zh-CN"/>
        </w:rPr>
        <w:t>，</w:t>
      </w:r>
      <w:r w:rsidR="002669C1">
        <w:rPr>
          <w:rFonts w:hint="eastAsia"/>
          <w:lang w:eastAsia="zh-CN"/>
        </w:rPr>
        <w:t>适</w:t>
      </w:r>
      <w:r w:rsidR="002669C1">
        <w:rPr>
          <w:rFonts w:ascii="Arial" w:hAnsi="Arial" w:cs="Arial" w:hint="eastAsia"/>
          <w:color w:val="333333"/>
          <w:lang w:eastAsia="zh-CN"/>
        </w:rPr>
        <w:t>用于地物类别例如建筑物。特定的城市地物将属于这种类型。</w:t>
      </w:r>
    </w:p>
    <w:p w:rsidR="002671C7" w:rsidRDefault="00BE6D9A" w:rsidP="002671C7">
      <w:pPr>
        <w:ind w:firstLineChars="200" w:firstLine="480"/>
        <w:rPr>
          <w:lang w:val="en-US" w:eastAsia="zh-CN"/>
        </w:rPr>
      </w:pPr>
      <w:r>
        <w:rPr>
          <w:lang w:val="en-US" w:eastAsia="zh-CN"/>
        </w:rPr>
        <w:t>公式</w:t>
      </w:r>
      <w:r w:rsidR="0085701A" w:rsidRPr="009019CC">
        <w:rPr>
          <w:lang w:val="en-US" w:eastAsia="zh-CN"/>
        </w:rPr>
        <w:t> (</w:t>
      </w:r>
      <w:r w:rsidR="0085701A">
        <w:rPr>
          <w:lang w:val="en-US" w:eastAsia="zh-CN"/>
        </w:rPr>
        <w:t>64</w:t>
      </w:r>
      <w:r w:rsidR="0085701A" w:rsidRPr="009019CC">
        <w:rPr>
          <w:lang w:val="en-US" w:eastAsia="zh-CN"/>
        </w:rPr>
        <w:t xml:space="preserve">b) </w:t>
      </w:r>
      <w:r w:rsidR="002669C1">
        <w:rPr>
          <w:rFonts w:ascii="Arial" w:hAnsi="Arial" w:cs="Arial" w:hint="eastAsia"/>
          <w:color w:val="333333"/>
          <w:lang w:eastAsia="zh-CN"/>
        </w:rPr>
        <w:t>代表在更为开放位置的地面附近的高度增益函数。</w:t>
      </w:r>
      <w:bookmarkStart w:id="152" w:name="OLE_LINK142"/>
      <w:bookmarkStart w:id="153" w:name="OLE_LINK143"/>
      <w:r w:rsidR="002669C1">
        <w:rPr>
          <w:rFonts w:ascii="Arial" w:hAnsi="Arial" w:cs="Arial" w:hint="eastAsia"/>
          <w:color w:val="333333"/>
          <w:lang w:eastAsia="zh-CN"/>
        </w:rPr>
        <w:t>当出现镜面地面反射时，</w:t>
      </w:r>
      <w:bookmarkEnd w:id="152"/>
      <w:bookmarkEnd w:id="153"/>
      <w:r w:rsidR="002669C1">
        <w:rPr>
          <w:rFonts w:ascii="Arial" w:hAnsi="Arial" w:cs="Arial" w:hint="eastAsia"/>
          <w:color w:val="333333"/>
          <w:lang w:eastAsia="zh-CN"/>
        </w:rPr>
        <w:t>这是典型</w:t>
      </w:r>
      <w:bookmarkStart w:id="154" w:name="OLE_LINK146"/>
      <w:bookmarkStart w:id="155" w:name="OLE_LINK147"/>
      <w:r w:rsidR="002669C1">
        <w:rPr>
          <w:rFonts w:ascii="Arial" w:hAnsi="Arial" w:cs="Arial" w:hint="eastAsia"/>
          <w:color w:val="333333"/>
          <w:lang w:eastAsia="zh-CN"/>
        </w:rPr>
        <w:t>的信号变化</w:t>
      </w:r>
      <w:bookmarkStart w:id="156" w:name="OLE_LINK144"/>
      <w:bookmarkStart w:id="157" w:name="OLE_LINK145"/>
      <w:bookmarkEnd w:id="154"/>
      <w:bookmarkEnd w:id="155"/>
      <w:r w:rsidR="002669C1">
        <w:rPr>
          <w:rFonts w:ascii="Arial" w:hAnsi="Arial" w:cs="Arial" w:hint="eastAsia"/>
          <w:color w:val="333333"/>
          <w:lang w:eastAsia="zh-CN"/>
        </w:rPr>
        <w:t>低于</w:t>
      </w:r>
      <w:bookmarkEnd w:id="156"/>
      <w:bookmarkEnd w:id="157"/>
      <w:r w:rsidR="002669C1">
        <w:rPr>
          <w:rFonts w:ascii="Arial" w:hAnsi="Arial" w:cs="Arial" w:hint="eastAsia"/>
          <w:color w:val="333333"/>
          <w:lang w:eastAsia="zh-CN"/>
        </w:rPr>
        <w:t>前</w:t>
      </w:r>
      <w:bookmarkStart w:id="158" w:name="OLE_LINK1"/>
      <w:bookmarkStart w:id="159" w:name="OLE_LINK2"/>
      <w:r w:rsidR="002669C1">
        <w:rPr>
          <w:rFonts w:ascii="Arial" w:hAnsi="Arial" w:cs="Arial" w:hint="eastAsia"/>
          <w:color w:val="333333"/>
          <w:lang w:eastAsia="zh-CN"/>
        </w:rPr>
        <w:t>两射线</w:t>
      </w:r>
      <w:bookmarkEnd w:id="158"/>
      <w:bookmarkEnd w:id="159"/>
      <w:r w:rsidR="002669C1">
        <w:rPr>
          <w:rFonts w:ascii="Arial" w:hAnsi="Arial" w:cs="Arial" w:hint="eastAsia"/>
          <w:color w:val="333333"/>
          <w:lang w:eastAsia="zh-CN"/>
        </w:rPr>
        <w:t>的干扰最大值。当未出现镜面地面反射时，低于</w:t>
      </w:r>
      <w:r w:rsidR="0085701A">
        <w:rPr>
          <w:lang w:val="en-US" w:eastAsia="zh-CN"/>
        </w:rPr>
        <w:t xml:space="preserve"> </w:t>
      </w:r>
      <w:r w:rsidR="0085701A" w:rsidRPr="00D2740C">
        <w:rPr>
          <w:i/>
          <w:iCs/>
          <w:lang w:val="en-US" w:eastAsia="zh-CN"/>
        </w:rPr>
        <w:t>R</w:t>
      </w:r>
      <w:r w:rsidR="0085701A">
        <w:rPr>
          <w:lang w:val="en-US" w:eastAsia="zh-CN"/>
        </w:rPr>
        <w:t xml:space="preserve"> </w:t>
      </w:r>
      <w:r w:rsidR="002669C1">
        <w:rPr>
          <w:rFonts w:ascii="Arial" w:hAnsi="Arial" w:cs="Arial" w:hint="eastAsia"/>
          <w:color w:val="333333"/>
          <w:lang w:eastAsia="zh-CN"/>
        </w:rPr>
        <w:t>的信号变化</w:t>
      </w:r>
      <w:bookmarkStart w:id="160" w:name="OLE_LINK148"/>
      <w:bookmarkStart w:id="161" w:name="OLE_LINK149"/>
      <w:r w:rsidR="002671C7">
        <w:rPr>
          <w:rFonts w:ascii="Arial" w:hAnsi="Arial" w:cs="Arial" w:hint="eastAsia"/>
          <w:color w:val="333333"/>
          <w:lang w:eastAsia="zh-CN"/>
        </w:rPr>
        <w:t>主要由于较小物体和</w:t>
      </w:r>
      <w:r w:rsidR="002671C7">
        <w:rPr>
          <w:rStyle w:val="trans"/>
          <w:lang w:eastAsia="zh-CN"/>
        </w:rPr>
        <w:t>不规则</w:t>
      </w:r>
      <w:r w:rsidR="002671C7">
        <w:rPr>
          <w:rStyle w:val="trans"/>
          <w:rFonts w:hint="eastAsia"/>
          <w:lang w:eastAsia="zh-CN"/>
        </w:rPr>
        <w:t>的</w:t>
      </w:r>
      <w:r w:rsidR="002671C7">
        <w:rPr>
          <w:rFonts w:ascii="Arial" w:hAnsi="Arial" w:cs="Arial" w:hint="eastAsia"/>
          <w:color w:val="333333"/>
          <w:lang w:eastAsia="zh-CN"/>
        </w:rPr>
        <w:t>阴影造成。</w:t>
      </w:r>
      <w:bookmarkEnd w:id="160"/>
      <w:bookmarkEnd w:id="161"/>
    </w:p>
    <w:p w:rsidR="0085701A" w:rsidRDefault="00172015" w:rsidP="00172015">
      <w:pPr>
        <w:ind w:firstLineChars="200" w:firstLine="480"/>
        <w:rPr>
          <w:lang w:val="en-US" w:eastAsia="zh-CN"/>
        </w:rPr>
      </w:pPr>
      <w:r>
        <w:rPr>
          <w:rFonts w:ascii="Arial" w:hAnsi="Arial" w:cs="Arial" w:hint="eastAsia"/>
          <w:color w:val="333333"/>
          <w:lang w:eastAsia="zh-CN"/>
        </w:rPr>
        <w:t>第一个明确定义的两射线最大值只出现在允许地面反射的特殊情况下，并且不能用通常的计算机系统的地形数据来识别。除非有末端环境的特殊信息，与地物类别相关联的</w:t>
      </w:r>
      <w:r w:rsidRPr="006E79FE">
        <w:rPr>
          <w:i/>
          <w:lang w:val="en-US" w:eastAsia="zh-CN"/>
        </w:rPr>
        <w:t>R</w:t>
      </w:r>
      <w:r>
        <w:rPr>
          <w:rFonts w:hint="eastAsia"/>
          <w:lang w:val="en-US" w:eastAsia="zh-CN"/>
        </w:rPr>
        <w:t>值可用于</w:t>
      </w:r>
      <w:r w:rsidR="00BE6D9A">
        <w:rPr>
          <w:lang w:val="en-US" w:eastAsia="zh-CN"/>
        </w:rPr>
        <w:t>公式</w:t>
      </w:r>
      <w:r>
        <w:rPr>
          <w:lang w:val="en-US" w:eastAsia="zh-CN"/>
        </w:rPr>
        <w:t xml:space="preserve"> (64b)</w:t>
      </w:r>
      <w:r>
        <w:rPr>
          <w:rFonts w:hint="eastAsia"/>
          <w:lang w:val="en-US" w:eastAsia="zh-CN"/>
        </w:rPr>
        <w:t>。</w:t>
      </w:r>
    </w:p>
    <w:p w:rsidR="00F26DA7" w:rsidRPr="00A9149D" w:rsidRDefault="009B16CF" w:rsidP="00AB31CB">
      <w:pPr>
        <w:ind w:firstLineChars="200" w:firstLine="480"/>
        <w:rPr>
          <w:lang w:val="en-US" w:eastAsia="zh-CN"/>
        </w:rPr>
      </w:pPr>
      <w:r w:rsidRPr="00A9149D">
        <w:rPr>
          <w:color w:val="333333"/>
          <w:lang w:eastAsia="zh-CN"/>
        </w:rPr>
        <w:t>如果有特殊的信息可以识别平整、光滑的反射面并有足够的菲涅尔间隙支持地面反射，</w:t>
      </w:r>
      <w:r w:rsidRPr="00A9149D">
        <w:rPr>
          <w:lang w:val="en-US" w:eastAsia="zh-CN"/>
        </w:rPr>
        <w:t>则</w:t>
      </w:r>
      <w:r w:rsidR="0085701A" w:rsidRPr="00A9149D">
        <w:rPr>
          <w:i/>
          <w:lang w:val="en-US" w:eastAsia="zh-CN"/>
        </w:rPr>
        <w:t>R</w:t>
      </w:r>
      <w:r w:rsidRPr="00A9149D">
        <w:rPr>
          <w:color w:val="333333"/>
          <w:lang w:eastAsia="zh-CN"/>
        </w:rPr>
        <w:t>可以使用附录</w:t>
      </w:r>
      <w:r w:rsidRPr="00A9149D">
        <w:rPr>
          <w:color w:val="333333"/>
          <w:lang w:eastAsia="zh-CN"/>
        </w:rPr>
        <w:t>4</w:t>
      </w:r>
      <w:r w:rsidRPr="00A9149D">
        <w:rPr>
          <w:color w:val="333333"/>
          <w:lang w:eastAsia="zh-CN"/>
        </w:rPr>
        <w:t>中给出的方法计算</w:t>
      </w:r>
      <w:r w:rsidRPr="00A9149D">
        <w:rPr>
          <w:lang w:val="en-US" w:eastAsia="zh-CN"/>
        </w:rPr>
        <w:t>。</w:t>
      </w:r>
      <w:r w:rsidRPr="00A9149D">
        <w:rPr>
          <w:color w:val="333333"/>
          <w:lang w:eastAsia="zh-CN"/>
        </w:rPr>
        <w:t>然而，这种方法旨在识别多径分布上的一个特定点，这与点到区域预测的基本原则不一致，并且是不符合的</w:t>
      </w:r>
      <w:r w:rsidR="002237D1" w:rsidRPr="00A9149D">
        <w:rPr>
          <w:color w:val="333333"/>
          <w:lang w:eastAsia="zh-CN"/>
        </w:rPr>
        <w:t>第</w:t>
      </w:r>
      <w:r w:rsidRPr="00A9149D">
        <w:rPr>
          <w:color w:val="333333"/>
          <w:lang w:eastAsia="zh-CN"/>
        </w:rPr>
        <w:t>4.8</w:t>
      </w:r>
      <w:r w:rsidR="00243B29" w:rsidRPr="00A9149D">
        <w:rPr>
          <w:color w:val="333333"/>
          <w:lang w:eastAsia="zh-CN"/>
        </w:rPr>
        <w:t>节</w:t>
      </w:r>
      <w:r w:rsidRPr="00A9149D">
        <w:rPr>
          <w:color w:val="333333"/>
          <w:lang w:eastAsia="zh-CN"/>
        </w:rPr>
        <w:t>中给出位置变量计算。因此，地面反射的详细估计应当限制到使用建议书而不是点到区域预测。</w:t>
      </w:r>
      <w:r w:rsidR="0085701A" w:rsidRPr="00A9149D">
        <w:rPr>
          <w:lang w:val="en-US" w:eastAsia="zh-CN"/>
        </w:rPr>
        <w:t xml:space="preserve"> </w:t>
      </w:r>
    </w:p>
    <w:p w:rsidR="008117FB" w:rsidRPr="00A901C2" w:rsidRDefault="008117FB" w:rsidP="007C2232">
      <w:pPr>
        <w:ind w:firstLineChars="200" w:firstLine="480"/>
        <w:rPr>
          <w:szCs w:val="24"/>
          <w:lang w:eastAsia="zh-CN"/>
        </w:rPr>
      </w:pPr>
      <w:r w:rsidRPr="00A901C2">
        <w:rPr>
          <w:rFonts w:hint="eastAsia"/>
          <w:szCs w:val="24"/>
          <w:lang w:eastAsia="zh-CN"/>
        </w:rPr>
        <w:lastRenderedPageBreak/>
        <w:t>通过以下公式计算不超过</w:t>
      </w:r>
      <w:r w:rsidRPr="00A901C2">
        <w:rPr>
          <w:i/>
          <w:szCs w:val="24"/>
          <w:lang w:eastAsia="zh-CN"/>
        </w:rPr>
        <w:t>p</w:t>
      </w:r>
      <w:r w:rsidRPr="00A901C2">
        <w:rPr>
          <w:szCs w:val="24"/>
          <w:lang w:eastAsia="zh-CN"/>
        </w:rPr>
        <w:t>%</w:t>
      </w:r>
      <w:r w:rsidRPr="00A901C2">
        <w:rPr>
          <w:rFonts w:hint="eastAsia"/>
          <w:szCs w:val="24"/>
          <w:lang w:eastAsia="zh-CN"/>
        </w:rPr>
        <w:t>时间和</w:t>
      </w:r>
      <w:r w:rsidRPr="00A901C2">
        <w:rPr>
          <w:szCs w:val="24"/>
          <w:lang w:eastAsia="zh-CN"/>
        </w:rPr>
        <w:t>50</w:t>
      </w:r>
      <w:r w:rsidRPr="00A901C2">
        <w:rPr>
          <w:iCs/>
          <w:szCs w:val="24"/>
          <w:lang w:eastAsia="zh-CN"/>
        </w:rPr>
        <w:t>%</w:t>
      </w:r>
      <w:r w:rsidRPr="00A901C2">
        <w:rPr>
          <w:rFonts w:hint="eastAsia"/>
          <w:szCs w:val="24"/>
          <w:lang w:eastAsia="zh-CN"/>
        </w:rPr>
        <w:t>位置的基本传输损耗，包括末端地物损耗效应</w:t>
      </w:r>
      <w:r w:rsidRPr="00A901C2">
        <w:rPr>
          <w:i/>
          <w:szCs w:val="24"/>
          <w:lang w:eastAsia="zh-CN"/>
        </w:rPr>
        <w:t>L</w:t>
      </w:r>
      <w:r w:rsidRPr="00A901C2">
        <w:rPr>
          <w:i/>
          <w:szCs w:val="24"/>
          <w:vertAlign w:val="subscript"/>
          <w:lang w:eastAsia="zh-CN"/>
        </w:rPr>
        <w:t>bc</w:t>
      </w:r>
      <w:r w:rsidRPr="00A901C2">
        <w:rPr>
          <w:szCs w:val="24"/>
          <w:lang w:eastAsia="zh-CN"/>
        </w:rPr>
        <w:t xml:space="preserve"> </w:t>
      </w:r>
      <w:r w:rsidR="007C2232">
        <w:rPr>
          <w:rFonts w:hint="eastAsia"/>
          <w:szCs w:val="24"/>
          <w:lang w:eastAsia="zh-CN"/>
        </w:rPr>
        <w:t>(</w:t>
      </w:r>
      <w:r w:rsidRPr="00A901C2">
        <w:rPr>
          <w:szCs w:val="24"/>
          <w:lang w:eastAsia="zh-CN"/>
        </w:rPr>
        <w:t>dB</w:t>
      </w:r>
      <w:r w:rsidR="007C2232">
        <w:rPr>
          <w:rFonts w:hint="eastAsia"/>
          <w:szCs w:val="24"/>
          <w:lang w:eastAsia="zh-CN"/>
        </w:rPr>
        <w:t>)</w:t>
      </w:r>
      <w:r w:rsidRPr="00A901C2">
        <w:rPr>
          <w:rFonts w:hint="eastAsia"/>
          <w:szCs w:val="24"/>
          <w:lang w:eastAsia="zh-CN"/>
        </w:rPr>
        <w:t>：</w:t>
      </w:r>
    </w:p>
    <w:p w:rsidR="00C5273C" w:rsidRDefault="00C5273C" w:rsidP="00C5273C">
      <w:pPr>
        <w:pStyle w:val="Blanc"/>
        <w:rPr>
          <w:lang w:eastAsia="zh-CN"/>
        </w:rPr>
      </w:pPr>
    </w:p>
    <w:p w:rsidR="0085701A" w:rsidRPr="00BC1AF9" w:rsidRDefault="008117FB" w:rsidP="008117FB">
      <w:pPr>
        <w:pStyle w:val="Equation"/>
        <w:rPr>
          <w:lang w:val="en-US" w:eastAsia="zh-CN"/>
        </w:rPr>
      </w:pPr>
      <w:r w:rsidRPr="009019CC">
        <w:rPr>
          <w:lang w:val="en-US" w:eastAsia="zh-CN"/>
        </w:rPr>
        <w:tab/>
      </w:r>
      <w:r w:rsidRPr="009019CC">
        <w:rPr>
          <w:lang w:val="en-US" w:eastAsia="zh-CN"/>
        </w:rPr>
        <w:tab/>
      </w:r>
      <w:r w:rsidRPr="00945472">
        <w:rPr>
          <w:position w:val="-12"/>
        </w:rPr>
        <w:object w:dxaOrig="2020" w:dyaOrig="360">
          <v:shape id="_x0000_i1118" type="#_x0000_t75" style="width:100.8pt;height:18pt" o:ole="">
            <v:imagedata r:id="rId203" o:title=""/>
          </v:shape>
          <o:OLEObject Type="Embed" ProgID="Equation.3" ShapeID="_x0000_i1118" DrawAspect="Content" ObjectID="_1549095793" r:id="rId204"/>
        </w:object>
      </w:r>
      <w:r w:rsidRPr="009019CC">
        <w:rPr>
          <w:lang w:val="en-US" w:eastAsia="zh-CN"/>
        </w:rPr>
        <w:t>     </w:t>
      </w:r>
      <w:r>
        <w:rPr>
          <w:lang w:val="en-US" w:eastAsia="zh-CN"/>
        </w:rPr>
        <w:t>           </w:t>
      </w:r>
      <w:r w:rsidRPr="009019CC">
        <w:rPr>
          <w:lang w:val="en-US" w:eastAsia="zh-CN"/>
        </w:rPr>
        <w:t>dB</w:t>
      </w:r>
      <w:r w:rsidRPr="009019CC">
        <w:rPr>
          <w:lang w:val="en-US" w:eastAsia="zh-CN"/>
        </w:rPr>
        <w:tab/>
        <w:t>(</w:t>
      </w:r>
      <w:r>
        <w:rPr>
          <w:rFonts w:hint="eastAsia"/>
          <w:lang w:val="en-US" w:eastAsia="zh-CN"/>
        </w:rPr>
        <w:t>6</w:t>
      </w:r>
      <w:r>
        <w:rPr>
          <w:lang w:val="en-US" w:eastAsia="zh-CN"/>
        </w:rPr>
        <w:t>5</w:t>
      </w:r>
      <w:r w:rsidRPr="009019CC">
        <w:rPr>
          <w:lang w:val="en-US" w:eastAsia="zh-CN"/>
        </w:rPr>
        <w:t>)</w:t>
      </w:r>
    </w:p>
    <w:p w:rsidR="00C5273C" w:rsidRDefault="00C5273C" w:rsidP="00C5273C">
      <w:pPr>
        <w:pStyle w:val="Blanc"/>
        <w:rPr>
          <w:lang w:eastAsia="zh-CN"/>
        </w:rPr>
      </w:pPr>
    </w:p>
    <w:p w:rsidR="008117FB" w:rsidRPr="00A901C2" w:rsidRDefault="008117FB" w:rsidP="00961777">
      <w:pPr>
        <w:pStyle w:val="a"/>
        <w:ind w:firstLineChars="200" w:firstLine="480"/>
        <w:rPr>
          <w:sz w:val="24"/>
          <w:szCs w:val="24"/>
        </w:rPr>
      </w:pPr>
      <w:r w:rsidRPr="00A901C2">
        <w:rPr>
          <w:rFonts w:hint="eastAsia"/>
          <w:sz w:val="24"/>
          <w:szCs w:val="24"/>
        </w:rPr>
        <w:t>其中：</w:t>
      </w:r>
    </w:p>
    <w:p w:rsidR="0085701A" w:rsidRPr="00945472" w:rsidRDefault="008117FB" w:rsidP="008117FB">
      <w:pPr>
        <w:pStyle w:val="Equationlegend"/>
        <w:rPr>
          <w:lang w:eastAsia="zh-CN"/>
        </w:rPr>
      </w:pPr>
      <w:r w:rsidRPr="00A901C2">
        <w:rPr>
          <w:szCs w:val="24"/>
          <w:lang w:eastAsia="zh-CN"/>
        </w:rPr>
        <w:tab/>
      </w:r>
      <w:r w:rsidRPr="00A901C2">
        <w:rPr>
          <w:i/>
          <w:szCs w:val="24"/>
          <w:lang w:eastAsia="zh-CN"/>
        </w:rPr>
        <w:t>L</w:t>
      </w:r>
      <w:r w:rsidRPr="00A901C2">
        <w:rPr>
          <w:i/>
          <w:szCs w:val="24"/>
          <w:vertAlign w:val="subscript"/>
          <w:lang w:eastAsia="zh-CN"/>
        </w:rPr>
        <w:t>bu</w:t>
      </w:r>
      <w:r w:rsidRPr="00A901C2">
        <w:rPr>
          <w:rFonts w:hint="eastAsia"/>
          <w:szCs w:val="24"/>
          <w:lang w:eastAsia="zh-CN"/>
        </w:rPr>
        <w:t>：</w:t>
      </w:r>
      <w:r w:rsidRPr="00A901C2">
        <w:rPr>
          <w:szCs w:val="24"/>
          <w:lang w:eastAsia="zh-CN"/>
        </w:rPr>
        <w:tab/>
      </w:r>
      <w:r w:rsidRPr="00A901C2">
        <w:rPr>
          <w:rFonts w:hint="eastAsia"/>
          <w:szCs w:val="24"/>
          <w:lang w:eastAsia="zh-CN"/>
        </w:rPr>
        <w:t>通过公式（</w:t>
      </w:r>
      <w:r>
        <w:rPr>
          <w:rFonts w:hint="eastAsia"/>
          <w:szCs w:val="24"/>
          <w:lang w:eastAsia="zh-CN"/>
        </w:rPr>
        <w:t>63</w:t>
      </w:r>
      <w:r w:rsidRPr="00A901C2">
        <w:rPr>
          <w:rFonts w:hint="eastAsia"/>
          <w:szCs w:val="24"/>
          <w:lang w:eastAsia="zh-CN"/>
        </w:rPr>
        <w:t>）计算得到的、典型地物高度（合适的话，或者高于之）处的、不超过</w:t>
      </w:r>
      <w:r w:rsidRPr="00A901C2">
        <w:rPr>
          <w:i/>
          <w:szCs w:val="24"/>
          <w:lang w:eastAsia="zh-CN"/>
        </w:rPr>
        <w:t>p</w:t>
      </w:r>
      <w:r w:rsidRPr="00A901C2">
        <w:rPr>
          <w:szCs w:val="24"/>
          <w:lang w:eastAsia="zh-CN"/>
        </w:rPr>
        <w:t>%</w:t>
      </w:r>
      <w:r w:rsidRPr="00A901C2">
        <w:rPr>
          <w:rFonts w:hint="eastAsia"/>
          <w:szCs w:val="24"/>
          <w:lang w:eastAsia="zh-CN"/>
        </w:rPr>
        <w:t>时间和</w:t>
      </w:r>
      <w:r w:rsidRPr="00A901C2">
        <w:rPr>
          <w:szCs w:val="24"/>
          <w:lang w:eastAsia="zh-CN"/>
        </w:rPr>
        <w:t>50</w:t>
      </w:r>
      <w:r w:rsidRPr="00A901C2">
        <w:rPr>
          <w:iCs/>
          <w:szCs w:val="24"/>
          <w:lang w:eastAsia="zh-CN"/>
        </w:rPr>
        <w:t>%</w:t>
      </w:r>
      <w:r w:rsidRPr="00A901C2">
        <w:rPr>
          <w:rFonts w:hint="eastAsia"/>
          <w:szCs w:val="24"/>
          <w:lang w:eastAsia="zh-CN"/>
        </w:rPr>
        <w:t>位置的基本传输损耗；</w:t>
      </w:r>
    </w:p>
    <w:p w:rsidR="0085701A" w:rsidRPr="00945472" w:rsidRDefault="0085701A" w:rsidP="0085701A">
      <w:pPr>
        <w:pStyle w:val="Equationlegend"/>
        <w:rPr>
          <w:lang w:eastAsia="zh-CN"/>
        </w:rPr>
      </w:pPr>
      <w:r w:rsidRPr="00945472">
        <w:rPr>
          <w:lang w:eastAsia="zh-CN"/>
        </w:rPr>
        <w:tab/>
      </w:r>
      <w:r w:rsidRPr="00F768F1">
        <w:rPr>
          <w:i/>
          <w:iCs/>
          <w:lang w:eastAsia="zh-CN"/>
        </w:rPr>
        <w:t>A</w:t>
      </w:r>
      <w:r w:rsidRPr="00945472">
        <w:rPr>
          <w:i/>
          <w:iCs/>
          <w:vertAlign w:val="subscript"/>
          <w:lang w:eastAsia="zh-CN"/>
        </w:rPr>
        <w:t>ht</w:t>
      </w:r>
      <w:r w:rsidRPr="00945472">
        <w:rPr>
          <w:lang w:eastAsia="zh-CN"/>
        </w:rPr>
        <w:t>,</w:t>
      </w:r>
      <w:r w:rsidRPr="00945472">
        <w:rPr>
          <w:i/>
          <w:iCs/>
          <w:vertAlign w:val="subscript"/>
          <w:lang w:eastAsia="zh-CN"/>
        </w:rPr>
        <w:t>hr</w:t>
      </w:r>
      <w:r w:rsidRPr="00945472">
        <w:rPr>
          <w:lang w:eastAsia="zh-CN"/>
        </w:rPr>
        <w:t xml:space="preserve"> :</w:t>
      </w:r>
      <w:r w:rsidRPr="00945472">
        <w:rPr>
          <w:lang w:eastAsia="zh-CN"/>
        </w:rPr>
        <w:tab/>
      </w:r>
      <w:r w:rsidR="00FF62CA" w:rsidRPr="00A901C2">
        <w:rPr>
          <w:rFonts w:hint="eastAsia"/>
          <w:szCs w:val="24"/>
          <w:lang w:eastAsia="zh-CN"/>
        </w:rPr>
        <w:t>合适的话，通过公式（</w:t>
      </w:r>
      <w:r w:rsidR="00FF62CA">
        <w:rPr>
          <w:rFonts w:hint="eastAsia"/>
          <w:szCs w:val="24"/>
          <w:lang w:eastAsia="zh-CN"/>
        </w:rPr>
        <w:t>64</w:t>
      </w:r>
      <w:r w:rsidR="00FF62CA" w:rsidRPr="00A901C2">
        <w:rPr>
          <w:szCs w:val="24"/>
          <w:lang w:eastAsia="zh-CN"/>
        </w:rPr>
        <w:t>a</w:t>
      </w:r>
      <w:r w:rsidR="00FF62CA">
        <w:rPr>
          <w:rFonts w:hint="eastAsia"/>
          <w:szCs w:val="24"/>
          <w:lang w:eastAsia="zh-CN"/>
        </w:rPr>
        <w:t>和</w:t>
      </w:r>
      <w:r w:rsidR="00FF62CA">
        <w:rPr>
          <w:rFonts w:hint="eastAsia"/>
          <w:szCs w:val="24"/>
          <w:lang w:eastAsia="zh-CN"/>
        </w:rPr>
        <w:t>64</w:t>
      </w:r>
      <w:r w:rsidR="00FF62CA" w:rsidRPr="00A901C2">
        <w:rPr>
          <w:szCs w:val="24"/>
          <w:lang w:eastAsia="zh-CN"/>
        </w:rPr>
        <w:t>b</w:t>
      </w:r>
      <w:r w:rsidR="00FF62CA" w:rsidRPr="00A901C2">
        <w:rPr>
          <w:rFonts w:hint="eastAsia"/>
          <w:szCs w:val="24"/>
          <w:lang w:eastAsia="zh-CN"/>
        </w:rPr>
        <w:t>）计算得到</w:t>
      </w:r>
      <w:r w:rsidR="00BE6D9A">
        <w:rPr>
          <w:lang w:eastAsia="zh-CN"/>
        </w:rPr>
        <w:t>末端</w:t>
      </w:r>
      <w:r w:rsidR="00FF62CA">
        <w:rPr>
          <w:rFonts w:ascii="Arial" w:hAnsi="Arial" w:cs="Arial" w:hint="eastAsia"/>
          <w:color w:val="333333"/>
          <w:lang w:eastAsia="zh-CN"/>
        </w:rPr>
        <w:t>周围</w:t>
      </w:r>
      <w:r w:rsidR="00FF62CA" w:rsidRPr="00A901C2">
        <w:rPr>
          <w:rFonts w:hint="eastAsia"/>
          <w:szCs w:val="24"/>
          <w:lang w:eastAsia="zh-CN"/>
        </w:rPr>
        <w:t>的额外损耗。</w:t>
      </w:r>
    </w:p>
    <w:p w:rsidR="00703573" w:rsidRPr="00A901C2" w:rsidRDefault="00703573" w:rsidP="00703573">
      <w:pPr>
        <w:pStyle w:val="Heading2"/>
        <w:rPr>
          <w:lang w:eastAsia="zh-CN"/>
        </w:rPr>
      </w:pPr>
      <w:r w:rsidRPr="00A901C2">
        <w:rPr>
          <w:lang w:eastAsia="zh-CN"/>
        </w:rPr>
        <w:t>4.8</w:t>
      </w:r>
      <w:r w:rsidRPr="00A901C2">
        <w:rPr>
          <w:lang w:eastAsia="zh-CN"/>
        </w:rPr>
        <w:tab/>
      </w:r>
      <w:r w:rsidRPr="00A901C2">
        <w:rPr>
          <w:rFonts w:hint="eastAsia"/>
          <w:lang w:eastAsia="zh-CN"/>
        </w:rPr>
        <w:t>损耗</w:t>
      </w:r>
      <w:r w:rsidR="00C303B1">
        <w:rPr>
          <w:rFonts w:hint="eastAsia"/>
          <w:lang w:eastAsia="zh-CN"/>
        </w:rPr>
        <w:t>位置的可变性</w:t>
      </w:r>
    </w:p>
    <w:p w:rsidR="00703573" w:rsidRPr="00B933BA" w:rsidRDefault="00703573" w:rsidP="001C12EE">
      <w:pPr>
        <w:ind w:firstLineChars="200" w:firstLine="480"/>
        <w:rPr>
          <w:lang w:eastAsia="zh-CN"/>
        </w:rPr>
      </w:pPr>
      <w:r w:rsidRPr="00B933BA">
        <w:rPr>
          <w:rFonts w:hint="eastAsia"/>
          <w:lang w:eastAsia="zh-CN"/>
        </w:rPr>
        <w:t>在本建议书中及在通常情况下，</w:t>
      </w:r>
      <w:r w:rsidR="00C303B1" w:rsidRPr="00B933BA">
        <w:rPr>
          <w:rFonts w:hint="eastAsia"/>
          <w:lang w:eastAsia="zh-CN"/>
        </w:rPr>
        <w:t>位置的可变性</w:t>
      </w:r>
      <w:r w:rsidRPr="00B933BA">
        <w:rPr>
          <w:rFonts w:hint="eastAsia"/>
          <w:lang w:eastAsia="zh-CN"/>
        </w:rPr>
        <w:t>指的是本地地面覆盖范围变化的空间统计结果。对比地面覆盖范围变化大得多的范围而言，以及对路径变化无关紧要的路径而言，这是一个有用的结果。由于</w:t>
      </w:r>
      <w:r w:rsidR="00C303B1" w:rsidRPr="00B933BA">
        <w:rPr>
          <w:rFonts w:hint="eastAsia"/>
          <w:lang w:eastAsia="zh-CN"/>
        </w:rPr>
        <w:t>位置的可变性</w:t>
      </w:r>
      <w:r w:rsidRPr="00B933BA">
        <w:rPr>
          <w:rFonts w:hint="eastAsia"/>
          <w:lang w:eastAsia="zh-CN"/>
        </w:rPr>
        <w:t>定义为排除多路径变异，因此它独立于系统带宽。</w:t>
      </w:r>
    </w:p>
    <w:p w:rsidR="00703573" w:rsidRPr="00B933BA" w:rsidRDefault="00703573" w:rsidP="001C12EE">
      <w:pPr>
        <w:ind w:firstLineChars="200" w:firstLine="480"/>
        <w:rPr>
          <w:lang w:eastAsia="zh-CN"/>
        </w:rPr>
      </w:pPr>
      <w:r w:rsidRPr="00B933BA">
        <w:rPr>
          <w:rFonts w:hint="eastAsia"/>
          <w:lang w:eastAsia="zh-CN"/>
        </w:rPr>
        <w:t>在规划无线电系统过程中，也将需要考虑到多路径效应。这些效应的影响将随系统不同而不同，取决于带宽、调制和编码方案。在</w:t>
      </w:r>
      <w:r w:rsidRPr="00B933BA">
        <w:rPr>
          <w:lang w:eastAsia="zh-CN"/>
        </w:rPr>
        <w:t>ITU-R P.1406</w:t>
      </w:r>
      <w:r w:rsidRPr="00B933BA">
        <w:rPr>
          <w:rFonts w:hint="eastAsia"/>
          <w:lang w:eastAsia="zh-CN"/>
        </w:rPr>
        <w:t>建议书中提供了有关这些效应建模的指南。</w:t>
      </w:r>
    </w:p>
    <w:p w:rsidR="00703573" w:rsidRPr="00B933BA" w:rsidRDefault="00703573" w:rsidP="001C12EE">
      <w:pPr>
        <w:ind w:firstLineChars="200" w:firstLine="480"/>
        <w:rPr>
          <w:lang w:eastAsia="zh-CN"/>
        </w:rPr>
      </w:pPr>
      <w:r w:rsidRPr="00B933BA">
        <w:rPr>
          <w:rFonts w:hint="eastAsia"/>
          <w:lang w:eastAsia="zh-CN"/>
        </w:rPr>
        <w:t>广泛的数据分析显示，因城区和郊区环境中此类区域之地面覆盖范围变异而引起的场强中值分布大致呈对数正态分布，均值为</w:t>
      </w:r>
      <w:r w:rsidRPr="00B933BA">
        <w:rPr>
          <w:lang w:eastAsia="zh-CN"/>
        </w:rPr>
        <w:t>0</w:t>
      </w:r>
      <w:r w:rsidRPr="00B933BA">
        <w:rPr>
          <w:rFonts w:hint="eastAsia"/>
          <w:lang w:eastAsia="zh-CN"/>
        </w:rPr>
        <w:t>。</w:t>
      </w:r>
    </w:p>
    <w:p w:rsidR="00703573" w:rsidRPr="00B933BA" w:rsidRDefault="00703573" w:rsidP="001C12EE">
      <w:pPr>
        <w:ind w:firstLineChars="200" w:firstLine="480"/>
        <w:rPr>
          <w:lang w:eastAsia="zh-CN"/>
        </w:rPr>
      </w:pPr>
      <w:r w:rsidRPr="00B933BA">
        <w:rPr>
          <w:rFonts w:hint="eastAsia"/>
          <w:lang w:eastAsia="zh-CN"/>
        </w:rPr>
        <w:t>标准差的值取决于频率和环境，经验研究已表面这相当普遍。通过以下表达式来计算</w:t>
      </w:r>
      <w:r w:rsidRPr="00B933BA">
        <w:rPr>
          <w:lang w:eastAsia="zh-CN"/>
        </w:rPr>
        <w:t xml:space="preserve">500 m </w:t>
      </w:r>
      <w:r w:rsidRPr="00B933BA">
        <w:sym w:font="Symbol" w:char="F0B4"/>
      </w:r>
      <w:r w:rsidRPr="00B933BA">
        <w:rPr>
          <w:lang w:eastAsia="zh-CN"/>
        </w:rPr>
        <w:t xml:space="preserve"> 500 m </w:t>
      </w:r>
      <w:r w:rsidRPr="00B933BA">
        <w:rPr>
          <w:rFonts w:hint="eastAsia"/>
          <w:lang w:eastAsia="zh-CN"/>
        </w:rPr>
        <w:t>区域的典型值：</w:t>
      </w:r>
    </w:p>
    <w:p w:rsidR="00C5273C" w:rsidRDefault="00C5273C" w:rsidP="00C5273C">
      <w:pPr>
        <w:pStyle w:val="Blanc"/>
        <w:rPr>
          <w:lang w:eastAsia="zh-CN"/>
        </w:rPr>
      </w:pPr>
    </w:p>
    <w:p w:rsidR="00703573" w:rsidRPr="009019CC" w:rsidRDefault="00703573" w:rsidP="00071135">
      <w:pPr>
        <w:pStyle w:val="Equation"/>
        <w:rPr>
          <w:lang w:val="en-US" w:eastAsia="zh-CN"/>
        </w:rPr>
      </w:pPr>
      <w:r w:rsidRPr="009019CC">
        <w:rPr>
          <w:lang w:val="en-US" w:eastAsia="zh-CN"/>
        </w:rPr>
        <w:tab/>
      </w:r>
      <w:r w:rsidRPr="009019CC">
        <w:rPr>
          <w:lang w:val="en-US" w:eastAsia="zh-CN"/>
        </w:rPr>
        <w:tab/>
      </w:r>
      <w:r w:rsidR="00071135" w:rsidRPr="00E27541">
        <w:rPr>
          <w:position w:val="-10"/>
        </w:rPr>
        <w:object w:dxaOrig="2120" w:dyaOrig="340">
          <v:shape id="_x0000_i1119" type="#_x0000_t75" style="width:107.4pt;height:19.2pt" o:ole="">
            <v:imagedata r:id="rId205" o:title=""/>
          </v:shape>
          <o:OLEObject Type="Embed" ProgID="Equation.3" ShapeID="_x0000_i1119" DrawAspect="Content" ObjectID="_1549095794" r:id="rId206"/>
        </w:object>
      </w:r>
      <w:r w:rsidR="00071135" w:rsidRPr="00BC1AF9">
        <w:rPr>
          <w:lang w:val="en-US" w:eastAsia="zh-CN"/>
        </w:rPr>
        <w:t>                dB</w:t>
      </w:r>
      <w:r w:rsidR="00071135" w:rsidRPr="00BC1AF9">
        <w:rPr>
          <w:lang w:val="en-US" w:eastAsia="zh-CN"/>
        </w:rPr>
        <w:tab/>
        <w:t>(66)</w:t>
      </w:r>
    </w:p>
    <w:p w:rsidR="00C5273C" w:rsidRDefault="00C5273C" w:rsidP="00C5273C">
      <w:pPr>
        <w:pStyle w:val="Blanc"/>
        <w:rPr>
          <w:lang w:eastAsia="zh-CN"/>
        </w:rPr>
      </w:pPr>
    </w:p>
    <w:p w:rsidR="00703573" w:rsidRPr="00A901C2" w:rsidRDefault="00703573" w:rsidP="00961777">
      <w:pPr>
        <w:ind w:firstLineChars="200" w:firstLine="480"/>
        <w:rPr>
          <w:lang w:eastAsia="zh-CN"/>
        </w:rPr>
      </w:pPr>
      <w:r w:rsidRPr="00A901C2">
        <w:rPr>
          <w:rFonts w:hint="eastAsia"/>
          <w:szCs w:val="24"/>
          <w:lang w:eastAsia="zh-CN"/>
        </w:rPr>
        <w:t>其中：</w:t>
      </w:r>
    </w:p>
    <w:p w:rsidR="00703573" w:rsidRPr="00A901C2" w:rsidRDefault="00703573" w:rsidP="00C5273C">
      <w:pPr>
        <w:pStyle w:val="Equationlegend"/>
        <w:rPr>
          <w:lang w:eastAsia="zh-CN"/>
        </w:rPr>
      </w:pPr>
      <w:r w:rsidRPr="00A901C2">
        <w:rPr>
          <w:i/>
          <w:iCs/>
          <w:lang w:eastAsia="zh-CN"/>
        </w:rPr>
        <w:tab/>
      </w:r>
      <w:r w:rsidR="00071135" w:rsidRPr="00E27541">
        <w:rPr>
          <w:i/>
          <w:iCs/>
          <w:lang w:eastAsia="zh-CN"/>
        </w:rPr>
        <w:t>K</w:t>
      </w:r>
      <w:r w:rsidR="00071135" w:rsidRPr="00E27541">
        <w:rPr>
          <w:i/>
          <w:iCs/>
          <w:vertAlign w:val="subscript"/>
          <w:lang w:eastAsia="zh-CN"/>
        </w:rPr>
        <w:t>L</w:t>
      </w:r>
      <w:r w:rsidR="00071135">
        <w:rPr>
          <w:sz w:val="12"/>
          <w:lang w:eastAsia="zh-CN"/>
        </w:rPr>
        <w:t> </w:t>
      </w:r>
      <w:r w:rsidR="00071135" w:rsidRPr="00945472" w:rsidDel="00433220">
        <w:rPr>
          <w:lang w:eastAsia="zh-CN"/>
        </w:rPr>
        <w:t>=</w:t>
      </w:r>
      <w:r w:rsidRPr="00A901C2">
        <w:rPr>
          <w:lang w:eastAsia="zh-CN"/>
        </w:rPr>
        <w:tab/>
      </w:r>
      <w:r w:rsidRPr="00A901C2">
        <w:rPr>
          <w:rFonts w:hint="eastAsia"/>
          <w:lang w:eastAsia="zh-CN"/>
        </w:rPr>
        <w:t>在城区或郊区环境中，对全向天线处于小车车顶高度的移动系统，对天线低于地物高度的接收机，为</w:t>
      </w:r>
      <w:r w:rsidRPr="00A901C2">
        <w:rPr>
          <w:lang w:eastAsia="zh-CN"/>
        </w:rPr>
        <w:t>5.1</w:t>
      </w:r>
      <w:r w:rsidRPr="00A901C2">
        <w:rPr>
          <w:rFonts w:hint="eastAsia"/>
          <w:lang w:eastAsia="zh-CN"/>
        </w:rPr>
        <w:t>；</w:t>
      </w:r>
    </w:p>
    <w:p w:rsidR="00703573" w:rsidRPr="00A901C2" w:rsidRDefault="00703573" w:rsidP="00C5273C">
      <w:pPr>
        <w:pStyle w:val="Equationlegend"/>
        <w:rPr>
          <w:lang w:eastAsia="zh-CN"/>
        </w:rPr>
      </w:pPr>
      <w:r w:rsidRPr="00A901C2">
        <w:rPr>
          <w:i/>
          <w:lang w:eastAsia="zh-CN"/>
        </w:rPr>
        <w:tab/>
      </w:r>
      <w:r w:rsidR="00071135" w:rsidRPr="00E27541">
        <w:rPr>
          <w:i/>
          <w:lang w:eastAsia="zh-CN"/>
        </w:rPr>
        <w:t>K</w:t>
      </w:r>
      <w:r w:rsidR="00071135" w:rsidRPr="00E27541">
        <w:rPr>
          <w:i/>
          <w:vertAlign w:val="subscript"/>
          <w:lang w:eastAsia="zh-CN"/>
        </w:rPr>
        <w:t>L</w:t>
      </w:r>
      <w:r w:rsidR="00071135">
        <w:rPr>
          <w:lang w:eastAsia="zh-CN"/>
        </w:rPr>
        <w:t> </w:t>
      </w:r>
      <w:r w:rsidR="00071135" w:rsidRPr="00945472">
        <w:rPr>
          <w:lang w:eastAsia="zh-CN"/>
        </w:rPr>
        <w:t>=</w:t>
      </w:r>
      <w:r w:rsidRPr="00A901C2">
        <w:rPr>
          <w:lang w:eastAsia="zh-CN"/>
        </w:rPr>
        <w:tab/>
      </w:r>
      <w:r w:rsidRPr="00A901C2">
        <w:rPr>
          <w:rFonts w:hint="eastAsia"/>
          <w:lang w:eastAsia="zh-CN"/>
        </w:rPr>
        <w:t>对屋顶天线接近地物高度的接收机，为</w:t>
      </w:r>
      <w:r w:rsidRPr="00A901C2">
        <w:rPr>
          <w:lang w:eastAsia="zh-CN"/>
        </w:rPr>
        <w:t>4.9</w:t>
      </w:r>
      <w:r w:rsidRPr="00A901C2">
        <w:rPr>
          <w:rFonts w:hint="eastAsia"/>
          <w:lang w:eastAsia="zh-CN"/>
        </w:rPr>
        <w:t>；</w:t>
      </w:r>
    </w:p>
    <w:p w:rsidR="00703573" w:rsidRPr="00A901C2" w:rsidRDefault="00703573" w:rsidP="00C5273C">
      <w:pPr>
        <w:pStyle w:val="Equationlegend"/>
        <w:rPr>
          <w:lang w:eastAsia="zh-CN"/>
        </w:rPr>
      </w:pPr>
      <w:r w:rsidRPr="00A901C2">
        <w:rPr>
          <w:i/>
          <w:lang w:eastAsia="zh-CN"/>
        </w:rPr>
        <w:tab/>
      </w:r>
      <w:r w:rsidR="00071135" w:rsidRPr="00E27541">
        <w:rPr>
          <w:i/>
          <w:lang w:eastAsia="zh-CN"/>
        </w:rPr>
        <w:t>K</w:t>
      </w:r>
      <w:r w:rsidR="00071135" w:rsidRPr="00E27541">
        <w:rPr>
          <w:i/>
          <w:vertAlign w:val="subscript"/>
          <w:lang w:eastAsia="zh-CN"/>
        </w:rPr>
        <w:t>L</w:t>
      </w:r>
      <w:r w:rsidR="00071135" w:rsidRPr="00FF4067">
        <w:rPr>
          <w:lang w:eastAsia="zh-CN"/>
        </w:rPr>
        <w:t> </w:t>
      </w:r>
      <w:r w:rsidR="00071135" w:rsidRPr="00945472">
        <w:rPr>
          <w:lang w:eastAsia="zh-CN"/>
        </w:rPr>
        <w:t>=</w:t>
      </w:r>
      <w:r w:rsidRPr="00A901C2">
        <w:rPr>
          <w:lang w:eastAsia="zh-CN"/>
        </w:rPr>
        <w:tab/>
      </w:r>
      <w:r w:rsidRPr="00A901C2">
        <w:rPr>
          <w:rFonts w:hint="eastAsia"/>
          <w:lang w:eastAsia="zh-CN"/>
        </w:rPr>
        <w:t>对农村地区的接收机，为</w:t>
      </w:r>
      <w:r w:rsidRPr="00A901C2">
        <w:rPr>
          <w:lang w:eastAsia="zh-CN"/>
        </w:rPr>
        <w:t>4.4</w:t>
      </w:r>
      <w:r w:rsidRPr="00A901C2">
        <w:rPr>
          <w:rFonts w:hint="eastAsia"/>
          <w:lang w:eastAsia="zh-CN"/>
        </w:rPr>
        <w:t>；</w:t>
      </w:r>
    </w:p>
    <w:p w:rsidR="00703573" w:rsidRPr="00A901C2" w:rsidRDefault="00703573" w:rsidP="00C5273C">
      <w:pPr>
        <w:pStyle w:val="Equationlegend"/>
        <w:rPr>
          <w:lang w:eastAsia="zh-CN"/>
        </w:rPr>
      </w:pPr>
      <w:r w:rsidRPr="00A901C2">
        <w:rPr>
          <w:i/>
          <w:lang w:eastAsia="zh-CN"/>
        </w:rPr>
        <w:tab/>
        <w:t>f</w:t>
      </w:r>
      <w:r w:rsidRPr="00A901C2">
        <w:rPr>
          <w:lang w:eastAsia="zh-CN"/>
        </w:rPr>
        <w:t xml:space="preserve"> </w:t>
      </w:r>
      <w:r w:rsidRPr="00A901C2">
        <w:rPr>
          <w:rFonts w:hint="eastAsia"/>
          <w:lang w:eastAsia="zh-CN"/>
        </w:rPr>
        <w:t>：</w:t>
      </w:r>
      <w:r w:rsidRPr="00A901C2">
        <w:rPr>
          <w:lang w:eastAsia="zh-CN"/>
        </w:rPr>
        <w:tab/>
      </w:r>
      <w:r w:rsidRPr="00A901C2">
        <w:rPr>
          <w:rFonts w:hint="eastAsia"/>
          <w:lang w:eastAsia="zh-CN"/>
        </w:rPr>
        <w:t>要求的频率（</w:t>
      </w:r>
      <w:r w:rsidRPr="00A901C2">
        <w:rPr>
          <w:lang w:eastAsia="zh-CN"/>
        </w:rPr>
        <w:t>GHz</w:t>
      </w:r>
      <w:r w:rsidRPr="00A901C2">
        <w:rPr>
          <w:rFonts w:hint="eastAsia"/>
          <w:lang w:eastAsia="zh-CN"/>
        </w:rPr>
        <w:t>）。</w:t>
      </w:r>
    </w:p>
    <w:p w:rsidR="00703573" w:rsidRPr="00A901C2" w:rsidRDefault="00703573" w:rsidP="001C12EE">
      <w:pPr>
        <w:ind w:firstLineChars="200" w:firstLine="480"/>
        <w:rPr>
          <w:lang w:eastAsia="zh-CN"/>
        </w:rPr>
      </w:pPr>
      <w:r w:rsidRPr="00A901C2">
        <w:rPr>
          <w:rFonts w:hint="eastAsia"/>
          <w:lang w:eastAsia="zh-CN"/>
        </w:rPr>
        <w:t>如果应用变异的区域大于</w:t>
      </w:r>
      <w:r w:rsidRPr="00A901C2">
        <w:rPr>
          <w:lang w:eastAsia="zh-CN"/>
        </w:rPr>
        <w:t xml:space="preserve">500 m </w:t>
      </w:r>
      <w:r w:rsidRPr="00A901C2">
        <w:sym w:font="Symbol" w:char="F0B4"/>
      </w:r>
      <w:r w:rsidRPr="00A901C2">
        <w:rPr>
          <w:lang w:eastAsia="zh-CN"/>
        </w:rPr>
        <w:t xml:space="preserve"> 500 m</w:t>
      </w:r>
      <w:r w:rsidRPr="00A901C2">
        <w:rPr>
          <w:rFonts w:hint="eastAsia"/>
          <w:lang w:eastAsia="zh-CN"/>
        </w:rPr>
        <w:t>，或者如果变异与某个给定范围内的所有区域都相关，而不是仅与单个区域相关，那么</w:t>
      </w:r>
      <w:r w:rsidRPr="00A901C2">
        <w:sym w:font="Symbol" w:char="F073"/>
      </w:r>
      <w:r w:rsidRPr="00A901C2">
        <w:rPr>
          <w:i/>
          <w:vertAlign w:val="subscript"/>
          <w:lang w:eastAsia="zh-CN"/>
        </w:rPr>
        <w:t>L</w:t>
      </w:r>
      <w:r w:rsidRPr="00A901C2">
        <w:rPr>
          <w:rFonts w:hint="eastAsia"/>
          <w:lang w:eastAsia="zh-CN"/>
        </w:rPr>
        <w:t>的值将更大。经验研究显示，（有关小区域值的）</w:t>
      </w:r>
      <w:r w:rsidR="00C303B1">
        <w:rPr>
          <w:rFonts w:hint="eastAsia"/>
          <w:lang w:eastAsia="zh-CN"/>
        </w:rPr>
        <w:t>位置的可变性</w:t>
      </w:r>
      <w:r w:rsidRPr="00A901C2">
        <w:rPr>
          <w:rFonts w:hint="eastAsia"/>
          <w:lang w:eastAsia="zh-CN"/>
        </w:rPr>
        <w:t>，对</w:t>
      </w:r>
      <w:r w:rsidRPr="00A901C2">
        <w:rPr>
          <w:lang w:eastAsia="zh-CN"/>
        </w:rPr>
        <w:t>2 km</w:t>
      </w:r>
      <w:r w:rsidRPr="00A901C2">
        <w:rPr>
          <w:rFonts w:hint="eastAsia"/>
          <w:lang w:eastAsia="zh-CN"/>
        </w:rPr>
        <w:t>半径可增至</w:t>
      </w:r>
      <w:r w:rsidRPr="00A901C2">
        <w:rPr>
          <w:lang w:eastAsia="zh-CN"/>
        </w:rPr>
        <w:t>4 dB</w:t>
      </w:r>
      <w:r w:rsidRPr="00A901C2">
        <w:rPr>
          <w:rFonts w:hint="eastAsia"/>
          <w:lang w:eastAsia="zh-CN"/>
        </w:rPr>
        <w:t>，对</w:t>
      </w:r>
      <w:r w:rsidRPr="00A901C2">
        <w:rPr>
          <w:lang w:eastAsia="zh-CN"/>
        </w:rPr>
        <w:t>50 km</w:t>
      </w:r>
      <w:r w:rsidRPr="00A901C2">
        <w:rPr>
          <w:rFonts w:hint="eastAsia"/>
          <w:lang w:eastAsia="zh-CN"/>
        </w:rPr>
        <w:t>半径可增至</w:t>
      </w:r>
      <w:r w:rsidRPr="00A901C2">
        <w:rPr>
          <w:lang w:eastAsia="zh-CN"/>
        </w:rPr>
        <w:t>8 dB</w:t>
      </w:r>
      <w:r w:rsidRPr="00A901C2">
        <w:rPr>
          <w:rFonts w:hint="eastAsia"/>
          <w:lang w:eastAsia="zh-CN"/>
        </w:rPr>
        <w:t>。</w:t>
      </w:r>
    </w:p>
    <w:p w:rsidR="00703573" w:rsidRPr="00B933BA" w:rsidRDefault="00703573" w:rsidP="001C12EE">
      <w:pPr>
        <w:ind w:firstLineChars="200" w:firstLine="480"/>
        <w:rPr>
          <w:lang w:eastAsia="zh-CN"/>
        </w:rPr>
      </w:pPr>
      <w:r w:rsidRPr="00B933BA">
        <w:rPr>
          <w:rFonts w:hint="eastAsia"/>
          <w:lang w:eastAsia="zh-CN"/>
        </w:rPr>
        <w:t>百分比位置</w:t>
      </w:r>
      <w:r w:rsidRPr="00B933BA">
        <w:rPr>
          <w:i/>
          <w:lang w:eastAsia="zh-CN"/>
        </w:rPr>
        <w:t>p</w:t>
      </w:r>
      <w:r w:rsidRPr="00B933BA">
        <w:rPr>
          <w:i/>
          <w:vertAlign w:val="subscript"/>
          <w:lang w:eastAsia="zh-CN"/>
        </w:rPr>
        <w:t>L</w:t>
      </w:r>
      <w:r w:rsidRPr="00B933BA">
        <w:rPr>
          <w:rFonts w:hint="eastAsia"/>
          <w:lang w:eastAsia="zh-CN"/>
        </w:rPr>
        <w:t>可在</w:t>
      </w:r>
      <w:r w:rsidRPr="00B933BA">
        <w:rPr>
          <w:lang w:eastAsia="zh-CN"/>
        </w:rPr>
        <w:t xml:space="preserve">1% </w:t>
      </w:r>
      <w:r w:rsidRPr="00B933BA">
        <w:rPr>
          <w:rFonts w:hint="eastAsia"/>
          <w:lang w:eastAsia="zh-CN"/>
        </w:rPr>
        <w:t>与</w:t>
      </w:r>
      <w:r w:rsidRPr="00B933BA">
        <w:rPr>
          <w:lang w:eastAsia="zh-CN"/>
        </w:rPr>
        <w:t xml:space="preserve"> 99%</w:t>
      </w:r>
      <w:r w:rsidRPr="00B933BA">
        <w:rPr>
          <w:rFonts w:hint="eastAsia"/>
          <w:lang w:eastAsia="zh-CN"/>
        </w:rPr>
        <w:t>之间发生变化。对小于</w:t>
      </w:r>
      <w:r w:rsidRPr="00B933BA">
        <w:rPr>
          <w:lang w:eastAsia="zh-CN"/>
        </w:rPr>
        <w:t>1%</w:t>
      </w:r>
      <w:r w:rsidRPr="00B933BA">
        <w:rPr>
          <w:rFonts w:hint="eastAsia"/>
          <w:lang w:eastAsia="zh-CN"/>
        </w:rPr>
        <w:t>或大于</w:t>
      </w:r>
      <w:r w:rsidRPr="00B933BA">
        <w:rPr>
          <w:lang w:eastAsia="zh-CN"/>
        </w:rPr>
        <w:t>99%</w:t>
      </w:r>
      <w:r w:rsidRPr="00B933BA">
        <w:rPr>
          <w:rFonts w:hint="eastAsia"/>
          <w:lang w:eastAsia="zh-CN"/>
        </w:rPr>
        <w:t>的百分比位置，该模型无效。</w:t>
      </w:r>
    </w:p>
    <w:p w:rsidR="00703573" w:rsidRPr="00B933BA" w:rsidRDefault="00703573" w:rsidP="001C12EE">
      <w:pPr>
        <w:ind w:firstLineChars="200" w:firstLine="480"/>
        <w:rPr>
          <w:lang w:eastAsia="zh-CN"/>
        </w:rPr>
      </w:pPr>
      <w:r w:rsidRPr="00B933BA">
        <w:rPr>
          <w:rFonts w:hint="eastAsia"/>
          <w:lang w:eastAsia="zh-CN"/>
        </w:rPr>
        <w:t>应注意到，对某些规划目的（例如多边分配计划），通常需要使用一个“</w:t>
      </w:r>
      <w:r w:rsidR="00C303B1" w:rsidRPr="00B933BA">
        <w:rPr>
          <w:rFonts w:hint="eastAsia"/>
          <w:lang w:eastAsia="zh-CN"/>
        </w:rPr>
        <w:t>位置的可变</w:t>
      </w:r>
      <w:r w:rsidR="001C12EE">
        <w:rPr>
          <w:lang w:eastAsia="zh-CN"/>
        </w:rPr>
        <w:br/>
      </w:r>
      <w:r w:rsidR="00C303B1" w:rsidRPr="00B933BA">
        <w:rPr>
          <w:rFonts w:hint="eastAsia"/>
          <w:lang w:eastAsia="zh-CN"/>
        </w:rPr>
        <w:t>性</w:t>
      </w:r>
      <w:r w:rsidRPr="00B933BA">
        <w:rPr>
          <w:rFonts w:hint="eastAsia"/>
          <w:lang w:eastAsia="zh-CN"/>
        </w:rPr>
        <w:t>”定义，包括一定程度的多路径衰减。这将虑及移动接收机的情况，它在多路径为空的情况下是固定的，或者对一个屋顶天线，将要接收许多频率，但不可能为所有频率确定最佳的位置。另外，此类规划可能还需要考虑在比本建议书所假设之区域更大区域上的变异。</w:t>
      </w:r>
    </w:p>
    <w:p w:rsidR="009A0A18" w:rsidRDefault="009A0A1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03573" w:rsidRDefault="00703573" w:rsidP="001C12EE">
      <w:pPr>
        <w:ind w:firstLineChars="200" w:firstLine="480"/>
        <w:rPr>
          <w:lang w:eastAsia="zh-CN"/>
        </w:rPr>
      </w:pPr>
      <w:r w:rsidRPr="00B933BA">
        <w:rPr>
          <w:rFonts w:hint="eastAsia"/>
          <w:lang w:eastAsia="zh-CN"/>
        </w:rPr>
        <w:lastRenderedPageBreak/>
        <w:t>在本文中，已发现表</w:t>
      </w:r>
      <w:r w:rsidR="00071135">
        <w:rPr>
          <w:rFonts w:hint="eastAsia"/>
          <w:lang w:eastAsia="zh-CN"/>
        </w:rPr>
        <w:t>6</w:t>
      </w:r>
      <w:r w:rsidRPr="00B933BA">
        <w:rPr>
          <w:rFonts w:hint="eastAsia"/>
          <w:lang w:eastAsia="zh-CN"/>
        </w:rPr>
        <w:t>中给出的值对规划许多无线电业务而言是合适的。</w:t>
      </w:r>
    </w:p>
    <w:p w:rsidR="009A0A18" w:rsidRPr="009A0A18" w:rsidRDefault="009A0A18" w:rsidP="001C12EE">
      <w:pPr>
        <w:ind w:firstLineChars="200" w:firstLine="480"/>
        <w:rPr>
          <w:lang w:eastAsia="zh-CN"/>
        </w:rPr>
      </w:pPr>
    </w:p>
    <w:p w:rsidR="00703573" w:rsidRPr="00C5273C" w:rsidRDefault="00703573" w:rsidP="00C5273C">
      <w:pPr>
        <w:pStyle w:val="TableNo"/>
        <w:rPr>
          <w:lang w:eastAsia="zh-CN"/>
        </w:rPr>
      </w:pPr>
      <w:r w:rsidRPr="00C5273C">
        <w:rPr>
          <w:rFonts w:hint="eastAsia"/>
          <w:lang w:eastAsia="zh-CN"/>
        </w:rPr>
        <w:t>表</w:t>
      </w:r>
      <w:r w:rsidR="00071135" w:rsidRPr="00C5273C">
        <w:rPr>
          <w:rFonts w:hint="eastAsia"/>
          <w:lang w:eastAsia="zh-CN"/>
        </w:rPr>
        <w:t>6</w:t>
      </w:r>
    </w:p>
    <w:p w:rsidR="00703573" w:rsidRPr="007C2232" w:rsidRDefault="00703573" w:rsidP="00C5273C">
      <w:pPr>
        <w:pStyle w:val="Tabletitle"/>
        <w:rPr>
          <w:lang w:eastAsia="zh-CN"/>
        </w:rPr>
      </w:pPr>
      <w:r w:rsidRPr="007C2232">
        <w:rPr>
          <w:rFonts w:hint="eastAsia"/>
          <w:lang w:eastAsia="zh-CN"/>
        </w:rPr>
        <w:t>某些规划情况中使用的</w:t>
      </w:r>
      <w:r w:rsidR="00C303B1" w:rsidRPr="007C2232">
        <w:rPr>
          <w:rFonts w:hint="eastAsia"/>
          <w:lang w:eastAsia="zh-CN"/>
        </w:rPr>
        <w:t>位置的可变性</w:t>
      </w:r>
      <w:r w:rsidRPr="007C2232">
        <w:rPr>
          <w:rFonts w:hint="eastAsia"/>
          <w:lang w:eastAsia="zh-CN"/>
        </w:rPr>
        <w:t>标准差之值</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146"/>
        <w:gridCol w:w="2146"/>
        <w:gridCol w:w="2146"/>
      </w:tblGrid>
      <w:tr w:rsidR="00703573" w:rsidRPr="007671B1" w:rsidTr="00443DF9">
        <w:trPr>
          <w:cantSplit/>
          <w:trHeight w:val="20"/>
          <w:jc w:val="center"/>
        </w:trPr>
        <w:tc>
          <w:tcPr>
            <w:tcW w:w="3240" w:type="dxa"/>
            <w:vMerge w:val="restart"/>
          </w:tcPr>
          <w:p w:rsidR="00703573" w:rsidRPr="00AB31CB" w:rsidRDefault="00703573" w:rsidP="00F836A5">
            <w:pPr>
              <w:pStyle w:val="Tablehead"/>
              <w:rPr>
                <w:lang w:eastAsia="zh-CN"/>
              </w:rPr>
            </w:pPr>
          </w:p>
        </w:tc>
        <w:tc>
          <w:tcPr>
            <w:tcW w:w="6399" w:type="dxa"/>
            <w:gridSpan w:val="3"/>
          </w:tcPr>
          <w:p w:rsidR="00703573" w:rsidRPr="00AB31CB" w:rsidRDefault="00703573" w:rsidP="00F836A5">
            <w:pPr>
              <w:pStyle w:val="Tablehead"/>
            </w:pPr>
            <w:r w:rsidRPr="007C2232">
              <w:rPr>
                <w:rFonts w:hint="eastAsia"/>
              </w:rPr>
              <w:t>标准差</w:t>
            </w:r>
            <w:r w:rsidRPr="00AB31CB">
              <w:rPr>
                <w:rFonts w:hint="eastAsia"/>
              </w:rPr>
              <w:t>（</w:t>
            </w:r>
            <w:r w:rsidRPr="00AB31CB">
              <w:t>dB</w:t>
            </w:r>
            <w:r w:rsidRPr="00AB31CB">
              <w:rPr>
                <w:rFonts w:hint="eastAsia"/>
              </w:rPr>
              <w:t>）</w:t>
            </w:r>
          </w:p>
        </w:tc>
      </w:tr>
      <w:tr w:rsidR="00703573" w:rsidRPr="007671B1" w:rsidTr="00443DF9">
        <w:trPr>
          <w:cantSplit/>
          <w:trHeight w:val="20"/>
          <w:jc w:val="center"/>
        </w:trPr>
        <w:tc>
          <w:tcPr>
            <w:tcW w:w="3240" w:type="dxa"/>
            <w:vMerge/>
          </w:tcPr>
          <w:p w:rsidR="00703573" w:rsidRPr="00AB31CB" w:rsidRDefault="00703573" w:rsidP="00F836A5">
            <w:pPr>
              <w:pStyle w:val="Tablehead"/>
            </w:pPr>
          </w:p>
        </w:tc>
        <w:tc>
          <w:tcPr>
            <w:tcW w:w="2133" w:type="dxa"/>
          </w:tcPr>
          <w:p w:rsidR="00703573" w:rsidRPr="00AB31CB" w:rsidRDefault="00703573" w:rsidP="00F836A5">
            <w:pPr>
              <w:pStyle w:val="Tablehead"/>
            </w:pPr>
            <w:r w:rsidRPr="00AB31CB">
              <w:t>100 MHz</w:t>
            </w:r>
          </w:p>
        </w:tc>
        <w:tc>
          <w:tcPr>
            <w:tcW w:w="2133" w:type="dxa"/>
          </w:tcPr>
          <w:p w:rsidR="00703573" w:rsidRPr="00AB31CB" w:rsidRDefault="00703573" w:rsidP="00F836A5">
            <w:pPr>
              <w:pStyle w:val="Tablehead"/>
            </w:pPr>
            <w:r w:rsidRPr="00AB31CB">
              <w:t>600 MHz</w:t>
            </w:r>
          </w:p>
        </w:tc>
        <w:tc>
          <w:tcPr>
            <w:tcW w:w="2133" w:type="dxa"/>
          </w:tcPr>
          <w:p w:rsidR="00703573" w:rsidRPr="00AB31CB" w:rsidRDefault="00703573" w:rsidP="00F836A5">
            <w:pPr>
              <w:pStyle w:val="Tablehead"/>
            </w:pPr>
            <w:r w:rsidRPr="00AB31CB">
              <w:t>2 000 MHz</w:t>
            </w:r>
          </w:p>
        </w:tc>
      </w:tr>
      <w:tr w:rsidR="00703573" w:rsidRPr="007671B1" w:rsidTr="00443DF9">
        <w:trPr>
          <w:jc w:val="center"/>
        </w:trPr>
        <w:tc>
          <w:tcPr>
            <w:tcW w:w="3240" w:type="dxa"/>
          </w:tcPr>
          <w:p w:rsidR="00703573" w:rsidRPr="00AB31CB" w:rsidRDefault="00703573" w:rsidP="00443DF9">
            <w:pPr>
              <w:pStyle w:val="TableText0"/>
              <w:spacing w:before="40" w:after="40" w:line="240" w:lineRule="auto"/>
              <w:rPr>
                <w:sz w:val="22"/>
                <w:szCs w:val="22"/>
                <w:lang w:eastAsia="zh-CN"/>
              </w:rPr>
            </w:pPr>
            <w:r w:rsidRPr="00AB31CB">
              <w:rPr>
                <w:rFonts w:hint="eastAsia"/>
                <w:sz w:val="22"/>
                <w:szCs w:val="22"/>
              </w:rPr>
              <w:t>广播，模拟</w:t>
            </w:r>
            <w:r w:rsidRPr="00AB31CB">
              <w:rPr>
                <w:rFonts w:hint="eastAsia"/>
                <w:sz w:val="22"/>
                <w:szCs w:val="22"/>
                <w:lang w:eastAsia="zh-CN"/>
              </w:rPr>
              <w:t xml:space="preserve"> (dB)</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8.3</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9.5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w:t>
            </w:r>
          </w:p>
        </w:tc>
      </w:tr>
      <w:tr w:rsidR="00703573" w:rsidRPr="007671B1" w:rsidTr="00443DF9">
        <w:trPr>
          <w:jc w:val="center"/>
        </w:trPr>
        <w:tc>
          <w:tcPr>
            <w:tcW w:w="3240" w:type="dxa"/>
          </w:tcPr>
          <w:p w:rsidR="00703573" w:rsidRPr="00AB31CB" w:rsidRDefault="00703573" w:rsidP="00443DF9">
            <w:pPr>
              <w:pStyle w:val="TableText0"/>
              <w:spacing w:before="40" w:after="40" w:line="240" w:lineRule="auto"/>
              <w:rPr>
                <w:sz w:val="22"/>
                <w:szCs w:val="22"/>
              </w:rPr>
            </w:pPr>
            <w:r w:rsidRPr="00AB31CB">
              <w:rPr>
                <w:rFonts w:hint="eastAsia"/>
                <w:sz w:val="22"/>
                <w:szCs w:val="22"/>
              </w:rPr>
              <w:t>广播，数字</w:t>
            </w:r>
            <w:r w:rsidRPr="00AB31CB">
              <w:rPr>
                <w:rFonts w:hint="eastAsia"/>
                <w:sz w:val="22"/>
                <w:szCs w:val="22"/>
                <w:lang w:eastAsia="zh-CN"/>
              </w:rPr>
              <w:t xml:space="preserve"> (dB)</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c>
          <w:tcPr>
            <w:tcW w:w="2133" w:type="dxa"/>
          </w:tcPr>
          <w:p w:rsidR="00703573" w:rsidRPr="00AB31CB" w:rsidRDefault="00703573" w:rsidP="00443DF9">
            <w:pPr>
              <w:pStyle w:val="TableText0"/>
              <w:spacing w:before="40" w:after="40" w:line="240" w:lineRule="auto"/>
              <w:jc w:val="center"/>
              <w:rPr>
                <w:sz w:val="22"/>
                <w:szCs w:val="22"/>
              </w:rPr>
            </w:pPr>
            <w:r w:rsidRPr="00AB31CB">
              <w:rPr>
                <w:sz w:val="22"/>
                <w:szCs w:val="22"/>
              </w:rPr>
              <w:t>5.5</w:t>
            </w:r>
          </w:p>
        </w:tc>
      </w:tr>
    </w:tbl>
    <w:p w:rsidR="00703573" w:rsidRDefault="00703573" w:rsidP="00961777">
      <w:pPr>
        <w:ind w:firstLine="200"/>
      </w:pPr>
    </w:p>
    <w:p w:rsidR="00703573" w:rsidRPr="00A901C2" w:rsidRDefault="00703573" w:rsidP="00961777">
      <w:pPr>
        <w:ind w:firstLineChars="200" w:firstLine="480"/>
        <w:rPr>
          <w:lang w:eastAsia="zh-CN"/>
        </w:rPr>
      </w:pPr>
      <w:r w:rsidRPr="00A901C2">
        <w:rPr>
          <w:rFonts w:hint="eastAsia"/>
          <w:szCs w:val="24"/>
          <w:lang w:eastAsia="zh-CN"/>
        </w:rPr>
        <w:t>当接收机</w:t>
      </w:r>
      <w:r w:rsidRPr="00A901C2">
        <w:rPr>
          <w:szCs w:val="24"/>
          <w:lang w:eastAsia="zh-CN"/>
        </w:rPr>
        <w:t>/</w:t>
      </w:r>
      <w:r w:rsidRPr="00A901C2">
        <w:rPr>
          <w:rFonts w:hint="eastAsia"/>
          <w:szCs w:val="24"/>
          <w:lang w:eastAsia="zh-CN"/>
        </w:rPr>
        <w:t>移动物体邻近大海时，不应进行</w:t>
      </w:r>
      <w:r w:rsidR="00C303B1">
        <w:rPr>
          <w:rFonts w:hint="eastAsia"/>
          <w:szCs w:val="24"/>
          <w:lang w:eastAsia="zh-CN"/>
        </w:rPr>
        <w:t>位置的可变性</w:t>
      </w:r>
      <w:r w:rsidRPr="00A901C2">
        <w:rPr>
          <w:rFonts w:hint="eastAsia"/>
          <w:szCs w:val="24"/>
          <w:lang w:eastAsia="zh-CN"/>
        </w:rPr>
        <w:t>修正。</w:t>
      </w:r>
    </w:p>
    <w:p w:rsidR="00703573" w:rsidRPr="00A901C2" w:rsidRDefault="00703573" w:rsidP="00961777">
      <w:pPr>
        <w:ind w:firstLineChars="200" w:firstLine="480"/>
        <w:rPr>
          <w:snapToGrid w:val="0"/>
          <w:lang w:eastAsia="zh-CN"/>
        </w:rPr>
      </w:pPr>
      <w:r w:rsidRPr="00A901C2">
        <w:rPr>
          <w:rFonts w:hint="eastAsia"/>
          <w:szCs w:val="24"/>
          <w:lang w:eastAsia="zh-CN"/>
        </w:rPr>
        <w:t>当接收机</w:t>
      </w:r>
      <w:r w:rsidRPr="00A901C2">
        <w:rPr>
          <w:szCs w:val="24"/>
          <w:lang w:eastAsia="zh-CN"/>
        </w:rPr>
        <w:t>/</w:t>
      </w:r>
      <w:r w:rsidRPr="00A901C2">
        <w:rPr>
          <w:rFonts w:hint="eastAsia"/>
          <w:szCs w:val="24"/>
          <w:lang w:eastAsia="zh-CN"/>
        </w:rPr>
        <w:t>移动物体位于陆地和户外但其地面之上的高度大于或等于典型地物的高度时，期望</w:t>
      </w:r>
      <w:r w:rsidR="00C303B1">
        <w:rPr>
          <w:rFonts w:hint="eastAsia"/>
          <w:szCs w:val="24"/>
          <w:lang w:eastAsia="zh-CN"/>
        </w:rPr>
        <w:t>位置的可变性</w:t>
      </w:r>
      <w:r w:rsidRPr="00A901C2">
        <w:rPr>
          <w:rFonts w:hint="eastAsia"/>
          <w:szCs w:val="24"/>
          <w:lang w:eastAsia="zh-CN"/>
        </w:rPr>
        <w:t>将随高度增加而单调下降是合理的，直至在某个点它消失。在本建议书中，通过以下公式计算</w:t>
      </w:r>
      <w:r w:rsidR="00C303B1">
        <w:rPr>
          <w:rFonts w:hint="eastAsia"/>
          <w:szCs w:val="24"/>
          <w:lang w:eastAsia="zh-CN"/>
        </w:rPr>
        <w:t>位置的可变性</w:t>
      </w:r>
      <w:r w:rsidRPr="00A901C2">
        <w:rPr>
          <w:rFonts w:hint="eastAsia"/>
          <w:szCs w:val="24"/>
          <w:lang w:eastAsia="zh-CN"/>
        </w:rPr>
        <w:t>的高度变化</w:t>
      </w:r>
      <w:r w:rsidRPr="00B053D1">
        <w:rPr>
          <w:i/>
          <w:snapToGrid w:val="0"/>
          <w:szCs w:val="24"/>
          <w:lang w:val="en-US" w:eastAsia="zh-CN"/>
        </w:rPr>
        <w:t>u(h)</w:t>
      </w:r>
      <w:r w:rsidRPr="00A901C2">
        <w:rPr>
          <w:rFonts w:hint="eastAsia"/>
          <w:snapToGrid w:val="0"/>
          <w:szCs w:val="24"/>
          <w:lang w:eastAsia="zh-CN"/>
        </w:rPr>
        <w:t>：</w:t>
      </w:r>
    </w:p>
    <w:p w:rsidR="00AB31CB" w:rsidRDefault="00AB31CB" w:rsidP="00AB31CB">
      <w:pPr>
        <w:pStyle w:val="Blanc"/>
        <w:rPr>
          <w:lang w:eastAsia="zh-CN"/>
        </w:rPr>
      </w:pPr>
    </w:p>
    <w:p w:rsidR="00703573" w:rsidRPr="009019CC" w:rsidRDefault="00703573" w:rsidP="00703573">
      <w:pPr>
        <w:pStyle w:val="Equation"/>
        <w:rPr>
          <w:snapToGrid w:val="0"/>
          <w:lang w:val="en-US" w:eastAsia="zh-CN"/>
        </w:rPr>
      </w:pPr>
      <w:r w:rsidRPr="009019CC">
        <w:rPr>
          <w:snapToGrid w:val="0"/>
          <w:lang w:val="en-US" w:eastAsia="zh-CN"/>
        </w:rPr>
        <w:tab/>
      </w:r>
      <w:r w:rsidRPr="009019CC">
        <w:rPr>
          <w:snapToGrid w:val="0"/>
          <w:lang w:val="en-US" w:eastAsia="zh-CN"/>
        </w:rPr>
        <w:tab/>
      </w:r>
      <w:r w:rsidR="00BE7A30" w:rsidRPr="00191257">
        <w:rPr>
          <w:snapToGrid w:val="0"/>
          <w:position w:val="-52"/>
        </w:rPr>
        <w:object w:dxaOrig="4940" w:dyaOrig="1180">
          <v:shape id="_x0000_i1120" type="#_x0000_t75" style="width:258pt;height:61.2pt" o:ole="">
            <v:imagedata r:id="rId207" o:title=""/>
          </v:shape>
          <o:OLEObject Type="Embed" ProgID="Equation.3" ShapeID="_x0000_i1120" DrawAspect="Content" ObjectID="_1549095795" r:id="rId208"/>
        </w:object>
      </w:r>
      <w:r w:rsidRPr="009019CC">
        <w:rPr>
          <w:snapToGrid w:val="0"/>
          <w:lang w:val="en-US" w:eastAsia="zh-CN"/>
        </w:rPr>
        <w:tab/>
        <w:t>(</w:t>
      </w:r>
      <w:r>
        <w:rPr>
          <w:rFonts w:hint="eastAsia"/>
          <w:snapToGrid w:val="0"/>
          <w:lang w:val="en-US" w:eastAsia="zh-CN"/>
        </w:rPr>
        <w:t>6</w:t>
      </w:r>
      <w:r>
        <w:rPr>
          <w:snapToGrid w:val="0"/>
          <w:lang w:val="en-US" w:eastAsia="zh-CN"/>
        </w:rPr>
        <w:t>7</w:t>
      </w:r>
      <w:r w:rsidRPr="009019CC">
        <w:rPr>
          <w:snapToGrid w:val="0"/>
          <w:lang w:val="en-US" w:eastAsia="zh-CN"/>
        </w:rPr>
        <w:t>)</w:t>
      </w:r>
    </w:p>
    <w:p w:rsidR="00AB31CB" w:rsidRPr="00B933BA" w:rsidRDefault="00AB31CB" w:rsidP="00AB31CB">
      <w:pPr>
        <w:pStyle w:val="Blanc"/>
        <w:rPr>
          <w:rFonts w:eastAsia="SimSun"/>
          <w:lang w:eastAsia="zh-CN"/>
        </w:rPr>
      </w:pPr>
    </w:p>
    <w:p w:rsidR="0085701A" w:rsidRPr="00B933BA" w:rsidRDefault="00703573" w:rsidP="00E573BB">
      <w:pPr>
        <w:ind w:firstLineChars="200" w:firstLine="480"/>
        <w:rPr>
          <w:rFonts w:eastAsia="SimSun"/>
          <w:snapToGrid w:val="0"/>
          <w:lang w:val="en-US" w:eastAsia="zh-CN"/>
        </w:rPr>
      </w:pPr>
      <w:r w:rsidRPr="00B933BA">
        <w:rPr>
          <w:rFonts w:eastAsia="SimSun" w:hint="eastAsia"/>
          <w:snapToGrid w:val="0"/>
          <w:szCs w:val="24"/>
          <w:lang w:eastAsia="zh-CN"/>
        </w:rPr>
        <w:t>其中，</w:t>
      </w:r>
      <w:r w:rsidRPr="00B933BA">
        <w:rPr>
          <w:rFonts w:eastAsia="SimSun"/>
          <w:i/>
          <w:snapToGrid w:val="0"/>
          <w:szCs w:val="24"/>
          <w:lang w:val="en-US" w:eastAsia="zh-CN"/>
        </w:rPr>
        <w:t>R (m)</w:t>
      </w:r>
      <w:r w:rsidRPr="00B933BA">
        <w:rPr>
          <w:rFonts w:eastAsia="SimSun" w:hint="eastAsia"/>
          <w:snapToGrid w:val="0"/>
          <w:szCs w:val="24"/>
          <w:lang w:eastAsia="zh-CN"/>
        </w:rPr>
        <w:t>为</w:t>
      </w:r>
      <w:r w:rsidRPr="00B933BA">
        <w:rPr>
          <w:rFonts w:eastAsia="SimSun" w:hint="eastAsia"/>
          <w:szCs w:val="24"/>
          <w:lang w:eastAsia="zh-CN"/>
        </w:rPr>
        <w:t>接收机</w:t>
      </w:r>
      <w:r w:rsidRPr="00B933BA">
        <w:rPr>
          <w:rFonts w:eastAsia="SimSun"/>
          <w:szCs w:val="24"/>
          <w:lang w:eastAsia="zh-CN"/>
        </w:rPr>
        <w:t>/</w:t>
      </w:r>
      <w:r w:rsidRPr="00B933BA">
        <w:rPr>
          <w:rFonts w:eastAsia="SimSun" w:hint="eastAsia"/>
          <w:szCs w:val="24"/>
          <w:lang w:eastAsia="zh-CN"/>
        </w:rPr>
        <w:t>移动物体位置处典型地物的高度。因此，对户外的一个接收机</w:t>
      </w:r>
      <w:r w:rsidRPr="00B933BA">
        <w:rPr>
          <w:rFonts w:eastAsia="SimSun"/>
          <w:szCs w:val="24"/>
          <w:lang w:eastAsia="zh-CN"/>
        </w:rPr>
        <w:t>/</w:t>
      </w:r>
      <w:r w:rsidRPr="00B933BA">
        <w:rPr>
          <w:rFonts w:eastAsia="SimSun" w:hint="eastAsia"/>
          <w:szCs w:val="24"/>
          <w:lang w:eastAsia="zh-CN"/>
        </w:rPr>
        <w:t>移动物体，当计算不同于</w:t>
      </w:r>
      <w:r w:rsidRPr="00B933BA">
        <w:rPr>
          <w:rFonts w:eastAsia="SimSun"/>
          <w:szCs w:val="24"/>
          <w:lang w:eastAsia="zh-CN"/>
        </w:rPr>
        <w:t>50%</w:t>
      </w:r>
      <w:r w:rsidRPr="00B933BA">
        <w:rPr>
          <w:rFonts w:eastAsia="SimSun" w:hint="eastAsia"/>
          <w:szCs w:val="24"/>
          <w:lang w:eastAsia="zh-CN"/>
        </w:rPr>
        <w:t>的</w:t>
      </w:r>
      <w:r w:rsidRPr="00B933BA">
        <w:rPr>
          <w:rFonts w:eastAsia="SimSun"/>
          <w:i/>
          <w:snapToGrid w:val="0"/>
          <w:szCs w:val="24"/>
          <w:lang w:eastAsia="zh-CN"/>
        </w:rPr>
        <w:t>p</w:t>
      </w:r>
      <w:r w:rsidRPr="00B933BA">
        <w:rPr>
          <w:rFonts w:eastAsia="SimSun"/>
          <w:i/>
          <w:snapToGrid w:val="0"/>
          <w:szCs w:val="24"/>
          <w:vertAlign w:val="subscript"/>
          <w:lang w:eastAsia="zh-CN"/>
        </w:rPr>
        <w:t>L</w:t>
      </w:r>
      <w:r w:rsidRPr="00B933BA">
        <w:rPr>
          <w:rFonts w:eastAsia="SimSun"/>
          <w:snapToGrid w:val="0"/>
          <w:szCs w:val="24"/>
          <w:lang w:eastAsia="zh-CN"/>
        </w:rPr>
        <w:t>%</w:t>
      </w:r>
      <w:r w:rsidRPr="00B933BA">
        <w:rPr>
          <w:rFonts w:eastAsia="SimSun" w:hint="eastAsia"/>
          <w:snapToGrid w:val="0"/>
          <w:szCs w:val="24"/>
          <w:lang w:eastAsia="zh-CN"/>
        </w:rPr>
        <w:t>值的基本传输损耗值时，</w:t>
      </w:r>
      <w:r w:rsidRPr="00B933BA">
        <w:rPr>
          <w:rFonts w:eastAsia="SimSun" w:hint="eastAsia"/>
          <w:szCs w:val="24"/>
          <w:lang w:eastAsia="zh-CN"/>
        </w:rPr>
        <w:t>由公式（</w:t>
      </w:r>
      <w:r w:rsidRPr="00B933BA">
        <w:rPr>
          <w:rFonts w:eastAsia="SimSun" w:hint="eastAsia"/>
          <w:szCs w:val="24"/>
          <w:lang w:eastAsia="zh-CN"/>
        </w:rPr>
        <w:t>66</w:t>
      </w:r>
      <w:r w:rsidRPr="00B933BA">
        <w:rPr>
          <w:rFonts w:eastAsia="SimSun" w:hint="eastAsia"/>
          <w:szCs w:val="24"/>
          <w:lang w:eastAsia="zh-CN"/>
        </w:rPr>
        <w:t>）或表</w:t>
      </w:r>
      <w:r w:rsidR="00E573BB">
        <w:rPr>
          <w:rFonts w:eastAsia="SimSun" w:hint="eastAsia"/>
          <w:szCs w:val="24"/>
          <w:lang w:eastAsia="zh-CN"/>
        </w:rPr>
        <w:t>6</w:t>
      </w:r>
      <w:r w:rsidRPr="00B933BA">
        <w:rPr>
          <w:rFonts w:eastAsia="SimSun" w:hint="eastAsia"/>
          <w:szCs w:val="24"/>
          <w:lang w:eastAsia="zh-CN"/>
        </w:rPr>
        <w:t>给出的</w:t>
      </w:r>
      <w:r w:rsidR="00C303B1" w:rsidRPr="00B933BA">
        <w:rPr>
          <w:rFonts w:eastAsia="SimSun" w:hint="eastAsia"/>
          <w:szCs w:val="24"/>
          <w:lang w:eastAsia="zh-CN"/>
        </w:rPr>
        <w:t>位置的可变性</w:t>
      </w:r>
      <w:r w:rsidRPr="00B933BA">
        <w:rPr>
          <w:rFonts w:eastAsia="SimSun" w:hint="eastAsia"/>
          <w:szCs w:val="24"/>
          <w:lang w:eastAsia="zh-CN"/>
        </w:rPr>
        <w:t>的标准差</w:t>
      </w:r>
      <w:r w:rsidRPr="00B933BA">
        <w:rPr>
          <w:rFonts w:eastAsia="SimSun"/>
          <w:snapToGrid w:val="0"/>
          <w:szCs w:val="24"/>
        </w:rPr>
        <w:t>σ</w:t>
      </w:r>
      <w:r w:rsidRPr="00B933BA">
        <w:rPr>
          <w:rFonts w:eastAsia="SimSun"/>
          <w:i/>
          <w:snapToGrid w:val="0"/>
          <w:szCs w:val="24"/>
          <w:vertAlign w:val="subscript"/>
          <w:lang w:eastAsia="zh-CN"/>
        </w:rPr>
        <w:t>L</w:t>
      </w:r>
      <w:r w:rsidRPr="00B933BA">
        <w:rPr>
          <w:rFonts w:eastAsia="SimSun" w:hint="eastAsia"/>
          <w:szCs w:val="24"/>
          <w:lang w:eastAsia="zh-CN"/>
        </w:rPr>
        <w:t>应乘以由公式（</w:t>
      </w:r>
      <w:r w:rsidRPr="00B933BA">
        <w:rPr>
          <w:rFonts w:eastAsia="SimSun" w:hint="eastAsia"/>
          <w:szCs w:val="24"/>
          <w:lang w:eastAsia="zh-CN"/>
        </w:rPr>
        <w:t>67</w:t>
      </w:r>
      <w:r w:rsidRPr="00B933BA">
        <w:rPr>
          <w:rFonts w:eastAsia="SimSun" w:hint="eastAsia"/>
          <w:szCs w:val="24"/>
          <w:lang w:eastAsia="zh-CN"/>
        </w:rPr>
        <w:t>）给出的高度变化函数</w:t>
      </w:r>
      <w:r w:rsidRPr="00B933BA">
        <w:rPr>
          <w:rFonts w:eastAsia="SimSun"/>
          <w:i/>
          <w:snapToGrid w:val="0"/>
          <w:szCs w:val="24"/>
          <w:lang w:val="en-US" w:eastAsia="zh-CN"/>
        </w:rPr>
        <w:t>u(h)</w:t>
      </w:r>
      <w:r w:rsidRPr="00B933BA">
        <w:rPr>
          <w:rFonts w:eastAsia="SimSun" w:hint="eastAsia"/>
          <w:szCs w:val="24"/>
          <w:lang w:eastAsia="zh-CN"/>
        </w:rPr>
        <w:t>。</w:t>
      </w:r>
    </w:p>
    <w:p w:rsidR="00703573" w:rsidRPr="00F836A5" w:rsidRDefault="00703573" w:rsidP="00F836A5">
      <w:pPr>
        <w:pStyle w:val="Heading2"/>
        <w:rPr>
          <w:lang w:eastAsia="zh-CN"/>
        </w:rPr>
      </w:pPr>
      <w:r w:rsidRPr="00F836A5">
        <w:rPr>
          <w:lang w:eastAsia="zh-CN"/>
        </w:rPr>
        <w:t>4.9</w:t>
      </w:r>
      <w:r w:rsidRPr="00F836A5">
        <w:rPr>
          <w:lang w:eastAsia="zh-CN"/>
        </w:rPr>
        <w:tab/>
      </w:r>
      <w:r w:rsidRPr="00F836A5">
        <w:rPr>
          <w:rFonts w:hint="eastAsia"/>
          <w:lang w:eastAsia="zh-CN"/>
        </w:rPr>
        <w:t>建筑物入口损耗</w:t>
      </w:r>
    </w:p>
    <w:p w:rsidR="00802CC8" w:rsidRPr="00254F3C" w:rsidRDefault="00254F3C" w:rsidP="00254F3C">
      <w:pPr>
        <w:ind w:firstLineChars="200" w:firstLine="480"/>
        <w:rPr>
          <w:lang w:eastAsia="zh-CN"/>
        </w:rPr>
      </w:pPr>
      <w:r>
        <w:rPr>
          <w:rFonts w:hint="eastAsia"/>
          <w:lang w:eastAsia="zh-CN"/>
        </w:rPr>
        <w:t>关于</w:t>
      </w:r>
      <w:r w:rsidRPr="002F6D35">
        <w:rPr>
          <w:rFonts w:hint="eastAsia"/>
          <w:lang w:val="en-US" w:eastAsia="zh-CN"/>
        </w:rPr>
        <w:t>建筑物入口损耗</w:t>
      </w:r>
      <w:r>
        <w:rPr>
          <w:rFonts w:hint="eastAsia"/>
          <w:lang w:val="en-US" w:eastAsia="zh-CN"/>
        </w:rPr>
        <w:t>的</w:t>
      </w:r>
      <w:r w:rsidR="002F6D35" w:rsidRPr="002F6D35">
        <w:rPr>
          <w:rFonts w:hint="eastAsia"/>
          <w:lang w:val="en-US" w:eastAsia="zh-CN"/>
        </w:rPr>
        <w:t>定义</w:t>
      </w:r>
      <w:r>
        <w:rPr>
          <w:rFonts w:hint="eastAsia"/>
          <w:lang w:eastAsia="zh-CN"/>
        </w:rPr>
        <w:t>、</w:t>
      </w:r>
      <w:r w:rsidR="002F6D35" w:rsidRPr="002F6D35">
        <w:rPr>
          <w:rFonts w:hint="eastAsia"/>
          <w:lang w:val="en-US" w:eastAsia="zh-CN"/>
        </w:rPr>
        <w:t>理论模型以及实证结果</w:t>
      </w:r>
      <w:r>
        <w:rPr>
          <w:rFonts w:hint="eastAsia"/>
          <w:lang w:val="en-US" w:eastAsia="zh-CN"/>
        </w:rPr>
        <w:t>的</w:t>
      </w:r>
      <w:r>
        <w:rPr>
          <w:lang w:val="en-US" w:eastAsia="zh-CN"/>
        </w:rPr>
        <w:t>引证</w:t>
      </w:r>
      <w:r>
        <w:rPr>
          <w:rFonts w:hint="eastAsia"/>
          <w:lang w:val="en-US" w:eastAsia="zh-CN"/>
        </w:rPr>
        <w:t>见</w:t>
      </w:r>
      <w:r w:rsidR="002F6D35" w:rsidRPr="002F6D35">
        <w:rPr>
          <w:rFonts w:hint="eastAsia"/>
          <w:lang w:eastAsia="zh-CN"/>
        </w:rPr>
        <w:t>ITU-R P.2040</w:t>
      </w:r>
      <w:r w:rsidR="002F6D35" w:rsidRPr="002F6D35">
        <w:rPr>
          <w:rFonts w:hint="eastAsia"/>
          <w:lang w:val="en-US" w:eastAsia="zh-CN"/>
        </w:rPr>
        <w:t>建议书</w:t>
      </w:r>
      <w:r>
        <w:rPr>
          <w:rFonts w:hint="eastAsia"/>
          <w:lang w:val="en-US" w:eastAsia="zh-CN"/>
        </w:rPr>
        <w:t>。</w:t>
      </w:r>
    </w:p>
    <w:p w:rsidR="00703573" w:rsidRPr="00254F3C" w:rsidRDefault="00703573" w:rsidP="00254F3C">
      <w:pPr>
        <w:ind w:firstLineChars="200" w:firstLine="480"/>
        <w:rPr>
          <w:lang w:eastAsia="zh-CN"/>
        </w:rPr>
      </w:pPr>
      <w:r w:rsidRPr="00A901C2">
        <w:rPr>
          <w:rFonts w:hint="eastAsia"/>
          <w:bCs/>
          <w:szCs w:val="24"/>
          <w:lang w:eastAsia="zh-CN"/>
        </w:rPr>
        <w:t>户内接收的场强变异为因建筑物衰减（</w:t>
      </w:r>
      <w:r w:rsidRPr="00A901C2">
        <w:rPr>
          <w:bCs/>
          <w:szCs w:val="24"/>
        </w:rPr>
        <w:sym w:font="Symbol" w:char="F073"/>
      </w:r>
      <w:r w:rsidRPr="00A901C2">
        <w:rPr>
          <w:bCs/>
          <w:i/>
          <w:iCs/>
          <w:szCs w:val="24"/>
          <w:vertAlign w:val="subscript"/>
          <w:lang w:eastAsia="zh-CN"/>
        </w:rPr>
        <w:t>be</w:t>
      </w:r>
      <w:r w:rsidR="00254F3C">
        <w:rPr>
          <w:rFonts w:hint="eastAsia"/>
          <w:bCs/>
          <w:szCs w:val="24"/>
          <w:lang w:eastAsia="zh-CN"/>
        </w:rPr>
        <w:t>，</w:t>
      </w:r>
      <w:r w:rsidR="00254F3C">
        <w:rPr>
          <w:bCs/>
          <w:szCs w:val="24"/>
          <w:lang w:eastAsia="zh-CN"/>
        </w:rPr>
        <w:t>见</w:t>
      </w:r>
      <w:r w:rsidR="00254F3C" w:rsidRPr="00DE6AEA">
        <w:rPr>
          <w:rFonts w:eastAsia="MS Mincho"/>
          <w:iCs/>
          <w:lang w:val="en-US" w:eastAsia="zh-CN"/>
        </w:rPr>
        <w:t>ITU-R P.2040</w:t>
      </w:r>
      <w:r w:rsidR="00254F3C">
        <w:rPr>
          <w:rFonts w:hint="eastAsia"/>
          <w:iCs/>
          <w:lang w:val="en-US" w:eastAsia="zh-CN"/>
        </w:rPr>
        <w:t>建议书</w:t>
      </w:r>
      <w:r w:rsidRPr="00A901C2">
        <w:rPr>
          <w:rFonts w:hint="eastAsia"/>
          <w:bCs/>
          <w:szCs w:val="24"/>
          <w:lang w:eastAsia="zh-CN"/>
        </w:rPr>
        <w:t>）而引起的户外变异（</w:t>
      </w:r>
      <w:r w:rsidRPr="00A901C2">
        <w:rPr>
          <w:bCs/>
          <w:szCs w:val="24"/>
        </w:rPr>
        <w:sym w:font="Symbol" w:char="F073"/>
      </w:r>
      <w:r w:rsidRPr="00A901C2">
        <w:rPr>
          <w:bCs/>
          <w:i/>
          <w:szCs w:val="24"/>
          <w:vertAlign w:val="subscript"/>
          <w:lang w:eastAsia="zh-CN"/>
        </w:rPr>
        <w:t>L</w:t>
      </w:r>
      <w:r w:rsidRPr="00A901C2">
        <w:rPr>
          <w:rFonts w:hint="eastAsia"/>
          <w:bCs/>
          <w:szCs w:val="24"/>
          <w:lang w:eastAsia="zh-CN"/>
        </w:rPr>
        <w:t>）的联合结果。这些变异很可能是不相关的。因此，可通过取单个标准差平方和的平方根来计算户内接收的标准差（</w:t>
      </w:r>
      <w:r w:rsidRPr="00A901C2">
        <w:rPr>
          <w:bCs/>
          <w:szCs w:val="24"/>
        </w:rPr>
        <w:sym w:font="Symbol" w:char="F073"/>
      </w:r>
      <w:r w:rsidRPr="00A901C2">
        <w:rPr>
          <w:bCs/>
          <w:i/>
          <w:iCs/>
          <w:szCs w:val="24"/>
          <w:vertAlign w:val="subscript"/>
          <w:lang w:eastAsia="zh-CN"/>
        </w:rPr>
        <w:t>i</w:t>
      </w:r>
      <w:r w:rsidRPr="00A901C2">
        <w:rPr>
          <w:rFonts w:hint="eastAsia"/>
          <w:bCs/>
          <w:szCs w:val="24"/>
          <w:lang w:eastAsia="zh-CN"/>
        </w:rPr>
        <w:t>）。</w:t>
      </w:r>
    </w:p>
    <w:p w:rsidR="00802CC8" w:rsidRPr="00813CC8" w:rsidRDefault="00802CC8" w:rsidP="00802CC8">
      <w:pPr>
        <w:pStyle w:val="Blanc"/>
        <w:rPr>
          <w:rFonts w:eastAsia="MS Mincho"/>
          <w:lang w:val="en-US" w:eastAsia="zh-CN"/>
        </w:rPr>
      </w:pPr>
    </w:p>
    <w:p w:rsidR="00802CC8" w:rsidRPr="00BC1AF9" w:rsidRDefault="00802CC8" w:rsidP="00802CC8">
      <w:pPr>
        <w:pStyle w:val="Equation"/>
        <w:rPr>
          <w:rFonts w:eastAsia="MS Mincho"/>
          <w:lang w:val="en-US" w:eastAsia="zh-CN"/>
        </w:rPr>
      </w:pPr>
      <w:r w:rsidRPr="00BC1AF9">
        <w:rPr>
          <w:rFonts w:eastAsia="MS Mincho"/>
          <w:lang w:val="en-US" w:eastAsia="zh-CN"/>
        </w:rPr>
        <w:tab/>
      </w:r>
      <w:r w:rsidRPr="00BC1AF9">
        <w:rPr>
          <w:rFonts w:eastAsia="MS Mincho"/>
          <w:lang w:val="en-US" w:eastAsia="zh-CN"/>
        </w:rPr>
        <w:tab/>
      </w:r>
      <w:r w:rsidRPr="00EA2B71">
        <w:rPr>
          <w:rFonts w:eastAsia="MS Mincho"/>
          <w:position w:val="-14"/>
        </w:rPr>
        <w:object w:dxaOrig="1560" w:dyaOrig="480">
          <v:shape id="_x0000_i1121" type="#_x0000_t75" style="width:77.4pt;height:24pt" o:ole="">
            <v:imagedata r:id="rId209" o:title=""/>
          </v:shape>
          <o:OLEObject Type="Embed" ProgID="Equation.3" ShapeID="_x0000_i1121" DrawAspect="Content" ObjectID="_1549095796" r:id="rId210"/>
        </w:object>
      </w:r>
      <w:r w:rsidR="00E573BB">
        <w:rPr>
          <w:rFonts w:hint="eastAsia"/>
          <w:lang w:eastAsia="zh-CN"/>
        </w:rPr>
        <w:t xml:space="preserve"> </w:t>
      </w:r>
      <w:r w:rsidR="00E573BB" w:rsidRPr="00B45895">
        <w:rPr>
          <w:rFonts w:eastAsia="MS Mincho"/>
          <w:lang w:val="en-US" w:eastAsia="zh-CN"/>
        </w:rPr>
        <w:t>dB</w:t>
      </w:r>
      <w:r w:rsidRPr="00BC1AF9">
        <w:rPr>
          <w:rFonts w:eastAsia="MS Mincho"/>
          <w:lang w:val="en-US" w:eastAsia="zh-CN"/>
        </w:rPr>
        <w:tab/>
        <w:t>(68)</w:t>
      </w:r>
    </w:p>
    <w:p w:rsidR="00802CC8" w:rsidRPr="00813CC8" w:rsidRDefault="00802CC8" w:rsidP="00802CC8">
      <w:pPr>
        <w:pStyle w:val="Blanc"/>
        <w:rPr>
          <w:rFonts w:eastAsia="MS Mincho"/>
          <w:lang w:val="en-US" w:eastAsia="zh-CN"/>
        </w:rPr>
      </w:pPr>
    </w:p>
    <w:p w:rsidR="00703573" w:rsidRPr="00A901C2" w:rsidRDefault="00703573" w:rsidP="00254F3C">
      <w:pPr>
        <w:ind w:firstLineChars="200" w:firstLine="480"/>
        <w:rPr>
          <w:lang w:eastAsia="zh-CN"/>
        </w:rPr>
      </w:pPr>
      <w:r w:rsidRPr="00A901C2">
        <w:rPr>
          <w:rFonts w:hint="eastAsia"/>
          <w:szCs w:val="24"/>
          <w:lang w:eastAsia="zh-CN"/>
        </w:rPr>
        <w:t>其中</w:t>
      </w:r>
      <w:r w:rsidRPr="00A901C2">
        <w:rPr>
          <w:i/>
          <w:szCs w:val="24"/>
        </w:rPr>
        <w:t>σ</w:t>
      </w:r>
      <w:r w:rsidRPr="00A901C2">
        <w:rPr>
          <w:i/>
          <w:szCs w:val="24"/>
          <w:vertAlign w:val="subscript"/>
          <w:lang w:eastAsia="zh-CN"/>
        </w:rPr>
        <w:t>L</w:t>
      </w:r>
      <w:r w:rsidR="00C303B1">
        <w:rPr>
          <w:rFonts w:hint="eastAsia"/>
          <w:szCs w:val="24"/>
          <w:lang w:eastAsia="zh-CN"/>
        </w:rPr>
        <w:t>位置的可变性</w:t>
      </w:r>
      <w:r w:rsidRPr="00A901C2">
        <w:rPr>
          <w:rFonts w:hint="eastAsia"/>
          <w:szCs w:val="24"/>
          <w:lang w:eastAsia="zh-CN"/>
        </w:rPr>
        <w:t>的标准差，由公式（</w:t>
      </w:r>
      <w:r w:rsidR="00B933BA">
        <w:rPr>
          <w:rFonts w:hint="eastAsia"/>
          <w:szCs w:val="24"/>
          <w:lang w:eastAsia="zh-CN"/>
        </w:rPr>
        <w:t>6</w:t>
      </w:r>
      <w:r>
        <w:rPr>
          <w:rFonts w:hint="eastAsia"/>
          <w:szCs w:val="24"/>
          <w:lang w:eastAsia="zh-CN"/>
        </w:rPr>
        <w:t>6</w:t>
      </w:r>
      <w:r w:rsidRPr="00A901C2">
        <w:rPr>
          <w:rFonts w:hint="eastAsia"/>
          <w:szCs w:val="24"/>
          <w:lang w:eastAsia="zh-CN"/>
        </w:rPr>
        <w:t>）或表</w:t>
      </w:r>
      <w:r w:rsidR="00254F3C">
        <w:rPr>
          <w:szCs w:val="24"/>
          <w:lang w:eastAsia="zh-CN"/>
        </w:rPr>
        <w:t>6</w:t>
      </w:r>
      <w:r w:rsidRPr="00A901C2">
        <w:rPr>
          <w:rFonts w:hint="eastAsia"/>
          <w:szCs w:val="24"/>
          <w:lang w:eastAsia="zh-CN"/>
        </w:rPr>
        <w:t>给出。</w:t>
      </w:r>
    </w:p>
    <w:p w:rsidR="00703573" w:rsidRPr="005915BB" w:rsidRDefault="00703573" w:rsidP="00961777">
      <w:pPr>
        <w:ind w:firstLineChars="200" w:firstLine="480"/>
        <w:rPr>
          <w:lang w:eastAsia="zh-CN"/>
        </w:rPr>
      </w:pPr>
      <w:r w:rsidRPr="005915BB">
        <w:rPr>
          <w:rFonts w:hint="eastAsia"/>
          <w:bCs/>
          <w:szCs w:val="24"/>
          <w:lang w:eastAsia="zh-CN"/>
        </w:rPr>
        <w:t>例如，对</w:t>
      </w:r>
      <w:r w:rsidRPr="005915BB">
        <w:rPr>
          <w:bCs/>
          <w:szCs w:val="24"/>
          <w:lang w:eastAsia="zh-CN"/>
        </w:rPr>
        <w:t>VHF</w:t>
      </w:r>
      <w:r w:rsidRPr="005915BB">
        <w:rPr>
          <w:rFonts w:hint="eastAsia"/>
          <w:bCs/>
          <w:szCs w:val="24"/>
          <w:lang w:eastAsia="zh-CN"/>
        </w:rPr>
        <w:t>上带宽大于</w:t>
      </w:r>
      <w:r w:rsidRPr="005915BB">
        <w:rPr>
          <w:bCs/>
          <w:szCs w:val="24"/>
          <w:lang w:eastAsia="zh-CN"/>
        </w:rPr>
        <w:t>1 MHz</w:t>
      </w:r>
      <w:r w:rsidRPr="005915BB">
        <w:rPr>
          <w:rFonts w:hint="eastAsia"/>
          <w:bCs/>
          <w:szCs w:val="24"/>
          <w:lang w:eastAsia="zh-CN"/>
        </w:rPr>
        <w:t>的数字式传播，其信号标准差分别为</w:t>
      </w:r>
      <w:r w:rsidRPr="005915BB">
        <w:rPr>
          <w:bCs/>
          <w:szCs w:val="24"/>
          <w:lang w:eastAsia="zh-CN"/>
        </w:rPr>
        <w:t xml:space="preserve">5.5 dB </w:t>
      </w:r>
      <w:r w:rsidRPr="005915BB">
        <w:rPr>
          <w:rFonts w:hint="eastAsia"/>
          <w:bCs/>
          <w:szCs w:val="24"/>
          <w:lang w:eastAsia="zh-CN"/>
        </w:rPr>
        <w:t>和</w:t>
      </w:r>
      <w:r w:rsidRPr="005915BB">
        <w:rPr>
          <w:bCs/>
          <w:szCs w:val="24"/>
          <w:lang w:eastAsia="zh-CN"/>
        </w:rPr>
        <w:t xml:space="preserve"> 3 dB</w:t>
      </w:r>
      <w:r w:rsidRPr="005915BB">
        <w:rPr>
          <w:rFonts w:hint="eastAsia"/>
          <w:bCs/>
          <w:szCs w:val="24"/>
          <w:lang w:eastAsia="zh-CN"/>
        </w:rPr>
        <w:t>，联合值为</w:t>
      </w:r>
      <w:r w:rsidRPr="005915BB">
        <w:rPr>
          <w:bCs/>
          <w:szCs w:val="24"/>
          <w:lang w:eastAsia="zh-CN"/>
        </w:rPr>
        <w:t>6.3 dB</w:t>
      </w:r>
      <w:r w:rsidRPr="005915BB">
        <w:rPr>
          <w:rFonts w:hint="eastAsia"/>
          <w:bCs/>
          <w:szCs w:val="24"/>
          <w:lang w:eastAsia="zh-CN"/>
        </w:rPr>
        <w:t>。在波段</w:t>
      </w:r>
      <w:r w:rsidRPr="005915BB">
        <w:rPr>
          <w:bCs/>
          <w:szCs w:val="24"/>
          <w:lang w:eastAsia="zh-CN"/>
        </w:rPr>
        <w:t>IV/V</w:t>
      </w:r>
      <w:r w:rsidRPr="005915BB">
        <w:rPr>
          <w:rFonts w:hint="eastAsia"/>
          <w:bCs/>
          <w:szCs w:val="24"/>
          <w:lang w:eastAsia="zh-CN"/>
        </w:rPr>
        <w:t>中，其信号标准差为</w:t>
      </w:r>
      <w:r w:rsidRPr="005915BB">
        <w:rPr>
          <w:bCs/>
          <w:szCs w:val="24"/>
          <w:lang w:eastAsia="zh-CN"/>
        </w:rPr>
        <w:t xml:space="preserve">5.5 dB </w:t>
      </w:r>
      <w:r w:rsidRPr="005915BB">
        <w:rPr>
          <w:rFonts w:hint="eastAsia"/>
          <w:bCs/>
          <w:szCs w:val="24"/>
          <w:lang w:eastAsia="zh-CN"/>
        </w:rPr>
        <w:t>和</w:t>
      </w:r>
      <w:r w:rsidRPr="005915BB">
        <w:rPr>
          <w:bCs/>
          <w:szCs w:val="24"/>
          <w:lang w:eastAsia="zh-CN"/>
        </w:rPr>
        <w:t xml:space="preserve"> 6 dB</w:t>
      </w:r>
      <w:r w:rsidRPr="005915BB">
        <w:rPr>
          <w:rFonts w:hint="eastAsia"/>
          <w:bCs/>
          <w:szCs w:val="24"/>
          <w:lang w:eastAsia="zh-CN"/>
        </w:rPr>
        <w:t>，联合值为</w:t>
      </w:r>
      <w:r w:rsidRPr="005915BB">
        <w:rPr>
          <w:bCs/>
          <w:szCs w:val="24"/>
          <w:lang w:eastAsia="zh-CN"/>
        </w:rPr>
        <w:t>8.1 dB</w:t>
      </w:r>
      <w:r w:rsidRPr="005915BB">
        <w:rPr>
          <w:rFonts w:hint="eastAsia"/>
          <w:bCs/>
          <w:szCs w:val="24"/>
          <w:lang w:eastAsia="zh-CN"/>
        </w:rPr>
        <w:t>。</w:t>
      </w:r>
    </w:p>
    <w:p w:rsidR="009A0A18" w:rsidRDefault="009A0A1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703573" w:rsidRDefault="00703573" w:rsidP="00703573">
      <w:pPr>
        <w:pStyle w:val="Heading2"/>
        <w:rPr>
          <w:lang w:eastAsia="zh-CN"/>
        </w:rPr>
      </w:pPr>
      <w:r>
        <w:rPr>
          <w:lang w:eastAsia="zh-CN"/>
        </w:rPr>
        <w:lastRenderedPageBreak/>
        <w:t>4.10</w:t>
      </w:r>
      <w:r>
        <w:rPr>
          <w:lang w:eastAsia="zh-CN"/>
        </w:rPr>
        <w:tab/>
      </w:r>
      <w:r>
        <w:rPr>
          <w:rFonts w:hint="eastAsia"/>
          <w:lang w:eastAsia="zh-CN"/>
        </w:rPr>
        <w:t>不超过</w:t>
      </w:r>
      <w:r>
        <w:rPr>
          <w:i/>
          <w:lang w:eastAsia="zh-CN"/>
        </w:rPr>
        <w:t>p</w:t>
      </w:r>
      <w:r>
        <w:rPr>
          <w:lang w:eastAsia="zh-CN"/>
        </w:rPr>
        <w:t>%</w:t>
      </w:r>
      <w:r>
        <w:rPr>
          <w:rFonts w:hint="eastAsia"/>
          <w:lang w:eastAsia="zh-CN"/>
        </w:rPr>
        <w:t>时间和</w:t>
      </w:r>
      <w:r>
        <w:rPr>
          <w:i/>
          <w:lang w:eastAsia="zh-CN"/>
        </w:rPr>
        <w:t>p</w:t>
      </w:r>
      <w:r>
        <w:rPr>
          <w:i/>
          <w:vertAlign w:val="subscript"/>
          <w:lang w:eastAsia="zh-CN"/>
        </w:rPr>
        <w:t>L</w:t>
      </w:r>
      <w:r>
        <w:rPr>
          <w:lang w:eastAsia="zh-CN"/>
        </w:rPr>
        <w:t>%</w:t>
      </w:r>
      <w:r>
        <w:rPr>
          <w:rFonts w:hint="eastAsia"/>
          <w:lang w:eastAsia="zh-CN"/>
        </w:rPr>
        <w:t>位置的基本传输损耗</w:t>
      </w:r>
    </w:p>
    <w:p w:rsidR="00703573" w:rsidRPr="00A901C2" w:rsidRDefault="00703573" w:rsidP="001C12EE">
      <w:pPr>
        <w:ind w:firstLineChars="200" w:firstLine="480"/>
        <w:rPr>
          <w:lang w:eastAsia="zh-CN"/>
        </w:rPr>
      </w:pPr>
      <w:r w:rsidRPr="00A901C2">
        <w:rPr>
          <w:rFonts w:hint="eastAsia"/>
          <w:lang w:eastAsia="zh-CN"/>
        </w:rPr>
        <w:t>为了计算要求的百分比位置，通过以下公式计算损耗中值</w:t>
      </w:r>
      <w:r w:rsidRPr="00A901C2">
        <w:rPr>
          <w:i/>
          <w:lang w:eastAsia="zh-CN"/>
        </w:rPr>
        <w:t>L</w:t>
      </w:r>
      <w:r w:rsidRPr="00A901C2">
        <w:rPr>
          <w:i/>
          <w:vertAlign w:val="subscript"/>
          <w:lang w:eastAsia="zh-CN"/>
        </w:rPr>
        <w:t>loc</w:t>
      </w:r>
      <w:r w:rsidRPr="00A901C2">
        <w:rPr>
          <w:rFonts w:hint="eastAsia"/>
          <w:lang w:eastAsia="zh-CN"/>
        </w:rPr>
        <w:t>和标准差</w:t>
      </w:r>
      <w:r w:rsidRPr="00A901C2">
        <w:rPr>
          <w:iCs/>
        </w:rPr>
        <w:t>σ</w:t>
      </w:r>
      <w:r w:rsidRPr="00A901C2">
        <w:rPr>
          <w:i/>
          <w:vertAlign w:val="subscript"/>
          <w:lang w:eastAsia="zh-CN"/>
        </w:rPr>
        <w:t>loc</w:t>
      </w:r>
      <w:r w:rsidRPr="00A901C2">
        <w:rPr>
          <w:rFonts w:hint="eastAsia"/>
          <w:lang w:eastAsia="zh-CN"/>
        </w:rPr>
        <w:t>：</w:t>
      </w:r>
    </w:p>
    <w:p w:rsidR="00703573" w:rsidRPr="009019CC"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780" w:dyaOrig="360">
          <v:shape id="_x0000_i1122" type="#_x0000_t75" style="width:39pt;height:18pt" o:ole="">
            <v:imagedata r:id="rId211" o:title=""/>
          </v:shape>
          <o:OLEObject Type="Embed" ProgID="Equation.3" ShapeID="_x0000_i1122" DrawAspect="Content" ObjectID="_1549095797" r:id="rId212"/>
        </w:object>
      </w:r>
      <w:r w:rsidRPr="009019CC">
        <w:rPr>
          <w:rFonts w:eastAsia="MS Mincho"/>
          <w:lang w:val="en-US" w:eastAsia="zh-CN"/>
        </w:rPr>
        <w:t>     </w:t>
      </w:r>
      <w:r>
        <w:rPr>
          <w:rFonts w:hint="eastAsia"/>
          <w:lang w:val="en-US" w:eastAsia="zh-CN"/>
        </w:rPr>
        <w:t>（户外）</w:t>
      </w:r>
      <w:r w:rsidR="00E573BB" w:rsidRPr="00B45895">
        <w:rPr>
          <w:rFonts w:eastAsia="MS Mincho"/>
          <w:lang w:val="en-US" w:eastAsia="zh-CN"/>
        </w:rPr>
        <w:t>dB</w:t>
      </w:r>
      <w:r w:rsidRPr="009019CC">
        <w:rPr>
          <w:rFonts w:eastAsia="MS Mincho"/>
          <w:lang w:val="en-US" w:eastAsia="zh-CN"/>
        </w:rPr>
        <w:tab/>
      </w:r>
      <w:r w:rsidRPr="00802CC8">
        <w:rPr>
          <w:rFonts w:eastAsia="MS Mincho"/>
          <w:lang w:val="en-US" w:eastAsia="zh-CN"/>
        </w:rPr>
        <w:t>(</w:t>
      </w:r>
      <w:r w:rsidRPr="00802CC8">
        <w:rPr>
          <w:lang w:val="en-US" w:eastAsia="zh-CN"/>
        </w:rPr>
        <w:t>6</w:t>
      </w:r>
      <w:r w:rsidRPr="00802CC8">
        <w:rPr>
          <w:rFonts w:eastAsia="MS Mincho"/>
          <w:lang w:val="en-US" w:eastAsia="zh-CN"/>
        </w:rPr>
        <w:t>9a)</w:t>
      </w: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99" w:dyaOrig="360">
          <v:shape id="_x0000_i1123" type="#_x0000_t75" style="width:49.8pt;height:18pt" o:ole="">
            <v:imagedata r:id="rId213" o:title=""/>
          </v:shape>
          <o:OLEObject Type="Embed" ProgID="Equation.3" ShapeID="_x0000_i1123" DrawAspect="Content" ObjectID="_1549095798" r:id="rId214"/>
        </w:object>
      </w:r>
      <w:r w:rsidRPr="009019CC">
        <w:rPr>
          <w:rFonts w:eastAsia="MS Mincho"/>
          <w:lang w:val="en-US" w:eastAsia="zh-CN"/>
        </w:rPr>
        <w:t>     </w:t>
      </w:r>
      <w:r>
        <w:rPr>
          <w:rFonts w:hint="eastAsia"/>
          <w:lang w:val="en-US" w:eastAsia="zh-CN"/>
        </w:rPr>
        <w:t>（户内）</w:t>
      </w:r>
      <w:r w:rsidR="00E573BB" w:rsidRPr="00B45895">
        <w:rPr>
          <w:rFonts w:eastAsia="MS Mincho"/>
          <w:lang w:val="en-US" w:eastAsia="zh-CN"/>
        </w:rPr>
        <w:t>dB</w:t>
      </w:r>
      <w:r w:rsidRPr="009019CC">
        <w:rPr>
          <w:rFonts w:eastAsia="MS Mincho"/>
          <w:lang w:val="en-US" w:eastAsia="zh-CN"/>
        </w:rPr>
        <w:tab/>
      </w:r>
      <w:r w:rsidRPr="00802CC8">
        <w:rPr>
          <w:rFonts w:eastAsia="MS Mincho"/>
          <w:lang w:val="en-US" w:eastAsia="zh-CN"/>
        </w:rPr>
        <w:t>(</w:t>
      </w:r>
      <w:r w:rsidRPr="00802CC8">
        <w:rPr>
          <w:lang w:val="en-US" w:eastAsia="zh-CN"/>
        </w:rPr>
        <w:t>6</w:t>
      </w:r>
      <w:r w:rsidRPr="00802CC8">
        <w:rPr>
          <w:rFonts w:eastAsia="MS Mincho"/>
          <w:lang w:val="en-US" w:eastAsia="zh-CN"/>
        </w:rPr>
        <w:t>9b)</w:t>
      </w:r>
    </w:p>
    <w:p w:rsidR="00703573" w:rsidRPr="00B053D1" w:rsidRDefault="00703573" w:rsidP="00703573">
      <w:pPr>
        <w:rPr>
          <w:bCs/>
          <w:lang w:val="en-US" w:eastAsia="zh-CN"/>
        </w:rPr>
      </w:pPr>
      <w:r>
        <w:rPr>
          <w:rFonts w:hint="eastAsia"/>
          <w:bCs/>
          <w:lang w:val="en-US" w:eastAsia="zh-CN"/>
        </w:rPr>
        <w:t>并且：</w:t>
      </w: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1460" w:dyaOrig="360">
          <v:shape id="_x0000_i1124" type="#_x0000_t75" style="width:72.6pt;height:18pt" o:ole="">
            <v:imagedata r:id="rId215" o:title=""/>
          </v:shape>
          <o:OLEObject Type="Embed" ProgID="Equation.3" ShapeID="_x0000_i1124" DrawAspect="Content" ObjectID="_1549095799" r:id="rId216"/>
        </w:object>
      </w:r>
      <w:r w:rsidRPr="009019CC">
        <w:rPr>
          <w:rFonts w:eastAsia="MS Mincho"/>
          <w:lang w:val="en-US" w:eastAsia="zh-CN"/>
        </w:rPr>
        <w:t>     </w:t>
      </w:r>
      <w:r>
        <w:rPr>
          <w:rFonts w:hint="eastAsia"/>
          <w:lang w:val="en-US" w:eastAsia="zh-CN"/>
        </w:rPr>
        <w:t>（户外）</w:t>
      </w:r>
      <w:r w:rsidR="00E573BB" w:rsidRPr="00B45895">
        <w:rPr>
          <w:rFonts w:eastAsia="MS Mincho"/>
          <w:lang w:val="en-US" w:eastAsia="zh-CN"/>
        </w:rPr>
        <w:t>dB</w:t>
      </w:r>
      <w:r w:rsidRPr="009019CC">
        <w:rPr>
          <w:rFonts w:eastAsia="MS Mincho"/>
          <w:lang w:val="en-US" w:eastAsia="zh-CN"/>
        </w:rPr>
        <w:tab/>
      </w:r>
      <w:r w:rsidRPr="00802CC8">
        <w:rPr>
          <w:rFonts w:eastAsia="MS Mincho"/>
          <w:lang w:val="en-US" w:eastAsia="zh-CN"/>
        </w:rPr>
        <w:t>(</w:t>
      </w:r>
      <w:r w:rsidRPr="00802CC8">
        <w:rPr>
          <w:lang w:val="en-US" w:eastAsia="zh-CN"/>
        </w:rPr>
        <w:t>7</w:t>
      </w:r>
      <w:r w:rsidRPr="00802CC8">
        <w:rPr>
          <w:rFonts w:eastAsia="MS Mincho"/>
          <w:lang w:val="en-US" w:eastAsia="zh-CN"/>
        </w:rPr>
        <w:t>0a)</w:t>
      </w:r>
    </w:p>
    <w:p w:rsidR="00703573" w:rsidRPr="00802CC8" w:rsidRDefault="00703573" w:rsidP="00703573">
      <w:pPr>
        <w:pStyle w:val="Equation"/>
        <w:rPr>
          <w:rFonts w:eastAsia="MS Mincho"/>
          <w:lang w:val="en-US" w:eastAsia="zh-CN"/>
        </w:rPr>
      </w:pPr>
      <w:r w:rsidRPr="009019CC">
        <w:rPr>
          <w:rFonts w:eastAsia="MS Mincho"/>
          <w:lang w:val="en-US" w:eastAsia="zh-CN"/>
        </w:rPr>
        <w:tab/>
      </w:r>
      <w:r w:rsidRPr="009019CC">
        <w:rPr>
          <w:rFonts w:eastAsia="MS Mincho"/>
          <w:lang w:val="en-US" w:eastAsia="zh-CN"/>
        </w:rPr>
        <w:tab/>
      </w:r>
      <w:r w:rsidRPr="00945472">
        <w:rPr>
          <w:rFonts w:eastAsia="MS Mincho"/>
          <w:position w:val="-12"/>
        </w:rPr>
        <w:object w:dxaOrig="900" w:dyaOrig="360">
          <v:shape id="_x0000_i1125" type="#_x0000_t75" style="width:45pt;height:18pt" o:ole="">
            <v:imagedata r:id="rId217" o:title=""/>
          </v:shape>
          <o:OLEObject Type="Embed" ProgID="Equation.3" ShapeID="_x0000_i1125" DrawAspect="Content" ObjectID="_1549095800" r:id="rId218"/>
        </w:object>
      </w:r>
      <w:r w:rsidRPr="009019CC">
        <w:rPr>
          <w:rFonts w:eastAsia="MS Mincho"/>
          <w:lang w:val="en-US" w:eastAsia="zh-CN"/>
        </w:rPr>
        <w:t>     </w:t>
      </w:r>
      <w:r>
        <w:rPr>
          <w:rFonts w:hint="eastAsia"/>
          <w:lang w:val="en-US" w:eastAsia="zh-CN"/>
        </w:rPr>
        <w:t>（户内）</w:t>
      </w:r>
      <w:r w:rsidR="00E573BB" w:rsidRPr="00B45895">
        <w:rPr>
          <w:rFonts w:eastAsia="MS Mincho"/>
          <w:lang w:val="en-US" w:eastAsia="zh-CN"/>
        </w:rPr>
        <w:t>dB</w:t>
      </w:r>
      <w:r w:rsidRPr="009019CC">
        <w:rPr>
          <w:rFonts w:eastAsia="MS Mincho"/>
          <w:lang w:val="en-US" w:eastAsia="zh-CN"/>
        </w:rPr>
        <w:tab/>
      </w:r>
      <w:r w:rsidRPr="00802CC8">
        <w:rPr>
          <w:rFonts w:eastAsia="MS Mincho"/>
          <w:lang w:val="en-US" w:eastAsia="zh-CN"/>
        </w:rPr>
        <w:t>(</w:t>
      </w:r>
      <w:r w:rsidRPr="00802CC8">
        <w:rPr>
          <w:lang w:val="en-US" w:eastAsia="zh-CN"/>
        </w:rPr>
        <w:t>7</w:t>
      </w:r>
      <w:r w:rsidRPr="00802CC8">
        <w:rPr>
          <w:rFonts w:eastAsia="MS Mincho"/>
          <w:lang w:val="en-US" w:eastAsia="zh-CN"/>
        </w:rPr>
        <w:t>0b)</w:t>
      </w:r>
    </w:p>
    <w:p w:rsidR="00703573" w:rsidRPr="00A901C2" w:rsidRDefault="00703573" w:rsidP="00254F3C">
      <w:pPr>
        <w:ind w:firstLineChars="200" w:firstLine="480"/>
        <w:jc w:val="left"/>
        <w:rPr>
          <w:bCs/>
          <w:szCs w:val="24"/>
          <w:lang w:eastAsia="zh-CN"/>
        </w:rPr>
      </w:pPr>
      <w:r w:rsidRPr="00A901C2">
        <w:rPr>
          <w:rFonts w:hint="eastAsia"/>
          <w:bCs/>
          <w:szCs w:val="24"/>
          <w:lang w:eastAsia="zh-CN"/>
        </w:rPr>
        <w:t>其中，在</w:t>
      </w:r>
      <w:r w:rsidR="00254F3C" w:rsidRPr="00DE6AEA">
        <w:rPr>
          <w:szCs w:val="24"/>
          <w:lang w:val="en-US" w:eastAsia="zh-CN"/>
        </w:rPr>
        <w:t>ITU-R P.2040</w:t>
      </w:r>
      <w:r w:rsidR="00254F3C">
        <w:rPr>
          <w:rFonts w:hint="eastAsia"/>
          <w:szCs w:val="24"/>
          <w:lang w:val="en-US" w:eastAsia="zh-CN"/>
        </w:rPr>
        <w:t>建议书</w:t>
      </w:r>
      <w:r w:rsidRPr="00A901C2">
        <w:rPr>
          <w:rFonts w:hint="eastAsia"/>
          <w:bCs/>
          <w:szCs w:val="24"/>
          <w:lang w:eastAsia="zh-CN"/>
        </w:rPr>
        <w:t>中给出了建筑物入口损耗中值</w:t>
      </w:r>
      <w:r w:rsidRPr="00A901C2">
        <w:rPr>
          <w:bCs/>
          <w:i/>
          <w:szCs w:val="24"/>
          <w:lang w:eastAsia="zh-CN"/>
        </w:rPr>
        <w:t>L</w:t>
      </w:r>
      <w:r w:rsidRPr="00A901C2">
        <w:rPr>
          <w:bCs/>
          <w:i/>
          <w:szCs w:val="24"/>
          <w:vertAlign w:val="subscript"/>
          <w:lang w:eastAsia="zh-CN"/>
        </w:rPr>
        <w:t>be</w:t>
      </w:r>
      <w:r w:rsidRPr="00A901C2">
        <w:rPr>
          <w:rFonts w:hint="eastAsia"/>
          <w:bCs/>
          <w:szCs w:val="24"/>
          <w:lang w:eastAsia="zh-CN"/>
        </w:rPr>
        <w:t>，公式（</w:t>
      </w:r>
      <w:r>
        <w:rPr>
          <w:rFonts w:hint="eastAsia"/>
          <w:bCs/>
          <w:szCs w:val="24"/>
          <w:lang w:eastAsia="zh-CN"/>
        </w:rPr>
        <w:t>67</w:t>
      </w:r>
      <w:r w:rsidRPr="00A901C2">
        <w:rPr>
          <w:rFonts w:hint="eastAsia"/>
          <w:bCs/>
          <w:szCs w:val="24"/>
          <w:lang w:eastAsia="zh-CN"/>
        </w:rPr>
        <w:t>）给出了高度函数</w:t>
      </w:r>
      <w:r w:rsidRPr="00A901C2">
        <w:rPr>
          <w:bCs/>
          <w:i/>
          <w:szCs w:val="24"/>
          <w:lang w:eastAsia="zh-CN"/>
        </w:rPr>
        <w:t>u</w:t>
      </w:r>
      <w:r w:rsidR="001C12EE" w:rsidRPr="001C12EE">
        <w:rPr>
          <w:bCs/>
          <w:szCs w:val="24"/>
          <w:lang w:val="en-US" w:eastAsia="zh-CN"/>
        </w:rPr>
        <w:t>(</w:t>
      </w:r>
      <w:r w:rsidRPr="00A901C2">
        <w:rPr>
          <w:bCs/>
          <w:i/>
          <w:szCs w:val="24"/>
          <w:lang w:eastAsia="zh-CN"/>
        </w:rPr>
        <w:t>h</w:t>
      </w:r>
      <w:r w:rsidR="001C12EE" w:rsidRPr="001C12EE">
        <w:rPr>
          <w:bCs/>
          <w:szCs w:val="24"/>
          <w:lang w:eastAsia="zh-CN"/>
        </w:rPr>
        <w:t>)</w:t>
      </w:r>
      <w:r w:rsidRPr="00A901C2">
        <w:rPr>
          <w:rFonts w:hint="eastAsia"/>
          <w:bCs/>
          <w:szCs w:val="24"/>
          <w:lang w:eastAsia="zh-CN"/>
        </w:rPr>
        <w:t>，公式（</w:t>
      </w:r>
      <w:r>
        <w:rPr>
          <w:rFonts w:hint="eastAsia"/>
          <w:bCs/>
          <w:szCs w:val="24"/>
          <w:lang w:eastAsia="zh-CN"/>
        </w:rPr>
        <w:t>66</w:t>
      </w:r>
      <w:r w:rsidRPr="00A901C2">
        <w:rPr>
          <w:rFonts w:hint="eastAsia"/>
          <w:bCs/>
          <w:szCs w:val="24"/>
          <w:lang w:eastAsia="zh-CN"/>
        </w:rPr>
        <w:t>）（或表</w:t>
      </w:r>
      <w:r w:rsidR="00E573BB">
        <w:rPr>
          <w:rFonts w:hint="eastAsia"/>
          <w:bCs/>
          <w:szCs w:val="24"/>
          <w:lang w:eastAsia="zh-CN"/>
        </w:rPr>
        <w:t>6</w:t>
      </w:r>
      <w:r w:rsidRPr="00A901C2">
        <w:rPr>
          <w:rFonts w:hint="eastAsia"/>
          <w:bCs/>
          <w:szCs w:val="24"/>
          <w:lang w:eastAsia="zh-CN"/>
        </w:rPr>
        <w:t>）和公式（</w:t>
      </w:r>
      <w:r>
        <w:rPr>
          <w:rFonts w:hint="eastAsia"/>
          <w:bCs/>
          <w:szCs w:val="24"/>
          <w:lang w:eastAsia="zh-CN"/>
        </w:rPr>
        <w:t>68</w:t>
      </w:r>
      <w:r w:rsidRPr="00A901C2">
        <w:rPr>
          <w:rFonts w:hint="eastAsia"/>
          <w:bCs/>
          <w:szCs w:val="24"/>
          <w:lang w:eastAsia="zh-CN"/>
        </w:rPr>
        <w:t>）分别给出了标准差</w:t>
      </w:r>
      <w:r w:rsidRPr="00A901C2">
        <w:rPr>
          <w:bCs/>
          <w:iCs/>
          <w:szCs w:val="24"/>
        </w:rPr>
        <w:t>σ</w:t>
      </w:r>
      <w:r w:rsidRPr="00A901C2">
        <w:rPr>
          <w:bCs/>
          <w:i/>
          <w:szCs w:val="24"/>
          <w:vertAlign w:val="subscript"/>
          <w:lang w:eastAsia="zh-CN"/>
        </w:rPr>
        <w:t>L</w:t>
      </w:r>
      <w:r w:rsidRPr="00A901C2">
        <w:rPr>
          <w:bCs/>
          <w:szCs w:val="24"/>
          <w:lang w:eastAsia="zh-CN"/>
        </w:rPr>
        <w:t xml:space="preserve"> </w:t>
      </w:r>
      <w:r w:rsidRPr="00A901C2">
        <w:rPr>
          <w:rFonts w:hint="eastAsia"/>
          <w:bCs/>
          <w:szCs w:val="24"/>
          <w:lang w:eastAsia="zh-CN"/>
        </w:rPr>
        <w:t>和</w:t>
      </w:r>
      <w:r w:rsidRPr="00A901C2">
        <w:rPr>
          <w:bCs/>
          <w:szCs w:val="24"/>
          <w:lang w:eastAsia="zh-CN"/>
        </w:rPr>
        <w:t xml:space="preserve"> </w:t>
      </w:r>
      <w:r w:rsidRPr="00A901C2">
        <w:rPr>
          <w:bCs/>
          <w:iCs/>
          <w:szCs w:val="24"/>
        </w:rPr>
        <w:t>σ</w:t>
      </w:r>
      <w:r w:rsidRPr="00A901C2">
        <w:rPr>
          <w:bCs/>
          <w:i/>
          <w:szCs w:val="24"/>
          <w:vertAlign w:val="subscript"/>
          <w:lang w:eastAsia="zh-CN"/>
        </w:rPr>
        <w:t>i</w:t>
      </w:r>
      <w:r w:rsidRPr="00A901C2">
        <w:rPr>
          <w:rFonts w:hint="eastAsia"/>
          <w:bCs/>
          <w:szCs w:val="24"/>
          <w:lang w:eastAsia="zh-CN"/>
        </w:rPr>
        <w:t>。</w:t>
      </w:r>
    </w:p>
    <w:p w:rsidR="00703573" w:rsidRPr="00A901C2" w:rsidRDefault="00703573" w:rsidP="00EA4A1A">
      <w:pPr>
        <w:ind w:firstLineChars="200" w:firstLine="480"/>
        <w:rPr>
          <w:szCs w:val="24"/>
          <w:lang w:eastAsia="zh-CN"/>
        </w:rPr>
      </w:pPr>
      <w:r w:rsidRPr="00A901C2">
        <w:rPr>
          <w:rFonts w:hint="eastAsia"/>
          <w:szCs w:val="24"/>
          <w:lang w:eastAsia="zh-CN"/>
        </w:rPr>
        <w:t>通过以下公式计算不超过</w:t>
      </w:r>
      <w:r w:rsidRPr="00A901C2">
        <w:rPr>
          <w:i/>
          <w:szCs w:val="24"/>
          <w:lang w:eastAsia="zh-CN"/>
        </w:rPr>
        <w:t>p</w:t>
      </w:r>
      <w:r w:rsidRPr="00A901C2">
        <w:rPr>
          <w:szCs w:val="24"/>
          <w:lang w:eastAsia="zh-CN"/>
        </w:rPr>
        <w:t>%</w:t>
      </w:r>
      <w:r w:rsidRPr="00A901C2">
        <w:rPr>
          <w:rFonts w:hint="eastAsia"/>
          <w:szCs w:val="24"/>
          <w:lang w:eastAsia="zh-CN"/>
        </w:rPr>
        <w:t>时间和</w:t>
      </w:r>
      <w:r w:rsidRPr="00A901C2">
        <w:rPr>
          <w:i/>
          <w:iCs/>
          <w:szCs w:val="24"/>
          <w:lang w:eastAsia="zh-CN"/>
        </w:rPr>
        <w:t>p</w:t>
      </w:r>
      <w:r w:rsidRPr="00A901C2">
        <w:rPr>
          <w:i/>
          <w:iCs/>
          <w:szCs w:val="24"/>
          <w:vertAlign w:val="subscript"/>
          <w:lang w:eastAsia="zh-CN"/>
        </w:rPr>
        <w:t>L</w:t>
      </w:r>
      <w:r w:rsidRPr="00A901C2">
        <w:rPr>
          <w:iCs/>
          <w:szCs w:val="24"/>
          <w:lang w:eastAsia="zh-CN"/>
        </w:rPr>
        <w:t>%</w:t>
      </w:r>
      <w:r w:rsidRPr="00A901C2">
        <w:rPr>
          <w:rFonts w:hint="eastAsia"/>
          <w:szCs w:val="24"/>
          <w:lang w:eastAsia="zh-CN"/>
        </w:rPr>
        <w:t>位置的基本传输损耗</w:t>
      </w:r>
      <w:r>
        <w:rPr>
          <w:i/>
          <w:noProof/>
          <w:position w:val="-12"/>
          <w:szCs w:val="24"/>
          <w:lang w:val="en-GB" w:eastAsia="zh-CN"/>
        </w:rPr>
        <w:drawing>
          <wp:inline distT="0" distB="0" distL="0" distR="0" wp14:anchorId="6FAA500F" wp14:editId="73CE3559">
            <wp:extent cx="18097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9"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A901C2">
        <w:rPr>
          <w:rFonts w:hint="eastAsia"/>
          <w:szCs w:val="24"/>
          <w:lang w:eastAsia="zh-CN"/>
        </w:rPr>
        <w:t>（</w:t>
      </w:r>
      <w:r w:rsidRPr="00A901C2">
        <w:rPr>
          <w:szCs w:val="24"/>
          <w:lang w:eastAsia="zh-CN"/>
        </w:rPr>
        <w:t>dB</w:t>
      </w:r>
      <w:r w:rsidRPr="00A901C2">
        <w:rPr>
          <w:rFonts w:hint="eastAsia"/>
          <w:szCs w:val="24"/>
          <w:lang w:eastAsia="zh-CN"/>
        </w:rPr>
        <w:t>）：</w:t>
      </w:r>
    </w:p>
    <w:p w:rsidR="00703573" w:rsidRPr="009019CC" w:rsidRDefault="00703573" w:rsidP="00703573">
      <w:pPr>
        <w:pStyle w:val="Equation"/>
        <w:rPr>
          <w:lang w:val="en-US" w:eastAsia="zh-CN"/>
        </w:rPr>
      </w:pPr>
      <w:r w:rsidRPr="009019CC">
        <w:rPr>
          <w:lang w:val="en-US" w:eastAsia="zh-CN"/>
        </w:rPr>
        <w:tab/>
      </w:r>
      <w:r w:rsidRPr="009019CC">
        <w:rPr>
          <w:lang w:val="en-US" w:eastAsia="zh-CN"/>
        </w:rPr>
        <w:tab/>
      </w:r>
      <w:r w:rsidRPr="00945472">
        <w:rPr>
          <w:position w:val="-30"/>
        </w:rPr>
        <w:object w:dxaOrig="4140" w:dyaOrig="720">
          <v:shape id="_x0000_i1126" type="#_x0000_t75" style="width:207pt;height:36pt" o:ole="">
            <v:imagedata r:id="rId220" o:title=""/>
          </v:shape>
          <o:OLEObject Type="Embed" ProgID="Equation.3" ShapeID="_x0000_i1126" DrawAspect="Content" ObjectID="_1549095801" r:id="rId221"/>
        </w:object>
      </w:r>
      <w:r w:rsidRPr="009019CC">
        <w:rPr>
          <w:rFonts w:eastAsia="MS Mincho"/>
          <w:lang w:val="en-US" w:eastAsia="zh-CN"/>
        </w:rPr>
        <w:t>     </w:t>
      </w:r>
      <w:r>
        <w:rPr>
          <w:rFonts w:eastAsia="MS Mincho"/>
          <w:lang w:val="en-US" w:eastAsia="zh-CN"/>
        </w:rPr>
        <w:t>           </w:t>
      </w:r>
      <w:r w:rsidRPr="009019CC">
        <w:rPr>
          <w:lang w:val="en-US" w:eastAsia="zh-CN"/>
        </w:rPr>
        <w:t>dB</w:t>
      </w:r>
      <w:r w:rsidRPr="009019CC">
        <w:rPr>
          <w:lang w:val="en-US" w:eastAsia="zh-CN"/>
        </w:rPr>
        <w:tab/>
        <w:t>(</w:t>
      </w:r>
      <w:r>
        <w:rPr>
          <w:rFonts w:hint="eastAsia"/>
          <w:lang w:val="en-US" w:eastAsia="zh-CN"/>
        </w:rPr>
        <w:t>7</w:t>
      </w:r>
      <w:r>
        <w:rPr>
          <w:lang w:val="en-US" w:eastAsia="zh-CN"/>
        </w:rPr>
        <w:t>1</w:t>
      </w:r>
      <w:r w:rsidRPr="009019CC">
        <w:rPr>
          <w:lang w:val="en-US" w:eastAsia="zh-CN"/>
        </w:rPr>
        <w:t>)</w:t>
      </w:r>
    </w:p>
    <w:p w:rsidR="00703573" w:rsidRPr="00A901C2" w:rsidRDefault="00703573" w:rsidP="00703573">
      <w:pPr>
        <w:rPr>
          <w:szCs w:val="24"/>
          <w:lang w:eastAsia="zh-CN"/>
        </w:rPr>
      </w:pPr>
      <w:r w:rsidRPr="00A901C2">
        <w:rPr>
          <w:rFonts w:hint="eastAsia"/>
          <w:szCs w:val="24"/>
          <w:lang w:eastAsia="zh-CN"/>
        </w:rPr>
        <w:t>其中：</w:t>
      </w:r>
    </w:p>
    <w:p w:rsidR="00703573" w:rsidRPr="00A901C2" w:rsidRDefault="00703573" w:rsidP="00F836A5">
      <w:pPr>
        <w:pStyle w:val="Equationlegend"/>
        <w:rPr>
          <w:lang w:eastAsia="zh-CN"/>
        </w:rPr>
      </w:pPr>
      <w:r w:rsidRPr="00A901C2">
        <w:rPr>
          <w:lang w:eastAsia="zh-CN"/>
        </w:rPr>
        <w:tab/>
      </w:r>
      <w:r w:rsidRPr="00A901C2">
        <w:rPr>
          <w:i/>
          <w:lang w:eastAsia="zh-CN"/>
        </w:rPr>
        <w:t>L</w:t>
      </w:r>
      <w:r w:rsidRPr="00A901C2">
        <w:rPr>
          <w:i/>
          <w:vertAlign w:val="subscript"/>
          <w:lang w:eastAsia="zh-CN"/>
        </w:rPr>
        <w:t>b</w:t>
      </w:r>
      <w:r w:rsidRPr="00A901C2">
        <w:rPr>
          <w:iCs/>
          <w:vertAlign w:val="subscript"/>
          <w:lang w:eastAsia="zh-CN"/>
        </w:rPr>
        <w:t>0</w:t>
      </w:r>
      <w:r w:rsidRPr="00A901C2">
        <w:rPr>
          <w:i/>
          <w:vertAlign w:val="subscript"/>
          <w:lang w:eastAsia="zh-CN"/>
        </w:rPr>
        <w:t>p</w:t>
      </w:r>
      <w:r w:rsidRPr="00A901C2">
        <w:rPr>
          <w:rFonts w:hint="eastAsia"/>
          <w:lang w:eastAsia="zh-CN"/>
        </w:rPr>
        <w:t>：</w:t>
      </w:r>
      <w:r w:rsidRPr="00A901C2">
        <w:rPr>
          <w:lang w:eastAsia="zh-CN"/>
        </w:rPr>
        <w:tab/>
      </w:r>
      <w:r w:rsidRPr="00A901C2">
        <w:rPr>
          <w:rFonts w:hint="eastAsia"/>
          <w:lang w:eastAsia="zh-CN"/>
        </w:rPr>
        <w:t>通过公式（</w:t>
      </w:r>
      <w:r w:rsidRPr="00A901C2">
        <w:rPr>
          <w:lang w:eastAsia="zh-CN"/>
        </w:rPr>
        <w:t>1</w:t>
      </w:r>
      <w:r>
        <w:rPr>
          <w:rFonts w:hint="eastAsia"/>
          <w:lang w:eastAsia="zh-CN"/>
        </w:rPr>
        <w:t>0</w:t>
      </w:r>
      <w:r w:rsidRPr="00A901C2">
        <w:rPr>
          <w:rFonts w:hint="eastAsia"/>
          <w:lang w:eastAsia="zh-CN"/>
        </w:rPr>
        <w:t>）计算得到的、与短期增强</w:t>
      </w:r>
      <w:r w:rsidR="006D6943">
        <w:rPr>
          <w:rFonts w:hint="eastAsia"/>
          <w:lang w:eastAsia="zh-CN"/>
        </w:rPr>
        <w:t>视距</w:t>
      </w:r>
      <w:r w:rsidRPr="00A901C2">
        <w:rPr>
          <w:rFonts w:hint="eastAsia"/>
          <w:lang w:eastAsia="zh-CN"/>
        </w:rPr>
        <w:t>有关的、不超过</w:t>
      </w:r>
      <w:r w:rsidRPr="00A901C2">
        <w:rPr>
          <w:i/>
          <w:lang w:eastAsia="zh-CN"/>
        </w:rPr>
        <w:t>p</w:t>
      </w:r>
      <w:r w:rsidRPr="00A901C2">
        <w:rPr>
          <w:lang w:eastAsia="zh-CN"/>
        </w:rPr>
        <w:t>%</w:t>
      </w:r>
      <w:r w:rsidRPr="00A901C2">
        <w:rPr>
          <w:rFonts w:hint="eastAsia"/>
          <w:lang w:eastAsia="zh-CN"/>
        </w:rPr>
        <w:t>时间和</w:t>
      </w:r>
      <w:r w:rsidRPr="00A901C2">
        <w:rPr>
          <w:lang w:eastAsia="zh-CN"/>
        </w:rPr>
        <w:t>50</w:t>
      </w:r>
      <w:r w:rsidRPr="00A901C2">
        <w:rPr>
          <w:iCs/>
          <w:lang w:eastAsia="zh-CN"/>
        </w:rPr>
        <w:t>%</w:t>
      </w:r>
      <w:r w:rsidRPr="00A901C2">
        <w:rPr>
          <w:rFonts w:hint="eastAsia"/>
          <w:lang w:eastAsia="zh-CN"/>
        </w:rPr>
        <w:t>位置的基本传输损耗；</w:t>
      </w:r>
    </w:p>
    <w:p w:rsidR="00703573" w:rsidRPr="00A901C2" w:rsidRDefault="00703573" w:rsidP="00F836A5">
      <w:pPr>
        <w:pStyle w:val="Equationlegend"/>
        <w:rPr>
          <w:lang w:eastAsia="zh-CN"/>
        </w:rPr>
      </w:pPr>
      <w:r w:rsidRPr="00A901C2">
        <w:rPr>
          <w:i/>
          <w:iCs/>
          <w:lang w:eastAsia="zh-CN"/>
        </w:rPr>
        <w:tab/>
        <w:t>L</w:t>
      </w:r>
      <w:r w:rsidRPr="00A901C2">
        <w:rPr>
          <w:i/>
          <w:iCs/>
          <w:vertAlign w:val="subscript"/>
          <w:lang w:eastAsia="zh-CN"/>
        </w:rPr>
        <w:t>bc</w:t>
      </w:r>
      <w:r w:rsidRPr="00A901C2">
        <w:rPr>
          <w:rFonts w:hint="eastAsia"/>
          <w:iCs/>
          <w:lang w:eastAsia="zh-CN"/>
        </w:rPr>
        <w:t>：</w:t>
      </w:r>
      <w:r w:rsidRPr="00A901C2">
        <w:rPr>
          <w:iCs/>
          <w:lang w:eastAsia="zh-CN"/>
        </w:rPr>
        <w:tab/>
      </w:r>
      <w:r w:rsidRPr="00A901C2">
        <w:rPr>
          <w:rFonts w:hint="eastAsia"/>
          <w:lang w:eastAsia="zh-CN"/>
        </w:rPr>
        <w:t>通过公式（</w:t>
      </w:r>
      <w:r>
        <w:rPr>
          <w:rFonts w:hint="eastAsia"/>
          <w:lang w:eastAsia="zh-CN"/>
        </w:rPr>
        <w:t>65</w:t>
      </w:r>
      <w:r w:rsidRPr="00A901C2">
        <w:rPr>
          <w:rFonts w:hint="eastAsia"/>
          <w:lang w:eastAsia="zh-CN"/>
        </w:rPr>
        <w:t>）计算得到的、不超过</w:t>
      </w:r>
      <w:r w:rsidRPr="00A901C2">
        <w:rPr>
          <w:i/>
          <w:lang w:eastAsia="zh-CN"/>
        </w:rPr>
        <w:t>p</w:t>
      </w:r>
      <w:r w:rsidRPr="00A901C2">
        <w:rPr>
          <w:lang w:eastAsia="zh-CN"/>
        </w:rPr>
        <w:t>%</w:t>
      </w:r>
      <w:r w:rsidRPr="00A901C2">
        <w:rPr>
          <w:rFonts w:hint="eastAsia"/>
          <w:lang w:eastAsia="zh-CN"/>
        </w:rPr>
        <w:t>时间和</w:t>
      </w:r>
      <w:r w:rsidRPr="00A901C2">
        <w:rPr>
          <w:lang w:eastAsia="zh-CN"/>
        </w:rPr>
        <w:t>50</w:t>
      </w:r>
      <w:r w:rsidRPr="00A901C2">
        <w:rPr>
          <w:iCs/>
          <w:lang w:eastAsia="zh-CN"/>
        </w:rPr>
        <w:t>%</w:t>
      </w:r>
      <w:r w:rsidRPr="00A901C2">
        <w:rPr>
          <w:rFonts w:hint="eastAsia"/>
          <w:lang w:eastAsia="zh-CN"/>
        </w:rPr>
        <w:t>位置的基本传输损耗，包括末端地物损耗效应；</w:t>
      </w:r>
    </w:p>
    <w:p w:rsidR="00703573" w:rsidRPr="00A901C2" w:rsidRDefault="00703573" w:rsidP="00F836A5">
      <w:pPr>
        <w:pStyle w:val="Equationlegend"/>
        <w:rPr>
          <w:lang w:eastAsia="zh-CN"/>
        </w:rPr>
      </w:pPr>
      <w:r w:rsidRPr="00A901C2">
        <w:rPr>
          <w:lang w:eastAsia="zh-CN"/>
        </w:rPr>
        <w:tab/>
      </w:r>
      <w:r w:rsidRPr="00A901C2">
        <w:rPr>
          <w:i/>
          <w:lang w:eastAsia="zh-CN"/>
        </w:rPr>
        <w:t>L</w:t>
      </w:r>
      <w:r w:rsidRPr="00A901C2">
        <w:rPr>
          <w:i/>
          <w:vertAlign w:val="subscript"/>
          <w:lang w:eastAsia="zh-CN"/>
        </w:rPr>
        <w:t>loc</w:t>
      </w:r>
      <w:r w:rsidRPr="00A901C2">
        <w:rPr>
          <w:rFonts w:hint="eastAsia"/>
          <w:lang w:eastAsia="zh-CN"/>
        </w:rPr>
        <w:t>：</w:t>
      </w:r>
      <w:r w:rsidRPr="00A901C2">
        <w:rPr>
          <w:lang w:eastAsia="zh-CN"/>
        </w:rPr>
        <w:tab/>
      </w:r>
      <w:r w:rsidRPr="00A901C2">
        <w:rPr>
          <w:rFonts w:hint="eastAsia"/>
          <w:lang w:eastAsia="zh-CN"/>
        </w:rPr>
        <w:t>通过公式（</w:t>
      </w:r>
      <w:r>
        <w:rPr>
          <w:rFonts w:hint="eastAsia"/>
          <w:lang w:eastAsia="zh-CN"/>
        </w:rPr>
        <w:t>69a</w:t>
      </w:r>
      <w:r>
        <w:rPr>
          <w:rFonts w:hint="eastAsia"/>
          <w:lang w:eastAsia="zh-CN"/>
        </w:rPr>
        <w:t>）和（</w:t>
      </w:r>
      <w:r>
        <w:rPr>
          <w:rFonts w:hint="eastAsia"/>
          <w:lang w:eastAsia="zh-CN"/>
        </w:rPr>
        <w:t>69</w:t>
      </w:r>
      <w:r w:rsidRPr="00A901C2">
        <w:rPr>
          <w:lang w:eastAsia="zh-CN"/>
        </w:rPr>
        <w:t>b</w:t>
      </w:r>
      <w:r w:rsidRPr="00A901C2">
        <w:rPr>
          <w:rFonts w:hint="eastAsia"/>
          <w:lang w:eastAsia="zh-CN"/>
        </w:rPr>
        <w:t>）计算得到的位置损耗中值；</w:t>
      </w:r>
    </w:p>
    <w:p w:rsidR="00703573" w:rsidRPr="00A901C2" w:rsidRDefault="00703573" w:rsidP="00F836A5">
      <w:pPr>
        <w:pStyle w:val="Equationlegend"/>
        <w:rPr>
          <w:lang w:eastAsia="zh-CN"/>
        </w:rPr>
      </w:pPr>
      <w:r w:rsidRPr="00A901C2">
        <w:rPr>
          <w:lang w:eastAsia="zh-CN"/>
        </w:rPr>
        <w:tab/>
      </w:r>
      <w:r w:rsidRPr="00A901C2">
        <w:rPr>
          <w:i/>
          <w:iCs/>
          <w:lang w:eastAsia="zh-CN"/>
        </w:rPr>
        <w:t>I</w:t>
      </w:r>
      <w:r>
        <w:rPr>
          <w:i/>
          <w:iCs/>
          <w:lang w:eastAsia="zh-CN"/>
        </w:rPr>
        <w:t>(</w:t>
      </w:r>
      <w:r w:rsidRPr="00A901C2">
        <w:rPr>
          <w:i/>
          <w:lang w:eastAsia="zh-CN"/>
        </w:rPr>
        <w:t>x</w:t>
      </w:r>
      <w:r>
        <w:rPr>
          <w:i/>
          <w:lang w:eastAsia="zh-CN"/>
        </w:rPr>
        <w:t>)</w:t>
      </w:r>
      <w:r w:rsidRPr="00A901C2">
        <w:rPr>
          <w:rFonts w:hint="eastAsia"/>
          <w:lang w:eastAsia="zh-CN"/>
        </w:rPr>
        <w:t>：</w:t>
      </w:r>
      <w:r w:rsidRPr="00A901C2">
        <w:rPr>
          <w:lang w:eastAsia="zh-CN"/>
        </w:rPr>
        <w:tab/>
      </w:r>
      <w:r w:rsidRPr="00A901C2">
        <w:rPr>
          <w:rFonts w:hint="eastAsia"/>
          <w:lang w:eastAsia="zh-CN"/>
        </w:rPr>
        <w:t>作为概率</w:t>
      </w:r>
      <w:r w:rsidRPr="00A901C2">
        <w:rPr>
          <w:i/>
          <w:lang w:eastAsia="zh-CN"/>
        </w:rPr>
        <w:t>x</w:t>
      </w:r>
      <w:r w:rsidRPr="00A901C2">
        <w:rPr>
          <w:rFonts w:hint="eastAsia"/>
          <w:lang w:eastAsia="zh-CN"/>
        </w:rPr>
        <w:t>函数的逆补累积正态分布。在</w:t>
      </w:r>
      <w:r w:rsidR="00E573BB">
        <w:rPr>
          <w:rFonts w:hint="eastAsia"/>
          <w:lang w:eastAsia="zh-CN"/>
        </w:rPr>
        <w:t>后附资料</w:t>
      </w:r>
      <w:r w:rsidR="00E573BB">
        <w:rPr>
          <w:rFonts w:hint="eastAsia"/>
          <w:lang w:eastAsia="zh-CN"/>
        </w:rPr>
        <w:t>2</w:t>
      </w:r>
      <w:r w:rsidRPr="00A901C2">
        <w:rPr>
          <w:rFonts w:hint="eastAsia"/>
          <w:lang w:eastAsia="zh-CN"/>
        </w:rPr>
        <w:t>中给出了</w:t>
      </w:r>
      <w:r w:rsidRPr="00A901C2">
        <w:rPr>
          <w:i/>
          <w:iCs/>
          <w:lang w:eastAsia="zh-CN"/>
        </w:rPr>
        <w:t>I</w:t>
      </w:r>
      <w:r w:rsidR="00F836A5">
        <w:rPr>
          <w:i/>
          <w:iCs/>
          <w:lang w:eastAsia="zh-CN"/>
        </w:rPr>
        <w:t>(</w:t>
      </w:r>
      <w:r w:rsidRPr="00A901C2">
        <w:rPr>
          <w:i/>
          <w:lang w:eastAsia="zh-CN"/>
        </w:rPr>
        <w:t>x</w:t>
      </w:r>
      <w:r w:rsidR="00F836A5">
        <w:rPr>
          <w:i/>
          <w:lang w:eastAsia="zh-CN"/>
        </w:rPr>
        <w:t>)</w:t>
      </w:r>
      <w:r w:rsidRPr="00A901C2">
        <w:rPr>
          <w:rFonts w:hint="eastAsia"/>
          <w:lang w:eastAsia="zh-CN"/>
        </w:rPr>
        <w:t>的一个近似值，可用于</w:t>
      </w:r>
      <w:r w:rsidRPr="001117A6">
        <w:rPr>
          <w:lang w:val="fr-FR" w:eastAsia="zh-CN"/>
        </w:rPr>
        <w:t>0.000001 ≤ </w:t>
      </w:r>
      <w:r w:rsidRPr="001117A6">
        <w:rPr>
          <w:i/>
          <w:lang w:val="fr-FR" w:eastAsia="zh-CN"/>
        </w:rPr>
        <w:t>x</w:t>
      </w:r>
      <w:r w:rsidRPr="001117A6">
        <w:rPr>
          <w:lang w:val="fr-FR" w:eastAsia="zh-CN"/>
        </w:rPr>
        <w:t> ≤ 0.999999</w:t>
      </w:r>
      <w:r>
        <w:rPr>
          <w:rFonts w:hint="eastAsia"/>
          <w:lang w:eastAsia="zh-CN"/>
        </w:rPr>
        <w:t>；</w:t>
      </w:r>
    </w:p>
    <w:p w:rsidR="00703573" w:rsidRPr="00A901C2" w:rsidRDefault="00703573" w:rsidP="00F836A5">
      <w:pPr>
        <w:pStyle w:val="Equationlegend"/>
        <w:rPr>
          <w:lang w:eastAsia="zh-CN"/>
        </w:rPr>
      </w:pPr>
      <w:r w:rsidRPr="00A901C2">
        <w:rPr>
          <w:lang w:eastAsia="zh-CN"/>
        </w:rPr>
        <w:tab/>
      </w:r>
      <w:r w:rsidRPr="00A901C2">
        <w:sym w:font="Symbol" w:char="F073"/>
      </w:r>
      <w:r w:rsidRPr="00A901C2">
        <w:rPr>
          <w:i/>
          <w:vertAlign w:val="subscript"/>
          <w:lang w:eastAsia="zh-CN"/>
        </w:rPr>
        <w:t>loc</w:t>
      </w:r>
      <w:r w:rsidRPr="00A901C2">
        <w:rPr>
          <w:rFonts w:hint="eastAsia"/>
          <w:lang w:eastAsia="zh-CN"/>
        </w:rPr>
        <w:t>：</w:t>
      </w:r>
      <w:r w:rsidRPr="00A901C2">
        <w:rPr>
          <w:lang w:eastAsia="zh-CN"/>
        </w:rPr>
        <w:tab/>
      </w:r>
      <w:r w:rsidRPr="00A901C2">
        <w:rPr>
          <w:rFonts w:hint="eastAsia"/>
          <w:lang w:eastAsia="zh-CN"/>
        </w:rPr>
        <w:t>通过公式（</w:t>
      </w:r>
      <w:r>
        <w:rPr>
          <w:rFonts w:hint="eastAsia"/>
          <w:lang w:eastAsia="zh-CN"/>
        </w:rPr>
        <w:t>70</w:t>
      </w:r>
      <w:r w:rsidRPr="00A901C2">
        <w:rPr>
          <w:lang w:eastAsia="zh-CN"/>
        </w:rPr>
        <w:t>a</w:t>
      </w:r>
      <w:r>
        <w:rPr>
          <w:rFonts w:hint="eastAsia"/>
          <w:lang w:eastAsia="zh-CN"/>
        </w:rPr>
        <w:t>）和（</w:t>
      </w:r>
      <w:r>
        <w:rPr>
          <w:rFonts w:hint="eastAsia"/>
          <w:lang w:eastAsia="zh-CN"/>
        </w:rPr>
        <w:t>70</w:t>
      </w:r>
      <w:r w:rsidRPr="00A901C2">
        <w:rPr>
          <w:lang w:eastAsia="zh-CN"/>
        </w:rPr>
        <w:t>b</w:t>
      </w:r>
      <w:r w:rsidRPr="00A901C2">
        <w:rPr>
          <w:rFonts w:hint="eastAsia"/>
          <w:lang w:eastAsia="zh-CN"/>
        </w:rPr>
        <w:t>）计算得到的联合标准差（即建筑物入口损耗和</w:t>
      </w:r>
      <w:r w:rsidR="00C303B1">
        <w:rPr>
          <w:rFonts w:hint="eastAsia"/>
          <w:lang w:eastAsia="zh-CN"/>
        </w:rPr>
        <w:t>位置的可变性</w:t>
      </w:r>
      <w:r w:rsidRPr="00A901C2">
        <w:rPr>
          <w:rFonts w:hint="eastAsia"/>
          <w:lang w:eastAsia="zh-CN"/>
        </w:rPr>
        <w:t>）。</w:t>
      </w:r>
    </w:p>
    <w:p w:rsidR="00703573" w:rsidRDefault="00703573" w:rsidP="00F836A5">
      <w:pPr>
        <w:ind w:firstLineChars="200" w:firstLine="480"/>
        <w:rPr>
          <w:lang w:eastAsia="zh-CN"/>
        </w:rPr>
      </w:pPr>
      <w:r w:rsidRPr="00A901C2">
        <w:rPr>
          <w:rFonts w:hint="eastAsia"/>
          <w:lang w:eastAsia="zh-CN"/>
        </w:rPr>
        <w:t>在</w:t>
      </w:r>
      <w:r w:rsidRPr="00A901C2">
        <w:rPr>
          <w:lang w:eastAsia="zh-CN"/>
        </w:rPr>
        <w:t xml:space="preserve">1% </w:t>
      </w:r>
      <w:r w:rsidRPr="00A901C2">
        <w:rPr>
          <w:rFonts w:hint="eastAsia"/>
          <w:lang w:eastAsia="zh-CN"/>
        </w:rPr>
        <w:t>与</w:t>
      </w:r>
      <w:r w:rsidRPr="00A901C2">
        <w:rPr>
          <w:lang w:eastAsia="zh-CN"/>
        </w:rPr>
        <w:t xml:space="preserve"> 99%</w:t>
      </w:r>
      <w:r w:rsidRPr="00A901C2">
        <w:rPr>
          <w:rFonts w:hint="eastAsia"/>
          <w:lang w:eastAsia="zh-CN"/>
        </w:rPr>
        <w:t>间的百分比位置</w:t>
      </w:r>
      <w:r w:rsidRPr="00A901C2">
        <w:rPr>
          <w:i/>
          <w:lang w:eastAsia="zh-CN"/>
        </w:rPr>
        <w:t>p</w:t>
      </w:r>
      <w:r w:rsidRPr="00A901C2">
        <w:rPr>
          <w:i/>
          <w:vertAlign w:val="subscript"/>
          <w:lang w:eastAsia="zh-CN"/>
        </w:rPr>
        <w:t>L</w:t>
      </w:r>
      <w:r w:rsidRPr="00A901C2">
        <w:rPr>
          <w:rFonts w:hint="eastAsia"/>
          <w:lang w:eastAsia="zh-CN"/>
        </w:rPr>
        <w:t>可以发生变化。对小于</w:t>
      </w:r>
      <w:r w:rsidRPr="00A901C2">
        <w:rPr>
          <w:lang w:eastAsia="zh-CN"/>
        </w:rPr>
        <w:t>1%</w:t>
      </w:r>
      <w:r w:rsidRPr="00A901C2">
        <w:rPr>
          <w:rFonts w:hint="eastAsia"/>
          <w:lang w:eastAsia="zh-CN"/>
        </w:rPr>
        <w:t>或大于</w:t>
      </w:r>
      <w:r w:rsidRPr="00A901C2">
        <w:rPr>
          <w:lang w:eastAsia="zh-CN"/>
        </w:rPr>
        <w:t>99%</w:t>
      </w:r>
      <w:r w:rsidRPr="00A901C2">
        <w:rPr>
          <w:rFonts w:hint="eastAsia"/>
          <w:lang w:eastAsia="zh-CN"/>
        </w:rPr>
        <w:t>的百分比位置，该模型无效。</w:t>
      </w:r>
    </w:p>
    <w:p w:rsidR="00703573" w:rsidRPr="00F836A5" w:rsidRDefault="00703573" w:rsidP="00F836A5">
      <w:pPr>
        <w:pStyle w:val="Heading2"/>
        <w:rPr>
          <w:lang w:eastAsia="zh-CN"/>
        </w:rPr>
      </w:pPr>
      <w:r w:rsidRPr="00F836A5">
        <w:rPr>
          <w:rFonts w:hint="eastAsia"/>
          <w:lang w:eastAsia="zh-CN"/>
        </w:rPr>
        <w:t>4.11</w:t>
      </w:r>
      <w:r w:rsidRPr="00F836A5">
        <w:rPr>
          <w:rFonts w:hint="eastAsia"/>
          <w:lang w:eastAsia="zh-CN"/>
        </w:rPr>
        <w:tab/>
      </w:r>
      <w:r w:rsidRPr="00F836A5">
        <w:rPr>
          <w:rFonts w:hint="eastAsia"/>
          <w:lang w:eastAsia="zh-CN"/>
        </w:rPr>
        <w:t>超过</w:t>
      </w:r>
      <w:r w:rsidRPr="00F836A5">
        <w:rPr>
          <w:lang w:eastAsia="zh-CN"/>
        </w:rPr>
        <w:t>p%</w:t>
      </w:r>
      <w:r w:rsidRPr="00F836A5">
        <w:rPr>
          <w:rFonts w:hint="eastAsia"/>
          <w:lang w:eastAsia="zh-CN"/>
        </w:rPr>
        <w:t>时间和</w:t>
      </w:r>
      <w:r w:rsidRPr="00F836A5">
        <w:rPr>
          <w:lang w:eastAsia="zh-CN"/>
        </w:rPr>
        <w:t>pL%</w:t>
      </w:r>
      <w:r w:rsidRPr="00F836A5">
        <w:rPr>
          <w:rFonts w:hint="eastAsia"/>
          <w:lang w:eastAsia="zh-CN"/>
        </w:rPr>
        <w:t>位置的场强</w:t>
      </w:r>
    </w:p>
    <w:p w:rsidR="00703573" w:rsidRPr="00A901C2" w:rsidRDefault="00703573" w:rsidP="00F836A5">
      <w:pPr>
        <w:ind w:firstLineChars="200" w:firstLine="480"/>
        <w:rPr>
          <w:lang w:eastAsia="zh-CN"/>
        </w:rPr>
      </w:pPr>
      <w:r w:rsidRPr="00A901C2">
        <w:rPr>
          <w:rFonts w:hint="eastAsia"/>
          <w:lang w:eastAsia="zh-CN"/>
        </w:rPr>
        <w:t>可以通过以下公式计算归一化为超过</w:t>
      </w:r>
      <w:r w:rsidRPr="00A901C2">
        <w:rPr>
          <w:i/>
          <w:lang w:eastAsia="zh-CN"/>
        </w:rPr>
        <w:t>p</w:t>
      </w:r>
      <w:r w:rsidRPr="00A901C2">
        <w:rPr>
          <w:lang w:eastAsia="zh-CN"/>
        </w:rPr>
        <w:t>%</w:t>
      </w:r>
      <w:r w:rsidRPr="00A901C2">
        <w:rPr>
          <w:rFonts w:hint="eastAsia"/>
          <w:lang w:eastAsia="zh-CN"/>
        </w:rPr>
        <w:t>时间和</w:t>
      </w:r>
      <w:r w:rsidRPr="00A901C2">
        <w:rPr>
          <w:lang w:eastAsia="zh-CN"/>
        </w:rPr>
        <w:t>50%</w:t>
      </w:r>
      <w:r w:rsidRPr="00A901C2">
        <w:rPr>
          <w:rFonts w:hint="eastAsia"/>
          <w:lang w:eastAsia="zh-CN"/>
        </w:rPr>
        <w:t>位置的、</w:t>
      </w:r>
      <w:r w:rsidRPr="00A901C2">
        <w:rPr>
          <w:lang w:eastAsia="zh-CN"/>
        </w:rPr>
        <w:t>1</w:t>
      </w:r>
      <w:r>
        <w:rPr>
          <w:lang w:val="en-US" w:eastAsia="zh-CN"/>
        </w:rPr>
        <w:t> </w:t>
      </w:r>
      <w:r w:rsidRPr="00A901C2">
        <w:rPr>
          <w:lang w:eastAsia="zh-CN"/>
        </w:rPr>
        <w:t>kW</w:t>
      </w:r>
      <w:r w:rsidRPr="00A901C2">
        <w:rPr>
          <w:rFonts w:hint="eastAsia"/>
          <w:lang w:eastAsia="zh-CN"/>
        </w:rPr>
        <w:t>有效辐射功率的场强</w:t>
      </w:r>
      <w:r w:rsidRPr="00A901C2">
        <w:rPr>
          <w:i/>
          <w:iCs/>
          <w:lang w:eastAsia="zh-CN"/>
        </w:rPr>
        <w:t>E</w:t>
      </w:r>
      <w:r w:rsidRPr="00A901C2">
        <w:rPr>
          <w:i/>
          <w:iCs/>
          <w:vertAlign w:val="subscript"/>
          <w:lang w:eastAsia="zh-CN"/>
        </w:rPr>
        <w:t>p</w:t>
      </w:r>
      <w:r w:rsidRPr="00A901C2">
        <w:rPr>
          <w:lang w:eastAsia="zh-CN"/>
        </w:rPr>
        <w:t xml:space="preserve"> dB</w:t>
      </w:r>
      <w:r w:rsidRPr="00A901C2">
        <w:rPr>
          <w:rFonts w:hint="eastAsia"/>
          <w:lang w:eastAsia="zh-CN"/>
        </w:rPr>
        <w:t>（</w:t>
      </w:r>
      <w:r w:rsidRPr="00A901C2">
        <w:t>μ</w:t>
      </w:r>
      <w:r w:rsidRPr="00A901C2">
        <w:rPr>
          <w:lang w:eastAsia="zh-CN"/>
        </w:rPr>
        <w:t>V/m</w:t>
      </w:r>
      <w:r w:rsidRPr="00A901C2">
        <w:rPr>
          <w:rFonts w:hint="eastAsia"/>
          <w:lang w:eastAsia="zh-CN"/>
        </w:rPr>
        <w:t>）：</w:t>
      </w:r>
    </w:p>
    <w:p w:rsidR="00802CC8" w:rsidRPr="00BC1AF9" w:rsidRDefault="00802CC8" w:rsidP="00802CC8">
      <w:pPr>
        <w:pStyle w:val="Blanc"/>
        <w:rPr>
          <w:rStyle w:val="EquationChar"/>
          <w:sz w:val="16"/>
          <w:lang w:val="en-US" w:eastAsia="zh-CN"/>
        </w:rPr>
      </w:pPr>
    </w:p>
    <w:p w:rsidR="00703573" w:rsidRPr="009019CC" w:rsidRDefault="00703573" w:rsidP="00703573">
      <w:pPr>
        <w:pStyle w:val="Equation"/>
        <w:rPr>
          <w:lang w:val="en-US" w:eastAsia="zh-CN"/>
        </w:rPr>
      </w:pPr>
      <w:r w:rsidRPr="009019CC">
        <w:rPr>
          <w:lang w:val="en-US" w:eastAsia="zh-CN"/>
        </w:rPr>
        <w:tab/>
      </w:r>
      <w:r w:rsidRPr="009019CC">
        <w:rPr>
          <w:lang w:val="en-US" w:eastAsia="zh-CN"/>
        </w:rPr>
        <w:tab/>
      </w:r>
      <w:r w:rsidRPr="00945472">
        <w:rPr>
          <w:position w:val="-16"/>
        </w:rPr>
        <w:object w:dxaOrig="2760" w:dyaOrig="400">
          <v:shape id="_x0000_i1127" type="#_x0000_t75" style="width:138pt;height:20.4pt" o:ole="" o:allowoverlap="f">
            <v:imagedata r:id="rId222" o:title=""/>
          </v:shape>
          <o:OLEObject Type="Embed" ProgID="Equation.3" ShapeID="_x0000_i1127" DrawAspect="Content" ObjectID="_1549095802" r:id="rId223"/>
        </w:object>
      </w:r>
      <w:r w:rsidRPr="009019CC">
        <w:rPr>
          <w:lang w:val="en-US" w:eastAsia="zh-CN"/>
        </w:rPr>
        <w:t>     </w:t>
      </w:r>
      <w:r>
        <w:rPr>
          <w:lang w:val="en-US" w:eastAsia="zh-CN"/>
        </w:rPr>
        <w:t>           </w:t>
      </w:r>
      <w:r w:rsidRPr="009019CC">
        <w:rPr>
          <w:lang w:val="en-US" w:eastAsia="zh-CN"/>
        </w:rPr>
        <w:t>dB(</w:t>
      </w:r>
      <w:r w:rsidRPr="00945472">
        <w:t>μ</w:t>
      </w:r>
      <w:r w:rsidRPr="009019CC">
        <w:rPr>
          <w:lang w:val="en-US" w:eastAsia="zh-CN"/>
        </w:rPr>
        <w:t>V/m)</w:t>
      </w:r>
      <w:r w:rsidRPr="009019CC">
        <w:rPr>
          <w:lang w:val="en-US" w:eastAsia="zh-CN"/>
        </w:rPr>
        <w:tab/>
        <w:t>(</w:t>
      </w:r>
      <w:r>
        <w:rPr>
          <w:rFonts w:hint="eastAsia"/>
          <w:lang w:val="en-US" w:eastAsia="zh-CN"/>
        </w:rPr>
        <w:t>7</w:t>
      </w:r>
      <w:r>
        <w:rPr>
          <w:lang w:val="en-US" w:eastAsia="zh-CN"/>
        </w:rPr>
        <w:t>2</w:t>
      </w:r>
      <w:r w:rsidRPr="009019CC">
        <w:rPr>
          <w:lang w:val="en-US" w:eastAsia="zh-CN"/>
        </w:rPr>
        <w:t>)</w:t>
      </w:r>
    </w:p>
    <w:p w:rsidR="00802CC8" w:rsidRPr="00BC1AF9" w:rsidRDefault="00802CC8" w:rsidP="00802CC8">
      <w:pPr>
        <w:pStyle w:val="Blanc"/>
        <w:rPr>
          <w:rStyle w:val="EquationChar"/>
          <w:sz w:val="16"/>
          <w:lang w:val="en-US" w:eastAsia="zh-CN"/>
        </w:rPr>
      </w:pPr>
    </w:p>
    <w:p w:rsidR="00703573" w:rsidRPr="00A901C2" w:rsidRDefault="00703573" w:rsidP="00F836A5">
      <w:pPr>
        <w:rPr>
          <w:lang w:eastAsia="zh-CN"/>
        </w:rPr>
      </w:pPr>
      <w:r w:rsidRPr="00A901C2">
        <w:rPr>
          <w:rFonts w:hint="eastAsia"/>
          <w:lang w:eastAsia="zh-CN"/>
        </w:rPr>
        <w:t>其中：</w:t>
      </w:r>
    </w:p>
    <w:p w:rsidR="00703573" w:rsidRPr="00A901C2" w:rsidRDefault="00703573" w:rsidP="00F836A5">
      <w:pPr>
        <w:pStyle w:val="Equationlegend"/>
        <w:rPr>
          <w:lang w:eastAsia="zh-CN"/>
        </w:rPr>
      </w:pPr>
      <w:r w:rsidRPr="00A901C2">
        <w:rPr>
          <w:i/>
          <w:lang w:eastAsia="zh-CN"/>
        </w:rPr>
        <w:tab/>
        <w:t>L</w:t>
      </w:r>
      <w:r w:rsidRPr="00A901C2">
        <w:rPr>
          <w:i/>
          <w:vertAlign w:val="subscript"/>
          <w:lang w:eastAsia="zh-CN"/>
        </w:rPr>
        <w:t>bc</w:t>
      </w:r>
      <w:r w:rsidRPr="00A901C2">
        <w:rPr>
          <w:rFonts w:hint="eastAsia"/>
          <w:lang w:eastAsia="zh-CN"/>
        </w:rPr>
        <w:t>：</w:t>
      </w:r>
      <w:r w:rsidRPr="00A901C2">
        <w:rPr>
          <w:lang w:eastAsia="zh-CN"/>
        </w:rPr>
        <w:tab/>
      </w:r>
      <w:r w:rsidRPr="00A901C2">
        <w:rPr>
          <w:rFonts w:hint="eastAsia"/>
          <w:lang w:eastAsia="zh-CN"/>
        </w:rPr>
        <w:t>通过公式（</w:t>
      </w:r>
      <w:r>
        <w:rPr>
          <w:rFonts w:hint="eastAsia"/>
          <w:lang w:eastAsia="zh-CN"/>
        </w:rPr>
        <w:t>71</w:t>
      </w:r>
      <w:r w:rsidRPr="00A901C2">
        <w:rPr>
          <w:rFonts w:hint="eastAsia"/>
          <w:lang w:eastAsia="zh-CN"/>
        </w:rPr>
        <w:t>）计算得到的、不超过</w:t>
      </w:r>
      <w:r w:rsidRPr="00A901C2">
        <w:rPr>
          <w:i/>
          <w:lang w:eastAsia="zh-CN"/>
        </w:rPr>
        <w:t>p</w:t>
      </w:r>
      <w:r w:rsidRPr="00A901C2">
        <w:rPr>
          <w:lang w:eastAsia="zh-CN"/>
        </w:rPr>
        <w:t>%</w:t>
      </w:r>
      <w:r w:rsidRPr="00A901C2">
        <w:rPr>
          <w:rFonts w:hint="eastAsia"/>
          <w:lang w:eastAsia="zh-CN"/>
        </w:rPr>
        <w:t>时间和</w:t>
      </w:r>
      <w:r w:rsidRPr="0035216C">
        <w:rPr>
          <w:i/>
          <w:iCs/>
          <w:lang w:eastAsia="zh-CN"/>
        </w:rPr>
        <w:t>p</w:t>
      </w:r>
      <w:r w:rsidRPr="0035216C">
        <w:rPr>
          <w:i/>
          <w:iCs/>
          <w:vertAlign w:val="subscript"/>
          <w:lang w:eastAsia="zh-CN"/>
        </w:rPr>
        <w:t>L</w:t>
      </w:r>
      <w:r w:rsidRPr="00A901C2">
        <w:rPr>
          <w:lang w:eastAsia="zh-CN"/>
        </w:rPr>
        <w:t>%</w:t>
      </w:r>
      <w:r w:rsidRPr="00A901C2">
        <w:rPr>
          <w:rFonts w:hint="eastAsia"/>
          <w:lang w:eastAsia="zh-CN"/>
        </w:rPr>
        <w:t>位置的基本传输</w:t>
      </w:r>
      <w:r w:rsidR="00F836A5">
        <w:rPr>
          <w:lang w:eastAsia="zh-CN"/>
        </w:rPr>
        <w:br/>
      </w:r>
      <w:r w:rsidRPr="00A901C2">
        <w:rPr>
          <w:rFonts w:hint="eastAsia"/>
          <w:lang w:eastAsia="zh-CN"/>
        </w:rPr>
        <w:t>损耗；</w:t>
      </w:r>
    </w:p>
    <w:p w:rsidR="00703573" w:rsidRDefault="00703573" w:rsidP="00F836A5">
      <w:pPr>
        <w:pStyle w:val="Equationlegend"/>
        <w:rPr>
          <w:lang w:eastAsia="zh-CN"/>
        </w:rPr>
      </w:pPr>
      <w:r w:rsidRPr="00A901C2">
        <w:rPr>
          <w:i/>
          <w:lang w:eastAsia="zh-CN"/>
        </w:rPr>
        <w:tab/>
        <w:t>f</w:t>
      </w:r>
      <w:r w:rsidRPr="00A901C2">
        <w:rPr>
          <w:rFonts w:hint="eastAsia"/>
          <w:lang w:eastAsia="zh-CN"/>
        </w:rPr>
        <w:t>：</w:t>
      </w:r>
      <w:r w:rsidRPr="00A901C2">
        <w:rPr>
          <w:lang w:eastAsia="zh-CN"/>
        </w:rPr>
        <w:tab/>
      </w:r>
      <w:r w:rsidRPr="00A901C2">
        <w:rPr>
          <w:rFonts w:hint="eastAsia"/>
          <w:lang w:eastAsia="zh-CN"/>
        </w:rPr>
        <w:t>要求的频率（</w:t>
      </w:r>
      <w:r w:rsidRPr="00A901C2">
        <w:rPr>
          <w:lang w:eastAsia="zh-CN"/>
        </w:rPr>
        <w:t>GHz</w:t>
      </w:r>
      <w:r w:rsidRPr="00A901C2">
        <w:rPr>
          <w:rFonts w:hint="eastAsia"/>
          <w:lang w:eastAsia="zh-CN"/>
        </w:rPr>
        <w:t>）。</w:t>
      </w:r>
    </w:p>
    <w:bookmarkEnd w:id="140"/>
    <w:p w:rsidR="00FD1D9D" w:rsidRDefault="00FD1D9D">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p>
    <w:p w:rsidR="00630279" w:rsidRPr="00E573BB" w:rsidRDefault="00B05A1C" w:rsidP="00F836A5">
      <w:pPr>
        <w:pStyle w:val="AnnexNoTitle"/>
        <w:spacing w:before="0"/>
        <w:rPr>
          <w:szCs w:val="28"/>
          <w:lang w:eastAsia="zh-CN"/>
        </w:rPr>
      </w:pPr>
      <w:r>
        <w:rPr>
          <w:rFonts w:hint="eastAsia"/>
          <w:lang w:val="en-US" w:eastAsia="zh-CN"/>
        </w:rPr>
        <w:lastRenderedPageBreak/>
        <w:t>附件</w:t>
      </w:r>
      <w:r w:rsidRPr="00B8185D">
        <w:rPr>
          <w:lang w:val="es-ES" w:eastAsia="zh-CN"/>
        </w:rPr>
        <w:t>1</w:t>
      </w:r>
      <w:r>
        <w:rPr>
          <w:rFonts w:hint="eastAsia"/>
          <w:lang w:val="en-US" w:eastAsia="zh-CN"/>
        </w:rPr>
        <w:t>的</w:t>
      </w:r>
      <w:r w:rsidRPr="00B8185D">
        <w:rPr>
          <w:lang w:val="es-ES" w:eastAsia="zh-CN"/>
        </w:rPr>
        <w:br/>
      </w:r>
      <w:r w:rsidR="00E573BB">
        <w:rPr>
          <w:rFonts w:hint="eastAsia"/>
          <w:lang w:eastAsia="zh-CN"/>
        </w:rPr>
        <w:t>后附资料</w:t>
      </w:r>
      <w:r w:rsidR="00E573BB">
        <w:rPr>
          <w:rFonts w:hint="eastAsia"/>
          <w:lang w:eastAsia="zh-CN"/>
        </w:rPr>
        <w:t>1</w:t>
      </w:r>
      <w:r w:rsidR="00630279">
        <w:rPr>
          <w:rFonts w:hint="eastAsia"/>
          <w:lang w:eastAsia="zh-CN"/>
        </w:rPr>
        <w:br/>
      </w:r>
      <w:bookmarkStart w:id="162" w:name="_Toc107034051"/>
      <w:r w:rsidR="00630279">
        <w:rPr>
          <w:lang w:eastAsia="zh-CN"/>
        </w:rPr>
        <w:br/>
      </w:r>
      <w:r w:rsidR="00630279" w:rsidRPr="00E573BB">
        <w:rPr>
          <w:rFonts w:hint="eastAsia"/>
          <w:szCs w:val="28"/>
          <w:lang w:eastAsia="zh-CN"/>
        </w:rPr>
        <w:t>路径剖面分析</w:t>
      </w:r>
      <w:bookmarkEnd w:id="162"/>
    </w:p>
    <w:p w:rsidR="00630279" w:rsidRDefault="00630279" w:rsidP="00630279">
      <w:pPr>
        <w:pStyle w:val="Heading1"/>
        <w:rPr>
          <w:lang w:eastAsia="zh-CN"/>
        </w:rPr>
      </w:pPr>
      <w:bookmarkStart w:id="163" w:name="_Toc398118806"/>
      <w:bookmarkStart w:id="164" w:name="_Toc107034052"/>
      <w:r>
        <w:rPr>
          <w:lang w:eastAsia="zh-CN"/>
        </w:rPr>
        <w:t>1</w:t>
      </w:r>
      <w:r>
        <w:rPr>
          <w:lang w:eastAsia="zh-CN"/>
        </w:rPr>
        <w:tab/>
      </w:r>
      <w:bookmarkEnd w:id="163"/>
      <w:bookmarkEnd w:id="164"/>
      <w:r w:rsidRPr="00E9693D">
        <w:rPr>
          <w:rFonts w:hint="eastAsia"/>
          <w:lang w:eastAsia="zh-CN"/>
        </w:rPr>
        <w:t>引言</w:t>
      </w:r>
    </w:p>
    <w:p w:rsidR="00630279" w:rsidRDefault="00630279" w:rsidP="00F836A5">
      <w:pPr>
        <w:ind w:firstLineChars="200" w:firstLine="480"/>
        <w:rPr>
          <w:lang w:eastAsia="zh-CN"/>
        </w:rPr>
      </w:pPr>
      <w:bookmarkStart w:id="165" w:name="_Toc398118807"/>
      <w:bookmarkStart w:id="166" w:name="_Toc107034053"/>
      <w:r w:rsidRPr="00A901C2">
        <w:rPr>
          <w:rFonts w:hint="eastAsia"/>
          <w:lang w:eastAsia="zh-CN"/>
        </w:rPr>
        <w:t>对路径剖面分析，需要一个平均海平面之上的地形高度的路径剖面。表</w:t>
      </w:r>
      <w:r w:rsidRPr="00A901C2">
        <w:rPr>
          <w:lang w:eastAsia="zh-CN"/>
        </w:rPr>
        <w:t>7</w:t>
      </w:r>
      <w:r w:rsidRPr="00A901C2">
        <w:rPr>
          <w:rFonts w:hint="eastAsia"/>
          <w:lang w:eastAsia="zh-CN"/>
        </w:rPr>
        <w:t>中给出了用于传播模型、需要从路径剖面分析中得到的各参数。</w:t>
      </w:r>
    </w:p>
    <w:p w:rsidR="00630279" w:rsidRPr="00A901C2" w:rsidRDefault="00630279" w:rsidP="00630279">
      <w:pPr>
        <w:pStyle w:val="Heading1"/>
        <w:rPr>
          <w:lang w:eastAsia="zh-CN"/>
        </w:rPr>
      </w:pPr>
      <w:r w:rsidRPr="00A901C2">
        <w:rPr>
          <w:lang w:eastAsia="zh-CN"/>
        </w:rPr>
        <w:t>2</w:t>
      </w:r>
      <w:r w:rsidRPr="00A901C2">
        <w:rPr>
          <w:lang w:eastAsia="zh-CN"/>
        </w:rPr>
        <w:tab/>
      </w:r>
      <w:bookmarkEnd w:id="165"/>
      <w:bookmarkEnd w:id="166"/>
      <w:r w:rsidRPr="00A901C2">
        <w:rPr>
          <w:rFonts w:hint="eastAsia"/>
          <w:lang w:eastAsia="zh-CN"/>
        </w:rPr>
        <w:t>构造路径剖面</w:t>
      </w:r>
    </w:p>
    <w:p w:rsidR="00630279" w:rsidRPr="00A901C2" w:rsidRDefault="00630279" w:rsidP="00F836A5">
      <w:pPr>
        <w:ind w:firstLineChars="200" w:firstLine="480"/>
        <w:rPr>
          <w:lang w:eastAsia="zh-CN"/>
        </w:rPr>
      </w:pPr>
      <w:r w:rsidRPr="00A901C2">
        <w:rPr>
          <w:rFonts w:hint="eastAsia"/>
          <w:lang w:eastAsia="zh-CN"/>
        </w:rPr>
        <w:t>基于发射（</w:t>
      </w:r>
      <w:r w:rsidRPr="00A901C2">
        <w:sym w:font="Symbol" w:char="F06A"/>
      </w:r>
      <w:r w:rsidRPr="00A901C2">
        <w:rPr>
          <w:i/>
          <w:vertAlign w:val="subscript"/>
          <w:lang w:eastAsia="zh-CN"/>
        </w:rPr>
        <w:t>t</w:t>
      </w:r>
      <w:r w:rsidRPr="00A901C2">
        <w:rPr>
          <w:lang w:eastAsia="zh-CN"/>
        </w:rPr>
        <w:t>,</w:t>
      </w:r>
      <w:r w:rsidRPr="00A901C2">
        <w:sym w:font="Symbol" w:char="F079"/>
      </w:r>
      <w:r w:rsidRPr="00A901C2">
        <w:rPr>
          <w:i/>
          <w:vertAlign w:val="subscript"/>
          <w:lang w:eastAsia="zh-CN"/>
        </w:rPr>
        <w:t>t</w:t>
      </w:r>
      <w:r w:rsidRPr="00A901C2">
        <w:rPr>
          <w:rFonts w:hint="eastAsia"/>
          <w:lang w:eastAsia="zh-CN"/>
        </w:rPr>
        <w:t>）和接收（</w:t>
      </w:r>
      <w:r w:rsidRPr="00A901C2">
        <w:sym w:font="Symbol" w:char="F06A"/>
      </w:r>
      <w:r w:rsidRPr="00A901C2">
        <w:rPr>
          <w:i/>
          <w:vertAlign w:val="subscript"/>
          <w:lang w:eastAsia="zh-CN"/>
        </w:rPr>
        <w:t>r</w:t>
      </w:r>
      <w:r w:rsidRPr="00A901C2">
        <w:rPr>
          <w:lang w:eastAsia="zh-CN"/>
        </w:rPr>
        <w:t>,</w:t>
      </w:r>
      <w:r w:rsidRPr="00A901C2">
        <w:sym w:font="Symbol" w:char="F079"/>
      </w:r>
      <w:r w:rsidRPr="00A901C2">
        <w:rPr>
          <w:i/>
          <w:vertAlign w:val="subscript"/>
          <w:lang w:eastAsia="zh-CN"/>
        </w:rPr>
        <w:t>r</w:t>
      </w:r>
      <w:r w:rsidRPr="00A901C2">
        <w:rPr>
          <w:rFonts w:hint="eastAsia"/>
          <w:lang w:eastAsia="zh-CN"/>
        </w:rPr>
        <w:t>）站的地理坐标，地形高度（平均海平面之上）与大圆路径一起，都应从地形数据库或适当的大规模等高线图中获得。剖面的距离分辨率应尽可能贴近实际，以获得地形的重要特征。典型地，合适的距离增量为</w:t>
      </w:r>
      <w:r w:rsidRPr="00A901C2">
        <w:rPr>
          <w:lang w:eastAsia="zh-CN"/>
        </w:rPr>
        <w:t>30</w:t>
      </w:r>
      <w:r>
        <w:rPr>
          <w:lang w:val="en-US" w:eastAsia="zh-CN"/>
        </w:rPr>
        <w:t> </w:t>
      </w:r>
      <w:r w:rsidRPr="00A901C2">
        <w:rPr>
          <w:lang w:eastAsia="zh-CN"/>
        </w:rPr>
        <w:t>m</w:t>
      </w:r>
      <w:r w:rsidRPr="00A901C2">
        <w:rPr>
          <w:rFonts w:hint="eastAsia"/>
          <w:lang w:eastAsia="zh-CN"/>
        </w:rPr>
        <w:t>～</w:t>
      </w:r>
      <w:r>
        <w:rPr>
          <w:lang w:eastAsia="zh-CN"/>
        </w:rPr>
        <w:t>1</w:t>
      </w:r>
      <w:r>
        <w:rPr>
          <w:lang w:val="en-US" w:eastAsia="zh-CN"/>
        </w:rPr>
        <w:t> </w:t>
      </w:r>
      <w:r>
        <w:rPr>
          <w:lang w:eastAsia="zh-CN"/>
        </w:rPr>
        <w:t>k</w:t>
      </w:r>
      <w:r w:rsidRPr="00A901C2">
        <w:rPr>
          <w:lang w:eastAsia="zh-CN"/>
        </w:rPr>
        <w:t>m</w:t>
      </w:r>
      <w:r w:rsidRPr="00A901C2">
        <w:rPr>
          <w:rFonts w:hint="eastAsia"/>
          <w:lang w:eastAsia="zh-CN"/>
        </w:rPr>
        <w:t>。总体而言，为更长的路径使用更长的距离增量是合适的。剖面应包括发射和接收站位置上的地面高度，将其作为起点和终点。基于在公式（</w:t>
      </w:r>
      <w:r>
        <w:rPr>
          <w:rFonts w:hint="eastAsia"/>
          <w:lang w:eastAsia="zh-CN"/>
        </w:rPr>
        <w:t>7</w:t>
      </w:r>
      <w:r w:rsidRPr="00A901C2">
        <w:rPr>
          <w:lang w:eastAsia="zh-CN"/>
        </w:rPr>
        <w:t>a</w:t>
      </w:r>
      <w:r w:rsidRPr="00A901C2">
        <w:rPr>
          <w:rFonts w:hint="eastAsia"/>
          <w:lang w:eastAsia="zh-CN"/>
        </w:rPr>
        <w:t>）中找到的</w:t>
      </w:r>
      <w:r w:rsidRPr="00A901C2">
        <w:rPr>
          <w:i/>
          <w:lang w:eastAsia="zh-CN"/>
        </w:rPr>
        <w:t>a</w:t>
      </w:r>
      <w:r w:rsidRPr="00A901C2">
        <w:rPr>
          <w:i/>
          <w:vertAlign w:val="subscript"/>
          <w:lang w:eastAsia="zh-CN"/>
        </w:rPr>
        <w:t>e</w:t>
      </w:r>
      <w:r w:rsidRPr="00A901C2">
        <w:rPr>
          <w:rFonts w:hint="eastAsia"/>
          <w:lang w:eastAsia="zh-CN"/>
        </w:rPr>
        <w:t>值，需要的话，以下各公式应考虑到地球曲率。</w:t>
      </w:r>
    </w:p>
    <w:p w:rsidR="00630279" w:rsidRPr="00A901C2" w:rsidRDefault="00630279" w:rsidP="00F836A5">
      <w:pPr>
        <w:ind w:firstLineChars="200" w:firstLine="480"/>
        <w:rPr>
          <w:lang w:eastAsia="zh-CN"/>
        </w:rPr>
      </w:pPr>
      <w:r w:rsidRPr="00A901C2">
        <w:rPr>
          <w:rFonts w:hint="eastAsia"/>
          <w:lang w:eastAsia="zh-CN"/>
        </w:rPr>
        <w:t>尽管最好是考虑等间隔的剖面点，但也可能使用带有非等间隔剖面点的方法。当剖面是从地形高度等高线的数字地图中获得时，这可能是有用的。不过，应注意的是，本建议书是在使用等间隔的剖面点进行了测试后形成的；有关非等间隔点对精确性影响的信息尚不可用。</w:t>
      </w:r>
    </w:p>
    <w:p w:rsidR="00630279" w:rsidRPr="00A901C2" w:rsidRDefault="00630279" w:rsidP="00F836A5">
      <w:pPr>
        <w:ind w:firstLineChars="200" w:firstLine="480"/>
        <w:rPr>
          <w:lang w:eastAsia="zh-CN"/>
        </w:rPr>
      </w:pPr>
      <w:r w:rsidRPr="00A901C2">
        <w:rPr>
          <w:rFonts w:hint="eastAsia"/>
          <w:lang w:eastAsia="zh-CN"/>
        </w:rPr>
        <w:t>出于本建议书的目的，在发射站上的路径剖面点被认为是点</w:t>
      </w:r>
      <w:r w:rsidRPr="00A901C2">
        <w:rPr>
          <w:lang w:eastAsia="zh-CN"/>
        </w:rPr>
        <w:t>1</w:t>
      </w:r>
      <w:r w:rsidRPr="00A901C2">
        <w:rPr>
          <w:rFonts w:hint="eastAsia"/>
          <w:lang w:eastAsia="zh-CN"/>
        </w:rPr>
        <w:t>，而在接收站上的点被认为是点</w:t>
      </w:r>
      <w:r w:rsidRPr="00A901C2">
        <w:rPr>
          <w:i/>
          <w:lang w:eastAsia="zh-CN"/>
        </w:rPr>
        <w:t>n</w:t>
      </w:r>
      <w:r w:rsidRPr="00A901C2">
        <w:rPr>
          <w:rFonts w:hint="eastAsia"/>
          <w:lang w:eastAsia="zh-CN"/>
        </w:rPr>
        <w:t>。因此，路径剖面包含</w:t>
      </w:r>
      <w:r w:rsidRPr="00A901C2">
        <w:rPr>
          <w:i/>
          <w:lang w:eastAsia="zh-CN"/>
        </w:rPr>
        <w:t>n</w:t>
      </w:r>
      <w:r w:rsidRPr="00A901C2">
        <w:rPr>
          <w:rFonts w:hint="eastAsia"/>
          <w:lang w:eastAsia="zh-CN"/>
        </w:rPr>
        <w:t>个点。图</w:t>
      </w:r>
      <w:r w:rsidRPr="00A901C2">
        <w:rPr>
          <w:lang w:eastAsia="zh-CN"/>
        </w:rPr>
        <w:t>3</w:t>
      </w:r>
      <w:r w:rsidRPr="00A901C2">
        <w:rPr>
          <w:rFonts w:hint="eastAsia"/>
          <w:lang w:eastAsia="zh-CN"/>
        </w:rPr>
        <w:t>提供了一个有关平均海平面之上地形高度路径剖面的例子，显示了与实际地形有关的各种各样</w:t>
      </w:r>
      <w:r>
        <w:rPr>
          <w:rFonts w:hint="eastAsia"/>
          <w:lang w:eastAsia="zh-CN"/>
        </w:rPr>
        <w:t>的</w:t>
      </w:r>
      <w:r w:rsidRPr="00A901C2">
        <w:rPr>
          <w:rFonts w:hint="eastAsia"/>
          <w:lang w:eastAsia="zh-CN"/>
        </w:rPr>
        <w:t>参数。</w:t>
      </w:r>
    </w:p>
    <w:p w:rsidR="009A0A18" w:rsidRDefault="009A0A18">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630279" w:rsidRPr="00A901C2" w:rsidRDefault="00630279" w:rsidP="00F836A5">
      <w:pPr>
        <w:pStyle w:val="FigureNo"/>
        <w:spacing w:before="360"/>
        <w:rPr>
          <w:b/>
          <w:lang w:eastAsia="zh-CN"/>
        </w:rPr>
      </w:pPr>
      <w:r w:rsidRPr="00A901C2">
        <w:rPr>
          <w:rFonts w:hint="eastAsia"/>
          <w:lang w:eastAsia="zh-CN"/>
        </w:rPr>
        <w:lastRenderedPageBreak/>
        <w:t>图</w:t>
      </w:r>
      <w:r w:rsidRPr="00A901C2">
        <w:rPr>
          <w:lang w:eastAsia="zh-CN"/>
        </w:rPr>
        <w:t xml:space="preserve"> </w:t>
      </w:r>
      <w:r w:rsidR="00E573BB">
        <w:rPr>
          <w:rFonts w:hint="eastAsia"/>
          <w:lang w:eastAsia="zh-CN"/>
        </w:rPr>
        <w:t>1</w:t>
      </w:r>
    </w:p>
    <w:p w:rsidR="00630279" w:rsidRDefault="00630279" w:rsidP="00630279">
      <w:pPr>
        <w:pStyle w:val="FigureTitle0"/>
      </w:pPr>
      <w:r>
        <w:rPr>
          <w:rFonts w:hint="eastAsia"/>
        </w:rPr>
        <w:t>（超地平线）路径剖面的一个例子</w:t>
      </w:r>
    </w:p>
    <w:bookmarkStart w:id="167" w:name="OLE_LINK29"/>
    <w:bookmarkStart w:id="168" w:name="OLE_LINK30"/>
    <w:p w:rsidR="00630279" w:rsidRDefault="00B05A1C" w:rsidP="00630279">
      <w:pPr>
        <w:jc w:val="center"/>
      </w:pPr>
      <w:r>
        <w:object w:dxaOrig="6037" w:dyaOrig="5059">
          <v:shape id="_x0000_i1128" type="#_x0000_t75" style="width:463.2pt;height:310.8pt" o:ole="">
            <v:imagedata r:id="rId224" o:title="" cropbottom="5643f"/>
          </v:shape>
          <o:OLEObject Type="Embed" ProgID="CorelDRAW.Graphic.14" ShapeID="_x0000_i1128" DrawAspect="Content" ObjectID="_1549095803" r:id="rId225"/>
        </w:object>
      </w:r>
      <w:bookmarkEnd w:id="167"/>
      <w:bookmarkEnd w:id="168"/>
    </w:p>
    <w:p w:rsidR="00F836A5" w:rsidRDefault="00B05A1C" w:rsidP="00F836A5">
      <w:pPr>
        <w:pStyle w:val="Note"/>
        <w:rPr>
          <w:lang w:val="en-US" w:eastAsia="zh-CN"/>
        </w:rPr>
      </w:pPr>
      <w:r>
        <w:rPr>
          <w:rFonts w:hint="eastAsia"/>
          <w:lang w:val="fr-CH" w:eastAsia="zh-CN"/>
        </w:rPr>
        <w:t xml:space="preserve">               </w:t>
      </w:r>
      <w:r w:rsidR="00F836A5">
        <w:rPr>
          <w:rFonts w:hint="eastAsia"/>
          <w:lang w:val="fr-CH" w:eastAsia="zh-CN"/>
        </w:rPr>
        <w:t>注</w:t>
      </w:r>
      <w:r w:rsidR="00F836A5">
        <w:rPr>
          <w:lang w:val="fr-CH" w:eastAsia="zh-CN"/>
        </w:rPr>
        <w:t xml:space="preserve"> </w:t>
      </w:r>
      <w:r w:rsidR="00F836A5">
        <w:rPr>
          <w:lang w:val="en-US" w:eastAsia="zh-CN"/>
        </w:rPr>
        <w:t xml:space="preserve">– </w:t>
      </w:r>
      <w:r w:rsidR="005878A4">
        <w:rPr>
          <w:rFonts w:hint="eastAsia"/>
          <w:lang w:val="en-US" w:eastAsia="zh-CN"/>
        </w:rPr>
        <w:t>得</w:t>
      </w:r>
      <w:r w:rsidR="005878A4">
        <w:rPr>
          <w:lang w:val="en-US" w:eastAsia="zh-CN"/>
        </w:rPr>
        <w:t>到的</w:t>
      </w:r>
      <w:r w:rsidR="005878A4">
        <w:rPr>
          <w:lang w:val="en-US" w:eastAsia="zh-CN"/>
        </w:rPr>
        <w:t>θ</w:t>
      </w:r>
      <w:r w:rsidR="005878A4">
        <w:rPr>
          <w:rFonts w:hint="eastAsia"/>
          <w:lang w:val="en-US" w:eastAsia="zh-CN"/>
        </w:rPr>
        <w:t>值</w:t>
      </w:r>
      <w:r w:rsidR="005878A4">
        <w:rPr>
          <w:lang w:val="en-US" w:eastAsia="zh-CN"/>
        </w:rPr>
        <w:t>将是负的。</w:t>
      </w:r>
    </w:p>
    <w:p w:rsidR="00B05A1C" w:rsidRDefault="00B05A1C" w:rsidP="00F836A5">
      <w:pPr>
        <w:pStyle w:val="Note"/>
        <w:rPr>
          <w:lang w:val="en-US" w:eastAsia="zh-CN"/>
        </w:rPr>
      </w:pPr>
    </w:p>
    <w:p w:rsidR="00630279" w:rsidRPr="00A901C2" w:rsidRDefault="00630279" w:rsidP="00B05A1C">
      <w:pPr>
        <w:ind w:firstLineChars="200" w:firstLine="480"/>
        <w:rPr>
          <w:szCs w:val="24"/>
          <w:lang w:eastAsia="zh-CN"/>
        </w:rPr>
      </w:pPr>
      <w:r w:rsidRPr="00A901C2">
        <w:rPr>
          <w:rFonts w:hint="eastAsia"/>
          <w:szCs w:val="24"/>
          <w:lang w:eastAsia="zh-CN"/>
        </w:rPr>
        <w:t>表</w:t>
      </w:r>
      <w:r w:rsidR="00254F3C">
        <w:rPr>
          <w:szCs w:val="24"/>
          <w:lang w:eastAsia="zh-CN"/>
        </w:rPr>
        <w:t>7</w:t>
      </w:r>
      <w:r w:rsidRPr="00A901C2">
        <w:rPr>
          <w:rFonts w:hint="eastAsia"/>
          <w:szCs w:val="24"/>
          <w:lang w:eastAsia="zh-CN"/>
        </w:rPr>
        <w:t>定义了路径剖面分析期间使用或得到的参数。</w:t>
      </w:r>
    </w:p>
    <w:p w:rsidR="00630279" w:rsidRPr="005878A4" w:rsidRDefault="00630279" w:rsidP="009A0A18">
      <w:pPr>
        <w:pStyle w:val="TableNo"/>
        <w:keepNext w:val="0"/>
      </w:pPr>
      <w:bookmarkStart w:id="169" w:name="OLE_LINK31"/>
      <w:bookmarkStart w:id="170" w:name="OLE_LINK76"/>
      <w:r w:rsidRPr="005878A4">
        <w:rPr>
          <w:rFonts w:hint="eastAsia"/>
        </w:rPr>
        <w:t>表</w:t>
      </w:r>
      <w:r w:rsidR="00254F3C">
        <w:t>7</w:t>
      </w:r>
    </w:p>
    <w:bookmarkEnd w:id="169"/>
    <w:bookmarkEnd w:id="170"/>
    <w:p w:rsidR="00630279" w:rsidRPr="00E9693D" w:rsidRDefault="00630279" w:rsidP="009A0A18">
      <w:pPr>
        <w:pStyle w:val="Tabletitle"/>
        <w:keepNext w:val="0"/>
      </w:pPr>
      <w:r w:rsidRPr="00E9693D">
        <w:rPr>
          <w:rFonts w:hint="eastAsia"/>
        </w:rPr>
        <w:t>路径剖面参数定义</w:t>
      </w:r>
    </w:p>
    <w:tbl>
      <w:tblPr>
        <w:tblW w:w="9696" w:type="dxa"/>
        <w:jc w:val="center"/>
        <w:tblLayout w:type="fixed"/>
        <w:tblCellMar>
          <w:left w:w="107" w:type="dxa"/>
          <w:right w:w="107" w:type="dxa"/>
        </w:tblCellMar>
        <w:tblLook w:val="0000" w:firstRow="0" w:lastRow="0" w:firstColumn="0" w:lastColumn="0" w:noHBand="0" w:noVBand="0"/>
      </w:tblPr>
      <w:tblGrid>
        <w:gridCol w:w="1554"/>
        <w:gridCol w:w="8142"/>
      </w:tblGrid>
      <w:tr w:rsidR="00630279" w:rsidRPr="00E9693D" w:rsidTr="00B05A1C">
        <w:trPr>
          <w:cantSplit/>
          <w:tblHeader/>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head"/>
              <w:keepNext w:val="0"/>
            </w:pPr>
            <w:bookmarkStart w:id="171" w:name="_Hlk475352941"/>
            <w:r w:rsidRPr="0035216C">
              <w:rPr>
                <w:rFonts w:hint="eastAsia"/>
              </w:rPr>
              <w:t>参数</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5878A4">
            <w:pPr>
              <w:pStyle w:val="Tablehead"/>
            </w:pPr>
            <w:r w:rsidRPr="0035216C">
              <w:rPr>
                <w:rFonts w:hint="eastAsia"/>
              </w:rPr>
              <w:t>描述</w:t>
            </w:r>
          </w:p>
        </w:tc>
      </w:tr>
      <w:bookmarkEnd w:id="171"/>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a</w:t>
            </w:r>
            <w:r w:rsidRPr="0035216C">
              <w:rPr>
                <w:i/>
                <w:iCs/>
                <w:sz w:val="22"/>
                <w:szCs w:val="22"/>
                <w:vertAlign w:val="subscript"/>
              </w:rPr>
              <w:t>e</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有效地球半径（</w:t>
            </w:r>
            <w:r w:rsidRPr="0035216C">
              <w:rPr>
                <w:sz w:val="22"/>
                <w:szCs w:val="22"/>
                <w:lang w:eastAsia="zh-CN"/>
              </w:rPr>
              <w:t>km</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d</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大圆路径距离（</w:t>
            </w:r>
            <w:r w:rsidRPr="0035216C">
              <w:rPr>
                <w:sz w:val="22"/>
                <w:szCs w:val="22"/>
                <w:lang w:eastAsia="zh-CN"/>
              </w:rPr>
              <w:t>km</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d</w:t>
            </w:r>
            <w:r w:rsidRPr="0035216C">
              <w:rPr>
                <w:i/>
                <w:iCs/>
                <w:sz w:val="22"/>
                <w:szCs w:val="22"/>
                <w:vertAlign w:val="subscript"/>
              </w:rPr>
              <w:t>ii</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规则（即等间隔的）路径剖面数据的递增距离（</w:t>
            </w:r>
            <w:r w:rsidRPr="0035216C">
              <w:rPr>
                <w:sz w:val="22"/>
                <w:szCs w:val="22"/>
                <w:lang w:eastAsia="zh-CN"/>
              </w:rPr>
              <w:t>km</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f</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rPr>
            </w:pPr>
            <w:r w:rsidRPr="0035216C">
              <w:rPr>
                <w:rFonts w:hint="eastAsia"/>
                <w:sz w:val="22"/>
                <w:szCs w:val="22"/>
              </w:rPr>
              <w:t>频率（</w:t>
            </w:r>
            <w:r w:rsidRPr="0035216C">
              <w:rPr>
                <w:sz w:val="22"/>
                <w:szCs w:val="22"/>
              </w:rPr>
              <w:t>GHz</w:t>
            </w:r>
            <w:r w:rsidRPr="0035216C">
              <w:rPr>
                <w:rFonts w:hint="eastAsia"/>
                <w:sz w:val="22"/>
                <w:szCs w:val="22"/>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sz w:val="22"/>
                <w:szCs w:val="22"/>
              </w:rPr>
            </w:pPr>
            <w:r w:rsidRPr="0035216C">
              <w:rPr>
                <w:sz w:val="22"/>
                <w:szCs w:val="22"/>
              </w:rPr>
              <w:t>λ</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rPr>
            </w:pPr>
            <w:r w:rsidRPr="0035216C">
              <w:rPr>
                <w:rFonts w:hint="eastAsia"/>
                <w:sz w:val="22"/>
                <w:szCs w:val="22"/>
              </w:rPr>
              <w:t>波长（</w:t>
            </w:r>
            <w:r w:rsidRPr="0035216C">
              <w:rPr>
                <w:sz w:val="22"/>
                <w:szCs w:val="22"/>
              </w:rPr>
              <w:t>m</w:t>
            </w:r>
            <w:r w:rsidRPr="0035216C">
              <w:rPr>
                <w:rFonts w:hint="eastAsia"/>
                <w:sz w:val="22"/>
                <w:szCs w:val="22"/>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h</w:t>
            </w:r>
            <w:r w:rsidRPr="0035216C">
              <w:rPr>
                <w:i/>
                <w:iCs/>
                <w:sz w:val="22"/>
                <w:szCs w:val="22"/>
                <w:vertAlign w:val="subscript"/>
              </w:rPr>
              <w:t>ts</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平均海平面之上（</w:t>
            </w:r>
            <w:r w:rsidRPr="0035216C">
              <w:rPr>
                <w:sz w:val="22"/>
                <w:szCs w:val="22"/>
                <w:lang w:eastAsia="zh-CN"/>
              </w:rPr>
              <w:t>amsl</w:t>
            </w:r>
            <w:r w:rsidRPr="0035216C">
              <w:rPr>
                <w:rFonts w:hint="eastAsia"/>
                <w:sz w:val="22"/>
                <w:szCs w:val="22"/>
                <w:lang w:eastAsia="zh-CN"/>
              </w:rPr>
              <w:t>）的发射机天线高度（</w:t>
            </w:r>
            <w:r w:rsidRPr="0035216C">
              <w:rPr>
                <w:sz w:val="22"/>
                <w:szCs w:val="22"/>
                <w:lang w:eastAsia="zh-CN"/>
              </w:rPr>
              <w:t>m</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h</w:t>
            </w:r>
            <w:r w:rsidRPr="0035216C">
              <w:rPr>
                <w:i/>
                <w:iCs/>
                <w:sz w:val="22"/>
                <w:szCs w:val="22"/>
                <w:vertAlign w:val="subscript"/>
              </w:rPr>
              <w:t>rs</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接收机天线高度（</w:t>
            </w:r>
            <w:r w:rsidRPr="0035216C">
              <w:rPr>
                <w:sz w:val="22"/>
                <w:szCs w:val="22"/>
                <w:lang w:eastAsia="zh-CN"/>
              </w:rPr>
              <w:t>m</w:t>
            </w:r>
            <w:r w:rsidRPr="0035216C">
              <w:rPr>
                <w:rFonts w:hint="eastAsia"/>
                <w:sz w:val="22"/>
                <w:szCs w:val="22"/>
                <w:lang w:eastAsia="zh-CN"/>
              </w:rPr>
              <w:t>）（</w:t>
            </w:r>
            <w:r w:rsidRPr="0035216C">
              <w:rPr>
                <w:sz w:val="22"/>
                <w:szCs w:val="22"/>
                <w:lang w:eastAsia="zh-CN"/>
              </w:rPr>
              <w:t>amsl</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sz w:val="22"/>
                <w:szCs w:val="22"/>
              </w:rPr>
              <w:sym w:font="Symbol" w:char="F071"/>
            </w:r>
            <w:r w:rsidRPr="0035216C">
              <w:rPr>
                <w:i/>
                <w:iCs/>
                <w:sz w:val="22"/>
                <w:szCs w:val="22"/>
                <w:vertAlign w:val="subscript"/>
              </w:rPr>
              <w:t>t</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对超地平线路径，为自发射天线测得的、本地水平之上的水平仰角（</w:t>
            </w:r>
            <w:r w:rsidRPr="0035216C">
              <w:rPr>
                <w:sz w:val="22"/>
                <w:szCs w:val="22"/>
                <w:lang w:eastAsia="zh-CN"/>
              </w:rPr>
              <w:t>mrad</w:t>
            </w:r>
            <w:r w:rsidRPr="0035216C">
              <w:rPr>
                <w:rFonts w:hint="eastAsia"/>
                <w:sz w:val="22"/>
                <w:szCs w:val="22"/>
                <w:lang w:eastAsia="zh-CN"/>
              </w:rPr>
              <w:t>）。对</w:t>
            </w:r>
            <w:r w:rsidR="006D6943" w:rsidRPr="0035216C">
              <w:rPr>
                <w:rFonts w:hint="eastAsia"/>
                <w:sz w:val="22"/>
                <w:szCs w:val="22"/>
                <w:lang w:eastAsia="zh-CN"/>
              </w:rPr>
              <w:t>视距</w:t>
            </w:r>
            <w:r w:rsidRPr="0035216C">
              <w:rPr>
                <w:rFonts w:hint="eastAsia"/>
                <w:sz w:val="22"/>
                <w:szCs w:val="22"/>
                <w:lang w:eastAsia="zh-CN"/>
              </w:rPr>
              <w:t>路径，这应为接收天线的仰角。</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sz w:val="22"/>
                <w:szCs w:val="22"/>
              </w:rPr>
              <w:sym w:font="Symbol" w:char="F071"/>
            </w:r>
            <w:r w:rsidRPr="0035216C">
              <w:rPr>
                <w:i/>
                <w:iCs/>
                <w:sz w:val="22"/>
                <w:szCs w:val="22"/>
                <w:vertAlign w:val="subscript"/>
              </w:rPr>
              <w:t>r</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对超地平线路径，为自接收天线测得的、本地水平之上的水平仰角（</w:t>
            </w:r>
            <w:r w:rsidRPr="0035216C">
              <w:rPr>
                <w:sz w:val="22"/>
                <w:szCs w:val="22"/>
                <w:lang w:eastAsia="zh-CN"/>
              </w:rPr>
              <w:t>mrad</w:t>
            </w:r>
            <w:r w:rsidRPr="0035216C">
              <w:rPr>
                <w:rFonts w:hint="eastAsia"/>
                <w:sz w:val="22"/>
                <w:szCs w:val="22"/>
                <w:lang w:eastAsia="zh-CN"/>
              </w:rPr>
              <w:t>）。对</w:t>
            </w:r>
            <w:r w:rsidR="006D6943" w:rsidRPr="0035216C">
              <w:rPr>
                <w:rFonts w:hint="eastAsia"/>
                <w:sz w:val="22"/>
                <w:szCs w:val="22"/>
                <w:lang w:eastAsia="zh-CN"/>
              </w:rPr>
              <w:t>视距</w:t>
            </w:r>
            <w:r w:rsidRPr="0035216C">
              <w:rPr>
                <w:rFonts w:hint="eastAsia"/>
                <w:sz w:val="22"/>
                <w:szCs w:val="22"/>
                <w:lang w:eastAsia="zh-CN"/>
              </w:rPr>
              <w:t>路径，这应为发射天线的仰角。</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sz w:val="22"/>
                <w:szCs w:val="22"/>
              </w:rPr>
              <w:sym w:font="Symbol" w:char="F071"/>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路径角距离（</w:t>
            </w:r>
            <w:r w:rsidRPr="0035216C">
              <w:rPr>
                <w:sz w:val="22"/>
                <w:szCs w:val="22"/>
                <w:lang w:eastAsia="zh-CN"/>
              </w:rPr>
              <w:t>mrad</w:t>
            </w:r>
            <w:r w:rsidRPr="0035216C">
              <w:rPr>
                <w:rFonts w:hint="eastAsia"/>
                <w:sz w:val="22"/>
                <w:szCs w:val="22"/>
                <w:lang w:eastAsia="zh-CN"/>
              </w:rPr>
              <w:t>）</w:t>
            </w:r>
          </w:p>
        </w:tc>
      </w:tr>
    </w:tbl>
    <w:p w:rsidR="00B05A1C" w:rsidRDefault="00B05A1C" w:rsidP="00B05A1C">
      <w:pPr>
        <w:pStyle w:val="TableNo"/>
        <w:keepNext w:val="0"/>
        <w:rPr>
          <w:lang w:eastAsia="zh-CN"/>
        </w:rPr>
      </w:pPr>
      <w:r w:rsidRPr="005878A4">
        <w:rPr>
          <w:rFonts w:hint="eastAsia"/>
        </w:rPr>
        <w:lastRenderedPageBreak/>
        <w:t>表</w:t>
      </w:r>
      <w:r>
        <w:t>7</w:t>
      </w:r>
      <w:r>
        <w:rPr>
          <w:rFonts w:hint="eastAsia"/>
          <w:lang w:eastAsia="zh-CN"/>
        </w:rPr>
        <w:t>（</w:t>
      </w:r>
      <w:r w:rsidRPr="00B05A1C">
        <w:rPr>
          <w:rFonts w:ascii="STKaiti" w:eastAsia="STKaiti" w:hAnsi="STKaiti"/>
          <w:lang w:eastAsia="zh-CN"/>
        </w:rPr>
        <w:t>完</w:t>
      </w:r>
      <w:r>
        <w:rPr>
          <w:lang w:eastAsia="zh-CN"/>
        </w:rPr>
        <w:t>）</w:t>
      </w:r>
    </w:p>
    <w:tbl>
      <w:tblPr>
        <w:tblW w:w="9696" w:type="dxa"/>
        <w:jc w:val="center"/>
        <w:tblLayout w:type="fixed"/>
        <w:tblCellMar>
          <w:left w:w="107" w:type="dxa"/>
          <w:right w:w="107" w:type="dxa"/>
        </w:tblCellMar>
        <w:tblLook w:val="0000" w:firstRow="0" w:lastRow="0" w:firstColumn="0" w:lastColumn="0" w:noHBand="0" w:noVBand="0"/>
      </w:tblPr>
      <w:tblGrid>
        <w:gridCol w:w="1554"/>
        <w:gridCol w:w="8142"/>
      </w:tblGrid>
      <w:tr w:rsidR="00B05A1C" w:rsidRPr="0035216C"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B05A1C" w:rsidRPr="00B05A1C" w:rsidRDefault="00B05A1C" w:rsidP="00B05A1C">
            <w:pPr>
              <w:pStyle w:val="Tablehead"/>
            </w:pPr>
            <w:r w:rsidRPr="00B05A1C">
              <w:rPr>
                <w:rFonts w:hint="eastAsia"/>
              </w:rPr>
              <w:t>参数</w:t>
            </w:r>
          </w:p>
        </w:tc>
        <w:tc>
          <w:tcPr>
            <w:tcW w:w="8142" w:type="dxa"/>
            <w:tcBorders>
              <w:top w:val="single" w:sz="6" w:space="0" w:color="auto"/>
              <w:left w:val="single" w:sz="6" w:space="0" w:color="auto"/>
              <w:bottom w:val="single" w:sz="6" w:space="0" w:color="auto"/>
              <w:right w:val="single" w:sz="6" w:space="0" w:color="auto"/>
            </w:tcBorders>
          </w:tcPr>
          <w:p w:rsidR="00B05A1C" w:rsidRPr="00B05A1C" w:rsidRDefault="00B05A1C" w:rsidP="00B05A1C">
            <w:pPr>
              <w:pStyle w:val="Tablehead"/>
              <w:rPr>
                <w:lang w:eastAsia="zh-CN"/>
              </w:rPr>
            </w:pPr>
            <w:r w:rsidRPr="00B05A1C">
              <w:rPr>
                <w:rFonts w:hint="eastAsia"/>
                <w:lang w:eastAsia="zh-CN"/>
              </w:rPr>
              <w:t>描述</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h</w:t>
            </w:r>
            <w:r w:rsidRPr="0035216C">
              <w:rPr>
                <w:i/>
                <w:iCs/>
                <w:sz w:val="22"/>
                <w:szCs w:val="22"/>
                <w:vertAlign w:val="subscript"/>
              </w:rPr>
              <w:t>st</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发射站位置处的平滑地球表面的高度（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h</w:t>
            </w:r>
            <w:r w:rsidRPr="0035216C">
              <w:rPr>
                <w:i/>
                <w:iCs/>
                <w:sz w:val="22"/>
                <w:szCs w:val="22"/>
                <w:vertAlign w:val="subscript"/>
              </w:rPr>
              <w:t>sr</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接收站位置处的平滑地球表面的高度（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h</w:t>
            </w:r>
            <w:r w:rsidRPr="0035216C">
              <w:rPr>
                <w:i/>
                <w:iCs/>
                <w:sz w:val="22"/>
                <w:szCs w:val="22"/>
                <w:vertAlign w:val="subscript"/>
              </w:rPr>
              <w:t>i</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第</w:t>
            </w:r>
            <w:r w:rsidRPr="0035216C">
              <w:rPr>
                <w:i/>
                <w:sz w:val="22"/>
                <w:szCs w:val="22"/>
                <w:lang w:eastAsia="zh-CN"/>
              </w:rPr>
              <w:t>i</w:t>
            </w:r>
            <w:r w:rsidRPr="0035216C">
              <w:rPr>
                <w:rFonts w:hint="eastAsia"/>
                <w:sz w:val="22"/>
                <w:szCs w:val="22"/>
                <w:lang w:eastAsia="zh-CN"/>
              </w:rPr>
              <w:t>个地形点高度</w:t>
            </w:r>
            <w:r w:rsidRPr="0035216C">
              <w:rPr>
                <w:sz w:val="22"/>
                <w:szCs w:val="22"/>
                <w:lang w:eastAsia="zh-CN"/>
              </w:rPr>
              <w:t>amsl</w:t>
            </w:r>
            <w:r w:rsidRPr="0035216C">
              <w:rPr>
                <w:rFonts w:hint="eastAsia"/>
                <w:sz w:val="22"/>
                <w:szCs w:val="22"/>
                <w:lang w:eastAsia="zh-CN"/>
              </w:rPr>
              <w:t>（</w:t>
            </w:r>
            <w:r w:rsidRPr="0035216C">
              <w:rPr>
                <w:sz w:val="22"/>
                <w:szCs w:val="22"/>
                <w:lang w:eastAsia="zh-CN"/>
              </w:rPr>
              <w:t>m</w:t>
            </w:r>
            <w:r w:rsidRPr="0035216C">
              <w:rPr>
                <w:rFonts w:hint="eastAsia"/>
                <w:sz w:val="22"/>
                <w:szCs w:val="22"/>
                <w:lang w:eastAsia="zh-CN"/>
              </w:rPr>
              <w:t>）</w:t>
            </w:r>
          </w:p>
          <w:p w:rsidR="00630279" w:rsidRPr="0035216C" w:rsidRDefault="00630279" w:rsidP="009A0A18">
            <w:pPr>
              <w:pStyle w:val="TableText0"/>
              <w:keepNext w:val="0"/>
              <w:spacing w:before="40" w:after="40" w:line="240" w:lineRule="auto"/>
              <w:jc w:val="left"/>
              <w:rPr>
                <w:sz w:val="22"/>
                <w:szCs w:val="22"/>
              </w:rPr>
            </w:pPr>
            <w:r w:rsidRPr="0035216C">
              <w:rPr>
                <w:i/>
                <w:iCs/>
                <w:sz w:val="22"/>
                <w:szCs w:val="22"/>
              </w:rPr>
              <w:t>h</w:t>
            </w:r>
            <w:r w:rsidRPr="0035216C">
              <w:rPr>
                <w:i/>
                <w:iCs/>
                <w:sz w:val="22"/>
                <w:szCs w:val="22"/>
                <w:vertAlign w:val="subscript"/>
              </w:rPr>
              <w:t>1</w:t>
            </w:r>
            <w:r w:rsidRPr="0035216C">
              <w:rPr>
                <w:sz w:val="22"/>
                <w:szCs w:val="22"/>
                <w:vertAlign w:val="subscript"/>
              </w:rPr>
              <w:t xml:space="preserve"> </w:t>
            </w:r>
            <w:r w:rsidRPr="0035216C">
              <w:rPr>
                <w:rFonts w:hint="eastAsia"/>
                <w:sz w:val="22"/>
                <w:szCs w:val="22"/>
              </w:rPr>
              <w:t>：发射机的地面高度</w:t>
            </w:r>
            <w:r w:rsidRPr="0035216C">
              <w:rPr>
                <w:sz w:val="22"/>
                <w:szCs w:val="22"/>
              </w:rPr>
              <w:br/>
            </w:r>
            <w:r w:rsidRPr="0035216C">
              <w:rPr>
                <w:i/>
                <w:iCs/>
                <w:sz w:val="22"/>
                <w:szCs w:val="22"/>
              </w:rPr>
              <w:t>h</w:t>
            </w:r>
            <w:r w:rsidRPr="0035216C">
              <w:rPr>
                <w:i/>
                <w:iCs/>
                <w:sz w:val="22"/>
                <w:szCs w:val="22"/>
                <w:vertAlign w:val="subscript"/>
              </w:rPr>
              <w:t>n</w:t>
            </w:r>
            <w:r w:rsidRPr="0035216C">
              <w:rPr>
                <w:sz w:val="22"/>
                <w:szCs w:val="22"/>
                <w:vertAlign w:val="subscript"/>
              </w:rPr>
              <w:t xml:space="preserve"> </w:t>
            </w:r>
            <w:r w:rsidRPr="0035216C">
              <w:rPr>
                <w:rFonts w:hint="eastAsia"/>
                <w:sz w:val="22"/>
                <w:szCs w:val="22"/>
              </w:rPr>
              <w:t>：接收机的地面高度</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h</w:t>
            </w:r>
            <w:r w:rsidRPr="0035216C">
              <w:rPr>
                <w:i/>
                <w:iCs/>
                <w:sz w:val="22"/>
                <w:szCs w:val="22"/>
                <w:vertAlign w:val="subscript"/>
              </w:rPr>
              <w:t>m</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rPr>
            </w:pPr>
            <w:r w:rsidRPr="0035216C">
              <w:rPr>
                <w:rFonts w:hint="eastAsia"/>
                <w:sz w:val="22"/>
                <w:szCs w:val="22"/>
              </w:rPr>
              <w:t>地形粗糙度（</w:t>
            </w:r>
            <w:r w:rsidRPr="0035216C">
              <w:rPr>
                <w:sz w:val="22"/>
                <w:szCs w:val="22"/>
              </w:rPr>
              <w:t>m</w:t>
            </w:r>
            <w:r w:rsidRPr="0035216C">
              <w:rPr>
                <w:rFonts w:hint="eastAsia"/>
                <w:sz w:val="22"/>
                <w:szCs w:val="22"/>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Cs/>
                <w:sz w:val="22"/>
                <w:szCs w:val="22"/>
              </w:rPr>
            </w:pPr>
            <w:r w:rsidRPr="0035216C">
              <w:rPr>
                <w:i/>
                <w:iCs/>
                <w:sz w:val="22"/>
                <w:szCs w:val="22"/>
              </w:rPr>
              <w:t>h</w:t>
            </w:r>
            <w:r w:rsidRPr="0035216C">
              <w:rPr>
                <w:i/>
                <w:iCs/>
                <w:sz w:val="22"/>
                <w:szCs w:val="22"/>
                <w:vertAlign w:val="subscript"/>
              </w:rPr>
              <w:t>te</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发射天线的有效高度（</w:t>
            </w:r>
            <w:r w:rsidRPr="0035216C">
              <w:rPr>
                <w:sz w:val="22"/>
                <w:szCs w:val="22"/>
                <w:lang w:eastAsia="zh-CN"/>
              </w:rPr>
              <w:t>m</w:t>
            </w:r>
            <w:r w:rsidRPr="0035216C">
              <w:rPr>
                <w:rFonts w:hint="eastAsia"/>
                <w:sz w:val="22"/>
                <w:szCs w:val="22"/>
                <w:lang w:eastAsia="zh-CN"/>
              </w:rPr>
              <w:t>）</w:t>
            </w:r>
          </w:p>
        </w:tc>
      </w:tr>
      <w:tr w:rsidR="00630279" w:rsidRPr="00E9693D" w:rsidTr="00B05A1C">
        <w:trPr>
          <w:cantSplit/>
          <w:jc w:val="center"/>
        </w:trPr>
        <w:tc>
          <w:tcPr>
            <w:tcW w:w="1554"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jc w:val="center"/>
              <w:rPr>
                <w:i/>
                <w:iCs/>
                <w:sz w:val="22"/>
                <w:szCs w:val="22"/>
              </w:rPr>
            </w:pPr>
            <w:r w:rsidRPr="0035216C">
              <w:rPr>
                <w:i/>
                <w:iCs/>
                <w:sz w:val="22"/>
                <w:szCs w:val="22"/>
              </w:rPr>
              <w:t>h</w:t>
            </w:r>
            <w:r w:rsidRPr="0035216C">
              <w:rPr>
                <w:i/>
                <w:iCs/>
                <w:sz w:val="22"/>
                <w:szCs w:val="22"/>
                <w:vertAlign w:val="subscript"/>
              </w:rPr>
              <w:t>re</w:t>
            </w:r>
          </w:p>
        </w:tc>
        <w:tc>
          <w:tcPr>
            <w:tcW w:w="8142" w:type="dxa"/>
            <w:tcBorders>
              <w:top w:val="single" w:sz="6" w:space="0" w:color="auto"/>
              <w:left w:val="single" w:sz="6" w:space="0" w:color="auto"/>
              <w:bottom w:val="single" w:sz="6" w:space="0" w:color="auto"/>
              <w:right w:val="single" w:sz="6" w:space="0" w:color="auto"/>
            </w:tcBorders>
          </w:tcPr>
          <w:p w:rsidR="00630279" w:rsidRPr="0035216C" w:rsidRDefault="00630279" w:rsidP="009A0A18">
            <w:pPr>
              <w:pStyle w:val="TableText0"/>
              <w:keepNext w:val="0"/>
              <w:spacing w:before="40" w:after="40" w:line="240" w:lineRule="auto"/>
              <w:rPr>
                <w:sz w:val="22"/>
                <w:szCs w:val="22"/>
                <w:lang w:eastAsia="zh-CN"/>
              </w:rPr>
            </w:pPr>
            <w:r w:rsidRPr="0035216C">
              <w:rPr>
                <w:rFonts w:hint="eastAsia"/>
                <w:sz w:val="22"/>
                <w:szCs w:val="22"/>
                <w:lang w:eastAsia="zh-CN"/>
              </w:rPr>
              <w:t>接收天线的有效高度（</w:t>
            </w:r>
            <w:r w:rsidRPr="0035216C">
              <w:rPr>
                <w:sz w:val="22"/>
                <w:szCs w:val="22"/>
                <w:lang w:eastAsia="zh-CN"/>
              </w:rPr>
              <w:t>m</w:t>
            </w:r>
            <w:r w:rsidRPr="0035216C">
              <w:rPr>
                <w:rFonts w:hint="eastAsia"/>
                <w:sz w:val="22"/>
                <w:szCs w:val="22"/>
                <w:lang w:eastAsia="zh-CN"/>
              </w:rPr>
              <w:t>）</w:t>
            </w:r>
          </w:p>
        </w:tc>
      </w:tr>
    </w:tbl>
    <w:p w:rsidR="00630279" w:rsidRDefault="00630279" w:rsidP="00630279">
      <w:pPr>
        <w:pStyle w:val="Heading1"/>
        <w:rPr>
          <w:lang w:eastAsia="zh-CN"/>
        </w:rPr>
      </w:pPr>
      <w:bookmarkStart w:id="172" w:name="_Toc398118808"/>
      <w:bookmarkStart w:id="173" w:name="_Toc107034054"/>
      <w:r>
        <w:rPr>
          <w:lang w:eastAsia="zh-CN"/>
        </w:rPr>
        <w:t>3</w:t>
      </w:r>
      <w:r>
        <w:rPr>
          <w:lang w:eastAsia="zh-CN"/>
        </w:rPr>
        <w:tab/>
      </w:r>
      <w:bookmarkEnd w:id="172"/>
      <w:bookmarkEnd w:id="173"/>
      <w:r w:rsidRPr="00E9693D">
        <w:rPr>
          <w:rFonts w:hint="eastAsia"/>
          <w:lang w:eastAsia="zh-CN"/>
        </w:rPr>
        <w:t>路径长度</w:t>
      </w:r>
    </w:p>
    <w:p w:rsidR="00630279" w:rsidRPr="00A901C2" w:rsidRDefault="00630279" w:rsidP="005878A4">
      <w:pPr>
        <w:ind w:firstLineChars="200" w:firstLine="480"/>
        <w:rPr>
          <w:lang w:eastAsia="zh-CN"/>
        </w:rPr>
      </w:pPr>
      <w:r w:rsidRPr="00A901C2">
        <w:rPr>
          <w:rFonts w:hint="eastAsia"/>
          <w:lang w:eastAsia="zh-CN"/>
        </w:rPr>
        <w:t>可以利用来自发射站（</w:t>
      </w:r>
      <w:r w:rsidRPr="00A901C2">
        <w:t>φ</w:t>
      </w:r>
      <w:r w:rsidRPr="00A901C2">
        <w:rPr>
          <w:i/>
          <w:vertAlign w:val="subscript"/>
          <w:lang w:eastAsia="zh-CN"/>
        </w:rPr>
        <w:t>t</w:t>
      </w:r>
      <w:r w:rsidRPr="00A901C2">
        <w:rPr>
          <w:lang w:eastAsia="zh-CN"/>
        </w:rPr>
        <w:t xml:space="preserve">, </w:t>
      </w:r>
      <w:r w:rsidRPr="00A901C2">
        <w:t>ψ</w:t>
      </w:r>
      <w:r w:rsidRPr="00A901C2">
        <w:rPr>
          <w:i/>
          <w:vertAlign w:val="subscript"/>
          <w:lang w:eastAsia="zh-CN"/>
        </w:rPr>
        <w:t>t</w:t>
      </w:r>
      <w:r w:rsidRPr="00A901C2">
        <w:rPr>
          <w:rFonts w:hint="eastAsia"/>
          <w:lang w:eastAsia="zh-CN"/>
        </w:rPr>
        <w:t>）和接收站（</w:t>
      </w:r>
      <w:r w:rsidRPr="00A901C2">
        <w:t>φ</w:t>
      </w:r>
      <w:r w:rsidRPr="00A901C2">
        <w:rPr>
          <w:i/>
          <w:vertAlign w:val="subscript"/>
          <w:lang w:eastAsia="zh-CN"/>
        </w:rPr>
        <w:t>r</w:t>
      </w:r>
      <w:r w:rsidRPr="00A901C2">
        <w:rPr>
          <w:lang w:eastAsia="zh-CN"/>
        </w:rPr>
        <w:t xml:space="preserve">, </w:t>
      </w:r>
      <w:r w:rsidRPr="00A901C2">
        <w:t>ψ</w:t>
      </w:r>
      <w:r w:rsidRPr="00A901C2">
        <w:rPr>
          <w:i/>
          <w:vertAlign w:val="subscript"/>
          <w:lang w:eastAsia="zh-CN"/>
        </w:rPr>
        <w:t>r</w:t>
      </w:r>
      <w:r w:rsidRPr="00A901C2">
        <w:rPr>
          <w:rFonts w:hint="eastAsia"/>
          <w:lang w:eastAsia="zh-CN"/>
        </w:rPr>
        <w:t>）地理坐标的大圆几何获得路径长度。可选地，可以从路径剖面中找到路径长度。可以从路径剖面数据中找到路径长度</w:t>
      </w:r>
      <w:r w:rsidRPr="00A901C2">
        <w:rPr>
          <w:i/>
          <w:lang w:eastAsia="zh-CN"/>
        </w:rPr>
        <w:t>d</w:t>
      </w:r>
      <w:r w:rsidRPr="00A901C2">
        <w:rPr>
          <w:rFonts w:hint="eastAsia"/>
          <w:lang w:eastAsia="zh-CN"/>
        </w:rPr>
        <w:t>（</w:t>
      </w:r>
      <w:r w:rsidRPr="00A901C2">
        <w:rPr>
          <w:lang w:eastAsia="zh-CN"/>
        </w:rPr>
        <w:t>km</w:t>
      </w:r>
      <w:r w:rsidRPr="00A901C2">
        <w:rPr>
          <w:rFonts w:hint="eastAsia"/>
          <w:lang w:eastAsia="zh-CN"/>
        </w:rPr>
        <w:t>）：</w:t>
      </w:r>
    </w:p>
    <w:p w:rsidR="00802CC8" w:rsidRPr="00BC1AF9" w:rsidRDefault="00802CC8" w:rsidP="00802CC8">
      <w:pPr>
        <w:pStyle w:val="Blanc"/>
        <w:rPr>
          <w:rStyle w:val="EquationChar"/>
          <w:sz w:val="16"/>
          <w:lang w:val="en-US" w:eastAsia="zh-CN"/>
        </w:rPr>
      </w:pPr>
    </w:p>
    <w:p w:rsidR="00630279" w:rsidRPr="009019CC" w:rsidRDefault="00630279" w:rsidP="00630279">
      <w:pPr>
        <w:pStyle w:val="Equation"/>
        <w:rPr>
          <w:lang w:val="en-US" w:eastAsia="zh-CN"/>
        </w:rPr>
      </w:pPr>
      <w:r w:rsidRPr="009019CC">
        <w:rPr>
          <w:lang w:val="en-US" w:eastAsia="zh-CN"/>
        </w:rPr>
        <w:tab/>
      </w:r>
      <w:r w:rsidRPr="009019CC">
        <w:rPr>
          <w:lang w:val="en-US" w:eastAsia="zh-CN"/>
        </w:rPr>
        <w:tab/>
      </w:r>
      <w:r w:rsidRPr="00945472">
        <w:rPr>
          <w:position w:val="-12"/>
        </w:rPr>
        <w:object w:dxaOrig="660" w:dyaOrig="360">
          <v:shape id="_x0000_i1129" type="#_x0000_t75" style="width:33pt;height:18pt" o:ole="">
            <v:imagedata r:id="rId226" o:title=""/>
          </v:shape>
          <o:OLEObject Type="Embed" ProgID="Equation.3" ShapeID="_x0000_i1129" DrawAspect="Content" ObjectID="_1549095804" r:id="rId227"/>
        </w:object>
      </w:r>
      <w:r>
        <w:rPr>
          <w:lang w:val="en-US" w:eastAsia="zh-CN"/>
        </w:rPr>
        <w:t>                </w:t>
      </w:r>
      <w:r w:rsidRPr="009019CC">
        <w:rPr>
          <w:lang w:val="en-US" w:eastAsia="zh-CN"/>
        </w:rPr>
        <w:t>km</w:t>
      </w:r>
      <w:r w:rsidRPr="009019CC">
        <w:rPr>
          <w:lang w:val="en-US" w:eastAsia="zh-CN"/>
        </w:rPr>
        <w:tab/>
        <w:t>(</w:t>
      </w:r>
      <w:r>
        <w:rPr>
          <w:rFonts w:hint="eastAsia"/>
          <w:lang w:val="en-US" w:eastAsia="zh-CN"/>
        </w:rPr>
        <w:t>7</w:t>
      </w:r>
      <w:r>
        <w:rPr>
          <w:lang w:val="en-US" w:eastAsia="zh-CN"/>
        </w:rPr>
        <w:t>3</w:t>
      </w:r>
      <w:r w:rsidRPr="009019CC">
        <w:rPr>
          <w:lang w:val="en-US" w:eastAsia="zh-CN"/>
        </w:rPr>
        <w:t>)</w:t>
      </w:r>
    </w:p>
    <w:p w:rsidR="00802CC8" w:rsidRPr="00BC1AF9" w:rsidRDefault="00802CC8" w:rsidP="00802CC8">
      <w:pPr>
        <w:pStyle w:val="Blanc"/>
        <w:rPr>
          <w:rStyle w:val="EquationChar"/>
          <w:sz w:val="16"/>
          <w:lang w:val="en-US" w:eastAsia="zh-CN"/>
        </w:rPr>
      </w:pPr>
    </w:p>
    <w:p w:rsidR="00630279" w:rsidRPr="00A901C2" w:rsidRDefault="00630279" w:rsidP="005878A4">
      <w:pPr>
        <w:ind w:firstLineChars="200" w:firstLine="480"/>
        <w:rPr>
          <w:lang w:eastAsia="zh-CN"/>
        </w:rPr>
      </w:pPr>
      <w:r w:rsidRPr="00A901C2">
        <w:rPr>
          <w:rFonts w:hint="eastAsia"/>
          <w:lang w:eastAsia="zh-CN"/>
        </w:rPr>
        <w:t>对规则间隔的路径剖面数据，以下也是对的：</w:t>
      </w:r>
    </w:p>
    <w:p w:rsidR="00802CC8" w:rsidRPr="00BC1AF9" w:rsidRDefault="00802CC8" w:rsidP="00802CC8">
      <w:pPr>
        <w:pStyle w:val="Blanc"/>
        <w:rPr>
          <w:rStyle w:val="EquationChar"/>
          <w:sz w:val="16"/>
          <w:lang w:val="en-US" w:eastAsia="zh-CN"/>
        </w:rPr>
      </w:pPr>
    </w:p>
    <w:p w:rsidR="00630279" w:rsidRPr="009019CC" w:rsidRDefault="00630279" w:rsidP="00630279">
      <w:pPr>
        <w:pStyle w:val="Equation"/>
        <w:rPr>
          <w:lang w:val="en-US" w:eastAsia="zh-CN"/>
        </w:rPr>
      </w:pPr>
      <w:r w:rsidRPr="009019CC">
        <w:rPr>
          <w:lang w:val="en-US" w:eastAsia="zh-CN"/>
        </w:rPr>
        <w:tab/>
      </w:r>
      <w:r w:rsidRPr="009019CC">
        <w:rPr>
          <w:lang w:val="en-US" w:eastAsia="zh-CN"/>
        </w:rPr>
        <w:tab/>
      </w:r>
      <w:r w:rsidRPr="00945472">
        <w:rPr>
          <w:position w:val="-12"/>
        </w:rPr>
        <w:object w:dxaOrig="1300" w:dyaOrig="360">
          <v:shape id="_x0000_i1130" type="#_x0000_t75" style="width:65.4pt;height:18pt" o:ole="">
            <v:imagedata r:id="rId228" o:title=""/>
          </v:shape>
          <o:OLEObject Type="Embed" ProgID="Equation.3" ShapeID="_x0000_i1130" DrawAspect="Content" ObjectID="_1549095805" r:id="rId229"/>
        </w:object>
      </w:r>
      <w:r>
        <w:rPr>
          <w:lang w:val="en-US" w:eastAsia="zh-CN"/>
        </w:rPr>
        <w:t>                </w:t>
      </w:r>
      <w:r w:rsidRPr="009019CC">
        <w:rPr>
          <w:lang w:val="en-US" w:eastAsia="zh-CN"/>
        </w:rPr>
        <w:t>km</w:t>
      </w:r>
      <w:r w:rsidRPr="009019CC">
        <w:rPr>
          <w:lang w:val="en-US" w:eastAsia="zh-CN"/>
        </w:rPr>
        <w:tab/>
        <w:t>(</w:t>
      </w:r>
      <w:r>
        <w:rPr>
          <w:rFonts w:hint="eastAsia"/>
          <w:lang w:val="en-US" w:eastAsia="zh-CN"/>
        </w:rPr>
        <w:t>7</w:t>
      </w:r>
      <w:r>
        <w:rPr>
          <w:lang w:val="en-US" w:eastAsia="zh-CN"/>
        </w:rPr>
        <w:t>4</w:t>
      </w:r>
      <w:r w:rsidRPr="009019CC">
        <w:rPr>
          <w:lang w:val="en-US" w:eastAsia="zh-CN"/>
        </w:rPr>
        <w:t>)</w:t>
      </w:r>
    </w:p>
    <w:p w:rsidR="00802CC8" w:rsidRPr="00BC1AF9" w:rsidRDefault="00802CC8" w:rsidP="00802CC8">
      <w:pPr>
        <w:pStyle w:val="Blanc"/>
        <w:rPr>
          <w:rStyle w:val="EquationChar"/>
          <w:sz w:val="16"/>
          <w:lang w:val="en-US" w:eastAsia="zh-CN"/>
        </w:rPr>
      </w:pPr>
    </w:p>
    <w:p w:rsidR="00333741" w:rsidRDefault="00630279" w:rsidP="0045069B">
      <w:pPr>
        <w:ind w:firstLineChars="200" w:firstLine="480"/>
        <w:rPr>
          <w:b/>
          <w:lang w:val="en-GB" w:eastAsia="zh-CN"/>
        </w:rPr>
      </w:pPr>
      <w:r w:rsidRPr="00A901C2">
        <w:rPr>
          <w:rFonts w:hint="eastAsia"/>
          <w:lang w:eastAsia="zh-CN"/>
        </w:rPr>
        <w:t>对</w:t>
      </w:r>
      <w:r w:rsidR="00333741">
        <w:rPr>
          <w:rFonts w:hint="eastAsia"/>
          <w:lang w:eastAsia="zh-CN"/>
        </w:rPr>
        <w:t>于</w:t>
      </w:r>
      <w:r w:rsidRPr="00A901C2">
        <w:rPr>
          <w:i/>
          <w:lang w:eastAsia="zh-CN"/>
        </w:rPr>
        <w:t xml:space="preserve">i </w:t>
      </w:r>
      <w:r w:rsidRPr="00A901C2">
        <w:rPr>
          <w:lang w:eastAsia="zh-CN"/>
        </w:rPr>
        <w:t xml:space="preserve">= 1, …, </w:t>
      </w:r>
      <w:r w:rsidRPr="00A901C2">
        <w:rPr>
          <w:i/>
          <w:lang w:eastAsia="zh-CN"/>
        </w:rPr>
        <w:t>n</w:t>
      </w:r>
      <w:r w:rsidRPr="00A901C2">
        <w:rPr>
          <w:rFonts w:hint="eastAsia"/>
          <w:lang w:eastAsia="zh-CN"/>
        </w:rPr>
        <w:t>，其中，</w:t>
      </w:r>
      <w:r w:rsidRPr="00A901C2">
        <w:rPr>
          <w:i/>
          <w:lang w:eastAsia="zh-CN"/>
        </w:rPr>
        <w:t>d</w:t>
      </w:r>
      <w:r w:rsidRPr="00A901C2">
        <w:rPr>
          <w:i/>
          <w:vertAlign w:val="subscript"/>
          <w:lang w:eastAsia="zh-CN"/>
        </w:rPr>
        <w:t>ii</w:t>
      </w:r>
      <w:r w:rsidRPr="00A901C2">
        <w:rPr>
          <w:rFonts w:hint="eastAsia"/>
          <w:lang w:eastAsia="zh-CN"/>
        </w:rPr>
        <w:t>为递增的路径距离（</w:t>
      </w:r>
      <w:r w:rsidRPr="00A901C2">
        <w:rPr>
          <w:lang w:eastAsia="zh-CN"/>
        </w:rPr>
        <w:t>km</w:t>
      </w:r>
      <w:r w:rsidRPr="00A901C2">
        <w:rPr>
          <w:rFonts w:hint="eastAsia"/>
          <w:lang w:eastAsia="zh-CN"/>
        </w:rPr>
        <w:t>）。</w:t>
      </w:r>
      <w:bookmarkStart w:id="174" w:name="_Toc398118809"/>
      <w:bookmarkStart w:id="175" w:name="_Toc107034055"/>
    </w:p>
    <w:p w:rsidR="00630279" w:rsidRPr="00A901C2" w:rsidRDefault="00630279" w:rsidP="00630279">
      <w:pPr>
        <w:pStyle w:val="Heading1"/>
        <w:rPr>
          <w:lang w:eastAsia="zh-CN"/>
        </w:rPr>
      </w:pPr>
      <w:r w:rsidRPr="00A901C2">
        <w:rPr>
          <w:lang w:eastAsia="zh-CN"/>
        </w:rPr>
        <w:t>4</w:t>
      </w:r>
      <w:r w:rsidRPr="00A901C2">
        <w:rPr>
          <w:lang w:eastAsia="zh-CN"/>
        </w:rPr>
        <w:tab/>
      </w:r>
      <w:bookmarkEnd w:id="174"/>
      <w:bookmarkEnd w:id="175"/>
      <w:r w:rsidRPr="00A901C2">
        <w:rPr>
          <w:rFonts w:hint="eastAsia"/>
          <w:lang w:eastAsia="zh-CN"/>
        </w:rPr>
        <w:t>路径分类</w:t>
      </w:r>
    </w:p>
    <w:p w:rsidR="00630279" w:rsidRPr="00A901C2" w:rsidRDefault="00630279" w:rsidP="00630279">
      <w:pPr>
        <w:ind w:firstLine="462"/>
        <w:rPr>
          <w:spacing w:val="4"/>
          <w:szCs w:val="24"/>
          <w:lang w:eastAsia="zh-CN"/>
        </w:rPr>
      </w:pPr>
      <w:r w:rsidRPr="00A901C2">
        <w:rPr>
          <w:rFonts w:hint="eastAsia"/>
          <w:spacing w:val="4"/>
          <w:szCs w:val="24"/>
          <w:lang w:eastAsia="zh-CN"/>
        </w:rPr>
        <w:t>必须基于公式（</w:t>
      </w:r>
      <w:r>
        <w:rPr>
          <w:rFonts w:hint="eastAsia"/>
          <w:spacing w:val="4"/>
          <w:szCs w:val="24"/>
          <w:lang w:eastAsia="zh-CN"/>
        </w:rPr>
        <w:t>7</w:t>
      </w:r>
      <w:r w:rsidRPr="00A901C2">
        <w:rPr>
          <w:spacing w:val="4"/>
          <w:szCs w:val="24"/>
          <w:lang w:eastAsia="zh-CN"/>
        </w:rPr>
        <w:t>a</w:t>
      </w:r>
      <w:r w:rsidRPr="00A901C2">
        <w:rPr>
          <w:rFonts w:hint="eastAsia"/>
          <w:spacing w:val="4"/>
          <w:szCs w:val="24"/>
          <w:lang w:eastAsia="zh-CN"/>
        </w:rPr>
        <w:t>）给出的、有效地球半径中值</w:t>
      </w:r>
      <w:r w:rsidRPr="00A901C2">
        <w:rPr>
          <w:i/>
          <w:spacing w:val="4"/>
          <w:szCs w:val="24"/>
          <w:lang w:eastAsia="zh-CN"/>
        </w:rPr>
        <w:t>a</w:t>
      </w:r>
      <w:r w:rsidRPr="00A901C2">
        <w:rPr>
          <w:i/>
          <w:spacing w:val="4"/>
          <w:szCs w:val="24"/>
          <w:vertAlign w:val="subscript"/>
          <w:lang w:eastAsia="zh-CN"/>
        </w:rPr>
        <w:t>e</w:t>
      </w:r>
      <w:r w:rsidRPr="00A901C2">
        <w:rPr>
          <w:rFonts w:hint="eastAsia"/>
          <w:spacing w:val="4"/>
          <w:szCs w:val="24"/>
          <w:lang w:eastAsia="zh-CN"/>
        </w:rPr>
        <w:t>，使用路径剖面来确定路径是</w:t>
      </w:r>
      <w:r w:rsidR="006D6943">
        <w:rPr>
          <w:rFonts w:hint="eastAsia"/>
          <w:spacing w:val="4"/>
          <w:szCs w:val="24"/>
          <w:lang w:eastAsia="zh-CN"/>
        </w:rPr>
        <w:t>视距</w:t>
      </w:r>
      <w:r w:rsidRPr="00A901C2">
        <w:rPr>
          <w:rFonts w:hint="eastAsia"/>
          <w:spacing w:val="4"/>
          <w:szCs w:val="24"/>
          <w:lang w:eastAsia="zh-CN"/>
        </w:rPr>
        <w:t>的还是超地平线的。</w:t>
      </w:r>
    </w:p>
    <w:p w:rsidR="00630279" w:rsidRPr="00A901C2" w:rsidRDefault="00630279" w:rsidP="00630279">
      <w:pPr>
        <w:ind w:firstLine="462"/>
        <w:rPr>
          <w:szCs w:val="24"/>
          <w:lang w:eastAsia="zh-CN"/>
        </w:rPr>
      </w:pPr>
      <w:r w:rsidRPr="00A901C2">
        <w:rPr>
          <w:rFonts w:hint="eastAsia"/>
          <w:szCs w:val="24"/>
          <w:lang w:eastAsia="zh-CN"/>
        </w:rPr>
        <w:t>如果发射天线看到的物理水平仰角（相对当地地平线）大于接收天线相对的角（也相对发射机的当地地平线），那么路径是超地平线的。</w:t>
      </w:r>
    </w:p>
    <w:p w:rsidR="00630279" w:rsidRPr="00A901C2" w:rsidRDefault="00630279" w:rsidP="00630279">
      <w:pPr>
        <w:ind w:firstLine="462"/>
        <w:rPr>
          <w:szCs w:val="24"/>
          <w:lang w:eastAsia="zh-CN"/>
        </w:rPr>
      </w:pPr>
      <w:r w:rsidRPr="00A901C2">
        <w:rPr>
          <w:rFonts w:hint="eastAsia"/>
          <w:szCs w:val="24"/>
          <w:lang w:eastAsia="zh-CN"/>
        </w:rPr>
        <w:t>因而超地平线路径条件的测试为：</w:t>
      </w:r>
    </w:p>
    <w:p w:rsidR="00630279" w:rsidRPr="009019CC" w:rsidRDefault="00630279" w:rsidP="00630279">
      <w:pPr>
        <w:pStyle w:val="Equation"/>
        <w:rPr>
          <w:lang w:val="en-US"/>
        </w:rPr>
      </w:pPr>
      <w:r w:rsidRPr="009019CC">
        <w:rPr>
          <w:lang w:val="en-US" w:eastAsia="zh-CN"/>
        </w:rPr>
        <w:tab/>
      </w:r>
      <w:r w:rsidRPr="009019CC">
        <w:rPr>
          <w:lang w:val="en-US" w:eastAsia="zh-CN"/>
        </w:rPr>
        <w:tab/>
      </w:r>
      <w:r w:rsidRPr="00945472">
        <w:rPr>
          <w:position w:val="-12"/>
        </w:rPr>
        <w:object w:dxaOrig="1060" w:dyaOrig="360">
          <v:shape id="_x0000_i1131" type="#_x0000_t75" style="width:54pt;height:18pt" o:ole="">
            <v:imagedata r:id="rId230" o:title=""/>
          </v:shape>
          <o:OLEObject Type="Embed" ProgID="Equation.3" ShapeID="_x0000_i1131" DrawAspect="Content" ObjectID="_1549095806" r:id="rId231"/>
        </w:object>
      </w:r>
      <w:r>
        <w:rPr>
          <w:noProof/>
          <w:lang w:val="en-US" w:eastAsia="zh-CN"/>
        </w:rPr>
        <w:t>                </w:t>
      </w:r>
      <w:r w:rsidRPr="009019CC">
        <w:rPr>
          <w:color w:val="000000"/>
          <w:lang w:val="en-US"/>
        </w:rPr>
        <w:t>mrad</w:t>
      </w:r>
      <w:r w:rsidRPr="009019CC">
        <w:rPr>
          <w:lang w:val="en-US"/>
        </w:rPr>
        <w:tab/>
        <w:t>(</w:t>
      </w:r>
      <w:r>
        <w:rPr>
          <w:rFonts w:hint="eastAsia"/>
          <w:lang w:val="en-US" w:eastAsia="zh-CN"/>
        </w:rPr>
        <w:t>7</w:t>
      </w:r>
      <w:r>
        <w:rPr>
          <w:lang w:val="en-US"/>
        </w:rPr>
        <w:t>5</w:t>
      </w:r>
      <w:r w:rsidRPr="009019CC">
        <w:rPr>
          <w:lang w:val="en-US"/>
        </w:rPr>
        <w:t>)</w:t>
      </w:r>
    </w:p>
    <w:p w:rsidR="00630279" w:rsidRPr="00C973A7" w:rsidRDefault="00630279" w:rsidP="00630279">
      <w:pPr>
        <w:rPr>
          <w:szCs w:val="24"/>
          <w:lang w:val="en-US"/>
        </w:rPr>
      </w:pPr>
      <w:r w:rsidRPr="00A901C2">
        <w:rPr>
          <w:rFonts w:hint="eastAsia"/>
          <w:szCs w:val="24"/>
        </w:rPr>
        <w:t>其中</w:t>
      </w:r>
      <w:r w:rsidRPr="00A901C2">
        <w:rPr>
          <w:rFonts w:hint="eastAsia"/>
          <w:szCs w:val="24"/>
          <w:lang w:val="en-US"/>
        </w:rPr>
        <w:t>：</w:t>
      </w:r>
    </w:p>
    <w:p w:rsidR="00630279" w:rsidRPr="009019CC" w:rsidRDefault="00630279" w:rsidP="00630279">
      <w:pPr>
        <w:pStyle w:val="Equation"/>
        <w:rPr>
          <w:lang w:val="en-US"/>
        </w:rPr>
      </w:pPr>
      <w:r w:rsidRPr="009019CC">
        <w:rPr>
          <w:lang w:val="en-US"/>
        </w:rPr>
        <w:tab/>
      </w:r>
      <w:r w:rsidRPr="009019CC">
        <w:rPr>
          <w:lang w:val="en-US"/>
        </w:rPr>
        <w:tab/>
      </w:r>
      <w:r w:rsidRPr="00D646F7">
        <w:rPr>
          <w:position w:val="-28"/>
        </w:rPr>
        <w:object w:dxaOrig="1560" w:dyaOrig="700">
          <v:shape id="_x0000_i1132" type="#_x0000_t75" style="width:78pt;height:36pt" o:ole="">
            <v:imagedata r:id="rId232" o:title=""/>
          </v:shape>
          <o:OLEObject Type="Embed" ProgID="Equation.3" ShapeID="_x0000_i1132" DrawAspect="Content" ObjectID="_1549095807" r:id="rId233"/>
        </w:object>
      </w:r>
      <w:r>
        <w:rPr>
          <w:noProof/>
          <w:lang w:val="en-US" w:eastAsia="zh-CN"/>
        </w:rPr>
        <w:t>                </w:t>
      </w:r>
      <w:r w:rsidRPr="009019CC">
        <w:rPr>
          <w:lang w:val="en-US"/>
        </w:rPr>
        <w:t>mrad</w:t>
      </w:r>
      <w:r w:rsidRPr="009019CC">
        <w:rPr>
          <w:lang w:val="en-US"/>
        </w:rPr>
        <w:tab/>
        <w:t>(</w:t>
      </w:r>
      <w:r>
        <w:rPr>
          <w:rFonts w:hint="eastAsia"/>
          <w:lang w:val="en-US" w:eastAsia="zh-CN"/>
        </w:rPr>
        <w:t>7</w:t>
      </w:r>
      <w:r>
        <w:rPr>
          <w:lang w:val="en-US"/>
        </w:rPr>
        <w:t>6</w:t>
      </w:r>
      <w:r w:rsidRPr="009019CC">
        <w:rPr>
          <w:lang w:val="en-US"/>
        </w:rPr>
        <w:t>)</w:t>
      </w:r>
    </w:p>
    <w:p w:rsidR="00630279" w:rsidRPr="00A901C2" w:rsidRDefault="00630279" w:rsidP="005878A4">
      <w:pPr>
        <w:pStyle w:val="Equationlegend"/>
      </w:pPr>
      <w:r w:rsidRPr="00A901C2">
        <w:tab/>
      </w:r>
      <w:r w:rsidRPr="00A901C2">
        <w:sym w:font="Symbol" w:char="F071"/>
      </w:r>
      <w:r w:rsidRPr="00A901C2">
        <w:rPr>
          <w:i/>
          <w:vertAlign w:val="subscript"/>
        </w:rPr>
        <w:t>i</w:t>
      </w:r>
      <w:r w:rsidRPr="00A901C2">
        <w:rPr>
          <w:rFonts w:hint="eastAsia"/>
        </w:rPr>
        <w:t>：</w:t>
      </w:r>
      <w:r w:rsidRPr="00A901C2">
        <w:tab/>
      </w:r>
      <w:r w:rsidRPr="00A901C2">
        <w:rPr>
          <w:rFonts w:hint="eastAsia"/>
        </w:rPr>
        <w:t>第</w:t>
      </w:r>
      <w:r w:rsidRPr="0068766F">
        <w:rPr>
          <w:i/>
        </w:rPr>
        <w:t>i</w:t>
      </w:r>
      <w:r w:rsidRPr="00A901C2">
        <w:rPr>
          <w:rFonts w:hint="eastAsia"/>
        </w:rPr>
        <w:t>个地形点的仰角</w:t>
      </w:r>
    </w:p>
    <w:p w:rsidR="00630279" w:rsidRPr="009019CC" w:rsidRDefault="00630279" w:rsidP="00521546">
      <w:pPr>
        <w:pStyle w:val="Equation"/>
        <w:rPr>
          <w:lang w:val="en-US"/>
        </w:rPr>
      </w:pPr>
      <w:r w:rsidRPr="009019CC">
        <w:rPr>
          <w:lang w:val="en-US"/>
        </w:rPr>
        <w:tab/>
      </w:r>
      <w:r w:rsidRPr="009019CC">
        <w:rPr>
          <w:lang w:val="en-US"/>
        </w:rPr>
        <w:tab/>
      </w:r>
      <w:r w:rsidR="00521546" w:rsidRPr="00E05E32">
        <w:rPr>
          <w:i/>
          <w:iCs/>
          <w:position w:val="-32"/>
        </w:rPr>
        <w:object w:dxaOrig="3200" w:dyaOrig="760">
          <v:shape id="_x0000_i1133" type="#_x0000_t75" style="width:161.4pt;height:40.8pt" o:ole="">
            <v:imagedata r:id="rId234" o:title=""/>
          </v:shape>
          <o:OLEObject Type="Embed" ProgID="Equation.3" ShapeID="_x0000_i1133" DrawAspect="Content" ObjectID="_1549095808" r:id="rId235"/>
        </w:object>
      </w:r>
      <w:r w:rsidR="00521546" w:rsidRPr="008E4E70">
        <w:rPr>
          <w:rFonts w:hint="eastAsia"/>
          <w:i/>
          <w:iCs/>
          <w:lang w:val="en-US" w:eastAsia="zh-CN"/>
        </w:rPr>
        <w:t xml:space="preserve">         </w:t>
      </w:r>
      <w:r w:rsidR="00521546" w:rsidRPr="00B45895">
        <w:rPr>
          <w:lang w:val="en-US"/>
        </w:rPr>
        <w:t>mrad</w:t>
      </w:r>
      <w:r w:rsidR="00521546" w:rsidRPr="00BC1AF9">
        <w:rPr>
          <w:lang w:val="en-US"/>
        </w:rPr>
        <w:tab/>
        <w:t>(77)</w:t>
      </w:r>
    </w:p>
    <w:p w:rsidR="00B05A1C" w:rsidRPr="00EE14EC" w:rsidRDefault="00B05A1C">
      <w:pPr>
        <w:tabs>
          <w:tab w:val="clear" w:pos="794"/>
          <w:tab w:val="clear" w:pos="1191"/>
          <w:tab w:val="clear" w:pos="1588"/>
          <w:tab w:val="clear" w:pos="1985"/>
        </w:tabs>
        <w:overflowPunct/>
        <w:autoSpaceDE/>
        <w:autoSpaceDN/>
        <w:adjustRightInd/>
        <w:spacing w:before="0"/>
        <w:jc w:val="left"/>
        <w:textAlignment w:val="auto"/>
        <w:rPr>
          <w:lang w:val="en-US"/>
        </w:rPr>
      </w:pPr>
      <w:r w:rsidRPr="00EE14EC">
        <w:rPr>
          <w:lang w:val="en-US"/>
        </w:rPr>
        <w:br w:type="page"/>
      </w:r>
    </w:p>
    <w:p w:rsidR="00630279" w:rsidRPr="000B73FC" w:rsidRDefault="00630279" w:rsidP="005878A4">
      <w:pPr>
        <w:rPr>
          <w:lang w:val="en-US"/>
        </w:rPr>
      </w:pPr>
      <w:r w:rsidRPr="00A901C2">
        <w:rPr>
          <w:rFonts w:hint="eastAsia"/>
        </w:rPr>
        <w:lastRenderedPageBreak/>
        <w:t>其中</w:t>
      </w:r>
      <w:r w:rsidRPr="000B73FC">
        <w:rPr>
          <w:rFonts w:hint="eastAsia"/>
          <w:lang w:val="en-US"/>
        </w:rPr>
        <w:t>：</w:t>
      </w:r>
    </w:p>
    <w:p w:rsidR="00630279" w:rsidRPr="00A901C2" w:rsidRDefault="00630279" w:rsidP="005878A4">
      <w:pPr>
        <w:pStyle w:val="Equationlegend"/>
      </w:pPr>
      <w:r w:rsidRPr="00A901C2">
        <w:tab/>
      </w:r>
      <w:r w:rsidRPr="00A901C2">
        <w:rPr>
          <w:i/>
          <w:iCs/>
        </w:rPr>
        <w:t>h</w:t>
      </w:r>
      <w:r w:rsidRPr="00A901C2">
        <w:rPr>
          <w:i/>
          <w:iCs/>
          <w:vertAlign w:val="subscript"/>
        </w:rPr>
        <w:t>i</w:t>
      </w:r>
      <w:r w:rsidRPr="00A901C2">
        <w:rPr>
          <w:rFonts w:hint="eastAsia"/>
        </w:rPr>
        <w:t>：</w:t>
      </w:r>
      <w:r w:rsidRPr="00A901C2">
        <w:tab/>
      </w:r>
      <w:r w:rsidRPr="00A901C2">
        <w:rPr>
          <w:rFonts w:hint="eastAsia"/>
        </w:rPr>
        <w:t>第</w:t>
      </w:r>
      <w:r w:rsidRPr="0068766F">
        <w:rPr>
          <w:i/>
        </w:rPr>
        <w:t>i</w:t>
      </w:r>
      <w:r w:rsidRPr="00A901C2">
        <w:rPr>
          <w:rFonts w:hint="eastAsia"/>
        </w:rPr>
        <w:t>个地形点的高度（</w:t>
      </w:r>
      <w:r w:rsidRPr="00A901C2">
        <w:t>m</w:t>
      </w:r>
      <w:r w:rsidRPr="00A901C2">
        <w:rPr>
          <w:rFonts w:hint="eastAsia"/>
        </w:rPr>
        <w:t>）</w:t>
      </w:r>
      <w:r w:rsidRPr="00A901C2">
        <w:t>amsl</w:t>
      </w:r>
      <w:r>
        <w:rPr>
          <w:rFonts w:hint="eastAsia"/>
        </w:rPr>
        <w:t>；</w:t>
      </w:r>
    </w:p>
    <w:p w:rsidR="00630279" w:rsidRPr="00A901C2" w:rsidRDefault="00630279" w:rsidP="0045069B">
      <w:pPr>
        <w:pStyle w:val="Equationlegend"/>
        <w:rPr>
          <w:lang w:eastAsia="zh-CN"/>
        </w:rPr>
      </w:pPr>
      <w:r w:rsidRPr="00A901C2">
        <w:tab/>
      </w:r>
      <w:r w:rsidRPr="00A901C2">
        <w:rPr>
          <w:i/>
          <w:iCs/>
          <w:lang w:eastAsia="zh-CN"/>
        </w:rPr>
        <w:t>h</w:t>
      </w:r>
      <w:r w:rsidRPr="00A901C2">
        <w:rPr>
          <w:i/>
          <w:iCs/>
          <w:vertAlign w:val="subscript"/>
          <w:lang w:eastAsia="zh-CN"/>
        </w:rPr>
        <w:t>ts</w:t>
      </w:r>
      <w:r w:rsidRPr="00A901C2">
        <w:rPr>
          <w:rFonts w:hint="eastAsia"/>
          <w:lang w:eastAsia="zh-CN"/>
        </w:rPr>
        <w:t>：</w:t>
      </w:r>
      <w:r w:rsidRPr="00A901C2">
        <w:rPr>
          <w:lang w:eastAsia="zh-CN"/>
        </w:rPr>
        <w:tab/>
      </w:r>
      <w:r w:rsidRPr="00A901C2">
        <w:rPr>
          <w:rFonts w:hint="eastAsia"/>
          <w:lang w:eastAsia="zh-CN"/>
        </w:rPr>
        <w:t>发射机天线的高度（</w:t>
      </w:r>
      <w:r w:rsidRPr="00A901C2">
        <w:rPr>
          <w:lang w:eastAsia="zh-CN"/>
        </w:rPr>
        <w:t>m</w:t>
      </w:r>
      <w:r w:rsidRPr="00A901C2">
        <w:rPr>
          <w:rFonts w:hint="eastAsia"/>
          <w:lang w:eastAsia="zh-CN"/>
        </w:rPr>
        <w:t>）</w:t>
      </w:r>
      <w:r w:rsidRPr="00A901C2">
        <w:rPr>
          <w:lang w:eastAsia="zh-CN"/>
        </w:rPr>
        <w:t>amsl</w:t>
      </w:r>
      <w:r>
        <w:rPr>
          <w:rFonts w:hint="eastAsia"/>
          <w:lang w:eastAsia="zh-CN"/>
        </w:rPr>
        <w:t>；</w:t>
      </w:r>
    </w:p>
    <w:p w:rsidR="00630279" w:rsidRPr="00A901C2" w:rsidRDefault="00630279" w:rsidP="005878A4">
      <w:pPr>
        <w:pStyle w:val="Equationlegend"/>
        <w:rPr>
          <w:lang w:eastAsia="zh-CN"/>
        </w:rPr>
      </w:pPr>
      <w:r w:rsidRPr="00A901C2">
        <w:rPr>
          <w:lang w:eastAsia="zh-CN"/>
        </w:rPr>
        <w:tab/>
      </w:r>
      <w:r w:rsidRPr="00A901C2">
        <w:rPr>
          <w:i/>
          <w:iCs/>
          <w:lang w:eastAsia="zh-CN"/>
        </w:rPr>
        <w:t>d</w:t>
      </w:r>
      <w:r w:rsidRPr="00A901C2">
        <w:rPr>
          <w:i/>
          <w:iCs/>
          <w:vertAlign w:val="subscript"/>
          <w:lang w:eastAsia="zh-CN"/>
        </w:rPr>
        <w:t>i</w:t>
      </w:r>
      <w:r w:rsidRPr="00A901C2">
        <w:rPr>
          <w:rFonts w:hint="eastAsia"/>
          <w:lang w:eastAsia="zh-CN"/>
        </w:rPr>
        <w:t>：</w:t>
      </w:r>
      <w:r w:rsidRPr="00A901C2">
        <w:rPr>
          <w:lang w:eastAsia="zh-CN"/>
        </w:rPr>
        <w:tab/>
      </w:r>
      <w:r w:rsidRPr="00A901C2">
        <w:rPr>
          <w:rFonts w:hint="eastAsia"/>
          <w:lang w:eastAsia="zh-CN"/>
        </w:rPr>
        <w:t>从发射机到第</w:t>
      </w:r>
      <w:r w:rsidRPr="0068766F">
        <w:rPr>
          <w:i/>
          <w:lang w:eastAsia="zh-CN"/>
        </w:rPr>
        <w:t>i</w:t>
      </w:r>
      <w:r w:rsidRPr="00A901C2">
        <w:rPr>
          <w:rFonts w:hint="eastAsia"/>
          <w:lang w:eastAsia="zh-CN"/>
        </w:rPr>
        <w:t>个地形元素的距离（</w:t>
      </w:r>
      <w:r w:rsidRPr="00A901C2">
        <w:rPr>
          <w:lang w:eastAsia="zh-CN"/>
        </w:rPr>
        <w:t>km</w:t>
      </w:r>
      <w:r w:rsidRPr="00A901C2">
        <w:rPr>
          <w:rFonts w:hint="eastAsia"/>
          <w:lang w:eastAsia="zh-CN"/>
        </w:rPr>
        <w:t>）</w:t>
      </w:r>
      <w:r>
        <w:rPr>
          <w:rFonts w:hint="eastAsia"/>
          <w:lang w:eastAsia="zh-CN"/>
        </w:rPr>
        <w:t>。</w:t>
      </w:r>
    </w:p>
    <w:p w:rsidR="00630279" w:rsidRPr="009019CC" w:rsidRDefault="00630279" w:rsidP="00521546">
      <w:pPr>
        <w:pStyle w:val="Equation"/>
        <w:rPr>
          <w:lang w:val="en-US" w:eastAsia="zh-CN"/>
        </w:rPr>
      </w:pPr>
      <w:r w:rsidRPr="009019CC">
        <w:rPr>
          <w:lang w:val="en-US" w:eastAsia="zh-CN"/>
        </w:rPr>
        <w:tab/>
      </w:r>
      <w:r w:rsidRPr="009019CC">
        <w:rPr>
          <w:lang w:val="en-US" w:eastAsia="zh-CN"/>
        </w:rPr>
        <w:tab/>
      </w:r>
      <w:r w:rsidR="00521546" w:rsidRPr="00E27541">
        <w:rPr>
          <w:position w:val="-32"/>
        </w:rPr>
        <w:object w:dxaOrig="3379" w:dyaOrig="760">
          <v:shape id="_x0000_i1134" type="#_x0000_t75" style="width:168.6pt;height:40.8pt" o:ole="">
            <v:imagedata r:id="rId236" o:title=""/>
          </v:shape>
          <o:OLEObject Type="Embed" ProgID="Equation.3" ShapeID="_x0000_i1134" DrawAspect="Content" ObjectID="_1549095809" r:id="rId237"/>
        </w:object>
      </w:r>
      <w:r w:rsidR="00521546" w:rsidRPr="008831CC">
        <w:rPr>
          <w:rFonts w:hint="eastAsia"/>
          <w:lang w:val="en-US" w:eastAsia="zh-CN"/>
        </w:rPr>
        <w:t xml:space="preserve">      </w:t>
      </w:r>
      <w:r w:rsidR="00521546" w:rsidRPr="005A5A07">
        <w:rPr>
          <w:lang w:val="en-GB" w:eastAsia="zh-CN"/>
        </w:rPr>
        <w:t>mrad</w:t>
      </w:r>
      <w:r w:rsidR="00521546" w:rsidRPr="00F475EA">
        <w:rPr>
          <w:lang w:val="en-GB" w:eastAsia="zh-CN"/>
        </w:rPr>
        <w:tab/>
        <w:t>(78)</w:t>
      </w:r>
    </w:p>
    <w:p w:rsidR="00630279" w:rsidRPr="00A66F98" w:rsidRDefault="00630279" w:rsidP="005878A4">
      <w:pPr>
        <w:rPr>
          <w:lang w:val="en-US" w:eastAsia="zh-CN"/>
        </w:rPr>
      </w:pPr>
      <w:r w:rsidRPr="00A901C2">
        <w:rPr>
          <w:rFonts w:hint="eastAsia"/>
          <w:lang w:eastAsia="zh-CN"/>
        </w:rPr>
        <w:t>其中</w:t>
      </w:r>
      <w:r w:rsidRPr="00A66F98">
        <w:rPr>
          <w:rFonts w:hint="eastAsia"/>
          <w:lang w:val="en-US" w:eastAsia="zh-CN"/>
        </w:rPr>
        <w:t>：</w:t>
      </w:r>
    </w:p>
    <w:p w:rsidR="00630279" w:rsidRPr="00A901C2" w:rsidRDefault="00630279" w:rsidP="005878A4">
      <w:pPr>
        <w:pStyle w:val="Equationlegend"/>
        <w:rPr>
          <w:lang w:eastAsia="zh-CN"/>
        </w:rPr>
      </w:pPr>
      <w:r w:rsidRPr="00A901C2">
        <w:rPr>
          <w:lang w:eastAsia="zh-CN"/>
        </w:rPr>
        <w:tab/>
      </w:r>
      <w:r w:rsidRPr="00A901C2">
        <w:rPr>
          <w:i/>
          <w:iCs/>
          <w:lang w:eastAsia="zh-CN"/>
        </w:rPr>
        <w:t>h</w:t>
      </w:r>
      <w:r w:rsidRPr="00A901C2">
        <w:rPr>
          <w:i/>
          <w:iCs/>
          <w:vertAlign w:val="subscript"/>
          <w:lang w:eastAsia="zh-CN"/>
        </w:rPr>
        <w:t>rs</w:t>
      </w:r>
      <w:r w:rsidRPr="00A901C2">
        <w:rPr>
          <w:rFonts w:hint="eastAsia"/>
          <w:lang w:eastAsia="zh-CN"/>
        </w:rPr>
        <w:t>：</w:t>
      </w:r>
      <w:r w:rsidRPr="00A901C2">
        <w:rPr>
          <w:lang w:eastAsia="zh-CN"/>
        </w:rPr>
        <w:tab/>
      </w:r>
      <w:r w:rsidRPr="00A901C2">
        <w:rPr>
          <w:rFonts w:hint="eastAsia"/>
          <w:lang w:eastAsia="zh-CN"/>
        </w:rPr>
        <w:t>接收天线的高度（</w:t>
      </w:r>
      <w:r w:rsidRPr="00A901C2">
        <w:rPr>
          <w:lang w:eastAsia="zh-CN"/>
        </w:rPr>
        <w:t>m</w:t>
      </w:r>
      <w:r w:rsidRPr="00A901C2">
        <w:rPr>
          <w:rFonts w:hint="eastAsia"/>
          <w:lang w:eastAsia="zh-CN"/>
        </w:rPr>
        <w:t>）</w:t>
      </w:r>
      <w:r w:rsidRPr="00A901C2">
        <w:rPr>
          <w:lang w:eastAsia="zh-CN"/>
        </w:rPr>
        <w:t xml:space="preserve"> amsl</w:t>
      </w:r>
      <w:r w:rsidRPr="00A901C2">
        <w:rPr>
          <w:rFonts w:hint="eastAsia"/>
          <w:lang w:eastAsia="zh-CN"/>
        </w:rPr>
        <w:t>；</w:t>
      </w:r>
    </w:p>
    <w:p w:rsidR="00630279" w:rsidRPr="00A901C2" w:rsidRDefault="00630279" w:rsidP="005878A4">
      <w:pPr>
        <w:pStyle w:val="Equationlegend"/>
        <w:rPr>
          <w:lang w:eastAsia="zh-CN"/>
        </w:rPr>
      </w:pPr>
      <w:r w:rsidRPr="00A901C2">
        <w:rPr>
          <w:lang w:eastAsia="zh-CN"/>
        </w:rPr>
        <w:tab/>
      </w:r>
      <w:r w:rsidRPr="00A901C2">
        <w:rPr>
          <w:i/>
          <w:iCs/>
          <w:lang w:eastAsia="zh-CN"/>
        </w:rPr>
        <w:t>d</w:t>
      </w:r>
      <w:r w:rsidRPr="00A901C2">
        <w:rPr>
          <w:rFonts w:hint="eastAsia"/>
          <w:lang w:eastAsia="zh-CN"/>
        </w:rPr>
        <w:t>：</w:t>
      </w:r>
      <w:r w:rsidRPr="00A901C2">
        <w:rPr>
          <w:lang w:eastAsia="zh-CN"/>
        </w:rPr>
        <w:tab/>
      </w:r>
      <w:r w:rsidRPr="00A901C2">
        <w:rPr>
          <w:rFonts w:hint="eastAsia"/>
          <w:lang w:eastAsia="zh-CN"/>
        </w:rPr>
        <w:t>总的大圆路径距离（</w:t>
      </w:r>
      <w:r w:rsidRPr="00A901C2">
        <w:rPr>
          <w:lang w:eastAsia="zh-CN"/>
        </w:rPr>
        <w:t>km</w:t>
      </w:r>
      <w:r w:rsidRPr="00A901C2">
        <w:rPr>
          <w:rFonts w:hint="eastAsia"/>
          <w:lang w:eastAsia="zh-CN"/>
        </w:rPr>
        <w:t>）；</w:t>
      </w:r>
    </w:p>
    <w:p w:rsidR="00630279" w:rsidRPr="00A901C2" w:rsidRDefault="00630279" w:rsidP="005878A4">
      <w:pPr>
        <w:pStyle w:val="Equationlegend"/>
        <w:rPr>
          <w:lang w:eastAsia="zh-CN"/>
        </w:rPr>
      </w:pPr>
      <w:r w:rsidRPr="00A901C2">
        <w:rPr>
          <w:lang w:eastAsia="zh-CN"/>
        </w:rPr>
        <w:tab/>
      </w:r>
      <w:r w:rsidRPr="00A901C2">
        <w:rPr>
          <w:i/>
          <w:iCs/>
          <w:lang w:eastAsia="zh-CN"/>
        </w:rPr>
        <w:t>a</w:t>
      </w:r>
      <w:r w:rsidRPr="00A901C2">
        <w:rPr>
          <w:i/>
          <w:iCs/>
          <w:vertAlign w:val="subscript"/>
          <w:lang w:eastAsia="zh-CN"/>
        </w:rPr>
        <w:t>e</w:t>
      </w:r>
      <w:r w:rsidRPr="00A901C2">
        <w:rPr>
          <w:rFonts w:hint="eastAsia"/>
          <w:lang w:eastAsia="zh-CN"/>
        </w:rPr>
        <w:t>：</w:t>
      </w:r>
      <w:r w:rsidRPr="00A901C2">
        <w:rPr>
          <w:lang w:eastAsia="zh-CN"/>
        </w:rPr>
        <w:tab/>
      </w:r>
      <w:r w:rsidRPr="00A901C2">
        <w:rPr>
          <w:rFonts w:hint="eastAsia"/>
          <w:lang w:eastAsia="zh-CN"/>
        </w:rPr>
        <w:t>适用于路径的有效地球半径中值（公式（</w:t>
      </w:r>
      <w:r>
        <w:rPr>
          <w:rFonts w:hint="eastAsia"/>
          <w:lang w:eastAsia="zh-CN"/>
        </w:rPr>
        <w:t>7</w:t>
      </w:r>
      <w:r w:rsidRPr="00A901C2">
        <w:rPr>
          <w:lang w:eastAsia="zh-CN"/>
        </w:rPr>
        <w:t>a</w:t>
      </w:r>
      <w:r w:rsidRPr="00A901C2">
        <w:rPr>
          <w:rFonts w:hint="eastAsia"/>
          <w:lang w:eastAsia="zh-CN"/>
        </w:rPr>
        <w:t>））。</w:t>
      </w:r>
    </w:p>
    <w:p w:rsidR="00305DF4" w:rsidRPr="005878A4" w:rsidRDefault="00305DF4" w:rsidP="005878A4">
      <w:pPr>
        <w:pStyle w:val="Heading1"/>
        <w:rPr>
          <w:lang w:eastAsia="zh-CN"/>
        </w:rPr>
      </w:pPr>
      <w:bookmarkStart w:id="176" w:name="_Toc398118812"/>
      <w:bookmarkStart w:id="177" w:name="_Toc107034058"/>
      <w:bookmarkStart w:id="178" w:name="_Toc398118813"/>
      <w:bookmarkStart w:id="179" w:name="_Toc107034059"/>
      <w:r w:rsidRPr="005878A4">
        <w:rPr>
          <w:lang w:eastAsia="zh-CN"/>
        </w:rPr>
        <w:t>5</w:t>
      </w:r>
      <w:r w:rsidRPr="005878A4">
        <w:rPr>
          <w:lang w:eastAsia="zh-CN"/>
        </w:rPr>
        <w:tab/>
      </w:r>
      <w:r w:rsidRPr="005878A4">
        <w:rPr>
          <w:rFonts w:hint="eastAsia"/>
          <w:lang w:eastAsia="zh-CN"/>
        </w:rPr>
        <w:t>自路径剖面推导参数</w:t>
      </w:r>
      <w:bookmarkEnd w:id="176"/>
      <w:bookmarkEnd w:id="177"/>
    </w:p>
    <w:bookmarkEnd w:id="178"/>
    <w:bookmarkEnd w:id="179"/>
    <w:p w:rsidR="0085701A" w:rsidRPr="009019CC" w:rsidRDefault="00305DF4" w:rsidP="005878A4">
      <w:pPr>
        <w:pStyle w:val="Heading2"/>
        <w:rPr>
          <w:lang w:val="en-US" w:eastAsia="zh-CN"/>
        </w:rPr>
      </w:pPr>
      <w:r w:rsidRPr="00A901C2">
        <w:rPr>
          <w:lang w:eastAsia="zh-CN"/>
        </w:rPr>
        <w:t>5.1</w:t>
      </w:r>
      <w:r w:rsidRPr="00A901C2">
        <w:rPr>
          <w:lang w:eastAsia="zh-CN"/>
        </w:rPr>
        <w:tab/>
      </w:r>
      <w:bookmarkStart w:id="180" w:name="OLE_LINK6"/>
      <w:bookmarkStart w:id="181" w:name="_Toc398118814"/>
      <w:r w:rsidR="00F26DA7">
        <w:rPr>
          <w:rFonts w:hint="eastAsia"/>
          <w:lang w:eastAsia="zh-CN"/>
        </w:rPr>
        <w:t>本地水平以上的</w:t>
      </w:r>
      <w:bookmarkStart w:id="182" w:name="OLE_LINK101"/>
      <w:bookmarkStart w:id="183" w:name="OLE_LINK108"/>
      <w:r w:rsidR="00F26DA7" w:rsidRPr="005878A4">
        <w:rPr>
          <w:rFonts w:hint="eastAsia"/>
          <w:lang w:eastAsia="zh-CN"/>
        </w:rPr>
        <w:t>发</w:t>
      </w:r>
      <w:r w:rsidR="001D1084" w:rsidRPr="005878A4">
        <w:rPr>
          <w:rFonts w:hint="eastAsia"/>
          <w:lang w:eastAsia="zh-CN"/>
        </w:rPr>
        <w:t>射</w:t>
      </w:r>
      <w:bookmarkEnd w:id="182"/>
      <w:bookmarkEnd w:id="183"/>
      <w:r w:rsidR="00F26DA7" w:rsidRPr="005878A4">
        <w:rPr>
          <w:rFonts w:hint="eastAsia"/>
          <w:lang w:eastAsia="zh-CN"/>
        </w:rPr>
        <w:t>天线</w:t>
      </w:r>
      <w:r w:rsidR="00F26DA7">
        <w:rPr>
          <w:rFonts w:hint="eastAsia"/>
          <w:lang w:eastAsia="zh-CN"/>
        </w:rPr>
        <w:t>地平线仰角</w:t>
      </w:r>
      <w:bookmarkEnd w:id="180"/>
      <w:r w:rsidR="00F26DA7">
        <w:rPr>
          <w:rFonts w:hint="eastAsia"/>
          <w:lang w:eastAsia="zh-CN"/>
        </w:rPr>
        <w:t>，</w:t>
      </w:r>
      <w:r w:rsidR="0085701A" w:rsidRPr="009019CC">
        <w:rPr>
          <w:lang w:val="en-US" w:eastAsia="zh-CN"/>
        </w:rPr>
        <w:t xml:space="preserve"> </w:t>
      </w:r>
      <w:r w:rsidR="0085701A" w:rsidRPr="00945472">
        <w:t>θ</w:t>
      </w:r>
      <w:r w:rsidR="0085701A" w:rsidRPr="009019CC">
        <w:rPr>
          <w:i/>
          <w:vertAlign w:val="subscript"/>
          <w:lang w:val="en-US" w:eastAsia="zh-CN"/>
        </w:rPr>
        <w:t>t</w:t>
      </w:r>
      <w:bookmarkEnd w:id="181"/>
    </w:p>
    <w:p w:rsidR="0085701A" w:rsidRPr="009019CC" w:rsidRDefault="00F26DA7" w:rsidP="00F26DA7">
      <w:pPr>
        <w:ind w:firstLineChars="200" w:firstLine="480"/>
        <w:rPr>
          <w:lang w:val="en-US" w:eastAsia="zh-CN"/>
        </w:rPr>
      </w:pPr>
      <w:r>
        <w:rPr>
          <w:rFonts w:ascii="Arial" w:hAnsi="Arial" w:cs="Arial" w:hint="eastAsia"/>
          <w:color w:val="333333"/>
          <w:lang w:eastAsia="zh-CN"/>
        </w:rPr>
        <w:t>相对于本地水平的</w:t>
      </w:r>
      <w:r w:rsidR="001D1084">
        <w:rPr>
          <w:rFonts w:ascii="Arial" w:hAnsi="Arial" w:cs="Arial" w:hint="eastAsia"/>
          <w:color w:val="333333"/>
          <w:lang w:eastAsia="zh-CN"/>
        </w:rPr>
        <w:t>发射</w:t>
      </w:r>
      <w:r>
        <w:rPr>
          <w:rFonts w:ascii="Arial" w:hAnsi="Arial" w:cs="Arial" w:hint="eastAsia"/>
          <w:color w:val="333333"/>
          <w:lang w:eastAsia="zh-CN"/>
        </w:rPr>
        <w:t>天线的地平线仰角由下式给出的</w:t>
      </w:r>
      <w:r>
        <w:rPr>
          <w:rFonts w:hint="eastAsia"/>
          <w:lang w:val="en-US" w:eastAsia="zh-CN"/>
        </w:rPr>
        <w:t>：</w:t>
      </w:r>
    </w:p>
    <w:p w:rsidR="00813CC8" w:rsidRDefault="00813CC8" w:rsidP="00813CC8">
      <w:pPr>
        <w:pStyle w:val="Blanc"/>
        <w:rPr>
          <w:lang w:eastAsia="zh-CN"/>
        </w:rPr>
      </w:pPr>
    </w:p>
    <w:p w:rsidR="0085701A" w:rsidRPr="00BC1AF9" w:rsidRDefault="0085701A" w:rsidP="00813CC8">
      <w:pPr>
        <w:pStyle w:val="Equation"/>
        <w:rPr>
          <w:lang w:val="en-US"/>
        </w:rPr>
      </w:pPr>
      <w:r w:rsidRPr="00BC1AF9">
        <w:rPr>
          <w:lang w:val="en-US" w:eastAsia="zh-CN"/>
        </w:rPr>
        <w:tab/>
      </w:r>
      <w:r w:rsidRPr="00BC1AF9">
        <w:rPr>
          <w:lang w:val="en-US" w:eastAsia="zh-CN"/>
        </w:rPr>
        <w:tab/>
      </w:r>
      <w:r w:rsidR="00AD0BE0" w:rsidRPr="00945472">
        <w:rPr>
          <w:position w:val="-12"/>
        </w:rPr>
        <w:object w:dxaOrig="2040" w:dyaOrig="360">
          <v:shape id="_x0000_i1135" type="#_x0000_t75" style="width:102pt;height:18pt" o:ole="">
            <v:imagedata r:id="rId238" o:title=""/>
          </v:shape>
          <o:OLEObject Type="Embed" ProgID="Equation.3" ShapeID="_x0000_i1135" DrawAspect="Content" ObjectID="_1549095810" r:id="rId239"/>
        </w:object>
      </w:r>
      <w:r w:rsidRPr="00BC1AF9">
        <w:rPr>
          <w:lang w:val="en-US"/>
        </w:rPr>
        <w:t>                </w:t>
      </w:r>
      <w:r w:rsidRPr="00BC1AF9">
        <w:rPr>
          <w:color w:val="000000"/>
          <w:lang w:val="en-US"/>
        </w:rPr>
        <w:t>mrad</w:t>
      </w:r>
      <w:r w:rsidRPr="00BC1AF9">
        <w:rPr>
          <w:lang w:val="en-US"/>
        </w:rPr>
        <w:tab/>
        <w:t>(79)</w:t>
      </w:r>
    </w:p>
    <w:p w:rsidR="00813CC8" w:rsidRDefault="00813CC8" w:rsidP="00813CC8">
      <w:pPr>
        <w:pStyle w:val="Blanc"/>
      </w:pPr>
    </w:p>
    <w:p w:rsidR="0085701A" w:rsidRPr="009019CC" w:rsidRDefault="001D1084" w:rsidP="001D1084">
      <w:pPr>
        <w:ind w:firstLineChars="200" w:firstLine="480"/>
        <w:rPr>
          <w:szCs w:val="24"/>
          <w:lang w:val="en-US" w:eastAsia="zh-CN"/>
        </w:rPr>
      </w:pPr>
      <w:r>
        <w:rPr>
          <w:rFonts w:hint="eastAsia"/>
          <w:lang w:val="en-US" w:eastAsia="zh-CN"/>
        </w:rPr>
        <w:t>其中</w:t>
      </w:r>
      <w:r w:rsidR="0085701A" w:rsidRPr="009019CC">
        <w:rPr>
          <w:lang w:val="en-US"/>
        </w:rPr>
        <w:t xml:space="preserve"> </w:t>
      </w:r>
      <w:r w:rsidR="0085701A" w:rsidRPr="00945472">
        <w:t>θ</w:t>
      </w:r>
      <w:r w:rsidR="0085701A" w:rsidRPr="00055210">
        <w:rPr>
          <w:i/>
          <w:vertAlign w:val="subscript"/>
          <w:lang w:val="en-US"/>
        </w:rPr>
        <w:t>max</w:t>
      </w:r>
      <w:r w:rsidR="0085701A" w:rsidRPr="009019CC">
        <w:rPr>
          <w:lang w:val="en-US"/>
        </w:rPr>
        <w:t xml:space="preserve"> </w:t>
      </w:r>
      <w:r>
        <w:rPr>
          <w:rFonts w:hint="eastAsia"/>
          <w:lang w:val="en-US" w:eastAsia="zh-CN"/>
        </w:rPr>
        <w:t>由</w:t>
      </w:r>
      <w:r w:rsidR="00BE6D9A">
        <w:rPr>
          <w:lang w:val="en-US"/>
        </w:rPr>
        <w:t>公式</w:t>
      </w:r>
      <w:r w:rsidR="0085701A" w:rsidRPr="009019CC">
        <w:rPr>
          <w:lang w:val="en-US"/>
        </w:rPr>
        <w:t> (</w:t>
      </w:r>
      <w:r w:rsidR="0085701A">
        <w:rPr>
          <w:lang w:val="en-US"/>
        </w:rPr>
        <w:t>76</w:t>
      </w:r>
      <w:r w:rsidR="0085701A" w:rsidRPr="009019CC">
        <w:rPr>
          <w:lang w:val="en-US"/>
        </w:rPr>
        <w:t>)</w:t>
      </w:r>
      <w:r>
        <w:rPr>
          <w:rFonts w:hint="eastAsia"/>
          <w:lang w:val="en-US" w:eastAsia="zh-CN"/>
        </w:rPr>
        <w:t>确定。因此对于</w:t>
      </w:r>
      <w:r w:rsidR="006760B8">
        <w:rPr>
          <w:lang w:val="en-US" w:eastAsia="zh-CN"/>
        </w:rPr>
        <w:t>LoS</w:t>
      </w:r>
      <w:r w:rsidR="0085701A">
        <w:rPr>
          <w:lang w:val="en-US" w:eastAsia="zh-CN"/>
        </w:rPr>
        <w:t xml:space="preserve"> </w:t>
      </w:r>
      <w:bookmarkStart w:id="184" w:name="OLE_LINK109"/>
      <w:bookmarkStart w:id="185" w:name="OLE_LINK133"/>
      <w:bookmarkStart w:id="186" w:name="OLE_LINK134"/>
      <w:r w:rsidRPr="005915BB">
        <w:rPr>
          <w:rFonts w:eastAsia="SimSun" w:hint="eastAsia"/>
          <w:lang w:val="en-US" w:eastAsia="zh-CN"/>
        </w:rPr>
        <w:t>路径，</w:t>
      </w:r>
      <w:bookmarkEnd w:id="184"/>
      <w:bookmarkEnd w:id="185"/>
      <w:bookmarkEnd w:id="186"/>
      <w:r w:rsidRPr="005915BB">
        <w:rPr>
          <w:rFonts w:eastAsia="SimSun" w:hint="eastAsia"/>
          <w:color w:val="333333"/>
          <w:lang w:eastAsia="zh-CN"/>
        </w:rPr>
        <w:t>发射天线的地平线仰角被认为是线到接收天线的仰角。</w:t>
      </w:r>
    </w:p>
    <w:p w:rsidR="00F10629" w:rsidRDefault="00F10629" w:rsidP="00521546">
      <w:pPr>
        <w:pStyle w:val="Heading3"/>
        <w:rPr>
          <w:lang w:eastAsia="zh-CN"/>
        </w:rPr>
      </w:pPr>
      <w:bookmarkStart w:id="187" w:name="_Toc398118815"/>
      <w:bookmarkStart w:id="188" w:name="_Toc398118816"/>
      <w:r>
        <w:rPr>
          <w:lang w:eastAsia="zh-CN"/>
        </w:rPr>
        <w:t>5.2</w:t>
      </w:r>
      <w:r>
        <w:rPr>
          <w:lang w:eastAsia="zh-CN"/>
        </w:rPr>
        <w:tab/>
      </w:r>
      <w:r>
        <w:rPr>
          <w:rFonts w:ascii="SimSun" w:hAnsi="SimSun" w:cs="SimSun" w:hint="eastAsia"/>
          <w:lang w:eastAsia="zh-CN"/>
        </w:rPr>
        <w:t>发射天线水平距离</w:t>
      </w:r>
      <w:r>
        <w:rPr>
          <w:i/>
          <w:lang w:eastAsia="zh-CN"/>
        </w:rPr>
        <w:t>d</w:t>
      </w:r>
      <w:r>
        <w:rPr>
          <w:i/>
          <w:vertAlign w:val="subscript"/>
          <w:lang w:eastAsia="zh-CN"/>
        </w:rPr>
        <w:t>lt</w:t>
      </w:r>
      <w:bookmarkEnd w:id="187"/>
    </w:p>
    <w:p w:rsidR="00F10629" w:rsidRPr="005915BB" w:rsidRDefault="00F10629" w:rsidP="005878A4">
      <w:pPr>
        <w:ind w:firstLineChars="200" w:firstLine="480"/>
        <w:rPr>
          <w:lang w:eastAsia="zh-CN"/>
        </w:rPr>
      </w:pPr>
      <w:r w:rsidRPr="005915BB">
        <w:rPr>
          <w:rFonts w:hint="eastAsia"/>
          <w:lang w:eastAsia="zh-CN"/>
        </w:rPr>
        <w:t>水平距离为自发射机的最短距离，在该处通过公式（</w:t>
      </w:r>
      <w:r w:rsidRPr="005915BB">
        <w:rPr>
          <w:lang w:eastAsia="zh-CN"/>
        </w:rPr>
        <w:t>76</w:t>
      </w:r>
      <w:r w:rsidRPr="005915BB">
        <w:rPr>
          <w:rFonts w:hint="eastAsia"/>
          <w:lang w:eastAsia="zh-CN"/>
        </w:rPr>
        <w:t>）来计算最大的天线水平仰角。</w:t>
      </w:r>
    </w:p>
    <w:p w:rsidR="00F10629" w:rsidRPr="00980536" w:rsidRDefault="00F10629" w:rsidP="00F10629">
      <w:pPr>
        <w:pStyle w:val="Equation"/>
        <w:rPr>
          <w:lang w:val="en-US" w:eastAsia="zh-CN"/>
        </w:rPr>
      </w:pPr>
      <w:r w:rsidRPr="00980536">
        <w:rPr>
          <w:lang w:val="en-US" w:eastAsia="zh-CN"/>
        </w:rPr>
        <w:tab/>
      </w:r>
      <w:r w:rsidRPr="00980536">
        <w:rPr>
          <w:lang w:val="en-US" w:eastAsia="zh-CN"/>
        </w:rPr>
        <w:tab/>
      </w:r>
      <w:r w:rsidR="0045069B" w:rsidRPr="00980536">
        <w:rPr>
          <w:rFonts w:eastAsia="SimSun"/>
          <w:position w:val="-12"/>
        </w:rPr>
        <w:object w:dxaOrig="3879" w:dyaOrig="360">
          <v:shape id="_x0000_i1136" type="#_x0000_t75" style="width:195pt;height:18pt" o:ole="">
            <v:imagedata r:id="rId240" o:title=""/>
          </v:shape>
          <o:OLEObject Type="Embed" ProgID="Equation.3" ShapeID="_x0000_i1136" DrawAspect="Content" ObjectID="_1549095811" r:id="rId241"/>
        </w:object>
      </w:r>
      <w:r w:rsidRPr="00980536">
        <w:rPr>
          <w:lang w:val="en-US" w:eastAsia="zh-CN"/>
        </w:rPr>
        <w:tab/>
        <w:t>(80)</w:t>
      </w:r>
    </w:p>
    <w:p w:rsidR="0085701A" w:rsidRDefault="00FB7047" w:rsidP="005878A4">
      <w:pPr>
        <w:ind w:firstLineChars="200" w:firstLine="480"/>
        <w:rPr>
          <w:lang w:val="en-US" w:eastAsia="zh-CN"/>
        </w:rPr>
      </w:pPr>
      <w:r>
        <w:rPr>
          <w:rFonts w:hint="eastAsia"/>
          <w:lang w:val="en-US" w:eastAsia="zh-CN"/>
        </w:rPr>
        <w:t>对于</w:t>
      </w:r>
      <w:r w:rsidR="002F6C9C">
        <w:rPr>
          <w:lang w:val="en-US" w:eastAsia="zh-CN"/>
        </w:rPr>
        <w:t>LoS</w:t>
      </w:r>
      <w:bookmarkStart w:id="189" w:name="OLE_LINK154"/>
      <w:bookmarkStart w:id="190" w:name="OLE_LINK155"/>
      <w:bookmarkStart w:id="191" w:name="OLE_LINK156"/>
      <w:r>
        <w:rPr>
          <w:rFonts w:hint="eastAsia"/>
          <w:lang w:val="en-US" w:eastAsia="zh-CN"/>
        </w:rPr>
        <w:t>路径，</w:t>
      </w:r>
      <w:bookmarkStart w:id="192" w:name="OLE_LINK152"/>
      <w:bookmarkStart w:id="193" w:name="OLE_LINK153"/>
      <w:bookmarkEnd w:id="189"/>
      <w:bookmarkEnd w:id="190"/>
      <w:bookmarkEnd w:id="191"/>
      <w:r w:rsidR="0085701A" w:rsidRPr="005F5797">
        <w:rPr>
          <w:i/>
          <w:lang w:val="en-US" w:eastAsia="zh-CN"/>
        </w:rPr>
        <w:t>i</w:t>
      </w:r>
      <w:r w:rsidR="00521546">
        <w:rPr>
          <w:rFonts w:hint="eastAsia"/>
          <w:lang w:val="en-US" w:eastAsia="zh-CN"/>
        </w:rPr>
        <w:t>应为</w:t>
      </w:r>
      <w:r>
        <w:rPr>
          <w:rFonts w:hint="eastAsia"/>
          <w:lang w:val="en-US" w:eastAsia="zh-CN"/>
        </w:rPr>
        <w:t>给出最大</w:t>
      </w:r>
      <w:r w:rsidR="00E04ED1">
        <w:rPr>
          <w:lang w:val="en-US" w:eastAsia="zh-CN"/>
        </w:rPr>
        <w:t>衍射参数</w:t>
      </w:r>
      <w:r w:rsidR="0085701A">
        <w:rPr>
          <w:lang w:val="en-US" w:eastAsia="zh-CN"/>
        </w:rPr>
        <w:t xml:space="preserve"> </w:t>
      </w:r>
      <w:r w:rsidR="0085701A">
        <w:rPr>
          <w:lang w:val="en-US"/>
        </w:rPr>
        <w:sym w:font="Symbol" w:char="F06E"/>
      </w:r>
      <w:r w:rsidR="00521546">
        <w:rPr>
          <w:rFonts w:hint="eastAsia"/>
          <w:lang w:val="en-US" w:eastAsia="zh-CN"/>
        </w:rPr>
        <w:t>的值</w:t>
      </w:r>
      <w:r>
        <w:rPr>
          <w:rFonts w:hint="eastAsia"/>
          <w:lang w:val="en-US" w:eastAsia="zh-CN"/>
        </w:rPr>
        <w:t>。</w:t>
      </w:r>
    </w:p>
    <w:p w:rsidR="00521546" w:rsidRPr="00B45895" w:rsidRDefault="00521546" w:rsidP="0045069B">
      <w:pPr>
        <w:pStyle w:val="Equation"/>
        <w:rPr>
          <w:lang w:val="en-US" w:eastAsia="zh-CN"/>
        </w:rPr>
      </w:pPr>
      <w:r>
        <w:rPr>
          <w:rFonts w:hint="eastAsia"/>
          <w:lang w:eastAsia="zh-CN"/>
        </w:rPr>
        <w:tab/>
      </w:r>
      <w:r w:rsidR="0045069B" w:rsidRPr="00FF4067">
        <w:rPr>
          <w:position w:val="-30"/>
        </w:rPr>
        <w:object w:dxaOrig="7180" w:dyaOrig="720">
          <v:shape id="_x0000_i1137" type="#_x0000_t75" style="width:358.8pt;height:36pt" o:ole="">
            <v:imagedata r:id="rId242" o:title=""/>
          </v:shape>
          <o:OLEObject Type="Embed" ProgID="Equation.3" ShapeID="_x0000_i1137" DrawAspect="Content" ObjectID="_1549095812" r:id="rId243"/>
        </w:object>
      </w:r>
      <w:r w:rsidRPr="00B45895">
        <w:rPr>
          <w:lang w:val="en-US" w:eastAsia="zh-CN"/>
        </w:rPr>
        <w:tab/>
        <w:t>(80a)</w:t>
      </w:r>
    </w:p>
    <w:p w:rsidR="00521546" w:rsidRPr="009019CC" w:rsidRDefault="00521546" w:rsidP="006E6A1B">
      <w:pPr>
        <w:ind w:firstLineChars="200" w:firstLine="480"/>
        <w:rPr>
          <w:lang w:val="en-US" w:eastAsia="zh-CN"/>
        </w:rPr>
      </w:pPr>
      <w:r>
        <w:rPr>
          <w:rFonts w:hint="eastAsia"/>
          <w:lang w:val="en-US" w:eastAsia="zh-CN"/>
        </w:rPr>
        <w:t>其中剖面</w:t>
      </w:r>
      <w:r w:rsidR="006E6A1B">
        <w:rPr>
          <w:rFonts w:hint="eastAsia"/>
          <w:lang w:val="en-US" w:eastAsia="zh-CN"/>
        </w:rPr>
        <w:t>指数</w:t>
      </w:r>
      <w:r w:rsidRPr="00521546">
        <w:rPr>
          <w:rFonts w:hint="eastAsia"/>
          <w:lang w:val="en-US" w:eastAsia="zh-CN"/>
        </w:rPr>
        <w:t>i</w:t>
      </w:r>
      <w:r w:rsidRPr="00521546">
        <w:rPr>
          <w:rFonts w:hint="eastAsia"/>
          <w:lang w:val="en-US" w:eastAsia="zh-CN"/>
        </w:rPr>
        <w:t>取值从</w:t>
      </w:r>
      <w:r w:rsidRPr="00521546">
        <w:rPr>
          <w:rFonts w:hint="eastAsia"/>
          <w:lang w:val="en-US" w:eastAsia="zh-CN"/>
        </w:rPr>
        <w:t>2</w:t>
      </w:r>
      <w:r w:rsidRPr="00521546">
        <w:rPr>
          <w:rFonts w:hint="eastAsia"/>
          <w:lang w:val="en-US" w:eastAsia="zh-CN"/>
        </w:rPr>
        <w:t>到</w:t>
      </w:r>
      <w:r w:rsidRPr="00B45895">
        <w:rPr>
          <w:i/>
          <w:lang w:val="en-US" w:eastAsia="zh-CN"/>
        </w:rPr>
        <w:t>n</w:t>
      </w:r>
      <w:r>
        <w:rPr>
          <w:iCs/>
          <w:lang w:val="en-US" w:eastAsia="zh-CN"/>
        </w:rPr>
        <w:t> – 1</w:t>
      </w:r>
      <w:r w:rsidRPr="00521546">
        <w:rPr>
          <w:rFonts w:hint="eastAsia"/>
          <w:lang w:val="en-US" w:eastAsia="zh-CN"/>
        </w:rPr>
        <w:t>，</w:t>
      </w:r>
      <w:r w:rsidRPr="00B45895">
        <w:rPr>
          <w:i/>
          <w:lang w:val="en-US" w:eastAsia="zh-CN"/>
        </w:rPr>
        <w:t>C</w:t>
      </w:r>
      <w:r w:rsidRPr="00B45895">
        <w:rPr>
          <w:i/>
          <w:vertAlign w:val="subscript"/>
          <w:lang w:val="en-US" w:eastAsia="zh-CN"/>
        </w:rPr>
        <w:t>e</w:t>
      </w:r>
      <w:r>
        <w:rPr>
          <w:rFonts w:hint="eastAsia"/>
          <w:lang w:val="en-US" w:eastAsia="zh-CN"/>
        </w:rPr>
        <w:t>为</w:t>
      </w:r>
      <w:r w:rsidRPr="00521546">
        <w:rPr>
          <w:rFonts w:hint="eastAsia"/>
          <w:lang w:val="en-US" w:eastAsia="zh-CN"/>
        </w:rPr>
        <w:t>附件</w:t>
      </w:r>
      <w:r w:rsidRPr="00521546">
        <w:rPr>
          <w:rFonts w:hint="eastAsia"/>
          <w:lang w:val="en-US" w:eastAsia="zh-CN"/>
        </w:rPr>
        <w:t>1</w:t>
      </w:r>
      <w:r>
        <w:rPr>
          <w:rFonts w:hint="eastAsia"/>
          <w:lang w:val="en-US" w:eastAsia="zh-CN"/>
        </w:rPr>
        <w:t>第</w:t>
      </w:r>
      <w:r w:rsidRPr="00521546">
        <w:rPr>
          <w:rFonts w:hint="eastAsia"/>
          <w:lang w:val="en-US" w:eastAsia="zh-CN"/>
        </w:rPr>
        <w:t>4.3.1</w:t>
      </w:r>
      <w:r>
        <w:rPr>
          <w:rFonts w:hint="eastAsia"/>
          <w:lang w:val="en-US" w:eastAsia="zh-CN"/>
        </w:rPr>
        <w:t>节</w:t>
      </w:r>
      <w:r w:rsidRPr="00521546">
        <w:rPr>
          <w:rFonts w:hint="eastAsia"/>
          <w:lang w:val="en-US" w:eastAsia="zh-CN"/>
        </w:rPr>
        <w:t>定义</w:t>
      </w:r>
      <w:r>
        <w:rPr>
          <w:rFonts w:hint="eastAsia"/>
          <w:lang w:val="en-US" w:eastAsia="zh-CN"/>
        </w:rPr>
        <w:t>的</w:t>
      </w:r>
      <w:r w:rsidRPr="00521546">
        <w:rPr>
          <w:rFonts w:hint="eastAsia"/>
          <w:lang w:val="en-US" w:eastAsia="zh-CN"/>
        </w:rPr>
        <w:t>有效地球曲率。</w:t>
      </w:r>
    </w:p>
    <w:bookmarkEnd w:id="192"/>
    <w:bookmarkEnd w:id="193"/>
    <w:p w:rsidR="0085701A" w:rsidRPr="009019CC" w:rsidRDefault="0085701A" w:rsidP="0045069B">
      <w:pPr>
        <w:pStyle w:val="Heading2"/>
        <w:rPr>
          <w:vertAlign w:val="subscript"/>
          <w:lang w:val="en-US" w:eastAsia="zh-CN"/>
        </w:rPr>
      </w:pPr>
      <w:r w:rsidRPr="009019CC">
        <w:rPr>
          <w:lang w:val="en-US" w:eastAsia="zh-CN"/>
        </w:rPr>
        <w:t>5.3</w:t>
      </w:r>
      <w:r w:rsidRPr="009019CC">
        <w:rPr>
          <w:lang w:val="en-US" w:eastAsia="zh-CN"/>
        </w:rPr>
        <w:tab/>
      </w:r>
      <w:r w:rsidR="00FB7047">
        <w:rPr>
          <w:rFonts w:hint="eastAsia"/>
          <w:lang w:eastAsia="zh-CN"/>
        </w:rPr>
        <w:t>本地水平以上的接收天线地平线仰角，</w:t>
      </w:r>
      <w:r w:rsidRPr="00945472">
        <w:t>θ</w:t>
      </w:r>
      <w:r w:rsidRPr="009019CC">
        <w:rPr>
          <w:i/>
          <w:vertAlign w:val="subscript"/>
          <w:lang w:val="en-US" w:eastAsia="zh-CN"/>
        </w:rPr>
        <w:t>r</w:t>
      </w:r>
      <w:bookmarkEnd w:id="188"/>
    </w:p>
    <w:p w:rsidR="0085701A" w:rsidRPr="009019CC" w:rsidRDefault="00FB7047" w:rsidP="005878A4">
      <w:pPr>
        <w:ind w:firstLineChars="200" w:firstLine="480"/>
        <w:rPr>
          <w:lang w:val="en-US" w:eastAsia="zh-CN"/>
        </w:rPr>
      </w:pPr>
      <w:r>
        <w:rPr>
          <w:rFonts w:hint="eastAsia"/>
          <w:lang w:val="en-US" w:eastAsia="zh-CN"/>
        </w:rPr>
        <w:t>对于</w:t>
      </w:r>
      <w:r w:rsidR="002F6C9C">
        <w:rPr>
          <w:lang w:val="en-US" w:eastAsia="zh-CN"/>
        </w:rPr>
        <w:t>LoS</w:t>
      </w:r>
      <w:r>
        <w:rPr>
          <w:rFonts w:hint="eastAsia"/>
          <w:lang w:val="en-US" w:eastAsia="zh-CN"/>
        </w:rPr>
        <w:t>路径，</w:t>
      </w:r>
      <w:r w:rsidR="0085701A" w:rsidRPr="00945472">
        <w:t>θ</w:t>
      </w:r>
      <w:r w:rsidR="0085701A" w:rsidRPr="009019CC">
        <w:rPr>
          <w:i/>
          <w:vertAlign w:val="subscript"/>
          <w:lang w:val="en-US" w:eastAsia="zh-CN"/>
        </w:rPr>
        <w:t>r</w:t>
      </w:r>
      <w:bookmarkStart w:id="194" w:name="OLE_LINK157"/>
      <w:bookmarkStart w:id="195" w:name="OLE_LINK158"/>
      <w:r>
        <w:rPr>
          <w:rFonts w:hint="eastAsia"/>
          <w:lang w:val="en-US" w:eastAsia="zh-CN"/>
        </w:rPr>
        <w:t>由下式给出：</w:t>
      </w:r>
      <w:bookmarkEnd w:id="194"/>
      <w:bookmarkEnd w:id="195"/>
    </w:p>
    <w:p w:rsidR="0085701A" w:rsidRPr="00BC1AF9" w:rsidRDefault="00813CC8" w:rsidP="00521546">
      <w:pPr>
        <w:pStyle w:val="Equation"/>
        <w:rPr>
          <w:lang w:val="en-US" w:eastAsia="zh-CN"/>
        </w:rPr>
      </w:pPr>
      <w:r w:rsidRPr="00BC1AF9">
        <w:rPr>
          <w:lang w:val="en-US" w:eastAsia="zh-CN"/>
        </w:rPr>
        <w:tab/>
      </w:r>
      <w:r w:rsidRPr="00BC1AF9">
        <w:rPr>
          <w:lang w:val="en-US" w:eastAsia="zh-CN"/>
        </w:rPr>
        <w:tab/>
      </w:r>
      <w:r w:rsidR="00521546" w:rsidRPr="00E27541">
        <w:rPr>
          <w:position w:val="-32"/>
        </w:rPr>
        <w:object w:dxaOrig="3200" w:dyaOrig="760">
          <v:shape id="_x0000_i1138" type="#_x0000_t75" style="width:161.4pt;height:36pt" o:ole="">
            <v:imagedata r:id="rId244" o:title=""/>
          </v:shape>
          <o:OLEObject Type="Embed" ProgID="Equation.3" ShapeID="_x0000_i1138" DrawAspect="Content" ObjectID="_1549095813" r:id="rId245"/>
        </w:object>
      </w:r>
      <w:r w:rsidR="00521546" w:rsidRPr="00BC1AF9">
        <w:rPr>
          <w:lang w:val="en-US" w:eastAsia="zh-CN"/>
        </w:rPr>
        <w:t>                mrad</w:t>
      </w:r>
      <w:r w:rsidR="00521546" w:rsidRPr="00BC1AF9">
        <w:rPr>
          <w:lang w:val="en-US" w:eastAsia="zh-CN"/>
        </w:rPr>
        <w:tab/>
        <w:t>(81)</w:t>
      </w:r>
    </w:p>
    <w:p w:rsidR="0085701A" w:rsidRPr="009019CC" w:rsidRDefault="00FB7047" w:rsidP="00FB7047">
      <w:pPr>
        <w:ind w:firstLineChars="200" w:firstLine="480"/>
        <w:rPr>
          <w:lang w:val="en-US" w:eastAsia="zh-CN"/>
        </w:rPr>
      </w:pPr>
      <w:r>
        <w:rPr>
          <w:rFonts w:hint="eastAsia"/>
          <w:lang w:val="en-US" w:eastAsia="zh-CN"/>
        </w:rPr>
        <w:t>否则，</w:t>
      </w:r>
      <w:r w:rsidR="0085701A">
        <w:rPr>
          <w:lang w:val="en-US"/>
        </w:rPr>
        <w:sym w:font="Symbol" w:char="F071"/>
      </w:r>
      <w:r w:rsidR="0085701A" w:rsidRPr="00394522">
        <w:rPr>
          <w:i/>
          <w:vertAlign w:val="subscript"/>
          <w:lang w:val="en-US" w:eastAsia="zh-CN"/>
        </w:rPr>
        <w:t>r</w:t>
      </w:r>
      <w:r>
        <w:rPr>
          <w:rFonts w:hint="eastAsia"/>
          <w:lang w:val="en-US" w:eastAsia="zh-CN"/>
        </w:rPr>
        <w:t>由下式给出：</w:t>
      </w:r>
    </w:p>
    <w:p w:rsidR="0085701A" w:rsidRPr="00BC1AF9" w:rsidRDefault="0085701A" w:rsidP="00BC59F6">
      <w:pPr>
        <w:pStyle w:val="Equation"/>
        <w:rPr>
          <w:lang w:val="en-US" w:eastAsia="zh-CN"/>
        </w:rPr>
      </w:pPr>
      <w:bookmarkStart w:id="196" w:name="_Toc398118817"/>
      <w:r w:rsidRPr="00BC1AF9">
        <w:rPr>
          <w:lang w:val="en-US" w:eastAsia="zh-CN"/>
        </w:rPr>
        <w:tab/>
      </w:r>
      <w:r w:rsidRPr="00BC1AF9">
        <w:rPr>
          <w:lang w:val="en-US" w:eastAsia="zh-CN"/>
        </w:rPr>
        <w:tab/>
      </w:r>
      <w:r w:rsidR="00EA2B71" w:rsidRPr="00EA2B71">
        <w:rPr>
          <w:position w:val="-28"/>
        </w:rPr>
        <w:object w:dxaOrig="1359" w:dyaOrig="720">
          <v:shape id="_x0000_i1139" type="#_x0000_t75" style="width:69pt;height:36pt" o:ole="">
            <v:imagedata r:id="rId246" o:title=""/>
          </v:shape>
          <o:OLEObject Type="Embed" ProgID="Equation.3" ShapeID="_x0000_i1139" DrawAspect="Content" ObjectID="_1549095814" r:id="rId247"/>
        </w:object>
      </w:r>
      <w:r w:rsidRPr="00BC1AF9">
        <w:rPr>
          <w:lang w:val="en-US" w:eastAsia="zh-CN"/>
        </w:rPr>
        <w:t>                </w:t>
      </w:r>
      <w:r w:rsidRPr="00BC1AF9">
        <w:rPr>
          <w:color w:val="000000"/>
          <w:lang w:val="en-US" w:eastAsia="zh-CN"/>
        </w:rPr>
        <w:t>mrad</w:t>
      </w:r>
      <w:r w:rsidRPr="00BC1AF9">
        <w:rPr>
          <w:lang w:val="en-US" w:eastAsia="zh-CN"/>
        </w:rPr>
        <w:tab/>
        <w:t>(82)</w:t>
      </w:r>
    </w:p>
    <w:p w:rsidR="0085701A" w:rsidRPr="00BC1AF9" w:rsidRDefault="0085701A" w:rsidP="00521546">
      <w:pPr>
        <w:pStyle w:val="Equation"/>
        <w:rPr>
          <w:lang w:val="en-US" w:eastAsia="zh-CN"/>
        </w:rPr>
      </w:pPr>
      <w:r w:rsidRPr="00BC1AF9">
        <w:rPr>
          <w:lang w:val="en-US" w:eastAsia="zh-CN"/>
        </w:rPr>
        <w:lastRenderedPageBreak/>
        <w:tab/>
      </w:r>
      <w:r w:rsidRPr="00BC1AF9">
        <w:rPr>
          <w:lang w:val="en-US" w:eastAsia="zh-CN"/>
        </w:rPr>
        <w:tab/>
      </w:r>
      <w:r w:rsidR="00521546" w:rsidRPr="00E27541">
        <w:rPr>
          <w:position w:val="-34"/>
        </w:rPr>
        <w:object w:dxaOrig="3780" w:dyaOrig="800">
          <v:shape id="_x0000_i1140" type="#_x0000_t75" style="width:191.4pt;height:42pt" o:ole="">
            <v:imagedata r:id="rId248" o:title=""/>
          </v:shape>
          <o:OLEObject Type="Embed" ProgID="Equation.3" ShapeID="_x0000_i1140" DrawAspect="Content" ObjectID="_1549095815" r:id="rId249"/>
        </w:object>
      </w:r>
      <w:r w:rsidR="00521546" w:rsidRPr="00BC1AF9">
        <w:rPr>
          <w:lang w:val="en-US" w:eastAsia="zh-CN"/>
        </w:rPr>
        <w:t>                </w:t>
      </w:r>
      <w:r w:rsidR="00521546" w:rsidRPr="00BC1AF9">
        <w:rPr>
          <w:color w:val="000000"/>
          <w:lang w:val="en-US" w:eastAsia="zh-CN"/>
        </w:rPr>
        <w:t>mrad</w:t>
      </w:r>
      <w:r w:rsidR="00521546" w:rsidRPr="00BC1AF9">
        <w:rPr>
          <w:lang w:val="en-US" w:eastAsia="zh-CN"/>
        </w:rPr>
        <w:tab/>
        <w:t>(82a)</w:t>
      </w:r>
    </w:p>
    <w:p w:rsidR="005878A4" w:rsidRPr="00BC1AF9" w:rsidRDefault="005878A4" w:rsidP="005878A4">
      <w:pPr>
        <w:pStyle w:val="Blanc"/>
        <w:rPr>
          <w:rStyle w:val="EquationChar"/>
          <w:sz w:val="16"/>
          <w:lang w:val="en-US" w:eastAsia="zh-CN"/>
        </w:rPr>
      </w:pPr>
      <w:bookmarkStart w:id="197" w:name="_Toc398118820"/>
      <w:bookmarkEnd w:id="196"/>
    </w:p>
    <w:p w:rsidR="00AD57AC" w:rsidRDefault="00AD57AC" w:rsidP="005878A4">
      <w:pPr>
        <w:pStyle w:val="Heading2"/>
        <w:rPr>
          <w:lang w:eastAsia="zh-CN"/>
        </w:rPr>
      </w:pPr>
      <w:r>
        <w:rPr>
          <w:lang w:eastAsia="zh-CN"/>
        </w:rPr>
        <w:t>5.4</w:t>
      </w:r>
      <w:r>
        <w:rPr>
          <w:lang w:eastAsia="zh-CN"/>
        </w:rPr>
        <w:tab/>
      </w:r>
      <w:r>
        <w:rPr>
          <w:rFonts w:ascii="SimSun" w:hAnsi="SimSun" w:cs="SimSun" w:hint="eastAsia"/>
          <w:lang w:eastAsia="zh-CN"/>
        </w:rPr>
        <w:t>发射天线水平距离</w:t>
      </w:r>
      <w:r>
        <w:rPr>
          <w:i/>
          <w:lang w:eastAsia="zh-CN"/>
        </w:rPr>
        <w:t>d</w:t>
      </w:r>
      <w:r>
        <w:rPr>
          <w:i/>
          <w:vertAlign w:val="subscript"/>
          <w:lang w:eastAsia="zh-CN"/>
        </w:rPr>
        <w:t>lr</w:t>
      </w:r>
    </w:p>
    <w:p w:rsidR="00AD57AC" w:rsidRDefault="00AD57AC" w:rsidP="005878A4">
      <w:pPr>
        <w:ind w:firstLineChars="200" w:firstLine="480"/>
        <w:rPr>
          <w:lang w:eastAsia="zh-CN"/>
        </w:rPr>
      </w:pPr>
      <w:r>
        <w:rPr>
          <w:rFonts w:hint="eastAsia"/>
          <w:lang w:eastAsia="zh-CN"/>
        </w:rPr>
        <w:t>地平线距离为距接收机的最小距离，在该处，通过公式（</w:t>
      </w:r>
      <w:r w:rsidR="00980536">
        <w:rPr>
          <w:rFonts w:hint="eastAsia"/>
          <w:lang w:eastAsia="zh-CN"/>
        </w:rPr>
        <w:t>82</w:t>
      </w:r>
      <w:r>
        <w:rPr>
          <w:rFonts w:hint="eastAsia"/>
          <w:lang w:eastAsia="zh-CN"/>
        </w:rPr>
        <w:t>）来计算最大天线地平线仰角。</w:t>
      </w:r>
    </w:p>
    <w:p w:rsidR="00AD57AC" w:rsidRDefault="00AD57AC" w:rsidP="005878A4">
      <w:pPr>
        <w:pStyle w:val="Equation"/>
      </w:pPr>
      <w:bookmarkStart w:id="198" w:name="_Toc398118818"/>
      <w:r>
        <w:rPr>
          <w:lang w:eastAsia="zh-CN"/>
        </w:rPr>
        <w:tab/>
      </w:r>
      <w:r w:rsidR="005878A4">
        <w:rPr>
          <w:lang w:eastAsia="zh-CN"/>
        </w:rPr>
        <w:tab/>
      </w:r>
      <w:r>
        <w:rPr>
          <w:i/>
        </w:rPr>
        <w:t>d</w:t>
      </w:r>
      <w:r>
        <w:rPr>
          <w:i/>
          <w:vertAlign w:val="subscript"/>
        </w:rPr>
        <w:t>lr</w:t>
      </w:r>
      <w:r>
        <w:t xml:space="preserve"> = </w:t>
      </w:r>
      <w:r>
        <w:rPr>
          <w:i/>
        </w:rPr>
        <w:t>d</w:t>
      </w:r>
      <w:r>
        <w:t xml:space="preserve"> – </w:t>
      </w:r>
      <w:r>
        <w:rPr>
          <w:i/>
        </w:rPr>
        <w:t>d</w:t>
      </w:r>
      <w:r>
        <w:rPr>
          <w:i/>
          <w:vertAlign w:val="subscript"/>
        </w:rPr>
        <w:t>j</w:t>
      </w:r>
      <w:r>
        <w:t xml:space="preserve">        km        </w:t>
      </w:r>
      <w:r>
        <w:rPr>
          <w:rFonts w:hint="eastAsia"/>
        </w:rPr>
        <w:t>对于</w:t>
      </w:r>
      <w:r>
        <w:t xml:space="preserve"> max (</w:t>
      </w:r>
      <w:r>
        <w:sym w:font="Symbol" w:char="F071"/>
      </w:r>
      <w:r>
        <w:rPr>
          <w:i/>
          <w:vertAlign w:val="subscript"/>
        </w:rPr>
        <w:t>j</w:t>
      </w:r>
      <w:r>
        <w:t>)</w:t>
      </w:r>
      <w:r w:rsidR="005878A4">
        <w:tab/>
      </w:r>
      <w:r>
        <w:t>(83)</w:t>
      </w:r>
    </w:p>
    <w:p w:rsidR="00980536" w:rsidRPr="000B73FC" w:rsidRDefault="00980536" w:rsidP="00521546">
      <w:pPr>
        <w:ind w:firstLineChars="200" w:firstLine="480"/>
        <w:rPr>
          <w:lang w:eastAsia="zh-CN"/>
        </w:rPr>
      </w:pPr>
      <w:r>
        <w:rPr>
          <w:rFonts w:hint="eastAsia"/>
          <w:lang w:val="en-US" w:eastAsia="zh-CN"/>
        </w:rPr>
        <w:t>对于</w:t>
      </w:r>
      <w:r w:rsidRPr="000B73FC">
        <w:rPr>
          <w:lang w:eastAsia="zh-CN"/>
        </w:rPr>
        <w:t>LoS</w:t>
      </w:r>
      <w:r w:rsidR="00A25004">
        <w:rPr>
          <w:rFonts w:hint="eastAsia"/>
          <w:lang w:val="en-US" w:eastAsia="zh-CN"/>
        </w:rPr>
        <w:t>路径</w:t>
      </w:r>
      <w:r w:rsidR="00A25004" w:rsidRPr="000B73FC">
        <w:rPr>
          <w:rFonts w:hint="eastAsia"/>
          <w:lang w:eastAsia="zh-CN"/>
        </w:rPr>
        <w:t>，</w:t>
      </w:r>
      <w:r w:rsidR="00521546" w:rsidRPr="000B73FC">
        <w:rPr>
          <w:i/>
          <w:iCs/>
          <w:lang w:eastAsia="zh-CN"/>
        </w:rPr>
        <w:t>d</w:t>
      </w:r>
      <w:r w:rsidR="00521546" w:rsidRPr="000B73FC">
        <w:rPr>
          <w:i/>
          <w:iCs/>
          <w:vertAlign w:val="subscript"/>
          <w:lang w:eastAsia="zh-CN"/>
        </w:rPr>
        <w:t>lr</w:t>
      </w:r>
      <w:r w:rsidR="00400D2C">
        <w:rPr>
          <w:rFonts w:hint="eastAsia"/>
          <w:lang w:val="en-US" w:eastAsia="zh-CN"/>
        </w:rPr>
        <w:t>由下式给出</w:t>
      </w:r>
      <w:r w:rsidR="00400D2C" w:rsidRPr="000B73FC">
        <w:rPr>
          <w:rFonts w:hint="eastAsia"/>
          <w:lang w:eastAsia="zh-CN"/>
        </w:rPr>
        <w:t>：</w:t>
      </w:r>
    </w:p>
    <w:p w:rsidR="00980536" w:rsidRPr="003D3744" w:rsidRDefault="00980536" w:rsidP="00980536">
      <w:pPr>
        <w:pStyle w:val="Equation"/>
        <w:ind w:left="1134" w:hanging="1134"/>
      </w:pPr>
      <w:r w:rsidRPr="000B73FC">
        <w:rPr>
          <w:lang w:eastAsia="zh-CN"/>
        </w:rPr>
        <w:tab/>
      </w:r>
      <w:r w:rsidRPr="000B73FC">
        <w:rPr>
          <w:lang w:eastAsia="zh-CN"/>
        </w:rPr>
        <w:tab/>
      </w:r>
      <w:r w:rsidRPr="000B73FC">
        <w:rPr>
          <w:lang w:eastAsia="zh-CN"/>
        </w:rPr>
        <w:tab/>
      </w:r>
      <w:r w:rsidRPr="00CD61BB">
        <w:rPr>
          <w:position w:val="-12"/>
        </w:rPr>
        <w:object w:dxaOrig="1240" w:dyaOrig="360">
          <v:shape id="_x0000_i1141" type="#_x0000_t75" style="width:62.4pt;height:18pt" o:ole="">
            <v:imagedata r:id="rId250" o:title=""/>
          </v:shape>
          <o:OLEObject Type="Embed" ProgID="Equation.3" ShapeID="_x0000_i1141" DrawAspect="Content" ObjectID="_1549095816" r:id="rId251"/>
        </w:object>
      </w:r>
      <w:r w:rsidRPr="003D3744">
        <w:t>                km</w:t>
      </w:r>
      <w:r w:rsidRPr="003D3744">
        <w:tab/>
        <w:t>(83a)</w:t>
      </w:r>
    </w:p>
    <w:p w:rsidR="00AD57AC" w:rsidRPr="003D3744" w:rsidRDefault="00AD57AC" w:rsidP="005878A4">
      <w:pPr>
        <w:pStyle w:val="Heading2"/>
        <w:rPr>
          <w:lang w:eastAsia="zh-CN"/>
        </w:rPr>
      </w:pPr>
      <w:r w:rsidRPr="003D3744">
        <w:rPr>
          <w:lang w:eastAsia="zh-CN"/>
        </w:rPr>
        <w:t>5.5</w:t>
      </w:r>
      <w:r w:rsidRPr="003D3744">
        <w:rPr>
          <w:lang w:eastAsia="zh-CN"/>
        </w:rPr>
        <w:tab/>
      </w:r>
      <w:r>
        <w:rPr>
          <w:rFonts w:ascii="SimSun" w:hAnsi="SimSun" w:cs="SimSun" w:hint="eastAsia"/>
          <w:lang w:eastAsia="zh-CN"/>
        </w:rPr>
        <w:t>角距离</w:t>
      </w:r>
      <w:r w:rsidRPr="00BF3EE1">
        <w:sym w:font="Symbol" w:char="F071"/>
      </w:r>
      <w:r w:rsidRPr="003D3744">
        <w:rPr>
          <w:rFonts w:ascii="SimSun" w:hAnsi="SimSun" w:cs="SimSun" w:hint="eastAsia"/>
          <w:lang w:eastAsia="zh-CN"/>
        </w:rPr>
        <w:t>（</w:t>
      </w:r>
      <w:r w:rsidRPr="003D3744">
        <w:rPr>
          <w:lang w:eastAsia="zh-CN"/>
        </w:rPr>
        <w:t>mrad</w:t>
      </w:r>
      <w:r w:rsidRPr="003D3744">
        <w:rPr>
          <w:rFonts w:ascii="SimSun" w:hAnsi="SimSun" w:cs="SimSun" w:hint="eastAsia"/>
          <w:lang w:eastAsia="zh-CN"/>
        </w:rPr>
        <w:t>）</w:t>
      </w:r>
      <w:bookmarkEnd w:id="198"/>
    </w:p>
    <w:p w:rsidR="00AD57AC" w:rsidRPr="003D3744" w:rsidRDefault="00AD57AC" w:rsidP="00AD57AC">
      <w:pPr>
        <w:pStyle w:val="Equation"/>
        <w:rPr>
          <w:lang w:eastAsia="zh-CN"/>
        </w:rPr>
      </w:pPr>
      <w:bookmarkStart w:id="199" w:name="_Toc398118819"/>
      <w:r w:rsidRPr="003D3744">
        <w:rPr>
          <w:lang w:eastAsia="zh-CN"/>
        </w:rPr>
        <w:tab/>
      </w:r>
      <w:r w:rsidRPr="003D3744">
        <w:rPr>
          <w:lang w:eastAsia="zh-CN"/>
        </w:rPr>
        <w:tab/>
      </w:r>
      <w:r>
        <w:rPr>
          <w:rFonts w:eastAsia="SimSun"/>
          <w:position w:val="-30"/>
        </w:rPr>
        <w:object w:dxaOrig="1755" w:dyaOrig="765">
          <v:shape id="_x0000_i1142" type="#_x0000_t75" style="width:87.6pt;height:39pt" o:ole="">
            <v:imagedata r:id="rId252" o:title=""/>
          </v:shape>
          <o:OLEObject Type="Embed" ProgID="Equation.3" ShapeID="_x0000_i1142" DrawAspect="Content" ObjectID="_1549095817" r:id="rId253"/>
        </w:object>
      </w:r>
      <w:r w:rsidRPr="003D3744">
        <w:rPr>
          <w:lang w:eastAsia="zh-CN"/>
        </w:rPr>
        <w:t>                mrad</w:t>
      </w:r>
      <w:r w:rsidRPr="003D3744">
        <w:rPr>
          <w:lang w:eastAsia="zh-CN"/>
        </w:rPr>
        <w:tab/>
        <w:t>(84)</w:t>
      </w:r>
    </w:p>
    <w:p w:rsidR="00AD57AC" w:rsidRDefault="00AD57AC" w:rsidP="005878A4">
      <w:pPr>
        <w:pStyle w:val="Heading2"/>
        <w:rPr>
          <w:lang w:eastAsia="zh-CN"/>
        </w:rPr>
      </w:pPr>
      <w:r>
        <w:rPr>
          <w:lang w:eastAsia="zh-CN"/>
        </w:rPr>
        <w:t>5.6</w:t>
      </w:r>
      <w:r>
        <w:rPr>
          <w:lang w:eastAsia="zh-CN"/>
        </w:rPr>
        <w:tab/>
      </w:r>
      <w:r>
        <w:rPr>
          <w:rFonts w:hint="eastAsia"/>
          <w:lang w:eastAsia="zh-CN"/>
        </w:rPr>
        <w:t>“平滑地球”模型和有效天线高度</w:t>
      </w:r>
      <w:bookmarkEnd w:id="199"/>
    </w:p>
    <w:bookmarkEnd w:id="197"/>
    <w:p w:rsidR="0085701A" w:rsidRDefault="001A69DD" w:rsidP="00C64C04">
      <w:pPr>
        <w:ind w:firstLineChars="200" w:firstLine="480"/>
        <w:rPr>
          <w:rFonts w:eastAsia="SimSun"/>
          <w:color w:val="333333"/>
          <w:lang w:eastAsia="zh-CN"/>
        </w:rPr>
      </w:pPr>
      <w:r w:rsidRPr="005915BB">
        <w:rPr>
          <w:rStyle w:val="atn"/>
          <w:rFonts w:eastAsia="SimSun" w:hint="eastAsia"/>
          <w:color w:val="333333"/>
          <w:lang w:eastAsia="zh-CN"/>
        </w:rPr>
        <w:t>“</w:t>
      </w:r>
      <w:r w:rsidRPr="005915BB">
        <w:rPr>
          <w:rFonts w:eastAsia="SimSun" w:hint="eastAsia"/>
          <w:color w:val="333333"/>
          <w:lang w:eastAsia="zh-CN"/>
        </w:rPr>
        <w:t>平滑地球”表面来自从剖面，以计算有效天线高度，用于衍射模型以及管道</w:t>
      </w:r>
      <w:r w:rsidRPr="005915BB">
        <w:rPr>
          <w:rFonts w:eastAsia="SimSun" w:hint="eastAsia"/>
          <w:color w:val="333333"/>
          <w:lang w:eastAsia="zh-CN"/>
        </w:rPr>
        <w:t>/</w:t>
      </w:r>
      <w:r w:rsidRPr="005915BB">
        <w:rPr>
          <w:rFonts w:eastAsia="SimSun" w:hint="eastAsia"/>
          <w:color w:val="333333"/>
          <w:lang w:eastAsia="zh-CN"/>
        </w:rPr>
        <w:t>层反射模型所要求的</w:t>
      </w:r>
      <w:r w:rsidR="00785602" w:rsidRPr="005915BB">
        <w:rPr>
          <w:rFonts w:eastAsia="SimSun" w:hint="eastAsia"/>
          <w:color w:val="333333"/>
          <w:lang w:eastAsia="zh-CN"/>
        </w:rPr>
        <w:t>评估</w:t>
      </w:r>
      <w:r w:rsidRPr="005915BB">
        <w:rPr>
          <w:rFonts w:eastAsia="SimSun" w:hint="eastAsia"/>
          <w:color w:val="333333"/>
          <w:lang w:eastAsia="zh-CN"/>
        </w:rPr>
        <w:t>路径粗糙度。</w:t>
      </w:r>
      <w:r w:rsidR="00FD37C8" w:rsidRPr="005915BB">
        <w:rPr>
          <w:rFonts w:eastAsia="SimSun" w:hint="eastAsia"/>
          <w:color w:val="333333"/>
          <w:lang w:eastAsia="zh-CN"/>
        </w:rPr>
        <w:t>对于这两个目的，有效天线高度的定义是不同的。</w:t>
      </w:r>
    </w:p>
    <w:p w:rsidR="00C64C04" w:rsidRPr="00356BEC" w:rsidRDefault="00C64C04" w:rsidP="00356BEC">
      <w:pPr>
        <w:ind w:firstLineChars="200" w:firstLine="480"/>
        <w:rPr>
          <w:rStyle w:val="atn"/>
          <w:rFonts w:eastAsia="SimSun"/>
          <w:color w:val="333333"/>
          <w:lang w:eastAsia="zh-CN"/>
        </w:rPr>
      </w:pPr>
      <w:r w:rsidRPr="00356BEC">
        <w:rPr>
          <w:rStyle w:val="atn"/>
          <w:rFonts w:eastAsia="SimSun" w:hint="eastAsia"/>
          <w:color w:val="333333"/>
          <w:lang w:eastAsia="zh-CN"/>
        </w:rPr>
        <w:t>第</w:t>
      </w:r>
      <w:r w:rsidRPr="00356BEC">
        <w:rPr>
          <w:rStyle w:val="atn"/>
          <w:rFonts w:eastAsia="SimSun"/>
          <w:color w:val="333333"/>
          <w:lang w:eastAsia="zh-CN"/>
        </w:rPr>
        <w:t>5.6.1</w:t>
      </w:r>
      <w:r w:rsidRPr="00356BEC">
        <w:rPr>
          <w:rStyle w:val="atn"/>
          <w:rFonts w:eastAsia="SimSun" w:hint="eastAsia"/>
          <w:color w:val="333333"/>
          <w:lang w:eastAsia="zh-CN"/>
        </w:rPr>
        <w:t>节对剖面适用了平滑</w:t>
      </w:r>
      <w:r w:rsidRPr="00356BEC">
        <w:rPr>
          <w:rStyle w:val="atn"/>
          <w:rFonts w:eastAsia="SimSun"/>
          <w:color w:val="333333"/>
          <w:lang w:eastAsia="zh-CN"/>
        </w:rPr>
        <w:t>地球表面，</w:t>
      </w:r>
      <w:r w:rsidRPr="00356BEC">
        <w:rPr>
          <w:rStyle w:val="atn"/>
          <w:rFonts w:eastAsia="SimSun" w:hint="eastAsia"/>
          <w:color w:val="333333"/>
          <w:lang w:eastAsia="zh-CN"/>
        </w:rPr>
        <w:t>并从中获得了此表面在末端</w:t>
      </w:r>
      <w:r w:rsidRPr="00356BEC">
        <w:rPr>
          <w:rStyle w:val="atn"/>
          <w:rFonts w:eastAsia="SimSun"/>
          <w:color w:val="333333"/>
          <w:lang w:eastAsia="zh-CN"/>
        </w:rPr>
        <w:t>的高度</w:t>
      </w:r>
      <w:r w:rsidR="00356BEC" w:rsidRPr="00C64C04">
        <w:rPr>
          <w:i/>
          <w:lang w:eastAsia="zh-CN"/>
        </w:rPr>
        <w:t>h</w:t>
      </w:r>
      <w:r w:rsidR="00356BEC" w:rsidRPr="00C64C04">
        <w:rPr>
          <w:i/>
          <w:vertAlign w:val="subscript"/>
          <w:lang w:eastAsia="zh-CN"/>
        </w:rPr>
        <w:t>st</w:t>
      </w:r>
      <w:r w:rsidR="00356BEC">
        <w:rPr>
          <w:rFonts w:hint="eastAsia"/>
          <w:lang w:eastAsia="zh-CN"/>
        </w:rPr>
        <w:t>和</w:t>
      </w:r>
      <w:r w:rsidR="00356BEC" w:rsidRPr="00C64C04">
        <w:rPr>
          <w:i/>
          <w:lang w:eastAsia="zh-CN"/>
        </w:rPr>
        <w:t>h</w:t>
      </w:r>
      <w:r w:rsidR="00356BEC" w:rsidRPr="00C64C04">
        <w:rPr>
          <w:i/>
          <w:vertAlign w:val="subscript"/>
          <w:lang w:eastAsia="zh-CN"/>
        </w:rPr>
        <w:t>sr</w:t>
      </w:r>
      <w:r w:rsidRPr="00356BEC">
        <w:rPr>
          <w:rStyle w:val="atn"/>
          <w:rFonts w:eastAsia="SimSun"/>
          <w:color w:val="333333"/>
          <w:lang w:eastAsia="zh-CN"/>
        </w:rPr>
        <w:t>。</w:t>
      </w:r>
    </w:p>
    <w:p w:rsidR="00C64C04" w:rsidRPr="00356BEC" w:rsidRDefault="00C64C04" w:rsidP="00356BEC">
      <w:pPr>
        <w:ind w:firstLineChars="200" w:firstLine="480"/>
        <w:rPr>
          <w:rStyle w:val="atn"/>
          <w:rFonts w:eastAsia="SimSun"/>
          <w:color w:val="333333"/>
          <w:lang w:eastAsia="zh-CN"/>
        </w:rPr>
      </w:pPr>
      <w:r w:rsidRPr="00356BEC">
        <w:rPr>
          <w:rStyle w:val="atn"/>
          <w:rFonts w:eastAsia="SimSun"/>
          <w:color w:val="333333"/>
          <w:lang w:eastAsia="zh-CN"/>
        </w:rPr>
        <w:t>在</w:t>
      </w:r>
      <w:r w:rsidRPr="00356BEC">
        <w:rPr>
          <w:rStyle w:val="atn"/>
          <w:rFonts w:eastAsia="SimSun" w:hint="eastAsia"/>
          <w:color w:val="333333"/>
          <w:lang w:eastAsia="zh-CN"/>
        </w:rPr>
        <w:t>第</w:t>
      </w:r>
      <w:r w:rsidRPr="00356BEC">
        <w:rPr>
          <w:rStyle w:val="atn"/>
          <w:rFonts w:eastAsia="SimSun"/>
          <w:color w:val="333333"/>
          <w:lang w:eastAsia="zh-CN"/>
        </w:rPr>
        <w:t>5.6.2</w:t>
      </w:r>
      <w:r w:rsidRPr="00356BEC">
        <w:rPr>
          <w:rStyle w:val="atn"/>
          <w:rFonts w:eastAsia="SimSun" w:hint="eastAsia"/>
          <w:color w:val="333333"/>
          <w:lang w:eastAsia="zh-CN"/>
        </w:rPr>
        <w:t>节中</w:t>
      </w:r>
      <w:r w:rsidRPr="00356BEC">
        <w:rPr>
          <w:rStyle w:val="atn"/>
          <w:rFonts w:eastAsia="SimSun"/>
          <w:color w:val="333333"/>
          <w:lang w:eastAsia="zh-CN"/>
        </w:rPr>
        <w:t>，</w:t>
      </w:r>
      <w:r w:rsidR="00356BEC" w:rsidRPr="00B45895">
        <w:rPr>
          <w:i/>
          <w:lang w:val="en-US" w:eastAsia="zh-CN"/>
        </w:rPr>
        <w:t>h</w:t>
      </w:r>
      <w:r w:rsidR="00356BEC" w:rsidRPr="00B45895">
        <w:rPr>
          <w:i/>
          <w:vertAlign w:val="subscript"/>
          <w:lang w:val="en-US" w:eastAsia="zh-CN"/>
        </w:rPr>
        <w:t>st</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w:t>
      </w:r>
      <w:r w:rsidR="00356BEC">
        <w:rPr>
          <w:rFonts w:hint="eastAsia"/>
          <w:lang w:val="en-US" w:eastAsia="zh-CN"/>
        </w:rPr>
        <w:t>被</w:t>
      </w:r>
      <w:r w:rsidR="00356BEC" w:rsidRPr="00C64C04">
        <w:rPr>
          <w:lang w:val="en-US" w:eastAsia="zh-CN"/>
        </w:rPr>
        <w:t>用来计算</w:t>
      </w:r>
      <w:r w:rsidR="00356BEC">
        <w:rPr>
          <w:rFonts w:hint="eastAsia"/>
          <w:lang w:val="en-US" w:eastAsia="zh-CN"/>
        </w:rPr>
        <w:t>在末端经修改的平滑地球</w:t>
      </w:r>
      <w:r w:rsidR="00356BEC" w:rsidRPr="00C64C04">
        <w:rPr>
          <w:lang w:val="en-US" w:eastAsia="zh-CN"/>
        </w:rPr>
        <w:t>高度，</w:t>
      </w:r>
      <w:r w:rsidR="00356BEC">
        <w:rPr>
          <w:rFonts w:hint="eastAsia"/>
          <w:lang w:val="en-US" w:eastAsia="zh-CN"/>
        </w:rPr>
        <w:t>在</w:t>
      </w:r>
      <w:r w:rsidR="00356BEC" w:rsidRPr="00C64C04">
        <w:rPr>
          <w:lang w:val="en-US" w:eastAsia="zh-CN"/>
        </w:rPr>
        <w:t>附件</w:t>
      </w:r>
      <w:r w:rsidR="00356BEC" w:rsidRPr="00C64C04">
        <w:rPr>
          <w:lang w:val="en-US" w:eastAsia="zh-CN"/>
        </w:rPr>
        <w:t>1</w:t>
      </w:r>
      <w:r w:rsidR="00356BEC">
        <w:rPr>
          <w:rFonts w:hint="eastAsia"/>
          <w:lang w:val="en-US" w:eastAsia="zh-CN"/>
        </w:rPr>
        <w:t>第</w:t>
      </w:r>
      <w:r w:rsidR="00356BEC" w:rsidRPr="00C64C04">
        <w:rPr>
          <w:lang w:val="en-US" w:eastAsia="zh-CN"/>
        </w:rPr>
        <w:t>4.3.4</w:t>
      </w:r>
      <w:r w:rsidR="00356BEC">
        <w:rPr>
          <w:rFonts w:hint="eastAsia"/>
          <w:lang w:val="en-US" w:eastAsia="zh-CN"/>
        </w:rPr>
        <w:t>节曾出现过的</w:t>
      </w:r>
      <w:r w:rsidR="00356BEC" w:rsidRPr="00B45895">
        <w:rPr>
          <w:i/>
          <w:lang w:val="en-US" w:eastAsia="zh-CN"/>
        </w:rPr>
        <w:t>h</w:t>
      </w:r>
      <w:r w:rsidR="00356BEC" w:rsidRPr="00B45895">
        <w:rPr>
          <w:i/>
          <w:vertAlign w:val="subscript"/>
          <w:lang w:val="en-US" w:eastAsia="zh-CN"/>
        </w:rPr>
        <w:t>std</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srd</w:t>
      </w:r>
      <w:r w:rsidR="00356BEC">
        <w:rPr>
          <w:rFonts w:hint="eastAsia"/>
          <w:lang w:val="en-US" w:eastAsia="zh-CN"/>
        </w:rPr>
        <w:t>被</w:t>
      </w:r>
      <w:r w:rsidR="00356BEC" w:rsidRPr="00C64C04">
        <w:rPr>
          <w:lang w:val="en-US" w:eastAsia="zh-CN"/>
        </w:rPr>
        <w:t>用于计算衍射</w:t>
      </w:r>
      <w:r w:rsidR="00356BEC">
        <w:rPr>
          <w:rFonts w:hint="eastAsia"/>
          <w:lang w:val="en-US" w:eastAsia="zh-CN"/>
        </w:rPr>
        <w:t>模型的</w:t>
      </w:r>
      <w:r w:rsidR="00356BEC" w:rsidRPr="00C64C04">
        <w:rPr>
          <w:lang w:val="en-US" w:eastAsia="zh-CN"/>
        </w:rPr>
        <w:t>有效天线高度。根据不同</w:t>
      </w:r>
      <w:r w:rsidR="00356BEC">
        <w:rPr>
          <w:rFonts w:hint="eastAsia"/>
          <w:lang w:val="en-US" w:eastAsia="zh-CN"/>
        </w:rPr>
        <w:t>的剖面情况</w:t>
      </w:r>
      <w:r w:rsidR="00356BEC" w:rsidRPr="00C64C04">
        <w:rPr>
          <w:lang w:val="en-US" w:eastAsia="zh-CN"/>
        </w:rPr>
        <w:t>，</w:t>
      </w:r>
      <w:r w:rsidR="00356BEC" w:rsidRPr="00B45895">
        <w:rPr>
          <w:i/>
          <w:lang w:val="en-US" w:eastAsia="zh-CN"/>
        </w:rPr>
        <w:t>h</w:t>
      </w:r>
      <w:r w:rsidR="00356BEC" w:rsidRPr="00B45895">
        <w:rPr>
          <w:i/>
          <w:vertAlign w:val="subscript"/>
          <w:lang w:val="en-US" w:eastAsia="zh-CN"/>
        </w:rPr>
        <w:t>std</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srd</w:t>
      </w:r>
      <w:r w:rsidR="00356BEC" w:rsidRPr="00C64C04">
        <w:rPr>
          <w:lang w:val="en-US" w:eastAsia="zh-CN"/>
        </w:rPr>
        <w:t>可能有</w:t>
      </w:r>
      <w:r w:rsidR="00356BEC">
        <w:rPr>
          <w:rFonts w:hint="eastAsia"/>
          <w:lang w:val="en-US" w:eastAsia="zh-CN"/>
        </w:rPr>
        <w:t>不同于</w:t>
      </w:r>
      <w:r w:rsidR="00356BEC" w:rsidRPr="00B45895">
        <w:rPr>
          <w:i/>
          <w:lang w:val="en-US" w:eastAsia="zh-CN"/>
        </w:rPr>
        <w:t>h</w:t>
      </w:r>
      <w:r w:rsidR="00356BEC" w:rsidRPr="00B45895">
        <w:rPr>
          <w:i/>
          <w:vertAlign w:val="subscript"/>
          <w:lang w:val="en-US" w:eastAsia="zh-CN"/>
        </w:rPr>
        <w:t>st</w:t>
      </w:r>
      <w:r w:rsidR="00356BEC" w:rsidRPr="00B45895">
        <w:rPr>
          <w:lang w:val="en-US" w:eastAsia="zh-CN"/>
        </w:rPr>
        <w:t>,</w:t>
      </w:r>
      <w:r w:rsidR="00356BEC">
        <w:rPr>
          <w:rFonts w:hint="eastAsia"/>
          <w:lang w:val="en-US" w:eastAsia="zh-CN"/>
        </w:rPr>
        <w:t>和</w:t>
      </w:r>
      <w:r w:rsidR="00356BEC" w:rsidRPr="00B45895">
        <w:rPr>
          <w:i/>
          <w:lang w:val="en-US" w:eastAsia="zh-CN"/>
        </w:rPr>
        <w:t>h</w:t>
      </w:r>
      <w:r w:rsidR="00356BEC" w:rsidRPr="00B45895">
        <w:rPr>
          <w:i/>
          <w:vertAlign w:val="subscript"/>
          <w:lang w:val="en-US" w:eastAsia="zh-CN"/>
        </w:rPr>
        <w:t>sr</w:t>
      </w:r>
      <w:r w:rsidR="00356BEC">
        <w:rPr>
          <w:rFonts w:hint="eastAsia"/>
          <w:lang w:val="en-US" w:eastAsia="zh-CN"/>
        </w:rPr>
        <w:t>的取值</w:t>
      </w:r>
      <w:r w:rsidR="00356BEC" w:rsidRPr="00C64C04">
        <w:rPr>
          <w:lang w:val="en-US" w:eastAsia="zh-CN"/>
        </w:rPr>
        <w:t>。</w:t>
      </w:r>
    </w:p>
    <w:p w:rsidR="005878A4" w:rsidRDefault="00C64C04" w:rsidP="00356BEC">
      <w:pPr>
        <w:ind w:firstLineChars="200" w:firstLine="480"/>
        <w:rPr>
          <w:lang w:val="en-US" w:eastAsia="zh-CN"/>
        </w:rPr>
      </w:pPr>
      <w:bookmarkStart w:id="200" w:name="_Toc398118822"/>
      <w:r w:rsidRPr="00C64C04">
        <w:rPr>
          <w:lang w:val="en-US" w:eastAsia="zh-CN"/>
        </w:rPr>
        <w:t>在</w:t>
      </w:r>
      <w:r>
        <w:rPr>
          <w:rFonts w:hint="eastAsia"/>
          <w:lang w:val="en-US" w:eastAsia="zh-CN"/>
        </w:rPr>
        <w:t>第</w:t>
      </w:r>
      <w:r w:rsidRPr="00C64C04">
        <w:rPr>
          <w:lang w:val="en-US" w:eastAsia="zh-CN"/>
        </w:rPr>
        <w:t>5.6.3</w:t>
      </w:r>
      <w:r>
        <w:rPr>
          <w:rFonts w:hint="eastAsia"/>
          <w:lang w:val="en-US" w:eastAsia="zh-CN"/>
        </w:rPr>
        <w:t>节中</w:t>
      </w:r>
      <w:r w:rsidRPr="00C64C04">
        <w:rPr>
          <w:lang w:val="en-US" w:eastAsia="zh-CN"/>
        </w:rPr>
        <w:t>，</w:t>
      </w:r>
      <w:r w:rsidRPr="00B45895">
        <w:rPr>
          <w:i/>
          <w:lang w:val="en-US" w:eastAsia="zh-CN"/>
        </w:rPr>
        <w:t>h</w:t>
      </w:r>
      <w:r w:rsidRPr="00B45895">
        <w:rPr>
          <w:i/>
          <w:vertAlign w:val="subscript"/>
          <w:lang w:val="en-US" w:eastAsia="zh-CN"/>
        </w:rPr>
        <w:t>st</w:t>
      </w:r>
      <w:r>
        <w:rPr>
          <w:rFonts w:hint="eastAsia"/>
          <w:lang w:val="en-US" w:eastAsia="zh-CN"/>
        </w:rPr>
        <w:t>和</w:t>
      </w:r>
      <w:r w:rsidRPr="00B45895">
        <w:rPr>
          <w:i/>
          <w:lang w:val="en-US" w:eastAsia="zh-CN"/>
        </w:rPr>
        <w:t>h</w:t>
      </w:r>
      <w:r w:rsidRPr="00B45895">
        <w:rPr>
          <w:i/>
          <w:vertAlign w:val="subscript"/>
          <w:lang w:val="en-US" w:eastAsia="zh-CN"/>
        </w:rPr>
        <w:t>sr</w:t>
      </w:r>
      <w:r>
        <w:rPr>
          <w:rFonts w:hint="eastAsia"/>
          <w:lang w:val="en-US" w:eastAsia="zh-CN"/>
        </w:rPr>
        <w:t>被用来</w:t>
      </w:r>
      <w:r w:rsidRPr="00C64C04">
        <w:rPr>
          <w:lang w:val="en-US" w:eastAsia="zh-CN"/>
        </w:rPr>
        <w:t>计算有效天线高度</w:t>
      </w:r>
      <w:r>
        <w:rPr>
          <w:i/>
          <w:lang w:val="en-US" w:eastAsia="zh-CN"/>
        </w:rPr>
        <w:t>the</w:t>
      </w:r>
      <w:r>
        <w:rPr>
          <w:rFonts w:hint="eastAsia"/>
          <w:lang w:val="en-US" w:eastAsia="zh-CN"/>
        </w:rPr>
        <w:t>和</w:t>
      </w:r>
      <w:r w:rsidRPr="00B45895">
        <w:rPr>
          <w:i/>
          <w:lang w:val="en-US" w:eastAsia="zh-CN"/>
        </w:rPr>
        <w:t>h</w:t>
      </w:r>
      <w:r w:rsidRPr="00B45895">
        <w:rPr>
          <w:i/>
          <w:vertAlign w:val="subscript"/>
          <w:lang w:val="en-US" w:eastAsia="zh-CN"/>
        </w:rPr>
        <w:t>re</w:t>
      </w:r>
      <w:r>
        <w:rPr>
          <w:rFonts w:hint="eastAsia"/>
          <w:lang w:val="en-US" w:eastAsia="zh-CN"/>
        </w:rPr>
        <w:t>以及</w:t>
      </w:r>
      <w:r w:rsidRPr="00C64C04">
        <w:rPr>
          <w:lang w:val="en-US" w:eastAsia="zh-CN"/>
        </w:rPr>
        <w:t>附件</w:t>
      </w:r>
      <w:r w:rsidRPr="00C64C04">
        <w:rPr>
          <w:lang w:val="en-US" w:eastAsia="zh-CN"/>
        </w:rPr>
        <w:t>1</w:t>
      </w:r>
      <w:r>
        <w:rPr>
          <w:rFonts w:hint="eastAsia"/>
          <w:lang w:val="en-US" w:eastAsia="zh-CN"/>
        </w:rPr>
        <w:t>第</w:t>
      </w:r>
      <w:r w:rsidRPr="00B45895">
        <w:rPr>
          <w:lang w:val="en-US" w:eastAsia="zh-CN"/>
        </w:rPr>
        <w:t>4.5</w:t>
      </w:r>
      <w:r>
        <w:rPr>
          <w:rFonts w:hint="eastAsia"/>
          <w:lang w:val="en-US" w:eastAsia="zh-CN"/>
        </w:rPr>
        <w:t>节所述</w:t>
      </w:r>
      <w:r w:rsidRPr="00C64C04">
        <w:rPr>
          <w:lang w:val="en-US" w:eastAsia="zh-CN"/>
        </w:rPr>
        <w:t>的管道</w:t>
      </w:r>
      <w:r w:rsidRPr="00C64C04">
        <w:rPr>
          <w:lang w:val="en-US" w:eastAsia="zh-CN"/>
        </w:rPr>
        <w:t>/</w:t>
      </w:r>
      <w:r w:rsidRPr="00C64C04">
        <w:rPr>
          <w:lang w:val="en-US" w:eastAsia="zh-CN"/>
        </w:rPr>
        <w:t>层反射模型</w:t>
      </w:r>
      <w:r w:rsidR="00356BEC">
        <w:rPr>
          <w:rFonts w:hint="eastAsia"/>
          <w:lang w:val="en-US" w:eastAsia="zh-CN"/>
        </w:rPr>
        <w:t>所需的</w:t>
      </w:r>
      <w:r w:rsidRPr="00C64C04">
        <w:rPr>
          <w:lang w:val="en-US" w:eastAsia="zh-CN"/>
        </w:rPr>
        <w:t>地形粗糙度参数</w:t>
      </w:r>
      <w:r w:rsidRPr="00B45895">
        <w:rPr>
          <w:i/>
          <w:lang w:val="en-US" w:eastAsia="zh-CN"/>
        </w:rPr>
        <w:t>h</w:t>
      </w:r>
      <w:r w:rsidRPr="00B45895">
        <w:rPr>
          <w:i/>
          <w:vertAlign w:val="subscript"/>
          <w:lang w:val="en-US" w:eastAsia="zh-CN"/>
        </w:rPr>
        <w:t>m</w:t>
      </w:r>
      <w:r w:rsidRPr="00C64C04">
        <w:rPr>
          <w:rFonts w:hint="eastAsia"/>
          <w:lang w:val="en-US" w:eastAsia="zh-CN"/>
        </w:rPr>
        <w:t>。</w:t>
      </w:r>
    </w:p>
    <w:p w:rsidR="0085701A" w:rsidRPr="009019CC" w:rsidRDefault="0085701A" w:rsidP="005878A4">
      <w:pPr>
        <w:pStyle w:val="Heading3"/>
        <w:rPr>
          <w:lang w:val="en-US" w:eastAsia="zh-CN"/>
        </w:rPr>
      </w:pPr>
      <w:r w:rsidRPr="009019CC">
        <w:rPr>
          <w:lang w:val="en-US" w:eastAsia="zh-CN"/>
        </w:rPr>
        <w:t>5.</w:t>
      </w:r>
      <w:r w:rsidR="006E6A1B">
        <w:rPr>
          <w:rFonts w:hint="eastAsia"/>
          <w:lang w:val="en-US" w:eastAsia="zh-CN"/>
        </w:rPr>
        <w:t>6.</w:t>
      </w:r>
      <w:r w:rsidRPr="009019CC">
        <w:rPr>
          <w:lang w:val="en-US" w:eastAsia="zh-CN"/>
        </w:rPr>
        <w:t>1</w:t>
      </w:r>
      <w:r w:rsidRPr="009019CC">
        <w:rPr>
          <w:lang w:val="en-US" w:eastAsia="zh-CN"/>
        </w:rPr>
        <w:tab/>
      </w:r>
      <w:bookmarkEnd w:id="200"/>
      <w:r w:rsidR="00843375" w:rsidRPr="005915BB">
        <w:rPr>
          <w:rFonts w:hint="eastAsia"/>
          <w:lang w:eastAsia="zh-CN"/>
        </w:rPr>
        <w:t>推导平滑地球表面</w:t>
      </w:r>
    </w:p>
    <w:p w:rsidR="0085701A" w:rsidRPr="005915BB" w:rsidRDefault="006E6A1B" w:rsidP="006E6A1B">
      <w:pPr>
        <w:ind w:firstLineChars="200" w:firstLine="480"/>
        <w:rPr>
          <w:rFonts w:eastAsia="SimSun"/>
          <w:lang w:val="en-US" w:eastAsia="zh-CN"/>
        </w:rPr>
      </w:pPr>
      <w:r>
        <w:rPr>
          <w:rFonts w:ascii="SimSun" w:eastAsia="SimSun" w:hAnsi="SimSun" w:cs="SimSun" w:hint="eastAsia"/>
          <w:color w:val="222222"/>
          <w:lang w:eastAsia="zh-CN"/>
        </w:rPr>
        <w:t>推导出一个以米表示的、高于平均海平面的近似地形高度直线：</w:t>
      </w:r>
    </w:p>
    <w:p w:rsidR="0085701A" w:rsidRDefault="0085701A" w:rsidP="006E6A1B">
      <w:pPr>
        <w:pStyle w:val="Equation"/>
        <w:rPr>
          <w:lang w:val="en-US" w:eastAsia="zh-CN"/>
        </w:rPr>
      </w:pPr>
      <w:r w:rsidRPr="00BC1AF9">
        <w:rPr>
          <w:lang w:val="en-US" w:eastAsia="zh-CN"/>
        </w:rPr>
        <w:tab/>
      </w:r>
      <w:r w:rsidRPr="00BC1AF9">
        <w:rPr>
          <w:lang w:val="en-US" w:eastAsia="zh-CN"/>
        </w:rPr>
        <w:tab/>
      </w:r>
      <w:r w:rsidR="00BF3EE1" w:rsidRPr="00FF4067">
        <w:rPr>
          <w:position w:val="-36"/>
        </w:rPr>
        <w:object w:dxaOrig="2780" w:dyaOrig="800">
          <v:shape id="_x0000_i1143" type="#_x0000_t75" style="width:169.8pt;height:40.8pt" o:ole="" filled="t">
            <v:fill color2="black"/>
            <v:imagedata r:id="rId254" o:title=""/>
          </v:shape>
          <o:OLEObject Type="Embed" ProgID="Equation.3" ShapeID="_x0000_i1143" DrawAspect="Content" ObjectID="_1549095818" r:id="rId255"/>
        </w:object>
      </w:r>
      <w:r w:rsidR="006E6A1B" w:rsidRPr="00BC1AF9">
        <w:rPr>
          <w:lang w:val="en-US" w:eastAsia="zh-CN"/>
        </w:rPr>
        <w:tab/>
        <w:t>(85)</w:t>
      </w:r>
    </w:p>
    <w:p w:rsidR="006E6A1B" w:rsidRPr="005A5A07" w:rsidRDefault="006E6A1B" w:rsidP="006E6A1B">
      <w:pPr>
        <w:pStyle w:val="Equation"/>
        <w:rPr>
          <w:lang w:val="en-US" w:eastAsia="zh-CN"/>
        </w:rPr>
      </w:pPr>
      <w:r>
        <w:rPr>
          <w:rFonts w:hint="eastAsia"/>
          <w:lang w:eastAsia="zh-CN"/>
        </w:rPr>
        <w:tab/>
      </w:r>
      <w:r w:rsidR="00BF3EE1" w:rsidRPr="00FF4067">
        <w:rPr>
          <w:position w:val="-36"/>
        </w:rPr>
        <w:object w:dxaOrig="5179" w:dyaOrig="800">
          <v:shape id="_x0000_i1144" type="#_x0000_t75" style="width:315.6pt;height:39.6pt" o:ole="" filled="t">
            <v:fill color2="black"/>
            <v:imagedata r:id="rId256" o:title=""/>
          </v:shape>
          <o:OLEObject Type="Embed" ProgID="Equation.3" ShapeID="_x0000_i1144" DrawAspect="Content" ObjectID="_1549095819" r:id="rId257"/>
        </w:object>
      </w:r>
      <w:r w:rsidRPr="005A5A07">
        <w:rPr>
          <w:lang w:val="en-US" w:eastAsia="zh-CN"/>
        </w:rPr>
        <w:tab/>
        <w:t>(86)</w:t>
      </w:r>
    </w:p>
    <w:p w:rsidR="006E6A1B" w:rsidRPr="005A5A07" w:rsidRDefault="006E6A1B" w:rsidP="006E6A1B">
      <w:pPr>
        <w:pStyle w:val="Equation"/>
        <w:rPr>
          <w:lang w:val="en-US" w:eastAsia="zh-CN"/>
        </w:rPr>
      </w:pPr>
      <w:r w:rsidRPr="003F3996">
        <w:rPr>
          <w:lang w:val="en-US" w:eastAsia="zh-CN"/>
        </w:rPr>
        <w:tab/>
      </w:r>
      <w:r w:rsidRPr="003F3996">
        <w:rPr>
          <w:lang w:val="en-US" w:eastAsia="zh-CN"/>
        </w:rPr>
        <w:tab/>
      </w:r>
      <w:r w:rsidR="00BF3EE1" w:rsidRPr="000936D6">
        <w:rPr>
          <w:position w:val="-28"/>
        </w:rPr>
        <w:object w:dxaOrig="2439" w:dyaOrig="680">
          <v:shape id="_x0000_i1145" type="#_x0000_t75" style="width:148.8pt;height:33pt" o:ole="" filled="t">
            <v:fill color2="black"/>
            <v:imagedata r:id="rId258" o:title=""/>
          </v:shape>
          <o:OLEObject Type="Embed" ProgID="Equation.3" ShapeID="_x0000_i1145" DrawAspect="Content" ObjectID="_1549095820" r:id="rId259"/>
        </w:object>
      </w:r>
      <w:r w:rsidRPr="005A5A07">
        <w:rPr>
          <w:lang w:val="en-US" w:eastAsia="zh-CN"/>
        </w:rPr>
        <w:tab/>
        <w:t>(87)</w:t>
      </w:r>
    </w:p>
    <w:p w:rsidR="006E6A1B" w:rsidRPr="00BC1AF9" w:rsidRDefault="006E6A1B" w:rsidP="006E6A1B">
      <w:pPr>
        <w:pStyle w:val="Equation"/>
        <w:rPr>
          <w:lang w:val="en-US" w:eastAsia="zh-CN"/>
        </w:rPr>
      </w:pPr>
      <w:r w:rsidRPr="003F3996">
        <w:rPr>
          <w:lang w:val="en-US" w:eastAsia="zh-CN"/>
        </w:rPr>
        <w:tab/>
      </w:r>
      <w:r w:rsidRPr="003F3996">
        <w:rPr>
          <w:lang w:val="en-US" w:eastAsia="zh-CN"/>
        </w:rPr>
        <w:tab/>
      </w:r>
      <w:r w:rsidR="00BF3EE1" w:rsidRPr="008E5EDC">
        <w:rPr>
          <w:position w:val="-28"/>
        </w:rPr>
        <w:object w:dxaOrig="2439" w:dyaOrig="680">
          <v:shape id="_x0000_i1146" type="#_x0000_t75" style="width:150.6pt;height:33.6pt" o:ole="" filled="t">
            <v:fill color2="black"/>
            <v:imagedata r:id="rId260" o:title=""/>
          </v:shape>
          <o:OLEObject Type="Embed" ProgID="Equation.3" ShapeID="_x0000_i1146" DrawAspect="Content" ObjectID="_1549095821" r:id="rId261"/>
        </w:object>
      </w:r>
      <w:r w:rsidRPr="005A5A07">
        <w:rPr>
          <w:lang w:val="en-US" w:eastAsia="zh-CN"/>
        </w:rPr>
        <w:tab/>
        <w:t>(88)</w:t>
      </w:r>
    </w:p>
    <w:p w:rsidR="00C11FD8" w:rsidRDefault="00C11FD8" w:rsidP="00494BCF">
      <w:pPr>
        <w:rPr>
          <w:lang w:val="it-IT" w:eastAsia="zh-CN"/>
        </w:rPr>
      </w:pPr>
      <w:r>
        <w:rPr>
          <w:rFonts w:hint="eastAsia"/>
          <w:lang w:eastAsia="zh-CN"/>
        </w:rPr>
        <w:t>其中</w:t>
      </w:r>
      <w:r>
        <w:rPr>
          <w:rFonts w:hint="eastAsia"/>
          <w:lang w:val="it-IT" w:eastAsia="zh-CN"/>
        </w:rPr>
        <w:t>：</w:t>
      </w:r>
    </w:p>
    <w:p w:rsidR="00C11FD8" w:rsidRDefault="00C11FD8" w:rsidP="005878A4">
      <w:pPr>
        <w:pStyle w:val="Equationlegend"/>
        <w:rPr>
          <w:lang w:eastAsia="zh-CN"/>
        </w:rPr>
      </w:pPr>
      <w:r>
        <w:rPr>
          <w:i/>
          <w:lang w:val="it-IT" w:eastAsia="zh-CN"/>
        </w:rPr>
        <w:tab/>
      </w:r>
      <w:r>
        <w:rPr>
          <w:i/>
          <w:lang w:eastAsia="zh-CN"/>
        </w:rPr>
        <w:t>h</w:t>
      </w:r>
      <w:r>
        <w:rPr>
          <w:i/>
          <w:vertAlign w:val="subscript"/>
          <w:lang w:eastAsia="zh-CN"/>
        </w:rPr>
        <w:t>st</w:t>
      </w:r>
      <w:r>
        <w:rPr>
          <w:rFonts w:hint="eastAsia"/>
          <w:lang w:eastAsia="zh-CN"/>
        </w:rPr>
        <w:t>：</w:t>
      </w:r>
      <w:r>
        <w:rPr>
          <w:lang w:eastAsia="zh-CN"/>
        </w:rPr>
        <w:tab/>
      </w:r>
      <w:r>
        <w:rPr>
          <w:rFonts w:hint="eastAsia"/>
          <w:lang w:eastAsia="zh-CN"/>
        </w:rPr>
        <w:t>路径原点即</w:t>
      </w:r>
      <w:r w:rsidR="006E6A1B">
        <w:rPr>
          <w:rFonts w:hint="eastAsia"/>
          <w:lang w:eastAsia="zh-CN"/>
        </w:rPr>
        <w:t>发射机</w:t>
      </w:r>
      <w:r>
        <w:rPr>
          <w:rFonts w:hint="eastAsia"/>
          <w:lang w:eastAsia="zh-CN"/>
        </w:rPr>
        <w:t>处的平滑地球表面的</w:t>
      </w:r>
      <w:r w:rsidR="00DA11EC">
        <w:rPr>
          <w:lang w:val="it-IT" w:eastAsia="zh-CN"/>
        </w:rPr>
        <w:t>amsl</w:t>
      </w:r>
      <w:r>
        <w:rPr>
          <w:rFonts w:hint="eastAsia"/>
          <w:lang w:eastAsia="zh-CN"/>
        </w:rPr>
        <w:t>高度（</w:t>
      </w:r>
      <w:r>
        <w:rPr>
          <w:lang w:eastAsia="zh-CN"/>
        </w:rPr>
        <w:t>m</w:t>
      </w:r>
      <w:r>
        <w:rPr>
          <w:rFonts w:hint="eastAsia"/>
          <w:lang w:eastAsia="zh-CN"/>
        </w:rPr>
        <w:t>）；</w:t>
      </w:r>
    </w:p>
    <w:p w:rsidR="00C11FD8" w:rsidRDefault="00C11FD8" w:rsidP="005878A4">
      <w:pPr>
        <w:pStyle w:val="Equationlegend"/>
        <w:rPr>
          <w:lang w:eastAsia="zh-CN"/>
        </w:rPr>
      </w:pPr>
      <w:r>
        <w:rPr>
          <w:i/>
          <w:lang w:eastAsia="zh-CN"/>
        </w:rPr>
        <w:lastRenderedPageBreak/>
        <w:tab/>
      </w:r>
      <w:r w:rsidR="006E6A1B" w:rsidRPr="00E27541">
        <w:rPr>
          <w:i/>
          <w:lang w:eastAsia="zh-CN"/>
        </w:rPr>
        <w:t>h</w:t>
      </w:r>
      <w:r w:rsidR="006E6A1B" w:rsidRPr="00E27541">
        <w:rPr>
          <w:i/>
          <w:vertAlign w:val="subscript"/>
          <w:lang w:eastAsia="zh-CN"/>
        </w:rPr>
        <w:t>sr</w:t>
      </w:r>
      <w:r>
        <w:rPr>
          <w:rFonts w:hint="eastAsia"/>
          <w:lang w:eastAsia="zh-CN"/>
        </w:rPr>
        <w:t>：</w:t>
      </w:r>
      <w:r>
        <w:rPr>
          <w:lang w:eastAsia="zh-CN"/>
        </w:rPr>
        <w:tab/>
      </w:r>
      <w:r w:rsidR="006E6A1B">
        <w:rPr>
          <w:rFonts w:hint="eastAsia"/>
          <w:lang w:eastAsia="zh-CN"/>
        </w:rPr>
        <w:t>路径终点即接收机处的平滑地球表面的</w:t>
      </w:r>
      <w:r w:rsidR="006E6A1B">
        <w:rPr>
          <w:lang w:val="it-IT" w:eastAsia="zh-CN"/>
        </w:rPr>
        <w:t>amsl</w:t>
      </w:r>
      <w:r w:rsidR="006E6A1B">
        <w:rPr>
          <w:rFonts w:hint="eastAsia"/>
          <w:lang w:eastAsia="zh-CN"/>
        </w:rPr>
        <w:t>高度（</w:t>
      </w:r>
      <w:r w:rsidR="006E6A1B">
        <w:rPr>
          <w:lang w:eastAsia="zh-CN"/>
        </w:rPr>
        <w:t>m</w:t>
      </w:r>
      <w:r w:rsidR="006E6A1B">
        <w:rPr>
          <w:rFonts w:hint="eastAsia"/>
          <w:lang w:eastAsia="zh-CN"/>
        </w:rPr>
        <w:t>）</w:t>
      </w:r>
      <w:r>
        <w:rPr>
          <w:rFonts w:hint="eastAsia"/>
          <w:lang w:eastAsia="zh-CN"/>
        </w:rPr>
        <w:t>。</w:t>
      </w:r>
    </w:p>
    <w:p w:rsidR="0085701A" w:rsidRDefault="0085701A" w:rsidP="0074158C">
      <w:pPr>
        <w:pStyle w:val="Heading3"/>
        <w:rPr>
          <w:lang w:val="en-US" w:eastAsia="zh-CN"/>
        </w:rPr>
      </w:pPr>
      <w:r>
        <w:rPr>
          <w:lang w:val="en-US" w:eastAsia="zh-CN"/>
        </w:rPr>
        <w:t>5.6.</w:t>
      </w:r>
      <w:r w:rsidR="006E6A1B">
        <w:rPr>
          <w:rFonts w:hint="eastAsia"/>
          <w:lang w:val="en-US" w:eastAsia="zh-CN"/>
        </w:rPr>
        <w:t>2</w:t>
      </w:r>
      <w:r w:rsidRPr="009019CC">
        <w:rPr>
          <w:lang w:val="en-US" w:eastAsia="zh-CN"/>
        </w:rPr>
        <w:tab/>
      </w:r>
      <w:r w:rsidR="0064093A">
        <w:rPr>
          <w:rFonts w:hint="eastAsia"/>
          <w:lang w:eastAsia="zh-CN"/>
        </w:rPr>
        <w:t>衍射模型的</w:t>
      </w:r>
      <w:r w:rsidR="006E6A1B" w:rsidRPr="006317C7">
        <w:rPr>
          <w:rFonts w:hint="eastAsia"/>
          <w:lang w:eastAsia="zh-CN"/>
        </w:rPr>
        <w:t>平滑</w:t>
      </w:r>
      <w:r w:rsidR="006E6A1B">
        <w:rPr>
          <w:rFonts w:hint="eastAsia"/>
          <w:lang w:eastAsia="zh-CN"/>
        </w:rPr>
        <w:t>表面</w:t>
      </w:r>
      <w:r w:rsidR="0064093A">
        <w:rPr>
          <w:rFonts w:hint="eastAsia"/>
          <w:lang w:eastAsia="zh-CN"/>
        </w:rPr>
        <w:t>高度</w:t>
      </w:r>
    </w:p>
    <w:p w:rsidR="0085701A" w:rsidRPr="004D00C9" w:rsidRDefault="00757AC5" w:rsidP="006E6A1B">
      <w:pPr>
        <w:ind w:firstLineChars="200" w:firstLine="480"/>
        <w:rPr>
          <w:lang w:val="en-US" w:eastAsia="zh-CN"/>
        </w:rPr>
      </w:pPr>
      <w:r>
        <w:rPr>
          <w:rFonts w:ascii="Arial" w:hAnsi="Arial" w:cs="Arial" w:hint="eastAsia"/>
          <w:color w:val="333333"/>
          <w:lang w:eastAsia="zh-CN"/>
        </w:rPr>
        <w:t>查找从发射机到接收机直线路径以上的最高障碍物高度</w:t>
      </w:r>
      <w:r>
        <w:rPr>
          <w:rFonts w:hint="eastAsia"/>
          <w:lang w:val="en-US" w:eastAsia="zh-CN"/>
        </w:rPr>
        <w:t xml:space="preserve"> </w:t>
      </w:r>
      <w:r w:rsidR="0085701A" w:rsidRPr="004D00C9">
        <w:rPr>
          <w:i/>
          <w:lang w:val="en-US" w:eastAsia="zh-CN"/>
        </w:rPr>
        <w:t>h</w:t>
      </w:r>
      <w:r w:rsidR="0085701A" w:rsidRPr="004D00C9">
        <w:rPr>
          <w:i/>
          <w:vertAlign w:val="subscript"/>
          <w:lang w:val="en-US" w:eastAsia="zh-CN"/>
        </w:rPr>
        <w:t>obs</w:t>
      </w:r>
      <w:r>
        <w:rPr>
          <w:rFonts w:hint="eastAsia"/>
          <w:lang w:val="en-US" w:eastAsia="zh-CN"/>
        </w:rPr>
        <w:t>，</w:t>
      </w:r>
      <w:r>
        <w:rPr>
          <w:rFonts w:ascii="Arial" w:hAnsi="Arial" w:cs="Arial" w:hint="eastAsia"/>
          <w:color w:val="333333"/>
          <w:lang w:eastAsia="zh-CN"/>
        </w:rPr>
        <w:t>和地平线的仰角</w:t>
      </w:r>
      <w:r>
        <w:rPr>
          <w:rFonts w:ascii="Arial" w:hAnsi="Arial" w:cs="Arial" w:hint="eastAsia"/>
          <w:color w:val="333333"/>
          <w:lang w:eastAsia="zh-CN"/>
        </w:rPr>
        <w:t xml:space="preserve"> </w:t>
      </w:r>
      <w:r w:rsidR="0085701A">
        <w:rPr>
          <w:i/>
        </w:rPr>
        <w:t>α</w:t>
      </w:r>
      <w:r w:rsidR="0085701A" w:rsidRPr="004D00C9">
        <w:rPr>
          <w:i/>
          <w:vertAlign w:val="subscript"/>
          <w:lang w:val="en-US" w:eastAsia="zh-CN"/>
        </w:rPr>
        <w:t>obt</w:t>
      </w:r>
      <w:r w:rsidR="0085701A" w:rsidRPr="004D00C9">
        <w:rPr>
          <w:lang w:val="en-US" w:eastAsia="zh-CN"/>
        </w:rPr>
        <w:t xml:space="preserve">, </w:t>
      </w:r>
      <w:r w:rsidR="0085701A">
        <w:rPr>
          <w:i/>
        </w:rPr>
        <w:t>α</w:t>
      </w:r>
      <w:r w:rsidR="0085701A" w:rsidRPr="004D00C9">
        <w:rPr>
          <w:i/>
          <w:vertAlign w:val="subscript"/>
          <w:lang w:val="en-US" w:eastAsia="zh-CN"/>
        </w:rPr>
        <w:t>obr</w:t>
      </w:r>
      <w:r w:rsidR="0085701A" w:rsidRPr="004D00C9">
        <w:rPr>
          <w:lang w:val="en-US" w:eastAsia="zh-CN"/>
        </w:rPr>
        <w:t xml:space="preserve">, </w:t>
      </w:r>
      <w:r>
        <w:rPr>
          <w:rFonts w:ascii="Arial" w:hAnsi="Arial" w:cs="Arial" w:hint="eastAsia"/>
          <w:color w:val="333333"/>
          <w:lang w:eastAsia="zh-CN"/>
        </w:rPr>
        <w:t>基于平面地球几何形状，根据：</w:t>
      </w:r>
    </w:p>
    <w:p w:rsidR="004F31F8" w:rsidRPr="00BC1AF9" w:rsidRDefault="004F31F8" w:rsidP="004F31F8">
      <w:pPr>
        <w:pStyle w:val="Blanc"/>
        <w:rPr>
          <w:rStyle w:val="EquationChar"/>
          <w:sz w:val="16"/>
          <w:lang w:val="en-US" w:eastAsia="zh-CN"/>
        </w:rPr>
      </w:pPr>
    </w:p>
    <w:p w:rsidR="006E6A1B" w:rsidRPr="00EA2B71" w:rsidRDefault="0085701A" w:rsidP="006E6A1B">
      <w:pPr>
        <w:pStyle w:val="Equation"/>
        <w:rPr>
          <w:lang w:val="en-US"/>
        </w:rPr>
      </w:pPr>
      <w:r w:rsidRPr="00BC1AF9">
        <w:rPr>
          <w:lang w:val="en-US" w:eastAsia="zh-CN"/>
        </w:rPr>
        <w:tab/>
      </w:r>
      <w:r w:rsidR="002F6C9C" w:rsidRPr="00BC1AF9">
        <w:rPr>
          <w:lang w:val="en-US" w:eastAsia="zh-CN"/>
        </w:rPr>
        <w:tab/>
      </w:r>
      <w:r w:rsidR="006E6A1B" w:rsidRPr="00E27541">
        <w:rPr>
          <w:position w:val="-12"/>
        </w:rPr>
        <w:object w:dxaOrig="1480" w:dyaOrig="360">
          <v:shape id="_x0000_i1147" type="#_x0000_t75" style="width:73.2pt;height:19.2pt" o:ole="">
            <v:imagedata r:id="rId262" o:title=""/>
          </v:shape>
          <o:OLEObject Type="Embed" ProgID="Equation.3" ShapeID="_x0000_i1147" DrawAspect="Content" ObjectID="_1549095822" r:id="rId263"/>
        </w:object>
      </w:r>
      <w:r w:rsidR="006E6A1B" w:rsidRPr="00EA2B71">
        <w:rPr>
          <w:lang w:val="en-US"/>
        </w:rPr>
        <w:t>                m</w:t>
      </w:r>
      <w:r w:rsidR="006E6A1B" w:rsidRPr="00EA2B71">
        <w:rPr>
          <w:lang w:val="en-US"/>
        </w:rPr>
        <w:tab/>
        <w:t>(</w:t>
      </w:r>
      <w:r w:rsidR="006E6A1B" w:rsidRPr="00B45895">
        <w:rPr>
          <w:lang w:val="en-US"/>
        </w:rPr>
        <w:t>89a</w:t>
      </w:r>
      <w:r w:rsidR="006E6A1B" w:rsidRPr="00EA2B71">
        <w:rPr>
          <w:lang w:val="en-US"/>
        </w:rPr>
        <w:t>)</w:t>
      </w:r>
    </w:p>
    <w:p w:rsidR="004F31F8" w:rsidRPr="00BC1AF9" w:rsidRDefault="004F31F8" w:rsidP="004F31F8">
      <w:pPr>
        <w:pStyle w:val="Blanc"/>
        <w:rPr>
          <w:rStyle w:val="EquationChar"/>
          <w:sz w:val="16"/>
          <w:lang w:val="en-US" w:eastAsia="zh-CN"/>
        </w:rPr>
      </w:pPr>
    </w:p>
    <w:p w:rsidR="006E6A1B" w:rsidRPr="00EA2B71" w:rsidRDefault="006E6A1B" w:rsidP="006E6A1B">
      <w:pPr>
        <w:pStyle w:val="Equation"/>
        <w:rPr>
          <w:lang w:val="en-US"/>
        </w:rPr>
      </w:pPr>
      <w:r w:rsidRPr="00EA2B71">
        <w:rPr>
          <w:lang w:val="en-US"/>
        </w:rPr>
        <w:tab/>
      </w:r>
      <w:r w:rsidRPr="00EA2B71">
        <w:rPr>
          <w:lang w:val="en-US"/>
        </w:rPr>
        <w:tab/>
      </w:r>
      <w:r w:rsidRPr="00E27541">
        <w:rPr>
          <w:position w:val="-32"/>
        </w:rPr>
        <w:object w:dxaOrig="1620" w:dyaOrig="760">
          <v:shape id="_x0000_i1148" type="#_x0000_t75" style="width:81.6pt;height:39pt" o:ole="">
            <v:imagedata r:id="rId264" o:title=""/>
          </v:shape>
          <o:OLEObject Type="Embed" ProgID="Equation.3" ShapeID="_x0000_i1148" DrawAspect="Content" ObjectID="_1549095823" r:id="rId265"/>
        </w:object>
      </w:r>
      <w:r w:rsidRPr="00EA2B71">
        <w:rPr>
          <w:lang w:val="en-US"/>
        </w:rPr>
        <w:t>                mrad</w:t>
      </w:r>
      <w:r w:rsidRPr="00EA2B71">
        <w:rPr>
          <w:lang w:val="en-US"/>
        </w:rPr>
        <w:tab/>
        <w:t>(</w:t>
      </w:r>
      <w:r w:rsidRPr="00B45895">
        <w:rPr>
          <w:lang w:val="en-US"/>
        </w:rPr>
        <w:t>89b</w:t>
      </w:r>
      <w:r w:rsidRPr="00EA2B71">
        <w:rPr>
          <w:lang w:val="en-US"/>
        </w:rPr>
        <w:t>)</w:t>
      </w:r>
    </w:p>
    <w:p w:rsidR="004F31F8" w:rsidRPr="00BC1AF9" w:rsidRDefault="004F31F8" w:rsidP="004F31F8">
      <w:pPr>
        <w:pStyle w:val="Blanc"/>
        <w:rPr>
          <w:rStyle w:val="EquationChar"/>
          <w:sz w:val="16"/>
          <w:lang w:val="en-US" w:eastAsia="zh-CN"/>
        </w:rPr>
      </w:pPr>
    </w:p>
    <w:p w:rsidR="0085701A" w:rsidRPr="00EA2B71" w:rsidRDefault="006E6A1B" w:rsidP="006E6A1B">
      <w:pPr>
        <w:pStyle w:val="Equation"/>
        <w:rPr>
          <w:lang w:val="en-US"/>
        </w:rPr>
      </w:pPr>
      <w:r w:rsidRPr="00EA2B71">
        <w:rPr>
          <w:lang w:val="en-US"/>
        </w:rPr>
        <w:tab/>
      </w:r>
      <w:r w:rsidRPr="00EA2B71">
        <w:rPr>
          <w:lang w:val="en-US"/>
        </w:rPr>
        <w:tab/>
      </w:r>
      <w:r w:rsidRPr="00E27541">
        <w:rPr>
          <w:position w:val="-32"/>
        </w:rPr>
        <w:object w:dxaOrig="2040" w:dyaOrig="760">
          <v:shape id="_x0000_i1149" type="#_x0000_t75" style="width:102pt;height:39pt" o:ole="">
            <v:imagedata r:id="rId266" o:title=""/>
          </v:shape>
          <o:OLEObject Type="Embed" ProgID="Equation.3" ShapeID="_x0000_i1149" DrawAspect="Content" ObjectID="_1549095824" r:id="rId267"/>
        </w:object>
      </w:r>
      <w:r w:rsidRPr="00EA2B71">
        <w:rPr>
          <w:lang w:val="en-US"/>
        </w:rPr>
        <w:t>                mrad</w:t>
      </w:r>
      <w:r w:rsidRPr="00EA2B71">
        <w:rPr>
          <w:lang w:val="en-US"/>
        </w:rPr>
        <w:tab/>
        <w:t>(</w:t>
      </w:r>
      <w:r w:rsidRPr="00B45895">
        <w:rPr>
          <w:lang w:val="en-US"/>
        </w:rPr>
        <w:t>89c</w:t>
      </w:r>
      <w:r w:rsidRPr="00EA2B71">
        <w:rPr>
          <w:lang w:val="en-US"/>
        </w:rPr>
        <w:t>)</w:t>
      </w:r>
    </w:p>
    <w:p w:rsidR="0085701A" w:rsidRPr="004D00C9" w:rsidRDefault="00757AC5" w:rsidP="00802CC8">
      <w:pPr>
        <w:rPr>
          <w:lang w:val="en-US" w:eastAsia="zh-CN"/>
        </w:rPr>
      </w:pPr>
      <w:r>
        <w:rPr>
          <w:rFonts w:hint="eastAsia"/>
          <w:lang w:val="en-US" w:eastAsia="zh-CN"/>
        </w:rPr>
        <w:t>其中：</w:t>
      </w:r>
    </w:p>
    <w:p w:rsidR="0085701A" w:rsidRPr="00BC1AF9" w:rsidRDefault="002F6C9C" w:rsidP="006E6A1B">
      <w:pPr>
        <w:pStyle w:val="Equation"/>
        <w:rPr>
          <w:lang w:val="en-US" w:eastAsia="zh-CN"/>
        </w:rPr>
      </w:pPr>
      <w:r w:rsidRPr="00BC1AF9">
        <w:rPr>
          <w:lang w:val="en-US" w:eastAsia="zh-CN"/>
        </w:rPr>
        <w:tab/>
      </w:r>
      <w:r w:rsidRPr="00BC1AF9">
        <w:rPr>
          <w:lang w:val="en-US" w:eastAsia="zh-CN"/>
        </w:rPr>
        <w:tab/>
      </w:r>
      <w:r w:rsidR="006E6A1B" w:rsidRPr="00E27541">
        <w:rPr>
          <w:position w:val="-24"/>
        </w:rPr>
        <w:object w:dxaOrig="2740" w:dyaOrig="620">
          <v:shape id="_x0000_i1150" type="#_x0000_t75" style="width:137.4pt;height:32.4pt" o:ole="">
            <v:imagedata r:id="rId268" o:title=""/>
          </v:shape>
          <o:OLEObject Type="Embed" ProgID="Equation.3" ShapeID="_x0000_i1150" DrawAspect="Content" ObjectID="_1549095825" r:id="rId269"/>
        </w:object>
      </w:r>
      <w:r w:rsidR="006E6A1B" w:rsidRPr="00BC1AF9">
        <w:rPr>
          <w:lang w:val="en-US" w:eastAsia="zh-CN"/>
        </w:rPr>
        <w:t>                m</w:t>
      </w:r>
      <w:r w:rsidR="006E6A1B" w:rsidRPr="00BC1AF9">
        <w:rPr>
          <w:lang w:val="en-US" w:eastAsia="zh-CN"/>
        </w:rPr>
        <w:tab/>
        <w:t>(</w:t>
      </w:r>
      <w:r w:rsidR="006E6A1B" w:rsidRPr="00B45895">
        <w:rPr>
          <w:lang w:val="en-US" w:eastAsia="zh-CN"/>
        </w:rPr>
        <w:t>89d</w:t>
      </w:r>
      <w:r w:rsidR="006E6A1B" w:rsidRPr="00BC1AF9">
        <w:rPr>
          <w:lang w:val="en-US" w:eastAsia="zh-CN"/>
        </w:rPr>
        <w:t>)</w:t>
      </w:r>
    </w:p>
    <w:p w:rsidR="0085701A" w:rsidRDefault="00EF6DB7" w:rsidP="00757AC5">
      <w:pPr>
        <w:ind w:firstLineChars="200" w:firstLine="480"/>
        <w:rPr>
          <w:lang w:val="en-US" w:eastAsia="zh-CN"/>
        </w:rPr>
      </w:pPr>
      <w:r>
        <w:rPr>
          <w:lang w:val="en-US" w:eastAsia="zh-CN"/>
        </w:rPr>
        <w:t>剖面指数</w:t>
      </w:r>
      <w:r w:rsidR="0085701A">
        <w:rPr>
          <w:lang w:val="en-US" w:eastAsia="zh-CN"/>
        </w:rPr>
        <w:t xml:space="preserve"> </w:t>
      </w:r>
      <w:r w:rsidR="0085701A" w:rsidRPr="00B47602">
        <w:rPr>
          <w:i/>
          <w:iCs/>
          <w:lang w:val="en-US" w:eastAsia="zh-CN"/>
        </w:rPr>
        <w:t>i</w:t>
      </w:r>
      <w:r w:rsidR="0085701A">
        <w:rPr>
          <w:lang w:val="en-US" w:eastAsia="zh-CN"/>
        </w:rPr>
        <w:t xml:space="preserve"> </w:t>
      </w:r>
      <w:r>
        <w:rPr>
          <w:lang w:val="en-US" w:eastAsia="zh-CN"/>
        </w:rPr>
        <w:t>值从</w:t>
      </w:r>
      <w:r w:rsidR="0085701A">
        <w:rPr>
          <w:lang w:val="en-US" w:eastAsia="zh-CN"/>
        </w:rPr>
        <w:t xml:space="preserve"> 2 </w:t>
      </w:r>
      <w:r w:rsidR="00757AC5">
        <w:rPr>
          <w:rFonts w:hint="eastAsia"/>
          <w:lang w:val="en-US" w:eastAsia="zh-CN"/>
        </w:rPr>
        <w:t>到</w:t>
      </w:r>
      <w:r w:rsidR="00757AC5">
        <w:rPr>
          <w:lang w:val="en-US" w:eastAsia="zh-CN"/>
        </w:rPr>
        <w:t xml:space="preserve"> (n-1)</w:t>
      </w:r>
      <w:r w:rsidR="00757AC5">
        <w:rPr>
          <w:rFonts w:hint="eastAsia"/>
          <w:lang w:val="en-US" w:eastAsia="zh-CN"/>
        </w:rPr>
        <w:t>。</w:t>
      </w:r>
    </w:p>
    <w:p w:rsidR="0085701A" w:rsidRPr="004D00C9" w:rsidRDefault="00497853" w:rsidP="00497853">
      <w:pPr>
        <w:ind w:firstLineChars="200" w:firstLine="480"/>
        <w:rPr>
          <w:lang w:val="en-US" w:eastAsia="zh-CN"/>
        </w:rPr>
      </w:pPr>
      <w:r>
        <w:rPr>
          <w:rFonts w:ascii="Arial" w:hAnsi="Arial" w:cs="Arial" w:hint="eastAsia"/>
          <w:color w:val="333333"/>
          <w:lang w:eastAsia="zh-CN"/>
        </w:rPr>
        <w:t>计算在路径两端的发射机和接收机的光滑表面高度的临时值：</w:t>
      </w:r>
    </w:p>
    <w:p w:rsidR="0085701A" w:rsidRPr="004D00C9" w:rsidRDefault="00497853" w:rsidP="00B8185D">
      <w:pPr>
        <w:ind w:firstLineChars="200" w:firstLine="480"/>
        <w:rPr>
          <w:lang w:val="en-US"/>
        </w:rPr>
      </w:pPr>
      <w:r>
        <w:rPr>
          <w:rFonts w:hint="eastAsia"/>
          <w:lang w:val="en-US" w:eastAsia="zh-CN"/>
        </w:rPr>
        <w:t>如果</w:t>
      </w:r>
      <w:r w:rsidR="0085701A" w:rsidRPr="004D00C9">
        <w:rPr>
          <w:lang w:val="en-US"/>
        </w:rPr>
        <w:t xml:space="preserve"> </w:t>
      </w:r>
      <w:r w:rsidR="0085701A" w:rsidRPr="004D00C9">
        <w:rPr>
          <w:i/>
          <w:lang w:val="en-US"/>
        </w:rPr>
        <w:t>h</w:t>
      </w:r>
      <w:r w:rsidR="0085701A" w:rsidRPr="004D00C9">
        <w:rPr>
          <w:i/>
          <w:vertAlign w:val="subscript"/>
          <w:lang w:val="en-US"/>
        </w:rPr>
        <w:t>obs</w:t>
      </w:r>
      <w:r>
        <w:rPr>
          <w:rFonts w:ascii="Arial" w:hAnsi="Arial" w:cs="Arial" w:hint="eastAsia"/>
          <w:color w:val="333333"/>
        </w:rPr>
        <w:t>小于或等于</w:t>
      </w:r>
      <w:r w:rsidRPr="005915BB">
        <w:rPr>
          <w:color w:val="333333"/>
          <w:lang w:val="en-US"/>
        </w:rPr>
        <w:t>0</w:t>
      </w:r>
      <w:r w:rsidRPr="00AB31CB">
        <w:rPr>
          <w:rFonts w:ascii="Arial" w:hAnsi="Arial" w:cs="Arial" w:hint="eastAsia"/>
          <w:color w:val="333333"/>
          <w:lang w:val="en-US"/>
        </w:rPr>
        <w:t>，</w:t>
      </w:r>
      <w:r>
        <w:rPr>
          <w:rFonts w:ascii="Arial" w:hAnsi="Arial" w:cs="Arial" w:hint="eastAsia"/>
          <w:color w:val="333333"/>
        </w:rPr>
        <w:t>则</w:t>
      </w:r>
      <w:r w:rsidRPr="00AB31CB">
        <w:rPr>
          <w:rFonts w:ascii="Arial" w:hAnsi="Arial" w:cs="Arial" w:hint="eastAsia"/>
          <w:color w:val="333333"/>
          <w:lang w:val="en-US"/>
        </w:rPr>
        <w:t>：</w:t>
      </w:r>
    </w:p>
    <w:p w:rsidR="00B8185D" w:rsidRPr="00BC1AF9" w:rsidRDefault="002F6C9C" w:rsidP="00B8185D">
      <w:pPr>
        <w:pStyle w:val="Equation"/>
        <w:ind w:left="4820" w:hanging="4820"/>
        <w:rPr>
          <w:lang w:val="en-US"/>
        </w:rPr>
      </w:pPr>
      <w:r w:rsidRPr="00BC1AF9">
        <w:rPr>
          <w:lang w:val="en-US"/>
        </w:rPr>
        <w:tab/>
      </w:r>
      <w:r w:rsidR="0085701A" w:rsidRPr="00BC1AF9">
        <w:rPr>
          <w:lang w:val="en-US"/>
        </w:rPr>
        <w:tab/>
      </w:r>
      <w:r w:rsidR="00B8185D" w:rsidRPr="00E27541">
        <w:rPr>
          <w:position w:val="-14"/>
        </w:rPr>
        <w:object w:dxaOrig="920" w:dyaOrig="380">
          <v:shape id="_x0000_i1151" type="#_x0000_t75" style="width:45pt;height:17.4pt" o:ole="">
            <v:imagedata r:id="rId270" o:title=""/>
          </v:shape>
          <o:OLEObject Type="Embed" ProgID="Equation.3" ShapeID="_x0000_i1151" DrawAspect="Content" ObjectID="_1549095826" r:id="rId271"/>
        </w:object>
      </w:r>
      <w:r w:rsidR="00B8185D" w:rsidRPr="00B45895">
        <w:rPr>
          <w:lang w:val="en-US"/>
        </w:rPr>
        <w:t xml:space="preserve">   m amsl</w:t>
      </w:r>
      <w:r w:rsidR="00B8185D" w:rsidRPr="00B45895">
        <w:rPr>
          <w:lang w:val="en-US"/>
        </w:rPr>
        <w:tab/>
        <w:t>(90a</w:t>
      </w:r>
      <w:r w:rsidR="00B8185D" w:rsidRPr="00BC1AF9">
        <w:rPr>
          <w:lang w:val="en-US"/>
        </w:rPr>
        <w:t>)</w:t>
      </w:r>
    </w:p>
    <w:p w:rsidR="0085701A" w:rsidRPr="00BC1AF9" w:rsidRDefault="00B8185D" w:rsidP="00B8185D">
      <w:pPr>
        <w:pStyle w:val="Equation"/>
        <w:ind w:left="4820" w:hanging="4820"/>
        <w:rPr>
          <w:lang w:val="en-US"/>
        </w:rPr>
      </w:pPr>
      <w:r w:rsidRPr="00B45895">
        <w:rPr>
          <w:lang w:val="en-US"/>
        </w:rPr>
        <w:tab/>
      </w:r>
      <w:r w:rsidRPr="00B45895">
        <w:rPr>
          <w:lang w:val="en-US"/>
        </w:rPr>
        <w:tab/>
      </w:r>
      <w:r w:rsidRPr="00E27541">
        <w:rPr>
          <w:position w:val="-14"/>
        </w:rPr>
        <w:object w:dxaOrig="960" w:dyaOrig="380">
          <v:shape id="_x0000_i1152" type="#_x0000_t75" style="width:48.6pt;height:17.4pt" o:ole="">
            <v:imagedata r:id="rId272" o:title=""/>
          </v:shape>
          <o:OLEObject Type="Embed" ProgID="Equation.3" ShapeID="_x0000_i1152" DrawAspect="Content" ObjectID="_1549095827" r:id="rId273"/>
        </w:object>
      </w:r>
      <w:r w:rsidRPr="00B45895">
        <w:rPr>
          <w:lang w:val="en-US"/>
        </w:rPr>
        <w:t xml:space="preserve">   m amsl</w:t>
      </w:r>
      <w:r w:rsidRPr="00B45895">
        <w:rPr>
          <w:lang w:val="en-US"/>
        </w:rPr>
        <w:tab/>
        <w:t>(90b)</w:t>
      </w:r>
    </w:p>
    <w:p w:rsidR="00802CC8" w:rsidRPr="005915BB" w:rsidRDefault="00497853" w:rsidP="00802CC8">
      <w:pPr>
        <w:pStyle w:val="Equation"/>
        <w:jc w:val="left"/>
        <w:rPr>
          <w:rFonts w:eastAsia="SimSun"/>
          <w:color w:val="333333"/>
          <w:lang w:val="en-US" w:eastAsia="zh-CN"/>
        </w:rPr>
      </w:pPr>
      <w:bookmarkStart w:id="201" w:name="OLE_LINK160"/>
      <w:bookmarkStart w:id="202" w:name="OLE_LINK161"/>
      <w:r w:rsidRPr="005915BB">
        <w:rPr>
          <w:rFonts w:eastAsia="SimSun" w:hint="eastAsia"/>
          <w:color w:val="333333"/>
        </w:rPr>
        <w:t>否则</w:t>
      </w:r>
      <w:r w:rsidRPr="005915BB">
        <w:rPr>
          <w:rFonts w:eastAsia="SimSun" w:hint="eastAsia"/>
          <w:color w:val="333333"/>
          <w:lang w:val="en-US"/>
        </w:rPr>
        <w:t>：</w:t>
      </w:r>
      <w:bookmarkEnd w:id="201"/>
      <w:bookmarkEnd w:id="202"/>
    </w:p>
    <w:p w:rsidR="00B8185D" w:rsidRPr="00B45895" w:rsidRDefault="00802CC8" w:rsidP="00B8185D">
      <w:pPr>
        <w:pStyle w:val="Equation"/>
        <w:rPr>
          <w:lang w:val="en-US"/>
        </w:rPr>
      </w:pPr>
      <w:r>
        <w:rPr>
          <w:rFonts w:hint="eastAsia"/>
          <w:lang w:val="en-US" w:eastAsia="zh-CN"/>
        </w:rPr>
        <w:tab/>
      </w:r>
      <w:r w:rsidR="002D3C18" w:rsidRPr="00BC1AF9">
        <w:rPr>
          <w:lang w:val="en-US"/>
        </w:rPr>
        <w:tab/>
      </w:r>
      <w:r w:rsidR="00B8185D" w:rsidRPr="00E27541">
        <w:rPr>
          <w:position w:val="-14"/>
        </w:rPr>
        <w:object w:dxaOrig="1719" w:dyaOrig="380">
          <v:shape id="_x0000_i1153" type="#_x0000_t75" style="width:87pt;height:17.4pt" o:ole="">
            <v:imagedata r:id="rId274" o:title=""/>
          </v:shape>
          <o:OLEObject Type="Embed" ProgID="Equation.3" ShapeID="_x0000_i1153" DrawAspect="Content" ObjectID="_1549095828" r:id="rId275"/>
        </w:object>
      </w:r>
      <w:r w:rsidR="00B8185D" w:rsidRPr="00B45895">
        <w:rPr>
          <w:lang w:val="en-US"/>
        </w:rPr>
        <w:t xml:space="preserve">   m amsl</w:t>
      </w:r>
      <w:r w:rsidR="00B8185D" w:rsidRPr="00B45895">
        <w:rPr>
          <w:lang w:val="en-US"/>
        </w:rPr>
        <w:tab/>
        <w:t>(90c)</w:t>
      </w:r>
    </w:p>
    <w:p w:rsidR="0085701A" w:rsidRPr="00BC1AF9" w:rsidRDefault="00B8185D" w:rsidP="00B8185D">
      <w:pPr>
        <w:pStyle w:val="Equation"/>
        <w:ind w:firstLineChars="200" w:firstLine="480"/>
        <w:rPr>
          <w:lang w:val="en-US"/>
        </w:rPr>
      </w:pPr>
      <w:r w:rsidRPr="00B45895">
        <w:rPr>
          <w:lang w:val="en-US"/>
        </w:rPr>
        <w:tab/>
      </w:r>
      <w:r w:rsidRPr="00B45895">
        <w:rPr>
          <w:lang w:val="en-US"/>
        </w:rPr>
        <w:tab/>
      </w:r>
      <w:r w:rsidRPr="00E27541">
        <w:rPr>
          <w:position w:val="-14"/>
        </w:rPr>
        <w:object w:dxaOrig="1780" w:dyaOrig="380">
          <v:shape id="_x0000_i1154" type="#_x0000_t75" style="width:87pt;height:17.4pt" o:ole="">
            <v:imagedata r:id="rId276" o:title=""/>
          </v:shape>
          <o:OLEObject Type="Embed" ProgID="Equation.3" ShapeID="_x0000_i1154" DrawAspect="Content" ObjectID="_1549095829" r:id="rId277"/>
        </w:object>
      </w:r>
      <w:r w:rsidRPr="00B45895">
        <w:rPr>
          <w:lang w:val="en-US"/>
        </w:rPr>
        <w:t xml:space="preserve">   m amsl</w:t>
      </w:r>
      <w:r w:rsidRPr="00B45895">
        <w:rPr>
          <w:lang w:val="en-US"/>
        </w:rPr>
        <w:tab/>
        <w:t>(90d)</w:t>
      </w:r>
    </w:p>
    <w:p w:rsidR="0085701A" w:rsidRPr="004D00C9" w:rsidRDefault="00497853" w:rsidP="0085701A">
      <w:pPr>
        <w:rPr>
          <w:lang w:val="en-US" w:eastAsia="zh-CN"/>
        </w:rPr>
      </w:pPr>
      <w:r>
        <w:rPr>
          <w:rFonts w:hint="eastAsia"/>
          <w:lang w:val="en-US" w:eastAsia="zh-CN"/>
        </w:rPr>
        <w:t>其中：</w:t>
      </w:r>
    </w:p>
    <w:p w:rsidR="00B8185D" w:rsidRPr="00BC1AF9" w:rsidRDefault="0085701A" w:rsidP="00B8185D">
      <w:pPr>
        <w:pStyle w:val="Equation"/>
        <w:rPr>
          <w:lang w:val="en-US" w:eastAsia="zh-CN"/>
        </w:rPr>
      </w:pPr>
      <w:r w:rsidRPr="00BC1AF9">
        <w:rPr>
          <w:lang w:val="en-US" w:eastAsia="zh-CN"/>
        </w:rPr>
        <w:tab/>
      </w:r>
      <w:r w:rsidR="002D3C18" w:rsidRPr="00BC1AF9">
        <w:rPr>
          <w:lang w:val="en-US" w:eastAsia="zh-CN"/>
        </w:rPr>
        <w:tab/>
      </w:r>
      <w:r w:rsidR="00B8185D" w:rsidRPr="00E27541">
        <w:rPr>
          <w:position w:val="-30"/>
        </w:rPr>
        <w:object w:dxaOrig="1640" w:dyaOrig="680">
          <v:shape id="_x0000_i1155" type="#_x0000_t75" style="width:81.6pt;height:36pt" o:ole="">
            <v:imagedata r:id="rId278" o:title=""/>
          </v:shape>
          <o:OLEObject Type="Embed" ProgID="Equation.3" ShapeID="_x0000_i1155" DrawAspect="Content" ObjectID="_1549095830" r:id="rId279"/>
        </w:object>
      </w:r>
      <w:r w:rsidR="00B8185D" w:rsidRPr="00B45895">
        <w:rPr>
          <w:lang w:val="en-US" w:eastAsia="zh-CN"/>
        </w:rPr>
        <w:tab/>
        <w:t>(90e</w:t>
      </w:r>
      <w:r w:rsidR="00B8185D" w:rsidRPr="00BC1AF9">
        <w:rPr>
          <w:lang w:val="en-US" w:eastAsia="zh-CN"/>
        </w:rPr>
        <w:t>)</w:t>
      </w:r>
    </w:p>
    <w:p w:rsidR="0085701A" w:rsidRPr="00BC1AF9" w:rsidRDefault="00B8185D" w:rsidP="00B8185D">
      <w:pPr>
        <w:pStyle w:val="Equation"/>
        <w:rPr>
          <w:lang w:val="en-US" w:eastAsia="zh-CN"/>
        </w:rPr>
      </w:pPr>
      <w:r w:rsidRPr="00BC1AF9">
        <w:rPr>
          <w:lang w:val="en-US" w:eastAsia="zh-CN"/>
        </w:rPr>
        <w:tab/>
      </w:r>
      <w:r w:rsidRPr="00BC1AF9">
        <w:rPr>
          <w:lang w:val="en-US" w:eastAsia="zh-CN"/>
        </w:rPr>
        <w:tab/>
      </w:r>
      <w:r w:rsidRPr="00E27541">
        <w:rPr>
          <w:position w:val="-30"/>
        </w:rPr>
        <w:object w:dxaOrig="1660" w:dyaOrig="680">
          <v:shape id="_x0000_i1156" type="#_x0000_t75" style="width:81.6pt;height:36pt" o:ole="">
            <v:imagedata r:id="rId280" o:title=""/>
          </v:shape>
          <o:OLEObject Type="Embed" ProgID="Equation.3" ShapeID="_x0000_i1156" DrawAspect="Content" ObjectID="_1549095831" r:id="rId281"/>
        </w:object>
      </w:r>
      <w:r w:rsidRPr="00B45895">
        <w:rPr>
          <w:lang w:val="en-US" w:eastAsia="zh-CN"/>
        </w:rPr>
        <w:tab/>
        <w:t>(90f</w:t>
      </w:r>
      <w:r w:rsidRPr="00BC1AF9">
        <w:rPr>
          <w:lang w:val="en-US" w:eastAsia="zh-CN"/>
        </w:rPr>
        <w:t>)</w:t>
      </w:r>
    </w:p>
    <w:p w:rsidR="0085701A" w:rsidRPr="004D00C9" w:rsidRDefault="00B8185D" w:rsidP="00B8185D">
      <w:pPr>
        <w:ind w:firstLineChars="200" w:firstLine="480"/>
        <w:rPr>
          <w:lang w:val="en-US" w:eastAsia="zh-CN"/>
        </w:rPr>
      </w:pPr>
      <w:r>
        <w:rPr>
          <w:rFonts w:ascii="Arial" w:hAnsi="Arial" w:cs="Arial" w:hint="eastAsia"/>
          <w:color w:val="333333"/>
          <w:lang w:eastAsia="zh-CN"/>
        </w:rPr>
        <w:t>计算</w:t>
      </w:r>
      <w:r w:rsidR="00F72727">
        <w:rPr>
          <w:rFonts w:ascii="Arial" w:hAnsi="Arial" w:cs="Arial" w:hint="eastAsia"/>
          <w:color w:val="333333"/>
          <w:lang w:eastAsia="zh-CN"/>
        </w:rPr>
        <w:t>衍射模型所要求的</w:t>
      </w:r>
      <w:r>
        <w:rPr>
          <w:rFonts w:ascii="Arial" w:hAnsi="Arial" w:cs="Arial" w:hint="eastAsia"/>
          <w:color w:val="333333"/>
          <w:lang w:eastAsia="zh-CN"/>
        </w:rPr>
        <w:t>、</w:t>
      </w:r>
      <w:r w:rsidR="00F72727">
        <w:rPr>
          <w:rFonts w:ascii="Arial" w:hAnsi="Arial" w:cs="Arial" w:hint="eastAsia"/>
          <w:color w:val="333333"/>
          <w:lang w:eastAsia="zh-CN"/>
        </w:rPr>
        <w:t>在路径两端的发射机和接收机的光滑表面高度的最终值</w:t>
      </w:r>
      <w:r w:rsidR="00F72727">
        <w:rPr>
          <w:rFonts w:hint="eastAsia"/>
          <w:lang w:val="en-US" w:eastAsia="zh-CN"/>
        </w:rPr>
        <w:t>：</w:t>
      </w:r>
    </w:p>
    <w:p w:rsidR="0085701A" w:rsidRPr="004D00C9" w:rsidRDefault="00F72727" w:rsidP="00F72727">
      <w:pPr>
        <w:ind w:firstLineChars="200" w:firstLine="480"/>
        <w:rPr>
          <w:lang w:val="en-US" w:eastAsia="zh-CN"/>
        </w:rPr>
      </w:pPr>
      <w:r>
        <w:rPr>
          <w:rFonts w:hint="eastAsia"/>
          <w:lang w:val="en-US" w:eastAsia="zh-CN"/>
        </w:rPr>
        <w:t>如果</w:t>
      </w:r>
      <w:r>
        <w:rPr>
          <w:rFonts w:hint="eastAsia"/>
          <w:lang w:val="en-US" w:eastAsia="zh-CN"/>
        </w:rPr>
        <w:t xml:space="preserve"> </w:t>
      </w:r>
      <w:r w:rsidR="0085701A" w:rsidRPr="004D00C9">
        <w:rPr>
          <w:i/>
          <w:lang w:val="en-US"/>
        </w:rPr>
        <w:t>h</w:t>
      </w:r>
      <w:r w:rsidR="0085701A" w:rsidRPr="004D00C9">
        <w:rPr>
          <w:i/>
          <w:vertAlign w:val="subscript"/>
          <w:lang w:val="en-US"/>
        </w:rPr>
        <w:t>stp</w:t>
      </w:r>
      <w:r w:rsidR="006D77B8">
        <w:rPr>
          <w:lang w:val="en-US"/>
        </w:rPr>
        <w:t>大于</w:t>
      </w:r>
      <w:r w:rsidR="0085701A" w:rsidRPr="004D00C9">
        <w:rPr>
          <w:lang w:val="en-US"/>
        </w:rPr>
        <w:t xml:space="preserve"> </w:t>
      </w:r>
      <w:r w:rsidR="0085701A" w:rsidRPr="004D00C9">
        <w:rPr>
          <w:i/>
          <w:lang w:val="en-US"/>
        </w:rPr>
        <w:t>h</w:t>
      </w:r>
      <w:r w:rsidR="0085701A" w:rsidRPr="004D00C9">
        <w:rPr>
          <w:vertAlign w:val="subscript"/>
          <w:lang w:val="en-US"/>
        </w:rPr>
        <w:t>1</w:t>
      </w:r>
      <w:r w:rsidR="0085701A" w:rsidRPr="004D00C9">
        <w:rPr>
          <w:lang w:val="en-US"/>
        </w:rPr>
        <w:t xml:space="preserve"> </w:t>
      </w:r>
      <w:bookmarkStart w:id="203" w:name="OLE_LINK162"/>
      <w:bookmarkStart w:id="204" w:name="OLE_LINK163"/>
      <w:r w:rsidR="00366C9B">
        <w:rPr>
          <w:rFonts w:hint="eastAsia"/>
          <w:lang w:val="en-US" w:eastAsia="zh-CN"/>
        </w:rPr>
        <w:t>，</w:t>
      </w:r>
      <w:r>
        <w:rPr>
          <w:rFonts w:hint="eastAsia"/>
          <w:lang w:val="en-US" w:eastAsia="zh-CN"/>
        </w:rPr>
        <w:t>则：</w:t>
      </w:r>
      <w:bookmarkEnd w:id="203"/>
      <w:bookmarkEnd w:id="204"/>
    </w:p>
    <w:p w:rsidR="0085701A" w:rsidRPr="00BC1AF9" w:rsidRDefault="0085701A" w:rsidP="00B8185D">
      <w:pPr>
        <w:pStyle w:val="Equation"/>
        <w:rPr>
          <w:lang w:val="en-US"/>
        </w:rPr>
      </w:pPr>
      <w:r w:rsidRPr="00BC1AF9">
        <w:rPr>
          <w:lang w:val="en-US"/>
        </w:rPr>
        <w:tab/>
      </w:r>
      <w:r w:rsidR="002D3C18" w:rsidRPr="00BC1AF9">
        <w:rPr>
          <w:lang w:val="en-US"/>
        </w:rPr>
        <w:tab/>
      </w:r>
      <w:r w:rsidR="00B8185D" w:rsidRPr="0051780D">
        <w:rPr>
          <w:position w:val="-12"/>
          <w:lang w:val="en-US"/>
        </w:rPr>
        <w:object w:dxaOrig="920" w:dyaOrig="360">
          <v:shape id="_x0000_i1157" type="#_x0000_t75" style="width:45pt;height:18pt" o:ole="">
            <v:imagedata r:id="rId282" o:title=""/>
          </v:shape>
          <o:OLEObject Type="Embed" ProgID="Equation.3" ShapeID="_x0000_i1157" DrawAspect="Content" ObjectID="_1549095832" r:id="rId283"/>
        </w:object>
      </w:r>
      <w:r w:rsidR="00B8185D" w:rsidRPr="00B45895">
        <w:rPr>
          <w:lang w:val="en-US"/>
        </w:rPr>
        <w:t xml:space="preserve">   m amsl</w:t>
      </w:r>
      <w:r w:rsidR="00B8185D" w:rsidRPr="00B45895">
        <w:rPr>
          <w:lang w:val="en-US"/>
        </w:rPr>
        <w:tab/>
        <w:t>(91a</w:t>
      </w:r>
      <w:r w:rsidR="00B8185D" w:rsidRPr="00BC1AF9">
        <w:rPr>
          <w:lang w:val="en-US"/>
        </w:rPr>
        <w:t>)</w:t>
      </w:r>
    </w:p>
    <w:p w:rsidR="00802CC8" w:rsidRPr="005915BB" w:rsidRDefault="00F72727" w:rsidP="00802CC8">
      <w:pPr>
        <w:pStyle w:val="Equation"/>
        <w:ind w:left="1134" w:hanging="1134"/>
        <w:jc w:val="left"/>
        <w:rPr>
          <w:rFonts w:eastAsia="SimSun"/>
          <w:color w:val="333333"/>
          <w:lang w:val="en-US" w:eastAsia="zh-CN"/>
        </w:rPr>
      </w:pPr>
      <w:bookmarkStart w:id="205" w:name="OLE_LINK164"/>
      <w:bookmarkStart w:id="206" w:name="OLE_LINK165"/>
      <w:r w:rsidRPr="005915BB">
        <w:rPr>
          <w:rFonts w:eastAsia="SimSun" w:hint="eastAsia"/>
          <w:color w:val="333333"/>
        </w:rPr>
        <w:t>否则</w:t>
      </w:r>
      <w:r w:rsidRPr="005915BB">
        <w:rPr>
          <w:rFonts w:eastAsia="SimSun" w:hint="eastAsia"/>
          <w:color w:val="333333"/>
          <w:lang w:val="en-US"/>
        </w:rPr>
        <w:t>：</w:t>
      </w:r>
      <w:bookmarkEnd w:id="205"/>
      <w:bookmarkEnd w:id="206"/>
    </w:p>
    <w:p w:rsidR="0085701A" w:rsidRPr="00BC1AF9" w:rsidRDefault="00802CC8" w:rsidP="00B8185D">
      <w:pPr>
        <w:pStyle w:val="Equation"/>
        <w:rPr>
          <w:lang w:val="en-US"/>
        </w:rPr>
      </w:pPr>
      <w:r>
        <w:rPr>
          <w:rFonts w:hint="eastAsia"/>
          <w:lang w:val="en-US" w:eastAsia="zh-CN"/>
        </w:rPr>
        <w:tab/>
      </w:r>
      <w:r w:rsidR="002D3C18" w:rsidRPr="00BC1AF9">
        <w:rPr>
          <w:lang w:val="en-US"/>
        </w:rPr>
        <w:tab/>
      </w:r>
      <w:r w:rsidR="00B8185D" w:rsidRPr="0051780D">
        <w:rPr>
          <w:position w:val="-14"/>
          <w:lang w:val="en-US"/>
        </w:rPr>
        <w:object w:dxaOrig="1080" w:dyaOrig="380">
          <v:shape id="_x0000_i1158" type="#_x0000_t75" style="width:54.6pt;height:18pt" o:ole="">
            <v:imagedata r:id="rId284" o:title=""/>
          </v:shape>
          <o:OLEObject Type="Embed" ProgID="Equation.3" ShapeID="_x0000_i1158" DrawAspect="Content" ObjectID="_1549095833" r:id="rId285"/>
        </w:object>
      </w:r>
      <w:r w:rsidR="00B8185D" w:rsidRPr="00B45895">
        <w:rPr>
          <w:lang w:val="en-US"/>
        </w:rPr>
        <w:t xml:space="preserve">   m amsl</w:t>
      </w:r>
      <w:r w:rsidR="00B8185D">
        <w:rPr>
          <w:lang w:val="en-US"/>
        </w:rPr>
        <w:tab/>
      </w:r>
      <w:r w:rsidR="00B8185D" w:rsidRPr="00B45895">
        <w:rPr>
          <w:lang w:val="en-US"/>
        </w:rPr>
        <w:t>(91b)</w:t>
      </w:r>
    </w:p>
    <w:p w:rsidR="0085701A" w:rsidRPr="004D00C9" w:rsidRDefault="00F72727" w:rsidP="00802CC8">
      <w:pPr>
        <w:rPr>
          <w:lang w:val="en-US"/>
        </w:rPr>
      </w:pPr>
      <w:r>
        <w:rPr>
          <w:rFonts w:hint="eastAsia"/>
          <w:lang w:val="en-US" w:eastAsia="zh-CN"/>
        </w:rPr>
        <w:t>如果</w:t>
      </w:r>
      <w:r w:rsidR="0085701A" w:rsidRPr="004D00C9">
        <w:rPr>
          <w:lang w:val="en-US"/>
        </w:rPr>
        <w:t xml:space="preserve"> </w:t>
      </w:r>
      <w:r w:rsidR="0085701A" w:rsidRPr="004D00C9">
        <w:rPr>
          <w:i/>
          <w:lang w:val="en-US"/>
        </w:rPr>
        <w:t>h</w:t>
      </w:r>
      <w:r w:rsidR="0085701A" w:rsidRPr="004D00C9">
        <w:rPr>
          <w:i/>
          <w:vertAlign w:val="subscript"/>
          <w:lang w:val="en-US"/>
        </w:rPr>
        <w:t>srp</w:t>
      </w:r>
      <w:r>
        <w:rPr>
          <w:lang w:val="en-US"/>
        </w:rPr>
        <w:t xml:space="preserve"> </w:t>
      </w:r>
      <w:r w:rsidR="006D77B8">
        <w:rPr>
          <w:lang w:val="en-US"/>
        </w:rPr>
        <w:t>大于</w:t>
      </w:r>
      <w:r w:rsidR="0085701A" w:rsidRPr="004D00C9">
        <w:rPr>
          <w:lang w:val="en-US"/>
        </w:rPr>
        <w:t xml:space="preserve"> </w:t>
      </w:r>
      <w:r w:rsidR="0085701A" w:rsidRPr="004D00C9">
        <w:rPr>
          <w:i/>
          <w:lang w:val="en-US"/>
        </w:rPr>
        <w:t>h</w:t>
      </w:r>
      <w:r w:rsidR="0085701A" w:rsidRPr="004D00C9">
        <w:rPr>
          <w:i/>
          <w:vertAlign w:val="subscript"/>
          <w:lang w:val="en-US"/>
        </w:rPr>
        <w:t>n</w:t>
      </w:r>
      <w:r w:rsidR="00366C9B" w:rsidRPr="004D00C9">
        <w:rPr>
          <w:lang w:val="en-US"/>
        </w:rPr>
        <w:t xml:space="preserve"> </w:t>
      </w:r>
      <w:r w:rsidR="00366C9B">
        <w:rPr>
          <w:rFonts w:hint="eastAsia"/>
          <w:lang w:val="en-US" w:eastAsia="zh-CN"/>
        </w:rPr>
        <w:t>，</w:t>
      </w:r>
      <w:r>
        <w:rPr>
          <w:rFonts w:hint="eastAsia"/>
          <w:lang w:val="en-US" w:eastAsia="zh-CN"/>
        </w:rPr>
        <w:t>则：</w:t>
      </w:r>
    </w:p>
    <w:p w:rsidR="0085701A" w:rsidRPr="00BC1AF9" w:rsidRDefault="002D3C18" w:rsidP="00B8185D">
      <w:pPr>
        <w:pStyle w:val="Equation"/>
        <w:rPr>
          <w:lang w:val="en-US" w:eastAsia="zh-CN"/>
        </w:rPr>
      </w:pPr>
      <w:r w:rsidRPr="00BC1AF9">
        <w:rPr>
          <w:lang w:val="en-US"/>
        </w:rPr>
        <w:lastRenderedPageBreak/>
        <w:tab/>
      </w:r>
      <w:r w:rsidR="0085701A" w:rsidRPr="00BC1AF9">
        <w:rPr>
          <w:lang w:val="en-US"/>
        </w:rPr>
        <w:tab/>
      </w:r>
      <w:r w:rsidR="00B8185D" w:rsidRPr="0051780D">
        <w:rPr>
          <w:position w:val="-12"/>
          <w:lang w:val="en-US"/>
        </w:rPr>
        <w:object w:dxaOrig="980" w:dyaOrig="360">
          <v:shape id="_x0000_i1159" type="#_x0000_t75" style="width:48.6pt;height:18pt" o:ole="">
            <v:imagedata r:id="rId286" o:title=""/>
          </v:shape>
          <o:OLEObject Type="Embed" ProgID="Equation.3" ShapeID="_x0000_i1159" DrawAspect="Content" ObjectID="_1549095834" r:id="rId287"/>
        </w:object>
      </w:r>
      <w:r w:rsidR="00B8185D" w:rsidRPr="00B45895">
        <w:rPr>
          <w:lang w:val="en-US" w:eastAsia="zh-CN"/>
        </w:rPr>
        <w:t xml:space="preserve">   m amsl</w:t>
      </w:r>
      <w:r w:rsidR="00B8185D" w:rsidRPr="00B45895">
        <w:rPr>
          <w:lang w:val="en-US" w:eastAsia="zh-CN"/>
        </w:rPr>
        <w:tab/>
        <w:t>(91c)</w:t>
      </w:r>
    </w:p>
    <w:p w:rsidR="00802CC8" w:rsidRPr="005915BB" w:rsidRDefault="00F72727" w:rsidP="00802CC8">
      <w:pPr>
        <w:pStyle w:val="Equation"/>
        <w:ind w:left="1134" w:hanging="1134"/>
        <w:jc w:val="left"/>
        <w:rPr>
          <w:rFonts w:eastAsia="SimSun"/>
          <w:color w:val="333333"/>
          <w:lang w:eastAsia="zh-CN"/>
        </w:rPr>
      </w:pPr>
      <w:r w:rsidRPr="005915BB">
        <w:rPr>
          <w:rFonts w:eastAsia="SimSun" w:hint="eastAsia"/>
          <w:color w:val="333333"/>
          <w:lang w:eastAsia="zh-CN"/>
        </w:rPr>
        <w:t>否则：</w:t>
      </w:r>
    </w:p>
    <w:p w:rsidR="0085701A" w:rsidRPr="00BC1AF9" w:rsidRDefault="00802CC8" w:rsidP="00B8185D">
      <w:pPr>
        <w:pStyle w:val="Equation"/>
        <w:rPr>
          <w:lang w:val="en-US" w:eastAsia="zh-CN"/>
        </w:rPr>
      </w:pPr>
      <w:r>
        <w:rPr>
          <w:rFonts w:hint="eastAsia"/>
          <w:lang w:val="en-US" w:eastAsia="zh-CN"/>
        </w:rPr>
        <w:tab/>
      </w:r>
      <w:r w:rsidR="002D3C18" w:rsidRPr="00BC1AF9">
        <w:rPr>
          <w:lang w:val="en-US" w:eastAsia="zh-CN"/>
        </w:rPr>
        <w:tab/>
      </w:r>
      <w:r w:rsidR="00B8185D" w:rsidRPr="00E27541">
        <w:rPr>
          <w:position w:val="-14"/>
        </w:rPr>
        <w:object w:dxaOrig="1120" w:dyaOrig="380">
          <v:shape id="_x0000_i1160" type="#_x0000_t75" style="width:57.6pt;height:17.4pt" o:ole="">
            <v:imagedata r:id="rId288" o:title=""/>
          </v:shape>
          <o:OLEObject Type="Embed" ProgID="Equation.3" ShapeID="_x0000_i1160" DrawAspect="Content" ObjectID="_1549095835" r:id="rId289"/>
        </w:object>
      </w:r>
      <w:r w:rsidR="00B8185D" w:rsidRPr="00B45895">
        <w:rPr>
          <w:lang w:val="en-US" w:eastAsia="zh-CN"/>
        </w:rPr>
        <w:t xml:space="preserve">  m amsl</w:t>
      </w:r>
      <w:r w:rsidR="00B8185D" w:rsidRPr="00B45895">
        <w:rPr>
          <w:lang w:val="en-US" w:eastAsia="zh-CN"/>
        </w:rPr>
        <w:tab/>
        <w:t>(91d)</w:t>
      </w:r>
    </w:p>
    <w:p w:rsidR="0085701A" w:rsidRPr="0074158C" w:rsidRDefault="0085701A" w:rsidP="0074158C">
      <w:pPr>
        <w:pStyle w:val="Heading3"/>
        <w:rPr>
          <w:lang w:eastAsia="zh-CN"/>
        </w:rPr>
      </w:pPr>
      <w:r w:rsidRPr="0074158C">
        <w:rPr>
          <w:lang w:eastAsia="zh-CN"/>
        </w:rPr>
        <w:t>5.6.</w:t>
      </w:r>
      <w:r w:rsidR="00B8185D" w:rsidRPr="0074158C">
        <w:rPr>
          <w:rFonts w:hint="eastAsia"/>
          <w:lang w:eastAsia="zh-CN"/>
        </w:rPr>
        <w:t>3</w:t>
      </w:r>
      <w:r w:rsidRPr="0074158C">
        <w:rPr>
          <w:lang w:eastAsia="zh-CN"/>
        </w:rPr>
        <w:tab/>
      </w:r>
      <w:r w:rsidR="00F55ADB" w:rsidRPr="0074158C">
        <w:rPr>
          <w:rFonts w:hint="eastAsia"/>
          <w:lang w:eastAsia="zh-CN"/>
        </w:rPr>
        <w:t>管道</w:t>
      </w:r>
      <w:r w:rsidR="00F55ADB" w:rsidRPr="0074158C">
        <w:rPr>
          <w:rFonts w:hint="eastAsia"/>
          <w:lang w:eastAsia="zh-CN"/>
        </w:rPr>
        <w:t>/</w:t>
      </w:r>
      <w:r w:rsidR="00F55ADB" w:rsidRPr="0074158C">
        <w:rPr>
          <w:rFonts w:hint="eastAsia"/>
          <w:lang w:eastAsia="zh-CN"/>
        </w:rPr>
        <w:t>层反射模型的参数</w:t>
      </w:r>
    </w:p>
    <w:p w:rsidR="0085701A" w:rsidRPr="009019CC" w:rsidRDefault="00F55ADB" w:rsidP="00F55ADB">
      <w:pPr>
        <w:ind w:firstLineChars="200" w:firstLine="480"/>
        <w:rPr>
          <w:lang w:val="en-US" w:eastAsia="zh-CN"/>
        </w:rPr>
      </w:pPr>
      <w:r>
        <w:rPr>
          <w:rFonts w:ascii="Arial" w:hAnsi="Arial" w:cs="Arial" w:hint="eastAsia"/>
          <w:color w:val="333333"/>
          <w:lang w:eastAsia="zh-CN"/>
        </w:rPr>
        <w:t>计算粗糙度因子所需的</w:t>
      </w:r>
      <w:r w:rsidR="0050469F">
        <w:rPr>
          <w:lang w:val="en-US" w:eastAsia="zh-CN"/>
        </w:rPr>
        <w:t>发射机和接收机</w:t>
      </w:r>
      <w:r>
        <w:rPr>
          <w:rFonts w:hint="eastAsia"/>
          <w:lang w:val="en-US" w:eastAsia="zh-CN"/>
        </w:rPr>
        <w:t>的</w:t>
      </w:r>
      <w:r>
        <w:rPr>
          <w:lang w:val="en-US" w:eastAsia="zh-CN"/>
        </w:rPr>
        <w:t>平滑地球高度</w:t>
      </w:r>
      <w:r>
        <w:rPr>
          <w:rFonts w:hint="eastAsia"/>
          <w:lang w:val="en-US" w:eastAsia="zh-CN"/>
        </w:rPr>
        <w:t>：</w:t>
      </w:r>
    </w:p>
    <w:p w:rsidR="00B8185D" w:rsidRPr="00BC1AF9" w:rsidRDefault="002D3C18" w:rsidP="00B8185D">
      <w:pPr>
        <w:pStyle w:val="Equation"/>
        <w:rPr>
          <w:lang w:val="en-US" w:eastAsia="zh-CN"/>
        </w:rPr>
      </w:pPr>
      <w:r w:rsidRPr="00BC1AF9">
        <w:rPr>
          <w:lang w:val="en-US" w:eastAsia="zh-CN"/>
        </w:rPr>
        <w:tab/>
      </w:r>
      <w:r w:rsidR="0085701A" w:rsidRPr="00BC1AF9">
        <w:rPr>
          <w:lang w:val="en-US" w:eastAsia="zh-CN"/>
        </w:rPr>
        <w:tab/>
      </w:r>
      <w:r w:rsidR="00B8185D" w:rsidRPr="00E27541">
        <w:rPr>
          <w:position w:val="-12"/>
        </w:rPr>
        <w:object w:dxaOrig="1840" w:dyaOrig="360">
          <v:shape id="_x0000_i1161" type="#_x0000_t75" style="width:91.2pt;height:17.4pt" o:ole="">
            <v:imagedata r:id="rId290" o:title=""/>
          </v:shape>
          <o:OLEObject Type="Embed" ProgID="Equation.3" ShapeID="_x0000_i1161" DrawAspect="Content" ObjectID="_1549095836" r:id="rId291"/>
        </w:object>
      </w:r>
      <w:r w:rsidR="00B8185D" w:rsidRPr="00BC1AF9">
        <w:rPr>
          <w:lang w:val="en-US" w:eastAsia="zh-CN"/>
        </w:rPr>
        <w:t>                </w:t>
      </w:r>
      <w:r w:rsidR="00B8185D" w:rsidRPr="00BC1AF9">
        <w:rPr>
          <w:color w:val="000000"/>
          <w:lang w:val="en-US" w:eastAsia="zh-CN"/>
        </w:rPr>
        <w:t>m</w:t>
      </w:r>
      <w:r w:rsidR="00B8185D" w:rsidRPr="00BC1AF9">
        <w:rPr>
          <w:lang w:val="en-US" w:eastAsia="zh-CN"/>
        </w:rPr>
        <w:tab/>
        <w:t>(</w:t>
      </w:r>
      <w:r w:rsidR="00B8185D" w:rsidRPr="00B45895">
        <w:rPr>
          <w:lang w:val="en-US" w:eastAsia="zh-CN"/>
        </w:rPr>
        <w:t>92a</w:t>
      </w:r>
      <w:r w:rsidR="00B8185D" w:rsidRPr="00BC1AF9">
        <w:rPr>
          <w:lang w:val="en-US" w:eastAsia="zh-CN"/>
        </w:rPr>
        <w:t>)</w:t>
      </w:r>
    </w:p>
    <w:p w:rsidR="004F31F8" w:rsidRPr="00BC1AF9" w:rsidRDefault="004F31F8" w:rsidP="004F31F8">
      <w:pPr>
        <w:pStyle w:val="Blanc"/>
        <w:rPr>
          <w:rStyle w:val="EquationChar"/>
          <w:sz w:val="16"/>
          <w:lang w:val="en-US" w:eastAsia="zh-CN"/>
        </w:rPr>
      </w:pPr>
    </w:p>
    <w:p w:rsidR="0085701A" w:rsidRPr="00BC1AF9" w:rsidRDefault="00B8185D" w:rsidP="00B8185D">
      <w:pPr>
        <w:pStyle w:val="Equation"/>
        <w:rPr>
          <w:lang w:val="en-US" w:eastAsia="zh-CN"/>
        </w:rPr>
      </w:pPr>
      <w:r w:rsidRPr="00BC1AF9">
        <w:rPr>
          <w:lang w:val="en-US" w:eastAsia="zh-CN"/>
        </w:rPr>
        <w:tab/>
      </w:r>
      <w:r w:rsidRPr="00BC1AF9">
        <w:rPr>
          <w:lang w:val="en-US" w:eastAsia="zh-CN"/>
        </w:rPr>
        <w:tab/>
      </w:r>
      <w:r w:rsidRPr="00E27541">
        <w:rPr>
          <w:position w:val="-12"/>
        </w:rPr>
        <w:object w:dxaOrig="1900" w:dyaOrig="360">
          <v:shape id="_x0000_i1162" type="#_x0000_t75" style="width:95.4pt;height:17.4pt" o:ole="">
            <v:imagedata r:id="rId292" o:title=""/>
          </v:shape>
          <o:OLEObject Type="Embed" ProgID="Equation.3" ShapeID="_x0000_i1162" DrawAspect="Content" ObjectID="_1549095837" r:id="rId293"/>
        </w:object>
      </w:r>
      <w:r w:rsidRPr="00BC1AF9">
        <w:rPr>
          <w:lang w:val="en-US" w:eastAsia="zh-CN"/>
        </w:rPr>
        <w:t>                </w:t>
      </w:r>
      <w:r w:rsidRPr="00BC1AF9">
        <w:rPr>
          <w:color w:val="000000"/>
          <w:lang w:val="en-US" w:eastAsia="zh-CN"/>
        </w:rPr>
        <w:t>m</w:t>
      </w:r>
      <w:r w:rsidRPr="00BC1AF9">
        <w:rPr>
          <w:lang w:val="en-US" w:eastAsia="zh-CN"/>
        </w:rPr>
        <w:tab/>
        <w:t>(</w:t>
      </w:r>
      <w:r w:rsidRPr="00B45895">
        <w:rPr>
          <w:lang w:val="en-US" w:eastAsia="zh-CN"/>
        </w:rPr>
        <w:t>92b</w:t>
      </w:r>
      <w:r w:rsidRPr="00BC1AF9">
        <w:rPr>
          <w:lang w:val="en-US" w:eastAsia="zh-CN"/>
        </w:rPr>
        <w:t>)</w:t>
      </w:r>
    </w:p>
    <w:p w:rsidR="004F31F8" w:rsidRPr="00BC1AF9" w:rsidRDefault="004F31F8" w:rsidP="004F31F8">
      <w:pPr>
        <w:pStyle w:val="Blanc"/>
        <w:rPr>
          <w:rStyle w:val="EquationChar"/>
          <w:sz w:val="16"/>
          <w:lang w:val="en-US" w:eastAsia="zh-CN"/>
        </w:rPr>
      </w:pPr>
    </w:p>
    <w:p w:rsidR="0085701A" w:rsidRPr="009019CC" w:rsidRDefault="0050469F" w:rsidP="00B8185D">
      <w:pPr>
        <w:ind w:firstLineChars="200" w:firstLine="480"/>
        <w:rPr>
          <w:lang w:val="en-US" w:eastAsia="zh-CN"/>
        </w:rPr>
      </w:pPr>
      <w:r>
        <w:rPr>
          <w:lang w:val="en-US" w:eastAsia="zh-CN"/>
        </w:rPr>
        <w:t>平滑地球</w:t>
      </w:r>
      <w:r w:rsidR="005D77E3">
        <w:rPr>
          <w:rFonts w:hint="eastAsia"/>
          <w:lang w:val="en-US" w:eastAsia="zh-CN"/>
        </w:rPr>
        <w:t>表面的</w:t>
      </w:r>
      <w:r w:rsidR="005D77E3">
        <w:rPr>
          <w:rStyle w:val="trans"/>
          <w:lang w:eastAsia="zh-CN"/>
        </w:rPr>
        <w:t>斜率</w:t>
      </w:r>
      <w:r w:rsidR="005D77E3" w:rsidRPr="009019CC">
        <w:rPr>
          <w:i/>
          <w:lang w:val="en-US" w:eastAsia="zh-CN"/>
        </w:rPr>
        <w:t>m</w:t>
      </w:r>
      <w:r w:rsidR="0085701A" w:rsidRPr="009019CC">
        <w:rPr>
          <w:lang w:val="en-US" w:eastAsia="zh-CN"/>
        </w:rPr>
        <w:t xml:space="preserve"> </w:t>
      </w:r>
      <w:r w:rsidR="005D77E3">
        <w:rPr>
          <w:rFonts w:hint="eastAsia"/>
          <w:lang w:val="en-US" w:eastAsia="zh-CN"/>
        </w:rPr>
        <w:t>也</w:t>
      </w:r>
      <w:r w:rsidR="00B8185D">
        <w:rPr>
          <w:rFonts w:hint="eastAsia"/>
          <w:lang w:val="en-US" w:eastAsia="zh-CN"/>
        </w:rPr>
        <w:t>应做如下</w:t>
      </w:r>
      <w:r w:rsidR="005D77E3">
        <w:rPr>
          <w:rFonts w:hint="eastAsia"/>
          <w:lang w:val="en-US" w:eastAsia="zh-CN"/>
        </w:rPr>
        <w:t>修改：</w:t>
      </w:r>
    </w:p>
    <w:p w:rsidR="004F31F8" w:rsidRPr="00BC1AF9" w:rsidRDefault="004F31F8" w:rsidP="004F31F8">
      <w:pPr>
        <w:pStyle w:val="Blanc"/>
        <w:rPr>
          <w:rStyle w:val="EquationChar"/>
          <w:sz w:val="16"/>
          <w:lang w:val="en-US" w:eastAsia="zh-CN"/>
        </w:rPr>
      </w:pPr>
      <w:bookmarkStart w:id="207" w:name="_Toc398118823"/>
    </w:p>
    <w:p w:rsidR="0085701A" w:rsidRPr="00BC1AF9" w:rsidRDefault="0085701A" w:rsidP="00B8185D">
      <w:pPr>
        <w:pStyle w:val="Equation"/>
        <w:rPr>
          <w:lang w:val="en-US" w:eastAsia="zh-CN"/>
        </w:rPr>
      </w:pPr>
      <w:r w:rsidRPr="00BC1AF9">
        <w:rPr>
          <w:lang w:val="en-US" w:eastAsia="zh-CN"/>
        </w:rPr>
        <w:tab/>
      </w:r>
      <w:r w:rsidRPr="00BC1AF9">
        <w:rPr>
          <w:lang w:val="en-US" w:eastAsia="zh-CN"/>
        </w:rPr>
        <w:tab/>
      </w:r>
      <w:r w:rsidR="00B8185D" w:rsidRPr="00E27541">
        <w:rPr>
          <w:position w:val="-24"/>
        </w:rPr>
        <w:object w:dxaOrig="1420" w:dyaOrig="620">
          <v:shape id="_x0000_i1163" type="#_x0000_t75" style="width:69.6pt;height:30pt" o:ole="">
            <v:imagedata r:id="rId294" o:title=""/>
          </v:shape>
          <o:OLEObject Type="Embed" ProgID="Equation.3" ShapeID="_x0000_i1163" DrawAspect="Content" ObjectID="_1549095838" r:id="rId295"/>
        </w:object>
      </w:r>
      <w:r w:rsidR="00B8185D" w:rsidRPr="00BC1AF9">
        <w:rPr>
          <w:lang w:val="en-US" w:eastAsia="zh-CN"/>
        </w:rPr>
        <w:t>                </w:t>
      </w:r>
      <w:r w:rsidR="00B8185D" w:rsidRPr="00BC1AF9">
        <w:rPr>
          <w:color w:val="000000"/>
          <w:lang w:val="en-US" w:eastAsia="zh-CN"/>
        </w:rPr>
        <w:t>m/km</w:t>
      </w:r>
      <w:r w:rsidR="00B8185D" w:rsidRPr="00BC1AF9">
        <w:rPr>
          <w:lang w:val="en-US" w:eastAsia="zh-CN"/>
        </w:rPr>
        <w:tab/>
        <w:t>(</w:t>
      </w:r>
      <w:r w:rsidR="00B8185D" w:rsidRPr="00B45895">
        <w:rPr>
          <w:lang w:val="en-US" w:eastAsia="zh-CN"/>
        </w:rPr>
        <w:t>93</w:t>
      </w:r>
      <w:r w:rsidR="00B8185D" w:rsidRPr="00BC1AF9">
        <w:rPr>
          <w:lang w:val="en-US" w:eastAsia="zh-CN"/>
        </w:rPr>
        <w:t>)</w:t>
      </w:r>
    </w:p>
    <w:p w:rsidR="004F31F8" w:rsidRPr="00BC1AF9" w:rsidRDefault="004F31F8" w:rsidP="004F31F8">
      <w:pPr>
        <w:pStyle w:val="Blanc"/>
        <w:rPr>
          <w:rStyle w:val="EquationChar"/>
          <w:sz w:val="16"/>
          <w:lang w:val="en-US" w:eastAsia="zh-CN"/>
        </w:rPr>
      </w:pPr>
    </w:p>
    <w:p w:rsidR="0085701A" w:rsidRPr="009019CC" w:rsidRDefault="0069439D" w:rsidP="0069439D">
      <w:pPr>
        <w:ind w:firstLineChars="200" w:firstLine="480"/>
        <w:rPr>
          <w:lang w:val="en-US" w:eastAsia="zh-CN"/>
        </w:rPr>
      </w:pPr>
      <w:r>
        <w:rPr>
          <w:rFonts w:ascii="Arial" w:hAnsi="Arial" w:cs="Arial" w:hint="eastAsia"/>
          <w:color w:val="333333"/>
          <w:lang w:eastAsia="zh-CN"/>
        </w:rPr>
        <w:t>管道</w:t>
      </w:r>
      <w:r w:rsidRPr="008E4E70">
        <w:rPr>
          <w:rFonts w:ascii="Arial" w:hAnsi="Arial" w:cs="Arial" w:hint="eastAsia"/>
          <w:color w:val="333333"/>
          <w:lang w:val="en-US" w:eastAsia="zh-CN"/>
        </w:rPr>
        <w:t>/</w:t>
      </w:r>
      <w:r>
        <w:rPr>
          <w:rFonts w:ascii="Arial" w:hAnsi="Arial" w:cs="Arial" w:hint="eastAsia"/>
          <w:color w:val="333333"/>
          <w:lang w:eastAsia="zh-CN"/>
        </w:rPr>
        <w:t>层反射模型的末端有效高度</w:t>
      </w:r>
      <w:r w:rsidRPr="008E4E70">
        <w:rPr>
          <w:rFonts w:ascii="Arial" w:hAnsi="Arial" w:cs="Arial" w:hint="eastAsia"/>
          <w:color w:val="333333"/>
          <w:lang w:val="en-US" w:eastAsia="zh-CN"/>
        </w:rPr>
        <w:t xml:space="preserve"> </w:t>
      </w:r>
      <w:r w:rsidR="0085701A" w:rsidRPr="009019CC">
        <w:rPr>
          <w:i/>
          <w:lang w:val="en-US" w:eastAsia="zh-CN"/>
        </w:rPr>
        <w:t>h</w:t>
      </w:r>
      <w:r w:rsidR="0085701A" w:rsidRPr="009019CC">
        <w:rPr>
          <w:i/>
          <w:vertAlign w:val="subscript"/>
          <w:lang w:val="en-US" w:eastAsia="zh-CN"/>
        </w:rPr>
        <w:t xml:space="preserve">te </w:t>
      </w:r>
      <w:r>
        <w:rPr>
          <w:rFonts w:hint="eastAsia"/>
          <w:lang w:val="en-US" w:eastAsia="zh-CN"/>
        </w:rPr>
        <w:t>和</w:t>
      </w:r>
      <w:r w:rsidR="0085701A" w:rsidRPr="009019CC">
        <w:rPr>
          <w:lang w:val="en-US" w:eastAsia="zh-CN"/>
        </w:rPr>
        <w:t xml:space="preserve"> </w:t>
      </w:r>
      <w:r w:rsidR="0085701A" w:rsidRPr="009019CC">
        <w:rPr>
          <w:i/>
          <w:lang w:val="en-US" w:eastAsia="zh-CN"/>
        </w:rPr>
        <w:t>h</w:t>
      </w:r>
      <w:r w:rsidR="0085701A" w:rsidRPr="009019CC">
        <w:rPr>
          <w:i/>
          <w:vertAlign w:val="subscript"/>
          <w:lang w:val="en-US" w:eastAsia="zh-CN"/>
        </w:rPr>
        <w:t>re</w:t>
      </w:r>
      <w:r>
        <w:rPr>
          <w:rFonts w:hint="eastAsia"/>
          <w:lang w:val="en-US" w:eastAsia="zh-CN"/>
        </w:rPr>
        <w:t>由下式给出：</w:t>
      </w:r>
    </w:p>
    <w:p w:rsidR="004F31F8" w:rsidRPr="00BC1AF9" w:rsidRDefault="004F31F8" w:rsidP="004F31F8">
      <w:pPr>
        <w:pStyle w:val="Blanc"/>
        <w:rPr>
          <w:rStyle w:val="EquationChar"/>
          <w:sz w:val="16"/>
          <w:lang w:val="en-US" w:eastAsia="zh-CN"/>
        </w:rPr>
      </w:pPr>
    </w:p>
    <w:p w:rsidR="00B8185D" w:rsidRDefault="0085701A" w:rsidP="00B8185D">
      <w:pPr>
        <w:pStyle w:val="Equation"/>
        <w:tabs>
          <w:tab w:val="left" w:pos="6521"/>
        </w:tabs>
        <w:rPr>
          <w:lang w:val="en-US" w:eastAsia="zh-CN"/>
        </w:rPr>
      </w:pPr>
      <w:r w:rsidRPr="00BC1AF9">
        <w:rPr>
          <w:vertAlign w:val="subscript"/>
          <w:lang w:val="en-US" w:eastAsia="zh-CN"/>
        </w:rPr>
        <w:tab/>
      </w:r>
      <w:r w:rsidRPr="00BC1AF9">
        <w:rPr>
          <w:vertAlign w:val="subscript"/>
          <w:lang w:val="en-US" w:eastAsia="zh-CN"/>
        </w:rPr>
        <w:tab/>
      </w:r>
      <w:r w:rsidR="00B8185D" w:rsidRPr="00E27541">
        <w:rPr>
          <w:position w:val="-14"/>
          <w:vertAlign w:val="subscript"/>
        </w:rPr>
        <w:object w:dxaOrig="1700" w:dyaOrig="380">
          <v:shape id="_x0000_i1164" type="#_x0000_t75" style="width:84pt;height:19.2pt" o:ole="">
            <v:imagedata r:id="rId296" o:title=""/>
          </v:shape>
          <o:OLEObject Type="Embed" ProgID="Equation.3" ShapeID="_x0000_i1164" DrawAspect="Content" ObjectID="_1549095839" r:id="rId297"/>
        </w:object>
      </w:r>
      <w:r w:rsidR="00B8185D" w:rsidRPr="00B45895">
        <w:rPr>
          <w:lang w:val="en-US" w:eastAsia="zh-CN"/>
        </w:rPr>
        <w:tab/>
        <w:t>m</w:t>
      </w:r>
      <w:r w:rsidR="00B8185D" w:rsidRPr="00B45895">
        <w:rPr>
          <w:lang w:val="en-US" w:eastAsia="zh-CN"/>
        </w:rPr>
        <w:tab/>
        <w:t>(94a)</w:t>
      </w:r>
    </w:p>
    <w:p w:rsidR="004F31F8" w:rsidRPr="00BC1AF9" w:rsidRDefault="004F31F8" w:rsidP="004F31F8">
      <w:pPr>
        <w:pStyle w:val="Blanc"/>
        <w:rPr>
          <w:rStyle w:val="EquationChar"/>
          <w:sz w:val="16"/>
          <w:lang w:val="en-US" w:eastAsia="zh-CN"/>
        </w:rPr>
      </w:pPr>
    </w:p>
    <w:p w:rsidR="00B8185D" w:rsidRPr="00BC1AF9" w:rsidRDefault="00B8185D" w:rsidP="00B8185D">
      <w:pPr>
        <w:pStyle w:val="Equation"/>
        <w:tabs>
          <w:tab w:val="left" w:pos="6521"/>
        </w:tabs>
        <w:rPr>
          <w:lang w:val="en-US" w:eastAsia="zh-CN"/>
        </w:rPr>
      </w:pPr>
      <w:r w:rsidRPr="008E4E70">
        <w:rPr>
          <w:rFonts w:hint="eastAsia"/>
          <w:vertAlign w:val="subscript"/>
          <w:lang w:val="en-US" w:eastAsia="zh-CN"/>
        </w:rPr>
        <w:tab/>
      </w:r>
      <w:r w:rsidRPr="008E4E70">
        <w:rPr>
          <w:rFonts w:hint="eastAsia"/>
          <w:vertAlign w:val="subscript"/>
          <w:lang w:val="en-US" w:eastAsia="zh-CN"/>
        </w:rPr>
        <w:tab/>
      </w:r>
      <w:r w:rsidRPr="00E27541">
        <w:rPr>
          <w:position w:val="-14"/>
          <w:vertAlign w:val="subscript"/>
        </w:rPr>
        <w:object w:dxaOrig="1780" w:dyaOrig="380">
          <v:shape id="_x0000_i1165" type="#_x0000_t75" style="width:89.4pt;height:19.2pt" o:ole="">
            <v:imagedata r:id="rId298" o:title=""/>
          </v:shape>
          <o:OLEObject Type="Embed" ProgID="Equation.3" ShapeID="_x0000_i1165" DrawAspect="Content" ObjectID="_1549095840" r:id="rId299"/>
        </w:object>
      </w:r>
      <w:r w:rsidRPr="00B45895">
        <w:rPr>
          <w:lang w:val="en-US" w:eastAsia="zh-CN"/>
        </w:rPr>
        <w:tab/>
        <w:t>m</w:t>
      </w:r>
      <w:r w:rsidRPr="00B45895">
        <w:rPr>
          <w:lang w:val="en-US" w:eastAsia="zh-CN"/>
        </w:rPr>
        <w:tab/>
        <w:t>(94b)</w:t>
      </w:r>
    </w:p>
    <w:bookmarkEnd w:id="207"/>
    <w:p w:rsidR="0085701A" w:rsidRPr="005915BB" w:rsidRDefault="002A1732" w:rsidP="002A1732">
      <w:pPr>
        <w:ind w:firstLineChars="200" w:firstLine="476"/>
        <w:rPr>
          <w:rFonts w:eastAsia="SimSun"/>
          <w:lang w:val="en-US" w:eastAsia="zh-CN"/>
        </w:rPr>
      </w:pPr>
      <w:r w:rsidRPr="005915BB">
        <w:rPr>
          <w:rFonts w:eastAsia="SimSun" w:hint="eastAsia"/>
          <w:spacing w:val="-2"/>
          <w:szCs w:val="24"/>
          <w:lang w:eastAsia="zh-CN"/>
        </w:rPr>
        <w:t>地形粗糙度参数</w:t>
      </w:r>
      <w:r w:rsidRPr="005915BB">
        <w:rPr>
          <w:rFonts w:eastAsia="SimSun"/>
          <w:i/>
          <w:spacing w:val="-2"/>
          <w:szCs w:val="24"/>
          <w:lang w:eastAsia="zh-CN"/>
        </w:rPr>
        <w:t>h</w:t>
      </w:r>
      <w:r w:rsidRPr="005915BB">
        <w:rPr>
          <w:rFonts w:eastAsia="SimSun"/>
          <w:i/>
          <w:spacing w:val="-2"/>
          <w:szCs w:val="24"/>
          <w:vertAlign w:val="subscript"/>
          <w:lang w:eastAsia="zh-CN"/>
        </w:rPr>
        <w:t xml:space="preserve">m </w:t>
      </w:r>
      <w:r w:rsidRPr="005915BB">
        <w:rPr>
          <w:rFonts w:eastAsia="SimSun"/>
          <w:spacing w:val="-2"/>
          <w:szCs w:val="24"/>
          <w:lang w:eastAsia="zh-CN"/>
        </w:rPr>
        <w:t>(m)</w:t>
      </w:r>
      <w:r w:rsidRPr="005915BB">
        <w:rPr>
          <w:rFonts w:eastAsia="SimSun" w:hint="eastAsia"/>
          <w:spacing w:val="-2"/>
          <w:szCs w:val="24"/>
          <w:lang w:eastAsia="zh-CN"/>
        </w:rPr>
        <w:t>为地平线点之间（包括地平线点）路径区域中平滑地球表面之上的最大地形高度：</w:t>
      </w:r>
    </w:p>
    <w:p w:rsidR="004F31F8" w:rsidRPr="00BC1AF9" w:rsidRDefault="004F31F8" w:rsidP="004F31F8">
      <w:pPr>
        <w:pStyle w:val="Blanc"/>
        <w:rPr>
          <w:rStyle w:val="EquationChar"/>
          <w:sz w:val="16"/>
          <w:lang w:val="en-US" w:eastAsia="zh-CN"/>
        </w:rPr>
      </w:pPr>
    </w:p>
    <w:p w:rsidR="0085701A" w:rsidRPr="00BC1AF9" w:rsidRDefault="0085701A" w:rsidP="00B8185D">
      <w:pPr>
        <w:pStyle w:val="Equation"/>
        <w:rPr>
          <w:lang w:val="en-US" w:eastAsia="zh-CN"/>
        </w:rPr>
      </w:pPr>
      <w:r w:rsidRPr="00BC1AF9">
        <w:rPr>
          <w:lang w:val="en-US" w:eastAsia="zh-CN"/>
        </w:rPr>
        <w:tab/>
      </w:r>
      <w:r w:rsidRPr="00BC1AF9">
        <w:rPr>
          <w:lang w:val="en-US" w:eastAsia="zh-CN"/>
        </w:rPr>
        <w:tab/>
      </w:r>
      <w:r w:rsidR="00B8185D" w:rsidRPr="00E27541">
        <w:rPr>
          <w:position w:val="-18"/>
        </w:rPr>
        <w:object w:dxaOrig="2700" w:dyaOrig="680">
          <v:shape id="_x0000_i1166" type="#_x0000_t75" style="width:136.2pt;height:36pt" o:ole="">
            <v:imagedata r:id="rId300" o:title=""/>
          </v:shape>
          <o:OLEObject Type="Embed" ProgID="Equation.3" ShapeID="_x0000_i1166" DrawAspect="Content" ObjectID="_1549095841" r:id="rId301"/>
        </w:object>
      </w:r>
      <w:r w:rsidR="00B8185D" w:rsidRPr="00BC1AF9">
        <w:rPr>
          <w:lang w:val="en-US" w:eastAsia="zh-CN"/>
        </w:rPr>
        <w:t>                </w:t>
      </w:r>
      <w:r w:rsidR="00B8185D" w:rsidRPr="00BC1AF9">
        <w:rPr>
          <w:color w:val="000000"/>
          <w:lang w:val="en-US" w:eastAsia="zh-CN"/>
        </w:rPr>
        <w:t>m</w:t>
      </w:r>
      <w:r w:rsidR="00B8185D" w:rsidRPr="00BC1AF9">
        <w:rPr>
          <w:color w:val="000000"/>
          <w:lang w:val="en-US" w:eastAsia="zh-CN"/>
        </w:rPr>
        <w:tab/>
        <w:t>(</w:t>
      </w:r>
      <w:r w:rsidR="00B8185D" w:rsidRPr="00B45895">
        <w:rPr>
          <w:color w:val="000000"/>
          <w:lang w:val="en-US" w:eastAsia="zh-CN"/>
        </w:rPr>
        <w:t>95</w:t>
      </w:r>
      <w:r w:rsidR="00B8185D" w:rsidRPr="00BC1AF9">
        <w:rPr>
          <w:color w:val="000000"/>
          <w:lang w:val="en-US" w:eastAsia="zh-CN"/>
        </w:rPr>
        <w:t>)</w:t>
      </w:r>
    </w:p>
    <w:p w:rsidR="004F31F8" w:rsidRPr="00BC1AF9" w:rsidRDefault="004F31F8" w:rsidP="004F31F8">
      <w:pPr>
        <w:pStyle w:val="Blanc"/>
        <w:rPr>
          <w:rStyle w:val="EquationChar"/>
          <w:sz w:val="16"/>
          <w:lang w:val="en-US" w:eastAsia="zh-CN"/>
        </w:rPr>
      </w:pPr>
    </w:p>
    <w:p w:rsidR="002A1732" w:rsidRDefault="002A1732" w:rsidP="00EA4A1A">
      <w:pPr>
        <w:ind w:firstLineChars="200" w:firstLine="480"/>
        <w:rPr>
          <w:lang w:eastAsia="zh-CN"/>
        </w:rPr>
      </w:pPr>
      <w:r>
        <w:rPr>
          <w:rFonts w:hint="eastAsia"/>
          <w:szCs w:val="24"/>
          <w:lang w:eastAsia="zh-CN"/>
        </w:rPr>
        <w:t>其中：</w:t>
      </w:r>
    </w:p>
    <w:p w:rsidR="002A1732" w:rsidRDefault="002A1732" w:rsidP="004F31F8">
      <w:pPr>
        <w:pStyle w:val="Equationlegend"/>
        <w:rPr>
          <w:lang w:eastAsia="zh-CN"/>
        </w:rPr>
      </w:pPr>
      <w:r>
        <w:rPr>
          <w:lang w:eastAsia="zh-CN"/>
        </w:rPr>
        <w:tab/>
      </w:r>
      <w:r>
        <w:rPr>
          <w:i/>
          <w:lang w:eastAsia="zh-CN"/>
        </w:rPr>
        <w:t>i</w:t>
      </w:r>
      <w:r>
        <w:rPr>
          <w:i/>
          <w:vertAlign w:val="subscript"/>
          <w:lang w:eastAsia="zh-CN"/>
        </w:rPr>
        <w:t>lt</w:t>
      </w:r>
      <w:r>
        <w:rPr>
          <w:rFonts w:hint="eastAsia"/>
          <w:lang w:eastAsia="zh-CN"/>
        </w:rPr>
        <w:t>：</w:t>
      </w:r>
      <w:r>
        <w:rPr>
          <w:lang w:eastAsia="zh-CN"/>
        </w:rPr>
        <w:tab/>
      </w:r>
      <w:r>
        <w:rPr>
          <w:rFonts w:hint="eastAsia"/>
          <w:lang w:eastAsia="zh-CN"/>
        </w:rPr>
        <w:t>距离发射机</w:t>
      </w:r>
      <w:r>
        <w:rPr>
          <w:i/>
          <w:lang w:eastAsia="zh-CN"/>
        </w:rPr>
        <w:t>d</w:t>
      </w:r>
      <w:r>
        <w:rPr>
          <w:i/>
          <w:vertAlign w:val="subscript"/>
          <w:lang w:eastAsia="zh-CN"/>
        </w:rPr>
        <w:t>lt</w:t>
      </w:r>
      <w:r>
        <w:rPr>
          <w:rFonts w:hint="eastAsia"/>
          <w:lang w:eastAsia="zh-CN"/>
        </w:rPr>
        <w:t>处的剖面点的下标；</w:t>
      </w:r>
    </w:p>
    <w:p w:rsidR="002A1732" w:rsidRDefault="002A1732" w:rsidP="004F31F8">
      <w:pPr>
        <w:pStyle w:val="Equationlegend"/>
        <w:rPr>
          <w:lang w:eastAsia="zh-CN"/>
        </w:rPr>
      </w:pPr>
      <w:r>
        <w:rPr>
          <w:lang w:eastAsia="zh-CN"/>
        </w:rPr>
        <w:tab/>
      </w:r>
      <w:r>
        <w:rPr>
          <w:i/>
          <w:lang w:eastAsia="zh-CN"/>
        </w:rPr>
        <w:t>i</w:t>
      </w:r>
      <w:r>
        <w:rPr>
          <w:i/>
          <w:vertAlign w:val="subscript"/>
          <w:lang w:eastAsia="zh-CN"/>
        </w:rPr>
        <w:t>lr</w:t>
      </w:r>
      <w:r>
        <w:rPr>
          <w:rFonts w:hint="eastAsia"/>
          <w:lang w:eastAsia="zh-CN"/>
        </w:rPr>
        <w:t>：</w:t>
      </w:r>
      <w:r>
        <w:rPr>
          <w:lang w:eastAsia="zh-CN"/>
        </w:rPr>
        <w:tab/>
      </w:r>
      <w:r>
        <w:rPr>
          <w:rFonts w:hint="eastAsia"/>
          <w:lang w:eastAsia="zh-CN"/>
        </w:rPr>
        <w:t>距离接收机</w:t>
      </w:r>
      <w:r>
        <w:rPr>
          <w:i/>
          <w:lang w:eastAsia="zh-CN"/>
        </w:rPr>
        <w:t>d</w:t>
      </w:r>
      <w:r>
        <w:rPr>
          <w:i/>
          <w:vertAlign w:val="subscript"/>
          <w:lang w:eastAsia="zh-CN"/>
        </w:rPr>
        <w:t>lr</w:t>
      </w:r>
      <w:r>
        <w:rPr>
          <w:rFonts w:hint="eastAsia"/>
          <w:lang w:eastAsia="zh-CN"/>
        </w:rPr>
        <w:t>处的剖面点的下标。</w:t>
      </w:r>
    </w:p>
    <w:p w:rsidR="0085701A" w:rsidRPr="005915BB" w:rsidRDefault="002A1732" w:rsidP="00B8185D">
      <w:pPr>
        <w:ind w:firstLineChars="200" w:firstLine="480"/>
        <w:rPr>
          <w:rFonts w:eastAsia="SimSun"/>
          <w:lang w:val="en-US" w:eastAsia="zh-CN"/>
        </w:rPr>
      </w:pPr>
      <w:r w:rsidRPr="005915BB">
        <w:rPr>
          <w:rFonts w:eastAsia="SimSun" w:hint="eastAsia"/>
          <w:szCs w:val="24"/>
          <w:lang w:eastAsia="zh-CN"/>
        </w:rPr>
        <w:t>平滑地球表面和地形粗糙度参数</w:t>
      </w:r>
      <w:r w:rsidRPr="005915BB">
        <w:rPr>
          <w:rFonts w:eastAsia="SimSun"/>
          <w:i/>
          <w:szCs w:val="24"/>
          <w:lang w:eastAsia="zh-CN"/>
        </w:rPr>
        <w:t>h</w:t>
      </w:r>
      <w:r w:rsidRPr="005915BB">
        <w:rPr>
          <w:rFonts w:eastAsia="SimSun"/>
          <w:i/>
          <w:szCs w:val="24"/>
          <w:vertAlign w:val="subscript"/>
          <w:lang w:eastAsia="zh-CN"/>
        </w:rPr>
        <w:t>m</w:t>
      </w:r>
      <w:r w:rsidRPr="005915BB">
        <w:rPr>
          <w:rFonts w:eastAsia="SimSun" w:hint="eastAsia"/>
          <w:szCs w:val="24"/>
          <w:lang w:eastAsia="zh-CN"/>
        </w:rPr>
        <w:t>如图</w:t>
      </w:r>
      <w:r w:rsidR="00B8185D">
        <w:rPr>
          <w:rFonts w:eastAsia="SimSun" w:hint="eastAsia"/>
          <w:szCs w:val="24"/>
          <w:lang w:eastAsia="zh-CN"/>
        </w:rPr>
        <w:t>2</w:t>
      </w:r>
      <w:r w:rsidRPr="005915BB">
        <w:rPr>
          <w:rFonts w:eastAsia="SimSun" w:hint="eastAsia"/>
          <w:szCs w:val="24"/>
          <w:lang w:eastAsia="zh-CN"/>
        </w:rPr>
        <w:t>所示。</w:t>
      </w:r>
    </w:p>
    <w:p w:rsidR="00B05A1C" w:rsidRDefault="00B05A1C">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2A1732" w:rsidRDefault="002A1732" w:rsidP="00B8185D">
      <w:pPr>
        <w:pStyle w:val="FigureNo"/>
        <w:rPr>
          <w:lang w:eastAsia="zh-CN"/>
        </w:rPr>
      </w:pPr>
      <w:r>
        <w:rPr>
          <w:rFonts w:hint="eastAsia"/>
          <w:lang w:eastAsia="zh-CN"/>
        </w:rPr>
        <w:lastRenderedPageBreak/>
        <w:t>图</w:t>
      </w:r>
      <w:r w:rsidR="00B8185D">
        <w:rPr>
          <w:rFonts w:hint="eastAsia"/>
          <w:lang w:eastAsia="zh-CN"/>
        </w:rPr>
        <w:t>2</w:t>
      </w:r>
    </w:p>
    <w:p w:rsidR="004F31F8" w:rsidRDefault="002A1732" w:rsidP="002A1732">
      <w:pPr>
        <w:pStyle w:val="FigureTitle0"/>
        <w:rPr>
          <w:szCs w:val="18"/>
        </w:rPr>
      </w:pPr>
      <w:r w:rsidRPr="005915BB">
        <w:rPr>
          <w:rFonts w:hint="eastAsia"/>
          <w:szCs w:val="18"/>
        </w:rPr>
        <w:t>平滑地球表面和地形粗糙度参数的一个例子</w:t>
      </w:r>
    </w:p>
    <w:p w:rsidR="009E1AE3" w:rsidRPr="009E1AE3" w:rsidRDefault="009E1AE3" w:rsidP="009E1AE3">
      <w:pPr>
        <w:rPr>
          <w:lang w:val="fr-CH" w:eastAsia="zh-CN"/>
        </w:rPr>
      </w:pPr>
    </w:p>
    <w:p w:rsidR="00B8185D" w:rsidRPr="00B8185D" w:rsidRDefault="009E1AE3" w:rsidP="009E1AE3">
      <w:pPr>
        <w:pStyle w:val="Figure"/>
        <w:rPr>
          <w:b/>
          <w:sz w:val="24"/>
          <w:szCs w:val="24"/>
          <w:lang w:val="en-US" w:eastAsia="zh-CN"/>
        </w:rPr>
      </w:pPr>
      <w:r>
        <w:object w:dxaOrig="6259" w:dyaOrig="3499">
          <v:shape id="_x0000_i1167" type="#_x0000_t75" style="width:426pt;height:261pt" o:ole="">
            <v:imagedata r:id="rId302" o:title="" cropbottom="-3476f"/>
          </v:shape>
          <o:OLEObject Type="Embed" ProgID="CorelDRAW.Graphic.14" ShapeID="_x0000_i1167" DrawAspect="Content" ObjectID="_1549095842" r:id="rId303"/>
        </w:object>
      </w:r>
    </w:p>
    <w:p w:rsidR="0045069B" w:rsidRDefault="0045069B">
      <w:pPr>
        <w:tabs>
          <w:tab w:val="clear" w:pos="794"/>
          <w:tab w:val="clear" w:pos="1191"/>
          <w:tab w:val="clear" w:pos="1588"/>
          <w:tab w:val="clear" w:pos="1985"/>
        </w:tabs>
        <w:overflowPunct/>
        <w:autoSpaceDE/>
        <w:autoSpaceDN/>
        <w:adjustRightInd/>
        <w:spacing w:before="0"/>
        <w:jc w:val="left"/>
        <w:textAlignment w:val="auto"/>
        <w:rPr>
          <w:b/>
          <w:bCs/>
          <w:sz w:val="28"/>
          <w:lang w:eastAsia="zh-CN"/>
        </w:rPr>
      </w:pPr>
      <w:r>
        <w:rPr>
          <w:bCs/>
          <w:lang w:eastAsia="zh-CN"/>
        </w:rPr>
        <w:br w:type="page"/>
      </w:r>
    </w:p>
    <w:p w:rsidR="00D11564" w:rsidRPr="005915BB" w:rsidRDefault="00D11564" w:rsidP="006317C7">
      <w:pPr>
        <w:pStyle w:val="AnnexNoTitle"/>
        <w:spacing w:before="0"/>
        <w:rPr>
          <w:lang w:eastAsia="zh-CN"/>
        </w:rPr>
      </w:pPr>
      <w:r>
        <w:rPr>
          <w:rFonts w:hint="eastAsia"/>
          <w:bCs/>
          <w:lang w:eastAsia="zh-CN"/>
        </w:rPr>
        <w:lastRenderedPageBreak/>
        <w:t>附件</w:t>
      </w:r>
      <w:r>
        <w:rPr>
          <w:bCs/>
          <w:lang w:eastAsia="zh-CN"/>
        </w:rPr>
        <w:t>1</w:t>
      </w:r>
      <w:r>
        <w:rPr>
          <w:rFonts w:hint="eastAsia"/>
          <w:bCs/>
          <w:lang w:eastAsia="zh-CN"/>
        </w:rPr>
        <w:t>的</w:t>
      </w:r>
      <w:r w:rsidR="00802CC8">
        <w:rPr>
          <w:bCs/>
          <w:lang w:eastAsia="zh-CN"/>
        </w:rPr>
        <w:br/>
      </w:r>
      <w:r w:rsidR="00B8185D">
        <w:rPr>
          <w:rFonts w:hint="eastAsia"/>
          <w:bCs/>
          <w:lang w:eastAsia="zh-CN"/>
        </w:rPr>
        <w:t>后附资料</w:t>
      </w:r>
      <w:r w:rsidR="00B8185D">
        <w:rPr>
          <w:rFonts w:hint="eastAsia"/>
          <w:bCs/>
          <w:lang w:eastAsia="zh-CN"/>
        </w:rPr>
        <w:t>2</w:t>
      </w:r>
      <w:r>
        <w:rPr>
          <w:bCs/>
          <w:lang w:eastAsia="zh-CN"/>
        </w:rPr>
        <w:br/>
      </w:r>
      <w:r>
        <w:rPr>
          <w:bCs/>
          <w:lang w:eastAsia="zh-CN"/>
        </w:rPr>
        <w:br/>
      </w:r>
      <w:r w:rsidRPr="005915BB">
        <w:rPr>
          <w:rFonts w:hint="eastAsia"/>
          <w:lang w:eastAsia="zh-CN"/>
        </w:rPr>
        <w:t>对逆补累积正态分布函数的近似</w:t>
      </w:r>
    </w:p>
    <w:p w:rsidR="00D11564" w:rsidRDefault="00D11564" w:rsidP="003D3744">
      <w:pPr>
        <w:pStyle w:val="Normalaftertitle0"/>
        <w:ind w:firstLine="532"/>
        <w:jc w:val="both"/>
        <w:rPr>
          <w:lang w:eastAsia="zh-CN"/>
        </w:rPr>
      </w:pPr>
      <w:r>
        <w:rPr>
          <w:rFonts w:hint="eastAsia"/>
          <w:lang w:eastAsia="zh-CN"/>
        </w:rPr>
        <w:t>以下对逆补累积正态分布函数的近似，在</w:t>
      </w:r>
      <w:r>
        <w:rPr>
          <w:lang w:eastAsia="zh-CN"/>
        </w:rPr>
        <w:t xml:space="preserve">0.000001 </w:t>
      </w:r>
      <w:r w:rsidRPr="0045069B">
        <w:rPr>
          <w:lang w:eastAsia="zh-CN"/>
        </w:rPr>
        <w:t>≤</w:t>
      </w:r>
      <w:r>
        <w:rPr>
          <w:lang w:eastAsia="zh-CN"/>
        </w:rPr>
        <w:t xml:space="preserve"> </w:t>
      </w:r>
      <w:r>
        <w:rPr>
          <w:i/>
          <w:lang w:eastAsia="zh-CN"/>
        </w:rPr>
        <w:t>x</w:t>
      </w:r>
      <w:r>
        <w:rPr>
          <w:lang w:eastAsia="zh-CN"/>
        </w:rPr>
        <w:t xml:space="preserve"> </w:t>
      </w:r>
      <w:r w:rsidRPr="0045069B">
        <w:rPr>
          <w:lang w:eastAsia="zh-CN"/>
        </w:rPr>
        <w:t>≤</w:t>
      </w:r>
      <w:r>
        <w:rPr>
          <w:lang w:eastAsia="zh-CN"/>
        </w:rPr>
        <w:t xml:space="preserve"> 0.999999</w:t>
      </w:r>
      <w:r>
        <w:rPr>
          <w:rFonts w:hint="eastAsia"/>
          <w:lang w:eastAsia="zh-CN"/>
        </w:rPr>
        <w:t>时是正确的，在最大值为</w:t>
      </w:r>
      <w:r>
        <w:rPr>
          <w:lang w:eastAsia="zh-CN"/>
        </w:rPr>
        <w:t>0.00054</w:t>
      </w:r>
      <w:r>
        <w:rPr>
          <w:rFonts w:hint="eastAsia"/>
          <w:lang w:eastAsia="zh-CN"/>
        </w:rPr>
        <w:t>时是错误的。如果</w:t>
      </w:r>
      <w:r w:rsidR="0045069B" w:rsidRPr="00B45895">
        <w:rPr>
          <w:lang w:val="en-US" w:eastAsia="zh-CN"/>
        </w:rPr>
        <w:t xml:space="preserve"> </w:t>
      </w:r>
      <w:r w:rsidR="0045069B" w:rsidRPr="00B45895">
        <w:rPr>
          <w:i/>
          <w:lang w:val="en-US" w:eastAsia="zh-CN"/>
        </w:rPr>
        <w:t>x</w:t>
      </w:r>
      <w:r w:rsidR="0045069B" w:rsidRPr="00B45895">
        <w:rPr>
          <w:lang w:val="en-US" w:eastAsia="zh-CN"/>
        </w:rPr>
        <w:t> &lt; 0.000001</w:t>
      </w:r>
      <w:r>
        <w:rPr>
          <w:rFonts w:hint="eastAsia"/>
          <w:lang w:eastAsia="zh-CN"/>
        </w:rPr>
        <w:t>，它意味着</w:t>
      </w:r>
      <w:r w:rsidR="0045069B" w:rsidRPr="00E27541">
        <w:t>β</w:t>
      </w:r>
      <w:r w:rsidR="0045069B" w:rsidRPr="00B45895">
        <w:rPr>
          <w:vertAlign w:val="subscript"/>
          <w:lang w:val="en-US" w:eastAsia="zh-CN"/>
        </w:rPr>
        <w:t>0</w:t>
      </w:r>
      <w:r w:rsidR="0045069B" w:rsidRPr="00B45895">
        <w:rPr>
          <w:lang w:val="en-US" w:eastAsia="zh-CN"/>
        </w:rPr>
        <w:t> &lt; 0.0001%</w:t>
      </w:r>
      <w:r>
        <w:rPr>
          <w:rFonts w:hint="eastAsia"/>
          <w:lang w:eastAsia="zh-CN"/>
        </w:rPr>
        <w:t>，那么</w:t>
      </w:r>
      <w:r>
        <w:rPr>
          <w:i/>
          <w:lang w:eastAsia="zh-CN"/>
        </w:rPr>
        <w:t>x</w:t>
      </w:r>
      <w:r>
        <w:rPr>
          <w:rFonts w:hint="eastAsia"/>
          <w:lang w:eastAsia="zh-CN"/>
        </w:rPr>
        <w:t>应设为</w:t>
      </w:r>
      <w:r>
        <w:rPr>
          <w:lang w:eastAsia="zh-CN"/>
        </w:rPr>
        <w:t>0.000001</w:t>
      </w:r>
      <w:r>
        <w:rPr>
          <w:rFonts w:hint="eastAsia"/>
          <w:lang w:eastAsia="zh-CN"/>
        </w:rPr>
        <w:t>。对</w:t>
      </w:r>
      <w:r w:rsidR="0045069B" w:rsidRPr="00B45895">
        <w:rPr>
          <w:lang w:val="en-US" w:eastAsia="zh-CN"/>
        </w:rPr>
        <w:t xml:space="preserve"> </w:t>
      </w:r>
      <w:r w:rsidR="0045069B" w:rsidRPr="00B45895">
        <w:rPr>
          <w:i/>
          <w:lang w:val="en-US" w:eastAsia="zh-CN"/>
        </w:rPr>
        <w:t>x </w:t>
      </w:r>
      <w:r w:rsidR="0045069B" w:rsidRPr="00B45895">
        <w:rPr>
          <w:lang w:val="en-US" w:eastAsia="zh-CN"/>
        </w:rPr>
        <w:t>&gt; 0.999999</w:t>
      </w:r>
      <w:r>
        <w:rPr>
          <w:rFonts w:hint="eastAsia"/>
          <w:lang w:eastAsia="zh-CN"/>
        </w:rPr>
        <w:t>，也应做类似考虑。当信任公式（</w:t>
      </w:r>
      <w:r w:rsidR="003D3744">
        <w:rPr>
          <w:lang w:eastAsia="zh-CN"/>
        </w:rPr>
        <w:t>4</w:t>
      </w:r>
      <w:r>
        <w:rPr>
          <w:lang w:eastAsia="zh-CN"/>
        </w:rPr>
        <w:t>0b</w:t>
      </w:r>
      <w:r>
        <w:rPr>
          <w:rFonts w:hint="eastAsia"/>
          <w:lang w:eastAsia="zh-CN"/>
        </w:rPr>
        <w:t>）和公式（</w:t>
      </w:r>
      <w:r w:rsidR="003D3744">
        <w:rPr>
          <w:lang w:eastAsia="zh-CN"/>
        </w:rPr>
        <w:t>5</w:t>
      </w:r>
      <w:r>
        <w:rPr>
          <w:lang w:eastAsia="zh-CN"/>
        </w:rPr>
        <w:t>9</w:t>
      </w:r>
      <w:r>
        <w:rPr>
          <w:rFonts w:hint="eastAsia"/>
          <w:lang w:eastAsia="zh-CN"/>
        </w:rPr>
        <w:t>）中的插值函数以及公式（</w:t>
      </w:r>
      <w:r w:rsidR="003D3744">
        <w:rPr>
          <w:lang w:eastAsia="zh-CN"/>
        </w:rPr>
        <w:t>7</w:t>
      </w:r>
      <w:r>
        <w:rPr>
          <w:lang w:eastAsia="zh-CN"/>
        </w:rPr>
        <w:t>1</w:t>
      </w:r>
      <w:r w:rsidR="003D3744">
        <w:rPr>
          <w:rFonts w:hint="eastAsia"/>
          <w:lang w:eastAsia="zh-CN"/>
        </w:rPr>
        <w:t>）中的插值函数时，可使用本近似。不过，对后一公式，</w:t>
      </w:r>
      <w:r>
        <w:rPr>
          <w:i/>
          <w:lang w:eastAsia="zh-CN"/>
        </w:rPr>
        <w:t>x</w:t>
      </w:r>
      <w:r>
        <w:rPr>
          <w:rFonts w:hint="eastAsia"/>
          <w:lang w:eastAsia="zh-CN"/>
        </w:rPr>
        <w:t>的值必须限于：</w:t>
      </w:r>
      <w:r w:rsidR="0045069B" w:rsidRPr="00B45895">
        <w:rPr>
          <w:lang w:val="en-US" w:eastAsia="zh-CN"/>
        </w:rPr>
        <w:t>0.01 </w:t>
      </w:r>
      <w:r w:rsidR="0045069B" w:rsidRPr="00E27541">
        <w:sym w:font="Symbol" w:char="F0A3"/>
      </w:r>
      <w:r w:rsidR="0045069B" w:rsidRPr="00B45895">
        <w:rPr>
          <w:lang w:val="en-US" w:eastAsia="zh-CN"/>
        </w:rPr>
        <w:t> </w:t>
      </w:r>
      <w:r w:rsidR="0045069B" w:rsidRPr="00B45895">
        <w:rPr>
          <w:i/>
          <w:lang w:val="en-US" w:eastAsia="zh-CN"/>
        </w:rPr>
        <w:t>x </w:t>
      </w:r>
      <w:r w:rsidR="0045069B" w:rsidRPr="00E27541">
        <w:sym w:font="Symbol" w:char="F0A3"/>
      </w:r>
      <w:r w:rsidR="0045069B" w:rsidRPr="00B45895">
        <w:rPr>
          <w:lang w:val="en-US" w:eastAsia="zh-CN"/>
        </w:rPr>
        <w:t> 0.99</w:t>
      </w:r>
      <w:r>
        <w:rPr>
          <w:rFonts w:hint="eastAsia"/>
          <w:lang w:eastAsia="zh-CN"/>
        </w:rPr>
        <w:t>。</w:t>
      </w:r>
    </w:p>
    <w:p w:rsidR="0085701A" w:rsidRPr="009019CC" w:rsidRDefault="00D11564" w:rsidP="000154D0">
      <w:pPr>
        <w:ind w:firstLineChars="200" w:firstLine="480"/>
        <w:rPr>
          <w:lang w:val="en-US" w:eastAsia="zh-CN"/>
        </w:rPr>
      </w:pPr>
      <w:r>
        <w:rPr>
          <w:rFonts w:hint="eastAsia"/>
          <w:szCs w:val="24"/>
          <w:lang w:eastAsia="zh-CN"/>
        </w:rPr>
        <w:t>通过以下公式计算函数</w:t>
      </w:r>
      <w:r>
        <w:rPr>
          <w:i/>
          <w:iCs/>
          <w:szCs w:val="24"/>
          <w:lang w:eastAsia="zh-CN"/>
        </w:rPr>
        <w:t>I</w:t>
      </w:r>
      <w:r>
        <w:rPr>
          <w:rFonts w:hint="eastAsia"/>
          <w:szCs w:val="24"/>
          <w:lang w:eastAsia="zh-CN"/>
        </w:rPr>
        <w:t>（</w:t>
      </w:r>
      <w:r>
        <w:rPr>
          <w:i/>
          <w:szCs w:val="24"/>
          <w:lang w:eastAsia="zh-CN"/>
        </w:rPr>
        <w:t>x</w:t>
      </w:r>
      <w:r>
        <w:rPr>
          <w:rFonts w:hint="eastAsia"/>
          <w:szCs w:val="24"/>
          <w:lang w:eastAsia="zh-CN"/>
        </w:rPr>
        <w:t>）：</w:t>
      </w:r>
    </w:p>
    <w:p w:rsidR="004F31F8" w:rsidRPr="00BC1AF9" w:rsidRDefault="004F31F8" w:rsidP="004F31F8">
      <w:pPr>
        <w:pStyle w:val="Blanc"/>
        <w:rPr>
          <w:rStyle w:val="EquationChar"/>
          <w:sz w:val="16"/>
          <w:lang w:val="en-US" w:eastAsia="zh-CN"/>
        </w:rPr>
      </w:pPr>
    </w:p>
    <w:p w:rsidR="0085701A" w:rsidRPr="00BC1AF9" w:rsidRDefault="00DD43A2" w:rsidP="00B8185D">
      <w:pPr>
        <w:pStyle w:val="Equation"/>
        <w:rPr>
          <w:lang w:val="en-US" w:eastAsia="zh-CN"/>
        </w:rPr>
      </w:pPr>
      <w:r w:rsidRPr="00BC1AF9">
        <w:rPr>
          <w:lang w:val="en-US" w:eastAsia="zh-CN"/>
        </w:rPr>
        <w:tab/>
      </w:r>
      <w:r w:rsidR="0085701A" w:rsidRPr="00BC1AF9">
        <w:rPr>
          <w:lang w:val="en-US" w:eastAsia="zh-CN"/>
        </w:rPr>
        <w:tab/>
      </w:r>
      <w:r w:rsidR="00EA2B71" w:rsidRPr="00945472">
        <w:rPr>
          <w:position w:val="-10"/>
        </w:rPr>
        <w:object w:dxaOrig="1860" w:dyaOrig="320">
          <v:shape id="_x0000_i1168" type="#_x0000_t75" style="width:93pt;height:15.6pt" o:ole="">
            <v:imagedata r:id="rId304" o:title=""/>
          </v:shape>
          <o:OLEObject Type="Embed" ProgID="Equation.3" ShapeID="_x0000_i1168" DrawAspect="Content" ObjectID="_1549095843" r:id="rId305"/>
        </w:object>
      </w:r>
      <w:r w:rsidR="0085701A" w:rsidRPr="00BC1AF9">
        <w:rPr>
          <w:lang w:val="en-US" w:eastAsia="zh-CN"/>
        </w:rPr>
        <w:t>                </w:t>
      </w:r>
      <w:r w:rsidR="00362810">
        <w:rPr>
          <w:rFonts w:hint="eastAsia"/>
          <w:lang w:val="en-US" w:eastAsia="zh-CN"/>
        </w:rPr>
        <w:t>对于</w:t>
      </w:r>
      <w:r w:rsidR="0085701A" w:rsidRPr="00BC1AF9">
        <w:rPr>
          <w:lang w:val="en-US" w:eastAsia="zh-CN"/>
        </w:rPr>
        <w:t xml:space="preserve"> 0.000001 </w:t>
      </w:r>
      <w:r w:rsidR="0085701A" w:rsidRPr="00945472">
        <w:sym w:font="Symbol" w:char="F0A3"/>
      </w:r>
      <w:r w:rsidR="0085701A" w:rsidRPr="00BC1AF9">
        <w:rPr>
          <w:lang w:val="en-US" w:eastAsia="zh-CN"/>
        </w:rPr>
        <w:t> </w:t>
      </w:r>
      <w:r w:rsidR="0085701A" w:rsidRPr="00BC1AF9">
        <w:rPr>
          <w:i/>
          <w:lang w:val="en-US" w:eastAsia="zh-CN"/>
        </w:rPr>
        <w:t>x</w:t>
      </w:r>
      <w:r w:rsidR="0085701A" w:rsidRPr="00BC1AF9">
        <w:rPr>
          <w:lang w:val="en-US" w:eastAsia="zh-CN"/>
        </w:rPr>
        <w:t> </w:t>
      </w:r>
      <w:r w:rsidR="0085701A" w:rsidRPr="00945472">
        <w:sym w:font="Symbol" w:char="F0A3"/>
      </w:r>
      <w:r w:rsidR="0085701A" w:rsidRPr="00BC1AF9">
        <w:rPr>
          <w:lang w:val="en-US" w:eastAsia="zh-CN"/>
        </w:rPr>
        <w:t> 0.5</w:t>
      </w:r>
      <w:r w:rsidR="0085701A" w:rsidRPr="00BC1AF9">
        <w:rPr>
          <w:lang w:val="en-US" w:eastAsia="zh-CN"/>
        </w:rPr>
        <w:tab/>
        <w:t>(9</w:t>
      </w:r>
      <w:r w:rsidR="00B8185D">
        <w:rPr>
          <w:rFonts w:hint="eastAsia"/>
          <w:lang w:val="en-US" w:eastAsia="zh-CN"/>
        </w:rPr>
        <w:t>6</w:t>
      </w:r>
      <w:r w:rsidR="0085701A" w:rsidRPr="00BC1AF9">
        <w:rPr>
          <w:lang w:val="en-US" w:eastAsia="zh-CN"/>
        </w:rPr>
        <w:t>a)</w:t>
      </w:r>
    </w:p>
    <w:p w:rsidR="004F31F8" w:rsidRPr="00BC1AF9" w:rsidRDefault="004F31F8" w:rsidP="004F31F8">
      <w:pPr>
        <w:pStyle w:val="Blanc"/>
        <w:rPr>
          <w:rStyle w:val="EquationChar"/>
          <w:sz w:val="16"/>
          <w:lang w:val="en-US" w:eastAsia="zh-CN"/>
        </w:rPr>
      </w:pPr>
    </w:p>
    <w:p w:rsidR="0085701A" w:rsidRPr="000259E3" w:rsidRDefault="000154D0" w:rsidP="000154D0">
      <w:pPr>
        <w:ind w:firstLineChars="200" w:firstLine="480"/>
        <w:rPr>
          <w:lang w:val="en-US" w:eastAsia="zh-CN"/>
        </w:rPr>
      </w:pPr>
      <w:r>
        <w:rPr>
          <w:rFonts w:ascii="Arial" w:hAnsi="Arial" w:cs="Arial" w:hint="eastAsia"/>
          <w:color w:val="333333"/>
          <w:lang w:eastAsia="zh-CN"/>
        </w:rPr>
        <w:t>由对称性：</w:t>
      </w:r>
    </w:p>
    <w:p w:rsidR="004F31F8" w:rsidRPr="00BC1AF9" w:rsidRDefault="004F31F8" w:rsidP="004F31F8">
      <w:pPr>
        <w:pStyle w:val="Blanc"/>
        <w:rPr>
          <w:rStyle w:val="EquationChar"/>
          <w:sz w:val="16"/>
          <w:lang w:val="en-US" w:eastAsia="zh-CN"/>
        </w:rPr>
      </w:pPr>
    </w:p>
    <w:p w:rsidR="0085701A" w:rsidRPr="00BC1AF9" w:rsidRDefault="0085701A" w:rsidP="00B8185D">
      <w:pPr>
        <w:pStyle w:val="Equation"/>
        <w:rPr>
          <w:lang w:val="en-US" w:eastAsia="zh-CN"/>
        </w:rPr>
      </w:pPr>
      <w:r w:rsidRPr="00BC1AF9">
        <w:rPr>
          <w:lang w:val="en-US" w:eastAsia="zh-CN"/>
        </w:rPr>
        <w:tab/>
      </w:r>
      <w:r w:rsidRPr="00BC1AF9">
        <w:rPr>
          <w:lang w:val="en-US" w:eastAsia="zh-CN"/>
        </w:rPr>
        <w:tab/>
      </w:r>
      <w:r w:rsidR="00EA2B71" w:rsidRPr="00945472">
        <w:rPr>
          <w:position w:val="-10"/>
        </w:rPr>
        <w:object w:dxaOrig="2439" w:dyaOrig="320">
          <v:shape id="_x0000_i1169" type="#_x0000_t75" style="width:121.8pt;height:15.6pt" o:ole="">
            <v:imagedata r:id="rId306" o:title=""/>
          </v:shape>
          <o:OLEObject Type="Embed" ProgID="Equation.3" ShapeID="_x0000_i1169" DrawAspect="Content" ObjectID="_1549095844" r:id="rId307"/>
        </w:object>
      </w:r>
      <w:r w:rsidRPr="00BC1AF9">
        <w:rPr>
          <w:lang w:val="en-US" w:eastAsia="zh-CN"/>
        </w:rPr>
        <w:t>                </w:t>
      </w:r>
      <w:r w:rsidR="000154D0">
        <w:rPr>
          <w:rFonts w:hint="eastAsia"/>
          <w:lang w:val="en-US" w:eastAsia="zh-CN"/>
        </w:rPr>
        <w:t>对于</w:t>
      </w:r>
      <w:r w:rsidRPr="00BC1AF9">
        <w:rPr>
          <w:lang w:val="en-US" w:eastAsia="zh-CN"/>
        </w:rPr>
        <w:t xml:space="preserve"> 0.5 &lt; </w:t>
      </w:r>
      <w:r w:rsidRPr="00BC1AF9">
        <w:rPr>
          <w:i/>
          <w:lang w:val="en-US" w:eastAsia="zh-CN"/>
        </w:rPr>
        <w:t>x</w:t>
      </w:r>
      <w:r w:rsidRPr="00BC1AF9">
        <w:rPr>
          <w:lang w:val="en-US" w:eastAsia="zh-CN"/>
        </w:rPr>
        <w:t> </w:t>
      </w:r>
      <w:r w:rsidRPr="00945472">
        <w:sym w:font="Symbol" w:char="F0A3"/>
      </w:r>
      <w:r w:rsidRPr="00BC1AF9">
        <w:rPr>
          <w:lang w:val="en-US" w:eastAsia="zh-CN"/>
        </w:rPr>
        <w:t> 0.999999</w:t>
      </w:r>
      <w:r w:rsidRPr="00BC1AF9">
        <w:rPr>
          <w:lang w:val="en-US" w:eastAsia="zh-CN"/>
        </w:rPr>
        <w:tab/>
        <w:t>(9</w:t>
      </w:r>
      <w:r w:rsidR="00B8185D">
        <w:rPr>
          <w:rFonts w:hint="eastAsia"/>
          <w:lang w:val="en-US" w:eastAsia="zh-CN"/>
        </w:rPr>
        <w:t>6</w:t>
      </w:r>
      <w:r w:rsidRPr="00BC1AF9">
        <w:rPr>
          <w:lang w:val="en-US" w:eastAsia="zh-CN"/>
        </w:rPr>
        <w:t>b)</w:t>
      </w:r>
    </w:p>
    <w:p w:rsidR="004F31F8" w:rsidRPr="00BC1AF9" w:rsidRDefault="004F31F8" w:rsidP="004F31F8">
      <w:pPr>
        <w:pStyle w:val="Blanc"/>
        <w:rPr>
          <w:rStyle w:val="EquationChar"/>
          <w:sz w:val="16"/>
          <w:lang w:val="en-US" w:eastAsia="zh-CN"/>
        </w:rPr>
      </w:pPr>
    </w:p>
    <w:p w:rsidR="0085701A" w:rsidRPr="00AB31CB" w:rsidRDefault="000154D0" w:rsidP="000154D0">
      <w:pPr>
        <w:ind w:firstLineChars="200" w:firstLine="480"/>
        <w:rPr>
          <w:lang w:val="es-ES" w:eastAsia="zh-CN"/>
        </w:rPr>
      </w:pPr>
      <w:r>
        <w:rPr>
          <w:rFonts w:hint="eastAsia"/>
          <w:lang w:val="en-US" w:eastAsia="zh-CN"/>
        </w:rPr>
        <w:t>其中</w:t>
      </w:r>
      <w:r w:rsidRPr="00AB31CB">
        <w:rPr>
          <w:rFonts w:hint="eastAsia"/>
          <w:lang w:val="es-ES" w:eastAsia="zh-CN"/>
        </w:rPr>
        <w:t>：</w:t>
      </w:r>
    </w:p>
    <w:p w:rsidR="004F31F8" w:rsidRPr="00B9368E" w:rsidRDefault="004F31F8" w:rsidP="004F31F8">
      <w:pPr>
        <w:pStyle w:val="Blanc"/>
        <w:rPr>
          <w:rStyle w:val="EquationChar"/>
          <w:sz w:val="16"/>
          <w:lang w:val="es-ES" w:eastAsia="zh-CN"/>
        </w:rPr>
      </w:pPr>
    </w:p>
    <w:p w:rsidR="00B8185D" w:rsidRPr="00B8185D" w:rsidRDefault="0085701A" w:rsidP="00B8185D">
      <w:pPr>
        <w:pStyle w:val="Equation"/>
        <w:rPr>
          <w:lang w:val="es-ES" w:eastAsia="zh-CN"/>
        </w:rPr>
      </w:pPr>
      <w:r w:rsidRPr="00AB31CB">
        <w:rPr>
          <w:lang w:val="es-ES" w:eastAsia="zh-CN"/>
        </w:rPr>
        <w:tab/>
      </w:r>
      <w:r w:rsidRPr="00AB31CB">
        <w:rPr>
          <w:lang w:val="es-ES" w:eastAsia="zh-CN"/>
        </w:rPr>
        <w:tab/>
      </w:r>
      <w:r w:rsidR="00B8185D" w:rsidRPr="00E27541">
        <w:rPr>
          <w:position w:val="-12"/>
        </w:rPr>
        <w:object w:dxaOrig="1960" w:dyaOrig="420">
          <v:shape id="_x0000_i1170" type="#_x0000_t75" style="width:99pt;height:22.2pt" o:ole="">
            <v:imagedata r:id="rId308" o:title=""/>
          </v:shape>
          <o:OLEObject Type="Embed" ProgID="Equation.3" ShapeID="_x0000_i1170" DrawAspect="Content" ObjectID="_1549095845" r:id="rId309"/>
        </w:object>
      </w:r>
      <w:r w:rsidR="00B8185D" w:rsidRPr="00B8185D">
        <w:rPr>
          <w:lang w:val="es-ES" w:eastAsia="zh-CN"/>
        </w:rPr>
        <w:tab/>
        <w:t>(97a)</w:t>
      </w:r>
    </w:p>
    <w:p w:rsidR="004F31F8" w:rsidRPr="00B9368E" w:rsidRDefault="004F31F8" w:rsidP="004F31F8">
      <w:pPr>
        <w:pStyle w:val="Blanc"/>
        <w:rPr>
          <w:rStyle w:val="EquationChar"/>
          <w:sz w:val="16"/>
          <w:lang w:val="es-ES" w:eastAsia="zh-CN"/>
        </w:rPr>
      </w:pPr>
    </w:p>
    <w:p w:rsidR="00B8185D" w:rsidRPr="00B8185D" w:rsidRDefault="00B8185D" w:rsidP="00B8185D">
      <w:pPr>
        <w:pStyle w:val="Equation"/>
        <w:rPr>
          <w:lang w:val="es-ES" w:eastAsia="zh-CN"/>
        </w:rPr>
      </w:pPr>
      <w:r w:rsidRPr="00B8185D">
        <w:rPr>
          <w:lang w:val="es-ES" w:eastAsia="zh-CN"/>
        </w:rPr>
        <w:tab/>
      </w:r>
      <w:r w:rsidRPr="00B8185D">
        <w:rPr>
          <w:lang w:val="es-ES" w:eastAsia="zh-CN"/>
        </w:rPr>
        <w:tab/>
      </w:r>
      <w:r w:rsidR="00BF3EE1" w:rsidRPr="00E27541">
        <w:rPr>
          <w:position w:val="-34"/>
        </w:rPr>
        <w:object w:dxaOrig="4020" w:dyaOrig="760">
          <v:shape id="_x0000_i1171" type="#_x0000_t75" style="width:193.2pt;height:37.8pt" o:ole="">
            <v:imagedata r:id="rId310" o:title=""/>
          </v:shape>
          <o:OLEObject Type="Embed" ProgID="Equation.3" ShapeID="_x0000_i1171" DrawAspect="Content" ObjectID="_1549095846" r:id="rId311"/>
        </w:object>
      </w:r>
      <w:r w:rsidRPr="00B8185D">
        <w:rPr>
          <w:lang w:val="es-ES" w:eastAsia="zh-CN"/>
        </w:rPr>
        <w:tab/>
        <w:t>(97b)</w:t>
      </w:r>
    </w:p>
    <w:p w:rsidR="004F31F8" w:rsidRPr="00B9368E" w:rsidRDefault="004F31F8" w:rsidP="004F31F8">
      <w:pPr>
        <w:pStyle w:val="Blanc"/>
        <w:rPr>
          <w:rStyle w:val="EquationChar"/>
          <w:sz w:val="16"/>
          <w:lang w:val="es-ES" w:eastAsia="zh-CN"/>
        </w:rPr>
      </w:pPr>
    </w:p>
    <w:p w:rsidR="00B8185D" w:rsidRPr="00B8185D" w:rsidRDefault="00B8185D" w:rsidP="00B8185D">
      <w:pPr>
        <w:pStyle w:val="Equation"/>
        <w:spacing w:before="240"/>
        <w:rPr>
          <w:lang w:val="es-ES" w:eastAsia="zh-CN"/>
        </w:rPr>
      </w:pPr>
      <w:r w:rsidRPr="00B8185D">
        <w:rPr>
          <w:lang w:val="es-ES" w:eastAsia="zh-CN"/>
        </w:rPr>
        <w:tab/>
      </w:r>
      <w:r w:rsidRPr="00B8185D">
        <w:rPr>
          <w:lang w:val="es-ES" w:eastAsia="zh-CN"/>
        </w:rPr>
        <w:tab/>
      </w:r>
      <w:r w:rsidRPr="000936D6">
        <w:rPr>
          <w:position w:val="-12"/>
          <w:lang w:val="en-US"/>
        </w:rPr>
        <w:object w:dxaOrig="1840" w:dyaOrig="360">
          <v:shape id="_x0000_i1172" type="#_x0000_t75" style="width:92.4pt;height:18pt" o:ole="">
            <v:imagedata r:id="rId312" o:title=""/>
          </v:shape>
          <o:OLEObject Type="Embed" ProgID="Equation.3" ShapeID="_x0000_i1172" DrawAspect="Content" ObjectID="_1549095847" r:id="rId313"/>
        </w:object>
      </w:r>
      <w:r w:rsidRPr="00B8185D">
        <w:rPr>
          <w:lang w:val="es-ES" w:eastAsia="zh-CN"/>
        </w:rPr>
        <w:tab/>
        <w:t>(97c)</w:t>
      </w:r>
    </w:p>
    <w:p w:rsidR="004F31F8" w:rsidRPr="00B9368E" w:rsidRDefault="004F31F8" w:rsidP="004F31F8">
      <w:pPr>
        <w:pStyle w:val="Blanc"/>
        <w:rPr>
          <w:rStyle w:val="EquationChar"/>
          <w:sz w:val="16"/>
          <w:lang w:val="es-ES" w:eastAsia="zh-CN"/>
        </w:rPr>
      </w:pPr>
    </w:p>
    <w:p w:rsidR="00B8185D" w:rsidRPr="00B8185D" w:rsidRDefault="00B8185D" w:rsidP="00B8185D">
      <w:pPr>
        <w:pStyle w:val="Equation"/>
        <w:rPr>
          <w:lang w:val="es-ES" w:eastAsia="zh-CN"/>
        </w:rPr>
      </w:pPr>
      <w:r w:rsidRPr="00B8185D">
        <w:rPr>
          <w:lang w:val="es-ES" w:eastAsia="zh-CN"/>
        </w:rPr>
        <w:tab/>
      </w:r>
      <w:r w:rsidRPr="00B8185D">
        <w:rPr>
          <w:lang w:val="es-ES" w:eastAsia="zh-CN"/>
        </w:rPr>
        <w:tab/>
      </w:r>
      <w:r w:rsidRPr="000936D6">
        <w:rPr>
          <w:position w:val="-10"/>
          <w:lang w:val="en-US"/>
        </w:rPr>
        <w:object w:dxaOrig="1440" w:dyaOrig="340">
          <v:shape id="_x0000_i1173" type="#_x0000_t75" style="width:1in;height:17.4pt" o:ole="">
            <v:imagedata r:id="rId314" o:title=""/>
          </v:shape>
          <o:OLEObject Type="Embed" ProgID="Equation.3" ShapeID="_x0000_i1173" DrawAspect="Content" ObjectID="_1549095848" r:id="rId315"/>
        </w:object>
      </w:r>
      <w:r w:rsidRPr="00B8185D">
        <w:rPr>
          <w:lang w:val="es-ES" w:eastAsia="zh-CN"/>
        </w:rPr>
        <w:tab/>
        <w:t>(97d)</w:t>
      </w:r>
    </w:p>
    <w:p w:rsidR="004F31F8" w:rsidRPr="00B9368E" w:rsidRDefault="004F31F8" w:rsidP="004F31F8">
      <w:pPr>
        <w:pStyle w:val="Blanc"/>
        <w:rPr>
          <w:rStyle w:val="EquationChar"/>
          <w:sz w:val="16"/>
          <w:lang w:val="es-ES" w:eastAsia="zh-CN"/>
        </w:rPr>
      </w:pPr>
    </w:p>
    <w:p w:rsidR="00B8185D" w:rsidRPr="00B8185D" w:rsidRDefault="00B8185D" w:rsidP="00B8185D">
      <w:pPr>
        <w:pStyle w:val="Equation"/>
        <w:rPr>
          <w:lang w:val="es-ES" w:eastAsia="zh-CN"/>
        </w:rPr>
      </w:pPr>
      <w:r w:rsidRPr="00B8185D">
        <w:rPr>
          <w:lang w:val="es-ES" w:eastAsia="zh-CN"/>
        </w:rPr>
        <w:tab/>
      </w:r>
      <w:r w:rsidRPr="00B8185D">
        <w:rPr>
          <w:lang w:val="es-ES" w:eastAsia="zh-CN"/>
        </w:rPr>
        <w:tab/>
      </w:r>
      <w:r w:rsidRPr="000936D6">
        <w:rPr>
          <w:position w:val="-10"/>
          <w:lang w:val="en-US"/>
        </w:rPr>
        <w:object w:dxaOrig="1480" w:dyaOrig="340">
          <v:shape id="_x0000_i1174" type="#_x0000_t75" style="width:73.8pt;height:17.4pt" o:ole="">
            <v:imagedata r:id="rId316" o:title=""/>
          </v:shape>
          <o:OLEObject Type="Embed" ProgID="Equation.3" ShapeID="_x0000_i1174" DrawAspect="Content" ObjectID="_1549095849" r:id="rId317"/>
        </w:object>
      </w:r>
      <w:r w:rsidRPr="00B8185D">
        <w:rPr>
          <w:lang w:val="es-ES" w:eastAsia="zh-CN"/>
        </w:rPr>
        <w:tab/>
        <w:t>(97e)</w:t>
      </w:r>
    </w:p>
    <w:p w:rsidR="004F31F8" w:rsidRPr="00B9368E" w:rsidRDefault="004F31F8" w:rsidP="004F31F8">
      <w:pPr>
        <w:pStyle w:val="Blanc"/>
        <w:rPr>
          <w:rStyle w:val="EquationChar"/>
          <w:sz w:val="16"/>
          <w:lang w:val="es-ES" w:eastAsia="zh-CN"/>
        </w:rPr>
      </w:pPr>
    </w:p>
    <w:p w:rsidR="00B8185D" w:rsidRPr="00B8185D" w:rsidRDefault="00B8185D" w:rsidP="00B8185D">
      <w:pPr>
        <w:pStyle w:val="Equation"/>
        <w:rPr>
          <w:lang w:val="es-ES" w:eastAsia="zh-CN"/>
        </w:rPr>
      </w:pPr>
      <w:r w:rsidRPr="00B8185D">
        <w:rPr>
          <w:lang w:val="es-ES" w:eastAsia="zh-CN"/>
        </w:rPr>
        <w:tab/>
      </w:r>
      <w:r w:rsidRPr="00B8185D">
        <w:rPr>
          <w:lang w:val="es-ES" w:eastAsia="zh-CN"/>
        </w:rPr>
        <w:tab/>
      </w:r>
      <w:r w:rsidRPr="000936D6">
        <w:rPr>
          <w:position w:val="-10"/>
          <w:lang w:val="en-US"/>
        </w:rPr>
        <w:object w:dxaOrig="1460" w:dyaOrig="340">
          <v:shape id="_x0000_i1175" type="#_x0000_t75" style="width:72.6pt;height:17.4pt" o:ole="">
            <v:imagedata r:id="rId318" o:title=""/>
          </v:shape>
          <o:OLEObject Type="Embed" ProgID="Equation.3" ShapeID="_x0000_i1175" DrawAspect="Content" ObjectID="_1549095850" r:id="rId319"/>
        </w:object>
      </w:r>
      <w:r w:rsidRPr="00B8185D">
        <w:rPr>
          <w:lang w:val="es-ES" w:eastAsia="zh-CN"/>
        </w:rPr>
        <w:tab/>
        <w:t>(97f)</w:t>
      </w:r>
    </w:p>
    <w:p w:rsidR="004F31F8" w:rsidRPr="00B9368E" w:rsidRDefault="004F31F8" w:rsidP="004F31F8">
      <w:pPr>
        <w:pStyle w:val="Blanc"/>
        <w:rPr>
          <w:rStyle w:val="EquationChar"/>
          <w:sz w:val="16"/>
          <w:lang w:val="es-ES" w:eastAsia="zh-CN"/>
        </w:rPr>
      </w:pPr>
    </w:p>
    <w:p w:rsidR="00B8185D" w:rsidRPr="00B8185D" w:rsidRDefault="00B8185D" w:rsidP="00B8185D">
      <w:pPr>
        <w:pStyle w:val="Equation"/>
        <w:rPr>
          <w:lang w:val="es-ES" w:eastAsia="zh-CN"/>
        </w:rPr>
      </w:pPr>
      <w:r w:rsidRPr="00B8185D">
        <w:rPr>
          <w:lang w:val="es-ES" w:eastAsia="zh-CN"/>
        </w:rPr>
        <w:tab/>
      </w:r>
      <w:r w:rsidRPr="00B8185D">
        <w:rPr>
          <w:lang w:val="es-ES" w:eastAsia="zh-CN"/>
        </w:rPr>
        <w:tab/>
      </w:r>
      <w:r w:rsidRPr="000A4661">
        <w:rPr>
          <w:position w:val="-10"/>
          <w:lang w:val="en-US"/>
        </w:rPr>
        <w:object w:dxaOrig="1500" w:dyaOrig="340">
          <v:shape id="_x0000_i1176" type="#_x0000_t75" style="width:74.4pt;height:17.4pt" o:ole="">
            <v:imagedata r:id="rId320" o:title=""/>
          </v:shape>
          <o:OLEObject Type="Embed" ProgID="Equation.3" ShapeID="_x0000_i1176" DrawAspect="Content" ObjectID="_1549095851" r:id="rId321"/>
        </w:object>
      </w:r>
      <w:r w:rsidRPr="00B8185D">
        <w:rPr>
          <w:lang w:val="es-ES" w:eastAsia="zh-CN"/>
        </w:rPr>
        <w:tab/>
        <w:t>(97g)</w:t>
      </w:r>
    </w:p>
    <w:p w:rsidR="004F31F8" w:rsidRPr="00B9368E" w:rsidRDefault="004F31F8" w:rsidP="004F31F8">
      <w:pPr>
        <w:pStyle w:val="Blanc"/>
        <w:rPr>
          <w:rStyle w:val="EquationChar"/>
          <w:sz w:val="16"/>
          <w:lang w:val="es-ES" w:eastAsia="zh-CN"/>
        </w:rPr>
      </w:pPr>
    </w:p>
    <w:p w:rsidR="0085701A" w:rsidRPr="00B8185D" w:rsidRDefault="00B8185D" w:rsidP="00B8185D">
      <w:pPr>
        <w:pStyle w:val="Equation"/>
        <w:rPr>
          <w:lang w:val="es-ES" w:eastAsia="zh-CN"/>
        </w:rPr>
      </w:pPr>
      <w:r w:rsidRPr="00B8185D">
        <w:rPr>
          <w:lang w:val="es-ES" w:eastAsia="zh-CN"/>
        </w:rPr>
        <w:tab/>
      </w:r>
      <w:r w:rsidRPr="00B8185D">
        <w:rPr>
          <w:lang w:val="es-ES" w:eastAsia="zh-CN"/>
        </w:rPr>
        <w:tab/>
      </w:r>
      <w:r w:rsidRPr="000A4661">
        <w:rPr>
          <w:position w:val="-12"/>
          <w:lang w:val="en-US"/>
        </w:rPr>
        <w:object w:dxaOrig="1500" w:dyaOrig="360">
          <v:shape id="_x0000_i1177" type="#_x0000_t75" style="width:74.4pt;height:18pt" o:ole="">
            <v:imagedata r:id="rId322" o:title=""/>
          </v:shape>
          <o:OLEObject Type="Embed" ProgID="Equation.3" ShapeID="_x0000_i1177" DrawAspect="Content" ObjectID="_1549095852" r:id="rId323"/>
        </w:object>
      </w:r>
      <w:r w:rsidRPr="00B8185D">
        <w:rPr>
          <w:lang w:val="es-ES" w:eastAsia="zh-CN"/>
        </w:rPr>
        <w:tab/>
        <w:t>(97h)</w:t>
      </w:r>
    </w:p>
    <w:p w:rsidR="0085701A" w:rsidRPr="00B8185D" w:rsidRDefault="0085701A" w:rsidP="0085701A">
      <w:pPr>
        <w:rPr>
          <w:lang w:val="es-ES" w:eastAsia="zh-CN"/>
        </w:rPr>
      </w:pPr>
    </w:p>
    <w:p w:rsidR="0085701A" w:rsidRPr="00B8185D" w:rsidRDefault="0085701A" w:rsidP="0085701A">
      <w:pPr>
        <w:rPr>
          <w:lang w:val="es-ES" w:eastAsia="zh-CN"/>
        </w:rPr>
      </w:pPr>
    </w:p>
    <w:p w:rsidR="0085701A" w:rsidRPr="00B8185D" w:rsidRDefault="00B81D85" w:rsidP="004F31F8">
      <w:pPr>
        <w:pStyle w:val="AnnexNoTitle"/>
        <w:rPr>
          <w:lang w:val="es-ES" w:eastAsia="zh-CN"/>
        </w:rPr>
      </w:pPr>
      <w:bookmarkStart w:id="208" w:name="OLE_LINK151"/>
      <w:bookmarkStart w:id="209" w:name="OLE_LINK159"/>
      <w:r>
        <w:rPr>
          <w:rFonts w:hint="eastAsia"/>
          <w:lang w:val="en-US" w:eastAsia="zh-CN"/>
        </w:rPr>
        <w:lastRenderedPageBreak/>
        <w:t>附件</w:t>
      </w:r>
      <w:r w:rsidR="0085701A" w:rsidRPr="00B8185D">
        <w:rPr>
          <w:lang w:val="es-ES" w:eastAsia="zh-CN"/>
        </w:rPr>
        <w:t>1</w:t>
      </w:r>
      <w:r>
        <w:rPr>
          <w:rFonts w:hint="eastAsia"/>
          <w:lang w:val="en-US" w:eastAsia="zh-CN"/>
        </w:rPr>
        <w:t>的</w:t>
      </w:r>
      <w:r w:rsidR="00802CC8" w:rsidRPr="00B8185D">
        <w:rPr>
          <w:lang w:val="es-ES" w:eastAsia="zh-CN"/>
        </w:rPr>
        <w:br/>
      </w:r>
      <w:bookmarkEnd w:id="208"/>
      <w:bookmarkEnd w:id="209"/>
      <w:r w:rsidR="00B8185D">
        <w:rPr>
          <w:rFonts w:hint="eastAsia"/>
          <w:lang w:val="en-US" w:eastAsia="zh-CN"/>
        </w:rPr>
        <w:t>后附资料</w:t>
      </w:r>
      <w:r w:rsidR="00B8185D" w:rsidRPr="00B8185D">
        <w:rPr>
          <w:rFonts w:hint="eastAsia"/>
          <w:lang w:val="es-ES" w:eastAsia="zh-CN"/>
        </w:rPr>
        <w:t>3</w:t>
      </w:r>
      <w:r w:rsidR="0085701A" w:rsidRPr="00B8185D">
        <w:rPr>
          <w:lang w:val="es-ES" w:eastAsia="zh-CN"/>
        </w:rPr>
        <w:br/>
      </w:r>
      <w:r w:rsidR="0085701A" w:rsidRPr="00B8185D">
        <w:rPr>
          <w:lang w:val="es-ES" w:eastAsia="zh-CN"/>
        </w:rPr>
        <w:br/>
      </w:r>
      <w:r>
        <w:rPr>
          <w:rFonts w:hint="eastAsia"/>
          <w:lang w:eastAsia="zh-CN"/>
        </w:rPr>
        <w:t>地面</w:t>
      </w:r>
      <w:bookmarkStart w:id="210" w:name="OLE_LINK168"/>
      <w:bookmarkStart w:id="211" w:name="OLE_LINK169"/>
      <w:r>
        <w:rPr>
          <w:rFonts w:hint="eastAsia"/>
          <w:lang w:eastAsia="zh-CN"/>
        </w:rPr>
        <w:t>反射</w:t>
      </w:r>
      <w:bookmarkEnd w:id="210"/>
      <w:bookmarkEnd w:id="211"/>
      <w:r>
        <w:rPr>
          <w:rFonts w:hint="eastAsia"/>
          <w:lang w:eastAsia="zh-CN"/>
        </w:rPr>
        <w:t>标准第一反射最大值的计算</w:t>
      </w:r>
      <w:r w:rsidR="0085701A" w:rsidRPr="00B8185D">
        <w:rPr>
          <w:lang w:val="es-ES" w:eastAsia="zh-CN"/>
        </w:rPr>
        <w:t xml:space="preserve"> </w:t>
      </w:r>
    </w:p>
    <w:p w:rsidR="00B81D85" w:rsidRPr="005915BB" w:rsidRDefault="00B81D85" w:rsidP="00B8185D">
      <w:pPr>
        <w:pStyle w:val="Normalaftertitle"/>
        <w:keepNext/>
        <w:keepLines/>
        <w:ind w:firstLineChars="200" w:firstLine="480"/>
        <w:rPr>
          <w:rFonts w:eastAsia="SimSun"/>
          <w:color w:val="333333"/>
          <w:lang w:eastAsia="zh-CN"/>
        </w:rPr>
      </w:pPr>
      <w:r w:rsidRPr="005915BB">
        <w:rPr>
          <w:rFonts w:eastAsia="SimSun" w:hint="eastAsia"/>
          <w:color w:val="333333"/>
          <w:lang w:eastAsia="zh-CN"/>
        </w:rPr>
        <w:t>本</w:t>
      </w:r>
      <w:r w:rsidR="00B8185D">
        <w:rPr>
          <w:rFonts w:eastAsia="SimSun" w:hint="eastAsia"/>
          <w:color w:val="333333"/>
          <w:lang w:eastAsia="zh-CN"/>
        </w:rPr>
        <w:t>后附资料</w:t>
      </w:r>
      <w:r w:rsidRPr="005915BB">
        <w:rPr>
          <w:rFonts w:eastAsia="SimSun" w:hint="eastAsia"/>
          <w:color w:val="333333"/>
          <w:lang w:eastAsia="zh-CN"/>
        </w:rPr>
        <w:t>提供了确定支持两射线地面反</w:t>
      </w:r>
      <w:bookmarkStart w:id="212" w:name="OLE_LINK170"/>
      <w:bookmarkStart w:id="213" w:name="OLE_LINK171"/>
      <w:r w:rsidRPr="005915BB">
        <w:rPr>
          <w:rFonts w:eastAsia="SimSun" w:hint="eastAsia"/>
          <w:color w:val="333333"/>
          <w:lang w:eastAsia="zh-CN"/>
        </w:rPr>
        <w:t>射</w:t>
      </w:r>
      <w:bookmarkEnd w:id="212"/>
      <w:bookmarkEnd w:id="213"/>
      <w:r w:rsidRPr="005915BB">
        <w:rPr>
          <w:rFonts w:eastAsia="SimSun" w:hint="eastAsia"/>
          <w:color w:val="333333"/>
          <w:lang w:eastAsia="zh-CN"/>
        </w:rPr>
        <w:t>情况的</w:t>
      </w:r>
      <w:bookmarkStart w:id="214" w:name="OLE_LINK174"/>
      <w:bookmarkStart w:id="215" w:name="OLE_LINK175"/>
      <w:r w:rsidRPr="005915BB">
        <w:rPr>
          <w:rFonts w:eastAsia="SimSun" w:hint="eastAsia"/>
          <w:color w:val="333333"/>
          <w:lang w:eastAsia="zh-CN"/>
        </w:rPr>
        <w:t>标准</w:t>
      </w:r>
      <w:bookmarkEnd w:id="214"/>
      <w:bookmarkEnd w:id="215"/>
      <w:r w:rsidRPr="005915BB">
        <w:rPr>
          <w:rFonts w:eastAsia="SimSun" w:hint="eastAsia"/>
          <w:color w:val="333333"/>
          <w:lang w:eastAsia="zh-CN"/>
        </w:rPr>
        <w:t>。所需的路径信息通常需要对终端环境进行详细的检查，或使用高分辨率的地形数据，其分辨率和精度应优于</w:t>
      </w:r>
      <w:r w:rsidRPr="005915BB">
        <w:rPr>
          <w:rFonts w:eastAsia="SimSun" w:hint="eastAsia"/>
          <w:color w:val="333333"/>
          <w:lang w:eastAsia="zh-CN"/>
        </w:rPr>
        <w:t>1</w:t>
      </w:r>
      <w:r w:rsidRPr="005915BB">
        <w:rPr>
          <w:rFonts w:eastAsia="SimSun" w:hint="eastAsia"/>
          <w:color w:val="333333"/>
          <w:lang w:eastAsia="zh-CN"/>
        </w:rPr>
        <w:t>米。如果该标准满足，可以计算前两个射线最大值的高度。</w:t>
      </w:r>
      <w:r w:rsidR="00110A46" w:rsidRPr="005915BB">
        <w:rPr>
          <w:rFonts w:eastAsia="SimSun" w:hint="eastAsia"/>
          <w:color w:val="333333"/>
          <w:lang w:eastAsia="zh-CN"/>
        </w:rPr>
        <w:t>因为这代表了多径信号电平分布上的特定点，这</w:t>
      </w:r>
      <w:r w:rsidR="00110A46" w:rsidRPr="005915BB">
        <w:rPr>
          <w:rFonts w:eastAsia="SimSun"/>
          <w:color w:val="333333"/>
          <w:lang w:eastAsia="zh-CN"/>
        </w:rPr>
        <w:t>种方法不应用于</w:t>
      </w:r>
      <w:r w:rsidR="002237D1" w:rsidRPr="005915BB">
        <w:rPr>
          <w:rFonts w:eastAsia="SimSun"/>
          <w:color w:val="333333"/>
          <w:lang w:eastAsia="zh-CN"/>
        </w:rPr>
        <w:t>第</w:t>
      </w:r>
      <w:r w:rsidR="00110A46" w:rsidRPr="005915BB">
        <w:rPr>
          <w:rFonts w:eastAsia="SimSun"/>
          <w:color w:val="333333"/>
          <w:lang w:eastAsia="zh-CN"/>
        </w:rPr>
        <w:t>4.8</w:t>
      </w:r>
      <w:r w:rsidR="00243B29" w:rsidRPr="005915BB">
        <w:rPr>
          <w:rFonts w:eastAsia="SimSun"/>
          <w:color w:val="333333"/>
          <w:lang w:eastAsia="zh-CN"/>
        </w:rPr>
        <w:t>节</w:t>
      </w:r>
      <w:r w:rsidR="00110A46" w:rsidRPr="005915BB">
        <w:rPr>
          <w:rFonts w:eastAsia="SimSun"/>
          <w:color w:val="333333"/>
          <w:lang w:eastAsia="zh-CN"/>
        </w:rPr>
        <w:t>中所述的位置变量的计算，也不适用于点到面积的计算。</w:t>
      </w:r>
    </w:p>
    <w:p w:rsidR="009A5271" w:rsidRDefault="0078032E" w:rsidP="00DF5DD9">
      <w:pPr>
        <w:pStyle w:val="FigureNo"/>
        <w:rPr>
          <w:lang w:val="en-US" w:eastAsia="zh-CN"/>
        </w:rPr>
      </w:pPr>
      <w:r>
        <w:rPr>
          <w:rFonts w:hint="eastAsia"/>
          <w:lang w:val="en-US" w:eastAsia="zh-CN"/>
        </w:rPr>
        <w:t>图</w:t>
      </w:r>
      <w:r w:rsidR="00B8185D">
        <w:rPr>
          <w:rFonts w:hint="eastAsia"/>
          <w:lang w:val="en-US" w:eastAsia="zh-CN"/>
        </w:rPr>
        <w:t>3</w:t>
      </w:r>
    </w:p>
    <w:p w:rsidR="009A5271" w:rsidRDefault="0078032E" w:rsidP="009A5271">
      <w:pPr>
        <w:pStyle w:val="Figuretitle"/>
        <w:rPr>
          <w:lang w:val="en-US" w:eastAsia="zh-CN"/>
        </w:rPr>
      </w:pPr>
      <w:r>
        <w:rPr>
          <w:rFonts w:ascii="Arial" w:hAnsi="Arial" w:cs="Arial" w:hint="eastAsia"/>
          <w:color w:val="333333"/>
          <w:lang w:eastAsia="zh-CN"/>
        </w:rPr>
        <w:t>地面反射所需的几何</w:t>
      </w:r>
      <w:bookmarkStart w:id="216" w:name="OLE_LINK180"/>
      <w:r>
        <w:rPr>
          <w:rStyle w:val="trans"/>
          <w:lang w:eastAsia="zh-CN"/>
        </w:rPr>
        <w:t>图形</w:t>
      </w:r>
      <w:bookmarkEnd w:id="216"/>
    </w:p>
    <w:p w:rsidR="009A5271" w:rsidRDefault="00BF3EE1" w:rsidP="009A5271">
      <w:pPr>
        <w:pStyle w:val="Figure"/>
        <w:rPr>
          <w:lang w:val="en-US"/>
        </w:rPr>
      </w:pPr>
      <w:r>
        <w:rPr>
          <w:lang w:val="en-US"/>
        </w:rPr>
        <w:object w:dxaOrig="6476" w:dyaOrig="2311">
          <v:shape id="_x0000_i1178" type="#_x0000_t75" style="width:429pt;height:153.6pt" o:ole="">
            <v:imagedata r:id="rId324" o:title=""/>
          </v:shape>
          <o:OLEObject Type="Embed" ProgID="CorelDRAW.Graphic.14" ShapeID="_x0000_i1178" DrawAspect="Content" ObjectID="_1549095853" r:id="rId325"/>
        </w:object>
      </w:r>
    </w:p>
    <w:p w:rsidR="00BF3EE1" w:rsidRDefault="00BF3EE1" w:rsidP="00561796">
      <w:pPr>
        <w:ind w:firstLineChars="200" w:firstLine="480"/>
        <w:rPr>
          <w:color w:val="333333"/>
          <w:lang w:eastAsia="zh-CN"/>
        </w:rPr>
      </w:pPr>
    </w:p>
    <w:p w:rsidR="0085701A" w:rsidRPr="00844DDF" w:rsidRDefault="008773D2" w:rsidP="00561796">
      <w:pPr>
        <w:ind w:firstLineChars="200" w:firstLine="480"/>
        <w:rPr>
          <w:lang w:val="en-US" w:eastAsia="zh-CN"/>
        </w:rPr>
      </w:pPr>
      <w:r w:rsidRPr="00844DDF">
        <w:rPr>
          <w:color w:val="333333"/>
          <w:lang w:eastAsia="zh-CN"/>
        </w:rPr>
        <w:t>图</w:t>
      </w:r>
      <w:r w:rsidR="00DF5DD9">
        <w:rPr>
          <w:rFonts w:hint="eastAsia"/>
          <w:color w:val="333333"/>
          <w:lang w:eastAsia="zh-CN"/>
        </w:rPr>
        <w:t>3</w:t>
      </w:r>
      <w:r w:rsidRPr="00844DDF">
        <w:rPr>
          <w:color w:val="333333"/>
          <w:lang w:eastAsia="zh-CN"/>
        </w:rPr>
        <w:t>示出地面反射所需的几何</w:t>
      </w:r>
      <w:r w:rsidRPr="00844DDF">
        <w:rPr>
          <w:rStyle w:val="trans"/>
          <w:lang w:eastAsia="zh-CN"/>
        </w:rPr>
        <w:t>图形</w:t>
      </w:r>
      <w:r w:rsidRPr="00844DDF">
        <w:rPr>
          <w:color w:val="333333"/>
          <w:lang w:eastAsia="zh-CN"/>
        </w:rPr>
        <w:t>。右侧的点</w:t>
      </w:r>
      <w:bookmarkStart w:id="217" w:name="OLE_LINK183"/>
      <w:bookmarkStart w:id="218" w:name="OLE_LINK184"/>
      <w:r w:rsidR="005915BB" w:rsidRPr="005915BB">
        <w:rPr>
          <w:rStyle w:val="atn"/>
          <w:rFonts w:ascii="SimSun" w:eastAsia="SimSun" w:hAnsi="SimSun"/>
          <w:color w:val="333333"/>
          <w:lang w:eastAsia="zh-CN"/>
        </w:rPr>
        <w:t>“</w:t>
      </w:r>
      <w:r w:rsidRPr="00844DDF">
        <w:rPr>
          <w:lang w:val="en-US" w:eastAsia="zh-CN"/>
        </w:rPr>
        <w:t>T</w:t>
      </w:r>
      <w:r w:rsidR="005915BB" w:rsidRPr="005915BB">
        <w:rPr>
          <w:rStyle w:val="atn"/>
          <w:rFonts w:ascii="SimSun" w:eastAsia="SimSun" w:hAnsi="SimSun"/>
          <w:color w:val="333333"/>
          <w:lang w:eastAsia="zh-CN"/>
        </w:rPr>
        <w:t>”</w:t>
      </w:r>
      <w:bookmarkEnd w:id="217"/>
      <w:bookmarkEnd w:id="218"/>
      <w:r w:rsidRPr="00844DDF">
        <w:rPr>
          <w:color w:val="333333"/>
          <w:lang w:eastAsia="zh-CN"/>
        </w:rPr>
        <w:t>是正在考虑</w:t>
      </w:r>
      <w:r w:rsidRPr="00844DDF">
        <w:rPr>
          <w:rFonts w:eastAsia="SimSun"/>
          <w:color w:val="333333"/>
          <w:lang w:eastAsia="zh-CN"/>
        </w:rPr>
        <w:t>的</w:t>
      </w:r>
      <w:r w:rsidRPr="00844DDF">
        <w:rPr>
          <w:color w:val="333333"/>
          <w:lang w:eastAsia="zh-CN"/>
        </w:rPr>
        <w:t>末端。点</w:t>
      </w:r>
      <w:r w:rsidR="005915BB" w:rsidRPr="005915BB">
        <w:rPr>
          <w:rStyle w:val="atn"/>
          <w:rFonts w:ascii="SimSun" w:eastAsia="SimSun" w:hAnsi="SimSun"/>
          <w:color w:val="333333"/>
          <w:lang w:eastAsia="zh-CN"/>
        </w:rPr>
        <w:t>“</w:t>
      </w:r>
      <w:r w:rsidRPr="00844DDF">
        <w:rPr>
          <w:rStyle w:val="atn"/>
          <w:color w:val="333333"/>
          <w:lang w:eastAsia="zh-CN"/>
        </w:rPr>
        <w:t>S</w:t>
      </w:r>
      <w:r w:rsidR="005915BB" w:rsidRPr="005915BB">
        <w:rPr>
          <w:rStyle w:val="atn"/>
          <w:rFonts w:ascii="SimSun" w:eastAsia="SimSun" w:hAnsi="SimSun"/>
          <w:color w:val="333333"/>
          <w:lang w:eastAsia="zh-CN"/>
        </w:rPr>
        <w:t>”</w:t>
      </w:r>
      <w:r w:rsidRPr="00844DDF">
        <w:rPr>
          <w:color w:val="333333"/>
          <w:lang w:eastAsia="zh-CN"/>
        </w:rPr>
        <w:t>是反射源点，</w:t>
      </w:r>
      <w:r w:rsidR="004D2931" w:rsidRPr="00844DDF">
        <w:rPr>
          <w:color w:val="333333"/>
          <w:lang w:eastAsia="zh-CN"/>
        </w:rPr>
        <w:t>这将是</w:t>
      </w:r>
      <w:r w:rsidR="004D2931" w:rsidRPr="00844DDF">
        <w:rPr>
          <w:lang w:val="en-US" w:eastAsia="zh-CN"/>
        </w:rPr>
        <w:t>LoS</w:t>
      </w:r>
      <w:r w:rsidR="004D2931" w:rsidRPr="00844DDF">
        <w:rPr>
          <w:color w:val="333333"/>
          <w:lang w:eastAsia="zh-CN"/>
        </w:rPr>
        <w:t>路径的其他末端，或</w:t>
      </w:r>
      <w:r w:rsidR="00B91D80" w:rsidRPr="00844DDF">
        <w:rPr>
          <w:color w:val="333333"/>
          <w:lang w:eastAsia="zh-CN"/>
        </w:rPr>
        <w:t>超地平路径的</w:t>
      </w:r>
      <w:r w:rsidR="004D2931" w:rsidRPr="00844DDF">
        <w:rPr>
          <w:color w:val="333333"/>
          <w:lang w:eastAsia="zh-CN"/>
        </w:rPr>
        <w:t>T</w:t>
      </w:r>
      <w:r w:rsidR="004D2931" w:rsidRPr="00844DDF">
        <w:rPr>
          <w:color w:val="333333"/>
          <w:lang w:eastAsia="zh-CN"/>
        </w:rPr>
        <w:t>的无线电地平线</w:t>
      </w:r>
      <w:r w:rsidR="00B91D80" w:rsidRPr="00844DDF">
        <w:rPr>
          <w:color w:val="333333"/>
          <w:lang w:eastAsia="zh-CN"/>
        </w:rPr>
        <w:t>。</w:t>
      </w:r>
    </w:p>
    <w:p w:rsidR="0085701A" w:rsidRPr="00844DDF" w:rsidRDefault="00B91D80" w:rsidP="003771C5">
      <w:pPr>
        <w:ind w:firstLineChars="200" w:firstLine="480"/>
        <w:rPr>
          <w:lang w:val="en-US" w:eastAsia="zh-CN"/>
        </w:rPr>
      </w:pPr>
      <w:r w:rsidRPr="00844DDF">
        <w:rPr>
          <w:color w:val="333333"/>
          <w:lang w:eastAsia="zh-CN"/>
        </w:rPr>
        <w:t>弯曲的绿线表示理论上的剖面</w:t>
      </w:r>
      <w:r w:rsidRPr="00844DDF">
        <w:rPr>
          <w:lang w:val="en-US" w:eastAsia="zh-CN"/>
        </w:rPr>
        <w:t>。点</w:t>
      </w:r>
      <w:r w:rsidR="005915BB">
        <w:rPr>
          <w:lang w:val="en-US" w:eastAsia="zh-CN"/>
        </w:rPr>
        <w:t>A</w:t>
      </w:r>
      <w:r w:rsidRPr="00844DDF">
        <w:rPr>
          <w:lang w:val="en-US" w:eastAsia="zh-CN"/>
        </w:rPr>
        <w:t>和</w:t>
      </w:r>
      <w:r w:rsidR="005915BB">
        <w:rPr>
          <w:lang w:val="en-US" w:eastAsia="zh-CN"/>
        </w:rPr>
        <w:t>B</w:t>
      </w:r>
      <w:r w:rsidRPr="00844DDF">
        <w:rPr>
          <w:lang w:val="en-US" w:eastAsia="zh-CN"/>
        </w:rPr>
        <w:t>之间的</w:t>
      </w:r>
      <w:r w:rsidR="00CB4C6A" w:rsidRPr="00844DDF">
        <w:rPr>
          <w:lang w:val="en-US" w:eastAsia="zh-CN"/>
        </w:rPr>
        <w:t>剖面</w:t>
      </w:r>
      <w:r w:rsidRPr="00844DDF">
        <w:rPr>
          <w:lang w:val="en-US" w:eastAsia="zh-CN"/>
        </w:rPr>
        <w:t>区</w:t>
      </w:r>
      <w:r w:rsidRPr="00844DDF">
        <w:rPr>
          <w:color w:val="333333"/>
          <w:lang w:eastAsia="zh-CN"/>
        </w:rPr>
        <w:t>必须确定为平坦且光滑，并且必须为</w:t>
      </w:r>
      <w:r w:rsidRPr="00844DDF">
        <w:rPr>
          <w:lang w:val="en-US" w:eastAsia="zh-CN"/>
        </w:rPr>
        <w:t>S-A</w:t>
      </w:r>
      <w:r w:rsidRPr="00844DDF">
        <w:rPr>
          <w:lang w:val="en-US" w:eastAsia="zh-CN"/>
        </w:rPr>
        <w:t>、</w:t>
      </w:r>
      <w:r w:rsidRPr="00844DDF">
        <w:rPr>
          <w:lang w:val="en-US" w:eastAsia="zh-CN"/>
        </w:rPr>
        <w:t>S-B</w:t>
      </w:r>
      <w:r w:rsidRPr="00844DDF">
        <w:rPr>
          <w:lang w:val="en-US" w:eastAsia="zh-CN"/>
        </w:rPr>
        <w:t>、</w:t>
      </w:r>
      <w:r w:rsidRPr="00844DDF">
        <w:rPr>
          <w:lang w:val="en-US" w:eastAsia="zh-CN"/>
        </w:rPr>
        <w:t>A-T</w:t>
      </w:r>
      <w:r w:rsidRPr="00844DDF">
        <w:rPr>
          <w:lang w:val="en-US" w:eastAsia="zh-CN"/>
        </w:rPr>
        <w:t>和</w:t>
      </w:r>
      <w:r w:rsidRPr="00844DDF">
        <w:rPr>
          <w:lang w:val="en-US" w:eastAsia="zh-CN"/>
        </w:rPr>
        <w:t>B-T</w:t>
      </w:r>
      <w:r w:rsidRPr="00844DDF">
        <w:rPr>
          <w:lang w:val="en-US" w:eastAsia="zh-CN"/>
        </w:rPr>
        <w:t>线采用</w:t>
      </w:r>
      <w:r w:rsidRPr="00844DDF">
        <w:rPr>
          <w:color w:val="333333"/>
          <w:lang w:eastAsia="zh-CN"/>
        </w:rPr>
        <w:t>全菲涅尔间隙的</w:t>
      </w:r>
      <w:r w:rsidRPr="00844DDF">
        <w:rPr>
          <w:lang w:val="en-US" w:eastAsia="zh-CN"/>
        </w:rPr>
        <w:t>LoS</w:t>
      </w:r>
      <w:r w:rsidRPr="00844DDF">
        <w:rPr>
          <w:lang w:val="en-US" w:eastAsia="zh-CN"/>
        </w:rPr>
        <w:t>。</w:t>
      </w:r>
    </w:p>
    <w:p w:rsidR="0085701A" w:rsidRDefault="00B93776" w:rsidP="003771C5">
      <w:pPr>
        <w:ind w:firstLineChars="200" w:firstLine="480"/>
        <w:rPr>
          <w:lang w:val="en-US" w:eastAsia="zh-CN"/>
        </w:rPr>
      </w:pPr>
      <w:r>
        <w:rPr>
          <w:rFonts w:hint="eastAsia"/>
          <w:lang w:eastAsia="zh-CN"/>
        </w:rPr>
        <w:t>本</w:t>
      </w:r>
      <w:r w:rsidR="00DF5DD9">
        <w:rPr>
          <w:rFonts w:hint="eastAsia"/>
          <w:lang w:eastAsia="zh-CN"/>
        </w:rPr>
        <w:t>后附资料</w:t>
      </w:r>
      <w:r>
        <w:rPr>
          <w:rFonts w:hint="eastAsia"/>
          <w:lang w:eastAsia="zh-CN"/>
        </w:rPr>
        <w:t>使用</w:t>
      </w:r>
      <w:r w:rsidR="00844DDF">
        <w:rPr>
          <w:rFonts w:hint="eastAsia"/>
          <w:lang w:eastAsia="zh-CN"/>
        </w:rPr>
        <w:t>的</w:t>
      </w:r>
      <w:r>
        <w:rPr>
          <w:rFonts w:hint="eastAsia"/>
          <w:lang w:eastAsia="zh-CN"/>
        </w:rPr>
        <w:t>单位</w:t>
      </w:r>
      <w:r w:rsidR="00844DDF">
        <w:rPr>
          <w:rFonts w:hint="eastAsia"/>
          <w:lang w:eastAsia="zh-CN"/>
        </w:rPr>
        <w:t>前后一致</w:t>
      </w:r>
      <w:r>
        <w:rPr>
          <w:rFonts w:hint="eastAsia"/>
          <w:lang w:eastAsia="zh-CN"/>
        </w:rPr>
        <w:t>。</w:t>
      </w:r>
    </w:p>
    <w:p w:rsidR="0085701A" w:rsidRDefault="00B93776" w:rsidP="00B93776">
      <w:pPr>
        <w:ind w:firstLineChars="200" w:firstLine="480"/>
        <w:rPr>
          <w:lang w:val="en-US" w:eastAsia="zh-CN"/>
        </w:rPr>
      </w:pPr>
      <w:r w:rsidRPr="005915BB">
        <w:rPr>
          <w:rFonts w:eastAsia="SimSun" w:hint="eastAsia"/>
          <w:color w:val="333333"/>
          <w:lang w:eastAsia="zh-CN"/>
        </w:rPr>
        <w:t>C</w:t>
      </w:r>
      <w:r>
        <w:rPr>
          <w:rFonts w:ascii="Arial" w:hAnsi="Arial" w:cs="Arial" w:hint="eastAsia"/>
          <w:color w:val="333333"/>
          <w:lang w:eastAsia="zh-CN"/>
        </w:rPr>
        <w:t>点是直线</w:t>
      </w:r>
      <w:r>
        <w:rPr>
          <w:lang w:val="en-US" w:eastAsia="zh-CN"/>
        </w:rPr>
        <w:t>A-B</w:t>
      </w:r>
      <w:r>
        <w:rPr>
          <w:rFonts w:ascii="Arial" w:hAnsi="Arial" w:cs="Arial" w:hint="eastAsia"/>
          <w:color w:val="333333"/>
          <w:lang w:eastAsia="zh-CN"/>
        </w:rPr>
        <w:t>中的镜面反射点</w:t>
      </w:r>
      <w:r>
        <w:rPr>
          <w:rFonts w:hint="eastAsia"/>
          <w:lang w:val="en-US" w:eastAsia="zh-CN"/>
        </w:rPr>
        <w:t>，至</w:t>
      </w:r>
      <w:r>
        <w:rPr>
          <w:lang w:val="en-US" w:eastAsia="zh-CN"/>
        </w:rPr>
        <w:t>末端</w:t>
      </w:r>
      <w:r>
        <w:rPr>
          <w:rFonts w:hint="eastAsia"/>
          <w:lang w:val="en-US" w:eastAsia="zh-CN"/>
        </w:rPr>
        <w:t>的距离</w:t>
      </w:r>
      <w:r w:rsidR="0085701A">
        <w:rPr>
          <w:lang w:val="en-US" w:eastAsia="zh-CN"/>
        </w:rPr>
        <w:t xml:space="preserve"> </w:t>
      </w:r>
      <w:r w:rsidR="0085701A" w:rsidRPr="00BB10EC">
        <w:rPr>
          <w:i/>
          <w:lang w:val="en-US" w:eastAsia="zh-CN"/>
        </w:rPr>
        <w:t>d</w:t>
      </w:r>
      <w:r w:rsidR="0085701A">
        <w:rPr>
          <w:i/>
          <w:vertAlign w:val="subscript"/>
          <w:lang w:val="en-US" w:eastAsia="zh-CN"/>
        </w:rPr>
        <w:t>cp</w:t>
      </w:r>
      <w:r w:rsidR="0085701A">
        <w:rPr>
          <w:lang w:val="en-US" w:eastAsia="zh-CN"/>
        </w:rPr>
        <w:t xml:space="preserve"> </w:t>
      </w:r>
      <w:r>
        <w:rPr>
          <w:rFonts w:hint="eastAsia"/>
          <w:lang w:val="en-US" w:eastAsia="zh-CN"/>
        </w:rPr>
        <w:t>计算如下</w:t>
      </w:r>
      <w:r w:rsidR="00844DDF">
        <w:rPr>
          <w:rFonts w:hint="eastAsia"/>
          <w:lang w:val="en-US" w:eastAsia="zh-CN"/>
        </w:rPr>
        <w:t>：</w:t>
      </w:r>
    </w:p>
    <w:p w:rsidR="009A5271" w:rsidRDefault="009A5271" w:rsidP="009A5271">
      <w:pPr>
        <w:pStyle w:val="Blanc"/>
        <w:rPr>
          <w:lang w:eastAsia="zh-CN"/>
        </w:rPr>
      </w:pPr>
    </w:p>
    <w:p w:rsidR="0085701A" w:rsidRPr="00BC1AF9" w:rsidRDefault="009A5271" w:rsidP="00DF5DD9">
      <w:pPr>
        <w:pStyle w:val="Equation"/>
        <w:rPr>
          <w:lang w:val="en-US" w:eastAsia="zh-CN"/>
        </w:rPr>
      </w:pPr>
      <w:r w:rsidRPr="00BC1AF9">
        <w:rPr>
          <w:lang w:val="en-US" w:eastAsia="zh-CN"/>
        </w:rPr>
        <w:tab/>
      </w:r>
      <w:r w:rsidRPr="00BC1AF9">
        <w:rPr>
          <w:lang w:val="en-US" w:eastAsia="zh-CN"/>
        </w:rPr>
        <w:tab/>
      </w:r>
      <w:r w:rsidR="00DF5DD9" w:rsidRPr="00E27541">
        <w:rPr>
          <w:position w:val="-34"/>
          <w:sz w:val="16"/>
          <w:lang w:val="en-GB"/>
        </w:rPr>
        <w:object w:dxaOrig="1719" w:dyaOrig="760">
          <v:shape id="_x0000_i1179" type="#_x0000_t75" style="width:86.4pt;height:34.2pt" o:ole="">
            <v:imagedata r:id="rId326" o:title=""/>
          </v:shape>
          <o:OLEObject Type="Embed" ProgID="Equation.3" ShapeID="_x0000_i1179" DrawAspect="Content" ObjectID="_1549095854" r:id="rId327"/>
        </w:object>
      </w:r>
      <w:r w:rsidR="00DF5DD9" w:rsidRPr="00B45895">
        <w:rPr>
          <w:lang w:val="en-US" w:eastAsia="zh-CN"/>
        </w:rPr>
        <w:tab/>
        <w:t>(98)</w:t>
      </w:r>
    </w:p>
    <w:p w:rsidR="009A5271" w:rsidRDefault="009A5271" w:rsidP="009A5271">
      <w:pPr>
        <w:pStyle w:val="Blanc"/>
        <w:rPr>
          <w:lang w:eastAsia="zh-CN"/>
        </w:rPr>
      </w:pPr>
    </w:p>
    <w:p w:rsidR="00B93776" w:rsidRDefault="00B93776" w:rsidP="002B4E5D">
      <w:pPr>
        <w:ind w:firstLineChars="200" w:firstLine="480"/>
        <w:rPr>
          <w:lang w:val="en-US" w:eastAsia="zh-CN"/>
        </w:rPr>
      </w:pPr>
      <w:r>
        <w:rPr>
          <w:rFonts w:hint="eastAsia"/>
          <w:lang w:val="en-US" w:eastAsia="zh-CN"/>
        </w:rPr>
        <w:t>其中</w:t>
      </w:r>
      <w:r w:rsidR="0085701A" w:rsidRPr="00A07987">
        <w:rPr>
          <w:i/>
          <w:lang w:val="en-US" w:eastAsia="zh-CN"/>
        </w:rPr>
        <w:t>h</w:t>
      </w:r>
      <w:r w:rsidR="0085701A" w:rsidRPr="00A07987">
        <w:rPr>
          <w:i/>
          <w:vertAlign w:val="subscript"/>
          <w:lang w:val="en-US" w:eastAsia="zh-CN"/>
        </w:rPr>
        <w:t>ps</w:t>
      </w:r>
      <w:r>
        <w:rPr>
          <w:rFonts w:hint="eastAsia"/>
          <w:lang w:val="en-US" w:eastAsia="zh-CN"/>
        </w:rPr>
        <w:t>和</w:t>
      </w:r>
      <w:r w:rsidR="0085701A" w:rsidRPr="00A07987">
        <w:rPr>
          <w:i/>
          <w:lang w:val="en-US" w:eastAsia="zh-CN"/>
        </w:rPr>
        <w:t>h</w:t>
      </w:r>
      <w:r w:rsidR="0085701A" w:rsidRPr="00A07987">
        <w:rPr>
          <w:i/>
          <w:vertAlign w:val="subscript"/>
          <w:lang w:val="en-US" w:eastAsia="zh-CN"/>
        </w:rPr>
        <w:t>pt</w:t>
      </w:r>
      <w:r>
        <w:rPr>
          <w:rFonts w:ascii="Arial" w:hAnsi="Arial" w:cs="Arial" w:hint="eastAsia"/>
          <w:color w:val="333333"/>
          <w:lang w:eastAsia="zh-CN"/>
        </w:rPr>
        <w:t>分别是</w:t>
      </w:r>
      <w:r w:rsidRPr="005915BB">
        <w:rPr>
          <w:rFonts w:eastAsia="SimSun" w:hint="eastAsia"/>
          <w:color w:val="333333"/>
          <w:lang w:eastAsia="zh-CN"/>
        </w:rPr>
        <w:t>A-B</w:t>
      </w:r>
      <w:r w:rsidRPr="005915BB">
        <w:rPr>
          <w:rFonts w:eastAsia="SimSun" w:hint="eastAsia"/>
          <w:color w:val="333333"/>
          <w:lang w:eastAsia="zh-CN"/>
        </w:rPr>
        <w:t>延长线上</w:t>
      </w:r>
      <w:r w:rsidRPr="005915BB">
        <w:rPr>
          <w:rStyle w:val="hps"/>
          <w:rFonts w:eastAsia="SimSun" w:hint="eastAsia"/>
          <w:color w:val="333333"/>
          <w:lang w:eastAsia="zh-CN"/>
        </w:rPr>
        <w:t>S</w:t>
      </w:r>
      <w:r w:rsidRPr="005915BB">
        <w:rPr>
          <w:rStyle w:val="hps"/>
          <w:rFonts w:eastAsia="SimSun" w:hint="eastAsia"/>
          <w:color w:val="333333"/>
          <w:lang w:eastAsia="zh-CN"/>
        </w:rPr>
        <w:t>和</w:t>
      </w:r>
      <w:r w:rsidRPr="005915BB">
        <w:rPr>
          <w:rStyle w:val="hps"/>
          <w:rFonts w:eastAsia="SimSun" w:hint="eastAsia"/>
          <w:color w:val="333333"/>
          <w:lang w:eastAsia="zh-CN"/>
        </w:rPr>
        <w:t>T</w:t>
      </w:r>
      <w:r w:rsidRPr="005915BB">
        <w:rPr>
          <w:rStyle w:val="hps"/>
          <w:rFonts w:eastAsia="SimSun" w:hint="eastAsia"/>
          <w:color w:val="333333"/>
          <w:lang w:eastAsia="zh-CN"/>
        </w:rPr>
        <w:t>的</w:t>
      </w:r>
      <w:r w:rsidRPr="005915BB">
        <w:rPr>
          <w:rFonts w:eastAsia="SimSun" w:hint="eastAsia"/>
          <w:color w:val="333333"/>
          <w:lang w:eastAsia="zh-CN"/>
        </w:rPr>
        <w:t>高度</w:t>
      </w:r>
      <w:r>
        <w:rPr>
          <w:rFonts w:ascii="Arial" w:hAnsi="Arial" w:cs="Arial" w:hint="eastAsia"/>
          <w:color w:val="333333"/>
          <w:lang w:eastAsia="zh-CN"/>
        </w:rPr>
        <w:t>。</w:t>
      </w:r>
    </w:p>
    <w:p w:rsidR="0085701A" w:rsidRPr="005915BB" w:rsidRDefault="00B93776" w:rsidP="00B93776">
      <w:pPr>
        <w:ind w:firstLineChars="200" w:firstLine="480"/>
        <w:rPr>
          <w:rFonts w:eastAsia="SimSun"/>
          <w:lang w:val="en-US" w:eastAsia="zh-CN"/>
        </w:rPr>
      </w:pPr>
      <w:r w:rsidRPr="005915BB">
        <w:rPr>
          <w:rFonts w:eastAsia="SimSun"/>
          <w:lang w:val="en-US" w:eastAsia="zh-CN"/>
        </w:rPr>
        <w:t>C</w:t>
      </w:r>
      <w:r w:rsidRPr="005915BB">
        <w:rPr>
          <w:rFonts w:eastAsia="SimSun" w:hint="eastAsia"/>
          <w:lang w:val="en-US" w:eastAsia="zh-CN"/>
        </w:rPr>
        <w:t>点</w:t>
      </w:r>
      <w:bookmarkStart w:id="219" w:name="OLE_LINK176"/>
      <w:bookmarkStart w:id="220" w:name="OLE_LINK177"/>
      <w:r w:rsidRPr="005915BB">
        <w:rPr>
          <w:rFonts w:eastAsia="SimSun"/>
          <w:color w:val="000000"/>
          <w:lang w:eastAsia="zh-CN"/>
        </w:rPr>
        <w:t>所需的菲涅耳间隙</w:t>
      </w:r>
      <w:bookmarkEnd w:id="219"/>
      <w:bookmarkEnd w:id="220"/>
      <w:r w:rsidRPr="005915BB">
        <w:rPr>
          <w:rFonts w:eastAsia="SimSun"/>
          <w:color w:val="000000"/>
          <w:lang w:eastAsia="zh-CN"/>
        </w:rPr>
        <w:t>半径</w:t>
      </w:r>
      <w:r w:rsidR="0085701A" w:rsidRPr="005915BB">
        <w:rPr>
          <w:rFonts w:eastAsia="SimSun"/>
          <w:i/>
          <w:lang w:val="en-US" w:eastAsia="zh-CN"/>
        </w:rPr>
        <w:t>r</w:t>
      </w:r>
      <w:r w:rsidR="0085701A" w:rsidRPr="005915BB">
        <w:rPr>
          <w:rFonts w:eastAsia="SimSun"/>
          <w:i/>
          <w:vertAlign w:val="subscript"/>
          <w:lang w:val="en-US" w:eastAsia="zh-CN"/>
        </w:rPr>
        <w:t>clear</w:t>
      </w:r>
      <w:r w:rsidR="00EB0455" w:rsidRPr="005915BB">
        <w:rPr>
          <w:rFonts w:eastAsia="SimSun" w:hint="eastAsia"/>
          <w:lang w:val="en-US" w:eastAsia="zh-CN"/>
        </w:rPr>
        <w:t>计算如下</w:t>
      </w:r>
      <w:r w:rsidRPr="005915BB">
        <w:rPr>
          <w:rFonts w:eastAsia="SimSun" w:hint="eastAsia"/>
          <w:lang w:val="en-US" w:eastAsia="zh-CN"/>
        </w:rPr>
        <w:t>：</w:t>
      </w:r>
    </w:p>
    <w:p w:rsidR="009A5271" w:rsidRDefault="009A5271" w:rsidP="009A5271">
      <w:pPr>
        <w:pStyle w:val="Blanc"/>
        <w:rPr>
          <w:lang w:eastAsia="zh-CN"/>
        </w:rPr>
      </w:pPr>
    </w:p>
    <w:p w:rsidR="0085701A" w:rsidRPr="00BC1AF9" w:rsidRDefault="009A5271" w:rsidP="00DF5DD9">
      <w:pPr>
        <w:pStyle w:val="Equation"/>
        <w:rPr>
          <w:lang w:val="en-US" w:eastAsia="zh-CN"/>
        </w:rPr>
      </w:pPr>
      <w:r w:rsidRPr="00BC1AF9">
        <w:rPr>
          <w:lang w:val="en-US" w:eastAsia="zh-CN"/>
        </w:rPr>
        <w:tab/>
      </w:r>
      <w:r w:rsidRPr="00BC1AF9">
        <w:rPr>
          <w:lang w:val="en-US" w:eastAsia="zh-CN"/>
        </w:rPr>
        <w:tab/>
      </w:r>
      <w:r w:rsidR="00DF5DD9" w:rsidRPr="00E27541">
        <w:rPr>
          <w:position w:val="-34"/>
          <w:sz w:val="16"/>
          <w:lang w:val="en-GB"/>
        </w:rPr>
        <w:object w:dxaOrig="2740" w:dyaOrig="859">
          <v:shape id="_x0000_i1180" type="#_x0000_t75" style="width:137.4pt;height:45pt" o:ole="">
            <v:imagedata r:id="rId328" o:title=""/>
          </v:shape>
          <o:OLEObject Type="Embed" ProgID="Equation.3" ShapeID="_x0000_i1180" DrawAspect="Content" ObjectID="_1549095855" r:id="rId329"/>
        </w:object>
      </w:r>
      <w:r w:rsidR="00DF5DD9" w:rsidRPr="00B45895">
        <w:rPr>
          <w:lang w:val="en-US" w:eastAsia="zh-CN"/>
        </w:rPr>
        <w:tab/>
        <w:t>(99)</w:t>
      </w:r>
    </w:p>
    <w:p w:rsidR="009A5271" w:rsidRDefault="009A5271" w:rsidP="009A5271">
      <w:pPr>
        <w:pStyle w:val="Blanc"/>
        <w:rPr>
          <w:lang w:eastAsia="zh-CN"/>
        </w:rPr>
      </w:pPr>
    </w:p>
    <w:p w:rsidR="00B93776" w:rsidRDefault="00B93776" w:rsidP="00DF5DD9">
      <w:pPr>
        <w:ind w:firstLineChars="200" w:firstLine="480"/>
        <w:rPr>
          <w:rFonts w:ascii="Arial" w:hAnsi="Arial" w:cs="Arial"/>
          <w:color w:val="333333"/>
          <w:lang w:eastAsia="zh-CN"/>
        </w:rPr>
      </w:pPr>
      <w:r>
        <w:rPr>
          <w:rFonts w:hint="eastAsia"/>
          <w:lang w:val="en-US" w:eastAsia="zh-CN"/>
        </w:rPr>
        <w:t>其中</w:t>
      </w:r>
      <w:r w:rsidR="0085701A">
        <w:rPr>
          <w:lang w:val="en-US"/>
        </w:rPr>
        <w:sym w:font="Symbol" w:char="F06C"/>
      </w:r>
      <w:r w:rsidR="00DF5DD9">
        <w:rPr>
          <w:rFonts w:ascii="Arial" w:hAnsi="Arial" w:cs="Arial" w:hint="eastAsia"/>
          <w:color w:val="333333"/>
          <w:lang w:eastAsia="zh-CN"/>
        </w:rPr>
        <w:t>为</w:t>
      </w:r>
      <w:r>
        <w:rPr>
          <w:rFonts w:ascii="Arial" w:hAnsi="Arial" w:cs="Arial" w:hint="eastAsia"/>
          <w:color w:val="333333"/>
          <w:lang w:eastAsia="zh-CN"/>
        </w:rPr>
        <w:t>波长。</w:t>
      </w:r>
    </w:p>
    <w:p w:rsidR="0085701A" w:rsidRPr="005915BB" w:rsidRDefault="00120F20" w:rsidP="002B4E5D">
      <w:pPr>
        <w:ind w:firstLineChars="200" w:firstLine="480"/>
        <w:rPr>
          <w:rFonts w:eastAsia="SimSun"/>
          <w:lang w:eastAsia="zh-CN"/>
        </w:rPr>
      </w:pPr>
      <w:r w:rsidRPr="005915BB">
        <w:rPr>
          <w:rFonts w:eastAsia="SimSun" w:hint="eastAsia"/>
          <w:color w:val="333333"/>
          <w:lang w:eastAsia="zh-CN"/>
        </w:rPr>
        <w:lastRenderedPageBreak/>
        <w:t>反射面应该是</w:t>
      </w:r>
      <w:bookmarkStart w:id="221" w:name="OLE_LINK181"/>
      <w:bookmarkStart w:id="222" w:name="OLE_LINK182"/>
      <w:bookmarkStart w:id="223" w:name="OLE_LINK185"/>
      <w:r w:rsidRPr="005915BB">
        <w:rPr>
          <w:rFonts w:eastAsia="SimSun" w:hint="eastAsia"/>
          <w:color w:val="333333"/>
          <w:lang w:eastAsia="zh-CN"/>
        </w:rPr>
        <w:t>平坦</w:t>
      </w:r>
      <w:bookmarkEnd w:id="221"/>
      <w:bookmarkEnd w:id="222"/>
      <w:bookmarkEnd w:id="223"/>
      <w:r w:rsidRPr="005915BB">
        <w:rPr>
          <w:rFonts w:eastAsia="SimSun" w:hint="eastAsia"/>
          <w:color w:val="333333"/>
          <w:lang w:eastAsia="zh-CN"/>
        </w:rPr>
        <w:t>且</w:t>
      </w:r>
      <w:bookmarkStart w:id="224" w:name="OLE_LINK178"/>
      <w:bookmarkStart w:id="225" w:name="OLE_LINK179"/>
      <w:r w:rsidRPr="005915BB">
        <w:rPr>
          <w:rFonts w:eastAsia="SimSun" w:hint="eastAsia"/>
          <w:color w:val="333333"/>
          <w:lang w:eastAsia="zh-CN"/>
        </w:rPr>
        <w:t>光滑</w:t>
      </w:r>
      <w:bookmarkEnd w:id="224"/>
      <w:bookmarkEnd w:id="225"/>
      <w:r w:rsidRPr="005915BB">
        <w:rPr>
          <w:rFonts w:eastAsia="SimSun" w:hint="eastAsia"/>
          <w:color w:val="333333"/>
          <w:lang w:eastAsia="zh-CN"/>
        </w:rPr>
        <w:t>的，</w:t>
      </w:r>
      <w:r w:rsidR="00212253" w:rsidRPr="005915BB">
        <w:rPr>
          <w:rFonts w:eastAsia="SimSun" w:hint="eastAsia"/>
          <w:lang w:eastAsia="zh-CN"/>
        </w:rPr>
        <w:t>对于直至</w:t>
      </w:r>
      <w:r w:rsidR="0085701A" w:rsidRPr="005915BB">
        <w:rPr>
          <w:rFonts w:eastAsia="SimSun"/>
          <w:i/>
          <w:lang w:eastAsia="zh-CN"/>
        </w:rPr>
        <w:t>r</w:t>
      </w:r>
      <w:r w:rsidR="0085701A" w:rsidRPr="005915BB">
        <w:rPr>
          <w:rFonts w:eastAsia="SimSun"/>
          <w:i/>
          <w:vertAlign w:val="subscript"/>
          <w:lang w:eastAsia="zh-CN"/>
        </w:rPr>
        <w:t>clear</w:t>
      </w:r>
      <w:r w:rsidR="00212253" w:rsidRPr="005915BB">
        <w:rPr>
          <w:rFonts w:eastAsia="SimSun" w:hint="eastAsia"/>
          <w:lang w:eastAsia="zh-CN"/>
        </w:rPr>
        <w:t>的区域</w:t>
      </w:r>
      <w:r w:rsidR="00212253" w:rsidRPr="005915BB">
        <w:rPr>
          <w:rFonts w:eastAsia="SimSun"/>
          <w:lang w:eastAsia="zh-CN"/>
        </w:rPr>
        <w:t>LoS</w:t>
      </w:r>
      <w:r w:rsidR="00212253" w:rsidRPr="005915BB">
        <w:rPr>
          <w:rFonts w:eastAsia="SimSun" w:hint="eastAsia"/>
          <w:lang w:eastAsia="zh-CN"/>
        </w:rPr>
        <w:t>到</w:t>
      </w:r>
      <w:r w:rsidR="005915BB">
        <w:rPr>
          <w:rFonts w:eastAsia="SimSun"/>
          <w:lang w:eastAsia="zh-CN"/>
        </w:rPr>
        <w:t>S</w:t>
      </w:r>
      <w:r w:rsidR="00212253" w:rsidRPr="005915BB">
        <w:rPr>
          <w:rFonts w:eastAsia="SimSun" w:hint="eastAsia"/>
          <w:lang w:eastAsia="zh-CN"/>
        </w:rPr>
        <w:t>和</w:t>
      </w:r>
      <w:r w:rsidR="00212253" w:rsidRPr="005915BB">
        <w:rPr>
          <w:rFonts w:eastAsia="SimSun"/>
          <w:lang w:eastAsia="zh-CN"/>
        </w:rPr>
        <w:t>T</w:t>
      </w:r>
      <w:r w:rsidR="00212253" w:rsidRPr="005915BB">
        <w:rPr>
          <w:rFonts w:eastAsia="SimSun" w:hint="eastAsia"/>
          <w:lang w:eastAsia="zh-CN"/>
        </w:rPr>
        <w:t>，</w:t>
      </w:r>
      <w:r w:rsidR="00D06F43" w:rsidRPr="005915BB">
        <w:rPr>
          <w:rFonts w:eastAsia="SimSun" w:hint="eastAsia"/>
          <w:color w:val="333333"/>
          <w:lang w:eastAsia="zh-CN"/>
        </w:rPr>
        <w:t>从</w:t>
      </w:r>
      <w:r w:rsidR="005915BB">
        <w:rPr>
          <w:rFonts w:eastAsia="SimSun" w:hint="eastAsia"/>
          <w:color w:val="333333"/>
          <w:lang w:eastAsia="zh-CN"/>
        </w:rPr>
        <w:t>T</w:t>
      </w:r>
      <w:r w:rsidR="00D06F43" w:rsidRPr="005915BB">
        <w:rPr>
          <w:rFonts w:eastAsia="SimSun" w:hint="eastAsia"/>
          <w:color w:val="333333"/>
          <w:lang w:eastAsia="zh-CN"/>
        </w:rPr>
        <w:t>向另一终端</w:t>
      </w:r>
      <w:r w:rsidR="00212253" w:rsidRPr="005915BB">
        <w:rPr>
          <w:rFonts w:eastAsia="SimSun" w:hint="eastAsia"/>
          <w:lang w:eastAsia="zh-CN"/>
        </w:rPr>
        <w:t>到</w:t>
      </w:r>
      <w:r w:rsidR="00212253" w:rsidRPr="005915BB">
        <w:rPr>
          <w:rFonts w:eastAsia="SimSun" w:hint="eastAsia"/>
          <w:color w:val="333333"/>
          <w:lang w:eastAsia="zh-CN"/>
        </w:rPr>
        <w:t>路径的</w:t>
      </w:r>
      <w:bookmarkStart w:id="226" w:name="OLE_LINK167"/>
      <w:r w:rsidR="00212253" w:rsidRPr="005915BB">
        <w:rPr>
          <w:rFonts w:eastAsia="SimSun" w:hint="eastAsia"/>
          <w:color w:val="333333"/>
          <w:lang w:eastAsia="zh-CN"/>
        </w:rPr>
        <w:t>每一侧</w:t>
      </w:r>
      <w:bookmarkEnd w:id="226"/>
      <w:r w:rsidR="005915BB">
        <w:rPr>
          <w:rFonts w:eastAsia="SimSun" w:hint="eastAsia"/>
          <w:lang w:eastAsia="zh-CN"/>
        </w:rPr>
        <w:t>（</w:t>
      </w:r>
      <w:r w:rsidR="00212253" w:rsidRPr="005915BB">
        <w:rPr>
          <w:rFonts w:eastAsia="SimSun" w:hint="eastAsia"/>
          <w:color w:val="333333"/>
          <w:lang w:eastAsia="zh-CN"/>
        </w:rPr>
        <w:t>即，到左和右</w:t>
      </w:r>
      <w:r w:rsidR="005915BB">
        <w:rPr>
          <w:rFonts w:eastAsia="SimSun" w:hint="eastAsia"/>
          <w:lang w:eastAsia="zh-CN"/>
        </w:rPr>
        <w:t>）</w:t>
      </w:r>
      <w:r w:rsidR="00212253" w:rsidRPr="005915BB">
        <w:rPr>
          <w:rFonts w:eastAsia="SimSun" w:hint="eastAsia"/>
          <w:color w:val="333333"/>
          <w:lang w:eastAsia="zh-CN"/>
        </w:rPr>
        <w:t>。</w:t>
      </w:r>
    </w:p>
    <w:p w:rsidR="0085701A" w:rsidRPr="00D06F43" w:rsidRDefault="00D06F43" w:rsidP="002B4E5D">
      <w:pPr>
        <w:ind w:firstLineChars="200" w:firstLine="480"/>
        <w:rPr>
          <w:lang w:eastAsia="zh-CN"/>
        </w:rPr>
      </w:pPr>
      <w:r>
        <w:rPr>
          <w:rFonts w:hint="eastAsia"/>
          <w:lang w:eastAsia="zh-CN"/>
        </w:rPr>
        <w:t>直</w:t>
      </w:r>
      <w:r>
        <w:rPr>
          <w:rFonts w:hint="eastAsia"/>
          <w:lang w:val="en-US" w:eastAsia="zh-CN"/>
        </w:rPr>
        <w:t>线中</w:t>
      </w:r>
      <w:r>
        <w:rPr>
          <w:lang w:eastAsia="zh-CN"/>
        </w:rPr>
        <w:t>C</w:t>
      </w:r>
      <w:r>
        <w:rPr>
          <w:rFonts w:hint="eastAsia"/>
          <w:lang w:eastAsia="zh-CN"/>
        </w:rPr>
        <w:t>的</w:t>
      </w:r>
      <w:r>
        <w:rPr>
          <w:rFonts w:ascii="Arial" w:hAnsi="Arial" w:cs="Arial" w:hint="eastAsia"/>
          <w:color w:val="333333"/>
          <w:lang w:eastAsia="zh-CN"/>
        </w:rPr>
        <w:t>每一侧</w:t>
      </w:r>
      <w:r>
        <w:rPr>
          <w:rFonts w:ascii="Arial" w:hAnsi="Arial" w:cs="Arial" w:hint="eastAsia"/>
          <w:color w:val="000000"/>
          <w:lang w:eastAsia="zh-CN"/>
        </w:rPr>
        <w:t>所需的间隙距离</w:t>
      </w:r>
      <w:r w:rsidR="0085701A" w:rsidRPr="00D06F43">
        <w:rPr>
          <w:i/>
          <w:lang w:eastAsia="zh-CN"/>
        </w:rPr>
        <w:t>d</w:t>
      </w:r>
      <w:r w:rsidR="0085701A" w:rsidRPr="00D06F43">
        <w:rPr>
          <w:i/>
          <w:vertAlign w:val="subscript"/>
          <w:lang w:eastAsia="zh-CN"/>
        </w:rPr>
        <w:t>clear</w:t>
      </w:r>
      <w:r>
        <w:rPr>
          <w:rFonts w:hint="eastAsia"/>
          <w:lang w:eastAsia="zh-CN"/>
        </w:rPr>
        <w:t>，</w:t>
      </w:r>
      <w:r>
        <w:rPr>
          <w:rFonts w:ascii="Arial" w:hAnsi="Arial" w:cs="Arial" w:hint="eastAsia"/>
          <w:color w:val="333333"/>
          <w:lang w:eastAsia="zh-CN"/>
        </w:rPr>
        <w:t>近似</w:t>
      </w:r>
      <w:r>
        <w:rPr>
          <w:rFonts w:ascii="SimSun" w:eastAsia="SimSun" w:hAnsi="SimSun" w:cs="SimSun" w:hint="eastAsia"/>
          <w:color w:val="333333"/>
          <w:lang w:eastAsia="zh-CN"/>
        </w:rPr>
        <w:t>的无线电</w:t>
      </w:r>
      <w:r>
        <w:rPr>
          <w:rFonts w:ascii="Arial" w:hAnsi="Arial" w:cs="Arial" w:hint="eastAsia"/>
          <w:color w:val="333333"/>
          <w:lang w:eastAsia="zh-CN"/>
        </w:rPr>
        <w:t>路径是：</w:t>
      </w:r>
      <w:r w:rsidR="0085701A" w:rsidRPr="00D06F43">
        <w:rPr>
          <w:lang w:eastAsia="zh-CN"/>
        </w:rPr>
        <w:t xml:space="preserve"> </w:t>
      </w:r>
    </w:p>
    <w:p w:rsidR="009A5271" w:rsidRPr="00D06F43" w:rsidRDefault="009A5271" w:rsidP="009A5271">
      <w:pPr>
        <w:pStyle w:val="Blanc"/>
        <w:rPr>
          <w:lang w:val="fr-FR" w:eastAsia="zh-CN"/>
        </w:rPr>
      </w:pPr>
    </w:p>
    <w:p w:rsidR="0085701A" w:rsidRPr="00BC1AF9" w:rsidRDefault="009A5271" w:rsidP="00DF5DD9">
      <w:pPr>
        <w:pStyle w:val="Equation"/>
        <w:rPr>
          <w:lang w:val="en-US" w:eastAsia="zh-CN"/>
        </w:rPr>
      </w:pPr>
      <w:r w:rsidRPr="00D06F43">
        <w:rPr>
          <w:lang w:eastAsia="zh-CN"/>
        </w:rPr>
        <w:tab/>
      </w:r>
      <w:r w:rsidRPr="00D06F43">
        <w:rPr>
          <w:lang w:eastAsia="zh-CN"/>
        </w:rPr>
        <w:tab/>
      </w:r>
      <w:r w:rsidR="00DF5DD9" w:rsidRPr="00E27541">
        <w:rPr>
          <w:position w:val="-32"/>
        </w:rPr>
        <w:object w:dxaOrig="1500" w:dyaOrig="740">
          <v:shape id="_x0000_i1181" type="#_x0000_t75" style="width:74.4pt;height:33pt" o:ole="">
            <v:imagedata r:id="rId330" o:title=""/>
          </v:shape>
          <o:OLEObject Type="Embed" ProgID="Equation.3" ShapeID="_x0000_i1181" DrawAspect="Content" ObjectID="_1549095856" r:id="rId331"/>
        </w:object>
      </w:r>
      <w:r w:rsidR="00DF5DD9" w:rsidRPr="00B45895">
        <w:rPr>
          <w:lang w:val="en-US" w:eastAsia="zh-CN"/>
        </w:rPr>
        <w:tab/>
        <w:t>(100)</w:t>
      </w:r>
    </w:p>
    <w:p w:rsidR="009A5271" w:rsidRDefault="009A5271" w:rsidP="009A5271">
      <w:pPr>
        <w:pStyle w:val="Blanc"/>
        <w:rPr>
          <w:lang w:eastAsia="zh-CN"/>
        </w:rPr>
      </w:pPr>
    </w:p>
    <w:p w:rsidR="0085701A" w:rsidRDefault="00D06F43" w:rsidP="00D06F43">
      <w:pPr>
        <w:keepNext/>
        <w:keepLines/>
        <w:ind w:firstLineChars="200" w:firstLine="480"/>
        <w:rPr>
          <w:lang w:val="en-US" w:eastAsia="zh-CN"/>
        </w:rPr>
      </w:pPr>
      <w:r>
        <w:rPr>
          <w:rFonts w:ascii="Arial" w:hAnsi="Arial" w:cs="Arial" w:hint="eastAsia"/>
          <w:color w:val="333333"/>
          <w:lang w:eastAsia="zh-CN"/>
        </w:rPr>
        <w:t>反射面的</w:t>
      </w:r>
      <w:bookmarkStart w:id="227" w:name="OLE_LINK187"/>
      <w:bookmarkStart w:id="228" w:name="OLE_LINK188"/>
      <w:bookmarkStart w:id="229" w:name="OLE_LINK197"/>
      <w:bookmarkStart w:id="230" w:name="OLE_LINK198"/>
      <w:r>
        <w:rPr>
          <w:rFonts w:ascii="Arial" w:hAnsi="Arial" w:cs="Arial" w:hint="eastAsia"/>
          <w:color w:val="333333"/>
          <w:lang w:eastAsia="zh-CN"/>
        </w:rPr>
        <w:t>平坦</w:t>
      </w:r>
      <w:bookmarkEnd w:id="227"/>
      <w:bookmarkEnd w:id="228"/>
      <w:r>
        <w:rPr>
          <w:rFonts w:ascii="Arial" w:hAnsi="Arial" w:cs="Arial" w:hint="eastAsia"/>
          <w:color w:val="333333"/>
          <w:lang w:eastAsia="zh-CN"/>
        </w:rPr>
        <w:t>和光滑</w:t>
      </w:r>
      <w:bookmarkEnd w:id="229"/>
      <w:bookmarkEnd w:id="230"/>
      <w:r>
        <w:rPr>
          <w:rFonts w:ascii="Arial" w:hAnsi="Arial" w:cs="Arial" w:hint="eastAsia"/>
          <w:color w:val="333333"/>
          <w:lang w:eastAsia="zh-CN"/>
        </w:rPr>
        <w:t>的标准由下式给出：</w:t>
      </w:r>
    </w:p>
    <w:p w:rsidR="009A5271" w:rsidRDefault="009A5271" w:rsidP="000259E3">
      <w:pPr>
        <w:pStyle w:val="Blanc"/>
        <w:rPr>
          <w:lang w:eastAsia="zh-CN"/>
        </w:rPr>
      </w:pPr>
    </w:p>
    <w:p w:rsidR="0085701A" w:rsidRPr="00BC1AF9" w:rsidRDefault="009A5271" w:rsidP="00DF5DD9">
      <w:pPr>
        <w:pStyle w:val="Equation"/>
        <w:rPr>
          <w:lang w:val="en-US" w:eastAsia="zh-CN"/>
        </w:rPr>
      </w:pPr>
      <w:r w:rsidRPr="00BC1AF9">
        <w:rPr>
          <w:lang w:val="en-US" w:eastAsia="zh-CN"/>
        </w:rPr>
        <w:tab/>
      </w:r>
      <w:r w:rsidRPr="00BC1AF9">
        <w:rPr>
          <w:lang w:val="en-US" w:eastAsia="zh-CN"/>
        </w:rPr>
        <w:tab/>
      </w:r>
      <w:r w:rsidR="00DF5DD9" w:rsidRPr="00E27541">
        <w:rPr>
          <w:position w:val="-32"/>
          <w:sz w:val="16"/>
          <w:lang w:val="en-GB"/>
        </w:rPr>
        <w:object w:dxaOrig="1020" w:dyaOrig="740">
          <v:shape id="_x0000_i1182" type="#_x0000_t75" style="width:49.8pt;height:37.8pt" o:ole="">
            <v:imagedata r:id="rId332" o:title=""/>
          </v:shape>
          <o:OLEObject Type="Embed" ProgID="Equation.3" ShapeID="_x0000_i1182" DrawAspect="Content" ObjectID="_1549095857" r:id="rId333"/>
        </w:object>
      </w:r>
      <w:r w:rsidR="00DF5DD9" w:rsidRPr="005A5A07">
        <w:rPr>
          <w:lang w:val="en-US" w:eastAsia="zh-CN"/>
        </w:rPr>
        <w:tab/>
        <w:t>(101)</w:t>
      </w:r>
    </w:p>
    <w:p w:rsidR="009A5271" w:rsidRDefault="009A5271" w:rsidP="009A5271">
      <w:pPr>
        <w:pStyle w:val="Blanc"/>
        <w:rPr>
          <w:lang w:eastAsia="zh-CN"/>
        </w:rPr>
      </w:pPr>
    </w:p>
    <w:p w:rsidR="00014F17" w:rsidRDefault="00D06F43" w:rsidP="002B4E5D">
      <w:pPr>
        <w:ind w:firstLineChars="200" w:firstLine="480"/>
        <w:rPr>
          <w:lang w:eastAsia="zh-CN"/>
        </w:rPr>
      </w:pPr>
      <w:r>
        <w:rPr>
          <w:rFonts w:hint="eastAsia"/>
          <w:lang w:val="en-US" w:eastAsia="zh-CN"/>
        </w:rPr>
        <w:t>其中</w:t>
      </w:r>
      <w:r w:rsidR="0085701A">
        <w:rPr>
          <w:lang w:val="en-US"/>
        </w:rPr>
        <w:sym w:font="Symbol" w:char="F044"/>
      </w:r>
      <w:r>
        <w:rPr>
          <w:rFonts w:ascii="Arial" w:hAnsi="Arial" w:cs="Arial" w:hint="eastAsia"/>
          <w:color w:val="333333"/>
          <w:lang w:eastAsia="zh-CN"/>
        </w:rPr>
        <w:t>是距平面上的反射面的允许距离。</w:t>
      </w:r>
      <w:r>
        <w:rPr>
          <w:rFonts w:ascii="Arial" w:hAnsi="Arial" w:cs="Arial" w:hint="eastAsia"/>
          <w:color w:val="000000"/>
          <w:lang w:eastAsia="zh-CN"/>
        </w:rPr>
        <w:t>对</w:t>
      </w:r>
      <w:r>
        <w:rPr>
          <w:rFonts w:ascii="Arial" w:hAnsi="Arial" w:cs="Arial"/>
          <w:color w:val="000000"/>
          <w:lang w:eastAsia="zh-CN"/>
        </w:rPr>
        <w:t>粗糙度</w:t>
      </w:r>
      <w:r>
        <w:rPr>
          <w:rFonts w:ascii="Arial" w:hAnsi="Arial" w:cs="Arial" w:hint="eastAsia"/>
          <w:color w:val="000000"/>
          <w:lang w:eastAsia="zh-CN"/>
        </w:rPr>
        <w:t>而言，</w:t>
      </w:r>
      <w:r>
        <w:rPr>
          <w:rFonts w:ascii="Arial" w:hAnsi="Arial" w:cs="Arial"/>
          <w:color w:val="000000"/>
          <w:lang w:eastAsia="zh-CN"/>
        </w:rPr>
        <w:t>这应在一个小规模</w:t>
      </w:r>
      <w:r>
        <w:rPr>
          <w:rFonts w:ascii="Arial" w:hAnsi="Arial" w:cs="Arial" w:hint="eastAsia"/>
          <w:color w:val="000000"/>
          <w:lang w:eastAsia="zh-CN"/>
        </w:rPr>
        <w:t>上</w:t>
      </w:r>
      <w:r>
        <w:rPr>
          <w:rFonts w:ascii="Arial" w:hAnsi="Arial" w:cs="Arial"/>
          <w:color w:val="000000"/>
          <w:lang w:eastAsia="zh-CN"/>
        </w:rPr>
        <w:t>解释，</w:t>
      </w:r>
      <w:r w:rsidR="00014F17">
        <w:rPr>
          <w:rFonts w:ascii="Arial" w:hAnsi="Arial" w:cs="Arial" w:hint="eastAsia"/>
          <w:color w:val="000000"/>
          <w:lang w:eastAsia="zh-CN"/>
        </w:rPr>
        <w:t>就</w:t>
      </w:r>
      <w:r w:rsidR="00014F17">
        <w:rPr>
          <w:rFonts w:ascii="Arial" w:hAnsi="Arial" w:cs="Arial" w:hint="eastAsia"/>
          <w:color w:val="333333"/>
          <w:lang w:eastAsia="zh-CN"/>
        </w:rPr>
        <w:t>平坦</w:t>
      </w:r>
      <w:r w:rsidR="00014F17">
        <w:rPr>
          <w:rFonts w:ascii="Arial" w:hAnsi="Arial" w:cs="Arial"/>
          <w:color w:val="000000"/>
          <w:lang w:eastAsia="zh-CN"/>
        </w:rPr>
        <w:t>度</w:t>
      </w:r>
      <w:r w:rsidR="00014F17">
        <w:rPr>
          <w:rFonts w:ascii="Arial" w:hAnsi="Arial" w:cs="Arial" w:hint="eastAsia"/>
          <w:color w:val="000000"/>
          <w:lang w:eastAsia="zh-CN"/>
        </w:rPr>
        <w:t>而言，则应在</w:t>
      </w:r>
      <w:r w:rsidR="00014F17">
        <w:rPr>
          <w:rFonts w:ascii="Arial" w:hAnsi="Arial" w:cs="Arial"/>
          <w:color w:val="000000"/>
          <w:lang w:eastAsia="zh-CN"/>
        </w:rPr>
        <w:t>整个</w:t>
      </w:r>
      <w:r w:rsidR="00014F17">
        <w:rPr>
          <w:rFonts w:ascii="Arial" w:hAnsi="Arial" w:cs="Arial" w:hint="eastAsia"/>
          <w:color w:val="000000"/>
          <w:lang w:eastAsia="zh-CN"/>
        </w:rPr>
        <w:t>区域上理解。</w:t>
      </w:r>
      <w:r w:rsidR="00014F17" w:rsidRPr="00D06F43">
        <w:rPr>
          <w:lang w:eastAsia="zh-CN"/>
        </w:rPr>
        <w:t xml:space="preserve"> </w:t>
      </w:r>
    </w:p>
    <w:p w:rsidR="0085701A" w:rsidRDefault="00014F17" w:rsidP="002B4E5D">
      <w:pPr>
        <w:ind w:firstLineChars="200" w:firstLine="480"/>
        <w:rPr>
          <w:lang w:val="en-US" w:eastAsia="zh-CN"/>
        </w:rPr>
      </w:pPr>
      <w:r>
        <w:rPr>
          <w:rFonts w:ascii="Arial" w:hAnsi="Arial" w:cs="Arial" w:hint="eastAsia"/>
          <w:color w:val="333333"/>
          <w:lang w:eastAsia="zh-CN"/>
        </w:rPr>
        <w:t>如果上述条件满足，</w:t>
      </w:r>
      <w:r w:rsidR="00BE6D9A">
        <w:rPr>
          <w:lang w:val="en-US" w:eastAsia="zh-CN"/>
        </w:rPr>
        <w:t>公式</w:t>
      </w:r>
      <w:r w:rsidR="0085701A">
        <w:rPr>
          <w:lang w:val="en-US" w:eastAsia="zh-CN"/>
        </w:rPr>
        <w:t>(64b)</w:t>
      </w:r>
      <w:r>
        <w:rPr>
          <w:rFonts w:hint="eastAsia"/>
          <w:lang w:val="en-US" w:eastAsia="zh-CN"/>
        </w:rPr>
        <w:t>中</w:t>
      </w:r>
      <w:r w:rsidRPr="00F356B1">
        <w:rPr>
          <w:i/>
          <w:lang w:val="en-US" w:eastAsia="zh-CN"/>
        </w:rPr>
        <w:t>R</w:t>
      </w:r>
      <w:r w:rsidR="007F2F18">
        <w:rPr>
          <w:rFonts w:hint="eastAsia"/>
          <w:lang w:val="en-US" w:eastAsia="zh-CN"/>
        </w:rPr>
        <w:t>的</w:t>
      </w:r>
      <w:bookmarkStart w:id="231" w:name="OLE_LINK189"/>
      <w:bookmarkStart w:id="232" w:name="OLE_LINK190"/>
      <w:r w:rsidR="007F2F18">
        <w:rPr>
          <w:rFonts w:hint="eastAsia"/>
          <w:lang w:val="en-US" w:eastAsia="zh-CN"/>
        </w:rPr>
        <w:t>值</w:t>
      </w:r>
      <w:bookmarkEnd w:id="231"/>
      <w:bookmarkEnd w:id="232"/>
      <w:r>
        <w:rPr>
          <w:rFonts w:hint="eastAsia"/>
          <w:lang w:val="en-US" w:eastAsia="zh-CN"/>
        </w:rPr>
        <w:t>计算如下：</w:t>
      </w:r>
    </w:p>
    <w:p w:rsidR="009A5271" w:rsidRDefault="009A5271" w:rsidP="009A5271">
      <w:pPr>
        <w:pStyle w:val="Blanc"/>
        <w:rPr>
          <w:lang w:eastAsia="zh-CN"/>
        </w:rPr>
      </w:pPr>
    </w:p>
    <w:p w:rsidR="0085701A" w:rsidRPr="00BC1AF9" w:rsidRDefault="0085701A" w:rsidP="00DF5DD9">
      <w:pPr>
        <w:pStyle w:val="Equation"/>
        <w:rPr>
          <w:lang w:val="en-US" w:eastAsia="zh-CN"/>
        </w:rPr>
      </w:pPr>
      <w:r w:rsidRPr="00BC1AF9">
        <w:rPr>
          <w:lang w:val="en-US" w:eastAsia="zh-CN"/>
        </w:rPr>
        <w:tab/>
      </w:r>
      <w:r w:rsidRPr="00BC1AF9">
        <w:rPr>
          <w:lang w:val="en-US" w:eastAsia="zh-CN"/>
        </w:rPr>
        <w:tab/>
      </w:r>
      <w:r w:rsidR="00DF5DD9" w:rsidRPr="00E27541">
        <w:rPr>
          <w:position w:val="-32"/>
        </w:rPr>
        <w:object w:dxaOrig="960" w:dyaOrig="740">
          <v:shape id="_x0000_i1183" type="#_x0000_t75" style="width:47.4pt;height:37.8pt" o:ole="">
            <v:imagedata r:id="rId334" o:title=""/>
          </v:shape>
          <o:OLEObject Type="Embed" ProgID="Equation.3" ShapeID="_x0000_i1183" DrawAspect="Content" ObjectID="_1549095858" r:id="rId335"/>
        </w:object>
      </w:r>
      <w:r w:rsidR="00DF5DD9" w:rsidRPr="00B45895">
        <w:rPr>
          <w:lang w:val="en-US" w:eastAsia="zh-CN"/>
        </w:rPr>
        <w:tab/>
        <w:t>(102)</w:t>
      </w:r>
    </w:p>
    <w:p w:rsidR="009A5271" w:rsidRDefault="009A5271" w:rsidP="009A5271">
      <w:pPr>
        <w:pStyle w:val="Blanc"/>
        <w:rPr>
          <w:lang w:eastAsia="zh-CN"/>
        </w:rPr>
      </w:pPr>
    </w:p>
    <w:p w:rsidR="0085701A" w:rsidRPr="0035216C" w:rsidRDefault="007F2F18" w:rsidP="002B4E5D">
      <w:pPr>
        <w:ind w:firstLineChars="200" w:firstLine="480"/>
        <w:rPr>
          <w:rFonts w:eastAsia="SimSun"/>
          <w:lang w:val="en-US" w:eastAsia="zh-CN"/>
        </w:rPr>
      </w:pPr>
      <w:r w:rsidRPr="0035216C">
        <w:rPr>
          <w:rFonts w:eastAsia="SimSun" w:hint="eastAsia"/>
          <w:lang w:val="en-US" w:eastAsia="zh-CN"/>
        </w:rPr>
        <w:t>如果采用</w:t>
      </w:r>
      <w:r w:rsidRPr="0035216C">
        <w:rPr>
          <w:rFonts w:eastAsia="SimSun"/>
          <w:lang w:val="en-US" w:eastAsia="zh-CN"/>
        </w:rPr>
        <w:t>公式</w:t>
      </w:r>
      <w:r w:rsidRPr="0035216C">
        <w:rPr>
          <w:rFonts w:eastAsia="SimSun"/>
          <w:lang w:val="en-US" w:eastAsia="zh-CN"/>
        </w:rPr>
        <w:t>(10</w:t>
      </w:r>
      <w:r w:rsidR="00DF5DD9">
        <w:rPr>
          <w:rFonts w:eastAsia="SimSun" w:hint="eastAsia"/>
          <w:lang w:val="en-US" w:eastAsia="zh-CN"/>
        </w:rPr>
        <w:t>2</w:t>
      </w:r>
      <w:r w:rsidRPr="0035216C">
        <w:rPr>
          <w:rFonts w:eastAsia="SimSun"/>
          <w:lang w:val="en-US" w:eastAsia="zh-CN"/>
        </w:rPr>
        <w:t>)</w:t>
      </w:r>
      <w:r w:rsidRPr="0035216C">
        <w:rPr>
          <w:rFonts w:eastAsia="SimSun" w:hint="eastAsia"/>
          <w:lang w:val="en-US" w:eastAsia="zh-CN"/>
        </w:rPr>
        <w:t>计算出的</w:t>
      </w:r>
      <w:r w:rsidR="0085701A" w:rsidRPr="0035216C">
        <w:rPr>
          <w:rFonts w:eastAsia="SimSun"/>
          <w:i/>
          <w:lang w:val="en-US" w:eastAsia="zh-CN"/>
        </w:rPr>
        <w:t>R</w:t>
      </w:r>
      <w:r w:rsidRPr="0035216C">
        <w:rPr>
          <w:rFonts w:eastAsia="SimSun" w:hint="eastAsia"/>
          <w:lang w:val="en-US" w:eastAsia="zh-CN"/>
        </w:rPr>
        <w:t>值用于</w:t>
      </w:r>
      <w:r w:rsidR="00BE6D9A" w:rsidRPr="0035216C">
        <w:rPr>
          <w:rFonts w:eastAsia="SimSun"/>
          <w:lang w:val="en-US" w:eastAsia="zh-CN"/>
        </w:rPr>
        <w:t>公式</w:t>
      </w:r>
      <w:r w:rsidR="0085701A" w:rsidRPr="0035216C">
        <w:rPr>
          <w:rFonts w:eastAsia="SimSun"/>
          <w:lang w:val="en-US" w:eastAsia="zh-CN"/>
        </w:rPr>
        <w:t>(64b)</w:t>
      </w:r>
      <w:r w:rsidRPr="0035216C">
        <w:rPr>
          <w:rFonts w:eastAsia="SimSun" w:hint="eastAsia"/>
          <w:lang w:val="en-US" w:eastAsia="zh-CN"/>
        </w:rPr>
        <w:t>中，</w:t>
      </w:r>
      <w:bookmarkStart w:id="233" w:name="OLE_LINK195"/>
      <w:bookmarkStart w:id="234" w:name="OLE_LINK196"/>
      <w:r w:rsidR="00B15A76" w:rsidRPr="0035216C">
        <w:rPr>
          <w:rFonts w:eastAsia="SimSun" w:hint="eastAsia"/>
          <w:lang w:val="en-US" w:eastAsia="zh-CN"/>
        </w:rPr>
        <w:t>随着</w:t>
      </w:r>
      <w:bookmarkStart w:id="235" w:name="OLE_LINK199"/>
      <w:bookmarkStart w:id="236" w:name="OLE_LINK200"/>
      <w:bookmarkEnd w:id="233"/>
      <w:bookmarkEnd w:id="234"/>
      <w:r w:rsidR="00B15A76" w:rsidRPr="0035216C">
        <w:rPr>
          <w:rFonts w:eastAsia="SimSun" w:hint="eastAsia"/>
          <w:color w:val="333333"/>
          <w:lang w:eastAsia="zh-CN"/>
        </w:rPr>
        <w:t>末</w:t>
      </w:r>
      <w:bookmarkEnd w:id="235"/>
      <w:bookmarkEnd w:id="236"/>
      <w:r w:rsidR="00B15A76" w:rsidRPr="0035216C">
        <w:rPr>
          <w:rFonts w:eastAsia="SimSun" w:hint="eastAsia"/>
          <w:color w:val="333333"/>
          <w:lang w:eastAsia="zh-CN"/>
        </w:rPr>
        <w:t>端高度下降到低于</w:t>
      </w:r>
      <w:r w:rsidR="00B15A76" w:rsidRPr="0035216C">
        <w:rPr>
          <w:rFonts w:eastAsia="SimSun"/>
          <w:i/>
          <w:lang w:val="en-US" w:eastAsia="zh-CN"/>
        </w:rPr>
        <w:t>R</w:t>
      </w:r>
      <w:r w:rsidR="00B15A76" w:rsidRPr="0035216C">
        <w:rPr>
          <w:rFonts w:eastAsia="SimSun" w:hint="eastAsia"/>
          <w:lang w:val="en-US" w:eastAsia="zh-CN"/>
        </w:rPr>
        <w:t>，</w:t>
      </w:r>
      <w:r w:rsidR="00B15A76" w:rsidRPr="0035216C">
        <w:rPr>
          <w:rFonts w:eastAsia="SimSun" w:hint="eastAsia"/>
          <w:color w:val="333333"/>
          <w:lang w:eastAsia="zh-CN"/>
        </w:rPr>
        <w:t>越来近似于掠入射反射的平面地球两射线模型。</w:t>
      </w:r>
      <w:bookmarkStart w:id="237" w:name="OLE_LINK193"/>
      <w:bookmarkStart w:id="238" w:name="OLE_LINK194"/>
      <w:r w:rsidR="00B15A76" w:rsidRPr="0035216C">
        <w:rPr>
          <w:rFonts w:eastAsia="SimSun" w:hint="eastAsia"/>
          <w:lang w:val="en-US" w:eastAsia="zh-CN"/>
        </w:rPr>
        <w:t>随着</w:t>
      </w:r>
      <w:r w:rsidR="00B15A76" w:rsidRPr="0035216C">
        <w:rPr>
          <w:rFonts w:eastAsia="SimSun" w:hint="eastAsia"/>
          <w:color w:val="333333"/>
          <w:lang w:eastAsia="zh-CN"/>
        </w:rPr>
        <w:t>末端高度的降低，图</w:t>
      </w:r>
      <w:r w:rsidR="00DF5DD9">
        <w:rPr>
          <w:rFonts w:eastAsia="SimSun" w:hint="eastAsia"/>
          <w:color w:val="333333"/>
          <w:lang w:eastAsia="zh-CN"/>
        </w:rPr>
        <w:t>3</w:t>
      </w:r>
      <w:r w:rsidR="00B15A76" w:rsidRPr="0035216C">
        <w:rPr>
          <w:rFonts w:eastAsia="SimSun" w:hint="eastAsia"/>
          <w:lang w:val="en-US" w:eastAsia="zh-CN"/>
        </w:rPr>
        <w:t>所示</w:t>
      </w:r>
      <w:r w:rsidR="00881EBE" w:rsidRPr="0035216C">
        <w:rPr>
          <w:rFonts w:eastAsia="SimSun" w:hint="eastAsia"/>
          <w:color w:val="333333"/>
          <w:lang w:eastAsia="zh-CN"/>
        </w:rPr>
        <w:t>反射</w:t>
      </w:r>
      <w:r w:rsidR="00B15A76" w:rsidRPr="0035216C">
        <w:rPr>
          <w:rFonts w:eastAsia="SimSun" w:hint="eastAsia"/>
          <w:color w:val="333333"/>
          <w:lang w:eastAsia="zh-CN"/>
        </w:rPr>
        <w:t>面的</w:t>
      </w:r>
      <w:r w:rsidR="00881EBE" w:rsidRPr="0035216C">
        <w:rPr>
          <w:rFonts w:eastAsia="SimSun" w:hint="eastAsia"/>
          <w:color w:val="333333"/>
          <w:lang w:eastAsia="zh-CN"/>
        </w:rPr>
        <w:t>平坦和光滑需要向</w:t>
      </w:r>
      <w:bookmarkStart w:id="239" w:name="OLE_LINK205"/>
      <w:r w:rsidR="00881EBE" w:rsidRPr="0035216C">
        <w:rPr>
          <w:rFonts w:eastAsia="SimSun" w:hint="eastAsia"/>
          <w:color w:val="333333"/>
          <w:lang w:eastAsia="zh-CN"/>
        </w:rPr>
        <w:t>末端</w:t>
      </w:r>
      <w:bookmarkEnd w:id="239"/>
      <w:r w:rsidR="00881EBE" w:rsidRPr="0035216C">
        <w:rPr>
          <w:rFonts w:eastAsia="SimSun" w:hint="eastAsia"/>
          <w:color w:val="333333"/>
          <w:lang w:eastAsia="zh-CN"/>
        </w:rPr>
        <w:t>延伸，相当于</w:t>
      </w:r>
      <w:r w:rsidR="00881EBE" w:rsidRPr="00DF5DD9">
        <w:rPr>
          <w:rFonts w:eastAsia="SimSun" w:hint="eastAsia"/>
          <w:b/>
          <w:bCs/>
          <w:color w:val="333333"/>
          <w:lang w:eastAsia="zh-CN"/>
        </w:rPr>
        <w:t>图</w:t>
      </w:r>
      <w:r w:rsidR="00881EBE" w:rsidRPr="0035216C">
        <w:rPr>
          <w:rFonts w:eastAsia="SimSun" w:hint="eastAsia"/>
          <w:color w:val="333333"/>
          <w:lang w:eastAsia="zh-CN"/>
        </w:rPr>
        <w:t>中的</w:t>
      </w:r>
      <w:r w:rsidR="00881EBE" w:rsidRPr="0035216C">
        <w:rPr>
          <w:rFonts w:eastAsia="SimSun" w:hint="eastAsia"/>
          <w:color w:val="333333"/>
          <w:lang w:eastAsia="zh-CN"/>
        </w:rPr>
        <w:t>B</w:t>
      </w:r>
      <w:r w:rsidR="00881EBE" w:rsidRPr="0035216C">
        <w:rPr>
          <w:rFonts w:eastAsia="SimSun" w:hint="eastAsia"/>
          <w:color w:val="333333"/>
          <w:lang w:eastAsia="zh-CN"/>
        </w:rPr>
        <w:t>点移动到右侧。</w:t>
      </w:r>
      <w:bookmarkEnd w:id="237"/>
      <w:bookmarkEnd w:id="238"/>
    </w:p>
    <w:p w:rsidR="0085701A" w:rsidRPr="0035216C" w:rsidRDefault="000D4A74" w:rsidP="000D4A74">
      <w:pPr>
        <w:ind w:firstLineChars="200" w:firstLine="480"/>
        <w:rPr>
          <w:rFonts w:eastAsia="SimSun"/>
          <w:lang w:val="en-US" w:eastAsia="zh-CN"/>
        </w:rPr>
      </w:pPr>
      <w:r w:rsidRPr="0035216C">
        <w:rPr>
          <w:rFonts w:eastAsia="SimSun" w:hint="eastAsia"/>
          <w:color w:val="333333"/>
          <w:lang w:eastAsia="zh-CN"/>
        </w:rPr>
        <w:t>使用显式</w:t>
      </w:r>
      <w:r w:rsidRPr="0035216C">
        <w:rPr>
          <w:rFonts w:eastAsia="SimSun" w:hint="eastAsia"/>
          <w:color w:val="333333"/>
          <w:lang w:eastAsia="zh-CN"/>
        </w:rPr>
        <w:t>2-</w:t>
      </w:r>
      <w:r w:rsidRPr="0035216C">
        <w:rPr>
          <w:rFonts w:eastAsia="SimSun" w:hint="eastAsia"/>
          <w:color w:val="333333"/>
          <w:lang w:eastAsia="zh-CN"/>
        </w:rPr>
        <w:t>射线求和也可以计算出高度增益校正：</w:t>
      </w:r>
    </w:p>
    <w:p w:rsidR="0085701A" w:rsidRPr="00BC1AF9" w:rsidRDefault="0085701A" w:rsidP="00DF5DD9">
      <w:pPr>
        <w:pStyle w:val="Equation"/>
        <w:rPr>
          <w:lang w:val="en-US" w:eastAsia="zh-CN"/>
        </w:rPr>
      </w:pPr>
      <w:r w:rsidRPr="00BC1AF9">
        <w:rPr>
          <w:lang w:val="en-US" w:eastAsia="zh-CN"/>
        </w:rPr>
        <w:tab/>
      </w:r>
      <w:r w:rsidRPr="00BC1AF9">
        <w:rPr>
          <w:lang w:val="en-US" w:eastAsia="zh-CN"/>
        </w:rPr>
        <w:tab/>
      </w:r>
      <w:r w:rsidR="00DF5DD9" w:rsidRPr="00E27541">
        <w:rPr>
          <w:position w:val="-30"/>
        </w:rPr>
        <w:object w:dxaOrig="3159" w:dyaOrig="720">
          <v:shape id="_x0000_i1184" type="#_x0000_t75" style="width:158.4pt;height:36pt" o:ole="">
            <v:imagedata r:id="rId336" o:title=""/>
          </v:shape>
          <o:OLEObject Type="Embed" ProgID="Equation.3" ShapeID="_x0000_i1184" DrawAspect="Content" ObjectID="_1549095859" r:id="rId337"/>
        </w:object>
      </w:r>
      <w:r w:rsidR="00DF5DD9" w:rsidRPr="00B45895">
        <w:rPr>
          <w:lang w:val="en-US" w:eastAsia="zh-CN"/>
        </w:rPr>
        <w:tab/>
        <w:t>(103</w:t>
      </w:r>
      <w:r w:rsidR="00DF5DD9" w:rsidRPr="00BC1AF9">
        <w:rPr>
          <w:lang w:val="en-US" w:eastAsia="zh-CN"/>
        </w:rPr>
        <w:t>)</w:t>
      </w:r>
    </w:p>
    <w:p w:rsidR="0085701A" w:rsidRDefault="000D4A74" w:rsidP="009A5271">
      <w:pPr>
        <w:keepNext/>
        <w:keepLines/>
        <w:rPr>
          <w:lang w:val="en-US" w:eastAsia="zh-CN"/>
        </w:rPr>
      </w:pPr>
      <w:r>
        <w:rPr>
          <w:rFonts w:hint="eastAsia"/>
          <w:lang w:val="en-US" w:eastAsia="zh-CN"/>
        </w:rPr>
        <w:t>其中：</w:t>
      </w:r>
    </w:p>
    <w:p w:rsidR="0085701A" w:rsidRPr="004F31F8" w:rsidRDefault="009A5271" w:rsidP="004F31F8">
      <w:pPr>
        <w:pStyle w:val="Equationlegend"/>
        <w:rPr>
          <w:lang w:eastAsia="zh-CN"/>
        </w:rPr>
      </w:pPr>
      <w:r>
        <w:rPr>
          <w:lang w:eastAsia="zh-CN"/>
        </w:rPr>
        <w:tab/>
      </w:r>
      <w:r w:rsidR="0085701A" w:rsidRPr="009A5271">
        <w:sym w:font="Symbol" w:char="F072"/>
      </w:r>
      <w:r w:rsidRPr="009A5271">
        <w:rPr>
          <w:lang w:eastAsia="zh-CN"/>
        </w:rPr>
        <w:t xml:space="preserve"> : </w:t>
      </w:r>
      <w:r w:rsidRPr="009A5271">
        <w:rPr>
          <w:lang w:eastAsia="zh-CN"/>
        </w:rPr>
        <w:tab/>
      </w:r>
      <w:r w:rsidR="00AD47C9">
        <w:rPr>
          <w:rFonts w:hint="eastAsia"/>
          <w:color w:val="333333"/>
          <w:lang w:eastAsia="zh-CN"/>
        </w:rPr>
        <w:t>复杂</w:t>
      </w:r>
      <w:r w:rsidR="00AD47C9" w:rsidRPr="004F31F8">
        <w:rPr>
          <w:rFonts w:hint="eastAsia"/>
          <w:lang w:eastAsia="zh-CN"/>
        </w:rPr>
        <w:t>的反射系数，</w:t>
      </w:r>
      <w:r w:rsidR="00A57982" w:rsidRPr="004F31F8">
        <w:rPr>
          <w:lang w:eastAsia="zh-CN"/>
        </w:rPr>
        <w:t>对掠入射可以估计为纯数</w:t>
      </w:r>
      <w:r w:rsidR="00A57982" w:rsidRPr="004F31F8">
        <w:rPr>
          <w:rFonts w:hint="eastAsia"/>
          <w:lang w:eastAsia="zh-CN"/>
        </w:rPr>
        <w:t>字，</w:t>
      </w:r>
      <w:r w:rsidR="00A57982" w:rsidRPr="004F31F8">
        <w:rPr>
          <w:lang w:eastAsia="zh-CN"/>
        </w:rPr>
        <w:t>近似值</w:t>
      </w:r>
      <w:r w:rsidR="00A57982" w:rsidRPr="004F31F8">
        <w:rPr>
          <w:rFonts w:hint="eastAsia"/>
          <w:lang w:eastAsia="zh-CN"/>
        </w:rPr>
        <w:t>为</w:t>
      </w:r>
      <w:r w:rsidRPr="004F31F8">
        <w:rPr>
          <w:lang w:eastAsia="zh-CN"/>
        </w:rPr>
        <w:t>–</w:t>
      </w:r>
      <w:r w:rsidR="0085701A" w:rsidRPr="004F31F8">
        <w:rPr>
          <w:lang w:eastAsia="zh-CN"/>
        </w:rPr>
        <w:t>0.95</w:t>
      </w:r>
    </w:p>
    <w:p w:rsidR="0085701A" w:rsidRPr="005915BB" w:rsidRDefault="009A5271" w:rsidP="004F31F8">
      <w:pPr>
        <w:pStyle w:val="Equationlegend"/>
        <w:rPr>
          <w:rFonts w:eastAsia="SimSun"/>
          <w:lang w:eastAsia="zh-CN"/>
        </w:rPr>
      </w:pPr>
      <w:r w:rsidRPr="004F31F8">
        <w:rPr>
          <w:lang w:eastAsia="zh-CN"/>
        </w:rPr>
        <w:tab/>
      </w:r>
      <w:r w:rsidR="0085701A" w:rsidRPr="004F31F8">
        <w:sym w:font="Symbol" w:char="F064"/>
      </w:r>
      <w:r w:rsidR="00E74705" w:rsidRPr="004F31F8">
        <w:rPr>
          <w:lang w:eastAsia="zh-CN"/>
        </w:rPr>
        <w:t xml:space="preserve"> </w:t>
      </w:r>
      <w:r w:rsidRPr="004F31F8">
        <w:rPr>
          <w:lang w:eastAsia="zh-CN"/>
        </w:rPr>
        <w:t>:</w:t>
      </w:r>
      <w:r w:rsidRPr="004F31F8">
        <w:rPr>
          <w:lang w:eastAsia="zh-CN"/>
        </w:rPr>
        <w:tab/>
      </w:r>
      <w:r w:rsidR="00A57982" w:rsidRPr="004F31F8">
        <w:rPr>
          <w:rFonts w:hint="eastAsia"/>
          <w:lang w:eastAsia="zh-CN"/>
        </w:rPr>
        <w:t>路径长度的差异</w:t>
      </w:r>
      <w:r w:rsidR="00A57982" w:rsidRPr="0035216C">
        <w:rPr>
          <w:rFonts w:eastAsia="SimSun" w:hint="eastAsia"/>
          <w:color w:val="333333"/>
          <w:lang w:eastAsia="zh-CN"/>
        </w:rPr>
        <w:t>由下式给出：</w:t>
      </w:r>
    </w:p>
    <w:p w:rsidR="00F92964" w:rsidRPr="005915BB" w:rsidRDefault="00F92964" w:rsidP="00F92964">
      <w:pPr>
        <w:pStyle w:val="Blanc"/>
        <w:rPr>
          <w:rFonts w:eastAsia="SimSun"/>
          <w:lang w:eastAsia="zh-CN"/>
        </w:rPr>
      </w:pPr>
    </w:p>
    <w:p w:rsidR="0085701A" w:rsidRPr="00BC1AF9" w:rsidRDefault="00F93E8B" w:rsidP="00DF5DD9">
      <w:pPr>
        <w:pStyle w:val="Equation"/>
        <w:rPr>
          <w:lang w:val="en-US" w:eastAsia="zh-CN"/>
        </w:rPr>
      </w:pPr>
      <w:r w:rsidRPr="00BC1AF9">
        <w:rPr>
          <w:lang w:val="en-US" w:eastAsia="zh-CN"/>
        </w:rPr>
        <w:tab/>
      </w:r>
      <w:r w:rsidRPr="00BC1AF9">
        <w:rPr>
          <w:lang w:val="en-US" w:eastAsia="zh-CN"/>
        </w:rPr>
        <w:tab/>
      </w:r>
      <w:r w:rsidR="00DF5DD9" w:rsidRPr="00E27541">
        <w:rPr>
          <w:position w:val="-32"/>
        </w:rPr>
        <w:object w:dxaOrig="1160" w:dyaOrig="740">
          <v:shape id="_x0000_i1185" type="#_x0000_t75" style="width:58.8pt;height:37.8pt" o:ole="">
            <v:imagedata r:id="rId338" o:title=""/>
          </v:shape>
          <o:OLEObject Type="Embed" ProgID="Equation.3" ShapeID="_x0000_i1185" DrawAspect="Content" ObjectID="_1549095860" r:id="rId339"/>
        </w:object>
      </w:r>
      <w:r w:rsidR="00DF5DD9" w:rsidRPr="00B45895">
        <w:rPr>
          <w:lang w:val="en-US" w:eastAsia="zh-CN"/>
        </w:rPr>
        <w:tab/>
        <w:t>(104)</w:t>
      </w:r>
    </w:p>
    <w:p w:rsidR="00F92964" w:rsidRDefault="00F92964" w:rsidP="00F92964">
      <w:pPr>
        <w:pStyle w:val="Blanc"/>
        <w:rPr>
          <w:lang w:eastAsia="zh-CN"/>
        </w:rPr>
      </w:pPr>
    </w:p>
    <w:p w:rsidR="0085701A" w:rsidRDefault="007913F4" w:rsidP="00F016F6">
      <w:pPr>
        <w:ind w:firstLineChars="200" w:firstLine="480"/>
        <w:rPr>
          <w:rFonts w:eastAsia="SimSun"/>
          <w:color w:val="333333"/>
          <w:lang w:eastAsia="zh-CN"/>
        </w:rPr>
      </w:pPr>
      <w:r w:rsidRPr="005915BB">
        <w:rPr>
          <w:rFonts w:eastAsia="SimSun"/>
          <w:lang w:val="en-US" w:eastAsia="zh-CN"/>
        </w:rPr>
        <w:t>当</w:t>
      </w:r>
      <w:r w:rsidRPr="005915BB">
        <w:rPr>
          <w:rFonts w:eastAsia="SimSun"/>
          <w:i/>
          <w:lang w:val="en-US" w:eastAsia="zh-CN"/>
        </w:rPr>
        <w:t>h</w:t>
      </w:r>
      <w:r w:rsidRPr="005915BB">
        <w:rPr>
          <w:rFonts w:eastAsia="SimSun"/>
          <w:i/>
          <w:vertAlign w:val="subscript"/>
          <w:lang w:val="en-US" w:eastAsia="zh-CN"/>
        </w:rPr>
        <w:t>pt</w:t>
      </w:r>
      <w:r w:rsidRPr="005915BB">
        <w:rPr>
          <w:rFonts w:eastAsia="SimSun"/>
          <w:lang w:val="en-US" w:eastAsia="zh-CN"/>
        </w:rPr>
        <w:t> = </w:t>
      </w:r>
      <w:r w:rsidRPr="005915BB">
        <w:rPr>
          <w:rFonts w:eastAsia="SimSun"/>
          <w:i/>
          <w:iCs/>
          <w:lang w:val="en-US" w:eastAsia="zh-CN"/>
        </w:rPr>
        <w:t>R</w:t>
      </w:r>
      <w:r w:rsidRPr="005915BB">
        <w:rPr>
          <w:rFonts w:eastAsia="SimSun"/>
          <w:lang w:val="en-US" w:eastAsia="zh-CN"/>
        </w:rPr>
        <w:t>时</w:t>
      </w:r>
      <w:r w:rsidR="00A57982" w:rsidRPr="005915BB">
        <w:rPr>
          <w:rFonts w:eastAsia="SimSun"/>
          <w:lang w:val="en-GB" w:eastAsia="zh-CN"/>
        </w:rPr>
        <w:t>如果</w:t>
      </w:r>
      <w:r w:rsidR="00BE6D9A" w:rsidRPr="005915BB">
        <w:rPr>
          <w:rFonts w:eastAsia="SimSun"/>
          <w:lang w:val="en-US" w:eastAsia="zh-CN"/>
        </w:rPr>
        <w:t>公式</w:t>
      </w:r>
      <w:r w:rsidR="0085701A" w:rsidRPr="005915BB">
        <w:rPr>
          <w:rFonts w:eastAsia="SimSun"/>
          <w:lang w:val="en-US" w:eastAsia="zh-CN"/>
        </w:rPr>
        <w:t>(10</w:t>
      </w:r>
      <w:r w:rsidR="00DF5DD9">
        <w:rPr>
          <w:rFonts w:eastAsia="SimSun" w:hint="eastAsia"/>
          <w:lang w:val="en-US" w:eastAsia="zh-CN"/>
        </w:rPr>
        <w:t>3</w:t>
      </w:r>
      <w:r w:rsidR="0085701A" w:rsidRPr="005915BB">
        <w:rPr>
          <w:rFonts w:eastAsia="SimSun"/>
          <w:lang w:val="en-US" w:eastAsia="zh-CN"/>
        </w:rPr>
        <w:t>)</w:t>
      </w:r>
      <w:r w:rsidR="00A57982" w:rsidRPr="005915BB">
        <w:rPr>
          <w:rFonts w:eastAsia="SimSun"/>
          <w:lang w:val="en-US" w:eastAsia="zh-CN"/>
        </w:rPr>
        <w:t>采用</w:t>
      </w:r>
      <w:r w:rsidR="0085701A" w:rsidRPr="005915BB">
        <w:rPr>
          <w:rFonts w:eastAsia="SimSun"/>
          <w:i/>
          <w:lang w:val="en-US" w:eastAsia="zh-CN"/>
        </w:rPr>
        <w:t>A</w:t>
      </w:r>
      <w:r w:rsidR="0085701A" w:rsidRPr="005915BB">
        <w:rPr>
          <w:rFonts w:eastAsia="SimSun"/>
          <w:i/>
          <w:vertAlign w:val="subscript"/>
          <w:lang w:val="en-US" w:eastAsia="zh-CN"/>
        </w:rPr>
        <w:t>h</w:t>
      </w:r>
      <w:r w:rsidR="00A57982" w:rsidRPr="005915BB">
        <w:rPr>
          <w:rFonts w:eastAsia="SimSun"/>
          <w:lang w:val="en-US" w:eastAsia="zh-CN"/>
        </w:rPr>
        <w:t>值为</w:t>
      </w:r>
      <w:r w:rsidR="005915BB">
        <w:rPr>
          <w:rFonts w:eastAsia="SimSun"/>
          <w:lang w:val="en-US" w:eastAsia="zh-CN"/>
        </w:rPr>
        <w:t>+6 dB</w:t>
      </w:r>
      <w:r w:rsidRPr="005915BB">
        <w:rPr>
          <w:rFonts w:eastAsia="SimSun"/>
          <w:lang w:val="en-US" w:eastAsia="zh-CN"/>
        </w:rPr>
        <w:t>，</w:t>
      </w:r>
      <w:r w:rsidRPr="005915BB">
        <w:rPr>
          <w:rFonts w:eastAsia="SimSun"/>
          <w:color w:val="000000"/>
          <w:lang w:eastAsia="zh-CN"/>
        </w:rPr>
        <w:t>在该点应中断公式（</w:t>
      </w:r>
      <w:r w:rsidRPr="005915BB">
        <w:rPr>
          <w:rFonts w:eastAsia="SimSun"/>
          <w:lang w:val="en-US" w:eastAsia="zh-CN"/>
        </w:rPr>
        <w:t>64b</w:t>
      </w:r>
      <w:r w:rsidRPr="005915BB">
        <w:rPr>
          <w:rFonts w:eastAsia="SimSun"/>
          <w:color w:val="000000"/>
          <w:lang w:eastAsia="zh-CN"/>
        </w:rPr>
        <w:t>）上。</w:t>
      </w:r>
      <w:r w:rsidRPr="005915BB">
        <w:rPr>
          <w:rFonts w:eastAsia="SimSun"/>
          <w:lang w:val="en-US" w:eastAsia="zh-CN"/>
        </w:rPr>
        <w:t>由于</w:t>
      </w:r>
      <w:r w:rsidR="0085701A" w:rsidRPr="005915BB">
        <w:rPr>
          <w:rFonts w:eastAsia="SimSun"/>
          <w:i/>
          <w:lang w:val="en-US" w:eastAsia="zh-CN"/>
        </w:rPr>
        <w:t>h</w:t>
      </w:r>
      <w:r w:rsidR="0085701A" w:rsidRPr="005915BB">
        <w:rPr>
          <w:rFonts w:eastAsia="SimSun"/>
          <w:i/>
          <w:vertAlign w:val="subscript"/>
          <w:lang w:val="en-US" w:eastAsia="zh-CN"/>
        </w:rPr>
        <w:t>pt</w:t>
      </w:r>
      <w:r w:rsidRPr="005915BB">
        <w:rPr>
          <w:rFonts w:eastAsia="SimSun"/>
          <w:lang w:val="en-US" w:eastAsia="zh-CN"/>
        </w:rPr>
        <w:t>由</w:t>
      </w:r>
      <w:r w:rsidR="0085701A" w:rsidRPr="005915BB">
        <w:rPr>
          <w:rFonts w:eastAsia="SimSun"/>
          <w:i/>
          <w:lang w:val="en-US" w:eastAsia="zh-CN"/>
        </w:rPr>
        <w:t>R</w:t>
      </w:r>
      <w:r w:rsidRPr="005915BB">
        <w:rPr>
          <w:rFonts w:eastAsia="SimSun"/>
          <w:lang w:val="en-US" w:eastAsia="zh-CN"/>
        </w:rPr>
        <w:t>简化得出，</w:t>
      </w:r>
      <w:r w:rsidR="00BE6D9A" w:rsidRPr="005915BB">
        <w:rPr>
          <w:rFonts w:eastAsia="SimSun"/>
          <w:lang w:val="en-US" w:eastAsia="zh-CN"/>
        </w:rPr>
        <w:t>公式</w:t>
      </w:r>
      <w:r w:rsidR="0085701A" w:rsidRPr="005915BB">
        <w:rPr>
          <w:rFonts w:eastAsia="SimSun"/>
          <w:lang w:val="en-US" w:eastAsia="zh-CN"/>
        </w:rPr>
        <w:t>(10</w:t>
      </w:r>
      <w:r w:rsidR="00DF5DD9">
        <w:rPr>
          <w:rFonts w:eastAsia="SimSun" w:hint="eastAsia"/>
          <w:lang w:val="en-US" w:eastAsia="zh-CN"/>
        </w:rPr>
        <w:t>3</w:t>
      </w:r>
      <w:r w:rsidR="0085701A" w:rsidRPr="005915BB">
        <w:rPr>
          <w:rFonts w:eastAsia="SimSun"/>
          <w:lang w:val="en-US" w:eastAsia="zh-CN"/>
        </w:rPr>
        <w:t>)</w:t>
      </w:r>
      <w:r w:rsidRPr="005915BB">
        <w:rPr>
          <w:rFonts w:eastAsia="SimSun"/>
          <w:color w:val="333333"/>
          <w:lang w:eastAsia="zh-CN"/>
        </w:rPr>
        <w:t>越来越近似</w:t>
      </w:r>
      <w:r w:rsidR="00BE6D9A" w:rsidRPr="005915BB">
        <w:rPr>
          <w:rFonts w:eastAsia="SimSun"/>
          <w:lang w:val="en-US" w:eastAsia="zh-CN"/>
        </w:rPr>
        <w:t>公式</w:t>
      </w:r>
      <w:r w:rsidR="0085701A" w:rsidRPr="005915BB">
        <w:rPr>
          <w:rFonts w:eastAsia="SimSun"/>
          <w:lang w:val="en-US" w:eastAsia="zh-CN"/>
        </w:rPr>
        <w:t>(64b)</w:t>
      </w:r>
      <w:r w:rsidRPr="005915BB">
        <w:rPr>
          <w:rFonts w:eastAsia="SimSun"/>
          <w:lang w:val="en-US" w:eastAsia="zh-CN"/>
        </w:rPr>
        <w:t>。如果</w:t>
      </w:r>
      <w:r w:rsidR="00BE6D9A" w:rsidRPr="005915BB">
        <w:rPr>
          <w:rFonts w:eastAsia="SimSun"/>
          <w:lang w:val="en-US" w:eastAsia="zh-CN"/>
        </w:rPr>
        <w:t>公式</w:t>
      </w:r>
      <w:r w:rsidR="0085701A" w:rsidRPr="005915BB">
        <w:rPr>
          <w:rFonts w:eastAsia="SimSun"/>
          <w:lang w:val="en-US" w:eastAsia="zh-CN"/>
        </w:rPr>
        <w:t>(10</w:t>
      </w:r>
      <w:r w:rsidR="00DF5DD9">
        <w:rPr>
          <w:rFonts w:eastAsia="SimSun" w:hint="eastAsia"/>
          <w:lang w:val="en-US" w:eastAsia="zh-CN"/>
        </w:rPr>
        <w:t>3</w:t>
      </w:r>
      <w:r w:rsidR="0085701A" w:rsidRPr="005915BB">
        <w:rPr>
          <w:rFonts w:eastAsia="SimSun"/>
          <w:lang w:val="en-US" w:eastAsia="zh-CN"/>
        </w:rPr>
        <w:t>)</w:t>
      </w:r>
      <w:r w:rsidRPr="005915BB">
        <w:rPr>
          <w:rFonts w:eastAsia="SimSun"/>
          <w:lang w:val="en-US" w:eastAsia="zh-CN"/>
        </w:rPr>
        <w:t>使用低于</w:t>
      </w:r>
      <w:r w:rsidR="0085701A" w:rsidRPr="005915BB">
        <w:rPr>
          <w:rFonts w:eastAsia="SimSun"/>
          <w:i/>
          <w:lang w:val="en-US" w:eastAsia="zh-CN"/>
        </w:rPr>
        <w:t>R</w:t>
      </w:r>
      <w:r w:rsidRPr="005915BB">
        <w:rPr>
          <w:rFonts w:eastAsia="SimSun"/>
          <w:lang w:val="en-US" w:eastAsia="zh-CN"/>
        </w:rPr>
        <w:t>，则</w:t>
      </w:r>
      <w:r w:rsidRPr="005915BB">
        <w:rPr>
          <w:rFonts w:eastAsia="SimSun"/>
          <w:color w:val="000000"/>
          <w:lang w:eastAsia="zh-CN"/>
        </w:rPr>
        <w:t>应注意上述关于反射面伸长的警告。</w:t>
      </w:r>
      <w:r w:rsidRPr="005915BB">
        <w:rPr>
          <w:rFonts w:eastAsia="SimSun"/>
          <w:lang w:val="en-US" w:eastAsia="zh-CN"/>
        </w:rPr>
        <w:t>如果</w:t>
      </w:r>
      <w:r w:rsidR="00BE6D9A" w:rsidRPr="005915BB">
        <w:rPr>
          <w:rFonts w:eastAsia="SimSun"/>
          <w:lang w:val="en-US" w:eastAsia="zh-CN"/>
        </w:rPr>
        <w:t>公式</w:t>
      </w:r>
      <w:r w:rsidR="0085701A" w:rsidRPr="005915BB">
        <w:rPr>
          <w:rFonts w:eastAsia="SimSun"/>
          <w:lang w:val="en-US" w:eastAsia="zh-CN"/>
        </w:rPr>
        <w:t>(10</w:t>
      </w:r>
      <w:r w:rsidR="00DF5DD9">
        <w:rPr>
          <w:rFonts w:eastAsia="SimSun" w:hint="eastAsia"/>
          <w:lang w:val="en-US" w:eastAsia="zh-CN"/>
        </w:rPr>
        <w:t>3</w:t>
      </w:r>
      <w:r w:rsidR="0085701A" w:rsidRPr="005915BB">
        <w:rPr>
          <w:rFonts w:eastAsia="SimSun"/>
          <w:lang w:val="en-US" w:eastAsia="zh-CN"/>
        </w:rPr>
        <w:t>)</w:t>
      </w:r>
      <w:r w:rsidRPr="005915BB">
        <w:rPr>
          <w:rFonts w:eastAsia="SimSun"/>
          <w:lang w:val="en-US" w:eastAsia="zh-CN"/>
        </w:rPr>
        <w:t>使用高于</w:t>
      </w:r>
      <w:r w:rsidR="0085701A" w:rsidRPr="005915BB">
        <w:rPr>
          <w:rFonts w:eastAsia="SimSun"/>
          <w:i/>
          <w:lang w:val="en-US" w:eastAsia="zh-CN"/>
        </w:rPr>
        <w:t>R</w:t>
      </w:r>
      <w:r w:rsidRPr="005915BB">
        <w:rPr>
          <w:rFonts w:eastAsia="SimSun"/>
          <w:lang w:val="en-US" w:eastAsia="zh-CN"/>
        </w:rPr>
        <w:t>，</w:t>
      </w:r>
      <w:r w:rsidRPr="005915BB">
        <w:rPr>
          <w:rFonts w:eastAsia="SimSun"/>
          <w:color w:val="333333"/>
          <w:lang w:eastAsia="zh-CN"/>
        </w:rPr>
        <w:t>则反射面与末端之间必须存在相应的更大的距离，也应该考虑下述可能性，该源距离</w:t>
      </w:r>
      <w:r w:rsidR="0085701A" w:rsidRPr="005915BB">
        <w:rPr>
          <w:rFonts w:eastAsia="SimSun"/>
          <w:i/>
          <w:lang w:val="en-US" w:eastAsia="zh-CN"/>
        </w:rPr>
        <w:t>d</w:t>
      </w:r>
      <w:r w:rsidR="0085701A" w:rsidRPr="005915BB">
        <w:rPr>
          <w:rFonts w:eastAsia="SimSun"/>
          <w:i/>
          <w:vertAlign w:val="subscript"/>
          <w:lang w:val="en-US" w:eastAsia="zh-CN"/>
        </w:rPr>
        <w:t>s</w:t>
      </w:r>
      <w:r w:rsidRPr="005915BB">
        <w:rPr>
          <w:rFonts w:eastAsia="SimSun"/>
          <w:color w:val="333333"/>
          <w:lang w:eastAsia="zh-CN"/>
        </w:rPr>
        <w:t>可能会增加，即图</w:t>
      </w:r>
      <w:r w:rsidR="00DF5DD9">
        <w:rPr>
          <w:rFonts w:eastAsia="SimSun" w:hint="eastAsia"/>
          <w:color w:val="333333"/>
          <w:lang w:eastAsia="zh-CN"/>
        </w:rPr>
        <w:t>3</w:t>
      </w:r>
      <w:r w:rsidRPr="005915BB">
        <w:rPr>
          <w:rFonts w:eastAsia="SimSun"/>
          <w:color w:val="333333"/>
          <w:lang w:eastAsia="zh-CN"/>
        </w:rPr>
        <w:t>中</w:t>
      </w:r>
      <w:r w:rsidRPr="005915BB">
        <w:rPr>
          <w:rFonts w:eastAsia="SimSun"/>
          <w:i/>
          <w:iCs/>
          <w:lang w:val="en-US" w:eastAsia="zh-CN"/>
        </w:rPr>
        <w:t>S</w:t>
      </w:r>
      <w:r w:rsidRPr="005915BB">
        <w:rPr>
          <w:rFonts w:eastAsia="SimSun"/>
          <w:color w:val="333333"/>
          <w:lang w:eastAsia="zh-CN"/>
        </w:rPr>
        <w:t>的位置可能会改变。如果</w:t>
      </w:r>
      <w:r w:rsidR="00DD5209" w:rsidRPr="005915BB">
        <w:rPr>
          <w:rFonts w:eastAsia="SimSun"/>
          <w:color w:val="333333"/>
          <w:lang w:eastAsia="zh-CN"/>
        </w:rPr>
        <w:t>反射方法</w:t>
      </w:r>
      <w:r w:rsidRPr="005915BB">
        <w:rPr>
          <w:rFonts w:eastAsia="SimSun"/>
          <w:color w:val="333333"/>
          <w:lang w:eastAsia="zh-CN"/>
        </w:rPr>
        <w:t>仅用于</w:t>
      </w:r>
      <w:r w:rsidR="00DD5209" w:rsidRPr="005915BB">
        <w:rPr>
          <w:rFonts w:eastAsia="SimSun"/>
          <w:lang w:val="en-US" w:eastAsia="zh-CN"/>
        </w:rPr>
        <w:t>LoS</w:t>
      </w:r>
      <w:r w:rsidR="00DD5209" w:rsidRPr="005915BB">
        <w:rPr>
          <w:rFonts w:eastAsia="SimSun"/>
          <w:color w:val="333333"/>
          <w:lang w:eastAsia="zh-CN"/>
        </w:rPr>
        <w:t>路径</w:t>
      </w:r>
      <w:r w:rsidR="00DF5DD9">
        <w:rPr>
          <w:rFonts w:eastAsia="SimSun" w:hint="eastAsia"/>
          <w:color w:val="333333"/>
          <w:lang w:eastAsia="zh-CN"/>
        </w:rPr>
        <w:t>，</w:t>
      </w:r>
      <w:r w:rsidR="00DD5209" w:rsidRPr="005915BB">
        <w:rPr>
          <w:rFonts w:eastAsia="SimSun"/>
          <w:color w:val="333333"/>
          <w:lang w:eastAsia="zh-CN"/>
        </w:rPr>
        <w:t>则</w:t>
      </w:r>
      <w:r w:rsidRPr="005915BB">
        <w:rPr>
          <w:rFonts w:eastAsia="SimSun"/>
          <w:color w:val="333333"/>
          <w:lang w:eastAsia="zh-CN"/>
        </w:rPr>
        <w:t>后者的问题可避免。</w:t>
      </w:r>
    </w:p>
    <w:p w:rsidR="0085701A" w:rsidRDefault="0085701A" w:rsidP="0085701A">
      <w:pPr>
        <w:rPr>
          <w:lang w:val="en-US" w:eastAsia="zh-CN"/>
        </w:rPr>
      </w:pPr>
    </w:p>
    <w:p w:rsidR="004D00C9" w:rsidRPr="00DF5DD9" w:rsidRDefault="004D00C9" w:rsidP="004D00C9">
      <w:pPr>
        <w:pStyle w:val="Line"/>
        <w:rPr>
          <w:lang w:val="en-US" w:eastAsia="zh-CN"/>
        </w:rPr>
      </w:pPr>
    </w:p>
    <w:sectPr w:rsidR="004D00C9" w:rsidRPr="00DF5DD9" w:rsidSect="004D00C9">
      <w:headerReference w:type="even" r:id="rId340"/>
      <w:headerReference w:type="default" r:id="rId3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3C2" w:rsidRDefault="003B73C2">
      <w:r>
        <w:separator/>
      </w:r>
    </w:p>
  </w:endnote>
  <w:endnote w:type="continuationSeparator" w:id="0">
    <w:p w:rsidR="003B73C2" w:rsidRDefault="003B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3C2" w:rsidRDefault="003B73C2">
      <w:r>
        <w:separator/>
      </w:r>
    </w:p>
  </w:footnote>
  <w:footnote w:type="continuationSeparator" w:id="0">
    <w:p w:rsidR="003B73C2" w:rsidRDefault="003B73C2">
      <w:r>
        <w:continuationSeparator/>
      </w:r>
    </w:p>
  </w:footnote>
  <w:footnote w:id="1">
    <w:p w:rsidR="003B73C2" w:rsidRPr="00513015" w:rsidRDefault="003B73C2" w:rsidP="003D3744">
      <w:pPr>
        <w:tabs>
          <w:tab w:val="left" w:pos="284"/>
        </w:tabs>
        <w:ind w:left="284" w:hanging="284"/>
        <w:rPr>
          <w:sz w:val="22"/>
          <w:lang w:val="en-GB" w:eastAsia="zh-CN"/>
        </w:rPr>
      </w:pPr>
      <w:r w:rsidRPr="00513015">
        <w:rPr>
          <w:rStyle w:val="FootnoteReference"/>
          <w:lang w:val="en-GB" w:eastAsia="zh-CN"/>
        </w:rPr>
        <w:t>*</w:t>
      </w:r>
      <w:r w:rsidRPr="00513015">
        <w:rPr>
          <w:lang w:val="en-GB" w:eastAsia="zh-CN"/>
        </w:rPr>
        <w:t xml:space="preserve"> </w:t>
      </w:r>
      <w:r w:rsidRPr="00513015">
        <w:rPr>
          <w:sz w:val="22"/>
          <w:lang w:val="en-GB" w:eastAsia="zh-CN"/>
        </w:rPr>
        <w:tab/>
      </w:r>
      <w:r w:rsidRPr="003D3744">
        <w:rPr>
          <w:rFonts w:ascii="SimSun" w:eastAsia="SimSun" w:hAnsi="SimSun" w:hint="eastAsia"/>
          <w:color w:val="000000" w:themeColor="text1"/>
          <w:sz w:val="22"/>
          <w:szCs w:val="22"/>
          <w:lang w:eastAsia="zh-CN"/>
        </w:rPr>
        <w:t>无线电通信第</w:t>
      </w:r>
      <w:r>
        <w:rPr>
          <w:color w:val="000000" w:themeColor="text1"/>
          <w:sz w:val="22"/>
          <w:szCs w:val="22"/>
          <w:lang w:eastAsia="zh-CN"/>
        </w:rPr>
        <w:t>3</w:t>
      </w:r>
      <w:r w:rsidRPr="003D3744">
        <w:rPr>
          <w:rFonts w:ascii="SimSun" w:eastAsia="SimSun" w:hAnsi="SimSun" w:hint="eastAsia"/>
          <w:color w:val="000000" w:themeColor="text1"/>
          <w:sz w:val="22"/>
          <w:szCs w:val="22"/>
          <w:lang w:eastAsia="zh-CN"/>
        </w:rPr>
        <w:t>研究组于</w:t>
      </w:r>
      <w:r w:rsidRPr="003D3744">
        <w:rPr>
          <w:color w:val="000000" w:themeColor="text1"/>
          <w:sz w:val="22"/>
          <w:szCs w:val="22"/>
          <w:lang w:eastAsia="zh-CN"/>
        </w:rPr>
        <w:t>201</w:t>
      </w:r>
      <w:r>
        <w:rPr>
          <w:color w:val="000000" w:themeColor="text1"/>
          <w:sz w:val="22"/>
          <w:szCs w:val="22"/>
          <w:lang w:eastAsia="zh-CN"/>
        </w:rPr>
        <w:t>6</w:t>
      </w:r>
      <w:r w:rsidRPr="003D3744">
        <w:rPr>
          <w:rFonts w:ascii="SimSun" w:eastAsia="SimSun" w:hAnsi="SimSun" w:hint="eastAsia"/>
          <w:color w:val="000000" w:themeColor="text1"/>
          <w:sz w:val="22"/>
          <w:szCs w:val="22"/>
          <w:lang w:eastAsia="zh-CN"/>
        </w:rPr>
        <w:t>年根据</w:t>
      </w:r>
      <w:r w:rsidRPr="003D3744">
        <w:rPr>
          <w:color w:val="000000" w:themeColor="text1"/>
          <w:sz w:val="22"/>
          <w:szCs w:val="22"/>
          <w:lang w:eastAsia="zh-CN"/>
        </w:rPr>
        <w:t>ITU-R</w:t>
      </w:r>
      <w:r w:rsidRPr="003D3744">
        <w:rPr>
          <w:rFonts w:ascii="SimSun" w:eastAsia="SimSun" w:hAnsi="SimSun" w:hint="eastAsia"/>
          <w:color w:val="000000" w:themeColor="text1"/>
          <w:sz w:val="22"/>
          <w:szCs w:val="22"/>
          <w:lang w:eastAsia="zh-CN"/>
        </w:rPr>
        <w:t>第</w:t>
      </w:r>
      <w:r w:rsidRPr="003D3744">
        <w:rPr>
          <w:color w:val="000000" w:themeColor="text1"/>
          <w:sz w:val="22"/>
          <w:szCs w:val="22"/>
          <w:lang w:eastAsia="zh-CN"/>
        </w:rPr>
        <w:t>1</w:t>
      </w:r>
      <w:r w:rsidRPr="003D3744">
        <w:rPr>
          <w:rFonts w:ascii="SimSun" w:eastAsia="SimSun" w:hAnsi="SimSun" w:hint="eastAsia"/>
          <w:color w:val="000000" w:themeColor="text1"/>
          <w:sz w:val="22"/>
          <w:szCs w:val="22"/>
          <w:lang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C2" w:rsidRDefault="003B73C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C2" w:rsidRDefault="003B73C2" w:rsidP="0029209D">
    <w:pPr>
      <w:pStyle w:val="Header"/>
      <w:tabs>
        <w:tab w:val="center" w:pos="4819"/>
      </w:tabs>
      <w:ind w:right="360" w:firstLine="360"/>
    </w:pPr>
    <w:r>
      <w:rPr>
        <w:noProof/>
        <w:lang w:val="en-GB" w:eastAsia="zh-CN"/>
      </w:rPr>
      <w:drawing>
        <wp:anchor distT="0" distB="0" distL="114300" distR="114300" simplePos="0" relativeHeight="251660288" behindDoc="1" locked="0" layoutInCell="1" allowOverlap="0" wp14:anchorId="50F15817" wp14:editId="55CD5D5F">
          <wp:simplePos x="0" y="0"/>
          <wp:positionH relativeFrom="column">
            <wp:posOffset>-767715</wp:posOffset>
          </wp:positionH>
          <wp:positionV relativeFrom="paragraph">
            <wp:posOffset>-388620</wp:posOffset>
          </wp:positionV>
          <wp:extent cx="7696200" cy="10706100"/>
          <wp:effectExtent l="0" t="0" r="0" b="0"/>
          <wp:wrapNone/>
          <wp:docPr id="2"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GB" w:eastAsia="zh-CN"/>
      </w:rPr>
      <w:drawing>
        <wp:anchor distT="0" distB="0" distL="114300" distR="114300" simplePos="0" relativeHeight="251659264" behindDoc="1" locked="0" layoutInCell="1" allowOverlap="1" wp14:anchorId="4283D862" wp14:editId="5710FD65">
          <wp:simplePos x="0" y="0"/>
          <wp:positionH relativeFrom="page">
            <wp:posOffset>0</wp:posOffset>
          </wp:positionH>
          <wp:positionV relativeFrom="page">
            <wp:posOffset>0</wp:posOffset>
          </wp:positionV>
          <wp:extent cx="7578725" cy="10724515"/>
          <wp:effectExtent l="0" t="0" r="3175" b="635"/>
          <wp:wrapNone/>
          <wp:docPr id="1"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3B73C2" w:rsidRPr="00E3149D" w:rsidRDefault="003B73C2" w:rsidP="0029209D">
    <w:pPr>
      <w:pStyle w:val="Header"/>
    </w:pPr>
  </w:p>
  <w:p w:rsidR="003B73C2" w:rsidRPr="0029209D" w:rsidRDefault="003B73C2" w:rsidP="00292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C2" w:rsidRPr="00FC42AF" w:rsidRDefault="003B73C2" w:rsidP="00F016F6">
    <w:pPr>
      <w:tabs>
        <w:tab w:val="clear" w:pos="794"/>
        <w:tab w:val="clear" w:pos="1191"/>
        <w:tab w:val="clear" w:pos="1588"/>
        <w:tab w:val="clear" w:pos="1985"/>
        <w:tab w:val="center" w:pos="4848"/>
        <w:tab w:val="center" w:pos="9696"/>
      </w:tabs>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EE14EC">
      <w:rPr>
        <w:rStyle w:val="PageNumber"/>
        <w:b/>
        <w:bCs/>
        <w:noProof/>
      </w:rPr>
      <w:t>ii</w:t>
    </w:r>
    <w:r>
      <w:rPr>
        <w:rStyle w:val="PageNumber"/>
        <w:b/>
        <w:bCs/>
      </w:rPr>
      <w:fldChar w:fldCharType="end"/>
    </w:r>
    <w:r w:rsidRPr="00FC42AF">
      <w:tab/>
    </w:r>
    <w:r>
      <w:rPr>
        <w:b/>
        <w:bCs/>
      </w:rPr>
      <w:t xml:space="preserve">ITU-R  P.1812-4 </w:t>
    </w:r>
    <w:r w:rsidRPr="00AB31CB">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C2" w:rsidRDefault="003B73C2">
    <w:r>
      <w:tab/>
    </w:r>
    <w:r>
      <w:fldChar w:fldCharType="begin"/>
    </w:r>
    <w:r w:rsidRPr="00124793">
      <w:rPr>
        <w:lang w:val="en-US"/>
      </w:rPr>
      <w:instrText xml:space="preserve"> DOCPROPERTY "Header" \* MERGEFORMAT </w:instrText>
    </w:r>
    <w:r>
      <w:fldChar w:fldCharType="separate"/>
    </w:r>
    <w:r w:rsidR="004B074E" w:rsidRPr="004B074E">
      <w:rPr>
        <w:b/>
        <w:bCs/>
        <w:lang w:val="en-US"/>
      </w:rPr>
      <w:t xml:space="preserve">Rec. </w:t>
    </w:r>
    <w:r>
      <w:rPr>
        <w:b/>
        <w:bCs/>
      </w:rPr>
      <w:fldChar w:fldCharType="end"/>
    </w:r>
    <w:r w:rsidRPr="00124793">
      <w:rPr>
        <w:b/>
        <w:bCs/>
        <w:lang w:val="en-US"/>
      </w:rPr>
      <w:t xml:space="preserve"> </w:t>
    </w:r>
    <w:r>
      <w:rPr>
        <w:b/>
        <w:bCs/>
      </w:rPr>
      <w:fldChar w:fldCharType="begin"/>
    </w:r>
    <w:r w:rsidRPr="00124793">
      <w:rPr>
        <w:b/>
        <w:bCs/>
        <w:lang w:val="en-US"/>
      </w:rPr>
      <w:instrText>styleref href</w:instrText>
    </w:r>
    <w:r>
      <w:rPr>
        <w:b/>
        <w:bCs/>
      </w:rPr>
      <w:fldChar w:fldCharType="separate"/>
    </w:r>
    <w:r w:rsidR="004B074E">
      <w:rPr>
        <w:noProof/>
        <w:lang w:val="en-US"/>
      </w:rPr>
      <w:t>Error! No text of specified style in document.</w:t>
    </w:r>
    <w:r>
      <w:rPr>
        <w:b/>
        <w:bCs/>
      </w:rPr>
      <w:fldChar w:fldCharType="end"/>
    </w:r>
    <w:r w:rsidRPr="00124793">
      <w:rPr>
        <w:lang w:val="en-US"/>
      </w:rPr>
      <w:tab/>
    </w:r>
    <w:r>
      <w:rPr>
        <w:rStyle w:val="PageNumber"/>
        <w:b/>
        <w:bCs/>
      </w:rPr>
      <w:fldChar w:fldCharType="begin"/>
    </w:r>
    <w:r w:rsidRPr="00124793">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C2" w:rsidRDefault="003B73C2" w:rsidP="00F016F6">
    <w:pPr>
      <w:tabs>
        <w:tab w:val="clear" w:pos="794"/>
        <w:tab w:val="clear" w:pos="1191"/>
        <w:tab w:val="clear" w:pos="1588"/>
        <w:tab w:val="clear" w:pos="1985"/>
        <w:tab w:val="center" w:pos="4848"/>
        <w:tab w:val="center" w:pos="9696"/>
      </w:tabs>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14EC">
      <w:rPr>
        <w:rStyle w:val="PageNumber"/>
        <w:b/>
        <w:bCs/>
        <w:noProof/>
        <w:lang w:val="en-US"/>
      </w:rPr>
      <w:t>18</w:t>
    </w:r>
    <w:r>
      <w:rPr>
        <w:rStyle w:val="PageNumber"/>
        <w:b/>
        <w:bCs/>
      </w:rPr>
      <w:fldChar w:fldCharType="end"/>
    </w:r>
    <w:r>
      <w:rPr>
        <w:lang w:val="en-US"/>
      </w:rPr>
      <w:tab/>
    </w:r>
    <w:r w:rsidRPr="00AB31CB">
      <w:rPr>
        <w:b/>
        <w:bCs/>
      </w:rPr>
      <w:t>ITU-R  P.1812-</w:t>
    </w:r>
    <w:r>
      <w:rPr>
        <w:b/>
        <w:bCs/>
      </w:rPr>
      <w:t xml:space="preserve">4 </w:t>
    </w:r>
    <w:r w:rsidRPr="00AB31CB">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C2" w:rsidRDefault="003B73C2" w:rsidP="00F016F6">
    <w:pPr>
      <w:tabs>
        <w:tab w:val="clear" w:pos="794"/>
        <w:tab w:val="clear" w:pos="1191"/>
        <w:tab w:val="clear" w:pos="1588"/>
        <w:tab w:val="clear" w:pos="1985"/>
        <w:tab w:val="center" w:pos="4848"/>
        <w:tab w:val="center" w:pos="9696"/>
      </w:tabs>
    </w:pPr>
    <w:r>
      <w:tab/>
    </w:r>
    <w:r w:rsidRPr="00AB31CB">
      <w:rPr>
        <w:b/>
        <w:bCs/>
      </w:rPr>
      <w:t>ITU-R  P.1812-</w:t>
    </w:r>
    <w:r>
      <w:rPr>
        <w:b/>
        <w:bCs/>
      </w:rPr>
      <w:t xml:space="preserve">4 </w:t>
    </w:r>
    <w:r w:rsidRPr="00AB31C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EE14EC">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1"/>
  </w:num>
  <w:num w:numId="5">
    <w:abstractNumId w:val="6"/>
  </w:num>
  <w:num w:numId="6">
    <w:abstractNumId w:val="7"/>
  </w:num>
  <w:num w:numId="7">
    <w:abstractNumId w:val="12"/>
  </w:num>
  <w:num w:numId="8">
    <w:abstractNumId w:val="10"/>
  </w:num>
  <w:num w:numId="9">
    <w:abstractNumId w:val="20"/>
  </w:num>
  <w:num w:numId="10">
    <w:abstractNumId w:val="15"/>
  </w:num>
  <w:num w:numId="11">
    <w:abstractNumId w:val="4"/>
  </w:num>
  <w:num w:numId="12">
    <w:abstractNumId w:val="3"/>
  </w:num>
  <w:num w:numId="13">
    <w:abstractNumId w:val="5"/>
  </w:num>
  <w:num w:numId="14">
    <w:abstractNumId w:val="22"/>
  </w:num>
  <w:num w:numId="15">
    <w:abstractNumId w:val="8"/>
  </w:num>
  <w:num w:numId="16">
    <w:abstractNumId w:val="18"/>
  </w:num>
  <w:num w:numId="17">
    <w:abstractNumId w:val="16"/>
  </w:num>
  <w:num w:numId="18">
    <w:abstractNumId w:val="23"/>
  </w:num>
  <w:num w:numId="19">
    <w:abstractNumId w:val="19"/>
  </w:num>
  <w:num w:numId="20">
    <w:abstractNumId w:val="17"/>
  </w:num>
  <w:num w:numId="21">
    <w:abstractNumId w:val="11"/>
  </w:num>
  <w:num w:numId="22">
    <w:abstractNumId w:val="14"/>
  </w:num>
  <w:num w:numId="23">
    <w:abstractNumId w:val="13"/>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C5B"/>
    <w:rsid w:val="00000FF3"/>
    <w:rsid w:val="00005AFA"/>
    <w:rsid w:val="00005F73"/>
    <w:rsid w:val="000132E6"/>
    <w:rsid w:val="00013F38"/>
    <w:rsid w:val="0001492F"/>
    <w:rsid w:val="00014F17"/>
    <w:rsid w:val="000154D0"/>
    <w:rsid w:val="00020DC5"/>
    <w:rsid w:val="00023242"/>
    <w:rsid w:val="000259E3"/>
    <w:rsid w:val="00025DBC"/>
    <w:rsid w:val="0004116A"/>
    <w:rsid w:val="00050FD3"/>
    <w:rsid w:val="0005356E"/>
    <w:rsid w:val="00055236"/>
    <w:rsid w:val="00061FB5"/>
    <w:rsid w:val="000644D3"/>
    <w:rsid w:val="00071135"/>
    <w:rsid w:val="00075FEA"/>
    <w:rsid w:val="0007668D"/>
    <w:rsid w:val="000833A9"/>
    <w:rsid w:val="0009781A"/>
    <w:rsid w:val="000A278A"/>
    <w:rsid w:val="000A794D"/>
    <w:rsid w:val="000B3658"/>
    <w:rsid w:val="000B73FC"/>
    <w:rsid w:val="000D2285"/>
    <w:rsid w:val="000D4A74"/>
    <w:rsid w:val="000E28C3"/>
    <w:rsid w:val="000F664B"/>
    <w:rsid w:val="00110A46"/>
    <w:rsid w:val="00120F20"/>
    <w:rsid w:val="00121607"/>
    <w:rsid w:val="001237D7"/>
    <w:rsid w:val="00124793"/>
    <w:rsid w:val="00153369"/>
    <w:rsid w:val="00157508"/>
    <w:rsid w:val="0016308B"/>
    <w:rsid w:val="00172015"/>
    <w:rsid w:val="00180F8F"/>
    <w:rsid w:val="00184041"/>
    <w:rsid w:val="00186E3C"/>
    <w:rsid w:val="001877AE"/>
    <w:rsid w:val="00193544"/>
    <w:rsid w:val="00196A7C"/>
    <w:rsid w:val="001A1A5D"/>
    <w:rsid w:val="001A69DD"/>
    <w:rsid w:val="001B5C77"/>
    <w:rsid w:val="001B7453"/>
    <w:rsid w:val="001C12EE"/>
    <w:rsid w:val="001C5EB0"/>
    <w:rsid w:val="001D1084"/>
    <w:rsid w:val="001E384B"/>
    <w:rsid w:val="001E43CE"/>
    <w:rsid w:val="001E5A4E"/>
    <w:rsid w:val="001E76ED"/>
    <w:rsid w:val="001F3595"/>
    <w:rsid w:val="00204433"/>
    <w:rsid w:val="0020637B"/>
    <w:rsid w:val="00212253"/>
    <w:rsid w:val="002125A4"/>
    <w:rsid w:val="00214144"/>
    <w:rsid w:val="00217EBF"/>
    <w:rsid w:val="002237D1"/>
    <w:rsid w:val="00225DC7"/>
    <w:rsid w:val="00233FD4"/>
    <w:rsid w:val="00241A10"/>
    <w:rsid w:val="0024276C"/>
    <w:rsid w:val="00242AEE"/>
    <w:rsid w:val="00243B29"/>
    <w:rsid w:val="0024625B"/>
    <w:rsid w:val="00250DAC"/>
    <w:rsid w:val="00252963"/>
    <w:rsid w:val="00254F3C"/>
    <w:rsid w:val="002669C1"/>
    <w:rsid w:val="002671C7"/>
    <w:rsid w:val="0029209D"/>
    <w:rsid w:val="0029723F"/>
    <w:rsid w:val="002A1732"/>
    <w:rsid w:val="002A724E"/>
    <w:rsid w:val="002B1D89"/>
    <w:rsid w:val="002B4E5D"/>
    <w:rsid w:val="002C19EB"/>
    <w:rsid w:val="002D3C18"/>
    <w:rsid w:val="002D76C4"/>
    <w:rsid w:val="002E5C7D"/>
    <w:rsid w:val="002F6C9C"/>
    <w:rsid w:val="002F6D35"/>
    <w:rsid w:val="003036F0"/>
    <w:rsid w:val="00305DF4"/>
    <w:rsid w:val="00315FC0"/>
    <w:rsid w:val="00322528"/>
    <w:rsid w:val="0032286E"/>
    <w:rsid w:val="00333741"/>
    <w:rsid w:val="00335B43"/>
    <w:rsid w:val="00347EB2"/>
    <w:rsid w:val="0035216C"/>
    <w:rsid w:val="0035253A"/>
    <w:rsid w:val="003540BC"/>
    <w:rsid w:val="00356BEC"/>
    <w:rsid w:val="00362810"/>
    <w:rsid w:val="00366C9B"/>
    <w:rsid w:val="0037063F"/>
    <w:rsid w:val="00372387"/>
    <w:rsid w:val="00373B9B"/>
    <w:rsid w:val="00375A27"/>
    <w:rsid w:val="003771C5"/>
    <w:rsid w:val="003865F3"/>
    <w:rsid w:val="003B284D"/>
    <w:rsid w:val="003B73C2"/>
    <w:rsid w:val="003C738D"/>
    <w:rsid w:val="003D3744"/>
    <w:rsid w:val="003F13B7"/>
    <w:rsid w:val="003F1715"/>
    <w:rsid w:val="003F6BC5"/>
    <w:rsid w:val="00400D2C"/>
    <w:rsid w:val="00404079"/>
    <w:rsid w:val="00421A3B"/>
    <w:rsid w:val="00422F5A"/>
    <w:rsid w:val="00423021"/>
    <w:rsid w:val="00424164"/>
    <w:rsid w:val="0043155C"/>
    <w:rsid w:val="00443DF9"/>
    <w:rsid w:val="0045069B"/>
    <w:rsid w:val="004862CF"/>
    <w:rsid w:val="00490CFD"/>
    <w:rsid w:val="00494BCF"/>
    <w:rsid w:val="00495262"/>
    <w:rsid w:val="00497853"/>
    <w:rsid w:val="004B074E"/>
    <w:rsid w:val="004B1005"/>
    <w:rsid w:val="004B2CA2"/>
    <w:rsid w:val="004C7FD6"/>
    <w:rsid w:val="004D00C9"/>
    <w:rsid w:val="004D2931"/>
    <w:rsid w:val="004E27D3"/>
    <w:rsid w:val="004E477A"/>
    <w:rsid w:val="004F31F8"/>
    <w:rsid w:val="004F6456"/>
    <w:rsid w:val="0050469F"/>
    <w:rsid w:val="0051600D"/>
    <w:rsid w:val="00521546"/>
    <w:rsid w:val="0052529D"/>
    <w:rsid w:val="005252C3"/>
    <w:rsid w:val="005268DC"/>
    <w:rsid w:val="005424C2"/>
    <w:rsid w:val="00543E45"/>
    <w:rsid w:val="005565A0"/>
    <w:rsid w:val="00561796"/>
    <w:rsid w:val="005636FD"/>
    <w:rsid w:val="005647C1"/>
    <w:rsid w:val="00566285"/>
    <w:rsid w:val="00566CD3"/>
    <w:rsid w:val="00575E62"/>
    <w:rsid w:val="005824FC"/>
    <w:rsid w:val="005830C4"/>
    <w:rsid w:val="00585DB2"/>
    <w:rsid w:val="00586956"/>
    <w:rsid w:val="005878A4"/>
    <w:rsid w:val="005915BB"/>
    <w:rsid w:val="00593443"/>
    <w:rsid w:val="005C246D"/>
    <w:rsid w:val="005C3B54"/>
    <w:rsid w:val="005D5874"/>
    <w:rsid w:val="005D77E3"/>
    <w:rsid w:val="005E3904"/>
    <w:rsid w:val="005E55B8"/>
    <w:rsid w:val="005F2980"/>
    <w:rsid w:val="005F77A0"/>
    <w:rsid w:val="005F79CA"/>
    <w:rsid w:val="00607D68"/>
    <w:rsid w:val="00630279"/>
    <w:rsid w:val="006317C7"/>
    <w:rsid w:val="0064093A"/>
    <w:rsid w:val="00660DEE"/>
    <w:rsid w:val="00671B31"/>
    <w:rsid w:val="00672FE3"/>
    <w:rsid w:val="00675CF6"/>
    <w:rsid w:val="006760B8"/>
    <w:rsid w:val="0069439D"/>
    <w:rsid w:val="00694A62"/>
    <w:rsid w:val="00695996"/>
    <w:rsid w:val="006A58A3"/>
    <w:rsid w:val="006B351F"/>
    <w:rsid w:val="006B539B"/>
    <w:rsid w:val="006C30CD"/>
    <w:rsid w:val="006D6943"/>
    <w:rsid w:val="006D77B8"/>
    <w:rsid w:val="006E0461"/>
    <w:rsid w:val="006E6A1B"/>
    <w:rsid w:val="006F5F15"/>
    <w:rsid w:val="00703573"/>
    <w:rsid w:val="00710287"/>
    <w:rsid w:val="00722243"/>
    <w:rsid w:val="0073768B"/>
    <w:rsid w:val="00737CAE"/>
    <w:rsid w:val="0074158C"/>
    <w:rsid w:val="007468DA"/>
    <w:rsid w:val="00752483"/>
    <w:rsid w:val="00757AC5"/>
    <w:rsid w:val="007629F7"/>
    <w:rsid w:val="00767527"/>
    <w:rsid w:val="00767C6B"/>
    <w:rsid w:val="00770AFE"/>
    <w:rsid w:val="0077776A"/>
    <w:rsid w:val="0078032E"/>
    <w:rsid w:val="00780436"/>
    <w:rsid w:val="00780E2A"/>
    <w:rsid w:val="00784929"/>
    <w:rsid w:val="00785602"/>
    <w:rsid w:val="00785803"/>
    <w:rsid w:val="007906F9"/>
    <w:rsid w:val="007913F4"/>
    <w:rsid w:val="0079341C"/>
    <w:rsid w:val="007A7DF1"/>
    <w:rsid w:val="007C2232"/>
    <w:rsid w:val="007C327D"/>
    <w:rsid w:val="007D485D"/>
    <w:rsid w:val="007D5D49"/>
    <w:rsid w:val="007D6822"/>
    <w:rsid w:val="007E3744"/>
    <w:rsid w:val="007F2F18"/>
    <w:rsid w:val="007F6173"/>
    <w:rsid w:val="00802CC8"/>
    <w:rsid w:val="008117FB"/>
    <w:rsid w:val="00813CC8"/>
    <w:rsid w:val="00843375"/>
    <w:rsid w:val="00844DDF"/>
    <w:rsid w:val="00854578"/>
    <w:rsid w:val="0085701A"/>
    <w:rsid w:val="0087436D"/>
    <w:rsid w:val="008773D2"/>
    <w:rsid w:val="00881EBE"/>
    <w:rsid w:val="008831CC"/>
    <w:rsid w:val="00894C9E"/>
    <w:rsid w:val="00896E2F"/>
    <w:rsid w:val="008A2369"/>
    <w:rsid w:val="008A38D1"/>
    <w:rsid w:val="008D2504"/>
    <w:rsid w:val="008E4E70"/>
    <w:rsid w:val="008E712C"/>
    <w:rsid w:val="00910080"/>
    <w:rsid w:val="009271D2"/>
    <w:rsid w:val="00933938"/>
    <w:rsid w:val="00944CAE"/>
    <w:rsid w:val="009477BD"/>
    <w:rsid w:val="00950EC7"/>
    <w:rsid w:val="0095293E"/>
    <w:rsid w:val="00961777"/>
    <w:rsid w:val="00980536"/>
    <w:rsid w:val="0099779C"/>
    <w:rsid w:val="009A0A18"/>
    <w:rsid w:val="009A3AF7"/>
    <w:rsid w:val="009A5271"/>
    <w:rsid w:val="009A5480"/>
    <w:rsid w:val="009A7B53"/>
    <w:rsid w:val="009B16CF"/>
    <w:rsid w:val="009B19F5"/>
    <w:rsid w:val="009B47DD"/>
    <w:rsid w:val="009C30F3"/>
    <w:rsid w:val="009E00A8"/>
    <w:rsid w:val="009E1AE3"/>
    <w:rsid w:val="009F3AEE"/>
    <w:rsid w:val="009F459E"/>
    <w:rsid w:val="00A06D93"/>
    <w:rsid w:val="00A13A06"/>
    <w:rsid w:val="00A168F7"/>
    <w:rsid w:val="00A24341"/>
    <w:rsid w:val="00A25004"/>
    <w:rsid w:val="00A36EDF"/>
    <w:rsid w:val="00A4078B"/>
    <w:rsid w:val="00A5055C"/>
    <w:rsid w:val="00A57982"/>
    <w:rsid w:val="00A6617B"/>
    <w:rsid w:val="00A66F98"/>
    <w:rsid w:val="00A76C5E"/>
    <w:rsid w:val="00A8162E"/>
    <w:rsid w:val="00A81E60"/>
    <w:rsid w:val="00A9149D"/>
    <w:rsid w:val="00AB072A"/>
    <w:rsid w:val="00AB0DC8"/>
    <w:rsid w:val="00AB1C66"/>
    <w:rsid w:val="00AB31CB"/>
    <w:rsid w:val="00AB5240"/>
    <w:rsid w:val="00AC3574"/>
    <w:rsid w:val="00AC399B"/>
    <w:rsid w:val="00AC565A"/>
    <w:rsid w:val="00AD0BE0"/>
    <w:rsid w:val="00AD47C9"/>
    <w:rsid w:val="00AD57AC"/>
    <w:rsid w:val="00AF6FB4"/>
    <w:rsid w:val="00B05A1C"/>
    <w:rsid w:val="00B13612"/>
    <w:rsid w:val="00B15A76"/>
    <w:rsid w:val="00B26ED5"/>
    <w:rsid w:val="00B44E24"/>
    <w:rsid w:val="00B4662B"/>
    <w:rsid w:val="00B55499"/>
    <w:rsid w:val="00B55A80"/>
    <w:rsid w:val="00B64CD3"/>
    <w:rsid w:val="00B661E8"/>
    <w:rsid w:val="00B70C30"/>
    <w:rsid w:val="00B8185D"/>
    <w:rsid w:val="00B81D85"/>
    <w:rsid w:val="00B85819"/>
    <w:rsid w:val="00B91D80"/>
    <w:rsid w:val="00B933BA"/>
    <w:rsid w:val="00B9368E"/>
    <w:rsid w:val="00B93776"/>
    <w:rsid w:val="00BB2AD7"/>
    <w:rsid w:val="00BB605F"/>
    <w:rsid w:val="00BB60CF"/>
    <w:rsid w:val="00BC1AF9"/>
    <w:rsid w:val="00BC491E"/>
    <w:rsid w:val="00BC59F6"/>
    <w:rsid w:val="00BC5C5B"/>
    <w:rsid w:val="00BC741E"/>
    <w:rsid w:val="00BE412E"/>
    <w:rsid w:val="00BE6D9A"/>
    <w:rsid w:val="00BE7A30"/>
    <w:rsid w:val="00BF3EE1"/>
    <w:rsid w:val="00BF51A4"/>
    <w:rsid w:val="00C06CFF"/>
    <w:rsid w:val="00C11FD8"/>
    <w:rsid w:val="00C14167"/>
    <w:rsid w:val="00C21A9A"/>
    <w:rsid w:val="00C303B1"/>
    <w:rsid w:val="00C32AF8"/>
    <w:rsid w:val="00C45C92"/>
    <w:rsid w:val="00C47C0E"/>
    <w:rsid w:val="00C47E9B"/>
    <w:rsid w:val="00C5273C"/>
    <w:rsid w:val="00C55C56"/>
    <w:rsid w:val="00C64C04"/>
    <w:rsid w:val="00C91DC5"/>
    <w:rsid w:val="00C973A7"/>
    <w:rsid w:val="00CA43CD"/>
    <w:rsid w:val="00CA4D65"/>
    <w:rsid w:val="00CB4C6A"/>
    <w:rsid w:val="00CC1C44"/>
    <w:rsid w:val="00CC2FA9"/>
    <w:rsid w:val="00CD7E60"/>
    <w:rsid w:val="00CE3887"/>
    <w:rsid w:val="00CE4200"/>
    <w:rsid w:val="00D04061"/>
    <w:rsid w:val="00D06F43"/>
    <w:rsid w:val="00D11564"/>
    <w:rsid w:val="00D13431"/>
    <w:rsid w:val="00D2740C"/>
    <w:rsid w:val="00D27696"/>
    <w:rsid w:val="00D81AB5"/>
    <w:rsid w:val="00D83253"/>
    <w:rsid w:val="00D90557"/>
    <w:rsid w:val="00DA11EC"/>
    <w:rsid w:val="00DA49C5"/>
    <w:rsid w:val="00DA572B"/>
    <w:rsid w:val="00DA646F"/>
    <w:rsid w:val="00DB21A7"/>
    <w:rsid w:val="00DB6338"/>
    <w:rsid w:val="00DC5B70"/>
    <w:rsid w:val="00DD43A2"/>
    <w:rsid w:val="00DD475D"/>
    <w:rsid w:val="00DD5209"/>
    <w:rsid w:val="00DF4176"/>
    <w:rsid w:val="00DF5DD9"/>
    <w:rsid w:val="00DF6C17"/>
    <w:rsid w:val="00E01FE4"/>
    <w:rsid w:val="00E04ED1"/>
    <w:rsid w:val="00E07753"/>
    <w:rsid w:val="00E251D6"/>
    <w:rsid w:val="00E2797A"/>
    <w:rsid w:val="00E343CC"/>
    <w:rsid w:val="00E56B6D"/>
    <w:rsid w:val="00E573BB"/>
    <w:rsid w:val="00E64ADF"/>
    <w:rsid w:val="00E745A5"/>
    <w:rsid w:val="00E74705"/>
    <w:rsid w:val="00E8442C"/>
    <w:rsid w:val="00EA2B71"/>
    <w:rsid w:val="00EA4A1A"/>
    <w:rsid w:val="00EA5973"/>
    <w:rsid w:val="00EA6722"/>
    <w:rsid w:val="00EB0455"/>
    <w:rsid w:val="00EB0A1C"/>
    <w:rsid w:val="00EB4CC6"/>
    <w:rsid w:val="00EC466E"/>
    <w:rsid w:val="00ED2D93"/>
    <w:rsid w:val="00ED6658"/>
    <w:rsid w:val="00EE14EC"/>
    <w:rsid w:val="00EF14DB"/>
    <w:rsid w:val="00EF4179"/>
    <w:rsid w:val="00EF6DB7"/>
    <w:rsid w:val="00EF7227"/>
    <w:rsid w:val="00F016F6"/>
    <w:rsid w:val="00F07783"/>
    <w:rsid w:val="00F10629"/>
    <w:rsid w:val="00F10876"/>
    <w:rsid w:val="00F14873"/>
    <w:rsid w:val="00F21AA7"/>
    <w:rsid w:val="00F26743"/>
    <w:rsid w:val="00F26DA7"/>
    <w:rsid w:val="00F275C8"/>
    <w:rsid w:val="00F4478A"/>
    <w:rsid w:val="00F45DFF"/>
    <w:rsid w:val="00F555C0"/>
    <w:rsid w:val="00F55ADB"/>
    <w:rsid w:val="00F72727"/>
    <w:rsid w:val="00F836A5"/>
    <w:rsid w:val="00F92964"/>
    <w:rsid w:val="00F93E8B"/>
    <w:rsid w:val="00F95B6C"/>
    <w:rsid w:val="00FA395B"/>
    <w:rsid w:val="00FB49EA"/>
    <w:rsid w:val="00FB7047"/>
    <w:rsid w:val="00FC1E70"/>
    <w:rsid w:val="00FD1D9D"/>
    <w:rsid w:val="00FD37C8"/>
    <w:rsid w:val="00FD4C0E"/>
    <w:rsid w:val="00FD4F17"/>
    <w:rsid w:val="00FD59C5"/>
    <w:rsid w:val="00FD7083"/>
    <w:rsid w:val="00FE7FF1"/>
    <w:rsid w:val="00FF62CA"/>
    <w:rsid w:val="00FF78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E3B37E0F-9CD3-4E12-BDCD-308028C8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E7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A2B71"/>
    <w:pPr>
      <w:keepNext/>
      <w:keepLines/>
      <w:spacing w:before="480"/>
      <w:ind w:left="794" w:hanging="794"/>
      <w:outlineLvl w:val="0"/>
    </w:pPr>
    <w:rPr>
      <w:b/>
    </w:rPr>
  </w:style>
  <w:style w:type="paragraph" w:styleId="Heading2">
    <w:name w:val="heading 2"/>
    <w:basedOn w:val="Heading1"/>
    <w:next w:val="Normal"/>
    <w:qFormat/>
    <w:rsid w:val="00EA2B71"/>
    <w:pPr>
      <w:spacing w:before="320"/>
      <w:outlineLvl w:val="1"/>
    </w:pPr>
  </w:style>
  <w:style w:type="paragraph" w:styleId="Heading3">
    <w:name w:val="heading 3"/>
    <w:basedOn w:val="Heading1"/>
    <w:next w:val="Normal"/>
    <w:qFormat/>
    <w:rsid w:val="00EA2B71"/>
    <w:pPr>
      <w:spacing w:before="200"/>
      <w:outlineLvl w:val="2"/>
    </w:pPr>
  </w:style>
  <w:style w:type="paragraph" w:styleId="Heading4">
    <w:name w:val="heading 4"/>
    <w:basedOn w:val="Heading3"/>
    <w:next w:val="Normal"/>
    <w:qFormat/>
    <w:rsid w:val="00EA2B71"/>
    <w:pPr>
      <w:tabs>
        <w:tab w:val="clear" w:pos="794"/>
        <w:tab w:val="left" w:pos="992"/>
      </w:tabs>
      <w:ind w:left="992" w:hanging="992"/>
      <w:outlineLvl w:val="3"/>
    </w:pPr>
  </w:style>
  <w:style w:type="paragraph" w:styleId="Heading5">
    <w:name w:val="heading 5"/>
    <w:basedOn w:val="Heading4"/>
    <w:next w:val="Normal"/>
    <w:qFormat/>
    <w:rsid w:val="00EA2B71"/>
    <w:pPr>
      <w:outlineLvl w:val="4"/>
    </w:pPr>
  </w:style>
  <w:style w:type="paragraph" w:styleId="Heading6">
    <w:name w:val="heading 6"/>
    <w:basedOn w:val="Heading4"/>
    <w:next w:val="Normal"/>
    <w:qFormat/>
    <w:rsid w:val="00EA2B71"/>
    <w:pPr>
      <w:tabs>
        <w:tab w:val="clear" w:pos="992"/>
        <w:tab w:val="clear" w:pos="1191"/>
      </w:tabs>
      <w:ind w:left="1588" w:hanging="1588"/>
      <w:outlineLvl w:val="5"/>
    </w:pPr>
  </w:style>
  <w:style w:type="paragraph" w:styleId="Heading7">
    <w:name w:val="heading 7"/>
    <w:basedOn w:val="Heading6"/>
    <w:next w:val="Normal"/>
    <w:qFormat/>
    <w:rsid w:val="00EA2B71"/>
    <w:pPr>
      <w:outlineLvl w:val="6"/>
    </w:pPr>
  </w:style>
  <w:style w:type="paragraph" w:styleId="Heading8">
    <w:name w:val="heading 8"/>
    <w:basedOn w:val="Heading6"/>
    <w:next w:val="Normal"/>
    <w:qFormat/>
    <w:rsid w:val="00EA2B71"/>
    <w:pPr>
      <w:outlineLvl w:val="7"/>
    </w:pPr>
  </w:style>
  <w:style w:type="paragraph" w:styleId="Heading9">
    <w:name w:val="heading 9"/>
    <w:basedOn w:val="Heading6"/>
    <w:next w:val="Normal"/>
    <w:qFormat/>
    <w:rsid w:val="00EA2B7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A2B71"/>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A2B71"/>
    <w:rPr>
      <w:sz w:val="24"/>
      <w:lang w:val="fr-FR" w:eastAsia="en-US"/>
    </w:rPr>
  </w:style>
  <w:style w:type="paragraph" w:styleId="Header">
    <w:name w:val="header"/>
    <w:basedOn w:val="Normal"/>
    <w:link w:val="HeaderChar"/>
    <w:uiPriority w:val="99"/>
    <w:rsid w:val="00EA2B71"/>
    <w:pPr>
      <w:tabs>
        <w:tab w:val="clear" w:pos="794"/>
        <w:tab w:val="clear" w:pos="1191"/>
        <w:tab w:val="clear" w:pos="1588"/>
        <w:tab w:val="clear" w:pos="1985"/>
        <w:tab w:val="center" w:pos="4680"/>
        <w:tab w:val="right" w:pos="9360"/>
      </w:tabs>
      <w:spacing w:before="0"/>
    </w:pPr>
  </w:style>
  <w:style w:type="character" w:styleId="PageNumber">
    <w:name w:val="page number"/>
    <w:basedOn w:val="DefaultParagraphFont"/>
    <w:rsid w:val="00EA2B71"/>
  </w:style>
  <w:style w:type="paragraph" w:customStyle="1" w:styleId="Headingb">
    <w:name w:val="Heading_b"/>
    <w:basedOn w:val="Heading3"/>
    <w:next w:val="Normal"/>
    <w:rsid w:val="00EA2B71"/>
    <w:pPr>
      <w:spacing w:before="160"/>
      <w:ind w:left="0" w:firstLine="0"/>
      <w:outlineLvl w:val="9"/>
    </w:pPr>
  </w:style>
  <w:style w:type="paragraph" w:customStyle="1" w:styleId="Headingi">
    <w:name w:val="Heading_i"/>
    <w:basedOn w:val="Heading3"/>
    <w:next w:val="Normal"/>
    <w:rsid w:val="00EA2B71"/>
    <w:pPr>
      <w:spacing w:before="160"/>
      <w:ind w:left="0" w:firstLine="0"/>
    </w:pPr>
    <w:rPr>
      <w:b w:val="0"/>
      <w:i/>
    </w:rPr>
  </w:style>
  <w:style w:type="character" w:customStyle="1" w:styleId="href">
    <w:name w:val="href"/>
    <w:basedOn w:val="DefaultParagraphFont"/>
    <w:rsid w:val="00EA2B71"/>
  </w:style>
  <w:style w:type="paragraph" w:customStyle="1" w:styleId="enumlev1">
    <w:name w:val="enumlev1"/>
    <w:basedOn w:val="Normal"/>
    <w:rsid w:val="00EA2B71"/>
    <w:pPr>
      <w:spacing w:before="80"/>
      <w:ind w:left="794" w:hanging="794"/>
    </w:pPr>
  </w:style>
  <w:style w:type="paragraph" w:customStyle="1" w:styleId="enumlev2">
    <w:name w:val="enumlev2"/>
    <w:basedOn w:val="enumlev1"/>
    <w:rsid w:val="00EA2B71"/>
    <w:pPr>
      <w:ind w:left="1191" w:hanging="397"/>
    </w:pPr>
  </w:style>
  <w:style w:type="paragraph" w:customStyle="1" w:styleId="enumlev3">
    <w:name w:val="enumlev3"/>
    <w:basedOn w:val="enumlev2"/>
    <w:rsid w:val="00EA2B71"/>
    <w:pPr>
      <w:ind w:left="1588"/>
    </w:pPr>
  </w:style>
  <w:style w:type="paragraph" w:customStyle="1" w:styleId="Normalaftertitle">
    <w:name w:val="Normal_after_title"/>
    <w:basedOn w:val="Normal"/>
    <w:next w:val="Normal"/>
    <w:rsid w:val="00EA2B71"/>
    <w:pPr>
      <w:spacing w:before="320"/>
    </w:pPr>
  </w:style>
  <w:style w:type="paragraph" w:customStyle="1" w:styleId="Note">
    <w:name w:val="Note"/>
    <w:basedOn w:val="Normal"/>
    <w:rsid w:val="00EA2B7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A2B7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A2B71"/>
    <w:pPr>
      <w:keepNext/>
      <w:keepLines/>
      <w:spacing w:before="240"/>
      <w:jc w:val="center"/>
    </w:pPr>
    <w:rPr>
      <w:b/>
      <w:sz w:val="28"/>
    </w:rPr>
  </w:style>
  <w:style w:type="paragraph" w:customStyle="1" w:styleId="Recref">
    <w:name w:val="Rec_ref"/>
    <w:basedOn w:val="Normal"/>
    <w:next w:val="Recdate"/>
    <w:rsid w:val="00EA2B71"/>
    <w:pPr>
      <w:jc w:val="center"/>
    </w:pPr>
  </w:style>
  <w:style w:type="paragraph" w:customStyle="1" w:styleId="Recdate">
    <w:name w:val="Rec_date"/>
    <w:basedOn w:val="Recref"/>
    <w:next w:val="Normalaftertitle"/>
    <w:rsid w:val="00EA2B71"/>
    <w:pPr>
      <w:jc w:val="right"/>
    </w:pPr>
  </w:style>
  <w:style w:type="paragraph" w:customStyle="1" w:styleId="HeadingSum">
    <w:name w:val="Heading_Sum"/>
    <w:basedOn w:val="Headingb"/>
    <w:next w:val="Normal"/>
    <w:autoRedefine/>
    <w:rsid w:val="00EA2B71"/>
    <w:pPr>
      <w:spacing w:before="240"/>
    </w:pPr>
    <w:rPr>
      <w:sz w:val="22"/>
      <w:lang w:val="es-ES_tradnl"/>
    </w:rPr>
  </w:style>
  <w:style w:type="paragraph" w:customStyle="1" w:styleId="AnnexNoTitle">
    <w:name w:val="Annex_NoTitle"/>
    <w:basedOn w:val="Normal"/>
    <w:next w:val="Normalaftertitle"/>
    <w:rsid w:val="00EA2B71"/>
    <w:pPr>
      <w:keepNext/>
      <w:keepLines/>
      <w:spacing w:before="480" w:after="80"/>
      <w:jc w:val="center"/>
    </w:pPr>
    <w:rPr>
      <w:b/>
      <w:sz w:val="28"/>
    </w:rPr>
  </w:style>
  <w:style w:type="paragraph" w:customStyle="1" w:styleId="AppendixNoTitle">
    <w:name w:val="Appendix_NoTitle"/>
    <w:basedOn w:val="AnnexNoTitle"/>
    <w:next w:val="Normal"/>
    <w:rsid w:val="00EA2B71"/>
  </w:style>
  <w:style w:type="paragraph" w:customStyle="1" w:styleId="Tablefin">
    <w:name w:val="Table_fin"/>
    <w:basedOn w:val="Normal"/>
    <w:next w:val="Normal"/>
    <w:rsid w:val="00EA2B71"/>
    <w:pPr>
      <w:spacing w:before="0"/>
    </w:pPr>
    <w:rPr>
      <w:sz w:val="20"/>
      <w:lang w:val="en-GB"/>
    </w:rPr>
  </w:style>
  <w:style w:type="paragraph" w:customStyle="1" w:styleId="Tablehead">
    <w:name w:val="Table_head"/>
    <w:basedOn w:val="Normal"/>
    <w:next w:val="Normal"/>
    <w:link w:val="TableheadChar"/>
    <w:rsid w:val="00EA2B7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A2B71"/>
    <w:pPr>
      <w:keepNext/>
      <w:spacing w:before="360" w:after="120"/>
      <w:jc w:val="center"/>
    </w:pPr>
  </w:style>
  <w:style w:type="paragraph" w:customStyle="1" w:styleId="Tabletext">
    <w:name w:val="Table_text"/>
    <w:basedOn w:val="Normal"/>
    <w:link w:val="TabletextChar"/>
    <w:rsid w:val="00EA2B7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legend">
    <w:name w:val="Equation_legend"/>
    <w:basedOn w:val="NormalIndent"/>
    <w:rsid w:val="00EA2B7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A2B71"/>
    <w:pPr>
      <w:ind w:left="794"/>
    </w:pPr>
  </w:style>
  <w:style w:type="paragraph" w:customStyle="1" w:styleId="Figurelegend">
    <w:name w:val="Figure_legend"/>
    <w:basedOn w:val="Normal"/>
    <w:rsid w:val="00EA2B7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A2B71"/>
    <w:pPr>
      <w:keepNext/>
      <w:keepLines/>
      <w:spacing w:before="480" w:after="80"/>
      <w:jc w:val="center"/>
    </w:pPr>
    <w:rPr>
      <w:caps/>
      <w:sz w:val="18"/>
    </w:rPr>
  </w:style>
  <w:style w:type="paragraph" w:customStyle="1" w:styleId="Figuretitle">
    <w:name w:val="Figure_title"/>
    <w:basedOn w:val="Normal"/>
    <w:next w:val="Figure"/>
    <w:rsid w:val="00EA2B71"/>
    <w:pPr>
      <w:keepNext/>
      <w:spacing w:before="0" w:after="120"/>
      <w:jc w:val="center"/>
    </w:pPr>
    <w:rPr>
      <w:rFonts w:ascii="Times New Roman Bold" w:hAnsi="Times New Roman Bold"/>
      <w:b/>
      <w:sz w:val="18"/>
    </w:rPr>
  </w:style>
  <w:style w:type="paragraph" w:customStyle="1" w:styleId="Figure">
    <w:name w:val="Figure"/>
    <w:basedOn w:val="FigureNo"/>
    <w:next w:val="Normal"/>
    <w:rsid w:val="00EA2B71"/>
    <w:pPr>
      <w:keepNext w:val="0"/>
      <w:spacing w:before="0" w:after="240"/>
    </w:pPr>
  </w:style>
  <w:style w:type="paragraph" w:customStyle="1" w:styleId="tocpart">
    <w:name w:val="tocpart"/>
    <w:basedOn w:val="Normal"/>
    <w:rsid w:val="00EA2B7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A2B71"/>
    <w:pPr>
      <w:keepNext/>
      <w:keepLines/>
      <w:spacing w:before="480"/>
      <w:jc w:val="center"/>
    </w:pPr>
    <w:rPr>
      <w:sz w:val="28"/>
    </w:rPr>
  </w:style>
  <w:style w:type="paragraph" w:customStyle="1" w:styleId="Arttitle">
    <w:name w:val="Art_title"/>
    <w:basedOn w:val="Normal"/>
    <w:next w:val="Normalaftertitle"/>
    <w:rsid w:val="00EA2B71"/>
    <w:pPr>
      <w:keepNext/>
      <w:keepLines/>
      <w:spacing w:before="240"/>
      <w:jc w:val="center"/>
    </w:pPr>
    <w:rPr>
      <w:b/>
      <w:sz w:val="28"/>
    </w:rPr>
  </w:style>
  <w:style w:type="paragraph" w:customStyle="1" w:styleId="Blanc">
    <w:name w:val="Blanc"/>
    <w:basedOn w:val="Normal"/>
    <w:next w:val="Tabletext"/>
    <w:rsid w:val="00EA2B7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A2B7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98"/>
    <w:pPr>
      <w:keepNext/>
      <w:keepLines/>
      <w:spacing w:before="160"/>
      <w:ind w:left="794"/>
    </w:pPr>
    <w:rPr>
      <w:rFonts w:eastAsia="STKaiti"/>
    </w:rPr>
  </w:style>
  <w:style w:type="paragraph" w:customStyle="1" w:styleId="ChapNo">
    <w:name w:val="Chap_No"/>
    <w:basedOn w:val="ArtNo"/>
    <w:next w:val="Chaptitle"/>
    <w:rsid w:val="00EA2B71"/>
    <w:rPr>
      <w:b/>
    </w:rPr>
  </w:style>
  <w:style w:type="paragraph" w:customStyle="1" w:styleId="Chaptitle">
    <w:name w:val="Chap_title"/>
    <w:basedOn w:val="Arttitle"/>
    <w:next w:val="Normalaftertitle"/>
    <w:rsid w:val="00EA2B71"/>
  </w:style>
  <w:style w:type="character" w:styleId="FootnoteReference">
    <w:name w:val="footnote reference"/>
    <w:basedOn w:val="DefaultParagraphFont"/>
    <w:rsid w:val="00EA2B71"/>
    <w:rPr>
      <w:position w:val="6"/>
      <w:sz w:val="18"/>
    </w:rPr>
  </w:style>
  <w:style w:type="paragraph" w:styleId="FootnoteText">
    <w:name w:val="footnote text"/>
    <w:basedOn w:val="Normal"/>
    <w:rsid w:val="00EA2B71"/>
    <w:pPr>
      <w:keepLines/>
      <w:tabs>
        <w:tab w:val="left" w:pos="255"/>
      </w:tabs>
      <w:ind w:left="255" w:hanging="255"/>
    </w:pPr>
    <w:rPr>
      <w:sz w:val="22"/>
    </w:rPr>
  </w:style>
  <w:style w:type="paragraph" w:styleId="Index1">
    <w:name w:val="index 1"/>
    <w:basedOn w:val="Normal"/>
    <w:next w:val="Normal"/>
    <w:semiHidden/>
    <w:rsid w:val="00EA2B71"/>
  </w:style>
  <w:style w:type="paragraph" w:styleId="Index2">
    <w:name w:val="index 2"/>
    <w:basedOn w:val="Normal"/>
    <w:next w:val="Normal"/>
    <w:semiHidden/>
    <w:rsid w:val="00EA2B71"/>
    <w:pPr>
      <w:ind w:left="283"/>
    </w:pPr>
  </w:style>
  <w:style w:type="paragraph" w:styleId="Index3">
    <w:name w:val="index 3"/>
    <w:basedOn w:val="Normal"/>
    <w:next w:val="Normal"/>
    <w:semiHidden/>
    <w:rsid w:val="00EA2B71"/>
    <w:pPr>
      <w:ind w:left="566"/>
    </w:pPr>
  </w:style>
  <w:style w:type="paragraph" w:styleId="IndexHeading">
    <w:name w:val="index heading"/>
    <w:basedOn w:val="Normal"/>
    <w:next w:val="Index1"/>
    <w:rsid w:val="00EA2B71"/>
  </w:style>
  <w:style w:type="paragraph" w:customStyle="1" w:styleId="Line">
    <w:name w:val="Line"/>
    <w:basedOn w:val="Normal"/>
    <w:next w:val="Normal"/>
    <w:rsid w:val="00EA2B7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A2B7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A2B71"/>
  </w:style>
  <w:style w:type="paragraph" w:customStyle="1" w:styleId="Partref">
    <w:name w:val="Part_ref"/>
    <w:basedOn w:val="Normal"/>
    <w:next w:val="Normal"/>
    <w:rsid w:val="00EA2B71"/>
    <w:pPr>
      <w:keepNext/>
      <w:keepLines/>
      <w:spacing w:after="280"/>
      <w:jc w:val="center"/>
    </w:pPr>
  </w:style>
  <w:style w:type="paragraph" w:customStyle="1" w:styleId="Parttitle">
    <w:name w:val="Part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A2B71"/>
  </w:style>
  <w:style w:type="paragraph" w:customStyle="1" w:styleId="QuestionNo">
    <w:name w:val="Question_No"/>
    <w:basedOn w:val="RecNo"/>
    <w:next w:val="Normal"/>
    <w:rsid w:val="00EA2B71"/>
  </w:style>
  <w:style w:type="paragraph" w:customStyle="1" w:styleId="Questionref">
    <w:name w:val="Question_ref"/>
    <w:basedOn w:val="Recref"/>
    <w:next w:val="Questiondate"/>
    <w:rsid w:val="00EA2B71"/>
  </w:style>
  <w:style w:type="paragraph" w:customStyle="1" w:styleId="Questiontitle">
    <w:name w:val="Question_title"/>
    <w:basedOn w:val="Normal"/>
    <w:next w:val="Questionref"/>
    <w:rsid w:val="00EA2B71"/>
  </w:style>
  <w:style w:type="paragraph" w:customStyle="1" w:styleId="Reftext">
    <w:name w:val="Ref_text"/>
    <w:basedOn w:val="Normal"/>
    <w:rsid w:val="00EA2B71"/>
    <w:pPr>
      <w:ind w:left="794" w:hanging="794"/>
    </w:pPr>
    <w:rPr>
      <w:sz w:val="22"/>
    </w:rPr>
  </w:style>
  <w:style w:type="paragraph" w:customStyle="1" w:styleId="Reftitle">
    <w:name w:val="Ref_title"/>
    <w:basedOn w:val="Normal"/>
    <w:next w:val="Reftext"/>
    <w:rsid w:val="00EA2B7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A2B71"/>
  </w:style>
  <w:style w:type="paragraph" w:customStyle="1" w:styleId="RepNo">
    <w:name w:val="Rep_No"/>
    <w:basedOn w:val="RecNo"/>
    <w:next w:val="Reptitle"/>
    <w:rsid w:val="00EA2B71"/>
  </w:style>
  <w:style w:type="paragraph" w:customStyle="1" w:styleId="Reptitle">
    <w:name w:val="Rep_title"/>
    <w:basedOn w:val="Rectitle"/>
    <w:next w:val="Repref"/>
    <w:rsid w:val="00EA2B71"/>
  </w:style>
  <w:style w:type="paragraph" w:customStyle="1" w:styleId="Repref">
    <w:name w:val="Rep_ref"/>
    <w:basedOn w:val="Recref"/>
    <w:next w:val="Repdate"/>
    <w:rsid w:val="00EA2B71"/>
  </w:style>
  <w:style w:type="paragraph" w:customStyle="1" w:styleId="Resdate">
    <w:name w:val="Res_date"/>
    <w:basedOn w:val="Recdate"/>
    <w:next w:val="Normalaftertitle"/>
    <w:rsid w:val="00EA2B71"/>
  </w:style>
  <w:style w:type="paragraph" w:customStyle="1" w:styleId="ResNo">
    <w:name w:val="Res_No"/>
    <w:basedOn w:val="RecNo"/>
    <w:next w:val="Restitle"/>
    <w:rsid w:val="00EA2B71"/>
  </w:style>
  <w:style w:type="paragraph" w:customStyle="1" w:styleId="Restitle">
    <w:name w:val="Res_title"/>
    <w:basedOn w:val="Normal"/>
    <w:next w:val="Resref"/>
    <w:rsid w:val="00EA2B71"/>
    <w:pPr>
      <w:spacing w:before="240"/>
      <w:jc w:val="center"/>
    </w:pPr>
    <w:rPr>
      <w:b/>
      <w:sz w:val="28"/>
    </w:rPr>
  </w:style>
  <w:style w:type="paragraph" w:customStyle="1" w:styleId="Resref">
    <w:name w:val="Res_ref"/>
    <w:basedOn w:val="Recref"/>
    <w:next w:val="Resdate"/>
    <w:rsid w:val="00EA2B71"/>
  </w:style>
  <w:style w:type="paragraph" w:customStyle="1" w:styleId="SectionNo">
    <w:name w:val="Section_No"/>
    <w:basedOn w:val="Normal"/>
    <w:next w:val="Normal"/>
    <w:rsid w:val="00EA2B71"/>
  </w:style>
  <w:style w:type="paragraph" w:customStyle="1" w:styleId="Sectiontitle">
    <w:name w:val="Section_title"/>
    <w:basedOn w:val="Normal"/>
    <w:next w:val="Normalaftertitle"/>
    <w:rsid w:val="00EA2B7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A2B71"/>
    <w:pPr>
      <w:tabs>
        <w:tab w:val="clear" w:pos="794"/>
        <w:tab w:val="clear" w:pos="1191"/>
        <w:tab w:val="clear" w:pos="1588"/>
        <w:tab w:val="clear" w:pos="1985"/>
        <w:tab w:val="right" w:pos="9611"/>
      </w:tabs>
    </w:pPr>
    <w:rPr>
      <w:i/>
    </w:rPr>
  </w:style>
  <w:style w:type="paragraph" w:styleId="TOC1">
    <w:name w:val="toc 1"/>
    <w:basedOn w:val="Normal"/>
    <w:rsid w:val="00EA2B7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A2B71"/>
    <w:pPr>
      <w:tabs>
        <w:tab w:val="clear" w:pos="567"/>
        <w:tab w:val="left" w:pos="1276"/>
      </w:tabs>
      <w:spacing w:before="160"/>
      <w:ind w:left="1276" w:hanging="709"/>
    </w:pPr>
  </w:style>
  <w:style w:type="paragraph" w:styleId="TOC3">
    <w:name w:val="toc 3"/>
    <w:basedOn w:val="TOC2"/>
    <w:rsid w:val="00EA2B71"/>
    <w:pPr>
      <w:tabs>
        <w:tab w:val="clear" w:pos="1276"/>
        <w:tab w:val="left" w:pos="2155"/>
      </w:tabs>
      <w:ind w:left="2155" w:hanging="879"/>
    </w:pPr>
  </w:style>
  <w:style w:type="paragraph" w:styleId="TOC4">
    <w:name w:val="toc 4"/>
    <w:basedOn w:val="TOC3"/>
    <w:rsid w:val="00EA2B71"/>
    <w:pPr>
      <w:tabs>
        <w:tab w:val="left" w:pos="3261"/>
      </w:tabs>
      <w:spacing w:before="80"/>
      <w:ind w:left="3261" w:hanging="993"/>
    </w:pPr>
  </w:style>
  <w:style w:type="paragraph" w:styleId="TOC5">
    <w:name w:val="toc 5"/>
    <w:basedOn w:val="TOC4"/>
    <w:rsid w:val="00EA2B71"/>
  </w:style>
  <w:style w:type="paragraph" w:styleId="TOC6">
    <w:name w:val="toc 6"/>
    <w:basedOn w:val="TOC4"/>
    <w:semiHidden/>
    <w:rsid w:val="00EA2B71"/>
  </w:style>
  <w:style w:type="paragraph" w:styleId="TOC7">
    <w:name w:val="toc 7"/>
    <w:basedOn w:val="TOC4"/>
    <w:semiHidden/>
    <w:rsid w:val="00EA2B71"/>
  </w:style>
  <w:style w:type="paragraph" w:styleId="TOC8">
    <w:name w:val="toc 8"/>
    <w:basedOn w:val="TOC4"/>
    <w:semiHidden/>
    <w:rsid w:val="00EA2B71"/>
  </w:style>
  <w:style w:type="paragraph" w:customStyle="1" w:styleId="Annexref">
    <w:name w:val="Annex_ref"/>
    <w:basedOn w:val="Normal"/>
    <w:next w:val="Normalaftertitle"/>
    <w:rsid w:val="00EA2B71"/>
    <w:pPr>
      <w:keepNext/>
      <w:keepLines/>
      <w:spacing w:after="280"/>
      <w:jc w:val="center"/>
    </w:pPr>
  </w:style>
  <w:style w:type="paragraph" w:customStyle="1" w:styleId="Appendixref">
    <w:name w:val="Appendix_ref"/>
    <w:basedOn w:val="Annexref"/>
    <w:next w:val="Normalaftertitle"/>
    <w:rsid w:val="00EA2B71"/>
  </w:style>
  <w:style w:type="paragraph" w:customStyle="1" w:styleId="Tabletitle">
    <w:name w:val="Table_title"/>
    <w:basedOn w:val="Normal"/>
    <w:next w:val="Tablehead"/>
    <w:rsid w:val="00EA2B71"/>
    <w:pPr>
      <w:keepNext/>
      <w:spacing w:before="0" w:after="120"/>
      <w:jc w:val="center"/>
    </w:pPr>
    <w:rPr>
      <w:b/>
    </w:rPr>
  </w:style>
  <w:style w:type="paragraph" w:customStyle="1" w:styleId="Summary">
    <w:name w:val="Summary"/>
    <w:basedOn w:val="Normal"/>
    <w:next w:val="Normalaftertitle"/>
    <w:autoRedefine/>
    <w:rsid w:val="00EA2B71"/>
    <w:pPr>
      <w:spacing w:after="480"/>
    </w:pPr>
    <w:rPr>
      <w:sz w:val="22"/>
      <w:lang w:val="es-ES_tradnl"/>
    </w:rPr>
  </w:style>
  <w:style w:type="paragraph" w:customStyle="1" w:styleId="TableLegendNote">
    <w:name w:val="Table_Legend_Note"/>
    <w:basedOn w:val="Tablelegend"/>
    <w:next w:val="Tablelegend"/>
    <w:rsid w:val="00EA2B71"/>
    <w:pPr>
      <w:ind w:left="-85" w:firstLine="0"/>
    </w:pPr>
    <w:rPr>
      <w:lang w:val="en-US"/>
    </w:rPr>
  </w:style>
  <w:style w:type="character" w:styleId="Hyperlink">
    <w:name w:val="Hyperlink"/>
    <w:basedOn w:val="DefaultParagraphFont"/>
    <w:rsid w:val="00BC5C5B"/>
    <w:rPr>
      <w:color w:val="0000FF"/>
      <w:u w:val="single"/>
    </w:rPr>
  </w:style>
  <w:style w:type="character" w:customStyle="1" w:styleId="HeaderChar">
    <w:name w:val="Header Char"/>
    <w:basedOn w:val="DefaultParagraphFont"/>
    <w:link w:val="Header"/>
    <w:uiPriority w:val="99"/>
    <w:rsid w:val="00EA2B71"/>
    <w:rPr>
      <w:sz w:val="24"/>
      <w:lang w:val="fr-FR" w:eastAsia="en-US"/>
    </w:rPr>
  </w:style>
  <w:style w:type="paragraph" w:customStyle="1" w:styleId="Equation">
    <w:name w:val="Equation"/>
    <w:basedOn w:val="Normal"/>
    <w:link w:val="EquationChar"/>
    <w:rsid w:val="00EA2B71"/>
    <w:pPr>
      <w:tabs>
        <w:tab w:val="clear" w:pos="1191"/>
        <w:tab w:val="clear" w:pos="1588"/>
        <w:tab w:val="clear" w:pos="1985"/>
        <w:tab w:val="center" w:pos="4820"/>
        <w:tab w:val="right" w:pos="9639"/>
      </w:tabs>
    </w:pPr>
  </w:style>
  <w:style w:type="character" w:customStyle="1" w:styleId="EquationChar">
    <w:name w:val="Equation Char"/>
    <w:link w:val="Equation"/>
    <w:locked/>
    <w:rsid w:val="00A4078B"/>
    <w:rPr>
      <w:sz w:val="24"/>
      <w:lang w:val="fr-FR" w:eastAsia="en-US"/>
    </w:rPr>
  </w:style>
  <w:style w:type="character" w:customStyle="1" w:styleId="TabletextChar">
    <w:name w:val="Table_text Char"/>
    <w:link w:val="Tabletext"/>
    <w:locked/>
    <w:rsid w:val="0029209D"/>
    <w:rPr>
      <w:sz w:val="22"/>
      <w:lang w:val="fr-FR" w:eastAsia="en-US"/>
    </w:rPr>
  </w:style>
  <w:style w:type="paragraph" w:customStyle="1" w:styleId="Normalaftertitle0">
    <w:name w:val="Normal after title"/>
    <w:basedOn w:val="Normal"/>
    <w:next w:val="Normal"/>
    <w:rsid w:val="00B26ED5"/>
    <w:pPr>
      <w:spacing w:before="320"/>
      <w:jc w:val="left"/>
      <w:textAlignment w:val="auto"/>
    </w:pPr>
    <w:rPr>
      <w:rFonts w:eastAsia="SimSun"/>
      <w:lang w:val="en-GB"/>
    </w:rPr>
  </w:style>
  <w:style w:type="paragraph" w:customStyle="1" w:styleId="call0">
    <w:name w:val="call"/>
    <w:basedOn w:val="Normal"/>
    <w:next w:val="Normal"/>
    <w:rsid w:val="00B26ED5"/>
    <w:pPr>
      <w:keepNext/>
      <w:spacing w:before="160"/>
      <w:ind w:left="794"/>
      <w:textAlignment w:val="auto"/>
    </w:pPr>
    <w:rPr>
      <w:rFonts w:eastAsia="SimSun"/>
      <w:i/>
      <w:lang w:val="en-GB"/>
    </w:rPr>
  </w:style>
  <w:style w:type="paragraph" w:customStyle="1" w:styleId="a">
    <w:name w:val="公式"/>
    <w:basedOn w:val="Normal"/>
    <w:rsid w:val="002C19EB"/>
    <w:pPr>
      <w:widowControl w:val="0"/>
      <w:tabs>
        <w:tab w:val="clear" w:pos="794"/>
        <w:tab w:val="clear" w:pos="1191"/>
        <w:tab w:val="clear" w:pos="1588"/>
        <w:tab w:val="clear" w:pos="1985"/>
        <w:tab w:val="center" w:pos="4800"/>
        <w:tab w:val="right" w:pos="9600"/>
      </w:tabs>
      <w:overflowPunct/>
      <w:autoSpaceDE/>
      <w:autoSpaceDN/>
      <w:adjustRightInd/>
      <w:textAlignment w:val="auto"/>
    </w:pPr>
    <w:rPr>
      <w:rFonts w:eastAsia="SimSun"/>
      <w:kern w:val="2"/>
      <w:sz w:val="21"/>
      <w:szCs w:val="22"/>
      <w:lang w:val="en-US" w:eastAsia="zh-CN"/>
    </w:rPr>
  </w:style>
  <w:style w:type="paragraph" w:styleId="BalloonText">
    <w:name w:val="Balloon Text"/>
    <w:basedOn w:val="Normal"/>
    <w:link w:val="BalloonTextChar"/>
    <w:rsid w:val="002C19EB"/>
    <w:pPr>
      <w:spacing w:before="0"/>
    </w:pPr>
    <w:rPr>
      <w:sz w:val="18"/>
      <w:szCs w:val="18"/>
    </w:rPr>
  </w:style>
  <w:style w:type="character" w:customStyle="1" w:styleId="BalloonTextChar">
    <w:name w:val="Balloon Text Char"/>
    <w:basedOn w:val="DefaultParagraphFont"/>
    <w:link w:val="BalloonText"/>
    <w:rsid w:val="002C19EB"/>
    <w:rPr>
      <w:sz w:val="18"/>
      <w:szCs w:val="18"/>
      <w:lang w:val="fr-FR" w:eastAsia="en-US"/>
    </w:rPr>
  </w:style>
  <w:style w:type="paragraph" w:customStyle="1" w:styleId="TableText0">
    <w:name w:val="Table_Text"/>
    <w:basedOn w:val="Normal"/>
    <w:rsid w:val="003F13B7"/>
    <w:pPr>
      <w:keepNext/>
      <w:spacing w:before="100" w:after="100" w:line="190" w:lineRule="exact"/>
      <w:textAlignment w:val="auto"/>
    </w:pPr>
    <w:rPr>
      <w:rFonts w:eastAsia="SimSun"/>
      <w:sz w:val="18"/>
      <w:szCs w:val="18"/>
      <w:lang w:val="en-GB" w:eastAsia="ja-JP"/>
    </w:rPr>
  </w:style>
  <w:style w:type="paragraph" w:customStyle="1" w:styleId="TableTitle0">
    <w:name w:val="Table_Title"/>
    <w:basedOn w:val="Normal"/>
    <w:next w:val="Normal"/>
    <w:rsid w:val="003F13B7"/>
    <w:pPr>
      <w:keepNext/>
      <w:keepLines/>
      <w:spacing w:before="0" w:after="100"/>
      <w:jc w:val="center"/>
      <w:textAlignment w:val="auto"/>
    </w:pPr>
    <w:rPr>
      <w:rFonts w:eastAsia="SimSun"/>
      <w:bCs/>
      <w:sz w:val="18"/>
      <w:lang w:val="fr-CH" w:eastAsia="zh-CN"/>
    </w:rPr>
  </w:style>
  <w:style w:type="paragraph" w:customStyle="1" w:styleId="TableHead0">
    <w:name w:val="Table_Head"/>
    <w:basedOn w:val="Normal"/>
    <w:rsid w:val="003F13B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textAlignment w:val="auto"/>
    </w:pPr>
    <w:rPr>
      <w:rFonts w:eastAsia="SimSun"/>
      <w:b/>
      <w:sz w:val="18"/>
      <w:lang w:val="en-GB"/>
    </w:rPr>
  </w:style>
  <w:style w:type="paragraph" w:styleId="BodyText">
    <w:name w:val="Body Text"/>
    <w:basedOn w:val="Normal"/>
    <w:link w:val="BodyTextChar"/>
    <w:rsid w:val="008117FB"/>
    <w:pPr>
      <w:jc w:val="left"/>
    </w:pPr>
    <w:rPr>
      <w:rFonts w:eastAsia="SimSun"/>
      <w:b/>
      <w:smallCaps/>
      <w:sz w:val="26"/>
      <w:lang w:val="en-GB"/>
    </w:rPr>
  </w:style>
  <w:style w:type="character" w:customStyle="1" w:styleId="BodyTextChar">
    <w:name w:val="Body Text Char"/>
    <w:basedOn w:val="DefaultParagraphFont"/>
    <w:link w:val="BodyText"/>
    <w:rsid w:val="008117FB"/>
    <w:rPr>
      <w:rFonts w:eastAsia="SimSun"/>
      <w:b/>
      <w:smallCaps/>
      <w:sz w:val="26"/>
      <w:lang w:val="en-GB" w:eastAsia="en-US"/>
    </w:rPr>
  </w:style>
  <w:style w:type="paragraph" w:customStyle="1" w:styleId="FigureTitle0">
    <w:name w:val="Figure_Title"/>
    <w:basedOn w:val="TableTitle0"/>
    <w:next w:val="Normal"/>
    <w:rsid w:val="00630279"/>
    <w:pPr>
      <w:keepNext w:val="0"/>
      <w:spacing w:before="120" w:after="0"/>
      <w:textAlignment w:val="baseline"/>
    </w:pPr>
    <w:rPr>
      <w:b/>
      <w:bCs w:val="0"/>
    </w:rPr>
  </w:style>
  <w:style w:type="paragraph" w:customStyle="1" w:styleId="Appendix">
    <w:name w:val="Appendix_#"/>
    <w:basedOn w:val="Normal"/>
    <w:next w:val="AppendixRef0"/>
    <w:rsid w:val="00630279"/>
    <w:pPr>
      <w:keepNext/>
      <w:keepLines/>
      <w:spacing w:before="480" w:after="80"/>
      <w:jc w:val="center"/>
    </w:pPr>
    <w:rPr>
      <w:rFonts w:eastAsia="SimSun"/>
      <w:caps/>
      <w:lang w:val="en-GB" w:eastAsia="zh-CN"/>
    </w:rPr>
  </w:style>
  <w:style w:type="paragraph" w:customStyle="1" w:styleId="AppendixRef0">
    <w:name w:val="Appendix_Ref"/>
    <w:basedOn w:val="Annexref"/>
    <w:next w:val="AppendixTitle"/>
    <w:rsid w:val="00630279"/>
    <w:pPr>
      <w:spacing w:after="0"/>
    </w:pPr>
    <w:rPr>
      <w:rFonts w:eastAsia="SimSun"/>
      <w:lang w:val="en-GB"/>
    </w:rPr>
  </w:style>
  <w:style w:type="paragraph" w:customStyle="1" w:styleId="AppendixTitle">
    <w:name w:val="Appendix_Title"/>
    <w:basedOn w:val="Normal"/>
    <w:next w:val="Normalaftertitle0"/>
    <w:rsid w:val="00630279"/>
    <w:pPr>
      <w:keepNext/>
      <w:keepLines/>
      <w:spacing w:before="80" w:after="20"/>
      <w:jc w:val="center"/>
    </w:pPr>
    <w:rPr>
      <w:rFonts w:eastAsia="SimSun"/>
      <w:b/>
      <w:lang w:val="en-GB"/>
    </w:rPr>
  </w:style>
  <w:style w:type="paragraph" w:customStyle="1" w:styleId="ts">
    <w:name w:val="ts"/>
    <w:basedOn w:val="Normal"/>
    <w:rsid w:val="00630279"/>
    <w:pPr>
      <w:widowControl w:val="0"/>
      <w:tabs>
        <w:tab w:val="clear" w:pos="794"/>
        <w:tab w:val="clear" w:pos="1191"/>
        <w:tab w:val="clear" w:pos="1588"/>
        <w:tab w:val="clear" w:pos="1985"/>
      </w:tabs>
      <w:overflowPunct/>
      <w:autoSpaceDE/>
      <w:autoSpaceDN/>
      <w:adjustRightInd/>
      <w:spacing w:before="200" w:after="200"/>
      <w:jc w:val="center"/>
      <w:textAlignment w:val="auto"/>
    </w:pPr>
    <w:rPr>
      <w:rFonts w:eastAsia="SimSun"/>
      <w:kern w:val="2"/>
      <w:sz w:val="18"/>
      <w:lang w:val="en-US" w:eastAsia="zh-CN"/>
    </w:rPr>
  </w:style>
  <w:style w:type="character" w:customStyle="1" w:styleId="atn">
    <w:name w:val="atn"/>
    <w:basedOn w:val="DefaultParagraphFont"/>
    <w:rsid w:val="00B4662B"/>
  </w:style>
  <w:style w:type="character" w:customStyle="1" w:styleId="trans">
    <w:name w:val="trans"/>
    <w:basedOn w:val="DefaultParagraphFont"/>
    <w:rsid w:val="002671C7"/>
  </w:style>
  <w:style w:type="character" w:customStyle="1" w:styleId="hps">
    <w:name w:val="hps"/>
    <w:basedOn w:val="DefaultParagraphFont"/>
    <w:rsid w:val="00B93776"/>
  </w:style>
  <w:style w:type="paragraph" w:customStyle="1" w:styleId="RecNoBR">
    <w:name w:val="Rec_No_BR"/>
    <w:basedOn w:val="Normal"/>
    <w:next w:val="Normal"/>
    <w:rsid w:val="00AB31C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B31CB"/>
    <w:pPr>
      <w:keepNext/>
      <w:keepLines/>
      <w:spacing w:before="240"/>
      <w:jc w:val="center"/>
    </w:pPr>
    <w:rPr>
      <w:b/>
      <w:sz w:val="28"/>
    </w:rPr>
  </w:style>
  <w:style w:type="character" w:customStyle="1" w:styleId="TableheadChar">
    <w:name w:val="Table_head Char"/>
    <w:basedOn w:val="DefaultParagraphFont"/>
    <w:link w:val="Tablehead"/>
    <w:locked/>
    <w:rsid w:val="004E477A"/>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1720">
      <w:bodyDiv w:val="1"/>
      <w:marLeft w:val="0"/>
      <w:marRight w:val="0"/>
      <w:marTop w:val="0"/>
      <w:marBottom w:val="0"/>
      <w:divBdr>
        <w:top w:val="none" w:sz="0" w:space="0" w:color="auto"/>
        <w:left w:val="none" w:sz="0" w:space="0" w:color="auto"/>
        <w:bottom w:val="none" w:sz="0" w:space="0" w:color="auto"/>
        <w:right w:val="none" w:sz="0" w:space="0" w:color="auto"/>
      </w:divBdr>
    </w:div>
    <w:div w:id="47120557">
      <w:bodyDiv w:val="1"/>
      <w:marLeft w:val="0"/>
      <w:marRight w:val="0"/>
      <w:marTop w:val="0"/>
      <w:marBottom w:val="0"/>
      <w:divBdr>
        <w:top w:val="none" w:sz="0" w:space="0" w:color="auto"/>
        <w:left w:val="none" w:sz="0" w:space="0" w:color="auto"/>
        <w:bottom w:val="none" w:sz="0" w:space="0" w:color="auto"/>
        <w:right w:val="none" w:sz="0" w:space="0" w:color="auto"/>
      </w:divBdr>
      <w:divsChild>
        <w:div w:id="635451943">
          <w:marLeft w:val="0"/>
          <w:marRight w:val="0"/>
          <w:marTop w:val="0"/>
          <w:marBottom w:val="0"/>
          <w:divBdr>
            <w:top w:val="none" w:sz="0" w:space="0" w:color="auto"/>
            <w:left w:val="none" w:sz="0" w:space="0" w:color="auto"/>
            <w:bottom w:val="none" w:sz="0" w:space="0" w:color="auto"/>
            <w:right w:val="none" w:sz="0" w:space="0" w:color="auto"/>
          </w:divBdr>
          <w:divsChild>
            <w:div w:id="1497724540">
              <w:marLeft w:val="0"/>
              <w:marRight w:val="0"/>
              <w:marTop w:val="0"/>
              <w:marBottom w:val="0"/>
              <w:divBdr>
                <w:top w:val="none" w:sz="0" w:space="0" w:color="auto"/>
                <w:left w:val="none" w:sz="0" w:space="0" w:color="auto"/>
                <w:bottom w:val="none" w:sz="0" w:space="0" w:color="auto"/>
                <w:right w:val="none" w:sz="0" w:space="0" w:color="auto"/>
              </w:divBdr>
              <w:divsChild>
                <w:div w:id="1093089516">
                  <w:marLeft w:val="0"/>
                  <w:marRight w:val="0"/>
                  <w:marTop w:val="0"/>
                  <w:marBottom w:val="0"/>
                  <w:divBdr>
                    <w:top w:val="none" w:sz="0" w:space="0" w:color="auto"/>
                    <w:left w:val="none" w:sz="0" w:space="0" w:color="auto"/>
                    <w:bottom w:val="none" w:sz="0" w:space="0" w:color="auto"/>
                    <w:right w:val="none" w:sz="0" w:space="0" w:color="auto"/>
                  </w:divBdr>
                  <w:divsChild>
                    <w:div w:id="1350640307">
                      <w:marLeft w:val="0"/>
                      <w:marRight w:val="0"/>
                      <w:marTop w:val="0"/>
                      <w:marBottom w:val="0"/>
                      <w:divBdr>
                        <w:top w:val="none" w:sz="0" w:space="0" w:color="auto"/>
                        <w:left w:val="none" w:sz="0" w:space="0" w:color="auto"/>
                        <w:bottom w:val="none" w:sz="0" w:space="0" w:color="auto"/>
                        <w:right w:val="none" w:sz="0" w:space="0" w:color="auto"/>
                      </w:divBdr>
                      <w:divsChild>
                        <w:div w:id="1834367212">
                          <w:marLeft w:val="0"/>
                          <w:marRight w:val="0"/>
                          <w:marTop w:val="0"/>
                          <w:marBottom w:val="0"/>
                          <w:divBdr>
                            <w:top w:val="none" w:sz="0" w:space="0" w:color="auto"/>
                            <w:left w:val="none" w:sz="0" w:space="0" w:color="auto"/>
                            <w:bottom w:val="none" w:sz="0" w:space="0" w:color="auto"/>
                            <w:right w:val="none" w:sz="0" w:space="0" w:color="auto"/>
                          </w:divBdr>
                          <w:divsChild>
                            <w:div w:id="1663973006">
                              <w:marLeft w:val="0"/>
                              <w:marRight w:val="0"/>
                              <w:marTop w:val="0"/>
                              <w:marBottom w:val="0"/>
                              <w:divBdr>
                                <w:top w:val="none" w:sz="0" w:space="0" w:color="auto"/>
                                <w:left w:val="none" w:sz="0" w:space="0" w:color="auto"/>
                                <w:bottom w:val="none" w:sz="0" w:space="0" w:color="auto"/>
                                <w:right w:val="none" w:sz="0" w:space="0" w:color="auto"/>
                              </w:divBdr>
                              <w:divsChild>
                                <w:div w:id="13582410">
                                  <w:marLeft w:val="0"/>
                                  <w:marRight w:val="0"/>
                                  <w:marTop w:val="0"/>
                                  <w:marBottom w:val="0"/>
                                  <w:divBdr>
                                    <w:top w:val="none" w:sz="0" w:space="0" w:color="auto"/>
                                    <w:left w:val="none" w:sz="0" w:space="0" w:color="auto"/>
                                    <w:bottom w:val="none" w:sz="0" w:space="0" w:color="auto"/>
                                    <w:right w:val="none" w:sz="0" w:space="0" w:color="auto"/>
                                  </w:divBdr>
                                  <w:divsChild>
                                    <w:div w:id="1651982787">
                                      <w:marLeft w:val="60"/>
                                      <w:marRight w:val="0"/>
                                      <w:marTop w:val="0"/>
                                      <w:marBottom w:val="0"/>
                                      <w:divBdr>
                                        <w:top w:val="none" w:sz="0" w:space="0" w:color="auto"/>
                                        <w:left w:val="none" w:sz="0" w:space="0" w:color="auto"/>
                                        <w:bottom w:val="none" w:sz="0" w:space="0" w:color="auto"/>
                                        <w:right w:val="none" w:sz="0" w:space="0" w:color="auto"/>
                                      </w:divBdr>
                                      <w:divsChild>
                                        <w:div w:id="1196120053">
                                          <w:marLeft w:val="0"/>
                                          <w:marRight w:val="0"/>
                                          <w:marTop w:val="0"/>
                                          <w:marBottom w:val="0"/>
                                          <w:divBdr>
                                            <w:top w:val="none" w:sz="0" w:space="0" w:color="auto"/>
                                            <w:left w:val="none" w:sz="0" w:space="0" w:color="auto"/>
                                            <w:bottom w:val="none" w:sz="0" w:space="0" w:color="auto"/>
                                            <w:right w:val="none" w:sz="0" w:space="0" w:color="auto"/>
                                          </w:divBdr>
                                          <w:divsChild>
                                            <w:div w:id="1898281744">
                                              <w:marLeft w:val="0"/>
                                              <w:marRight w:val="0"/>
                                              <w:marTop w:val="0"/>
                                              <w:marBottom w:val="120"/>
                                              <w:divBdr>
                                                <w:top w:val="single" w:sz="6" w:space="0" w:color="F5F5F5"/>
                                                <w:left w:val="single" w:sz="6" w:space="0" w:color="F5F5F5"/>
                                                <w:bottom w:val="single" w:sz="6" w:space="0" w:color="F5F5F5"/>
                                                <w:right w:val="single" w:sz="6" w:space="0" w:color="F5F5F5"/>
                                              </w:divBdr>
                                              <w:divsChild>
                                                <w:div w:id="147791500">
                                                  <w:marLeft w:val="0"/>
                                                  <w:marRight w:val="0"/>
                                                  <w:marTop w:val="0"/>
                                                  <w:marBottom w:val="0"/>
                                                  <w:divBdr>
                                                    <w:top w:val="none" w:sz="0" w:space="0" w:color="auto"/>
                                                    <w:left w:val="none" w:sz="0" w:space="0" w:color="auto"/>
                                                    <w:bottom w:val="none" w:sz="0" w:space="0" w:color="auto"/>
                                                    <w:right w:val="none" w:sz="0" w:space="0" w:color="auto"/>
                                                  </w:divBdr>
                                                  <w:divsChild>
                                                    <w:div w:id="128800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06412">
                                  <w:marLeft w:val="0"/>
                                  <w:marRight w:val="0"/>
                                  <w:marTop w:val="0"/>
                                  <w:marBottom w:val="0"/>
                                  <w:divBdr>
                                    <w:top w:val="none" w:sz="0" w:space="0" w:color="auto"/>
                                    <w:left w:val="none" w:sz="0" w:space="0" w:color="auto"/>
                                    <w:bottom w:val="none" w:sz="0" w:space="0" w:color="auto"/>
                                    <w:right w:val="none" w:sz="0" w:space="0" w:color="auto"/>
                                  </w:divBdr>
                                  <w:divsChild>
                                    <w:div w:id="1050810276">
                                      <w:marLeft w:val="0"/>
                                      <w:marRight w:val="60"/>
                                      <w:marTop w:val="0"/>
                                      <w:marBottom w:val="0"/>
                                      <w:divBdr>
                                        <w:top w:val="none" w:sz="0" w:space="0" w:color="auto"/>
                                        <w:left w:val="none" w:sz="0" w:space="0" w:color="auto"/>
                                        <w:bottom w:val="none" w:sz="0" w:space="0" w:color="auto"/>
                                        <w:right w:val="none" w:sz="0" w:space="0" w:color="auto"/>
                                      </w:divBdr>
                                      <w:divsChild>
                                        <w:div w:id="1220433385">
                                          <w:marLeft w:val="0"/>
                                          <w:marRight w:val="0"/>
                                          <w:marTop w:val="0"/>
                                          <w:marBottom w:val="0"/>
                                          <w:divBdr>
                                            <w:top w:val="none" w:sz="0" w:space="0" w:color="auto"/>
                                            <w:left w:val="none" w:sz="0" w:space="0" w:color="auto"/>
                                            <w:bottom w:val="none" w:sz="0" w:space="0" w:color="auto"/>
                                            <w:right w:val="none" w:sz="0" w:space="0" w:color="auto"/>
                                          </w:divBdr>
                                        </w:div>
                                        <w:div w:id="1650356677">
                                          <w:marLeft w:val="0"/>
                                          <w:marRight w:val="0"/>
                                          <w:marTop w:val="0"/>
                                          <w:marBottom w:val="0"/>
                                          <w:divBdr>
                                            <w:top w:val="single" w:sz="6" w:space="12" w:color="999999"/>
                                            <w:left w:val="single" w:sz="6" w:space="12" w:color="999999"/>
                                            <w:bottom w:val="single" w:sz="6" w:space="12" w:color="999999"/>
                                            <w:right w:val="single" w:sz="6" w:space="12" w:color="999999"/>
                                          </w:divBdr>
                                          <w:divsChild>
                                            <w:div w:id="21357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776753">
      <w:bodyDiv w:val="1"/>
      <w:marLeft w:val="0"/>
      <w:marRight w:val="0"/>
      <w:marTop w:val="0"/>
      <w:marBottom w:val="0"/>
      <w:divBdr>
        <w:top w:val="none" w:sz="0" w:space="0" w:color="auto"/>
        <w:left w:val="none" w:sz="0" w:space="0" w:color="auto"/>
        <w:bottom w:val="none" w:sz="0" w:space="0" w:color="auto"/>
        <w:right w:val="none" w:sz="0" w:space="0" w:color="auto"/>
      </w:divBdr>
    </w:div>
    <w:div w:id="137770193">
      <w:bodyDiv w:val="1"/>
      <w:marLeft w:val="0"/>
      <w:marRight w:val="0"/>
      <w:marTop w:val="0"/>
      <w:marBottom w:val="0"/>
      <w:divBdr>
        <w:top w:val="none" w:sz="0" w:space="0" w:color="auto"/>
        <w:left w:val="none" w:sz="0" w:space="0" w:color="auto"/>
        <w:bottom w:val="none" w:sz="0" w:space="0" w:color="auto"/>
        <w:right w:val="none" w:sz="0" w:space="0" w:color="auto"/>
      </w:divBdr>
    </w:div>
    <w:div w:id="139228092">
      <w:bodyDiv w:val="1"/>
      <w:marLeft w:val="0"/>
      <w:marRight w:val="0"/>
      <w:marTop w:val="0"/>
      <w:marBottom w:val="0"/>
      <w:divBdr>
        <w:top w:val="none" w:sz="0" w:space="0" w:color="auto"/>
        <w:left w:val="none" w:sz="0" w:space="0" w:color="auto"/>
        <w:bottom w:val="none" w:sz="0" w:space="0" w:color="auto"/>
        <w:right w:val="none" w:sz="0" w:space="0" w:color="auto"/>
      </w:divBdr>
    </w:div>
    <w:div w:id="204948107">
      <w:bodyDiv w:val="1"/>
      <w:marLeft w:val="0"/>
      <w:marRight w:val="0"/>
      <w:marTop w:val="0"/>
      <w:marBottom w:val="0"/>
      <w:divBdr>
        <w:top w:val="none" w:sz="0" w:space="0" w:color="auto"/>
        <w:left w:val="none" w:sz="0" w:space="0" w:color="auto"/>
        <w:bottom w:val="none" w:sz="0" w:space="0" w:color="auto"/>
        <w:right w:val="none" w:sz="0" w:space="0" w:color="auto"/>
      </w:divBdr>
    </w:div>
    <w:div w:id="282883494">
      <w:bodyDiv w:val="1"/>
      <w:marLeft w:val="0"/>
      <w:marRight w:val="0"/>
      <w:marTop w:val="0"/>
      <w:marBottom w:val="0"/>
      <w:divBdr>
        <w:top w:val="none" w:sz="0" w:space="0" w:color="auto"/>
        <w:left w:val="none" w:sz="0" w:space="0" w:color="auto"/>
        <w:bottom w:val="none" w:sz="0" w:space="0" w:color="auto"/>
        <w:right w:val="none" w:sz="0" w:space="0" w:color="auto"/>
      </w:divBdr>
    </w:div>
    <w:div w:id="353651567">
      <w:bodyDiv w:val="1"/>
      <w:marLeft w:val="0"/>
      <w:marRight w:val="0"/>
      <w:marTop w:val="0"/>
      <w:marBottom w:val="0"/>
      <w:divBdr>
        <w:top w:val="none" w:sz="0" w:space="0" w:color="auto"/>
        <w:left w:val="none" w:sz="0" w:space="0" w:color="auto"/>
        <w:bottom w:val="none" w:sz="0" w:space="0" w:color="auto"/>
        <w:right w:val="none" w:sz="0" w:space="0" w:color="auto"/>
      </w:divBdr>
    </w:div>
    <w:div w:id="419764348">
      <w:bodyDiv w:val="1"/>
      <w:marLeft w:val="0"/>
      <w:marRight w:val="0"/>
      <w:marTop w:val="0"/>
      <w:marBottom w:val="0"/>
      <w:divBdr>
        <w:top w:val="none" w:sz="0" w:space="0" w:color="auto"/>
        <w:left w:val="none" w:sz="0" w:space="0" w:color="auto"/>
        <w:bottom w:val="none" w:sz="0" w:space="0" w:color="auto"/>
        <w:right w:val="none" w:sz="0" w:space="0" w:color="auto"/>
      </w:divBdr>
    </w:div>
    <w:div w:id="428546449">
      <w:bodyDiv w:val="1"/>
      <w:marLeft w:val="0"/>
      <w:marRight w:val="0"/>
      <w:marTop w:val="0"/>
      <w:marBottom w:val="0"/>
      <w:divBdr>
        <w:top w:val="none" w:sz="0" w:space="0" w:color="auto"/>
        <w:left w:val="none" w:sz="0" w:space="0" w:color="auto"/>
        <w:bottom w:val="none" w:sz="0" w:space="0" w:color="auto"/>
        <w:right w:val="none" w:sz="0" w:space="0" w:color="auto"/>
      </w:divBdr>
    </w:div>
    <w:div w:id="524828026">
      <w:bodyDiv w:val="1"/>
      <w:marLeft w:val="0"/>
      <w:marRight w:val="0"/>
      <w:marTop w:val="0"/>
      <w:marBottom w:val="0"/>
      <w:divBdr>
        <w:top w:val="none" w:sz="0" w:space="0" w:color="auto"/>
        <w:left w:val="none" w:sz="0" w:space="0" w:color="auto"/>
        <w:bottom w:val="none" w:sz="0" w:space="0" w:color="auto"/>
        <w:right w:val="none" w:sz="0" w:space="0" w:color="auto"/>
      </w:divBdr>
    </w:div>
    <w:div w:id="676812789">
      <w:bodyDiv w:val="1"/>
      <w:marLeft w:val="0"/>
      <w:marRight w:val="0"/>
      <w:marTop w:val="0"/>
      <w:marBottom w:val="0"/>
      <w:divBdr>
        <w:top w:val="none" w:sz="0" w:space="0" w:color="auto"/>
        <w:left w:val="none" w:sz="0" w:space="0" w:color="auto"/>
        <w:bottom w:val="none" w:sz="0" w:space="0" w:color="auto"/>
        <w:right w:val="none" w:sz="0" w:space="0" w:color="auto"/>
      </w:divBdr>
    </w:div>
    <w:div w:id="699628669">
      <w:bodyDiv w:val="1"/>
      <w:marLeft w:val="0"/>
      <w:marRight w:val="0"/>
      <w:marTop w:val="0"/>
      <w:marBottom w:val="0"/>
      <w:divBdr>
        <w:top w:val="none" w:sz="0" w:space="0" w:color="auto"/>
        <w:left w:val="none" w:sz="0" w:space="0" w:color="auto"/>
        <w:bottom w:val="none" w:sz="0" w:space="0" w:color="auto"/>
        <w:right w:val="none" w:sz="0" w:space="0" w:color="auto"/>
      </w:divBdr>
    </w:div>
    <w:div w:id="758215063">
      <w:bodyDiv w:val="1"/>
      <w:marLeft w:val="0"/>
      <w:marRight w:val="0"/>
      <w:marTop w:val="0"/>
      <w:marBottom w:val="0"/>
      <w:divBdr>
        <w:top w:val="none" w:sz="0" w:space="0" w:color="auto"/>
        <w:left w:val="none" w:sz="0" w:space="0" w:color="auto"/>
        <w:bottom w:val="none" w:sz="0" w:space="0" w:color="auto"/>
        <w:right w:val="none" w:sz="0" w:space="0" w:color="auto"/>
      </w:divBdr>
    </w:div>
    <w:div w:id="768239419">
      <w:bodyDiv w:val="1"/>
      <w:marLeft w:val="0"/>
      <w:marRight w:val="0"/>
      <w:marTop w:val="0"/>
      <w:marBottom w:val="0"/>
      <w:divBdr>
        <w:top w:val="none" w:sz="0" w:space="0" w:color="auto"/>
        <w:left w:val="none" w:sz="0" w:space="0" w:color="auto"/>
        <w:bottom w:val="none" w:sz="0" w:space="0" w:color="auto"/>
        <w:right w:val="none" w:sz="0" w:space="0" w:color="auto"/>
      </w:divBdr>
    </w:div>
    <w:div w:id="887037208">
      <w:bodyDiv w:val="1"/>
      <w:marLeft w:val="0"/>
      <w:marRight w:val="0"/>
      <w:marTop w:val="0"/>
      <w:marBottom w:val="0"/>
      <w:divBdr>
        <w:top w:val="none" w:sz="0" w:space="0" w:color="auto"/>
        <w:left w:val="none" w:sz="0" w:space="0" w:color="auto"/>
        <w:bottom w:val="none" w:sz="0" w:space="0" w:color="auto"/>
        <w:right w:val="none" w:sz="0" w:space="0" w:color="auto"/>
      </w:divBdr>
    </w:div>
    <w:div w:id="971325800">
      <w:bodyDiv w:val="1"/>
      <w:marLeft w:val="0"/>
      <w:marRight w:val="0"/>
      <w:marTop w:val="0"/>
      <w:marBottom w:val="0"/>
      <w:divBdr>
        <w:top w:val="none" w:sz="0" w:space="0" w:color="auto"/>
        <w:left w:val="none" w:sz="0" w:space="0" w:color="auto"/>
        <w:bottom w:val="none" w:sz="0" w:space="0" w:color="auto"/>
        <w:right w:val="none" w:sz="0" w:space="0" w:color="auto"/>
      </w:divBdr>
    </w:div>
    <w:div w:id="1125152298">
      <w:bodyDiv w:val="1"/>
      <w:marLeft w:val="0"/>
      <w:marRight w:val="0"/>
      <w:marTop w:val="0"/>
      <w:marBottom w:val="0"/>
      <w:divBdr>
        <w:top w:val="none" w:sz="0" w:space="0" w:color="auto"/>
        <w:left w:val="none" w:sz="0" w:space="0" w:color="auto"/>
        <w:bottom w:val="none" w:sz="0" w:space="0" w:color="auto"/>
        <w:right w:val="none" w:sz="0" w:space="0" w:color="auto"/>
      </w:divBdr>
    </w:div>
    <w:div w:id="1127235701">
      <w:bodyDiv w:val="1"/>
      <w:marLeft w:val="0"/>
      <w:marRight w:val="0"/>
      <w:marTop w:val="0"/>
      <w:marBottom w:val="0"/>
      <w:divBdr>
        <w:top w:val="none" w:sz="0" w:space="0" w:color="auto"/>
        <w:left w:val="none" w:sz="0" w:space="0" w:color="auto"/>
        <w:bottom w:val="none" w:sz="0" w:space="0" w:color="auto"/>
        <w:right w:val="none" w:sz="0" w:space="0" w:color="auto"/>
      </w:divBdr>
    </w:div>
    <w:div w:id="1279021455">
      <w:bodyDiv w:val="1"/>
      <w:marLeft w:val="0"/>
      <w:marRight w:val="0"/>
      <w:marTop w:val="0"/>
      <w:marBottom w:val="0"/>
      <w:divBdr>
        <w:top w:val="none" w:sz="0" w:space="0" w:color="auto"/>
        <w:left w:val="none" w:sz="0" w:space="0" w:color="auto"/>
        <w:bottom w:val="none" w:sz="0" w:space="0" w:color="auto"/>
        <w:right w:val="none" w:sz="0" w:space="0" w:color="auto"/>
      </w:divBdr>
    </w:div>
    <w:div w:id="1320572355">
      <w:bodyDiv w:val="1"/>
      <w:marLeft w:val="0"/>
      <w:marRight w:val="0"/>
      <w:marTop w:val="0"/>
      <w:marBottom w:val="0"/>
      <w:divBdr>
        <w:top w:val="none" w:sz="0" w:space="0" w:color="auto"/>
        <w:left w:val="none" w:sz="0" w:space="0" w:color="auto"/>
        <w:bottom w:val="none" w:sz="0" w:space="0" w:color="auto"/>
        <w:right w:val="none" w:sz="0" w:space="0" w:color="auto"/>
      </w:divBdr>
      <w:divsChild>
        <w:div w:id="146826963">
          <w:marLeft w:val="0"/>
          <w:marRight w:val="0"/>
          <w:marTop w:val="0"/>
          <w:marBottom w:val="0"/>
          <w:divBdr>
            <w:top w:val="none" w:sz="0" w:space="0" w:color="auto"/>
            <w:left w:val="none" w:sz="0" w:space="0" w:color="auto"/>
            <w:bottom w:val="none" w:sz="0" w:space="0" w:color="auto"/>
            <w:right w:val="none" w:sz="0" w:space="0" w:color="auto"/>
          </w:divBdr>
          <w:divsChild>
            <w:div w:id="1469471387">
              <w:marLeft w:val="0"/>
              <w:marRight w:val="0"/>
              <w:marTop w:val="0"/>
              <w:marBottom w:val="0"/>
              <w:divBdr>
                <w:top w:val="none" w:sz="0" w:space="0" w:color="auto"/>
                <w:left w:val="none" w:sz="0" w:space="0" w:color="auto"/>
                <w:bottom w:val="none" w:sz="0" w:space="0" w:color="auto"/>
                <w:right w:val="none" w:sz="0" w:space="0" w:color="auto"/>
              </w:divBdr>
              <w:divsChild>
                <w:div w:id="1062828693">
                  <w:marLeft w:val="0"/>
                  <w:marRight w:val="0"/>
                  <w:marTop w:val="0"/>
                  <w:marBottom w:val="0"/>
                  <w:divBdr>
                    <w:top w:val="none" w:sz="0" w:space="0" w:color="auto"/>
                    <w:left w:val="none" w:sz="0" w:space="0" w:color="auto"/>
                    <w:bottom w:val="none" w:sz="0" w:space="0" w:color="auto"/>
                    <w:right w:val="none" w:sz="0" w:space="0" w:color="auto"/>
                  </w:divBdr>
                  <w:divsChild>
                    <w:div w:id="254093974">
                      <w:marLeft w:val="0"/>
                      <w:marRight w:val="0"/>
                      <w:marTop w:val="0"/>
                      <w:marBottom w:val="0"/>
                      <w:divBdr>
                        <w:top w:val="none" w:sz="0" w:space="0" w:color="auto"/>
                        <w:left w:val="none" w:sz="0" w:space="0" w:color="auto"/>
                        <w:bottom w:val="none" w:sz="0" w:space="0" w:color="auto"/>
                        <w:right w:val="none" w:sz="0" w:space="0" w:color="auto"/>
                      </w:divBdr>
                      <w:divsChild>
                        <w:div w:id="268661438">
                          <w:marLeft w:val="0"/>
                          <w:marRight w:val="0"/>
                          <w:marTop w:val="0"/>
                          <w:marBottom w:val="0"/>
                          <w:divBdr>
                            <w:top w:val="none" w:sz="0" w:space="0" w:color="auto"/>
                            <w:left w:val="none" w:sz="0" w:space="0" w:color="auto"/>
                            <w:bottom w:val="none" w:sz="0" w:space="0" w:color="auto"/>
                            <w:right w:val="none" w:sz="0" w:space="0" w:color="auto"/>
                          </w:divBdr>
                          <w:divsChild>
                            <w:div w:id="1664121151">
                              <w:marLeft w:val="0"/>
                              <w:marRight w:val="0"/>
                              <w:marTop w:val="0"/>
                              <w:marBottom w:val="0"/>
                              <w:divBdr>
                                <w:top w:val="none" w:sz="0" w:space="0" w:color="auto"/>
                                <w:left w:val="none" w:sz="0" w:space="0" w:color="auto"/>
                                <w:bottom w:val="none" w:sz="0" w:space="0" w:color="auto"/>
                                <w:right w:val="none" w:sz="0" w:space="0" w:color="auto"/>
                              </w:divBdr>
                              <w:divsChild>
                                <w:div w:id="603925426">
                                  <w:marLeft w:val="0"/>
                                  <w:marRight w:val="0"/>
                                  <w:marTop w:val="0"/>
                                  <w:marBottom w:val="0"/>
                                  <w:divBdr>
                                    <w:top w:val="none" w:sz="0" w:space="0" w:color="auto"/>
                                    <w:left w:val="none" w:sz="0" w:space="0" w:color="auto"/>
                                    <w:bottom w:val="none" w:sz="0" w:space="0" w:color="auto"/>
                                    <w:right w:val="none" w:sz="0" w:space="0" w:color="auto"/>
                                  </w:divBdr>
                                  <w:divsChild>
                                    <w:div w:id="362901946">
                                      <w:marLeft w:val="0"/>
                                      <w:marRight w:val="0"/>
                                      <w:marTop w:val="0"/>
                                      <w:marBottom w:val="0"/>
                                      <w:divBdr>
                                        <w:top w:val="single" w:sz="6" w:space="0" w:color="F5F5F5"/>
                                        <w:left w:val="single" w:sz="6" w:space="0" w:color="F5F5F5"/>
                                        <w:bottom w:val="single" w:sz="6" w:space="0" w:color="F5F5F5"/>
                                        <w:right w:val="single" w:sz="6" w:space="0" w:color="F5F5F5"/>
                                      </w:divBdr>
                                      <w:divsChild>
                                        <w:div w:id="1862666755">
                                          <w:marLeft w:val="0"/>
                                          <w:marRight w:val="0"/>
                                          <w:marTop w:val="0"/>
                                          <w:marBottom w:val="0"/>
                                          <w:divBdr>
                                            <w:top w:val="none" w:sz="0" w:space="0" w:color="auto"/>
                                            <w:left w:val="none" w:sz="0" w:space="0" w:color="auto"/>
                                            <w:bottom w:val="none" w:sz="0" w:space="0" w:color="auto"/>
                                            <w:right w:val="none" w:sz="0" w:space="0" w:color="auto"/>
                                          </w:divBdr>
                                          <w:divsChild>
                                            <w:div w:id="666521915">
                                              <w:marLeft w:val="0"/>
                                              <w:marRight w:val="0"/>
                                              <w:marTop w:val="0"/>
                                              <w:marBottom w:val="0"/>
                                              <w:divBdr>
                                                <w:top w:val="none" w:sz="0" w:space="0" w:color="auto"/>
                                                <w:left w:val="none" w:sz="0" w:space="0" w:color="auto"/>
                                                <w:bottom w:val="none" w:sz="0" w:space="0" w:color="auto"/>
                                                <w:right w:val="none" w:sz="0" w:space="0" w:color="auto"/>
                                              </w:divBdr>
                                              <w:divsChild>
                                                <w:div w:id="1731533496">
                                                  <w:marLeft w:val="0"/>
                                                  <w:marRight w:val="0"/>
                                                  <w:marTop w:val="0"/>
                                                  <w:marBottom w:val="0"/>
                                                  <w:divBdr>
                                                    <w:top w:val="none" w:sz="0" w:space="0" w:color="auto"/>
                                                    <w:left w:val="none" w:sz="0" w:space="0" w:color="auto"/>
                                                    <w:bottom w:val="none" w:sz="0" w:space="0" w:color="auto"/>
                                                    <w:right w:val="none" w:sz="0" w:space="0" w:color="auto"/>
                                                  </w:divBdr>
                                                </w:div>
                                              </w:divsChild>
                                            </w:div>
                                            <w:div w:id="9108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21528">
                                      <w:marLeft w:val="0"/>
                                      <w:marRight w:val="0"/>
                                      <w:marTop w:val="0"/>
                                      <w:marBottom w:val="45"/>
                                      <w:divBdr>
                                        <w:top w:val="none" w:sz="0" w:space="0" w:color="auto"/>
                                        <w:left w:val="none" w:sz="0" w:space="0" w:color="auto"/>
                                        <w:bottom w:val="none" w:sz="0" w:space="0" w:color="auto"/>
                                        <w:right w:val="none" w:sz="0" w:space="0" w:color="auto"/>
                                      </w:divBdr>
                                      <w:divsChild>
                                        <w:div w:id="1149321596">
                                          <w:marLeft w:val="0"/>
                                          <w:marRight w:val="0"/>
                                          <w:marTop w:val="0"/>
                                          <w:marBottom w:val="0"/>
                                          <w:divBdr>
                                            <w:top w:val="none" w:sz="0" w:space="0" w:color="auto"/>
                                            <w:left w:val="none" w:sz="0" w:space="0" w:color="auto"/>
                                            <w:bottom w:val="none" w:sz="0" w:space="0" w:color="auto"/>
                                            <w:right w:val="none" w:sz="0" w:space="0" w:color="auto"/>
                                          </w:divBdr>
                                          <w:divsChild>
                                            <w:div w:id="2045522786">
                                              <w:marLeft w:val="0"/>
                                              <w:marRight w:val="0"/>
                                              <w:marTop w:val="0"/>
                                              <w:marBottom w:val="0"/>
                                              <w:divBdr>
                                                <w:top w:val="none" w:sz="0" w:space="0" w:color="auto"/>
                                                <w:left w:val="none" w:sz="0" w:space="0" w:color="auto"/>
                                                <w:bottom w:val="none" w:sz="0" w:space="0" w:color="auto"/>
                                                <w:right w:val="none" w:sz="0" w:space="0" w:color="auto"/>
                                              </w:divBdr>
                                              <w:divsChild>
                                                <w:div w:id="6315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99897">
                                          <w:marLeft w:val="0"/>
                                          <w:marRight w:val="0"/>
                                          <w:marTop w:val="0"/>
                                          <w:marBottom w:val="0"/>
                                          <w:divBdr>
                                            <w:top w:val="none" w:sz="0" w:space="0" w:color="auto"/>
                                            <w:left w:val="none" w:sz="0" w:space="0" w:color="auto"/>
                                            <w:bottom w:val="none" w:sz="0" w:space="0" w:color="auto"/>
                                            <w:right w:val="none" w:sz="0" w:space="0" w:color="auto"/>
                                          </w:divBdr>
                                          <w:divsChild>
                                            <w:div w:id="1646280974">
                                              <w:marLeft w:val="0"/>
                                              <w:marRight w:val="0"/>
                                              <w:marTop w:val="0"/>
                                              <w:marBottom w:val="0"/>
                                              <w:divBdr>
                                                <w:top w:val="none" w:sz="0" w:space="0" w:color="auto"/>
                                                <w:left w:val="none" w:sz="0" w:space="0" w:color="auto"/>
                                                <w:bottom w:val="none" w:sz="0" w:space="0" w:color="auto"/>
                                                <w:right w:val="none" w:sz="0" w:space="0" w:color="auto"/>
                                              </w:divBdr>
                                              <w:divsChild>
                                                <w:div w:id="11214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8046">
                                          <w:marLeft w:val="0"/>
                                          <w:marRight w:val="0"/>
                                          <w:marTop w:val="0"/>
                                          <w:marBottom w:val="0"/>
                                          <w:divBdr>
                                            <w:top w:val="none" w:sz="0" w:space="0" w:color="auto"/>
                                            <w:left w:val="none" w:sz="0" w:space="0" w:color="auto"/>
                                            <w:bottom w:val="none" w:sz="0" w:space="0" w:color="auto"/>
                                            <w:right w:val="none" w:sz="0" w:space="0" w:color="auto"/>
                                          </w:divBdr>
                                          <w:divsChild>
                                            <w:div w:id="1055012820">
                                              <w:marLeft w:val="0"/>
                                              <w:marRight w:val="0"/>
                                              <w:marTop w:val="0"/>
                                              <w:marBottom w:val="0"/>
                                              <w:divBdr>
                                                <w:top w:val="none" w:sz="0" w:space="0" w:color="auto"/>
                                                <w:left w:val="none" w:sz="0" w:space="0" w:color="auto"/>
                                                <w:bottom w:val="none" w:sz="0" w:space="0" w:color="auto"/>
                                                <w:right w:val="none" w:sz="0" w:space="0" w:color="auto"/>
                                              </w:divBdr>
                                              <w:divsChild>
                                                <w:div w:id="7534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06290">
                          <w:marLeft w:val="0"/>
                          <w:marRight w:val="0"/>
                          <w:marTop w:val="0"/>
                          <w:marBottom w:val="0"/>
                          <w:divBdr>
                            <w:top w:val="none" w:sz="0" w:space="0" w:color="auto"/>
                            <w:left w:val="none" w:sz="0" w:space="0" w:color="auto"/>
                            <w:bottom w:val="none" w:sz="0" w:space="0" w:color="auto"/>
                            <w:right w:val="none" w:sz="0" w:space="0" w:color="auto"/>
                          </w:divBdr>
                          <w:divsChild>
                            <w:div w:id="1428773735">
                              <w:marLeft w:val="0"/>
                              <w:marRight w:val="0"/>
                              <w:marTop w:val="0"/>
                              <w:marBottom w:val="0"/>
                              <w:divBdr>
                                <w:top w:val="none" w:sz="0" w:space="0" w:color="auto"/>
                                <w:left w:val="none" w:sz="0" w:space="0" w:color="auto"/>
                                <w:bottom w:val="none" w:sz="0" w:space="0" w:color="auto"/>
                                <w:right w:val="none" w:sz="0" w:space="0" w:color="auto"/>
                              </w:divBdr>
                              <w:divsChild>
                                <w:div w:id="630286880">
                                  <w:marLeft w:val="0"/>
                                  <w:marRight w:val="0"/>
                                  <w:marTop w:val="0"/>
                                  <w:marBottom w:val="0"/>
                                  <w:divBdr>
                                    <w:top w:val="single" w:sz="6" w:space="12" w:color="999999"/>
                                    <w:left w:val="single" w:sz="6" w:space="12" w:color="999999"/>
                                    <w:bottom w:val="single" w:sz="6" w:space="12" w:color="999999"/>
                                    <w:right w:val="single" w:sz="6" w:space="12" w:color="999999"/>
                                  </w:divBdr>
                                  <w:divsChild>
                                    <w:div w:id="1368292542">
                                      <w:marLeft w:val="0"/>
                                      <w:marRight w:val="0"/>
                                      <w:marTop w:val="0"/>
                                      <w:marBottom w:val="0"/>
                                      <w:divBdr>
                                        <w:top w:val="none" w:sz="0" w:space="0" w:color="auto"/>
                                        <w:left w:val="none" w:sz="0" w:space="0" w:color="auto"/>
                                        <w:bottom w:val="none" w:sz="0" w:space="0" w:color="auto"/>
                                        <w:right w:val="none" w:sz="0" w:space="0" w:color="auto"/>
                                      </w:divBdr>
                                    </w:div>
                                  </w:divsChild>
                                </w:div>
                                <w:div w:id="1115635512">
                                  <w:marLeft w:val="0"/>
                                  <w:marRight w:val="0"/>
                                  <w:marTop w:val="0"/>
                                  <w:marBottom w:val="0"/>
                                  <w:divBdr>
                                    <w:top w:val="single" w:sz="6" w:space="0" w:color="C0C0C0"/>
                                    <w:left w:val="single" w:sz="6" w:space="0" w:color="D9D9D9"/>
                                    <w:bottom w:val="single" w:sz="6" w:space="0" w:color="D9D9D9"/>
                                    <w:right w:val="single" w:sz="6" w:space="0" w:color="D9D9D9"/>
                                  </w:divBdr>
                                  <w:divsChild>
                                    <w:div w:id="623006911">
                                      <w:marLeft w:val="0"/>
                                      <w:marRight w:val="0"/>
                                      <w:marTop w:val="0"/>
                                      <w:marBottom w:val="0"/>
                                      <w:divBdr>
                                        <w:top w:val="none" w:sz="0" w:space="0" w:color="auto"/>
                                        <w:left w:val="none" w:sz="0" w:space="0" w:color="auto"/>
                                        <w:bottom w:val="none" w:sz="0" w:space="0" w:color="auto"/>
                                        <w:right w:val="none" w:sz="0" w:space="0" w:color="auto"/>
                                      </w:divBdr>
                                    </w:div>
                                  </w:divsChild>
                                </w:div>
                                <w:div w:id="1201430150">
                                  <w:marLeft w:val="0"/>
                                  <w:marRight w:val="0"/>
                                  <w:marTop w:val="0"/>
                                  <w:marBottom w:val="0"/>
                                  <w:divBdr>
                                    <w:top w:val="none" w:sz="0" w:space="0" w:color="auto"/>
                                    <w:left w:val="none" w:sz="0" w:space="0" w:color="auto"/>
                                    <w:bottom w:val="none" w:sz="0" w:space="0" w:color="auto"/>
                                    <w:right w:val="none" w:sz="0" w:space="0" w:color="auto"/>
                                  </w:divBdr>
                                  <w:divsChild>
                                    <w:div w:id="108206344">
                                      <w:marLeft w:val="0"/>
                                      <w:marRight w:val="0"/>
                                      <w:marTop w:val="180"/>
                                      <w:marBottom w:val="0"/>
                                      <w:divBdr>
                                        <w:top w:val="single" w:sz="6" w:space="0" w:color="EBEBEB"/>
                                        <w:left w:val="single" w:sz="6" w:space="0" w:color="EBEBEB"/>
                                        <w:bottom w:val="single" w:sz="6" w:space="0" w:color="EBEBEB"/>
                                        <w:right w:val="single" w:sz="6" w:space="0" w:color="EBEBEB"/>
                                      </w:divBdr>
                                      <w:divsChild>
                                        <w:div w:id="2139951309">
                                          <w:marLeft w:val="0"/>
                                          <w:marRight w:val="0"/>
                                          <w:marTop w:val="0"/>
                                          <w:marBottom w:val="0"/>
                                          <w:divBdr>
                                            <w:top w:val="none" w:sz="0" w:space="0" w:color="auto"/>
                                            <w:left w:val="none" w:sz="0" w:space="0" w:color="auto"/>
                                            <w:bottom w:val="none" w:sz="0" w:space="0" w:color="auto"/>
                                            <w:right w:val="none" w:sz="0" w:space="0" w:color="auto"/>
                                          </w:divBdr>
                                          <w:divsChild>
                                            <w:div w:id="1001736631">
                                              <w:marLeft w:val="0"/>
                                              <w:marRight w:val="0"/>
                                              <w:marTop w:val="0"/>
                                              <w:marBottom w:val="0"/>
                                              <w:divBdr>
                                                <w:top w:val="none" w:sz="0" w:space="0" w:color="auto"/>
                                                <w:left w:val="none" w:sz="0" w:space="0" w:color="auto"/>
                                                <w:bottom w:val="none" w:sz="0" w:space="0" w:color="auto"/>
                                                <w:right w:val="none" w:sz="0" w:space="0" w:color="auto"/>
                                              </w:divBdr>
                                              <w:divsChild>
                                                <w:div w:id="1769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523391">
      <w:bodyDiv w:val="1"/>
      <w:marLeft w:val="0"/>
      <w:marRight w:val="0"/>
      <w:marTop w:val="0"/>
      <w:marBottom w:val="0"/>
      <w:divBdr>
        <w:top w:val="none" w:sz="0" w:space="0" w:color="auto"/>
        <w:left w:val="none" w:sz="0" w:space="0" w:color="auto"/>
        <w:bottom w:val="none" w:sz="0" w:space="0" w:color="auto"/>
        <w:right w:val="none" w:sz="0" w:space="0" w:color="auto"/>
      </w:divBdr>
      <w:divsChild>
        <w:div w:id="1261647855">
          <w:marLeft w:val="0"/>
          <w:marRight w:val="0"/>
          <w:marTop w:val="0"/>
          <w:marBottom w:val="0"/>
          <w:divBdr>
            <w:top w:val="none" w:sz="0" w:space="0" w:color="auto"/>
            <w:left w:val="none" w:sz="0" w:space="0" w:color="auto"/>
            <w:bottom w:val="none" w:sz="0" w:space="0" w:color="auto"/>
            <w:right w:val="none" w:sz="0" w:space="0" w:color="auto"/>
          </w:divBdr>
          <w:divsChild>
            <w:div w:id="1253583206">
              <w:marLeft w:val="0"/>
              <w:marRight w:val="0"/>
              <w:marTop w:val="0"/>
              <w:marBottom w:val="0"/>
              <w:divBdr>
                <w:top w:val="none" w:sz="0" w:space="0" w:color="auto"/>
                <w:left w:val="none" w:sz="0" w:space="0" w:color="auto"/>
                <w:bottom w:val="none" w:sz="0" w:space="0" w:color="auto"/>
                <w:right w:val="none" w:sz="0" w:space="0" w:color="auto"/>
              </w:divBdr>
              <w:divsChild>
                <w:div w:id="819424963">
                  <w:marLeft w:val="0"/>
                  <w:marRight w:val="0"/>
                  <w:marTop w:val="0"/>
                  <w:marBottom w:val="0"/>
                  <w:divBdr>
                    <w:top w:val="none" w:sz="0" w:space="0" w:color="auto"/>
                    <w:left w:val="none" w:sz="0" w:space="0" w:color="auto"/>
                    <w:bottom w:val="none" w:sz="0" w:space="0" w:color="auto"/>
                    <w:right w:val="none" w:sz="0" w:space="0" w:color="auto"/>
                  </w:divBdr>
                  <w:divsChild>
                    <w:div w:id="2022052106">
                      <w:marLeft w:val="0"/>
                      <w:marRight w:val="0"/>
                      <w:marTop w:val="0"/>
                      <w:marBottom w:val="0"/>
                      <w:divBdr>
                        <w:top w:val="none" w:sz="0" w:space="0" w:color="auto"/>
                        <w:left w:val="none" w:sz="0" w:space="0" w:color="auto"/>
                        <w:bottom w:val="none" w:sz="0" w:space="0" w:color="auto"/>
                        <w:right w:val="none" w:sz="0" w:space="0" w:color="auto"/>
                      </w:divBdr>
                      <w:divsChild>
                        <w:div w:id="722487087">
                          <w:marLeft w:val="0"/>
                          <w:marRight w:val="0"/>
                          <w:marTop w:val="0"/>
                          <w:marBottom w:val="0"/>
                          <w:divBdr>
                            <w:top w:val="none" w:sz="0" w:space="0" w:color="auto"/>
                            <w:left w:val="none" w:sz="0" w:space="0" w:color="auto"/>
                            <w:bottom w:val="none" w:sz="0" w:space="0" w:color="auto"/>
                            <w:right w:val="none" w:sz="0" w:space="0" w:color="auto"/>
                          </w:divBdr>
                          <w:divsChild>
                            <w:div w:id="1277836593">
                              <w:marLeft w:val="0"/>
                              <w:marRight w:val="0"/>
                              <w:marTop w:val="0"/>
                              <w:marBottom w:val="0"/>
                              <w:divBdr>
                                <w:top w:val="none" w:sz="0" w:space="0" w:color="auto"/>
                                <w:left w:val="none" w:sz="0" w:space="0" w:color="auto"/>
                                <w:bottom w:val="none" w:sz="0" w:space="0" w:color="auto"/>
                                <w:right w:val="none" w:sz="0" w:space="0" w:color="auto"/>
                              </w:divBdr>
                              <w:divsChild>
                                <w:div w:id="1811704961">
                                  <w:marLeft w:val="0"/>
                                  <w:marRight w:val="0"/>
                                  <w:marTop w:val="0"/>
                                  <w:marBottom w:val="0"/>
                                  <w:divBdr>
                                    <w:top w:val="none" w:sz="0" w:space="0" w:color="auto"/>
                                    <w:left w:val="none" w:sz="0" w:space="0" w:color="auto"/>
                                    <w:bottom w:val="none" w:sz="0" w:space="0" w:color="auto"/>
                                    <w:right w:val="none" w:sz="0" w:space="0" w:color="auto"/>
                                  </w:divBdr>
                                  <w:divsChild>
                                    <w:div w:id="669018666">
                                      <w:marLeft w:val="0"/>
                                      <w:marRight w:val="0"/>
                                      <w:marTop w:val="0"/>
                                      <w:marBottom w:val="0"/>
                                      <w:divBdr>
                                        <w:top w:val="single" w:sz="6" w:space="0" w:color="F5F5F5"/>
                                        <w:left w:val="single" w:sz="6" w:space="0" w:color="F5F5F5"/>
                                        <w:bottom w:val="single" w:sz="6" w:space="0" w:color="F5F5F5"/>
                                        <w:right w:val="single" w:sz="6" w:space="0" w:color="F5F5F5"/>
                                      </w:divBdr>
                                      <w:divsChild>
                                        <w:div w:id="1799176027">
                                          <w:marLeft w:val="0"/>
                                          <w:marRight w:val="0"/>
                                          <w:marTop w:val="0"/>
                                          <w:marBottom w:val="0"/>
                                          <w:divBdr>
                                            <w:top w:val="none" w:sz="0" w:space="0" w:color="auto"/>
                                            <w:left w:val="none" w:sz="0" w:space="0" w:color="auto"/>
                                            <w:bottom w:val="none" w:sz="0" w:space="0" w:color="auto"/>
                                            <w:right w:val="none" w:sz="0" w:space="0" w:color="auto"/>
                                          </w:divBdr>
                                          <w:divsChild>
                                            <w:div w:id="21110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690070">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854421308">
      <w:bodyDiv w:val="1"/>
      <w:marLeft w:val="0"/>
      <w:marRight w:val="0"/>
      <w:marTop w:val="0"/>
      <w:marBottom w:val="0"/>
      <w:divBdr>
        <w:top w:val="none" w:sz="0" w:space="0" w:color="auto"/>
        <w:left w:val="none" w:sz="0" w:space="0" w:color="auto"/>
        <w:bottom w:val="none" w:sz="0" w:space="0" w:color="auto"/>
        <w:right w:val="none" w:sz="0" w:space="0" w:color="auto"/>
      </w:divBdr>
    </w:div>
    <w:div w:id="1938979515">
      <w:bodyDiv w:val="1"/>
      <w:marLeft w:val="0"/>
      <w:marRight w:val="0"/>
      <w:marTop w:val="0"/>
      <w:marBottom w:val="0"/>
      <w:divBdr>
        <w:top w:val="none" w:sz="0" w:space="0" w:color="auto"/>
        <w:left w:val="none" w:sz="0" w:space="0" w:color="auto"/>
        <w:bottom w:val="none" w:sz="0" w:space="0" w:color="auto"/>
        <w:right w:val="none" w:sz="0" w:space="0" w:color="auto"/>
      </w:divBdr>
    </w:div>
    <w:div w:id="2042049698">
      <w:bodyDiv w:val="1"/>
      <w:marLeft w:val="0"/>
      <w:marRight w:val="0"/>
      <w:marTop w:val="0"/>
      <w:marBottom w:val="0"/>
      <w:divBdr>
        <w:top w:val="none" w:sz="0" w:space="0" w:color="auto"/>
        <w:left w:val="none" w:sz="0" w:space="0" w:color="auto"/>
        <w:bottom w:val="none" w:sz="0" w:space="0" w:color="auto"/>
        <w:right w:val="none" w:sz="0" w:space="0" w:color="auto"/>
      </w:divBdr>
      <w:divsChild>
        <w:div w:id="2010906984">
          <w:marLeft w:val="0"/>
          <w:marRight w:val="0"/>
          <w:marTop w:val="0"/>
          <w:marBottom w:val="0"/>
          <w:divBdr>
            <w:top w:val="none" w:sz="0" w:space="0" w:color="auto"/>
            <w:left w:val="none" w:sz="0" w:space="0" w:color="auto"/>
            <w:bottom w:val="none" w:sz="0" w:space="0" w:color="auto"/>
            <w:right w:val="none" w:sz="0" w:space="0" w:color="auto"/>
          </w:divBdr>
          <w:divsChild>
            <w:div w:id="2142376531">
              <w:marLeft w:val="0"/>
              <w:marRight w:val="0"/>
              <w:marTop w:val="0"/>
              <w:marBottom w:val="0"/>
              <w:divBdr>
                <w:top w:val="none" w:sz="0" w:space="0" w:color="auto"/>
                <w:left w:val="none" w:sz="0" w:space="0" w:color="auto"/>
                <w:bottom w:val="none" w:sz="0" w:space="0" w:color="auto"/>
                <w:right w:val="none" w:sz="0" w:space="0" w:color="auto"/>
              </w:divBdr>
              <w:divsChild>
                <w:div w:id="459687844">
                  <w:marLeft w:val="0"/>
                  <w:marRight w:val="0"/>
                  <w:marTop w:val="0"/>
                  <w:marBottom w:val="0"/>
                  <w:divBdr>
                    <w:top w:val="none" w:sz="0" w:space="0" w:color="auto"/>
                    <w:left w:val="none" w:sz="0" w:space="0" w:color="auto"/>
                    <w:bottom w:val="none" w:sz="0" w:space="0" w:color="auto"/>
                    <w:right w:val="none" w:sz="0" w:space="0" w:color="auto"/>
                  </w:divBdr>
                  <w:divsChild>
                    <w:div w:id="1092429751">
                      <w:marLeft w:val="0"/>
                      <w:marRight w:val="0"/>
                      <w:marTop w:val="0"/>
                      <w:marBottom w:val="0"/>
                      <w:divBdr>
                        <w:top w:val="none" w:sz="0" w:space="0" w:color="auto"/>
                        <w:left w:val="none" w:sz="0" w:space="0" w:color="auto"/>
                        <w:bottom w:val="none" w:sz="0" w:space="0" w:color="auto"/>
                        <w:right w:val="none" w:sz="0" w:space="0" w:color="auto"/>
                      </w:divBdr>
                      <w:divsChild>
                        <w:div w:id="1957984760">
                          <w:marLeft w:val="0"/>
                          <w:marRight w:val="0"/>
                          <w:marTop w:val="0"/>
                          <w:marBottom w:val="0"/>
                          <w:divBdr>
                            <w:top w:val="none" w:sz="0" w:space="0" w:color="auto"/>
                            <w:left w:val="none" w:sz="0" w:space="0" w:color="auto"/>
                            <w:bottom w:val="none" w:sz="0" w:space="0" w:color="auto"/>
                            <w:right w:val="none" w:sz="0" w:space="0" w:color="auto"/>
                          </w:divBdr>
                          <w:divsChild>
                            <w:div w:id="2057318940">
                              <w:marLeft w:val="0"/>
                              <w:marRight w:val="0"/>
                              <w:marTop w:val="0"/>
                              <w:marBottom w:val="0"/>
                              <w:divBdr>
                                <w:top w:val="none" w:sz="0" w:space="0" w:color="auto"/>
                                <w:left w:val="none" w:sz="0" w:space="0" w:color="auto"/>
                                <w:bottom w:val="none" w:sz="0" w:space="0" w:color="auto"/>
                                <w:right w:val="none" w:sz="0" w:space="0" w:color="auto"/>
                              </w:divBdr>
                              <w:divsChild>
                                <w:div w:id="1920171443">
                                  <w:marLeft w:val="0"/>
                                  <w:marRight w:val="0"/>
                                  <w:marTop w:val="0"/>
                                  <w:marBottom w:val="0"/>
                                  <w:divBdr>
                                    <w:top w:val="none" w:sz="0" w:space="0" w:color="auto"/>
                                    <w:left w:val="none" w:sz="0" w:space="0" w:color="auto"/>
                                    <w:bottom w:val="none" w:sz="0" w:space="0" w:color="auto"/>
                                    <w:right w:val="none" w:sz="0" w:space="0" w:color="auto"/>
                                  </w:divBdr>
                                  <w:divsChild>
                                    <w:div w:id="1929652563">
                                      <w:marLeft w:val="0"/>
                                      <w:marRight w:val="0"/>
                                      <w:marTop w:val="0"/>
                                      <w:marBottom w:val="0"/>
                                      <w:divBdr>
                                        <w:top w:val="single" w:sz="6" w:space="0" w:color="F5F5F5"/>
                                        <w:left w:val="single" w:sz="6" w:space="0" w:color="F5F5F5"/>
                                        <w:bottom w:val="single" w:sz="6" w:space="0" w:color="F5F5F5"/>
                                        <w:right w:val="single" w:sz="6" w:space="0" w:color="F5F5F5"/>
                                      </w:divBdr>
                                      <w:divsChild>
                                        <w:div w:id="1377314661">
                                          <w:marLeft w:val="0"/>
                                          <w:marRight w:val="0"/>
                                          <w:marTop w:val="0"/>
                                          <w:marBottom w:val="0"/>
                                          <w:divBdr>
                                            <w:top w:val="none" w:sz="0" w:space="0" w:color="auto"/>
                                            <w:left w:val="none" w:sz="0" w:space="0" w:color="auto"/>
                                            <w:bottom w:val="none" w:sz="0" w:space="0" w:color="auto"/>
                                            <w:right w:val="none" w:sz="0" w:space="0" w:color="auto"/>
                                          </w:divBdr>
                                          <w:divsChild>
                                            <w:div w:id="5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3698085">
      <w:bodyDiv w:val="1"/>
      <w:marLeft w:val="0"/>
      <w:marRight w:val="0"/>
      <w:marTop w:val="0"/>
      <w:marBottom w:val="0"/>
      <w:divBdr>
        <w:top w:val="none" w:sz="0" w:space="0" w:color="auto"/>
        <w:left w:val="none" w:sz="0" w:space="0" w:color="auto"/>
        <w:bottom w:val="none" w:sz="0" w:space="0" w:color="auto"/>
        <w:right w:val="none" w:sz="0" w:space="0" w:color="auto"/>
      </w:divBdr>
    </w:div>
    <w:div w:id="212935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1.bin"/><Relationship Id="rId303" Type="http://schemas.openxmlformats.org/officeDocument/2006/relationships/oleObject" Target="embeddings/oleObject143.bin"/><Relationship Id="rId21" Type="http://schemas.openxmlformats.org/officeDocument/2006/relationships/image" Target="media/image6.wmf"/><Relationship Id="rId42" Type="http://schemas.openxmlformats.org/officeDocument/2006/relationships/oleObject" Target="embeddings/oleObject13.bin"/><Relationship Id="rId63" Type="http://schemas.openxmlformats.org/officeDocument/2006/relationships/image" Target="media/image28.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image" Target="media/image76.wmf"/><Relationship Id="rId324" Type="http://schemas.openxmlformats.org/officeDocument/2006/relationships/image" Target="media/image159.emf"/><Relationship Id="rId170" Type="http://schemas.openxmlformats.org/officeDocument/2006/relationships/oleObject" Target="embeddings/oleObject77.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image" Target="media/image110.wmf"/><Relationship Id="rId247" Type="http://schemas.openxmlformats.org/officeDocument/2006/relationships/oleObject" Target="embeddings/oleObject115.bin"/><Relationship Id="rId107" Type="http://schemas.openxmlformats.org/officeDocument/2006/relationships/image" Target="media/image50.wmf"/><Relationship Id="rId268" Type="http://schemas.openxmlformats.org/officeDocument/2006/relationships/image" Target="media/image131.wmf"/><Relationship Id="rId289" Type="http://schemas.openxmlformats.org/officeDocument/2006/relationships/oleObject" Target="embeddings/oleObject136.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3.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71.wmf"/><Relationship Id="rId314" Type="http://schemas.openxmlformats.org/officeDocument/2006/relationships/image" Target="media/image154.wmf"/><Relationship Id="rId335" Type="http://schemas.openxmlformats.org/officeDocument/2006/relationships/oleObject" Target="embeddings/oleObject159.bin"/><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72.bin"/><Relationship Id="rId181" Type="http://schemas.openxmlformats.org/officeDocument/2006/relationships/image" Target="media/image87.wmf"/><Relationship Id="rId216" Type="http://schemas.openxmlformats.org/officeDocument/2006/relationships/oleObject" Target="embeddings/oleObject100.bin"/><Relationship Id="rId237" Type="http://schemas.openxmlformats.org/officeDocument/2006/relationships/oleObject" Target="embeddings/oleObject110.bin"/><Relationship Id="rId258" Type="http://schemas.openxmlformats.org/officeDocument/2006/relationships/image" Target="media/image126.wmf"/><Relationship Id="rId279" Type="http://schemas.openxmlformats.org/officeDocument/2006/relationships/oleObject" Target="embeddings/oleObject131.bin"/><Relationship Id="rId22" Type="http://schemas.openxmlformats.org/officeDocument/2006/relationships/oleObject" Target="embeddings/oleObject4.bin"/><Relationship Id="rId43" Type="http://schemas.openxmlformats.org/officeDocument/2006/relationships/image" Target="media/image18.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66.wmf"/><Relationship Id="rId290" Type="http://schemas.openxmlformats.org/officeDocument/2006/relationships/image" Target="media/image142.wmf"/><Relationship Id="rId304" Type="http://schemas.openxmlformats.org/officeDocument/2006/relationships/image" Target="media/image149.wmf"/><Relationship Id="rId325" Type="http://schemas.openxmlformats.org/officeDocument/2006/relationships/oleObject" Target="embeddings/oleObject154.bin"/><Relationship Id="rId85" Type="http://schemas.openxmlformats.org/officeDocument/2006/relationships/image" Target="media/image39.wmf"/><Relationship Id="rId150" Type="http://schemas.openxmlformats.org/officeDocument/2006/relationships/oleObject" Target="embeddings/oleObject67.bin"/><Relationship Id="rId171" Type="http://schemas.openxmlformats.org/officeDocument/2006/relationships/image" Target="media/image82.wmf"/><Relationship Id="rId192" Type="http://schemas.openxmlformats.org/officeDocument/2006/relationships/oleObject" Target="embeddings/oleObject88.bin"/><Relationship Id="rId206" Type="http://schemas.openxmlformats.org/officeDocument/2006/relationships/oleObject" Target="embeddings/oleObject95.bin"/><Relationship Id="rId227" Type="http://schemas.openxmlformats.org/officeDocument/2006/relationships/oleObject" Target="embeddings/oleObject105.bin"/><Relationship Id="rId248" Type="http://schemas.openxmlformats.org/officeDocument/2006/relationships/image" Target="media/image121.wmf"/><Relationship Id="rId269" Type="http://schemas.openxmlformats.org/officeDocument/2006/relationships/oleObject" Target="embeddings/oleObject126.bin"/><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oleObject" Target="embeddings/oleObject46.bin"/><Relationship Id="rId129" Type="http://schemas.openxmlformats.org/officeDocument/2006/relationships/image" Target="media/image61.wmf"/><Relationship Id="rId280" Type="http://schemas.openxmlformats.org/officeDocument/2006/relationships/image" Target="media/image137.wmf"/><Relationship Id="rId315" Type="http://schemas.openxmlformats.org/officeDocument/2006/relationships/oleObject" Target="embeddings/oleObject149.bin"/><Relationship Id="rId336" Type="http://schemas.openxmlformats.org/officeDocument/2006/relationships/image" Target="media/image165.wmf"/><Relationship Id="rId54" Type="http://schemas.openxmlformats.org/officeDocument/2006/relationships/oleObject" Target="embeddings/oleObject19.bin"/><Relationship Id="rId75" Type="http://schemas.openxmlformats.org/officeDocument/2006/relationships/image" Target="media/image34.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image" Target="media/image77.wmf"/><Relationship Id="rId182" Type="http://schemas.openxmlformats.org/officeDocument/2006/relationships/oleObject" Target="embeddings/oleObject83.bin"/><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oleObject" Target="embeddings/oleObject121.bin"/><Relationship Id="rId23" Type="http://schemas.openxmlformats.org/officeDocument/2006/relationships/image" Target="media/image7.wmf"/><Relationship Id="rId119" Type="http://schemas.openxmlformats.org/officeDocument/2006/relationships/image" Target="media/image56.wmf"/><Relationship Id="rId270" Type="http://schemas.openxmlformats.org/officeDocument/2006/relationships/image" Target="media/image132.wmf"/><Relationship Id="rId291" Type="http://schemas.openxmlformats.org/officeDocument/2006/relationships/oleObject" Target="embeddings/oleObject137.bin"/><Relationship Id="rId305" Type="http://schemas.openxmlformats.org/officeDocument/2006/relationships/oleObject" Target="embeddings/oleObject144.bin"/><Relationship Id="rId326" Type="http://schemas.openxmlformats.org/officeDocument/2006/relationships/image" Target="media/image160.wmf"/><Relationship Id="rId44" Type="http://schemas.openxmlformats.org/officeDocument/2006/relationships/oleObject" Target="embeddings/oleObject14.bin"/><Relationship Id="rId65" Type="http://schemas.openxmlformats.org/officeDocument/2006/relationships/image" Target="media/image29.wmf"/><Relationship Id="rId86" Type="http://schemas.openxmlformats.org/officeDocument/2006/relationships/oleObject" Target="embeddings/oleObject35.bin"/><Relationship Id="rId130" Type="http://schemas.openxmlformats.org/officeDocument/2006/relationships/oleObject" Target="embeddings/oleObject57.bin"/><Relationship Id="rId151" Type="http://schemas.openxmlformats.org/officeDocument/2006/relationships/image" Target="media/image72.wmf"/><Relationship Id="rId172" Type="http://schemas.openxmlformats.org/officeDocument/2006/relationships/oleObject" Target="embeddings/oleObject78.bin"/><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1.wmf"/><Relationship Id="rId249" Type="http://schemas.openxmlformats.org/officeDocument/2006/relationships/oleObject" Target="embeddings/oleObject116.bin"/><Relationship Id="rId13" Type="http://schemas.openxmlformats.org/officeDocument/2006/relationships/header" Target="header4.xml"/><Relationship Id="rId109" Type="http://schemas.openxmlformats.org/officeDocument/2006/relationships/image" Target="media/image51.wmf"/><Relationship Id="rId260" Type="http://schemas.openxmlformats.org/officeDocument/2006/relationships/image" Target="media/image127.wmf"/><Relationship Id="rId281" Type="http://schemas.openxmlformats.org/officeDocument/2006/relationships/oleObject" Target="embeddings/oleObject132.bin"/><Relationship Id="rId316" Type="http://schemas.openxmlformats.org/officeDocument/2006/relationships/image" Target="media/image155.wmf"/><Relationship Id="rId337" Type="http://schemas.openxmlformats.org/officeDocument/2006/relationships/oleObject" Target="embeddings/oleObject160.bin"/><Relationship Id="rId34" Type="http://schemas.openxmlformats.org/officeDocument/2006/relationships/oleObject" Target="embeddings/oleObject10.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5.wmf"/><Relationship Id="rId120" Type="http://schemas.openxmlformats.org/officeDocument/2006/relationships/oleObject" Target="embeddings/oleObject52.bin"/><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88.wmf"/><Relationship Id="rId218" Type="http://schemas.openxmlformats.org/officeDocument/2006/relationships/oleObject" Target="embeddings/oleObject101.bin"/><Relationship Id="rId239" Type="http://schemas.openxmlformats.org/officeDocument/2006/relationships/oleObject" Target="embeddings/oleObject111.bin"/><Relationship Id="rId250" Type="http://schemas.openxmlformats.org/officeDocument/2006/relationships/image" Target="media/image122.wmf"/><Relationship Id="rId271" Type="http://schemas.openxmlformats.org/officeDocument/2006/relationships/oleObject" Target="embeddings/oleObject127.bin"/><Relationship Id="rId292" Type="http://schemas.openxmlformats.org/officeDocument/2006/relationships/image" Target="media/image143.wmf"/><Relationship Id="rId306" Type="http://schemas.openxmlformats.org/officeDocument/2006/relationships/image" Target="media/image150.wmf"/><Relationship Id="rId24" Type="http://schemas.openxmlformats.org/officeDocument/2006/relationships/oleObject" Target="embeddings/oleObject5.bin"/><Relationship Id="rId45" Type="http://schemas.openxmlformats.org/officeDocument/2006/relationships/image" Target="media/image19.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oleObject" Target="embeddings/oleObject47.bin"/><Relationship Id="rId131" Type="http://schemas.openxmlformats.org/officeDocument/2006/relationships/image" Target="media/image62.wmf"/><Relationship Id="rId327" Type="http://schemas.openxmlformats.org/officeDocument/2006/relationships/oleObject" Target="embeddings/oleObject155.bin"/><Relationship Id="rId152" Type="http://schemas.openxmlformats.org/officeDocument/2006/relationships/oleObject" Target="embeddings/oleObject68.bin"/><Relationship Id="rId173" Type="http://schemas.openxmlformats.org/officeDocument/2006/relationships/image" Target="media/image83.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oleObject" Target="embeddings/oleObject106.bin"/><Relationship Id="rId240" Type="http://schemas.openxmlformats.org/officeDocument/2006/relationships/image" Target="media/image117.wmf"/><Relationship Id="rId261" Type="http://schemas.openxmlformats.org/officeDocument/2006/relationships/oleObject" Target="embeddings/oleObject122.bin"/><Relationship Id="rId14" Type="http://schemas.openxmlformats.org/officeDocument/2006/relationships/hyperlink" Target="http://web.itu.int/rec/R-REC-P.1812-3-201309-I/en" TargetMode="External"/><Relationship Id="rId35" Type="http://schemas.openxmlformats.org/officeDocument/2006/relationships/image" Target="media/image13.wmf"/><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oleObject" Target="embeddings/oleObject42.bin"/><Relationship Id="rId282" Type="http://schemas.openxmlformats.org/officeDocument/2006/relationships/image" Target="media/image138.wmf"/><Relationship Id="rId317" Type="http://schemas.openxmlformats.org/officeDocument/2006/relationships/oleObject" Target="embeddings/oleObject150.bin"/><Relationship Id="rId338" Type="http://schemas.openxmlformats.org/officeDocument/2006/relationships/image" Target="media/image166.wmf"/><Relationship Id="rId8" Type="http://schemas.openxmlformats.org/officeDocument/2006/relationships/header" Target="header1.xml"/><Relationship Id="rId98" Type="http://schemas.openxmlformats.org/officeDocument/2006/relationships/oleObject" Target="embeddings/oleObject41.bin"/><Relationship Id="rId121" Type="http://schemas.openxmlformats.org/officeDocument/2006/relationships/image" Target="media/image57.wmf"/><Relationship Id="rId142" Type="http://schemas.openxmlformats.org/officeDocument/2006/relationships/oleObject" Target="embeddings/oleObject63.bin"/><Relationship Id="rId163" Type="http://schemas.openxmlformats.org/officeDocument/2006/relationships/image" Target="media/image78.wmf"/><Relationship Id="rId184" Type="http://schemas.openxmlformats.org/officeDocument/2006/relationships/oleObject" Target="embeddings/oleObject84.bin"/><Relationship Id="rId219" Type="http://schemas.openxmlformats.org/officeDocument/2006/relationships/image" Target="media/image106.wmf"/><Relationship Id="rId230" Type="http://schemas.openxmlformats.org/officeDocument/2006/relationships/image" Target="media/image112.wmf"/><Relationship Id="rId251" Type="http://schemas.openxmlformats.org/officeDocument/2006/relationships/oleObject" Target="embeddings/oleObject117.bin"/><Relationship Id="rId25" Type="http://schemas.openxmlformats.org/officeDocument/2006/relationships/image" Target="media/image8.wmf"/><Relationship Id="rId46" Type="http://schemas.openxmlformats.org/officeDocument/2006/relationships/oleObject" Target="embeddings/oleObject15.bin"/><Relationship Id="rId67" Type="http://schemas.openxmlformats.org/officeDocument/2006/relationships/image" Target="media/image30.wmf"/><Relationship Id="rId116" Type="http://schemas.openxmlformats.org/officeDocument/2006/relationships/oleObject" Target="embeddings/oleObject50.bin"/><Relationship Id="rId137" Type="http://schemas.openxmlformats.org/officeDocument/2006/relationships/image" Target="media/image65.wmf"/><Relationship Id="rId158" Type="http://schemas.openxmlformats.org/officeDocument/2006/relationships/oleObject" Target="embeddings/oleObject71.bin"/><Relationship Id="rId272" Type="http://schemas.openxmlformats.org/officeDocument/2006/relationships/image" Target="media/image133.wmf"/><Relationship Id="rId293" Type="http://schemas.openxmlformats.org/officeDocument/2006/relationships/oleObject" Target="embeddings/oleObject138.bin"/><Relationship Id="rId302" Type="http://schemas.openxmlformats.org/officeDocument/2006/relationships/image" Target="media/image148.emf"/><Relationship Id="rId307" Type="http://schemas.openxmlformats.org/officeDocument/2006/relationships/oleObject" Target="embeddings/oleObject145.bin"/><Relationship Id="rId323" Type="http://schemas.openxmlformats.org/officeDocument/2006/relationships/oleObject" Target="embeddings/oleObject153.bin"/><Relationship Id="rId328" Type="http://schemas.openxmlformats.org/officeDocument/2006/relationships/image" Target="media/image161.wmf"/><Relationship Id="rId20" Type="http://schemas.openxmlformats.org/officeDocument/2006/relationships/oleObject" Target="embeddings/oleObject3.bin"/><Relationship Id="rId41" Type="http://schemas.openxmlformats.org/officeDocument/2006/relationships/image" Target="media/image17.wmf"/><Relationship Id="rId62" Type="http://schemas.openxmlformats.org/officeDocument/2006/relationships/oleObject" Target="embeddings/oleObject23.bin"/><Relationship Id="rId83" Type="http://schemas.openxmlformats.org/officeDocument/2006/relationships/image" Target="media/image38.wmf"/><Relationship Id="rId88" Type="http://schemas.openxmlformats.org/officeDocument/2006/relationships/oleObject" Target="embeddings/oleObject36.bin"/><Relationship Id="rId111" Type="http://schemas.openxmlformats.org/officeDocument/2006/relationships/image" Target="media/image52.wmf"/><Relationship Id="rId132" Type="http://schemas.openxmlformats.org/officeDocument/2006/relationships/oleObject" Target="embeddings/oleObject58.bin"/><Relationship Id="rId153" Type="http://schemas.openxmlformats.org/officeDocument/2006/relationships/image" Target="media/image73.wmf"/><Relationship Id="rId174" Type="http://schemas.openxmlformats.org/officeDocument/2006/relationships/oleObject" Target="embeddings/oleObject79.bin"/><Relationship Id="rId179" Type="http://schemas.openxmlformats.org/officeDocument/2006/relationships/image" Target="media/image86.wmf"/><Relationship Id="rId195" Type="http://schemas.openxmlformats.org/officeDocument/2006/relationships/image" Target="media/image94.wmf"/><Relationship Id="rId209" Type="http://schemas.openxmlformats.org/officeDocument/2006/relationships/image" Target="media/image101.wmf"/><Relationship Id="rId190" Type="http://schemas.openxmlformats.org/officeDocument/2006/relationships/oleObject" Target="embeddings/oleObject87.bin"/><Relationship Id="rId204" Type="http://schemas.openxmlformats.org/officeDocument/2006/relationships/oleObject" Target="embeddings/oleObject94.bin"/><Relationship Id="rId220" Type="http://schemas.openxmlformats.org/officeDocument/2006/relationships/image" Target="media/image107.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120.wmf"/><Relationship Id="rId267" Type="http://schemas.openxmlformats.org/officeDocument/2006/relationships/oleObject" Target="embeddings/oleObject125.bin"/><Relationship Id="rId288" Type="http://schemas.openxmlformats.org/officeDocument/2006/relationships/image" Target="media/image141.wmf"/><Relationship Id="rId15" Type="http://schemas.openxmlformats.org/officeDocument/2006/relationships/image" Target="media/image3.wmf"/><Relationship Id="rId36" Type="http://schemas.openxmlformats.org/officeDocument/2006/relationships/oleObject" Target="embeddings/oleObject11.bin"/><Relationship Id="rId57" Type="http://schemas.openxmlformats.org/officeDocument/2006/relationships/image" Target="media/image25.wmf"/><Relationship Id="rId106" Type="http://schemas.openxmlformats.org/officeDocument/2006/relationships/oleObject" Target="embeddings/oleObject45.bin"/><Relationship Id="rId127" Type="http://schemas.openxmlformats.org/officeDocument/2006/relationships/image" Target="media/image60.wmf"/><Relationship Id="rId262" Type="http://schemas.openxmlformats.org/officeDocument/2006/relationships/image" Target="media/image128.wmf"/><Relationship Id="rId283" Type="http://schemas.openxmlformats.org/officeDocument/2006/relationships/oleObject" Target="embeddings/oleObject133.bin"/><Relationship Id="rId313" Type="http://schemas.openxmlformats.org/officeDocument/2006/relationships/oleObject" Target="embeddings/oleObject148.bin"/><Relationship Id="rId318" Type="http://schemas.openxmlformats.org/officeDocument/2006/relationships/image" Target="media/image156.wmf"/><Relationship Id="rId339" Type="http://schemas.openxmlformats.org/officeDocument/2006/relationships/oleObject" Target="embeddings/oleObject161.bin"/><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33.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3.bin"/><Relationship Id="rId143" Type="http://schemas.openxmlformats.org/officeDocument/2006/relationships/image" Target="media/image68.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1.wmf"/><Relationship Id="rId185" Type="http://schemas.openxmlformats.org/officeDocument/2006/relationships/image" Target="media/image89.wmf"/><Relationship Id="rId334" Type="http://schemas.openxmlformats.org/officeDocument/2006/relationships/image" Target="media/image164.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2.bin"/><Relationship Id="rId210" Type="http://schemas.openxmlformats.org/officeDocument/2006/relationships/oleObject" Target="embeddings/oleObject97.bin"/><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oleObject" Target="embeddings/oleObject120.bin"/><Relationship Id="rId278" Type="http://schemas.openxmlformats.org/officeDocument/2006/relationships/image" Target="media/image136.wmf"/><Relationship Id="rId26" Type="http://schemas.openxmlformats.org/officeDocument/2006/relationships/oleObject" Target="embeddings/oleObject6.bin"/><Relationship Id="rId231" Type="http://schemas.openxmlformats.org/officeDocument/2006/relationships/oleObject" Target="embeddings/oleObject107.bin"/><Relationship Id="rId252" Type="http://schemas.openxmlformats.org/officeDocument/2006/relationships/image" Target="media/image123.wmf"/><Relationship Id="rId273" Type="http://schemas.openxmlformats.org/officeDocument/2006/relationships/oleObject" Target="embeddings/oleObject128.bin"/><Relationship Id="rId294" Type="http://schemas.openxmlformats.org/officeDocument/2006/relationships/image" Target="media/image144.wmf"/><Relationship Id="rId308" Type="http://schemas.openxmlformats.org/officeDocument/2006/relationships/image" Target="media/image151.wmf"/><Relationship Id="rId329" Type="http://schemas.openxmlformats.org/officeDocument/2006/relationships/oleObject" Target="embeddings/oleObject156.bin"/><Relationship Id="rId47" Type="http://schemas.openxmlformats.org/officeDocument/2006/relationships/image" Target="media/image20.wmf"/><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oleObject" Target="embeddings/oleObject48.bin"/><Relationship Id="rId133" Type="http://schemas.openxmlformats.org/officeDocument/2006/relationships/image" Target="media/image63.wmf"/><Relationship Id="rId154" Type="http://schemas.openxmlformats.org/officeDocument/2006/relationships/oleObject" Target="embeddings/oleObject69.bin"/><Relationship Id="rId175" Type="http://schemas.openxmlformats.org/officeDocument/2006/relationships/image" Target="media/image84.wmf"/><Relationship Id="rId340" Type="http://schemas.openxmlformats.org/officeDocument/2006/relationships/header" Target="header5.xml"/><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oleObject" Target="embeddings/oleObject1.bin"/><Relationship Id="rId221" Type="http://schemas.openxmlformats.org/officeDocument/2006/relationships/oleObject" Target="embeddings/oleObject102.bin"/><Relationship Id="rId242" Type="http://schemas.openxmlformats.org/officeDocument/2006/relationships/image" Target="media/image118.wmf"/><Relationship Id="rId263" Type="http://schemas.openxmlformats.org/officeDocument/2006/relationships/oleObject" Target="embeddings/oleObject123.bin"/><Relationship Id="rId284" Type="http://schemas.openxmlformats.org/officeDocument/2006/relationships/image" Target="media/image139.wmf"/><Relationship Id="rId319" Type="http://schemas.openxmlformats.org/officeDocument/2006/relationships/oleObject" Target="embeddings/oleObject151.bin"/><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image" Target="media/image58.wmf"/><Relationship Id="rId144" Type="http://schemas.openxmlformats.org/officeDocument/2006/relationships/oleObject" Target="embeddings/oleObject64.bin"/><Relationship Id="rId330" Type="http://schemas.openxmlformats.org/officeDocument/2006/relationships/image" Target="media/image162.wmf"/><Relationship Id="rId90" Type="http://schemas.openxmlformats.org/officeDocument/2006/relationships/oleObject" Target="embeddings/oleObject37.bin"/><Relationship Id="rId165" Type="http://schemas.openxmlformats.org/officeDocument/2006/relationships/image" Target="media/image79.wmf"/><Relationship Id="rId186" Type="http://schemas.openxmlformats.org/officeDocument/2006/relationships/oleObject" Target="embeddings/oleObject85.bin"/><Relationship Id="rId211" Type="http://schemas.openxmlformats.org/officeDocument/2006/relationships/image" Target="media/image102.wmf"/><Relationship Id="rId232" Type="http://schemas.openxmlformats.org/officeDocument/2006/relationships/image" Target="media/image113.wmf"/><Relationship Id="rId253" Type="http://schemas.openxmlformats.org/officeDocument/2006/relationships/oleObject" Target="embeddings/oleObject118.bin"/><Relationship Id="rId274" Type="http://schemas.openxmlformats.org/officeDocument/2006/relationships/image" Target="media/image134.wmf"/><Relationship Id="rId295" Type="http://schemas.openxmlformats.org/officeDocument/2006/relationships/oleObject" Target="embeddings/oleObject139.bin"/><Relationship Id="rId309" Type="http://schemas.openxmlformats.org/officeDocument/2006/relationships/oleObject" Target="embeddings/oleObject146.bin"/><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59.bin"/><Relationship Id="rId320" Type="http://schemas.openxmlformats.org/officeDocument/2006/relationships/image" Target="media/image157.wmf"/><Relationship Id="rId80" Type="http://schemas.openxmlformats.org/officeDocument/2006/relationships/oleObject" Target="embeddings/oleObject32.bin"/><Relationship Id="rId155" Type="http://schemas.openxmlformats.org/officeDocument/2006/relationships/image" Target="media/image74.wmf"/><Relationship Id="rId176" Type="http://schemas.openxmlformats.org/officeDocument/2006/relationships/oleObject" Target="embeddings/oleObject80.bin"/><Relationship Id="rId197" Type="http://schemas.openxmlformats.org/officeDocument/2006/relationships/image" Target="media/image95.wmf"/><Relationship Id="rId341" Type="http://schemas.openxmlformats.org/officeDocument/2006/relationships/header" Target="header6.xml"/><Relationship Id="rId201" Type="http://schemas.openxmlformats.org/officeDocument/2006/relationships/image" Target="media/image97.wmf"/><Relationship Id="rId222" Type="http://schemas.openxmlformats.org/officeDocument/2006/relationships/image" Target="media/image108.wmf"/><Relationship Id="rId243" Type="http://schemas.openxmlformats.org/officeDocument/2006/relationships/oleObject" Target="embeddings/oleObject113.bin"/><Relationship Id="rId264" Type="http://schemas.openxmlformats.org/officeDocument/2006/relationships/image" Target="media/image129.wmf"/><Relationship Id="rId285" Type="http://schemas.openxmlformats.org/officeDocument/2006/relationships/oleObject" Target="embeddings/oleObject134.bin"/><Relationship Id="rId17" Type="http://schemas.openxmlformats.org/officeDocument/2006/relationships/image" Target="media/image4.wmf"/><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4.bin"/><Relationship Id="rId310" Type="http://schemas.openxmlformats.org/officeDocument/2006/relationships/image" Target="media/image152.wmf"/><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5.bin"/><Relationship Id="rId187" Type="http://schemas.openxmlformats.org/officeDocument/2006/relationships/image" Target="media/image90.wmf"/><Relationship Id="rId331" Type="http://schemas.openxmlformats.org/officeDocument/2006/relationships/oleObject" Target="embeddings/oleObject157.bin"/><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oleObject" Target="embeddings/oleObject108.bin"/><Relationship Id="rId254" Type="http://schemas.openxmlformats.org/officeDocument/2006/relationships/image" Target="media/image124.wmf"/><Relationship Id="rId28" Type="http://schemas.openxmlformats.org/officeDocument/2006/relationships/oleObject" Target="embeddings/oleObject7.bin"/><Relationship Id="rId49" Type="http://schemas.openxmlformats.org/officeDocument/2006/relationships/image" Target="media/image21.wmf"/><Relationship Id="rId114" Type="http://schemas.openxmlformats.org/officeDocument/2006/relationships/oleObject" Target="embeddings/oleObject49.bin"/><Relationship Id="rId275" Type="http://schemas.openxmlformats.org/officeDocument/2006/relationships/oleObject" Target="embeddings/oleObject129.bin"/><Relationship Id="rId296" Type="http://schemas.openxmlformats.org/officeDocument/2006/relationships/image" Target="media/image145.wmf"/><Relationship Id="rId300" Type="http://schemas.openxmlformats.org/officeDocument/2006/relationships/image" Target="media/image147.wmf"/><Relationship Id="rId60" Type="http://schemas.openxmlformats.org/officeDocument/2006/relationships/oleObject" Target="embeddings/oleObject22.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0.bin"/><Relationship Id="rId177" Type="http://schemas.openxmlformats.org/officeDocument/2006/relationships/image" Target="media/image85.wmf"/><Relationship Id="rId198" Type="http://schemas.openxmlformats.org/officeDocument/2006/relationships/oleObject" Target="embeddings/oleObject91.bin"/><Relationship Id="rId321" Type="http://schemas.openxmlformats.org/officeDocument/2006/relationships/oleObject" Target="embeddings/oleObject152.bin"/><Relationship Id="rId342" Type="http://schemas.openxmlformats.org/officeDocument/2006/relationships/fontTable" Target="fontTable.xml"/><Relationship Id="rId202" Type="http://schemas.openxmlformats.org/officeDocument/2006/relationships/oleObject" Target="embeddings/oleObject93.bin"/><Relationship Id="rId223" Type="http://schemas.openxmlformats.org/officeDocument/2006/relationships/oleObject" Target="embeddings/oleObject103.bin"/><Relationship Id="rId244" Type="http://schemas.openxmlformats.org/officeDocument/2006/relationships/image" Target="media/image119.wmf"/><Relationship Id="rId18" Type="http://schemas.openxmlformats.org/officeDocument/2006/relationships/oleObject" Target="embeddings/oleObject2.bin"/><Relationship Id="rId39" Type="http://schemas.openxmlformats.org/officeDocument/2006/relationships/image" Target="media/image15.wmf"/><Relationship Id="rId265" Type="http://schemas.openxmlformats.org/officeDocument/2006/relationships/oleObject" Target="embeddings/oleObject124.bin"/><Relationship Id="rId286" Type="http://schemas.openxmlformats.org/officeDocument/2006/relationships/image" Target="media/image140.wmf"/><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59.wmf"/><Relationship Id="rId146" Type="http://schemas.openxmlformats.org/officeDocument/2006/relationships/oleObject" Target="embeddings/oleObject65.bin"/><Relationship Id="rId167" Type="http://schemas.openxmlformats.org/officeDocument/2006/relationships/image" Target="media/image80.wmf"/><Relationship Id="rId188" Type="http://schemas.openxmlformats.org/officeDocument/2006/relationships/oleObject" Target="embeddings/oleObject86.bin"/><Relationship Id="rId311" Type="http://schemas.openxmlformats.org/officeDocument/2006/relationships/oleObject" Target="embeddings/oleObject147.bin"/><Relationship Id="rId332" Type="http://schemas.openxmlformats.org/officeDocument/2006/relationships/image" Target="media/image163.wmf"/><Relationship Id="rId71" Type="http://schemas.openxmlformats.org/officeDocument/2006/relationships/image" Target="media/image32.wmf"/><Relationship Id="rId92" Type="http://schemas.openxmlformats.org/officeDocument/2006/relationships/oleObject" Target="embeddings/oleObject38.bin"/><Relationship Id="rId213" Type="http://schemas.openxmlformats.org/officeDocument/2006/relationships/image" Target="media/image103.w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oleObject" Target="embeddings/oleObject119.bin"/><Relationship Id="rId276" Type="http://schemas.openxmlformats.org/officeDocument/2006/relationships/image" Target="media/image135.wmf"/><Relationship Id="rId297" Type="http://schemas.openxmlformats.org/officeDocument/2006/relationships/oleObject" Target="embeddings/oleObject140.bin"/><Relationship Id="rId40" Type="http://schemas.openxmlformats.org/officeDocument/2006/relationships/image" Target="media/image16.wmf"/><Relationship Id="rId115" Type="http://schemas.openxmlformats.org/officeDocument/2006/relationships/image" Target="media/image54.wmf"/><Relationship Id="rId136" Type="http://schemas.openxmlformats.org/officeDocument/2006/relationships/oleObject" Target="embeddings/oleObject60.bin"/><Relationship Id="rId157" Type="http://schemas.openxmlformats.org/officeDocument/2006/relationships/image" Target="media/image75.wmf"/><Relationship Id="rId178" Type="http://schemas.openxmlformats.org/officeDocument/2006/relationships/oleObject" Target="embeddings/oleObject81.bin"/><Relationship Id="rId301" Type="http://schemas.openxmlformats.org/officeDocument/2006/relationships/oleObject" Target="embeddings/oleObject142.bin"/><Relationship Id="rId322" Type="http://schemas.openxmlformats.org/officeDocument/2006/relationships/image" Target="media/image158.wmf"/><Relationship Id="rId343"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33.bin"/><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5.wmf"/><Relationship Id="rId224" Type="http://schemas.openxmlformats.org/officeDocument/2006/relationships/image" Target="media/image109.emf"/><Relationship Id="rId245" Type="http://schemas.openxmlformats.org/officeDocument/2006/relationships/oleObject" Target="embeddings/oleObject114.bin"/><Relationship Id="rId266" Type="http://schemas.openxmlformats.org/officeDocument/2006/relationships/image" Target="media/image130.wmf"/><Relationship Id="rId287" Type="http://schemas.openxmlformats.org/officeDocument/2006/relationships/oleObject" Target="embeddings/oleObject135.bin"/><Relationship Id="rId30" Type="http://schemas.openxmlformats.org/officeDocument/2006/relationships/oleObject" Target="embeddings/oleObject8.bin"/><Relationship Id="rId105" Type="http://schemas.openxmlformats.org/officeDocument/2006/relationships/image" Target="media/image49.wmf"/><Relationship Id="rId126" Type="http://schemas.openxmlformats.org/officeDocument/2006/relationships/oleObject" Target="embeddings/oleObject55.bin"/><Relationship Id="rId147" Type="http://schemas.openxmlformats.org/officeDocument/2006/relationships/image" Target="media/image70.wmf"/><Relationship Id="rId168" Type="http://schemas.openxmlformats.org/officeDocument/2006/relationships/oleObject" Target="embeddings/oleObject76.bin"/><Relationship Id="rId312" Type="http://schemas.openxmlformats.org/officeDocument/2006/relationships/image" Target="media/image153.wmf"/><Relationship Id="rId333" Type="http://schemas.openxmlformats.org/officeDocument/2006/relationships/oleObject" Target="embeddings/oleObject158.bin"/><Relationship Id="rId51" Type="http://schemas.openxmlformats.org/officeDocument/2006/relationships/image" Target="media/image22.wmf"/><Relationship Id="rId72" Type="http://schemas.openxmlformats.org/officeDocument/2006/relationships/oleObject" Target="embeddings/oleObject28.bin"/><Relationship Id="rId93" Type="http://schemas.openxmlformats.org/officeDocument/2006/relationships/image" Target="media/image43.wmf"/><Relationship Id="rId18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oleObject" Target="embeddings/oleObject109.bin"/><Relationship Id="rId256" Type="http://schemas.openxmlformats.org/officeDocument/2006/relationships/image" Target="media/image125.wmf"/><Relationship Id="rId277" Type="http://schemas.openxmlformats.org/officeDocument/2006/relationships/oleObject" Target="embeddings/oleObject130.bin"/><Relationship Id="rId298" Type="http://schemas.openxmlformats.org/officeDocument/2006/relationships/image" Target="media/image146.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7566B-35E7-4A8F-A256-DF337F599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402</TotalTime>
  <Pages>37</Pages>
  <Words>17359</Words>
  <Characters>10492</Characters>
  <Application>Microsoft Office Word</Application>
  <DocSecurity>0</DocSecurity>
  <Lines>87</Lines>
  <Paragraphs>55</Paragraphs>
  <ScaleCrop>false</ScaleCrop>
  <HeadingPairs>
    <vt:vector size="2" baseType="variant">
      <vt:variant>
        <vt:lpstr>Title</vt:lpstr>
      </vt:variant>
      <vt:variant>
        <vt:i4>1</vt:i4>
      </vt:variant>
    </vt:vector>
  </HeadingPairs>
  <TitlesOfParts>
    <vt:vector size="1" baseType="lpstr">
      <vt:lpstr>ITU-R P.1812-3 建议书 - VHF和UHF波段中有关点对面地面业务的一种路径特定的传播预测方法</vt:lpstr>
    </vt:vector>
  </TitlesOfParts>
  <Company>ITU</Company>
  <LinksUpToDate>false</LinksUpToDate>
  <CharactersWithSpaces>27796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P.1812-4 建议书 (07/2015) - VHF和UHF波段中有关点对面地面业务的一种路径特定的传播预测方法</dc:title>
  <dc:subject/>
  <dc:creator>ITU</dc:creator>
  <cp:keywords/>
  <dc:description/>
  <cp:lastModifiedBy>Li, Jianying</cp:lastModifiedBy>
  <cp:revision>34</cp:revision>
  <cp:lastPrinted>2017-02-20T10:23:00Z</cp:lastPrinted>
  <dcterms:created xsi:type="dcterms:W3CDTF">2016-07-01T13:43:00Z</dcterms:created>
  <dcterms:modified xsi:type="dcterms:W3CDTF">2017-02-20T10:31:00Z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