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111D50" w:rsidRDefault="00FE79FE">
      <w:pPr>
        <w:rPr>
          <w:lang w:val="ru-RU"/>
        </w:rPr>
      </w:pPr>
    </w:p>
    <w:p w:rsidR="00FE79FE" w:rsidRPr="00111D50" w:rsidRDefault="00FE79FE">
      <w:pPr>
        <w:rPr>
          <w:lang w:val="ru-RU"/>
        </w:rPr>
      </w:pPr>
    </w:p>
    <w:p w:rsidR="00FE79FE" w:rsidRPr="00111D50" w:rsidRDefault="00FE79FE">
      <w:pPr>
        <w:rPr>
          <w:lang w:val="ru-RU"/>
        </w:rPr>
      </w:pPr>
    </w:p>
    <w:p w:rsidR="00FE79FE" w:rsidRPr="00111D50" w:rsidRDefault="00FE79FE">
      <w:pPr>
        <w:rPr>
          <w:lang w:val="ru-RU"/>
        </w:rPr>
      </w:pPr>
    </w:p>
    <w:p w:rsidR="00FE79FE" w:rsidRPr="00111D50" w:rsidRDefault="00FE79FE">
      <w:pPr>
        <w:rPr>
          <w:lang w:val="ru-RU"/>
        </w:rPr>
      </w:pPr>
    </w:p>
    <w:p w:rsidR="00013002" w:rsidRPr="00111D50" w:rsidRDefault="00013002">
      <w:pPr>
        <w:rPr>
          <w:lang w:val="ru-RU"/>
        </w:rPr>
      </w:pPr>
    </w:p>
    <w:p w:rsidR="00013002" w:rsidRPr="00111D50" w:rsidRDefault="00013002">
      <w:pPr>
        <w:rPr>
          <w:lang w:val="ru-RU"/>
        </w:rPr>
      </w:pPr>
    </w:p>
    <w:p w:rsidR="00013002" w:rsidRPr="00111D50" w:rsidRDefault="00013002">
      <w:pPr>
        <w:rPr>
          <w:lang w:val="ru-RU"/>
        </w:rPr>
      </w:pPr>
    </w:p>
    <w:p w:rsidR="00FE79FE" w:rsidRPr="00111D50" w:rsidRDefault="00FE79FE">
      <w:pPr>
        <w:rPr>
          <w:lang w:val="ru-RU"/>
        </w:rPr>
      </w:pPr>
    </w:p>
    <w:p w:rsidR="00FE79FE" w:rsidRPr="00111D50" w:rsidRDefault="00FE79FE">
      <w:pPr>
        <w:rPr>
          <w:lang w:val="ru-RU"/>
        </w:rPr>
      </w:pPr>
    </w:p>
    <w:p w:rsidR="00FE79FE" w:rsidRPr="00111D50" w:rsidRDefault="00FE79FE">
      <w:pPr>
        <w:rPr>
          <w:lang w:val="ru-RU"/>
        </w:rPr>
      </w:pPr>
    </w:p>
    <w:p w:rsidR="00FE79FE" w:rsidRPr="00111D50" w:rsidRDefault="00FE79FE">
      <w:pPr>
        <w:rPr>
          <w:lang w:val="ru-RU"/>
        </w:rPr>
      </w:pPr>
    </w:p>
    <w:tbl>
      <w:tblPr>
        <w:tblW w:w="10089" w:type="dxa"/>
        <w:tblLook w:val="01E0" w:firstRow="1" w:lastRow="1" w:firstColumn="1" w:lastColumn="1" w:noHBand="0" w:noVBand="0"/>
      </w:tblPr>
      <w:tblGrid>
        <w:gridCol w:w="10089"/>
      </w:tblGrid>
      <w:tr w:rsidR="00FE79FE" w:rsidRPr="00111D50">
        <w:tc>
          <w:tcPr>
            <w:tcW w:w="10089" w:type="dxa"/>
          </w:tcPr>
          <w:p w:rsidR="00276D21" w:rsidRPr="00111D50" w:rsidRDefault="00276D21" w:rsidP="00013002">
            <w:pPr>
              <w:spacing w:before="380" w:line="280" w:lineRule="exact"/>
              <w:jc w:val="right"/>
              <w:rPr>
                <w:rFonts w:ascii="Tahoma" w:hAnsi="Tahoma" w:cs="Tahoma"/>
                <w:b/>
                <w:bCs/>
                <w:iCs/>
                <w:color w:val="243285"/>
                <w:sz w:val="32"/>
                <w:szCs w:val="32"/>
                <w:lang w:val="ru-RU"/>
              </w:rPr>
            </w:pPr>
          </w:p>
          <w:p w:rsidR="00FE79FE" w:rsidRPr="00111D50" w:rsidRDefault="00131900" w:rsidP="009D68B2">
            <w:pPr>
              <w:spacing w:before="380" w:line="280" w:lineRule="exact"/>
              <w:jc w:val="right"/>
              <w:rPr>
                <w:rFonts w:ascii="Tahoma" w:hAnsi="Tahoma" w:cs="Tahoma"/>
                <w:b/>
                <w:bCs/>
                <w:iCs/>
                <w:color w:val="243285"/>
                <w:sz w:val="36"/>
                <w:szCs w:val="36"/>
                <w:lang w:val="ru-RU"/>
              </w:rPr>
            </w:pPr>
            <w:r w:rsidRPr="00111D50">
              <w:rPr>
                <w:rFonts w:ascii="Tahoma" w:hAnsi="Tahoma" w:cs="Tahoma"/>
                <w:b/>
                <w:bCs/>
                <w:iCs/>
                <w:color w:val="243285"/>
                <w:sz w:val="36"/>
                <w:szCs w:val="36"/>
                <w:lang w:val="ru-RU"/>
              </w:rPr>
              <w:t>Рекомендация  МСЭ</w:t>
            </w:r>
            <w:r w:rsidR="00FE79FE" w:rsidRPr="00111D50">
              <w:rPr>
                <w:rFonts w:ascii="Tahoma" w:hAnsi="Tahoma" w:cs="Tahoma"/>
                <w:b/>
                <w:bCs/>
                <w:iCs/>
                <w:color w:val="243285"/>
                <w:sz w:val="36"/>
                <w:szCs w:val="36"/>
                <w:lang w:val="ru-RU"/>
              </w:rPr>
              <w:t xml:space="preserve">-R  </w:t>
            </w:r>
            <w:r w:rsidR="00666A25" w:rsidRPr="00111D50">
              <w:rPr>
                <w:rFonts w:ascii="Tahoma" w:hAnsi="Tahoma" w:cs="Tahoma"/>
                <w:b/>
                <w:bCs/>
                <w:iCs/>
                <w:color w:val="243285"/>
                <w:sz w:val="36"/>
                <w:szCs w:val="36"/>
                <w:lang w:val="ru-RU"/>
              </w:rPr>
              <w:t>P</w:t>
            </w:r>
            <w:r w:rsidR="00FE79FE" w:rsidRPr="00111D50">
              <w:rPr>
                <w:rFonts w:ascii="Tahoma" w:hAnsi="Tahoma" w:cs="Tahoma"/>
                <w:b/>
                <w:bCs/>
                <w:iCs/>
                <w:color w:val="243285"/>
                <w:sz w:val="36"/>
                <w:szCs w:val="36"/>
                <w:lang w:val="ru-RU"/>
              </w:rPr>
              <w:t>.</w:t>
            </w:r>
            <w:r w:rsidR="00DE09F4" w:rsidRPr="00111D50">
              <w:rPr>
                <w:rFonts w:ascii="Tahoma" w:hAnsi="Tahoma" w:cs="Tahoma"/>
                <w:b/>
                <w:bCs/>
                <w:iCs/>
                <w:color w:val="243285"/>
                <w:sz w:val="36"/>
                <w:szCs w:val="36"/>
                <w:lang w:val="ru-RU"/>
              </w:rPr>
              <w:t>1812-</w:t>
            </w:r>
            <w:r w:rsidR="009D68B2" w:rsidRPr="00111D50">
              <w:rPr>
                <w:rFonts w:ascii="Tahoma" w:hAnsi="Tahoma" w:cs="Tahoma"/>
                <w:b/>
                <w:bCs/>
                <w:iCs/>
                <w:color w:val="243285"/>
                <w:sz w:val="36"/>
                <w:szCs w:val="36"/>
                <w:lang w:val="ru-RU"/>
              </w:rPr>
              <w:t>3</w:t>
            </w:r>
          </w:p>
          <w:p w:rsidR="00FE79FE" w:rsidRPr="00111D50" w:rsidRDefault="00FE79FE" w:rsidP="009D68B2">
            <w:pPr>
              <w:spacing w:before="80" w:line="280" w:lineRule="exact"/>
              <w:jc w:val="right"/>
              <w:rPr>
                <w:rFonts w:ascii="Tahoma" w:hAnsi="Tahoma" w:cs="Tahoma"/>
                <w:b/>
                <w:bCs/>
                <w:iCs/>
                <w:color w:val="243285"/>
                <w:sz w:val="24"/>
                <w:szCs w:val="24"/>
                <w:lang w:val="ru-RU"/>
              </w:rPr>
            </w:pPr>
            <w:bookmarkStart w:id="0" w:name="_GoBack"/>
            <w:bookmarkEnd w:id="0"/>
            <w:r w:rsidRPr="00111D50">
              <w:rPr>
                <w:rFonts w:ascii="Tahoma" w:hAnsi="Tahoma" w:cs="Tahoma"/>
                <w:b/>
                <w:bCs/>
                <w:iCs/>
                <w:color w:val="243285"/>
                <w:sz w:val="24"/>
                <w:szCs w:val="24"/>
                <w:lang w:val="ru-RU"/>
              </w:rPr>
              <w:t>(</w:t>
            </w:r>
            <w:r w:rsidR="006114CA" w:rsidRPr="00111D50">
              <w:rPr>
                <w:rFonts w:ascii="Tahoma" w:hAnsi="Tahoma" w:cs="Tahoma"/>
                <w:b/>
                <w:bCs/>
                <w:iCs/>
                <w:color w:val="243285"/>
                <w:sz w:val="24"/>
                <w:szCs w:val="24"/>
                <w:lang w:val="ru-RU"/>
              </w:rPr>
              <w:t>0</w:t>
            </w:r>
            <w:r w:rsidR="009D68B2" w:rsidRPr="00111D50">
              <w:rPr>
                <w:rFonts w:ascii="Tahoma" w:hAnsi="Tahoma" w:cs="Tahoma"/>
                <w:b/>
                <w:bCs/>
                <w:iCs/>
                <w:color w:val="243285"/>
                <w:sz w:val="24"/>
                <w:szCs w:val="24"/>
                <w:lang w:val="ru-RU"/>
              </w:rPr>
              <w:t>9</w:t>
            </w:r>
            <w:r w:rsidRPr="00111D50">
              <w:rPr>
                <w:rFonts w:ascii="Tahoma" w:hAnsi="Tahoma" w:cs="Tahoma"/>
                <w:b/>
                <w:bCs/>
                <w:iCs/>
                <w:color w:val="243285"/>
                <w:sz w:val="24"/>
                <w:szCs w:val="24"/>
                <w:lang w:val="ru-RU"/>
              </w:rPr>
              <w:t>/</w:t>
            </w:r>
            <w:r w:rsidR="006114CA" w:rsidRPr="00111D50">
              <w:rPr>
                <w:rFonts w:ascii="Tahoma" w:hAnsi="Tahoma" w:cs="Tahoma"/>
                <w:b/>
                <w:bCs/>
                <w:iCs/>
                <w:color w:val="243285"/>
                <w:sz w:val="24"/>
                <w:szCs w:val="24"/>
                <w:lang w:val="ru-RU"/>
              </w:rPr>
              <w:t>20</w:t>
            </w:r>
            <w:r w:rsidR="0036003A" w:rsidRPr="00111D50">
              <w:rPr>
                <w:rFonts w:ascii="Tahoma" w:hAnsi="Tahoma" w:cs="Tahoma"/>
                <w:b/>
                <w:bCs/>
                <w:iCs/>
                <w:color w:val="243285"/>
                <w:sz w:val="24"/>
                <w:szCs w:val="24"/>
                <w:lang w:val="ru-RU"/>
              </w:rPr>
              <w:t>1</w:t>
            </w:r>
            <w:r w:rsidR="009D68B2" w:rsidRPr="00111D50">
              <w:rPr>
                <w:rFonts w:ascii="Tahoma" w:hAnsi="Tahoma" w:cs="Tahoma"/>
                <w:b/>
                <w:bCs/>
                <w:iCs/>
                <w:color w:val="243285"/>
                <w:sz w:val="24"/>
                <w:szCs w:val="24"/>
                <w:lang w:val="ru-RU"/>
              </w:rPr>
              <w:t>3</w:t>
            </w:r>
            <w:r w:rsidRPr="00111D50">
              <w:rPr>
                <w:rFonts w:ascii="Tahoma" w:hAnsi="Tahoma" w:cs="Tahoma"/>
                <w:b/>
                <w:bCs/>
                <w:iCs/>
                <w:color w:val="243285"/>
                <w:sz w:val="24"/>
                <w:szCs w:val="24"/>
                <w:lang w:val="ru-RU"/>
              </w:rPr>
              <w:t>)</w:t>
            </w:r>
          </w:p>
        </w:tc>
      </w:tr>
      <w:tr w:rsidR="00FE79FE" w:rsidRPr="00111D50">
        <w:tc>
          <w:tcPr>
            <w:tcW w:w="10089" w:type="dxa"/>
          </w:tcPr>
          <w:p w:rsidR="00013002" w:rsidRPr="00111D50" w:rsidRDefault="00013002" w:rsidP="00FE79FE">
            <w:pPr>
              <w:spacing w:before="80" w:line="500" w:lineRule="exact"/>
              <w:jc w:val="right"/>
              <w:rPr>
                <w:rFonts w:ascii="Tahoma" w:hAnsi="Tahoma" w:cs="Tahoma"/>
                <w:b/>
                <w:bCs/>
                <w:iCs/>
                <w:color w:val="243285"/>
                <w:sz w:val="44"/>
                <w:szCs w:val="44"/>
                <w:lang w:val="ru-RU"/>
              </w:rPr>
            </w:pPr>
          </w:p>
          <w:p w:rsidR="00FE79FE" w:rsidRPr="00111D50" w:rsidRDefault="00C6082A" w:rsidP="00F76900">
            <w:pPr>
              <w:spacing w:before="80" w:line="500" w:lineRule="exact"/>
              <w:jc w:val="right"/>
              <w:rPr>
                <w:rFonts w:ascii="Tahoma" w:hAnsi="Tahoma" w:cs="Tahoma"/>
                <w:b/>
                <w:bCs/>
                <w:iCs/>
                <w:color w:val="243285"/>
                <w:sz w:val="44"/>
                <w:szCs w:val="44"/>
                <w:lang w:val="ru-RU"/>
              </w:rPr>
            </w:pPr>
            <w:r w:rsidRPr="00111D50">
              <w:rPr>
                <w:rFonts w:ascii="Tahoma" w:hAnsi="Tahoma" w:cs="Tahoma"/>
                <w:b/>
                <w:bCs/>
                <w:iCs/>
                <w:color w:val="243285"/>
                <w:sz w:val="44"/>
                <w:szCs w:val="44"/>
                <w:lang w:val="ru-RU"/>
              </w:rPr>
              <w:t xml:space="preserve">Метод прогнозирования распространения сигнала на конкретной трассе </w:t>
            </w:r>
            <w:r w:rsidRPr="00111D50">
              <w:rPr>
                <w:rFonts w:ascii="Tahoma" w:hAnsi="Tahoma" w:cs="Tahoma"/>
                <w:b/>
                <w:bCs/>
                <w:iCs/>
                <w:color w:val="243285"/>
                <w:sz w:val="44"/>
                <w:szCs w:val="44"/>
                <w:lang w:val="ru-RU"/>
              </w:rPr>
              <w:br/>
              <w:t xml:space="preserve">для наземных служб "из пункта </w:t>
            </w:r>
            <w:r w:rsidRPr="00111D50">
              <w:rPr>
                <w:rFonts w:ascii="Tahoma" w:hAnsi="Tahoma" w:cs="Tahoma"/>
                <w:b/>
                <w:bCs/>
                <w:iCs/>
                <w:color w:val="243285"/>
                <w:sz w:val="44"/>
                <w:szCs w:val="44"/>
                <w:lang w:val="ru-RU"/>
              </w:rPr>
              <w:br/>
              <w:t>в зону" в диапазонах УВЧ и ОВЧ</w:t>
            </w:r>
          </w:p>
          <w:p w:rsidR="00A62A14" w:rsidRPr="00111D50" w:rsidRDefault="00A62A14" w:rsidP="00FE79FE">
            <w:pPr>
              <w:spacing w:before="80" w:line="500" w:lineRule="exact"/>
              <w:jc w:val="right"/>
              <w:rPr>
                <w:rFonts w:ascii="Tahoma" w:hAnsi="Tahoma" w:cs="Tahoma"/>
                <w:b/>
                <w:bCs/>
                <w:iCs/>
                <w:color w:val="243285"/>
                <w:sz w:val="40"/>
                <w:szCs w:val="40"/>
                <w:lang w:val="ru-RU"/>
              </w:rPr>
            </w:pPr>
          </w:p>
        </w:tc>
      </w:tr>
      <w:tr w:rsidR="00FE79FE" w:rsidRPr="00111D50">
        <w:tc>
          <w:tcPr>
            <w:tcW w:w="10089" w:type="dxa"/>
          </w:tcPr>
          <w:p w:rsidR="009E3058" w:rsidRPr="00111D50" w:rsidRDefault="009E3058" w:rsidP="009E3058">
            <w:pPr>
              <w:spacing w:before="80" w:after="180" w:line="360" w:lineRule="exact"/>
              <w:ind w:right="720"/>
              <w:rPr>
                <w:rFonts w:ascii="Tahoma" w:hAnsi="Tahoma" w:cs="Tahoma"/>
                <w:b/>
                <w:bCs/>
                <w:iCs/>
                <w:color w:val="243285"/>
                <w:sz w:val="36"/>
                <w:szCs w:val="36"/>
                <w:lang w:val="ru-RU"/>
              </w:rPr>
            </w:pPr>
          </w:p>
          <w:p w:rsidR="00276D21" w:rsidRPr="00111D50" w:rsidRDefault="00276D21" w:rsidP="00013002">
            <w:pPr>
              <w:spacing w:before="80" w:after="180" w:line="360" w:lineRule="exact"/>
              <w:jc w:val="right"/>
              <w:rPr>
                <w:rFonts w:ascii="Tahoma" w:hAnsi="Tahoma" w:cs="Tahoma"/>
                <w:b/>
                <w:bCs/>
                <w:iCs/>
                <w:color w:val="243285"/>
                <w:sz w:val="36"/>
                <w:szCs w:val="36"/>
                <w:lang w:val="ru-RU"/>
              </w:rPr>
            </w:pPr>
          </w:p>
          <w:p w:rsidR="00013002" w:rsidRPr="00111D50" w:rsidRDefault="00131900" w:rsidP="00666A25">
            <w:pPr>
              <w:spacing w:before="80" w:after="180" w:line="360" w:lineRule="exact"/>
              <w:jc w:val="right"/>
              <w:rPr>
                <w:rFonts w:ascii="Tahoma" w:hAnsi="Tahoma" w:cs="Tahoma"/>
                <w:b/>
                <w:bCs/>
                <w:iCs/>
                <w:color w:val="243285"/>
                <w:sz w:val="36"/>
                <w:szCs w:val="36"/>
                <w:lang w:val="ru-RU"/>
              </w:rPr>
            </w:pPr>
            <w:r w:rsidRPr="00111D50">
              <w:rPr>
                <w:rFonts w:ascii="Tahoma" w:hAnsi="Tahoma" w:cs="Tahoma"/>
                <w:b/>
                <w:bCs/>
                <w:iCs/>
                <w:color w:val="243285"/>
                <w:sz w:val="36"/>
                <w:szCs w:val="36"/>
                <w:lang w:val="ru-RU"/>
              </w:rPr>
              <w:t xml:space="preserve">Серия </w:t>
            </w:r>
            <w:r w:rsidR="00666A25" w:rsidRPr="00111D50">
              <w:rPr>
                <w:rFonts w:ascii="Tahoma" w:hAnsi="Tahoma" w:cs="Tahoma"/>
                <w:b/>
                <w:bCs/>
                <w:iCs/>
                <w:color w:val="243285"/>
                <w:sz w:val="36"/>
                <w:szCs w:val="36"/>
                <w:lang w:val="ru-RU"/>
              </w:rPr>
              <w:t>P</w:t>
            </w:r>
          </w:p>
          <w:p w:rsidR="00FE79FE" w:rsidRPr="00111D50" w:rsidRDefault="00666A25" w:rsidP="00127730">
            <w:pPr>
              <w:spacing w:before="80" w:after="180" w:line="360" w:lineRule="exact"/>
              <w:jc w:val="right"/>
              <w:rPr>
                <w:rFonts w:ascii="Tahoma" w:hAnsi="Tahoma" w:cs="Tahoma"/>
                <w:b/>
                <w:bCs/>
                <w:iCs/>
                <w:color w:val="243285"/>
                <w:sz w:val="36"/>
                <w:szCs w:val="36"/>
                <w:lang w:val="ru-RU"/>
              </w:rPr>
            </w:pPr>
            <w:r w:rsidRPr="00111D50">
              <w:rPr>
                <w:rFonts w:ascii="Tahoma" w:hAnsi="Tahoma" w:cs="Tahoma"/>
                <w:b/>
                <w:bCs/>
                <w:iCs/>
                <w:color w:val="243285"/>
                <w:sz w:val="36"/>
                <w:szCs w:val="36"/>
                <w:lang w:val="ru-RU"/>
              </w:rPr>
              <w:t>Распространение радиоволн</w:t>
            </w:r>
          </w:p>
          <w:p w:rsidR="00FE79FE" w:rsidRPr="00111D50" w:rsidRDefault="00FE79FE" w:rsidP="00FE79FE">
            <w:pPr>
              <w:spacing w:before="80" w:line="360" w:lineRule="exact"/>
              <w:jc w:val="right"/>
              <w:rPr>
                <w:rFonts w:ascii="Tahoma" w:hAnsi="Tahoma" w:cs="Tahoma"/>
                <w:b/>
                <w:bCs/>
                <w:iCs/>
                <w:color w:val="243285"/>
                <w:sz w:val="32"/>
                <w:szCs w:val="32"/>
                <w:lang w:val="ru-RU"/>
              </w:rPr>
            </w:pPr>
          </w:p>
        </w:tc>
      </w:tr>
    </w:tbl>
    <w:p w:rsidR="00FE79FE" w:rsidRPr="00111D50" w:rsidRDefault="00FE79FE" w:rsidP="00CD659B">
      <w:pPr>
        <w:spacing w:before="80"/>
        <w:rPr>
          <w:i/>
          <w:lang w:val="ru-RU"/>
        </w:rPr>
      </w:pPr>
    </w:p>
    <w:p w:rsidR="00FE79FE" w:rsidRPr="00111D50" w:rsidRDefault="00FE79FE" w:rsidP="00CD659B">
      <w:pPr>
        <w:spacing w:before="80"/>
        <w:rPr>
          <w:i/>
          <w:lang w:val="ru-RU"/>
        </w:rPr>
      </w:pPr>
    </w:p>
    <w:p w:rsidR="00A71FE5" w:rsidRPr="00111D50" w:rsidRDefault="00A71FE5" w:rsidP="00CD659B">
      <w:pPr>
        <w:spacing w:before="80"/>
        <w:rPr>
          <w:i/>
          <w:lang w:val="ru-RU"/>
        </w:rPr>
      </w:pPr>
    </w:p>
    <w:p w:rsidR="00CD659B" w:rsidRPr="00111D5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11D50">
          <w:headerReference w:type="even" r:id="rId8"/>
          <w:headerReference w:type="default" r:id="rId9"/>
          <w:pgSz w:w="11907" w:h="16840" w:code="9"/>
          <w:pgMar w:top="1089" w:right="1089" w:bottom="284" w:left="1089" w:header="567" w:footer="284" w:gutter="0"/>
          <w:pgNumType w:start="1"/>
          <w:cols w:space="720"/>
        </w:sectPr>
      </w:pPr>
    </w:p>
    <w:p w:rsidR="00343B8D" w:rsidRPr="00111D50" w:rsidRDefault="00343B8D" w:rsidP="00343B8D">
      <w:pPr>
        <w:spacing w:before="0"/>
        <w:jc w:val="center"/>
        <w:rPr>
          <w:b/>
          <w:bCs/>
          <w:szCs w:val="22"/>
          <w:lang w:val="ru-RU"/>
        </w:rPr>
      </w:pPr>
      <w:bookmarkStart w:id="1" w:name="c2tope"/>
      <w:bookmarkEnd w:id="1"/>
      <w:r w:rsidRPr="00111D50">
        <w:rPr>
          <w:b/>
          <w:bCs/>
          <w:szCs w:val="22"/>
          <w:lang w:val="ru-RU"/>
        </w:rPr>
        <w:lastRenderedPageBreak/>
        <w:t>Предисловие</w:t>
      </w:r>
    </w:p>
    <w:p w:rsidR="00343B8D" w:rsidRPr="00111D50" w:rsidRDefault="00343B8D" w:rsidP="00343B8D">
      <w:pPr>
        <w:rPr>
          <w:sz w:val="20"/>
          <w:lang w:val="ru-RU"/>
        </w:rPr>
      </w:pPr>
      <w:r w:rsidRPr="00111D5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111D50" w:rsidRDefault="00343B8D" w:rsidP="00343B8D">
      <w:pPr>
        <w:rPr>
          <w:sz w:val="20"/>
          <w:lang w:val="ru-RU"/>
        </w:rPr>
      </w:pPr>
      <w:r w:rsidRPr="00111D5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111D50" w:rsidRDefault="00343B8D" w:rsidP="00343B8D">
      <w:pPr>
        <w:spacing w:before="360"/>
        <w:jc w:val="center"/>
        <w:rPr>
          <w:b/>
          <w:bCs/>
          <w:szCs w:val="22"/>
          <w:lang w:val="ru-RU"/>
        </w:rPr>
      </w:pPr>
      <w:r w:rsidRPr="00111D50">
        <w:rPr>
          <w:b/>
          <w:bCs/>
          <w:szCs w:val="22"/>
          <w:lang w:val="ru-RU"/>
        </w:rPr>
        <w:t>Политика в области прав интеллектуальной собственности (ПИС)</w:t>
      </w:r>
    </w:p>
    <w:p w:rsidR="00343B8D" w:rsidRPr="00111D50" w:rsidRDefault="00343B8D" w:rsidP="00C6579E">
      <w:pPr>
        <w:rPr>
          <w:sz w:val="20"/>
          <w:lang w:val="ru-RU"/>
        </w:rPr>
      </w:pPr>
      <w:r w:rsidRPr="00111D50">
        <w:rPr>
          <w:sz w:val="20"/>
          <w:lang w:val="ru-RU"/>
        </w:rPr>
        <w:t xml:space="preserve">Политика МСЭ-R в области ПИС излагается в общей патентной политике МСЭ-Т/МСЭ-R/ИСО/МЭК, упоминаемой в Приложении 1 к Резолюции </w:t>
      </w:r>
      <w:r w:rsidR="00C6579E" w:rsidRPr="00111D50">
        <w:rPr>
          <w:sz w:val="20"/>
          <w:lang w:val="ru-RU"/>
        </w:rPr>
        <w:t xml:space="preserve">МСЭ-R </w:t>
      </w:r>
      <w:r w:rsidRPr="00111D50">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111D50">
          <w:rPr>
            <w:rStyle w:val="Hyperlink"/>
            <w:rFonts w:eastAsia="SimSun"/>
            <w:sz w:val="20"/>
            <w:lang w:val="ru-RU"/>
          </w:rPr>
          <w:t>http://www.itu.int/ITU-R/go/patents/en</w:t>
        </w:r>
      </w:hyperlink>
      <w:r w:rsidRPr="00111D50">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111D50"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111D50" w:rsidTr="00E57B6B">
        <w:trPr>
          <w:jc w:val="center"/>
        </w:trPr>
        <w:tc>
          <w:tcPr>
            <w:tcW w:w="8856" w:type="dxa"/>
            <w:gridSpan w:val="2"/>
          </w:tcPr>
          <w:p w:rsidR="00343B8D" w:rsidRPr="00111D50" w:rsidRDefault="00343B8D" w:rsidP="00E57B6B">
            <w:pPr>
              <w:spacing w:before="180"/>
              <w:jc w:val="center"/>
              <w:rPr>
                <w:b/>
                <w:bCs/>
                <w:szCs w:val="22"/>
                <w:lang w:val="ru-RU"/>
              </w:rPr>
            </w:pPr>
            <w:r w:rsidRPr="00111D50">
              <w:rPr>
                <w:b/>
                <w:bCs/>
                <w:szCs w:val="22"/>
                <w:lang w:val="ru-RU"/>
              </w:rPr>
              <w:t>Серии Рекомендаций МСЭ-R</w:t>
            </w:r>
          </w:p>
          <w:p w:rsidR="00343B8D" w:rsidRPr="00111D50" w:rsidRDefault="00343B8D" w:rsidP="00E57B6B">
            <w:pPr>
              <w:spacing w:after="240"/>
              <w:jc w:val="center"/>
              <w:rPr>
                <w:rFonts w:eastAsia="SimSun"/>
                <w:sz w:val="18"/>
                <w:szCs w:val="18"/>
                <w:lang w:val="ru-RU" w:eastAsia="zh-CN"/>
              </w:rPr>
            </w:pPr>
            <w:r w:rsidRPr="00111D50">
              <w:rPr>
                <w:sz w:val="18"/>
                <w:szCs w:val="18"/>
                <w:lang w:val="ru-RU"/>
              </w:rPr>
              <w:t xml:space="preserve">(Представлены также в онлайновой форме по адресу: </w:t>
            </w:r>
            <w:hyperlink r:id="rId11" w:history="1">
              <w:r w:rsidRPr="00111D50">
                <w:rPr>
                  <w:rStyle w:val="Hyperlink"/>
                  <w:sz w:val="18"/>
                  <w:lang w:val="ru-RU"/>
                </w:rPr>
                <w:t>http://www.itu.int/publ/R-REC/en</w:t>
              </w:r>
            </w:hyperlink>
            <w:r w:rsidRPr="00111D50">
              <w:rPr>
                <w:sz w:val="18"/>
                <w:szCs w:val="18"/>
                <w:lang w:val="ru-RU"/>
              </w:rPr>
              <w:t>.)</w:t>
            </w:r>
          </w:p>
        </w:tc>
      </w:tr>
      <w:tr w:rsidR="00343B8D" w:rsidRPr="00111D50" w:rsidTr="00E57B6B">
        <w:trPr>
          <w:jc w:val="center"/>
        </w:trPr>
        <w:tc>
          <w:tcPr>
            <w:tcW w:w="1188" w:type="dxa"/>
          </w:tcPr>
          <w:p w:rsidR="00343B8D" w:rsidRPr="00111D50" w:rsidRDefault="00343B8D" w:rsidP="00E57B6B">
            <w:pPr>
              <w:spacing w:before="40" w:after="40"/>
              <w:rPr>
                <w:b/>
                <w:bCs/>
                <w:sz w:val="20"/>
                <w:lang w:val="ru-RU"/>
              </w:rPr>
            </w:pPr>
            <w:r w:rsidRPr="00111D50">
              <w:rPr>
                <w:b/>
                <w:bCs/>
                <w:sz w:val="20"/>
                <w:lang w:val="ru-RU"/>
              </w:rPr>
              <w:t>Серия</w:t>
            </w:r>
          </w:p>
        </w:tc>
        <w:tc>
          <w:tcPr>
            <w:tcW w:w="7668" w:type="dxa"/>
          </w:tcPr>
          <w:p w:rsidR="00343B8D" w:rsidRPr="00111D50" w:rsidRDefault="00343B8D" w:rsidP="00E57B6B">
            <w:pPr>
              <w:spacing w:before="40" w:after="40"/>
              <w:jc w:val="center"/>
              <w:rPr>
                <w:b/>
                <w:bCs/>
                <w:sz w:val="20"/>
                <w:lang w:val="ru-RU"/>
              </w:rPr>
            </w:pPr>
            <w:r w:rsidRPr="00111D50">
              <w:rPr>
                <w:b/>
                <w:bCs/>
                <w:sz w:val="20"/>
                <w:lang w:val="ru-RU"/>
              </w:rPr>
              <w:t>Название</w:t>
            </w:r>
          </w:p>
        </w:tc>
      </w:tr>
      <w:tr w:rsidR="00343B8D" w:rsidRPr="00111D50" w:rsidTr="00E57B6B">
        <w:trPr>
          <w:jc w:val="center"/>
        </w:trPr>
        <w:tc>
          <w:tcPr>
            <w:tcW w:w="1188" w:type="dxa"/>
          </w:tcPr>
          <w:p w:rsidR="00343B8D" w:rsidRPr="00111D50" w:rsidRDefault="00343B8D" w:rsidP="00E57B6B">
            <w:pPr>
              <w:spacing w:before="40" w:after="40"/>
              <w:rPr>
                <w:b/>
                <w:bCs/>
                <w:sz w:val="20"/>
                <w:lang w:val="ru-RU"/>
              </w:rPr>
            </w:pPr>
            <w:r w:rsidRPr="00111D50">
              <w:rPr>
                <w:b/>
                <w:bCs/>
                <w:sz w:val="20"/>
                <w:lang w:val="ru-RU"/>
              </w:rPr>
              <w:t>BO</w:t>
            </w:r>
          </w:p>
        </w:tc>
        <w:tc>
          <w:tcPr>
            <w:tcW w:w="7668" w:type="dxa"/>
          </w:tcPr>
          <w:p w:rsidR="00343B8D" w:rsidRPr="00111D50" w:rsidRDefault="00343B8D" w:rsidP="00D5778E">
            <w:pPr>
              <w:spacing w:before="40" w:after="40"/>
              <w:jc w:val="left"/>
              <w:rPr>
                <w:sz w:val="20"/>
                <w:lang w:val="ru-RU"/>
              </w:rPr>
            </w:pPr>
            <w:r w:rsidRPr="00111D50">
              <w:rPr>
                <w:sz w:val="20"/>
                <w:lang w:val="ru-RU"/>
              </w:rPr>
              <w:t>Спутниковое радиовещание</w:t>
            </w:r>
          </w:p>
        </w:tc>
      </w:tr>
      <w:tr w:rsidR="00343B8D" w:rsidRPr="00111D50" w:rsidTr="00343B8D">
        <w:trPr>
          <w:jc w:val="center"/>
        </w:trPr>
        <w:tc>
          <w:tcPr>
            <w:tcW w:w="1188" w:type="dxa"/>
            <w:tcBorders>
              <w:bottom w:val="nil"/>
            </w:tcBorders>
          </w:tcPr>
          <w:p w:rsidR="00343B8D" w:rsidRPr="00111D50" w:rsidRDefault="00343B8D" w:rsidP="00E57B6B">
            <w:pPr>
              <w:spacing w:before="40" w:after="40"/>
              <w:rPr>
                <w:b/>
                <w:bCs/>
                <w:sz w:val="20"/>
                <w:lang w:val="ru-RU"/>
              </w:rPr>
            </w:pPr>
            <w:r w:rsidRPr="00111D50">
              <w:rPr>
                <w:b/>
                <w:bCs/>
                <w:sz w:val="20"/>
                <w:lang w:val="ru-RU"/>
              </w:rPr>
              <w:t>BR</w:t>
            </w:r>
          </w:p>
        </w:tc>
        <w:tc>
          <w:tcPr>
            <w:tcW w:w="7668" w:type="dxa"/>
            <w:tcBorders>
              <w:bottom w:val="nil"/>
            </w:tcBorders>
          </w:tcPr>
          <w:p w:rsidR="00343B8D" w:rsidRPr="00111D50" w:rsidRDefault="00343B8D" w:rsidP="00D5778E">
            <w:pPr>
              <w:spacing w:before="40" w:after="40"/>
              <w:jc w:val="left"/>
              <w:rPr>
                <w:sz w:val="20"/>
                <w:lang w:val="ru-RU"/>
              </w:rPr>
            </w:pPr>
            <w:r w:rsidRPr="00111D50">
              <w:rPr>
                <w:sz w:val="20"/>
                <w:lang w:val="ru-RU"/>
              </w:rPr>
              <w:t>Запись для производства, архивирования и воспроизведения; пленки для телевидения</w:t>
            </w:r>
          </w:p>
        </w:tc>
      </w:tr>
      <w:tr w:rsidR="00343B8D" w:rsidRPr="00111D50" w:rsidTr="00343B8D">
        <w:trPr>
          <w:jc w:val="center"/>
        </w:trPr>
        <w:tc>
          <w:tcPr>
            <w:tcW w:w="1188" w:type="dxa"/>
            <w:tcBorders>
              <w:top w:val="nil"/>
              <w:bottom w:val="nil"/>
            </w:tcBorders>
            <w:shd w:val="clear" w:color="auto" w:fill="FFFFFF" w:themeFill="background1"/>
          </w:tcPr>
          <w:p w:rsidR="00343B8D" w:rsidRPr="00111D50" w:rsidRDefault="00343B8D" w:rsidP="00E57B6B">
            <w:pPr>
              <w:spacing w:before="40" w:after="40"/>
              <w:rPr>
                <w:rFonts w:ascii="Times New Roman Bold" w:hAnsi="Times New Roman Bold" w:cs="Times New Roman Bold"/>
                <w:b/>
                <w:bCs/>
                <w:sz w:val="20"/>
                <w:lang w:val="ru-RU"/>
              </w:rPr>
            </w:pPr>
            <w:r w:rsidRPr="00111D50">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111D50" w:rsidRDefault="00343B8D" w:rsidP="00D5778E">
            <w:pPr>
              <w:spacing w:before="40" w:after="40"/>
              <w:jc w:val="left"/>
              <w:rPr>
                <w:rFonts w:ascii="Times New Roman Bold" w:hAnsi="Times New Roman Bold" w:cs="Times New Roman Bold"/>
                <w:b/>
                <w:bCs/>
                <w:sz w:val="20"/>
                <w:lang w:val="ru-RU"/>
              </w:rPr>
            </w:pPr>
            <w:r w:rsidRPr="00111D50">
              <w:rPr>
                <w:sz w:val="20"/>
                <w:lang w:val="ru-RU"/>
              </w:rPr>
              <w:t>Радиовещательная служба (звуковая)</w:t>
            </w:r>
          </w:p>
        </w:tc>
      </w:tr>
      <w:tr w:rsidR="00343B8D" w:rsidRPr="00111D50" w:rsidTr="00343B8D">
        <w:trPr>
          <w:jc w:val="center"/>
        </w:trPr>
        <w:tc>
          <w:tcPr>
            <w:tcW w:w="1188" w:type="dxa"/>
            <w:tcBorders>
              <w:top w:val="nil"/>
            </w:tcBorders>
          </w:tcPr>
          <w:p w:rsidR="00343B8D" w:rsidRPr="00111D50" w:rsidRDefault="00343B8D" w:rsidP="00E57B6B">
            <w:pPr>
              <w:spacing w:before="40" w:after="40"/>
              <w:rPr>
                <w:b/>
                <w:bCs/>
                <w:sz w:val="20"/>
                <w:lang w:val="ru-RU"/>
              </w:rPr>
            </w:pPr>
            <w:r w:rsidRPr="00111D50">
              <w:rPr>
                <w:b/>
                <w:bCs/>
                <w:sz w:val="20"/>
                <w:lang w:val="ru-RU"/>
              </w:rPr>
              <w:t>BT</w:t>
            </w:r>
          </w:p>
        </w:tc>
        <w:tc>
          <w:tcPr>
            <w:tcW w:w="7668" w:type="dxa"/>
            <w:tcBorders>
              <w:top w:val="nil"/>
            </w:tcBorders>
          </w:tcPr>
          <w:p w:rsidR="00343B8D" w:rsidRPr="00111D50" w:rsidRDefault="00343B8D" w:rsidP="00D5778E">
            <w:pPr>
              <w:spacing w:before="40" w:after="40"/>
              <w:jc w:val="left"/>
              <w:rPr>
                <w:sz w:val="20"/>
                <w:lang w:val="ru-RU"/>
              </w:rPr>
            </w:pPr>
            <w:r w:rsidRPr="00111D50">
              <w:rPr>
                <w:sz w:val="20"/>
                <w:lang w:val="ru-RU"/>
              </w:rPr>
              <w:t>Радиовещательная служба (телевизионная)</w:t>
            </w:r>
          </w:p>
        </w:tc>
      </w:tr>
      <w:tr w:rsidR="00343B8D" w:rsidRPr="00111D50" w:rsidTr="00E57B6B">
        <w:trPr>
          <w:jc w:val="center"/>
        </w:trPr>
        <w:tc>
          <w:tcPr>
            <w:tcW w:w="1188" w:type="dxa"/>
          </w:tcPr>
          <w:p w:rsidR="00343B8D" w:rsidRPr="00111D50" w:rsidRDefault="00343B8D" w:rsidP="00E57B6B">
            <w:pPr>
              <w:spacing w:before="40" w:after="40"/>
              <w:rPr>
                <w:b/>
                <w:bCs/>
                <w:sz w:val="20"/>
                <w:lang w:val="ru-RU"/>
              </w:rPr>
            </w:pPr>
            <w:r w:rsidRPr="00111D50">
              <w:rPr>
                <w:b/>
                <w:bCs/>
                <w:sz w:val="20"/>
                <w:lang w:val="ru-RU"/>
              </w:rPr>
              <w:t>F</w:t>
            </w:r>
          </w:p>
        </w:tc>
        <w:tc>
          <w:tcPr>
            <w:tcW w:w="7668" w:type="dxa"/>
          </w:tcPr>
          <w:p w:rsidR="00343B8D" w:rsidRPr="00111D50" w:rsidRDefault="00343B8D" w:rsidP="00D5778E">
            <w:pPr>
              <w:spacing w:before="40" w:after="40"/>
              <w:jc w:val="left"/>
              <w:rPr>
                <w:sz w:val="20"/>
                <w:lang w:val="ru-RU"/>
              </w:rPr>
            </w:pPr>
            <w:r w:rsidRPr="00111D50">
              <w:rPr>
                <w:sz w:val="20"/>
                <w:lang w:val="ru-RU"/>
              </w:rPr>
              <w:t>Фиксированная служба</w:t>
            </w:r>
          </w:p>
        </w:tc>
      </w:tr>
      <w:tr w:rsidR="00343B8D" w:rsidRPr="00111D50" w:rsidTr="00343B8D">
        <w:trPr>
          <w:jc w:val="center"/>
        </w:trPr>
        <w:tc>
          <w:tcPr>
            <w:tcW w:w="1188" w:type="dxa"/>
            <w:tcBorders>
              <w:bottom w:val="nil"/>
            </w:tcBorders>
            <w:shd w:val="clear" w:color="auto" w:fill="FFFFFF"/>
          </w:tcPr>
          <w:p w:rsidR="00343B8D" w:rsidRPr="00111D50" w:rsidRDefault="00343B8D" w:rsidP="00E57B6B">
            <w:pPr>
              <w:spacing w:before="40" w:after="40"/>
              <w:rPr>
                <w:b/>
                <w:bCs/>
                <w:sz w:val="20"/>
                <w:lang w:val="ru-RU"/>
              </w:rPr>
            </w:pPr>
            <w:r w:rsidRPr="00111D50">
              <w:rPr>
                <w:b/>
                <w:bCs/>
                <w:sz w:val="20"/>
                <w:lang w:val="ru-RU"/>
              </w:rPr>
              <w:t>M</w:t>
            </w:r>
          </w:p>
        </w:tc>
        <w:tc>
          <w:tcPr>
            <w:tcW w:w="7668" w:type="dxa"/>
            <w:tcBorders>
              <w:bottom w:val="nil"/>
            </w:tcBorders>
            <w:shd w:val="clear" w:color="auto" w:fill="FFFFFF"/>
          </w:tcPr>
          <w:p w:rsidR="00343B8D" w:rsidRPr="00111D50" w:rsidRDefault="00343B8D" w:rsidP="00D5778E">
            <w:pPr>
              <w:spacing w:before="40" w:after="40"/>
              <w:jc w:val="left"/>
              <w:rPr>
                <w:sz w:val="20"/>
                <w:lang w:val="ru-RU"/>
              </w:rPr>
            </w:pPr>
            <w:r w:rsidRPr="00111D50">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343B8D" w:rsidRPr="00111D50" w:rsidTr="00343B8D">
        <w:trPr>
          <w:jc w:val="center"/>
        </w:trPr>
        <w:tc>
          <w:tcPr>
            <w:tcW w:w="1188" w:type="dxa"/>
            <w:tcBorders>
              <w:top w:val="nil"/>
              <w:bottom w:val="nil"/>
            </w:tcBorders>
            <w:shd w:val="clear" w:color="auto" w:fill="F2F2F2" w:themeFill="background1" w:themeFillShade="F2"/>
          </w:tcPr>
          <w:p w:rsidR="00343B8D" w:rsidRPr="00111D50" w:rsidRDefault="00343B8D" w:rsidP="00E57B6B">
            <w:pPr>
              <w:spacing w:before="40" w:after="40"/>
              <w:rPr>
                <w:b/>
                <w:bCs/>
                <w:color w:val="000080"/>
                <w:sz w:val="20"/>
                <w:lang w:val="ru-RU"/>
              </w:rPr>
            </w:pPr>
            <w:r w:rsidRPr="00111D50">
              <w:rPr>
                <w:b/>
                <w:bCs/>
                <w:color w:val="000080"/>
                <w:sz w:val="20"/>
                <w:lang w:val="ru-RU"/>
              </w:rPr>
              <w:t>P</w:t>
            </w:r>
          </w:p>
        </w:tc>
        <w:tc>
          <w:tcPr>
            <w:tcW w:w="7668" w:type="dxa"/>
            <w:tcBorders>
              <w:top w:val="nil"/>
              <w:bottom w:val="nil"/>
            </w:tcBorders>
            <w:shd w:val="clear" w:color="auto" w:fill="F2F2F2" w:themeFill="background1" w:themeFillShade="F2"/>
          </w:tcPr>
          <w:p w:rsidR="00343B8D" w:rsidRPr="00111D50" w:rsidRDefault="00343B8D" w:rsidP="00D5778E">
            <w:pPr>
              <w:spacing w:before="40" w:after="40"/>
              <w:jc w:val="left"/>
              <w:rPr>
                <w:b/>
                <w:bCs/>
                <w:color w:val="000080"/>
                <w:sz w:val="20"/>
                <w:lang w:val="ru-RU"/>
              </w:rPr>
            </w:pPr>
            <w:r w:rsidRPr="00111D50">
              <w:rPr>
                <w:b/>
                <w:bCs/>
                <w:color w:val="000080"/>
                <w:sz w:val="20"/>
                <w:lang w:val="ru-RU"/>
              </w:rPr>
              <w:t>Распространение радиоволн</w:t>
            </w:r>
          </w:p>
        </w:tc>
      </w:tr>
      <w:tr w:rsidR="00343B8D" w:rsidRPr="00111D50" w:rsidTr="00343B8D">
        <w:trPr>
          <w:jc w:val="center"/>
        </w:trPr>
        <w:tc>
          <w:tcPr>
            <w:tcW w:w="1188" w:type="dxa"/>
            <w:tcBorders>
              <w:top w:val="nil"/>
            </w:tcBorders>
          </w:tcPr>
          <w:p w:rsidR="00343B8D" w:rsidRPr="00111D50" w:rsidRDefault="00343B8D" w:rsidP="00E57B6B">
            <w:pPr>
              <w:spacing w:before="40" w:after="40"/>
              <w:rPr>
                <w:b/>
                <w:bCs/>
                <w:sz w:val="20"/>
                <w:lang w:val="ru-RU"/>
              </w:rPr>
            </w:pPr>
            <w:r w:rsidRPr="00111D50">
              <w:rPr>
                <w:b/>
                <w:bCs/>
                <w:sz w:val="20"/>
                <w:lang w:val="ru-RU"/>
              </w:rPr>
              <w:t>RA</w:t>
            </w:r>
          </w:p>
        </w:tc>
        <w:tc>
          <w:tcPr>
            <w:tcW w:w="7668" w:type="dxa"/>
            <w:tcBorders>
              <w:top w:val="nil"/>
            </w:tcBorders>
          </w:tcPr>
          <w:p w:rsidR="00343B8D" w:rsidRPr="00111D50" w:rsidRDefault="00343B8D" w:rsidP="00D5778E">
            <w:pPr>
              <w:spacing w:before="40" w:after="40"/>
              <w:jc w:val="left"/>
              <w:rPr>
                <w:sz w:val="20"/>
                <w:lang w:val="ru-RU"/>
              </w:rPr>
            </w:pPr>
            <w:r w:rsidRPr="00111D50">
              <w:rPr>
                <w:sz w:val="20"/>
                <w:lang w:val="ru-RU"/>
              </w:rPr>
              <w:t>Радиоастрономия</w:t>
            </w:r>
          </w:p>
        </w:tc>
      </w:tr>
      <w:tr w:rsidR="00343B8D" w:rsidRPr="00111D50" w:rsidTr="00E57B6B">
        <w:trPr>
          <w:jc w:val="center"/>
        </w:trPr>
        <w:tc>
          <w:tcPr>
            <w:tcW w:w="1188" w:type="dxa"/>
          </w:tcPr>
          <w:p w:rsidR="00343B8D" w:rsidRPr="00111D50" w:rsidRDefault="00343B8D" w:rsidP="00E57B6B">
            <w:pPr>
              <w:spacing w:before="40" w:after="40"/>
              <w:rPr>
                <w:b/>
                <w:bCs/>
                <w:sz w:val="20"/>
                <w:lang w:val="ru-RU"/>
              </w:rPr>
            </w:pPr>
            <w:r w:rsidRPr="00111D50">
              <w:rPr>
                <w:b/>
                <w:bCs/>
                <w:sz w:val="20"/>
                <w:lang w:val="ru-RU"/>
              </w:rPr>
              <w:t>RS</w:t>
            </w:r>
          </w:p>
        </w:tc>
        <w:tc>
          <w:tcPr>
            <w:tcW w:w="7668" w:type="dxa"/>
          </w:tcPr>
          <w:p w:rsidR="00343B8D" w:rsidRPr="00111D50" w:rsidRDefault="00343B8D" w:rsidP="00D5778E">
            <w:pPr>
              <w:spacing w:before="40" w:after="40"/>
              <w:jc w:val="left"/>
              <w:rPr>
                <w:sz w:val="20"/>
                <w:lang w:val="ru-RU"/>
              </w:rPr>
            </w:pPr>
            <w:r w:rsidRPr="00111D50">
              <w:rPr>
                <w:sz w:val="20"/>
                <w:lang w:val="ru-RU"/>
              </w:rPr>
              <w:t>Системы дистанционного зондирования</w:t>
            </w:r>
          </w:p>
        </w:tc>
      </w:tr>
      <w:tr w:rsidR="00343B8D" w:rsidRPr="00111D50" w:rsidTr="00E57B6B">
        <w:trPr>
          <w:jc w:val="center"/>
        </w:trPr>
        <w:tc>
          <w:tcPr>
            <w:tcW w:w="1188" w:type="dxa"/>
          </w:tcPr>
          <w:p w:rsidR="00343B8D" w:rsidRPr="00111D50" w:rsidRDefault="00343B8D" w:rsidP="00E57B6B">
            <w:pPr>
              <w:spacing w:before="40" w:after="40"/>
              <w:rPr>
                <w:b/>
                <w:bCs/>
                <w:sz w:val="20"/>
                <w:lang w:val="ru-RU"/>
              </w:rPr>
            </w:pPr>
            <w:r w:rsidRPr="00111D50">
              <w:rPr>
                <w:b/>
                <w:bCs/>
                <w:sz w:val="20"/>
                <w:lang w:val="ru-RU"/>
              </w:rPr>
              <w:t>S</w:t>
            </w:r>
          </w:p>
        </w:tc>
        <w:tc>
          <w:tcPr>
            <w:tcW w:w="7668" w:type="dxa"/>
          </w:tcPr>
          <w:p w:rsidR="00343B8D" w:rsidRPr="00111D50" w:rsidRDefault="00343B8D" w:rsidP="00D5778E">
            <w:pPr>
              <w:spacing w:before="40" w:after="40"/>
              <w:jc w:val="left"/>
              <w:rPr>
                <w:sz w:val="20"/>
                <w:lang w:val="ru-RU"/>
              </w:rPr>
            </w:pPr>
            <w:r w:rsidRPr="00111D50">
              <w:rPr>
                <w:sz w:val="20"/>
                <w:lang w:val="ru-RU"/>
              </w:rPr>
              <w:t>Фиксированная спутниковая служба</w:t>
            </w:r>
          </w:p>
        </w:tc>
      </w:tr>
      <w:tr w:rsidR="00343B8D" w:rsidRPr="00111D50" w:rsidTr="00E57B6B">
        <w:trPr>
          <w:jc w:val="center"/>
        </w:trPr>
        <w:tc>
          <w:tcPr>
            <w:tcW w:w="1188" w:type="dxa"/>
            <w:shd w:val="clear" w:color="auto" w:fill="auto"/>
          </w:tcPr>
          <w:p w:rsidR="00343B8D" w:rsidRPr="00111D50" w:rsidRDefault="00343B8D" w:rsidP="00E57B6B">
            <w:pPr>
              <w:spacing w:before="40" w:after="40"/>
              <w:rPr>
                <w:b/>
                <w:bCs/>
                <w:sz w:val="20"/>
                <w:lang w:val="ru-RU"/>
              </w:rPr>
            </w:pPr>
            <w:r w:rsidRPr="00111D50">
              <w:rPr>
                <w:b/>
                <w:bCs/>
                <w:sz w:val="20"/>
                <w:lang w:val="ru-RU"/>
              </w:rPr>
              <w:t>SA</w:t>
            </w:r>
          </w:p>
        </w:tc>
        <w:tc>
          <w:tcPr>
            <w:tcW w:w="7668" w:type="dxa"/>
            <w:shd w:val="clear" w:color="auto" w:fill="auto"/>
          </w:tcPr>
          <w:p w:rsidR="00343B8D" w:rsidRPr="00111D50" w:rsidRDefault="00343B8D" w:rsidP="00D5778E">
            <w:pPr>
              <w:spacing w:before="40" w:after="40"/>
              <w:jc w:val="left"/>
              <w:rPr>
                <w:sz w:val="20"/>
                <w:lang w:val="ru-RU"/>
              </w:rPr>
            </w:pPr>
            <w:r w:rsidRPr="00111D50">
              <w:rPr>
                <w:sz w:val="20"/>
                <w:lang w:val="ru-RU"/>
              </w:rPr>
              <w:t>Космические применения и метеорология</w:t>
            </w:r>
          </w:p>
        </w:tc>
      </w:tr>
      <w:tr w:rsidR="00343B8D" w:rsidRPr="00111D50" w:rsidTr="00E57B6B">
        <w:trPr>
          <w:jc w:val="center"/>
        </w:trPr>
        <w:tc>
          <w:tcPr>
            <w:tcW w:w="1188" w:type="dxa"/>
          </w:tcPr>
          <w:p w:rsidR="00343B8D" w:rsidRPr="00111D50" w:rsidRDefault="00343B8D" w:rsidP="00E57B6B">
            <w:pPr>
              <w:spacing w:before="40" w:after="40"/>
              <w:rPr>
                <w:b/>
                <w:bCs/>
                <w:sz w:val="20"/>
                <w:lang w:val="ru-RU"/>
              </w:rPr>
            </w:pPr>
            <w:r w:rsidRPr="00111D50">
              <w:rPr>
                <w:b/>
                <w:bCs/>
                <w:sz w:val="20"/>
                <w:lang w:val="ru-RU"/>
              </w:rPr>
              <w:t>SF</w:t>
            </w:r>
          </w:p>
        </w:tc>
        <w:tc>
          <w:tcPr>
            <w:tcW w:w="7668" w:type="dxa"/>
          </w:tcPr>
          <w:p w:rsidR="00343B8D" w:rsidRPr="00111D50" w:rsidRDefault="00343B8D" w:rsidP="00D5778E">
            <w:pPr>
              <w:spacing w:before="40" w:after="40"/>
              <w:jc w:val="left"/>
              <w:rPr>
                <w:sz w:val="20"/>
                <w:lang w:val="ru-RU"/>
              </w:rPr>
            </w:pPr>
            <w:r w:rsidRPr="00111D5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111D50" w:rsidTr="00E57B6B">
        <w:trPr>
          <w:jc w:val="center"/>
        </w:trPr>
        <w:tc>
          <w:tcPr>
            <w:tcW w:w="1188" w:type="dxa"/>
            <w:shd w:val="clear" w:color="auto" w:fill="auto"/>
          </w:tcPr>
          <w:p w:rsidR="00343B8D" w:rsidRPr="00111D50" w:rsidRDefault="00343B8D" w:rsidP="00E57B6B">
            <w:pPr>
              <w:spacing w:before="40" w:after="40"/>
              <w:rPr>
                <w:b/>
                <w:bCs/>
                <w:sz w:val="20"/>
                <w:lang w:val="ru-RU"/>
              </w:rPr>
            </w:pPr>
            <w:r w:rsidRPr="00111D50">
              <w:rPr>
                <w:b/>
                <w:bCs/>
                <w:sz w:val="20"/>
                <w:lang w:val="ru-RU"/>
              </w:rPr>
              <w:t>SM</w:t>
            </w:r>
          </w:p>
        </w:tc>
        <w:tc>
          <w:tcPr>
            <w:tcW w:w="7668" w:type="dxa"/>
            <w:shd w:val="clear" w:color="auto" w:fill="auto"/>
          </w:tcPr>
          <w:p w:rsidR="00343B8D" w:rsidRPr="00111D50" w:rsidRDefault="00343B8D" w:rsidP="00D5778E">
            <w:pPr>
              <w:spacing w:before="40" w:after="40"/>
              <w:jc w:val="left"/>
              <w:rPr>
                <w:sz w:val="20"/>
                <w:lang w:val="ru-RU"/>
              </w:rPr>
            </w:pPr>
            <w:r w:rsidRPr="00111D50">
              <w:rPr>
                <w:sz w:val="20"/>
                <w:lang w:val="ru-RU"/>
              </w:rPr>
              <w:t>Управление использованием спектра</w:t>
            </w:r>
          </w:p>
        </w:tc>
      </w:tr>
      <w:tr w:rsidR="00343B8D" w:rsidRPr="00111D50" w:rsidTr="00E57B6B">
        <w:trPr>
          <w:jc w:val="center"/>
        </w:trPr>
        <w:tc>
          <w:tcPr>
            <w:tcW w:w="1188" w:type="dxa"/>
          </w:tcPr>
          <w:p w:rsidR="00343B8D" w:rsidRPr="00111D50" w:rsidRDefault="00343B8D" w:rsidP="00E57B6B">
            <w:pPr>
              <w:spacing w:before="40" w:after="40"/>
              <w:rPr>
                <w:b/>
                <w:bCs/>
                <w:sz w:val="20"/>
                <w:lang w:val="ru-RU"/>
              </w:rPr>
            </w:pPr>
            <w:r w:rsidRPr="00111D50">
              <w:rPr>
                <w:b/>
                <w:bCs/>
                <w:sz w:val="20"/>
                <w:lang w:val="ru-RU"/>
              </w:rPr>
              <w:t>SNG</w:t>
            </w:r>
          </w:p>
        </w:tc>
        <w:tc>
          <w:tcPr>
            <w:tcW w:w="7668" w:type="dxa"/>
          </w:tcPr>
          <w:p w:rsidR="00343B8D" w:rsidRPr="00111D50" w:rsidRDefault="00343B8D" w:rsidP="00D5778E">
            <w:pPr>
              <w:spacing w:before="40" w:after="40"/>
              <w:jc w:val="left"/>
              <w:rPr>
                <w:sz w:val="20"/>
                <w:lang w:val="ru-RU"/>
              </w:rPr>
            </w:pPr>
            <w:r w:rsidRPr="00111D50">
              <w:rPr>
                <w:sz w:val="20"/>
                <w:lang w:val="ru-RU"/>
              </w:rPr>
              <w:t>Спутниковый сбор новостей</w:t>
            </w:r>
          </w:p>
        </w:tc>
      </w:tr>
      <w:tr w:rsidR="00343B8D" w:rsidRPr="00111D50" w:rsidTr="00E57B6B">
        <w:trPr>
          <w:jc w:val="center"/>
        </w:trPr>
        <w:tc>
          <w:tcPr>
            <w:tcW w:w="1188" w:type="dxa"/>
          </w:tcPr>
          <w:p w:rsidR="00343B8D" w:rsidRPr="00111D50" w:rsidRDefault="00343B8D" w:rsidP="00E57B6B">
            <w:pPr>
              <w:spacing w:before="40" w:after="40"/>
              <w:rPr>
                <w:b/>
                <w:bCs/>
                <w:sz w:val="20"/>
                <w:lang w:val="ru-RU"/>
              </w:rPr>
            </w:pPr>
            <w:r w:rsidRPr="00111D50">
              <w:rPr>
                <w:b/>
                <w:bCs/>
                <w:sz w:val="20"/>
                <w:lang w:val="ru-RU"/>
              </w:rPr>
              <w:t>TF</w:t>
            </w:r>
          </w:p>
        </w:tc>
        <w:tc>
          <w:tcPr>
            <w:tcW w:w="7668" w:type="dxa"/>
          </w:tcPr>
          <w:p w:rsidR="00343B8D" w:rsidRPr="00111D50" w:rsidRDefault="00343B8D" w:rsidP="00D5778E">
            <w:pPr>
              <w:spacing w:before="40" w:after="40"/>
              <w:jc w:val="left"/>
              <w:rPr>
                <w:sz w:val="20"/>
                <w:lang w:val="ru-RU"/>
              </w:rPr>
            </w:pPr>
            <w:r w:rsidRPr="00111D50">
              <w:rPr>
                <w:sz w:val="20"/>
                <w:lang w:val="ru-RU"/>
              </w:rPr>
              <w:t>Передача сигналов времени и эталонных частот</w:t>
            </w:r>
          </w:p>
        </w:tc>
      </w:tr>
      <w:tr w:rsidR="00343B8D" w:rsidRPr="00111D50" w:rsidTr="00E57B6B">
        <w:trPr>
          <w:jc w:val="center"/>
        </w:trPr>
        <w:tc>
          <w:tcPr>
            <w:tcW w:w="1188" w:type="dxa"/>
          </w:tcPr>
          <w:p w:rsidR="00343B8D" w:rsidRPr="00111D50" w:rsidRDefault="00343B8D" w:rsidP="00E57B6B">
            <w:pPr>
              <w:spacing w:before="40" w:after="180"/>
              <w:rPr>
                <w:b/>
                <w:bCs/>
                <w:sz w:val="20"/>
                <w:lang w:val="ru-RU"/>
              </w:rPr>
            </w:pPr>
            <w:r w:rsidRPr="00111D50">
              <w:rPr>
                <w:b/>
                <w:bCs/>
                <w:sz w:val="20"/>
                <w:lang w:val="ru-RU"/>
              </w:rPr>
              <w:t>V</w:t>
            </w:r>
          </w:p>
        </w:tc>
        <w:tc>
          <w:tcPr>
            <w:tcW w:w="7668" w:type="dxa"/>
          </w:tcPr>
          <w:p w:rsidR="00343B8D" w:rsidRPr="00111D50" w:rsidRDefault="00343B8D" w:rsidP="00D5778E">
            <w:pPr>
              <w:spacing w:before="40" w:after="180"/>
              <w:jc w:val="left"/>
              <w:rPr>
                <w:sz w:val="20"/>
                <w:lang w:val="ru-RU"/>
              </w:rPr>
            </w:pPr>
            <w:r w:rsidRPr="00111D50">
              <w:rPr>
                <w:sz w:val="20"/>
                <w:lang w:val="ru-RU"/>
              </w:rPr>
              <w:t>Словарь и связанные с ним вопросы</w:t>
            </w:r>
          </w:p>
        </w:tc>
      </w:tr>
    </w:tbl>
    <w:p w:rsidR="00343B8D" w:rsidRPr="00111D50"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111D50" w:rsidTr="00E57B6B">
        <w:trPr>
          <w:jc w:val="center"/>
        </w:trPr>
        <w:tc>
          <w:tcPr>
            <w:tcW w:w="8856" w:type="dxa"/>
          </w:tcPr>
          <w:p w:rsidR="00343B8D" w:rsidRPr="00111D50" w:rsidRDefault="00343B8D" w:rsidP="00C6579E">
            <w:pPr>
              <w:spacing w:after="120"/>
              <w:jc w:val="left"/>
              <w:rPr>
                <w:rFonts w:eastAsia="SimSun"/>
                <w:i/>
                <w:iCs/>
                <w:sz w:val="20"/>
                <w:lang w:val="ru-RU" w:eastAsia="zh-CN"/>
              </w:rPr>
            </w:pPr>
            <w:r w:rsidRPr="00111D50">
              <w:rPr>
                <w:b/>
                <w:bCs/>
                <w:i/>
                <w:iCs/>
                <w:sz w:val="20"/>
                <w:lang w:val="ru-RU"/>
              </w:rPr>
              <w:t>Примечание</w:t>
            </w:r>
            <w:r w:rsidRPr="00111D50">
              <w:rPr>
                <w:i/>
                <w:iCs/>
                <w:sz w:val="20"/>
                <w:lang w:val="ru-RU"/>
              </w:rPr>
              <w:t>. – Настоящая Рекомендация МСЭ-R утверждена на английском языке в</w:t>
            </w:r>
            <w:r w:rsidR="00D5778E" w:rsidRPr="00111D50">
              <w:rPr>
                <w:i/>
                <w:iCs/>
                <w:sz w:val="20"/>
                <w:lang w:val="ru-RU"/>
              </w:rPr>
              <w:t> </w:t>
            </w:r>
            <w:r w:rsidRPr="00111D50">
              <w:rPr>
                <w:i/>
                <w:iCs/>
                <w:sz w:val="20"/>
                <w:lang w:val="ru-RU"/>
              </w:rPr>
              <w:t xml:space="preserve">соответствии с процедурой, изложенной в Резолюции </w:t>
            </w:r>
            <w:r w:rsidR="00C6579E" w:rsidRPr="00111D50">
              <w:rPr>
                <w:i/>
                <w:iCs/>
                <w:sz w:val="20"/>
                <w:lang w:val="ru-RU"/>
              </w:rPr>
              <w:t xml:space="preserve">МСЭ-R </w:t>
            </w:r>
            <w:r w:rsidRPr="00111D50">
              <w:rPr>
                <w:i/>
                <w:iCs/>
                <w:sz w:val="20"/>
                <w:lang w:val="ru-RU"/>
              </w:rPr>
              <w:t>1.</w:t>
            </w:r>
          </w:p>
        </w:tc>
      </w:tr>
    </w:tbl>
    <w:p w:rsidR="00343B8D" w:rsidRPr="00111D50" w:rsidRDefault="00343B8D" w:rsidP="009D68B2">
      <w:pPr>
        <w:spacing w:before="360"/>
        <w:jc w:val="right"/>
        <w:rPr>
          <w:sz w:val="20"/>
          <w:lang w:val="ru-RU"/>
        </w:rPr>
      </w:pPr>
      <w:r w:rsidRPr="00111D50">
        <w:rPr>
          <w:i/>
          <w:iCs/>
          <w:sz w:val="20"/>
          <w:lang w:val="ru-RU"/>
        </w:rPr>
        <w:t>Электронная публикация</w:t>
      </w:r>
      <w:r w:rsidRPr="00111D50">
        <w:rPr>
          <w:i/>
          <w:iCs/>
          <w:sz w:val="20"/>
          <w:lang w:val="ru-RU"/>
        </w:rPr>
        <w:br/>
      </w:r>
      <w:r w:rsidRPr="00111D50">
        <w:rPr>
          <w:sz w:val="20"/>
          <w:lang w:val="ru-RU"/>
        </w:rPr>
        <w:t>Женева, 201</w:t>
      </w:r>
      <w:r w:rsidR="009D68B2" w:rsidRPr="00111D50">
        <w:rPr>
          <w:sz w:val="20"/>
          <w:lang w:val="ru-RU"/>
        </w:rPr>
        <w:t>4</w:t>
      </w:r>
      <w:r w:rsidRPr="00111D50">
        <w:rPr>
          <w:sz w:val="20"/>
          <w:lang w:val="ru-RU"/>
        </w:rPr>
        <w:t xml:space="preserve"> г.</w:t>
      </w:r>
    </w:p>
    <w:p w:rsidR="00343B8D" w:rsidRPr="00111D50" w:rsidRDefault="005F6F21" w:rsidP="009D68B2">
      <w:pPr>
        <w:spacing w:before="480" w:after="120"/>
        <w:jc w:val="center"/>
        <w:rPr>
          <w:rFonts w:eastAsia="SimSun"/>
          <w:sz w:val="20"/>
          <w:lang w:val="ru-RU" w:eastAsia="zh-CN"/>
        </w:rPr>
      </w:pPr>
      <w:r w:rsidRPr="00111D50">
        <w:rPr>
          <w:sz w:val="20"/>
          <w:lang w:val="ru-RU"/>
        </w:rPr>
        <w:sym w:font="Symbol" w:char="F0E3"/>
      </w:r>
      <w:r w:rsidRPr="00111D50">
        <w:rPr>
          <w:sz w:val="20"/>
          <w:lang w:val="ru-RU"/>
        </w:rPr>
        <w:t xml:space="preserve"> ITU </w:t>
      </w:r>
      <w:bookmarkStart w:id="2" w:name="iiannee"/>
      <w:bookmarkEnd w:id="2"/>
      <w:r w:rsidRPr="00111D50">
        <w:rPr>
          <w:sz w:val="20"/>
          <w:lang w:val="ru-RU"/>
        </w:rPr>
        <w:t>201</w:t>
      </w:r>
      <w:r w:rsidR="009D68B2" w:rsidRPr="00111D50">
        <w:rPr>
          <w:sz w:val="20"/>
          <w:lang w:val="ru-RU"/>
        </w:rPr>
        <w:t>4</w:t>
      </w:r>
    </w:p>
    <w:p w:rsidR="005F6F21" w:rsidRPr="00111D50" w:rsidRDefault="00343B8D" w:rsidP="005F6F21">
      <w:pPr>
        <w:rPr>
          <w:sz w:val="18"/>
          <w:szCs w:val="18"/>
          <w:lang w:val="ru-RU"/>
        </w:rPr>
      </w:pPr>
      <w:r w:rsidRPr="00111D5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111D50" w:rsidRDefault="005F6F21" w:rsidP="005F6F21">
      <w:pPr>
        <w:spacing w:before="160"/>
        <w:rPr>
          <w:i/>
          <w:sz w:val="20"/>
          <w:lang w:val="ru-RU"/>
        </w:rPr>
        <w:sectPr w:rsidR="005F6F21" w:rsidRPr="00111D5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DE09F4" w:rsidRPr="00111D50" w:rsidRDefault="00A95F70" w:rsidP="009D68B2">
      <w:pPr>
        <w:pStyle w:val="RecNo"/>
        <w:spacing w:before="0"/>
        <w:rPr>
          <w:szCs w:val="26"/>
          <w:lang w:val="ru-RU"/>
        </w:rPr>
      </w:pPr>
      <w:bookmarkStart w:id="3" w:name="irecnoe"/>
      <w:bookmarkEnd w:id="3"/>
      <w:r w:rsidRPr="00111D50">
        <w:rPr>
          <w:lang w:val="ru-RU"/>
        </w:rPr>
        <w:lastRenderedPageBreak/>
        <w:t xml:space="preserve">РЕКОМЕНДАЦИЯ  </w:t>
      </w:r>
      <w:r w:rsidRPr="00111D50">
        <w:rPr>
          <w:rStyle w:val="href"/>
          <w:lang w:val="ru-RU"/>
        </w:rPr>
        <w:t>МСЭ-R  P.</w:t>
      </w:r>
      <w:r w:rsidR="00DE09F4" w:rsidRPr="00111D50">
        <w:rPr>
          <w:rStyle w:val="href"/>
          <w:lang w:val="ru-RU"/>
        </w:rPr>
        <w:t>1812-</w:t>
      </w:r>
      <w:r w:rsidR="009D68B2" w:rsidRPr="00111D50">
        <w:rPr>
          <w:rStyle w:val="href"/>
          <w:lang w:val="ru-RU"/>
        </w:rPr>
        <w:t>3</w:t>
      </w:r>
    </w:p>
    <w:p w:rsidR="00DE09F4" w:rsidRPr="00111D50" w:rsidRDefault="00DE09F4" w:rsidP="00062F7B">
      <w:pPr>
        <w:pStyle w:val="Rectitle"/>
        <w:rPr>
          <w:szCs w:val="26"/>
          <w:lang w:val="ru-RU"/>
        </w:rPr>
      </w:pPr>
      <w:r w:rsidRPr="00111D50">
        <w:rPr>
          <w:szCs w:val="26"/>
          <w:lang w:val="ru-RU"/>
        </w:rPr>
        <w:t xml:space="preserve">Метод прогнозирования распространения сигнала на конкретной трассе </w:t>
      </w:r>
      <w:r w:rsidR="00C8215E">
        <w:rPr>
          <w:szCs w:val="26"/>
          <w:lang w:val="ru-RU"/>
        </w:rPr>
        <w:br/>
      </w:r>
      <w:r w:rsidRPr="00111D50">
        <w:rPr>
          <w:szCs w:val="26"/>
          <w:lang w:val="ru-RU"/>
        </w:rPr>
        <w:t>для наземных служб "из пункта в зону" в диапазонах УВЧ и ОВЧ</w:t>
      </w:r>
    </w:p>
    <w:p w:rsidR="00DE09F4" w:rsidRPr="00111D50" w:rsidRDefault="00DE09F4" w:rsidP="002C515C">
      <w:pPr>
        <w:pStyle w:val="Recref"/>
        <w:rPr>
          <w:lang w:val="ru-RU"/>
        </w:rPr>
      </w:pPr>
      <w:r w:rsidRPr="00111D50">
        <w:rPr>
          <w:lang w:val="ru-RU"/>
        </w:rPr>
        <w:t>(Вопрос МСЭ-R 203/3)</w:t>
      </w:r>
    </w:p>
    <w:p w:rsidR="00DE09F4" w:rsidRPr="00111D50" w:rsidRDefault="00DE09F4" w:rsidP="002C515C">
      <w:pPr>
        <w:pStyle w:val="Recdate"/>
        <w:rPr>
          <w:lang w:val="ru-RU"/>
        </w:rPr>
      </w:pPr>
      <w:r w:rsidRPr="00111D50">
        <w:rPr>
          <w:lang w:val="ru-RU"/>
        </w:rPr>
        <w:t>(2007-2009-2012</w:t>
      </w:r>
      <w:r w:rsidR="009D68B2" w:rsidRPr="00111D50">
        <w:rPr>
          <w:lang w:val="ru-RU"/>
        </w:rPr>
        <w:t>-2013</w:t>
      </w:r>
      <w:r w:rsidRPr="00111D50">
        <w:rPr>
          <w:lang w:val="ru-RU"/>
        </w:rPr>
        <w:t>)</w:t>
      </w:r>
    </w:p>
    <w:p w:rsidR="00DE09F4" w:rsidRPr="00111D50" w:rsidRDefault="00DE09F4" w:rsidP="00E57B6B">
      <w:pPr>
        <w:pStyle w:val="HeadingSum"/>
        <w:rPr>
          <w:lang w:val="ru-RU"/>
        </w:rPr>
      </w:pPr>
      <w:r w:rsidRPr="00111D50">
        <w:rPr>
          <w:lang w:val="ru-RU"/>
        </w:rPr>
        <w:t>Сфера применения</w:t>
      </w:r>
    </w:p>
    <w:p w:rsidR="00DE09F4" w:rsidRPr="00111D50" w:rsidRDefault="00DE09F4" w:rsidP="00147E29">
      <w:pPr>
        <w:pStyle w:val="Summary"/>
        <w:spacing w:after="0"/>
        <w:rPr>
          <w:lang w:val="ru-RU"/>
        </w:rPr>
      </w:pPr>
      <w:r w:rsidRPr="00111D50">
        <w:rPr>
          <w:lang w:val="ru-RU"/>
        </w:rPr>
        <w:t xml:space="preserve">В настоящей Рекомендации описывается метод прогнозирования распространения сигнала, пригодный для наземных служб связи "из пункта в зону" в диапазоне частот от 30 МГц до 3 ГГц. Метод прогнозирует среднее значение уровней сигнала при многолучевом распространении, превышаемое в течение заданного процента времени </w:t>
      </w:r>
      <w:r w:rsidRPr="00111D50">
        <w:rPr>
          <w:i/>
          <w:lang w:val="ru-RU"/>
        </w:rPr>
        <w:t>p</w:t>
      </w:r>
      <w:r w:rsidRPr="00111D50">
        <w:rPr>
          <w:lang w:val="ru-RU"/>
        </w:rPr>
        <w:t>%, лежащего в пределах 1% ≤ </w:t>
      </w:r>
      <w:r w:rsidRPr="00111D50">
        <w:rPr>
          <w:i/>
          <w:lang w:val="ru-RU"/>
        </w:rPr>
        <w:t>p </w:t>
      </w:r>
      <w:r w:rsidRPr="00111D50">
        <w:rPr>
          <w:lang w:val="ru-RU"/>
        </w:rPr>
        <w:t xml:space="preserve">≤ 50%, и для данного процента мест размещения </w:t>
      </w:r>
      <w:r w:rsidRPr="00111D50">
        <w:rPr>
          <w:i/>
          <w:lang w:val="ru-RU"/>
        </w:rPr>
        <w:t>p</w:t>
      </w:r>
      <w:r w:rsidRPr="00111D50">
        <w:rPr>
          <w:i/>
          <w:vertAlign w:val="subscript"/>
          <w:lang w:val="ru-RU"/>
        </w:rPr>
        <w:t>L</w:t>
      </w:r>
      <w:r w:rsidRPr="00111D50">
        <w:rPr>
          <w:lang w:val="ru-RU"/>
        </w:rPr>
        <w:t>,</w:t>
      </w:r>
      <w:r w:rsidRPr="00111D50">
        <w:rPr>
          <w:i/>
          <w:lang w:val="ru-RU"/>
        </w:rPr>
        <w:t xml:space="preserve"> </w:t>
      </w:r>
      <w:r w:rsidRPr="00111D50">
        <w:rPr>
          <w:lang w:val="ru-RU"/>
        </w:rPr>
        <w:t>лежащего в пределах 1% ≤ </w:t>
      </w:r>
      <w:r w:rsidRPr="00111D50">
        <w:rPr>
          <w:i/>
          <w:lang w:val="ru-RU"/>
        </w:rPr>
        <w:t>p</w:t>
      </w:r>
      <w:r w:rsidRPr="00111D50">
        <w:rPr>
          <w:i/>
          <w:vertAlign w:val="subscript"/>
          <w:lang w:val="ru-RU"/>
        </w:rPr>
        <w:t>L </w:t>
      </w:r>
      <w:r w:rsidRPr="00111D50">
        <w:rPr>
          <w:lang w:val="ru-RU"/>
        </w:rPr>
        <w:t>≤ 99%. Данный метод предусматривает подробный анализ трассы на основе профиля земной поверхности.</w:t>
      </w:r>
    </w:p>
    <w:p w:rsidR="00DE09F4" w:rsidRPr="00111D50" w:rsidRDefault="00DE09F4" w:rsidP="00147E29">
      <w:pPr>
        <w:pStyle w:val="Summary"/>
        <w:spacing w:after="0"/>
        <w:rPr>
          <w:lang w:val="ru-RU"/>
        </w:rPr>
      </w:pPr>
      <w:r w:rsidRPr="00111D50">
        <w:rPr>
          <w:lang w:val="ru-RU"/>
        </w:rPr>
        <w:t xml:space="preserve">Этот метод пригоден для прогнозирования работы систем радиосвязи, использующих наземные сети с длиной трасс от 0,25 км до примерно 3000 км, когда оба терминала находятся на высоте не более </w:t>
      </w:r>
      <w:smartTag w:uri="urn:schemas-microsoft-com:office:smarttags" w:element="metricconverter">
        <w:smartTagPr>
          <w:attr w:name="ProductID" w:val="3 км"/>
        </w:smartTagPr>
        <w:r w:rsidRPr="00111D50">
          <w:rPr>
            <w:lang w:val="ru-RU"/>
          </w:rPr>
          <w:t>3 км</w:t>
        </w:r>
      </w:smartTag>
      <w:r w:rsidRPr="00111D50">
        <w:rPr>
          <w:lang w:val="ru-RU"/>
        </w:rPr>
        <w:t xml:space="preserve"> над уровнем земли. Он не пригоден для прогнозирования распространения радиосигналов на линиях воздух-земля или космос-Земля.</w:t>
      </w:r>
    </w:p>
    <w:p w:rsidR="00DE09F4" w:rsidRPr="00111D50" w:rsidRDefault="00DE09F4" w:rsidP="00DE09F4">
      <w:pPr>
        <w:pStyle w:val="Summary"/>
        <w:rPr>
          <w:lang w:val="ru-RU"/>
        </w:rPr>
      </w:pPr>
      <w:r w:rsidRPr="00111D50">
        <w:rPr>
          <w:lang w:val="ru-RU"/>
        </w:rPr>
        <w:t>Настоящая Рекомендация дополняет Рекомендацию МСЭ-R P.1546.</w:t>
      </w:r>
    </w:p>
    <w:p w:rsidR="00DE09F4" w:rsidRPr="00111D50" w:rsidRDefault="00DE09F4" w:rsidP="00DE09F4">
      <w:pPr>
        <w:pStyle w:val="Normalaftertitle"/>
        <w:spacing w:before="240"/>
        <w:rPr>
          <w:szCs w:val="22"/>
          <w:lang w:val="ru-RU"/>
        </w:rPr>
      </w:pPr>
      <w:r w:rsidRPr="00111D50">
        <w:rPr>
          <w:szCs w:val="22"/>
          <w:lang w:val="ru-RU"/>
        </w:rPr>
        <w:t>Ассамблея радиосвязи МСЭ,</w:t>
      </w:r>
    </w:p>
    <w:p w:rsidR="00DE09F4" w:rsidRPr="00111D50" w:rsidRDefault="00DE09F4" w:rsidP="00E57B6B">
      <w:pPr>
        <w:pStyle w:val="Call"/>
        <w:rPr>
          <w:lang w:val="ru-RU"/>
        </w:rPr>
      </w:pPr>
      <w:r w:rsidRPr="00111D50">
        <w:rPr>
          <w:lang w:val="ru-RU"/>
        </w:rPr>
        <w:t>учитывая</w:t>
      </w:r>
      <w:r w:rsidRPr="00111D50">
        <w:rPr>
          <w:i w:val="0"/>
          <w:iCs/>
          <w:lang w:val="ru-RU"/>
        </w:rPr>
        <w:t>,</w:t>
      </w:r>
    </w:p>
    <w:p w:rsidR="00DE09F4" w:rsidRPr="00111D50" w:rsidRDefault="00DE09F4" w:rsidP="00E57B6B">
      <w:pPr>
        <w:rPr>
          <w:lang w:val="ru-RU"/>
        </w:rPr>
      </w:pPr>
      <w:r w:rsidRPr="00111D50">
        <w:rPr>
          <w:i/>
          <w:iCs/>
          <w:lang w:val="ru-RU"/>
        </w:rPr>
        <w:t>a)</w:t>
      </w:r>
      <w:r w:rsidRPr="00111D50">
        <w:rPr>
          <w:lang w:val="ru-RU"/>
        </w:rPr>
        <w:tab/>
        <w:t>что для инженеров необходимо разработать рекомендации по планированию наземных служб радиосвязи в полосах частот УВЧ и ОВЧ;</w:t>
      </w:r>
    </w:p>
    <w:p w:rsidR="00DE09F4" w:rsidRPr="00111D50" w:rsidRDefault="00DE09F4" w:rsidP="00E57B6B">
      <w:pPr>
        <w:rPr>
          <w:lang w:val="ru-RU"/>
        </w:rPr>
      </w:pPr>
      <w:r w:rsidRPr="00111D50">
        <w:rPr>
          <w:i/>
          <w:iCs/>
          <w:lang w:val="ru-RU"/>
        </w:rPr>
        <w:t>b)</w:t>
      </w:r>
      <w:r w:rsidRPr="00111D50">
        <w:rPr>
          <w:lang w:val="ru-RU"/>
        </w:rPr>
        <w:tab/>
        <w:t>что для станций, работающих на том же или на смежных частотных каналах, одним из важнейших вопросов является определение минимального географического разноса, обеспечивающего отсутствие неприемлемых помех из-за дальнего наземного распространения радиоволн,</w:t>
      </w:r>
    </w:p>
    <w:p w:rsidR="00DE09F4" w:rsidRPr="00111D50" w:rsidRDefault="00DE09F4" w:rsidP="00E57B6B">
      <w:pPr>
        <w:pStyle w:val="Call"/>
        <w:rPr>
          <w:lang w:val="ru-RU"/>
        </w:rPr>
      </w:pPr>
      <w:r w:rsidRPr="00111D50">
        <w:rPr>
          <w:lang w:val="ru-RU"/>
        </w:rPr>
        <w:t>отмечая</w:t>
      </w:r>
      <w:r w:rsidRPr="00111D50">
        <w:rPr>
          <w:i w:val="0"/>
          <w:iCs/>
          <w:lang w:val="ru-RU"/>
        </w:rPr>
        <w:t>,</w:t>
      </w:r>
    </w:p>
    <w:p w:rsidR="00DE09F4" w:rsidRPr="00111D50" w:rsidRDefault="00DE09F4" w:rsidP="00E57B6B">
      <w:pPr>
        <w:rPr>
          <w:lang w:val="ru-RU"/>
        </w:rPr>
      </w:pPr>
      <w:r w:rsidRPr="00111D50">
        <w:rPr>
          <w:i/>
          <w:iCs/>
          <w:lang w:val="ru-RU"/>
        </w:rPr>
        <w:t>a)</w:t>
      </w:r>
      <w:r w:rsidRPr="00111D50">
        <w:rPr>
          <w:lang w:val="ru-RU"/>
        </w:rPr>
        <w:tab/>
        <w:t xml:space="preserve">что в Рекомендации МСЭ-R P.528 содержится руководство по прогнозированию потерь на трассе связи "пункта с зоной" для воздушной подвижной службы для диапазона частот от 125 МГц до 30 ГГц и расстояний до </w:t>
      </w:r>
      <w:smartTag w:uri="urn:schemas-microsoft-com:office:smarttags" w:element="metricconverter">
        <w:smartTagPr>
          <w:attr w:name="ProductID" w:val="1800 км"/>
        </w:smartTagPr>
        <w:r w:rsidRPr="00111D50">
          <w:rPr>
            <w:lang w:val="ru-RU"/>
          </w:rPr>
          <w:t>1800 км</w:t>
        </w:r>
      </w:smartTag>
      <w:r w:rsidRPr="00111D50">
        <w:rPr>
          <w:lang w:val="ru-RU"/>
        </w:rPr>
        <w:t>;</w:t>
      </w:r>
    </w:p>
    <w:p w:rsidR="00DE09F4" w:rsidRPr="00111D50" w:rsidRDefault="00DE09F4" w:rsidP="00E57B6B">
      <w:pPr>
        <w:rPr>
          <w:lang w:val="ru-RU"/>
        </w:rPr>
      </w:pPr>
      <w:r w:rsidRPr="00111D50">
        <w:rPr>
          <w:i/>
          <w:iCs/>
          <w:lang w:val="ru-RU"/>
        </w:rPr>
        <w:t>b)</w:t>
      </w:r>
      <w:r w:rsidRPr="00111D50">
        <w:rPr>
          <w:lang w:val="ru-RU"/>
        </w:rPr>
        <w:tab/>
        <w:t>что в Рекомендации МСЭ-R P.452 содержится руководство по детальной оценке микроволновых помех между станциями на поверхности Земли на частотах выше приблизительно 0,7 ГГц;</w:t>
      </w:r>
    </w:p>
    <w:p w:rsidR="00DE09F4" w:rsidRPr="00111D50" w:rsidRDefault="00DE09F4" w:rsidP="00E57B6B">
      <w:pPr>
        <w:rPr>
          <w:lang w:val="ru-RU"/>
        </w:rPr>
      </w:pPr>
      <w:r w:rsidRPr="00111D50">
        <w:rPr>
          <w:i/>
          <w:iCs/>
          <w:lang w:val="ru-RU"/>
        </w:rPr>
        <w:t>c)</w:t>
      </w:r>
      <w:r w:rsidRPr="00111D50">
        <w:rPr>
          <w:lang w:val="ru-RU"/>
        </w:rPr>
        <w:tab/>
        <w:t xml:space="preserve">что в Рекомендации МСЭ-R P.617 содержится руководство по прогнозированию потерь на трассе связи "пункта с пунктом" для загоризонтных радиорелейных систем для диапазона частот выше 30 МГц и для расстояний в диапазоне от </w:t>
      </w:r>
      <w:smartTag w:uri="urn:schemas-microsoft-com:office:smarttags" w:element="metricconverter">
        <w:smartTagPr>
          <w:attr w:name="ProductID" w:val="100 км"/>
        </w:smartTagPr>
        <w:r w:rsidRPr="00111D50">
          <w:rPr>
            <w:lang w:val="ru-RU"/>
          </w:rPr>
          <w:t>100 км</w:t>
        </w:r>
      </w:smartTag>
      <w:r w:rsidRPr="00111D50">
        <w:rPr>
          <w:lang w:val="ru-RU"/>
        </w:rPr>
        <w:t xml:space="preserve"> до 1000 км;</w:t>
      </w:r>
    </w:p>
    <w:p w:rsidR="00DE09F4" w:rsidRPr="00111D50" w:rsidRDefault="00DE09F4" w:rsidP="00E57B6B">
      <w:pPr>
        <w:rPr>
          <w:lang w:val="ru-RU"/>
        </w:rPr>
      </w:pPr>
      <w:r w:rsidRPr="00111D50">
        <w:rPr>
          <w:i/>
          <w:iCs/>
          <w:lang w:val="ru-RU"/>
        </w:rPr>
        <w:t>d)</w:t>
      </w:r>
      <w:r w:rsidRPr="00111D50">
        <w:rPr>
          <w:lang w:val="ru-RU"/>
        </w:rPr>
        <w:tab/>
        <w:t>что в Рекомендации МСЭ-R P.1411 содержится руководство по прогнозированию для </w:t>
      </w:r>
      <w:r w:rsidRPr="00111D50">
        <w:rPr>
          <w:bCs/>
          <w:lang w:val="ru-RU"/>
        </w:rPr>
        <w:t>наружных систем ближней радиосвязи</w:t>
      </w:r>
      <w:r w:rsidRPr="00111D50">
        <w:rPr>
          <w:lang w:val="ru-RU"/>
        </w:rPr>
        <w:t xml:space="preserve"> (до 1 км);</w:t>
      </w:r>
    </w:p>
    <w:p w:rsidR="00DE09F4" w:rsidRPr="00111D50" w:rsidRDefault="00DE09F4" w:rsidP="00E57B6B">
      <w:pPr>
        <w:rPr>
          <w:lang w:val="ru-RU"/>
        </w:rPr>
      </w:pPr>
      <w:r w:rsidRPr="00111D50">
        <w:rPr>
          <w:i/>
          <w:iCs/>
          <w:lang w:val="ru-RU"/>
        </w:rPr>
        <w:t>e)</w:t>
      </w:r>
      <w:r w:rsidRPr="00111D50">
        <w:rPr>
          <w:lang w:val="ru-RU"/>
        </w:rPr>
        <w:tab/>
        <w:t>что в Рекомендации МСЭ-R P.530 содержится руководство по прогнозированию потерь на трассе распространения "из пункта в пункт" для наземных систем прямой видимости;</w:t>
      </w:r>
    </w:p>
    <w:p w:rsidR="009D68B2" w:rsidRPr="00111D50" w:rsidRDefault="00DE09F4" w:rsidP="009D68B2">
      <w:pPr>
        <w:rPr>
          <w:lang w:val="ru-RU"/>
        </w:rPr>
      </w:pPr>
      <w:r w:rsidRPr="00111D50">
        <w:rPr>
          <w:i/>
          <w:iCs/>
          <w:lang w:val="ru-RU"/>
        </w:rPr>
        <w:t>f)</w:t>
      </w:r>
      <w:r w:rsidRPr="00111D50">
        <w:rPr>
          <w:lang w:val="ru-RU"/>
        </w:rPr>
        <w:tab/>
        <w:t>что в Рекомендации МСЭ-R P.1546 содержится руководство по прогнозированию напряженности поля для систем "из пункта в зону" в полосах частот УВЧ и ОВЧ, основанное главным образом на статистическом анализе экспериментальных данных</w:t>
      </w:r>
      <w:r w:rsidR="009D68B2" w:rsidRPr="00111D50">
        <w:rPr>
          <w:lang w:val="ru-RU"/>
        </w:rPr>
        <w:t>$</w:t>
      </w:r>
    </w:p>
    <w:p w:rsidR="00DE09F4" w:rsidRPr="00111D50" w:rsidRDefault="009D68B2" w:rsidP="008A79BE">
      <w:pPr>
        <w:rPr>
          <w:lang w:val="ru-RU"/>
        </w:rPr>
      </w:pPr>
      <w:r w:rsidRPr="00111D50">
        <w:rPr>
          <w:i/>
          <w:iCs/>
          <w:lang w:val="ru-RU"/>
        </w:rPr>
        <w:lastRenderedPageBreak/>
        <w:t>g)</w:t>
      </w:r>
      <w:r w:rsidRPr="00111D50">
        <w:rPr>
          <w:lang w:val="ru-RU"/>
        </w:rPr>
        <w:tab/>
        <w:t>что в Рекомендации МСЭ-R P.2001 представлена модель наземного распространения радиоволн в широкой полосе частот 30 МГц – 50 ГГц с учетом статистических данных по замиранию и усилению, которая хорошо подходит для ис</w:t>
      </w:r>
      <w:r w:rsidR="008A79BE" w:rsidRPr="00111D50">
        <w:rPr>
          <w:lang w:val="ru-RU"/>
        </w:rPr>
        <w:t>по</w:t>
      </w:r>
      <w:r w:rsidRPr="00111D50">
        <w:rPr>
          <w:lang w:val="ru-RU"/>
        </w:rPr>
        <w:t>льзования в моделировании по методу Монте-Карло,</w:t>
      </w:r>
    </w:p>
    <w:p w:rsidR="00DE09F4" w:rsidRPr="00111D50" w:rsidRDefault="00DE09F4" w:rsidP="00E57B6B">
      <w:pPr>
        <w:pStyle w:val="Call"/>
        <w:rPr>
          <w:lang w:val="ru-RU"/>
        </w:rPr>
      </w:pPr>
      <w:r w:rsidRPr="00111D50">
        <w:rPr>
          <w:lang w:val="ru-RU"/>
        </w:rPr>
        <w:t>рекомендует</w:t>
      </w:r>
    </w:p>
    <w:p w:rsidR="00DE09F4" w:rsidRPr="00111D50" w:rsidRDefault="00DE09F4" w:rsidP="00F80217">
      <w:pPr>
        <w:rPr>
          <w:lang w:val="ru-RU"/>
        </w:rPr>
      </w:pPr>
      <w:r w:rsidRPr="00111D50">
        <w:rPr>
          <w:lang w:val="ru-RU"/>
        </w:rPr>
        <w:t>для детальной оценки уровней сигнал</w:t>
      </w:r>
      <w:r w:rsidR="00F80217" w:rsidRPr="00111D50">
        <w:rPr>
          <w:lang w:val="ru-RU"/>
        </w:rPr>
        <w:t xml:space="preserve">ов "из пункта в зону" применительно к </w:t>
      </w:r>
      <w:r w:rsidRPr="00111D50">
        <w:rPr>
          <w:lang w:val="ru-RU"/>
        </w:rPr>
        <w:t>эти</w:t>
      </w:r>
      <w:r w:rsidR="00F80217" w:rsidRPr="00111D50">
        <w:rPr>
          <w:lang w:val="ru-RU"/>
        </w:rPr>
        <w:t>м</w:t>
      </w:r>
      <w:r w:rsidRPr="00111D50">
        <w:rPr>
          <w:lang w:val="ru-RU"/>
        </w:rPr>
        <w:t xml:space="preserve"> служб</w:t>
      </w:r>
      <w:r w:rsidR="00F80217" w:rsidRPr="00111D50">
        <w:rPr>
          <w:lang w:val="ru-RU"/>
        </w:rPr>
        <w:t>ам</w:t>
      </w:r>
      <w:r w:rsidRPr="00111D50">
        <w:rPr>
          <w:lang w:val="ru-RU"/>
        </w:rPr>
        <w:t xml:space="preserve"> </w:t>
      </w:r>
      <w:r w:rsidR="00F80217" w:rsidRPr="00111D50">
        <w:rPr>
          <w:lang w:val="ru-RU"/>
        </w:rPr>
        <w:t xml:space="preserve">использовать </w:t>
      </w:r>
      <w:r w:rsidRPr="00111D50">
        <w:rPr>
          <w:lang w:val="ru-RU"/>
        </w:rPr>
        <w:t>процедуру, описанную в Приложении 1.</w:t>
      </w:r>
    </w:p>
    <w:p w:rsidR="009D68B2" w:rsidRPr="00111D50" w:rsidRDefault="001E50C8" w:rsidP="001E50C8">
      <w:pPr>
        <w:pStyle w:val="Note"/>
        <w:rPr>
          <w:lang w:val="ru-RU"/>
        </w:rPr>
      </w:pPr>
      <w:r w:rsidRPr="00111D50">
        <w:rPr>
          <w:lang w:val="ru-RU"/>
        </w:rPr>
        <w:t>ПРИМЕЧАНИЕ. </w:t>
      </w:r>
      <w:r w:rsidR="009D68B2" w:rsidRPr="00111D50">
        <w:rPr>
          <w:lang w:val="ru-RU"/>
        </w:rPr>
        <w:t>– Трассы распространения большой дальности могут также существовать в диапазоне ОВЧ при распространении через ионосферу. Эти режимы представлены в сводной форме в Рекомендации МСЭ-R P.844.</w:t>
      </w:r>
    </w:p>
    <w:p w:rsidR="001E50C8" w:rsidRPr="00111D50" w:rsidRDefault="001E50C8" w:rsidP="001E50C8">
      <w:pPr>
        <w:rPr>
          <w:lang w:val="ru-RU"/>
        </w:rPr>
      </w:pPr>
    </w:p>
    <w:p w:rsidR="00DE09F4" w:rsidRPr="00111D50" w:rsidRDefault="00DE09F4" w:rsidP="00E57B6B">
      <w:pPr>
        <w:pStyle w:val="AnnexNoTitle"/>
        <w:rPr>
          <w:lang w:val="ru-RU"/>
        </w:rPr>
      </w:pPr>
      <w:bookmarkStart w:id="4" w:name="_Toc107034027"/>
      <w:r w:rsidRPr="00111D50">
        <w:rPr>
          <w:lang w:val="ru-RU"/>
        </w:rPr>
        <w:t>Приложение 1</w:t>
      </w:r>
      <w:bookmarkEnd w:id="4"/>
    </w:p>
    <w:p w:rsidR="00DE09F4" w:rsidRPr="00111D50" w:rsidRDefault="00DE09F4" w:rsidP="00E57B6B">
      <w:pPr>
        <w:pStyle w:val="Heading1"/>
        <w:rPr>
          <w:rFonts w:eastAsia="Arial Unicode MS"/>
          <w:lang w:val="ru-RU"/>
        </w:rPr>
      </w:pPr>
      <w:bookmarkStart w:id="5" w:name="_Toc107034028"/>
      <w:r w:rsidRPr="00111D50">
        <w:rPr>
          <w:lang w:val="ru-RU"/>
        </w:rPr>
        <w:t>1</w:t>
      </w:r>
      <w:r w:rsidRPr="00111D50">
        <w:rPr>
          <w:lang w:val="ru-RU"/>
        </w:rPr>
        <w:tab/>
      </w:r>
      <w:bookmarkEnd w:id="5"/>
      <w:r w:rsidRPr="00111D50">
        <w:rPr>
          <w:lang w:val="ru-RU"/>
        </w:rPr>
        <w:t>Введение</w:t>
      </w:r>
    </w:p>
    <w:p w:rsidR="00DE09F4" w:rsidRPr="00111D50" w:rsidRDefault="00DE09F4" w:rsidP="00E57B6B">
      <w:pPr>
        <w:rPr>
          <w:lang w:val="ru-RU"/>
        </w:rPr>
      </w:pPr>
      <w:bookmarkStart w:id="6" w:name="_Toc107034029"/>
      <w:r w:rsidRPr="00111D50">
        <w:rPr>
          <w:lang w:val="ru-RU"/>
        </w:rPr>
        <w:t xml:space="preserve">Метод прогнозирования параметров распространения радиоволн, описанный в настоящем Приложении, рекомендуется для детальной оценки уровней сигнала и пригоден для линий связи с наземными системами радиосвязи "из пункта в зону" в полосах частот УВЧ и ОВЧ. Он предсказывает уровень сигнала (т. е. напряженность электрического поля), превышаемый в течение данного процента времени </w:t>
      </w:r>
      <w:r w:rsidRPr="00111D50">
        <w:rPr>
          <w:i/>
          <w:iCs/>
          <w:lang w:val="ru-RU"/>
        </w:rPr>
        <w:t>p</w:t>
      </w:r>
      <w:r w:rsidRPr="00111D50">
        <w:rPr>
          <w:lang w:val="ru-RU"/>
        </w:rPr>
        <w:t>% среднего года в пределах 1% ≤ </w:t>
      </w:r>
      <w:r w:rsidRPr="00111D50">
        <w:rPr>
          <w:i/>
          <w:iCs/>
          <w:lang w:val="ru-RU"/>
        </w:rPr>
        <w:t>p</w:t>
      </w:r>
      <w:r w:rsidRPr="00111D50">
        <w:rPr>
          <w:lang w:val="ru-RU"/>
        </w:rPr>
        <w:t xml:space="preserve"> ≤ 50% и для </w:t>
      </w:r>
      <w:r w:rsidRPr="00111D50">
        <w:rPr>
          <w:i/>
          <w:lang w:val="ru-RU"/>
        </w:rPr>
        <w:t>p</w:t>
      </w:r>
      <w:r w:rsidRPr="00111D50">
        <w:rPr>
          <w:i/>
          <w:vertAlign w:val="subscript"/>
          <w:lang w:val="ru-RU"/>
        </w:rPr>
        <w:t>L</w:t>
      </w:r>
      <w:r w:rsidRPr="00111D50">
        <w:rPr>
          <w:lang w:val="ru-RU"/>
        </w:rPr>
        <w:t>%</w:t>
      </w:r>
      <w:r w:rsidRPr="00111D50">
        <w:rPr>
          <w:vertAlign w:val="subscript"/>
          <w:lang w:val="ru-RU"/>
        </w:rPr>
        <w:t xml:space="preserve"> </w:t>
      </w:r>
      <w:r w:rsidRPr="00111D50">
        <w:rPr>
          <w:lang w:val="ru-RU"/>
        </w:rPr>
        <w:t>мест размещения в пределах 1% ≤ </w:t>
      </w:r>
      <w:r w:rsidRPr="00111D50">
        <w:rPr>
          <w:i/>
          <w:lang w:val="ru-RU"/>
        </w:rPr>
        <w:t>p</w:t>
      </w:r>
      <w:r w:rsidRPr="00111D50">
        <w:rPr>
          <w:i/>
          <w:vertAlign w:val="subscript"/>
          <w:lang w:val="ru-RU"/>
        </w:rPr>
        <w:t>L</w:t>
      </w:r>
      <w:r w:rsidRPr="00111D50">
        <w:rPr>
          <w:i/>
          <w:lang w:val="ru-RU"/>
        </w:rPr>
        <w:t> </w:t>
      </w:r>
      <w:r w:rsidRPr="00111D50">
        <w:rPr>
          <w:lang w:val="ru-RU"/>
        </w:rPr>
        <w:t>≤ 99%. Следовательно, этот метод может использоваться для прогнозирования как области обслуживания, так и готовности для желаемого уровня сигнала (площади покрытия), а также для прогнозирования уменьшения области обслуживания и готовности из-за мешающих сигналов, действующих в совпадающем и/или смежных каналах (помех).</w:t>
      </w:r>
    </w:p>
    <w:p w:rsidR="00DE09F4" w:rsidRPr="00111D50" w:rsidRDefault="00DE09F4" w:rsidP="00E57B6B">
      <w:pPr>
        <w:rPr>
          <w:lang w:val="ru-RU"/>
        </w:rPr>
      </w:pPr>
      <w:r w:rsidRPr="00111D50">
        <w:rPr>
          <w:lang w:val="ru-RU"/>
        </w:rPr>
        <w:t>Модель распространения для этого метода симметрична в том смысле, что она одинаковым образом учитывает оба оконечных радиоустройства. С точки зрения модели не имеет значения, какой терминал ведет передачу, а какой является приемником. Однако для удобства в описании модели используются термины "передатчик" и "приемник", обозначающие станции в начале и конце трассы распространения радиосигнала, соответственно.</w:t>
      </w:r>
    </w:p>
    <w:p w:rsidR="00DE09F4" w:rsidRPr="00111D50" w:rsidRDefault="00DE09F4" w:rsidP="00E57B6B">
      <w:pPr>
        <w:rPr>
          <w:lang w:val="ru-RU"/>
        </w:rPr>
      </w:pPr>
      <w:r w:rsidRPr="00111D50">
        <w:rPr>
          <w:lang w:val="ru-RU"/>
        </w:rPr>
        <w:t xml:space="preserve">Этот метод сначала описывает расчет основных потерь передачи (дБ), которые не превышаются в течение </w:t>
      </w:r>
      <w:r w:rsidRPr="00111D50">
        <w:rPr>
          <w:i/>
          <w:iCs/>
          <w:lang w:val="ru-RU"/>
        </w:rPr>
        <w:t>p</w:t>
      </w:r>
      <w:r w:rsidRPr="00111D50">
        <w:rPr>
          <w:lang w:val="ru-RU"/>
        </w:rPr>
        <w:t>% времени для среднего числа местоположений. Затем выполняется статистическое описание элементов, определяемых изменением местоположения, и потерь на проникновение в здания для мест размещения приемников. Затем выполняется процедура приведения к напряженности электрического поля дБ(мкВ/м) для эффективно излучаемой мощности = 1 кВт.</w:t>
      </w:r>
    </w:p>
    <w:p w:rsidR="00DE09F4" w:rsidRPr="00111D50" w:rsidRDefault="00DE09F4" w:rsidP="00E57B6B">
      <w:pPr>
        <w:rPr>
          <w:lang w:val="ru-RU"/>
        </w:rPr>
      </w:pPr>
      <w:r w:rsidRPr="00111D50">
        <w:rPr>
          <w:lang w:val="ru-RU"/>
        </w:rPr>
        <w:t>Этот метод предназначен главным образом для систем, использующих антенны с малым усилением. Однако на изменение точности при использовании антенн с высоким коэффициентом усиления влияет только один элемент из всего метода – тропосферное рассеяние, и изменение прогнозов достаточно мало. Например, даже если на обоих концах линии будут использоваться антенны с усилением 40 дБи, завышение оценки сигналов тропосферного рассеяния составит всего лишь около 1 дБ.</w:t>
      </w:r>
    </w:p>
    <w:p w:rsidR="00DE09F4" w:rsidRPr="00111D50" w:rsidRDefault="00DE09F4" w:rsidP="00E57B6B">
      <w:pPr>
        <w:rPr>
          <w:lang w:val="ru-RU"/>
        </w:rPr>
      </w:pPr>
      <w:r w:rsidRPr="00111D50">
        <w:rPr>
          <w:lang w:val="ru-RU"/>
        </w:rPr>
        <w:t xml:space="preserve">Этот метод пригоден для прогнозирования распространения сигналов систем радиосвязи, в которых используются наземные линии связи длиной от 0,25 км до примерно 3000 км, когда оба терминала располагаются не выше примерно </w:t>
      </w:r>
      <w:smartTag w:uri="urn:schemas-microsoft-com:office:smarttags" w:element="metricconverter">
        <w:smartTagPr>
          <w:attr w:name="ProductID" w:val="0 м"/>
        </w:smartTagPr>
        <w:r w:rsidRPr="00111D50">
          <w:rPr>
            <w:lang w:val="ru-RU"/>
          </w:rPr>
          <w:t>3 км</w:t>
        </w:r>
      </w:smartTag>
      <w:r w:rsidRPr="00111D50">
        <w:rPr>
          <w:lang w:val="ru-RU"/>
        </w:rPr>
        <w:t xml:space="preserve"> над уровнем земли. Он не пригоден для прогнозирования распространения радиосигналов на линиях воздух-земля или космос-Земля.</w:t>
      </w:r>
    </w:p>
    <w:p w:rsidR="00DE09F4" w:rsidRPr="00111D50" w:rsidRDefault="00DE09F4" w:rsidP="00E57B6B">
      <w:pPr>
        <w:rPr>
          <w:lang w:val="ru-RU"/>
        </w:rPr>
      </w:pPr>
      <w:r w:rsidRPr="00111D50">
        <w:rPr>
          <w:lang w:val="ru-RU"/>
        </w:rPr>
        <w:t>Метод прогнозирования параметров распространения радиоволн в настоящем Приложении определяется конкретной трассой. Прогнозирования для систем "из пункта в зону", выполняемые с использованием этого метода, состоят из множества прогнозирований для линий "из пункта в пункт" (т. е. точка передачи – точка приема), которые равномерно распределены в рассматриваемой области обслуживания. Количество точек должно быть достаточно большим, для того чтобы полученные таким образом прогнозируемые значения основных потерь передачи или напряженности поля были бы разумными оценками средних значений для конкретных мест и соответствующих величин для элементарных площадей, которые они описывают.</w:t>
      </w:r>
    </w:p>
    <w:p w:rsidR="00DE09F4" w:rsidRPr="00111D50" w:rsidRDefault="00DE09F4" w:rsidP="00322ADF">
      <w:pPr>
        <w:spacing w:line="240" w:lineRule="exact"/>
        <w:rPr>
          <w:lang w:val="ru-RU"/>
        </w:rPr>
      </w:pPr>
      <w:r w:rsidRPr="00111D50">
        <w:rPr>
          <w:lang w:val="ru-RU"/>
        </w:rPr>
        <w:lastRenderedPageBreak/>
        <w:t>Вследствие этого предполагается, что пользователи настоящей Рекомендации имеют возможность подробно описать профили земной поверхности (т. е. высоты над средним уровнем моря) как функции от расстояния на траекториях дуги большого круга (т. е. геофизических линиях) между терминалами для множества различных мест размещения терминалов (точек приема). Для большинства практических применений этого метода для прогнозирования областей покрытия "из пункта в зону" и помех такое предположение предусматривает наличие базы данных цифровых карт с высотами местности, с указанными для соответствующих геодезических данных координатами широты и долготы, из которой можно автоматически получать профили земной поверхности. Если этих подробных профилей нет, то для прогнозирования следует использовать Рекомендацию МСЭ</w:t>
      </w:r>
      <w:r w:rsidR="00E57B6B" w:rsidRPr="00111D50">
        <w:rPr>
          <w:lang w:val="ru-RU"/>
        </w:rPr>
        <w:noBreakHyphen/>
      </w:r>
      <w:r w:rsidRPr="00111D50">
        <w:rPr>
          <w:lang w:val="ru-RU"/>
        </w:rPr>
        <w:t>R</w:t>
      </w:r>
      <w:r w:rsidR="00E57B6B" w:rsidRPr="00111D50">
        <w:rPr>
          <w:lang w:val="ru-RU"/>
        </w:rPr>
        <w:t> </w:t>
      </w:r>
      <w:r w:rsidRPr="00111D50">
        <w:rPr>
          <w:lang w:val="ru-RU"/>
        </w:rPr>
        <w:t>P.1546.</w:t>
      </w:r>
    </w:p>
    <w:p w:rsidR="00DE09F4" w:rsidRPr="00111D50" w:rsidRDefault="00DE09F4" w:rsidP="00322ADF">
      <w:pPr>
        <w:spacing w:line="240" w:lineRule="exact"/>
        <w:rPr>
          <w:lang w:val="ru-RU"/>
        </w:rPr>
      </w:pPr>
      <w:r w:rsidRPr="00111D50">
        <w:rPr>
          <w:lang w:val="ru-RU"/>
        </w:rPr>
        <w:t xml:space="preserve">С учетом изложенного выше элементы модели, определяемые изменением местоположения, и потерями, в настоящей Рекомендации описываются статистическими параметрами логнормального распределения для соответствующих точек размещения приемников. Хотя, как может показаться, такое статистическое описание задачи распространения "из пункта в зону" делает общую модель асимметричной (т. е. необратимой), пользователи настоящей Рекомендации должны помнить, что изменение местоположения может в принципе применяться к обоим концам трассы (т. е. к обоим терминалам) или даже к обоим сразу (т. е. и к передатчику, и к приемнику). Однако корректировка изменения местоположения имеет смысл только в ситуациях, когда точное место расположения данного терминала неизвестно, и возможные места размещения этого терминала требуется описать статистически. Маловероятно, чтобы было много случаев, когда вышесказанное было применимо к точке размещения передатчика. Если места размещения обоих терминалов точно известны и эта процедура используется в режиме "из пункта в пункт", то настоящая Рекомендация применима только со значением </w:t>
      </w:r>
      <w:r w:rsidRPr="00111D50">
        <w:rPr>
          <w:i/>
          <w:lang w:val="ru-RU"/>
        </w:rPr>
        <w:t>p</w:t>
      </w:r>
      <w:r w:rsidRPr="00111D50">
        <w:rPr>
          <w:i/>
          <w:vertAlign w:val="subscript"/>
          <w:lang w:val="ru-RU"/>
        </w:rPr>
        <w:t>L</w:t>
      </w:r>
      <w:r w:rsidR="0094337E" w:rsidRPr="00111D50">
        <w:rPr>
          <w:lang w:val="ru-RU"/>
        </w:rPr>
        <w:t xml:space="preserve"> </w:t>
      </w:r>
      <w:r w:rsidRPr="00111D50">
        <w:rPr>
          <w:lang w:val="ru-RU"/>
        </w:rPr>
        <w:t>=</w:t>
      </w:r>
      <w:r w:rsidR="0094337E" w:rsidRPr="00111D50">
        <w:rPr>
          <w:lang w:val="ru-RU"/>
        </w:rPr>
        <w:t xml:space="preserve"> </w:t>
      </w:r>
      <w:r w:rsidRPr="00111D50">
        <w:rPr>
          <w:lang w:val="ru-RU"/>
        </w:rPr>
        <w:t>50%.</w:t>
      </w:r>
    </w:p>
    <w:p w:rsidR="00DE09F4" w:rsidRPr="00111D50" w:rsidRDefault="00DE09F4" w:rsidP="00322ADF">
      <w:pPr>
        <w:spacing w:line="240" w:lineRule="exact"/>
        <w:rPr>
          <w:lang w:val="ru-RU"/>
        </w:rPr>
      </w:pPr>
      <w:r w:rsidRPr="00111D50">
        <w:rPr>
          <w:lang w:val="ru-RU"/>
        </w:rPr>
        <w:t>Аналогичное заявление справедливо и для потерь на проникновение в здания. Аргумент здесь несколько сложнее, чем для потери из-за изменения местоположения, вследствие того факта, что коэффициент коррекции средних потерь на проникновение не равен нулю. На стороне передатчика пользователи должны также добавить потери на проникновение в здания к базовым потерям передачи, но пользователи должны также знать, что если передатчик расположен не в "среднем" местоположении, то средние значения потерь, приведенные в таблице</w:t>
      </w:r>
      <w:r w:rsidR="0094337E" w:rsidRPr="00111D50">
        <w:rPr>
          <w:lang w:val="ru-RU"/>
        </w:rPr>
        <w:t> </w:t>
      </w:r>
      <w:r w:rsidR="00322ADF" w:rsidRPr="00111D50">
        <w:rPr>
          <w:lang w:val="ru-RU"/>
        </w:rPr>
        <w:t>7</w:t>
      </w:r>
      <w:r w:rsidRPr="00111D50">
        <w:rPr>
          <w:lang w:val="ru-RU"/>
        </w:rPr>
        <w:t>, могут вводить в заблуждение.</w:t>
      </w:r>
    </w:p>
    <w:p w:rsidR="00DE09F4" w:rsidRPr="00111D50" w:rsidRDefault="00DE09F4" w:rsidP="00322ADF">
      <w:pPr>
        <w:pStyle w:val="Heading1"/>
        <w:spacing w:line="240" w:lineRule="exact"/>
        <w:rPr>
          <w:rFonts w:eastAsia="Arial Unicode MS"/>
          <w:lang w:val="ru-RU"/>
        </w:rPr>
      </w:pPr>
      <w:r w:rsidRPr="00111D50">
        <w:rPr>
          <w:lang w:val="ru-RU"/>
        </w:rPr>
        <w:t>2</w:t>
      </w:r>
      <w:r w:rsidRPr="00111D50">
        <w:rPr>
          <w:lang w:val="ru-RU"/>
        </w:rPr>
        <w:tab/>
      </w:r>
      <w:bookmarkEnd w:id="6"/>
      <w:r w:rsidRPr="00111D50">
        <w:rPr>
          <w:lang w:val="ru-RU"/>
        </w:rPr>
        <w:t>Элементы модели прогнозирования параметров распространения радиоволн</w:t>
      </w:r>
    </w:p>
    <w:p w:rsidR="00DE09F4" w:rsidRPr="00111D50" w:rsidRDefault="00DE09F4" w:rsidP="00322ADF">
      <w:pPr>
        <w:spacing w:line="240" w:lineRule="exact"/>
        <w:rPr>
          <w:lang w:val="ru-RU"/>
        </w:rPr>
      </w:pPr>
      <w:r w:rsidRPr="00111D50">
        <w:rPr>
          <w:lang w:val="ru-RU"/>
        </w:rPr>
        <w:t>Данный метод прогнозирования учитывает следующие элементы модели:</w:t>
      </w:r>
    </w:p>
    <w:p w:rsidR="00DE09F4" w:rsidRPr="00111D50" w:rsidRDefault="00DE09F4" w:rsidP="00322ADF">
      <w:pPr>
        <w:pStyle w:val="enumlev1"/>
        <w:spacing w:line="240" w:lineRule="exact"/>
        <w:rPr>
          <w:iCs/>
          <w:lang w:val="ru-RU"/>
        </w:rPr>
      </w:pPr>
      <w:r w:rsidRPr="00111D50">
        <w:rPr>
          <w:lang w:val="ru-RU"/>
        </w:rPr>
        <w:t>–</w:t>
      </w:r>
      <w:r w:rsidRPr="00111D50">
        <w:rPr>
          <w:lang w:val="ru-RU"/>
        </w:rPr>
        <w:tab/>
      </w:r>
      <w:r w:rsidRPr="00111D50">
        <w:rPr>
          <w:i/>
          <w:iCs/>
          <w:lang w:val="ru-RU"/>
        </w:rPr>
        <w:t>прямая видимость</w:t>
      </w:r>
      <w:r w:rsidRPr="00111D50">
        <w:rPr>
          <w:lang w:val="ru-RU"/>
        </w:rPr>
        <w:t xml:space="preserve"> (LoS);</w:t>
      </w:r>
    </w:p>
    <w:p w:rsidR="00DE09F4" w:rsidRPr="00111D50" w:rsidRDefault="00DE09F4" w:rsidP="00322ADF">
      <w:pPr>
        <w:pStyle w:val="enumlev1"/>
        <w:spacing w:line="240" w:lineRule="exact"/>
        <w:rPr>
          <w:lang w:val="ru-RU"/>
        </w:rPr>
      </w:pPr>
      <w:r w:rsidRPr="00111D50">
        <w:rPr>
          <w:i/>
          <w:lang w:val="ru-RU"/>
        </w:rPr>
        <w:t>–</w:t>
      </w:r>
      <w:r w:rsidRPr="00111D50">
        <w:rPr>
          <w:i/>
          <w:lang w:val="ru-RU"/>
        </w:rPr>
        <w:tab/>
        <w:t>дифракция</w:t>
      </w:r>
      <w:r w:rsidRPr="00111D50">
        <w:rPr>
          <w:lang w:val="ru-RU"/>
        </w:rPr>
        <w:t xml:space="preserve"> (учитывает случаи гладкой Земли, пересеченной местности и случаи закрытых трасс);</w:t>
      </w:r>
    </w:p>
    <w:p w:rsidR="00DE09F4" w:rsidRPr="00111D50" w:rsidRDefault="00DE09F4" w:rsidP="00322ADF">
      <w:pPr>
        <w:pStyle w:val="enumlev1"/>
        <w:spacing w:line="240" w:lineRule="exact"/>
        <w:rPr>
          <w:lang w:val="ru-RU"/>
        </w:rPr>
      </w:pPr>
      <w:r w:rsidRPr="00111D50">
        <w:rPr>
          <w:lang w:val="ru-RU"/>
        </w:rPr>
        <w:t>–</w:t>
      </w:r>
      <w:r w:rsidRPr="00111D50">
        <w:rPr>
          <w:lang w:val="ru-RU"/>
        </w:rPr>
        <w:tab/>
      </w:r>
      <w:r w:rsidRPr="00111D50">
        <w:rPr>
          <w:i/>
          <w:iCs/>
          <w:lang w:val="ru-RU"/>
        </w:rPr>
        <w:t>тропосферное рассеяние</w:t>
      </w:r>
      <w:r w:rsidRPr="00111D50">
        <w:rPr>
          <w:lang w:val="ru-RU"/>
        </w:rPr>
        <w:t>;</w:t>
      </w:r>
    </w:p>
    <w:p w:rsidR="00DE09F4" w:rsidRPr="00111D50" w:rsidRDefault="00DE09F4" w:rsidP="00322ADF">
      <w:pPr>
        <w:pStyle w:val="enumlev1"/>
        <w:spacing w:line="240" w:lineRule="exact"/>
        <w:rPr>
          <w:lang w:val="ru-RU"/>
        </w:rPr>
      </w:pPr>
      <w:r w:rsidRPr="00111D50">
        <w:rPr>
          <w:i/>
          <w:lang w:val="ru-RU"/>
        </w:rPr>
        <w:t>–</w:t>
      </w:r>
      <w:r w:rsidRPr="00111D50">
        <w:rPr>
          <w:i/>
          <w:lang w:val="ru-RU"/>
        </w:rPr>
        <w:tab/>
        <w:t>аномальное распространение</w:t>
      </w:r>
      <w:r w:rsidRPr="00111D50">
        <w:rPr>
          <w:lang w:val="ru-RU"/>
        </w:rPr>
        <w:t xml:space="preserve"> (атмосферные волноводы и отражение/преломление в слоях);</w:t>
      </w:r>
    </w:p>
    <w:p w:rsidR="00DE09F4" w:rsidRPr="00111D50" w:rsidRDefault="00DE09F4" w:rsidP="00322ADF">
      <w:pPr>
        <w:pStyle w:val="enumlev1"/>
        <w:spacing w:line="240" w:lineRule="exact"/>
        <w:rPr>
          <w:lang w:val="ru-RU"/>
        </w:rPr>
      </w:pPr>
      <w:r w:rsidRPr="00111D50">
        <w:rPr>
          <w:lang w:val="ru-RU"/>
        </w:rPr>
        <w:t>–</w:t>
      </w:r>
      <w:r w:rsidRPr="00111D50">
        <w:rPr>
          <w:lang w:val="ru-RU"/>
        </w:rPr>
        <w:tab/>
      </w:r>
      <w:r w:rsidRPr="00111D50">
        <w:rPr>
          <w:i/>
          <w:iCs/>
          <w:lang w:val="ru-RU"/>
        </w:rPr>
        <w:t>изменение усиления в зависимости от высоты препятствий</w:t>
      </w:r>
      <w:r w:rsidRPr="00111D50">
        <w:rPr>
          <w:iCs/>
          <w:lang w:val="ru-RU"/>
        </w:rPr>
        <w:t>;</w:t>
      </w:r>
    </w:p>
    <w:p w:rsidR="00DE09F4" w:rsidRPr="00111D50" w:rsidRDefault="00DE09F4" w:rsidP="00322ADF">
      <w:pPr>
        <w:pStyle w:val="enumlev1"/>
        <w:spacing w:line="240" w:lineRule="exact"/>
        <w:rPr>
          <w:lang w:val="ru-RU"/>
        </w:rPr>
      </w:pPr>
      <w:r w:rsidRPr="00111D50">
        <w:rPr>
          <w:lang w:val="ru-RU"/>
        </w:rPr>
        <w:t>–</w:t>
      </w:r>
      <w:r w:rsidRPr="00111D50">
        <w:rPr>
          <w:lang w:val="ru-RU"/>
        </w:rPr>
        <w:tab/>
      </w:r>
      <w:r w:rsidRPr="00111D50">
        <w:rPr>
          <w:i/>
          <w:iCs/>
          <w:lang w:val="ru-RU"/>
        </w:rPr>
        <w:t>изменение местоположения</w:t>
      </w:r>
      <w:r w:rsidRPr="00111D50">
        <w:rPr>
          <w:iCs/>
          <w:lang w:val="ru-RU"/>
        </w:rPr>
        <w:t>;</w:t>
      </w:r>
    </w:p>
    <w:p w:rsidR="00DE09F4" w:rsidRPr="00111D50" w:rsidRDefault="00DE09F4" w:rsidP="00322ADF">
      <w:pPr>
        <w:pStyle w:val="enumlev1"/>
        <w:spacing w:line="240" w:lineRule="exact"/>
        <w:rPr>
          <w:lang w:val="ru-RU"/>
        </w:rPr>
      </w:pPr>
      <w:r w:rsidRPr="00111D50">
        <w:rPr>
          <w:lang w:val="ru-RU"/>
        </w:rPr>
        <w:t>–</w:t>
      </w:r>
      <w:r w:rsidRPr="00111D50">
        <w:rPr>
          <w:lang w:val="ru-RU"/>
        </w:rPr>
        <w:tab/>
      </w:r>
      <w:r w:rsidRPr="00111D50">
        <w:rPr>
          <w:i/>
          <w:iCs/>
          <w:lang w:val="ru-RU"/>
        </w:rPr>
        <w:t>потери на проникновение в здания</w:t>
      </w:r>
      <w:r w:rsidRPr="00111D50">
        <w:rPr>
          <w:lang w:val="ru-RU"/>
        </w:rPr>
        <w:t>.</w:t>
      </w:r>
    </w:p>
    <w:p w:rsidR="00DE09F4" w:rsidRPr="00111D50" w:rsidRDefault="00DE09F4" w:rsidP="00322ADF">
      <w:pPr>
        <w:pStyle w:val="Heading1"/>
        <w:spacing w:line="240" w:lineRule="exact"/>
        <w:rPr>
          <w:lang w:val="ru-RU"/>
        </w:rPr>
      </w:pPr>
      <w:bookmarkStart w:id="7" w:name="_Toc398118784"/>
      <w:bookmarkStart w:id="8" w:name="_Toc107034032"/>
      <w:r w:rsidRPr="00111D50">
        <w:rPr>
          <w:lang w:val="ru-RU"/>
        </w:rPr>
        <w:t>3</w:t>
      </w:r>
      <w:r w:rsidRPr="00111D50">
        <w:rPr>
          <w:lang w:val="ru-RU"/>
        </w:rPr>
        <w:tab/>
      </w:r>
      <w:bookmarkEnd w:id="7"/>
      <w:bookmarkEnd w:id="8"/>
      <w:r w:rsidRPr="00111D50">
        <w:rPr>
          <w:lang w:val="ru-RU"/>
        </w:rPr>
        <w:t>Исходные параметры</w:t>
      </w:r>
    </w:p>
    <w:p w:rsidR="00DE09F4" w:rsidRPr="00111D50" w:rsidRDefault="00DE09F4" w:rsidP="00322ADF">
      <w:pPr>
        <w:pStyle w:val="Heading2"/>
        <w:spacing w:line="240" w:lineRule="exact"/>
        <w:rPr>
          <w:lang w:val="ru-RU"/>
        </w:rPr>
      </w:pPr>
      <w:bookmarkStart w:id="9" w:name="_Toc398118785"/>
      <w:r w:rsidRPr="00111D50">
        <w:rPr>
          <w:lang w:val="ru-RU"/>
        </w:rPr>
        <w:t>3.1</w:t>
      </w:r>
      <w:r w:rsidRPr="00111D50">
        <w:rPr>
          <w:lang w:val="ru-RU"/>
        </w:rPr>
        <w:tab/>
      </w:r>
      <w:bookmarkEnd w:id="9"/>
      <w:r w:rsidRPr="00111D50">
        <w:rPr>
          <w:lang w:val="ru-RU"/>
        </w:rPr>
        <w:t>Базовые исходные данные</w:t>
      </w:r>
    </w:p>
    <w:p w:rsidR="00DE09F4" w:rsidRPr="00111D50" w:rsidRDefault="00DE09F4" w:rsidP="00322ADF">
      <w:pPr>
        <w:spacing w:line="240" w:lineRule="exact"/>
        <w:rPr>
          <w:lang w:val="ru-RU"/>
        </w:rPr>
      </w:pPr>
      <w:r w:rsidRPr="00111D50">
        <w:rPr>
          <w:lang w:val="ru-RU"/>
        </w:rPr>
        <w:t>В таблице 1 описаны базовые исходные данные, которые определяют точки размещения терминалов, частоту и процент времени и мест размещения, для которого требуется прогнозирование.</w:t>
      </w:r>
    </w:p>
    <w:p w:rsidR="00DE09F4" w:rsidRPr="00111D50" w:rsidRDefault="00DE09F4" w:rsidP="00322ADF">
      <w:pPr>
        <w:spacing w:line="240" w:lineRule="exact"/>
        <w:rPr>
          <w:lang w:val="ru-RU"/>
        </w:rPr>
      </w:pPr>
      <w:r w:rsidRPr="00111D50">
        <w:rPr>
          <w:lang w:val="ru-RU"/>
        </w:rPr>
        <w:t>Широта и долгота двух станций указывается как базовые исходные данные на основании того, что они необходимы для определения профиля земной поверхности. Радиометеорологические параметры должны быть представлены для одного места трассы распространения, и для дальних трасс в качестве такой точки должна быть выбрана середина трассы. Если выполняется прогнозирование области покрытия передатчика, то вполне разумно получить радиометеорологические параметры для точки размещения передатчика.</w:t>
      </w:r>
    </w:p>
    <w:p w:rsidR="00DE09F4" w:rsidRPr="00111D50" w:rsidRDefault="00DE09F4" w:rsidP="00E57B6B">
      <w:pPr>
        <w:pStyle w:val="TableNo"/>
        <w:rPr>
          <w:lang w:val="ru-RU"/>
        </w:rPr>
      </w:pPr>
      <w:r w:rsidRPr="00111D50">
        <w:rPr>
          <w:lang w:val="ru-RU"/>
        </w:rPr>
        <w:lastRenderedPageBreak/>
        <w:t>ТАБЛИЦА 1</w:t>
      </w:r>
    </w:p>
    <w:p w:rsidR="00DE09F4" w:rsidRPr="00111D50" w:rsidRDefault="00DE09F4" w:rsidP="00E57B6B">
      <w:pPr>
        <w:pStyle w:val="Tabletitle"/>
        <w:rPr>
          <w:lang w:val="ru-RU"/>
        </w:rPr>
      </w:pPr>
      <w:r w:rsidRPr="00111D50">
        <w:rPr>
          <w:lang w:val="ru-RU"/>
        </w:rPr>
        <w:t>Базовые исходные данные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76"/>
        <w:gridCol w:w="1134"/>
        <w:gridCol w:w="1275"/>
        <w:gridCol w:w="4541"/>
      </w:tblGrid>
      <w:tr w:rsidR="00DE09F4" w:rsidRPr="00111D50" w:rsidTr="001C5E2B">
        <w:trPr>
          <w:cantSplit/>
          <w:jc w:val="center"/>
        </w:trPr>
        <w:tc>
          <w:tcPr>
            <w:tcW w:w="1413" w:type="dxa"/>
            <w:vAlign w:val="center"/>
          </w:tcPr>
          <w:p w:rsidR="00DE09F4" w:rsidRPr="00111D50" w:rsidRDefault="00DE09F4" w:rsidP="009A7B8B">
            <w:pPr>
              <w:pStyle w:val="Tablehead"/>
              <w:spacing w:line="220" w:lineRule="exact"/>
              <w:rPr>
                <w:lang w:val="ru-RU"/>
              </w:rPr>
            </w:pPr>
            <w:r w:rsidRPr="00111D50">
              <w:rPr>
                <w:lang w:val="ru-RU"/>
              </w:rPr>
              <w:t>Параметр</w:t>
            </w:r>
          </w:p>
        </w:tc>
        <w:tc>
          <w:tcPr>
            <w:tcW w:w="1276" w:type="dxa"/>
            <w:vAlign w:val="center"/>
          </w:tcPr>
          <w:p w:rsidR="00DE09F4" w:rsidRPr="00111D50" w:rsidRDefault="00DE09F4" w:rsidP="009A7B8B">
            <w:pPr>
              <w:pStyle w:val="Tablehead"/>
              <w:spacing w:line="220" w:lineRule="exact"/>
              <w:rPr>
                <w:lang w:val="ru-RU"/>
              </w:rPr>
            </w:pPr>
            <w:r w:rsidRPr="00111D50">
              <w:rPr>
                <w:lang w:val="ru-RU"/>
              </w:rPr>
              <w:t>Единицы измерения</w:t>
            </w:r>
          </w:p>
        </w:tc>
        <w:tc>
          <w:tcPr>
            <w:tcW w:w="1134" w:type="dxa"/>
            <w:vAlign w:val="center"/>
          </w:tcPr>
          <w:p w:rsidR="00DE09F4" w:rsidRPr="00111D50" w:rsidRDefault="00DE09F4" w:rsidP="009A7B8B">
            <w:pPr>
              <w:pStyle w:val="Tablehead"/>
              <w:spacing w:line="220" w:lineRule="exact"/>
              <w:rPr>
                <w:lang w:val="ru-RU"/>
              </w:rPr>
            </w:pPr>
            <w:r w:rsidRPr="00111D50">
              <w:rPr>
                <w:lang w:val="ru-RU"/>
              </w:rPr>
              <w:t>Минимум</w:t>
            </w:r>
          </w:p>
        </w:tc>
        <w:tc>
          <w:tcPr>
            <w:tcW w:w="1275" w:type="dxa"/>
            <w:vAlign w:val="center"/>
          </w:tcPr>
          <w:p w:rsidR="00DE09F4" w:rsidRPr="00111D50" w:rsidRDefault="00DE09F4" w:rsidP="009A7B8B">
            <w:pPr>
              <w:pStyle w:val="Tablehead"/>
              <w:spacing w:line="220" w:lineRule="exact"/>
              <w:rPr>
                <w:lang w:val="ru-RU"/>
              </w:rPr>
            </w:pPr>
            <w:r w:rsidRPr="00111D50">
              <w:rPr>
                <w:lang w:val="ru-RU"/>
              </w:rPr>
              <w:t>Максимум</w:t>
            </w:r>
          </w:p>
        </w:tc>
        <w:tc>
          <w:tcPr>
            <w:tcW w:w="4541" w:type="dxa"/>
            <w:vAlign w:val="center"/>
          </w:tcPr>
          <w:p w:rsidR="00DE09F4" w:rsidRPr="00111D50" w:rsidRDefault="00DE09F4" w:rsidP="009A7B8B">
            <w:pPr>
              <w:pStyle w:val="Tablehead"/>
              <w:spacing w:line="220" w:lineRule="exact"/>
              <w:rPr>
                <w:lang w:val="ru-RU"/>
              </w:rPr>
            </w:pPr>
            <w:r w:rsidRPr="00111D50">
              <w:rPr>
                <w:lang w:val="ru-RU"/>
              </w:rPr>
              <w:t>Описание</w:t>
            </w:r>
          </w:p>
        </w:tc>
      </w:tr>
      <w:tr w:rsidR="00DE09F4" w:rsidRPr="00111D50" w:rsidTr="001C5E2B">
        <w:trPr>
          <w:cantSplit/>
          <w:jc w:val="center"/>
        </w:trPr>
        <w:tc>
          <w:tcPr>
            <w:tcW w:w="1413" w:type="dxa"/>
          </w:tcPr>
          <w:p w:rsidR="00DE09F4" w:rsidRPr="00111D50" w:rsidRDefault="00DE09F4" w:rsidP="009A7B8B">
            <w:pPr>
              <w:pStyle w:val="Tabletext"/>
              <w:keepNext/>
              <w:keepLines/>
              <w:spacing w:line="220" w:lineRule="exact"/>
              <w:jc w:val="center"/>
              <w:rPr>
                <w:i/>
                <w:iCs/>
                <w:lang w:val="ru-RU"/>
              </w:rPr>
            </w:pPr>
            <w:r w:rsidRPr="00111D50">
              <w:rPr>
                <w:i/>
                <w:iCs/>
                <w:lang w:val="ru-RU"/>
              </w:rPr>
              <w:t>f</w:t>
            </w:r>
          </w:p>
        </w:tc>
        <w:tc>
          <w:tcPr>
            <w:tcW w:w="1276" w:type="dxa"/>
          </w:tcPr>
          <w:p w:rsidR="00DE09F4" w:rsidRPr="00111D50" w:rsidRDefault="00DE09F4" w:rsidP="009A7B8B">
            <w:pPr>
              <w:pStyle w:val="Tabletext"/>
              <w:tabs>
                <w:tab w:val="left" w:pos="794"/>
                <w:tab w:val="right" w:pos="9866"/>
              </w:tabs>
              <w:spacing w:line="220" w:lineRule="exact"/>
              <w:jc w:val="center"/>
              <w:rPr>
                <w:lang w:val="ru-RU"/>
              </w:rPr>
            </w:pPr>
            <w:r w:rsidRPr="00111D50">
              <w:rPr>
                <w:lang w:val="ru-RU"/>
              </w:rPr>
              <w:t>ГГц</w:t>
            </w:r>
          </w:p>
        </w:tc>
        <w:tc>
          <w:tcPr>
            <w:tcW w:w="1134" w:type="dxa"/>
          </w:tcPr>
          <w:p w:rsidR="00DE09F4" w:rsidRPr="00111D50" w:rsidRDefault="00DE09F4" w:rsidP="009A7B8B">
            <w:pPr>
              <w:pStyle w:val="Tabletext"/>
              <w:keepNext/>
              <w:keepLines/>
              <w:spacing w:line="220" w:lineRule="exact"/>
              <w:jc w:val="center"/>
              <w:rPr>
                <w:lang w:val="ru-RU"/>
              </w:rPr>
            </w:pPr>
            <w:r w:rsidRPr="00111D50">
              <w:rPr>
                <w:lang w:val="ru-RU"/>
              </w:rPr>
              <w:t>0,03</w:t>
            </w:r>
          </w:p>
        </w:tc>
        <w:tc>
          <w:tcPr>
            <w:tcW w:w="1275" w:type="dxa"/>
          </w:tcPr>
          <w:p w:rsidR="00DE09F4" w:rsidRPr="00111D50" w:rsidRDefault="00DE09F4" w:rsidP="009A7B8B">
            <w:pPr>
              <w:pStyle w:val="Tabletext"/>
              <w:keepNext/>
              <w:keepLines/>
              <w:spacing w:line="220" w:lineRule="exact"/>
              <w:jc w:val="center"/>
              <w:rPr>
                <w:lang w:val="ru-RU"/>
              </w:rPr>
            </w:pPr>
            <w:r w:rsidRPr="00111D50">
              <w:rPr>
                <w:lang w:val="ru-RU"/>
              </w:rPr>
              <w:t>3,0</w:t>
            </w:r>
          </w:p>
        </w:tc>
        <w:tc>
          <w:tcPr>
            <w:tcW w:w="4541" w:type="dxa"/>
          </w:tcPr>
          <w:p w:rsidR="00DE09F4" w:rsidRPr="00111D50" w:rsidRDefault="00DE09F4" w:rsidP="009A7B8B">
            <w:pPr>
              <w:pStyle w:val="Tabletext"/>
              <w:tabs>
                <w:tab w:val="left" w:pos="794"/>
                <w:tab w:val="right" w:pos="9866"/>
              </w:tabs>
              <w:spacing w:line="220" w:lineRule="exact"/>
              <w:jc w:val="left"/>
              <w:rPr>
                <w:lang w:val="ru-RU"/>
              </w:rPr>
            </w:pPr>
            <w:r w:rsidRPr="00111D50">
              <w:rPr>
                <w:lang w:val="ru-RU"/>
              </w:rPr>
              <w:t>Частота (ГГц)</w:t>
            </w:r>
          </w:p>
        </w:tc>
      </w:tr>
      <w:tr w:rsidR="00DE09F4" w:rsidRPr="00C8215E" w:rsidTr="001C5E2B">
        <w:trPr>
          <w:cantSplit/>
          <w:jc w:val="center"/>
        </w:trPr>
        <w:tc>
          <w:tcPr>
            <w:tcW w:w="1413" w:type="dxa"/>
          </w:tcPr>
          <w:p w:rsidR="00DE09F4" w:rsidRPr="00111D50" w:rsidRDefault="00DE09F4" w:rsidP="009A7B8B">
            <w:pPr>
              <w:pStyle w:val="Tabletext"/>
              <w:keepNext/>
              <w:keepLines/>
              <w:spacing w:line="220" w:lineRule="exact"/>
              <w:jc w:val="center"/>
              <w:rPr>
                <w:i/>
                <w:iCs/>
                <w:lang w:val="ru-RU"/>
              </w:rPr>
            </w:pPr>
            <w:r w:rsidRPr="00111D50">
              <w:rPr>
                <w:i/>
                <w:iCs/>
                <w:lang w:val="ru-RU"/>
              </w:rPr>
              <w:t>p</w:t>
            </w:r>
          </w:p>
        </w:tc>
        <w:tc>
          <w:tcPr>
            <w:tcW w:w="1276" w:type="dxa"/>
          </w:tcPr>
          <w:p w:rsidR="00DE09F4" w:rsidRPr="00111D50" w:rsidRDefault="00DE09F4" w:rsidP="009A7B8B">
            <w:pPr>
              <w:pStyle w:val="Tabletext"/>
              <w:tabs>
                <w:tab w:val="left" w:pos="794"/>
                <w:tab w:val="right" w:pos="9866"/>
              </w:tabs>
              <w:spacing w:line="220" w:lineRule="exact"/>
              <w:jc w:val="center"/>
              <w:rPr>
                <w:lang w:val="ru-RU"/>
              </w:rPr>
            </w:pPr>
            <w:r w:rsidRPr="00111D50">
              <w:rPr>
                <w:lang w:val="ru-RU"/>
              </w:rPr>
              <w:t>%</w:t>
            </w:r>
          </w:p>
        </w:tc>
        <w:tc>
          <w:tcPr>
            <w:tcW w:w="1134" w:type="dxa"/>
          </w:tcPr>
          <w:p w:rsidR="00DE09F4" w:rsidRPr="00111D50" w:rsidRDefault="00DE09F4" w:rsidP="009A7B8B">
            <w:pPr>
              <w:pStyle w:val="Tabletext"/>
              <w:keepNext/>
              <w:keepLines/>
              <w:spacing w:line="220" w:lineRule="exact"/>
              <w:jc w:val="center"/>
              <w:rPr>
                <w:lang w:val="ru-RU"/>
              </w:rPr>
            </w:pPr>
            <w:r w:rsidRPr="00111D50">
              <w:rPr>
                <w:lang w:val="ru-RU"/>
              </w:rPr>
              <w:t>1,0</w:t>
            </w:r>
          </w:p>
        </w:tc>
        <w:tc>
          <w:tcPr>
            <w:tcW w:w="1275" w:type="dxa"/>
          </w:tcPr>
          <w:p w:rsidR="00DE09F4" w:rsidRPr="00111D50" w:rsidRDefault="00DE09F4" w:rsidP="009A7B8B">
            <w:pPr>
              <w:pStyle w:val="Tabletext"/>
              <w:keepNext/>
              <w:keepLines/>
              <w:spacing w:line="220" w:lineRule="exact"/>
              <w:jc w:val="center"/>
              <w:rPr>
                <w:lang w:val="ru-RU"/>
              </w:rPr>
            </w:pPr>
            <w:r w:rsidRPr="00111D50">
              <w:rPr>
                <w:lang w:val="ru-RU"/>
              </w:rPr>
              <w:t>50,0</w:t>
            </w:r>
          </w:p>
        </w:tc>
        <w:tc>
          <w:tcPr>
            <w:tcW w:w="4541" w:type="dxa"/>
          </w:tcPr>
          <w:p w:rsidR="00DE09F4" w:rsidRPr="00111D50" w:rsidRDefault="00DE09F4" w:rsidP="009A7B8B">
            <w:pPr>
              <w:pStyle w:val="Tabletext"/>
              <w:tabs>
                <w:tab w:val="left" w:pos="794"/>
                <w:tab w:val="right" w:pos="9866"/>
              </w:tabs>
              <w:spacing w:line="220" w:lineRule="exact"/>
              <w:jc w:val="left"/>
              <w:rPr>
                <w:lang w:val="ru-RU"/>
              </w:rPr>
            </w:pPr>
            <w:r w:rsidRPr="00111D50">
              <w:rPr>
                <w:lang w:val="ru-RU"/>
              </w:rPr>
              <w:t>Процент времени среднего года, в течение которого превышается рассчитанный уровень сигнала</w:t>
            </w:r>
          </w:p>
        </w:tc>
      </w:tr>
      <w:tr w:rsidR="00DE09F4" w:rsidRPr="00C8215E" w:rsidTr="001C5E2B">
        <w:trPr>
          <w:cantSplit/>
          <w:jc w:val="center"/>
        </w:trPr>
        <w:tc>
          <w:tcPr>
            <w:tcW w:w="1413" w:type="dxa"/>
          </w:tcPr>
          <w:p w:rsidR="00DE09F4" w:rsidRPr="00111D50" w:rsidRDefault="00DE09F4" w:rsidP="009A7B8B">
            <w:pPr>
              <w:pStyle w:val="Tabletext"/>
              <w:spacing w:line="220" w:lineRule="exact"/>
              <w:jc w:val="center"/>
              <w:rPr>
                <w:i/>
                <w:iCs/>
                <w:vertAlign w:val="subscript"/>
                <w:lang w:val="ru-RU"/>
              </w:rPr>
            </w:pPr>
            <w:r w:rsidRPr="00111D50">
              <w:rPr>
                <w:i/>
                <w:iCs/>
                <w:lang w:val="ru-RU"/>
              </w:rPr>
              <w:t>p</w:t>
            </w:r>
            <w:r w:rsidRPr="00111D50">
              <w:rPr>
                <w:i/>
                <w:iCs/>
                <w:vertAlign w:val="subscript"/>
                <w:lang w:val="ru-RU"/>
              </w:rPr>
              <w:t>L</w:t>
            </w:r>
          </w:p>
        </w:tc>
        <w:tc>
          <w:tcPr>
            <w:tcW w:w="1276" w:type="dxa"/>
          </w:tcPr>
          <w:p w:rsidR="00DE09F4" w:rsidRPr="00111D50" w:rsidRDefault="00DE09F4" w:rsidP="009A7B8B">
            <w:pPr>
              <w:pStyle w:val="Tabletext"/>
              <w:tabs>
                <w:tab w:val="left" w:pos="794"/>
                <w:tab w:val="right" w:pos="9866"/>
              </w:tabs>
              <w:spacing w:line="220" w:lineRule="exact"/>
              <w:jc w:val="center"/>
              <w:rPr>
                <w:lang w:val="ru-RU"/>
              </w:rPr>
            </w:pPr>
            <w:r w:rsidRPr="00111D50">
              <w:rPr>
                <w:lang w:val="ru-RU"/>
              </w:rPr>
              <w:t>%</w:t>
            </w:r>
          </w:p>
        </w:tc>
        <w:tc>
          <w:tcPr>
            <w:tcW w:w="1134" w:type="dxa"/>
          </w:tcPr>
          <w:p w:rsidR="00DE09F4" w:rsidRPr="00111D50" w:rsidRDefault="00DE09F4" w:rsidP="009A7B8B">
            <w:pPr>
              <w:pStyle w:val="Tabletext"/>
              <w:spacing w:line="220" w:lineRule="exact"/>
              <w:jc w:val="center"/>
              <w:rPr>
                <w:lang w:val="ru-RU"/>
              </w:rPr>
            </w:pPr>
            <w:r w:rsidRPr="00111D50">
              <w:rPr>
                <w:lang w:val="ru-RU"/>
              </w:rPr>
              <w:t>1</w:t>
            </w:r>
          </w:p>
        </w:tc>
        <w:tc>
          <w:tcPr>
            <w:tcW w:w="1275" w:type="dxa"/>
          </w:tcPr>
          <w:p w:rsidR="00DE09F4" w:rsidRPr="00111D50" w:rsidRDefault="00DE09F4" w:rsidP="009A7B8B">
            <w:pPr>
              <w:pStyle w:val="Tabletext"/>
              <w:spacing w:line="220" w:lineRule="exact"/>
              <w:jc w:val="center"/>
              <w:rPr>
                <w:lang w:val="ru-RU"/>
              </w:rPr>
            </w:pPr>
            <w:r w:rsidRPr="00111D50">
              <w:rPr>
                <w:lang w:val="ru-RU"/>
              </w:rPr>
              <w:t>99</w:t>
            </w:r>
          </w:p>
        </w:tc>
        <w:tc>
          <w:tcPr>
            <w:tcW w:w="4541" w:type="dxa"/>
          </w:tcPr>
          <w:p w:rsidR="00DE09F4" w:rsidRPr="00111D50" w:rsidRDefault="00DE09F4" w:rsidP="009A7B8B">
            <w:pPr>
              <w:pStyle w:val="Tabletext"/>
              <w:tabs>
                <w:tab w:val="left" w:pos="794"/>
                <w:tab w:val="right" w:pos="9866"/>
              </w:tabs>
              <w:spacing w:line="220" w:lineRule="exact"/>
              <w:jc w:val="left"/>
              <w:rPr>
                <w:lang w:val="ru-RU"/>
              </w:rPr>
            </w:pPr>
            <w:r w:rsidRPr="00111D50">
              <w:rPr>
                <w:lang w:val="ru-RU"/>
              </w:rPr>
              <w:t>Процент мест размещения, в которых превышается рассчитанный уровень сигнала</w:t>
            </w:r>
          </w:p>
        </w:tc>
      </w:tr>
      <w:tr w:rsidR="00DE09F4" w:rsidRPr="00111D50" w:rsidTr="001C5E2B">
        <w:trPr>
          <w:cantSplit/>
          <w:jc w:val="center"/>
        </w:trPr>
        <w:tc>
          <w:tcPr>
            <w:tcW w:w="1413" w:type="dxa"/>
          </w:tcPr>
          <w:p w:rsidR="00DE09F4" w:rsidRPr="00111D50" w:rsidRDefault="00DE09F4" w:rsidP="009A7B8B">
            <w:pPr>
              <w:pStyle w:val="Tabletext"/>
              <w:spacing w:line="220" w:lineRule="exact"/>
              <w:jc w:val="center"/>
              <w:rPr>
                <w:lang w:val="ru-RU"/>
              </w:rPr>
            </w:pPr>
            <w:r w:rsidRPr="00111D50">
              <w:rPr>
                <w:lang w:val="ru-RU"/>
              </w:rPr>
              <w:t>φ</w:t>
            </w:r>
            <w:r w:rsidRPr="00111D50">
              <w:rPr>
                <w:i/>
                <w:iCs/>
                <w:vertAlign w:val="subscript"/>
                <w:lang w:val="ru-RU"/>
              </w:rPr>
              <w:t>t</w:t>
            </w:r>
            <w:r w:rsidRPr="00111D50">
              <w:rPr>
                <w:lang w:val="ru-RU"/>
              </w:rPr>
              <w:t>, φ</w:t>
            </w:r>
            <w:r w:rsidRPr="00111D50">
              <w:rPr>
                <w:i/>
                <w:iCs/>
                <w:vertAlign w:val="subscript"/>
                <w:lang w:val="ru-RU"/>
              </w:rPr>
              <w:t>r</w:t>
            </w:r>
          </w:p>
        </w:tc>
        <w:tc>
          <w:tcPr>
            <w:tcW w:w="1276" w:type="dxa"/>
          </w:tcPr>
          <w:p w:rsidR="00DE09F4" w:rsidRPr="00111D50" w:rsidRDefault="00DE09F4" w:rsidP="009A7B8B">
            <w:pPr>
              <w:pStyle w:val="Tabletext"/>
              <w:tabs>
                <w:tab w:val="left" w:pos="794"/>
                <w:tab w:val="right" w:pos="9866"/>
              </w:tabs>
              <w:spacing w:line="220" w:lineRule="exact"/>
              <w:jc w:val="center"/>
              <w:rPr>
                <w:lang w:val="ru-RU"/>
              </w:rPr>
            </w:pPr>
            <w:r w:rsidRPr="00111D50">
              <w:rPr>
                <w:lang w:val="ru-RU"/>
              </w:rPr>
              <w:t>градусы</w:t>
            </w:r>
          </w:p>
        </w:tc>
        <w:tc>
          <w:tcPr>
            <w:tcW w:w="1134" w:type="dxa"/>
          </w:tcPr>
          <w:p w:rsidR="00DE09F4" w:rsidRPr="00111D50" w:rsidRDefault="00DE09F4" w:rsidP="009A7B8B">
            <w:pPr>
              <w:pStyle w:val="Tabletext"/>
              <w:spacing w:line="220" w:lineRule="exact"/>
              <w:jc w:val="center"/>
              <w:rPr>
                <w:lang w:val="ru-RU"/>
              </w:rPr>
            </w:pPr>
            <w:r w:rsidRPr="00111D50">
              <w:rPr>
                <w:lang w:val="ru-RU"/>
              </w:rPr>
              <w:t>−80</w:t>
            </w:r>
          </w:p>
        </w:tc>
        <w:tc>
          <w:tcPr>
            <w:tcW w:w="1275" w:type="dxa"/>
          </w:tcPr>
          <w:p w:rsidR="00DE09F4" w:rsidRPr="00111D50" w:rsidRDefault="00DE09F4" w:rsidP="009A7B8B">
            <w:pPr>
              <w:pStyle w:val="Tabletext"/>
              <w:spacing w:line="220" w:lineRule="exact"/>
              <w:jc w:val="center"/>
              <w:rPr>
                <w:lang w:val="ru-RU"/>
              </w:rPr>
            </w:pPr>
            <w:r w:rsidRPr="00111D50">
              <w:rPr>
                <w:lang w:val="ru-RU"/>
              </w:rPr>
              <w:t>+80</w:t>
            </w:r>
          </w:p>
        </w:tc>
        <w:tc>
          <w:tcPr>
            <w:tcW w:w="4541" w:type="dxa"/>
          </w:tcPr>
          <w:p w:rsidR="00DE09F4" w:rsidRPr="00111D50" w:rsidRDefault="00DE09F4" w:rsidP="009A7B8B">
            <w:pPr>
              <w:pStyle w:val="Tabletext"/>
              <w:tabs>
                <w:tab w:val="left" w:pos="794"/>
                <w:tab w:val="right" w:pos="9866"/>
              </w:tabs>
              <w:spacing w:line="220" w:lineRule="exact"/>
              <w:jc w:val="left"/>
              <w:rPr>
                <w:lang w:val="ru-RU"/>
              </w:rPr>
            </w:pPr>
            <w:r w:rsidRPr="00111D50">
              <w:rPr>
                <w:lang w:val="ru-RU"/>
              </w:rPr>
              <w:t xml:space="preserve">Широта передатчика, приемника </w:t>
            </w:r>
          </w:p>
        </w:tc>
      </w:tr>
      <w:tr w:rsidR="00DE09F4" w:rsidRPr="00C8215E" w:rsidTr="001C5E2B">
        <w:trPr>
          <w:cantSplit/>
          <w:jc w:val="center"/>
        </w:trPr>
        <w:tc>
          <w:tcPr>
            <w:tcW w:w="1413" w:type="dxa"/>
          </w:tcPr>
          <w:p w:rsidR="00DE09F4" w:rsidRPr="00111D50" w:rsidRDefault="00DE09F4" w:rsidP="009A7B8B">
            <w:pPr>
              <w:pStyle w:val="Tabletext"/>
              <w:spacing w:line="220" w:lineRule="exact"/>
              <w:jc w:val="center"/>
              <w:rPr>
                <w:lang w:val="ru-RU"/>
              </w:rPr>
            </w:pPr>
            <w:r w:rsidRPr="00111D50">
              <w:rPr>
                <w:lang w:val="ru-RU"/>
              </w:rPr>
              <w:t>ψ</w:t>
            </w:r>
            <w:r w:rsidRPr="00111D50">
              <w:rPr>
                <w:i/>
                <w:iCs/>
                <w:vertAlign w:val="subscript"/>
                <w:lang w:val="ru-RU"/>
              </w:rPr>
              <w:t>t</w:t>
            </w:r>
            <w:r w:rsidRPr="00111D50">
              <w:rPr>
                <w:lang w:val="ru-RU"/>
              </w:rPr>
              <w:t>, ψ</w:t>
            </w:r>
            <w:r w:rsidRPr="00111D50">
              <w:rPr>
                <w:i/>
                <w:iCs/>
                <w:vertAlign w:val="subscript"/>
                <w:lang w:val="ru-RU"/>
              </w:rPr>
              <w:t>r</w:t>
            </w:r>
          </w:p>
        </w:tc>
        <w:tc>
          <w:tcPr>
            <w:tcW w:w="1276" w:type="dxa"/>
          </w:tcPr>
          <w:p w:rsidR="00DE09F4" w:rsidRPr="00111D50" w:rsidRDefault="00DE09F4" w:rsidP="009A7B8B">
            <w:pPr>
              <w:pStyle w:val="Tabletext"/>
              <w:tabs>
                <w:tab w:val="left" w:pos="794"/>
                <w:tab w:val="right" w:pos="9866"/>
              </w:tabs>
              <w:spacing w:line="220" w:lineRule="exact"/>
              <w:jc w:val="center"/>
              <w:rPr>
                <w:lang w:val="ru-RU"/>
              </w:rPr>
            </w:pPr>
            <w:r w:rsidRPr="00111D50">
              <w:rPr>
                <w:lang w:val="ru-RU"/>
              </w:rPr>
              <w:t>градусы</w:t>
            </w:r>
          </w:p>
        </w:tc>
        <w:tc>
          <w:tcPr>
            <w:tcW w:w="1134" w:type="dxa"/>
          </w:tcPr>
          <w:p w:rsidR="00DE09F4" w:rsidRPr="00111D50" w:rsidRDefault="00DE09F4" w:rsidP="009A7B8B">
            <w:pPr>
              <w:pStyle w:val="Tabletext"/>
              <w:spacing w:line="220" w:lineRule="exact"/>
              <w:jc w:val="center"/>
              <w:rPr>
                <w:lang w:val="ru-RU"/>
              </w:rPr>
            </w:pPr>
            <w:r w:rsidRPr="00111D50">
              <w:rPr>
                <w:lang w:val="ru-RU"/>
              </w:rPr>
              <w:t>−180,0</w:t>
            </w:r>
          </w:p>
        </w:tc>
        <w:tc>
          <w:tcPr>
            <w:tcW w:w="1275" w:type="dxa"/>
          </w:tcPr>
          <w:p w:rsidR="00DE09F4" w:rsidRPr="00111D50" w:rsidRDefault="00DE09F4" w:rsidP="009A7B8B">
            <w:pPr>
              <w:pStyle w:val="Tabletext"/>
              <w:spacing w:line="220" w:lineRule="exact"/>
              <w:jc w:val="center"/>
              <w:rPr>
                <w:lang w:val="ru-RU"/>
              </w:rPr>
            </w:pPr>
            <w:r w:rsidRPr="00111D50">
              <w:rPr>
                <w:lang w:val="ru-RU"/>
              </w:rPr>
              <w:t>180,0</w:t>
            </w:r>
          </w:p>
        </w:tc>
        <w:tc>
          <w:tcPr>
            <w:tcW w:w="4541" w:type="dxa"/>
          </w:tcPr>
          <w:p w:rsidR="00DE09F4" w:rsidRPr="00111D50" w:rsidRDefault="00DE09F4" w:rsidP="009A7B8B">
            <w:pPr>
              <w:pStyle w:val="Tabletext"/>
              <w:tabs>
                <w:tab w:val="left" w:pos="794"/>
                <w:tab w:val="right" w:pos="9866"/>
              </w:tabs>
              <w:spacing w:line="220" w:lineRule="exact"/>
              <w:jc w:val="left"/>
              <w:rPr>
                <w:lang w:val="ru-RU"/>
              </w:rPr>
            </w:pPr>
            <w:r w:rsidRPr="00111D50">
              <w:rPr>
                <w:lang w:val="ru-RU"/>
              </w:rPr>
              <w:t>Долгота передатчика, приемника (положительные значения = на восток от Гринвича)</w:t>
            </w:r>
          </w:p>
        </w:tc>
      </w:tr>
      <w:tr w:rsidR="00DE09F4" w:rsidRPr="00C8215E" w:rsidTr="001C5E2B">
        <w:trPr>
          <w:cantSplit/>
          <w:jc w:val="center"/>
        </w:trPr>
        <w:tc>
          <w:tcPr>
            <w:tcW w:w="1413" w:type="dxa"/>
          </w:tcPr>
          <w:p w:rsidR="00DE09F4" w:rsidRPr="00111D50" w:rsidRDefault="00DE09F4" w:rsidP="009A7B8B">
            <w:pPr>
              <w:pStyle w:val="Tabletext"/>
              <w:spacing w:line="220" w:lineRule="exact"/>
              <w:jc w:val="center"/>
              <w:rPr>
                <w:lang w:val="ru-RU"/>
              </w:rPr>
            </w:pPr>
            <w:r w:rsidRPr="00111D50">
              <w:rPr>
                <w:i/>
                <w:iCs/>
                <w:lang w:val="ru-RU"/>
              </w:rPr>
              <w:t>h</w:t>
            </w:r>
            <w:r w:rsidRPr="00111D50">
              <w:rPr>
                <w:i/>
                <w:iCs/>
                <w:vertAlign w:val="subscript"/>
                <w:lang w:val="ru-RU"/>
              </w:rPr>
              <w:t>tg</w:t>
            </w:r>
            <w:r w:rsidRPr="00111D50">
              <w:rPr>
                <w:lang w:val="ru-RU"/>
              </w:rPr>
              <w:t xml:space="preserve">, </w:t>
            </w:r>
            <w:r w:rsidRPr="00111D50">
              <w:rPr>
                <w:i/>
                <w:iCs/>
                <w:lang w:val="ru-RU"/>
              </w:rPr>
              <w:t>h</w:t>
            </w:r>
            <w:r w:rsidRPr="00111D50">
              <w:rPr>
                <w:i/>
                <w:iCs/>
                <w:vertAlign w:val="subscript"/>
                <w:lang w:val="ru-RU"/>
              </w:rPr>
              <w:t>rg</w:t>
            </w:r>
          </w:p>
        </w:tc>
        <w:tc>
          <w:tcPr>
            <w:tcW w:w="1276" w:type="dxa"/>
          </w:tcPr>
          <w:p w:rsidR="00DE09F4" w:rsidRPr="00111D50" w:rsidRDefault="00DE09F4" w:rsidP="009A7B8B">
            <w:pPr>
              <w:pStyle w:val="Tabletext"/>
              <w:tabs>
                <w:tab w:val="left" w:pos="794"/>
                <w:tab w:val="right" w:pos="9866"/>
              </w:tabs>
              <w:spacing w:line="220" w:lineRule="exact"/>
              <w:jc w:val="center"/>
              <w:rPr>
                <w:lang w:val="ru-RU"/>
              </w:rPr>
            </w:pPr>
            <w:r w:rsidRPr="00111D50">
              <w:rPr>
                <w:lang w:val="ru-RU"/>
              </w:rPr>
              <w:t>м</w:t>
            </w:r>
          </w:p>
        </w:tc>
        <w:tc>
          <w:tcPr>
            <w:tcW w:w="1134" w:type="dxa"/>
          </w:tcPr>
          <w:p w:rsidR="00DE09F4" w:rsidRPr="00111D50" w:rsidRDefault="00DE09F4" w:rsidP="009A7B8B">
            <w:pPr>
              <w:pStyle w:val="Tabletext"/>
              <w:spacing w:line="220" w:lineRule="exact"/>
              <w:jc w:val="center"/>
              <w:rPr>
                <w:lang w:val="ru-RU"/>
              </w:rPr>
            </w:pPr>
            <w:r w:rsidRPr="00111D50">
              <w:rPr>
                <w:lang w:val="ru-RU"/>
              </w:rPr>
              <w:t>1</w:t>
            </w:r>
          </w:p>
        </w:tc>
        <w:tc>
          <w:tcPr>
            <w:tcW w:w="1275" w:type="dxa"/>
          </w:tcPr>
          <w:p w:rsidR="00DE09F4" w:rsidRPr="00111D50" w:rsidRDefault="00DE09F4" w:rsidP="009A7B8B">
            <w:pPr>
              <w:pStyle w:val="Tabletext"/>
              <w:spacing w:line="220" w:lineRule="exact"/>
              <w:jc w:val="center"/>
              <w:rPr>
                <w:lang w:val="ru-RU"/>
              </w:rPr>
            </w:pPr>
            <w:r w:rsidRPr="00111D50">
              <w:rPr>
                <w:lang w:val="ru-RU"/>
              </w:rPr>
              <w:t>3 000</w:t>
            </w:r>
          </w:p>
        </w:tc>
        <w:tc>
          <w:tcPr>
            <w:tcW w:w="4541" w:type="dxa"/>
          </w:tcPr>
          <w:p w:rsidR="00DE09F4" w:rsidRPr="00111D50" w:rsidRDefault="00DE09F4" w:rsidP="009A7B8B">
            <w:pPr>
              <w:pStyle w:val="Tabletext"/>
              <w:tabs>
                <w:tab w:val="left" w:pos="794"/>
                <w:tab w:val="right" w:pos="9866"/>
              </w:tabs>
              <w:spacing w:line="220" w:lineRule="exact"/>
              <w:jc w:val="left"/>
              <w:rPr>
                <w:lang w:val="ru-RU"/>
              </w:rPr>
            </w:pPr>
            <w:r w:rsidRPr="00111D50">
              <w:rPr>
                <w:lang w:val="ru-RU"/>
              </w:rPr>
              <w:t>Высота центра антенны над уровнем земли</w:t>
            </w:r>
          </w:p>
        </w:tc>
      </w:tr>
      <w:tr w:rsidR="00F80217" w:rsidRPr="00C8215E" w:rsidTr="001C5E2B">
        <w:trPr>
          <w:cantSplit/>
          <w:jc w:val="center"/>
        </w:trPr>
        <w:tc>
          <w:tcPr>
            <w:tcW w:w="1413" w:type="dxa"/>
          </w:tcPr>
          <w:p w:rsidR="00F80217" w:rsidRPr="00111D50" w:rsidRDefault="00F80217" w:rsidP="009A7B8B">
            <w:pPr>
              <w:pStyle w:val="Tabletext"/>
              <w:spacing w:line="220" w:lineRule="exact"/>
              <w:jc w:val="center"/>
              <w:rPr>
                <w:lang w:val="ru-RU"/>
              </w:rPr>
            </w:pPr>
            <w:r w:rsidRPr="00111D50">
              <w:rPr>
                <w:lang w:val="ru-RU"/>
              </w:rPr>
              <w:t>Поляризация</w:t>
            </w:r>
          </w:p>
        </w:tc>
        <w:tc>
          <w:tcPr>
            <w:tcW w:w="1276" w:type="dxa"/>
          </w:tcPr>
          <w:p w:rsidR="00F80217" w:rsidRPr="00111D50" w:rsidRDefault="00F80217" w:rsidP="009A7B8B">
            <w:pPr>
              <w:pStyle w:val="Tabletext"/>
              <w:spacing w:line="220" w:lineRule="exact"/>
              <w:jc w:val="center"/>
              <w:rPr>
                <w:lang w:val="ru-RU"/>
              </w:rPr>
            </w:pPr>
          </w:p>
        </w:tc>
        <w:tc>
          <w:tcPr>
            <w:tcW w:w="1134" w:type="dxa"/>
          </w:tcPr>
          <w:p w:rsidR="00F80217" w:rsidRPr="00111D50" w:rsidRDefault="00F80217" w:rsidP="009A7B8B">
            <w:pPr>
              <w:pStyle w:val="Tabletext"/>
              <w:spacing w:line="220" w:lineRule="exact"/>
              <w:jc w:val="center"/>
              <w:rPr>
                <w:lang w:val="ru-RU"/>
              </w:rPr>
            </w:pPr>
          </w:p>
        </w:tc>
        <w:tc>
          <w:tcPr>
            <w:tcW w:w="1275" w:type="dxa"/>
          </w:tcPr>
          <w:p w:rsidR="00F80217" w:rsidRPr="00111D50" w:rsidRDefault="00F80217" w:rsidP="009A7B8B">
            <w:pPr>
              <w:pStyle w:val="Tabletext"/>
              <w:spacing w:line="220" w:lineRule="exact"/>
              <w:jc w:val="center"/>
              <w:rPr>
                <w:lang w:val="ru-RU"/>
              </w:rPr>
            </w:pPr>
          </w:p>
        </w:tc>
        <w:tc>
          <w:tcPr>
            <w:tcW w:w="4541" w:type="dxa"/>
          </w:tcPr>
          <w:p w:rsidR="00F80217" w:rsidRPr="00111D50" w:rsidRDefault="00F80217" w:rsidP="009A7B8B">
            <w:pPr>
              <w:pStyle w:val="Tabletext"/>
              <w:spacing w:line="220" w:lineRule="exact"/>
              <w:jc w:val="left"/>
              <w:rPr>
                <w:lang w:val="ru-RU"/>
              </w:rPr>
            </w:pPr>
            <w:r w:rsidRPr="00111D50">
              <w:rPr>
                <w:lang w:val="ru-RU"/>
              </w:rPr>
              <w:t>Единственная поляризация, например вертикальная или горизонтальная</w:t>
            </w:r>
          </w:p>
        </w:tc>
      </w:tr>
      <w:tr w:rsidR="00F80217" w:rsidRPr="00C8215E" w:rsidTr="001C5E2B">
        <w:trPr>
          <w:cantSplit/>
          <w:jc w:val="center"/>
        </w:trPr>
        <w:tc>
          <w:tcPr>
            <w:tcW w:w="1413" w:type="dxa"/>
          </w:tcPr>
          <w:p w:rsidR="00F80217" w:rsidRPr="00111D50" w:rsidRDefault="00F80217" w:rsidP="009A7B8B">
            <w:pPr>
              <w:pStyle w:val="Tabletext"/>
              <w:spacing w:line="220" w:lineRule="exact"/>
              <w:jc w:val="center"/>
              <w:rPr>
                <w:i/>
                <w:lang w:val="ru-RU"/>
              </w:rPr>
            </w:pPr>
            <w:r w:rsidRPr="00111D50">
              <w:rPr>
                <w:i/>
                <w:lang w:val="ru-RU"/>
              </w:rPr>
              <w:t>w</w:t>
            </w:r>
            <w:r w:rsidRPr="00111D50">
              <w:rPr>
                <w:i/>
                <w:vertAlign w:val="subscript"/>
                <w:lang w:val="ru-RU"/>
              </w:rPr>
              <w:t>s</w:t>
            </w:r>
          </w:p>
        </w:tc>
        <w:tc>
          <w:tcPr>
            <w:tcW w:w="1276" w:type="dxa"/>
          </w:tcPr>
          <w:p w:rsidR="00F80217" w:rsidRPr="00111D50" w:rsidRDefault="00F80217" w:rsidP="009A7B8B">
            <w:pPr>
              <w:pStyle w:val="Tabletext"/>
              <w:spacing w:line="220" w:lineRule="exact"/>
              <w:jc w:val="center"/>
              <w:rPr>
                <w:lang w:val="ru-RU"/>
              </w:rPr>
            </w:pPr>
            <w:r w:rsidRPr="00111D50">
              <w:rPr>
                <w:lang w:val="ru-RU"/>
              </w:rPr>
              <w:t>м</w:t>
            </w:r>
          </w:p>
        </w:tc>
        <w:tc>
          <w:tcPr>
            <w:tcW w:w="1134" w:type="dxa"/>
          </w:tcPr>
          <w:p w:rsidR="00F80217" w:rsidRPr="00111D50" w:rsidRDefault="00F80217" w:rsidP="009A7B8B">
            <w:pPr>
              <w:pStyle w:val="Tabletext"/>
              <w:spacing w:line="220" w:lineRule="exact"/>
              <w:jc w:val="center"/>
              <w:rPr>
                <w:lang w:val="ru-RU"/>
              </w:rPr>
            </w:pPr>
            <w:r w:rsidRPr="00111D50">
              <w:rPr>
                <w:lang w:val="ru-RU"/>
              </w:rPr>
              <w:t>1</w:t>
            </w:r>
          </w:p>
        </w:tc>
        <w:tc>
          <w:tcPr>
            <w:tcW w:w="1275" w:type="dxa"/>
          </w:tcPr>
          <w:p w:rsidR="00F80217" w:rsidRPr="00111D50" w:rsidRDefault="00F80217" w:rsidP="009A7B8B">
            <w:pPr>
              <w:pStyle w:val="Tabletext"/>
              <w:spacing w:line="220" w:lineRule="exact"/>
              <w:jc w:val="center"/>
              <w:rPr>
                <w:lang w:val="ru-RU"/>
              </w:rPr>
            </w:pPr>
            <w:r w:rsidRPr="00111D50">
              <w:rPr>
                <w:lang w:val="ru-RU"/>
              </w:rPr>
              <w:t>100</w:t>
            </w:r>
          </w:p>
        </w:tc>
        <w:tc>
          <w:tcPr>
            <w:tcW w:w="4541" w:type="dxa"/>
          </w:tcPr>
          <w:p w:rsidR="00F80217" w:rsidRPr="00111D50" w:rsidRDefault="00F80217" w:rsidP="009A7B8B">
            <w:pPr>
              <w:pStyle w:val="Tabletext"/>
              <w:spacing w:line="220" w:lineRule="exact"/>
              <w:jc w:val="left"/>
              <w:rPr>
                <w:lang w:val="ru-RU"/>
              </w:rPr>
            </w:pPr>
            <w:r w:rsidRPr="00111D50">
              <w:rPr>
                <w:lang w:val="ru-RU"/>
              </w:rPr>
              <w:t>Ширина улицы. В отсутствие конкретных местных значений следует использовать значение 27</w:t>
            </w:r>
          </w:p>
        </w:tc>
      </w:tr>
    </w:tbl>
    <w:p w:rsidR="001C5E2B" w:rsidRPr="00111D50" w:rsidRDefault="001C5E2B" w:rsidP="001C5E2B">
      <w:pPr>
        <w:pStyle w:val="Tablefin"/>
        <w:rPr>
          <w:lang w:val="ru-RU"/>
        </w:rPr>
      </w:pPr>
    </w:p>
    <w:p w:rsidR="00F80217" w:rsidRPr="00111D50" w:rsidRDefault="00F80217" w:rsidP="001C5E2B">
      <w:pPr>
        <w:rPr>
          <w:b/>
          <w:lang w:val="ru-RU"/>
        </w:rPr>
      </w:pPr>
      <w:r w:rsidRPr="00111D50">
        <w:rPr>
          <w:lang w:val="ru-RU"/>
        </w:rPr>
        <w:t>Поляризация в таблице 1 является параметром, не имеющим числового значения. Эта информация используется в п. 4.3.3 в связи с уравнениями (29a), (29b) и (30).</w:t>
      </w:r>
    </w:p>
    <w:p w:rsidR="00DE09F4" w:rsidRPr="00111D50" w:rsidRDefault="00DE09F4" w:rsidP="001C5E2B">
      <w:pPr>
        <w:pStyle w:val="Heading2"/>
        <w:rPr>
          <w:lang w:val="ru-RU"/>
        </w:rPr>
      </w:pPr>
      <w:r w:rsidRPr="00111D50">
        <w:rPr>
          <w:lang w:val="ru-RU"/>
        </w:rPr>
        <w:t>3.2</w:t>
      </w:r>
      <w:r w:rsidRPr="00111D50">
        <w:rPr>
          <w:lang w:val="ru-RU"/>
        </w:rPr>
        <w:tab/>
        <w:t>Профиль земной поверхности</w:t>
      </w:r>
    </w:p>
    <w:p w:rsidR="00DE09F4" w:rsidRPr="00111D50" w:rsidRDefault="00DE09F4" w:rsidP="001C5E2B">
      <w:pPr>
        <w:rPr>
          <w:lang w:val="ru-RU"/>
        </w:rPr>
      </w:pPr>
      <w:r w:rsidRPr="00111D50">
        <w:rPr>
          <w:lang w:val="ru-RU"/>
        </w:rPr>
        <w:t xml:space="preserve">Для применения данного метода прогнозирования параметров распространения требуется профиль земной поверхности трассы передачи радиосигнала. В принципе, он состоит из трех массивов, каждый из которых имеет одинаковое число </w:t>
      </w:r>
      <w:r w:rsidRPr="00111D50">
        <w:rPr>
          <w:i/>
          <w:lang w:val="ru-RU"/>
        </w:rPr>
        <w:t>n</w:t>
      </w:r>
      <w:r w:rsidRPr="00111D50">
        <w:rPr>
          <w:lang w:val="ru-RU"/>
        </w:rPr>
        <w:t xml:space="preserve"> следующих значений:</w:t>
      </w:r>
    </w:p>
    <w:p w:rsidR="00DE09F4" w:rsidRPr="00111D50" w:rsidRDefault="00DE09F4" w:rsidP="001C5E2B">
      <w:pPr>
        <w:pStyle w:val="Equation"/>
        <w:tabs>
          <w:tab w:val="left" w:pos="1204"/>
        </w:tabs>
        <w:rPr>
          <w:lang w:val="ru-RU"/>
        </w:rPr>
      </w:pPr>
      <w:r w:rsidRPr="00111D50">
        <w:rPr>
          <w:lang w:val="ru-RU"/>
        </w:rPr>
        <w:tab/>
      </w:r>
      <w:r w:rsidRPr="00111D50">
        <w:rPr>
          <w:i/>
          <w:lang w:val="ru-RU"/>
        </w:rPr>
        <w:t>d</w:t>
      </w:r>
      <w:r w:rsidRPr="00111D50">
        <w:rPr>
          <w:i/>
          <w:vertAlign w:val="subscript"/>
          <w:lang w:val="ru-RU"/>
        </w:rPr>
        <w:t>i</w:t>
      </w:r>
      <w:r w:rsidR="001C5E2B" w:rsidRPr="00111D50">
        <w:rPr>
          <w:lang w:val="ru-RU"/>
        </w:rPr>
        <w:t>:</w:t>
      </w:r>
      <w:r w:rsidR="001C5E2B" w:rsidRPr="00111D50">
        <w:rPr>
          <w:lang w:val="ru-RU"/>
        </w:rPr>
        <w:tab/>
      </w:r>
      <w:r w:rsidRPr="00111D50">
        <w:rPr>
          <w:lang w:val="ru-RU"/>
        </w:rPr>
        <w:t xml:space="preserve">расстояние от передатчика до </w:t>
      </w:r>
      <w:r w:rsidRPr="00111D50">
        <w:rPr>
          <w:i/>
          <w:lang w:val="ru-RU"/>
        </w:rPr>
        <w:t>i</w:t>
      </w:r>
      <w:r w:rsidRPr="00111D50">
        <w:rPr>
          <w:lang w:val="ru-RU"/>
        </w:rPr>
        <w:t>-й точки профиля (км)</w:t>
      </w:r>
      <w:r w:rsidR="0094337E" w:rsidRPr="00111D50">
        <w:rPr>
          <w:lang w:val="ru-RU"/>
        </w:rPr>
        <w:t>;</w:t>
      </w:r>
      <w:r w:rsidRPr="00111D50">
        <w:rPr>
          <w:lang w:val="ru-RU"/>
        </w:rPr>
        <w:tab/>
        <w:t>(1a)</w:t>
      </w:r>
    </w:p>
    <w:p w:rsidR="00DE09F4" w:rsidRPr="00111D50" w:rsidRDefault="00DE09F4" w:rsidP="001C5E2B">
      <w:pPr>
        <w:pStyle w:val="Equation"/>
        <w:tabs>
          <w:tab w:val="left" w:pos="1204"/>
        </w:tabs>
        <w:rPr>
          <w:lang w:val="ru-RU"/>
        </w:rPr>
      </w:pPr>
      <w:r w:rsidRPr="00111D50">
        <w:rPr>
          <w:lang w:val="ru-RU"/>
        </w:rPr>
        <w:tab/>
      </w:r>
      <w:r w:rsidRPr="00111D50">
        <w:rPr>
          <w:i/>
          <w:lang w:val="ru-RU"/>
        </w:rPr>
        <w:t>h</w:t>
      </w:r>
      <w:r w:rsidRPr="00111D50">
        <w:rPr>
          <w:i/>
          <w:vertAlign w:val="subscript"/>
          <w:lang w:val="ru-RU"/>
        </w:rPr>
        <w:t>i</w:t>
      </w:r>
      <w:r w:rsidR="001C5E2B" w:rsidRPr="00111D50">
        <w:rPr>
          <w:lang w:val="ru-RU"/>
        </w:rPr>
        <w:t>:</w:t>
      </w:r>
      <w:r w:rsidR="001C5E2B" w:rsidRPr="00111D50">
        <w:rPr>
          <w:lang w:val="ru-RU"/>
        </w:rPr>
        <w:tab/>
      </w:r>
      <w:r w:rsidRPr="00111D50">
        <w:rPr>
          <w:lang w:val="ru-RU"/>
        </w:rPr>
        <w:t xml:space="preserve">высота </w:t>
      </w:r>
      <w:r w:rsidRPr="00111D50">
        <w:rPr>
          <w:i/>
          <w:lang w:val="ru-RU"/>
        </w:rPr>
        <w:t>i</w:t>
      </w:r>
      <w:r w:rsidR="0094337E" w:rsidRPr="00111D50">
        <w:rPr>
          <w:lang w:val="ru-RU"/>
        </w:rPr>
        <w:t>-</w:t>
      </w:r>
      <w:r w:rsidRPr="00111D50">
        <w:rPr>
          <w:lang w:val="ru-RU"/>
        </w:rPr>
        <w:t>й точки профиля над уровнем моря (м)</w:t>
      </w:r>
      <w:r w:rsidR="0094337E" w:rsidRPr="00111D50">
        <w:rPr>
          <w:lang w:val="ru-RU"/>
        </w:rPr>
        <w:t>;</w:t>
      </w:r>
      <w:r w:rsidRPr="00111D50">
        <w:rPr>
          <w:lang w:val="ru-RU"/>
        </w:rPr>
        <w:tab/>
        <w:t>(1b)</w:t>
      </w:r>
    </w:p>
    <w:p w:rsidR="00DE09F4" w:rsidRPr="00111D50" w:rsidRDefault="00DE09F4" w:rsidP="001C5E2B">
      <w:pPr>
        <w:pStyle w:val="Equation"/>
        <w:tabs>
          <w:tab w:val="left" w:pos="1204"/>
        </w:tabs>
        <w:rPr>
          <w:szCs w:val="22"/>
          <w:lang w:val="ru-RU"/>
        </w:rPr>
      </w:pPr>
      <w:r w:rsidRPr="00111D50">
        <w:rPr>
          <w:szCs w:val="22"/>
          <w:lang w:val="ru-RU"/>
        </w:rPr>
        <w:tab/>
      </w:r>
      <w:r w:rsidRPr="00111D50">
        <w:rPr>
          <w:i/>
          <w:szCs w:val="22"/>
          <w:lang w:val="ru-RU"/>
        </w:rPr>
        <w:t>g</w:t>
      </w:r>
      <w:r w:rsidRPr="00111D50">
        <w:rPr>
          <w:i/>
          <w:szCs w:val="22"/>
          <w:vertAlign w:val="subscript"/>
          <w:lang w:val="ru-RU"/>
        </w:rPr>
        <w:t>i</w:t>
      </w:r>
      <w:r w:rsidRPr="00111D50">
        <w:rPr>
          <w:szCs w:val="22"/>
          <w:lang w:val="ru-RU"/>
        </w:rPr>
        <w:t xml:space="preserve"> </w:t>
      </w:r>
      <w:r w:rsidRPr="00111D50">
        <w:rPr>
          <w:szCs w:val="22"/>
          <w:lang w:val="ru-RU"/>
        </w:rPr>
        <w:sym w:font="Symbol" w:char="F03D"/>
      </w:r>
      <w:r w:rsidR="001C5E2B" w:rsidRPr="00111D50">
        <w:rPr>
          <w:szCs w:val="22"/>
          <w:lang w:val="ru-RU"/>
        </w:rPr>
        <w:tab/>
      </w:r>
      <w:r w:rsidRPr="00111D50">
        <w:rPr>
          <w:i/>
          <w:szCs w:val="22"/>
          <w:lang w:val="ru-RU"/>
        </w:rPr>
        <w:t>h</w:t>
      </w:r>
      <w:r w:rsidRPr="00111D50">
        <w:rPr>
          <w:i/>
          <w:szCs w:val="22"/>
          <w:vertAlign w:val="subscript"/>
          <w:lang w:val="ru-RU"/>
        </w:rPr>
        <w:t>i</w:t>
      </w:r>
      <w:r w:rsidRPr="00111D50">
        <w:rPr>
          <w:szCs w:val="22"/>
          <w:lang w:val="ru-RU"/>
        </w:rPr>
        <w:t xml:space="preserve"> </w:t>
      </w:r>
      <w:r w:rsidRPr="00111D50">
        <w:rPr>
          <w:szCs w:val="22"/>
          <w:lang w:val="ru-RU"/>
        </w:rPr>
        <w:sym w:font="Symbol" w:char="F02B"/>
      </w:r>
      <w:r w:rsidRPr="00111D50">
        <w:rPr>
          <w:szCs w:val="22"/>
          <w:lang w:val="ru-RU"/>
        </w:rPr>
        <w:t xml:space="preserve"> типовая высота препятствия в </w:t>
      </w:r>
      <w:r w:rsidRPr="00111D50">
        <w:rPr>
          <w:i/>
          <w:iCs/>
          <w:szCs w:val="22"/>
          <w:lang w:val="ru-RU"/>
        </w:rPr>
        <w:t>i</w:t>
      </w:r>
      <w:r w:rsidR="0094337E" w:rsidRPr="00111D50">
        <w:rPr>
          <w:szCs w:val="22"/>
          <w:lang w:val="ru-RU"/>
        </w:rPr>
        <w:t>-</w:t>
      </w:r>
      <w:r w:rsidRPr="00111D50">
        <w:rPr>
          <w:szCs w:val="22"/>
          <w:lang w:val="ru-RU"/>
        </w:rPr>
        <w:t>й точке профиля (м)</w:t>
      </w:r>
      <w:r w:rsidR="0094337E" w:rsidRPr="00111D50">
        <w:rPr>
          <w:szCs w:val="22"/>
          <w:lang w:val="ru-RU"/>
        </w:rPr>
        <w:t>,</w:t>
      </w:r>
      <w:r w:rsidRPr="00111D50">
        <w:rPr>
          <w:szCs w:val="22"/>
          <w:lang w:val="ru-RU"/>
        </w:rPr>
        <w:tab/>
        <w:t>(1c)</w:t>
      </w:r>
    </w:p>
    <w:p w:rsidR="00DE09F4" w:rsidRPr="00111D50" w:rsidRDefault="00DE09F4" w:rsidP="00DE09F4">
      <w:pPr>
        <w:pStyle w:val="Equationlegend"/>
        <w:ind w:left="0" w:firstLine="0"/>
        <w:rPr>
          <w:szCs w:val="22"/>
          <w:lang w:val="ru-RU"/>
        </w:rPr>
      </w:pPr>
      <w:r w:rsidRPr="00111D50">
        <w:rPr>
          <w:szCs w:val="22"/>
          <w:lang w:val="ru-RU"/>
        </w:rPr>
        <w:t>где:</w:t>
      </w:r>
    </w:p>
    <w:p w:rsidR="00DE09F4" w:rsidRPr="00111D50" w:rsidRDefault="00DE09F4" w:rsidP="00DE09F4">
      <w:pPr>
        <w:pStyle w:val="Equationlegend"/>
        <w:rPr>
          <w:szCs w:val="22"/>
          <w:lang w:val="ru-RU"/>
        </w:rPr>
      </w:pPr>
      <w:r w:rsidRPr="00111D50">
        <w:rPr>
          <w:szCs w:val="22"/>
          <w:lang w:val="ru-RU"/>
        </w:rPr>
        <w:tab/>
      </w:r>
      <w:r w:rsidRPr="00111D50">
        <w:rPr>
          <w:i/>
          <w:iCs/>
          <w:szCs w:val="22"/>
          <w:lang w:val="ru-RU"/>
        </w:rPr>
        <w:t>i</w:t>
      </w:r>
      <w:r w:rsidRPr="00111D50">
        <w:rPr>
          <w:szCs w:val="22"/>
          <w:lang w:val="ru-RU"/>
        </w:rPr>
        <w:t>:</w:t>
      </w:r>
      <w:r w:rsidRPr="00111D50">
        <w:rPr>
          <w:szCs w:val="22"/>
          <w:lang w:val="ru-RU"/>
        </w:rPr>
        <w:tab/>
        <w:t xml:space="preserve">1, 2, 3 ... </w:t>
      </w:r>
      <w:r w:rsidRPr="00111D50">
        <w:rPr>
          <w:i/>
          <w:iCs/>
          <w:szCs w:val="22"/>
          <w:lang w:val="ru-RU"/>
        </w:rPr>
        <w:t>n</w:t>
      </w:r>
      <w:r w:rsidRPr="00111D50">
        <w:rPr>
          <w:szCs w:val="22"/>
          <w:lang w:val="ru-RU"/>
        </w:rPr>
        <w:t> = номер</w:t>
      </w:r>
      <w:r w:rsidRPr="00111D50">
        <w:rPr>
          <w:iCs/>
          <w:szCs w:val="22"/>
          <w:lang w:val="ru-RU"/>
        </w:rPr>
        <w:t xml:space="preserve"> точки профиля;</w:t>
      </w:r>
    </w:p>
    <w:p w:rsidR="00DE09F4" w:rsidRPr="00111D50" w:rsidRDefault="00DE09F4" w:rsidP="00DE09F4">
      <w:pPr>
        <w:pStyle w:val="Equationlegend"/>
        <w:rPr>
          <w:szCs w:val="22"/>
          <w:lang w:val="ru-RU"/>
        </w:rPr>
      </w:pPr>
      <w:r w:rsidRPr="00111D50">
        <w:rPr>
          <w:szCs w:val="22"/>
          <w:lang w:val="ru-RU"/>
        </w:rPr>
        <w:tab/>
      </w:r>
      <w:r w:rsidRPr="00111D50">
        <w:rPr>
          <w:i/>
          <w:iCs/>
          <w:szCs w:val="22"/>
          <w:lang w:val="ru-RU"/>
        </w:rPr>
        <w:t>n</w:t>
      </w:r>
      <w:r w:rsidRPr="00111D50">
        <w:rPr>
          <w:szCs w:val="22"/>
          <w:lang w:val="ru-RU"/>
        </w:rPr>
        <w:t>:</w:t>
      </w:r>
      <w:r w:rsidRPr="00111D50">
        <w:rPr>
          <w:szCs w:val="22"/>
          <w:lang w:val="ru-RU"/>
        </w:rPr>
        <w:tab/>
        <w:t>количество точек профиля.</w:t>
      </w:r>
    </w:p>
    <w:p w:rsidR="00F80217" w:rsidRPr="00111D50" w:rsidRDefault="009A7B8B" w:rsidP="00F80217">
      <w:pPr>
        <w:rPr>
          <w:lang w:val="ru-RU"/>
        </w:rPr>
      </w:pPr>
      <w:r w:rsidRPr="00111D50">
        <w:rPr>
          <w:lang w:val="ru-RU"/>
        </w:rPr>
        <w:t>Между</w:t>
      </w:r>
      <w:r w:rsidR="00F80217" w:rsidRPr="00111D50">
        <w:rPr>
          <w:lang w:val="ru-RU"/>
        </w:rPr>
        <w:t xml:space="preserve"> передатчиком и приемником должна находиться по крайней мере одна промежуточная точка профиля. Следовательно, </w:t>
      </w:r>
      <w:r w:rsidR="00F80217" w:rsidRPr="00111D50">
        <w:rPr>
          <w:i/>
          <w:lang w:val="ru-RU"/>
        </w:rPr>
        <w:t>n</w:t>
      </w:r>
      <w:r w:rsidR="00F80217" w:rsidRPr="00111D50">
        <w:rPr>
          <w:lang w:val="ru-RU"/>
        </w:rPr>
        <w:t xml:space="preserve"> должно удовлетворять условию </w:t>
      </w:r>
      <w:r w:rsidR="00F80217" w:rsidRPr="00111D50">
        <w:rPr>
          <w:i/>
          <w:lang w:val="ru-RU"/>
        </w:rPr>
        <w:t>n</w:t>
      </w:r>
      <w:r w:rsidR="00F80217" w:rsidRPr="00111D50">
        <w:rPr>
          <w:lang w:val="ru-RU"/>
        </w:rPr>
        <w:t> </w:t>
      </w:r>
      <w:r w:rsidR="00F80217" w:rsidRPr="00111D50">
        <w:rPr>
          <w:szCs w:val="24"/>
          <w:lang w:val="ru-RU"/>
        </w:rPr>
        <w:sym w:font="Symbol" w:char="F0B3"/>
      </w:r>
      <w:r w:rsidR="00F80217" w:rsidRPr="00111D50">
        <w:rPr>
          <w:lang w:val="ru-RU"/>
        </w:rPr>
        <w:t xml:space="preserve"> 3. Такое малое число точек приемлемо только для коротких трасс, </w:t>
      </w:r>
      <w:r w:rsidRPr="00111D50">
        <w:rPr>
          <w:lang w:val="ru-RU"/>
        </w:rPr>
        <w:t>протяженностью</w:t>
      </w:r>
      <w:r w:rsidR="00F80217" w:rsidRPr="00111D50">
        <w:rPr>
          <w:lang w:val="ru-RU"/>
        </w:rPr>
        <w:t xml:space="preserve"> не более 1 км.</w:t>
      </w:r>
    </w:p>
    <w:p w:rsidR="00DE09F4" w:rsidRPr="00111D50" w:rsidRDefault="00DE09F4" w:rsidP="001C5E2B">
      <w:pPr>
        <w:rPr>
          <w:lang w:val="ru-RU"/>
        </w:rPr>
      </w:pPr>
      <w:r w:rsidRPr="00111D50">
        <w:rPr>
          <w:lang w:val="ru-RU"/>
        </w:rPr>
        <w:t xml:space="preserve">Отметим, что первой точкой профиля является передатчик. Следовательно, </w:t>
      </w:r>
      <w:r w:rsidRPr="00111D50">
        <w:rPr>
          <w:i/>
          <w:iCs/>
          <w:lang w:val="ru-RU"/>
        </w:rPr>
        <w:t>d</w:t>
      </w:r>
      <w:r w:rsidRPr="00111D50">
        <w:rPr>
          <w:iCs/>
          <w:vertAlign w:val="subscript"/>
          <w:lang w:val="ru-RU"/>
        </w:rPr>
        <w:t>1</w:t>
      </w:r>
      <w:r w:rsidRPr="00111D50">
        <w:rPr>
          <w:lang w:val="ru-RU"/>
        </w:rPr>
        <w:t xml:space="preserve"> = 0, а </w:t>
      </w:r>
      <w:r w:rsidRPr="00111D50">
        <w:rPr>
          <w:i/>
          <w:iCs/>
          <w:lang w:val="ru-RU"/>
        </w:rPr>
        <w:t>h</w:t>
      </w:r>
      <w:r w:rsidRPr="00111D50">
        <w:rPr>
          <w:iCs/>
          <w:vertAlign w:val="subscript"/>
          <w:lang w:val="ru-RU"/>
        </w:rPr>
        <w:t>1</w:t>
      </w:r>
      <w:r w:rsidRPr="00111D50">
        <w:rPr>
          <w:lang w:val="ru-RU"/>
        </w:rPr>
        <w:t xml:space="preserve"> равна высоте земной поверхности в точке размещения передатчика (в метрах над уровнем моря). Аналогично </w:t>
      </w:r>
      <w:r w:rsidRPr="00111D50">
        <w:rPr>
          <w:i/>
          <w:iCs/>
          <w:lang w:val="ru-RU"/>
        </w:rPr>
        <w:t>n</w:t>
      </w:r>
      <w:r w:rsidR="001C5E2B" w:rsidRPr="00111D50">
        <w:rPr>
          <w:lang w:val="ru-RU"/>
        </w:rPr>
        <w:noBreakHyphen/>
        <w:t>й </w:t>
      </w:r>
      <w:r w:rsidRPr="00111D50">
        <w:rPr>
          <w:lang w:val="ru-RU"/>
        </w:rPr>
        <w:t xml:space="preserve">точкой профиля является приемник. Следовательно, </w:t>
      </w:r>
      <w:r w:rsidRPr="00111D50">
        <w:rPr>
          <w:i/>
          <w:iCs/>
          <w:lang w:val="ru-RU"/>
        </w:rPr>
        <w:t>d</w:t>
      </w:r>
      <w:r w:rsidRPr="00111D50">
        <w:rPr>
          <w:i/>
          <w:iCs/>
          <w:vertAlign w:val="subscript"/>
          <w:lang w:val="ru-RU"/>
        </w:rPr>
        <w:t>n</w:t>
      </w:r>
      <w:r w:rsidRPr="00111D50">
        <w:rPr>
          <w:lang w:val="ru-RU"/>
        </w:rPr>
        <w:t xml:space="preserve"> = протяженности трассы в км, а </w:t>
      </w:r>
      <w:r w:rsidRPr="00111D50">
        <w:rPr>
          <w:i/>
          <w:iCs/>
          <w:lang w:val="ru-RU"/>
        </w:rPr>
        <w:t>h</w:t>
      </w:r>
      <w:r w:rsidRPr="00111D50">
        <w:rPr>
          <w:i/>
          <w:iCs/>
          <w:vertAlign w:val="subscript"/>
          <w:lang w:val="ru-RU"/>
        </w:rPr>
        <w:t>n</w:t>
      </w:r>
      <w:r w:rsidRPr="00111D50">
        <w:rPr>
          <w:lang w:val="ru-RU"/>
        </w:rPr>
        <w:t xml:space="preserve"> равна высоте земной поверхности в точке размещения приемника (в метрах над уровнем моря).</w:t>
      </w:r>
    </w:p>
    <w:p w:rsidR="00DE09F4" w:rsidRPr="00111D50" w:rsidRDefault="00DE09F4" w:rsidP="00E57B6B">
      <w:pPr>
        <w:rPr>
          <w:lang w:val="ru-RU"/>
        </w:rPr>
      </w:pPr>
      <w:r w:rsidRPr="00111D50">
        <w:rPr>
          <w:lang w:val="ru-RU"/>
        </w:rPr>
        <w:t>Конкретное расстояние между точками профиля не задано. Если предположить, что профили взяты из цифровой модели рельефа местности, подходящее распределение точек профиля, как правило, будет аналогично распределению точек из исходных данных. Не обязательно, чтобы точки профиля были расположены на одинаковом расстоянии, но желательно, чтобы они были расположены на одинаковом расстоянии для всего профиля.</w:t>
      </w:r>
    </w:p>
    <w:p w:rsidR="00DE09F4" w:rsidRPr="00111D50" w:rsidRDefault="00DE09F4" w:rsidP="00E57B6B">
      <w:pPr>
        <w:rPr>
          <w:lang w:val="ru-RU"/>
        </w:rPr>
      </w:pPr>
      <w:r w:rsidRPr="00111D50">
        <w:rPr>
          <w:lang w:val="ru-RU"/>
        </w:rPr>
        <w:t xml:space="preserve">Желательно иметь информацию о наземном покрове (препятствиях) вдоль трассы. Категории препятствий удобно хранить в дополнительном массиве из </w:t>
      </w:r>
      <w:r w:rsidRPr="00111D50">
        <w:rPr>
          <w:i/>
          <w:lang w:val="ru-RU"/>
        </w:rPr>
        <w:t>n</w:t>
      </w:r>
      <w:r w:rsidRPr="00111D50">
        <w:rPr>
          <w:lang w:val="ru-RU"/>
        </w:rPr>
        <w:t xml:space="preserve"> точек для согласования с данными о высотах профиля.</w:t>
      </w:r>
    </w:p>
    <w:p w:rsidR="00DE09F4" w:rsidRPr="00111D50" w:rsidRDefault="00DE09F4" w:rsidP="009A7B8B">
      <w:pPr>
        <w:spacing w:line="240" w:lineRule="exact"/>
        <w:rPr>
          <w:lang w:val="ru-RU"/>
        </w:rPr>
      </w:pPr>
      <w:r w:rsidRPr="00111D50">
        <w:rPr>
          <w:lang w:val="ru-RU"/>
        </w:rPr>
        <w:lastRenderedPageBreak/>
        <w:t xml:space="preserve">"Типовая высота препятствия, упоминаемая в уравнении (1с), относится к наземному покрову, такому как растительность и здания. Добавление к профилю высот препятствий базируется на предположении, что высоты </w:t>
      </w:r>
      <w:r w:rsidRPr="00111D50">
        <w:rPr>
          <w:i/>
          <w:lang w:val="ru-RU"/>
        </w:rPr>
        <w:t>h</w:t>
      </w:r>
      <w:r w:rsidRPr="00111D50">
        <w:rPr>
          <w:i/>
          <w:vertAlign w:val="subscript"/>
          <w:lang w:val="ru-RU"/>
        </w:rPr>
        <w:t>i</w:t>
      </w:r>
      <w:r w:rsidRPr="00111D50">
        <w:rPr>
          <w:vertAlign w:val="subscript"/>
          <w:lang w:val="ru-RU"/>
        </w:rPr>
        <w:t xml:space="preserve"> </w:t>
      </w:r>
      <w:r w:rsidRPr="00111D50">
        <w:rPr>
          <w:lang w:val="ru-RU"/>
        </w:rPr>
        <w:t>представляют собой голую поверхность Земли. Если трасса распространения радиоволн пролегает через лес или городские постройки, где имеют место дифракция или побочные пути распространения, в общем случае эффективная высота профиля будет выше, потому что радиосигнал будет проходить через препятствия. Таким образом, более точное представление о профиле можно получить путем добавления высот для учета препятствий.</w:t>
      </w:r>
    </w:p>
    <w:p w:rsidR="00DE09F4" w:rsidRPr="00111D50" w:rsidRDefault="00DE09F4" w:rsidP="009A7B8B">
      <w:pPr>
        <w:spacing w:line="240" w:lineRule="exact"/>
        <w:rPr>
          <w:lang w:val="ru-RU"/>
        </w:rPr>
      </w:pPr>
      <w:r w:rsidRPr="00111D50">
        <w:rPr>
          <w:lang w:val="ru-RU"/>
        </w:rPr>
        <w:t>Добавляются не обязательно физические высоты, такие как высота крыш в случае зданий. Там, где существуют промежутки между препятствиями с точки зрения радиоволн, некоторое количество энергии может перемещаться между препятствиями, а не над ними. В этой ситуации наличие препятствий, как ожидается, увеличит дифракционные потери, но не настолько, как повышение профиля до физической высоты препятствий.</w:t>
      </w:r>
    </w:p>
    <w:p w:rsidR="00DE09F4" w:rsidRPr="00111D50" w:rsidRDefault="00DE09F4" w:rsidP="009A7B8B">
      <w:pPr>
        <w:spacing w:line="240" w:lineRule="exact"/>
        <w:rPr>
          <w:lang w:val="ru-RU"/>
        </w:rPr>
      </w:pPr>
      <w:r w:rsidRPr="00111D50">
        <w:rPr>
          <w:lang w:val="ru-RU"/>
        </w:rPr>
        <w:t>Особенно это относится к высотным городским районам. Такие категории, как "плотная городская застройка" или "высотная городская застройка", как правило, ассоциируются со зданиями высотой 30 метров и выше. Но в некоторых высотных районах между высокими зданиями имеются большие пространства, и это дает возможность распространения с низкими потерями вокруг них по сравнению с распространением над крышами.</w:t>
      </w:r>
    </w:p>
    <w:p w:rsidR="00DE09F4" w:rsidRPr="00111D50" w:rsidRDefault="00DE09F4" w:rsidP="009A7B8B">
      <w:pPr>
        <w:spacing w:line="240" w:lineRule="exact"/>
        <w:rPr>
          <w:lang w:val="ru-RU"/>
        </w:rPr>
      </w:pPr>
      <w:r w:rsidRPr="00111D50">
        <w:rPr>
          <w:lang w:val="ru-RU"/>
        </w:rPr>
        <w:t xml:space="preserve">С другой стороны, даже в районах, которые классифицируются как открытая или сельская местность, земная поверхность редко бывает совершенно голой, т. е. без наличия на ней каких-либо объектов, которые могут способствовать увеличению потерь при распространении. Таким образом, во многих случаях могут быть уместны малые значения </w:t>
      </w:r>
      <w:r w:rsidRPr="00111D50">
        <w:rPr>
          <w:i/>
          <w:iCs/>
          <w:lang w:val="ru-RU"/>
        </w:rPr>
        <w:t>R</w:t>
      </w:r>
      <w:r w:rsidRPr="00111D50">
        <w:rPr>
          <w:lang w:val="ru-RU"/>
        </w:rPr>
        <w:t>, а не нуль.</w:t>
      </w:r>
    </w:p>
    <w:p w:rsidR="00DE09F4" w:rsidRPr="00111D50" w:rsidRDefault="00DE09F4" w:rsidP="009A7B8B">
      <w:pPr>
        <w:spacing w:line="240" w:lineRule="exact"/>
        <w:rPr>
          <w:lang w:val="ru-RU"/>
        </w:rPr>
      </w:pPr>
      <w:r w:rsidRPr="00111D50">
        <w:rPr>
          <w:lang w:val="ru-RU"/>
        </w:rPr>
        <w:t xml:space="preserve">Информация о препятствиях отдельно используется для оценки потерь из-за препятствий на стороне терминала, как это описано </w:t>
      </w:r>
      <w:r w:rsidR="00BA2D97" w:rsidRPr="00111D50">
        <w:rPr>
          <w:lang w:val="ru-RU"/>
        </w:rPr>
        <w:t>в п. </w:t>
      </w:r>
      <w:r w:rsidRPr="00111D50">
        <w:rPr>
          <w:lang w:val="ru-RU"/>
        </w:rPr>
        <w:t xml:space="preserve">4.7. Концепция типовой высоты препятствия, </w:t>
      </w:r>
      <w:r w:rsidRPr="00111D50">
        <w:rPr>
          <w:i/>
          <w:lang w:val="ru-RU"/>
        </w:rPr>
        <w:t>R</w:t>
      </w:r>
      <w:r w:rsidRPr="00111D50">
        <w:rPr>
          <w:lang w:val="ru-RU"/>
        </w:rPr>
        <w:t xml:space="preserve">, сохраняется, но она может быть истолкована по-разному. В частности, для городских условий задача состоит в определении высоты, на которой сигнал должен распространяться на терминал, расположенный ниже высоты препятствия. В таких случаях необходимо еще раз выполнить оценку степени (на статистической основе), в которой сигнал проходит вокруг, а не над препятствиями. В случае таких категорий, как открытая местность, сельская местность и водная поверхность, </w:t>
      </w:r>
      <w:r w:rsidRPr="00111D50">
        <w:rPr>
          <w:i/>
          <w:lang w:val="ru-RU"/>
        </w:rPr>
        <w:t>R</w:t>
      </w:r>
      <w:r w:rsidRPr="00111D50">
        <w:rPr>
          <w:lang w:val="ru-RU"/>
        </w:rPr>
        <w:t>, по существу, является коэффициентом масштабирования для уравнения (</w:t>
      </w:r>
      <w:r w:rsidR="00D478BC" w:rsidRPr="00111D50">
        <w:rPr>
          <w:lang w:val="ru-RU"/>
        </w:rPr>
        <w:t>64</w:t>
      </w:r>
      <w:r w:rsidRPr="00111D50">
        <w:rPr>
          <w:lang w:val="ru-RU"/>
        </w:rPr>
        <w:t>b).</w:t>
      </w:r>
    </w:p>
    <w:p w:rsidR="00DE09F4" w:rsidRPr="00111D50" w:rsidRDefault="00DE09F4" w:rsidP="009A7B8B">
      <w:pPr>
        <w:spacing w:line="240" w:lineRule="exact"/>
        <w:rPr>
          <w:lang w:val="ru-RU"/>
        </w:rPr>
      </w:pPr>
      <w:r w:rsidRPr="00111D50">
        <w:rPr>
          <w:lang w:val="ru-RU"/>
        </w:rPr>
        <w:t xml:space="preserve">Таким образом, типовая высота препятствия </w:t>
      </w:r>
      <w:r w:rsidRPr="00111D50">
        <w:rPr>
          <w:i/>
          <w:lang w:val="ru-RU"/>
        </w:rPr>
        <w:t>R</w:t>
      </w:r>
      <w:r w:rsidRPr="00111D50">
        <w:rPr>
          <w:lang w:val="ru-RU"/>
        </w:rPr>
        <w:t xml:space="preserve"> зависит не только от физической высоты типичных препятствий, но и от горизонтального разноса объектов и промежутков между ними. Не существует общепринятого стандарта относительно представления такой категории препятствий, как "городские условия", в физических единицах в разных странах. </w:t>
      </w:r>
      <w:r w:rsidR="00D478BC" w:rsidRPr="00111D50">
        <w:rPr>
          <w:lang w:val="ru-RU"/>
        </w:rPr>
        <w:t xml:space="preserve">В случае наличии следует </w:t>
      </w:r>
      <w:r w:rsidR="009A7B8B" w:rsidRPr="00111D50">
        <w:rPr>
          <w:lang w:val="ru-RU"/>
        </w:rPr>
        <w:t>использовать</w:t>
      </w:r>
      <w:r w:rsidR="00D478BC" w:rsidRPr="00111D50">
        <w:rPr>
          <w:lang w:val="ru-RU"/>
        </w:rPr>
        <w:t xml:space="preserve"> информацию о высоте местного препятствия, в</w:t>
      </w:r>
      <w:r w:rsidRPr="00111D50">
        <w:rPr>
          <w:lang w:val="ru-RU"/>
        </w:rPr>
        <w:t xml:space="preserve"> таблице 2 предлагаются значения по умолчанию для </w:t>
      </w:r>
      <w:r w:rsidRPr="00111D50">
        <w:rPr>
          <w:i/>
          <w:lang w:val="ru-RU"/>
        </w:rPr>
        <w:t>R</w:t>
      </w:r>
      <w:r w:rsidRPr="00111D50">
        <w:rPr>
          <w:lang w:val="ru-RU"/>
        </w:rPr>
        <w:t>,</w:t>
      </w:r>
      <w:r w:rsidRPr="00111D50">
        <w:rPr>
          <w:i/>
          <w:lang w:val="ru-RU"/>
        </w:rPr>
        <w:t xml:space="preserve"> </w:t>
      </w:r>
      <w:r w:rsidRPr="00111D50">
        <w:rPr>
          <w:lang w:val="ru-RU"/>
        </w:rPr>
        <w:t>которые могут быть использованы в отсутствие более конкретной информации, подходящей для соответствующего региона.</w:t>
      </w:r>
    </w:p>
    <w:p w:rsidR="00DE09F4" w:rsidRPr="00111D50" w:rsidRDefault="00DE09F4" w:rsidP="009A7B8B">
      <w:pPr>
        <w:pStyle w:val="TableNo"/>
        <w:rPr>
          <w:lang w:val="ru-RU"/>
        </w:rPr>
      </w:pPr>
      <w:r w:rsidRPr="00111D50">
        <w:rPr>
          <w:lang w:val="ru-RU"/>
        </w:rPr>
        <w:t>ТАБЛИЦА 2</w:t>
      </w:r>
    </w:p>
    <w:p w:rsidR="00DE09F4" w:rsidRPr="00111D50" w:rsidRDefault="00DE09F4" w:rsidP="009A7B8B">
      <w:pPr>
        <w:pStyle w:val="Tabletitle"/>
        <w:rPr>
          <w:lang w:val="ru-RU"/>
        </w:rPr>
      </w:pPr>
      <w:r w:rsidRPr="00111D50">
        <w:rPr>
          <w:lang w:val="ru-RU"/>
        </w:rPr>
        <w:t>Информация по умолчанию для моделирования потерь из-за препятствий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47"/>
        <w:gridCol w:w="1843"/>
        <w:gridCol w:w="2976"/>
        <w:gridCol w:w="2273"/>
      </w:tblGrid>
      <w:tr w:rsidR="00DE09F4" w:rsidRPr="00C8215E" w:rsidTr="009A7B8B">
        <w:trPr>
          <w:cantSplit/>
          <w:jc w:val="center"/>
        </w:trPr>
        <w:tc>
          <w:tcPr>
            <w:tcW w:w="2547" w:type="dxa"/>
            <w:vMerge w:val="restart"/>
            <w:vAlign w:val="center"/>
          </w:tcPr>
          <w:p w:rsidR="00DE09F4" w:rsidRPr="00111D50" w:rsidRDefault="00DE09F4" w:rsidP="00E57B6B">
            <w:pPr>
              <w:pStyle w:val="Tablehead"/>
              <w:spacing w:line="200" w:lineRule="exact"/>
              <w:rPr>
                <w:lang w:val="ru-RU"/>
              </w:rPr>
            </w:pPr>
            <w:r w:rsidRPr="00111D50">
              <w:rPr>
                <w:lang w:val="ru-RU"/>
              </w:rPr>
              <w:t>Тип препятствия</w:t>
            </w:r>
          </w:p>
        </w:tc>
        <w:tc>
          <w:tcPr>
            <w:tcW w:w="4819" w:type="dxa"/>
            <w:gridSpan w:val="2"/>
            <w:vAlign w:val="center"/>
          </w:tcPr>
          <w:p w:rsidR="00DE09F4" w:rsidRPr="00111D50" w:rsidRDefault="00DE09F4" w:rsidP="00E57B6B">
            <w:pPr>
              <w:pStyle w:val="Tablehead"/>
              <w:spacing w:line="200" w:lineRule="exact"/>
              <w:rPr>
                <w:lang w:val="ru-RU"/>
              </w:rPr>
            </w:pPr>
            <w:r w:rsidRPr="00111D50">
              <w:rPr>
                <w:lang w:val="ru-RU"/>
              </w:rPr>
              <w:t>Типовая высота препятствия (м)</w:t>
            </w:r>
          </w:p>
        </w:tc>
        <w:tc>
          <w:tcPr>
            <w:tcW w:w="2273" w:type="dxa"/>
            <w:vMerge w:val="restart"/>
            <w:vAlign w:val="center"/>
          </w:tcPr>
          <w:p w:rsidR="00DE09F4" w:rsidRPr="00111D50" w:rsidRDefault="00DE09F4" w:rsidP="00E57B6B">
            <w:pPr>
              <w:pStyle w:val="Tablehead"/>
              <w:spacing w:line="200" w:lineRule="exact"/>
              <w:rPr>
                <w:lang w:val="ru-RU"/>
              </w:rPr>
            </w:pPr>
            <w:r w:rsidRPr="00111D50">
              <w:rPr>
                <w:lang w:val="ru-RU"/>
              </w:rPr>
              <w:t>Модель потерь из</w:t>
            </w:r>
            <w:r w:rsidRPr="00111D50">
              <w:rPr>
                <w:lang w:val="ru-RU"/>
              </w:rPr>
              <w:noBreakHyphen/>
              <w:t>за препятствий на стороне терминала</w:t>
            </w:r>
          </w:p>
        </w:tc>
      </w:tr>
      <w:tr w:rsidR="00DE09F4" w:rsidRPr="00C8215E" w:rsidTr="009A7B8B">
        <w:trPr>
          <w:cantSplit/>
          <w:jc w:val="center"/>
        </w:trPr>
        <w:tc>
          <w:tcPr>
            <w:tcW w:w="2547" w:type="dxa"/>
            <w:vMerge/>
          </w:tcPr>
          <w:p w:rsidR="00DE09F4" w:rsidRPr="00111D50" w:rsidRDefault="00DE09F4" w:rsidP="00E57B6B">
            <w:pPr>
              <w:pStyle w:val="Tablehead"/>
              <w:spacing w:line="200" w:lineRule="exact"/>
              <w:rPr>
                <w:lang w:val="ru-RU"/>
              </w:rPr>
            </w:pPr>
          </w:p>
        </w:tc>
        <w:tc>
          <w:tcPr>
            <w:tcW w:w="1843" w:type="dxa"/>
            <w:vAlign w:val="center"/>
          </w:tcPr>
          <w:p w:rsidR="00DE09F4" w:rsidRPr="00111D50" w:rsidRDefault="00DE09F4" w:rsidP="008F2197">
            <w:pPr>
              <w:pStyle w:val="Tablehead"/>
              <w:spacing w:line="200" w:lineRule="exact"/>
              <w:rPr>
                <w:lang w:val="ru-RU"/>
              </w:rPr>
            </w:pPr>
            <w:r w:rsidRPr="00111D50">
              <w:rPr>
                <w:lang w:val="ru-RU"/>
              </w:rPr>
              <w:t>Добавление к уравнению профиля (1c)</w:t>
            </w:r>
            <w:r w:rsidR="00D478BC" w:rsidRPr="00111D50">
              <w:rPr>
                <w:lang w:val="ru-RU"/>
              </w:rPr>
              <w:br/>
              <w:t xml:space="preserve">при </w:t>
            </w:r>
            <w:r w:rsidR="00D478BC" w:rsidRPr="00111D50">
              <w:rPr>
                <w:i/>
                <w:iCs/>
                <w:lang w:val="ru-RU"/>
              </w:rPr>
              <w:t>i</w:t>
            </w:r>
            <w:r w:rsidR="00D478BC" w:rsidRPr="00111D50">
              <w:rPr>
                <w:lang w:val="ru-RU"/>
              </w:rPr>
              <w:t xml:space="preserve"> = 2 до </w:t>
            </w:r>
            <w:r w:rsidR="00D478BC" w:rsidRPr="00111D50">
              <w:rPr>
                <w:i/>
                <w:iCs/>
                <w:lang w:val="ru-RU"/>
              </w:rPr>
              <w:t>n</w:t>
            </w:r>
            <w:r w:rsidR="00D478BC" w:rsidRPr="00111D50">
              <w:rPr>
                <w:lang w:val="ru-RU"/>
              </w:rPr>
              <w:t xml:space="preserve"> </w:t>
            </w:r>
            <w:r w:rsidR="008F2197" w:rsidRPr="00111D50">
              <w:rPr>
                <w:lang w:val="ru-RU"/>
              </w:rPr>
              <w:t>−</w:t>
            </w:r>
            <w:r w:rsidR="00D478BC" w:rsidRPr="00111D50">
              <w:rPr>
                <w:lang w:val="ru-RU"/>
              </w:rPr>
              <w:t xml:space="preserve"> 1</w:t>
            </w:r>
          </w:p>
        </w:tc>
        <w:tc>
          <w:tcPr>
            <w:tcW w:w="2976" w:type="dxa"/>
            <w:vAlign w:val="center"/>
          </w:tcPr>
          <w:p w:rsidR="00DE09F4" w:rsidRPr="00111D50" w:rsidRDefault="00DE09F4" w:rsidP="00D478BC">
            <w:pPr>
              <w:pStyle w:val="Tablehead"/>
              <w:spacing w:line="200" w:lineRule="exact"/>
              <w:rPr>
                <w:lang w:val="ru-RU"/>
              </w:rPr>
            </w:pPr>
            <w:r w:rsidRPr="00111D50">
              <w:rPr>
                <w:lang w:val="ru-RU"/>
              </w:rPr>
              <w:t>Потери из</w:t>
            </w:r>
            <w:r w:rsidRPr="00111D50">
              <w:rPr>
                <w:lang w:val="ru-RU"/>
              </w:rPr>
              <w:noBreakHyphen/>
              <w:t>за препятствий на стороне терминала, § 4.7</w:t>
            </w:r>
            <w:r w:rsidR="00D478BC" w:rsidRPr="00111D50">
              <w:rPr>
                <w:lang w:val="ru-RU"/>
              </w:rPr>
              <w:t>,</w:t>
            </w:r>
            <w:r w:rsidR="00D478BC" w:rsidRPr="00111D50">
              <w:rPr>
                <w:lang w:val="ru-RU"/>
              </w:rPr>
              <w:br/>
              <w:t>и добавление к уравнению профиля (1c)</w:t>
            </w:r>
            <w:r w:rsidR="00D478BC" w:rsidRPr="00111D50">
              <w:rPr>
                <w:lang w:val="ru-RU"/>
              </w:rPr>
              <w:br/>
              <w:t>при  </w:t>
            </w:r>
            <w:r w:rsidR="00D478BC" w:rsidRPr="00111D50">
              <w:rPr>
                <w:i/>
                <w:iCs/>
                <w:lang w:val="ru-RU"/>
              </w:rPr>
              <w:t>i</w:t>
            </w:r>
            <w:r w:rsidR="00D478BC" w:rsidRPr="00111D50">
              <w:rPr>
                <w:lang w:val="ru-RU"/>
              </w:rPr>
              <w:t xml:space="preserve"> = 1 и </w:t>
            </w:r>
            <w:r w:rsidR="00D478BC" w:rsidRPr="00111D50">
              <w:rPr>
                <w:i/>
                <w:iCs/>
                <w:lang w:val="ru-RU"/>
              </w:rPr>
              <w:t>n</w:t>
            </w:r>
          </w:p>
        </w:tc>
        <w:tc>
          <w:tcPr>
            <w:tcW w:w="2273" w:type="dxa"/>
            <w:vMerge/>
          </w:tcPr>
          <w:p w:rsidR="00DE09F4" w:rsidRPr="00111D50" w:rsidRDefault="00DE09F4" w:rsidP="00E57B6B">
            <w:pPr>
              <w:pStyle w:val="Tablehead"/>
              <w:spacing w:line="200" w:lineRule="exact"/>
              <w:rPr>
                <w:lang w:val="ru-RU"/>
              </w:rPr>
            </w:pPr>
          </w:p>
        </w:tc>
      </w:tr>
      <w:tr w:rsidR="00DE09F4" w:rsidRPr="00111D50" w:rsidTr="009A7B8B">
        <w:trPr>
          <w:cantSplit/>
          <w:jc w:val="center"/>
        </w:trPr>
        <w:tc>
          <w:tcPr>
            <w:tcW w:w="2547" w:type="dxa"/>
          </w:tcPr>
          <w:p w:rsidR="00DE09F4" w:rsidRPr="00111D50" w:rsidRDefault="00DE09F4" w:rsidP="00E57B6B">
            <w:pPr>
              <w:pStyle w:val="Tabletext"/>
              <w:spacing w:line="200" w:lineRule="exact"/>
              <w:jc w:val="center"/>
              <w:rPr>
                <w:lang w:val="ru-RU"/>
              </w:rPr>
            </w:pPr>
            <w:r w:rsidRPr="00111D50">
              <w:rPr>
                <w:lang w:val="ru-RU"/>
              </w:rPr>
              <w:t>Вода/море</w:t>
            </w:r>
          </w:p>
        </w:tc>
        <w:tc>
          <w:tcPr>
            <w:tcW w:w="1843" w:type="dxa"/>
          </w:tcPr>
          <w:p w:rsidR="00DE09F4" w:rsidRPr="00111D50" w:rsidRDefault="00DE09F4" w:rsidP="00E57B6B">
            <w:pPr>
              <w:pStyle w:val="Tabletext"/>
              <w:spacing w:line="200" w:lineRule="exact"/>
              <w:jc w:val="center"/>
              <w:rPr>
                <w:lang w:val="ru-RU"/>
              </w:rPr>
            </w:pPr>
            <w:r w:rsidRPr="00111D50">
              <w:rPr>
                <w:lang w:val="ru-RU"/>
              </w:rPr>
              <w:t>0</w:t>
            </w:r>
          </w:p>
        </w:tc>
        <w:tc>
          <w:tcPr>
            <w:tcW w:w="2976" w:type="dxa"/>
          </w:tcPr>
          <w:p w:rsidR="00DE09F4" w:rsidRPr="00111D50" w:rsidRDefault="00DE09F4" w:rsidP="00E57B6B">
            <w:pPr>
              <w:pStyle w:val="Tabletext"/>
              <w:spacing w:line="200" w:lineRule="exact"/>
              <w:jc w:val="center"/>
              <w:rPr>
                <w:lang w:val="ru-RU"/>
              </w:rPr>
            </w:pPr>
            <w:r w:rsidRPr="00111D50">
              <w:rPr>
                <w:lang w:val="ru-RU"/>
              </w:rPr>
              <w:t>10</w:t>
            </w:r>
          </w:p>
        </w:tc>
        <w:tc>
          <w:tcPr>
            <w:tcW w:w="2273" w:type="dxa"/>
          </w:tcPr>
          <w:p w:rsidR="00DE09F4" w:rsidRPr="00111D50" w:rsidRDefault="00DE09F4" w:rsidP="00E57B6B">
            <w:pPr>
              <w:pStyle w:val="Tabletext"/>
              <w:spacing w:line="200" w:lineRule="exact"/>
              <w:ind w:left="57"/>
              <w:jc w:val="center"/>
              <w:rPr>
                <w:lang w:val="ru-RU"/>
              </w:rPr>
            </w:pPr>
            <w:r w:rsidRPr="00111D50">
              <w:rPr>
                <w:lang w:val="ru-RU"/>
              </w:rPr>
              <w:t>Уравнение (64b)</w:t>
            </w:r>
          </w:p>
        </w:tc>
      </w:tr>
      <w:tr w:rsidR="00DE09F4" w:rsidRPr="00111D50" w:rsidTr="009A7B8B">
        <w:trPr>
          <w:cantSplit/>
          <w:jc w:val="center"/>
        </w:trPr>
        <w:tc>
          <w:tcPr>
            <w:tcW w:w="2547" w:type="dxa"/>
          </w:tcPr>
          <w:p w:rsidR="00DE09F4" w:rsidRPr="00111D50" w:rsidRDefault="00DE09F4" w:rsidP="00E57B6B">
            <w:pPr>
              <w:pStyle w:val="Tabletext"/>
              <w:spacing w:line="200" w:lineRule="exact"/>
              <w:jc w:val="center"/>
              <w:rPr>
                <w:lang w:val="ru-RU"/>
              </w:rPr>
            </w:pPr>
            <w:r w:rsidRPr="00111D50">
              <w:rPr>
                <w:lang w:val="ru-RU"/>
              </w:rPr>
              <w:t>Открытая местность/ сельская местность</w:t>
            </w:r>
          </w:p>
        </w:tc>
        <w:tc>
          <w:tcPr>
            <w:tcW w:w="1843" w:type="dxa"/>
          </w:tcPr>
          <w:p w:rsidR="00DE09F4" w:rsidRPr="00111D50" w:rsidRDefault="00DE09F4" w:rsidP="00E57B6B">
            <w:pPr>
              <w:pStyle w:val="Tabletext"/>
              <w:spacing w:line="200" w:lineRule="exact"/>
              <w:jc w:val="center"/>
              <w:rPr>
                <w:lang w:val="ru-RU"/>
              </w:rPr>
            </w:pPr>
            <w:r w:rsidRPr="00111D50">
              <w:rPr>
                <w:lang w:val="ru-RU"/>
              </w:rPr>
              <w:t>0</w:t>
            </w:r>
          </w:p>
        </w:tc>
        <w:tc>
          <w:tcPr>
            <w:tcW w:w="2976" w:type="dxa"/>
          </w:tcPr>
          <w:p w:rsidR="00DE09F4" w:rsidRPr="00111D50" w:rsidRDefault="00DE09F4" w:rsidP="00E57B6B">
            <w:pPr>
              <w:pStyle w:val="Tabletext"/>
              <w:spacing w:line="200" w:lineRule="exact"/>
              <w:jc w:val="center"/>
              <w:rPr>
                <w:lang w:val="ru-RU"/>
              </w:rPr>
            </w:pPr>
            <w:r w:rsidRPr="00111D50">
              <w:rPr>
                <w:lang w:val="ru-RU"/>
              </w:rPr>
              <w:t>10</w:t>
            </w:r>
          </w:p>
        </w:tc>
        <w:tc>
          <w:tcPr>
            <w:tcW w:w="2273" w:type="dxa"/>
          </w:tcPr>
          <w:p w:rsidR="00DE09F4" w:rsidRPr="00111D50" w:rsidRDefault="00DE09F4" w:rsidP="00E57B6B">
            <w:pPr>
              <w:pStyle w:val="Tabletext"/>
              <w:spacing w:line="200" w:lineRule="exact"/>
              <w:ind w:left="57"/>
              <w:jc w:val="center"/>
              <w:rPr>
                <w:lang w:val="ru-RU"/>
              </w:rPr>
            </w:pPr>
            <w:r w:rsidRPr="00111D50">
              <w:rPr>
                <w:lang w:val="ru-RU"/>
              </w:rPr>
              <w:t>Уравнение</w:t>
            </w:r>
            <w:r w:rsidR="00E57B6B" w:rsidRPr="00111D50">
              <w:rPr>
                <w:lang w:val="ru-RU"/>
              </w:rPr>
              <w:t> </w:t>
            </w:r>
            <w:r w:rsidRPr="00111D50">
              <w:rPr>
                <w:lang w:val="ru-RU"/>
              </w:rPr>
              <w:t>(64b)</w:t>
            </w:r>
          </w:p>
        </w:tc>
      </w:tr>
      <w:tr w:rsidR="00DE09F4" w:rsidRPr="00111D50" w:rsidTr="009A7B8B">
        <w:trPr>
          <w:cantSplit/>
          <w:jc w:val="center"/>
        </w:trPr>
        <w:tc>
          <w:tcPr>
            <w:tcW w:w="2547" w:type="dxa"/>
          </w:tcPr>
          <w:p w:rsidR="00DE09F4" w:rsidRPr="00111D50" w:rsidRDefault="00DE09F4" w:rsidP="00E57B6B">
            <w:pPr>
              <w:pStyle w:val="Tabletext"/>
              <w:spacing w:line="200" w:lineRule="exact"/>
              <w:jc w:val="center"/>
              <w:rPr>
                <w:lang w:val="ru-RU"/>
              </w:rPr>
            </w:pPr>
            <w:r w:rsidRPr="00111D50">
              <w:rPr>
                <w:lang w:val="ru-RU"/>
              </w:rPr>
              <w:t>Пригороды</w:t>
            </w:r>
          </w:p>
        </w:tc>
        <w:tc>
          <w:tcPr>
            <w:tcW w:w="1843" w:type="dxa"/>
          </w:tcPr>
          <w:p w:rsidR="00DE09F4" w:rsidRPr="00111D50" w:rsidRDefault="00DE09F4" w:rsidP="00E57B6B">
            <w:pPr>
              <w:pStyle w:val="Tabletext"/>
              <w:spacing w:line="200" w:lineRule="exact"/>
              <w:jc w:val="center"/>
              <w:rPr>
                <w:lang w:val="ru-RU"/>
              </w:rPr>
            </w:pPr>
            <w:r w:rsidRPr="00111D50">
              <w:rPr>
                <w:lang w:val="ru-RU"/>
              </w:rPr>
              <w:t>10</w:t>
            </w:r>
          </w:p>
        </w:tc>
        <w:tc>
          <w:tcPr>
            <w:tcW w:w="2976" w:type="dxa"/>
          </w:tcPr>
          <w:p w:rsidR="00DE09F4" w:rsidRPr="00111D50" w:rsidRDefault="00DE09F4" w:rsidP="00E57B6B">
            <w:pPr>
              <w:pStyle w:val="Tabletext"/>
              <w:spacing w:line="200" w:lineRule="exact"/>
              <w:jc w:val="center"/>
              <w:rPr>
                <w:lang w:val="ru-RU"/>
              </w:rPr>
            </w:pPr>
            <w:r w:rsidRPr="00111D50">
              <w:rPr>
                <w:lang w:val="ru-RU"/>
              </w:rPr>
              <w:t>10</w:t>
            </w:r>
          </w:p>
        </w:tc>
        <w:tc>
          <w:tcPr>
            <w:tcW w:w="2273" w:type="dxa"/>
          </w:tcPr>
          <w:p w:rsidR="00DE09F4" w:rsidRPr="00111D50" w:rsidRDefault="00DE09F4" w:rsidP="00E57B6B">
            <w:pPr>
              <w:pStyle w:val="Tabletext"/>
              <w:spacing w:line="200" w:lineRule="exact"/>
              <w:ind w:left="57"/>
              <w:jc w:val="center"/>
              <w:rPr>
                <w:lang w:val="ru-RU"/>
              </w:rPr>
            </w:pPr>
            <w:r w:rsidRPr="00111D50">
              <w:rPr>
                <w:lang w:val="ru-RU"/>
              </w:rPr>
              <w:t>Уравнение</w:t>
            </w:r>
            <w:r w:rsidR="00E57B6B" w:rsidRPr="00111D50">
              <w:rPr>
                <w:lang w:val="ru-RU"/>
              </w:rPr>
              <w:t> </w:t>
            </w:r>
            <w:r w:rsidRPr="00111D50">
              <w:rPr>
                <w:lang w:val="ru-RU"/>
              </w:rPr>
              <w:t>(64a)</w:t>
            </w:r>
          </w:p>
        </w:tc>
      </w:tr>
      <w:tr w:rsidR="00DE09F4" w:rsidRPr="00111D50" w:rsidTr="009A7B8B">
        <w:trPr>
          <w:cantSplit/>
          <w:jc w:val="center"/>
        </w:trPr>
        <w:tc>
          <w:tcPr>
            <w:tcW w:w="2547" w:type="dxa"/>
          </w:tcPr>
          <w:p w:rsidR="00DE09F4" w:rsidRPr="00111D50" w:rsidRDefault="00DE09F4" w:rsidP="00E57B6B">
            <w:pPr>
              <w:pStyle w:val="Tabletext"/>
              <w:spacing w:line="200" w:lineRule="exact"/>
              <w:jc w:val="center"/>
              <w:rPr>
                <w:lang w:val="ru-RU"/>
              </w:rPr>
            </w:pPr>
            <w:r w:rsidRPr="00111D50">
              <w:rPr>
                <w:lang w:val="ru-RU"/>
              </w:rPr>
              <w:t>Городские условия/</w:t>
            </w:r>
            <w:r w:rsidR="008030B8">
              <w:rPr>
                <w:lang w:val="ru-RU"/>
              </w:rPr>
              <w:br/>
            </w:r>
            <w:r w:rsidRPr="00111D50">
              <w:rPr>
                <w:lang w:val="ru-RU"/>
              </w:rPr>
              <w:t>деревья/лес</w:t>
            </w:r>
          </w:p>
        </w:tc>
        <w:tc>
          <w:tcPr>
            <w:tcW w:w="1843" w:type="dxa"/>
          </w:tcPr>
          <w:p w:rsidR="00DE09F4" w:rsidRPr="00111D50" w:rsidRDefault="00DE09F4" w:rsidP="00E57B6B">
            <w:pPr>
              <w:pStyle w:val="Tabletext"/>
              <w:spacing w:line="200" w:lineRule="exact"/>
              <w:jc w:val="center"/>
              <w:rPr>
                <w:lang w:val="ru-RU"/>
              </w:rPr>
            </w:pPr>
            <w:r w:rsidRPr="00111D50">
              <w:rPr>
                <w:lang w:val="ru-RU"/>
              </w:rPr>
              <w:t>15</w:t>
            </w:r>
          </w:p>
        </w:tc>
        <w:tc>
          <w:tcPr>
            <w:tcW w:w="2976" w:type="dxa"/>
          </w:tcPr>
          <w:p w:rsidR="00DE09F4" w:rsidRPr="00111D50" w:rsidRDefault="00DE09F4" w:rsidP="00E57B6B">
            <w:pPr>
              <w:pStyle w:val="Tabletext"/>
              <w:spacing w:line="200" w:lineRule="exact"/>
              <w:jc w:val="center"/>
              <w:rPr>
                <w:lang w:val="ru-RU"/>
              </w:rPr>
            </w:pPr>
            <w:r w:rsidRPr="00111D50">
              <w:rPr>
                <w:lang w:val="ru-RU"/>
              </w:rPr>
              <w:t>15</w:t>
            </w:r>
          </w:p>
        </w:tc>
        <w:tc>
          <w:tcPr>
            <w:tcW w:w="2273" w:type="dxa"/>
          </w:tcPr>
          <w:p w:rsidR="00DE09F4" w:rsidRPr="00111D50" w:rsidRDefault="00DE09F4" w:rsidP="00E57B6B">
            <w:pPr>
              <w:pStyle w:val="Tabletext"/>
              <w:spacing w:line="200" w:lineRule="exact"/>
              <w:ind w:left="57"/>
              <w:jc w:val="center"/>
              <w:rPr>
                <w:lang w:val="ru-RU"/>
              </w:rPr>
            </w:pPr>
            <w:r w:rsidRPr="00111D50">
              <w:rPr>
                <w:lang w:val="ru-RU"/>
              </w:rPr>
              <w:t>Уравнение</w:t>
            </w:r>
            <w:r w:rsidR="00E57B6B" w:rsidRPr="00111D50">
              <w:rPr>
                <w:lang w:val="ru-RU"/>
              </w:rPr>
              <w:t> </w:t>
            </w:r>
            <w:r w:rsidRPr="00111D50">
              <w:rPr>
                <w:lang w:val="ru-RU"/>
              </w:rPr>
              <w:t>(64a)</w:t>
            </w:r>
          </w:p>
        </w:tc>
      </w:tr>
      <w:tr w:rsidR="00DE09F4" w:rsidRPr="00111D50" w:rsidTr="009A7B8B">
        <w:trPr>
          <w:cantSplit/>
          <w:jc w:val="center"/>
        </w:trPr>
        <w:tc>
          <w:tcPr>
            <w:tcW w:w="2547" w:type="dxa"/>
          </w:tcPr>
          <w:p w:rsidR="00DE09F4" w:rsidRPr="00111D50" w:rsidRDefault="00DE09F4" w:rsidP="00E57B6B">
            <w:pPr>
              <w:pStyle w:val="Tabletext"/>
              <w:spacing w:line="200" w:lineRule="exact"/>
              <w:jc w:val="center"/>
              <w:rPr>
                <w:lang w:val="ru-RU"/>
              </w:rPr>
            </w:pPr>
            <w:r w:rsidRPr="00111D50">
              <w:rPr>
                <w:lang w:val="ru-RU"/>
              </w:rPr>
              <w:t>Плотная городская застройка</w:t>
            </w:r>
          </w:p>
        </w:tc>
        <w:tc>
          <w:tcPr>
            <w:tcW w:w="1843" w:type="dxa"/>
          </w:tcPr>
          <w:p w:rsidR="00DE09F4" w:rsidRPr="00111D50" w:rsidRDefault="00DE09F4" w:rsidP="00E57B6B">
            <w:pPr>
              <w:pStyle w:val="Tabletext"/>
              <w:spacing w:line="200" w:lineRule="exact"/>
              <w:jc w:val="center"/>
              <w:rPr>
                <w:lang w:val="ru-RU"/>
              </w:rPr>
            </w:pPr>
            <w:r w:rsidRPr="00111D50">
              <w:rPr>
                <w:lang w:val="ru-RU"/>
              </w:rPr>
              <w:t>20</w:t>
            </w:r>
          </w:p>
        </w:tc>
        <w:tc>
          <w:tcPr>
            <w:tcW w:w="2976" w:type="dxa"/>
          </w:tcPr>
          <w:p w:rsidR="00DE09F4" w:rsidRPr="00111D50" w:rsidRDefault="00DE09F4" w:rsidP="00E57B6B">
            <w:pPr>
              <w:pStyle w:val="Tabletext"/>
              <w:spacing w:line="200" w:lineRule="exact"/>
              <w:jc w:val="center"/>
              <w:rPr>
                <w:lang w:val="ru-RU"/>
              </w:rPr>
            </w:pPr>
            <w:r w:rsidRPr="00111D50">
              <w:rPr>
                <w:lang w:val="ru-RU"/>
              </w:rPr>
              <w:t>20</w:t>
            </w:r>
          </w:p>
        </w:tc>
        <w:tc>
          <w:tcPr>
            <w:tcW w:w="2273" w:type="dxa"/>
          </w:tcPr>
          <w:p w:rsidR="00DE09F4" w:rsidRPr="00111D50" w:rsidRDefault="00DE09F4" w:rsidP="00E57B6B">
            <w:pPr>
              <w:pStyle w:val="Tabletext"/>
              <w:spacing w:line="200" w:lineRule="exact"/>
              <w:ind w:left="57"/>
              <w:jc w:val="center"/>
              <w:rPr>
                <w:lang w:val="ru-RU"/>
              </w:rPr>
            </w:pPr>
            <w:r w:rsidRPr="00111D50">
              <w:rPr>
                <w:lang w:val="ru-RU"/>
              </w:rPr>
              <w:t>Уравнение</w:t>
            </w:r>
            <w:r w:rsidR="00E57B6B" w:rsidRPr="00111D50">
              <w:rPr>
                <w:lang w:val="ru-RU"/>
              </w:rPr>
              <w:t> </w:t>
            </w:r>
            <w:r w:rsidRPr="00111D50">
              <w:rPr>
                <w:lang w:val="ru-RU"/>
              </w:rPr>
              <w:t>(64a)</w:t>
            </w:r>
          </w:p>
        </w:tc>
      </w:tr>
    </w:tbl>
    <w:p w:rsidR="00DE09F4" w:rsidRPr="00111D50" w:rsidRDefault="00DE09F4" w:rsidP="00E57B6B">
      <w:pPr>
        <w:pStyle w:val="Heading2"/>
        <w:rPr>
          <w:lang w:val="ru-RU"/>
        </w:rPr>
      </w:pPr>
      <w:r w:rsidRPr="00111D50">
        <w:rPr>
          <w:lang w:val="ru-RU"/>
        </w:rPr>
        <w:lastRenderedPageBreak/>
        <w:t>3.3</w:t>
      </w:r>
      <w:r w:rsidRPr="00111D50">
        <w:rPr>
          <w:lang w:val="ru-RU"/>
        </w:rPr>
        <w:tab/>
        <w:t>Климатические зоны для радиосвязи</w:t>
      </w:r>
    </w:p>
    <w:p w:rsidR="00DE09F4" w:rsidRPr="00111D50" w:rsidRDefault="00DE09F4" w:rsidP="00E57B6B">
      <w:pPr>
        <w:rPr>
          <w:lang w:val="ru-RU"/>
        </w:rPr>
      </w:pPr>
      <w:r w:rsidRPr="00111D50">
        <w:rPr>
          <w:lang w:val="ru-RU"/>
        </w:rPr>
        <w:t xml:space="preserve">Необходимы также данные о том, трассы какой длины находятся в климатических зонах для радиосвязи, описанных в таблице 3. </w:t>
      </w:r>
    </w:p>
    <w:p w:rsidR="00DE09F4" w:rsidRPr="00111D50" w:rsidRDefault="00DE09F4" w:rsidP="00D478BC">
      <w:pPr>
        <w:rPr>
          <w:lang w:val="ru-RU"/>
        </w:rPr>
      </w:pPr>
      <w:r w:rsidRPr="00111D50">
        <w:rPr>
          <w:lang w:val="ru-RU"/>
        </w:rPr>
        <w:t xml:space="preserve">Для максимального соответствия результатов, полученных различными администрациями, расчеты по этой процедуре </w:t>
      </w:r>
      <w:r w:rsidR="00D478BC" w:rsidRPr="00111D50">
        <w:rPr>
          <w:lang w:val="ru-RU"/>
        </w:rPr>
        <w:t xml:space="preserve">следует </w:t>
      </w:r>
      <w:r w:rsidRPr="00111D50">
        <w:rPr>
          <w:lang w:val="ru-RU"/>
        </w:rPr>
        <w:t>выполня</w:t>
      </w:r>
      <w:r w:rsidR="00D478BC" w:rsidRPr="00111D50">
        <w:rPr>
          <w:lang w:val="ru-RU"/>
        </w:rPr>
        <w:t>т</w:t>
      </w:r>
      <w:r w:rsidRPr="00111D50">
        <w:rPr>
          <w:lang w:val="ru-RU"/>
        </w:rPr>
        <w:t>ь по цифровой карте мира МСЭ (IDWM), которую можно получить в БР. Если все точки трассы находятся, как минимум, на расстоянии 50 км от моря и иных больших водоемов, то используется только категория "территория, удаленная от моря".</w:t>
      </w:r>
    </w:p>
    <w:p w:rsidR="00DE09F4" w:rsidRPr="00111D50" w:rsidDel="00664A08" w:rsidRDefault="00DE09F4" w:rsidP="00E57B6B">
      <w:pPr>
        <w:rPr>
          <w:lang w:val="ru-RU"/>
        </w:rPr>
      </w:pPr>
      <w:r w:rsidRPr="00111D50">
        <w:rPr>
          <w:lang w:val="ru-RU"/>
        </w:rPr>
        <w:t>Если информация о зоне хранится в последовательных точках вдоль трассы распространения радиоволн, следует предположить, что изменения происходят на полпути между точками с разными кодами зон.</w:t>
      </w:r>
    </w:p>
    <w:p w:rsidR="00DE09F4" w:rsidRPr="00111D50" w:rsidRDefault="00DE09F4" w:rsidP="00E57B6B">
      <w:pPr>
        <w:pStyle w:val="TableNo"/>
        <w:rPr>
          <w:lang w:val="ru-RU"/>
        </w:rPr>
      </w:pPr>
      <w:r w:rsidRPr="00111D50">
        <w:rPr>
          <w:lang w:val="ru-RU"/>
        </w:rPr>
        <w:t>ТАБЛИЦА 3</w:t>
      </w:r>
    </w:p>
    <w:p w:rsidR="00DE09F4" w:rsidRPr="00111D50" w:rsidRDefault="00DE09F4" w:rsidP="00E57B6B">
      <w:pPr>
        <w:pStyle w:val="Tabletitle"/>
        <w:rPr>
          <w:lang w:val="ru-RU"/>
        </w:rPr>
      </w:pPr>
      <w:r w:rsidRPr="00111D50">
        <w:rPr>
          <w:lang w:val="ru-RU"/>
        </w:rPr>
        <w:t>Климатические зоны для радиосвязи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701"/>
        <w:gridCol w:w="6237"/>
      </w:tblGrid>
      <w:tr w:rsidR="00DE09F4" w:rsidRPr="00111D50" w:rsidTr="00193981">
        <w:trPr>
          <w:cantSplit/>
          <w:jc w:val="center"/>
        </w:trPr>
        <w:tc>
          <w:tcPr>
            <w:tcW w:w="1701" w:type="dxa"/>
          </w:tcPr>
          <w:p w:rsidR="00DE09F4" w:rsidRPr="00111D50" w:rsidRDefault="00DE09F4" w:rsidP="00E57B6B">
            <w:pPr>
              <w:pStyle w:val="Tablehead"/>
              <w:rPr>
                <w:lang w:val="ru-RU"/>
              </w:rPr>
            </w:pPr>
            <w:r w:rsidRPr="00111D50">
              <w:rPr>
                <w:lang w:val="ru-RU"/>
              </w:rPr>
              <w:t>Тип зоны</w:t>
            </w:r>
          </w:p>
        </w:tc>
        <w:tc>
          <w:tcPr>
            <w:tcW w:w="1701" w:type="dxa"/>
          </w:tcPr>
          <w:p w:rsidR="00DE09F4" w:rsidRPr="00111D50" w:rsidRDefault="00DE09F4" w:rsidP="00E57B6B">
            <w:pPr>
              <w:pStyle w:val="Tablehead"/>
              <w:rPr>
                <w:lang w:val="ru-RU"/>
              </w:rPr>
            </w:pPr>
            <w:r w:rsidRPr="00111D50">
              <w:rPr>
                <w:lang w:val="ru-RU"/>
              </w:rPr>
              <w:t>Код</w:t>
            </w:r>
          </w:p>
        </w:tc>
        <w:tc>
          <w:tcPr>
            <w:tcW w:w="6237" w:type="dxa"/>
          </w:tcPr>
          <w:p w:rsidR="00DE09F4" w:rsidRPr="00111D50" w:rsidRDefault="00DE09F4" w:rsidP="00E57B6B">
            <w:pPr>
              <w:pStyle w:val="Tablehead"/>
              <w:rPr>
                <w:lang w:val="ru-RU"/>
              </w:rPr>
            </w:pPr>
            <w:r w:rsidRPr="00111D50">
              <w:rPr>
                <w:lang w:val="ru-RU"/>
              </w:rPr>
              <w:t>Определение</w:t>
            </w:r>
          </w:p>
        </w:tc>
      </w:tr>
      <w:tr w:rsidR="00DE09F4" w:rsidRPr="00C8215E" w:rsidTr="00193981">
        <w:trPr>
          <w:cantSplit/>
          <w:jc w:val="center"/>
        </w:trPr>
        <w:tc>
          <w:tcPr>
            <w:tcW w:w="1701" w:type="dxa"/>
          </w:tcPr>
          <w:p w:rsidR="00DE09F4" w:rsidRPr="00111D50" w:rsidRDefault="00DE09F4" w:rsidP="00E57B6B">
            <w:pPr>
              <w:pStyle w:val="Tabletext"/>
              <w:jc w:val="center"/>
              <w:rPr>
                <w:lang w:val="ru-RU"/>
              </w:rPr>
            </w:pPr>
            <w:r w:rsidRPr="00111D50">
              <w:rPr>
                <w:lang w:val="ru-RU"/>
              </w:rPr>
              <w:t>Побережье</w:t>
            </w:r>
          </w:p>
        </w:tc>
        <w:tc>
          <w:tcPr>
            <w:tcW w:w="1701" w:type="dxa"/>
          </w:tcPr>
          <w:p w:rsidR="00DE09F4" w:rsidRPr="00111D50" w:rsidRDefault="00DE09F4" w:rsidP="00E57B6B">
            <w:pPr>
              <w:pStyle w:val="Tabletext"/>
              <w:jc w:val="center"/>
              <w:rPr>
                <w:lang w:val="ru-RU"/>
              </w:rPr>
            </w:pPr>
            <w:r w:rsidRPr="00111D50">
              <w:rPr>
                <w:lang w:val="ru-RU"/>
              </w:rPr>
              <w:t>A1</w:t>
            </w:r>
          </w:p>
        </w:tc>
        <w:tc>
          <w:tcPr>
            <w:tcW w:w="6237" w:type="dxa"/>
          </w:tcPr>
          <w:p w:rsidR="00DE09F4" w:rsidRPr="00111D50" w:rsidRDefault="00DE09F4" w:rsidP="00E57B6B">
            <w:pPr>
              <w:pStyle w:val="Tabletext"/>
              <w:rPr>
                <w:lang w:val="ru-RU"/>
              </w:rPr>
            </w:pPr>
            <w:r w:rsidRPr="00111D50">
              <w:rPr>
                <w:lang w:val="ru-RU"/>
              </w:rPr>
              <w:t>Побережье и береговые зоны, т. е. суша, граничащая с морем на высоте до 100 м относительно среднего уровня морской воды, на расстоянии до 50 км от ближайшего моря. Там, где нет данных с точностью 100 м, может использоваться примерное значение</w:t>
            </w:r>
          </w:p>
        </w:tc>
      </w:tr>
      <w:tr w:rsidR="00DE09F4" w:rsidRPr="00C8215E" w:rsidTr="00193981">
        <w:trPr>
          <w:cantSplit/>
          <w:jc w:val="center"/>
        </w:trPr>
        <w:tc>
          <w:tcPr>
            <w:tcW w:w="1701" w:type="dxa"/>
          </w:tcPr>
          <w:p w:rsidR="00DE09F4" w:rsidRPr="00111D50" w:rsidRDefault="00DE09F4" w:rsidP="00E57B6B">
            <w:pPr>
              <w:pStyle w:val="Tabletext"/>
              <w:jc w:val="center"/>
              <w:rPr>
                <w:lang w:val="ru-RU"/>
              </w:rPr>
            </w:pPr>
            <w:r w:rsidRPr="00111D50">
              <w:rPr>
                <w:lang w:val="ru-RU"/>
              </w:rPr>
              <w:t>Территория, удаленная от моря</w:t>
            </w:r>
          </w:p>
        </w:tc>
        <w:tc>
          <w:tcPr>
            <w:tcW w:w="1701" w:type="dxa"/>
          </w:tcPr>
          <w:p w:rsidR="00DE09F4" w:rsidRPr="00111D50" w:rsidRDefault="00DE09F4" w:rsidP="00E57B6B">
            <w:pPr>
              <w:pStyle w:val="Tabletext"/>
              <w:jc w:val="center"/>
              <w:rPr>
                <w:lang w:val="ru-RU"/>
              </w:rPr>
            </w:pPr>
            <w:r w:rsidRPr="00111D50">
              <w:rPr>
                <w:lang w:val="ru-RU"/>
              </w:rPr>
              <w:t>A2</w:t>
            </w:r>
          </w:p>
        </w:tc>
        <w:tc>
          <w:tcPr>
            <w:tcW w:w="6237" w:type="dxa"/>
          </w:tcPr>
          <w:p w:rsidR="00DE09F4" w:rsidRPr="00111D50" w:rsidRDefault="00DE09F4" w:rsidP="00E57B6B">
            <w:pPr>
              <w:pStyle w:val="Tabletext"/>
              <w:rPr>
                <w:lang w:val="ru-RU"/>
              </w:rPr>
            </w:pPr>
            <w:r w:rsidRPr="00111D50">
              <w:rPr>
                <w:lang w:val="ru-RU"/>
              </w:rPr>
              <w:t>Вся суша, за исключением побережья и береговых зон, определенных выше как "побережье"</w:t>
            </w:r>
          </w:p>
        </w:tc>
      </w:tr>
      <w:tr w:rsidR="00DE09F4" w:rsidRPr="00C8215E" w:rsidTr="00193981">
        <w:trPr>
          <w:cantSplit/>
          <w:jc w:val="center"/>
        </w:trPr>
        <w:tc>
          <w:tcPr>
            <w:tcW w:w="1701" w:type="dxa"/>
          </w:tcPr>
          <w:p w:rsidR="00DE09F4" w:rsidRPr="00111D50" w:rsidRDefault="00DE09F4" w:rsidP="00E57B6B">
            <w:pPr>
              <w:pStyle w:val="Tabletext"/>
              <w:jc w:val="center"/>
              <w:rPr>
                <w:lang w:val="ru-RU"/>
              </w:rPr>
            </w:pPr>
            <w:r w:rsidRPr="00111D50">
              <w:rPr>
                <w:lang w:val="ru-RU"/>
              </w:rPr>
              <w:t>Море</w:t>
            </w:r>
          </w:p>
        </w:tc>
        <w:tc>
          <w:tcPr>
            <w:tcW w:w="1701" w:type="dxa"/>
          </w:tcPr>
          <w:p w:rsidR="00DE09F4" w:rsidRPr="00111D50" w:rsidRDefault="00DE09F4" w:rsidP="00E57B6B">
            <w:pPr>
              <w:pStyle w:val="Tabletext"/>
              <w:jc w:val="center"/>
              <w:rPr>
                <w:lang w:val="ru-RU"/>
              </w:rPr>
            </w:pPr>
            <w:r w:rsidRPr="00111D50">
              <w:rPr>
                <w:lang w:val="ru-RU"/>
              </w:rPr>
              <w:t>B</w:t>
            </w:r>
          </w:p>
        </w:tc>
        <w:tc>
          <w:tcPr>
            <w:tcW w:w="6237" w:type="dxa"/>
          </w:tcPr>
          <w:p w:rsidR="00DE09F4" w:rsidRPr="00111D50" w:rsidRDefault="00DE09F4" w:rsidP="0094337E">
            <w:pPr>
              <w:pStyle w:val="Tabletext"/>
              <w:rPr>
                <w:lang w:val="ru-RU"/>
              </w:rPr>
            </w:pPr>
            <w:r w:rsidRPr="00111D50">
              <w:rPr>
                <w:lang w:val="ru-RU"/>
              </w:rPr>
              <w:t>Моря, океаны и иные большие водоемы (т. е. покрывающие круг диаметром как минимум 100 км)</w:t>
            </w:r>
          </w:p>
        </w:tc>
      </w:tr>
    </w:tbl>
    <w:p w:rsidR="006442C3" w:rsidRPr="00111D50" w:rsidRDefault="006442C3" w:rsidP="006442C3">
      <w:pPr>
        <w:pStyle w:val="Tablefin"/>
        <w:rPr>
          <w:lang w:val="ru-RU"/>
        </w:rPr>
      </w:pPr>
    </w:p>
    <w:p w:rsidR="00DE09F4" w:rsidRPr="00111D50" w:rsidRDefault="00DE09F4" w:rsidP="006442C3">
      <w:pPr>
        <w:pStyle w:val="Heading2"/>
        <w:rPr>
          <w:lang w:val="ru-RU"/>
        </w:rPr>
      </w:pPr>
      <w:r w:rsidRPr="00111D50">
        <w:rPr>
          <w:lang w:val="ru-RU"/>
        </w:rPr>
        <w:t>3.4</w:t>
      </w:r>
      <w:r w:rsidRPr="00111D50">
        <w:rPr>
          <w:lang w:val="ru-RU"/>
        </w:rPr>
        <w:tab/>
        <w:t>Расстояние от терминалов до побережья</w:t>
      </w:r>
    </w:p>
    <w:p w:rsidR="00DE09F4" w:rsidRPr="00111D50" w:rsidRDefault="00DE09F4" w:rsidP="00E57B6B">
      <w:pPr>
        <w:rPr>
          <w:lang w:val="ru-RU"/>
        </w:rPr>
      </w:pPr>
      <w:r w:rsidRPr="00111D50">
        <w:rPr>
          <w:lang w:val="ru-RU"/>
        </w:rPr>
        <w:t xml:space="preserve">Если трасса проходит по зоне B, то требуется еще два параметра – </w:t>
      </w:r>
      <w:r w:rsidRPr="00111D50">
        <w:rPr>
          <w:i/>
          <w:iCs/>
          <w:lang w:val="ru-RU"/>
        </w:rPr>
        <w:t>d</w:t>
      </w:r>
      <w:r w:rsidRPr="00111D50">
        <w:rPr>
          <w:i/>
          <w:iCs/>
          <w:vertAlign w:val="subscript"/>
          <w:lang w:val="ru-RU"/>
        </w:rPr>
        <w:t>ct</w:t>
      </w:r>
      <w:r w:rsidRPr="00111D50">
        <w:rPr>
          <w:lang w:val="ru-RU"/>
        </w:rPr>
        <w:t xml:space="preserve">, </w:t>
      </w:r>
      <w:r w:rsidRPr="00111D50">
        <w:rPr>
          <w:i/>
          <w:iCs/>
          <w:lang w:val="ru-RU"/>
        </w:rPr>
        <w:t>d</w:t>
      </w:r>
      <w:r w:rsidRPr="00111D50">
        <w:rPr>
          <w:i/>
          <w:iCs/>
          <w:vertAlign w:val="subscript"/>
          <w:lang w:val="ru-RU"/>
        </w:rPr>
        <w:t>cr</w:t>
      </w:r>
      <w:r w:rsidRPr="00111D50">
        <w:rPr>
          <w:lang w:val="ru-RU"/>
        </w:rPr>
        <w:t>, определяющие расстояние от берега до передатчика и приемника (км), соответственно, в направлении на другой терминал. Для терминалов, расположенных на судне или на морской платформе, это расстояние = 0.</w:t>
      </w:r>
    </w:p>
    <w:p w:rsidR="00DE09F4" w:rsidRPr="00111D50" w:rsidRDefault="00DE09F4" w:rsidP="006442C3">
      <w:pPr>
        <w:pStyle w:val="Heading2"/>
        <w:rPr>
          <w:lang w:val="ru-RU"/>
        </w:rPr>
      </w:pPr>
      <w:r w:rsidRPr="00111D50">
        <w:rPr>
          <w:lang w:val="ru-RU"/>
        </w:rPr>
        <w:t>3.5</w:t>
      </w:r>
      <w:r w:rsidRPr="00111D50">
        <w:rPr>
          <w:lang w:val="ru-RU"/>
        </w:rPr>
        <w:tab/>
        <w:t>Основные радиометеорологические параметры</w:t>
      </w:r>
    </w:p>
    <w:p w:rsidR="00DE09F4" w:rsidRPr="00111D50" w:rsidRDefault="00DE09F4" w:rsidP="00E57B6B">
      <w:pPr>
        <w:rPr>
          <w:lang w:val="ru-RU"/>
        </w:rPr>
      </w:pPr>
      <w:r w:rsidRPr="00111D50">
        <w:rPr>
          <w:lang w:val="ru-RU"/>
        </w:rPr>
        <w:t>В процедуре прогнозирования для описания изменения рефракции атмосферы требуется два радиометеорологических параметра:</w:t>
      </w:r>
    </w:p>
    <w:p w:rsidR="00DE09F4" w:rsidRPr="00111D50" w:rsidRDefault="00DE09F4" w:rsidP="00E57B6B">
      <w:pPr>
        <w:pStyle w:val="enumlev1"/>
        <w:rPr>
          <w:lang w:val="ru-RU"/>
        </w:rPr>
      </w:pPr>
      <w:r w:rsidRPr="00111D50">
        <w:rPr>
          <w:lang w:val="ru-RU"/>
        </w:rPr>
        <w:t>–</w:t>
      </w:r>
      <w:r w:rsidRPr="00111D50">
        <w:rPr>
          <w:lang w:val="ru-RU"/>
        </w:rPr>
        <w:tab/>
        <w:t>Δ</w:t>
      </w:r>
      <w:r w:rsidRPr="00111D50">
        <w:rPr>
          <w:i/>
          <w:lang w:val="ru-RU"/>
        </w:rPr>
        <w:t>N</w:t>
      </w:r>
      <w:r w:rsidRPr="00111D50">
        <w:rPr>
          <w:lang w:val="ru-RU"/>
        </w:rPr>
        <w:t xml:space="preserve"> (N-единиц/км), средняя вертикальная скорость изменения коэффициента рефракции в нижнем километре атмосферы, она представляет собой данные, на основе которых может быть рассчитан соответствующий эффективный радиус Земли для выполнения анализа профиля трассы и препятствий на трассе. Отметим, что в этой процедуре Δ</w:t>
      </w:r>
      <w:r w:rsidRPr="00111D50">
        <w:rPr>
          <w:i/>
          <w:lang w:val="ru-RU"/>
        </w:rPr>
        <w:t xml:space="preserve">N </w:t>
      </w:r>
      <w:r w:rsidRPr="00111D50">
        <w:rPr>
          <w:lang w:val="ru-RU"/>
        </w:rPr>
        <w:t>является положительным значением;</w:t>
      </w:r>
    </w:p>
    <w:p w:rsidR="00DE09F4" w:rsidRPr="00111D50" w:rsidRDefault="00DE09F4" w:rsidP="00E57B6B">
      <w:pPr>
        <w:pStyle w:val="enumlev1"/>
        <w:rPr>
          <w:lang w:val="ru-RU"/>
        </w:rPr>
      </w:pPr>
      <w:r w:rsidRPr="00111D50">
        <w:rPr>
          <w:lang w:val="ru-RU"/>
        </w:rPr>
        <w:t>–</w:t>
      </w:r>
      <w:r w:rsidRPr="00111D50">
        <w:rPr>
          <w:lang w:val="ru-RU"/>
        </w:rPr>
        <w:tab/>
      </w:r>
      <w:r w:rsidRPr="00111D50">
        <w:rPr>
          <w:i/>
          <w:lang w:val="ru-RU"/>
        </w:rPr>
        <w:t>N</w:t>
      </w:r>
      <w:r w:rsidRPr="00111D50">
        <w:rPr>
          <w:vertAlign w:val="subscript"/>
          <w:lang w:val="ru-RU"/>
        </w:rPr>
        <w:t>0</w:t>
      </w:r>
      <w:r w:rsidRPr="00111D50">
        <w:rPr>
          <w:lang w:val="ru-RU"/>
        </w:rPr>
        <w:t xml:space="preserve"> (N-единицы), преломляющая способность поверхности на уровне моря, используется только в модели тропосферного рассеяния в качестве меры изменчивости механизма тропосферного рассеяния.</w:t>
      </w:r>
    </w:p>
    <w:p w:rsidR="00D478BC" w:rsidRPr="00111D50" w:rsidRDefault="00D478BC" w:rsidP="00193981">
      <w:pPr>
        <w:rPr>
          <w:lang w:val="ru-RU"/>
        </w:rPr>
      </w:pPr>
      <w:r w:rsidRPr="00111D50">
        <w:rPr>
          <w:lang w:val="ru-RU"/>
        </w:rPr>
        <w:t>В отсутствие данных местных измерений эти количественные значения могут быть получены по картам, имеющимся в предоставляемых вместе с настоящей Рекомендацией неотъемлемых цифровых продуктах. Карты содержатся в файлах DN50.txt и N050.txt, соответственно. Данные представлены в диапазоне от 0</w:t>
      </w:r>
      <w:r w:rsidR="00193981" w:rsidRPr="00111D50">
        <w:rPr>
          <w:lang w:val="ru-RU"/>
        </w:rPr>
        <w:t>°</w:t>
      </w:r>
      <w:r w:rsidRPr="00111D50">
        <w:rPr>
          <w:lang w:val="ru-RU"/>
        </w:rPr>
        <w:t xml:space="preserve"> до 360</w:t>
      </w:r>
      <w:r w:rsidR="00193981" w:rsidRPr="00111D50">
        <w:rPr>
          <w:lang w:val="ru-RU"/>
        </w:rPr>
        <w:t>°</w:t>
      </w:r>
      <w:r w:rsidRPr="00111D50">
        <w:rPr>
          <w:lang w:val="ru-RU"/>
        </w:rPr>
        <w:t xml:space="preserve"> по долготе и от +90</w:t>
      </w:r>
      <w:r w:rsidR="00193981" w:rsidRPr="00111D50">
        <w:rPr>
          <w:lang w:val="ru-RU"/>
        </w:rPr>
        <w:t>°</w:t>
      </w:r>
      <w:r w:rsidRPr="00111D50">
        <w:rPr>
          <w:lang w:val="ru-RU"/>
        </w:rPr>
        <w:t xml:space="preserve"> до –90</w:t>
      </w:r>
      <w:r w:rsidR="00193981" w:rsidRPr="00111D50">
        <w:rPr>
          <w:lang w:val="ru-RU"/>
        </w:rPr>
        <w:t>°</w:t>
      </w:r>
      <w:r w:rsidRPr="00111D50">
        <w:rPr>
          <w:lang w:val="ru-RU"/>
        </w:rPr>
        <w:t xml:space="preserve"> по широте с разрешением 1,5</w:t>
      </w:r>
      <w:r w:rsidR="00193981" w:rsidRPr="00111D50">
        <w:rPr>
          <w:lang w:val="ru-RU"/>
        </w:rPr>
        <w:t>°</w:t>
      </w:r>
      <w:r w:rsidRPr="00111D50">
        <w:rPr>
          <w:lang w:val="ru-RU"/>
        </w:rPr>
        <w:t xml:space="preserve"> по долготе и широте. </w:t>
      </w:r>
      <w:r w:rsidR="00410CED" w:rsidRPr="00111D50">
        <w:rPr>
          <w:lang w:val="ru-RU"/>
        </w:rPr>
        <w:t>Эти д</w:t>
      </w:r>
      <w:r w:rsidRPr="00111D50">
        <w:rPr>
          <w:lang w:val="ru-RU"/>
        </w:rPr>
        <w:t>анные используются в сочетании с файлами сопроводительных данных LAT.txt и LON.txt, содержащих, соответственно, значения широты и долготы соответствующих записей (</w:t>
      </w:r>
      <w:r w:rsidR="00410CED" w:rsidRPr="00111D50">
        <w:rPr>
          <w:lang w:val="ru-RU"/>
        </w:rPr>
        <w:t>узловые точки</w:t>
      </w:r>
      <w:r w:rsidRPr="00111D50">
        <w:rPr>
          <w:lang w:val="ru-RU"/>
        </w:rPr>
        <w:t xml:space="preserve">) в файлах DN50.txt и N050.txt. Для местоположения, не являющегося </w:t>
      </w:r>
      <w:r w:rsidR="00410CED" w:rsidRPr="00111D50">
        <w:rPr>
          <w:lang w:val="ru-RU"/>
        </w:rPr>
        <w:t>узлов</w:t>
      </w:r>
      <w:r w:rsidR="008A79BE" w:rsidRPr="00111D50">
        <w:rPr>
          <w:lang w:val="ru-RU"/>
        </w:rPr>
        <w:t>о</w:t>
      </w:r>
      <w:r w:rsidR="00410CED" w:rsidRPr="00111D50">
        <w:rPr>
          <w:lang w:val="ru-RU"/>
        </w:rPr>
        <w:t xml:space="preserve">й </w:t>
      </w:r>
      <w:r w:rsidRPr="00111D50">
        <w:rPr>
          <w:lang w:val="ru-RU"/>
        </w:rPr>
        <w:t>точкой, параметр в желательном местоположении может быть получен путем билиней</w:t>
      </w:r>
      <w:r w:rsidR="006442C3" w:rsidRPr="00111D50">
        <w:rPr>
          <w:lang w:val="ru-RU"/>
        </w:rPr>
        <w:t>ной интерполяции по значениям в </w:t>
      </w:r>
      <w:r w:rsidRPr="00111D50">
        <w:rPr>
          <w:lang w:val="ru-RU"/>
        </w:rPr>
        <w:t xml:space="preserve">четырех ближайших </w:t>
      </w:r>
      <w:r w:rsidR="00410CED" w:rsidRPr="00111D50">
        <w:rPr>
          <w:lang w:val="ru-RU"/>
        </w:rPr>
        <w:t xml:space="preserve">узловых </w:t>
      </w:r>
      <w:r w:rsidRPr="00111D50">
        <w:rPr>
          <w:lang w:val="ru-RU"/>
        </w:rPr>
        <w:t>точках, как описано в Рекомендации МСЭ-R P.1144.</w:t>
      </w:r>
    </w:p>
    <w:p w:rsidR="00D478BC" w:rsidRPr="00111D50" w:rsidRDefault="00410CED" w:rsidP="00D478BC">
      <w:pPr>
        <w:pStyle w:val="TableNo"/>
        <w:rPr>
          <w:lang w:val="ru-RU"/>
        </w:rPr>
      </w:pPr>
      <w:r w:rsidRPr="00111D50">
        <w:rPr>
          <w:lang w:val="ru-RU"/>
        </w:rPr>
        <w:lastRenderedPageBreak/>
        <w:t>ТАБЛИЦА</w:t>
      </w:r>
      <w:r w:rsidR="00D478BC" w:rsidRPr="00111D50">
        <w:rPr>
          <w:lang w:val="ru-RU"/>
        </w:rPr>
        <w:t xml:space="preserve"> 4</w:t>
      </w:r>
    </w:p>
    <w:p w:rsidR="00D478BC" w:rsidRPr="00111D50" w:rsidRDefault="00410CED" w:rsidP="00D478BC">
      <w:pPr>
        <w:pStyle w:val="Tabletitle"/>
        <w:rPr>
          <w:lang w:val="ru-RU"/>
        </w:rPr>
      </w:pPr>
      <w:r w:rsidRPr="00111D50">
        <w:rPr>
          <w:lang w:val="ru-RU"/>
        </w:rPr>
        <w:t>Неотъемлемые цифровые продукты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1118"/>
        <w:gridCol w:w="803"/>
        <w:gridCol w:w="803"/>
        <w:gridCol w:w="1220"/>
        <w:gridCol w:w="803"/>
        <w:gridCol w:w="803"/>
        <w:gridCol w:w="1220"/>
      </w:tblGrid>
      <w:tr w:rsidR="00A855D1" w:rsidRPr="00111D50" w:rsidTr="00193981">
        <w:trPr>
          <w:tblHeader/>
          <w:jc w:val="center"/>
        </w:trPr>
        <w:tc>
          <w:tcPr>
            <w:tcW w:w="0" w:type="auto"/>
            <w:vMerge w:val="restart"/>
            <w:vAlign w:val="center"/>
          </w:tcPr>
          <w:p w:rsidR="00D478BC" w:rsidRPr="00111D50" w:rsidRDefault="00A855D1" w:rsidP="00193981">
            <w:pPr>
              <w:pStyle w:val="Tablehead"/>
              <w:rPr>
                <w:lang w:val="ru-RU"/>
              </w:rPr>
            </w:pPr>
            <w:r w:rsidRPr="00111D50">
              <w:rPr>
                <w:lang w:val="ru-RU"/>
              </w:rPr>
              <w:t>Имя файла</w:t>
            </w:r>
          </w:p>
        </w:tc>
        <w:tc>
          <w:tcPr>
            <w:tcW w:w="0" w:type="auto"/>
            <w:vMerge w:val="restart"/>
            <w:vAlign w:val="center"/>
          </w:tcPr>
          <w:p w:rsidR="00D478BC" w:rsidRPr="00111D50" w:rsidRDefault="00A855D1" w:rsidP="00193981">
            <w:pPr>
              <w:pStyle w:val="Tablehead"/>
              <w:rPr>
                <w:lang w:val="ru-RU"/>
              </w:rPr>
            </w:pPr>
            <w:r w:rsidRPr="00111D50">
              <w:rPr>
                <w:lang w:val="ru-RU"/>
              </w:rPr>
              <w:t>Источник</w:t>
            </w:r>
          </w:p>
        </w:tc>
        <w:tc>
          <w:tcPr>
            <w:tcW w:w="0" w:type="auto"/>
            <w:gridSpan w:val="3"/>
            <w:vAlign w:val="center"/>
          </w:tcPr>
          <w:p w:rsidR="00D478BC" w:rsidRPr="00111D50" w:rsidRDefault="00A855D1" w:rsidP="00193981">
            <w:pPr>
              <w:pStyle w:val="Tablehead"/>
              <w:rPr>
                <w:lang w:val="ru-RU"/>
              </w:rPr>
            </w:pPr>
            <w:r w:rsidRPr="00111D50">
              <w:rPr>
                <w:lang w:val="ru-RU"/>
              </w:rPr>
              <w:t>Широта</w:t>
            </w:r>
          </w:p>
        </w:tc>
        <w:tc>
          <w:tcPr>
            <w:tcW w:w="0" w:type="auto"/>
            <w:gridSpan w:val="3"/>
            <w:vAlign w:val="center"/>
          </w:tcPr>
          <w:p w:rsidR="00D478BC" w:rsidRPr="00111D50" w:rsidRDefault="00A855D1" w:rsidP="00193981">
            <w:pPr>
              <w:pStyle w:val="Tablehead"/>
              <w:rPr>
                <w:lang w:val="ru-RU"/>
              </w:rPr>
            </w:pPr>
            <w:r w:rsidRPr="00111D50">
              <w:rPr>
                <w:lang w:val="ru-RU"/>
              </w:rPr>
              <w:t>Долгота</w:t>
            </w:r>
          </w:p>
        </w:tc>
      </w:tr>
      <w:tr w:rsidR="00A855D1" w:rsidRPr="00111D50" w:rsidTr="00193981">
        <w:trPr>
          <w:tblHeader/>
          <w:jc w:val="center"/>
        </w:trPr>
        <w:tc>
          <w:tcPr>
            <w:tcW w:w="0" w:type="auto"/>
            <w:vMerge/>
            <w:vAlign w:val="center"/>
          </w:tcPr>
          <w:p w:rsidR="00A855D1" w:rsidRPr="00111D50" w:rsidRDefault="00A855D1" w:rsidP="00193981">
            <w:pPr>
              <w:pStyle w:val="Tablehead"/>
              <w:rPr>
                <w:lang w:val="ru-RU"/>
              </w:rPr>
            </w:pPr>
          </w:p>
        </w:tc>
        <w:tc>
          <w:tcPr>
            <w:tcW w:w="0" w:type="auto"/>
            <w:vMerge/>
            <w:vAlign w:val="center"/>
          </w:tcPr>
          <w:p w:rsidR="00A855D1" w:rsidRPr="00111D50" w:rsidRDefault="00A855D1" w:rsidP="00193981">
            <w:pPr>
              <w:pStyle w:val="Tablehead"/>
              <w:rPr>
                <w:lang w:val="ru-RU"/>
              </w:rPr>
            </w:pPr>
          </w:p>
        </w:tc>
        <w:tc>
          <w:tcPr>
            <w:tcW w:w="0" w:type="auto"/>
            <w:vAlign w:val="center"/>
          </w:tcPr>
          <w:p w:rsidR="00A855D1" w:rsidRPr="00111D50" w:rsidRDefault="00A855D1" w:rsidP="00193981">
            <w:pPr>
              <w:pStyle w:val="Tablehead"/>
              <w:rPr>
                <w:lang w:val="ru-RU"/>
              </w:rPr>
            </w:pPr>
            <w:r w:rsidRPr="00111D50">
              <w:rPr>
                <w:lang w:val="ru-RU"/>
              </w:rPr>
              <w:t>От</w:t>
            </w:r>
            <w:r w:rsidRPr="00111D50">
              <w:rPr>
                <w:lang w:val="ru-RU"/>
              </w:rPr>
              <w:br/>
              <w:t>(град.)</w:t>
            </w:r>
          </w:p>
        </w:tc>
        <w:tc>
          <w:tcPr>
            <w:tcW w:w="0" w:type="auto"/>
            <w:vAlign w:val="center"/>
          </w:tcPr>
          <w:p w:rsidR="00A855D1" w:rsidRPr="00111D50" w:rsidRDefault="00A855D1" w:rsidP="00193981">
            <w:pPr>
              <w:pStyle w:val="Tablehead"/>
              <w:rPr>
                <w:lang w:val="ru-RU"/>
              </w:rPr>
            </w:pPr>
            <w:r w:rsidRPr="00111D50">
              <w:rPr>
                <w:lang w:val="ru-RU"/>
              </w:rPr>
              <w:t>До</w:t>
            </w:r>
            <w:r w:rsidRPr="00111D50">
              <w:rPr>
                <w:lang w:val="ru-RU"/>
              </w:rPr>
              <w:br/>
              <w:t>(град.)</w:t>
            </w:r>
          </w:p>
        </w:tc>
        <w:tc>
          <w:tcPr>
            <w:tcW w:w="0" w:type="auto"/>
            <w:vAlign w:val="center"/>
          </w:tcPr>
          <w:p w:rsidR="00A855D1" w:rsidRPr="00111D50" w:rsidRDefault="00A855D1" w:rsidP="00193981">
            <w:pPr>
              <w:pStyle w:val="Tablehead"/>
              <w:rPr>
                <w:lang w:val="ru-RU"/>
              </w:rPr>
            </w:pPr>
            <w:r w:rsidRPr="00111D50">
              <w:rPr>
                <w:lang w:val="ru-RU"/>
              </w:rPr>
              <w:t>Разнесение</w:t>
            </w:r>
            <w:r w:rsidRPr="00111D50">
              <w:rPr>
                <w:lang w:val="ru-RU"/>
              </w:rPr>
              <w:br/>
              <w:t>(град.)</w:t>
            </w:r>
          </w:p>
        </w:tc>
        <w:tc>
          <w:tcPr>
            <w:tcW w:w="0" w:type="auto"/>
            <w:vAlign w:val="center"/>
          </w:tcPr>
          <w:p w:rsidR="00A855D1" w:rsidRPr="00111D50" w:rsidRDefault="00A855D1" w:rsidP="00193981">
            <w:pPr>
              <w:pStyle w:val="Tablehead"/>
              <w:rPr>
                <w:lang w:val="ru-RU"/>
              </w:rPr>
            </w:pPr>
            <w:r w:rsidRPr="00111D50">
              <w:rPr>
                <w:lang w:val="ru-RU"/>
              </w:rPr>
              <w:t>От</w:t>
            </w:r>
            <w:r w:rsidRPr="00111D50">
              <w:rPr>
                <w:lang w:val="ru-RU"/>
              </w:rPr>
              <w:br/>
              <w:t>(град.)</w:t>
            </w:r>
          </w:p>
        </w:tc>
        <w:tc>
          <w:tcPr>
            <w:tcW w:w="0" w:type="auto"/>
            <w:vAlign w:val="center"/>
          </w:tcPr>
          <w:p w:rsidR="00A855D1" w:rsidRPr="00111D50" w:rsidRDefault="00A855D1" w:rsidP="00193981">
            <w:pPr>
              <w:pStyle w:val="Tablehead"/>
              <w:rPr>
                <w:lang w:val="ru-RU"/>
              </w:rPr>
            </w:pPr>
            <w:r w:rsidRPr="00111D50">
              <w:rPr>
                <w:lang w:val="ru-RU"/>
              </w:rPr>
              <w:t>До</w:t>
            </w:r>
            <w:r w:rsidRPr="00111D50">
              <w:rPr>
                <w:lang w:val="ru-RU"/>
              </w:rPr>
              <w:br/>
              <w:t>(град.)</w:t>
            </w:r>
          </w:p>
        </w:tc>
        <w:tc>
          <w:tcPr>
            <w:tcW w:w="0" w:type="auto"/>
            <w:vAlign w:val="center"/>
          </w:tcPr>
          <w:p w:rsidR="00A855D1" w:rsidRPr="00111D50" w:rsidRDefault="00A855D1" w:rsidP="00193981">
            <w:pPr>
              <w:pStyle w:val="Tablehead"/>
              <w:rPr>
                <w:lang w:val="ru-RU"/>
              </w:rPr>
            </w:pPr>
            <w:r w:rsidRPr="00111D50">
              <w:rPr>
                <w:lang w:val="ru-RU"/>
              </w:rPr>
              <w:t>Разнесение</w:t>
            </w:r>
            <w:r w:rsidRPr="00111D50">
              <w:rPr>
                <w:lang w:val="ru-RU"/>
              </w:rPr>
              <w:br/>
              <w:t>(град.)</w:t>
            </w:r>
          </w:p>
        </w:tc>
      </w:tr>
      <w:tr w:rsidR="00A855D1" w:rsidRPr="00111D50" w:rsidTr="00193981">
        <w:trPr>
          <w:jc w:val="center"/>
        </w:trPr>
        <w:tc>
          <w:tcPr>
            <w:tcW w:w="0" w:type="auto"/>
          </w:tcPr>
          <w:p w:rsidR="00D478BC" w:rsidRPr="00111D50" w:rsidRDefault="00D478BC" w:rsidP="00193981">
            <w:pPr>
              <w:pStyle w:val="Tabletext"/>
              <w:jc w:val="center"/>
              <w:rPr>
                <w:lang w:val="ru-RU"/>
              </w:rPr>
            </w:pPr>
            <w:r w:rsidRPr="00111D50">
              <w:rPr>
                <w:lang w:val="ru-RU"/>
              </w:rPr>
              <w:t>DN50.txt</w:t>
            </w:r>
          </w:p>
        </w:tc>
        <w:tc>
          <w:tcPr>
            <w:tcW w:w="0" w:type="auto"/>
          </w:tcPr>
          <w:p w:rsidR="00D478BC" w:rsidRPr="00111D50" w:rsidRDefault="00D478BC" w:rsidP="00193981">
            <w:pPr>
              <w:pStyle w:val="Tabletext"/>
              <w:jc w:val="center"/>
              <w:rPr>
                <w:lang w:val="ru-RU"/>
              </w:rPr>
            </w:pPr>
            <w:r w:rsidRPr="00111D50">
              <w:rPr>
                <w:lang w:val="ru-RU"/>
              </w:rPr>
              <w:t>P.453</w:t>
            </w:r>
          </w:p>
        </w:tc>
        <w:tc>
          <w:tcPr>
            <w:tcW w:w="0" w:type="auto"/>
          </w:tcPr>
          <w:p w:rsidR="00D478BC" w:rsidRPr="00111D50" w:rsidRDefault="00D478BC" w:rsidP="00193981">
            <w:pPr>
              <w:pStyle w:val="Tabletext"/>
              <w:jc w:val="center"/>
              <w:rPr>
                <w:lang w:val="ru-RU"/>
              </w:rPr>
            </w:pPr>
            <w:r w:rsidRPr="00111D50">
              <w:rPr>
                <w:lang w:val="ru-RU"/>
              </w:rPr>
              <w:t>90</w:t>
            </w:r>
          </w:p>
        </w:tc>
        <w:tc>
          <w:tcPr>
            <w:tcW w:w="0" w:type="auto"/>
          </w:tcPr>
          <w:p w:rsidR="00D478BC" w:rsidRPr="00111D50" w:rsidRDefault="00D478BC" w:rsidP="00193981">
            <w:pPr>
              <w:pStyle w:val="Tabletext"/>
              <w:jc w:val="center"/>
              <w:rPr>
                <w:lang w:val="ru-RU"/>
              </w:rPr>
            </w:pPr>
            <w:r w:rsidRPr="00111D50">
              <w:rPr>
                <w:lang w:val="ru-RU"/>
              </w:rPr>
              <w:t>–90</w:t>
            </w:r>
          </w:p>
        </w:tc>
        <w:tc>
          <w:tcPr>
            <w:tcW w:w="0" w:type="auto"/>
          </w:tcPr>
          <w:p w:rsidR="00D478BC" w:rsidRPr="00111D50" w:rsidRDefault="00D478BC" w:rsidP="00193981">
            <w:pPr>
              <w:pStyle w:val="Tabletext"/>
              <w:jc w:val="center"/>
              <w:rPr>
                <w:lang w:val="ru-RU"/>
              </w:rPr>
            </w:pPr>
            <w:r w:rsidRPr="00111D50">
              <w:rPr>
                <w:lang w:val="ru-RU"/>
              </w:rPr>
              <w:t>1</w:t>
            </w:r>
            <w:r w:rsidR="00A855D1" w:rsidRPr="00111D50">
              <w:rPr>
                <w:lang w:val="ru-RU"/>
              </w:rPr>
              <w:t>,</w:t>
            </w:r>
            <w:r w:rsidRPr="00111D50">
              <w:rPr>
                <w:lang w:val="ru-RU"/>
              </w:rPr>
              <w:t>5</w:t>
            </w:r>
          </w:p>
        </w:tc>
        <w:tc>
          <w:tcPr>
            <w:tcW w:w="0" w:type="auto"/>
          </w:tcPr>
          <w:p w:rsidR="00D478BC" w:rsidRPr="00111D50" w:rsidRDefault="00D478BC" w:rsidP="00193981">
            <w:pPr>
              <w:pStyle w:val="Tabletext"/>
              <w:jc w:val="center"/>
              <w:rPr>
                <w:lang w:val="ru-RU"/>
              </w:rPr>
            </w:pPr>
            <w:r w:rsidRPr="00111D50">
              <w:rPr>
                <w:lang w:val="ru-RU"/>
              </w:rPr>
              <w:t>0</w:t>
            </w:r>
          </w:p>
        </w:tc>
        <w:tc>
          <w:tcPr>
            <w:tcW w:w="0" w:type="auto"/>
          </w:tcPr>
          <w:p w:rsidR="00D478BC" w:rsidRPr="00111D50" w:rsidRDefault="00D478BC" w:rsidP="00193981">
            <w:pPr>
              <w:pStyle w:val="Tabletext"/>
              <w:jc w:val="center"/>
              <w:rPr>
                <w:lang w:val="ru-RU"/>
              </w:rPr>
            </w:pPr>
            <w:r w:rsidRPr="00111D50">
              <w:rPr>
                <w:lang w:val="ru-RU"/>
              </w:rPr>
              <w:t>360</w:t>
            </w:r>
          </w:p>
        </w:tc>
        <w:tc>
          <w:tcPr>
            <w:tcW w:w="0" w:type="auto"/>
          </w:tcPr>
          <w:p w:rsidR="00D478BC" w:rsidRPr="00111D50" w:rsidRDefault="00D478BC" w:rsidP="00193981">
            <w:pPr>
              <w:pStyle w:val="Tabletext"/>
              <w:jc w:val="center"/>
              <w:rPr>
                <w:lang w:val="ru-RU"/>
              </w:rPr>
            </w:pPr>
            <w:r w:rsidRPr="00111D50">
              <w:rPr>
                <w:lang w:val="ru-RU"/>
              </w:rPr>
              <w:t>1</w:t>
            </w:r>
            <w:r w:rsidR="00A855D1" w:rsidRPr="00111D50">
              <w:rPr>
                <w:lang w:val="ru-RU"/>
              </w:rPr>
              <w:t>,</w:t>
            </w:r>
            <w:r w:rsidRPr="00111D50">
              <w:rPr>
                <w:lang w:val="ru-RU"/>
              </w:rPr>
              <w:t>5</w:t>
            </w:r>
          </w:p>
        </w:tc>
      </w:tr>
      <w:tr w:rsidR="00A855D1" w:rsidRPr="00111D50" w:rsidTr="00193981">
        <w:trPr>
          <w:jc w:val="center"/>
        </w:trPr>
        <w:tc>
          <w:tcPr>
            <w:tcW w:w="0" w:type="auto"/>
          </w:tcPr>
          <w:p w:rsidR="00D478BC" w:rsidRPr="00111D50" w:rsidRDefault="00D478BC" w:rsidP="00193981">
            <w:pPr>
              <w:pStyle w:val="Tabletext"/>
              <w:jc w:val="center"/>
              <w:rPr>
                <w:lang w:val="ru-RU"/>
              </w:rPr>
            </w:pPr>
            <w:r w:rsidRPr="00111D50">
              <w:rPr>
                <w:lang w:val="ru-RU"/>
              </w:rPr>
              <w:t>N050.txt</w:t>
            </w:r>
          </w:p>
        </w:tc>
        <w:tc>
          <w:tcPr>
            <w:tcW w:w="0" w:type="auto"/>
          </w:tcPr>
          <w:p w:rsidR="00D478BC" w:rsidRPr="00111D50" w:rsidRDefault="00D478BC" w:rsidP="00193981">
            <w:pPr>
              <w:pStyle w:val="Tabletext"/>
              <w:jc w:val="center"/>
              <w:rPr>
                <w:lang w:val="ru-RU"/>
              </w:rPr>
            </w:pPr>
            <w:r w:rsidRPr="00111D50">
              <w:rPr>
                <w:lang w:val="ru-RU"/>
              </w:rPr>
              <w:t>P.453</w:t>
            </w:r>
          </w:p>
        </w:tc>
        <w:tc>
          <w:tcPr>
            <w:tcW w:w="0" w:type="auto"/>
          </w:tcPr>
          <w:p w:rsidR="00D478BC" w:rsidRPr="00111D50" w:rsidRDefault="00D478BC" w:rsidP="00193981">
            <w:pPr>
              <w:pStyle w:val="Tabletext"/>
              <w:jc w:val="center"/>
              <w:rPr>
                <w:lang w:val="ru-RU"/>
              </w:rPr>
            </w:pPr>
            <w:r w:rsidRPr="00111D50">
              <w:rPr>
                <w:lang w:val="ru-RU"/>
              </w:rPr>
              <w:t>90</w:t>
            </w:r>
          </w:p>
        </w:tc>
        <w:tc>
          <w:tcPr>
            <w:tcW w:w="0" w:type="auto"/>
          </w:tcPr>
          <w:p w:rsidR="00D478BC" w:rsidRPr="00111D50" w:rsidRDefault="00D478BC" w:rsidP="00193981">
            <w:pPr>
              <w:pStyle w:val="Tabletext"/>
              <w:jc w:val="center"/>
              <w:rPr>
                <w:lang w:val="ru-RU"/>
              </w:rPr>
            </w:pPr>
            <w:r w:rsidRPr="00111D50">
              <w:rPr>
                <w:lang w:val="ru-RU"/>
              </w:rPr>
              <w:t>–90</w:t>
            </w:r>
          </w:p>
        </w:tc>
        <w:tc>
          <w:tcPr>
            <w:tcW w:w="0" w:type="auto"/>
          </w:tcPr>
          <w:p w:rsidR="00D478BC" w:rsidRPr="00111D50" w:rsidRDefault="00D478BC" w:rsidP="00193981">
            <w:pPr>
              <w:pStyle w:val="Tabletext"/>
              <w:jc w:val="center"/>
              <w:rPr>
                <w:lang w:val="ru-RU"/>
              </w:rPr>
            </w:pPr>
            <w:r w:rsidRPr="00111D50">
              <w:rPr>
                <w:lang w:val="ru-RU"/>
              </w:rPr>
              <w:t>1</w:t>
            </w:r>
            <w:r w:rsidR="00A855D1" w:rsidRPr="00111D50">
              <w:rPr>
                <w:lang w:val="ru-RU"/>
              </w:rPr>
              <w:t>,</w:t>
            </w:r>
            <w:r w:rsidRPr="00111D50">
              <w:rPr>
                <w:lang w:val="ru-RU"/>
              </w:rPr>
              <w:t>5</w:t>
            </w:r>
          </w:p>
        </w:tc>
        <w:tc>
          <w:tcPr>
            <w:tcW w:w="0" w:type="auto"/>
          </w:tcPr>
          <w:p w:rsidR="00D478BC" w:rsidRPr="00111D50" w:rsidRDefault="00D478BC" w:rsidP="00193981">
            <w:pPr>
              <w:pStyle w:val="Tabletext"/>
              <w:jc w:val="center"/>
              <w:rPr>
                <w:lang w:val="ru-RU"/>
              </w:rPr>
            </w:pPr>
            <w:r w:rsidRPr="00111D50">
              <w:rPr>
                <w:lang w:val="ru-RU"/>
              </w:rPr>
              <w:t>0</w:t>
            </w:r>
          </w:p>
        </w:tc>
        <w:tc>
          <w:tcPr>
            <w:tcW w:w="0" w:type="auto"/>
          </w:tcPr>
          <w:p w:rsidR="00D478BC" w:rsidRPr="00111D50" w:rsidRDefault="00D478BC" w:rsidP="00193981">
            <w:pPr>
              <w:pStyle w:val="Tabletext"/>
              <w:jc w:val="center"/>
              <w:rPr>
                <w:lang w:val="ru-RU"/>
              </w:rPr>
            </w:pPr>
            <w:r w:rsidRPr="00111D50">
              <w:rPr>
                <w:lang w:val="ru-RU"/>
              </w:rPr>
              <w:t>360</w:t>
            </w:r>
          </w:p>
        </w:tc>
        <w:tc>
          <w:tcPr>
            <w:tcW w:w="0" w:type="auto"/>
          </w:tcPr>
          <w:p w:rsidR="00D478BC" w:rsidRPr="00111D50" w:rsidRDefault="00D478BC" w:rsidP="00193981">
            <w:pPr>
              <w:pStyle w:val="Tabletext"/>
              <w:jc w:val="center"/>
              <w:rPr>
                <w:lang w:val="ru-RU"/>
              </w:rPr>
            </w:pPr>
            <w:r w:rsidRPr="00111D50">
              <w:rPr>
                <w:lang w:val="ru-RU"/>
              </w:rPr>
              <w:t>1</w:t>
            </w:r>
            <w:r w:rsidR="00A855D1" w:rsidRPr="00111D50">
              <w:rPr>
                <w:lang w:val="ru-RU"/>
              </w:rPr>
              <w:t>,</w:t>
            </w:r>
            <w:r w:rsidRPr="00111D50">
              <w:rPr>
                <w:lang w:val="ru-RU"/>
              </w:rPr>
              <w:t>5</w:t>
            </w:r>
          </w:p>
        </w:tc>
      </w:tr>
      <w:tr w:rsidR="00A855D1" w:rsidRPr="00111D50" w:rsidTr="00193981">
        <w:trPr>
          <w:jc w:val="center"/>
        </w:trPr>
        <w:tc>
          <w:tcPr>
            <w:tcW w:w="0" w:type="auto"/>
          </w:tcPr>
          <w:p w:rsidR="00D478BC" w:rsidRPr="00111D50" w:rsidRDefault="00D478BC" w:rsidP="00193981">
            <w:pPr>
              <w:pStyle w:val="Tabletext"/>
              <w:jc w:val="center"/>
              <w:rPr>
                <w:lang w:val="ru-RU"/>
              </w:rPr>
            </w:pPr>
            <w:r w:rsidRPr="00111D50">
              <w:rPr>
                <w:lang w:val="ru-RU"/>
              </w:rPr>
              <w:t>LAT.txt</w:t>
            </w:r>
          </w:p>
        </w:tc>
        <w:tc>
          <w:tcPr>
            <w:tcW w:w="0" w:type="auto"/>
          </w:tcPr>
          <w:p w:rsidR="00D478BC" w:rsidRPr="00111D50" w:rsidRDefault="00D478BC" w:rsidP="00193981">
            <w:pPr>
              <w:pStyle w:val="Tabletext"/>
              <w:jc w:val="center"/>
              <w:rPr>
                <w:lang w:val="ru-RU"/>
              </w:rPr>
            </w:pPr>
            <w:r w:rsidRPr="00111D50">
              <w:rPr>
                <w:lang w:val="ru-RU"/>
              </w:rPr>
              <w:t>P.453</w:t>
            </w:r>
          </w:p>
        </w:tc>
        <w:tc>
          <w:tcPr>
            <w:tcW w:w="0" w:type="auto"/>
          </w:tcPr>
          <w:p w:rsidR="00D478BC" w:rsidRPr="00111D50" w:rsidRDefault="00D478BC" w:rsidP="00193981">
            <w:pPr>
              <w:pStyle w:val="Tabletext"/>
              <w:jc w:val="center"/>
              <w:rPr>
                <w:lang w:val="ru-RU"/>
              </w:rPr>
            </w:pPr>
            <w:r w:rsidRPr="00111D50">
              <w:rPr>
                <w:lang w:val="ru-RU"/>
              </w:rPr>
              <w:t>90</w:t>
            </w:r>
          </w:p>
        </w:tc>
        <w:tc>
          <w:tcPr>
            <w:tcW w:w="0" w:type="auto"/>
          </w:tcPr>
          <w:p w:rsidR="00D478BC" w:rsidRPr="00111D50" w:rsidRDefault="00D478BC" w:rsidP="00193981">
            <w:pPr>
              <w:pStyle w:val="Tabletext"/>
              <w:jc w:val="center"/>
              <w:rPr>
                <w:lang w:val="ru-RU"/>
              </w:rPr>
            </w:pPr>
            <w:r w:rsidRPr="00111D50">
              <w:rPr>
                <w:lang w:val="ru-RU"/>
              </w:rPr>
              <w:t>–90</w:t>
            </w:r>
          </w:p>
        </w:tc>
        <w:tc>
          <w:tcPr>
            <w:tcW w:w="0" w:type="auto"/>
          </w:tcPr>
          <w:p w:rsidR="00D478BC" w:rsidRPr="00111D50" w:rsidRDefault="00D478BC" w:rsidP="00193981">
            <w:pPr>
              <w:pStyle w:val="Tabletext"/>
              <w:jc w:val="center"/>
              <w:rPr>
                <w:lang w:val="ru-RU"/>
              </w:rPr>
            </w:pPr>
            <w:r w:rsidRPr="00111D50">
              <w:rPr>
                <w:lang w:val="ru-RU"/>
              </w:rPr>
              <w:t>1</w:t>
            </w:r>
            <w:r w:rsidR="00A855D1" w:rsidRPr="00111D50">
              <w:rPr>
                <w:lang w:val="ru-RU"/>
              </w:rPr>
              <w:t>,</w:t>
            </w:r>
            <w:r w:rsidRPr="00111D50">
              <w:rPr>
                <w:lang w:val="ru-RU"/>
              </w:rPr>
              <w:t>5</w:t>
            </w:r>
          </w:p>
        </w:tc>
        <w:tc>
          <w:tcPr>
            <w:tcW w:w="0" w:type="auto"/>
          </w:tcPr>
          <w:p w:rsidR="00D478BC" w:rsidRPr="00111D50" w:rsidRDefault="00D478BC" w:rsidP="00193981">
            <w:pPr>
              <w:pStyle w:val="Tabletext"/>
              <w:jc w:val="center"/>
              <w:rPr>
                <w:lang w:val="ru-RU"/>
              </w:rPr>
            </w:pPr>
            <w:r w:rsidRPr="00111D50">
              <w:rPr>
                <w:lang w:val="ru-RU"/>
              </w:rPr>
              <w:t>0</w:t>
            </w:r>
          </w:p>
        </w:tc>
        <w:tc>
          <w:tcPr>
            <w:tcW w:w="0" w:type="auto"/>
          </w:tcPr>
          <w:p w:rsidR="00D478BC" w:rsidRPr="00111D50" w:rsidRDefault="00D478BC" w:rsidP="00193981">
            <w:pPr>
              <w:pStyle w:val="Tabletext"/>
              <w:jc w:val="center"/>
              <w:rPr>
                <w:lang w:val="ru-RU"/>
              </w:rPr>
            </w:pPr>
            <w:r w:rsidRPr="00111D50">
              <w:rPr>
                <w:lang w:val="ru-RU"/>
              </w:rPr>
              <w:t>360</w:t>
            </w:r>
          </w:p>
        </w:tc>
        <w:tc>
          <w:tcPr>
            <w:tcW w:w="0" w:type="auto"/>
          </w:tcPr>
          <w:p w:rsidR="00D478BC" w:rsidRPr="00111D50" w:rsidRDefault="00D478BC" w:rsidP="00193981">
            <w:pPr>
              <w:pStyle w:val="Tabletext"/>
              <w:jc w:val="center"/>
              <w:rPr>
                <w:lang w:val="ru-RU"/>
              </w:rPr>
            </w:pPr>
            <w:r w:rsidRPr="00111D50">
              <w:rPr>
                <w:lang w:val="ru-RU"/>
              </w:rPr>
              <w:t>1</w:t>
            </w:r>
            <w:r w:rsidR="00A855D1" w:rsidRPr="00111D50">
              <w:rPr>
                <w:lang w:val="ru-RU"/>
              </w:rPr>
              <w:t>,</w:t>
            </w:r>
            <w:r w:rsidRPr="00111D50">
              <w:rPr>
                <w:lang w:val="ru-RU"/>
              </w:rPr>
              <w:t>5</w:t>
            </w:r>
          </w:p>
        </w:tc>
      </w:tr>
      <w:tr w:rsidR="00A855D1" w:rsidRPr="00111D50" w:rsidTr="00193981">
        <w:trPr>
          <w:jc w:val="center"/>
        </w:trPr>
        <w:tc>
          <w:tcPr>
            <w:tcW w:w="0" w:type="auto"/>
          </w:tcPr>
          <w:p w:rsidR="00D478BC" w:rsidRPr="00111D50" w:rsidRDefault="00D478BC" w:rsidP="00193981">
            <w:pPr>
              <w:pStyle w:val="Tabletext"/>
              <w:jc w:val="center"/>
              <w:rPr>
                <w:lang w:val="ru-RU"/>
              </w:rPr>
            </w:pPr>
            <w:r w:rsidRPr="00111D50">
              <w:rPr>
                <w:lang w:val="ru-RU"/>
              </w:rPr>
              <w:t>LON.txt</w:t>
            </w:r>
          </w:p>
        </w:tc>
        <w:tc>
          <w:tcPr>
            <w:tcW w:w="0" w:type="auto"/>
          </w:tcPr>
          <w:p w:rsidR="00D478BC" w:rsidRPr="00111D50" w:rsidRDefault="00D478BC" w:rsidP="00193981">
            <w:pPr>
              <w:pStyle w:val="Tabletext"/>
              <w:jc w:val="center"/>
              <w:rPr>
                <w:lang w:val="ru-RU"/>
              </w:rPr>
            </w:pPr>
            <w:r w:rsidRPr="00111D50">
              <w:rPr>
                <w:lang w:val="ru-RU"/>
              </w:rPr>
              <w:t>P.453</w:t>
            </w:r>
          </w:p>
        </w:tc>
        <w:tc>
          <w:tcPr>
            <w:tcW w:w="0" w:type="auto"/>
          </w:tcPr>
          <w:p w:rsidR="00D478BC" w:rsidRPr="00111D50" w:rsidRDefault="00D478BC" w:rsidP="00193981">
            <w:pPr>
              <w:pStyle w:val="Tabletext"/>
              <w:jc w:val="center"/>
              <w:rPr>
                <w:lang w:val="ru-RU"/>
              </w:rPr>
            </w:pPr>
            <w:r w:rsidRPr="00111D50">
              <w:rPr>
                <w:lang w:val="ru-RU"/>
              </w:rPr>
              <w:t>90</w:t>
            </w:r>
          </w:p>
        </w:tc>
        <w:tc>
          <w:tcPr>
            <w:tcW w:w="0" w:type="auto"/>
          </w:tcPr>
          <w:p w:rsidR="00D478BC" w:rsidRPr="00111D50" w:rsidRDefault="00D478BC" w:rsidP="00193981">
            <w:pPr>
              <w:pStyle w:val="Tabletext"/>
              <w:jc w:val="center"/>
              <w:rPr>
                <w:lang w:val="ru-RU"/>
              </w:rPr>
            </w:pPr>
            <w:r w:rsidRPr="00111D50">
              <w:rPr>
                <w:lang w:val="ru-RU"/>
              </w:rPr>
              <w:t>–90</w:t>
            </w:r>
          </w:p>
        </w:tc>
        <w:tc>
          <w:tcPr>
            <w:tcW w:w="0" w:type="auto"/>
          </w:tcPr>
          <w:p w:rsidR="00D478BC" w:rsidRPr="00111D50" w:rsidRDefault="00D478BC" w:rsidP="00193981">
            <w:pPr>
              <w:pStyle w:val="Tabletext"/>
              <w:jc w:val="center"/>
              <w:rPr>
                <w:lang w:val="ru-RU"/>
              </w:rPr>
            </w:pPr>
            <w:r w:rsidRPr="00111D50">
              <w:rPr>
                <w:lang w:val="ru-RU"/>
              </w:rPr>
              <w:t>1</w:t>
            </w:r>
            <w:r w:rsidR="00A855D1" w:rsidRPr="00111D50">
              <w:rPr>
                <w:lang w:val="ru-RU"/>
              </w:rPr>
              <w:t>,</w:t>
            </w:r>
            <w:r w:rsidRPr="00111D50">
              <w:rPr>
                <w:lang w:val="ru-RU"/>
              </w:rPr>
              <w:t>5</w:t>
            </w:r>
          </w:p>
        </w:tc>
        <w:tc>
          <w:tcPr>
            <w:tcW w:w="0" w:type="auto"/>
          </w:tcPr>
          <w:p w:rsidR="00D478BC" w:rsidRPr="00111D50" w:rsidRDefault="00D478BC" w:rsidP="00193981">
            <w:pPr>
              <w:pStyle w:val="Tabletext"/>
              <w:jc w:val="center"/>
              <w:rPr>
                <w:lang w:val="ru-RU"/>
              </w:rPr>
            </w:pPr>
            <w:r w:rsidRPr="00111D50">
              <w:rPr>
                <w:lang w:val="ru-RU"/>
              </w:rPr>
              <w:t>0</w:t>
            </w:r>
          </w:p>
        </w:tc>
        <w:tc>
          <w:tcPr>
            <w:tcW w:w="0" w:type="auto"/>
          </w:tcPr>
          <w:p w:rsidR="00D478BC" w:rsidRPr="00111D50" w:rsidRDefault="00D478BC" w:rsidP="00193981">
            <w:pPr>
              <w:pStyle w:val="Tabletext"/>
              <w:jc w:val="center"/>
              <w:rPr>
                <w:lang w:val="ru-RU"/>
              </w:rPr>
            </w:pPr>
            <w:r w:rsidRPr="00111D50">
              <w:rPr>
                <w:lang w:val="ru-RU"/>
              </w:rPr>
              <w:t>360</w:t>
            </w:r>
          </w:p>
        </w:tc>
        <w:tc>
          <w:tcPr>
            <w:tcW w:w="0" w:type="auto"/>
          </w:tcPr>
          <w:p w:rsidR="00D478BC" w:rsidRPr="00111D50" w:rsidRDefault="00D478BC" w:rsidP="00193981">
            <w:pPr>
              <w:pStyle w:val="Tabletext"/>
              <w:jc w:val="center"/>
              <w:rPr>
                <w:lang w:val="ru-RU"/>
              </w:rPr>
            </w:pPr>
            <w:r w:rsidRPr="00111D50">
              <w:rPr>
                <w:lang w:val="ru-RU"/>
              </w:rPr>
              <w:t>1</w:t>
            </w:r>
            <w:r w:rsidR="00A855D1" w:rsidRPr="00111D50">
              <w:rPr>
                <w:lang w:val="ru-RU"/>
              </w:rPr>
              <w:t>,</w:t>
            </w:r>
            <w:r w:rsidRPr="00111D50">
              <w:rPr>
                <w:lang w:val="ru-RU"/>
              </w:rPr>
              <w:t>5</w:t>
            </w:r>
          </w:p>
        </w:tc>
      </w:tr>
    </w:tbl>
    <w:p w:rsidR="006442C3" w:rsidRPr="00111D50" w:rsidRDefault="006442C3" w:rsidP="006442C3">
      <w:pPr>
        <w:pStyle w:val="Tablefin"/>
        <w:rPr>
          <w:lang w:val="ru-RU"/>
        </w:rPr>
      </w:pPr>
    </w:p>
    <w:p w:rsidR="00D478BC" w:rsidRPr="00111D50" w:rsidRDefault="00A855D1" w:rsidP="008A79BE">
      <w:pPr>
        <w:rPr>
          <w:lang w:val="ru-RU"/>
        </w:rPr>
      </w:pPr>
      <w:r w:rsidRPr="00111D50">
        <w:rPr>
          <w:lang w:val="ru-RU"/>
        </w:rPr>
        <w:t xml:space="preserve">Эти цифровые карты получены по результатам анализа глобальной базы данных </w:t>
      </w:r>
      <w:r w:rsidR="008A79BE" w:rsidRPr="00111D50">
        <w:rPr>
          <w:lang w:val="ru-RU"/>
        </w:rPr>
        <w:t xml:space="preserve">подъемов радиозондов </w:t>
      </w:r>
      <w:r w:rsidRPr="00111D50">
        <w:rPr>
          <w:lang w:val="ru-RU"/>
        </w:rPr>
        <w:t xml:space="preserve">за десять лет </w:t>
      </w:r>
      <w:r w:rsidR="00D478BC" w:rsidRPr="00111D50">
        <w:rPr>
          <w:lang w:val="ru-RU"/>
        </w:rPr>
        <w:t>(1983–1992</w:t>
      </w:r>
      <w:r w:rsidRPr="00111D50">
        <w:rPr>
          <w:lang w:val="ru-RU"/>
        </w:rPr>
        <w:t> гг.</w:t>
      </w:r>
      <w:r w:rsidR="00D478BC" w:rsidRPr="00111D50">
        <w:rPr>
          <w:lang w:val="ru-RU"/>
        </w:rPr>
        <w:t xml:space="preserve">). </w:t>
      </w:r>
    </w:p>
    <w:p w:rsidR="00D478BC" w:rsidRPr="00111D50" w:rsidRDefault="00A855D1" w:rsidP="00A855D1">
      <w:pPr>
        <w:rPr>
          <w:lang w:val="ru-RU"/>
        </w:rPr>
      </w:pPr>
      <w:r w:rsidRPr="00111D50">
        <w:rPr>
          <w:lang w:val="ru-RU"/>
        </w:rPr>
        <w:t>Цифровые карты содержатся в упакованном файле</w:t>
      </w:r>
      <w:r w:rsidR="00D478BC" w:rsidRPr="00111D50">
        <w:rPr>
          <w:lang w:val="ru-RU"/>
        </w:rPr>
        <w:t xml:space="preserve"> </w:t>
      </w:r>
      <w:hyperlink r:id="rId14" w:history="1">
        <w:r w:rsidR="00D478BC" w:rsidRPr="00111D50">
          <w:rPr>
            <w:rStyle w:val="Hyperlink"/>
            <w:lang w:val="ru-RU"/>
          </w:rPr>
          <w:t>R-REC-P.1812-3-201309-I!!ZIP-E</w:t>
        </w:r>
      </w:hyperlink>
      <w:r w:rsidR="00D478BC" w:rsidRPr="00111D50">
        <w:rPr>
          <w:lang w:val="ru-RU"/>
        </w:rPr>
        <w:t>.</w:t>
      </w:r>
    </w:p>
    <w:p w:rsidR="00DE09F4" w:rsidRPr="00111D50" w:rsidRDefault="00DE09F4" w:rsidP="006442C3">
      <w:pPr>
        <w:pStyle w:val="Heading2"/>
        <w:rPr>
          <w:lang w:val="ru-RU"/>
        </w:rPr>
      </w:pPr>
      <w:r w:rsidRPr="00111D50">
        <w:rPr>
          <w:lang w:val="ru-RU"/>
        </w:rPr>
        <w:t>3.6</w:t>
      </w:r>
      <w:r w:rsidRPr="00111D50">
        <w:rPr>
          <w:lang w:val="ru-RU"/>
        </w:rPr>
        <w:tab/>
        <w:t>Распространение по атмосферному волноводу</w:t>
      </w:r>
    </w:p>
    <w:p w:rsidR="00DE09F4" w:rsidRPr="00111D50" w:rsidRDefault="00DE09F4" w:rsidP="0094337E">
      <w:pPr>
        <w:rPr>
          <w:lang w:val="ru-RU"/>
        </w:rPr>
      </w:pPr>
      <w:r w:rsidRPr="00111D50">
        <w:rPr>
          <w:lang w:val="ru-RU"/>
        </w:rPr>
        <w:t>Степень, до которой будут увеличены уровни сигналов из-за аномального распространения, в частности, по атмосферному волноводу, оценивается параметром β</w:t>
      </w:r>
      <w:r w:rsidRPr="00111D50">
        <w:rPr>
          <w:vertAlign w:val="subscript"/>
          <w:lang w:val="ru-RU"/>
        </w:rPr>
        <w:t>0</w:t>
      </w:r>
      <w:r w:rsidRPr="00111D50">
        <w:rPr>
          <w:lang w:val="ru-RU"/>
        </w:rPr>
        <w:t> (%), процентом времени, в течение которого можно ожидать, что в нижних 100</w:t>
      </w:r>
      <w:r w:rsidR="0094337E" w:rsidRPr="00111D50">
        <w:rPr>
          <w:lang w:val="ru-RU"/>
        </w:rPr>
        <w:t> </w:t>
      </w:r>
      <w:r w:rsidRPr="00111D50">
        <w:rPr>
          <w:lang w:val="ru-RU"/>
        </w:rPr>
        <w:t>м атмосферы вертикальные скорости изменения коэффициента рефракции превышают значение 100 </w:t>
      </w:r>
      <w:r w:rsidRPr="00111D50">
        <w:rPr>
          <w:iCs/>
          <w:lang w:val="ru-RU"/>
        </w:rPr>
        <w:t>N</w:t>
      </w:r>
      <w:r w:rsidRPr="00111D50">
        <w:rPr>
          <w:lang w:val="ru-RU"/>
        </w:rPr>
        <w:noBreakHyphen/>
        <w:t xml:space="preserve">единиц/км. Значение </w:t>
      </w:r>
      <w:r w:rsidRPr="00111D50">
        <w:rPr>
          <w:lang w:val="ru-RU"/>
        </w:rPr>
        <w:sym w:font="Symbol" w:char="F062"/>
      </w:r>
      <w:r w:rsidRPr="00111D50">
        <w:rPr>
          <w:vertAlign w:val="subscript"/>
          <w:lang w:val="ru-RU"/>
        </w:rPr>
        <w:t>0</w:t>
      </w:r>
      <w:r w:rsidRPr="00111D50">
        <w:rPr>
          <w:lang w:val="ru-RU"/>
        </w:rPr>
        <w:t xml:space="preserve"> рассчитывается следующим образом.</w:t>
      </w:r>
    </w:p>
    <w:p w:rsidR="00DE09F4" w:rsidRPr="00111D50" w:rsidRDefault="00DE09F4" w:rsidP="00E57B6B">
      <w:pPr>
        <w:rPr>
          <w:lang w:val="ru-RU"/>
        </w:rPr>
      </w:pPr>
      <w:r w:rsidRPr="00111D50">
        <w:rPr>
          <w:lang w:val="ru-RU"/>
        </w:rPr>
        <w:t>Рассчитать параметр μ</w:t>
      </w:r>
      <w:r w:rsidRPr="00111D50">
        <w:rPr>
          <w:vertAlign w:val="subscript"/>
          <w:lang w:val="ru-RU"/>
        </w:rPr>
        <w:t>1</w:t>
      </w:r>
      <w:r w:rsidRPr="00111D50">
        <w:rPr>
          <w:lang w:val="ru-RU"/>
        </w:rPr>
        <w:t xml:space="preserve">, который зависит от того, какая часть трассы пролегает над сушей (территория, удаленная от моря и/или побережье), а какая </w:t>
      </w:r>
      <w:r w:rsidRPr="00111D50">
        <w:rPr>
          <w:lang w:val="ru-RU"/>
        </w:rPr>
        <w:sym w:font="Symbol" w:char="F02D"/>
      </w:r>
      <w:r w:rsidRPr="00111D50">
        <w:rPr>
          <w:lang w:val="ru-RU"/>
        </w:rPr>
        <w:t xml:space="preserve"> над водой:</w:t>
      </w:r>
    </w:p>
    <w:p w:rsidR="00DE09F4" w:rsidRPr="00111D50" w:rsidRDefault="00DE09F4" w:rsidP="001D3032">
      <w:pPr>
        <w:pStyle w:val="Equation"/>
        <w:rPr>
          <w:lang w:val="ru-RU"/>
        </w:rPr>
      </w:pPr>
      <w:r w:rsidRPr="00111D50">
        <w:rPr>
          <w:lang w:val="ru-RU"/>
        </w:rPr>
        <w:tab/>
      </w:r>
      <w:r w:rsidRPr="00111D50">
        <w:rPr>
          <w:lang w:val="ru-RU"/>
        </w:rPr>
        <w:tab/>
      </w:r>
      <w:r w:rsidR="001D3032" w:rsidRPr="001D3032">
        <w:rPr>
          <w:position w:val="-38"/>
        </w:rPr>
        <w:object w:dxaOrig="322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65pt;height:45.7pt" o:ole="">
            <v:imagedata r:id="rId15" o:title=""/>
          </v:shape>
          <o:OLEObject Type="Embed" ProgID="Equation.3" ShapeID="_x0000_i1025" DrawAspect="Content" ObjectID="_1474462489" r:id="rId16"/>
        </w:object>
      </w:r>
      <w:r w:rsidRPr="00111D50">
        <w:rPr>
          <w:lang w:val="ru-RU"/>
        </w:rPr>
        <w:t>,</w:t>
      </w:r>
      <w:r w:rsidRPr="00111D50">
        <w:rPr>
          <w:lang w:val="ru-RU"/>
        </w:rPr>
        <w:tab/>
        <w:t>(2)</w:t>
      </w:r>
    </w:p>
    <w:p w:rsidR="00DE09F4" w:rsidRPr="00111D50" w:rsidRDefault="00DE09F4" w:rsidP="00E57B6B">
      <w:pPr>
        <w:rPr>
          <w:lang w:val="ru-RU"/>
        </w:rPr>
      </w:pPr>
      <w:r w:rsidRPr="00111D50">
        <w:rPr>
          <w:lang w:val="ru-RU"/>
        </w:rPr>
        <w:t>где величина μ</w:t>
      </w:r>
      <w:r w:rsidRPr="00111D50">
        <w:rPr>
          <w:vertAlign w:val="subscript"/>
          <w:lang w:val="ru-RU"/>
        </w:rPr>
        <w:t>1</w:t>
      </w:r>
      <w:r w:rsidRPr="00111D50">
        <w:rPr>
          <w:lang w:val="ru-RU"/>
        </w:rPr>
        <w:t xml:space="preserve"> должна ограничиваться значениями μ</w:t>
      </w:r>
      <w:r w:rsidRPr="00111D50">
        <w:rPr>
          <w:vertAlign w:val="subscript"/>
          <w:lang w:val="ru-RU"/>
        </w:rPr>
        <w:t>1</w:t>
      </w:r>
      <w:r w:rsidRPr="00111D50">
        <w:rPr>
          <w:lang w:val="ru-RU"/>
        </w:rPr>
        <w:t> </w:t>
      </w:r>
      <w:r w:rsidRPr="00111D50">
        <w:rPr>
          <w:lang w:val="ru-RU"/>
        </w:rPr>
        <w:sym w:font="Symbol" w:char="F0A3"/>
      </w:r>
      <w:r w:rsidRPr="00111D50">
        <w:rPr>
          <w:lang w:val="ru-RU"/>
        </w:rPr>
        <w:t> 1,</w:t>
      </w:r>
    </w:p>
    <w:p w:rsidR="00DE09F4" w:rsidRPr="00111D50" w:rsidRDefault="00DE09F4" w:rsidP="00E57B6B">
      <w:pPr>
        <w:keepNext/>
        <w:rPr>
          <w:lang w:val="ru-RU"/>
        </w:rPr>
      </w:pPr>
      <w:r w:rsidRPr="00111D50">
        <w:rPr>
          <w:lang w:val="ru-RU"/>
        </w:rPr>
        <w:t>и</w:t>
      </w:r>
    </w:p>
    <w:p w:rsidR="00DE09F4" w:rsidRPr="00111D50" w:rsidRDefault="00DE09F4" w:rsidP="006442C3">
      <w:pPr>
        <w:pStyle w:val="Equation"/>
        <w:rPr>
          <w:szCs w:val="22"/>
          <w:lang w:val="ru-RU"/>
        </w:rPr>
      </w:pPr>
      <w:r w:rsidRPr="00111D50">
        <w:rPr>
          <w:szCs w:val="22"/>
          <w:lang w:val="ru-RU"/>
        </w:rPr>
        <w:tab/>
      </w:r>
      <w:r w:rsidRPr="00111D50">
        <w:rPr>
          <w:szCs w:val="22"/>
          <w:lang w:val="ru-RU"/>
        </w:rPr>
        <w:tab/>
      </w:r>
      <w:r w:rsidR="002534CC" w:rsidRPr="00111D50">
        <w:rPr>
          <w:position w:val="-10"/>
          <w:lang w:val="ru-RU"/>
        </w:rPr>
        <w:object w:dxaOrig="2480" w:dyaOrig="360">
          <v:shape id="_x0000_i1026" type="#_x0000_t75" style="width:125.2pt;height:18.8pt" o:ole="">
            <v:imagedata r:id="rId17" o:title=""/>
          </v:shape>
          <o:OLEObject Type="Embed" ProgID="Equation.3" ShapeID="_x0000_i1026" DrawAspect="Content" ObjectID="_1474462490" r:id="rId18"/>
        </w:object>
      </w:r>
      <w:r w:rsidR="0094337E" w:rsidRPr="00111D50">
        <w:rPr>
          <w:szCs w:val="22"/>
          <w:lang w:val="ru-RU"/>
        </w:rPr>
        <w:t>,</w:t>
      </w:r>
      <w:r w:rsidRPr="00111D50">
        <w:rPr>
          <w:szCs w:val="22"/>
          <w:lang w:val="ru-RU"/>
        </w:rPr>
        <w:tab/>
        <w:t>(3)</w:t>
      </w:r>
    </w:p>
    <w:p w:rsidR="00DE09F4" w:rsidRPr="00111D50" w:rsidRDefault="00DE09F4" w:rsidP="006442C3">
      <w:pPr>
        <w:pStyle w:val="Equationlegend"/>
        <w:rPr>
          <w:lang w:val="ru-RU"/>
        </w:rPr>
      </w:pPr>
      <w:r w:rsidRPr="00111D50">
        <w:rPr>
          <w:lang w:val="ru-RU"/>
        </w:rPr>
        <w:tab/>
      </w:r>
      <w:r w:rsidRPr="00111D50">
        <w:rPr>
          <w:i/>
          <w:lang w:val="ru-RU"/>
        </w:rPr>
        <w:t>d</w:t>
      </w:r>
      <w:r w:rsidRPr="00111D50">
        <w:rPr>
          <w:i/>
          <w:vertAlign w:val="subscript"/>
          <w:lang w:val="ru-RU"/>
        </w:rPr>
        <w:t>tm</w:t>
      </w:r>
      <w:r w:rsidRPr="00111D50">
        <w:rPr>
          <w:rFonts w:ascii="Tms Rmn" w:hAnsi="Tms Rmn"/>
          <w:vertAlign w:val="subscript"/>
          <w:lang w:val="ru-RU"/>
        </w:rPr>
        <w:t> </w:t>
      </w:r>
      <w:r w:rsidRPr="00111D50">
        <w:rPr>
          <w:lang w:val="ru-RU"/>
        </w:rPr>
        <w:t>:</w:t>
      </w:r>
      <w:r w:rsidRPr="00111D50">
        <w:rPr>
          <w:lang w:val="ru-RU"/>
        </w:rPr>
        <w:tab/>
        <w:t>н</w:t>
      </w:r>
      <w:r w:rsidRPr="00111D50">
        <w:rPr>
          <w:iCs/>
          <w:lang w:val="ru-RU"/>
        </w:rPr>
        <w:t>аиболее</w:t>
      </w:r>
      <w:r w:rsidRPr="00111D50">
        <w:rPr>
          <w:lang w:val="ru-RU"/>
        </w:rPr>
        <w:t xml:space="preserve"> продолжительная непрерывная сухопутная часть (территория, удаленная от </w:t>
      </w:r>
      <w:r w:rsidRPr="00111D50">
        <w:rPr>
          <w:iCs/>
          <w:lang w:val="ru-RU"/>
        </w:rPr>
        <w:t>моря</w:t>
      </w:r>
      <w:r w:rsidRPr="00111D50">
        <w:rPr>
          <w:lang w:val="ru-RU"/>
        </w:rPr>
        <w:t xml:space="preserve"> + побережье) дуги большого круга (км);</w:t>
      </w:r>
    </w:p>
    <w:p w:rsidR="00DE09F4" w:rsidRPr="00111D50" w:rsidRDefault="00DE09F4" w:rsidP="006442C3">
      <w:pPr>
        <w:pStyle w:val="Equationlegend"/>
        <w:rPr>
          <w:lang w:val="ru-RU"/>
        </w:rPr>
      </w:pPr>
      <w:r w:rsidRPr="00111D50">
        <w:rPr>
          <w:lang w:val="ru-RU"/>
        </w:rPr>
        <w:tab/>
      </w:r>
      <w:r w:rsidRPr="00111D50">
        <w:rPr>
          <w:i/>
          <w:lang w:val="ru-RU"/>
        </w:rPr>
        <w:t>d</w:t>
      </w:r>
      <w:r w:rsidRPr="00111D50">
        <w:rPr>
          <w:i/>
          <w:vertAlign w:val="subscript"/>
          <w:lang w:val="ru-RU"/>
        </w:rPr>
        <w:t>lm</w:t>
      </w:r>
      <w:r w:rsidRPr="00111D50">
        <w:rPr>
          <w:lang w:val="ru-RU"/>
        </w:rPr>
        <w:t>:</w:t>
      </w:r>
      <w:r w:rsidRPr="00111D50">
        <w:rPr>
          <w:lang w:val="ru-RU"/>
        </w:rPr>
        <w:tab/>
      </w:r>
      <w:r w:rsidRPr="00111D50">
        <w:rPr>
          <w:iCs/>
          <w:lang w:val="ru-RU"/>
        </w:rPr>
        <w:t>наиболее</w:t>
      </w:r>
      <w:r w:rsidRPr="00111D50">
        <w:rPr>
          <w:lang w:val="ru-RU"/>
        </w:rPr>
        <w:t xml:space="preserve"> продолжительная непрерывная сухопутная часть дуги большого круга (км), пролегающая по территории, удаленной от моря (км).</w:t>
      </w:r>
    </w:p>
    <w:p w:rsidR="00DE09F4" w:rsidRPr="00111D50" w:rsidRDefault="00DE09F4" w:rsidP="006442C3">
      <w:pPr>
        <w:rPr>
          <w:lang w:val="ru-RU"/>
        </w:rPr>
      </w:pPr>
      <w:r w:rsidRPr="00111D50">
        <w:rPr>
          <w:lang w:val="ru-RU"/>
        </w:rPr>
        <w:t xml:space="preserve">Для получения значений </w:t>
      </w:r>
      <w:r w:rsidRPr="00111D50">
        <w:rPr>
          <w:i/>
          <w:lang w:val="ru-RU"/>
        </w:rPr>
        <w:t>d</w:t>
      </w:r>
      <w:r w:rsidRPr="00111D50">
        <w:rPr>
          <w:i/>
          <w:vertAlign w:val="subscript"/>
          <w:lang w:val="ru-RU"/>
        </w:rPr>
        <w:t>tm</w:t>
      </w:r>
      <w:r w:rsidRPr="00111D50">
        <w:rPr>
          <w:lang w:val="ru-RU"/>
        </w:rPr>
        <w:t xml:space="preserve"> и </w:t>
      </w:r>
      <w:r w:rsidRPr="00111D50">
        <w:rPr>
          <w:i/>
          <w:lang w:val="ru-RU"/>
        </w:rPr>
        <w:t>d</w:t>
      </w:r>
      <w:r w:rsidRPr="00111D50">
        <w:rPr>
          <w:i/>
          <w:vertAlign w:val="subscript"/>
          <w:lang w:val="ru-RU"/>
        </w:rPr>
        <w:t>lm</w:t>
      </w:r>
      <w:r w:rsidRPr="00111D50">
        <w:rPr>
          <w:lang w:val="ru-RU"/>
        </w:rPr>
        <w:t xml:space="preserve"> должны использоваться климатические зоны для радиосвязи, определенные в таблице 3. Если все точки трассы находятся на расстоянии, как минимум, 50 км от моря или других больших водоемов, то используется только категория "те</w:t>
      </w:r>
      <w:r w:rsidR="006442C3" w:rsidRPr="00111D50">
        <w:rPr>
          <w:lang w:val="ru-RU"/>
        </w:rPr>
        <w:t>рритория, удаленная от моря", и </w:t>
      </w:r>
      <w:r w:rsidRPr="00111D50">
        <w:rPr>
          <w:lang w:val="ru-RU"/>
        </w:rPr>
        <w:t xml:space="preserve">значения </w:t>
      </w:r>
      <w:r w:rsidRPr="00111D50">
        <w:rPr>
          <w:i/>
          <w:lang w:val="ru-RU"/>
        </w:rPr>
        <w:t>d</w:t>
      </w:r>
      <w:r w:rsidRPr="00111D50">
        <w:rPr>
          <w:i/>
          <w:vertAlign w:val="subscript"/>
          <w:lang w:val="ru-RU"/>
        </w:rPr>
        <w:t>tm</w:t>
      </w:r>
      <w:r w:rsidRPr="00111D50">
        <w:rPr>
          <w:lang w:val="ru-RU"/>
        </w:rPr>
        <w:t xml:space="preserve"> и </w:t>
      </w:r>
      <w:r w:rsidRPr="00111D50">
        <w:rPr>
          <w:i/>
          <w:lang w:val="ru-RU"/>
        </w:rPr>
        <w:t>d</w:t>
      </w:r>
      <w:r w:rsidRPr="00111D50">
        <w:rPr>
          <w:i/>
          <w:vertAlign w:val="subscript"/>
          <w:lang w:val="ru-RU"/>
        </w:rPr>
        <w:t>lm</w:t>
      </w:r>
      <w:r w:rsidRPr="00111D50">
        <w:rPr>
          <w:lang w:val="ru-RU"/>
        </w:rPr>
        <w:t xml:space="preserve"> равны длине трассы </w:t>
      </w:r>
      <w:r w:rsidRPr="00111D50">
        <w:rPr>
          <w:i/>
          <w:lang w:val="ru-RU"/>
        </w:rPr>
        <w:t>d</w:t>
      </w:r>
      <w:r w:rsidRPr="00111D50">
        <w:rPr>
          <w:lang w:val="ru-RU"/>
        </w:rPr>
        <w:t>.</w:t>
      </w:r>
    </w:p>
    <w:p w:rsidR="00DE09F4" w:rsidRPr="00111D50" w:rsidRDefault="00DE09F4" w:rsidP="00383C93">
      <w:pPr>
        <w:rPr>
          <w:lang w:val="ru-RU"/>
        </w:rPr>
      </w:pPr>
      <w:r w:rsidRPr="00111D50">
        <w:rPr>
          <w:lang w:val="ru-RU"/>
        </w:rPr>
        <w:t>Рассчитать параметр μ</w:t>
      </w:r>
      <w:r w:rsidRPr="00111D50">
        <w:rPr>
          <w:vertAlign w:val="subscript"/>
          <w:lang w:val="ru-RU"/>
        </w:rPr>
        <w:t>4</w:t>
      </w:r>
      <w:r w:rsidRPr="00111D50">
        <w:rPr>
          <w:lang w:val="ru-RU"/>
        </w:rPr>
        <w:t>, который зависит от μ</w:t>
      </w:r>
      <w:r w:rsidRPr="00111D50">
        <w:rPr>
          <w:vertAlign w:val="subscript"/>
          <w:lang w:val="ru-RU"/>
        </w:rPr>
        <w:t>1</w:t>
      </w:r>
      <w:r w:rsidRPr="00111D50">
        <w:rPr>
          <w:lang w:val="ru-RU"/>
        </w:rPr>
        <w:t xml:space="preserve"> и от географической широты середины трассы в градусах:</w:t>
      </w:r>
    </w:p>
    <w:p w:rsidR="006442C3" w:rsidRPr="00111D50" w:rsidRDefault="006442C3" w:rsidP="006442C3">
      <w:pPr>
        <w:pStyle w:val="Equation"/>
        <w:rPr>
          <w:lang w:val="ru-RU"/>
        </w:rPr>
      </w:pPr>
      <w:r w:rsidRPr="00111D50">
        <w:rPr>
          <w:lang w:val="ru-RU"/>
        </w:rPr>
        <w:tab/>
      </w:r>
      <w:r w:rsidRPr="00111D50">
        <w:rPr>
          <w:lang w:val="ru-RU"/>
        </w:rPr>
        <w:tab/>
      </w:r>
      <w:r w:rsidRPr="00111D50">
        <w:rPr>
          <w:position w:val="-34"/>
          <w:lang w:val="ru-RU"/>
        </w:rPr>
        <w:object w:dxaOrig="4099" w:dyaOrig="800">
          <v:shape id="_x0000_i1027" type="#_x0000_t75" style="width:206pt;height:40.7pt" o:ole="">
            <v:imagedata r:id="rId19" o:title=""/>
          </v:shape>
          <o:OLEObject Type="Embed" ProgID="Equation.3" ShapeID="_x0000_i1027" DrawAspect="Content" ObjectID="_1474462491" r:id="rId20"/>
        </w:object>
      </w:r>
      <w:r w:rsidRPr="00111D50">
        <w:rPr>
          <w:lang w:val="ru-RU"/>
        </w:rPr>
        <w:tab/>
        <w:t>(4)</w:t>
      </w:r>
    </w:p>
    <w:p w:rsidR="00DE09F4" w:rsidRPr="00111D50" w:rsidRDefault="00DE09F4" w:rsidP="00383C93">
      <w:pPr>
        <w:rPr>
          <w:lang w:val="ru-RU"/>
        </w:rPr>
      </w:pPr>
      <w:r w:rsidRPr="00111D50">
        <w:rPr>
          <w:lang w:val="ru-RU"/>
        </w:rPr>
        <w:t>где:</w:t>
      </w:r>
    </w:p>
    <w:p w:rsidR="00DE09F4" w:rsidRPr="00111D50" w:rsidRDefault="00DE09F4" w:rsidP="00B22DB0">
      <w:pPr>
        <w:pStyle w:val="Equationlegend"/>
        <w:rPr>
          <w:lang w:val="ru-RU"/>
        </w:rPr>
      </w:pPr>
      <w:r w:rsidRPr="00111D50">
        <w:rPr>
          <w:lang w:val="ru-RU"/>
        </w:rPr>
        <w:tab/>
      </w:r>
      <w:r w:rsidRPr="00111D50">
        <w:rPr>
          <w:iCs/>
          <w:lang w:val="ru-RU"/>
        </w:rPr>
        <w:t>φ</w:t>
      </w:r>
      <w:r w:rsidRPr="00111D50">
        <w:rPr>
          <w:lang w:val="ru-RU"/>
        </w:rPr>
        <w:t>:</w:t>
      </w:r>
      <w:r w:rsidRPr="00111D50">
        <w:rPr>
          <w:lang w:val="ru-RU"/>
        </w:rPr>
        <w:tab/>
        <w:t>географическая широта середины трассы (градусы).</w:t>
      </w:r>
    </w:p>
    <w:p w:rsidR="00DE09F4" w:rsidRDefault="00DE09F4" w:rsidP="00B22DB0">
      <w:pPr>
        <w:keepNext/>
        <w:rPr>
          <w:lang w:val="ru-RU"/>
        </w:rPr>
      </w:pPr>
      <w:r w:rsidRPr="00111D50">
        <w:rPr>
          <w:lang w:val="ru-RU"/>
        </w:rPr>
        <w:lastRenderedPageBreak/>
        <w:t>Рассчитать β</w:t>
      </w:r>
      <w:r w:rsidRPr="00111D50">
        <w:rPr>
          <w:vertAlign w:val="subscript"/>
          <w:lang w:val="ru-RU"/>
        </w:rPr>
        <w:t>0</w:t>
      </w:r>
      <w:r w:rsidRPr="00111D50">
        <w:rPr>
          <w:lang w:val="ru-RU"/>
        </w:rPr>
        <w:t>:</w:t>
      </w:r>
    </w:p>
    <w:p w:rsidR="00DE09F4" w:rsidRPr="00792721" w:rsidRDefault="00792721" w:rsidP="00792721">
      <w:pPr>
        <w:pStyle w:val="Equation"/>
        <w:rPr>
          <w:lang w:val="ru-RU"/>
        </w:rPr>
      </w:pPr>
      <w:r w:rsidRPr="00C8215E">
        <w:rPr>
          <w:lang w:val="ru-RU"/>
        </w:rPr>
        <w:tab/>
      </w:r>
      <w:r w:rsidRPr="00C8215E">
        <w:rPr>
          <w:lang w:val="ru-RU"/>
        </w:rPr>
        <w:tab/>
      </w:r>
      <w:r w:rsidRPr="00792721">
        <w:rPr>
          <w:rStyle w:val="EquationChar"/>
        </w:rPr>
        <w:object w:dxaOrig="5120" w:dyaOrig="780">
          <v:shape id="_x0000_i1028" type="#_x0000_t75" style="width:256.7pt;height:40.05pt" o:ole="">
            <v:imagedata r:id="rId21" o:title=""/>
          </v:shape>
          <o:OLEObject Type="Embed" ProgID="Equation.3" ShapeID="_x0000_i1028" DrawAspect="Content" ObjectID="_1474462492" r:id="rId22"/>
        </w:object>
      </w:r>
      <w:r>
        <w:rPr>
          <w:rStyle w:val="EquationChar"/>
          <w:lang w:val="ru-RU"/>
        </w:rPr>
        <w:t>.</w:t>
      </w:r>
      <w:r w:rsidRPr="00111D50">
        <w:rPr>
          <w:szCs w:val="22"/>
          <w:lang w:val="ru-RU"/>
        </w:rPr>
        <w:tab/>
        <w:t>(5)</w:t>
      </w:r>
    </w:p>
    <w:p w:rsidR="00DE09F4" w:rsidRPr="00111D50" w:rsidRDefault="00DE09F4" w:rsidP="00B22DB0">
      <w:pPr>
        <w:pStyle w:val="Heading2"/>
        <w:rPr>
          <w:lang w:val="ru-RU"/>
        </w:rPr>
      </w:pPr>
      <w:r w:rsidRPr="00111D50">
        <w:rPr>
          <w:lang w:val="ru-RU"/>
        </w:rPr>
        <w:t>3.7</w:t>
      </w:r>
      <w:r w:rsidRPr="00111D50">
        <w:rPr>
          <w:lang w:val="ru-RU"/>
        </w:rPr>
        <w:tab/>
        <w:t>Эффективный радиус Земли</w:t>
      </w:r>
    </w:p>
    <w:p w:rsidR="00DE09F4" w:rsidRPr="00111D50" w:rsidRDefault="00DE09F4" w:rsidP="00383C93">
      <w:pPr>
        <w:rPr>
          <w:lang w:val="ru-RU"/>
        </w:rPr>
      </w:pPr>
      <w:r w:rsidRPr="00111D50">
        <w:rPr>
          <w:lang w:val="ru-RU"/>
        </w:rPr>
        <w:t xml:space="preserve">Средний коэффициент </w:t>
      </w:r>
      <w:r w:rsidRPr="00111D50">
        <w:rPr>
          <w:i/>
          <w:lang w:val="ru-RU"/>
        </w:rPr>
        <w:t>k</w:t>
      </w:r>
      <w:r w:rsidRPr="00111D50">
        <w:rPr>
          <w:vertAlign w:val="subscript"/>
          <w:lang w:val="ru-RU"/>
        </w:rPr>
        <w:t xml:space="preserve">50 </w:t>
      </w:r>
      <w:r w:rsidRPr="00111D50">
        <w:rPr>
          <w:lang w:val="ru-RU"/>
        </w:rPr>
        <w:t>эффективного радиуса Земли для трассы определяется уравнением:</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22"/>
          <w:szCs w:val="22"/>
          <w:lang w:val="ru-RU"/>
        </w:rPr>
        <w:object w:dxaOrig="1440" w:dyaOrig="580">
          <v:shape id="_x0000_i1029" type="#_x0000_t75" style="width:72.65pt;height:28.8pt" o:ole="">
            <v:imagedata r:id="rId23" o:title=""/>
          </v:shape>
          <o:OLEObject Type="Embed" ProgID="Equation.3" ShapeID="_x0000_i1029" DrawAspect="Content" ObjectID="_1474462493" r:id="rId24"/>
        </w:object>
      </w:r>
      <w:r w:rsidRPr="00111D50">
        <w:rPr>
          <w:szCs w:val="22"/>
          <w:lang w:val="ru-RU"/>
        </w:rPr>
        <w:t>.</w:t>
      </w:r>
      <w:r w:rsidRPr="00111D50">
        <w:rPr>
          <w:szCs w:val="22"/>
          <w:lang w:val="ru-RU"/>
        </w:rPr>
        <w:tab/>
        <w:t>(6)</w:t>
      </w:r>
    </w:p>
    <w:p w:rsidR="00DE09F4" w:rsidRPr="00111D50" w:rsidRDefault="00DE09F4" w:rsidP="005113F5">
      <w:pPr>
        <w:rPr>
          <w:lang w:val="ru-RU"/>
        </w:rPr>
      </w:pPr>
      <w:r w:rsidRPr="00111D50">
        <w:rPr>
          <w:lang w:val="ru-RU"/>
        </w:rPr>
        <w:t>Значение средней вертикальной скорости изменения коэффициента рефракции Δ</w:t>
      </w:r>
      <w:r w:rsidRPr="00111D50">
        <w:rPr>
          <w:i/>
          <w:lang w:val="ru-RU"/>
        </w:rPr>
        <w:t>N</w:t>
      </w:r>
      <w:r w:rsidRPr="00111D50">
        <w:rPr>
          <w:lang w:val="ru-RU"/>
        </w:rPr>
        <w:t xml:space="preserve"> можно получить из </w:t>
      </w:r>
      <w:r w:rsidR="005113F5" w:rsidRPr="00111D50">
        <w:rPr>
          <w:lang w:val="ru-RU"/>
        </w:rPr>
        <w:t>неотъемлемой цифровой карты DN50.txt</w:t>
      </w:r>
      <w:r w:rsidRPr="00111D50">
        <w:rPr>
          <w:lang w:val="ru-RU"/>
        </w:rPr>
        <w:t>, используя в качестве описателя трассы широту и долготу середины трассы.</w:t>
      </w:r>
    </w:p>
    <w:p w:rsidR="00DE09F4" w:rsidRPr="00111D50" w:rsidRDefault="00DE09F4" w:rsidP="00383C93">
      <w:pPr>
        <w:rPr>
          <w:lang w:val="ru-RU"/>
        </w:rPr>
      </w:pPr>
      <w:r w:rsidRPr="00111D50">
        <w:rPr>
          <w:lang w:val="ru-RU"/>
        </w:rPr>
        <w:t xml:space="preserve">Среднее значение эффективного радиуса Земли </w:t>
      </w:r>
      <w:r w:rsidRPr="00111D50">
        <w:rPr>
          <w:i/>
          <w:lang w:val="ru-RU"/>
        </w:rPr>
        <w:t>a</w:t>
      </w:r>
      <w:r w:rsidRPr="00111D50">
        <w:rPr>
          <w:i/>
          <w:vertAlign w:val="subscript"/>
          <w:lang w:val="ru-RU"/>
        </w:rPr>
        <w:t>e</w:t>
      </w:r>
      <w:r w:rsidRPr="00111D50">
        <w:rPr>
          <w:lang w:val="ru-RU"/>
        </w:rPr>
        <w:t xml:space="preserve"> определяется выражением:</w:t>
      </w:r>
    </w:p>
    <w:p w:rsidR="00DE09F4" w:rsidRPr="00111D50" w:rsidRDefault="00DE09F4" w:rsidP="00A50462">
      <w:pPr>
        <w:pStyle w:val="Equation"/>
        <w:rPr>
          <w:szCs w:val="22"/>
          <w:lang w:val="ru-RU"/>
        </w:rPr>
      </w:pPr>
      <w:r w:rsidRPr="00111D50">
        <w:rPr>
          <w:szCs w:val="22"/>
          <w:lang w:val="ru-RU"/>
        </w:rPr>
        <w:tab/>
      </w:r>
      <w:r w:rsidRPr="00111D50">
        <w:rPr>
          <w:szCs w:val="22"/>
          <w:lang w:val="ru-RU"/>
        </w:rPr>
        <w:tab/>
      </w:r>
      <w:r w:rsidR="00A50462" w:rsidRPr="00A50462">
        <w:rPr>
          <w:position w:val="-10"/>
        </w:rPr>
        <w:object w:dxaOrig="1240" w:dyaOrig="320">
          <v:shape id="_x0000_i1030" type="#_x0000_t75" style="width:61.35pt;height:17.55pt" o:ole="">
            <v:imagedata r:id="rId25" o:title=""/>
          </v:shape>
          <o:OLEObject Type="Embed" ProgID="Equation.3" ShapeID="_x0000_i1030" DrawAspect="Content" ObjectID="_1474462494" r:id="rId26"/>
        </w:object>
      </w:r>
      <w:r w:rsidRPr="00111D50">
        <w:rPr>
          <w:szCs w:val="22"/>
          <w:lang w:val="ru-RU"/>
        </w:rPr>
        <w:t>                км.</w:t>
      </w:r>
      <w:r w:rsidRPr="00111D50">
        <w:rPr>
          <w:szCs w:val="22"/>
          <w:lang w:val="ru-RU"/>
        </w:rPr>
        <w:tab/>
        <w:t>(7a)</w:t>
      </w:r>
    </w:p>
    <w:p w:rsidR="00DE09F4" w:rsidRPr="00111D50" w:rsidRDefault="00DE09F4" w:rsidP="00383C93">
      <w:pPr>
        <w:rPr>
          <w:lang w:val="ru-RU"/>
        </w:rPr>
      </w:pPr>
      <w:r w:rsidRPr="00111D50">
        <w:rPr>
          <w:lang w:val="ru-RU"/>
        </w:rPr>
        <w:t>Эффективный радиус Земли</w:t>
      </w:r>
      <w:r w:rsidRPr="00111D50">
        <w:rPr>
          <w:i/>
          <w:lang w:val="ru-RU"/>
        </w:rPr>
        <w:t xml:space="preserve"> a</w:t>
      </w:r>
      <w:r w:rsidRPr="00111D50">
        <w:rPr>
          <w:iCs/>
          <w:vertAlign w:val="subscript"/>
          <w:lang w:val="ru-RU"/>
        </w:rPr>
        <w:sym w:font="Symbol" w:char="F062"/>
      </w:r>
      <w:r w:rsidRPr="00111D50">
        <w:rPr>
          <w:lang w:val="ru-RU"/>
        </w:rPr>
        <w:t xml:space="preserve">, превышаемый в течение времени </w:t>
      </w:r>
      <w:r w:rsidRPr="00111D50">
        <w:rPr>
          <w:lang w:val="ru-RU"/>
        </w:rPr>
        <w:sym w:font="Symbol" w:char="F062"/>
      </w:r>
      <w:r w:rsidRPr="00111D50">
        <w:rPr>
          <w:vertAlign w:val="subscript"/>
          <w:lang w:val="ru-RU"/>
        </w:rPr>
        <w:t>0</w:t>
      </w:r>
      <w:r w:rsidRPr="00111D50">
        <w:rPr>
          <w:lang w:val="ru-RU"/>
        </w:rPr>
        <w:t>, определяется выражением:</w:t>
      </w:r>
    </w:p>
    <w:p w:rsidR="00DE09F4" w:rsidRPr="00111D50" w:rsidRDefault="00DE09F4" w:rsidP="00A50462">
      <w:pPr>
        <w:pStyle w:val="Equation"/>
        <w:rPr>
          <w:szCs w:val="22"/>
          <w:lang w:val="ru-RU"/>
        </w:rPr>
      </w:pPr>
      <w:r w:rsidRPr="00111D50">
        <w:rPr>
          <w:szCs w:val="22"/>
          <w:lang w:val="ru-RU"/>
        </w:rPr>
        <w:tab/>
      </w:r>
      <w:r w:rsidRPr="00111D50">
        <w:rPr>
          <w:szCs w:val="22"/>
          <w:lang w:val="ru-RU"/>
        </w:rPr>
        <w:tab/>
      </w:r>
      <w:r w:rsidR="00A50462" w:rsidRPr="00E27541">
        <w:rPr>
          <w:position w:val="-14"/>
        </w:rPr>
        <w:object w:dxaOrig="1180" w:dyaOrig="360">
          <v:shape id="_x0000_i1031" type="#_x0000_t75" style="width:58.25pt;height:18.15pt" o:ole="">
            <v:imagedata r:id="rId27" o:title=""/>
          </v:shape>
          <o:OLEObject Type="Embed" ProgID="Equation.3" ShapeID="_x0000_i1031" DrawAspect="Content" ObjectID="_1474462495" r:id="rId28"/>
        </w:object>
      </w:r>
      <w:r w:rsidRPr="00111D50">
        <w:rPr>
          <w:szCs w:val="22"/>
          <w:lang w:val="ru-RU"/>
        </w:rPr>
        <w:t>                км,</w:t>
      </w:r>
      <w:r w:rsidRPr="00111D50">
        <w:rPr>
          <w:szCs w:val="22"/>
          <w:lang w:val="ru-RU"/>
        </w:rPr>
        <w:tab/>
        <w:t>(7b)</w:t>
      </w:r>
    </w:p>
    <w:p w:rsidR="00DE09F4" w:rsidRPr="00111D50" w:rsidRDefault="00DE09F4" w:rsidP="00383C93">
      <w:pPr>
        <w:rPr>
          <w:lang w:val="ru-RU"/>
        </w:rPr>
      </w:pPr>
      <w:r w:rsidRPr="00111D50">
        <w:rPr>
          <w:lang w:val="ru-RU"/>
        </w:rPr>
        <w:t xml:space="preserve">где </w:t>
      </w:r>
      <w:r w:rsidRPr="00111D50">
        <w:rPr>
          <w:i/>
          <w:iCs/>
          <w:lang w:val="ru-RU"/>
        </w:rPr>
        <w:t>k</w:t>
      </w:r>
      <w:r w:rsidRPr="00111D50">
        <w:rPr>
          <w:vertAlign w:val="subscript"/>
          <w:lang w:val="ru-RU"/>
        </w:rPr>
        <w:sym w:font="Symbol" w:char="F062"/>
      </w:r>
      <w:r w:rsidRPr="00111D50">
        <w:rPr>
          <w:lang w:val="ru-RU"/>
        </w:rPr>
        <w:t> = 3,0 – оценка коэффициента эффективного радиуса Земли, превышаемого в течение времени </w:t>
      </w:r>
      <w:r w:rsidRPr="00111D50">
        <w:rPr>
          <w:iCs/>
          <w:lang w:val="ru-RU"/>
        </w:rPr>
        <w:sym w:font="Symbol" w:char="F062"/>
      </w:r>
      <w:r w:rsidRPr="00111D50">
        <w:rPr>
          <w:iCs/>
          <w:vertAlign w:val="subscript"/>
          <w:lang w:val="ru-RU"/>
        </w:rPr>
        <w:t>0</w:t>
      </w:r>
      <w:r w:rsidRPr="00111D50">
        <w:rPr>
          <w:lang w:val="ru-RU"/>
        </w:rPr>
        <w:t>.</w:t>
      </w:r>
    </w:p>
    <w:p w:rsidR="005113F5" w:rsidRPr="00111D50" w:rsidRDefault="005113F5" w:rsidP="005113F5">
      <w:pPr>
        <w:rPr>
          <w:lang w:val="ru-RU"/>
        </w:rPr>
      </w:pPr>
      <w:r w:rsidRPr="00111D50">
        <w:rPr>
          <w:lang w:val="ru-RU"/>
        </w:rPr>
        <w:t xml:space="preserve">Определяется общий эффективный радиус Земли, где </w:t>
      </w:r>
      <w:r w:rsidRPr="00111D50">
        <w:rPr>
          <w:i/>
          <w:lang w:val="ru-RU"/>
        </w:rPr>
        <w:t>a</w:t>
      </w:r>
      <w:r w:rsidRPr="00111D50">
        <w:rPr>
          <w:i/>
          <w:vertAlign w:val="subscript"/>
          <w:lang w:val="ru-RU"/>
        </w:rPr>
        <w:t>p</w:t>
      </w:r>
      <w:r w:rsidRPr="00111D50">
        <w:rPr>
          <w:lang w:val="ru-RU"/>
        </w:rPr>
        <w:t xml:space="preserve"> </w:t>
      </w:r>
      <w:r w:rsidRPr="00D60466">
        <w:rPr>
          <w:iCs/>
          <w:lang w:val="ru-RU"/>
        </w:rPr>
        <w:t xml:space="preserve">= </w:t>
      </w:r>
      <w:r w:rsidRPr="00111D50">
        <w:rPr>
          <w:i/>
          <w:lang w:val="ru-RU"/>
        </w:rPr>
        <w:t>a</w:t>
      </w:r>
      <w:r w:rsidRPr="00111D50">
        <w:rPr>
          <w:i/>
          <w:vertAlign w:val="subscript"/>
          <w:lang w:val="ru-RU"/>
        </w:rPr>
        <w:t>e</w:t>
      </w:r>
      <w:r w:rsidRPr="00111D50">
        <w:rPr>
          <w:i/>
          <w:lang w:val="ru-RU"/>
        </w:rPr>
        <w:t xml:space="preserve"> </w:t>
      </w:r>
      <w:r w:rsidRPr="00111D50">
        <w:rPr>
          <w:iCs/>
          <w:lang w:val="ru-RU"/>
        </w:rPr>
        <w:t>при</w:t>
      </w:r>
      <w:r w:rsidRPr="00111D50">
        <w:rPr>
          <w:lang w:val="ru-RU"/>
        </w:rPr>
        <w:t xml:space="preserve"> 50% времени и </w:t>
      </w:r>
      <w:r w:rsidRPr="00111D50">
        <w:rPr>
          <w:i/>
          <w:lang w:val="ru-RU"/>
        </w:rPr>
        <w:t>a</w:t>
      </w:r>
      <w:r w:rsidRPr="00111D50">
        <w:rPr>
          <w:i/>
          <w:vertAlign w:val="subscript"/>
          <w:lang w:val="ru-RU"/>
        </w:rPr>
        <w:t xml:space="preserve">p </w:t>
      </w:r>
      <w:r w:rsidRPr="00111D50">
        <w:rPr>
          <w:lang w:val="ru-RU"/>
        </w:rPr>
        <w:t xml:space="preserve">= </w:t>
      </w:r>
      <w:r w:rsidRPr="00111D50">
        <w:rPr>
          <w:i/>
          <w:lang w:val="ru-RU"/>
        </w:rPr>
        <w:t>a</w:t>
      </w:r>
      <w:r w:rsidRPr="00111D50">
        <w:rPr>
          <w:iCs/>
          <w:vertAlign w:val="subscript"/>
          <w:lang w:val="ru-RU"/>
        </w:rPr>
        <w:t>β</w:t>
      </w:r>
      <w:r w:rsidRPr="00111D50">
        <w:rPr>
          <w:lang w:val="ru-RU"/>
        </w:rPr>
        <w:t xml:space="preserve"> при </w:t>
      </w:r>
      <w:r w:rsidRPr="00111D50">
        <w:rPr>
          <w:iCs/>
          <w:lang w:val="ru-RU"/>
        </w:rPr>
        <w:t>β</w:t>
      </w:r>
      <w:r w:rsidRPr="00111D50">
        <w:rPr>
          <w:iCs/>
          <w:vertAlign w:val="subscript"/>
          <w:lang w:val="ru-RU"/>
        </w:rPr>
        <w:t>0</w:t>
      </w:r>
      <w:r w:rsidRPr="00111D50">
        <w:rPr>
          <w:lang w:val="ru-RU"/>
        </w:rPr>
        <w:t>% времени.</w:t>
      </w:r>
    </w:p>
    <w:p w:rsidR="00DE09F4" w:rsidRPr="00111D50" w:rsidRDefault="00DE09F4" w:rsidP="00B22DB0">
      <w:pPr>
        <w:pStyle w:val="Heading2"/>
        <w:rPr>
          <w:lang w:val="ru-RU"/>
        </w:rPr>
      </w:pPr>
      <w:r w:rsidRPr="00111D50">
        <w:rPr>
          <w:lang w:val="ru-RU"/>
        </w:rPr>
        <w:t>3.8</w:t>
      </w:r>
      <w:r w:rsidRPr="00111D50">
        <w:rPr>
          <w:lang w:val="ru-RU"/>
        </w:rPr>
        <w:tab/>
        <w:t>Параметры, полученные из анализа профиля трассы</w:t>
      </w:r>
    </w:p>
    <w:p w:rsidR="00DE09F4" w:rsidRPr="00111D50" w:rsidRDefault="00DE09F4" w:rsidP="006F6C22">
      <w:pPr>
        <w:rPr>
          <w:lang w:val="ru-RU"/>
        </w:rPr>
      </w:pPr>
      <w:r w:rsidRPr="00111D50">
        <w:rPr>
          <w:lang w:val="ru-RU"/>
        </w:rPr>
        <w:t>Значения множества параметров трассы, необходимых для расчетов и показанных в таблице </w:t>
      </w:r>
      <w:r w:rsidR="006F6C22" w:rsidRPr="00111D50">
        <w:rPr>
          <w:lang w:val="ru-RU"/>
        </w:rPr>
        <w:t>5</w:t>
      </w:r>
      <w:r w:rsidRPr="00111D50">
        <w:rPr>
          <w:lang w:val="ru-RU"/>
        </w:rPr>
        <w:t xml:space="preserve">, должны быть получены в ходе начального анализа профиля трассы на основе значения </w:t>
      </w:r>
      <w:r w:rsidRPr="00111D50">
        <w:rPr>
          <w:i/>
          <w:lang w:val="ru-RU"/>
        </w:rPr>
        <w:t>a</w:t>
      </w:r>
      <w:r w:rsidRPr="00111D50">
        <w:rPr>
          <w:i/>
          <w:iCs/>
          <w:vertAlign w:val="subscript"/>
          <w:lang w:val="ru-RU"/>
        </w:rPr>
        <w:t>e</w:t>
      </w:r>
      <w:r w:rsidRPr="00111D50">
        <w:rPr>
          <w:lang w:val="ru-RU"/>
        </w:rPr>
        <w:t xml:space="preserve">, вычисленного из уравнения (7a). Информация о получении данных, формировании и анализе профиля трассы приведена в </w:t>
      </w:r>
      <w:r w:rsidR="006F6C22" w:rsidRPr="00111D50">
        <w:rPr>
          <w:lang w:val="ru-RU"/>
        </w:rPr>
        <w:t>Прилагаемом документе 1</w:t>
      </w:r>
      <w:r w:rsidRPr="00111D50">
        <w:rPr>
          <w:lang w:val="ru-RU"/>
        </w:rPr>
        <w:t xml:space="preserve"> </w:t>
      </w:r>
      <w:r w:rsidR="006F6C22" w:rsidRPr="00111D50">
        <w:rPr>
          <w:lang w:val="ru-RU"/>
        </w:rPr>
        <w:t xml:space="preserve">к </w:t>
      </w:r>
      <w:r w:rsidRPr="00111D50">
        <w:rPr>
          <w:lang w:val="ru-RU"/>
        </w:rPr>
        <w:t>настояще</w:t>
      </w:r>
      <w:r w:rsidR="006F6C22" w:rsidRPr="00111D50">
        <w:rPr>
          <w:lang w:val="ru-RU"/>
        </w:rPr>
        <w:t>му</w:t>
      </w:r>
      <w:r w:rsidRPr="00111D50">
        <w:rPr>
          <w:lang w:val="ru-RU"/>
        </w:rPr>
        <w:t xml:space="preserve"> Приложени</w:t>
      </w:r>
      <w:r w:rsidR="006F6C22" w:rsidRPr="00111D50">
        <w:rPr>
          <w:lang w:val="ru-RU"/>
        </w:rPr>
        <w:t>ю</w:t>
      </w:r>
      <w:r w:rsidRPr="00111D50">
        <w:rPr>
          <w:lang w:val="ru-RU"/>
        </w:rPr>
        <w:t>.</w:t>
      </w:r>
    </w:p>
    <w:p w:rsidR="00DE09F4" w:rsidRPr="00111D50" w:rsidRDefault="00DE09F4" w:rsidP="00B22DB0">
      <w:pPr>
        <w:pStyle w:val="Heading1"/>
        <w:rPr>
          <w:lang w:val="ru-RU"/>
        </w:rPr>
      </w:pPr>
      <w:r w:rsidRPr="00111D50">
        <w:rPr>
          <w:lang w:val="ru-RU"/>
        </w:rPr>
        <w:t>4</w:t>
      </w:r>
      <w:r w:rsidRPr="00111D50">
        <w:rPr>
          <w:lang w:val="ru-RU"/>
        </w:rPr>
        <w:tab/>
        <w:t>Процедура прогнозирования</w:t>
      </w:r>
    </w:p>
    <w:p w:rsidR="00DE09F4" w:rsidRPr="00111D50" w:rsidRDefault="00DE09F4" w:rsidP="00B22DB0">
      <w:pPr>
        <w:pStyle w:val="Heading2"/>
        <w:rPr>
          <w:lang w:val="ru-RU"/>
        </w:rPr>
      </w:pPr>
      <w:r w:rsidRPr="00111D50">
        <w:rPr>
          <w:lang w:val="ru-RU"/>
        </w:rPr>
        <w:t>4.1</w:t>
      </w:r>
      <w:r w:rsidRPr="00111D50">
        <w:rPr>
          <w:lang w:val="ru-RU"/>
        </w:rPr>
        <w:tab/>
        <w:t>Общее описание</w:t>
      </w:r>
    </w:p>
    <w:p w:rsidR="00DE09F4" w:rsidRPr="00111D50" w:rsidRDefault="00DE09F4" w:rsidP="000A1AC9">
      <w:pPr>
        <w:rPr>
          <w:lang w:val="ru-RU"/>
        </w:rPr>
      </w:pPr>
      <w:r w:rsidRPr="00111D50">
        <w:rPr>
          <w:lang w:val="ru-RU"/>
        </w:rPr>
        <w:t xml:space="preserve">В настоящем разделе описана полная процедура прогнозирования. Во-первых, оцениваются основные потери передачи </w:t>
      </w:r>
      <w:r w:rsidRPr="00111D50">
        <w:rPr>
          <w:i/>
          <w:lang w:val="ru-RU"/>
        </w:rPr>
        <w:t>L</w:t>
      </w:r>
      <w:r w:rsidRPr="00111D50">
        <w:rPr>
          <w:i/>
          <w:vertAlign w:val="subscript"/>
          <w:lang w:val="ru-RU"/>
        </w:rPr>
        <w:t>b</w:t>
      </w:r>
      <w:r w:rsidRPr="00111D50">
        <w:rPr>
          <w:lang w:val="ru-RU"/>
        </w:rPr>
        <w:t xml:space="preserve"> (дБ), не превышаемые в течение требуемого процента времени года </w:t>
      </w:r>
      <w:r w:rsidRPr="00111D50">
        <w:rPr>
          <w:i/>
          <w:lang w:val="ru-RU"/>
        </w:rPr>
        <w:t>p</w:t>
      </w:r>
      <w:r w:rsidRPr="00111D50">
        <w:rPr>
          <w:lang w:val="ru-RU"/>
        </w:rPr>
        <w:t xml:space="preserve">% и в 50% мест размещения, как описано </w:t>
      </w:r>
      <w:r w:rsidR="00BA2D97" w:rsidRPr="00111D50">
        <w:rPr>
          <w:lang w:val="ru-RU"/>
        </w:rPr>
        <w:t>в п. </w:t>
      </w:r>
      <w:r w:rsidRPr="00111D50">
        <w:rPr>
          <w:lang w:val="ru-RU"/>
        </w:rPr>
        <w:t xml:space="preserve">4.2–4.6 (т. е. основные потери передачи из-за распространения по линии прямой видимости, потери за счет дифракции, потери за счет тропосферного рассеяния, потери из-за распространения по атмосферному волноводу/отражения от слоев атмосферы и потери из-за комбинации этих механизмов распространения, для того чтобы прогнозировать основные потери передачи, соответственно). </w:t>
      </w:r>
      <w:r w:rsidR="00BA2D97" w:rsidRPr="00111D50">
        <w:rPr>
          <w:lang w:val="ru-RU"/>
        </w:rPr>
        <w:t xml:space="preserve">В </w:t>
      </w:r>
      <w:r w:rsidR="000A1AC9" w:rsidRPr="00111D50">
        <w:rPr>
          <w:lang w:val="ru-RU"/>
        </w:rPr>
        <w:t>п</w:t>
      </w:r>
      <w:r w:rsidR="00BA2D97" w:rsidRPr="00111D50">
        <w:rPr>
          <w:lang w:val="ru-RU"/>
        </w:rPr>
        <w:t>. </w:t>
      </w:r>
      <w:r w:rsidRPr="00111D50">
        <w:rPr>
          <w:lang w:val="ru-RU"/>
        </w:rPr>
        <w:t xml:space="preserve">4.7–4.10 описываются методы учета влияния препятствий на терминал, влияния изменения местоположения и потери на проникновение внутрь здания. В итоге </w:t>
      </w:r>
      <w:r w:rsidR="00BA2D97" w:rsidRPr="00111D50">
        <w:rPr>
          <w:lang w:val="ru-RU"/>
        </w:rPr>
        <w:t>в п. </w:t>
      </w:r>
      <w:r w:rsidRPr="00111D50">
        <w:rPr>
          <w:lang w:val="ru-RU"/>
        </w:rPr>
        <w:t>4.11 приводятся выражения, которые связывают основные потери передачи с напряженностью поля (дБ(мкВ/м)) для эффективной излучаемой мощности = 1</w:t>
      </w:r>
      <w:r w:rsidR="000A1AC9" w:rsidRPr="00111D50">
        <w:rPr>
          <w:lang w:val="ru-RU"/>
        </w:rPr>
        <w:t> </w:t>
      </w:r>
      <w:r w:rsidRPr="00111D50">
        <w:rPr>
          <w:lang w:val="ru-RU"/>
        </w:rPr>
        <w:t>кВт.</w:t>
      </w:r>
    </w:p>
    <w:p w:rsidR="00B22DB0" w:rsidRPr="00111D50" w:rsidRDefault="00B22DB0">
      <w:pPr>
        <w:tabs>
          <w:tab w:val="clear" w:pos="794"/>
          <w:tab w:val="clear" w:pos="1191"/>
          <w:tab w:val="clear" w:pos="1588"/>
          <w:tab w:val="clear" w:pos="1985"/>
        </w:tabs>
        <w:overflowPunct/>
        <w:autoSpaceDE/>
        <w:autoSpaceDN/>
        <w:adjustRightInd/>
        <w:spacing w:before="0"/>
        <w:jc w:val="left"/>
        <w:textAlignment w:val="auto"/>
        <w:rPr>
          <w:lang w:val="ru-RU"/>
        </w:rPr>
      </w:pPr>
      <w:r w:rsidRPr="00111D50">
        <w:rPr>
          <w:lang w:val="ru-RU"/>
        </w:rPr>
        <w:br w:type="page"/>
      </w:r>
    </w:p>
    <w:p w:rsidR="00DE09F4" w:rsidRPr="00111D50" w:rsidRDefault="00DE09F4" w:rsidP="00137E2F">
      <w:pPr>
        <w:pStyle w:val="TableNo"/>
        <w:rPr>
          <w:lang w:val="ru-RU"/>
        </w:rPr>
      </w:pPr>
      <w:r w:rsidRPr="00111D50">
        <w:rPr>
          <w:lang w:val="ru-RU"/>
        </w:rPr>
        <w:lastRenderedPageBreak/>
        <w:t xml:space="preserve">ТАБЛИЦА </w:t>
      </w:r>
      <w:r w:rsidR="00137E2F" w:rsidRPr="00111D50">
        <w:rPr>
          <w:lang w:val="ru-RU"/>
        </w:rPr>
        <w:t>5</w:t>
      </w:r>
    </w:p>
    <w:p w:rsidR="00DE09F4" w:rsidRPr="00111D50" w:rsidRDefault="00DE09F4" w:rsidP="00383C93">
      <w:pPr>
        <w:pStyle w:val="Tabletitle"/>
        <w:rPr>
          <w:lang w:val="ru-RU"/>
        </w:rPr>
      </w:pPr>
      <w:r w:rsidRPr="00111D50">
        <w:rPr>
          <w:lang w:val="ru-RU"/>
        </w:rPr>
        <w:t>Значения параметров, которые должны быть получены из анализа профиля трассы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DE09F4" w:rsidRPr="00111D50" w:rsidTr="00B22DB0">
        <w:trPr>
          <w:cantSplit/>
          <w:jc w:val="center"/>
        </w:trPr>
        <w:tc>
          <w:tcPr>
            <w:tcW w:w="1701" w:type="dxa"/>
          </w:tcPr>
          <w:p w:rsidR="00DE09F4" w:rsidRPr="00111D50" w:rsidRDefault="00DE09F4" w:rsidP="00E57B6B">
            <w:pPr>
              <w:pStyle w:val="Tablehead"/>
              <w:rPr>
                <w:lang w:val="ru-RU"/>
              </w:rPr>
            </w:pPr>
            <w:r w:rsidRPr="00111D50">
              <w:rPr>
                <w:lang w:val="ru-RU"/>
              </w:rPr>
              <w:t>Параметр</w:t>
            </w:r>
          </w:p>
        </w:tc>
        <w:tc>
          <w:tcPr>
            <w:tcW w:w="7938" w:type="dxa"/>
          </w:tcPr>
          <w:p w:rsidR="00DE09F4" w:rsidRPr="00111D50" w:rsidRDefault="00DE09F4" w:rsidP="00E57B6B">
            <w:pPr>
              <w:pStyle w:val="Tablehead"/>
              <w:rPr>
                <w:lang w:val="ru-RU"/>
              </w:rPr>
            </w:pPr>
            <w:r w:rsidRPr="00111D50">
              <w:rPr>
                <w:lang w:val="ru-RU"/>
              </w:rPr>
              <w:t>Описание</w:t>
            </w:r>
          </w:p>
        </w:tc>
      </w:tr>
      <w:tr w:rsidR="00DE09F4" w:rsidRPr="00C8215E" w:rsidTr="00B22DB0">
        <w:trPr>
          <w:cantSplit/>
          <w:jc w:val="center"/>
        </w:trPr>
        <w:tc>
          <w:tcPr>
            <w:tcW w:w="1701" w:type="dxa"/>
          </w:tcPr>
          <w:p w:rsidR="00DE09F4" w:rsidRPr="00111D50" w:rsidRDefault="00DE09F4" w:rsidP="00E57B6B">
            <w:pPr>
              <w:pStyle w:val="Tabletext"/>
              <w:jc w:val="center"/>
              <w:rPr>
                <w:lang w:val="ru-RU"/>
              </w:rPr>
            </w:pPr>
            <w:r w:rsidRPr="00111D50">
              <w:rPr>
                <w:i/>
                <w:lang w:val="ru-RU"/>
              </w:rPr>
              <w:t>d</w:t>
            </w:r>
          </w:p>
        </w:tc>
        <w:tc>
          <w:tcPr>
            <w:tcW w:w="7938" w:type="dxa"/>
          </w:tcPr>
          <w:p w:rsidR="00DE09F4" w:rsidRPr="00111D50" w:rsidRDefault="00DE09F4" w:rsidP="00E57B6B">
            <w:pPr>
              <w:pStyle w:val="Tabletext"/>
              <w:tabs>
                <w:tab w:val="left" w:pos="794"/>
                <w:tab w:val="right" w:pos="9866"/>
              </w:tabs>
              <w:rPr>
                <w:lang w:val="ru-RU"/>
              </w:rPr>
            </w:pPr>
            <w:r w:rsidRPr="00111D50">
              <w:rPr>
                <w:lang w:val="ru-RU"/>
              </w:rPr>
              <w:t>Расстояние по дуге большого круга (км)</w:t>
            </w:r>
          </w:p>
        </w:tc>
      </w:tr>
      <w:tr w:rsidR="00DE09F4" w:rsidRPr="00C8215E" w:rsidTr="00B22DB0">
        <w:trPr>
          <w:cantSplit/>
          <w:jc w:val="center"/>
        </w:trPr>
        <w:tc>
          <w:tcPr>
            <w:tcW w:w="1701" w:type="dxa"/>
          </w:tcPr>
          <w:p w:rsidR="00DE09F4" w:rsidRPr="00111D50" w:rsidRDefault="00DE09F4" w:rsidP="00E57B6B">
            <w:pPr>
              <w:pStyle w:val="Tabletext"/>
              <w:jc w:val="center"/>
              <w:rPr>
                <w:lang w:val="ru-RU"/>
              </w:rPr>
            </w:pPr>
            <w:r w:rsidRPr="00111D50">
              <w:rPr>
                <w:i/>
                <w:lang w:val="ru-RU"/>
              </w:rPr>
              <w:t>d</w:t>
            </w:r>
            <w:r w:rsidRPr="00111D50">
              <w:rPr>
                <w:i/>
                <w:vertAlign w:val="subscript"/>
                <w:lang w:val="ru-RU"/>
              </w:rPr>
              <w:t>lt</w:t>
            </w:r>
            <w:r w:rsidRPr="00111D50">
              <w:rPr>
                <w:lang w:val="ru-RU"/>
              </w:rPr>
              <w:t xml:space="preserve">, </w:t>
            </w:r>
            <w:r w:rsidRPr="00111D50">
              <w:rPr>
                <w:i/>
                <w:lang w:val="ru-RU"/>
              </w:rPr>
              <w:t>d</w:t>
            </w:r>
            <w:r w:rsidRPr="00111D50">
              <w:rPr>
                <w:i/>
                <w:vertAlign w:val="subscript"/>
                <w:lang w:val="ru-RU"/>
              </w:rPr>
              <w:t>lr</w:t>
            </w:r>
          </w:p>
        </w:tc>
        <w:tc>
          <w:tcPr>
            <w:tcW w:w="7938" w:type="dxa"/>
          </w:tcPr>
          <w:p w:rsidR="00DE09F4" w:rsidRPr="00111D50" w:rsidRDefault="00DE09F4" w:rsidP="00E57B6B">
            <w:pPr>
              <w:pStyle w:val="Tabletext"/>
              <w:tabs>
                <w:tab w:val="left" w:pos="794"/>
                <w:tab w:val="right" w:pos="9866"/>
              </w:tabs>
              <w:rPr>
                <w:lang w:val="ru-RU"/>
              </w:rPr>
            </w:pPr>
            <w:r w:rsidRPr="00111D50">
              <w:rPr>
                <w:lang w:val="ru-RU"/>
              </w:rPr>
              <w:t>Расстояние от передающей и приемной антенн до соответствующих им горизонтов (км)</w:t>
            </w:r>
          </w:p>
        </w:tc>
      </w:tr>
      <w:tr w:rsidR="00DE09F4" w:rsidRPr="00C8215E" w:rsidTr="00B22DB0">
        <w:trPr>
          <w:cantSplit/>
          <w:jc w:val="center"/>
        </w:trPr>
        <w:tc>
          <w:tcPr>
            <w:tcW w:w="1701" w:type="dxa"/>
          </w:tcPr>
          <w:p w:rsidR="00DE09F4" w:rsidRPr="00111D50" w:rsidRDefault="00DE09F4" w:rsidP="00E57B6B">
            <w:pPr>
              <w:pStyle w:val="Tabletext"/>
              <w:jc w:val="center"/>
              <w:rPr>
                <w:lang w:val="ru-RU"/>
              </w:rPr>
            </w:pPr>
            <w:r w:rsidRPr="00111D50">
              <w:rPr>
                <w:lang w:val="ru-RU"/>
              </w:rPr>
              <w:t>θ</w:t>
            </w:r>
            <w:r w:rsidRPr="00111D50">
              <w:rPr>
                <w:i/>
                <w:vertAlign w:val="subscript"/>
                <w:lang w:val="ru-RU"/>
              </w:rPr>
              <w:t>t</w:t>
            </w:r>
            <w:r w:rsidRPr="00111D50">
              <w:rPr>
                <w:lang w:val="ru-RU"/>
              </w:rPr>
              <w:t>, θ</w:t>
            </w:r>
            <w:r w:rsidRPr="00111D50">
              <w:rPr>
                <w:i/>
                <w:vertAlign w:val="subscript"/>
                <w:lang w:val="ru-RU"/>
              </w:rPr>
              <w:t>r</w:t>
            </w:r>
          </w:p>
        </w:tc>
        <w:tc>
          <w:tcPr>
            <w:tcW w:w="7938" w:type="dxa"/>
          </w:tcPr>
          <w:p w:rsidR="00DE09F4" w:rsidRPr="00111D50" w:rsidRDefault="00DE09F4" w:rsidP="00E57B6B">
            <w:pPr>
              <w:pStyle w:val="Tabletext"/>
              <w:tabs>
                <w:tab w:val="left" w:pos="794"/>
                <w:tab w:val="right" w:pos="9866"/>
              </w:tabs>
              <w:rPr>
                <w:lang w:val="ru-RU"/>
              </w:rPr>
            </w:pPr>
            <w:r w:rsidRPr="00111D50">
              <w:rPr>
                <w:lang w:val="ru-RU"/>
              </w:rPr>
              <w:t>Углы места передающей и приемной антенн, соответственно (мрад)</w:t>
            </w:r>
          </w:p>
        </w:tc>
      </w:tr>
      <w:tr w:rsidR="00DE09F4" w:rsidRPr="00111D50" w:rsidTr="00B22DB0">
        <w:trPr>
          <w:cantSplit/>
          <w:jc w:val="center"/>
        </w:trPr>
        <w:tc>
          <w:tcPr>
            <w:tcW w:w="1701" w:type="dxa"/>
          </w:tcPr>
          <w:p w:rsidR="00DE09F4" w:rsidRPr="00111D50" w:rsidRDefault="00DE09F4" w:rsidP="00E57B6B">
            <w:pPr>
              <w:pStyle w:val="Tabletext"/>
              <w:jc w:val="center"/>
              <w:rPr>
                <w:lang w:val="ru-RU"/>
              </w:rPr>
            </w:pPr>
            <w:r w:rsidRPr="00111D50">
              <w:rPr>
                <w:lang w:val="ru-RU"/>
              </w:rPr>
              <w:t>θ</w:t>
            </w:r>
          </w:p>
        </w:tc>
        <w:tc>
          <w:tcPr>
            <w:tcW w:w="7938" w:type="dxa"/>
          </w:tcPr>
          <w:p w:rsidR="00DE09F4" w:rsidRPr="00111D50" w:rsidRDefault="00DE09F4" w:rsidP="00E57B6B">
            <w:pPr>
              <w:pStyle w:val="Tabletext"/>
              <w:tabs>
                <w:tab w:val="left" w:pos="794"/>
                <w:tab w:val="right" w:pos="9866"/>
              </w:tabs>
              <w:rPr>
                <w:lang w:val="ru-RU"/>
              </w:rPr>
            </w:pPr>
            <w:r w:rsidRPr="00111D50">
              <w:rPr>
                <w:lang w:val="ru-RU"/>
              </w:rPr>
              <w:t>Угловое расстояние трассы (мрад)</w:t>
            </w:r>
          </w:p>
        </w:tc>
      </w:tr>
      <w:tr w:rsidR="00DE09F4" w:rsidRPr="00C8215E" w:rsidTr="00B22DB0">
        <w:trPr>
          <w:cantSplit/>
          <w:jc w:val="center"/>
        </w:trPr>
        <w:tc>
          <w:tcPr>
            <w:tcW w:w="1701" w:type="dxa"/>
          </w:tcPr>
          <w:p w:rsidR="00DE09F4" w:rsidRPr="00111D50" w:rsidRDefault="00DE09F4" w:rsidP="00E57B6B">
            <w:pPr>
              <w:pStyle w:val="Tabletext"/>
              <w:jc w:val="center"/>
              <w:rPr>
                <w:lang w:val="ru-RU"/>
              </w:rPr>
            </w:pPr>
            <w:r w:rsidRPr="00111D50">
              <w:rPr>
                <w:i/>
                <w:lang w:val="ru-RU"/>
              </w:rPr>
              <w:t>h</w:t>
            </w:r>
            <w:r w:rsidRPr="00111D50">
              <w:rPr>
                <w:i/>
                <w:vertAlign w:val="subscript"/>
                <w:lang w:val="ru-RU"/>
              </w:rPr>
              <w:t>ts</w:t>
            </w:r>
            <w:r w:rsidRPr="00111D50">
              <w:rPr>
                <w:i/>
                <w:lang w:val="ru-RU"/>
              </w:rPr>
              <w:t>, h</w:t>
            </w:r>
            <w:r w:rsidRPr="00111D50">
              <w:rPr>
                <w:i/>
                <w:vertAlign w:val="subscript"/>
                <w:lang w:val="ru-RU"/>
              </w:rPr>
              <w:t>rs</w:t>
            </w:r>
          </w:p>
        </w:tc>
        <w:tc>
          <w:tcPr>
            <w:tcW w:w="7938" w:type="dxa"/>
          </w:tcPr>
          <w:p w:rsidR="00DE09F4" w:rsidRPr="00111D50" w:rsidRDefault="00DE09F4" w:rsidP="00E57B6B">
            <w:pPr>
              <w:pStyle w:val="Tabletext"/>
              <w:tabs>
                <w:tab w:val="left" w:pos="794"/>
                <w:tab w:val="right" w:pos="9866"/>
              </w:tabs>
              <w:rPr>
                <w:lang w:val="ru-RU"/>
              </w:rPr>
            </w:pPr>
            <w:r w:rsidRPr="00111D50">
              <w:rPr>
                <w:lang w:val="ru-RU"/>
              </w:rPr>
              <w:t>Высота антенного центра над средним уровнем моря (м)</w:t>
            </w:r>
          </w:p>
        </w:tc>
      </w:tr>
      <w:tr w:rsidR="00DE09F4" w:rsidRPr="00C8215E" w:rsidTr="00B22DB0">
        <w:trPr>
          <w:cantSplit/>
          <w:jc w:val="center"/>
        </w:trPr>
        <w:tc>
          <w:tcPr>
            <w:tcW w:w="1701" w:type="dxa"/>
          </w:tcPr>
          <w:p w:rsidR="00DE09F4" w:rsidRPr="00111D50" w:rsidRDefault="00DE09F4" w:rsidP="00E57B6B">
            <w:pPr>
              <w:pStyle w:val="Tabletext"/>
              <w:jc w:val="center"/>
              <w:rPr>
                <w:i/>
                <w:vertAlign w:val="subscript"/>
                <w:lang w:val="ru-RU"/>
              </w:rPr>
            </w:pPr>
            <w:r w:rsidRPr="00111D50">
              <w:rPr>
                <w:i/>
                <w:lang w:val="ru-RU"/>
              </w:rPr>
              <w:t>h</w:t>
            </w:r>
            <w:r w:rsidRPr="00111D50">
              <w:rPr>
                <w:i/>
                <w:vertAlign w:val="subscript"/>
                <w:lang w:val="ru-RU"/>
              </w:rPr>
              <w:t>tc</w:t>
            </w:r>
            <w:r w:rsidRPr="00111D50">
              <w:rPr>
                <w:i/>
                <w:lang w:val="ru-RU"/>
              </w:rPr>
              <w:t>, h</w:t>
            </w:r>
            <w:r w:rsidRPr="00111D50">
              <w:rPr>
                <w:i/>
                <w:vertAlign w:val="subscript"/>
                <w:lang w:val="ru-RU"/>
              </w:rPr>
              <w:t>rc</w:t>
            </w:r>
          </w:p>
        </w:tc>
        <w:tc>
          <w:tcPr>
            <w:tcW w:w="7938" w:type="dxa"/>
          </w:tcPr>
          <w:p w:rsidR="00DE09F4" w:rsidRPr="00111D50" w:rsidRDefault="00DE09F4" w:rsidP="00E57B6B">
            <w:pPr>
              <w:pStyle w:val="Tabletext"/>
              <w:tabs>
                <w:tab w:val="left" w:pos="794"/>
                <w:tab w:val="right" w:pos="9866"/>
              </w:tabs>
              <w:rPr>
                <w:lang w:val="ru-RU"/>
              </w:rPr>
            </w:pPr>
            <w:r w:rsidRPr="00111D50">
              <w:rPr>
                <w:lang w:val="ru-RU"/>
              </w:rPr>
              <w:t>максимум (</w:t>
            </w:r>
            <w:r w:rsidRPr="00111D50">
              <w:rPr>
                <w:i/>
                <w:lang w:val="ru-RU"/>
              </w:rPr>
              <w:t>h</w:t>
            </w:r>
            <w:r w:rsidRPr="00111D50">
              <w:rPr>
                <w:i/>
                <w:vertAlign w:val="subscript"/>
                <w:lang w:val="ru-RU"/>
              </w:rPr>
              <w:t>ts</w:t>
            </w:r>
            <w:r w:rsidRPr="00111D50">
              <w:rPr>
                <w:lang w:val="ru-RU"/>
              </w:rPr>
              <w:t xml:space="preserve">, </w:t>
            </w:r>
            <w:r w:rsidRPr="00111D50">
              <w:rPr>
                <w:i/>
                <w:lang w:val="ru-RU"/>
              </w:rPr>
              <w:t>g</w:t>
            </w:r>
            <w:r w:rsidRPr="00111D50">
              <w:rPr>
                <w:vertAlign w:val="subscript"/>
                <w:lang w:val="ru-RU"/>
              </w:rPr>
              <w:t>1</w:t>
            </w:r>
            <w:r w:rsidRPr="00111D50">
              <w:rPr>
                <w:lang w:val="ru-RU"/>
              </w:rPr>
              <w:t>) и максимум (</w:t>
            </w:r>
            <w:r w:rsidRPr="00111D50">
              <w:rPr>
                <w:i/>
                <w:lang w:val="ru-RU"/>
              </w:rPr>
              <w:t>h</w:t>
            </w:r>
            <w:r w:rsidRPr="00111D50">
              <w:rPr>
                <w:i/>
                <w:vertAlign w:val="subscript"/>
                <w:lang w:val="ru-RU"/>
              </w:rPr>
              <w:t>rs</w:t>
            </w:r>
            <w:r w:rsidRPr="00111D50">
              <w:rPr>
                <w:lang w:val="ru-RU"/>
              </w:rPr>
              <w:t xml:space="preserve">, </w:t>
            </w:r>
            <w:r w:rsidRPr="00111D50">
              <w:rPr>
                <w:i/>
                <w:lang w:val="ru-RU"/>
              </w:rPr>
              <w:t>g</w:t>
            </w:r>
            <w:r w:rsidRPr="00111D50">
              <w:rPr>
                <w:i/>
                <w:vertAlign w:val="subscript"/>
                <w:lang w:val="ru-RU"/>
              </w:rPr>
              <w:t>n</w:t>
            </w:r>
            <w:r w:rsidRPr="00111D50">
              <w:rPr>
                <w:lang w:val="ru-RU"/>
              </w:rPr>
              <w:t>), соответственно</w:t>
            </w:r>
          </w:p>
        </w:tc>
      </w:tr>
      <w:tr w:rsidR="00DE09F4" w:rsidRPr="00C8215E" w:rsidTr="00B22DB0">
        <w:trPr>
          <w:cantSplit/>
          <w:jc w:val="center"/>
        </w:trPr>
        <w:tc>
          <w:tcPr>
            <w:tcW w:w="1701" w:type="dxa"/>
          </w:tcPr>
          <w:p w:rsidR="00DE09F4" w:rsidRPr="00111D50" w:rsidRDefault="00DE09F4" w:rsidP="00E57B6B">
            <w:pPr>
              <w:pStyle w:val="Tabletext"/>
              <w:jc w:val="center"/>
              <w:rPr>
                <w:lang w:val="ru-RU"/>
              </w:rPr>
            </w:pPr>
            <w:r w:rsidRPr="00111D50">
              <w:rPr>
                <w:i/>
                <w:lang w:val="ru-RU"/>
              </w:rPr>
              <w:t>h</w:t>
            </w:r>
            <w:r w:rsidRPr="00111D50">
              <w:rPr>
                <w:i/>
                <w:vertAlign w:val="subscript"/>
                <w:lang w:val="ru-RU"/>
              </w:rPr>
              <w:t>te</w:t>
            </w:r>
            <w:r w:rsidRPr="00111D50">
              <w:rPr>
                <w:lang w:val="ru-RU"/>
              </w:rPr>
              <w:t xml:space="preserve">, </w:t>
            </w:r>
            <w:r w:rsidRPr="00111D50">
              <w:rPr>
                <w:i/>
                <w:lang w:val="ru-RU"/>
              </w:rPr>
              <w:t>h</w:t>
            </w:r>
            <w:r w:rsidRPr="00111D50">
              <w:rPr>
                <w:i/>
                <w:vertAlign w:val="subscript"/>
                <w:lang w:val="ru-RU"/>
              </w:rPr>
              <w:t>re</w:t>
            </w:r>
          </w:p>
        </w:tc>
        <w:tc>
          <w:tcPr>
            <w:tcW w:w="7938" w:type="dxa"/>
          </w:tcPr>
          <w:p w:rsidR="00DE09F4" w:rsidRPr="00111D50" w:rsidRDefault="00DE09F4" w:rsidP="00E57B6B">
            <w:pPr>
              <w:pStyle w:val="Tabletext"/>
              <w:tabs>
                <w:tab w:val="left" w:pos="794"/>
                <w:tab w:val="right" w:pos="9866"/>
              </w:tabs>
              <w:rPr>
                <w:lang w:val="ru-RU"/>
              </w:rPr>
            </w:pPr>
            <w:r w:rsidRPr="00111D50">
              <w:rPr>
                <w:lang w:val="ru-RU"/>
              </w:rPr>
              <w:t xml:space="preserve">Эффективные высоты антенн над уровнем земли (м) </w:t>
            </w:r>
          </w:p>
        </w:tc>
      </w:tr>
      <w:tr w:rsidR="00DE09F4" w:rsidRPr="00111D50" w:rsidTr="00B22DB0">
        <w:trPr>
          <w:cantSplit/>
          <w:jc w:val="center"/>
        </w:trPr>
        <w:tc>
          <w:tcPr>
            <w:tcW w:w="1701" w:type="dxa"/>
          </w:tcPr>
          <w:p w:rsidR="00DE09F4" w:rsidRPr="00111D50" w:rsidRDefault="00DE09F4" w:rsidP="00E57B6B">
            <w:pPr>
              <w:pStyle w:val="Tabletext"/>
              <w:jc w:val="center"/>
              <w:rPr>
                <w:lang w:val="ru-RU"/>
              </w:rPr>
            </w:pPr>
            <w:r w:rsidRPr="00111D50">
              <w:rPr>
                <w:i/>
                <w:lang w:val="ru-RU"/>
              </w:rPr>
              <w:t>d</w:t>
            </w:r>
            <w:r w:rsidRPr="00111D50">
              <w:rPr>
                <w:i/>
                <w:vertAlign w:val="subscript"/>
                <w:lang w:val="ru-RU"/>
              </w:rPr>
              <w:t>b</w:t>
            </w:r>
          </w:p>
        </w:tc>
        <w:tc>
          <w:tcPr>
            <w:tcW w:w="7938" w:type="dxa"/>
          </w:tcPr>
          <w:p w:rsidR="00DE09F4" w:rsidRPr="00111D50" w:rsidRDefault="00DE09F4" w:rsidP="00E57B6B">
            <w:pPr>
              <w:pStyle w:val="Tabletext"/>
              <w:tabs>
                <w:tab w:val="left" w:pos="794"/>
                <w:tab w:val="right" w:pos="9866"/>
              </w:tabs>
              <w:rPr>
                <w:lang w:val="ru-RU"/>
              </w:rPr>
            </w:pPr>
            <w:r w:rsidRPr="00111D50">
              <w:rPr>
                <w:lang w:val="ru-RU"/>
              </w:rPr>
              <w:t>Суммарная длина участков трасс, проходящих над водной поверхностью (км)</w:t>
            </w:r>
          </w:p>
        </w:tc>
      </w:tr>
      <w:tr w:rsidR="00DE09F4" w:rsidRPr="00111D50" w:rsidTr="00B22DB0">
        <w:trPr>
          <w:cantSplit/>
          <w:jc w:val="center"/>
        </w:trPr>
        <w:tc>
          <w:tcPr>
            <w:tcW w:w="1701" w:type="dxa"/>
          </w:tcPr>
          <w:p w:rsidR="00DE09F4" w:rsidRPr="00111D50" w:rsidRDefault="00DE09F4" w:rsidP="00E57B6B">
            <w:pPr>
              <w:pStyle w:val="Tabletext"/>
              <w:jc w:val="center"/>
              <w:rPr>
                <w:lang w:val="ru-RU"/>
              </w:rPr>
            </w:pPr>
            <w:r w:rsidRPr="00111D50">
              <w:rPr>
                <w:lang w:val="ru-RU"/>
              </w:rPr>
              <w:t>ω</w:t>
            </w:r>
          </w:p>
        </w:tc>
        <w:tc>
          <w:tcPr>
            <w:tcW w:w="7938" w:type="dxa"/>
          </w:tcPr>
          <w:p w:rsidR="00DE09F4" w:rsidRPr="00111D50" w:rsidRDefault="00DE09F4" w:rsidP="00E57B6B">
            <w:pPr>
              <w:pStyle w:val="Tabletext"/>
              <w:jc w:val="left"/>
              <w:rPr>
                <w:lang w:val="ru-RU"/>
              </w:rPr>
            </w:pPr>
            <w:r w:rsidRPr="00111D50">
              <w:rPr>
                <w:lang w:val="ru-RU"/>
              </w:rPr>
              <w:t>Доля общей трассы, проходящая над водной поверхностью:</w:t>
            </w:r>
          </w:p>
          <w:p w:rsidR="00DE09F4" w:rsidRPr="00111D50" w:rsidRDefault="00DE09F4" w:rsidP="00E57B6B">
            <w:pPr>
              <w:pStyle w:val="Tabletext"/>
              <w:jc w:val="center"/>
              <w:rPr>
                <w:lang w:val="ru-RU"/>
              </w:rPr>
            </w:pPr>
            <w:r w:rsidRPr="00111D50">
              <w:rPr>
                <w:position w:val="-10"/>
                <w:lang w:val="ru-RU"/>
              </w:rPr>
              <w:object w:dxaOrig="1100" w:dyaOrig="320">
                <v:shape id="_x0000_i1032" type="#_x0000_t75" style="width:55.1pt;height:15.65pt" o:ole="">
                  <v:imagedata r:id="rId29" o:title=""/>
                </v:shape>
                <o:OLEObject Type="Embed" ProgID="Equation.3" ShapeID="_x0000_i1032" DrawAspect="Content" ObjectID="_1474462496" r:id="rId30"/>
              </w:object>
            </w:r>
            <w:r w:rsidR="003801DA" w:rsidRPr="00111D50">
              <w:rPr>
                <w:lang w:val="ru-RU"/>
              </w:rPr>
              <w:t>,</w:t>
            </w:r>
          </w:p>
          <w:p w:rsidR="00DE09F4" w:rsidRPr="00111D50" w:rsidRDefault="00DE09F4" w:rsidP="00E57B6B">
            <w:pPr>
              <w:pStyle w:val="Tabletext"/>
              <w:jc w:val="left"/>
              <w:rPr>
                <w:lang w:val="ru-RU"/>
              </w:rPr>
            </w:pPr>
            <w:r w:rsidRPr="00111D50">
              <w:rPr>
                <w:lang w:val="ru-RU"/>
              </w:rPr>
              <w:t xml:space="preserve">где </w:t>
            </w:r>
            <w:r w:rsidRPr="00111D50">
              <w:rPr>
                <w:i/>
                <w:lang w:val="ru-RU"/>
              </w:rPr>
              <w:t>d</w:t>
            </w:r>
            <w:r w:rsidRPr="00111D50">
              <w:rPr>
                <w:lang w:val="ru-RU"/>
              </w:rPr>
              <w:t xml:space="preserve"> – расстояние по дуге большого круга (км), рассчитанное по уравнению (73).</w:t>
            </w:r>
            <w:r w:rsidRPr="00111D50">
              <w:rPr>
                <w:lang w:val="ru-RU"/>
              </w:rPr>
              <w:br/>
              <w:t xml:space="preserve">Для полностью сухопутных трасс: </w:t>
            </w:r>
            <w:r w:rsidRPr="00111D50">
              <w:rPr>
                <w:position w:val="-10"/>
                <w:lang w:val="ru-RU"/>
              </w:rPr>
              <w:object w:dxaOrig="620" w:dyaOrig="300">
                <v:shape id="_x0000_i1033" type="#_x0000_t75" style="width:30.7pt;height:15.05pt" o:ole="">
                  <v:imagedata r:id="rId31" o:title=""/>
                </v:shape>
                <o:OLEObject Type="Embed" ProgID="Equation.3" ShapeID="_x0000_i1033" DrawAspect="Content" ObjectID="_1474462497" r:id="rId32"/>
              </w:object>
            </w:r>
          </w:p>
        </w:tc>
      </w:tr>
    </w:tbl>
    <w:p w:rsidR="00DE09F4" w:rsidRPr="00111D50" w:rsidRDefault="00DE09F4" w:rsidP="00B22DB0">
      <w:pPr>
        <w:pStyle w:val="Tablefin"/>
        <w:rPr>
          <w:lang w:val="ru-RU"/>
        </w:rPr>
      </w:pPr>
    </w:p>
    <w:p w:rsidR="00DE09F4" w:rsidRPr="00111D50" w:rsidRDefault="00DE09F4" w:rsidP="00B22DB0">
      <w:pPr>
        <w:pStyle w:val="Heading2"/>
        <w:rPr>
          <w:lang w:val="ru-RU"/>
        </w:rPr>
      </w:pPr>
      <w:bookmarkStart w:id="10" w:name="_Toc398118788"/>
      <w:bookmarkStart w:id="11" w:name="_Toc107034035"/>
      <w:r w:rsidRPr="00111D50">
        <w:rPr>
          <w:lang w:val="ru-RU"/>
        </w:rPr>
        <w:t>4.2</w:t>
      </w:r>
      <w:r w:rsidRPr="00111D50">
        <w:rPr>
          <w:lang w:val="ru-RU"/>
        </w:rPr>
        <w:tab/>
      </w:r>
      <w:bookmarkEnd w:id="10"/>
      <w:bookmarkEnd w:id="11"/>
      <w:r w:rsidRPr="00111D50">
        <w:rPr>
          <w:lang w:val="ru-RU"/>
        </w:rPr>
        <w:t>Распространение по линии прямой видимости (с учетом кратковременных явлений)</w:t>
      </w:r>
    </w:p>
    <w:p w:rsidR="00DE09F4" w:rsidRPr="00111D50" w:rsidRDefault="00DE09F4" w:rsidP="00383C93">
      <w:pPr>
        <w:rPr>
          <w:lang w:val="ru-RU"/>
        </w:rPr>
      </w:pPr>
      <w:r w:rsidRPr="00111D50">
        <w:rPr>
          <w:lang w:val="ru-RU"/>
        </w:rPr>
        <w:t>Приведенные далее значения следует оценить как для трасс прямой видимости (LoS), так и для загоризонтных трасс.</w:t>
      </w:r>
    </w:p>
    <w:p w:rsidR="00DE09F4" w:rsidRPr="00111D50" w:rsidRDefault="00DE09F4" w:rsidP="00DE09F4">
      <w:pPr>
        <w:rPr>
          <w:szCs w:val="22"/>
          <w:lang w:val="ru-RU"/>
        </w:rPr>
      </w:pPr>
      <w:r w:rsidRPr="00111D50">
        <w:rPr>
          <w:szCs w:val="22"/>
          <w:lang w:val="ru-RU"/>
        </w:rPr>
        <w:t>Основные потери передачи в свободном пространстве определяются выражением:</w:t>
      </w:r>
    </w:p>
    <w:p w:rsidR="00DE09F4" w:rsidRPr="00111D50" w:rsidRDefault="00DE09F4" w:rsidP="00B22DB0">
      <w:pPr>
        <w:pStyle w:val="Blanc"/>
        <w:rPr>
          <w:lang w:val="ru-RU"/>
        </w:rPr>
      </w:pPr>
    </w:p>
    <w:p w:rsidR="00DE09F4" w:rsidRPr="00111D50" w:rsidRDefault="00DE09F4" w:rsidP="00BA0C21">
      <w:pPr>
        <w:pStyle w:val="Equation"/>
        <w:rPr>
          <w:szCs w:val="22"/>
          <w:lang w:val="ru-RU"/>
        </w:rPr>
      </w:pPr>
      <w:r w:rsidRPr="00111D50">
        <w:rPr>
          <w:szCs w:val="22"/>
          <w:lang w:val="ru-RU"/>
        </w:rPr>
        <w:tab/>
      </w:r>
      <w:r w:rsidRPr="00111D50">
        <w:rPr>
          <w:szCs w:val="22"/>
          <w:lang w:val="ru-RU"/>
        </w:rPr>
        <w:tab/>
      </w:r>
      <w:r w:rsidR="00BA0C21" w:rsidRPr="00E27541">
        <w:rPr>
          <w:position w:val="-14"/>
        </w:rPr>
        <w:object w:dxaOrig="3000" w:dyaOrig="360">
          <v:shape id="_x0000_i1034" type="#_x0000_t75" style="width:150.9pt;height:18.15pt" o:ole="">
            <v:imagedata r:id="rId33" o:title=""/>
          </v:shape>
          <o:OLEObject Type="Embed" ProgID="Equation.3" ShapeID="_x0000_i1034" DrawAspect="Content" ObjectID="_1474462498" r:id="rId34"/>
        </w:object>
      </w:r>
      <w:r w:rsidRPr="00111D50">
        <w:rPr>
          <w:szCs w:val="22"/>
          <w:lang w:val="ru-RU"/>
        </w:rPr>
        <w:t>            дБ.</w:t>
      </w:r>
      <w:r w:rsidRPr="00111D50">
        <w:rPr>
          <w:szCs w:val="22"/>
          <w:lang w:val="ru-RU"/>
        </w:rPr>
        <w:tab/>
        <w:t>(8)</w:t>
      </w:r>
    </w:p>
    <w:p w:rsidR="00DE09F4" w:rsidRPr="00111D50" w:rsidRDefault="00DE09F4" w:rsidP="00383C93">
      <w:pPr>
        <w:rPr>
          <w:lang w:val="ru-RU"/>
        </w:rPr>
      </w:pPr>
      <w:r w:rsidRPr="00111D50">
        <w:rPr>
          <w:lang w:val="ru-RU"/>
        </w:rPr>
        <w:t xml:space="preserve">Корректировка, учитывающая влияние многолучевости и фокусировки в течение </w:t>
      </w:r>
      <w:r w:rsidRPr="00111D50">
        <w:rPr>
          <w:i/>
          <w:lang w:val="ru-RU"/>
        </w:rPr>
        <w:t>p</w:t>
      </w:r>
      <w:r w:rsidRPr="00111D50">
        <w:rPr>
          <w:lang w:val="ru-RU"/>
        </w:rPr>
        <w:t xml:space="preserve"> и </w:t>
      </w:r>
      <w:r w:rsidRPr="00111D50">
        <w:rPr>
          <w:iCs/>
          <w:lang w:val="ru-RU"/>
        </w:rPr>
        <w:sym w:font="Symbol" w:char="F062"/>
      </w:r>
      <w:r w:rsidRPr="00111D50">
        <w:rPr>
          <w:vertAlign w:val="subscript"/>
          <w:lang w:val="ru-RU"/>
        </w:rPr>
        <w:t>0</w:t>
      </w:r>
      <w:r w:rsidRPr="00111D50">
        <w:rPr>
          <w:i/>
          <w:vertAlign w:val="subscript"/>
          <w:lang w:val="ru-RU"/>
        </w:rPr>
        <w:t xml:space="preserve"> </w:t>
      </w:r>
      <w:r w:rsidRPr="00111D50">
        <w:rPr>
          <w:lang w:val="ru-RU"/>
        </w:rPr>
        <w:t>процентов времени, соответственно, описываются выражениями:</w:t>
      </w:r>
    </w:p>
    <w:p w:rsidR="00DE09F4" w:rsidRPr="00111D50" w:rsidRDefault="00DE09F4" w:rsidP="00C8532E">
      <w:pPr>
        <w:pStyle w:val="Equation"/>
        <w:rPr>
          <w:szCs w:val="22"/>
          <w:lang w:val="ru-RU"/>
        </w:rPr>
      </w:pPr>
      <w:r w:rsidRPr="00111D50">
        <w:rPr>
          <w:szCs w:val="22"/>
          <w:lang w:val="ru-RU"/>
        </w:rPr>
        <w:tab/>
      </w:r>
      <w:r w:rsidRPr="00111D50">
        <w:rPr>
          <w:szCs w:val="22"/>
          <w:lang w:val="ru-RU"/>
        </w:rPr>
        <w:tab/>
      </w:r>
      <w:r w:rsidR="00C8532E" w:rsidRPr="00C8532E">
        <w:rPr>
          <w:position w:val="-28"/>
        </w:rPr>
        <w:object w:dxaOrig="3780" w:dyaOrig="680">
          <v:shape id="_x0000_i1035" type="#_x0000_t75" style="width:187.85pt;height:34.45pt" o:ole="">
            <v:imagedata r:id="rId35" o:title=""/>
          </v:shape>
          <o:OLEObject Type="Embed" ProgID="Equation.3" ShapeID="_x0000_i1035" DrawAspect="Content" ObjectID="_1474462499" r:id="rId36"/>
        </w:object>
      </w:r>
      <w:r w:rsidRPr="00111D50">
        <w:rPr>
          <w:szCs w:val="22"/>
          <w:lang w:val="ru-RU"/>
        </w:rPr>
        <w:t>           дБ,</w:t>
      </w:r>
      <w:r w:rsidRPr="00111D50">
        <w:rPr>
          <w:szCs w:val="22"/>
          <w:lang w:val="ru-RU"/>
        </w:rPr>
        <w:tab/>
        <w:t>(9a)</w:t>
      </w:r>
    </w:p>
    <w:p w:rsidR="00DE09F4" w:rsidRPr="00111D50" w:rsidRDefault="00DE09F4" w:rsidP="004D1B0E">
      <w:pPr>
        <w:pStyle w:val="Equation"/>
        <w:rPr>
          <w:szCs w:val="22"/>
          <w:lang w:val="ru-RU"/>
        </w:rPr>
      </w:pPr>
      <w:r w:rsidRPr="00111D50">
        <w:rPr>
          <w:szCs w:val="22"/>
          <w:lang w:val="ru-RU"/>
        </w:rPr>
        <w:tab/>
      </w:r>
      <w:r w:rsidRPr="00111D50">
        <w:rPr>
          <w:szCs w:val="22"/>
          <w:lang w:val="ru-RU"/>
        </w:rPr>
        <w:tab/>
      </w:r>
      <w:r w:rsidR="004E38EC" w:rsidRPr="00C8532E">
        <w:rPr>
          <w:position w:val="-28"/>
        </w:rPr>
        <w:object w:dxaOrig="3620" w:dyaOrig="680">
          <v:shape id="_x0000_i1036" type="#_x0000_t75" style="width:188.45pt;height:35.05pt" o:ole="">
            <v:imagedata r:id="rId37" o:title=""/>
          </v:shape>
          <o:OLEObject Type="Embed" ProgID="Equation.3" ShapeID="_x0000_i1036" DrawAspect="Content" ObjectID="_1474462500" r:id="rId38"/>
        </w:object>
      </w:r>
      <w:r w:rsidR="004D1B0E">
        <w:rPr>
          <w:szCs w:val="22"/>
          <w:lang w:val="ru-RU"/>
        </w:rPr>
        <w:t>          </w:t>
      </w:r>
      <w:r w:rsidRPr="00111D50">
        <w:rPr>
          <w:szCs w:val="22"/>
          <w:lang w:val="ru-RU"/>
        </w:rPr>
        <w:t> дБ.</w:t>
      </w:r>
      <w:r w:rsidRPr="00111D50">
        <w:rPr>
          <w:szCs w:val="22"/>
          <w:lang w:val="ru-RU"/>
        </w:rPr>
        <w:tab/>
        <w:t>(9b)</w:t>
      </w:r>
    </w:p>
    <w:p w:rsidR="00DE09F4" w:rsidRPr="00111D50" w:rsidRDefault="00DE09F4" w:rsidP="00383C93">
      <w:pPr>
        <w:rPr>
          <w:lang w:val="ru-RU"/>
        </w:rPr>
      </w:pPr>
      <w:r w:rsidRPr="00111D50">
        <w:rPr>
          <w:lang w:val="ru-RU"/>
        </w:rPr>
        <w:t xml:space="preserve">Рассчитаем основные потери передачи по линии прямой видимости (вне зависимости от того, является ли трасса в действительности трассой LoS), которые не превышаются в течение </w:t>
      </w:r>
      <w:r w:rsidRPr="00111D50">
        <w:rPr>
          <w:i/>
          <w:lang w:val="ru-RU"/>
        </w:rPr>
        <w:t>p</w:t>
      </w:r>
      <w:r w:rsidRPr="00111D50">
        <w:rPr>
          <w:lang w:val="ru-RU"/>
        </w:rPr>
        <w:t>% времени, следующим образом:</w:t>
      </w:r>
    </w:p>
    <w:p w:rsidR="00B22DB0" w:rsidRPr="00111D50" w:rsidRDefault="00B22DB0" w:rsidP="00B22DB0">
      <w:pPr>
        <w:pStyle w:val="Blanc"/>
        <w:rPr>
          <w:lang w:val="ru-RU"/>
        </w:rPr>
      </w:pPr>
    </w:p>
    <w:p w:rsidR="00DE09F4" w:rsidRPr="00C8215E" w:rsidRDefault="00DE09F4" w:rsidP="00B75A93">
      <w:pPr>
        <w:pStyle w:val="Equation"/>
        <w:rPr>
          <w:lang w:val="ru-RU"/>
        </w:rPr>
      </w:pPr>
      <w:r w:rsidRPr="00C8215E">
        <w:rPr>
          <w:lang w:val="ru-RU"/>
        </w:rPr>
        <w:tab/>
      </w:r>
      <w:r w:rsidRPr="00C8215E">
        <w:rPr>
          <w:lang w:val="ru-RU"/>
        </w:rPr>
        <w:tab/>
      </w:r>
      <w:r w:rsidR="00B75A93" w:rsidRPr="00B75A93">
        <w:rPr>
          <w:rStyle w:val="EquationChar"/>
        </w:rPr>
        <w:object w:dxaOrig="1520" w:dyaOrig="360">
          <v:shape id="_x0000_i1037" type="#_x0000_t75" style="width:77.65pt;height:18.8pt" o:ole="">
            <v:imagedata r:id="rId39" o:title=""/>
          </v:shape>
          <o:OLEObject Type="Embed" ProgID="Equation.3" ShapeID="_x0000_i1037" DrawAspect="Content" ObjectID="_1474462501" r:id="rId40"/>
        </w:object>
      </w:r>
      <w:r w:rsidRPr="00B75A93">
        <w:t>                </w:t>
      </w:r>
      <w:r w:rsidRPr="00C8215E">
        <w:rPr>
          <w:lang w:val="ru-RU"/>
        </w:rPr>
        <w:t>дБ.</w:t>
      </w:r>
      <w:r w:rsidRPr="00C8215E">
        <w:rPr>
          <w:lang w:val="ru-RU"/>
        </w:rPr>
        <w:tab/>
        <w:t>(10)</w:t>
      </w:r>
    </w:p>
    <w:p w:rsidR="00B22DB0" w:rsidRPr="00111D50" w:rsidRDefault="00B22DB0" w:rsidP="00B22DB0">
      <w:pPr>
        <w:pStyle w:val="Blanc"/>
        <w:rPr>
          <w:lang w:val="ru-RU"/>
        </w:rPr>
      </w:pPr>
    </w:p>
    <w:p w:rsidR="00DE09F4" w:rsidRPr="00111D50" w:rsidRDefault="00DE09F4" w:rsidP="00383C93">
      <w:pPr>
        <w:rPr>
          <w:lang w:val="ru-RU"/>
        </w:rPr>
      </w:pPr>
      <w:r w:rsidRPr="00111D50">
        <w:rPr>
          <w:lang w:val="ru-RU"/>
        </w:rPr>
        <w:t xml:space="preserve">Рассчитаем основные потери передачи по линии прямой видимости (вне зависимости от того, является ли трасса в действительности трассой LoS), которые не превышаются в течение </w:t>
      </w:r>
      <w:r w:rsidRPr="00111D50">
        <w:rPr>
          <w:iCs/>
          <w:lang w:val="ru-RU"/>
        </w:rPr>
        <w:sym w:font="Symbol" w:char="F062"/>
      </w:r>
      <w:r w:rsidRPr="00111D50">
        <w:rPr>
          <w:iCs/>
          <w:vertAlign w:val="subscript"/>
          <w:lang w:val="ru-RU"/>
        </w:rPr>
        <w:t>0</w:t>
      </w:r>
      <w:r w:rsidRPr="00111D50">
        <w:rPr>
          <w:iCs/>
          <w:lang w:val="ru-RU"/>
        </w:rPr>
        <w:t>%</w:t>
      </w:r>
      <w:r w:rsidRPr="00111D50">
        <w:rPr>
          <w:lang w:val="ru-RU"/>
        </w:rPr>
        <w:t xml:space="preserve"> времени, следующим образом:</w:t>
      </w:r>
    </w:p>
    <w:p w:rsidR="00B22DB0" w:rsidRPr="00111D50" w:rsidRDefault="00B22DB0" w:rsidP="00B22DB0">
      <w:pPr>
        <w:pStyle w:val="Blanc"/>
        <w:rPr>
          <w:lang w:val="ru-RU"/>
        </w:rPr>
      </w:pPr>
    </w:p>
    <w:p w:rsidR="00DE09F4" w:rsidRPr="00C8215E" w:rsidRDefault="00DE09F4" w:rsidP="00B75A93">
      <w:pPr>
        <w:pStyle w:val="Equation"/>
        <w:rPr>
          <w:lang w:val="ru-RU"/>
        </w:rPr>
      </w:pPr>
      <w:r w:rsidRPr="00C8215E">
        <w:rPr>
          <w:lang w:val="ru-RU"/>
        </w:rPr>
        <w:tab/>
      </w:r>
      <w:r w:rsidRPr="00C8215E">
        <w:rPr>
          <w:lang w:val="ru-RU"/>
        </w:rPr>
        <w:tab/>
      </w:r>
      <w:r w:rsidR="00B75A93" w:rsidRPr="00B75A93">
        <w:rPr>
          <w:rStyle w:val="EquationChar"/>
        </w:rPr>
        <w:object w:dxaOrig="1500" w:dyaOrig="360">
          <v:shape id="_x0000_i1038" type="#_x0000_t75" style="width:75.15pt;height:18.8pt" o:ole="">
            <v:imagedata r:id="rId41" o:title=""/>
          </v:shape>
          <o:OLEObject Type="Embed" ProgID="Equation.3" ShapeID="_x0000_i1038" DrawAspect="Content" ObjectID="_1474462502" r:id="rId42"/>
        </w:object>
      </w:r>
      <w:r w:rsidRPr="00B75A93">
        <w:t>                </w:t>
      </w:r>
      <w:r w:rsidRPr="00C8215E">
        <w:rPr>
          <w:lang w:val="ru-RU"/>
        </w:rPr>
        <w:t>дБ.</w:t>
      </w:r>
      <w:r w:rsidRPr="00C8215E">
        <w:rPr>
          <w:lang w:val="ru-RU"/>
        </w:rPr>
        <w:tab/>
        <w:t>(11)</w:t>
      </w:r>
    </w:p>
    <w:p w:rsidR="00B75A93" w:rsidRDefault="00B75A93">
      <w:pPr>
        <w:tabs>
          <w:tab w:val="clear" w:pos="794"/>
          <w:tab w:val="clear" w:pos="1191"/>
          <w:tab w:val="clear" w:pos="1588"/>
          <w:tab w:val="clear" w:pos="1985"/>
        </w:tabs>
        <w:overflowPunct/>
        <w:autoSpaceDE/>
        <w:autoSpaceDN/>
        <w:adjustRightInd/>
        <w:spacing w:before="0"/>
        <w:jc w:val="left"/>
        <w:textAlignment w:val="auto"/>
        <w:rPr>
          <w:b/>
          <w:lang w:val="ru-RU"/>
        </w:rPr>
      </w:pPr>
      <w:bookmarkStart w:id="12" w:name="_Toc107034036"/>
      <w:r>
        <w:rPr>
          <w:lang w:val="ru-RU"/>
        </w:rPr>
        <w:br w:type="page"/>
      </w:r>
    </w:p>
    <w:p w:rsidR="00DE09F4" w:rsidRPr="00111D50" w:rsidRDefault="00DE09F4" w:rsidP="00383C93">
      <w:pPr>
        <w:pStyle w:val="Heading2"/>
        <w:rPr>
          <w:lang w:val="ru-RU"/>
        </w:rPr>
      </w:pPr>
      <w:r w:rsidRPr="00111D50">
        <w:rPr>
          <w:lang w:val="ru-RU"/>
        </w:rPr>
        <w:lastRenderedPageBreak/>
        <w:t>4.3</w:t>
      </w:r>
      <w:r w:rsidRPr="00111D50">
        <w:rPr>
          <w:lang w:val="ru-RU"/>
        </w:rPr>
        <w:tab/>
      </w:r>
      <w:bookmarkEnd w:id="12"/>
      <w:r w:rsidRPr="00111D50">
        <w:rPr>
          <w:lang w:val="ru-RU"/>
        </w:rPr>
        <w:t>Распространение за счет дифракции</w:t>
      </w:r>
    </w:p>
    <w:p w:rsidR="00DE09F4" w:rsidRPr="00111D50" w:rsidRDefault="00DE09F4" w:rsidP="00383C93">
      <w:pPr>
        <w:rPr>
          <w:lang w:val="ru-RU"/>
        </w:rPr>
      </w:pPr>
      <w:r w:rsidRPr="00111D50">
        <w:rPr>
          <w:lang w:val="ru-RU"/>
        </w:rPr>
        <w:t>Потери за счет дифракции вычисляются путем сочетания метода, основанного на конструкции Буллингтона, и метода расчета дифракции над сферической Землей. Часть этого комбинированного метода, основанная на конструкции Буллингтона, является расширением базовой конструкции Буллингтона для контроля переходов между свободным пространством и условиями при наличии препятствий. Эта часть метода используется дважды: для профиля реальной трассы и для гладкого профиля с нулевой высотой с измененными высотами антенн, называемыми эффективными высотами антенн. Те же эффективные высоты антенн также используются для расчета дифракционных потерь над сферической Землей. Окончательный результат получается как комбинация из трех видов потерь, рассчитанных, как указано выше. Для идеально гладкой трассы окончательные потери за счет дифракции вычисляются с использованием модели сферической Земли.</w:t>
      </w:r>
    </w:p>
    <w:p w:rsidR="00DE09F4" w:rsidRPr="00111D50" w:rsidRDefault="00DE09F4" w:rsidP="00383C93">
      <w:pPr>
        <w:rPr>
          <w:lang w:val="ru-RU"/>
        </w:rPr>
      </w:pPr>
      <w:r w:rsidRPr="00111D50">
        <w:rPr>
          <w:lang w:val="ru-RU"/>
        </w:rPr>
        <w:t>Этот метод обеспечивает оценку дифракционных потерь для трасс всех типов, в том числе трасс над морем, над территорией, удаленной от моря, или над побережьем, независимо от того, является ли трасса гладкой или пересеченной, трассой LoS или загоризонтной трассой.</w:t>
      </w:r>
    </w:p>
    <w:p w:rsidR="00DE09F4" w:rsidRPr="00111D50" w:rsidRDefault="00DE09F4" w:rsidP="00383C93">
      <w:pPr>
        <w:rPr>
          <w:lang w:val="ru-RU"/>
        </w:rPr>
      </w:pPr>
      <w:r w:rsidRPr="00111D50">
        <w:rPr>
          <w:lang w:val="ru-RU"/>
        </w:rPr>
        <w:t xml:space="preserve">Этот метод расчета дифракции всегда используется для среднего эффективного радиуса Земли. Если требуется общий прогноз для </w:t>
      </w:r>
      <w:r w:rsidRPr="00111D50">
        <w:rPr>
          <w:i/>
          <w:lang w:val="ru-RU"/>
        </w:rPr>
        <w:t>р</w:t>
      </w:r>
      <w:r w:rsidRPr="00111D50">
        <w:rPr>
          <w:lang w:val="ru-RU"/>
        </w:rPr>
        <w:t xml:space="preserve"> = 50%, никаких дальнейших расчетов дифракции выполнять не нужно.</w:t>
      </w:r>
    </w:p>
    <w:p w:rsidR="00DE09F4" w:rsidRPr="00111D50" w:rsidRDefault="00DE09F4" w:rsidP="00383C93">
      <w:pPr>
        <w:rPr>
          <w:lang w:val="ru-RU"/>
        </w:rPr>
      </w:pPr>
      <w:r w:rsidRPr="00111D50">
        <w:rPr>
          <w:lang w:val="ru-RU"/>
        </w:rPr>
        <w:t xml:space="preserve">В общем случае, когда </w:t>
      </w:r>
      <w:r w:rsidRPr="00111D50">
        <w:rPr>
          <w:i/>
          <w:lang w:val="ru-RU"/>
        </w:rPr>
        <w:t>p</w:t>
      </w:r>
      <w:r w:rsidRPr="00111D50">
        <w:rPr>
          <w:lang w:val="ru-RU"/>
        </w:rPr>
        <w:t> &lt; 50%, расчеты дифракции должны быть выполнены во второй раз для эффективного радиуса Земли = 3. Этот второй расчет позволяет получить оценку потерь за счет дифракции, которые не превышаются в течение β</w:t>
      </w:r>
      <w:r w:rsidRPr="00111D50">
        <w:rPr>
          <w:vertAlign w:val="subscript"/>
          <w:lang w:val="ru-RU"/>
        </w:rPr>
        <w:t>0</w:t>
      </w:r>
      <w:r w:rsidRPr="00111D50">
        <w:rPr>
          <w:lang w:val="ru-RU"/>
        </w:rPr>
        <w:t>% времени, где β</w:t>
      </w:r>
      <w:r w:rsidRPr="00111D50">
        <w:rPr>
          <w:vertAlign w:val="subscript"/>
          <w:lang w:val="ru-RU"/>
        </w:rPr>
        <w:t>0</w:t>
      </w:r>
      <w:r w:rsidRPr="00111D50">
        <w:rPr>
          <w:lang w:val="ru-RU"/>
        </w:rPr>
        <w:t xml:space="preserve"> определяется из уравнения (5).</w:t>
      </w:r>
    </w:p>
    <w:p w:rsidR="00DE09F4" w:rsidRPr="00111D50" w:rsidRDefault="00DE09F4" w:rsidP="00383C93">
      <w:pPr>
        <w:rPr>
          <w:lang w:val="ru-RU"/>
        </w:rPr>
      </w:pPr>
      <w:r w:rsidRPr="00111D50">
        <w:rPr>
          <w:lang w:val="ru-RU"/>
        </w:rPr>
        <w:t xml:space="preserve">Затем вычисляются потери за счет дифракции, которые не превышаются в течение </w:t>
      </w:r>
      <w:r w:rsidRPr="00111D50">
        <w:rPr>
          <w:i/>
          <w:lang w:val="ru-RU"/>
        </w:rPr>
        <w:t>p</w:t>
      </w:r>
      <w:r w:rsidRPr="00111D50">
        <w:rPr>
          <w:lang w:val="ru-RU"/>
        </w:rPr>
        <w:t>% времени, для 1% ≤ </w:t>
      </w:r>
      <w:r w:rsidRPr="00111D50">
        <w:rPr>
          <w:i/>
          <w:lang w:val="ru-RU"/>
        </w:rPr>
        <w:t>p</w:t>
      </w:r>
      <w:r w:rsidRPr="00111D50">
        <w:rPr>
          <w:lang w:val="ru-RU"/>
        </w:rPr>
        <w:t xml:space="preserve"> ≤ 50%, с применением процедуры ограничения или интерполяции, описанной </w:t>
      </w:r>
      <w:r w:rsidR="00BA2D97" w:rsidRPr="00111D50">
        <w:rPr>
          <w:lang w:val="ru-RU"/>
        </w:rPr>
        <w:t>в п. </w:t>
      </w:r>
      <w:r w:rsidRPr="00111D50">
        <w:rPr>
          <w:lang w:val="ru-RU"/>
        </w:rPr>
        <w:t>4.3.5.</w:t>
      </w:r>
    </w:p>
    <w:p w:rsidR="00DE09F4" w:rsidRPr="00111D50" w:rsidRDefault="00DE09F4" w:rsidP="00383C93">
      <w:pPr>
        <w:rPr>
          <w:lang w:val="ru-RU"/>
        </w:rPr>
      </w:pPr>
      <w:r w:rsidRPr="00111D50">
        <w:rPr>
          <w:lang w:val="ru-RU"/>
        </w:rPr>
        <w:t xml:space="preserve">В данном методе используется аппроксимация до единственного отображения потерь из-за дифракции на границе в функции безразмерного параметра </w:t>
      </w:r>
      <w:r w:rsidRPr="00111D50">
        <w:rPr>
          <w:lang w:val="ru-RU"/>
        </w:rPr>
        <w:sym w:font="Symbol" w:char="F06E"/>
      </w:r>
      <w:r w:rsidRPr="00111D50">
        <w:rPr>
          <w:lang w:val="ru-RU"/>
        </w:rPr>
        <w:t>, определяемого выражением:</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22"/>
          <w:szCs w:val="22"/>
          <w:lang w:val="ru-RU"/>
        </w:rPr>
        <w:object w:dxaOrig="3900" w:dyaOrig="560">
          <v:shape id="_x0000_i1039" type="#_x0000_t75" style="width:195.35pt;height:28.15pt" o:ole="">
            <v:imagedata r:id="rId43" o:title=""/>
          </v:shape>
          <o:OLEObject Type="Embed" ProgID="Equation.3" ShapeID="_x0000_i1039" DrawAspect="Content" ObjectID="_1474462503" r:id="rId44"/>
        </w:object>
      </w:r>
      <w:r w:rsidRPr="00111D50">
        <w:rPr>
          <w:szCs w:val="22"/>
          <w:lang w:val="ru-RU"/>
        </w:rPr>
        <w:t>.</w:t>
      </w:r>
      <w:r w:rsidRPr="00111D50">
        <w:rPr>
          <w:szCs w:val="22"/>
          <w:lang w:val="ru-RU"/>
        </w:rPr>
        <w:tab/>
        <w:t>(12)</w:t>
      </w:r>
    </w:p>
    <w:p w:rsidR="00DE09F4" w:rsidRPr="00111D50" w:rsidRDefault="00DE09F4" w:rsidP="00383C93">
      <w:pPr>
        <w:rPr>
          <w:lang w:val="ru-RU"/>
        </w:rPr>
      </w:pPr>
      <w:r w:rsidRPr="00111D50">
        <w:rPr>
          <w:lang w:val="ru-RU"/>
        </w:rPr>
        <w:t xml:space="preserve">Отметим, что </w:t>
      </w:r>
      <w:r w:rsidRPr="00111D50">
        <w:rPr>
          <w:i/>
          <w:lang w:val="ru-RU"/>
        </w:rPr>
        <w:t>J</w:t>
      </w:r>
      <w:r w:rsidRPr="00111D50">
        <w:rPr>
          <w:lang w:val="ru-RU"/>
        </w:rPr>
        <w:t>(−0,78) </w:t>
      </w:r>
      <w:r w:rsidRPr="00111D50">
        <w:rPr>
          <w:position w:val="-4"/>
          <w:lang w:val="ru-RU"/>
        </w:rPr>
        <w:object w:dxaOrig="200" w:dyaOrig="200">
          <v:shape id="_x0000_i1040" type="#_x0000_t75" style="width:8.75pt;height:8.75pt" o:ole="">
            <v:imagedata r:id="rId45" o:title=""/>
          </v:shape>
          <o:OLEObject Type="Embed" ProgID="Equation.3" ShapeID="_x0000_i1040" DrawAspect="Content" ObjectID="_1474462504" r:id="rId46"/>
        </w:object>
      </w:r>
      <w:r w:rsidRPr="00111D50">
        <w:rPr>
          <w:lang w:val="ru-RU"/>
        </w:rPr>
        <w:t xml:space="preserve"> 0, и это значение является нижним пределом, когда еще может использоваться аппроксимация. Для </w:t>
      </w:r>
      <w:r w:rsidRPr="00111D50">
        <w:rPr>
          <w:iCs/>
          <w:lang w:val="ru-RU"/>
        </w:rPr>
        <w:t>ν</w:t>
      </w:r>
      <w:r w:rsidRPr="00111D50">
        <w:rPr>
          <w:i/>
          <w:lang w:val="ru-RU"/>
        </w:rPr>
        <w:t> </w:t>
      </w:r>
      <w:r w:rsidRPr="00111D50">
        <w:rPr>
          <w:lang w:val="ru-RU"/>
        </w:rPr>
        <w:t xml:space="preserve">≤ −0,78 </w:t>
      </w:r>
      <w:r w:rsidRPr="00111D50">
        <w:rPr>
          <w:i/>
          <w:lang w:val="ru-RU"/>
        </w:rPr>
        <w:t>J</w:t>
      </w:r>
      <w:r w:rsidRPr="00111D50">
        <w:rPr>
          <w:lang w:val="ru-RU"/>
        </w:rPr>
        <w:t xml:space="preserve">(ν) устанавливается равным нулю. </w:t>
      </w:r>
    </w:p>
    <w:p w:rsidR="00DE09F4" w:rsidRPr="00111D50" w:rsidRDefault="00DE09F4" w:rsidP="00383C93">
      <w:pPr>
        <w:rPr>
          <w:lang w:val="ru-RU"/>
        </w:rPr>
      </w:pPr>
      <w:r w:rsidRPr="00111D50">
        <w:rPr>
          <w:lang w:val="ru-RU"/>
        </w:rPr>
        <w:t xml:space="preserve">Полный </w:t>
      </w:r>
      <w:r w:rsidRPr="00111D50">
        <w:rPr>
          <w:rFonts w:eastAsia="SimSun"/>
          <w:lang w:val="ru-RU"/>
        </w:rPr>
        <w:t>расчет</w:t>
      </w:r>
      <w:r w:rsidRPr="00111D50">
        <w:rPr>
          <w:lang w:val="ru-RU"/>
        </w:rPr>
        <w:t xml:space="preserve"> </w:t>
      </w:r>
      <w:r w:rsidRPr="00111D50">
        <w:rPr>
          <w:rFonts w:eastAsia="SimSun"/>
          <w:lang w:val="ru-RU"/>
        </w:rPr>
        <w:t>дифракции</w:t>
      </w:r>
      <w:r w:rsidRPr="00111D50">
        <w:rPr>
          <w:lang w:val="ru-RU"/>
        </w:rPr>
        <w:t xml:space="preserve"> </w:t>
      </w:r>
      <w:r w:rsidRPr="00111D50">
        <w:rPr>
          <w:rFonts w:eastAsia="SimSun"/>
          <w:lang w:val="ru-RU"/>
        </w:rPr>
        <w:t>описывается</w:t>
      </w:r>
      <w:r w:rsidRPr="00111D50">
        <w:rPr>
          <w:lang w:val="ru-RU"/>
        </w:rPr>
        <w:t xml:space="preserve"> </w:t>
      </w:r>
      <w:r w:rsidRPr="00111D50">
        <w:rPr>
          <w:rFonts w:eastAsia="SimSun"/>
          <w:lang w:val="ru-RU"/>
        </w:rPr>
        <w:t>в следующих подразделах:</w:t>
      </w:r>
    </w:p>
    <w:p w:rsidR="00DE09F4" w:rsidRPr="00111D50" w:rsidRDefault="00DE09F4" w:rsidP="00383C93">
      <w:pPr>
        <w:rPr>
          <w:lang w:val="ru-RU"/>
        </w:rPr>
      </w:pPr>
      <w:r w:rsidRPr="00111D50">
        <w:rPr>
          <w:lang w:val="ru-RU"/>
        </w:rPr>
        <w:t>В подразделе 4.3.1 описывается часть метода расчета дифракции, основанная на модели Буллингтона. При каждом расчете дифракции для данного эффективного радиуса Земли она используется дважды. Во втором случае высоты антенн изменяются, и все высоты профиля равны нулю.</w:t>
      </w:r>
    </w:p>
    <w:p w:rsidR="00DE09F4" w:rsidRPr="00111D50" w:rsidRDefault="00DE09F4" w:rsidP="00383C93">
      <w:pPr>
        <w:rPr>
          <w:lang w:val="ru-RU"/>
        </w:rPr>
      </w:pPr>
      <w:r w:rsidRPr="00111D50">
        <w:rPr>
          <w:rFonts w:eastAsia="SimSun"/>
          <w:lang w:val="ru-RU"/>
        </w:rPr>
        <w:t>В подразделе 4.3.2</w:t>
      </w:r>
      <w:r w:rsidRPr="00111D50">
        <w:rPr>
          <w:lang w:val="ru-RU"/>
        </w:rPr>
        <w:t xml:space="preserve"> </w:t>
      </w:r>
      <w:r w:rsidRPr="00111D50">
        <w:rPr>
          <w:rFonts w:eastAsia="SimSun"/>
          <w:lang w:val="ru-RU"/>
        </w:rPr>
        <w:t>описывается</w:t>
      </w:r>
      <w:r w:rsidRPr="00111D50">
        <w:rPr>
          <w:lang w:val="ru-RU"/>
        </w:rPr>
        <w:t xml:space="preserve"> часть модели на основе дифракции над </w:t>
      </w:r>
      <w:r w:rsidRPr="00111D50">
        <w:rPr>
          <w:rFonts w:eastAsia="SimSun"/>
          <w:lang w:val="ru-RU"/>
        </w:rPr>
        <w:t>сферической</w:t>
      </w:r>
      <w:r w:rsidRPr="00111D50">
        <w:rPr>
          <w:lang w:val="ru-RU"/>
        </w:rPr>
        <w:t xml:space="preserve"> </w:t>
      </w:r>
      <w:r w:rsidRPr="00111D50">
        <w:rPr>
          <w:rFonts w:eastAsia="SimSun"/>
          <w:lang w:val="ru-RU"/>
        </w:rPr>
        <w:t>Землей.</w:t>
      </w:r>
      <w:r w:rsidRPr="00111D50">
        <w:rPr>
          <w:lang w:val="ru-RU"/>
        </w:rPr>
        <w:t xml:space="preserve"> </w:t>
      </w:r>
      <w:r w:rsidRPr="00111D50">
        <w:rPr>
          <w:rFonts w:eastAsia="SimSun"/>
          <w:lang w:val="ru-RU"/>
        </w:rPr>
        <w:t>Эт</w:t>
      </w:r>
      <w:r w:rsidRPr="00111D50">
        <w:rPr>
          <w:lang w:val="ru-RU"/>
        </w:rPr>
        <w:t>а часть</w:t>
      </w:r>
      <w:r w:rsidRPr="00111D50">
        <w:rPr>
          <w:rFonts w:eastAsia="SimSun"/>
          <w:lang w:val="ru-RU"/>
        </w:rPr>
        <w:t xml:space="preserve"> используется</w:t>
      </w:r>
      <w:r w:rsidRPr="00111D50">
        <w:rPr>
          <w:lang w:val="ru-RU"/>
        </w:rPr>
        <w:t xml:space="preserve"> </w:t>
      </w:r>
      <w:r w:rsidRPr="00111D50">
        <w:rPr>
          <w:rFonts w:eastAsia="SimSun"/>
          <w:lang w:val="ru-RU"/>
        </w:rPr>
        <w:t>с т</w:t>
      </w:r>
      <w:r w:rsidRPr="00111D50">
        <w:rPr>
          <w:lang w:val="ru-RU"/>
        </w:rPr>
        <w:t>еми</w:t>
      </w:r>
      <w:r w:rsidRPr="00111D50">
        <w:rPr>
          <w:rFonts w:eastAsia="SimSun"/>
          <w:lang w:val="ru-RU"/>
        </w:rPr>
        <w:t xml:space="preserve"> же</w:t>
      </w:r>
      <w:r w:rsidRPr="00111D50">
        <w:rPr>
          <w:lang w:val="ru-RU"/>
        </w:rPr>
        <w:t xml:space="preserve"> </w:t>
      </w:r>
      <w:r w:rsidRPr="00111D50">
        <w:rPr>
          <w:rFonts w:eastAsia="SimSun"/>
          <w:lang w:val="ru-RU"/>
        </w:rPr>
        <w:t>высот</w:t>
      </w:r>
      <w:r w:rsidRPr="00111D50">
        <w:rPr>
          <w:lang w:val="ru-RU"/>
        </w:rPr>
        <w:t xml:space="preserve">ами </w:t>
      </w:r>
      <w:r w:rsidRPr="00111D50">
        <w:rPr>
          <w:rFonts w:eastAsia="SimSun"/>
          <w:lang w:val="ru-RU"/>
        </w:rPr>
        <w:t>антенн</w:t>
      </w:r>
      <w:r w:rsidRPr="00111D50">
        <w:rPr>
          <w:lang w:val="ru-RU"/>
        </w:rPr>
        <w:t xml:space="preserve">, что и при втором использовании модели Буллингтона, описанной </w:t>
      </w:r>
      <w:r w:rsidR="00BA2D97" w:rsidRPr="00111D50">
        <w:rPr>
          <w:rFonts w:eastAsia="SimSun"/>
          <w:lang w:val="ru-RU"/>
        </w:rPr>
        <w:t>в п. </w:t>
      </w:r>
      <w:r w:rsidRPr="00111D50">
        <w:rPr>
          <w:rFonts w:eastAsia="SimSun"/>
          <w:lang w:val="ru-RU"/>
        </w:rPr>
        <w:t>4.3.1</w:t>
      </w:r>
      <w:r w:rsidRPr="00111D50">
        <w:rPr>
          <w:lang w:val="ru-RU"/>
        </w:rPr>
        <w:t>.</w:t>
      </w:r>
    </w:p>
    <w:p w:rsidR="00DE09F4" w:rsidRPr="00111D50" w:rsidRDefault="00DE09F4" w:rsidP="00383C93">
      <w:pPr>
        <w:rPr>
          <w:lang w:val="ru-RU"/>
        </w:rPr>
      </w:pPr>
      <w:r w:rsidRPr="00111D50">
        <w:rPr>
          <w:rFonts w:eastAsia="SimSun"/>
          <w:lang w:val="ru-RU"/>
        </w:rPr>
        <w:t>В подразделе 4.3.3 описывается порядок комбинированного использования методов, изложенных</w:t>
      </w:r>
      <w:r w:rsidRPr="00111D50">
        <w:rPr>
          <w:lang w:val="ru-RU"/>
        </w:rPr>
        <w:t xml:space="preserve"> </w:t>
      </w:r>
      <w:r w:rsidR="00BA2D97" w:rsidRPr="00111D50">
        <w:rPr>
          <w:rFonts w:eastAsia="SimSun"/>
          <w:lang w:val="ru-RU"/>
        </w:rPr>
        <w:t>в п</w:t>
      </w:r>
      <w:r w:rsidR="0029698B">
        <w:rPr>
          <w:rFonts w:eastAsia="SimSun"/>
          <w:lang w:val="ru-RU"/>
        </w:rPr>
        <w:t>п</w:t>
      </w:r>
      <w:r w:rsidR="00BA2D97" w:rsidRPr="00111D50">
        <w:rPr>
          <w:rFonts w:eastAsia="SimSun"/>
          <w:lang w:val="ru-RU"/>
        </w:rPr>
        <w:t>. </w:t>
      </w:r>
      <w:r w:rsidRPr="00111D50">
        <w:rPr>
          <w:rFonts w:eastAsia="SimSun"/>
          <w:lang w:val="ru-RU"/>
        </w:rPr>
        <w:t>4.3.1 и</w:t>
      </w:r>
      <w:r w:rsidRPr="00111D50">
        <w:rPr>
          <w:lang w:val="ru-RU"/>
        </w:rPr>
        <w:t xml:space="preserve"> </w:t>
      </w:r>
      <w:r w:rsidRPr="00111D50">
        <w:rPr>
          <w:rFonts w:eastAsia="SimSun"/>
          <w:lang w:val="ru-RU"/>
        </w:rPr>
        <w:t>4.3.2</w:t>
      </w:r>
      <w:r w:rsidRPr="00111D50">
        <w:rPr>
          <w:lang w:val="ru-RU"/>
        </w:rPr>
        <w:t xml:space="preserve">, </w:t>
      </w:r>
      <w:r w:rsidRPr="00111D50">
        <w:rPr>
          <w:rFonts w:eastAsia="SimSun"/>
          <w:lang w:val="ru-RU"/>
        </w:rPr>
        <w:t>для выполнения</w:t>
      </w:r>
      <w:r w:rsidRPr="00111D50">
        <w:rPr>
          <w:lang w:val="ru-RU"/>
        </w:rPr>
        <w:t xml:space="preserve"> </w:t>
      </w:r>
      <w:r w:rsidRPr="00111D50">
        <w:rPr>
          <w:rFonts w:eastAsia="SimSun"/>
          <w:lang w:val="ru-RU"/>
        </w:rPr>
        <w:t>полного расчета</w:t>
      </w:r>
      <w:r w:rsidRPr="00111D50">
        <w:rPr>
          <w:lang w:val="ru-RU"/>
        </w:rPr>
        <w:t xml:space="preserve"> </w:t>
      </w:r>
      <w:r w:rsidRPr="00111D50">
        <w:rPr>
          <w:rFonts w:eastAsia="SimSun"/>
          <w:lang w:val="ru-RU"/>
        </w:rPr>
        <w:t>дифракци</w:t>
      </w:r>
      <w:r w:rsidRPr="00111D50">
        <w:rPr>
          <w:lang w:val="ru-RU"/>
        </w:rPr>
        <w:t xml:space="preserve">и </w:t>
      </w:r>
      <w:r w:rsidRPr="00111D50">
        <w:rPr>
          <w:rFonts w:eastAsia="SimSun"/>
          <w:lang w:val="ru-RU"/>
        </w:rPr>
        <w:t>для данного</w:t>
      </w:r>
      <w:r w:rsidRPr="00111D50">
        <w:rPr>
          <w:lang w:val="ru-RU"/>
        </w:rPr>
        <w:t xml:space="preserve"> </w:t>
      </w:r>
      <w:r w:rsidRPr="00111D50">
        <w:rPr>
          <w:rFonts w:eastAsia="SimSun"/>
          <w:lang w:val="ru-RU"/>
        </w:rPr>
        <w:t>эффективн</w:t>
      </w:r>
      <w:r w:rsidRPr="00111D50">
        <w:rPr>
          <w:lang w:val="ru-RU"/>
        </w:rPr>
        <w:t>ого</w:t>
      </w:r>
      <w:r w:rsidRPr="00111D50">
        <w:rPr>
          <w:rFonts w:eastAsia="SimSun"/>
          <w:lang w:val="ru-RU"/>
        </w:rPr>
        <w:t xml:space="preserve"> радиус</w:t>
      </w:r>
      <w:r w:rsidRPr="00111D50">
        <w:rPr>
          <w:lang w:val="ru-RU"/>
        </w:rPr>
        <w:t xml:space="preserve">а </w:t>
      </w:r>
      <w:r w:rsidRPr="00111D50">
        <w:rPr>
          <w:rFonts w:eastAsia="SimSun"/>
          <w:lang w:val="ru-RU"/>
        </w:rPr>
        <w:t>Земли.</w:t>
      </w:r>
      <w:r w:rsidRPr="00111D50">
        <w:rPr>
          <w:lang w:val="ru-RU"/>
        </w:rPr>
        <w:t xml:space="preserve"> </w:t>
      </w:r>
      <w:r w:rsidRPr="00111D50">
        <w:rPr>
          <w:rFonts w:eastAsia="SimSun"/>
          <w:lang w:val="ru-RU"/>
        </w:rPr>
        <w:t>Из-за</w:t>
      </w:r>
      <w:r w:rsidRPr="00111D50">
        <w:rPr>
          <w:lang w:val="ru-RU"/>
        </w:rPr>
        <w:t xml:space="preserve"> </w:t>
      </w:r>
      <w:r w:rsidRPr="00111D50">
        <w:rPr>
          <w:rFonts w:eastAsia="SimSun"/>
          <w:lang w:val="ru-RU"/>
        </w:rPr>
        <w:t>того, каким образом</w:t>
      </w:r>
      <w:r w:rsidRPr="00111D50">
        <w:rPr>
          <w:lang w:val="ru-RU"/>
        </w:rPr>
        <w:t xml:space="preserve"> используются модель Буллингтона </w:t>
      </w:r>
      <w:r w:rsidRPr="00111D50">
        <w:rPr>
          <w:rFonts w:eastAsia="SimSun"/>
          <w:lang w:val="ru-RU"/>
        </w:rPr>
        <w:t>и</w:t>
      </w:r>
      <w:r w:rsidRPr="00111D50">
        <w:rPr>
          <w:lang w:val="ru-RU"/>
        </w:rPr>
        <w:t xml:space="preserve"> расчет на основе </w:t>
      </w:r>
      <w:r w:rsidRPr="00111D50">
        <w:rPr>
          <w:rFonts w:eastAsia="SimSun"/>
          <w:lang w:val="ru-RU"/>
        </w:rPr>
        <w:t>сферической</w:t>
      </w:r>
      <w:r w:rsidRPr="00111D50">
        <w:rPr>
          <w:lang w:val="ru-RU"/>
        </w:rPr>
        <w:t xml:space="preserve"> </w:t>
      </w:r>
      <w:r w:rsidRPr="00111D50">
        <w:rPr>
          <w:rFonts w:eastAsia="SimSun"/>
          <w:lang w:val="ru-RU"/>
        </w:rPr>
        <w:t>Земли</w:t>
      </w:r>
      <w:r w:rsidRPr="00111D50">
        <w:rPr>
          <w:lang w:val="ru-RU"/>
        </w:rPr>
        <w:t xml:space="preserve">, полный </w:t>
      </w:r>
      <w:r w:rsidRPr="00111D50">
        <w:rPr>
          <w:rFonts w:eastAsia="SimSun"/>
          <w:lang w:val="ru-RU"/>
        </w:rPr>
        <w:t>расчет</w:t>
      </w:r>
      <w:r w:rsidRPr="00111D50">
        <w:rPr>
          <w:lang w:val="ru-RU"/>
        </w:rPr>
        <w:t xml:space="preserve"> дифракции получил название "модель дельта-Буллингтон".</w:t>
      </w:r>
    </w:p>
    <w:p w:rsidR="00DE09F4" w:rsidRPr="00111D50" w:rsidRDefault="00DE09F4" w:rsidP="00383C93">
      <w:pPr>
        <w:rPr>
          <w:lang w:val="ru-RU"/>
        </w:rPr>
      </w:pPr>
      <w:r w:rsidRPr="00111D50">
        <w:rPr>
          <w:rFonts w:eastAsia="SimSun"/>
          <w:lang w:val="ru-RU"/>
        </w:rPr>
        <w:t>В подразделе 4.3.4</w:t>
      </w:r>
      <w:r w:rsidRPr="00111D50">
        <w:rPr>
          <w:lang w:val="ru-RU"/>
        </w:rPr>
        <w:t xml:space="preserve"> </w:t>
      </w:r>
      <w:r w:rsidRPr="00111D50">
        <w:rPr>
          <w:rFonts w:eastAsia="SimSun"/>
          <w:lang w:val="ru-RU"/>
        </w:rPr>
        <w:t>описывается</w:t>
      </w:r>
      <w:r w:rsidRPr="00111D50">
        <w:rPr>
          <w:lang w:val="ru-RU"/>
        </w:rPr>
        <w:t xml:space="preserve"> </w:t>
      </w:r>
      <w:r w:rsidRPr="00111D50">
        <w:rPr>
          <w:rFonts w:eastAsia="SimSun"/>
          <w:lang w:val="ru-RU"/>
        </w:rPr>
        <w:t>полный расчет</w:t>
      </w:r>
      <w:r w:rsidRPr="00111D50">
        <w:rPr>
          <w:lang w:val="ru-RU"/>
        </w:rPr>
        <w:t xml:space="preserve"> потерь из-</w:t>
      </w:r>
      <w:r w:rsidRPr="00111D50">
        <w:rPr>
          <w:rFonts w:eastAsia="SimSun"/>
          <w:lang w:val="ru-RU"/>
        </w:rPr>
        <w:t>за</w:t>
      </w:r>
      <w:r w:rsidRPr="00111D50">
        <w:rPr>
          <w:lang w:val="ru-RU"/>
        </w:rPr>
        <w:t xml:space="preserve"> </w:t>
      </w:r>
      <w:r w:rsidRPr="00111D50">
        <w:rPr>
          <w:rFonts w:eastAsia="SimSun"/>
          <w:lang w:val="ru-RU"/>
        </w:rPr>
        <w:t>дифракци</w:t>
      </w:r>
      <w:r w:rsidRPr="00111D50">
        <w:rPr>
          <w:lang w:val="ru-RU"/>
        </w:rPr>
        <w:t xml:space="preserve">и, </w:t>
      </w:r>
      <w:r w:rsidRPr="00111D50">
        <w:rPr>
          <w:rFonts w:eastAsia="SimSun"/>
          <w:lang w:val="ru-RU"/>
        </w:rPr>
        <w:t>не</w:t>
      </w:r>
      <w:r w:rsidRPr="00111D50">
        <w:rPr>
          <w:lang w:val="ru-RU"/>
        </w:rPr>
        <w:t xml:space="preserve"> </w:t>
      </w:r>
      <w:r w:rsidRPr="00111D50">
        <w:rPr>
          <w:rFonts w:eastAsia="SimSun"/>
          <w:lang w:val="ru-RU"/>
        </w:rPr>
        <w:t>превы</w:t>
      </w:r>
      <w:r w:rsidRPr="00111D50">
        <w:rPr>
          <w:lang w:val="ru-RU"/>
        </w:rPr>
        <w:t>шаемых в течение заданного</w:t>
      </w:r>
      <w:r w:rsidRPr="00111D50">
        <w:rPr>
          <w:rFonts w:eastAsia="SimSun"/>
          <w:lang w:val="ru-RU"/>
        </w:rPr>
        <w:t xml:space="preserve"> </w:t>
      </w:r>
      <w:r w:rsidRPr="00111D50">
        <w:rPr>
          <w:rFonts w:eastAsia="SimSun"/>
          <w:i/>
          <w:lang w:val="ru-RU"/>
        </w:rPr>
        <w:t>p</w:t>
      </w:r>
      <w:r w:rsidRPr="00111D50">
        <w:rPr>
          <w:rFonts w:eastAsia="SimSun"/>
          <w:lang w:val="ru-RU"/>
        </w:rPr>
        <w:t xml:space="preserve"> процент</w:t>
      </w:r>
      <w:r w:rsidRPr="00111D50">
        <w:rPr>
          <w:lang w:val="ru-RU"/>
        </w:rPr>
        <w:t xml:space="preserve">а </w:t>
      </w:r>
      <w:r w:rsidRPr="00111D50">
        <w:rPr>
          <w:rFonts w:eastAsia="SimSun"/>
          <w:lang w:val="ru-RU"/>
        </w:rPr>
        <w:t>времени.</w:t>
      </w:r>
    </w:p>
    <w:p w:rsidR="00DE09F4" w:rsidRPr="00111D50" w:rsidRDefault="00DE09F4" w:rsidP="00383C93">
      <w:pPr>
        <w:pStyle w:val="Heading3"/>
        <w:rPr>
          <w:lang w:val="ru-RU"/>
        </w:rPr>
      </w:pPr>
      <w:r w:rsidRPr="00111D50">
        <w:rPr>
          <w:lang w:val="ru-RU"/>
        </w:rPr>
        <w:t>4.3.1</w:t>
      </w:r>
      <w:r w:rsidRPr="00111D50">
        <w:rPr>
          <w:lang w:val="ru-RU"/>
        </w:rPr>
        <w:tab/>
        <w:t>Часть расчета дифракции, основанная на модели Буллингтона</w:t>
      </w:r>
    </w:p>
    <w:p w:rsidR="00DE09F4" w:rsidRPr="00111D50" w:rsidRDefault="00DE09F4" w:rsidP="00937FD6">
      <w:pPr>
        <w:rPr>
          <w:lang w:val="ru-RU"/>
        </w:rPr>
      </w:pPr>
      <w:r w:rsidRPr="00111D50">
        <w:rPr>
          <w:lang w:val="ru-RU"/>
        </w:rPr>
        <w:t xml:space="preserve">В следующих уравнениях наклоны рассчитываются в м/км относительно основной линии, соединяющей уровень моря на стороне передатчика и уровень моря на стороне приемника. Расстояние до </w:t>
      </w:r>
      <w:r w:rsidRPr="00111D50">
        <w:rPr>
          <w:i/>
          <w:lang w:val="ru-RU"/>
        </w:rPr>
        <w:t>i</w:t>
      </w:r>
      <w:r w:rsidR="0094337E" w:rsidRPr="00111D50">
        <w:rPr>
          <w:lang w:val="ru-RU"/>
        </w:rPr>
        <w:t>-</w:t>
      </w:r>
      <w:r w:rsidRPr="00111D50">
        <w:rPr>
          <w:lang w:val="ru-RU"/>
        </w:rPr>
        <w:t xml:space="preserve">й точки профиля и ее высота составляют соответственно </w:t>
      </w:r>
      <w:r w:rsidRPr="00111D50">
        <w:rPr>
          <w:i/>
          <w:lang w:val="ru-RU"/>
        </w:rPr>
        <w:t>d</w:t>
      </w:r>
      <w:r w:rsidRPr="00111D50">
        <w:rPr>
          <w:i/>
          <w:vertAlign w:val="subscript"/>
          <w:lang w:val="ru-RU"/>
        </w:rPr>
        <w:t>i</w:t>
      </w:r>
      <w:r w:rsidRPr="00111D50">
        <w:rPr>
          <w:lang w:val="ru-RU"/>
        </w:rPr>
        <w:t xml:space="preserve"> километров и </w:t>
      </w:r>
      <w:r w:rsidR="00937FD6" w:rsidRPr="00111D50">
        <w:rPr>
          <w:i/>
          <w:lang w:val="ru-RU"/>
        </w:rPr>
        <w:t>g</w:t>
      </w:r>
      <w:r w:rsidRPr="00111D50">
        <w:rPr>
          <w:i/>
          <w:vertAlign w:val="subscript"/>
          <w:lang w:val="ru-RU"/>
        </w:rPr>
        <w:t>i</w:t>
      </w:r>
      <w:r w:rsidRPr="00111D50">
        <w:rPr>
          <w:lang w:val="ru-RU"/>
        </w:rPr>
        <w:t xml:space="preserve"> метров над уровнем моря, </w:t>
      </w:r>
      <w:r w:rsidRPr="00111D50">
        <w:rPr>
          <w:i/>
          <w:lang w:val="ru-RU"/>
        </w:rPr>
        <w:t>i</w:t>
      </w:r>
      <w:r w:rsidRPr="00111D50">
        <w:rPr>
          <w:lang w:val="ru-RU"/>
        </w:rPr>
        <w:t xml:space="preserve"> принимает значения от 1 до </w:t>
      </w:r>
      <w:r w:rsidRPr="00111D50">
        <w:rPr>
          <w:i/>
          <w:lang w:val="ru-RU"/>
        </w:rPr>
        <w:t>n</w:t>
      </w:r>
      <w:r w:rsidRPr="00111D50">
        <w:rPr>
          <w:lang w:val="ru-RU"/>
        </w:rPr>
        <w:t xml:space="preserve">, где </w:t>
      </w:r>
      <w:r w:rsidRPr="00111D50">
        <w:rPr>
          <w:i/>
          <w:lang w:val="ru-RU"/>
        </w:rPr>
        <w:t>n</w:t>
      </w:r>
      <w:r w:rsidRPr="00111D50">
        <w:rPr>
          <w:lang w:val="ru-RU"/>
        </w:rPr>
        <w:t xml:space="preserve"> – число точек профиля, а полная длина трассы равна </w:t>
      </w:r>
      <w:r w:rsidRPr="00111D50">
        <w:rPr>
          <w:i/>
          <w:lang w:val="ru-RU"/>
        </w:rPr>
        <w:t>d</w:t>
      </w:r>
      <w:r w:rsidRPr="00111D50">
        <w:rPr>
          <w:lang w:val="ru-RU"/>
        </w:rPr>
        <w:t xml:space="preserve"> километрам. Для удобства терминалы в начале и конце профиля называются передатчиком и приемником с высотами </w:t>
      </w:r>
      <w:r w:rsidRPr="00111D50">
        <w:rPr>
          <w:i/>
          <w:lang w:val="ru-RU"/>
        </w:rPr>
        <w:t>h</w:t>
      </w:r>
      <w:r w:rsidRPr="00111D50">
        <w:rPr>
          <w:i/>
          <w:vertAlign w:val="subscript"/>
          <w:lang w:val="ru-RU"/>
        </w:rPr>
        <w:t>ts</w:t>
      </w:r>
      <w:r w:rsidRPr="00111D50">
        <w:rPr>
          <w:lang w:val="ru-RU"/>
        </w:rPr>
        <w:t xml:space="preserve"> и </w:t>
      </w:r>
      <w:r w:rsidRPr="00111D50">
        <w:rPr>
          <w:i/>
          <w:lang w:val="ru-RU"/>
        </w:rPr>
        <w:t>h</w:t>
      </w:r>
      <w:r w:rsidRPr="00111D50">
        <w:rPr>
          <w:i/>
          <w:vertAlign w:val="subscript"/>
          <w:lang w:val="ru-RU"/>
        </w:rPr>
        <w:t>rs</w:t>
      </w:r>
      <w:r w:rsidRPr="00111D50">
        <w:rPr>
          <w:lang w:val="ru-RU"/>
        </w:rPr>
        <w:t xml:space="preserve"> метров над уровнем моря соответственно. Эффективная кривизна </w:t>
      </w:r>
      <w:r w:rsidRPr="00111D50">
        <w:rPr>
          <w:lang w:val="ru-RU"/>
        </w:rPr>
        <w:lastRenderedPageBreak/>
        <w:t xml:space="preserve">Земли </w:t>
      </w:r>
      <w:r w:rsidRPr="00111D50">
        <w:rPr>
          <w:i/>
          <w:lang w:val="ru-RU"/>
        </w:rPr>
        <w:t>C</w:t>
      </w:r>
      <w:r w:rsidRPr="00111D50">
        <w:rPr>
          <w:i/>
          <w:vertAlign w:val="subscript"/>
          <w:lang w:val="ru-RU"/>
        </w:rPr>
        <w:t>e</w:t>
      </w:r>
      <w:r w:rsidRPr="00111D50">
        <w:rPr>
          <w:lang w:val="ru-RU"/>
        </w:rPr>
        <w:t xml:space="preserve"> км</w:t>
      </w:r>
      <w:r w:rsidRPr="00111D50">
        <w:rPr>
          <w:vertAlign w:val="superscript"/>
          <w:lang w:val="ru-RU"/>
        </w:rPr>
        <w:t>–1</w:t>
      </w:r>
      <w:r w:rsidRPr="00111D50">
        <w:rPr>
          <w:lang w:val="ru-RU"/>
        </w:rPr>
        <w:t xml:space="preserve"> задается как 1/</w:t>
      </w:r>
      <w:r w:rsidRPr="00111D50">
        <w:rPr>
          <w:i/>
          <w:lang w:val="ru-RU"/>
        </w:rPr>
        <w:t>a</w:t>
      </w:r>
      <w:r w:rsidR="00937FD6" w:rsidRPr="00111D50">
        <w:rPr>
          <w:i/>
          <w:vertAlign w:val="subscript"/>
          <w:lang w:val="ru-RU"/>
        </w:rPr>
        <w:t>p</w:t>
      </w:r>
      <w:r w:rsidRPr="00111D50">
        <w:rPr>
          <w:lang w:val="ru-RU"/>
        </w:rPr>
        <w:t xml:space="preserve"> где </w:t>
      </w:r>
      <w:r w:rsidRPr="00111D50">
        <w:rPr>
          <w:i/>
          <w:lang w:val="ru-RU"/>
        </w:rPr>
        <w:t>a</w:t>
      </w:r>
      <w:r w:rsidR="00937FD6" w:rsidRPr="00111D50">
        <w:rPr>
          <w:i/>
          <w:vertAlign w:val="subscript"/>
          <w:lang w:val="ru-RU"/>
        </w:rPr>
        <w:t>p</w:t>
      </w:r>
      <w:r w:rsidRPr="00111D50">
        <w:rPr>
          <w:lang w:val="ru-RU"/>
        </w:rPr>
        <w:t xml:space="preserve"> – эффективный радиус Земли в километрах. Длина волны в метрах обозначается как </w:t>
      </w:r>
      <w:r w:rsidRPr="00111D50">
        <w:rPr>
          <w:lang w:val="ru-RU"/>
        </w:rPr>
        <w:sym w:font="Symbol" w:char="F06C"/>
      </w:r>
      <w:r w:rsidRPr="00111D50">
        <w:rPr>
          <w:lang w:val="ru-RU"/>
        </w:rPr>
        <w:t>.</w:t>
      </w:r>
      <w:r w:rsidR="00937FD6" w:rsidRPr="00111D50">
        <w:rPr>
          <w:lang w:val="ru-RU"/>
        </w:rPr>
        <w:t xml:space="preserve"> Значения, которые следует использовать для </w:t>
      </w:r>
      <w:r w:rsidR="00937FD6" w:rsidRPr="00111D50">
        <w:rPr>
          <w:i/>
          <w:lang w:val="ru-RU"/>
        </w:rPr>
        <w:t>a</w:t>
      </w:r>
      <w:r w:rsidR="00937FD6" w:rsidRPr="00111D50">
        <w:rPr>
          <w:i/>
          <w:vertAlign w:val="subscript"/>
          <w:lang w:val="ru-RU"/>
        </w:rPr>
        <w:t>p</w:t>
      </w:r>
      <w:r w:rsidR="00937FD6" w:rsidRPr="00111D50">
        <w:rPr>
          <w:iCs/>
          <w:lang w:val="ru-RU"/>
        </w:rPr>
        <w:t>, приведены</w:t>
      </w:r>
      <w:r w:rsidR="00937FD6" w:rsidRPr="00111D50">
        <w:rPr>
          <w:lang w:val="ru-RU"/>
        </w:rPr>
        <w:t xml:space="preserve"> в п. 4.3.5.</w:t>
      </w:r>
    </w:p>
    <w:p w:rsidR="00DE09F4" w:rsidRPr="00111D50" w:rsidRDefault="00DE09F4" w:rsidP="00383C93">
      <w:pPr>
        <w:rPr>
          <w:lang w:val="ru-RU"/>
        </w:rPr>
      </w:pPr>
      <w:r w:rsidRPr="00111D50">
        <w:rPr>
          <w:lang w:val="ru-RU"/>
        </w:rPr>
        <w:t>Найти промежуточную точку профиля с наибольшим наклоном линии от передатчика к точке.</w:t>
      </w:r>
    </w:p>
    <w:p w:rsidR="00DE09F4" w:rsidRPr="00111D50" w:rsidRDefault="00DE09F4" w:rsidP="00B75A93">
      <w:pPr>
        <w:pStyle w:val="Equation"/>
        <w:spacing w:before="240"/>
        <w:rPr>
          <w:szCs w:val="22"/>
          <w:lang w:val="ru-RU"/>
        </w:rPr>
      </w:pPr>
      <w:r w:rsidRPr="00111D50">
        <w:rPr>
          <w:szCs w:val="22"/>
          <w:lang w:val="ru-RU"/>
        </w:rPr>
        <w:tab/>
      </w:r>
      <w:r w:rsidRPr="00111D50">
        <w:rPr>
          <w:szCs w:val="22"/>
          <w:lang w:val="ru-RU"/>
        </w:rPr>
        <w:tab/>
      </w:r>
      <w:r w:rsidR="00B75A93" w:rsidRPr="00B75A93">
        <w:rPr>
          <w:position w:val="-26"/>
        </w:rPr>
        <w:object w:dxaOrig="3480" w:dyaOrig="639">
          <v:shape id="_x0000_i1041" type="#_x0000_t75" style="width:174.05pt;height:32.55pt" o:ole="">
            <v:imagedata r:id="rId47" o:title=""/>
          </v:shape>
          <o:OLEObject Type="Embed" ProgID="Equation.3" ShapeID="_x0000_i1041" DrawAspect="Content" ObjectID="_1474462505" r:id="rId48"/>
        </w:object>
      </w:r>
      <w:r w:rsidRPr="00111D50">
        <w:rPr>
          <w:szCs w:val="22"/>
          <w:lang w:val="ru-RU"/>
        </w:rPr>
        <w:t>                м/км,</w:t>
      </w:r>
      <w:r w:rsidRPr="00111D50">
        <w:rPr>
          <w:szCs w:val="22"/>
          <w:lang w:val="ru-RU"/>
        </w:rPr>
        <w:tab/>
        <w:t>(13)</w:t>
      </w:r>
    </w:p>
    <w:p w:rsidR="00DE09F4" w:rsidRPr="00111D50" w:rsidRDefault="00DE09F4" w:rsidP="005B566A">
      <w:pPr>
        <w:rPr>
          <w:lang w:val="ru-RU"/>
        </w:rPr>
      </w:pPr>
      <w:r w:rsidRPr="00111D50">
        <w:rPr>
          <w:lang w:val="ru-RU"/>
        </w:rPr>
        <w:t xml:space="preserve">где номер профиля </w:t>
      </w:r>
      <w:r w:rsidRPr="00111D50">
        <w:rPr>
          <w:i/>
          <w:lang w:val="ru-RU"/>
        </w:rPr>
        <w:t>i</w:t>
      </w:r>
      <w:r w:rsidRPr="00111D50">
        <w:rPr>
          <w:lang w:val="ru-RU"/>
        </w:rPr>
        <w:t xml:space="preserve"> принимает значения от 2 до </w:t>
      </w:r>
      <w:r w:rsidRPr="00111D50">
        <w:rPr>
          <w:i/>
          <w:lang w:val="ru-RU"/>
        </w:rPr>
        <w:t>n</w:t>
      </w:r>
      <w:r w:rsidR="005B566A" w:rsidRPr="00111D50">
        <w:rPr>
          <w:lang w:val="ru-RU"/>
        </w:rPr>
        <w:t xml:space="preserve"> – </w:t>
      </w:r>
      <w:r w:rsidRPr="00111D50">
        <w:rPr>
          <w:lang w:val="ru-RU"/>
        </w:rPr>
        <w:t>1.</w:t>
      </w:r>
    </w:p>
    <w:p w:rsidR="00DE09F4" w:rsidRPr="00111D50" w:rsidRDefault="00DE09F4" w:rsidP="00383C93">
      <w:pPr>
        <w:rPr>
          <w:lang w:val="ru-RU"/>
        </w:rPr>
      </w:pPr>
      <w:r w:rsidRPr="00111D50">
        <w:rPr>
          <w:lang w:val="ru-RU"/>
        </w:rPr>
        <w:t>Рассчитать наклон линии от передатчика к приемнику, предполагая трассу LoS:</w:t>
      </w:r>
    </w:p>
    <w:p w:rsidR="00DE09F4" w:rsidRPr="00111D50" w:rsidRDefault="00DE09F4" w:rsidP="00B75A93">
      <w:pPr>
        <w:pStyle w:val="Equation"/>
        <w:spacing w:before="240"/>
        <w:rPr>
          <w:szCs w:val="22"/>
          <w:lang w:val="ru-RU"/>
        </w:rPr>
      </w:pPr>
      <w:r w:rsidRPr="00111D50">
        <w:rPr>
          <w:szCs w:val="22"/>
          <w:lang w:val="ru-RU"/>
        </w:rPr>
        <w:tab/>
      </w:r>
      <w:r w:rsidRPr="00111D50">
        <w:rPr>
          <w:szCs w:val="22"/>
          <w:lang w:val="ru-RU"/>
        </w:rPr>
        <w:tab/>
      </w:r>
      <w:r w:rsidR="00B75A93" w:rsidRPr="00E27541">
        <w:rPr>
          <w:position w:val="-20"/>
        </w:rPr>
        <w:object w:dxaOrig="1280" w:dyaOrig="560">
          <v:shape id="_x0000_i1042" type="#_x0000_t75" style="width:64.5pt;height:28.8pt" o:ole="">
            <v:imagedata r:id="rId49" o:title=""/>
          </v:shape>
          <o:OLEObject Type="Embed" ProgID="Equation.3" ShapeID="_x0000_i1042" DrawAspect="Content" ObjectID="_1474462506" r:id="rId50"/>
        </w:object>
      </w:r>
      <w:r w:rsidRPr="00111D50">
        <w:rPr>
          <w:szCs w:val="22"/>
          <w:lang w:val="ru-RU"/>
        </w:rPr>
        <w:t>                м/км.</w:t>
      </w:r>
      <w:r w:rsidRPr="00111D50">
        <w:rPr>
          <w:szCs w:val="22"/>
          <w:lang w:val="ru-RU"/>
        </w:rPr>
        <w:tab/>
        <w:t>(14)</w:t>
      </w:r>
    </w:p>
    <w:p w:rsidR="00DE09F4" w:rsidRPr="00111D50" w:rsidRDefault="00DE09F4" w:rsidP="00383C93">
      <w:pPr>
        <w:rPr>
          <w:lang w:val="ru-RU"/>
        </w:rPr>
      </w:pPr>
      <w:r w:rsidRPr="00111D50">
        <w:rPr>
          <w:lang w:val="ru-RU"/>
        </w:rPr>
        <w:t>Теперь необходимо рассмотреть два случая.</w:t>
      </w:r>
    </w:p>
    <w:p w:rsidR="00DE09F4" w:rsidRPr="00111D50" w:rsidRDefault="00DE09F4" w:rsidP="009B1894">
      <w:pPr>
        <w:tabs>
          <w:tab w:val="right" w:pos="9639"/>
        </w:tabs>
        <w:spacing w:before="100"/>
        <w:rPr>
          <w:i/>
          <w:szCs w:val="22"/>
          <w:lang w:val="ru-RU"/>
        </w:rPr>
      </w:pPr>
      <w:r w:rsidRPr="00111D50">
        <w:rPr>
          <w:i/>
          <w:szCs w:val="22"/>
          <w:lang w:val="ru-RU"/>
        </w:rPr>
        <w:t xml:space="preserve">Случай 1. </w:t>
      </w:r>
      <w:r w:rsidR="009B1894" w:rsidRPr="00111D50">
        <w:rPr>
          <w:i/>
          <w:szCs w:val="22"/>
          <w:lang w:val="ru-RU"/>
        </w:rPr>
        <w:t>Дифракционная т</w:t>
      </w:r>
      <w:r w:rsidRPr="00111D50">
        <w:rPr>
          <w:i/>
          <w:szCs w:val="22"/>
          <w:lang w:val="ru-RU"/>
        </w:rPr>
        <w:t>расса LoS.</w:t>
      </w:r>
    </w:p>
    <w:p w:rsidR="00DE09F4" w:rsidRPr="00111D50" w:rsidRDefault="00DE09F4" w:rsidP="00383C93">
      <w:pPr>
        <w:rPr>
          <w:lang w:val="ru-RU"/>
        </w:rPr>
      </w:pPr>
      <w:r w:rsidRPr="00111D50">
        <w:rPr>
          <w:lang w:val="ru-RU"/>
        </w:rPr>
        <w:t xml:space="preserve">Если </w:t>
      </w:r>
      <w:r w:rsidRPr="00111D50">
        <w:rPr>
          <w:i/>
          <w:lang w:val="ru-RU"/>
        </w:rPr>
        <w:t>S</w:t>
      </w:r>
      <w:r w:rsidRPr="00111D50">
        <w:rPr>
          <w:i/>
          <w:vertAlign w:val="subscript"/>
          <w:lang w:val="ru-RU"/>
        </w:rPr>
        <w:t>tim</w:t>
      </w:r>
      <w:r w:rsidRPr="00111D50">
        <w:rPr>
          <w:lang w:val="ru-RU"/>
        </w:rPr>
        <w:t> &lt; </w:t>
      </w:r>
      <w:r w:rsidRPr="00111D50">
        <w:rPr>
          <w:i/>
          <w:lang w:val="ru-RU"/>
        </w:rPr>
        <w:t>S</w:t>
      </w:r>
      <w:r w:rsidRPr="00111D50">
        <w:rPr>
          <w:i/>
          <w:vertAlign w:val="subscript"/>
          <w:lang w:val="ru-RU"/>
        </w:rPr>
        <w:t>tr</w:t>
      </w:r>
      <w:r w:rsidRPr="00111D50">
        <w:rPr>
          <w:lang w:val="ru-RU"/>
        </w:rPr>
        <w:t xml:space="preserve">, то </w:t>
      </w:r>
      <w:r w:rsidR="009B1894" w:rsidRPr="00111D50">
        <w:rPr>
          <w:lang w:val="ru-RU"/>
        </w:rPr>
        <w:t xml:space="preserve">дифракционная </w:t>
      </w:r>
      <w:r w:rsidRPr="00111D50">
        <w:rPr>
          <w:lang w:val="ru-RU"/>
        </w:rPr>
        <w:t>трасса является трассой прямой видимости (LoS).</w:t>
      </w:r>
    </w:p>
    <w:p w:rsidR="00DE09F4" w:rsidRPr="00111D50" w:rsidRDefault="00DE09F4" w:rsidP="00383C93">
      <w:pPr>
        <w:rPr>
          <w:lang w:val="ru-RU"/>
        </w:rPr>
      </w:pPr>
      <w:r w:rsidRPr="00111D50">
        <w:rPr>
          <w:lang w:val="ru-RU"/>
        </w:rPr>
        <w:t xml:space="preserve">Найти промежуточную точку профиля с наибольшим параметром дифракции </w:t>
      </w:r>
      <w:r w:rsidRPr="00111D50">
        <w:rPr>
          <w:lang w:val="ru-RU"/>
        </w:rPr>
        <w:sym w:font="Symbol" w:char="F06E"/>
      </w:r>
      <w:r w:rsidRPr="00111D50">
        <w:rPr>
          <w:lang w:val="ru-RU"/>
        </w:rPr>
        <w:t>:</w:t>
      </w:r>
    </w:p>
    <w:p w:rsidR="00DE09F4" w:rsidRPr="00111D50" w:rsidRDefault="00DE09F4" w:rsidP="00B75A93">
      <w:pPr>
        <w:pStyle w:val="Equation"/>
        <w:spacing w:before="240"/>
        <w:rPr>
          <w:szCs w:val="22"/>
          <w:lang w:val="ru-RU"/>
        </w:rPr>
      </w:pPr>
      <w:r w:rsidRPr="00111D50">
        <w:rPr>
          <w:szCs w:val="22"/>
          <w:lang w:val="ru-RU"/>
        </w:rPr>
        <w:tab/>
      </w:r>
      <w:r w:rsidRPr="00111D50">
        <w:rPr>
          <w:szCs w:val="22"/>
          <w:lang w:val="ru-RU"/>
        </w:rPr>
        <w:tab/>
      </w:r>
      <w:r w:rsidR="00F31318" w:rsidRPr="00F31318">
        <w:rPr>
          <w:position w:val="-30"/>
        </w:rPr>
        <w:object w:dxaOrig="6200" w:dyaOrig="720">
          <v:shape id="_x0000_i1043" type="#_x0000_t75" style="width:309.9pt;height:34.45pt" o:ole="">
            <v:imagedata r:id="rId51" o:title=""/>
          </v:shape>
          <o:OLEObject Type="Embed" ProgID="Equation.3" ShapeID="_x0000_i1043" DrawAspect="Content" ObjectID="_1474462507" r:id="rId52"/>
        </w:object>
      </w:r>
      <w:r w:rsidRPr="00111D50">
        <w:rPr>
          <w:position w:val="-18"/>
          <w:szCs w:val="22"/>
          <w:lang w:val="ru-RU"/>
        </w:rPr>
        <w:t xml:space="preserve"> </w:t>
      </w:r>
      <w:r w:rsidRPr="00111D50">
        <w:rPr>
          <w:position w:val="6"/>
          <w:szCs w:val="22"/>
          <w:lang w:val="ru-RU"/>
        </w:rPr>
        <w:t>,</w:t>
      </w:r>
      <w:r w:rsidRPr="00111D50">
        <w:rPr>
          <w:szCs w:val="22"/>
          <w:lang w:val="ru-RU"/>
        </w:rPr>
        <w:tab/>
        <w:t>(15)</w:t>
      </w:r>
    </w:p>
    <w:p w:rsidR="00DE09F4" w:rsidRPr="00111D50" w:rsidRDefault="00DE09F4" w:rsidP="00383C93">
      <w:pPr>
        <w:rPr>
          <w:lang w:val="ru-RU"/>
        </w:rPr>
      </w:pPr>
      <w:r w:rsidRPr="00111D50">
        <w:rPr>
          <w:lang w:val="ru-RU"/>
        </w:rPr>
        <w:t xml:space="preserve">где номер профиля </w:t>
      </w:r>
      <w:r w:rsidRPr="00111D50">
        <w:rPr>
          <w:i/>
          <w:lang w:val="ru-RU"/>
        </w:rPr>
        <w:t>i</w:t>
      </w:r>
      <w:r w:rsidRPr="00111D50">
        <w:rPr>
          <w:lang w:val="ru-RU"/>
        </w:rPr>
        <w:t xml:space="preserve"> принимает значения от 2 до </w:t>
      </w:r>
      <w:r w:rsidRPr="00111D50">
        <w:rPr>
          <w:i/>
          <w:lang w:val="ru-RU"/>
        </w:rPr>
        <w:t>n</w:t>
      </w:r>
      <w:r w:rsidR="005B566A" w:rsidRPr="00111D50">
        <w:rPr>
          <w:lang w:val="ru-RU"/>
        </w:rPr>
        <w:t xml:space="preserve"> – </w:t>
      </w:r>
      <w:r w:rsidRPr="00111D50">
        <w:rPr>
          <w:lang w:val="ru-RU"/>
        </w:rPr>
        <w:t>1.</w:t>
      </w:r>
    </w:p>
    <w:p w:rsidR="00DE09F4" w:rsidRPr="00111D50" w:rsidRDefault="00DE09F4" w:rsidP="00383C93">
      <w:pPr>
        <w:rPr>
          <w:lang w:val="ru-RU"/>
        </w:rPr>
      </w:pPr>
      <w:r w:rsidRPr="00111D50">
        <w:rPr>
          <w:lang w:val="ru-RU"/>
        </w:rPr>
        <w:t>В этом случае потери за счет дифракции на остром краю для точки Буллингтона определяются выражением:</w:t>
      </w:r>
    </w:p>
    <w:p w:rsidR="00DE09F4" w:rsidRPr="00111D50" w:rsidRDefault="00DE09F4" w:rsidP="00D84225">
      <w:pPr>
        <w:pStyle w:val="Equation"/>
        <w:spacing w:before="240"/>
        <w:rPr>
          <w:szCs w:val="22"/>
          <w:lang w:val="ru-RU"/>
        </w:rPr>
      </w:pPr>
      <w:r w:rsidRPr="00111D50">
        <w:rPr>
          <w:szCs w:val="22"/>
          <w:lang w:val="ru-RU"/>
        </w:rPr>
        <w:tab/>
      </w:r>
      <w:r w:rsidRPr="00111D50">
        <w:rPr>
          <w:szCs w:val="22"/>
          <w:lang w:val="ru-RU"/>
        </w:rPr>
        <w:tab/>
      </w:r>
      <w:r w:rsidR="00D84225" w:rsidRPr="00D84225">
        <w:rPr>
          <w:position w:val="-10"/>
        </w:rPr>
        <w:object w:dxaOrig="1260" w:dyaOrig="320">
          <v:shape id="_x0000_i1044" type="#_x0000_t75" style="width:63.85pt;height:17.55pt" o:ole="">
            <v:imagedata r:id="rId53" o:title=""/>
          </v:shape>
          <o:OLEObject Type="Embed" ProgID="Equation.3" ShapeID="_x0000_i1044" DrawAspect="Content" ObjectID="_1474462508" r:id="rId54"/>
        </w:object>
      </w:r>
      <w:r w:rsidRPr="00111D50">
        <w:rPr>
          <w:szCs w:val="22"/>
          <w:lang w:val="ru-RU"/>
        </w:rPr>
        <w:t>                дБ,</w:t>
      </w:r>
      <w:r w:rsidRPr="00111D50">
        <w:rPr>
          <w:szCs w:val="22"/>
          <w:lang w:val="ru-RU"/>
        </w:rPr>
        <w:tab/>
        <w:t>(16)</w:t>
      </w:r>
    </w:p>
    <w:p w:rsidR="00DE09F4" w:rsidRPr="00111D50" w:rsidRDefault="00DE09F4" w:rsidP="005B566A">
      <w:pPr>
        <w:rPr>
          <w:lang w:val="ru-RU"/>
        </w:rPr>
      </w:pPr>
      <w:r w:rsidRPr="00111D50">
        <w:rPr>
          <w:lang w:val="ru-RU"/>
        </w:rPr>
        <w:t xml:space="preserve">где функция </w:t>
      </w:r>
      <w:r w:rsidRPr="00111D50">
        <w:rPr>
          <w:i/>
          <w:lang w:val="ru-RU"/>
        </w:rPr>
        <w:t>J</w:t>
      </w:r>
      <w:r w:rsidRPr="00111D50">
        <w:rPr>
          <w:lang w:val="ru-RU"/>
        </w:rPr>
        <w:t xml:space="preserve"> определяется из уравнения (12) для </w:t>
      </w:r>
      <w:r w:rsidRPr="00111D50">
        <w:rPr>
          <w:lang w:val="ru-RU"/>
        </w:rPr>
        <w:sym w:font="Symbol" w:char="F06E"/>
      </w:r>
      <w:r w:rsidRPr="00111D50">
        <w:rPr>
          <w:i/>
          <w:vertAlign w:val="subscript"/>
          <w:lang w:val="ru-RU"/>
        </w:rPr>
        <w:t xml:space="preserve">b </w:t>
      </w:r>
      <w:r w:rsidRPr="00111D50">
        <w:rPr>
          <w:lang w:val="ru-RU"/>
        </w:rPr>
        <w:t xml:space="preserve">больше </w:t>
      </w:r>
      <w:r w:rsidR="005B566A" w:rsidRPr="00111D50">
        <w:rPr>
          <w:lang w:val="ru-RU"/>
        </w:rPr>
        <w:t>–</w:t>
      </w:r>
      <w:r w:rsidRPr="00111D50">
        <w:rPr>
          <w:lang w:val="ru-RU"/>
        </w:rPr>
        <w:t>0,78, и в других случаях равны 0.</w:t>
      </w:r>
    </w:p>
    <w:p w:rsidR="00DE09F4" w:rsidRPr="00111D50" w:rsidRDefault="00DE09F4" w:rsidP="00DE09F4">
      <w:pPr>
        <w:tabs>
          <w:tab w:val="right" w:pos="9639"/>
        </w:tabs>
        <w:spacing w:before="100"/>
        <w:rPr>
          <w:i/>
          <w:szCs w:val="22"/>
          <w:lang w:val="ru-RU"/>
        </w:rPr>
      </w:pPr>
      <w:r w:rsidRPr="00111D50">
        <w:rPr>
          <w:i/>
          <w:szCs w:val="22"/>
          <w:lang w:val="ru-RU"/>
        </w:rPr>
        <w:t xml:space="preserve">Случай 2. Загоризонтная </w:t>
      </w:r>
      <w:r w:rsidR="009B1894" w:rsidRPr="00111D50">
        <w:rPr>
          <w:i/>
          <w:szCs w:val="22"/>
          <w:lang w:val="ru-RU"/>
        </w:rPr>
        <w:t xml:space="preserve">дифракционная </w:t>
      </w:r>
      <w:r w:rsidRPr="00111D50">
        <w:rPr>
          <w:i/>
          <w:szCs w:val="22"/>
          <w:lang w:val="ru-RU"/>
        </w:rPr>
        <w:t>трасса</w:t>
      </w:r>
    </w:p>
    <w:p w:rsidR="00DE09F4" w:rsidRPr="00111D50" w:rsidRDefault="00DE09F4" w:rsidP="00383C93">
      <w:pPr>
        <w:rPr>
          <w:lang w:val="ru-RU"/>
        </w:rPr>
      </w:pPr>
      <w:r w:rsidRPr="00111D50">
        <w:rPr>
          <w:lang w:val="ru-RU"/>
        </w:rPr>
        <w:t xml:space="preserve">Если </w:t>
      </w:r>
      <w:r w:rsidRPr="00111D50">
        <w:rPr>
          <w:i/>
          <w:lang w:val="ru-RU"/>
        </w:rPr>
        <w:t>S</w:t>
      </w:r>
      <w:r w:rsidRPr="00111D50">
        <w:rPr>
          <w:i/>
          <w:vertAlign w:val="subscript"/>
          <w:lang w:val="ru-RU"/>
        </w:rPr>
        <w:t>tim</w:t>
      </w:r>
      <w:r w:rsidRPr="00111D50">
        <w:rPr>
          <w:lang w:val="ru-RU"/>
        </w:rPr>
        <w:t> </w:t>
      </w:r>
      <w:r w:rsidRPr="00111D50">
        <w:rPr>
          <w:lang w:val="ru-RU"/>
        </w:rPr>
        <w:sym w:font="Symbol" w:char="F0B3"/>
      </w:r>
      <w:r w:rsidRPr="00111D50">
        <w:rPr>
          <w:lang w:val="ru-RU"/>
        </w:rPr>
        <w:t> </w:t>
      </w:r>
      <w:r w:rsidRPr="00111D50">
        <w:rPr>
          <w:i/>
          <w:lang w:val="ru-RU"/>
        </w:rPr>
        <w:t>S</w:t>
      </w:r>
      <w:r w:rsidRPr="00111D50">
        <w:rPr>
          <w:i/>
          <w:vertAlign w:val="subscript"/>
          <w:lang w:val="ru-RU"/>
        </w:rPr>
        <w:t>tr</w:t>
      </w:r>
      <w:r w:rsidRPr="00111D50">
        <w:rPr>
          <w:lang w:val="ru-RU"/>
        </w:rPr>
        <w:t xml:space="preserve">, то </w:t>
      </w:r>
      <w:r w:rsidR="009B1894" w:rsidRPr="00111D50">
        <w:rPr>
          <w:lang w:val="ru-RU"/>
        </w:rPr>
        <w:t xml:space="preserve">дифракционная </w:t>
      </w:r>
      <w:r w:rsidRPr="00111D50">
        <w:rPr>
          <w:lang w:val="ru-RU"/>
        </w:rPr>
        <w:t>трасса является загоризонтной.</w:t>
      </w:r>
    </w:p>
    <w:p w:rsidR="00DE09F4" w:rsidRPr="00111D50" w:rsidRDefault="00DE09F4" w:rsidP="00383C93">
      <w:pPr>
        <w:rPr>
          <w:lang w:val="ru-RU"/>
        </w:rPr>
      </w:pPr>
      <w:r w:rsidRPr="00111D50">
        <w:rPr>
          <w:lang w:val="ru-RU"/>
        </w:rPr>
        <w:t>Найти промежуточную точку профиля с наибольшим наклоном линии от приемника к точке.</w:t>
      </w:r>
    </w:p>
    <w:p w:rsidR="00DE09F4" w:rsidRPr="00111D50" w:rsidRDefault="00DE09F4" w:rsidP="00D84225">
      <w:pPr>
        <w:pStyle w:val="Equation"/>
        <w:spacing w:before="240"/>
        <w:rPr>
          <w:szCs w:val="22"/>
          <w:lang w:val="ru-RU"/>
        </w:rPr>
      </w:pPr>
      <w:r w:rsidRPr="00111D50">
        <w:rPr>
          <w:szCs w:val="22"/>
          <w:lang w:val="ru-RU"/>
        </w:rPr>
        <w:tab/>
      </w:r>
      <w:r w:rsidRPr="00111D50">
        <w:rPr>
          <w:szCs w:val="22"/>
          <w:lang w:val="ru-RU"/>
        </w:rPr>
        <w:tab/>
      </w:r>
      <w:r w:rsidR="00D84225" w:rsidRPr="00D84225">
        <w:rPr>
          <w:position w:val="-26"/>
        </w:rPr>
        <w:object w:dxaOrig="3519" w:dyaOrig="639">
          <v:shape id="_x0000_i1045" type="#_x0000_t75" style="width:172.8pt;height:32.55pt" o:ole="">
            <v:imagedata r:id="rId55" o:title=""/>
          </v:shape>
          <o:OLEObject Type="Embed" ProgID="Equation.3" ShapeID="_x0000_i1045" DrawAspect="Content" ObjectID="_1474462509" r:id="rId56"/>
        </w:object>
      </w:r>
      <w:r w:rsidRPr="00111D50">
        <w:rPr>
          <w:szCs w:val="22"/>
          <w:lang w:val="ru-RU"/>
        </w:rPr>
        <w:t>                м/км,</w:t>
      </w:r>
      <w:r w:rsidRPr="00111D50">
        <w:rPr>
          <w:szCs w:val="22"/>
          <w:lang w:val="ru-RU"/>
        </w:rPr>
        <w:tab/>
        <w:t>(17)</w:t>
      </w:r>
    </w:p>
    <w:p w:rsidR="00383C93" w:rsidRPr="00111D50" w:rsidRDefault="00DE09F4" w:rsidP="00E44581">
      <w:pPr>
        <w:rPr>
          <w:lang w:val="ru-RU"/>
        </w:rPr>
      </w:pPr>
      <w:r w:rsidRPr="00111D50">
        <w:rPr>
          <w:lang w:val="ru-RU"/>
        </w:rPr>
        <w:t xml:space="preserve">где номер профиля </w:t>
      </w:r>
      <w:r w:rsidRPr="00111D50">
        <w:rPr>
          <w:i/>
          <w:lang w:val="ru-RU"/>
        </w:rPr>
        <w:t>i</w:t>
      </w:r>
      <w:r w:rsidRPr="00111D50">
        <w:rPr>
          <w:lang w:val="ru-RU"/>
        </w:rPr>
        <w:t xml:space="preserve"> принимает значения от 2 до </w:t>
      </w:r>
      <w:r w:rsidRPr="00111D50">
        <w:rPr>
          <w:i/>
          <w:lang w:val="ru-RU"/>
        </w:rPr>
        <w:t>n</w:t>
      </w:r>
      <w:r w:rsidR="00E44581" w:rsidRPr="00111D50">
        <w:rPr>
          <w:lang w:val="ru-RU"/>
        </w:rPr>
        <w:t xml:space="preserve"> – </w:t>
      </w:r>
      <w:r w:rsidRPr="00111D50">
        <w:rPr>
          <w:lang w:val="ru-RU"/>
        </w:rPr>
        <w:t>1.</w:t>
      </w:r>
    </w:p>
    <w:p w:rsidR="00DE09F4" w:rsidRPr="00111D50" w:rsidRDefault="00DE09F4" w:rsidP="00383C93">
      <w:pPr>
        <w:rPr>
          <w:lang w:val="ru-RU"/>
        </w:rPr>
      </w:pPr>
      <w:r w:rsidRPr="00111D50">
        <w:rPr>
          <w:lang w:val="ru-RU"/>
        </w:rPr>
        <w:t>Рассчитать расстояние до точки Буллингтона от передатчика:</w:t>
      </w:r>
    </w:p>
    <w:p w:rsidR="00DE09F4" w:rsidRPr="00111D50" w:rsidRDefault="00DE09F4" w:rsidP="00D84225">
      <w:pPr>
        <w:pStyle w:val="Equation"/>
        <w:spacing w:before="240"/>
        <w:rPr>
          <w:szCs w:val="22"/>
          <w:lang w:val="ru-RU"/>
        </w:rPr>
      </w:pPr>
      <w:r w:rsidRPr="00111D50">
        <w:rPr>
          <w:szCs w:val="22"/>
          <w:lang w:val="ru-RU"/>
        </w:rPr>
        <w:tab/>
      </w:r>
      <w:r w:rsidRPr="00111D50">
        <w:rPr>
          <w:szCs w:val="22"/>
          <w:lang w:val="ru-RU"/>
        </w:rPr>
        <w:tab/>
      </w:r>
      <w:r w:rsidR="00D84225" w:rsidRPr="00E27541">
        <w:rPr>
          <w:position w:val="-26"/>
        </w:rPr>
        <w:object w:dxaOrig="2000" w:dyaOrig="620">
          <v:shape id="_x0000_i1046" type="#_x0000_t75" style="width:100.8pt;height:31.3pt" o:ole="">
            <v:imagedata r:id="rId57" o:title=""/>
          </v:shape>
          <o:OLEObject Type="Embed" ProgID="Equation.3" ShapeID="_x0000_i1046" DrawAspect="Content" ObjectID="_1474462510" r:id="rId58"/>
        </w:object>
      </w:r>
      <w:r w:rsidRPr="00111D50">
        <w:rPr>
          <w:szCs w:val="22"/>
          <w:lang w:val="ru-RU"/>
        </w:rPr>
        <w:t>                км.</w:t>
      </w:r>
      <w:r w:rsidRPr="00111D50">
        <w:rPr>
          <w:szCs w:val="22"/>
          <w:lang w:val="ru-RU"/>
        </w:rPr>
        <w:tab/>
        <w:t>(18)</w:t>
      </w:r>
    </w:p>
    <w:p w:rsidR="00DE09F4" w:rsidRPr="00111D50" w:rsidRDefault="00DE09F4" w:rsidP="00383C93">
      <w:pPr>
        <w:rPr>
          <w:lang w:val="ru-RU"/>
        </w:rPr>
      </w:pPr>
      <w:r w:rsidRPr="00111D50">
        <w:rPr>
          <w:lang w:val="ru-RU"/>
        </w:rPr>
        <w:t xml:space="preserve">Рассчитать параметр дифракции </w:t>
      </w:r>
      <w:r w:rsidRPr="00111D50">
        <w:rPr>
          <w:lang w:val="ru-RU"/>
        </w:rPr>
        <w:sym w:font="Symbol" w:char="F06E"/>
      </w:r>
      <w:r w:rsidRPr="00111D50">
        <w:rPr>
          <w:i/>
          <w:vertAlign w:val="subscript"/>
          <w:lang w:val="ru-RU"/>
        </w:rPr>
        <w:t>b</w:t>
      </w:r>
      <w:r w:rsidRPr="00111D50">
        <w:rPr>
          <w:lang w:val="ru-RU"/>
        </w:rPr>
        <w:t xml:space="preserve"> для точки Буллингтона:</w:t>
      </w:r>
    </w:p>
    <w:p w:rsidR="00DE09F4" w:rsidRPr="00111D50" w:rsidRDefault="00DE09F4" w:rsidP="00D84225">
      <w:pPr>
        <w:pStyle w:val="Equation"/>
        <w:spacing w:before="240"/>
        <w:rPr>
          <w:szCs w:val="22"/>
          <w:lang w:val="ru-RU"/>
        </w:rPr>
      </w:pPr>
      <w:r w:rsidRPr="00111D50">
        <w:rPr>
          <w:szCs w:val="22"/>
          <w:lang w:val="ru-RU"/>
        </w:rPr>
        <w:tab/>
      </w:r>
      <w:r w:rsidRPr="00111D50">
        <w:rPr>
          <w:szCs w:val="22"/>
          <w:lang w:val="ru-RU"/>
        </w:rPr>
        <w:tab/>
      </w:r>
      <w:r w:rsidR="00D84225" w:rsidRPr="00D84225">
        <w:rPr>
          <w:position w:val="-36"/>
        </w:rPr>
        <w:object w:dxaOrig="5160" w:dyaOrig="840">
          <v:shape id="_x0000_i1047" type="#_x0000_t75" style="width:257.3pt;height:42.55pt" o:ole="">
            <v:imagedata r:id="rId59" o:title=""/>
          </v:shape>
          <o:OLEObject Type="Embed" ProgID="Equation.3" ShapeID="_x0000_i1047" DrawAspect="Content" ObjectID="_1474462511" r:id="rId60"/>
        </w:object>
      </w:r>
      <w:r w:rsidRPr="00111D50">
        <w:rPr>
          <w:szCs w:val="22"/>
          <w:lang w:val="ru-RU"/>
        </w:rPr>
        <w:t>.</w:t>
      </w:r>
      <w:r w:rsidRPr="00111D50">
        <w:rPr>
          <w:szCs w:val="22"/>
          <w:lang w:val="ru-RU"/>
        </w:rPr>
        <w:tab/>
        <w:t>(19)</w:t>
      </w:r>
    </w:p>
    <w:p w:rsidR="00DE09F4" w:rsidRPr="00111D50" w:rsidRDefault="00DE09F4" w:rsidP="00383C93">
      <w:pPr>
        <w:rPr>
          <w:lang w:val="ru-RU"/>
        </w:rPr>
      </w:pPr>
      <w:r w:rsidRPr="00111D50">
        <w:rPr>
          <w:lang w:val="ru-RU"/>
        </w:rPr>
        <w:t>В этом случае потери за счет дифракции на остром краю для точки Буллингтона определяются выражением:</w:t>
      </w:r>
    </w:p>
    <w:p w:rsidR="00DE09F4" w:rsidRPr="00111D50" w:rsidRDefault="00DE09F4" w:rsidP="00D84225">
      <w:pPr>
        <w:pStyle w:val="Equation"/>
        <w:spacing w:before="240"/>
        <w:rPr>
          <w:szCs w:val="22"/>
          <w:lang w:val="ru-RU"/>
        </w:rPr>
      </w:pPr>
      <w:r w:rsidRPr="00111D50">
        <w:rPr>
          <w:szCs w:val="22"/>
          <w:lang w:val="ru-RU"/>
        </w:rPr>
        <w:tab/>
      </w:r>
      <w:r w:rsidRPr="00111D50">
        <w:rPr>
          <w:szCs w:val="22"/>
          <w:lang w:val="ru-RU"/>
        </w:rPr>
        <w:tab/>
      </w:r>
      <w:r w:rsidR="00D84225" w:rsidRPr="00D84225">
        <w:rPr>
          <w:position w:val="-10"/>
        </w:rPr>
        <w:object w:dxaOrig="1060" w:dyaOrig="320">
          <v:shape id="_x0000_i1048" type="#_x0000_t75" style="width:51.95pt;height:17.55pt" o:ole="">
            <v:imagedata r:id="rId61" o:title=""/>
          </v:shape>
          <o:OLEObject Type="Embed" ProgID="Equation.3" ShapeID="_x0000_i1048" DrawAspect="Content" ObjectID="_1474462512" r:id="rId62"/>
        </w:object>
      </w:r>
      <w:r w:rsidRPr="00111D50">
        <w:rPr>
          <w:szCs w:val="22"/>
          <w:lang w:val="ru-RU"/>
        </w:rPr>
        <w:t>                дБ.</w:t>
      </w:r>
      <w:r w:rsidRPr="00111D50">
        <w:rPr>
          <w:szCs w:val="22"/>
          <w:lang w:val="ru-RU"/>
        </w:rPr>
        <w:tab/>
        <w:t>(20)</w:t>
      </w:r>
    </w:p>
    <w:p w:rsidR="00DE09F4" w:rsidRPr="00111D50" w:rsidRDefault="00DE09F4" w:rsidP="005B566A">
      <w:pPr>
        <w:keepNext/>
        <w:rPr>
          <w:iCs/>
          <w:lang w:val="ru-RU"/>
        </w:rPr>
      </w:pPr>
      <w:r w:rsidRPr="00111D50">
        <w:rPr>
          <w:lang w:val="ru-RU"/>
        </w:rPr>
        <w:lastRenderedPageBreak/>
        <w:t xml:space="preserve">Для </w:t>
      </w:r>
      <w:r w:rsidRPr="00111D50">
        <w:rPr>
          <w:i/>
          <w:iCs/>
          <w:lang w:val="ru-RU"/>
        </w:rPr>
        <w:t>L</w:t>
      </w:r>
      <w:r w:rsidRPr="00111D50">
        <w:rPr>
          <w:i/>
          <w:iCs/>
          <w:vertAlign w:val="subscript"/>
          <w:lang w:val="ru-RU"/>
        </w:rPr>
        <w:t>uc</w:t>
      </w:r>
      <w:r w:rsidRPr="00111D50">
        <w:rPr>
          <w:iCs/>
          <w:lang w:val="ru-RU"/>
        </w:rPr>
        <w:t>,</w:t>
      </w:r>
      <w:r w:rsidRPr="00111D50">
        <w:rPr>
          <w:lang w:val="ru-RU"/>
        </w:rPr>
        <w:t xml:space="preserve"> рассчитанного по формуле (16) или (20), потери за счет дифракции Буллингтона на трассе определяются выражением:</w:t>
      </w:r>
    </w:p>
    <w:p w:rsidR="00DE09F4" w:rsidRPr="00111D50" w:rsidRDefault="00DE09F4" w:rsidP="00383C93">
      <w:pPr>
        <w:pStyle w:val="Blanc"/>
        <w:rPr>
          <w:rStyle w:val="EquationChar"/>
          <w:sz w:val="16"/>
          <w:lang w:val="ru-RU"/>
        </w:rPr>
      </w:pPr>
    </w:p>
    <w:p w:rsidR="00DE09F4" w:rsidRPr="00111D50" w:rsidRDefault="00DE09F4" w:rsidP="000A1AC9">
      <w:pPr>
        <w:pStyle w:val="Equation"/>
        <w:rPr>
          <w:szCs w:val="22"/>
          <w:lang w:val="ru-RU"/>
        </w:rPr>
      </w:pPr>
      <w:r w:rsidRPr="00111D50">
        <w:rPr>
          <w:szCs w:val="22"/>
          <w:lang w:val="ru-RU"/>
        </w:rPr>
        <w:tab/>
      </w:r>
      <w:r w:rsidRPr="00111D50">
        <w:rPr>
          <w:szCs w:val="22"/>
          <w:lang w:val="ru-RU"/>
        </w:rPr>
        <w:tab/>
      </w:r>
      <w:r w:rsidR="005B566A" w:rsidRPr="00111D50">
        <w:rPr>
          <w:position w:val="-30"/>
          <w:sz w:val="16"/>
          <w:lang w:val="ru-RU"/>
        </w:rPr>
        <w:object w:dxaOrig="3680" w:dyaOrig="700">
          <v:shape id="_x0000_i1049" type="#_x0000_t75" style="width:183.45pt;height:36.3pt" o:ole="">
            <v:imagedata r:id="rId63" o:title=""/>
          </v:shape>
          <o:OLEObject Type="Embed" ProgID="Equation.3" ShapeID="_x0000_i1049" DrawAspect="Content" ObjectID="_1474462513" r:id="rId64"/>
        </w:object>
      </w:r>
      <w:r w:rsidRPr="00111D50">
        <w:rPr>
          <w:szCs w:val="22"/>
          <w:lang w:val="ru-RU"/>
        </w:rPr>
        <w:t>                дБ.</w:t>
      </w:r>
      <w:r w:rsidRPr="00111D50">
        <w:rPr>
          <w:szCs w:val="22"/>
          <w:lang w:val="ru-RU"/>
        </w:rPr>
        <w:tab/>
        <w:t>(21)</w:t>
      </w:r>
    </w:p>
    <w:p w:rsidR="00DE09F4" w:rsidRPr="00111D50" w:rsidRDefault="00DE09F4" w:rsidP="00383C93">
      <w:pPr>
        <w:pStyle w:val="Heading3"/>
        <w:rPr>
          <w:lang w:val="ru-RU"/>
        </w:rPr>
      </w:pPr>
      <w:r w:rsidRPr="00111D50">
        <w:rPr>
          <w:lang w:val="ru-RU"/>
        </w:rPr>
        <w:t>4.3.2</w:t>
      </w:r>
      <w:r w:rsidRPr="00111D50">
        <w:rPr>
          <w:lang w:val="ru-RU"/>
        </w:rPr>
        <w:tab/>
        <w:t>Потери за счет дифракции над сферической Землей</w:t>
      </w:r>
    </w:p>
    <w:p w:rsidR="00DE09F4" w:rsidRPr="00111D50" w:rsidRDefault="00DE09F4" w:rsidP="00383C93">
      <w:pPr>
        <w:rPr>
          <w:lang w:val="ru-RU"/>
        </w:rPr>
      </w:pPr>
      <w:r w:rsidRPr="00111D50">
        <w:rPr>
          <w:lang w:val="ru-RU"/>
        </w:rPr>
        <w:t xml:space="preserve">Потери за счет дифракции над сферической Землей </w:t>
      </w:r>
      <w:r w:rsidRPr="00111D50">
        <w:rPr>
          <w:i/>
          <w:lang w:val="ru-RU"/>
        </w:rPr>
        <w:t>L</w:t>
      </w:r>
      <w:r w:rsidRPr="00111D50">
        <w:rPr>
          <w:i/>
          <w:vertAlign w:val="subscript"/>
          <w:lang w:val="ru-RU"/>
        </w:rPr>
        <w:t>dsph</w:t>
      </w:r>
      <w:r w:rsidRPr="00111D50">
        <w:rPr>
          <w:lang w:val="ru-RU"/>
        </w:rPr>
        <w:t xml:space="preserve">, не превышаемые в течение </w:t>
      </w:r>
      <w:r w:rsidRPr="00111D50">
        <w:rPr>
          <w:i/>
          <w:iCs/>
          <w:lang w:val="ru-RU"/>
        </w:rPr>
        <w:t>р</w:t>
      </w:r>
      <w:r w:rsidRPr="00111D50">
        <w:rPr>
          <w:lang w:val="ru-RU"/>
        </w:rPr>
        <w:t xml:space="preserve">% времени, для высот антенн </w:t>
      </w:r>
      <w:r w:rsidRPr="00111D50">
        <w:rPr>
          <w:i/>
          <w:lang w:val="ru-RU"/>
        </w:rPr>
        <w:t>h</w:t>
      </w:r>
      <w:r w:rsidRPr="00111D50">
        <w:rPr>
          <w:i/>
          <w:vertAlign w:val="subscript"/>
          <w:lang w:val="ru-RU"/>
        </w:rPr>
        <w:t>te</w:t>
      </w:r>
      <w:r w:rsidR="009B1894" w:rsidRPr="00111D50">
        <w:rPr>
          <w:i/>
          <w:vertAlign w:val="subscript"/>
          <w:lang w:val="ru-RU"/>
        </w:rPr>
        <w:t>sph</w:t>
      </w:r>
      <w:r w:rsidRPr="00111D50">
        <w:rPr>
          <w:lang w:val="ru-RU"/>
        </w:rPr>
        <w:t xml:space="preserve"> и </w:t>
      </w:r>
      <w:r w:rsidRPr="00111D50">
        <w:rPr>
          <w:i/>
          <w:lang w:val="ru-RU"/>
        </w:rPr>
        <w:t>h</w:t>
      </w:r>
      <w:r w:rsidRPr="00111D50">
        <w:rPr>
          <w:i/>
          <w:vertAlign w:val="subscript"/>
          <w:lang w:val="ru-RU"/>
        </w:rPr>
        <w:t>re</w:t>
      </w:r>
      <w:r w:rsidR="009B1894" w:rsidRPr="00111D50">
        <w:rPr>
          <w:i/>
          <w:vertAlign w:val="subscript"/>
          <w:lang w:val="ru-RU"/>
        </w:rPr>
        <w:t>sph</w:t>
      </w:r>
      <w:r w:rsidRPr="00111D50">
        <w:rPr>
          <w:lang w:val="ru-RU"/>
        </w:rPr>
        <w:t xml:space="preserve"> (м) вычисляются следующим образом.</w:t>
      </w:r>
    </w:p>
    <w:p w:rsidR="00DE09F4" w:rsidRPr="00111D50" w:rsidRDefault="00DE09F4" w:rsidP="00383C93">
      <w:pPr>
        <w:rPr>
          <w:lang w:val="ru-RU"/>
        </w:rPr>
      </w:pPr>
      <w:r w:rsidRPr="00111D50">
        <w:rPr>
          <w:lang w:val="ru-RU"/>
        </w:rPr>
        <w:t>Рассчитать граничное расстояние прямой видимости (LoS) для гладкой трассы:</w:t>
      </w:r>
    </w:p>
    <w:p w:rsidR="00DE09F4" w:rsidRPr="00111D50" w:rsidRDefault="00DE09F4" w:rsidP="00383C93">
      <w:pPr>
        <w:pStyle w:val="Blanc"/>
        <w:rPr>
          <w:rStyle w:val="EquationChar"/>
          <w:sz w:val="16"/>
          <w:lang w:val="ru-RU"/>
        </w:rPr>
      </w:pPr>
    </w:p>
    <w:p w:rsidR="00DE09F4" w:rsidRPr="00111D50" w:rsidRDefault="00DE09F4" w:rsidP="009B1894">
      <w:pPr>
        <w:pStyle w:val="Equation"/>
        <w:rPr>
          <w:szCs w:val="22"/>
          <w:lang w:val="ru-RU"/>
        </w:rPr>
      </w:pPr>
      <w:r w:rsidRPr="00111D50">
        <w:rPr>
          <w:szCs w:val="22"/>
          <w:lang w:val="ru-RU"/>
        </w:rPr>
        <w:tab/>
      </w:r>
      <w:r w:rsidRPr="00111D50">
        <w:rPr>
          <w:szCs w:val="22"/>
          <w:lang w:val="ru-RU"/>
        </w:rPr>
        <w:tab/>
      </w:r>
      <w:r w:rsidR="001879A9" w:rsidRPr="00111D50">
        <w:rPr>
          <w:position w:val="-18"/>
          <w:lang w:val="ru-RU"/>
        </w:rPr>
        <w:object w:dxaOrig="4040" w:dyaOrig="499">
          <v:shape id="_x0000_i1050" type="#_x0000_t75" style="width:3in;height:26.3pt" o:ole="" fillcolor="window">
            <v:imagedata r:id="rId65" o:title=""/>
          </v:shape>
          <o:OLEObject Type="Embed" ProgID="Equation.3" ShapeID="_x0000_i1050" DrawAspect="Content" ObjectID="_1474462514" r:id="rId66"/>
        </w:object>
      </w:r>
      <w:r w:rsidRPr="00111D50">
        <w:rPr>
          <w:szCs w:val="22"/>
          <w:lang w:val="ru-RU"/>
        </w:rPr>
        <w:t>                км.</w:t>
      </w:r>
      <w:r w:rsidRPr="00111D50">
        <w:rPr>
          <w:szCs w:val="22"/>
          <w:lang w:val="ru-RU"/>
        </w:rPr>
        <w:tab/>
        <w:t>(22)</w:t>
      </w:r>
    </w:p>
    <w:p w:rsidR="00DE09F4" w:rsidRPr="00111D50" w:rsidRDefault="00DE09F4" w:rsidP="00383C93">
      <w:pPr>
        <w:pStyle w:val="Blanc"/>
        <w:rPr>
          <w:rStyle w:val="EquationChar"/>
          <w:sz w:val="16"/>
          <w:lang w:val="ru-RU"/>
        </w:rPr>
      </w:pPr>
    </w:p>
    <w:p w:rsidR="00DE09F4" w:rsidRPr="00111D50" w:rsidRDefault="00DE09F4" w:rsidP="00383C93">
      <w:pPr>
        <w:rPr>
          <w:lang w:val="ru-RU"/>
        </w:rPr>
      </w:pPr>
      <w:r w:rsidRPr="00111D50">
        <w:rPr>
          <w:lang w:val="ru-RU"/>
        </w:rPr>
        <w:t xml:space="preserve">Если </w:t>
      </w:r>
      <w:r w:rsidRPr="00111D50">
        <w:rPr>
          <w:i/>
          <w:lang w:val="ru-RU"/>
        </w:rPr>
        <w:t>d</w:t>
      </w:r>
      <w:r w:rsidRPr="00111D50">
        <w:rPr>
          <w:lang w:val="ru-RU"/>
        </w:rPr>
        <w:t> ≥ </w:t>
      </w:r>
      <w:r w:rsidRPr="00111D50">
        <w:rPr>
          <w:i/>
          <w:lang w:val="ru-RU"/>
        </w:rPr>
        <w:t>d</w:t>
      </w:r>
      <w:r w:rsidRPr="00111D50">
        <w:rPr>
          <w:i/>
          <w:vertAlign w:val="subscript"/>
          <w:lang w:val="ru-RU"/>
        </w:rPr>
        <w:t>los</w:t>
      </w:r>
      <w:r w:rsidRPr="00111D50">
        <w:rPr>
          <w:lang w:val="ru-RU"/>
        </w:rPr>
        <w:t xml:space="preserve">, рассчитать потери за счет дифракции, используя метод, описанный </w:t>
      </w:r>
      <w:r w:rsidR="00BA2D97" w:rsidRPr="00111D50">
        <w:rPr>
          <w:lang w:val="ru-RU"/>
        </w:rPr>
        <w:t>в п. </w:t>
      </w:r>
      <w:r w:rsidRPr="00111D50">
        <w:rPr>
          <w:lang w:val="ru-RU"/>
        </w:rPr>
        <w:t xml:space="preserve">4.3.3, ниже, для </w:t>
      </w:r>
      <w:r w:rsidRPr="00111D50">
        <w:rPr>
          <w:i/>
          <w:lang w:val="ru-RU"/>
        </w:rPr>
        <w:t>a</w:t>
      </w:r>
      <w:r w:rsidRPr="00111D50">
        <w:rPr>
          <w:i/>
          <w:vertAlign w:val="subscript"/>
          <w:lang w:val="ru-RU"/>
        </w:rPr>
        <w:t>dft</w:t>
      </w:r>
      <w:r w:rsidRPr="00111D50">
        <w:rPr>
          <w:lang w:val="ru-RU"/>
        </w:rPr>
        <w:t> = </w:t>
      </w:r>
      <w:r w:rsidRPr="00111D50">
        <w:rPr>
          <w:i/>
          <w:lang w:val="ru-RU"/>
        </w:rPr>
        <w:t>a</w:t>
      </w:r>
      <w:r w:rsidRPr="00111D50">
        <w:rPr>
          <w:i/>
          <w:vertAlign w:val="subscript"/>
          <w:lang w:val="ru-RU"/>
        </w:rPr>
        <w:t>p</w:t>
      </w:r>
      <w:r w:rsidRPr="00111D50">
        <w:rPr>
          <w:lang w:val="ru-RU"/>
        </w:rPr>
        <w:t xml:space="preserve">, чтобы получить </w:t>
      </w:r>
      <w:r w:rsidRPr="00111D50">
        <w:rPr>
          <w:i/>
          <w:lang w:val="ru-RU"/>
        </w:rPr>
        <w:t>L</w:t>
      </w:r>
      <w:r w:rsidRPr="00111D50">
        <w:rPr>
          <w:i/>
          <w:vertAlign w:val="subscript"/>
          <w:lang w:val="ru-RU"/>
        </w:rPr>
        <w:t>dft</w:t>
      </w:r>
      <w:r w:rsidRPr="00111D50">
        <w:rPr>
          <w:lang w:val="ru-RU"/>
        </w:rPr>
        <w:t xml:space="preserve">, и установить </w:t>
      </w:r>
      <w:r w:rsidRPr="00111D50">
        <w:rPr>
          <w:i/>
          <w:lang w:val="ru-RU"/>
        </w:rPr>
        <w:t>L</w:t>
      </w:r>
      <w:r w:rsidRPr="00111D50">
        <w:rPr>
          <w:i/>
          <w:vertAlign w:val="subscript"/>
          <w:lang w:val="ru-RU"/>
        </w:rPr>
        <w:t>dsph</w:t>
      </w:r>
      <w:r w:rsidRPr="00111D50">
        <w:rPr>
          <w:lang w:val="ru-RU"/>
        </w:rPr>
        <w:t xml:space="preserve"> равным </w:t>
      </w:r>
      <w:r w:rsidRPr="00111D50">
        <w:rPr>
          <w:i/>
          <w:lang w:val="ru-RU"/>
        </w:rPr>
        <w:t>L</w:t>
      </w:r>
      <w:r w:rsidRPr="00111D50">
        <w:rPr>
          <w:i/>
          <w:vertAlign w:val="subscript"/>
          <w:lang w:val="ru-RU"/>
        </w:rPr>
        <w:t>dft</w:t>
      </w:r>
      <w:r w:rsidRPr="00111D50">
        <w:rPr>
          <w:lang w:val="ru-RU"/>
        </w:rPr>
        <w:t>. Дальнейших вычислений дифракции над сферической Землей не требуется.</w:t>
      </w:r>
    </w:p>
    <w:p w:rsidR="00DE09F4" w:rsidRPr="00111D50" w:rsidRDefault="00DE09F4" w:rsidP="00383C93">
      <w:pPr>
        <w:rPr>
          <w:lang w:val="ru-RU"/>
        </w:rPr>
      </w:pPr>
      <w:r w:rsidRPr="00111D50">
        <w:rPr>
          <w:lang w:val="ru-RU"/>
        </w:rPr>
        <w:t>В ином случае продолжить вычисления следующим образом:</w:t>
      </w:r>
    </w:p>
    <w:p w:rsidR="00DE09F4" w:rsidRPr="00111D50" w:rsidRDefault="00DE09F4" w:rsidP="00BC4F11">
      <w:pPr>
        <w:rPr>
          <w:lang w:val="ru-RU"/>
        </w:rPr>
      </w:pPr>
      <w:r w:rsidRPr="00111D50">
        <w:rPr>
          <w:lang w:val="ru-RU"/>
        </w:rPr>
        <w:t xml:space="preserve">Рассчитать наименьшую высоту просвета между трассой над криволинейной Землей и лучом между антеннами, </w:t>
      </w:r>
      <w:r w:rsidR="00BC4F11" w:rsidRPr="00B45895">
        <w:rPr>
          <w:i/>
          <w:lang w:val="en-US"/>
        </w:rPr>
        <w:t>h</w:t>
      </w:r>
      <w:r w:rsidR="00BC4F11" w:rsidRPr="00B45895">
        <w:rPr>
          <w:i/>
          <w:vertAlign w:val="subscript"/>
          <w:lang w:val="en-US"/>
        </w:rPr>
        <w:t>se</w:t>
      </w:r>
      <w:r w:rsidRPr="00111D50">
        <w:rPr>
          <w:lang w:val="ru-RU"/>
        </w:rPr>
        <w:t>, используя выражение:</w:t>
      </w:r>
    </w:p>
    <w:p w:rsidR="00DE09F4" w:rsidRPr="00111D50" w:rsidRDefault="00DE09F4" w:rsidP="009B1894">
      <w:pPr>
        <w:pStyle w:val="Equation"/>
        <w:rPr>
          <w:szCs w:val="22"/>
          <w:lang w:val="ru-RU"/>
        </w:rPr>
      </w:pPr>
      <w:r w:rsidRPr="00111D50">
        <w:rPr>
          <w:szCs w:val="22"/>
          <w:lang w:val="ru-RU"/>
        </w:rPr>
        <w:tab/>
      </w:r>
      <w:r w:rsidRPr="00111D50">
        <w:rPr>
          <w:szCs w:val="22"/>
          <w:lang w:val="ru-RU"/>
        </w:rPr>
        <w:tab/>
      </w:r>
      <w:r w:rsidR="00B6594E" w:rsidRPr="00B6594E">
        <w:rPr>
          <w:position w:val="-22"/>
          <w:lang w:val="ru-RU"/>
        </w:rPr>
        <w:object w:dxaOrig="4599" w:dyaOrig="1020">
          <v:shape id="_x0000_i1051" type="#_x0000_t75" style="width:229.75pt;height:51.95pt" o:ole="" fillcolor="window">
            <v:imagedata r:id="rId67" o:title=""/>
          </v:shape>
          <o:OLEObject Type="Embed" ProgID="Equation.3" ShapeID="_x0000_i1051" DrawAspect="Content" ObjectID="_1474462515" r:id="rId68"/>
        </w:object>
      </w:r>
      <w:r w:rsidRPr="00111D50">
        <w:rPr>
          <w:szCs w:val="22"/>
          <w:lang w:val="ru-RU"/>
        </w:rPr>
        <w:t>                м,</w:t>
      </w:r>
      <w:r w:rsidRPr="00111D50">
        <w:rPr>
          <w:szCs w:val="22"/>
          <w:lang w:val="ru-RU"/>
        </w:rPr>
        <w:tab/>
        <w:t>(23)</w:t>
      </w:r>
    </w:p>
    <w:p w:rsidR="00DE09F4" w:rsidRPr="00111D50" w:rsidRDefault="00DE09F4" w:rsidP="00DE09F4">
      <w:pPr>
        <w:rPr>
          <w:szCs w:val="22"/>
          <w:lang w:val="ru-RU"/>
        </w:rPr>
      </w:pPr>
      <w:r w:rsidRPr="00111D50">
        <w:rPr>
          <w:szCs w:val="22"/>
          <w:lang w:val="ru-RU"/>
        </w:rPr>
        <w:t>где:</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22"/>
          <w:szCs w:val="22"/>
          <w:lang w:val="ru-RU"/>
        </w:rPr>
        <w:object w:dxaOrig="1920" w:dyaOrig="580">
          <v:shape id="_x0000_i1052" type="#_x0000_t75" style="width:95.15pt;height:29.45pt" o:ole="" fillcolor="window">
            <v:imagedata r:id="rId69" o:title=""/>
          </v:shape>
          <o:OLEObject Type="Embed" ProgID="Equation.3" ShapeID="_x0000_i1052" DrawAspect="Content" ObjectID="_1474462516" r:id="rId70"/>
        </w:object>
      </w:r>
      <w:r w:rsidRPr="00111D50">
        <w:rPr>
          <w:szCs w:val="22"/>
          <w:lang w:val="ru-RU"/>
        </w:rPr>
        <w:t>               км;</w:t>
      </w:r>
      <w:r w:rsidRPr="00111D50">
        <w:rPr>
          <w:szCs w:val="22"/>
          <w:lang w:val="ru-RU"/>
        </w:rPr>
        <w:tab/>
        <w:t>(24a)</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10"/>
          <w:szCs w:val="22"/>
          <w:lang w:val="ru-RU"/>
        </w:rPr>
        <w:object w:dxaOrig="1440" w:dyaOrig="320">
          <v:shape id="_x0000_i1053" type="#_x0000_t75" style="width:71.35pt;height:15.05pt" o:ole="" fillcolor="window">
            <v:imagedata r:id="rId71" o:title=""/>
          </v:shape>
          <o:OLEObject Type="Embed" ProgID="Equation.3" ShapeID="_x0000_i1053" DrawAspect="Content" ObjectID="_1474462517" r:id="rId72"/>
        </w:object>
      </w:r>
      <w:r w:rsidRPr="00111D50">
        <w:rPr>
          <w:szCs w:val="22"/>
          <w:lang w:val="ru-RU"/>
        </w:rPr>
        <w:t>                км;</w:t>
      </w:r>
      <w:r w:rsidRPr="00111D50">
        <w:rPr>
          <w:szCs w:val="22"/>
          <w:lang w:val="ru-RU"/>
        </w:rPr>
        <w:tab/>
        <w:t>(24b)</w:t>
      </w:r>
    </w:p>
    <w:p w:rsidR="00DE09F4" w:rsidRPr="00111D50" w:rsidRDefault="00DE09F4" w:rsidP="00BC4F11">
      <w:pPr>
        <w:pStyle w:val="Equation"/>
        <w:rPr>
          <w:szCs w:val="22"/>
          <w:lang w:val="ru-RU"/>
        </w:rPr>
      </w:pPr>
      <w:r w:rsidRPr="00111D50">
        <w:rPr>
          <w:szCs w:val="22"/>
          <w:lang w:val="ru-RU"/>
        </w:rPr>
        <w:tab/>
      </w:r>
      <w:r w:rsidRPr="00111D50">
        <w:rPr>
          <w:szCs w:val="22"/>
          <w:lang w:val="ru-RU"/>
        </w:rPr>
        <w:tab/>
      </w:r>
      <w:r w:rsidR="00BC4F11" w:rsidRPr="00E27541">
        <w:rPr>
          <w:position w:val="-36"/>
        </w:rPr>
        <w:object w:dxaOrig="5560" w:dyaOrig="840">
          <v:shape id="_x0000_i1054" type="#_x0000_t75" style="width:277.35pt;height:41.95pt" o:ole="" fillcolor="window">
            <v:imagedata r:id="rId73" o:title=""/>
          </v:shape>
          <o:OLEObject Type="Embed" ProgID="Equation.3" ShapeID="_x0000_i1054" DrawAspect="Content" ObjectID="_1474462518" r:id="rId74"/>
        </w:object>
      </w:r>
      <w:r w:rsidRPr="00111D50">
        <w:rPr>
          <w:szCs w:val="22"/>
          <w:lang w:val="ru-RU"/>
        </w:rPr>
        <w:t>,</w:t>
      </w:r>
      <w:r w:rsidRPr="00111D50">
        <w:rPr>
          <w:szCs w:val="22"/>
          <w:lang w:val="ru-RU"/>
        </w:rPr>
        <w:tab/>
        <w:t>(24c)</w:t>
      </w:r>
    </w:p>
    <w:p w:rsidR="00DE09F4" w:rsidRPr="00111D50" w:rsidRDefault="00DE09F4" w:rsidP="00383C93">
      <w:pPr>
        <w:rPr>
          <w:lang w:val="ru-RU"/>
        </w:rPr>
      </w:pPr>
      <w:r w:rsidRPr="00111D50">
        <w:rPr>
          <w:lang w:val="ru-RU"/>
        </w:rPr>
        <w:t>где функция arccos возвращает угол в радианах:</w:t>
      </w:r>
    </w:p>
    <w:p w:rsidR="00DE09F4" w:rsidRPr="00111D50" w:rsidRDefault="00DE09F4" w:rsidP="009B1894">
      <w:pPr>
        <w:pStyle w:val="Equation"/>
        <w:rPr>
          <w:szCs w:val="22"/>
          <w:lang w:val="ru-RU"/>
        </w:rPr>
      </w:pPr>
      <w:r w:rsidRPr="00111D50">
        <w:rPr>
          <w:szCs w:val="22"/>
          <w:lang w:val="ru-RU"/>
        </w:rPr>
        <w:tab/>
      </w:r>
      <w:r w:rsidRPr="00111D50">
        <w:rPr>
          <w:szCs w:val="22"/>
          <w:lang w:val="ru-RU"/>
        </w:rPr>
        <w:tab/>
      </w:r>
      <w:r w:rsidR="009B1894" w:rsidRPr="00111D50">
        <w:rPr>
          <w:position w:val="-32"/>
          <w:lang w:val="ru-RU"/>
        </w:rPr>
        <w:object w:dxaOrig="1860" w:dyaOrig="740">
          <v:shape id="_x0000_i1055" type="#_x0000_t75" style="width:93.9pt;height:36.95pt" o:ole="" fillcolor="window">
            <v:imagedata r:id="rId75" o:title=""/>
          </v:shape>
          <o:OLEObject Type="Embed" ProgID="Equation.3" ShapeID="_x0000_i1055" DrawAspect="Content" ObjectID="_1474462519" r:id="rId76"/>
        </w:object>
      </w:r>
      <w:r w:rsidRPr="00111D50">
        <w:rPr>
          <w:szCs w:val="22"/>
          <w:lang w:val="ru-RU"/>
        </w:rPr>
        <w:t>,</w:t>
      </w:r>
      <w:r w:rsidRPr="00111D50">
        <w:rPr>
          <w:szCs w:val="22"/>
          <w:lang w:val="ru-RU"/>
        </w:rPr>
        <w:tab/>
        <w:t>(24d)</w:t>
      </w:r>
    </w:p>
    <w:p w:rsidR="00DE09F4" w:rsidRPr="00111D50" w:rsidRDefault="00DE09F4" w:rsidP="009B1894">
      <w:pPr>
        <w:pStyle w:val="Equation"/>
        <w:rPr>
          <w:szCs w:val="22"/>
          <w:lang w:val="ru-RU"/>
        </w:rPr>
      </w:pPr>
      <w:r w:rsidRPr="00111D50">
        <w:rPr>
          <w:szCs w:val="22"/>
          <w:lang w:val="ru-RU"/>
        </w:rPr>
        <w:tab/>
      </w:r>
      <w:r w:rsidRPr="00111D50">
        <w:rPr>
          <w:szCs w:val="22"/>
          <w:lang w:val="ru-RU"/>
        </w:rPr>
        <w:tab/>
      </w:r>
      <w:r w:rsidR="009B1894" w:rsidRPr="00111D50">
        <w:rPr>
          <w:position w:val="-32"/>
          <w:lang w:val="ru-RU"/>
        </w:rPr>
        <w:object w:dxaOrig="2260" w:dyaOrig="740">
          <v:shape id="_x0000_i1056" type="#_x0000_t75" style="width:112.05pt;height:36.95pt" o:ole="" fillcolor="window">
            <v:imagedata r:id="rId77" o:title=""/>
          </v:shape>
          <o:OLEObject Type="Embed" ProgID="Equation.3" ShapeID="_x0000_i1056" DrawAspect="Content" ObjectID="_1474462520" r:id="rId78"/>
        </w:object>
      </w:r>
      <w:r w:rsidRPr="00111D50">
        <w:rPr>
          <w:szCs w:val="22"/>
          <w:lang w:val="ru-RU"/>
        </w:rPr>
        <w:t>.</w:t>
      </w:r>
      <w:r w:rsidRPr="00111D50">
        <w:rPr>
          <w:szCs w:val="22"/>
          <w:lang w:val="ru-RU"/>
        </w:rPr>
        <w:tab/>
        <w:t>(24e)</w:t>
      </w:r>
    </w:p>
    <w:p w:rsidR="00DE09F4" w:rsidRPr="00111D50" w:rsidRDefault="00DE09F4" w:rsidP="00383C93">
      <w:pPr>
        <w:rPr>
          <w:lang w:val="ru-RU"/>
        </w:rPr>
      </w:pPr>
      <w:r w:rsidRPr="00111D50">
        <w:rPr>
          <w:lang w:val="ru-RU"/>
        </w:rPr>
        <w:t xml:space="preserve">Рассчитать требуемый просвет для нулевых потерь за счет дифракции </w:t>
      </w:r>
      <w:r w:rsidRPr="00111D50">
        <w:rPr>
          <w:i/>
          <w:lang w:val="ru-RU"/>
        </w:rPr>
        <w:t>h</w:t>
      </w:r>
      <w:r w:rsidRPr="00111D50">
        <w:rPr>
          <w:i/>
          <w:vertAlign w:val="subscript"/>
          <w:lang w:val="ru-RU"/>
        </w:rPr>
        <w:t>req</w:t>
      </w:r>
      <w:r w:rsidRPr="00111D50">
        <w:rPr>
          <w:lang w:val="ru-RU"/>
        </w:rPr>
        <w:t>:</w:t>
      </w:r>
    </w:p>
    <w:p w:rsidR="00DE09F4" w:rsidRPr="00111D50" w:rsidRDefault="00DE09F4" w:rsidP="00383C93">
      <w:pPr>
        <w:pStyle w:val="Blanc"/>
        <w:rPr>
          <w:rStyle w:val="EquationChar"/>
          <w:sz w:val="16"/>
          <w:lang w:val="ru-RU"/>
        </w:rPr>
      </w:pPr>
    </w:p>
    <w:p w:rsidR="00DE09F4" w:rsidRPr="00111D50" w:rsidRDefault="00DE09F4" w:rsidP="009F4FED">
      <w:pPr>
        <w:pStyle w:val="Equation"/>
        <w:rPr>
          <w:szCs w:val="22"/>
          <w:lang w:val="ru-RU"/>
        </w:rPr>
      </w:pPr>
      <w:r w:rsidRPr="00111D50">
        <w:rPr>
          <w:szCs w:val="22"/>
          <w:lang w:val="ru-RU"/>
        </w:rPr>
        <w:tab/>
      </w:r>
      <w:r w:rsidRPr="00111D50">
        <w:rPr>
          <w:szCs w:val="22"/>
          <w:lang w:val="ru-RU"/>
        </w:rPr>
        <w:tab/>
      </w:r>
      <w:r w:rsidR="003801DA" w:rsidRPr="00111D50">
        <w:rPr>
          <w:position w:val="-26"/>
          <w:lang w:val="ru-RU"/>
        </w:rPr>
        <w:object w:dxaOrig="2439" w:dyaOrig="700">
          <v:shape id="_x0000_i1057" type="#_x0000_t75" style="width:120.2pt;height:36.95pt" o:ole="" fillcolor="window">
            <v:imagedata r:id="rId79" o:title=""/>
          </v:shape>
          <o:OLEObject Type="Embed" ProgID="Equation.3" ShapeID="_x0000_i1057" DrawAspect="Content" ObjectID="_1474462521" r:id="rId80"/>
        </w:object>
      </w:r>
      <w:r w:rsidRPr="00111D50">
        <w:rPr>
          <w:szCs w:val="22"/>
          <w:lang w:val="ru-RU"/>
        </w:rPr>
        <w:t>                м.</w:t>
      </w:r>
      <w:r w:rsidRPr="00111D50">
        <w:rPr>
          <w:szCs w:val="22"/>
          <w:lang w:val="ru-RU"/>
        </w:rPr>
        <w:tab/>
        <w:t>(25)</w:t>
      </w:r>
    </w:p>
    <w:p w:rsidR="00DE09F4" w:rsidRPr="00111D50" w:rsidRDefault="00DE09F4" w:rsidP="00383C93">
      <w:pPr>
        <w:pStyle w:val="Blanc"/>
        <w:rPr>
          <w:rStyle w:val="EquationChar"/>
          <w:sz w:val="16"/>
          <w:lang w:val="ru-RU"/>
        </w:rPr>
      </w:pPr>
    </w:p>
    <w:p w:rsidR="00DE09F4" w:rsidRPr="00111D50" w:rsidRDefault="00DE09F4" w:rsidP="00383C93">
      <w:pPr>
        <w:rPr>
          <w:lang w:val="ru-RU"/>
        </w:rPr>
      </w:pPr>
      <w:r w:rsidRPr="00111D50">
        <w:rPr>
          <w:lang w:val="ru-RU"/>
        </w:rPr>
        <w:t xml:space="preserve">Если </w:t>
      </w:r>
      <w:r w:rsidRPr="00111D50">
        <w:rPr>
          <w:i/>
          <w:lang w:val="ru-RU"/>
        </w:rPr>
        <w:t>h</w:t>
      </w:r>
      <w:r w:rsidR="009F4FED" w:rsidRPr="00111D50">
        <w:rPr>
          <w:i/>
          <w:vertAlign w:val="subscript"/>
          <w:lang w:val="ru-RU"/>
        </w:rPr>
        <w:t>se</w:t>
      </w:r>
      <w:r w:rsidRPr="00111D50">
        <w:rPr>
          <w:lang w:val="ru-RU"/>
        </w:rPr>
        <w:t xml:space="preserve"> &gt; </w:t>
      </w:r>
      <w:r w:rsidRPr="00111D50">
        <w:rPr>
          <w:i/>
          <w:lang w:val="ru-RU"/>
        </w:rPr>
        <w:t>h</w:t>
      </w:r>
      <w:r w:rsidRPr="00111D50">
        <w:rPr>
          <w:i/>
          <w:vertAlign w:val="subscript"/>
          <w:lang w:val="ru-RU"/>
        </w:rPr>
        <w:t>req</w:t>
      </w:r>
      <w:r w:rsidRPr="00111D50">
        <w:rPr>
          <w:lang w:val="ru-RU"/>
        </w:rPr>
        <w:t xml:space="preserve">, потери за счет дифракции над сферической Землей </w:t>
      </w:r>
      <w:r w:rsidRPr="00111D50">
        <w:rPr>
          <w:i/>
          <w:lang w:val="ru-RU"/>
        </w:rPr>
        <w:t>L</w:t>
      </w:r>
      <w:r w:rsidRPr="00111D50">
        <w:rPr>
          <w:i/>
          <w:vertAlign w:val="subscript"/>
          <w:lang w:val="ru-RU"/>
        </w:rPr>
        <w:t>dsph</w:t>
      </w:r>
      <w:r w:rsidRPr="00111D50">
        <w:rPr>
          <w:lang w:val="ru-RU"/>
        </w:rPr>
        <w:t xml:space="preserve"> равны нулю. Дальнейших вычислений дифракции над сферической Землей не требуется.</w:t>
      </w:r>
    </w:p>
    <w:p w:rsidR="00DE09F4" w:rsidRPr="00111D50" w:rsidRDefault="00DE09F4" w:rsidP="00454267">
      <w:pPr>
        <w:keepNext/>
        <w:rPr>
          <w:lang w:val="ru-RU"/>
        </w:rPr>
      </w:pPr>
      <w:r w:rsidRPr="00111D50">
        <w:rPr>
          <w:lang w:val="ru-RU"/>
        </w:rPr>
        <w:lastRenderedPageBreak/>
        <w:t>В ином случае продолжить вычисления следующим образом:</w:t>
      </w:r>
    </w:p>
    <w:p w:rsidR="00DE09F4" w:rsidRPr="00111D50" w:rsidRDefault="00DE09F4" w:rsidP="00383C93">
      <w:pPr>
        <w:rPr>
          <w:lang w:val="ru-RU"/>
        </w:rPr>
      </w:pPr>
      <w:r w:rsidRPr="00111D50">
        <w:rPr>
          <w:lang w:val="ru-RU"/>
        </w:rPr>
        <w:t xml:space="preserve">Рассчитать модифицированный эффективный радиус Земли </w:t>
      </w:r>
      <w:r w:rsidRPr="00111D50">
        <w:rPr>
          <w:i/>
          <w:lang w:val="ru-RU"/>
        </w:rPr>
        <w:t>a</w:t>
      </w:r>
      <w:r w:rsidRPr="00111D50">
        <w:rPr>
          <w:i/>
          <w:vertAlign w:val="subscript"/>
          <w:lang w:val="ru-RU"/>
        </w:rPr>
        <w:t>em</w:t>
      </w:r>
      <w:r w:rsidRPr="00111D50">
        <w:rPr>
          <w:lang w:val="ru-RU"/>
        </w:rPr>
        <w:t xml:space="preserve">, который дает границу прямой видимости на расстоянии </w:t>
      </w:r>
      <w:r w:rsidRPr="00111D50">
        <w:rPr>
          <w:i/>
          <w:lang w:val="ru-RU"/>
        </w:rPr>
        <w:t>d</w:t>
      </w:r>
      <w:r w:rsidRPr="00111D50">
        <w:rPr>
          <w:lang w:val="ru-RU"/>
        </w:rPr>
        <w:t>, используя выражение:</w:t>
      </w:r>
    </w:p>
    <w:p w:rsidR="00DE09F4" w:rsidRPr="00111D50" w:rsidRDefault="00DE09F4" w:rsidP="00454267">
      <w:pPr>
        <w:pStyle w:val="Equation"/>
        <w:keepNext/>
        <w:keepLines/>
        <w:spacing w:before="0"/>
        <w:rPr>
          <w:szCs w:val="22"/>
          <w:lang w:val="ru-RU"/>
        </w:rPr>
      </w:pPr>
      <w:r w:rsidRPr="00111D50">
        <w:rPr>
          <w:szCs w:val="22"/>
          <w:lang w:val="ru-RU"/>
        </w:rPr>
        <w:tab/>
      </w:r>
      <w:r w:rsidRPr="00111D50">
        <w:rPr>
          <w:szCs w:val="22"/>
          <w:lang w:val="ru-RU"/>
        </w:rPr>
        <w:tab/>
      </w:r>
      <w:r w:rsidR="00454267" w:rsidRPr="00111D50">
        <w:rPr>
          <w:position w:val="-36"/>
          <w:lang w:val="ru-RU"/>
        </w:rPr>
        <w:object w:dxaOrig="2820" w:dyaOrig="900">
          <v:shape id="_x0000_i1058" type="#_x0000_t75" style="width:138.35pt;height:44.45pt" o:ole="" fillcolor="window">
            <v:imagedata r:id="rId81" o:title=""/>
          </v:shape>
          <o:OLEObject Type="Embed" ProgID="Equation.3" ShapeID="_x0000_i1058" DrawAspect="Content" ObjectID="_1474462522" r:id="rId82"/>
        </w:object>
      </w:r>
      <w:r w:rsidRPr="00111D50">
        <w:rPr>
          <w:szCs w:val="22"/>
          <w:lang w:val="ru-RU"/>
        </w:rPr>
        <w:t>                км.</w:t>
      </w:r>
      <w:r w:rsidRPr="00111D50">
        <w:rPr>
          <w:szCs w:val="22"/>
          <w:lang w:val="ru-RU"/>
        </w:rPr>
        <w:tab/>
        <w:t>(26)</w:t>
      </w:r>
    </w:p>
    <w:p w:rsidR="00DE09F4" w:rsidRPr="00111D50" w:rsidRDefault="00DE09F4" w:rsidP="00383C93">
      <w:pPr>
        <w:rPr>
          <w:lang w:val="ru-RU"/>
        </w:rPr>
      </w:pPr>
      <w:r w:rsidRPr="00111D50">
        <w:rPr>
          <w:lang w:val="ru-RU"/>
        </w:rPr>
        <w:t xml:space="preserve">Используем метод, описанный </w:t>
      </w:r>
      <w:r w:rsidR="00BA2D97" w:rsidRPr="00111D50">
        <w:rPr>
          <w:lang w:val="ru-RU"/>
        </w:rPr>
        <w:t>в п. </w:t>
      </w:r>
      <w:r w:rsidRPr="00111D50">
        <w:rPr>
          <w:lang w:val="ru-RU"/>
        </w:rPr>
        <w:t xml:space="preserve">4.3.3, для </w:t>
      </w:r>
      <w:r w:rsidRPr="00111D50">
        <w:rPr>
          <w:i/>
          <w:lang w:val="ru-RU"/>
        </w:rPr>
        <w:t>a</w:t>
      </w:r>
      <w:r w:rsidRPr="00111D50">
        <w:rPr>
          <w:i/>
          <w:vertAlign w:val="subscript"/>
          <w:lang w:val="ru-RU"/>
        </w:rPr>
        <w:t>dft</w:t>
      </w:r>
      <w:r w:rsidRPr="00111D50">
        <w:rPr>
          <w:lang w:val="ru-RU"/>
        </w:rPr>
        <w:t> = </w:t>
      </w:r>
      <w:r w:rsidRPr="00111D50">
        <w:rPr>
          <w:i/>
          <w:lang w:val="ru-RU"/>
        </w:rPr>
        <w:t>a</w:t>
      </w:r>
      <w:r w:rsidRPr="00111D50">
        <w:rPr>
          <w:i/>
          <w:vertAlign w:val="subscript"/>
          <w:lang w:val="ru-RU"/>
        </w:rPr>
        <w:t>em</w:t>
      </w:r>
      <w:r w:rsidRPr="00111D50">
        <w:rPr>
          <w:lang w:val="ru-RU"/>
        </w:rPr>
        <w:t xml:space="preserve">, чтобы получить </w:t>
      </w:r>
      <w:r w:rsidRPr="00111D50">
        <w:rPr>
          <w:i/>
          <w:lang w:val="ru-RU"/>
        </w:rPr>
        <w:t>L</w:t>
      </w:r>
      <w:r w:rsidRPr="00111D50">
        <w:rPr>
          <w:i/>
          <w:vertAlign w:val="subscript"/>
          <w:lang w:val="ru-RU"/>
        </w:rPr>
        <w:t>dft</w:t>
      </w:r>
      <w:r w:rsidRPr="00111D50">
        <w:rPr>
          <w:lang w:val="ru-RU"/>
        </w:rPr>
        <w:t>.</w:t>
      </w:r>
    </w:p>
    <w:p w:rsidR="00DE09F4" w:rsidRPr="00111D50" w:rsidRDefault="00DE09F4" w:rsidP="00383C93">
      <w:pPr>
        <w:rPr>
          <w:lang w:val="ru-RU"/>
        </w:rPr>
      </w:pPr>
      <w:r w:rsidRPr="00111D50">
        <w:rPr>
          <w:lang w:val="ru-RU"/>
        </w:rPr>
        <w:t xml:space="preserve">Если значение </w:t>
      </w:r>
      <w:r w:rsidRPr="00111D50">
        <w:rPr>
          <w:i/>
          <w:lang w:val="ru-RU"/>
        </w:rPr>
        <w:t>L</w:t>
      </w:r>
      <w:r w:rsidRPr="00111D50">
        <w:rPr>
          <w:i/>
          <w:vertAlign w:val="subscript"/>
          <w:lang w:val="ru-RU"/>
        </w:rPr>
        <w:t>dft</w:t>
      </w:r>
      <w:r w:rsidRPr="00111D50">
        <w:rPr>
          <w:lang w:val="ru-RU"/>
        </w:rPr>
        <w:t xml:space="preserve"> является отрицательным, потери за счет дифракции над сферической Землей </w:t>
      </w:r>
      <w:r w:rsidRPr="00111D50">
        <w:rPr>
          <w:i/>
          <w:lang w:val="ru-RU"/>
        </w:rPr>
        <w:t>L</w:t>
      </w:r>
      <w:r w:rsidRPr="00111D50">
        <w:rPr>
          <w:i/>
          <w:vertAlign w:val="subscript"/>
          <w:lang w:val="ru-RU"/>
        </w:rPr>
        <w:t>dsph</w:t>
      </w:r>
      <w:r w:rsidRPr="00111D50">
        <w:rPr>
          <w:lang w:val="ru-RU"/>
        </w:rPr>
        <w:t xml:space="preserve"> равны 0, и дальнейших расчетов дифракции над сферической Землей не требуется.</w:t>
      </w:r>
    </w:p>
    <w:p w:rsidR="00DE09F4" w:rsidRPr="00111D50" w:rsidRDefault="00DE09F4" w:rsidP="00383C93">
      <w:pPr>
        <w:rPr>
          <w:lang w:val="ru-RU"/>
        </w:rPr>
      </w:pPr>
      <w:r w:rsidRPr="00111D50">
        <w:rPr>
          <w:lang w:val="ru-RU"/>
        </w:rPr>
        <w:t>В ином случае продолжить вычисления следующим образом:</w:t>
      </w:r>
    </w:p>
    <w:p w:rsidR="00DE09F4" w:rsidRPr="00111D50" w:rsidRDefault="00DE09F4" w:rsidP="00383C93">
      <w:pPr>
        <w:rPr>
          <w:lang w:val="ru-RU"/>
        </w:rPr>
      </w:pPr>
      <w:r w:rsidRPr="00111D50">
        <w:rPr>
          <w:lang w:val="ru-RU"/>
        </w:rPr>
        <w:t>Рассчитать потери за счет дифракции над сферической Землей методом интерполяции:</w:t>
      </w:r>
    </w:p>
    <w:p w:rsidR="00DE09F4" w:rsidRPr="00111D50" w:rsidRDefault="00DE09F4" w:rsidP="005920EB">
      <w:pPr>
        <w:pStyle w:val="Equation"/>
        <w:rPr>
          <w:lang w:val="ru-RU"/>
        </w:rPr>
      </w:pPr>
      <w:r w:rsidRPr="00111D50">
        <w:rPr>
          <w:lang w:val="ru-RU"/>
        </w:rPr>
        <w:tab/>
      </w:r>
      <w:r w:rsidRPr="00111D50">
        <w:rPr>
          <w:lang w:val="ru-RU"/>
        </w:rPr>
        <w:tab/>
      </w:r>
      <w:r w:rsidR="005920EB" w:rsidRPr="00E27541">
        <w:rPr>
          <w:position w:val="-34"/>
        </w:rPr>
        <w:object w:dxaOrig="1900" w:dyaOrig="800">
          <v:shape id="_x0000_i1059" type="#_x0000_t75" style="width:94.55pt;height:36.3pt" o:ole="">
            <v:imagedata r:id="rId83" o:title=""/>
          </v:shape>
          <o:OLEObject Type="Embed" ProgID="Equation.3" ShapeID="_x0000_i1059" DrawAspect="Content" ObjectID="_1474462523" r:id="rId84"/>
        </w:object>
      </w:r>
      <w:r w:rsidRPr="00111D50">
        <w:rPr>
          <w:lang w:val="ru-RU"/>
        </w:rPr>
        <w:t>                дБ.</w:t>
      </w:r>
      <w:r w:rsidRPr="00111D50">
        <w:rPr>
          <w:lang w:val="ru-RU"/>
        </w:rPr>
        <w:tab/>
        <w:t>(27)</w:t>
      </w:r>
    </w:p>
    <w:p w:rsidR="00DE09F4" w:rsidRPr="00111D50" w:rsidRDefault="00DE09F4" w:rsidP="00383C93">
      <w:pPr>
        <w:pStyle w:val="Heading3"/>
        <w:rPr>
          <w:rFonts w:ascii="Times New Roman Bold" w:hAnsi="Times New Roman Bold"/>
          <w:lang w:val="ru-RU"/>
        </w:rPr>
      </w:pPr>
      <w:r w:rsidRPr="00111D50">
        <w:rPr>
          <w:lang w:val="ru-RU"/>
        </w:rPr>
        <w:t>4.3.3</w:t>
      </w:r>
      <w:r w:rsidRPr="00111D50">
        <w:rPr>
          <w:lang w:val="ru-RU"/>
        </w:rPr>
        <w:tab/>
        <w:t>Часть потерь за счет дифракции над сферической Землей, определяемая первым членом остаточного ряда</w:t>
      </w:r>
    </w:p>
    <w:p w:rsidR="00DE09F4" w:rsidRPr="00111D50" w:rsidRDefault="00DE09F4" w:rsidP="00383C93">
      <w:pPr>
        <w:rPr>
          <w:lang w:val="ru-RU"/>
        </w:rPr>
      </w:pPr>
      <w:r w:rsidRPr="00111D50">
        <w:rPr>
          <w:lang w:val="ru-RU"/>
        </w:rPr>
        <w:t xml:space="preserve">В данном подразделе приводится метод расчета дифракции над сферической Землей с использованием только первого члена остаточного ряда. Этот метод является частью полного метода расчета дифракции, описанного </w:t>
      </w:r>
      <w:r w:rsidR="00BA2D97" w:rsidRPr="00111D50">
        <w:rPr>
          <w:lang w:val="ru-RU"/>
        </w:rPr>
        <w:t>в п. </w:t>
      </w:r>
      <w:r w:rsidRPr="00111D50">
        <w:rPr>
          <w:lang w:val="ru-RU"/>
        </w:rPr>
        <w:t xml:space="preserve">4.3.2, выше, и предназначен для определения потерь за счет дифракции с учетом первого члена остаточного ряда, </w:t>
      </w:r>
      <w:r w:rsidRPr="00111D50">
        <w:rPr>
          <w:i/>
          <w:lang w:val="ru-RU"/>
        </w:rPr>
        <w:t>L</w:t>
      </w:r>
      <w:r w:rsidRPr="00111D50">
        <w:rPr>
          <w:i/>
          <w:vertAlign w:val="subscript"/>
          <w:lang w:val="ru-RU"/>
        </w:rPr>
        <w:t>dft</w:t>
      </w:r>
      <w:r w:rsidRPr="00111D50">
        <w:rPr>
          <w:lang w:val="ru-RU"/>
        </w:rPr>
        <w:t xml:space="preserve">, для данного значения эффективного радиуса Земли </w:t>
      </w:r>
      <w:r w:rsidRPr="00111D50">
        <w:rPr>
          <w:i/>
          <w:lang w:val="ru-RU"/>
        </w:rPr>
        <w:t>a</w:t>
      </w:r>
      <w:r w:rsidRPr="00111D50">
        <w:rPr>
          <w:i/>
          <w:vertAlign w:val="subscript"/>
          <w:lang w:val="ru-RU"/>
        </w:rPr>
        <w:t>dft</w:t>
      </w:r>
      <w:r w:rsidRPr="00111D50">
        <w:rPr>
          <w:lang w:val="ru-RU"/>
        </w:rPr>
        <w:t xml:space="preserve"> . Значение </w:t>
      </w:r>
      <w:r w:rsidRPr="00111D50">
        <w:rPr>
          <w:i/>
          <w:lang w:val="ru-RU"/>
        </w:rPr>
        <w:t>a</w:t>
      </w:r>
      <w:r w:rsidRPr="00111D50">
        <w:rPr>
          <w:i/>
          <w:vertAlign w:val="subscript"/>
          <w:lang w:val="ru-RU"/>
        </w:rPr>
        <w:t>dft</w:t>
      </w:r>
      <w:r w:rsidRPr="00111D50">
        <w:rPr>
          <w:lang w:val="ru-RU"/>
        </w:rPr>
        <w:t xml:space="preserve"> дано </w:t>
      </w:r>
      <w:r w:rsidR="00BA2D97" w:rsidRPr="00111D50">
        <w:rPr>
          <w:lang w:val="ru-RU"/>
        </w:rPr>
        <w:t>в п. </w:t>
      </w:r>
      <w:r w:rsidRPr="00111D50">
        <w:rPr>
          <w:lang w:val="ru-RU"/>
        </w:rPr>
        <w:t>4.3.2.</w:t>
      </w:r>
    </w:p>
    <w:p w:rsidR="00DE09F4" w:rsidRPr="00111D50" w:rsidRDefault="00DE09F4" w:rsidP="00454267">
      <w:pPr>
        <w:rPr>
          <w:lang w:val="ru-RU"/>
        </w:rPr>
      </w:pPr>
      <w:r w:rsidRPr="00111D50">
        <w:rPr>
          <w:lang w:val="ru-RU"/>
        </w:rPr>
        <w:t xml:space="preserve">Установим типичные электрические свойства земной поверхности для суши с относительной диэлектрической проницаемостью </w:t>
      </w:r>
      <w:r w:rsidR="00454267" w:rsidRPr="00111D50">
        <w:rPr>
          <w:lang w:val="ru-RU"/>
        </w:rPr>
        <w:t>ε</w:t>
      </w:r>
      <w:r w:rsidR="00454267" w:rsidRPr="00111D50">
        <w:rPr>
          <w:i/>
          <w:iCs/>
          <w:vertAlign w:val="subscript"/>
          <w:lang w:val="ru-RU"/>
        </w:rPr>
        <w:t>r</w:t>
      </w:r>
      <w:r w:rsidR="00454267" w:rsidRPr="00111D50">
        <w:rPr>
          <w:lang w:val="ru-RU"/>
        </w:rPr>
        <w:t xml:space="preserve"> = 22,0</w:t>
      </w:r>
      <w:r w:rsidRPr="00111D50">
        <w:rPr>
          <w:lang w:val="ru-RU"/>
        </w:rPr>
        <w:t xml:space="preserve"> и проводимостью </w:t>
      </w:r>
      <w:r w:rsidR="00454267" w:rsidRPr="00111D50">
        <w:rPr>
          <w:lang w:val="ru-RU"/>
        </w:rPr>
        <w:t xml:space="preserve">σ = 0,003 </w:t>
      </w:r>
      <w:r w:rsidRPr="00111D50">
        <w:rPr>
          <w:lang w:val="ru-RU"/>
        </w:rPr>
        <w:t xml:space="preserve">С/м и вычислим </w:t>
      </w:r>
      <w:r w:rsidRPr="00111D50">
        <w:rPr>
          <w:i/>
          <w:lang w:val="ru-RU"/>
        </w:rPr>
        <w:t>L</w:t>
      </w:r>
      <w:r w:rsidRPr="00111D50">
        <w:rPr>
          <w:i/>
          <w:vertAlign w:val="subscript"/>
          <w:lang w:val="ru-RU"/>
        </w:rPr>
        <w:t>dft</w:t>
      </w:r>
      <w:r w:rsidR="0094337E" w:rsidRPr="00111D50">
        <w:rPr>
          <w:lang w:val="ru-RU"/>
        </w:rPr>
        <w:t>, используя уравнения (29)–(36)</w:t>
      </w:r>
      <w:r w:rsidRPr="00111D50">
        <w:rPr>
          <w:lang w:val="ru-RU"/>
        </w:rPr>
        <w:t xml:space="preserve">, получим в результате </w:t>
      </w:r>
      <w:r w:rsidRPr="00111D50">
        <w:rPr>
          <w:i/>
          <w:lang w:val="ru-RU"/>
        </w:rPr>
        <w:t>L</w:t>
      </w:r>
      <w:r w:rsidRPr="00111D50">
        <w:rPr>
          <w:i/>
          <w:vertAlign w:val="subscript"/>
          <w:lang w:val="ru-RU"/>
        </w:rPr>
        <w:t>dftland</w:t>
      </w:r>
      <w:r w:rsidRPr="00111D50">
        <w:rPr>
          <w:lang w:val="ru-RU"/>
        </w:rPr>
        <w:t>.</w:t>
      </w:r>
    </w:p>
    <w:p w:rsidR="00DE09F4" w:rsidRPr="00111D50" w:rsidRDefault="00DE09F4" w:rsidP="0058193F">
      <w:pPr>
        <w:rPr>
          <w:lang w:val="ru-RU"/>
        </w:rPr>
      </w:pPr>
      <w:r w:rsidRPr="00111D50">
        <w:rPr>
          <w:lang w:val="ru-RU"/>
        </w:rPr>
        <w:t xml:space="preserve">Установим типичные электрические свойства земной поверхности для моря с относительной диэлектрической проницаемостью </w:t>
      </w:r>
      <w:r w:rsidR="0058193F" w:rsidRPr="00111D50">
        <w:rPr>
          <w:lang w:val="ru-RU"/>
        </w:rPr>
        <w:t>ε</w:t>
      </w:r>
      <w:r w:rsidR="0058193F" w:rsidRPr="00111D50">
        <w:rPr>
          <w:i/>
          <w:iCs/>
          <w:vertAlign w:val="subscript"/>
          <w:lang w:val="ru-RU"/>
        </w:rPr>
        <w:t>r</w:t>
      </w:r>
      <w:r w:rsidR="0058193F">
        <w:rPr>
          <w:lang w:val="ru-RU"/>
        </w:rPr>
        <w:t xml:space="preserve"> = 80</w:t>
      </w:r>
      <w:r w:rsidR="0058193F" w:rsidRPr="00111D50">
        <w:rPr>
          <w:lang w:val="ru-RU"/>
        </w:rPr>
        <w:t>,0</w:t>
      </w:r>
      <w:r w:rsidRPr="00111D50">
        <w:rPr>
          <w:lang w:val="ru-RU"/>
        </w:rPr>
        <w:t xml:space="preserve"> и проводимостью </w:t>
      </w:r>
      <w:r w:rsidR="00454267" w:rsidRPr="00111D50">
        <w:rPr>
          <w:lang w:val="ru-RU"/>
        </w:rPr>
        <w:t xml:space="preserve">σ = 5,0 </w:t>
      </w:r>
      <w:r w:rsidRPr="00111D50">
        <w:rPr>
          <w:lang w:val="ru-RU"/>
        </w:rPr>
        <w:t xml:space="preserve">С/м и вычислим </w:t>
      </w:r>
      <w:r w:rsidRPr="00111D50">
        <w:rPr>
          <w:i/>
          <w:lang w:val="ru-RU"/>
        </w:rPr>
        <w:t>L</w:t>
      </w:r>
      <w:r w:rsidRPr="00111D50">
        <w:rPr>
          <w:i/>
          <w:vertAlign w:val="subscript"/>
          <w:lang w:val="ru-RU"/>
        </w:rPr>
        <w:t>dft</w:t>
      </w:r>
      <w:r w:rsidRPr="00111D50">
        <w:rPr>
          <w:lang w:val="ru-RU"/>
        </w:rPr>
        <w:t xml:space="preserve">, используя уравнения (29)–(36) , получим в результате </w:t>
      </w:r>
      <w:r w:rsidRPr="00111D50">
        <w:rPr>
          <w:i/>
          <w:lang w:val="ru-RU"/>
        </w:rPr>
        <w:t>L</w:t>
      </w:r>
      <w:r w:rsidRPr="00111D50">
        <w:rPr>
          <w:i/>
          <w:vertAlign w:val="subscript"/>
          <w:lang w:val="ru-RU"/>
        </w:rPr>
        <w:t>dftsea</w:t>
      </w:r>
      <w:r w:rsidRPr="00111D50">
        <w:rPr>
          <w:lang w:val="ru-RU"/>
        </w:rPr>
        <w:t>.</w:t>
      </w:r>
    </w:p>
    <w:p w:rsidR="00DE09F4" w:rsidRPr="00111D50" w:rsidRDefault="00DE09F4" w:rsidP="00383C93">
      <w:pPr>
        <w:rPr>
          <w:lang w:val="ru-RU"/>
        </w:rPr>
      </w:pPr>
      <w:r w:rsidRPr="00111D50">
        <w:rPr>
          <w:lang w:val="ru-RU"/>
        </w:rPr>
        <w:t>Потери за счет дифракции над сферической Землей, определяемые первым членом, находят из выражения:</w:t>
      </w:r>
    </w:p>
    <w:p w:rsidR="00DE09F4" w:rsidRPr="00111D50" w:rsidRDefault="00DE09F4" w:rsidP="00454267">
      <w:pPr>
        <w:pStyle w:val="Equation"/>
        <w:spacing w:before="0"/>
        <w:rPr>
          <w:szCs w:val="22"/>
          <w:lang w:val="ru-RU"/>
        </w:rPr>
      </w:pPr>
      <w:r w:rsidRPr="00111D50">
        <w:rPr>
          <w:szCs w:val="22"/>
          <w:lang w:val="ru-RU"/>
        </w:rPr>
        <w:tab/>
      </w:r>
      <w:r w:rsidRPr="00111D50">
        <w:rPr>
          <w:szCs w:val="22"/>
          <w:lang w:val="ru-RU"/>
        </w:rPr>
        <w:tab/>
      </w:r>
      <w:r w:rsidR="001A6F2B" w:rsidRPr="00111D50">
        <w:rPr>
          <w:position w:val="-16"/>
          <w:szCs w:val="22"/>
          <w:lang w:val="ru-RU"/>
        </w:rPr>
        <w:object w:dxaOrig="2900" w:dyaOrig="380">
          <v:shape id="_x0000_i1060" type="#_x0000_t75" style="width:142.75pt;height:18.15pt" o:ole="">
            <v:imagedata r:id="rId85" o:title=""/>
          </v:shape>
          <o:OLEObject Type="Embed" ProgID="Equation.3" ShapeID="_x0000_i1060" DrawAspect="Content" ObjectID="_1474462524" r:id="rId86"/>
        </w:object>
      </w:r>
      <w:r w:rsidRPr="00111D50">
        <w:rPr>
          <w:szCs w:val="22"/>
          <w:lang w:val="ru-RU"/>
        </w:rPr>
        <w:t>                дБ,</w:t>
      </w:r>
      <w:r w:rsidRPr="00111D50">
        <w:rPr>
          <w:szCs w:val="22"/>
          <w:lang w:val="ru-RU"/>
        </w:rPr>
        <w:tab/>
        <w:t>(28)</w:t>
      </w:r>
    </w:p>
    <w:p w:rsidR="00DE09F4" w:rsidRPr="00111D50" w:rsidRDefault="00DE09F4" w:rsidP="00383C93">
      <w:pPr>
        <w:rPr>
          <w:lang w:val="ru-RU"/>
        </w:rPr>
      </w:pPr>
      <w:r w:rsidRPr="00111D50">
        <w:rPr>
          <w:lang w:val="ru-RU"/>
        </w:rPr>
        <w:t xml:space="preserve">где </w:t>
      </w:r>
      <w:r w:rsidRPr="00111D50">
        <w:rPr>
          <w:lang w:val="ru-RU"/>
        </w:rPr>
        <w:sym w:font="Symbol" w:char="F077"/>
      </w:r>
      <w:r w:rsidRPr="00111D50">
        <w:rPr>
          <w:lang w:val="ru-RU"/>
        </w:rPr>
        <w:t xml:space="preserve"> – часть трассы, проходящая над морем.</w:t>
      </w:r>
    </w:p>
    <w:p w:rsidR="00DE09F4" w:rsidRPr="00111D50" w:rsidRDefault="00DE09F4" w:rsidP="00DE09F4">
      <w:pPr>
        <w:tabs>
          <w:tab w:val="right" w:pos="9639"/>
        </w:tabs>
        <w:spacing w:before="100"/>
        <w:rPr>
          <w:i/>
          <w:szCs w:val="22"/>
          <w:lang w:val="ru-RU"/>
        </w:rPr>
      </w:pPr>
      <w:r w:rsidRPr="00111D50">
        <w:rPr>
          <w:i/>
          <w:szCs w:val="22"/>
          <w:lang w:val="ru-RU"/>
        </w:rPr>
        <w:t>Начать вычисления, которые должны быть выполнены дважды, как описано выше:</w:t>
      </w:r>
    </w:p>
    <w:p w:rsidR="00DE09F4" w:rsidRPr="00111D50" w:rsidRDefault="00DE09F4" w:rsidP="00383C93">
      <w:pPr>
        <w:rPr>
          <w:lang w:val="ru-RU"/>
        </w:rPr>
      </w:pPr>
      <w:r w:rsidRPr="00111D50">
        <w:rPr>
          <w:lang w:val="ru-RU"/>
        </w:rPr>
        <w:t>Нормированный коэффициент полной проводимости поверхности для горизонтальной и вертикальной поляризации:</w:t>
      </w:r>
    </w:p>
    <w:p w:rsidR="00DE09F4" w:rsidRPr="00111D50" w:rsidRDefault="00DE09F4" w:rsidP="00454267">
      <w:pPr>
        <w:pStyle w:val="Equation"/>
        <w:spacing w:before="0"/>
        <w:rPr>
          <w:szCs w:val="22"/>
          <w:lang w:val="ru-RU"/>
        </w:rPr>
      </w:pPr>
      <w:r w:rsidRPr="00111D50">
        <w:rPr>
          <w:rStyle w:val="EquationChar"/>
          <w:szCs w:val="22"/>
          <w:lang w:val="ru-RU"/>
        </w:rPr>
        <w:tab/>
      </w:r>
      <w:r w:rsidRPr="00111D50">
        <w:rPr>
          <w:rStyle w:val="EquationChar"/>
          <w:szCs w:val="22"/>
          <w:lang w:val="ru-RU"/>
        </w:rPr>
        <w:tab/>
      </w:r>
      <w:r w:rsidR="002C515C" w:rsidRPr="00111D50">
        <w:rPr>
          <w:rStyle w:val="EquationChar"/>
          <w:lang w:val="ru-RU"/>
        </w:rPr>
        <w:object w:dxaOrig="4420" w:dyaOrig="960">
          <v:shape id="_x0000_i1061" type="#_x0000_t75" style="width:236.65pt;height:50.1pt" o:ole="">
            <v:imagedata r:id="rId87" o:title=""/>
          </v:shape>
          <o:OLEObject Type="Embed" ProgID="Equation.3" ShapeID="_x0000_i1061" DrawAspect="Content" ObjectID="_1474462525" r:id="rId88"/>
        </w:object>
      </w:r>
      <w:r w:rsidRPr="00111D50">
        <w:rPr>
          <w:szCs w:val="22"/>
          <w:lang w:val="ru-RU"/>
        </w:rPr>
        <w:t>(горизонтальная поляризация)</w:t>
      </w:r>
      <w:r w:rsidRPr="00111D50">
        <w:rPr>
          <w:szCs w:val="22"/>
          <w:lang w:val="ru-RU"/>
        </w:rPr>
        <w:tab/>
        <w:t>(29a)</w:t>
      </w:r>
    </w:p>
    <w:p w:rsidR="00DE09F4" w:rsidRPr="00111D50" w:rsidRDefault="00DE09F4" w:rsidP="00454267">
      <w:pPr>
        <w:spacing w:before="0"/>
        <w:rPr>
          <w:lang w:val="ru-RU"/>
        </w:rPr>
      </w:pPr>
      <w:r w:rsidRPr="00111D50">
        <w:rPr>
          <w:lang w:val="ru-RU"/>
        </w:rPr>
        <w:t>и</w:t>
      </w:r>
    </w:p>
    <w:p w:rsidR="00DE09F4" w:rsidRPr="00111D50" w:rsidRDefault="00DE09F4" w:rsidP="00454267">
      <w:pPr>
        <w:pStyle w:val="Equation"/>
        <w:spacing w:before="0"/>
        <w:rPr>
          <w:szCs w:val="22"/>
          <w:lang w:val="ru-RU"/>
        </w:rPr>
      </w:pPr>
      <w:r w:rsidRPr="00111D50">
        <w:rPr>
          <w:szCs w:val="22"/>
          <w:lang w:val="ru-RU"/>
        </w:rPr>
        <w:tab/>
      </w:r>
      <w:r w:rsidRPr="00111D50">
        <w:rPr>
          <w:szCs w:val="22"/>
          <w:lang w:val="ru-RU"/>
        </w:rPr>
        <w:tab/>
      </w:r>
      <w:r w:rsidR="001A2A35" w:rsidRPr="00111D50">
        <w:rPr>
          <w:position w:val="-36"/>
          <w:lang w:val="ru-RU"/>
        </w:rPr>
        <w:object w:dxaOrig="2659" w:dyaOrig="960">
          <v:shape id="_x0000_i1062" type="#_x0000_t75" style="width:128.95pt;height:48.85pt" o:ole="">
            <v:imagedata r:id="rId89" o:title=""/>
          </v:shape>
          <o:OLEObject Type="Embed" ProgID="Equation.3" ShapeID="_x0000_i1062" DrawAspect="Content" ObjectID="_1474462526" r:id="rId90"/>
        </w:object>
      </w:r>
      <w:r w:rsidRPr="00111D50">
        <w:rPr>
          <w:szCs w:val="22"/>
          <w:lang w:val="ru-RU"/>
        </w:rPr>
        <w:t>(вертикальная поляризация).</w:t>
      </w:r>
      <w:r w:rsidRPr="00111D50">
        <w:rPr>
          <w:szCs w:val="22"/>
          <w:lang w:val="ru-RU"/>
        </w:rPr>
        <w:tab/>
        <w:t>(29b)</w:t>
      </w:r>
    </w:p>
    <w:p w:rsidR="009F4FED" w:rsidRPr="00111D50" w:rsidRDefault="009F4FED" w:rsidP="00F94FC0">
      <w:pPr>
        <w:rPr>
          <w:lang w:val="ru-RU"/>
        </w:rPr>
      </w:pPr>
      <w:r w:rsidRPr="00111D50">
        <w:rPr>
          <w:lang w:val="ru-RU"/>
        </w:rPr>
        <w:t xml:space="preserve">Если вектор поляризации содержит и горизонтальный и вертикальный компоненты, например круговая или наклонная поляризация, разбить его на горизонтальный и вертикальный компоненты, вычислить каждый отдельно и объединить результаты как векторную сумму амплитуды поля. На практике такое разбиение в общем случае не потребуется, так как на частотах выше 300 МГц в уравнении (30) для </w:t>
      </w:r>
      <w:r w:rsidRPr="00111D50">
        <w:rPr>
          <w:rFonts w:ascii="Symbol" w:hAnsi="Symbol"/>
          <w:lang w:val="ru-RU"/>
        </w:rPr>
        <w:t></w:t>
      </w:r>
      <w:r w:rsidRPr="00111D50">
        <w:rPr>
          <w:i/>
          <w:iCs/>
          <w:vertAlign w:val="subscript"/>
          <w:lang w:val="ru-RU"/>
        </w:rPr>
        <w:t>dft</w:t>
      </w:r>
      <w:r w:rsidRPr="00111D50">
        <w:rPr>
          <w:lang w:val="ru-RU"/>
        </w:rPr>
        <w:t xml:space="preserve"> может использоваться значение 1.</w:t>
      </w:r>
    </w:p>
    <w:p w:rsidR="00DE09F4" w:rsidRPr="00111D50" w:rsidRDefault="00DE09F4" w:rsidP="00383C93">
      <w:pPr>
        <w:rPr>
          <w:lang w:val="ru-RU"/>
        </w:rPr>
      </w:pPr>
      <w:r w:rsidRPr="00111D50">
        <w:rPr>
          <w:lang w:val="ru-RU"/>
        </w:rPr>
        <w:lastRenderedPageBreak/>
        <w:t>Вычислить параметр, учитывающий тип земной поверхности/поляризацию:</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26"/>
          <w:szCs w:val="22"/>
          <w:lang w:val="ru-RU"/>
        </w:rPr>
        <w:object w:dxaOrig="2320" w:dyaOrig="660">
          <v:shape id="_x0000_i1063" type="#_x0000_t75" style="width:116.45pt;height:33.2pt" o:ole="" fillcolor="window">
            <v:imagedata r:id="rId91" o:title=""/>
          </v:shape>
          <o:OLEObject Type="Embed" ProgID="Equation.3" ShapeID="_x0000_i1063" DrawAspect="Content" ObjectID="_1474462527" r:id="rId92"/>
        </w:object>
      </w:r>
      <w:r w:rsidRPr="00111D50">
        <w:rPr>
          <w:szCs w:val="22"/>
          <w:lang w:val="ru-RU"/>
        </w:rPr>
        <w:t>,</w:t>
      </w:r>
      <w:r w:rsidRPr="00111D50">
        <w:rPr>
          <w:szCs w:val="22"/>
          <w:lang w:val="ru-RU"/>
        </w:rPr>
        <w:tab/>
        <w:t>(30)</w:t>
      </w:r>
    </w:p>
    <w:p w:rsidR="00DE09F4" w:rsidRPr="00111D50" w:rsidRDefault="00383C93" w:rsidP="00383C93">
      <w:pPr>
        <w:rPr>
          <w:lang w:val="ru-RU"/>
        </w:rPr>
      </w:pPr>
      <w:r w:rsidRPr="00111D50">
        <w:rPr>
          <w:lang w:val="ru-RU"/>
        </w:rPr>
        <w:t>г</w:t>
      </w:r>
      <w:r w:rsidR="00DE09F4" w:rsidRPr="00111D50">
        <w:rPr>
          <w:lang w:val="ru-RU"/>
        </w:rPr>
        <w:t xml:space="preserve">де </w:t>
      </w:r>
      <w:r w:rsidR="00DE09F4" w:rsidRPr="00111D50">
        <w:rPr>
          <w:i/>
          <w:lang w:val="ru-RU"/>
        </w:rPr>
        <w:t>K</w:t>
      </w:r>
      <w:r w:rsidR="00DE09F4" w:rsidRPr="00111D50">
        <w:rPr>
          <w:lang w:val="ru-RU"/>
        </w:rPr>
        <w:t xml:space="preserve"> – </w:t>
      </w:r>
      <w:r w:rsidR="00DE09F4" w:rsidRPr="00111D50">
        <w:rPr>
          <w:i/>
          <w:lang w:val="ru-RU"/>
        </w:rPr>
        <w:t>K</w:t>
      </w:r>
      <w:r w:rsidR="00DE09F4" w:rsidRPr="00111D50">
        <w:rPr>
          <w:i/>
          <w:vertAlign w:val="subscript"/>
          <w:lang w:val="ru-RU"/>
        </w:rPr>
        <w:t>H</w:t>
      </w:r>
      <w:r w:rsidR="00DE09F4" w:rsidRPr="00111D50">
        <w:rPr>
          <w:lang w:val="ru-RU"/>
        </w:rPr>
        <w:t xml:space="preserve"> или </w:t>
      </w:r>
      <w:r w:rsidR="00DE09F4" w:rsidRPr="00111D50">
        <w:rPr>
          <w:i/>
          <w:lang w:val="ru-RU"/>
        </w:rPr>
        <w:t>K</w:t>
      </w:r>
      <w:r w:rsidR="00DE09F4" w:rsidRPr="00111D50">
        <w:rPr>
          <w:i/>
          <w:vertAlign w:val="subscript"/>
          <w:lang w:val="ru-RU"/>
        </w:rPr>
        <w:t xml:space="preserve">V </w:t>
      </w:r>
      <w:r w:rsidR="00DE09F4" w:rsidRPr="00111D50">
        <w:rPr>
          <w:lang w:val="ru-RU"/>
        </w:rPr>
        <w:t>в зависимости от типа поляризации.</w:t>
      </w:r>
    </w:p>
    <w:p w:rsidR="00DE09F4" w:rsidRPr="00111D50" w:rsidRDefault="00DE09F4" w:rsidP="00383C93">
      <w:pPr>
        <w:rPr>
          <w:lang w:val="ru-RU"/>
        </w:rPr>
      </w:pPr>
      <w:r w:rsidRPr="00111D50">
        <w:rPr>
          <w:lang w:val="ru-RU"/>
        </w:rPr>
        <w:t>Нормированное расстояние:</w:t>
      </w:r>
    </w:p>
    <w:p w:rsidR="00DE09F4" w:rsidRPr="00111D50" w:rsidRDefault="00DE09F4" w:rsidP="000B3E7D">
      <w:pPr>
        <w:pStyle w:val="Equation"/>
        <w:spacing w:before="0"/>
        <w:rPr>
          <w:szCs w:val="22"/>
          <w:lang w:val="ru-RU"/>
        </w:rPr>
      </w:pPr>
      <w:r w:rsidRPr="00111D50">
        <w:rPr>
          <w:szCs w:val="22"/>
          <w:lang w:val="ru-RU"/>
        </w:rPr>
        <w:tab/>
      </w:r>
      <w:r w:rsidRPr="00111D50">
        <w:rPr>
          <w:szCs w:val="22"/>
          <w:lang w:val="ru-RU"/>
        </w:rPr>
        <w:tab/>
      </w:r>
      <w:r w:rsidRPr="00111D50">
        <w:rPr>
          <w:position w:val="-34"/>
          <w:szCs w:val="22"/>
          <w:lang w:val="ru-RU"/>
        </w:rPr>
        <w:object w:dxaOrig="2460" w:dyaOrig="840">
          <v:shape id="_x0000_i1064" type="#_x0000_t75" style="width:122.7pt;height:41.95pt" o:ole="">
            <v:imagedata r:id="rId93" o:title=""/>
          </v:shape>
          <o:OLEObject Type="Embed" ProgID="Equation.3" ShapeID="_x0000_i1064" DrawAspect="Content" ObjectID="_1474462528" r:id="rId94"/>
        </w:object>
      </w:r>
      <w:r w:rsidRPr="00111D50">
        <w:rPr>
          <w:szCs w:val="22"/>
          <w:lang w:val="ru-RU"/>
        </w:rPr>
        <w:t>.</w:t>
      </w:r>
      <w:r w:rsidRPr="00111D50">
        <w:rPr>
          <w:szCs w:val="22"/>
          <w:lang w:val="ru-RU"/>
        </w:rPr>
        <w:tab/>
        <w:t>(31)</w:t>
      </w:r>
    </w:p>
    <w:p w:rsidR="00DE09F4" w:rsidRPr="00111D50" w:rsidRDefault="00DE09F4" w:rsidP="00383C93">
      <w:pPr>
        <w:rPr>
          <w:lang w:val="ru-RU"/>
        </w:rPr>
      </w:pPr>
      <w:r w:rsidRPr="00111D50">
        <w:rPr>
          <w:lang w:val="ru-RU"/>
        </w:rPr>
        <w:t>Нормированные высоты передатчика и приемника:</w:t>
      </w:r>
    </w:p>
    <w:p w:rsidR="00DE09F4" w:rsidRPr="00111D50" w:rsidRDefault="00DE09F4" w:rsidP="001A6F2B">
      <w:pPr>
        <w:pStyle w:val="Equation"/>
        <w:spacing w:before="0"/>
        <w:rPr>
          <w:szCs w:val="22"/>
          <w:lang w:val="ru-RU"/>
        </w:rPr>
      </w:pPr>
      <w:r w:rsidRPr="00111D50">
        <w:rPr>
          <w:szCs w:val="22"/>
          <w:lang w:val="ru-RU"/>
        </w:rPr>
        <w:tab/>
      </w:r>
      <w:r w:rsidRPr="00111D50">
        <w:rPr>
          <w:szCs w:val="22"/>
          <w:lang w:val="ru-RU"/>
        </w:rPr>
        <w:tab/>
      </w:r>
      <w:r w:rsidR="001A6F2B" w:rsidRPr="001A6F2B">
        <w:rPr>
          <w:position w:val="-32"/>
        </w:rPr>
        <w:object w:dxaOrig="2780" w:dyaOrig="800">
          <v:shape id="_x0000_i1065" type="#_x0000_t75" style="width:141.5pt;height:38.8pt" o:ole="">
            <v:imagedata r:id="rId95" o:title=""/>
          </v:shape>
          <o:OLEObject Type="Embed" ProgID="Equation.3" ShapeID="_x0000_i1065" DrawAspect="Content" ObjectID="_1474462529" r:id="rId96"/>
        </w:object>
      </w:r>
      <w:r w:rsidRPr="00111D50">
        <w:rPr>
          <w:szCs w:val="22"/>
          <w:lang w:val="ru-RU"/>
        </w:rPr>
        <w:t>;</w:t>
      </w:r>
      <w:r w:rsidRPr="00111D50">
        <w:rPr>
          <w:szCs w:val="22"/>
          <w:lang w:val="ru-RU"/>
        </w:rPr>
        <w:tab/>
        <w:t>(32a)</w:t>
      </w:r>
    </w:p>
    <w:p w:rsidR="00DE09F4" w:rsidRPr="00111D50" w:rsidRDefault="00DE09F4" w:rsidP="001A6F2B">
      <w:pPr>
        <w:pStyle w:val="Equation"/>
        <w:spacing w:before="0"/>
        <w:rPr>
          <w:szCs w:val="22"/>
          <w:lang w:val="ru-RU"/>
        </w:rPr>
      </w:pPr>
      <w:r w:rsidRPr="00111D50">
        <w:rPr>
          <w:szCs w:val="22"/>
          <w:lang w:val="ru-RU"/>
        </w:rPr>
        <w:tab/>
      </w:r>
      <w:r w:rsidRPr="00111D50">
        <w:rPr>
          <w:szCs w:val="22"/>
          <w:lang w:val="ru-RU"/>
        </w:rPr>
        <w:tab/>
      </w:r>
      <w:r w:rsidR="001A6F2B" w:rsidRPr="001A6F2B">
        <w:rPr>
          <w:position w:val="-32"/>
        </w:rPr>
        <w:object w:dxaOrig="2820" w:dyaOrig="800">
          <v:shape id="_x0000_i1066" type="#_x0000_t75" style="width:140.85pt;height:38.8pt" o:ole="">
            <v:imagedata r:id="rId97" o:title=""/>
          </v:shape>
          <o:OLEObject Type="Embed" ProgID="Equation.3" ShapeID="_x0000_i1066" DrawAspect="Content" ObjectID="_1474462530" r:id="rId98"/>
        </w:object>
      </w:r>
      <w:r w:rsidRPr="00111D50">
        <w:rPr>
          <w:szCs w:val="22"/>
          <w:lang w:val="ru-RU"/>
        </w:rPr>
        <w:t>.</w:t>
      </w:r>
      <w:r w:rsidRPr="00111D50">
        <w:rPr>
          <w:szCs w:val="22"/>
          <w:lang w:val="ru-RU"/>
        </w:rPr>
        <w:tab/>
        <w:t>(32b)</w:t>
      </w:r>
    </w:p>
    <w:p w:rsidR="00DE09F4" w:rsidRPr="00111D50" w:rsidRDefault="00DE09F4" w:rsidP="00383C93">
      <w:pPr>
        <w:rPr>
          <w:lang w:val="ru-RU"/>
        </w:rPr>
      </w:pPr>
      <w:r w:rsidRPr="00111D50">
        <w:rPr>
          <w:lang w:val="ru-RU"/>
        </w:rPr>
        <w:t>Рассчитать член, определяющий расстояния, используя выражение:</w:t>
      </w:r>
    </w:p>
    <w:p w:rsidR="00383C93" w:rsidRPr="00111D50" w:rsidRDefault="00383C93" w:rsidP="00383C93">
      <w:pPr>
        <w:pStyle w:val="Blanc"/>
        <w:rPr>
          <w:lang w:val="ru-RU"/>
        </w:rPr>
      </w:pPr>
    </w:p>
    <w:p w:rsidR="00DE09F4" w:rsidRPr="00111D50" w:rsidRDefault="00DE09F4" w:rsidP="000B3E7D">
      <w:pPr>
        <w:pStyle w:val="Equation"/>
        <w:spacing w:before="0"/>
        <w:rPr>
          <w:szCs w:val="22"/>
          <w:lang w:val="ru-RU"/>
        </w:rPr>
      </w:pPr>
      <w:r w:rsidRPr="00111D50">
        <w:rPr>
          <w:szCs w:val="22"/>
          <w:lang w:val="ru-RU"/>
        </w:rPr>
        <w:tab/>
      </w:r>
      <w:r w:rsidRPr="00111D50">
        <w:rPr>
          <w:szCs w:val="22"/>
          <w:lang w:val="ru-RU"/>
        </w:rPr>
        <w:tab/>
      </w:r>
      <w:r w:rsidR="002724FA" w:rsidRPr="00111D50">
        <w:rPr>
          <w:position w:val="-28"/>
          <w:szCs w:val="22"/>
          <w:lang w:val="ru-RU"/>
        </w:rPr>
        <w:object w:dxaOrig="5899" w:dyaOrig="680">
          <v:shape id="_x0000_i1067" type="#_x0000_t75" style="width:294.25pt;height:35.05pt" o:ole="" filled="t">
            <v:fill color2="black"/>
            <v:imagedata r:id="rId99" o:title=""/>
          </v:shape>
          <o:OLEObject Type="Embed" ProgID="Equation.3" ShapeID="_x0000_i1067" DrawAspect="Content" ObjectID="_1474462531" r:id="rId100"/>
        </w:object>
      </w:r>
      <w:r w:rsidRPr="00111D50">
        <w:rPr>
          <w:szCs w:val="22"/>
          <w:lang w:val="ru-RU"/>
        </w:rPr>
        <w:tab/>
        <w:t>(33)</w:t>
      </w:r>
    </w:p>
    <w:p w:rsidR="00383C93" w:rsidRPr="00111D50" w:rsidRDefault="00383C93" w:rsidP="00383C93">
      <w:pPr>
        <w:pStyle w:val="Blanc"/>
        <w:rPr>
          <w:lang w:val="ru-RU"/>
        </w:rPr>
      </w:pPr>
    </w:p>
    <w:p w:rsidR="00DE09F4" w:rsidRPr="00111D50" w:rsidRDefault="00DE09F4" w:rsidP="00383C93">
      <w:pPr>
        <w:rPr>
          <w:lang w:val="ru-RU"/>
        </w:rPr>
      </w:pPr>
      <w:r w:rsidRPr="00111D50">
        <w:rPr>
          <w:lang w:val="ru-RU"/>
        </w:rPr>
        <w:t>Определить функцию нормированной высоты, используя выражение:</w:t>
      </w:r>
    </w:p>
    <w:p w:rsidR="00DE09F4" w:rsidRPr="00111D50" w:rsidRDefault="00DE09F4" w:rsidP="00383C93">
      <w:pPr>
        <w:pStyle w:val="Blanc"/>
        <w:rPr>
          <w:rStyle w:val="EquationChar"/>
          <w:sz w:val="16"/>
          <w:lang w:val="ru-RU"/>
        </w:rPr>
      </w:pPr>
    </w:p>
    <w:p w:rsidR="00DE09F4" w:rsidRPr="00111D50" w:rsidRDefault="00DE09F4" w:rsidP="000B3E7D">
      <w:pPr>
        <w:pStyle w:val="Equation"/>
        <w:spacing w:before="0"/>
        <w:rPr>
          <w:szCs w:val="22"/>
          <w:lang w:val="ru-RU"/>
        </w:rPr>
      </w:pPr>
      <w:r w:rsidRPr="00111D50">
        <w:rPr>
          <w:szCs w:val="22"/>
          <w:lang w:val="ru-RU"/>
        </w:rPr>
        <w:tab/>
      </w:r>
      <w:r w:rsidRPr="00111D50">
        <w:rPr>
          <w:szCs w:val="22"/>
          <w:lang w:val="ru-RU"/>
        </w:rPr>
        <w:tab/>
      </w:r>
      <w:r w:rsidR="00104B46" w:rsidRPr="00111D50">
        <w:rPr>
          <w:position w:val="-32"/>
          <w:szCs w:val="22"/>
          <w:lang w:val="ru-RU"/>
        </w:rPr>
        <w:object w:dxaOrig="6660" w:dyaOrig="760">
          <v:shape id="_x0000_i1068" type="#_x0000_t75" style="width:330.55pt;height:38.2pt" o:ole="" fillcolor="window">
            <v:imagedata r:id="rId101" o:title=""/>
          </v:shape>
          <o:OLEObject Type="Embed" ProgID="Equation.3" ShapeID="_x0000_i1068" DrawAspect="Content" ObjectID="_1474462532" r:id="rId102"/>
        </w:object>
      </w:r>
      <w:r w:rsidRPr="00111D50">
        <w:rPr>
          <w:szCs w:val="22"/>
          <w:lang w:val="ru-RU"/>
        </w:rPr>
        <w:tab/>
        <w:t>(34)</w:t>
      </w:r>
    </w:p>
    <w:p w:rsidR="00383C93" w:rsidRPr="00111D50" w:rsidRDefault="00383C93" w:rsidP="00383C93">
      <w:pPr>
        <w:pStyle w:val="Blanc"/>
        <w:rPr>
          <w:lang w:val="ru-RU"/>
        </w:rPr>
      </w:pPr>
    </w:p>
    <w:p w:rsidR="00DE09F4" w:rsidRPr="00111D50" w:rsidRDefault="00DE09F4" w:rsidP="00DE09F4">
      <w:pPr>
        <w:rPr>
          <w:szCs w:val="22"/>
          <w:lang w:val="ru-RU"/>
        </w:rPr>
      </w:pPr>
      <w:r w:rsidRPr="00111D50">
        <w:rPr>
          <w:szCs w:val="22"/>
          <w:lang w:val="ru-RU"/>
        </w:rPr>
        <w:t>где:</w:t>
      </w:r>
    </w:p>
    <w:p w:rsidR="00383C93" w:rsidRPr="00111D50" w:rsidRDefault="00383C93" w:rsidP="00383C93">
      <w:pPr>
        <w:pStyle w:val="Blanc"/>
        <w:rPr>
          <w:lang w:val="ru-RU"/>
        </w:rPr>
      </w:pPr>
    </w:p>
    <w:p w:rsidR="00DE09F4" w:rsidRPr="00111D50" w:rsidRDefault="00DE09F4" w:rsidP="000B3E7D">
      <w:pPr>
        <w:pStyle w:val="Equation"/>
        <w:spacing w:before="0"/>
        <w:rPr>
          <w:szCs w:val="22"/>
          <w:lang w:val="ru-RU"/>
        </w:rPr>
      </w:pPr>
      <w:r w:rsidRPr="00111D50">
        <w:rPr>
          <w:szCs w:val="22"/>
          <w:lang w:val="ru-RU"/>
        </w:rPr>
        <w:tab/>
      </w:r>
      <w:r w:rsidRPr="00111D50">
        <w:rPr>
          <w:szCs w:val="22"/>
          <w:lang w:val="ru-RU"/>
        </w:rPr>
        <w:tab/>
      </w:r>
      <w:r w:rsidRPr="00111D50">
        <w:rPr>
          <w:position w:val="-14"/>
          <w:szCs w:val="22"/>
          <w:lang w:val="ru-RU"/>
        </w:rPr>
        <w:object w:dxaOrig="920" w:dyaOrig="360">
          <v:shape id="_x0000_i1069" type="#_x0000_t75" style="width:47.6pt;height:16.9pt" o:ole="" fillcolor="window">
            <v:imagedata r:id="rId103" o:title=""/>
          </v:shape>
          <o:OLEObject Type="Embed" ProgID="Equation.3" ShapeID="_x0000_i1069" DrawAspect="Content" ObjectID="_1474462533" r:id="rId104"/>
        </w:object>
      </w:r>
      <w:r w:rsidRPr="00111D50">
        <w:rPr>
          <w:szCs w:val="22"/>
          <w:lang w:val="ru-RU"/>
        </w:rPr>
        <w:t>.</w:t>
      </w:r>
      <w:r w:rsidRPr="00111D50">
        <w:rPr>
          <w:szCs w:val="22"/>
          <w:lang w:val="ru-RU"/>
        </w:rPr>
        <w:tab/>
        <w:t>(35)</w:t>
      </w:r>
    </w:p>
    <w:p w:rsidR="00383C93" w:rsidRPr="00111D50" w:rsidRDefault="00383C93" w:rsidP="00383C93">
      <w:pPr>
        <w:pStyle w:val="Blanc"/>
        <w:rPr>
          <w:lang w:val="ru-RU"/>
        </w:rPr>
      </w:pPr>
    </w:p>
    <w:p w:rsidR="00DE09F4" w:rsidRPr="00111D50" w:rsidRDefault="00DE09F4" w:rsidP="00383C93">
      <w:pPr>
        <w:rPr>
          <w:lang w:val="ru-RU"/>
        </w:rPr>
      </w:pPr>
      <w:r w:rsidRPr="00111D50">
        <w:rPr>
          <w:lang w:val="ru-RU"/>
        </w:rPr>
        <w:t xml:space="preserve">Ограничить </w:t>
      </w:r>
      <w:r w:rsidRPr="00111D50">
        <w:rPr>
          <w:i/>
          <w:lang w:val="ru-RU"/>
        </w:rPr>
        <w:t>G</w:t>
      </w:r>
      <w:r w:rsidRPr="00111D50">
        <w:rPr>
          <w:lang w:val="ru-RU"/>
        </w:rPr>
        <w:t>(</w:t>
      </w:r>
      <w:r w:rsidRPr="00111D50">
        <w:rPr>
          <w:i/>
          <w:lang w:val="ru-RU"/>
        </w:rPr>
        <w:t>Y</w:t>
      </w:r>
      <w:r w:rsidRPr="00111D50">
        <w:rPr>
          <w:lang w:val="ru-RU"/>
        </w:rPr>
        <w:t xml:space="preserve">) так, чтобы </w:t>
      </w:r>
      <w:r w:rsidRPr="00111D50">
        <w:rPr>
          <w:position w:val="-10"/>
          <w:lang w:val="ru-RU"/>
        </w:rPr>
        <w:object w:dxaOrig="1800" w:dyaOrig="300">
          <v:shape id="_x0000_i1070" type="#_x0000_t75" style="width:90.8pt;height:15.05pt" o:ole="" fillcolor="window">
            <v:imagedata r:id="rId105" o:title=""/>
          </v:shape>
          <o:OLEObject Type="Embed" ProgID="Equation.3" ShapeID="_x0000_i1070" DrawAspect="Content" ObjectID="_1474462534" r:id="rId106"/>
        </w:object>
      </w:r>
      <w:r w:rsidRPr="00111D50">
        <w:rPr>
          <w:lang w:val="ru-RU"/>
        </w:rPr>
        <w:t>.</w:t>
      </w:r>
    </w:p>
    <w:p w:rsidR="00DE09F4" w:rsidRPr="00111D50" w:rsidRDefault="00DE09F4" w:rsidP="00383C93">
      <w:pPr>
        <w:rPr>
          <w:lang w:val="ru-RU"/>
        </w:rPr>
      </w:pPr>
      <w:r w:rsidRPr="00111D50">
        <w:rPr>
          <w:lang w:val="ru-RU"/>
        </w:rPr>
        <w:t>Теперь получим потери за счет дифракции над сферической Землей, определяемые первым членом остаточного ряда, используя выражение:</w:t>
      </w:r>
    </w:p>
    <w:p w:rsidR="00DE09F4" w:rsidRPr="00111D50" w:rsidRDefault="00DE09F4" w:rsidP="00383C93">
      <w:pPr>
        <w:pStyle w:val="Blanc"/>
        <w:rPr>
          <w:rStyle w:val="EquationChar"/>
          <w:sz w:val="16"/>
          <w:lang w:val="ru-RU"/>
        </w:rPr>
      </w:pPr>
    </w:p>
    <w:p w:rsidR="00DE09F4" w:rsidRPr="00111D50" w:rsidRDefault="00DE09F4" w:rsidP="000B3E7D">
      <w:pPr>
        <w:pStyle w:val="Equation"/>
        <w:spacing w:before="0"/>
        <w:rPr>
          <w:szCs w:val="22"/>
          <w:lang w:val="ru-RU"/>
        </w:rPr>
      </w:pPr>
      <w:r w:rsidRPr="00111D50">
        <w:rPr>
          <w:szCs w:val="22"/>
          <w:lang w:val="ru-RU"/>
        </w:rPr>
        <w:tab/>
      </w:r>
      <w:r w:rsidRPr="00111D50">
        <w:rPr>
          <w:szCs w:val="22"/>
          <w:lang w:val="ru-RU"/>
        </w:rPr>
        <w:tab/>
      </w:r>
      <w:r w:rsidRPr="00111D50">
        <w:rPr>
          <w:position w:val="-14"/>
          <w:szCs w:val="22"/>
          <w:lang w:val="ru-RU"/>
        </w:rPr>
        <w:object w:dxaOrig="2400" w:dyaOrig="360">
          <v:shape id="_x0000_i1071" type="#_x0000_t75" style="width:119.6pt;height:18.8pt" o:ole="" fillcolor="window">
            <v:imagedata r:id="rId107" o:title=""/>
          </v:shape>
          <o:OLEObject Type="Embed" ProgID="Equation.3" ShapeID="_x0000_i1071" DrawAspect="Content" ObjectID="_1474462535" r:id="rId108"/>
        </w:object>
      </w:r>
      <w:r w:rsidRPr="00111D50">
        <w:rPr>
          <w:szCs w:val="22"/>
          <w:lang w:val="ru-RU"/>
        </w:rPr>
        <w:t>                дБ.</w:t>
      </w:r>
      <w:r w:rsidRPr="00111D50">
        <w:rPr>
          <w:szCs w:val="22"/>
          <w:lang w:val="ru-RU"/>
        </w:rPr>
        <w:tab/>
        <w:t>(36)</w:t>
      </w:r>
    </w:p>
    <w:p w:rsidR="00DE09F4" w:rsidRPr="00111D50" w:rsidRDefault="00DE09F4" w:rsidP="00094D12">
      <w:pPr>
        <w:pStyle w:val="Heading3"/>
        <w:rPr>
          <w:rFonts w:ascii="Times New Roman Bold" w:hAnsi="Times New Roman Bold"/>
          <w:lang w:val="ru-RU"/>
        </w:rPr>
      </w:pPr>
      <w:r w:rsidRPr="00111D50">
        <w:rPr>
          <w:lang w:val="ru-RU"/>
        </w:rPr>
        <w:t>4.3.4</w:t>
      </w:r>
      <w:r w:rsidRPr="00111D50">
        <w:rPr>
          <w:lang w:val="ru-RU"/>
        </w:rPr>
        <w:tab/>
        <w:t>Полная модель потерь за счет дифракции "дельта-Буллингтон"</w:t>
      </w:r>
    </w:p>
    <w:p w:rsidR="00DE09F4" w:rsidRPr="00111D50" w:rsidRDefault="00DE09F4" w:rsidP="00094D12">
      <w:pPr>
        <w:rPr>
          <w:lang w:val="ru-RU"/>
        </w:rPr>
      </w:pPr>
      <w:r w:rsidRPr="00111D50">
        <w:rPr>
          <w:lang w:val="ru-RU"/>
        </w:rPr>
        <w:t xml:space="preserve">Используем метод, описанный </w:t>
      </w:r>
      <w:r w:rsidR="00BA2D97" w:rsidRPr="00111D50">
        <w:rPr>
          <w:lang w:val="ru-RU"/>
        </w:rPr>
        <w:t>в п. </w:t>
      </w:r>
      <w:r w:rsidRPr="00111D50">
        <w:rPr>
          <w:lang w:val="ru-RU"/>
        </w:rPr>
        <w:t xml:space="preserve">4.3.1, для реального профиля местности и высот антенн. Установить результирующие потери за счет дифракции Буллингтона для реальной трассы </w:t>
      </w:r>
      <w:r w:rsidRPr="00111D50">
        <w:rPr>
          <w:i/>
          <w:lang w:val="ru-RU"/>
        </w:rPr>
        <w:t>L</w:t>
      </w:r>
      <w:r w:rsidRPr="00111D50">
        <w:rPr>
          <w:i/>
          <w:vertAlign w:val="subscript"/>
          <w:lang w:val="ru-RU"/>
        </w:rPr>
        <w:t>bulla</w:t>
      </w:r>
      <w:r w:rsidRPr="00111D50">
        <w:rPr>
          <w:lang w:val="ru-RU"/>
        </w:rPr>
        <w:t xml:space="preserve"> = </w:t>
      </w:r>
      <w:r w:rsidRPr="00111D50">
        <w:rPr>
          <w:i/>
          <w:lang w:val="ru-RU"/>
        </w:rPr>
        <w:t>L</w:t>
      </w:r>
      <w:r w:rsidRPr="00111D50">
        <w:rPr>
          <w:i/>
          <w:vertAlign w:val="subscript"/>
          <w:lang w:val="ru-RU"/>
        </w:rPr>
        <w:t>bull</w:t>
      </w:r>
      <w:r w:rsidRPr="00111D50">
        <w:rPr>
          <w:lang w:val="ru-RU"/>
        </w:rPr>
        <w:t>, как это задано уравнением (21).</w:t>
      </w:r>
    </w:p>
    <w:p w:rsidR="00DE09F4" w:rsidRPr="00111D50" w:rsidRDefault="00DE09F4" w:rsidP="00094D12">
      <w:pPr>
        <w:rPr>
          <w:lang w:val="ru-RU"/>
        </w:rPr>
      </w:pPr>
      <w:r w:rsidRPr="00111D50">
        <w:rPr>
          <w:lang w:val="ru-RU"/>
        </w:rPr>
        <w:t xml:space="preserve">Используем метод, описанный </w:t>
      </w:r>
      <w:r w:rsidR="00BA2D97" w:rsidRPr="00111D50">
        <w:rPr>
          <w:lang w:val="ru-RU"/>
        </w:rPr>
        <w:t>в п. </w:t>
      </w:r>
      <w:r w:rsidRPr="00111D50">
        <w:rPr>
          <w:lang w:val="ru-RU"/>
        </w:rPr>
        <w:t xml:space="preserve">4.3.1, второй раз для всех высот профиля </w:t>
      </w:r>
      <w:r w:rsidRPr="00111D50">
        <w:rPr>
          <w:i/>
          <w:lang w:val="ru-RU"/>
        </w:rPr>
        <w:t>g</w:t>
      </w:r>
      <w:r w:rsidRPr="00AC18F4">
        <w:rPr>
          <w:i/>
          <w:iCs/>
          <w:vertAlign w:val="subscript"/>
          <w:lang w:val="ru-RU"/>
        </w:rPr>
        <w:t>i</w:t>
      </w:r>
      <w:r w:rsidRPr="00111D50">
        <w:rPr>
          <w:lang w:val="ru-RU"/>
        </w:rPr>
        <w:t>, установленных в 0, и модифицированных высот антенн, определяемых выражениями:</w:t>
      </w:r>
    </w:p>
    <w:p w:rsidR="00DE09F4" w:rsidRPr="00111D50" w:rsidRDefault="00DE09F4" w:rsidP="00AC18F4">
      <w:pPr>
        <w:pStyle w:val="Equation"/>
        <w:rPr>
          <w:szCs w:val="22"/>
          <w:lang w:val="ru-RU"/>
        </w:rPr>
      </w:pPr>
      <w:r w:rsidRPr="00111D50">
        <w:rPr>
          <w:szCs w:val="22"/>
          <w:lang w:val="ru-RU"/>
        </w:rPr>
        <w:tab/>
      </w:r>
      <w:r w:rsidRPr="00111D50">
        <w:rPr>
          <w:szCs w:val="22"/>
          <w:lang w:val="ru-RU"/>
        </w:rPr>
        <w:tab/>
      </w:r>
      <w:r w:rsidR="00AC18F4" w:rsidRPr="00E27541">
        <w:rPr>
          <w:position w:val="-12"/>
        </w:rPr>
        <w:object w:dxaOrig="1300" w:dyaOrig="380">
          <v:shape id="_x0000_i1072" type="#_x0000_t75" style="width:67.6pt;height:16.9pt" o:ole="">
            <v:imagedata r:id="rId109" o:title=""/>
          </v:shape>
          <o:OLEObject Type="Embed" ProgID="Equation.3" ShapeID="_x0000_i1072" DrawAspect="Content" ObjectID="_1474462536" r:id="rId110"/>
        </w:object>
      </w:r>
      <w:r w:rsidRPr="00111D50">
        <w:rPr>
          <w:szCs w:val="22"/>
          <w:lang w:val="ru-RU"/>
        </w:rPr>
        <w:t> </w:t>
      </w:r>
      <w:r w:rsidR="00F107B3" w:rsidRPr="00111D50">
        <w:rPr>
          <w:szCs w:val="22"/>
          <w:lang w:val="ru-RU"/>
        </w:rPr>
        <w:t>     </w:t>
      </w:r>
      <w:r w:rsidRPr="00111D50">
        <w:rPr>
          <w:szCs w:val="22"/>
          <w:lang w:val="ru-RU"/>
        </w:rPr>
        <w:t>   </w:t>
      </w:r>
      <w:r w:rsidR="00B07FCE" w:rsidRPr="00111D50">
        <w:rPr>
          <w:szCs w:val="22"/>
          <w:lang w:val="ru-RU"/>
        </w:rPr>
        <w:t>м</w:t>
      </w:r>
      <w:r w:rsidRPr="00111D50">
        <w:rPr>
          <w:szCs w:val="22"/>
          <w:lang w:val="ru-RU"/>
        </w:rPr>
        <w:t>;</w:t>
      </w:r>
      <w:r w:rsidRPr="00111D50">
        <w:rPr>
          <w:szCs w:val="22"/>
          <w:lang w:val="ru-RU"/>
        </w:rPr>
        <w:tab/>
        <w:t>(37a)</w:t>
      </w:r>
    </w:p>
    <w:p w:rsidR="00DE09F4" w:rsidRPr="00111D50" w:rsidRDefault="00DE09F4" w:rsidP="00AC18F4">
      <w:pPr>
        <w:pStyle w:val="Equation"/>
        <w:rPr>
          <w:szCs w:val="22"/>
          <w:lang w:val="ru-RU"/>
        </w:rPr>
      </w:pPr>
      <w:r w:rsidRPr="00111D50">
        <w:rPr>
          <w:szCs w:val="22"/>
          <w:lang w:val="ru-RU"/>
        </w:rPr>
        <w:tab/>
      </w:r>
      <w:r w:rsidRPr="00111D50">
        <w:rPr>
          <w:szCs w:val="22"/>
          <w:lang w:val="ru-RU"/>
        </w:rPr>
        <w:tab/>
      </w:r>
      <w:r w:rsidR="00AC18F4" w:rsidRPr="00E27541">
        <w:rPr>
          <w:position w:val="-12"/>
        </w:rPr>
        <w:object w:dxaOrig="1359" w:dyaOrig="380">
          <v:shape id="_x0000_i1073" type="#_x0000_t75" style="width:67.6pt;height:16.9pt" o:ole="">
            <v:imagedata r:id="rId111" o:title=""/>
          </v:shape>
          <o:OLEObject Type="Embed" ProgID="Equation.3" ShapeID="_x0000_i1073" DrawAspect="Content" ObjectID="_1474462537" r:id="rId112"/>
        </w:object>
      </w:r>
      <w:r w:rsidRPr="00111D50">
        <w:rPr>
          <w:szCs w:val="22"/>
          <w:lang w:val="ru-RU"/>
        </w:rPr>
        <w:t>  </w:t>
      </w:r>
      <w:r w:rsidR="00F107B3" w:rsidRPr="00111D50">
        <w:rPr>
          <w:szCs w:val="22"/>
          <w:lang w:val="ru-RU"/>
        </w:rPr>
        <w:t>     </w:t>
      </w:r>
      <w:r w:rsidRPr="00111D50">
        <w:rPr>
          <w:szCs w:val="22"/>
          <w:lang w:val="ru-RU"/>
        </w:rPr>
        <w:t>  м,</w:t>
      </w:r>
      <w:r w:rsidRPr="00111D50">
        <w:rPr>
          <w:szCs w:val="22"/>
          <w:lang w:val="ru-RU"/>
        </w:rPr>
        <w:tab/>
        <w:t>(37b)</w:t>
      </w:r>
    </w:p>
    <w:p w:rsidR="00DE09F4" w:rsidRPr="00111D50" w:rsidRDefault="00DE09F4" w:rsidP="00BA2D97">
      <w:pPr>
        <w:rPr>
          <w:lang w:val="ru-RU"/>
        </w:rPr>
      </w:pPr>
      <w:r w:rsidRPr="00111D50">
        <w:rPr>
          <w:lang w:val="ru-RU"/>
        </w:rPr>
        <w:t xml:space="preserve">где высоты гладкой земной поверхности в месте размещения передатчика и приемника, </w:t>
      </w:r>
      <w:r w:rsidRPr="00111D50">
        <w:rPr>
          <w:i/>
          <w:lang w:val="ru-RU"/>
        </w:rPr>
        <w:t>h</w:t>
      </w:r>
      <w:r w:rsidRPr="00111D50">
        <w:rPr>
          <w:i/>
          <w:vertAlign w:val="subscript"/>
          <w:lang w:val="ru-RU"/>
        </w:rPr>
        <w:t>std</w:t>
      </w:r>
      <w:r w:rsidRPr="00111D50">
        <w:rPr>
          <w:lang w:val="ru-RU"/>
        </w:rPr>
        <w:t xml:space="preserve"> и </w:t>
      </w:r>
      <w:r w:rsidRPr="00111D50">
        <w:rPr>
          <w:i/>
          <w:lang w:val="ru-RU"/>
        </w:rPr>
        <w:t>h</w:t>
      </w:r>
      <w:r w:rsidRPr="00111D50">
        <w:rPr>
          <w:i/>
          <w:vertAlign w:val="subscript"/>
          <w:lang w:val="ru-RU"/>
        </w:rPr>
        <w:t>srd</w:t>
      </w:r>
      <w:r w:rsidRPr="00111D50">
        <w:rPr>
          <w:lang w:val="ru-RU"/>
        </w:rPr>
        <w:t xml:space="preserve">, определены </w:t>
      </w:r>
      <w:r w:rsidR="00BA2D97" w:rsidRPr="00111D50">
        <w:rPr>
          <w:lang w:val="ru-RU"/>
        </w:rPr>
        <w:t>в п. 5.</w:t>
      </w:r>
      <w:r w:rsidRPr="00111D50">
        <w:rPr>
          <w:lang w:val="ru-RU"/>
        </w:rPr>
        <w:t>6.</w:t>
      </w:r>
      <w:r w:rsidR="00BA2D97" w:rsidRPr="00111D50">
        <w:rPr>
          <w:lang w:val="ru-RU"/>
        </w:rPr>
        <w:t>2</w:t>
      </w:r>
      <w:r w:rsidRPr="00111D50">
        <w:rPr>
          <w:lang w:val="ru-RU"/>
        </w:rPr>
        <w:t xml:space="preserve"> </w:t>
      </w:r>
      <w:r w:rsidR="00BA2D97" w:rsidRPr="00111D50">
        <w:rPr>
          <w:lang w:val="ru-RU"/>
        </w:rPr>
        <w:t>Прилагаемого документа 1</w:t>
      </w:r>
      <w:r w:rsidRPr="00111D50">
        <w:rPr>
          <w:lang w:val="ru-RU"/>
        </w:rPr>
        <w:t xml:space="preserve">. Установить результирующие потери за счет дифракции Буллингтона для этой гладкой трассы </w:t>
      </w:r>
      <w:r w:rsidRPr="00111D50">
        <w:rPr>
          <w:i/>
          <w:lang w:val="ru-RU"/>
        </w:rPr>
        <w:t>L</w:t>
      </w:r>
      <w:r w:rsidRPr="00111D50">
        <w:rPr>
          <w:i/>
          <w:vertAlign w:val="subscript"/>
          <w:lang w:val="ru-RU"/>
        </w:rPr>
        <w:t>bulls</w:t>
      </w:r>
      <w:r w:rsidRPr="00111D50">
        <w:rPr>
          <w:lang w:val="ru-RU"/>
        </w:rPr>
        <w:t xml:space="preserve"> = </w:t>
      </w:r>
      <w:r w:rsidRPr="00111D50">
        <w:rPr>
          <w:i/>
          <w:lang w:val="ru-RU"/>
        </w:rPr>
        <w:t>L</w:t>
      </w:r>
      <w:r w:rsidRPr="00111D50">
        <w:rPr>
          <w:i/>
          <w:vertAlign w:val="subscript"/>
          <w:lang w:val="ru-RU"/>
        </w:rPr>
        <w:t>bull</w:t>
      </w:r>
      <w:r w:rsidRPr="00111D50">
        <w:rPr>
          <w:lang w:val="ru-RU"/>
        </w:rPr>
        <w:t>, как это задано уравнением (21).</w:t>
      </w:r>
    </w:p>
    <w:p w:rsidR="00DE09F4" w:rsidRPr="00111D50" w:rsidRDefault="00DE09F4" w:rsidP="00094D12">
      <w:pPr>
        <w:rPr>
          <w:lang w:val="ru-RU"/>
        </w:rPr>
      </w:pPr>
      <w:r w:rsidRPr="00111D50">
        <w:rPr>
          <w:lang w:val="ru-RU"/>
        </w:rPr>
        <w:lastRenderedPageBreak/>
        <w:t xml:space="preserve">Используем метод, описанный </w:t>
      </w:r>
      <w:r w:rsidR="00BA2D97" w:rsidRPr="00111D50">
        <w:rPr>
          <w:lang w:val="ru-RU"/>
        </w:rPr>
        <w:t>в п. </w:t>
      </w:r>
      <w:r w:rsidRPr="00111D50">
        <w:rPr>
          <w:lang w:val="ru-RU"/>
        </w:rPr>
        <w:t xml:space="preserve">4.3.2, для вычисления потерь за счет дифракции над сферической Землей </w:t>
      </w:r>
      <w:r w:rsidRPr="00111D50">
        <w:rPr>
          <w:i/>
          <w:lang w:val="ru-RU"/>
        </w:rPr>
        <w:t>L</w:t>
      </w:r>
      <w:r w:rsidRPr="00111D50">
        <w:rPr>
          <w:i/>
          <w:vertAlign w:val="subscript"/>
          <w:lang w:val="ru-RU"/>
        </w:rPr>
        <w:t>dsph</w:t>
      </w:r>
      <w:r w:rsidRPr="00111D50">
        <w:rPr>
          <w:lang w:val="ru-RU"/>
        </w:rPr>
        <w:t xml:space="preserve"> для реальной трассы длиной </w:t>
      </w:r>
      <w:r w:rsidRPr="00111D50">
        <w:rPr>
          <w:i/>
          <w:lang w:val="ru-RU"/>
        </w:rPr>
        <w:t>d</w:t>
      </w:r>
      <w:r w:rsidRPr="00111D50">
        <w:rPr>
          <w:lang w:val="ru-RU"/>
        </w:rPr>
        <w:t> км при:</w:t>
      </w:r>
    </w:p>
    <w:p w:rsidR="00BA2D97" w:rsidRPr="00111D50" w:rsidRDefault="00BA2D97" w:rsidP="00207B6A">
      <w:pPr>
        <w:pStyle w:val="Equation"/>
        <w:rPr>
          <w:lang w:val="ru-RU"/>
        </w:rPr>
      </w:pPr>
      <w:r w:rsidRPr="00111D50">
        <w:rPr>
          <w:lang w:val="ru-RU"/>
        </w:rPr>
        <w:tab/>
      </w:r>
      <w:r w:rsidRPr="00111D50">
        <w:rPr>
          <w:lang w:val="ru-RU"/>
        </w:rPr>
        <w:tab/>
      </w:r>
      <w:r w:rsidR="000B3E7D" w:rsidRPr="00111D50">
        <w:rPr>
          <w:position w:val="-14"/>
          <w:lang w:val="ru-RU"/>
        </w:rPr>
        <w:object w:dxaOrig="960" w:dyaOrig="400">
          <v:shape id="_x0000_i1074" type="#_x0000_t75" style="width:47.6pt;height:21.3pt" o:ole="">
            <v:imagedata r:id="rId113" o:title=""/>
          </v:shape>
          <o:OLEObject Type="Embed" ProgID="Equation.3" ShapeID="_x0000_i1074" DrawAspect="Content" ObjectID="_1474462538" r:id="rId114"/>
        </w:object>
      </w:r>
      <w:r w:rsidR="00207B6A" w:rsidRPr="00111D50">
        <w:rPr>
          <w:szCs w:val="22"/>
          <w:lang w:val="ru-RU"/>
        </w:rPr>
        <w:t>         </w:t>
      </w:r>
      <w:r w:rsidRPr="00111D50">
        <w:rPr>
          <w:lang w:val="ru-RU"/>
        </w:rPr>
        <w:t>м</w:t>
      </w:r>
      <w:r w:rsidRPr="00111D50">
        <w:rPr>
          <w:lang w:val="ru-RU"/>
        </w:rPr>
        <w:tab/>
        <w:t>(38a)</w:t>
      </w:r>
    </w:p>
    <w:p w:rsidR="00BA2D97" w:rsidRPr="00111D50" w:rsidRDefault="00BA2D97" w:rsidP="00207B6A">
      <w:pPr>
        <w:pStyle w:val="Equation"/>
        <w:rPr>
          <w:lang w:val="ru-RU"/>
        </w:rPr>
      </w:pPr>
      <w:r w:rsidRPr="00111D50">
        <w:rPr>
          <w:lang w:val="ru-RU"/>
        </w:rPr>
        <w:tab/>
      </w:r>
      <w:r w:rsidRPr="00111D50">
        <w:rPr>
          <w:lang w:val="ru-RU"/>
        </w:rPr>
        <w:tab/>
      </w:r>
      <w:r w:rsidR="000B3E7D" w:rsidRPr="00111D50">
        <w:rPr>
          <w:position w:val="-14"/>
          <w:lang w:val="ru-RU"/>
        </w:rPr>
        <w:object w:dxaOrig="980" w:dyaOrig="400">
          <v:shape id="_x0000_i1075" type="#_x0000_t75" style="width:48.85pt;height:21.9pt" o:ole="">
            <v:imagedata r:id="rId115" o:title=""/>
          </v:shape>
          <o:OLEObject Type="Embed" ProgID="Equation.3" ShapeID="_x0000_i1075" DrawAspect="Content" ObjectID="_1474462539" r:id="rId116"/>
        </w:object>
      </w:r>
      <w:r w:rsidR="00207B6A" w:rsidRPr="00111D50">
        <w:rPr>
          <w:szCs w:val="22"/>
          <w:lang w:val="ru-RU"/>
        </w:rPr>
        <w:t>         </w:t>
      </w:r>
      <w:r w:rsidRPr="00111D50">
        <w:rPr>
          <w:lang w:val="ru-RU"/>
        </w:rPr>
        <w:t>м</w:t>
      </w:r>
      <w:r w:rsidRPr="00111D50">
        <w:rPr>
          <w:lang w:val="ru-RU"/>
        </w:rPr>
        <w:tab/>
        <w:t>(38b)</w:t>
      </w:r>
    </w:p>
    <w:p w:rsidR="00DE09F4" w:rsidRPr="00111D50" w:rsidRDefault="00DE09F4" w:rsidP="00094D12">
      <w:pPr>
        <w:rPr>
          <w:lang w:val="ru-RU"/>
        </w:rPr>
      </w:pPr>
      <w:r w:rsidRPr="00111D50">
        <w:rPr>
          <w:lang w:val="ru-RU"/>
        </w:rPr>
        <w:t>Потери за счет дифракции для общей трассы теперь определяются выражением:</w:t>
      </w:r>
    </w:p>
    <w:p w:rsidR="00DE09F4" w:rsidRPr="00111D50" w:rsidRDefault="00DE09F4" w:rsidP="00094D12">
      <w:pPr>
        <w:pStyle w:val="Blanc"/>
        <w:rPr>
          <w:rStyle w:val="EquationChar"/>
          <w:sz w:val="16"/>
          <w:lang w:val="ru-RU"/>
        </w:rPr>
      </w:pP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000B3E7D" w:rsidRPr="00111D50">
        <w:rPr>
          <w:position w:val="-14"/>
          <w:szCs w:val="22"/>
          <w:lang w:val="ru-RU"/>
        </w:rPr>
        <w:object w:dxaOrig="3019" w:dyaOrig="360">
          <v:shape id="_x0000_i1076" type="#_x0000_t75" style="width:150.9pt;height:16.9pt" o:ole="">
            <v:imagedata r:id="rId117" o:title=""/>
          </v:shape>
          <o:OLEObject Type="Embed" ProgID="Equation.3" ShapeID="_x0000_i1076" DrawAspect="Content" ObjectID="_1474462540" r:id="rId118"/>
        </w:object>
      </w:r>
      <w:r w:rsidRPr="00111D50">
        <w:rPr>
          <w:szCs w:val="22"/>
          <w:lang w:val="ru-RU"/>
        </w:rPr>
        <w:fldChar w:fldCharType="begin"/>
      </w:r>
      <w:r w:rsidRPr="00111D50">
        <w:rPr>
          <w:szCs w:val="22"/>
          <w:lang w:val="ru-RU"/>
        </w:rPr>
        <w:fldChar w:fldCharType="end"/>
      </w:r>
      <w:r w:rsidRPr="00111D50">
        <w:rPr>
          <w:szCs w:val="22"/>
          <w:lang w:val="ru-RU"/>
        </w:rPr>
        <w:t>                дБ.</w:t>
      </w:r>
      <w:r w:rsidRPr="00111D50">
        <w:rPr>
          <w:szCs w:val="22"/>
          <w:lang w:val="ru-RU"/>
        </w:rPr>
        <w:tab/>
        <w:t>(39)</w:t>
      </w:r>
    </w:p>
    <w:p w:rsidR="00DE09F4" w:rsidRPr="00111D50" w:rsidRDefault="00DE09F4" w:rsidP="00094D12">
      <w:pPr>
        <w:pStyle w:val="Heading3"/>
        <w:rPr>
          <w:lang w:val="ru-RU"/>
        </w:rPr>
      </w:pPr>
      <w:r w:rsidRPr="00111D50">
        <w:rPr>
          <w:lang w:val="ru-RU"/>
        </w:rPr>
        <w:t>4.3.5</w:t>
      </w:r>
      <w:r w:rsidRPr="00111D50">
        <w:rPr>
          <w:lang w:val="ru-RU"/>
        </w:rPr>
        <w:tab/>
        <w:t xml:space="preserve">Потери за счет дифракции, не превышаемые в течение </w:t>
      </w:r>
      <w:r w:rsidRPr="00111D50">
        <w:rPr>
          <w:i/>
          <w:iCs/>
          <w:lang w:val="ru-RU"/>
        </w:rPr>
        <w:t>p</w:t>
      </w:r>
      <w:r w:rsidRPr="00111D50">
        <w:rPr>
          <w:lang w:val="ru-RU"/>
        </w:rPr>
        <w:t>% времени</w:t>
      </w:r>
    </w:p>
    <w:p w:rsidR="00DE09F4" w:rsidRPr="00111D50" w:rsidRDefault="00DE09F4" w:rsidP="00BA2D97">
      <w:pPr>
        <w:rPr>
          <w:lang w:val="ru-RU"/>
        </w:rPr>
      </w:pPr>
      <w:r w:rsidRPr="00111D50">
        <w:rPr>
          <w:lang w:val="ru-RU"/>
        </w:rPr>
        <w:t xml:space="preserve">Используем метод, описанный </w:t>
      </w:r>
      <w:r w:rsidR="00BA2D97" w:rsidRPr="00111D50">
        <w:rPr>
          <w:lang w:val="ru-RU"/>
        </w:rPr>
        <w:t>в п. </w:t>
      </w:r>
      <w:r w:rsidR="000B3E7D" w:rsidRPr="00111D50">
        <w:rPr>
          <w:lang w:val="ru-RU"/>
        </w:rPr>
        <w:t xml:space="preserve">4.3.4, </w:t>
      </w:r>
      <w:r w:rsidRPr="00111D50">
        <w:rPr>
          <w:lang w:val="ru-RU"/>
        </w:rPr>
        <w:t xml:space="preserve">для вычисления потерь за счет дифракции </w:t>
      </w:r>
      <w:r w:rsidRPr="00111D50">
        <w:rPr>
          <w:i/>
          <w:lang w:val="ru-RU"/>
        </w:rPr>
        <w:t>L</w:t>
      </w:r>
      <w:r w:rsidRPr="00111D50">
        <w:rPr>
          <w:i/>
          <w:vertAlign w:val="subscript"/>
          <w:lang w:val="ru-RU"/>
        </w:rPr>
        <w:t>d</w:t>
      </w:r>
      <w:r w:rsidRPr="00111D50">
        <w:rPr>
          <w:lang w:val="ru-RU"/>
        </w:rPr>
        <w:t xml:space="preserve"> для среднего значения эффективного радиуса Земли </w:t>
      </w:r>
      <w:r w:rsidR="00BA2D97" w:rsidRPr="00111D50">
        <w:rPr>
          <w:i/>
          <w:lang w:val="ru-RU"/>
        </w:rPr>
        <w:t>a</w:t>
      </w:r>
      <w:r w:rsidR="00BA2D97" w:rsidRPr="00111D50">
        <w:rPr>
          <w:i/>
          <w:vertAlign w:val="subscript"/>
          <w:lang w:val="ru-RU"/>
        </w:rPr>
        <w:t>p</w:t>
      </w:r>
      <w:r w:rsidR="00BA2D97" w:rsidRPr="00111D50">
        <w:rPr>
          <w:i/>
          <w:lang w:val="ru-RU"/>
        </w:rPr>
        <w:t> = a</w:t>
      </w:r>
      <w:r w:rsidR="00BA2D97" w:rsidRPr="00111D50">
        <w:rPr>
          <w:i/>
          <w:vertAlign w:val="subscript"/>
          <w:lang w:val="ru-RU"/>
        </w:rPr>
        <w:t>e</w:t>
      </w:r>
      <w:r w:rsidRPr="00111D50">
        <w:rPr>
          <w:lang w:val="ru-RU"/>
        </w:rPr>
        <w:t xml:space="preserve">, определяемого из уравнения (7a). Установим средние потери за счет дифракции </w:t>
      </w:r>
      <w:r w:rsidRPr="00111D50">
        <w:rPr>
          <w:i/>
          <w:lang w:val="ru-RU"/>
        </w:rPr>
        <w:t>L</w:t>
      </w:r>
      <w:r w:rsidRPr="00111D50">
        <w:rPr>
          <w:i/>
          <w:vertAlign w:val="subscript"/>
          <w:lang w:val="ru-RU"/>
        </w:rPr>
        <w:t>d</w:t>
      </w:r>
      <w:r w:rsidRPr="00111D50">
        <w:rPr>
          <w:vertAlign w:val="subscript"/>
          <w:lang w:val="ru-RU"/>
        </w:rPr>
        <w:t>50</w:t>
      </w:r>
      <w:r w:rsidRPr="00111D50">
        <w:rPr>
          <w:lang w:val="ru-RU"/>
        </w:rPr>
        <w:t xml:space="preserve"> = </w:t>
      </w:r>
      <w:r w:rsidRPr="00111D50">
        <w:rPr>
          <w:i/>
          <w:lang w:val="ru-RU"/>
        </w:rPr>
        <w:t>L</w:t>
      </w:r>
      <w:r w:rsidRPr="00111D50">
        <w:rPr>
          <w:i/>
          <w:vertAlign w:val="subscript"/>
          <w:lang w:val="ru-RU"/>
        </w:rPr>
        <w:t>d</w:t>
      </w:r>
      <w:r w:rsidRPr="00111D50">
        <w:rPr>
          <w:lang w:val="ru-RU"/>
        </w:rPr>
        <w:t>.</w:t>
      </w:r>
    </w:p>
    <w:p w:rsidR="00DE09F4" w:rsidRPr="00111D50" w:rsidRDefault="00DE09F4" w:rsidP="00BA2D97">
      <w:pPr>
        <w:rPr>
          <w:lang w:val="ru-RU"/>
        </w:rPr>
      </w:pPr>
      <w:r w:rsidRPr="00111D50">
        <w:rPr>
          <w:lang w:val="ru-RU"/>
        </w:rPr>
        <w:t xml:space="preserve">Если </w:t>
      </w:r>
      <w:r w:rsidRPr="00111D50">
        <w:rPr>
          <w:i/>
          <w:lang w:val="ru-RU"/>
        </w:rPr>
        <w:t>p</w:t>
      </w:r>
      <w:r w:rsidRPr="00111D50">
        <w:rPr>
          <w:lang w:val="ru-RU"/>
        </w:rPr>
        <w:t xml:space="preserve"> = 50%, </w:t>
      </w:r>
      <w:r w:rsidR="00BA2D97" w:rsidRPr="00111D50">
        <w:rPr>
          <w:lang w:val="ru-RU"/>
        </w:rPr>
        <w:t xml:space="preserve">потери за счет дифракции, не превышаемые в течение </w:t>
      </w:r>
      <w:r w:rsidR="00BA2D97" w:rsidRPr="00111D50">
        <w:rPr>
          <w:i/>
          <w:lang w:val="ru-RU"/>
        </w:rPr>
        <w:t>p</w:t>
      </w:r>
      <w:r w:rsidR="00BA2D97" w:rsidRPr="00111D50">
        <w:rPr>
          <w:lang w:val="ru-RU"/>
        </w:rPr>
        <w:t>% времени</w:t>
      </w:r>
      <w:r w:rsidRPr="00111D50">
        <w:rPr>
          <w:lang w:val="ru-RU"/>
        </w:rPr>
        <w:t xml:space="preserve">, </w:t>
      </w:r>
      <w:r w:rsidRPr="00111D50">
        <w:rPr>
          <w:i/>
          <w:lang w:val="ru-RU"/>
        </w:rPr>
        <w:t>L</w:t>
      </w:r>
      <w:r w:rsidRPr="00111D50">
        <w:rPr>
          <w:i/>
          <w:vertAlign w:val="subscript"/>
          <w:lang w:val="ru-RU"/>
        </w:rPr>
        <w:t>dp</w:t>
      </w:r>
      <w:r w:rsidRPr="00111D50">
        <w:rPr>
          <w:lang w:val="ru-RU"/>
        </w:rPr>
        <w:t xml:space="preserve">, определяются как </w:t>
      </w:r>
      <w:r w:rsidRPr="00111D50">
        <w:rPr>
          <w:i/>
          <w:lang w:val="ru-RU"/>
        </w:rPr>
        <w:t>L</w:t>
      </w:r>
      <w:r w:rsidRPr="00111D50">
        <w:rPr>
          <w:i/>
          <w:vertAlign w:val="subscript"/>
          <w:lang w:val="ru-RU"/>
        </w:rPr>
        <w:t>d</w:t>
      </w:r>
      <w:r w:rsidRPr="00111D50">
        <w:rPr>
          <w:vertAlign w:val="subscript"/>
          <w:lang w:val="ru-RU"/>
        </w:rPr>
        <w:t>50</w:t>
      </w:r>
      <w:r w:rsidRPr="00111D50">
        <w:rPr>
          <w:lang w:val="ru-RU"/>
        </w:rPr>
        <w:t>.</w:t>
      </w:r>
    </w:p>
    <w:p w:rsidR="00DE09F4" w:rsidRPr="00111D50" w:rsidRDefault="00DE09F4" w:rsidP="00BA2D97">
      <w:pPr>
        <w:rPr>
          <w:lang w:val="ru-RU"/>
        </w:rPr>
      </w:pPr>
      <w:r w:rsidRPr="00111D50">
        <w:rPr>
          <w:lang w:val="ru-RU"/>
        </w:rPr>
        <w:t xml:space="preserve">Если </w:t>
      </w:r>
      <w:r w:rsidRPr="00111D50">
        <w:rPr>
          <w:i/>
          <w:lang w:val="ru-RU"/>
        </w:rPr>
        <w:t>p</w:t>
      </w:r>
      <w:r w:rsidRPr="00111D50">
        <w:rPr>
          <w:lang w:val="ru-RU"/>
        </w:rPr>
        <w:t xml:space="preserve"> &lt; 50%, </w:t>
      </w:r>
      <w:r w:rsidR="00BA2D97" w:rsidRPr="00111D50">
        <w:rPr>
          <w:lang w:val="ru-RU"/>
        </w:rPr>
        <w:t xml:space="preserve">потери за счет дифракции, не превышаемые в течение </w:t>
      </w:r>
      <w:r w:rsidR="00BA2D97" w:rsidRPr="00111D50">
        <w:rPr>
          <w:i/>
          <w:lang w:val="ru-RU"/>
        </w:rPr>
        <w:t>p</w:t>
      </w:r>
      <w:r w:rsidR="00BA2D97" w:rsidRPr="00111D50">
        <w:rPr>
          <w:lang w:val="ru-RU"/>
        </w:rPr>
        <w:t>% времени</w:t>
      </w:r>
      <w:r w:rsidR="00CD56B7" w:rsidRPr="00111D50">
        <w:rPr>
          <w:lang w:val="ru-RU"/>
        </w:rPr>
        <w:t>,</w:t>
      </w:r>
      <w:r w:rsidR="00BA2D97" w:rsidRPr="00111D50">
        <w:rPr>
          <w:lang w:val="ru-RU"/>
        </w:rPr>
        <w:t xml:space="preserve"> </w:t>
      </w:r>
      <w:r w:rsidR="006124C8" w:rsidRPr="00111D50">
        <w:rPr>
          <w:i/>
          <w:lang w:val="ru-RU"/>
        </w:rPr>
        <w:t>L</w:t>
      </w:r>
      <w:r w:rsidR="006124C8" w:rsidRPr="00111D50">
        <w:rPr>
          <w:i/>
          <w:vertAlign w:val="subscript"/>
          <w:lang w:val="ru-RU"/>
        </w:rPr>
        <w:t>dp</w:t>
      </w:r>
      <w:r w:rsidR="006124C8" w:rsidRPr="00111D50">
        <w:rPr>
          <w:lang w:val="ru-RU"/>
        </w:rPr>
        <w:t xml:space="preserve">, </w:t>
      </w:r>
      <w:r w:rsidR="00BA2D97" w:rsidRPr="00111D50">
        <w:rPr>
          <w:lang w:val="ru-RU"/>
        </w:rPr>
        <w:t>необходимо вычислять</w:t>
      </w:r>
      <w:r w:rsidRPr="00111D50">
        <w:rPr>
          <w:lang w:val="ru-RU"/>
        </w:rPr>
        <w:t xml:space="preserve"> следующим образом.</w:t>
      </w:r>
    </w:p>
    <w:p w:rsidR="00DE09F4" w:rsidRPr="00111D50" w:rsidRDefault="00DE09F4" w:rsidP="00BA2D97">
      <w:pPr>
        <w:rPr>
          <w:lang w:val="ru-RU"/>
        </w:rPr>
      </w:pPr>
      <w:r w:rsidRPr="00111D50">
        <w:rPr>
          <w:lang w:val="ru-RU"/>
        </w:rPr>
        <w:t xml:space="preserve">Применить метод, описанный </w:t>
      </w:r>
      <w:r w:rsidR="00BA2D97" w:rsidRPr="00111D50">
        <w:rPr>
          <w:lang w:val="ru-RU"/>
        </w:rPr>
        <w:t>в п. </w:t>
      </w:r>
      <w:r w:rsidRPr="00111D50">
        <w:rPr>
          <w:lang w:val="ru-RU"/>
        </w:rPr>
        <w:t xml:space="preserve">4.3.4, для вычисления потерь за счет дифракции </w:t>
      </w:r>
      <w:r w:rsidRPr="00111D50">
        <w:rPr>
          <w:i/>
          <w:lang w:val="ru-RU"/>
        </w:rPr>
        <w:t>L</w:t>
      </w:r>
      <w:r w:rsidRPr="00111D50">
        <w:rPr>
          <w:i/>
          <w:vertAlign w:val="subscript"/>
          <w:lang w:val="ru-RU"/>
        </w:rPr>
        <w:t>d</w:t>
      </w:r>
      <w:r w:rsidRPr="00111D50">
        <w:rPr>
          <w:lang w:val="ru-RU"/>
        </w:rPr>
        <w:t xml:space="preserve">, не превышаемых в течение </w:t>
      </w:r>
      <w:r w:rsidRPr="00111D50">
        <w:rPr>
          <w:lang w:val="ru-RU"/>
        </w:rPr>
        <w:sym w:font="Symbol" w:char="F062"/>
      </w:r>
      <w:r w:rsidRPr="00111D50">
        <w:rPr>
          <w:vertAlign w:val="subscript"/>
          <w:lang w:val="ru-RU"/>
        </w:rPr>
        <w:t>0</w:t>
      </w:r>
      <w:r w:rsidRPr="00111D50">
        <w:rPr>
          <w:lang w:val="ru-RU"/>
        </w:rPr>
        <w:t xml:space="preserve">% времени, для эффективного радиуса Земли, </w:t>
      </w:r>
      <w:r w:rsidR="00BA2D97" w:rsidRPr="00111D50">
        <w:rPr>
          <w:i/>
          <w:lang w:val="ru-RU"/>
        </w:rPr>
        <w:t>a</w:t>
      </w:r>
      <w:r w:rsidR="00BA2D97" w:rsidRPr="00111D50">
        <w:rPr>
          <w:i/>
          <w:vertAlign w:val="subscript"/>
          <w:lang w:val="ru-RU"/>
        </w:rPr>
        <w:t>p</w:t>
      </w:r>
      <w:r w:rsidR="00BA2D97" w:rsidRPr="00111D50">
        <w:rPr>
          <w:i/>
          <w:lang w:val="ru-RU"/>
        </w:rPr>
        <w:t> = a</w:t>
      </w:r>
      <w:r w:rsidR="00BA2D97" w:rsidRPr="00111D50">
        <w:rPr>
          <w:vertAlign w:val="subscript"/>
          <w:lang w:val="ru-RU"/>
        </w:rPr>
        <w:sym w:font="Symbol" w:char="F062"/>
      </w:r>
      <w:r w:rsidRPr="00111D50">
        <w:rPr>
          <w:lang w:val="ru-RU"/>
        </w:rPr>
        <w:t xml:space="preserve">, определяемого из уравнения (7b). Устанавливаем потери за счет дифракции, не превышаемые в течение </w:t>
      </w:r>
      <w:r w:rsidRPr="00111D50">
        <w:rPr>
          <w:lang w:val="ru-RU"/>
        </w:rPr>
        <w:sym w:font="Symbol" w:char="F062"/>
      </w:r>
      <w:r w:rsidRPr="00111D50">
        <w:rPr>
          <w:vertAlign w:val="subscript"/>
          <w:lang w:val="ru-RU"/>
        </w:rPr>
        <w:t>0</w:t>
      </w:r>
      <w:r w:rsidRPr="00111D50">
        <w:rPr>
          <w:lang w:val="ru-RU"/>
        </w:rPr>
        <w:t xml:space="preserve">% времени, </w:t>
      </w:r>
      <w:r w:rsidRPr="00111D50">
        <w:rPr>
          <w:i/>
          <w:lang w:val="ru-RU"/>
        </w:rPr>
        <w:t>L</w:t>
      </w:r>
      <w:r w:rsidRPr="00111D50">
        <w:rPr>
          <w:i/>
          <w:vertAlign w:val="subscript"/>
          <w:lang w:val="ru-RU"/>
        </w:rPr>
        <w:t>d</w:t>
      </w:r>
      <w:r w:rsidRPr="00111D50">
        <w:rPr>
          <w:vertAlign w:val="subscript"/>
          <w:lang w:val="ru-RU"/>
        </w:rPr>
        <w:sym w:font="Symbol" w:char="F062"/>
      </w:r>
      <w:r w:rsidRPr="00111D50">
        <w:rPr>
          <w:lang w:val="ru-RU"/>
        </w:rPr>
        <w:t xml:space="preserve"> = </w:t>
      </w:r>
      <w:r w:rsidRPr="00111D50">
        <w:rPr>
          <w:i/>
          <w:lang w:val="ru-RU"/>
        </w:rPr>
        <w:t>L</w:t>
      </w:r>
      <w:r w:rsidRPr="00111D50">
        <w:rPr>
          <w:i/>
          <w:vertAlign w:val="subscript"/>
          <w:lang w:val="ru-RU"/>
        </w:rPr>
        <w:t>d</w:t>
      </w:r>
      <w:r w:rsidRPr="00111D50">
        <w:rPr>
          <w:lang w:val="ru-RU"/>
        </w:rPr>
        <w:t>.</w:t>
      </w:r>
    </w:p>
    <w:p w:rsidR="00DE09F4" w:rsidRPr="00111D50" w:rsidRDefault="00DE09F4" w:rsidP="00CC6F1E">
      <w:pPr>
        <w:rPr>
          <w:lang w:val="ru-RU"/>
        </w:rPr>
      </w:pPr>
      <w:r w:rsidRPr="00111D50">
        <w:rPr>
          <w:lang w:val="ru-RU"/>
        </w:rPr>
        <w:t xml:space="preserve">Применение двух возможных значений коэффициента эффективного радиуса Земли регулируется при помощи коэффициента интерполяции </w:t>
      </w:r>
      <w:r w:rsidRPr="00111D50">
        <w:rPr>
          <w:i/>
          <w:lang w:val="ru-RU"/>
        </w:rPr>
        <w:t>F</w:t>
      </w:r>
      <w:r w:rsidRPr="00111D50">
        <w:rPr>
          <w:i/>
          <w:vertAlign w:val="subscript"/>
          <w:lang w:val="ru-RU"/>
        </w:rPr>
        <w:t>i</w:t>
      </w:r>
      <w:r w:rsidRPr="00111D50">
        <w:rPr>
          <w:lang w:val="ru-RU"/>
        </w:rPr>
        <w:t xml:space="preserve"> на основе логнормального распределения потерь из-за дифракции в диапазоне </w:t>
      </w:r>
      <w:r w:rsidR="00BA2D97" w:rsidRPr="00111D50">
        <w:rPr>
          <w:lang w:val="ru-RU"/>
        </w:rPr>
        <w:t>50% &gt; </w:t>
      </w:r>
      <w:r w:rsidR="00BA2D97" w:rsidRPr="00111D50">
        <w:rPr>
          <w:i/>
          <w:lang w:val="ru-RU"/>
        </w:rPr>
        <w:t>p</w:t>
      </w:r>
      <w:r w:rsidR="00BA2D97" w:rsidRPr="00111D50">
        <w:rPr>
          <w:lang w:val="ru-RU"/>
        </w:rPr>
        <w:t> </w:t>
      </w:r>
      <w:r w:rsidR="00CC6F1E" w:rsidRPr="00CC6F1E">
        <w:rPr>
          <w:lang w:val="ru-RU"/>
        </w:rPr>
        <w:t>≥</w:t>
      </w:r>
      <w:r w:rsidR="00BA2D97" w:rsidRPr="00111D50">
        <w:rPr>
          <w:lang w:val="ru-RU"/>
        </w:rPr>
        <w:t> β</w:t>
      </w:r>
      <w:r w:rsidR="00BA2D97" w:rsidRPr="00111D50">
        <w:rPr>
          <w:vertAlign w:val="subscript"/>
          <w:lang w:val="ru-RU"/>
        </w:rPr>
        <w:t>0</w:t>
      </w:r>
      <w:r w:rsidR="00BA2D97" w:rsidRPr="00111D50">
        <w:rPr>
          <w:lang w:val="ru-RU"/>
        </w:rPr>
        <w:t>%</w:t>
      </w:r>
      <w:r w:rsidRPr="00111D50">
        <w:rPr>
          <w:lang w:val="ru-RU"/>
        </w:rPr>
        <w:t>, используя выражение:</w:t>
      </w:r>
    </w:p>
    <w:p w:rsidR="00BA2D97" w:rsidRPr="00111D50" w:rsidRDefault="00BA2D97" w:rsidP="00BA2D97">
      <w:pPr>
        <w:pStyle w:val="Equation"/>
        <w:rPr>
          <w:lang w:val="ru-RU"/>
        </w:rPr>
      </w:pPr>
      <w:r w:rsidRPr="00111D50">
        <w:rPr>
          <w:lang w:val="ru-RU"/>
        </w:rPr>
        <w:tab/>
      </w:r>
      <w:r w:rsidRPr="00111D50">
        <w:rPr>
          <w:lang w:val="ru-RU"/>
        </w:rPr>
        <w:tab/>
      </w:r>
      <w:r w:rsidR="000B3E7D" w:rsidRPr="00111D50">
        <w:rPr>
          <w:position w:val="-58"/>
          <w:lang w:val="ru-RU"/>
        </w:rPr>
        <w:object w:dxaOrig="1180" w:dyaOrig="1260">
          <v:shape id="_x0000_i1077" type="#_x0000_t75" style="width:59.5pt;height:63.85pt" o:ole="">
            <v:imagedata r:id="rId119" o:title=""/>
          </v:shape>
          <o:OLEObject Type="Embed" ProgID="Equation.3" ShapeID="_x0000_i1077" DrawAspect="Content" ObjectID="_1474462541" r:id="rId120"/>
        </w:object>
      </w:r>
      <w:r w:rsidRPr="00111D50">
        <w:rPr>
          <w:lang w:val="ru-RU"/>
        </w:rPr>
        <w:t xml:space="preserve">    </w:t>
      </w:r>
      <w:r w:rsidR="00F20F0A" w:rsidRPr="00111D50">
        <w:rPr>
          <w:lang w:val="ru-RU"/>
        </w:rPr>
        <w:t xml:space="preserve">  </w:t>
      </w:r>
      <w:r w:rsidRPr="00111D50">
        <w:rPr>
          <w:lang w:val="ru-RU"/>
        </w:rPr>
        <w:t xml:space="preserve">  если</w:t>
      </w:r>
      <w:r w:rsidR="000B3E7D" w:rsidRPr="00111D50">
        <w:rPr>
          <w:lang w:val="ru-RU"/>
        </w:rPr>
        <w:t xml:space="preserve"> </w:t>
      </w:r>
      <w:r w:rsidR="008425D0" w:rsidRPr="00111D50">
        <w:rPr>
          <w:position w:val="-10"/>
          <w:lang w:val="ru-RU"/>
        </w:rPr>
        <w:object w:dxaOrig="1480" w:dyaOrig="320">
          <v:shape id="_x0000_i1078" type="#_x0000_t75" style="width:68.25pt;height:16.3pt" o:ole="">
            <v:imagedata r:id="rId121" o:title=""/>
          </v:shape>
          <o:OLEObject Type="Embed" ProgID="Equation.3" ShapeID="_x0000_i1078" DrawAspect="Content" ObjectID="_1474462542" r:id="rId122"/>
        </w:object>
      </w:r>
      <w:r w:rsidRPr="00111D50">
        <w:rPr>
          <w:lang w:val="ru-RU"/>
        </w:rPr>
        <w:tab/>
        <w:t>(40a)</w:t>
      </w:r>
    </w:p>
    <w:p w:rsidR="00BA2D97" w:rsidRPr="00111D50" w:rsidRDefault="00BA2D97" w:rsidP="00BA2D97">
      <w:pPr>
        <w:pStyle w:val="Equation"/>
        <w:tabs>
          <w:tab w:val="center" w:pos="4536"/>
        </w:tabs>
        <w:rPr>
          <w:lang w:val="ru-RU"/>
        </w:rPr>
      </w:pPr>
      <w:r w:rsidRPr="00111D50">
        <w:rPr>
          <w:lang w:val="ru-RU"/>
        </w:rPr>
        <w:tab/>
      </w:r>
      <w:r w:rsidRPr="00111D50">
        <w:rPr>
          <w:lang w:val="ru-RU"/>
        </w:rPr>
        <w:tab/>
        <w:t xml:space="preserve">=  1           </w:t>
      </w:r>
      <w:r w:rsidR="00F20F0A" w:rsidRPr="00111D50">
        <w:rPr>
          <w:lang w:val="ru-RU"/>
        </w:rPr>
        <w:t xml:space="preserve"> </w:t>
      </w:r>
      <w:r w:rsidRPr="00111D50">
        <w:rPr>
          <w:lang w:val="ru-RU"/>
        </w:rPr>
        <w:t xml:space="preserve">если </w:t>
      </w:r>
      <w:r w:rsidR="000B3E7D" w:rsidRPr="00111D50">
        <w:rPr>
          <w:position w:val="-10"/>
          <w:lang w:val="ru-RU"/>
        </w:rPr>
        <w:object w:dxaOrig="920" w:dyaOrig="320">
          <v:shape id="_x0000_i1079" type="#_x0000_t75" style="width:42.55pt;height:16.3pt" o:ole="">
            <v:imagedata r:id="rId123" o:title=""/>
          </v:shape>
          <o:OLEObject Type="Embed" ProgID="Equation.3" ShapeID="_x0000_i1079" DrawAspect="Content" ObjectID="_1474462543" r:id="rId124"/>
        </w:object>
      </w:r>
      <w:r w:rsidRPr="00111D50">
        <w:rPr>
          <w:lang w:val="ru-RU"/>
        </w:rPr>
        <w:t>,</w:t>
      </w:r>
      <w:r w:rsidRPr="00111D50">
        <w:rPr>
          <w:lang w:val="ru-RU"/>
        </w:rPr>
        <w:tab/>
        <w:t>(40b)</w:t>
      </w:r>
    </w:p>
    <w:p w:rsidR="00DE09F4" w:rsidRPr="00111D50" w:rsidRDefault="00DE09F4" w:rsidP="00BA2D97">
      <w:pPr>
        <w:rPr>
          <w:lang w:val="ru-RU"/>
        </w:rPr>
      </w:pPr>
      <w:r w:rsidRPr="00111D50">
        <w:rPr>
          <w:lang w:val="ru-RU"/>
        </w:rPr>
        <w:t xml:space="preserve">где </w:t>
      </w:r>
      <w:r w:rsidRPr="00111D50">
        <w:rPr>
          <w:i/>
          <w:iCs/>
          <w:lang w:val="ru-RU"/>
        </w:rPr>
        <w:t>I</w:t>
      </w:r>
      <w:r w:rsidRPr="00111D50">
        <w:rPr>
          <w:lang w:val="ru-RU"/>
        </w:rPr>
        <w:t>(</w:t>
      </w:r>
      <w:r w:rsidRPr="00111D50">
        <w:rPr>
          <w:i/>
          <w:lang w:val="ru-RU"/>
        </w:rPr>
        <w:t>x</w:t>
      </w:r>
      <w:r w:rsidRPr="00111D50">
        <w:rPr>
          <w:lang w:val="ru-RU"/>
        </w:rPr>
        <w:t xml:space="preserve">) – обратное дополнительное кумулятивное нормальное распределение в зависимости от вероятности </w:t>
      </w:r>
      <w:r w:rsidRPr="00111D50">
        <w:rPr>
          <w:i/>
          <w:lang w:val="ru-RU"/>
        </w:rPr>
        <w:t>x</w:t>
      </w:r>
      <w:r w:rsidRPr="00111D50">
        <w:rPr>
          <w:lang w:val="ru-RU"/>
        </w:rPr>
        <w:t xml:space="preserve">. Аппроксимация зависимости </w:t>
      </w:r>
      <w:r w:rsidRPr="00111D50">
        <w:rPr>
          <w:i/>
          <w:iCs/>
          <w:lang w:val="ru-RU"/>
        </w:rPr>
        <w:t>I</w:t>
      </w:r>
      <w:r w:rsidRPr="00111D50">
        <w:rPr>
          <w:lang w:val="ru-RU"/>
        </w:rPr>
        <w:t>(</w:t>
      </w:r>
      <w:r w:rsidRPr="00111D50">
        <w:rPr>
          <w:i/>
          <w:lang w:val="ru-RU"/>
        </w:rPr>
        <w:t>x</w:t>
      </w:r>
      <w:r w:rsidRPr="00111D50">
        <w:rPr>
          <w:lang w:val="ru-RU"/>
        </w:rPr>
        <w:t xml:space="preserve">), которая может быть использована доверительно для </w:t>
      </w:r>
      <w:r w:rsidRPr="00111D50">
        <w:rPr>
          <w:i/>
          <w:lang w:val="ru-RU"/>
        </w:rPr>
        <w:t>x</w:t>
      </w:r>
      <w:r w:rsidRPr="00111D50">
        <w:rPr>
          <w:lang w:val="ru-RU"/>
        </w:rPr>
        <w:t xml:space="preserve"> ≤ 0,5, приведена в </w:t>
      </w:r>
      <w:r w:rsidR="00BA2D97" w:rsidRPr="00111D50">
        <w:rPr>
          <w:lang w:val="ru-RU"/>
        </w:rPr>
        <w:t>Прилагаемом документе 2</w:t>
      </w:r>
      <w:r w:rsidRPr="00111D50">
        <w:rPr>
          <w:lang w:val="ru-RU"/>
        </w:rPr>
        <w:t xml:space="preserve"> к настоящему Приложению.</w:t>
      </w:r>
    </w:p>
    <w:p w:rsidR="00DE09F4" w:rsidRPr="00111D50" w:rsidRDefault="00DE09F4" w:rsidP="005721EF">
      <w:pPr>
        <w:rPr>
          <w:lang w:val="ru-RU"/>
        </w:rPr>
      </w:pPr>
      <w:r w:rsidRPr="00111D50">
        <w:rPr>
          <w:lang w:val="ru-RU"/>
        </w:rPr>
        <w:t>Теперь получим потери за счет дифракции</w:t>
      </w:r>
      <w:r w:rsidR="0094337E" w:rsidRPr="00111D50">
        <w:rPr>
          <w:lang w:val="ru-RU"/>
        </w:rPr>
        <w:t xml:space="preserve"> </w:t>
      </w:r>
      <w:r w:rsidR="0094337E" w:rsidRPr="00111D50">
        <w:rPr>
          <w:i/>
          <w:iCs/>
          <w:lang w:val="ru-RU"/>
        </w:rPr>
        <w:t>L</w:t>
      </w:r>
      <w:r w:rsidR="0094337E" w:rsidRPr="00111D50">
        <w:rPr>
          <w:i/>
          <w:iCs/>
          <w:vertAlign w:val="subscript"/>
          <w:lang w:val="ru-RU"/>
        </w:rPr>
        <w:t>dp</w:t>
      </w:r>
      <w:r w:rsidRPr="00111D50">
        <w:rPr>
          <w:lang w:val="ru-RU"/>
        </w:rPr>
        <w:t xml:space="preserve">, не превышаемые в течение </w:t>
      </w:r>
      <w:r w:rsidRPr="00111D50">
        <w:rPr>
          <w:i/>
          <w:lang w:val="ru-RU"/>
        </w:rPr>
        <w:t>p</w:t>
      </w:r>
      <w:r w:rsidRPr="00111D50">
        <w:rPr>
          <w:lang w:val="ru-RU"/>
        </w:rPr>
        <w:t>% времени, используя выражение:</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14"/>
          <w:szCs w:val="22"/>
          <w:lang w:val="ru-RU"/>
        </w:rPr>
        <w:object w:dxaOrig="2560" w:dyaOrig="360">
          <v:shape id="_x0000_i1080" type="#_x0000_t75" style="width:128.35pt;height:16.9pt" o:ole="">
            <v:imagedata r:id="rId125" o:title=""/>
          </v:shape>
          <o:OLEObject Type="Embed" ProgID="Equation.3" ShapeID="_x0000_i1080" DrawAspect="Content" ObjectID="_1474462544" r:id="rId126"/>
        </w:object>
      </w:r>
      <w:r w:rsidRPr="00111D50">
        <w:rPr>
          <w:szCs w:val="22"/>
          <w:lang w:val="ru-RU"/>
        </w:rPr>
        <w:t>                </w:t>
      </w:r>
      <w:r w:rsidRPr="00111D50">
        <w:rPr>
          <w:iCs/>
          <w:szCs w:val="22"/>
          <w:lang w:val="ru-RU"/>
        </w:rPr>
        <w:t>дБ.</w:t>
      </w:r>
      <w:r w:rsidRPr="00111D50">
        <w:rPr>
          <w:szCs w:val="22"/>
          <w:lang w:val="ru-RU"/>
        </w:rPr>
        <w:tab/>
        <w:t>(41)</w:t>
      </w:r>
    </w:p>
    <w:p w:rsidR="00DE09F4" w:rsidRPr="00111D50" w:rsidRDefault="00DE09F4" w:rsidP="00BA2D97">
      <w:pPr>
        <w:rPr>
          <w:lang w:val="ru-RU"/>
        </w:rPr>
      </w:pPr>
      <w:r w:rsidRPr="00111D50">
        <w:rPr>
          <w:i/>
          <w:lang w:val="ru-RU"/>
        </w:rPr>
        <w:t>F</w:t>
      </w:r>
      <w:r w:rsidRPr="00111D50">
        <w:rPr>
          <w:i/>
          <w:vertAlign w:val="subscript"/>
          <w:lang w:val="ru-RU"/>
        </w:rPr>
        <w:t>i</w:t>
      </w:r>
      <w:r w:rsidRPr="00111D50">
        <w:rPr>
          <w:lang w:val="ru-RU"/>
        </w:rPr>
        <w:t xml:space="preserve"> определяется из уравнений (40a–40</w:t>
      </w:r>
      <w:r w:rsidR="00BA2D97" w:rsidRPr="00111D50">
        <w:rPr>
          <w:lang w:val="ru-RU"/>
        </w:rPr>
        <w:t>b</w:t>
      </w:r>
      <w:r w:rsidRPr="00111D50">
        <w:rPr>
          <w:lang w:val="ru-RU"/>
        </w:rPr>
        <w:t xml:space="preserve">) в зависимости от значений </w:t>
      </w:r>
      <w:r w:rsidRPr="00111D50">
        <w:rPr>
          <w:i/>
          <w:lang w:val="ru-RU"/>
        </w:rPr>
        <w:t>p</w:t>
      </w:r>
      <w:r w:rsidRPr="00111D50">
        <w:rPr>
          <w:lang w:val="ru-RU"/>
        </w:rPr>
        <w:t xml:space="preserve"> и </w:t>
      </w:r>
      <w:r w:rsidRPr="00111D50">
        <w:rPr>
          <w:iCs/>
          <w:lang w:val="ru-RU"/>
        </w:rPr>
        <w:sym w:font="Symbol" w:char="F062"/>
      </w:r>
      <w:r w:rsidRPr="00111D50">
        <w:rPr>
          <w:iCs/>
          <w:vertAlign w:val="subscript"/>
          <w:lang w:val="ru-RU"/>
        </w:rPr>
        <w:t>0</w:t>
      </w:r>
      <w:r w:rsidRPr="00111D50">
        <w:rPr>
          <w:lang w:val="ru-RU"/>
        </w:rPr>
        <w:t>.</w:t>
      </w:r>
    </w:p>
    <w:p w:rsidR="00DE09F4" w:rsidRPr="00111D50" w:rsidRDefault="00DE09F4" w:rsidP="005721EF">
      <w:pPr>
        <w:rPr>
          <w:lang w:val="ru-RU"/>
        </w:rPr>
      </w:pPr>
      <w:r w:rsidRPr="00111D50">
        <w:rPr>
          <w:lang w:val="ru-RU"/>
        </w:rPr>
        <w:t xml:space="preserve">Средние основные потери передачи, обусловленные дифракцией </w:t>
      </w:r>
      <w:r w:rsidRPr="00111D50">
        <w:rPr>
          <w:i/>
          <w:lang w:val="ru-RU"/>
        </w:rPr>
        <w:t>L</w:t>
      </w:r>
      <w:r w:rsidRPr="00111D50">
        <w:rPr>
          <w:i/>
          <w:vertAlign w:val="subscript"/>
          <w:lang w:val="ru-RU"/>
        </w:rPr>
        <w:t>bd</w:t>
      </w:r>
      <w:r w:rsidRPr="00111D50">
        <w:rPr>
          <w:vertAlign w:val="subscript"/>
          <w:lang w:val="ru-RU"/>
        </w:rPr>
        <w:t>50</w:t>
      </w:r>
      <w:r w:rsidRPr="00111D50">
        <w:rPr>
          <w:lang w:val="ru-RU"/>
        </w:rPr>
        <w:t>, определяются выражением:</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14"/>
          <w:szCs w:val="22"/>
          <w:lang w:val="ru-RU"/>
        </w:rPr>
        <w:object w:dxaOrig="1660" w:dyaOrig="360">
          <v:shape id="_x0000_i1081" type="#_x0000_t75" style="width:83.25pt;height:18.8pt" o:ole="">
            <v:imagedata r:id="rId127" o:title=""/>
          </v:shape>
          <o:OLEObject Type="Embed" ProgID="Equation.3" ShapeID="_x0000_i1081" DrawAspect="Content" ObjectID="_1474462545" r:id="rId128"/>
        </w:object>
      </w:r>
      <w:r w:rsidRPr="00111D50">
        <w:rPr>
          <w:szCs w:val="22"/>
          <w:lang w:val="ru-RU"/>
        </w:rPr>
        <w:t>                дБ,</w:t>
      </w:r>
      <w:r w:rsidRPr="00111D50">
        <w:rPr>
          <w:szCs w:val="22"/>
          <w:lang w:val="ru-RU"/>
        </w:rPr>
        <w:fldChar w:fldCharType="begin"/>
      </w:r>
      <w:r w:rsidRPr="00111D50">
        <w:rPr>
          <w:szCs w:val="22"/>
          <w:lang w:val="ru-RU"/>
        </w:rPr>
        <w:instrText xml:space="preserve"> </w:instrText>
      </w:r>
      <w:r w:rsidRPr="00111D50">
        <w:rPr>
          <w:szCs w:val="22"/>
          <w:lang w:val="ru-RU"/>
        </w:rPr>
        <w:fldChar w:fldCharType="begin"/>
      </w:r>
      <w:r w:rsidRPr="00111D50">
        <w:rPr>
          <w:szCs w:val="22"/>
          <w:lang w:val="ru-RU"/>
        </w:rPr>
        <w:instrText xml:space="preserve">eq </w:instrText>
      </w:r>
      <w:r w:rsidRPr="00111D50">
        <w:rPr>
          <w:i/>
          <w:szCs w:val="22"/>
          <w:lang w:val="ru-RU"/>
        </w:rPr>
        <w:instrText>a</w:instrText>
      </w:r>
      <w:r w:rsidRPr="00111D50">
        <w:rPr>
          <w:szCs w:val="22"/>
          <w:lang w:val="ru-RU"/>
        </w:rPr>
        <w:instrText>( </w:instrText>
      </w:r>
      <w:r w:rsidRPr="00111D50">
        <w:rPr>
          <w:i/>
          <w:szCs w:val="22"/>
          <w:lang w:val="ru-RU"/>
        </w:rPr>
        <w:instrText>p</w:instrText>
      </w:r>
      <w:r w:rsidRPr="00111D50">
        <w:rPr>
          <w:szCs w:val="22"/>
          <w:lang w:val="ru-RU"/>
        </w:rPr>
        <w:instrText xml:space="preserve">) = 6 371 · </w:instrText>
      </w:r>
      <w:r w:rsidRPr="00111D50">
        <w:rPr>
          <w:i/>
          <w:szCs w:val="22"/>
          <w:lang w:val="ru-RU"/>
        </w:rPr>
        <w:instrText>k</w:instrText>
      </w:r>
      <w:r w:rsidRPr="00111D50">
        <w:rPr>
          <w:szCs w:val="22"/>
          <w:lang w:val="ru-RU"/>
        </w:rPr>
        <w:instrText>( </w:instrText>
      </w:r>
      <w:r w:rsidRPr="00111D50">
        <w:rPr>
          <w:i/>
          <w:szCs w:val="22"/>
          <w:lang w:val="ru-RU"/>
        </w:rPr>
        <w:instrText>p</w:instrText>
      </w:r>
      <w:r w:rsidRPr="00111D50">
        <w:rPr>
          <w:szCs w:val="22"/>
          <w:lang w:val="ru-RU"/>
        </w:rPr>
        <w:instrText>)               km</w:instrText>
      </w:r>
      <w:r w:rsidRPr="00111D50">
        <w:rPr>
          <w:szCs w:val="22"/>
          <w:lang w:val="ru-RU"/>
        </w:rPr>
        <w:fldChar w:fldCharType="end"/>
      </w:r>
      <w:r w:rsidRPr="00111D50">
        <w:rPr>
          <w:szCs w:val="22"/>
          <w:lang w:val="ru-RU"/>
        </w:rPr>
        <w:instrText xml:space="preserve"> </w:instrText>
      </w:r>
      <w:r w:rsidRPr="00111D50">
        <w:rPr>
          <w:szCs w:val="22"/>
          <w:lang w:val="ru-RU"/>
        </w:rPr>
        <w:fldChar w:fldCharType="end"/>
      </w:r>
      <w:r w:rsidRPr="00111D50">
        <w:rPr>
          <w:szCs w:val="22"/>
          <w:lang w:val="ru-RU"/>
        </w:rPr>
        <w:tab/>
        <w:t>(42)</w:t>
      </w:r>
    </w:p>
    <w:p w:rsidR="00DE09F4" w:rsidRPr="00111D50" w:rsidRDefault="00DE09F4" w:rsidP="005721EF">
      <w:pPr>
        <w:rPr>
          <w:lang w:val="ru-RU"/>
        </w:rPr>
      </w:pPr>
      <w:r w:rsidRPr="00111D50">
        <w:rPr>
          <w:lang w:val="ru-RU"/>
        </w:rPr>
        <w:t xml:space="preserve">где </w:t>
      </w:r>
      <w:r w:rsidRPr="00111D50">
        <w:rPr>
          <w:i/>
          <w:lang w:val="ru-RU"/>
        </w:rPr>
        <w:t>L</w:t>
      </w:r>
      <w:r w:rsidRPr="00111D50">
        <w:rPr>
          <w:i/>
          <w:vertAlign w:val="subscript"/>
          <w:lang w:val="ru-RU"/>
        </w:rPr>
        <w:t>bfs</w:t>
      </w:r>
      <w:r w:rsidRPr="00111D50">
        <w:rPr>
          <w:lang w:val="ru-RU"/>
        </w:rPr>
        <w:t xml:space="preserve"> определяется из уравнения (8).</w:t>
      </w:r>
    </w:p>
    <w:p w:rsidR="00DE09F4" w:rsidRPr="00111D50" w:rsidRDefault="00DE09F4" w:rsidP="005721EF">
      <w:pPr>
        <w:rPr>
          <w:lang w:val="ru-RU"/>
        </w:rPr>
      </w:pPr>
      <w:r w:rsidRPr="00111D50">
        <w:rPr>
          <w:lang w:val="ru-RU"/>
        </w:rPr>
        <w:t xml:space="preserve">Основные потери передачи, обусловленные дифракцией, которые не превышаются в течение </w:t>
      </w:r>
      <w:r w:rsidRPr="00111D50">
        <w:rPr>
          <w:i/>
          <w:iCs/>
          <w:lang w:val="ru-RU"/>
        </w:rPr>
        <w:t>p</w:t>
      </w:r>
      <w:r w:rsidRPr="00111D50">
        <w:rPr>
          <w:lang w:val="ru-RU"/>
        </w:rPr>
        <w:t>% времени, определяются выражением:</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00102123" w:rsidRPr="00111D50">
        <w:rPr>
          <w:position w:val="-14"/>
          <w:szCs w:val="22"/>
          <w:lang w:val="ru-RU"/>
        </w:rPr>
        <w:object w:dxaOrig="1500" w:dyaOrig="360">
          <v:shape id="_x0000_i1082" type="#_x0000_t75" style="width:88.9pt;height:20.05pt" o:ole="">
            <v:imagedata r:id="rId129" o:title=""/>
          </v:shape>
          <o:OLEObject Type="Embed" ProgID="Equation.3" ShapeID="_x0000_i1082" DrawAspect="Content" ObjectID="_1474462546" r:id="rId130"/>
        </w:object>
      </w:r>
      <w:r w:rsidRPr="00111D50">
        <w:rPr>
          <w:szCs w:val="22"/>
          <w:lang w:val="ru-RU"/>
        </w:rPr>
        <w:t>                дБ,</w:t>
      </w:r>
      <w:r w:rsidRPr="00111D50">
        <w:rPr>
          <w:szCs w:val="22"/>
          <w:lang w:val="ru-RU"/>
        </w:rPr>
        <w:fldChar w:fldCharType="begin"/>
      </w:r>
      <w:r w:rsidRPr="00111D50">
        <w:rPr>
          <w:szCs w:val="22"/>
          <w:lang w:val="ru-RU"/>
        </w:rPr>
        <w:instrText xml:space="preserve"> </w:instrText>
      </w:r>
      <w:r w:rsidRPr="00111D50">
        <w:rPr>
          <w:szCs w:val="22"/>
          <w:lang w:val="ru-RU"/>
        </w:rPr>
        <w:fldChar w:fldCharType="begin"/>
      </w:r>
      <w:r w:rsidRPr="00111D50">
        <w:rPr>
          <w:szCs w:val="22"/>
          <w:lang w:val="ru-RU"/>
        </w:rPr>
        <w:instrText xml:space="preserve">eq </w:instrText>
      </w:r>
      <w:r w:rsidRPr="00111D50">
        <w:rPr>
          <w:i/>
          <w:szCs w:val="22"/>
          <w:lang w:val="ru-RU"/>
        </w:rPr>
        <w:instrText>a</w:instrText>
      </w:r>
      <w:r w:rsidRPr="00111D50">
        <w:rPr>
          <w:szCs w:val="22"/>
          <w:lang w:val="ru-RU"/>
        </w:rPr>
        <w:instrText>( </w:instrText>
      </w:r>
      <w:r w:rsidRPr="00111D50">
        <w:rPr>
          <w:i/>
          <w:szCs w:val="22"/>
          <w:lang w:val="ru-RU"/>
        </w:rPr>
        <w:instrText>p</w:instrText>
      </w:r>
      <w:r w:rsidRPr="00111D50">
        <w:rPr>
          <w:szCs w:val="22"/>
          <w:lang w:val="ru-RU"/>
        </w:rPr>
        <w:instrText xml:space="preserve">) = 6 371 · </w:instrText>
      </w:r>
      <w:r w:rsidRPr="00111D50">
        <w:rPr>
          <w:i/>
          <w:szCs w:val="22"/>
          <w:lang w:val="ru-RU"/>
        </w:rPr>
        <w:instrText>k</w:instrText>
      </w:r>
      <w:r w:rsidRPr="00111D50">
        <w:rPr>
          <w:szCs w:val="22"/>
          <w:lang w:val="ru-RU"/>
        </w:rPr>
        <w:instrText>( </w:instrText>
      </w:r>
      <w:r w:rsidRPr="00111D50">
        <w:rPr>
          <w:i/>
          <w:szCs w:val="22"/>
          <w:lang w:val="ru-RU"/>
        </w:rPr>
        <w:instrText>p</w:instrText>
      </w:r>
      <w:r w:rsidRPr="00111D50">
        <w:rPr>
          <w:szCs w:val="22"/>
          <w:lang w:val="ru-RU"/>
        </w:rPr>
        <w:instrText>)               km</w:instrText>
      </w:r>
      <w:r w:rsidRPr="00111D50">
        <w:rPr>
          <w:szCs w:val="22"/>
          <w:lang w:val="ru-RU"/>
        </w:rPr>
        <w:fldChar w:fldCharType="end"/>
      </w:r>
      <w:r w:rsidRPr="00111D50">
        <w:rPr>
          <w:szCs w:val="22"/>
          <w:lang w:val="ru-RU"/>
        </w:rPr>
        <w:instrText xml:space="preserve"> </w:instrText>
      </w:r>
      <w:r w:rsidRPr="00111D50">
        <w:rPr>
          <w:szCs w:val="22"/>
          <w:lang w:val="ru-RU"/>
        </w:rPr>
        <w:fldChar w:fldCharType="end"/>
      </w:r>
      <w:r w:rsidRPr="00111D50">
        <w:rPr>
          <w:szCs w:val="22"/>
          <w:lang w:val="ru-RU"/>
        </w:rPr>
        <w:tab/>
        <w:t>(43)</w:t>
      </w:r>
    </w:p>
    <w:p w:rsidR="00DE09F4" w:rsidRPr="00111D50" w:rsidRDefault="00DE09F4" w:rsidP="005721EF">
      <w:pPr>
        <w:rPr>
          <w:lang w:val="ru-RU"/>
        </w:rPr>
      </w:pPr>
      <w:r w:rsidRPr="00111D50">
        <w:rPr>
          <w:lang w:val="ru-RU"/>
        </w:rPr>
        <w:t xml:space="preserve">где </w:t>
      </w:r>
      <w:r w:rsidRPr="00111D50">
        <w:rPr>
          <w:i/>
          <w:lang w:val="ru-RU"/>
        </w:rPr>
        <w:t>L</w:t>
      </w:r>
      <w:r w:rsidRPr="00111D50">
        <w:rPr>
          <w:i/>
          <w:vertAlign w:val="subscript"/>
          <w:lang w:val="ru-RU"/>
        </w:rPr>
        <w:t>b</w:t>
      </w:r>
      <w:r w:rsidRPr="00111D50">
        <w:rPr>
          <w:vertAlign w:val="subscript"/>
          <w:lang w:val="ru-RU"/>
        </w:rPr>
        <w:t>0</w:t>
      </w:r>
      <w:r w:rsidRPr="00111D50">
        <w:rPr>
          <w:i/>
          <w:vertAlign w:val="subscript"/>
          <w:lang w:val="ru-RU"/>
        </w:rPr>
        <w:t>p</w:t>
      </w:r>
      <w:r w:rsidRPr="00111D50">
        <w:rPr>
          <w:lang w:val="ru-RU"/>
        </w:rPr>
        <w:t xml:space="preserve"> определяется из уравнения (10).</w:t>
      </w:r>
    </w:p>
    <w:p w:rsidR="00DE09F4" w:rsidRPr="00111D50" w:rsidRDefault="00DE09F4" w:rsidP="005721EF">
      <w:pPr>
        <w:pStyle w:val="Heading2"/>
        <w:rPr>
          <w:lang w:val="ru-RU"/>
        </w:rPr>
      </w:pPr>
      <w:bookmarkStart w:id="13" w:name="_Toc107034037"/>
      <w:r w:rsidRPr="00111D50">
        <w:rPr>
          <w:lang w:val="ru-RU"/>
        </w:rPr>
        <w:lastRenderedPageBreak/>
        <w:t>4.4</w:t>
      </w:r>
      <w:r w:rsidRPr="00111D50">
        <w:rPr>
          <w:lang w:val="ru-RU"/>
        </w:rPr>
        <w:tab/>
      </w:r>
      <w:bookmarkEnd w:id="13"/>
      <w:r w:rsidRPr="00111D50">
        <w:rPr>
          <w:lang w:val="ru-RU"/>
        </w:rPr>
        <w:t>Распространение за счет тропосферного рассеяния</w:t>
      </w:r>
    </w:p>
    <w:p w:rsidR="00DE09F4" w:rsidRPr="00111D50" w:rsidRDefault="00DE09F4" w:rsidP="005721EF">
      <w:pPr>
        <w:pStyle w:val="Note"/>
        <w:rPr>
          <w:lang w:val="ru-RU"/>
        </w:rPr>
      </w:pPr>
      <w:r w:rsidRPr="00111D50">
        <w:rPr>
          <w:lang w:val="ru-RU"/>
        </w:rPr>
        <w:t xml:space="preserve">ПРИМЕЧАНИЕ 1. – Для значений доли времени много меньше 50% трудно отделить влияние настоящего режима тропосферного рассеяния от влияния других вторичных явлений распространения, которые оказывают похожее влияние на процесс распространения сигнала. Следовательно, модель "тропосферного рассеяния", принятая в настоящей Рекомендации, является эмпирическим обобщением концепции тропосферного рассеяния и охватывает также и эти эффекты распространения. Она позволяет выполнять непрерывное прогнозирование основных потерь передачи для </w:t>
      </w:r>
      <w:r w:rsidRPr="00111D50">
        <w:rPr>
          <w:i/>
          <w:lang w:val="ru-RU"/>
        </w:rPr>
        <w:t>p</w:t>
      </w:r>
      <w:r w:rsidRPr="00111D50">
        <w:rPr>
          <w:lang w:val="ru-RU"/>
        </w:rPr>
        <w:t xml:space="preserve"> от 0,001% до 50%, таким образом соединяя для малых процентов времени модель атмосферного волновода и модель отражения от слоев атмосферы с настоящим режимом "тропосферного рассеяния", что вполне пригодно для слабого остаточного поля, превышаемого в течение больших процентов времени.</w:t>
      </w:r>
    </w:p>
    <w:p w:rsidR="00DE09F4" w:rsidRPr="00111D50" w:rsidRDefault="00DE09F4" w:rsidP="005721EF">
      <w:pPr>
        <w:pStyle w:val="Note"/>
        <w:rPr>
          <w:lang w:val="ru-RU"/>
        </w:rPr>
      </w:pPr>
      <w:r w:rsidRPr="00111D50">
        <w:rPr>
          <w:lang w:val="ru-RU"/>
        </w:rPr>
        <w:t>ПРИМЕЧАНИЕ 2. – Эта модель прогнозирования для тропосферного рассеяния была получена для целей прогнозирования помех, и она непригодна для расчета условий распространения для более 50% времени, так как меняет качественные показатели тропосферных радиорелейных систем.</w:t>
      </w:r>
    </w:p>
    <w:p w:rsidR="00DE09F4" w:rsidRPr="00111D50" w:rsidRDefault="00DE09F4" w:rsidP="005721EF">
      <w:pPr>
        <w:rPr>
          <w:lang w:val="ru-RU"/>
        </w:rPr>
      </w:pPr>
      <w:r w:rsidRPr="00111D50">
        <w:rPr>
          <w:lang w:val="ru-RU"/>
        </w:rPr>
        <w:t xml:space="preserve">Основные потери передачи из-за тропосферного рассеяния </w:t>
      </w:r>
      <w:r w:rsidRPr="00111D50">
        <w:rPr>
          <w:i/>
          <w:lang w:val="ru-RU"/>
        </w:rPr>
        <w:t>L</w:t>
      </w:r>
      <w:r w:rsidRPr="00111D50">
        <w:rPr>
          <w:i/>
          <w:vertAlign w:val="subscript"/>
          <w:lang w:val="ru-RU"/>
        </w:rPr>
        <w:t>bs</w:t>
      </w:r>
      <w:r w:rsidRPr="00111D50">
        <w:rPr>
          <w:vertAlign w:val="subscript"/>
          <w:lang w:val="ru-RU"/>
        </w:rPr>
        <w:t> </w:t>
      </w:r>
      <w:r w:rsidRPr="00111D50">
        <w:rPr>
          <w:lang w:val="ru-RU"/>
        </w:rPr>
        <w:t xml:space="preserve">(дБ), которые не превышаются в течение любого процента времени </w:t>
      </w:r>
      <w:r w:rsidRPr="00111D50">
        <w:rPr>
          <w:i/>
          <w:lang w:val="ru-RU"/>
        </w:rPr>
        <w:t>p</w:t>
      </w:r>
      <w:r w:rsidRPr="00111D50">
        <w:rPr>
          <w:lang w:val="ru-RU"/>
        </w:rPr>
        <w:t xml:space="preserve"> &lt; 50%, определяются выражением:</w:t>
      </w:r>
    </w:p>
    <w:p w:rsidR="00DE09F4" w:rsidRPr="00111D50" w:rsidRDefault="00DE09F4" w:rsidP="0020684D">
      <w:pPr>
        <w:pStyle w:val="Equation"/>
        <w:rPr>
          <w:szCs w:val="22"/>
          <w:lang w:val="ru-RU"/>
        </w:rPr>
      </w:pPr>
      <w:r w:rsidRPr="00111D50">
        <w:rPr>
          <w:szCs w:val="22"/>
          <w:lang w:val="ru-RU"/>
        </w:rPr>
        <w:tab/>
      </w:r>
      <w:r w:rsidR="0020684D">
        <w:rPr>
          <w:szCs w:val="22"/>
          <w:lang w:val="ru-RU"/>
        </w:rPr>
        <w:tab/>
      </w:r>
      <w:r w:rsidR="0020684D" w:rsidRPr="00E27541">
        <w:rPr>
          <w:position w:val="-32"/>
        </w:rPr>
        <w:object w:dxaOrig="6120" w:dyaOrig="800">
          <v:shape id="_x0000_i1083" type="#_x0000_t75" style="width:306.15pt;height:39.45pt" o:ole="">
            <v:imagedata r:id="rId131" o:title=""/>
          </v:shape>
          <o:OLEObject Type="Embed" ProgID="Equation.3" ShapeID="_x0000_i1083" DrawAspect="Content" ObjectID="_1474462547" r:id="rId132"/>
        </w:object>
      </w:r>
      <w:r w:rsidRPr="00111D50">
        <w:rPr>
          <w:szCs w:val="22"/>
          <w:lang w:val="ru-RU"/>
        </w:rPr>
        <w:t>           дБ,</w:t>
      </w:r>
      <w:r w:rsidRPr="00111D50">
        <w:rPr>
          <w:szCs w:val="22"/>
          <w:lang w:val="ru-RU"/>
        </w:rPr>
        <w:tab/>
        <w:t>(44)</w:t>
      </w:r>
    </w:p>
    <w:p w:rsidR="00DE09F4" w:rsidRPr="00111D50" w:rsidRDefault="00DE09F4" w:rsidP="005721EF">
      <w:pPr>
        <w:rPr>
          <w:lang w:val="ru-RU"/>
        </w:rPr>
      </w:pPr>
      <w:r w:rsidRPr="00111D50">
        <w:rPr>
          <w:lang w:val="ru-RU"/>
        </w:rPr>
        <w:t>где:</w:t>
      </w:r>
    </w:p>
    <w:p w:rsidR="00DE09F4" w:rsidRPr="00111D50" w:rsidRDefault="00DE09F4" w:rsidP="00DE09F4">
      <w:pPr>
        <w:pStyle w:val="Equationlegend"/>
        <w:rPr>
          <w:szCs w:val="22"/>
          <w:lang w:val="ru-RU"/>
        </w:rPr>
      </w:pPr>
      <w:r w:rsidRPr="00111D50">
        <w:rPr>
          <w:i/>
          <w:szCs w:val="22"/>
          <w:lang w:val="ru-RU"/>
        </w:rPr>
        <w:tab/>
        <w:t>L</w:t>
      </w:r>
      <w:r w:rsidRPr="00111D50">
        <w:rPr>
          <w:i/>
          <w:szCs w:val="22"/>
          <w:vertAlign w:val="subscript"/>
          <w:lang w:val="ru-RU"/>
        </w:rPr>
        <w:t>f</w:t>
      </w:r>
      <w:r w:rsidRPr="00111D50">
        <w:rPr>
          <w:rFonts w:ascii="Tms Rmn" w:hAnsi="Tms Rmn"/>
          <w:szCs w:val="22"/>
          <w:lang w:val="ru-RU"/>
        </w:rPr>
        <w:t xml:space="preserve"> </w:t>
      </w:r>
      <w:r w:rsidRPr="00111D50">
        <w:rPr>
          <w:szCs w:val="22"/>
          <w:lang w:val="ru-RU"/>
        </w:rPr>
        <w:t>:</w:t>
      </w:r>
      <w:r w:rsidRPr="00111D50">
        <w:rPr>
          <w:szCs w:val="22"/>
          <w:lang w:val="ru-RU"/>
        </w:rPr>
        <w:tab/>
        <w:t>частотно-зависимые потери:</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28"/>
          <w:szCs w:val="22"/>
          <w:lang w:val="ru-RU"/>
        </w:rPr>
        <w:object w:dxaOrig="2840" w:dyaOrig="720">
          <v:shape id="_x0000_i1084" type="#_x0000_t75" style="width:142.75pt;height:38.2pt" o:ole="">
            <v:imagedata r:id="rId133" o:title=""/>
          </v:shape>
          <o:OLEObject Type="Embed" ProgID="Equation.3" ShapeID="_x0000_i1084" DrawAspect="Content" ObjectID="_1474462548" r:id="rId134"/>
        </w:object>
      </w:r>
      <w:r w:rsidRPr="00111D50">
        <w:rPr>
          <w:szCs w:val="22"/>
          <w:lang w:val="ru-RU"/>
        </w:rPr>
        <w:t>                дБ;</w:t>
      </w:r>
      <w:r w:rsidRPr="00111D50">
        <w:rPr>
          <w:szCs w:val="22"/>
          <w:lang w:val="ru-RU"/>
        </w:rPr>
        <w:tab/>
        <w:t>(45)</w:t>
      </w:r>
    </w:p>
    <w:p w:rsidR="00DE09F4" w:rsidRPr="00111D50" w:rsidRDefault="00DE09F4" w:rsidP="00BA2D97">
      <w:pPr>
        <w:pStyle w:val="Equationlegend"/>
        <w:rPr>
          <w:szCs w:val="22"/>
          <w:lang w:val="ru-RU"/>
        </w:rPr>
      </w:pPr>
      <w:r w:rsidRPr="00111D50">
        <w:rPr>
          <w:szCs w:val="22"/>
          <w:lang w:val="ru-RU"/>
        </w:rPr>
        <w:tab/>
      </w:r>
      <w:r w:rsidRPr="00111D50">
        <w:rPr>
          <w:i/>
          <w:szCs w:val="22"/>
          <w:lang w:val="ru-RU"/>
        </w:rPr>
        <w:t>N</w:t>
      </w:r>
      <w:r w:rsidRPr="00111D50">
        <w:rPr>
          <w:szCs w:val="22"/>
          <w:vertAlign w:val="subscript"/>
          <w:lang w:val="ru-RU"/>
        </w:rPr>
        <w:t>0</w:t>
      </w:r>
      <w:r w:rsidRPr="00111D50">
        <w:rPr>
          <w:szCs w:val="22"/>
          <w:lang w:val="ru-RU"/>
        </w:rPr>
        <w:t>:</w:t>
      </w:r>
      <w:r w:rsidRPr="00111D50">
        <w:rPr>
          <w:szCs w:val="22"/>
          <w:lang w:val="ru-RU"/>
        </w:rPr>
        <w:tab/>
        <w:t>преломляющая способность поверхности на уровне моря в точке середины трассы.</w:t>
      </w:r>
    </w:p>
    <w:p w:rsidR="00DE09F4" w:rsidRPr="00111D50" w:rsidRDefault="00DE09F4" w:rsidP="005721EF">
      <w:pPr>
        <w:pStyle w:val="Heading2"/>
        <w:rPr>
          <w:lang w:val="ru-RU"/>
        </w:rPr>
      </w:pPr>
      <w:bookmarkStart w:id="14" w:name="_Toc107034038"/>
      <w:r w:rsidRPr="00111D50">
        <w:rPr>
          <w:lang w:val="ru-RU"/>
        </w:rPr>
        <w:t>4.5</w:t>
      </w:r>
      <w:r w:rsidRPr="00111D50">
        <w:rPr>
          <w:lang w:val="ru-RU"/>
        </w:rPr>
        <w:tab/>
      </w:r>
      <w:bookmarkEnd w:id="14"/>
      <w:r w:rsidRPr="00111D50">
        <w:rPr>
          <w:lang w:val="ru-RU"/>
        </w:rPr>
        <w:t>Распространение в атмосферном волноводе и за счет отражения от слоев атмосферы</w:t>
      </w:r>
    </w:p>
    <w:p w:rsidR="00DE09F4" w:rsidRPr="00111D50" w:rsidRDefault="00DE09F4" w:rsidP="005721EF">
      <w:pPr>
        <w:rPr>
          <w:lang w:val="ru-RU"/>
        </w:rPr>
      </w:pPr>
      <w:r w:rsidRPr="00111D50">
        <w:rPr>
          <w:lang w:val="ru-RU"/>
        </w:rPr>
        <w:t xml:space="preserve">Основные потери передачи </w:t>
      </w:r>
      <w:r w:rsidRPr="00111D50">
        <w:rPr>
          <w:i/>
          <w:lang w:val="ru-RU"/>
        </w:rPr>
        <w:t>L</w:t>
      </w:r>
      <w:r w:rsidRPr="00111D50">
        <w:rPr>
          <w:i/>
          <w:vertAlign w:val="subscript"/>
          <w:lang w:val="ru-RU"/>
        </w:rPr>
        <w:t>ba</w:t>
      </w:r>
      <w:r w:rsidRPr="00111D50">
        <w:rPr>
          <w:lang w:val="ru-RU"/>
        </w:rPr>
        <w:t xml:space="preserve"> (дБ), обусловленные атмосферным волноводом и отражением от слоев атмосферы, которые не превышаются в течение </w:t>
      </w:r>
      <w:r w:rsidRPr="00111D50">
        <w:rPr>
          <w:i/>
          <w:iCs/>
          <w:lang w:val="ru-RU"/>
        </w:rPr>
        <w:t>p</w:t>
      </w:r>
      <w:r w:rsidRPr="00111D50">
        <w:rPr>
          <w:lang w:val="ru-RU"/>
        </w:rPr>
        <w:t>% времени, определяются выражением:</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14"/>
          <w:szCs w:val="22"/>
          <w:lang w:val="ru-RU"/>
        </w:rPr>
        <w:object w:dxaOrig="1660" w:dyaOrig="360">
          <v:shape id="_x0000_i1085" type="#_x0000_t75" style="width:83.25pt;height:18.8pt" o:ole="">
            <v:imagedata r:id="rId135" o:title=""/>
          </v:shape>
          <o:OLEObject Type="Embed" ProgID="Equation.3" ShapeID="_x0000_i1085" DrawAspect="Content" ObjectID="_1474462549" r:id="rId136"/>
        </w:object>
      </w:r>
      <w:r w:rsidRPr="00111D50">
        <w:rPr>
          <w:szCs w:val="22"/>
          <w:lang w:val="ru-RU"/>
        </w:rPr>
        <w:t>                дБ,</w:t>
      </w:r>
      <w:r w:rsidRPr="00111D50">
        <w:rPr>
          <w:szCs w:val="22"/>
          <w:lang w:val="ru-RU"/>
        </w:rPr>
        <w:tab/>
        <w:t>(46)</w:t>
      </w:r>
    </w:p>
    <w:p w:rsidR="00DE09F4" w:rsidRPr="00111D50" w:rsidRDefault="00DE09F4" w:rsidP="00A86E82">
      <w:pPr>
        <w:rPr>
          <w:lang w:val="ru-RU"/>
        </w:rPr>
      </w:pPr>
      <w:r w:rsidRPr="00111D50">
        <w:rPr>
          <w:lang w:val="ru-RU"/>
        </w:rPr>
        <w:t>где:</w:t>
      </w:r>
    </w:p>
    <w:p w:rsidR="00DE09F4" w:rsidRPr="00111D50" w:rsidRDefault="00DE09F4" w:rsidP="00DE09F4">
      <w:pPr>
        <w:pStyle w:val="Equationlegend"/>
        <w:rPr>
          <w:szCs w:val="22"/>
          <w:lang w:val="ru-RU"/>
        </w:rPr>
      </w:pPr>
      <w:r w:rsidRPr="00111D50">
        <w:rPr>
          <w:i/>
          <w:szCs w:val="22"/>
          <w:lang w:val="ru-RU"/>
        </w:rPr>
        <w:tab/>
        <w:t>A</w:t>
      </w:r>
      <w:r w:rsidRPr="00111D50">
        <w:rPr>
          <w:i/>
          <w:szCs w:val="22"/>
          <w:vertAlign w:val="subscript"/>
          <w:lang w:val="ru-RU"/>
        </w:rPr>
        <w:t>f</w:t>
      </w:r>
      <w:r w:rsidR="00DB2E90">
        <w:rPr>
          <w:i/>
          <w:szCs w:val="22"/>
          <w:vertAlign w:val="subscript"/>
          <w:lang w:val="ru-RU"/>
        </w:rPr>
        <w:t xml:space="preserve"> </w:t>
      </w:r>
      <w:r w:rsidRPr="00111D50">
        <w:rPr>
          <w:szCs w:val="22"/>
          <w:lang w:val="ru-RU"/>
        </w:rPr>
        <w:t>:</w:t>
      </w:r>
      <w:r w:rsidRPr="00111D50">
        <w:rPr>
          <w:szCs w:val="22"/>
          <w:lang w:val="ru-RU"/>
        </w:rPr>
        <w:tab/>
        <w:t>суммарные фиксированные объединенные потери (за исключением локальных потерь на отражение) между антеннами и структурой аномального распространения в атмосфере:</w:t>
      </w:r>
    </w:p>
    <w:p w:rsidR="00DE09F4" w:rsidRPr="00111D50" w:rsidRDefault="00DE09F4" w:rsidP="00A86E82">
      <w:pPr>
        <w:pStyle w:val="Blanc"/>
        <w:rPr>
          <w:lang w:val="ru-RU"/>
        </w:rPr>
      </w:pPr>
    </w:p>
    <w:p w:rsidR="00DE09F4" w:rsidRPr="00111D50" w:rsidRDefault="00DE09F4" w:rsidP="00DE09F4">
      <w:pPr>
        <w:pStyle w:val="Equation"/>
        <w:rPr>
          <w:szCs w:val="22"/>
          <w:lang w:val="ru-RU" w:eastAsia="en-GB"/>
        </w:rPr>
      </w:pPr>
      <w:r w:rsidRPr="00111D50">
        <w:rPr>
          <w:rFonts w:ascii="TimesNewRoman,Italic" w:hAnsi="TimesNewRoman,Italic" w:cs="TimesNewRoman,Italic"/>
          <w:iCs/>
          <w:szCs w:val="22"/>
          <w:lang w:val="ru-RU" w:eastAsia="en-GB"/>
        </w:rPr>
        <w:tab/>
      </w:r>
      <w:r w:rsidRPr="00111D50">
        <w:rPr>
          <w:i/>
          <w:szCs w:val="22"/>
          <w:lang w:val="ru-RU" w:eastAsia="en-GB"/>
        </w:rPr>
        <w:t>A</w:t>
      </w:r>
      <w:r w:rsidRPr="00111D50">
        <w:rPr>
          <w:i/>
          <w:szCs w:val="22"/>
          <w:vertAlign w:val="subscript"/>
          <w:lang w:val="ru-RU" w:eastAsia="en-GB"/>
        </w:rPr>
        <w:t>f</w:t>
      </w:r>
      <w:r w:rsidRPr="00111D50">
        <w:rPr>
          <w:i/>
          <w:szCs w:val="22"/>
          <w:lang w:val="ru-RU"/>
        </w:rPr>
        <w:t xml:space="preserve"> </w:t>
      </w:r>
      <w:r w:rsidRPr="00111D50">
        <w:rPr>
          <w:iCs/>
          <w:szCs w:val="22"/>
          <w:lang w:val="ru-RU" w:eastAsia="en-GB"/>
        </w:rPr>
        <w:t>=</w:t>
      </w:r>
      <w:r w:rsidRPr="00111D50">
        <w:rPr>
          <w:iCs/>
          <w:szCs w:val="22"/>
          <w:lang w:val="ru-RU"/>
        </w:rPr>
        <w:t xml:space="preserve"> </w:t>
      </w:r>
      <w:r w:rsidRPr="00111D50">
        <w:rPr>
          <w:szCs w:val="22"/>
          <w:lang w:val="ru-RU"/>
        </w:rPr>
        <w:t xml:space="preserve">102,45 + 20 log </w:t>
      </w:r>
      <w:r w:rsidRPr="00111D50">
        <w:rPr>
          <w:i/>
          <w:szCs w:val="22"/>
          <w:lang w:val="ru-RU"/>
        </w:rPr>
        <w:t>f</w:t>
      </w:r>
      <w:r w:rsidRPr="00111D50">
        <w:rPr>
          <w:iCs/>
          <w:szCs w:val="22"/>
          <w:lang w:val="ru-RU"/>
        </w:rPr>
        <w:t> + </w:t>
      </w:r>
      <w:r w:rsidRPr="00111D50">
        <w:rPr>
          <w:szCs w:val="22"/>
          <w:lang w:val="ru-RU"/>
        </w:rPr>
        <w:t>20 log(</w:t>
      </w:r>
      <w:r w:rsidRPr="00111D50">
        <w:rPr>
          <w:i/>
          <w:iCs/>
          <w:szCs w:val="22"/>
          <w:lang w:val="ru-RU"/>
        </w:rPr>
        <w:t>d</w:t>
      </w:r>
      <w:r w:rsidRPr="00111D50">
        <w:rPr>
          <w:i/>
          <w:iCs/>
          <w:szCs w:val="22"/>
          <w:vertAlign w:val="subscript"/>
          <w:lang w:val="ru-RU"/>
        </w:rPr>
        <w:t>lt</w:t>
      </w:r>
      <w:r w:rsidRPr="00111D50">
        <w:rPr>
          <w:szCs w:val="22"/>
          <w:lang w:val="ru-RU"/>
        </w:rPr>
        <w:t> + </w:t>
      </w:r>
      <w:r w:rsidRPr="00111D50">
        <w:rPr>
          <w:i/>
          <w:iCs/>
          <w:szCs w:val="22"/>
          <w:lang w:val="ru-RU"/>
        </w:rPr>
        <w:t>d</w:t>
      </w:r>
      <w:r w:rsidRPr="00111D50">
        <w:rPr>
          <w:i/>
          <w:iCs/>
          <w:szCs w:val="22"/>
          <w:vertAlign w:val="subscript"/>
          <w:lang w:val="ru-RU"/>
        </w:rPr>
        <w:t>lr</w:t>
      </w:r>
      <w:r w:rsidRPr="00111D50">
        <w:rPr>
          <w:szCs w:val="22"/>
          <w:lang w:val="ru-RU"/>
        </w:rPr>
        <w:t xml:space="preserve">) </w:t>
      </w:r>
      <w:r w:rsidRPr="00111D50">
        <w:rPr>
          <w:iCs/>
          <w:szCs w:val="22"/>
          <w:lang w:val="ru-RU"/>
        </w:rPr>
        <w:t>+ </w:t>
      </w:r>
      <w:r w:rsidRPr="00111D50">
        <w:rPr>
          <w:i/>
          <w:szCs w:val="22"/>
          <w:lang w:val="ru-RU"/>
        </w:rPr>
        <w:t>A</w:t>
      </w:r>
      <w:r w:rsidRPr="00111D50">
        <w:rPr>
          <w:i/>
          <w:szCs w:val="22"/>
          <w:vertAlign w:val="subscript"/>
          <w:lang w:val="ru-RU"/>
        </w:rPr>
        <w:t>lf</w:t>
      </w:r>
      <w:r w:rsidRPr="00111D50">
        <w:rPr>
          <w:szCs w:val="22"/>
          <w:lang w:val="ru-RU"/>
        </w:rPr>
        <w:t> + </w:t>
      </w:r>
      <w:r w:rsidRPr="00111D50">
        <w:rPr>
          <w:i/>
          <w:szCs w:val="22"/>
          <w:lang w:val="ru-RU"/>
        </w:rPr>
        <w:t>A</w:t>
      </w:r>
      <w:r w:rsidRPr="00111D50">
        <w:rPr>
          <w:i/>
          <w:szCs w:val="22"/>
          <w:vertAlign w:val="subscript"/>
          <w:lang w:val="ru-RU"/>
        </w:rPr>
        <w:t>st</w:t>
      </w:r>
      <w:r w:rsidRPr="00111D50">
        <w:rPr>
          <w:iCs/>
          <w:szCs w:val="22"/>
          <w:lang w:val="ru-RU"/>
        </w:rPr>
        <w:t> + </w:t>
      </w:r>
      <w:r w:rsidRPr="00111D50">
        <w:rPr>
          <w:i/>
          <w:szCs w:val="22"/>
          <w:lang w:val="ru-RU"/>
        </w:rPr>
        <w:t>A</w:t>
      </w:r>
      <w:r w:rsidRPr="00111D50">
        <w:rPr>
          <w:i/>
          <w:szCs w:val="22"/>
          <w:vertAlign w:val="subscript"/>
          <w:lang w:val="ru-RU"/>
        </w:rPr>
        <w:t>sr</w:t>
      </w:r>
      <w:r w:rsidRPr="00111D50">
        <w:rPr>
          <w:iCs/>
          <w:szCs w:val="22"/>
          <w:lang w:val="ru-RU"/>
        </w:rPr>
        <w:t> + </w:t>
      </w:r>
      <w:r w:rsidRPr="00111D50">
        <w:rPr>
          <w:i/>
          <w:szCs w:val="22"/>
          <w:lang w:val="ru-RU"/>
        </w:rPr>
        <w:t>A</w:t>
      </w:r>
      <w:r w:rsidRPr="00111D50">
        <w:rPr>
          <w:i/>
          <w:szCs w:val="22"/>
          <w:vertAlign w:val="subscript"/>
          <w:lang w:val="ru-RU"/>
        </w:rPr>
        <w:t>ct</w:t>
      </w:r>
      <w:r w:rsidRPr="00111D50">
        <w:rPr>
          <w:iCs/>
          <w:szCs w:val="22"/>
          <w:lang w:val="ru-RU"/>
        </w:rPr>
        <w:t xml:space="preserve"> + </w:t>
      </w:r>
      <w:r w:rsidRPr="00111D50">
        <w:rPr>
          <w:i/>
          <w:szCs w:val="22"/>
          <w:lang w:val="ru-RU"/>
        </w:rPr>
        <w:t>A</w:t>
      </w:r>
      <w:r w:rsidRPr="00111D50">
        <w:rPr>
          <w:i/>
          <w:szCs w:val="22"/>
          <w:vertAlign w:val="subscript"/>
          <w:lang w:val="ru-RU"/>
        </w:rPr>
        <w:t>cr</w:t>
      </w:r>
      <w:r w:rsidRPr="00111D50">
        <w:rPr>
          <w:i/>
          <w:szCs w:val="22"/>
          <w:lang w:val="ru-RU"/>
        </w:rPr>
        <w:t> </w:t>
      </w:r>
      <w:r w:rsidRPr="00111D50">
        <w:rPr>
          <w:szCs w:val="22"/>
          <w:lang w:val="ru-RU"/>
        </w:rPr>
        <w:t>               дБ;</w:t>
      </w:r>
      <w:r w:rsidRPr="00111D50">
        <w:rPr>
          <w:rFonts w:ascii="TimesNewRoman,Italic" w:hAnsi="TimesNewRoman,Italic" w:cs="TimesNewRoman,Italic"/>
          <w:iCs/>
          <w:szCs w:val="22"/>
          <w:lang w:val="ru-RU" w:eastAsia="en-GB"/>
        </w:rPr>
        <w:tab/>
      </w:r>
      <w:r w:rsidRPr="00111D50">
        <w:rPr>
          <w:rFonts w:ascii="TimesNewRoman,Italic" w:hAnsi="TimesNewRoman,Italic" w:cs="TimesNewRoman,Italic"/>
          <w:szCs w:val="22"/>
          <w:lang w:val="ru-RU" w:eastAsia="en-GB"/>
        </w:rPr>
        <w:t>(47)</w:t>
      </w:r>
    </w:p>
    <w:p w:rsidR="00DE09F4" w:rsidRPr="00111D50" w:rsidRDefault="00DE09F4" w:rsidP="00A86E82">
      <w:pPr>
        <w:pStyle w:val="Blanc"/>
        <w:rPr>
          <w:lang w:val="ru-RU"/>
        </w:rPr>
      </w:pPr>
    </w:p>
    <w:p w:rsidR="00DE09F4" w:rsidRPr="00111D50" w:rsidRDefault="00DE09F4" w:rsidP="00DE09F4">
      <w:pPr>
        <w:pStyle w:val="Equationlegend"/>
        <w:rPr>
          <w:i/>
          <w:iCs/>
          <w:szCs w:val="22"/>
          <w:lang w:val="ru-RU" w:eastAsia="en-GB"/>
        </w:rPr>
      </w:pPr>
      <w:r w:rsidRPr="00111D50">
        <w:rPr>
          <w:szCs w:val="22"/>
          <w:lang w:val="ru-RU" w:eastAsia="en-GB"/>
        </w:rPr>
        <w:tab/>
      </w:r>
      <w:r w:rsidRPr="00111D50">
        <w:rPr>
          <w:i/>
          <w:iCs/>
          <w:szCs w:val="22"/>
          <w:lang w:val="ru-RU" w:eastAsia="en-GB"/>
        </w:rPr>
        <w:t>A</w:t>
      </w:r>
      <w:r w:rsidRPr="00111D50">
        <w:rPr>
          <w:i/>
          <w:iCs/>
          <w:szCs w:val="22"/>
          <w:vertAlign w:val="subscript"/>
          <w:lang w:val="ru-RU" w:eastAsia="en-GB"/>
        </w:rPr>
        <w:t>lf</w:t>
      </w:r>
      <w:r w:rsidRPr="00111D50">
        <w:rPr>
          <w:iCs/>
          <w:szCs w:val="22"/>
          <w:lang w:val="ru-RU" w:eastAsia="en-GB"/>
        </w:rPr>
        <w:t>:</w:t>
      </w:r>
      <w:r w:rsidRPr="00111D50">
        <w:rPr>
          <w:i/>
          <w:iCs/>
          <w:szCs w:val="22"/>
          <w:lang w:val="ru-RU" w:eastAsia="en-GB"/>
        </w:rPr>
        <w:t xml:space="preserve"> </w:t>
      </w:r>
      <w:r w:rsidRPr="00111D50">
        <w:rPr>
          <w:i/>
          <w:iCs/>
          <w:szCs w:val="22"/>
          <w:lang w:val="ru-RU" w:eastAsia="en-GB"/>
        </w:rPr>
        <w:tab/>
      </w:r>
      <w:r w:rsidRPr="00111D50">
        <w:rPr>
          <w:szCs w:val="22"/>
          <w:lang w:val="ru-RU" w:eastAsia="en-GB"/>
        </w:rPr>
        <w:t>эмпирическая поправка для учета возрастающего ослабления и длины волны при волноводном распространении</w:t>
      </w:r>
      <w:r w:rsidR="007C7CDE">
        <w:rPr>
          <w:szCs w:val="22"/>
          <w:lang w:val="ru-RU" w:eastAsia="en-GB"/>
        </w:rPr>
        <w:t>:</w:t>
      </w:r>
    </w:p>
    <w:p w:rsidR="00DE09F4" w:rsidRPr="007C4BE3" w:rsidRDefault="002C3ECA" w:rsidP="007C4BE3">
      <w:pPr>
        <w:pStyle w:val="Equation"/>
        <w:rPr>
          <w:lang w:val="ru-RU" w:eastAsia="en-GB"/>
        </w:rPr>
      </w:pPr>
      <w:r w:rsidRPr="00111D50">
        <w:rPr>
          <w:rStyle w:val="EquationChar"/>
          <w:lang w:val="ru-RU"/>
        </w:rPr>
        <w:tab/>
      </w:r>
      <w:r w:rsidR="007C4BE3" w:rsidRPr="007C4BE3">
        <w:rPr>
          <w:rStyle w:val="EquationChar"/>
          <w:lang w:val="ru-RU"/>
        </w:rPr>
        <w:object w:dxaOrig="6280" w:dyaOrig="1100">
          <v:shape id="_x0000_i1086" type="#_x0000_t75" style="width:301.15pt;height:53.85pt" o:ole="">
            <v:imagedata r:id="rId137" o:title=""/>
          </v:shape>
          <o:OLEObject Type="Embed" ProgID="Equation.3" ShapeID="_x0000_i1086" DrawAspect="Content" ObjectID="_1474462550" r:id="rId138"/>
        </w:object>
      </w:r>
      <w:r w:rsidRPr="00111D50">
        <w:rPr>
          <w:i/>
          <w:iCs/>
          <w:lang w:val="ru-RU" w:eastAsia="en-GB"/>
        </w:rPr>
        <w:tab/>
      </w:r>
      <w:r w:rsidRPr="00111D50">
        <w:rPr>
          <w:lang w:val="ru-RU" w:eastAsia="en-GB"/>
        </w:rPr>
        <w:t>(47a)</w:t>
      </w:r>
    </w:p>
    <w:p w:rsidR="00DE09F4" w:rsidRPr="00111D50" w:rsidRDefault="00DE09F4" w:rsidP="00DE09F4">
      <w:pPr>
        <w:pStyle w:val="Equationlegend"/>
        <w:rPr>
          <w:szCs w:val="22"/>
          <w:lang w:val="ru-RU"/>
        </w:rPr>
      </w:pPr>
      <w:r w:rsidRPr="00111D50">
        <w:rPr>
          <w:i/>
          <w:szCs w:val="22"/>
          <w:lang w:val="ru-RU"/>
        </w:rPr>
        <w:tab/>
        <w:t>A</w:t>
      </w:r>
      <w:r w:rsidRPr="00111D50">
        <w:rPr>
          <w:i/>
          <w:szCs w:val="22"/>
          <w:vertAlign w:val="subscript"/>
          <w:lang w:val="ru-RU"/>
        </w:rPr>
        <w:t>st</w:t>
      </w:r>
      <w:r w:rsidRPr="00111D50">
        <w:rPr>
          <w:szCs w:val="22"/>
          <w:lang w:val="ru-RU"/>
        </w:rPr>
        <w:t xml:space="preserve">, </w:t>
      </w:r>
      <w:r w:rsidRPr="00111D50">
        <w:rPr>
          <w:i/>
          <w:szCs w:val="22"/>
          <w:lang w:val="ru-RU"/>
        </w:rPr>
        <w:t>A</w:t>
      </w:r>
      <w:r w:rsidRPr="00111D50">
        <w:rPr>
          <w:i/>
          <w:szCs w:val="22"/>
          <w:vertAlign w:val="subscript"/>
          <w:lang w:val="ru-RU"/>
        </w:rPr>
        <w:t>sr</w:t>
      </w:r>
      <w:r w:rsidRPr="00111D50">
        <w:rPr>
          <w:szCs w:val="22"/>
          <w:lang w:val="ru-RU"/>
        </w:rPr>
        <w:t>:</w:t>
      </w:r>
      <w:r w:rsidRPr="00111D50">
        <w:rPr>
          <w:szCs w:val="22"/>
          <w:lang w:val="ru-RU"/>
        </w:rPr>
        <w:tab/>
        <w:t>потери за счет дифракции на экранах вокруг передающей и приемной станций соответственно:</w:t>
      </w:r>
    </w:p>
    <w:p w:rsidR="007C4BE3" w:rsidRDefault="007C4BE3">
      <w:pPr>
        <w:tabs>
          <w:tab w:val="clear" w:pos="794"/>
          <w:tab w:val="clear" w:pos="1191"/>
          <w:tab w:val="clear" w:pos="1588"/>
          <w:tab w:val="clear" w:pos="1985"/>
        </w:tabs>
        <w:overflowPunct/>
        <w:autoSpaceDE/>
        <w:autoSpaceDN/>
        <w:adjustRightInd/>
        <w:spacing w:before="0"/>
        <w:jc w:val="left"/>
        <w:textAlignment w:val="auto"/>
        <w:rPr>
          <w:rStyle w:val="EquationChar"/>
          <w:szCs w:val="22"/>
          <w:lang w:val="ru-RU"/>
        </w:rPr>
      </w:pPr>
      <w:r>
        <w:rPr>
          <w:rStyle w:val="EquationChar"/>
          <w:szCs w:val="22"/>
          <w:lang w:val="ru-RU"/>
        </w:rPr>
        <w:br w:type="page"/>
      </w:r>
    </w:p>
    <w:p w:rsidR="00DE09F4" w:rsidRPr="00111D50" w:rsidRDefault="007C4BE3" w:rsidP="00DE09F4">
      <w:pPr>
        <w:pStyle w:val="Equation"/>
        <w:rPr>
          <w:szCs w:val="22"/>
          <w:lang w:val="ru-RU"/>
        </w:rPr>
      </w:pPr>
      <w:r>
        <w:rPr>
          <w:rStyle w:val="EquationChar"/>
          <w:szCs w:val="22"/>
          <w:lang w:val="ru-RU"/>
        </w:rPr>
        <w:lastRenderedPageBreak/>
        <w:tab/>
      </w:r>
      <w:r w:rsidRPr="007C4BE3">
        <w:rPr>
          <w:rStyle w:val="EquationChar"/>
          <w:szCs w:val="22"/>
          <w:lang w:val="ru-RU"/>
        </w:rPr>
        <w:object w:dxaOrig="7720" w:dyaOrig="1100">
          <v:shape id="_x0000_i1087" type="#_x0000_t75" style="width:368.15pt;height:53.2pt" o:ole="">
            <v:imagedata r:id="rId139" o:title=""/>
          </v:shape>
          <o:OLEObject Type="Embed" ProgID="Equation.3" ShapeID="_x0000_i1087" DrawAspect="Content" ObjectID="_1474462551" r:id="rId140"/>
        </w:object>
      </w:r>
      <w:r w:rsidR="00DE09F4" w:rsidRPr="00111D50">
        <w:rPr>
          <w:szCs w:val="22"/>
          <w:lang w:val="ru-RU"/>
        </w:rPr>
        <w:tab/>
        <w:t>(48)</w:t>
      </w:r>
    </w:p>
    <w:p w:rsidR="00DE09F4" w:rsidRPr="00111D50" w:rsidRDefault="00DE09F4" w:rsidP="00A86E82">
      <w:pPr>
        <w:rPr>
          <w:lang w:val="ru-RU"/>
        </w:rPr>
      </w:pPr>
      <w:r w:rsidRPr="00111D50">
        <w:rPr>
          <w:lang w:val="ru-RU"/>
        </w:rPr>
        <w:t>где:</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007C4BE3" w:rsidRPr="00111D50">
        <w:rPr>
          <w:position w:val="-12"/>
          <w:szCs w:val="22"/>
          <w:lang w:val="ru-RU"/>
        </w:rPr>
        <w:object w:dxaOrig="3240" w:dyaOrig="340">
          <v:shape id="_x0000_i1088" type="#_x0000_t75" style="width:179.05pt;height:18.15pt" o:ole="">
            <v:imagedata r:id="rId141" o:title=""/>
          </v:shape>
          <o:OLEObject Type="Embed" ProgID="Equation.3" ShapeID="_x0000_i1088" DrawAspect="Content" ObjectID="_1474462552" r:id="rId142"/>
        </w:object>
      </w:r>
      <w:r w:rsidRPr="00111D50">
        <w:rPr>
          <w:szCs w:val="22"/>
          <w:lang w:val="ru-RU"/>
        </w:rPr>
        <w:tab/>
        <w:t>(48a)</w:t>
      </w:r>
    </w:p>
    <w:p w:rsidR="00DE09F4" w:rsidRPr="00111D50" w:rsidRDefault="00DE09F4" w:rsidP="00DE09F4">
      <w:pPr>
        <w:pStyle w:val="Equationlegend"/>
        <w:rPr>
          <w:szCs w:val="22"/>
          <w:lang w:val="ru-RU"/>
        </w:rPr>
      </w:pPr>
      <w:r w:rsidRPr="00111D50">
        <w:rPr>
          <w:i/>
          <w:szCs w:val="22"/>
          <w:lang w:val="ru-RU"/>
        </w:rPr>
        <w:tab/>
        <w:t>A</w:t>
      </w:r>
      <w:r w:rsidRPr="00111D50">
        <w:rPr>
          <w:i/>
          <w:szCs w:val="22"/>
          <w:vertAlign w:val="subscript"/>
          <w:lang w:val="ru-RU"/>
        </w:rPr>
        <w:t>ct</w:t>
      </w:r>
      <w:r w:rsidRPr="00111D50">
        <w:rPr>
          <w:szCs w:val="22"/>
          <w:lang w:val="ru-RU"/>
        </w:rPr>
        <w:t xml:space="preserve">, </w:t>
      </w:r>
      <w:r w:rsidRPr="00111D50">
        <w:rPr>
          <w:i/>
          <w:szCs w:val="22"/>
          <w:lang w:val="ru-RU"/>
        </w:rPr>
        <w:t>A</w:t>
      </w:r>
      <w:r w:rsidRPr="00111D50">
        <w:rPr>
          <w:i/>
          <w:szCs w:val="22"/>
          <w:vertAlign w:val="subscript"/>
          <w:lang w:val="ru-RU"/>
        </w:rPr>
        <w:t>cr</w:t>
      </w:r>
      <w:r w:rsidRPr="00111D50">
        <w:rPr>
          <w:rFonts w:ascii="Tms Rmn" w:hAnsi="Tms Rmn"/>
          <w:szCs w:val="22"/>
          <w:vertAlign w:val="subscript"/>
          <w:lang w:val="ru-RU"/>
        </w:rPr>
        <w:t> </w:t>
      </w:r>
      <w:r w:rsidRPr="00111D50">
        <w:rPr>
          <w:szCs w:val="22"/>
          <w:lang w:val="ru-RU"/>
        </w:rPr>
        <w:t>:</w:t>
      </w:r>
      <w:r w:rsidRPr="00111D50">
        <w:rPr>
          <w:szCs w:val="22"/>
          <w:lang w:val="ru-RU"/>
        </w:rPr>
        <w:tab/>
        <w:t>корректировка атмосферного волновода над морской поверхностью для передающей и приемной станций соответственно:</w:t>
      </w:r>
    </w:p>
    <w:p w:rsidR="003C5304" w:rsidRPr="00111D50" w:rsidRDefault="00A83608" w:rsidP="003C5304">
      <w:pPr>
        <w:pStyle w:val="Equation"/>
        <w:ind w:left="1134"/>
        <w:rPr>
          <w:lang w:val="ru-RU"/>
        </w:rPr>
      </w:pPr>
      <w:r w:rsidRPr="00111D50">
        <w:rPr>
          <w:position w:val="-12"/>
          <w:lang w:val="ru-RU"/>
        </w:rPr>
        <w:object w:dxaOrig="4840" w:dyaOrig="380">
          <v:shape id="_x0000_i1089" type="#_x0000_t75" style="width:225.4pt;height:19.4pt" o:ole="">
            <v:imagedata r:id="rId143" o:title=""/>
          </v:shape>
          <o:OLEObject Type="Embed" ProgID="Equation.3" ShapeID="_x0000_i1089" DrawAspect="Content" ObjectID="_1474462553" r:id="rId144"/>
        </w:object>
      </w:r>
      <w:r w:rsidR="003C5304" w:rsidRPr="00111D50">
        <w:rPr>
          <w:lang w:val="ru-RU"/>
        </w:rPr>
        <w:t xml:space="preserve">         дБ    для      </w:t>
      </w:r>
      <w:r w:rsidR="003C5304" w:rsidRPr="00111D50">
        <w:rPr>
          <w:lang w:val="ru-RU"/>
        </w:rPr>
        <w:sym w:font="Symbol" w:char="F077"/>
      </w:r>
      <w:r w:rsidR="003C5304" w:rsidRPr="00111D50">
        <w:rPr>
          <w:lang w:val="ru-RU"/>
        </w:rPr>
        <w:t> </w:t>
      </w:r>
      <w:r w:rsidR="003C5304" w:rsidRPr="00111D50">
        <w:rPr>
          <w:lang w:val="ru-RU"/>
        </w:rPr>
        <w:sym w:font="Symbol" w:char="F0B3"/>
      </w:r>
      <w:r w:rsidR="003C5304" w:rsidRPr="00111D50">
        <w:rPr>
          <w:lang w:val="ru-RU"/>
        </w:rPr>
        <w:t> 0,75</w:t>
      </w:r>
    </w:p>
    <w:p w:rsidR="00752728" w:rsidRPr="00111D50" w:rsidRDefault="00752728" w:rsidP="003C5304">
      <w:pPr>
        <w:pStyle w:val="Equation"/>
        <w:ind w:left="1134"/>
        <w:rPr>
          <w:lang w:val="ru-RU"/>
        </w:rPr>
      </w:pPr>
    </w:p>
    <w:p w:rsidR="002C3ECA" w:rsidRPr="00111D50" w:rsidRDefault="00DE09F4" w:rsidP="002C3ECA">
      <w:pPr>
        <w:pStyle w:val="Equation"/>
        <w:rPr>
          <w:lang w:val="ru-RU"/>
        </w:rPr>
      </w:pPr>
      <w:r w:rsidRPr="00111D50">
        <w:rPr>
          <w:szCs w:val="22"/>
          <w:lang w:val="ru-RU"/>
        </w:rPr>
        <w:tab/>
      </w:r>
      <w:r w:rsidR="007C4BE3" w:rsidRPr="00111D50">
        <w:rPr>
          <w:rStyle w:val="EquationChar"/>
          <w:lang w:val="ru-RU"/>
        </w:rPr>
        <w:object w:dxaOrig="8240" w:dyaOrig="1680">
          <v:shape id="_x0000_i1090" type="#_x0000_t75" style="width:416.35pt;height:85.15pt" o:ole="">
            <v:imagedata r:id="rId145" o:title=""/>
          </v:shape>
          <o:OLEObject Type="Embed" ProgID="Equation.3" ShapeID="_x0000_i1090" DrawAspect="Content" ObjectID="_1474462554" r:id="rId146"/>
        </w:object>
      </w:r>
      <w:r w:rsidR="002C3ECA" w:rsidRPr="00111D50">
        <w:rPr>
          <w:i/>
          <w:iCs/>
          <w:lang w:val="ru-RU"/>
        </w:rPr>
        <w:tab/>
      </w:r>
      <w:r w:rsidR="002C3ECA" w:rsidRPr="00111D50">
        <w:rPr>
          <w:lang w:val="ru-RU"/>
        </w:rPr>
        <w:t>(49)</w:t>
      </w:r>
    </w:p>
    <w:p w:rsidR="00DE09F4" w:rsidRPr="00111D50" w:rsidRDefault="00DE09F4" w:rsidP="00A86E82">
      <w:pPr>
        <w:rPr>
          <w:lang w:val="ru-RU"/>
        </w:rPr>
      </w:pPr>
      <w:r w:rsidRPr="00111D50">
        <w:rPr>
          <w:lang w:val="ru-RU"/>
        </w:rPr>
        <w:t>Полезно отметить, что уравнение (49) используется при очень ограниченном наборе условий.</w:t>
      </w:r>
    </w:p>
    <w:p w:rsidR="00DE09F4" w:rsidRPr="00111D50" w:rsidRDefault="00DE09F4" w:rsidP="00DE09F4">
      <w:pPr>
        <w:pStyle w:val="Equationlegend"/>
        <w:rPr>
          <w:szCs w:val="22"/>
          <w:lang w:val="ru-RU"/>
        </w:rPr>
      </w:pPr>
      <w:r w:rsidRPr="00111D50">
        <w:rPr>
          <w:i/>
          <w:szCs w:val="22"/>
          <w:lang w:val="ru-RU"/>
        </w:rPr>
        <w:tab/>
        <w:t>A</w:t>
      </w:r>
      <w:r w:rsidRPr="00111D50">
        <w:rPr>
          <w:i/>
          <w:szCs w:val="22"/>
          <w:vertAlign w:val="subscript"/>
          <w:lang w:val="ru-RU"/>
        </w:rPr>
        <w:t>d</w:t>
      </w:r>
      <w:r w:rsidRPr="00111D50">
        <w:rPr>
          <w:szCs w:val="22"/>
          <w:vertAlign w:val="subscript"/>
          <w:lang w:val="ru-RU"/>
        </w:rPr>
        <w:t> </w:t>
      </w:r>
      <w:r w:rsidRPr="00111D50">
        <w:rPr>
          <w:szCs w:val="22"/>
          <w:lang w:val="ru-RU"/>
        </w:rPr>
        <w:t>( </w:t>
      </w:r>
      <w:r w:rsidRPr="00111D50">
        <w:rPr>
          <w:i/>
          <w:szCs w:val="22"/>
          <w:lang w:val="ru-RU"/>
        </w:rPr>
        <w:t>p</w:t>
      </w:r>
      <w:r w:rsidRPr="00111D50">
        <w:rPr>
          <w:szCs w:val="22"/>
          <w:lang w:val="ru-RU"/>
        </w:rPr>
        <w:t>) :</w:t>
      </w:r>
      <w:r w:rsidRPr="00111D50">
        <w:rPr>
          <w:szCs w:val="22"/>
          <w:lang w:val="ru-RU"/>
        </w:rPr>
        <w:tab/>
        <w:t>потери, зависящие от процента времени и углового расстояния в рамках механизмов аномального распространения:</w:t>
      </w:r>
    </w:p>
    <w:p w:rsidR="00DE09F4" w:rsidRPr="00111D50" w:rsidRDefault="00DE09F4" w:rsidP="005A3C59">
      <w:pPr>
        <w:pStyle w:val="Equation"/>
        <w:rPr>
          <w:szCs w:val="22"/>
          <w:lang w:val="ru-RU"/>
        </w:rPr>
      </w:pPr>
      <w:r w:rsidRPr="00111D50">
        <w:rPr>
          <w:szCs w:val="22"/>
          <w:lang w:val="ru-RU"/>
        </w:rPr>
        <w:tab/>
      </w:r>
      <w:r w:rsidRPr="00111D50">
        <w:rPr>
          <w:szCs w:val="22"/>
          <w:lang w:val="ru-RU"/>
        </w:rPr>
        <w:tab/>
      </w:r>
      <w:r w:rsidR="005A3C59" w:rsidRPr="005A3C59">
        <w:rPr>
          <w:position w:val="-10"/>
        </w:rPr>
        <w:object w:dxaOrig="1939" w:dyaOrig="320">
          <v:shape id="_x0000_i1091" type="#_x0000_t75" style="width:96.4pt;height:16.9pt" o:ole="">
            <v:imagedata r:id="rId147" o:title=""/>
          </v:shape>
          <o:OLEObject Type="Embed" ProgID="Equation.3" ShapeID="_x0000_i1091" DrawAspect="Content" ObjectID="_1474462555" r:id="rId148"/>
        </w:object>
      </w:r>
      <w:r w:rsidRPr="00111D50">
        <w:rPr>
          <w:szCs w:val="22"/>
          <w:lang w:val="ru-RU"/>
        </w:rPr>
        <w:t>                дБ,</w:t>
      </w:r>
      <w:r w:rsidRPr="00111D50">
        <w:rPr>
          <w:szCs w:val="22"/>
          <w:lang w:val="ru-RU"/>
        </w:rPr>
        <w:tab/>
        <w:t>(50)</w:t>
      </w:r>
    </w:p>
    <w:p w:rsidR="00DE09F4" w:rsidRPr="00111D50" w:rsidRDefault="00DE09F4" w:rsidP="00A86E82">
      <w:pPr>
        <w:rPr>
          <w:lang w:val="ru-RU"/>
        </w:rPr>
      </w:pPr>
      <w:r w:rsidRPr="00111D50">
        <w:rPr>
          <w:lang w:val="ru-RU"/>
        </w:rPr>
        <w:t>где:</w:t>
      </w:r>
    </w:p>
    <w:p w:rsidR="00DE09F4" w:rsidRPr="00111D50" w:rsidRDefault="00DE09F4" w:rsidP="00DE09F4">
      <w:pPr>
        <w:pStyle w:val="Equationlegend"/>
        <w:rPr>
          <w:szCs w:val="22"/>
          <w:lang w:val="ru-RU"/>
        </w:rPr>
      </w:pPr>
      <w:r w:rsidRPr="00111D50">
        <w:rPr>
          <w:szCs w:val="22"/>
          <w:lang w:val="ru-RU"/>
        </w:rPr>
        <w:tab/>
        <w:t>γ</w:t>
      </w:r>
      <w:r w:rsidRPr="00111D50">
        <w:rPr>
          <w:i/>
          <w:szCs w:val="22"/>
          <w:vertAlign w:val="subscript"/>
          <w:lang w:val="ru-RU"/>
        </w:rPr>
        <w:t>d</w:t>
      </w:r>
      <w:r w:rsidRPr="00111D50">
        <w:rPr>
          <w:szCs w:val="22"/>
          <w:lang w:val="ru-RU"/>
        </w:rPr>
        <w:t>:</w:t>
      </w:r>
      <w:r w:rsidRPr="00111D50">
        <w:rPr>
          <w:szCs w:val="22"/>
          <w:lang w:val="ru-RU"/>
        </w:rPr>
        <w:tab/>
        <w:t>конкретное ослабление:</w:t>
      </w:r>
    </w:p>
    <w:p w:rsidR="00DE09F4" w:rsidRPr="00111D50" w:rsidRDefault="00DE09F4" w:rsidP="005A3C59">
      <w:pPr>
        <w:pStyle w:val="Equation"/>
        <w:rPr>
          <w:szCs w:val="22"/>
          <w:lang w:val="ru-RU"/>
        </w:rPr>
      </w:pPr>
      <w:r w:rsidRPr="00111D50">
        <w:rPr>
          <w:szCs w:val="22"/>
          <w:lang w:val="ru-RU"/>
        </w:rPr>
        <w:tab/>
      </w:r>
      <w:r w:rsidRPr="00111D50">
        <w:rPr>
          <w:szCs w:val="22"/>
          <w:lang w:val="ru-RU"/>
        </w:rPr>
        <w:tab/>
      </w:r>
      <w:r w:rsidR="005A3C59" w:rsidRPr="00E27541">
        <w:rPr>
          <w:position w:val="-12"/>
        </w:rPr>
        <w:object w:dxaOrig="1780" w:dyaOrig="380">
          <v:shape id="_x0000_i1092" type="#_x0000_t75" style="width:88.9pt;height:19.4pt" o:ole="">
            <v:imagedata r:id="rId149" o:title=""/>
          </v:shape>
          <o:OLEObject Type="Embed" ProgID="Equation.3" ShapeID="_x0000_i1092" DrawAspect="Content" ObjectID="_1474462556" r:id="rId150"/>
        </w:object>
      </w:r>
      <w:r w:rsidRPr="00111D50">
        <w:rPr>
          <w:szCs w:val="22"/>
          <w:lang w:val="ru-RU"/>
        </w:rPr>
        <w:t>                дБ/мрад;</w:t>
      </w:r>
      <w:r w:rsidRPr="00111D50">
        <w:rPr>
          <w:szCs w:val="22"/>
          <w:lang w:val="ru-RU"/>
        </w:rPr>
        <w:tab/>
        <w:t>(51)</w:t>
      </w:r>
    </w:p>
    <w:p w:rsidR="00DE09F4" w:rsidRPr="00111D50" w:rsidRDefault="00DE09F4" w:rsidP="00DE09F4">
      <w:pPr>
        <w:pStyle w:val="Equationlegend"/>
        <w:rPr>
          <w:szCs w:val="22"/>
          <w:lang w:val="ru-RU"/>
        </w:rPr>
      </w:pPr>
      <w:r w:rsidRPr="00111D50">
        <w:rPr>
          <w:szCs w:val="22"/>
          <w:lang w:val="ru-RU"/>
        </w:rPr>
        <w:tab/>
        <w:t>θ′:</w:t>
      </w:r>
      <w:r w:rsidRPr="00111D50">
        <w:rPr>
          <w:szCs w:val="22"/>
          <w:lang w:val="ru-RU"/>
        </w:rPr>
        <w:tab/>
        <w:t>угловое расстояние (при необходимости, скорректированное (при помощи уравнения (48a)), для того чтобы иметь возможность применения модели экранирования, описанной уравнением (46)):</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28"/>
          <w:szCs w:val="22"/>
          <w:lang w:val="ru-RU"/>
        </w:rPr>
        <w:object w:dxaOrig="3300" w:dyaOrig="680">
          <v:shape id="_x0000_i1093" type="#_x0000_t75" style="width:164.05pt;height:33.8pt" o:ole="">
            <v:imagedata r:id="rId151" o:title=""/>
          </v:shape>
          <o:OLEObject Type="Embed" ProgID="Equation.3" ShapeID="_x0000_i1093" DrawAspect="Content" ObjectID="_1474462557" r:id="rId152"/>
        </w:object>
      </w:r>
      <w:r w:rsidRPr="00111D50">
        <w:rPr>
          <w:szCs w:val="22"/>
          <w:lang w:val="ru-RU"/>
        </w:rPr>
        <w:tab/>
        <w:t>(52)</w:t>
      </w:r>
    </w:p>
    <w:p w:rsidR="00DE09F4" w:rsidRPr="00111D50" w:rsidRDefault="00DE09F4" w:rsidP="00DE09F4">
      <w:pPr>
        <w:pStyle w:val="Equation"/>
        <w:rPr>
          <w:szCs w:val="22"/>
          <w:lang w:val="ru-RU"/>
        </w:rPr>
      </w:pPr>
      <w:r w:rsidRPr="00111D50">
        <w:rPr>
          <w:szCs w:val="22"/>
          <w:lang w:val="ru-RU"/>
        </w:rPr>
        <w:tab/>
      </w:r>
      <w:r w:rsidR="005A3C59">
        <w:rPr>
          <w:szCs w:val="22"/>
          <w:lang w:val="ru-RU"/>
        </w:rPr>
        <w:tab/>
      </w:r>
      <w:r w:rsidRPr="00111D50">
        <w:rPr>
          <w:position w:val="-48"/>
          <w:szCs w:val="22"/>
          <w:lang w:val="ru-RU"/>
        </w:rPr>
        <w:object w:dxaOrig="5220" w:dyaOrig="1060">
          <v:shape id="_x0000_i1094" type="#_x0000_t75" style="width:260.45pt;height:53.2pt" o:ole="">
            <v:imagedata r:id="rId153" o:title=""/>
          </v:shape>
          <o:OLEObject Type="Embed" ProgID="Equation.3" ShapeID="_x0000_i1094" DrawAspect="Content" ObjectID="_1474462558" r:id="rId154"/>
        </w:object>
      </w:r>
      <w:r w:rsidRPr="00111D50">
        <w:rPr>
          <w:szCs w:val="22"/>
          <w:lang w:val="ru-RU"/>
        </w:rPr>
        <w:tab/>
        <w:t>(52a)</w:t>
      </w:r>
    </w:p>
    <w:p w:rsidR="00DE09F4" w:rsidRPr="00111D50" w:rsidRDefault="00DE09F4" w:rsidP="00DE09F4">
      <w:pPr>
        <w:tabs>
          <w:tab w:val="clear" w:pos="794"/>
          <w:tab w:val="clear" w:pos="1191"/>
          <w:tab w:val="clear" w:pos="1588"/>
          <w:tab w:val="clear" w:pos="1985"/>
        </w:tabs>
        <w:overflowPunct/>
        <w:autoSpaceDE/>
        <w:autoSpaceDN/>
        <w:adjustRightInd/>
        <w:spacing w:before="0"/>
        <w:jc w:val="left"/>
        <w:textAlignment w:val="auto"/>
        <w:rPr>
          <w:i/>
          <w:szCs w:val="22"/>
          <w:lang w:val="ru-RU"/>
        </w:rPr>
      </w:pPr>
    </w:p>
    <w:p w:rsidR="00DE09F4" w:rsidRPr="00111D50" w:rsidRDefault="00DE09F4" w:rsidP="00DE09F4">
      <w:pPr>
        <w:pStyle w:val="Equationlegend"/>
        <w:spacing w:before="120"/>
        <w:rPr>
          <w:szCs w:val="22"/>
          <w:lang w:val="ru-RU"/>
        </w:rPr>
      </w:pPr>
      <w:r w:rsidRPr="00111D50">
        <w:rPr>
          <w:i/>
          <w:szCs w:val="22"/>
          <w:lang w:val="ru-RU"/>
        </w:rPr>
        <w:tab/>
        <w:t>A</w:t>
      </w:r>
      <w:r w:rsidRPr="00111D50">
        <w:rPr>
          <w:szCs w:val="22"/>
          <w:lang w:val="ru-RU"/>
        </w:rPr>
        <w:t>(</w:t>
      </w:r>
      <w:r w:rsidRPr="00111D50">
        <w:rPr>
          <w:rFonts w:ascii="Tms Rmn" w:hAnsi="Tms Rmn"/>
          <w:szCs w:val="22"/>
          <w:lang w:val="ru-RU"/>
        </w:rPr>
        <w:t> </w:t>
      </w:r>
      <w:r w:rsidRPr="00111D50">
        <w:rPr>
          <w:i/>
          <w:szCs w:val="22"/>
          <w:lang w:val="ru-RU"/>
        </w:rPr>
        <w:t>p</w:t>
      </w:r>
      <w:r w:rsidRPr="00111D50">
        <w:rPr>
          <w:szCs w:val="22"/>
          <w:lang w:val="ru-RU"/>
        </w:rPr>
        <w:t>)</w:t>
      </w:r>
      <w:r w:rsidRPr="00111D50">
        <w:rPr>
          <w:rFonts w:ascii="Tms Rmn" w:hAnsi="Tms Rmn"/>
          <w:szCs w:val="22"/>
          <w:lang w:val="ru-RU"/>
        </w:rPr>
        <w:t> </w:t>
      </w:r>
      <w:r w:rsidRPr="00111D50">
        <w:rPr>
          <w:szCs w:val="22"/>
          <w:lang w:val="ru-RU"/>
        </w:rPr>
        <w:t>:</w:t>
      </w:r>
      <w:r w:rsidRPr="00111D50">
        <w:rPr>
          <w:i/>
          <w:szCs w:val="22"/>
          <w:lang w:val="ru-RU"/>
        </w:rPr>
        <w:tab/>
      </w:r>
      <w:r w:rsidRPr="00111D50">
        <w:rPr>
          <w:szCs w:val="22"/>
          <w:lang w:val="ru-RU"/>
        </w:rPr>
        <w:t>изменение процента времени (кумулятивное распределение):</w:t>
      </w:r>
    </w:p>
    <w:p w:rsidR="00DE09F4" w:rsidRPr="00111D50" w:rsidRDefault="00DE09F4" w:rsidP="005A3C59">
      <w:pPr>
        <w:pStyle w:val="Equation"/>
        <w:rPr>
          <w:szCs w:val="22"/>
          <w:lang w:val="ru-RU"/>
        </w:rPr>
      </w:pPr>
      <w:r w:rsidRPr="00111D50">
        <w:rPr>
          <w:szCs w:val="22"/>
          <w:lang w:val="ru-RU"/>
        </w:rPr>
        <w:tab/>
      </w:r>
      <w:r w:rsidR="005A3C59">
        <w:rPr>
          <w:szCs w:val="22"/>
          <w:lang w:val="ru-RU"/>
        </w:rPr>
        <w:tab/>
      </w:r>
      <w:r w:rsidR="005A3C59" w:rsidRPr="00F00E1A">
        <w:rPr>
          <w:position w:val="-30"/>
        </w:rPr>
        <w:object w:dxaOrig="5800" w:dyaOrig="760">
          <v:shape id="_x0000_i1095" type="#_x0000_t75" style="width:289.9pt;height:40.05pt" o:ole="">
            <v:imagedata r:id="rId155" o:title=""/>
          </v:shape>
          <o:OLEObject Type="Embed" ProgID="Equation.3" ShapeID="_x0000_i1095" DrawAspect="Content" ObjectID="_1474462559" r:id="rId156"/>
        </w:object>
      </w:r>
      <w:r w:rsidRPr="00111D50">
        <w:rPr>
          <w:szCs w:val="22"/>
          <w:lang w:val="ru-RU"/>
        </w:rPr>
        <w:t>,</w:t>
      </w:r>
      <w:r w:rsidRPr="00111D50">
        <w:rPr>
          <w:szCs w:val="22"/>
          <w:lang w:val="ru-RU"/>
        </w:rPr>
        <w:tab/>
        <w:t>(53)</w:t>
      </w:r>
    </w:p>
    <w:p w:rsidR="00DE09F4" w:rsidRPr="00111D50" w:rsidRDefault="00DE09F4" w:rsidP="004B4915">
      <w:pPr>
        <w:pStyle w:val="Equation"/>
        <w:rPr>
          <w:szCs w:val="22"/>
          <w:lang w:val="ru-RU"/>
        </w:rPr>
      </w:pPr>
      <w:r w:rsidRPr="00111D50">
        <w:rPr>
          <w:szCs w:val="22"/>
          <w:lang w:val="ru-RU"/>
        </w:rPr>
        <w:tab/>
      </w:r>
      <w:r w:rsidR="005A3C59" w:rsidRPr="00111D50">
        <w:rPr>
          <w:position w:val="-30"/>
          <w:lang w:val="ru-RU"/>
        </w:rPr>
        <w:object w:dxaOrig="7140" w:dyaOrig="680">
          <v:shape id="_x0000_i1096" type="#_x0000_t75" style="width:343.7pt;height:34.45pt" o:ole="" fillcolor="window">
            <v:imagedata r:id="rId157" o:title=""/>
          </v:shape>
          <o:OLEObject Type="Embed" ProgID="Equation.3" ShapeID="_x0000_i1096" DrawAspect="Content" ObjectID="_1474462560" r:id="rId158"/>
        </w:object>
      </w:r>
      <w:r w:rsidRPr="00111D50">
        <w:rPr>
          <w:szCs w:val="22"/>
          <w:lang w:val="ru-RU"/>
        </w:rPr>
        <w:t>,</w:t>
      </w:r>
      <w:r w:rsidRPr="00111D50">
        <w:rPr>
          <w:szCs w:val="22"/>
          <w:lang w:val="ru-RU"/>
        </w:rPr>
        <w:tab/>
        <w:t>(53a)</w:t>
      </w:r>
    </w:p>
    <w:p w:rsidR="00DE09F4" w:rsidRPr="00111D50" w:rsidRDefault="00DE09F4" w:rsidP="005A3C59">
      <w:pPr>
        <w:pStyle w:val="Equation"/>
        <w:rPr>
          <w:szCs w:val="22"/>
          <w:lang w:val="ru-RU"/>
        </w:rPr>
      </w:pPr>
      <w:r w:rsidRPr="00111D50">
        <w:rPr>
          <w:szCs w:val="22"/>
          <w:lang w:val="ru-RU"/>
        </w:rPr>
        <w:tab/>
      </w:r>
      <w:r w:rsidRPr="00111D50">
        <w:rPr>
          <w:szCs w:val="22"/>
          <w:lang w:val="ru-RU"/>
        </w:rPr>
        <w:tab/>
      </w:r>
      <w:r w:rsidR="005A3C59" w:rsidRPr="005A3C59">
        <w:rPr>
          <w:position w:val="-10"/>
        </w:rPr>
        <w:object w:dxaOrig="1020" w:dyaOrig="320">
          <v:shape id="_x0000_i1097" type="#_x0000_t75" style="width:50.7pt;height:17.55pt" o:ole="">
            <v:imagedata r:id="rId159" o:title=""/>
          </v:shape>
          <o:OLEObject Type="Embed" ProgID="Equation.3" ShapeID="_x0000_i1097" DrawAspect="Content" ObjectID="_1474462561" r:id="rId160"/>
        </w:object>
      </w:r>
      <w:r w:rsidRPr="00111D50">
        <w:rPr>
          <w:szCs w:val="22"/>
          <w:lang w:val="ru-RU"/>
        </w:rPr>
        <w:t>    %;</w:t>
      </w:r>
      <w:r w:rsidRPr="00111D50">
        <w:rPr>
          <w:szCs w:val="22"/>
          <w:lang w:val="ru-RU"/>
        </w:rPr>
        <w:tab/>
        <w:t>(54)</w:t>
      </w:r>
    </w:p>
    <w:p w:rsidR="00DE09F4" w:rsidRPr="00111D50" w:rsidRDefault="00DE09F4" w:rsidP="00752728">
      <w:pPr>
        <w:pStyle w:val="Equationlegend"/>
        <w:keepNext/>
        <w:rPr>
          <w:szCs w:val="22"/>
          <w:lang w:val="ru-RU"/>
        </w:rPr>
      </w:pPr>
      <w:r w:rsidRPr="00111D50">
        <w:rPr>
          <w:szCs w:val="22"/>
          <w:lang w:val="ru-RU"/>
        </w:rPr>
        <w:lastRenderedPageBreak/>
        <w:tab/>
        <w:t>μ</w:t>
      </w:r>
      <w:r w:rsidRPr="00111D50">
        <w:rPr>
          <w:szCs w:val="22"/>
          <w:vertAlign w:val="subscript"/>
          <w:lang w:val="ru-RU"/>
        </w:rPr>
        <w:t>2</w:t>
      </w:r>
      <w:r w:rsidRPr="00111D50">
        <w:rPr>
          <w:rFonts w:ascii="Tms Rmn" w:hAnsi="Tms Rmn"/>
          <w:szCs w:val="22"/>
          <w:vertAlign w:val="subscript"/>
          <w:lang w:val="ru-RU"/>
        </w:rPr>
        <w:t> </w:t>
      </w:r>
      <w:r w:rsidRPr="00111D50">
        <w:rPr>
          <w:szCs w:val="22"/>
          <w:lang w:val="ru-RU"/>
        </w:rPr>
        <w:t>:</w:t>
      </w:r>
      <w:r w:rsidRPr="00111D50">
        <w:rPr>
          <w:szCs w:val="22"/>
          <w:lang w:val="ru-RU"/>
        </w:rPr>
        <w:tab/>
        <w:t>корректировка геометрии трассы:</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38"/>
          <w:szCs w:val="22"/>
          <w:lang w:val="ru-RU"/>
        </w:rPr>
        <w:object w:dxaOrig="2580" w:dyaOrig="920">
          <v:shape id="_x0000_i1098" type="#_x0000_t75" style="width:128.35pt;height:44.45pt" o:ole="">
            <v:imagedata r:id="rId161" o:title=""/>
          </v:shape>
          <o:OLEObject Type="Embed" ProgID="Equation.3" ShapeID="_x0000_i1098" DrawAspect="Content" ObjectID="_1474462562" r:id="rId162"/>
        </w:object>
      </w:r>
      <w:r w:rsidRPr="00111D50">
        <w:rPr>
          <w:szCs w:val="22"/>
          <w:lang w:val="ru-RU"/>
        </w:rPr>
        <w:t>.</w:t>
      </w:r>
      <w:r w:rsidRPr="00111D50">
        <w:rPr>
          <w:szCs w:val="22"/>
          <w:lang w:val="ru-RU"/>
        </w:rPr>
        <w:tab/>
        <w:t>(55)</w:t>
      </w:r>
    </w:p>
    <w:p w:rsidR="00DE09F4" w:rsidRPr="00111D50" w:rsidRDefault="00DE09F4" w:rsidP="00DE09F4">
      <w:pPr>
        <w:rPr>
          <w:szCs w:val="22"/>
          <w:lang w:val="ru-RU"/>
        </w:rPr>
      </w:pPr>
      <w:r w:rsidRPr="00111D50">
        <w:rPr>
          <w:szCs w:val="22"/>
          <w:lang w:val="ru-RU"/>
        </w:rPr>
        <w:tab/>
      </w:r>
      <w:r w:rsidRPr="00111D50">
        <w:rPr>
          <w:szCs w:val="22"/>
          <w:lang w:val="ru-RU"/>
        </w:rPr>
        <w:tab/>
      </w:r>
      <w:r w:rsidRPr="00111D50">
        <w:rPr>
          <w:szCs w:val="22"/>
          <w:lang w:val="ru-RU"/>
        </w:rPr>
        <w:tab/>
      </w:r>
      <w:r w:rsidRPr="00111D50">
        <w:rPr>
          <w:szCs w:val="22"/>
          <w:lang w:val="ru-RU"/>
        </w:rPr>
        <w:tab/>
        <w:t>Значение μ</w:t>
      </w:r>
      <w:r w:rsidRPr="005C4119">
        <w:rPr>
          <w:szCs w:val="22"/>
          <w:vertAlign w:val="subscript"/>
          <w:lang w:val="ru-RU"/>
        </w:rPr>
        <w:t>2</w:t>
      </w:r>
      <w:r w:rsidRPr="005C4119">
        <w:rPr>
          <w:szCs w:val="22"/>
          <w:lang w:val="ru-RU"/>
        </w:rPr>
        <w:t xml:space="preserve"> </w:t>
      </w:r>
      <w:r w:rsidRPr="00111D50">
        <w:rPr>
          <w:szCs w:val="22"/>
          <w:lang w:val="ru-RU"/>
        </w:rPr>
        <w:t>не должно превышать 1.</w:t>
      </w:r>
    </w:p>
    <w:p w:rsidR="00DE09F4" w:rsidRPr="00111D50" w:rsidRDefault="00DE09F4" w:rsidP="005C4119">
      <w:pPr>
        <w:pStyle w:val="Equation"/>
        <w:rPr>
          <w:szCs w:val="22"/>
          <w:lang w:val="ru-RU"/>
        </w:rPr>
      </w:pPr>
      <w:r w:rsidRPr="00111D50">
        <w:rPr>
          <w:szCs w:val="22"/>
          <w:lang w:val="ru-RU"/>
        </w:rPr>
        <w:tab/>
      </w:r>
      <w:r w:rsidRPr="00111D50">
        <w:rPr>
          <w:szCs w:val="22"/>
          <w:lang w:val="ru-RU"/>
        </w:rPr>
        <w:tab/>
      </w:r>
      <w:r w:rsidR="005C4119" w:rsidRPr="00E27541">
        <w:rPr>
          <w:position w:val="-10"/>
        </w:rPr>
        <w:object w:dxaOrig="2040" w:dyaOrig="360">
          <v:shape id="_x0000_i1099" type="#_x0000_t75" style="width:103.95pt;height:18.15pt" o:ole="">
            <v:imagedata r:id="rId163" o:title=""/>
          </v:shape>
          <o:OLEObject Type="Embed" ProgID="Equation.3" ShapeID="_x0000_i1099" DrawAspect="Content" ObjectID="_1474462563" r:id="rId164"/>
        </w:object>
      </w:r>
      <w:r w:rsidRPr="00111D50">
        <w:rPr>
          <w:szCs w:val="22"/>
          <w:lang w:val="ru-RU"/>
        </w:rPr>
        <w:t>,</w:t>
      </w:r>
      <w:r w:rsidRPr="00111D50">
        <w:rPr>
          <w:szCs w:val="22"/>
          <w:lang w:val="ru-RU"/>
        </w:rPr>
        <w:tab/>
        <w:t>(55a)</w:t>
      </w:r>
    </w:p>
    <w:p w:rsidR="00DE09F4" w:rsidRPr="00111D50" w:rsidRDefault="00DE09F4" w:rsidP="00A86E82">
      <w:pPr>
        <w:rPr>
          <w:lang w:val="ru-RU"/>
        </w:rPr>
      </w:pPr>
      <w:r w:rsidRPr="00111D50">
        <w:rPr>
          <w:lang w:val="ru-RU"/>
        </w:rPr>
        <w:t>где:</w:t>
      </w:r>
    </w:p>
    <w:p w:rsidR="00DE09F4" w:rsidRPr="00111D50" w:rsidRDefault="00DE09F4" w:rsidP="00DE09F4">
      <w:pPr>
        <w:pStyle w:val="Equationlegend"/>
        <w:rPr>
          <w:szCs w:val="22"/>
          <w:lang w:val="ru-RU"/>
        </w:rPr>
      </w:pPr>
      <w:r w:rsidRPr="00111D50">
        <w:rPr>
          <w:szCs w:val="22"/>
          <w:lang w:val="ru-RU"/>
        </w:rPr>
        <w:tab/>
      </w:r>
      <w:r w:rsidRPr="00111D50">
        <w:rPr>
          <w:szCs w:val="22"/>
          <w:lang w:val="ru-RU"/>
        </w:rPr>
        <w:sym w:font="Symbol" w:char="F065"/>
      </w:r>
      <w:r w:rsidRPr="00111D50">
        <w:rPr>
          <w:szCs w:val="22"/>
          <w:lang w:val="ru-RU"/>
        </w:rPr>
        <w:t xml:space="preserve"> : </w:t>
      </w:r>
      <w:r w:rsidRPr="00111D50">
        <w:rPr>
          <w:szCs w:val="22"/>
          <w:lang w:val="ru-RU"/>
        </w:rPr>
        <w:tab/>
        <w:t>3,5;</w:t>
      </w:r>
    </w:p>
    <w:p w:rsidR="00DE09F4" w:rsidRPr="00111D50" w:rsidRDefault="00DE09F4" w:rsidP="00DE09F4">
      <w:pPr>
        <w:pStyle w:val="Equationlegend"/>
        <w:rPr>
          <w:szCs w:val="22"/>
          <w:lang w:val="ru-RU"/>
        </w:rPr>
      </w:pPr>
      <w:r w:rsidRPr="00111D50">
        <w:rPr>
          <w:szCs w:val="22"/>
          <w:lang w:val="ru-RU"/>
        </w:rPr>
        <w:tab/>
      </w:r>
      <w:r w:rsidRPr="00111D50">
        <w:rPr>
          <w:szCs w:val="22"/>
          <w:lang w:val="ru-RU"/>
        </w:rPr>
        <w:sym w:font="Symbol" w:char="F074"/>
      </w:r>
      <w:r w:rsidRPr="00111D50">
        <w:rPr>
          <w:rFonts w:ascii="Tms Rmn" w:hAnsi="Tms Rmn"/>
          <w:szCs w:val="22"/>
          <w:lang w:val="ru-RU"/>
        </w:rPr>
        <w:t> </w:t>
      </w:r>
      <w:r w:rsidRPr="00111D50">
        <w:rPr>
          <w:szCs w:val="22"/>
          <w:lang w:val="ru-RU"/>
        </w:rPr>
        <w:t>:</w:t>
      </w:r>
      <w:r w:rsidRPr="00111D50">
        <w:rPr>
          <w:szCs w:val="22"/>
          <w:lang w:val="ru-RU"/>
        </w:rPr>
        <w:tab/>
        <w:t xml:space="preserve">определяется в уравнении (3), и значение </w:t>
      </w:r>
      <w:r w:rsidRPr="00111D50">
        <w:rPr>
          <w:szCs w:val="22"/>
          <w:lang w:val="ru-RU"/>
        </w:rPr>
        <w:sym w:font="Symbol" w:char="F061"/>
      </w:r>
      <w:r w:rsidRPr="00111D50">
        <w:rPr>
          <w:szCs w:val="22"/>
          <w:lang w:val="ru-RU"/>
        </w:rPr>
        <w:t xml:space="preserve"> не должно быть менее −3,4;</w:t>
      </w:r>
    </w:p>
    <w:p w:rsidR="00DE09F4" w:rsidRPr="00111D50" w:rsidRDefault="00DE09F4" w:rsidP="00DE09F4">
      <w:pPr>
        <w:pStyle w:val="Equationlegend"/>
        <w:rPr>
          <w:szCs w:val="22"/>
          <w:lang w:val="ru-RU"/>
        </w:rPr>
      </w:pPr>
      <w:r w:rsidRPr="00111D50">
        <w:rPr>
          <w:szCs w:val="22"/>
          <w:vertAlign w:val="subscript"/>
          <w:lang w:val="ru-RU"/>
        </w:rPr>
        <w:tab/>
      </w:r>
      <w:r w:rsidRPr="00111D50">
        <w:rPr>
          <w:szCs w:val="22"/>
          <w:lang w:val="ru-RU"/>
        </w:rPr>
        <w:t>μ</w:t>
      </w:r>
      <w:r w:rsidRPr="00111D50">
        <w:rPr>
          <w:szCs w:val="22"/>
          <w:vertAlign w:val="subscript"/>
          <w:lang w:val="ru-RU"/>
        </w:rPr>
        <w:t>3</w:t>
      </w:r>
      <w:r w:rsidRPr="00111D50">
        <w:rPr>
          <w:rFonts w:ascii="Tms Rmn" w:hAnsi="Tms Rmn"/>
          <w:position w:val="-4"/>
          <w:szCs w:val="22"/>
          <w:lang w:val="ru-RU"/>
        </w:rPr>
        <w:t> </w:t>
      </w:r>
      <w:r w:rsidRPr="00111D50">
        <w:rPr>
          <w:szCs w:val="22"/>
          <w:lang w:val="ru-RU"/>
        </w:rPr>
        <w:t>:</w:t>
      </w:r>
      <w:r w:rsidRPr="00111D50">
        <w:rPr>
          <w:szCs w:val="22"/>
          <w:lang w:val="ru-RU"/>
        </w:rPr>
        <w:tab/>
        <w:t>корректировка неровностей рельефа:</w:t>
      </w:r>
    </w:p>
    <w:p w:rsidR="00DE09F4" w:rsidRPr="00111D50" w:rsidRDefault="00DE09F4" w:rsidP="0066670E">
      <w:pPr>
        <w:pStyle w:val="Equation"/>
        <w:rPr>
          <w:szCs w:val="22"/>
          <w:lang w:val="ru-RU"/>
        </w:rPr>
      </w:pPr>
      <w:r w:rsidRPr="00111D50">
        <w:rPr>
          <w:szCs w:val="22"/>
          <w:lang w:val="ru-RU"/>
        </w:rPr>
        <w:tab/>
      </w:r>
      <w:r w:rsidRPr="00111D50">
        <w:rPr>
          <w:szCs w:val="22"/>
          <w:lang w:val="ru-RU"/>
        </w:rPr>
        <w:tab/>
      </w:r>
      <w:r w:rsidR="000726B1" w:rsidRPr="000726B1">
        <w:rPr>
          <w:position w:val="-46"/>
          <w:lang w:val="ru-RU"/>
        </w:rPr>
        <w:object w:dxaOrig="5860" w:dyaOrig="1020">
          <v:shape id="_x0000_i1100" type="#_x0000_t75" style="width:294.9pt;height:51.95pt" o:ole="">
            <v:imagedata r:id="rId165" o:title=""/>
          </v:shape>
          <o:OLEObject Type="Embed" ProgID="Equation.3" ShapeID="_x0000_i1100" DrawAspect="Content" ObjectID="_1474462564" r:id="rId166"/>
        </w:object>
      </w:r>
      <w:r w:rsidRPr="00111D50">
        <w:rPr>
          <w:szCs w:val="22"/>
          <w:lang w:val="ru-RU"/>
        </w:rPr>
        <w:tab/>
        <w:t>(56)</w:t>
      </w:r>
    </w:p>
    <w:p w:rsidR="00DE09F4" w:rsidRPr="00111D50" w:rsidRDefault="00DE09F4" w:rsidP="00A86E82">
      <w:pPr>
        <w:rPr>
          <w:lang w:val="ru-RU"/>
        </w:rPr>
      </w:pPr>
      <w:r w:rsidRPr="00111D50">
        <w:rPr>
          <w:lang w:val="ru-RU"/>
        </w:rPr>
        <w:t>и</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10"/>
          <w:szCs w:val="22"/>
          <w:lang w:val="ru-RU"/>
        </w:rPr>
        <w:object w:dxaOrig="2480" w:dyaOrig="320">
          <v:shape id="_x0000_i1101" type="#_x0000_t75" style="width:123.35pt;height:15.65pt" o:ole="">
            <v:imagedata r:id="rId167" o:title=""/>
          </v:shape>
          <o:OLEObject Type="Embed" ProgID="Equation.3" ShapeID="_x0000_i1101" DrawAspect="Content" ObjectID="_1474462565" r:id="rId168"/>
        </w:object>
      </w:r>
      <w:r w:rsidRPr="00111D50">
        <w:rPr>
          <w:szCs w:val="22"/>
          <w:lang w:val="ru-RU"/>
        </w:rPr>
        <w:t>                км.</w:t>
      </w:r>
      <w:r w:rsidRPr="00111D50">
        <w:rPr>
          <w:szCs w:val="22"/>
          <w:lang w:val="ru-RU"/>
        </w:rPr>
        <w:tab/>
        <w:t>(56a)</w:t>
      </w:r>
    </w:p>
    <w:p w:rsidR="00DE09F4" w:rsidRPr="00111D50" w:rsidRDefault="00DE09F4" w:rsidP="004B4915">
      <w:pPr>
        <w:rPr>
          <w:lang w:val="ru-RU"/>
        </w:rPr>
      </w:pPr>
      <w:r w:rsidRPr="00111D50">
        <w:rPr>
          <w:lang w:val="ru-RU"/>
        </w:rPr>
        <w:t xml:space="preserve">Остальные слагаемые определены в таблицах 1 и 2 и в </w:t>
      </w:r>
      <w:r w:rsidR="004B4915" w:rsidRPr="00111D50">
        <w:rPr>
          <w:lang w:val="ru-RU"/>
        </w:rPr>
        <w:t>Прилагаемом документе</w:t>
      </w:r>
      <w:r w:rsidR="0066670E" w:rsidRPr="00111D50">
        <w:rPr>
          <w:lang w:val="ru-RU"/>
        </w:rPr>
        <w:t> 1</w:t>
      </w:r>
      <w:r w:rsidR="004B4915" w:rsidRPr="00111D50">
        <w:rPr>
          <w:lang w:val="ru-RU"/>
        </w:rPr>
        <w:t xml:space="preserve"> к</w:t>
      </w:r>
      <w:r w:rsidRPr="00111D50">
        <w:rPr>
          <w:lang w:val="ru-RU"/>
        </w:rPr>
        <w:t xml:space="preserve"> настояще</w:t>
      </w:r>
      <w:r w:rsidR="004B4915" w:rsidRPr="00111D50">
        <w:rPr>
          <w:lang w:val="ru-RU"/>
        </w:rPr>
        <w:t>му</w:t>
      </w:r>
      <w:r w:rsidRPr="00111D50">
        <w:rPr>
          <w:lang w:val="ru-RU"/>
        </w:rPr>
        <w:t xml:space="preserve"> Приложени</w:t>
      </w:r>
      <w:r w:rsidR="004B4915" w:rsidRPr="00111D50">
        <w:rPr>
          <w:lang w:val="ru-RU"/>
        </w:rPr>
        <w:t>ю</w:t>
      </w:r>
      <w:r w:rsidRPr="00111D50">
        <w:rPr>
          <w:lang w:val="ru-RU"/>
        </w:rPr>
        <w:t>.</w:t>
      </w:r>
    </w:p>
    <w:p w:rsidR="00DE09F4" w:rsidRPr="00111D50" w:rsidRDefault="00DE09F4" w:rsidP="00A86E82">
      <w:pPr>
        <w:pStyle w:val="Heading2"/>
        <w:rPr>
          <w:lang w:val="ru-RU"/>
        </w:rPr>
      </w:pPr>
      <w:bookmarkStart w:id="15" w:name="_Toc107034040"/>
      <w:r w:rsidRPr="00111D50">
        <w:rPr>
          <w:lang w:val="ru-RU"/>
        </w:rPr>
        <w:t>4.6</w:t>
      </w:r>
      <w:r w:rsidRPr="00111D50">
        <w:rPr>
          <w:lang w:val="ru-RU"/>
        </w:rPr>
        <w:tab/>
      </w:r>
      <w:bookmarkEnd w:id="15"/>
      <w:r w:rsidRPr="00111D50">
        <w:rPr>
          <w:lang w:val="ru-RU"/>
        </w:rPr>
        <w:t xml:space="preserve">Основные потери передачи, которые не превышаются в течение </w:t>
      </w:r>
      <w:r w:rsidRPr="00111D50">
        <w:rPr>
          <w:i/>
          <w:iCs/>
          <w:lang w:val="ru-RU"/>
        </w:rPr>
        <w:t>p</w:t>
      </w:r>
      <w:r w:rsidRPr="00111D50">
        <w:rPr>
          <w:lang w:val="ru-RU"/>
        </w:rPr>
        <w:t>% времени и в 50% местоположений, без учета эффекта отражения от терминала</w:t>
      </w:r>
    </w:p>
    <w:p w:rsidR="00DE09F4" w:rsidRPr="00111D50" w:rsidRDefault="00DE09F4" w:rsidP="00A86E82">
      <w:pPr>
        <w:rPr>
          <w:lang w:val="ru-RU"/>
        </w:rPr>
      </w:pPr>
      <w:r w:rsidRPr="00111D50">
        <w:rPr>
          <w:lang w:val="ru-RU"/>
        </w:rPr>
        <w:t xml:space="preserve">Описанную далее процедуру следует применять к результатам описанных выше расчетов для всех трасс для того, чтобы рассчитать основные потери передачи, которые не превышаются в течение </w:t>
      </w:r>
      <w:r w:rsidRPr="00111D50">
        <w:rPr>
          <w:i/>
          <w:lang w:val="ru-RU"/>
        </w:rPr>
        <w:t>p</w:t>
      </w:r>
      <w:r w:rsidRPr="00111D50">
        <w:rPr>
          <w:lang w:val="ru-RU"/>
        </w:rPr>
        <w:t xml:space="preserve">% времени в 50% местоположений. Для того чтобы избежать физически невозможных неоднородностей в результатах прогнозирования теоретических основных потерь передачи, вышеописанные модели распространения должны быть смешаны для получения модифицированных значений основных потерь передачи, с тем чтобы достичь общего прогнозирования для </w:t>
      </w:r>
      <w:r w:rsidRPr="00111D50">
        <w:rPr>
          <w:i/>
          <w:lang w:val="ru-RU"/>
        </w:rPr>
        <w:t>p</w:t>
      </w:r>
      <w:r w:rsidRPr="00111D50">
        <w:rPr>
          <w:lang w:val="ru-RU"/>
        </w:rPr>
        <w:t>% времени и 50% местоположений.</w:t>
      </w:r>
    </w:p>
    <w:p w:rsidR="00DE09F4" w:rsidRPr="00111D50" w:rsidRDefault="00DE09F4" w:rsidP="00A86E82">
      <w:pPr>
        <w:rPr>
          <w:lang w:val="ru-RU"/>
        </w:rPr>
      </w:pPr>
      <w:r w:rsidRPr="00111D50">
        <w:rPr>
          <w:lang w:val="ru-RU"/>
        </w:rPr>
        <w:t xml:space="preserve">Рассчитать коэффициент интерполяции </w:t>
      </w:r>
      <w:r w:rsidRPr="00111D50">
        <w:rPr>
          <w:i/>
          <w:lang w:val="ru-RU"/>
        </w:rPr>
        <w:t>F</w:t>
      </w:r>
      <w:r w:rsidRPr="00111D50">
        <w:rPr>
          <w:i/>
          <w:vertAlign w:val="subscript"/>
          <w:lang w:val="ru-RU"/>
        </w:rPr>
        <w:t>j</w:t>
      </w:r>
      <w:r w:rsidRPr="00111D50">
        <w:rPr>
          <w:lang w:val="ru-RU"/>
        </w:rPr>
        <w:t>, который позволит учесть угловое расстояние:</w:t>
      </w:r>
    </w:p>
    <w:p w:rsidR="00DE09F4" w:rsidRPr="00111D50" w:rsidRDefault="00DE09F4" w:rsidP="00C27B17">
      <w:pPr>
        <w:pStyle w:val="Equation"/>
        <w:rPr>
          <w:szCs w:val="22"/>
          <w:lang w:val="ru-RU"/>
        </w:rPr>
      </w:pPr>
      <w:r w:rsidRPr="00111D50">
        <w:rPr>
          <w:szCs w:val="22"/>
          <w:lang w:val="ru-RU"/>
        </w:rPr>
        <w:tab/>
      </w:r>
      <w:r w:rsidRPr="00111D50">
        <w:rPr>
          <w:szCs w:val="22"/>
          <w:lang w:val="ru-RU"/>
        </w:rPr>
        <w:tab/>
      </w:r>
      <w:r w:rsidR="00383C0B" w:rsidRPr="00111D50">
        <w:rPr>
          <w:position w:val="-32"/>
          <w:lang w:val="ru-RU"/>
        </w:rPr>
        <w:object w:dxaOrig="3640" w:dyaOrig="760">
          <v:shape id="_x0000_i1102" type="#_x0000_t75" style="width:182.8pt;height:38.8pt" o:ole="" fillcolor="window">
            <v:imagedata r:id="rId169" o:title=""/>
          </v:shape>
          <o:OLEObject Type="Embed" ProgID="Equation.3" ShapeID="_x0000_i1102" DrawAspect="Content" ObjectID="_1474462566" r:id="rId170"/>
        </w:object>
      </w:r>
      <w:r w:rsidRPr="00111D50">
        <w:rPr>
          <w:szCs w:val="22"/>
          <w:lang w:val="ru-RU"/>
        </w:rPr>
        <w:t>,</w:t>
      </w:r>
      <w:r w:rsidRPr="00111D50">
        <w:rPr>
          <w:szCs w:val="22"/>
          <w:lang w:val="ru-RU"/>
        </w:rPr>
        <w:tab/>
        <w:t>(57)</w:t>
      </w:r>
    </w:p>
    <w:p w:rsidR="00DE09F4" w:rsidRPr="00111D50" w:rsidRDefault="00DE09F4" w:rsidP="00A86E82">
      <w:pPr>
        <w:rPr>
          <w:lang w:val="ru-RU"/>
        </w:rPr>
      </w:pPr>
      <w:r w:rsidRPr="00111D50">
        <w:rPr>
          <w:lang w:val="ru-RU"/>
        </w:rPr>
        <w:t>где:</w:t>
      </w:r>
    </w:p>
    <w:p w:rsidR="00DE09F4" w:rsidRPr="00111D50" w:rsidRDefault="00DE09F4" w:rsidP="00DE09F4">
      <w:pPr>
        <w:pStyle w:val="Equationlegend"/>
        <w:keepNext/>
        <w:keepLines/>
        <w:rPr>
          <w:szCs w:val="22"/>
          <w:lang w:val="ru-RU"/>
        </w:rPr>
      </w:pPr>
      <w:r w:rsidRPr="00111D50">
        <w:rPr>
          <w:szCs w:val="22"/>
          <w:lang w:val="ru-RU"/>
        </w:rPr>
        <w:tab/>
        <w:t>Θ :</w:t>
      </w:r>
      <w:r w:rsidRPr="00111D50">
        <w:rPr>
          <w:szCs w:val="22"/>
          <w:lang w:val="ru-RU"/>
        </w:rPr>
        <w:tab/>
        <w:t>фиксированный параметр, определяющий диапазон углов соответствующего слияния моделей, он выставляется = 0,3;</w:t>
      </w:r>
    </w:p>
    <w:p w:rsidR="00DE09F4" w:rsidRPr="00111D50" w:rsidRDefault="00DE09F4" w:rsidP="00DE09F4">
      <w:pPr>
        <w:pStyle w:val="Equationlegend"/>
        <w:keepNext/>
        <w:keepLines/>
        <w:rPr>
          <w:szCs w:val="22"/>
          <w:lang w:val="ru-RU"/>
        </w:rPr>
      </w:pPr>
      <w:r w:rsidRPr="00111D50">
        <w:rPr>
          <w:szCs w:val="22"/>
          <w:lang w:val="ru-RU"/>
        </w:rPr>
        <w:tab/>
        <w:t>ξ :</w:t>
      </w:r>
      <w:r w:rsidRPr="00111D50">
        <w:rPr>
          <w:szCs w:val="22"/>
          <w:lang w:val="ru-RU"/>
        </w:rPr>
        <w:tab/>
        <w:t>фиксированный параметр, определяющий спад характеристики слияния в конце диапазона, он выставлен = 0,8;</w:t>
      </w:r>
    </w:p>
    <w:p w:rsidR="00DE09F4" w:rsidRPr="00111D50" w:rsidRDefault="00DE09F4" w:rsidP="00806077">
      <w:pPr>
        <w:pStyle w:val="Equationlegend"/>
        <w:rPr>
          <w:szCs w:val="22"/>
          <w:lang w:val="ru-RU"/>
        </w:rPr>
      </w:pPr>
      <w:r w:rsidRPr="00111D50">
        <w:rPr>
          <w:szCs w:val="22"/>
          <w:lang w:val="ru-RU"/>
        </w:rPr>
        <w:tab/>
        <w:t>θ :</w:t>
      </w:r>
      <w:r w:rsidRPr="00111D50">
        <w:rPr>
          <w:szCs w:val="22"/>
          <w:lang w:val="ru-RU"/>
        </w:rPr>
        <w:tab/>
        <w:t>угловое расстояние (мрад), определенное в таблице </w:t>
      </w:r>
      <w:r w:rsidR="00806077" w:rsidRPr="00111D50">
        <w:rPr>
          <w:szCs w:val="22"/>
          <w:lang w:val="ru-RU"/>
        </w:rPr>
        <w:t>8</w:t>
      </w:r>
      <w:r w:rsidRPr="00111D50">
        <w:rPr>
          <w:szCs w:val="22"/>
          <w:lang w:val="ru-RU"/>
        </w:rPr>
        <w:t>.</w:t>
      </w:r>
    </w:p>
    <w:p w:rsidR="00DE09F4" w:rsidRPr="00111D50" w:rsidRDefault="00DE09F4" w:rsidP="00A86E82">
      <w:pPr>
        <w:rPr>
          <w:lang w:val="ru-RU"/>
        </w:rPr>
      </w:pPr>
      <w:r w:rsidRPr="00111D50">
        <w:rPr>
          <w:lang w:val="ru-RU"/>
        </w:rPr>
        <w:t xml:space="preserve">Рассчитать коэффициент интерполяции </w:t>
      </w:r>
      <w:r w:rsidRPr="00111D50">
        <w:rPr>
          <w:i/>
          <w:lang w:val="ru-RU"/>
        </w:rPr>
        <w:t>F</w:t>
      </w:r>
      <w:r w:rsidRPr="00111D50">
        <w:rPr>
          <w:i/>
          <w:vertAlign w:val="subscript"/>
          <w:lang w:val="ru-RU"/>
        </w:rPr>
        <w:t>k</w:t>
      </w:r>
      <w:r w:rsidRPr="00111D50">
        <w:rPr>
          <w:lang w:val="ru-RU"/>
        </w:rPr>
        <w:t>, который позволит учесть расстояние по дуге большого круга:</w:t>
      </w:r>
    </w:p>
    <w:p w:rsidR="00DE09F4" w:rsidRPr="00111D50" w:rsidRDefault="00DE09F4" w:rsidP="00B1768C">
      <w:pPr>
        <w:pStyle w:val="Equation"/>
        <w:rPr>
          <w:szCs w:val="22"/>
          <w:lang w:val="ru-RU"/>
        </w:rPr>
      </w:pPr>
      <w:r w:rsidRPr="00111D50">
        <w:rPr>
          <w:szCs w:val="22"/>
          <w:lang w:val="ru-RU"/>
        </w:rPr>
        <w:tab/>
      </w:r>
      <w:r w:rsidRPr="00111D50">
        <w:rPr>
          <w:szCs w:val="22"/>
          <w:lang w:val="ru-RU"/>
        </w:rPr>
        <w:tab/>
      </w:r>
      <w:r w:rsidR="00383C0B" w:rsidRPr="00111D50">
        <w:rPr>
          <w:position w:val="-32"/>
          <w:lang w:val="ru-RU"/>
        </w:rPr>
        <w:object w:dxaOrig="3840" w:dyaOrig="740">
          <v:shape id="_x0000_i1103" type="#_x0000_t75" style="width:192.2pt;height:38.8pt" o:ole="" fillcolor="window">
            <v:imagedata r:id="rId171" o:title=""/>
          </v:shape>
          <o:OLEObject Type="Embed" ProgID="Equation.3" ShapeID="_x0000_i1103" DrawAspect="Content" ObjectID="_1474462567" r:id="rId172"/>
        </w:object>
      </w:r>
      <w:r w:rsidRPr="00111D50">
        <w:rPr>
          <w:szCs w:val="22"/>
          <w:lang w:val="ru-RU"/>
        </w:rPr>
        <w:t>,</w:t>
      </w:r>
      <w:r w:rsidRPr="00111D50">
        <w:rPr>
          <w:szCs w:val="22"/>
          <w:lang w:val="ru-RU"/>
        </w:rPr>
        <w:tab/>
        <w:t>(58)</w:t>
      </w:r>
    </w:p>
    <w:p w:rsidR="000726B1" w:rsidRDefault="000726B1">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DE09F4" w:rsidRPr="00111D50" w:rsidRDefault="00DE09F4" w:rsidP="00383C0B">
      <w:pPr>
        <w:keepNext/>
        <w:rPr>
          <w:lang w:val="ru-RU"/>
        </w:rPr>
      </w:pPr>
      <w:r w:rsidRPr="00111D50">
        <w:rPr>
          <w:lang w:val="ru-RU"/>
        </w:rPr>
        <w:lastRenderedPageBreak/>
        <w:t>где:</w:t>
      </w:r>
    </w:p>
    <w:p w:rsidR="00DE09F4" w:rsidRPr="00111D50" w:rsidRDefault="00DE09F4" w:rsidP="00DE09F4">
      <w:pPr>
        <w:pStyle w:val="Equationlegend"/>
        <w:tabs>
          <w:tab w:val="right" w:pos="9639"/>
        </w:tabs>
        <w:spacing w:before="100"/>
        <w:rPr>
          <w:szCs w:val="22"/>
          <w:lang w:val="ru-RU"/>
        </w:rPr>
      </w:pPr>
      <w:r w:rsidRPr="00111D50">
        <w:rPr>
          <w:szCs w:val="22"/>
          <w:lang w:val="ru-RU"/>
        </w:rPr>
        <w:tab/>
      </w:r>
      <w:r w:rsidRPr="00111D50">
        <w:rPr>
          <w:i/>
          <w:iCs/>
          <w:szCs w:val="22"/>
          <w:lang w:val="ru-RU"/>
        </w:rPr>
        <w:t xml:space="preserve">d </w:t>
      </w:r>
      <w:r w:rsidRPr="00111D50">
        <w:rPr>
          <w:szCs w:val="22"/>
          <w:lang w:val="ru-RU"/>
        </w:rPr>
        <w:t>:</w:t>
      </w:r>
      <w:r w:rsidRPr="00111D50">
        <w:rPr>
          <w:szCs w:val="22"/>
          <w:lang w:val="ru-RU"/>
        </w:rPr>
        <w:tab/>
        <w:t>протяженность трассы по дуге большого круга (км), определенная в таблице 3;</w:t>
      </w:r>
    </w:p>
    <w:p w:rsidR="00DE09F4" w:rsidRPr="00111D50" w:rsidRDefault="00DE09F4" w:rsidP="00DE09F4">
      <w:pPr>
        <w:pStyle w:val="Equationlegend"/>
        <w:rPr>
          <w:szCs w:val="22"/>
          <w:lang w:val="ru-RU"/>
        </w:rPr>
      </w:pPr>
      <w:r w:rsidRPr="00111D50">
        <w:rPr>
          <w:i/>
          <w:szCs w:val="22"/>
          <w:lang w:val="ru-RU"/>
        </w:rPr>
        <w:tab/>
        <w:t>d</w:t>
      </w:r>
      <w:r w:rsidRPr="00111D50">
        <w:rPr>
          <w:i/>
          <w:szCs w:val="22"/>
          <w:vertAlign w:val="subscript"/>
          <w:lang w:val="ru-RU"/>
        </w:rPr>
        <w:t xml:space="preserve">sw </w:t>
      </w:r>
      <w:r w:rsidRPr="00111D50">
        <w:rPr>
          <w:szCs w:val="22"/>
          <w:lang w:val="ru-RU"/>
        </w:rPr>
        <w:t>:</w:t>
      </w:r>
      <w:r w:rsidRPr="00111D50">
        <w:rPr>
          <w:szCs w:val="22"/>
          <w:lang w:val="ru-RU"/>
        </w:rPr>
        <w:tab/>
        <w:t>фиксированный параметр, определяющий диапазон расстояний соответствующего слияния; он выставляется = 20;</w:t>
      </w:r>
    </w:p>
    <w:p w:rsidR="00DE09F4" w:rsidRPr="00111D50" w:rsidRDefault="00DE09F4" w:rsidP="00DE09F4">
      <w:pPr>
        <w:pStyle w:val="Equationlegend"/>
        <w:rPr>
          <w:szCs w:val="22"/>
          <w:lang w:val="ru-RU"/>
        </w:rPr>
      </w:pPr>
      <w:r w:rsidRPr="00111D50">
        <w:rPr>
          <w:i/>
          <w:szCs w:val="22"/>
          <w:lang w:val="ru-RU"/>
        </w:rPr>
        <w:tab/>
      </w:r>
      <w:r w:rsidRPr="00111D50">
        <w:rPr>
          <w:iCs/>
          <w:szCs w:val="22"/>
          <w:lang w:val="ru-RU"/>
        </w:rPr>
        <w:t xml:space="preserve">κ </w:t>
      </w:r>
      <w:r w:rsidRPr="00111D50">
        <w:rPr>
          <w:szCs w:val="22"/>
          <w:lang w:val="ru-RU"/>
        </w:rPr>
        <w:t>:</w:t>
      </w:r>
      <w:r w:rsidRPr="00111D50">
        <w:rPr>
          <w:szCs w:val="22"/>
          <w:lang w:val="ru-RU"/>
        </w:rPr>
        <w:tab/>
        <w:t>фиксированный параметр, определяющий спад характеристики слияния на границах диапазона, устанавливается = 0,5.</w:t>
      </w:r>
    </w:p>
    <w:p w:rsidR="00DE09F4" w:rsidRPr="00111D50" w:rsidRDefault="00DE09F4" w:rsidP="00A86E82">
      <w:pPr>
        <w:rPr>
          <w:lang w:val="ru-RU"/>
        </w:rPr>
      </w:pPr>
      <w:r w:rsidRPr="00111D50">
        <w:rPr>
          <w:lang w:val="ru-RU"/>
        </w:rPr>
        <w:t xml:space="preserve">Рассчитать теоретические минимальные основные потери передачи </w:t>
      </w:r>
      <w:r w:rsidRPr="00111D50">
        <w:rPr>
          <w:i/>
          <w:lang w:val="ru-RU"/>
        </w:rPr>
        <w:t>L</w:t>
      </w:r>
      <w:r w:rsidRPr="00111D50">
        <w:rPr>
          <w:i/>
          <w:vertAlign w:val="subscript"/>
          <w:lang w:val="ru-RU"/>
        </w:rPr>
        <w:t>minb</w:t>
      </w:r>
      <w:r w:rsidRPr="00111D50">
        <w:rPr>
          <w:vertAlign w:val="subscript"/>
          <w:lang w:val="ru-RU"/>
        </w:rPr>
        <w:t>0</w:t>
      </w:r>
      <w:r w:rsidRPr="00111D50">
        <w:rPr>
          <w:i/>
          <w:vertAlign w:val="subscript"/>
          <w:lang w:val="ru-RU"/>
        </w:rPr>
        <w:t>p</w:t>
      </w:r>
      <w:r w:rsidRPr="00111D50">
        <w:rPr>
          <w:lang w:val="ru-RU"/>
        </w:rPr>
        <w:t xml:space="preserve"> (дБ), связанные с распространением по линии прямой видимости (LoS) и дифракцией той части трассы, которая проходит над морем:</w:t>
      </w:r>
    </w:p>
    <w:p w:rsidR="00DE09F4" w:rsidRPr="00111D50" w:rsidRDefault="00DE09F4" w:rsidP="00A21294">
      <w:pPr>
        <w:pStyle w:val="Equation"/>
        <w:spacing w:before="0"/>
        <w:rPr>
          <w:szCs w:val="22"/>
          <w:lang w:val="ru-RU"/>
        </w:rPr>
      </w:pPr>
      <w:r w:rsidRPr="00111D50">
        <w:rPr>
          <w:szCs w:val="22"/>
          <w:lang w:val="ru-RU"/>
        </w:rPr>
        <w:tab/>
      </w:r>
      <w:r w:rsidR="006249F4" w:rsidRPr="00111D50">
        <w:rPr>
          <w:szCs w:val="22"/>
          <w:lang w:val="ru-RU"/>
        </w:rPr>
        <w:tab/>
      </w:r>
      <w:r w:rsidR="006249F4" w:rsidRPr="00111D50">
        <w:rPr>
          <w:position w:val="-48"/>
          <w:lang w:val="ru-RU"/>
        </w:rPr>
        <w:object w:dxaOrig="6120" w:dyaOrig="1080">
          <v:shape id="_x0000_i1104" type="#_x0000_t75" style="width:304.3pt;height:53.85pt" o:ole="" fillcolor="window">
            <v:imagedata r:id="rId173" o:title=""/>
          </v:shape>
          <o:OLEObject Type="Embed" ProgID="Equation.3" ShapeID="_x0000_i1104" DrawAspect="Content" ObjectID="_1474462568" r:id="rId174"/>
        </w:object>
      </w:r>
      <w:r w:rsidRPr="00111D50">
        <w:rPr>
          <w:szCs w:val="22"/>
          <w:lang w:val="ru-RU"/>
        </w:rPr>
        <w:t>,</w:t>
      </w:r>
      <w:r w:rsidRPr="00111D50">
        <w:rPr>
          <w:szCs w:val="22"/>
          <w:lang w:val="ru-RU"/>
        </w:rPr>
        <w:tab/>
        <w:t>(59)</w:t>
      </w:r>
    </w:p>
    <w:p w:rsidR="00DE09F4" w:rsidRPr="00111D50" w:rsidRDefault="00DE09F4" w:rsidP="00A86E82">
      <w:pPr>
        <w:rPr>
          <w:lang w:val="ru-RU"/>
        </w:rPr>
      </w:pPr>
      <w:r w:rsidRPr="00111D50">
        <w:rPr>
          <w:lang w:val="ru-RU"/>
        </w:rPr>
        <w:t>где:</w:t>
      </w:r>
    </w:p>
    <w:p w:rsidR="00DE09F4" w:rsidRPr="00111D50" w:rsidRDefault="00DE09F4" w:rsidP="00DE09F4">
      <w:pPr>
        <w:pStyle w:val="Equationlegend"/>
        <w:rPr>
          <w:szCs w:val="22"/>
          <w:lang w:val="ru-RU"/>
        </w:rPr>
      </w:pPr>
      <w:r w:rsidRPr="00111D50">
        <w:rPr>
          <w:szCs w:val="22"/>
          <w:lang w:val="ru-RU"/>
        </w:rPr>
        <w:tab/>
      </w:r>
      <w:r w:rsidRPr="00111D50">
        <w:rPr>
          <w:i/>
          <w:szCs w:val="22"/>
          <w:lang w:val="ru-RU"/>
        </w:rPr>
        <w:t>L</w:t>
      </w:r>
      <w:r w:rsidRPr="00111D50">
        <w:rPr>
          <w:i/>
          <w:szCs w:val="22"/>
          <w:vertAlign w:val="subscript"/>
          <w:lang w:val="ru-RU"/>
        </w:rPr>
        <w:t>b</w:t>
      </w:r>
      <w:r w:rsidRPr="00111D50">
        <w:rPr>
          <w:szCs w:val="22"/>
          <w:vertAlign w:val="subscript"/>
          <w:lang w:val="ru-RU"/>
        </w:rPr>
        <w:t>0</w:t>
      </w:r>
      <w:r w:rsidRPr="00111D50">
        <w:rPr>
          <w:i/>
          <w:szCs w:val="22"/>
          <w:vertAlign w:val="subscript"/>
          <w:lang w:val="ru-RU"/>
        </w:rPr>
        <w:t xml:space="preserve">p </w:t>
      </w:r>
      <w:r w:rsidRPr="00111D50">
        <w:rPr>
          <w:szCs w:val="22"/>
          <w:lang w:val="ru-RU"/>
        </w:rPr>
        <w:t>:</w:t>
      </w:r>
      <w:r w:rsidRPr="00111D50">
        <w:rPr>
          <w:szCs w:val="22"/>
          <w:lang w:val="ru-RU"/>
        </w:rPr>
        <w:tab/>
        <w:t xml:space="preserve">теоретические основные потери передачи по линии прямой видимости, которые не превышаются в течение </w:t>
      </w:r>
      <w:r w:rsidRPr="00111D50">
        <w:rPr>
          <w:i/>
          <w:szCs w:val="22"/>
          <w:lang w:val="ru-RU"/>
        </w:rPr>
        <w:t>p</w:t>
      </w:r>
      <w:r w:rsidRPr="00111D50">
        <w:rPr>
          <w:szCs w:val="22"/>
          <w:lang w:val="ru-RU"/>
        </w:rPr>
        <w:t>% времени, определяемые уравнением (10);</w:t>
      </w:r>
    </w:p>
    <w:p w:rsidR="00DE09F4" w:rsidRPr="00111D50" w:rsidRDefault="00DE09F4" w:rsidP="00DE09F4">
      <w:pPr>
        <w:pStyle w:val="Equationlegend"/>
        <w:rPr>
          <w:szCs w:val="22"/>
          <w:lang w:val="ru-RU"/>
        </w:rPr>
      </w:pPr>
      <w:r w:rsidRPr="00111D50">
        <w:rPr>
          <w:szCs w:val="22"/>
          <w:lang w:val="ru-RU"/>
        </w:rPr>
        <w:tab/>
      </w:r>
      <w:r w:rsidRPr="00111D50">
        <w:rPr>
          <w:i/>
          <w:szCs w:val="22"/>
          <w:lang w:val="ru-RU"/>
        </w:rPr>
        <w:t>L</w:t>
      </w:r>
      <w:r w:rsidRPr="00111D50">
        <w:rPr>
          <w:i/>
          <w:szCs w:val="22"/>
          <w:vertAlign w:val="subscript"/>
          <w:lang w:val="ru-RU"/>
        </w:rPr>
        <w:t>b</w:t>
      </w:r>
      <w:r w:rsidRPr="00111D50">
        <w:rPr>
          <w:szCs w:val="22"/>
          <w:vertAlign w:val="subscript"/>
          <w:lang w:val="ru-RU"/>
        </w:rPr>
        <w:t>0</w:t>
      </w:r>
      <w:r w:rsidRPr="00111D50">
        <w:rPr>
          <w:iCs/>
          <w:szCs w:val="22"/>
          <w:vertAlign w:val="subscript"/>
          <w:lang w:val="ru-RU"/>
        </w:rPr>
        <w:sym w:font="Symbol" w:char="F062"/>
      </w:r>
      <w:r w:rsidRPr="00111D50">
        <w:rPr>
          <w:iCs/>
          <w:szCs w:val="22"/>
          <w:vertAlign w:val="subscript"/>
          <w:lang w:val="ru-RU"/>
        </w:rPr>
        <w:t xml:space="preserve"> </w:t>
      </w:r>
      <w:r w:rsidRPr="00111D50">
        <w:rPr>
          <w:szCs w:val="22"/>
          <w:lang w:val="ru-RU"/>
        </w:rPr>
        <w:t>:</w:t>
      </w:r>
      <w:r w:rsidRPr="00111D50">
        <w:rPr>
          <w:szCs w:val="22"/>
          <w:lang w:val="ru-RU"/>
        </w:rPr>
        <w:tab/>
        <w:t>теоретические основные потери передачи по линии прямой видимости, которые не превышаются в течение</w:t>
      </w:r>
      <w:r w:rsidRPr="00111D50">
        <w:rPr>
          <w:iCs/>
          <w:szCs w:val="22"/>
          <w:lang w:val="ru-RU"/>
        </w:rPr>
        <w:t xml:space="preserve"> </w:t>
      </w:r>
      <w:r w:rsidRPr="00111D50">
        <w:rPr>
          <w:iCs/>
          <w:szCs w:val="22"/>
          <w:lang w:val="ru-RU"/>
        </w:rPr>
        <w:sym w:font="Symbol" w:char="F062"/>
      </w:r>
      <w:r w:rsidRPr="00111D50">
        <w:rPr>
          <w:iCs/>
          <w:szCs w:val="22"/>
          <w:vertAlign w:val="subscript"/>
          <w:lang w:val="ru-RU"/>
        </w:rPr>
        <w:t>0</w:t>
      </w:r>
      <w:r w:rsidRPr="00111D50">
        <w:rPr>
          <w:iCs/>
          <w:szCs w:val="22"/>
          <w:lang w:val="ru-RU"/>
        </w:rPr>
        <w:t>% времени</w:t>
      </w:r>
      <w:r w:rsidRPr="00111D50">
        <w:rPr>
          <w:szCs w:val="22"/>
          <w:lang w:val="ru-RU"/>
        </w:rPr>
        <w:t>, определяемые уравнением (11);</w:t>
      </w:r>
    </w:p>
    <w:p w:rsidR="00DE09F4" w:rsidRPr="00111D50" w:rsidRDefault="00DE09F4" w:rsidP="00DE09F4">
      <w:pPr>
        <w:pStyle w:val="Equationlegend"/>
        <w:rPr>
          <w:szCs w:val="22"/>
          <w:lang w:val="ru-RU"/>
        </w:rPr>
      </w:pPr>
      <w:r w:rsidRPr="00111D50">
        <w:rPr>
          <w:i/>
          <w:szCs w:val="22"/>
          <w:lang w:val="ru-RU"/>
        </w:rPr>
        <w:tab/>
        <w:t>L</w:t>
      </w:r>
      <w:r w:rsidRPr="00111D50">
        <w:rPr>
          <w:i/>
          <w:szCs w:val="22"/>
          <w:vertAlign w:val="subscript"/>
          <w:lang w:val="ru-RU"/>
        </w:rPr>
        <w:t xml:space="preserve">dp </w:t>
      </w:r>
      <w:r w:rsidRPr="00111D50">
        <w:rPr>
          <w:szCs w:val="22"/>
          <w:lang w:val="ru-RU"/>
        </w:rPr>
        <w:t>:</w:t>
      </w:r>
      <w:r w:rsidRPr="00111D50">
        <w:rPr>
          <w:szCs w:val="22"/>
          <w:lang w:val="ru-RU"/>
        </w:rPr>
        <w:tab/>
      </w:r>
      <w:r w:rsidRPr="00111D50">
        <w:rPr>
          <w:szCs w:val="22"/>
          <w:lang w:val="ru-RU"/>
        </w:rPr>
        <w:tab/>
        <w:t xml:space="preserve">потери из-за дифракции, которые не превышаются в течение </w:t>
      </w:r>
      <w:r w:rsidRPr="00111D50">
        <w:rPr>
          <w:i/>
          <w:szCs w:val="22"/>
          <w:lang w:val="ru-RU"/>
        </w:rPr>
        <w:t>p</w:t>
      </w:r>
      <w:r w:rsidRPr="00111D50">
        <w:rPr>
          <w:szCs w:val="22"/>
          <w:lang w:val="ru-RU"/>
        </w:rPr>
        <w:t>% времени, определяемые уравнением (41);</w:t>
      </w:r>
    </w:p>
    <w:p w:rsidR="00DE09F4" w:rsidRPr="00111D50" w:rsidRDefault="00DE09F4" w:rsidP="00DE09F4">
      <w:pPr>
        <w:pStyle w:val="Equationlegend"/>
        <w:rPr>
          <w:szCs w:val="22"/>
          <w:lang w:val="ru-RU"/>
        </w:rPr>
      </w:pPr>
      <w:r w:rsidRPr="00111D50">
        <w:rPr>
          <w:szCs w:val="22"/>
          <w:lang w:val="ru-RU"/>
        </w:rPr>
        <w:tab/>
      </w:r>
      <w:r w:rsidRPr="00111D50">
        <w:rPr>
          <w:i/>
          <w:szCs w:val="22"/>
          <w:lang w:val="ru-RU"/>
        </w:rPr>
        <w:t>L</w:t>
      </w:r>
      <w:r w:rsidRPr="00111D50">
        <w:rPr>
          <w:i/>
          <w:szCs w:val="22"/>
          <w:vertAlign w:val="subscript"/>
          <w:lang w:val="ru-RU"/>
        </w:rPr>
        <w:t>bd</w:t>
      </w:r>
      <w:r w:rsidRPr="00111D50">
        <w:rPr>
          <w:iCs/>
          <w:szCs w:val="22"/>
          <w:vertAlign w:val="subscript"/>
          <w:lang w:val="ru-RU"/>
        </w:rPr>
        <w:t xml:space="preserve">50 </w:t>
      </w:r>
      <w:r w:rsidRPr="00111D50">
        <w:rPr>
          <w:szCs w:val="22"/>
          <w:lang w:val="ru-RU"/>
        </w:rPr>
        <w:t>:</w:t>
      </w:r>
      <w:r w:rsidRPr="00111D50">
        <w:rPr>
          <w:szCs w:val="22"/>
          <w:lang w:val="ru-RU"/>
        </w:rPr>
        <w:tab/>
        <w:t>средние основные потери из-за дифракции, определяемые уравнением (42);</w:t>
      </w:r>
    </w:p>
    <w:p w:rsidR="00DE09F4" w:rsidRPr="00111D50" w:rsidRDefault="00DE09F4" w:rsidP="00DE09F4">
      <w:pPr>
        <w:pStyle w:val="Equationlegend"/>
        <w:rPr>
          <w:szCs w:val="22"/>
          <w:lang w:val="ru-RU"/>
        </w:rPr>
      </w:pPr>
      <w:r w:rsidRPr="00111D50">
        <w:rPr>
          <w:i/>
          <w:szCs w:val="22"/>
          <w:lang w:val="ru-RU"/>
        </w:rPr>
        <w:tab/>
        <w:t>F</w:t>
      </w:r>
      <w:r w:rsidRPr="00111D50">
        <w:rPr>
          <w:i/>
          <w:szCs w:val="22"/>
          <w:vertAlign w:val="subscript"/>
          <w:lang w:val="ru-RU"/>
        </w:rPr>
        <w:t xml:space="preserve">i </w:t>
      </w:r>
      <w:r w:rsidRPr="00111D50">
        <w:rPr>
          <w:szCs w:val="22"/>
          <w:lang w:val="ru-RU"/>
        </w:rPr>
        <w:t>:</w:t>
      </w:r>
      <w:r w:rsidRPr="00111D50">
        <w:rPr>
          <w:szCs w:val="22"/>
          <w:lang w:val="ru-RU"/>
        </w:rPr>
        <w:tab/>
        <w:t>коэффициент интерполяции дифракции, определяемый уравнением (40).</w:t>
      </w:r>
    </w:p>
    <w:p w:rsidR="00DE09F4" w:rsidRPr="00111D50" w:rsidRDefault="00DE09F4" w:rsidP="00A86E82">
      <w:pPr>
        <w:rPr>
          <w:lang w:val="ru-RU"/>
        </w:rPr>
      </w:pPr>
      <w:r w:rsidRPr="00111D50">
        <w:rPr>
          <w:lang w:val="ru-RU"/>
        </w:rPr>
        <w:t xml:space="preserve">Рассчитать теоретические минимальные основные потери передачи </w:t>
      </w:r>
      <w:r w:rsidRPr="00111D50">
        <w:rPr>
          <w:i/>
          <w:lang w:val="ru-RU"/>
        </w:rPr>
        <w:t>L</w:t>
      </w:r>
      <w:r w:rsidRPr="00111D50">
        <w:rPr>
          <w:i/>
          <w:vertAlign w:val="subscript"/>
          <w:lang w:val="ru-RU"/>
        </w:rPr>
        <w:t>minbap</w:t>
      </w:r>
      <w:r w:rsidRPr="00111D50">
        <w:rPr>
          <w:lang w:val="ru-RU"/>
        </w:rPr>
        <w:t xml:space="preserve"> (дБ), обусловленные изменением сигнала при распространении по линии прямой видимости и при загоризонтном распространении:</w:t>
      </w:r>
    </w:p>
    <w:p w:rsidR="00DE09F4" w:rsidRPr="00111D50" w:rsidRDefault="00DE09F4" w:rsidP="00A21294">
      <w:pPr>
        <w:pStyle w:val="Equation"/>
        <w:keepNext/>
        <w:keepLines/>
        <w:spacing w:before="0"/>
        <w:rPr>
          <w:szCs w:val="22"/>
          <w:lang w:val="ru-RU"/>
        </w:rPr>
      </w:pPr>
      <w:r w:rsidRPr="00111D50">
        <w:rPr>
          <w:szCs w:val="22"/>
          <w:lang w:val="ru-RU"/>
        </w:rPr>
        <w:tab/>
      </w:r>
      <w:r w:rsidRPr="00111D50">
        <w:rPr>
          <w:szCs w:val="22"/>
          <w:lang w:val="ru-RU"/>
        </w:rPr>
        <w:tab/>
      </w:r>
      <w:r w:rsidR="00A21294" w:rsidRPr="00111D50">
        <w:rPr>
          <w:position w:val="-32"/>
          <w:lang w:val="ru-RU"/>
        </w:rPr>
        <w:object w:dxaOrig="3420" w:dyaOrig="740">
          <v:shape id="_x0000_i1105" type="#_x0000_t75" style="width:171.55pt;height:37.55pt" o:ole="" fillcolor="window">
            <v:imagedata r:id="rId175" o:title=""/>
          </v:shape>
          <o:OLEObject Type="Embed" ProgID="Equation.3" ShapeID="_x0000_i1105" DrawAspect="Content" ObjectID="_1474462569" r:id="rId176"/>
        </w:object>
      </w:r>
      <w:r w:rsidRPr="00111D50">
        <w:rPr>
          <w:szCs w:val="22"/>
          <w:lang w:val="ru-RU"/>
        </w:rPr>
        <w:t>                дБ,</w:t>
      </w:r>
      <w:r w:rsidRPr="00111D50">
        <w:rPr>
          <w:szCs w:val="22"/>
          <w:lang w:val="ru-RU"/>
        </w:rPr>
        <w:tab/>
        <w:t>(60)</w:t>
      </w:r>
    </w:p>
    <w:p w:rsidR="00DE09F4" w:rsidRPr="00111D50" w:rsidRDefault="00DE09F4" w:rsidP="00A86E82">
      <w:pPr>
        <w:rPr>
          <w:lang w:val="ru-RU"/>
        </w:rPr>
      </w:pPr>
      <w:r w:rsidRPr="00111D50">
        <w:rPr>
          <w:lang w:val="ru-RU"/>
        </w:rPr>
        <w:t>где:</w:t>
      </w:r>
    </w:p>
    <w:p w:rsidR="00DE09F4" w:rsidRPr="00111D50" w:rsidRDefault="00DE09F4" w:rsidP="00DE09F4">
      <w:pPr>
        <w:pStyle w:val="Equationlegend"/>
        <w:rPr>
          <w:szCs w:val="22"/>
          <w:lang w:val="ru-RU"/>
        </w:rPr>
      </w:pPr>
      <w:r w:rsidRPr="00111D50">
        <w:rPr>
          <w:szCs w:val="22"/>
          <w:lang w:val="ru-RU"/>
        </w:rPr>
        <w:tab/>
      </w:r>
      <w:r w:rsidRPr="00111D50">
        <w:rPr>
          <w:i/>
          <w:iCs/>
          <w:szCs w:val="22"/>
          <w:lang w:val="ru-RU"/>
        </w:rPr>
        <w:t>L</w:t>
      </w:r>
      <w:r w:rsidRPr="00111D50">
        <w:rPr>
          <w:i/>
          <w:iCs/>
          <w:szCs w:val="22"/>
          <w:vertAlign w:val="subscript"/>
          <w:lang w:val="ru-RU"/>
        </w:rPr>
        <w:t>ba</w:t>
      </w:r>
      <w:r w:rsidRPr="00111D50">
        <w:rPr>
          <w:szCs w:val="22"/>
          <w:lang w:val="ru-RU"/>
        </w:rPr>
        <w:t>:</w:t>
      </w:r>
      <w:r w:rsidRPr="00111D50">
        <w:rPr>
          <w:szCs w:val="22"/>
          <w:lang w:val="ru-RU"/>
        </w:rPr>
        <w:tab/>
        <w:t xml:space="preserve">основные потери передачи, обусловленные атмосферным волноводом и отражением от слоев атмосферы, которые не превышаются в течение </w:t>
      </w:r>
      <w:r w:rsidRPr="00111D50">
        <w:rPr>
          <w:i/>
          <w:szCs w:val="22"/>
          <w:lang w:val="ru-RU"/>
        </w:rPr>
        <w:t>p</w:t>
      </w:r>
      <w:r w:rsidRPr="00111D50">
        <w:rPr>
          <w:szCs w:val="22"/>
          <w:lang w:val="ru-RU"/>
        </w:rPr>
        <w:t>% времени, определяемые уравнением (46);</w:t>
      </w:r>
    </w:p>
    <w:p w:rsidR="00DE09F4" w:rsidRPr="00111D50" w:rsidRDefault="00DE09F4" w:rsidP="00DE09F4">
      <w:pPr>
        <w:pStyle w:val="Equationlegend"/>
        <w:rPr>
          <w:szCs w:val="22"/>
          <w:lang w:val="ru-RU"/>
        </w:rPr>
      </w:pPr>
      <w:r w:rsidRPr="00111D50">
        <w:rPr>
          <w:szCs w:val="22"/>
          <w:lang w:val="ru-RU"/>
        </w:rPr>
        <w:tab/>
      </w:r>
      <w:r w:rsidRPr="00111D50">
        <w:rPr>
          <w:i/>
          <w:iCs/>
          <w:szCs w:val="22"/>
          <w:lang w:val="ru-RU"/>
        </w:rPr>
        <w:t>L</w:t>
      </w:r>
      <w:r w:rsidRPr="00111D50">
        <w:rPr>
          <w:i/>
          <w:iCs/>
          <w:szCs w:val="22"/>
          <w:vertAlign w:val="subscript"/>
          <w:lang w:val="ru-RU"/>
        </w:rPr>
        <w:t>b0p</w:t>
      </w:r>
      <w:r w:rsidRPr="00111D50">
        <w:rPr>
          <w:szCs w:val="22"/>
          <w:lang w:val="ru-RU"/>
        </w:rPr>
        <w:t>:</w:t>
      </w:r>
      <w:r w:rsidRPr="00111D50">
        <w:rPr>
          <w:szCs w:val="22"/>
          <w:lang w:val="ru-RU"/>
        </w:rPr>
        <w:tab/>
        <w:t xml:space="preserve">теоретические основные потери передачи по линии прямой видимости, которые не превышаются в течение </w:t>
      </w:r>
      <w:r w:rsidRPr="00111D50">
        <w:rPr>
          <w:i/>
          <w:szCs w:val="22"/>
          <w:lang w:val="ru-RU"/>
        </w:rPr>
        <w:t>p</w:t>
      </w:r>
      <w:r w:rsidRPr="00111D50">
        <w:rPr>
          <w:szCs w:val="22"/>
          <w:lang w:val="ru-RU"/>
        </w:rPr>
        <w:t>% времени, определяемые уравнением (10);</w:t>
      </w:r>
    </w:p>
    <w:p w:rsidR="00DE09F4" w:rsidRPr="00111D50" w:rsidRDefault="00DE09F4" w:rsidP="00A86E82">
      <w:pPr>
        <w:pStyle w:val="Equationlegend"/>
        <w:keepNext/>
        <w:rPr>
          <w:szCs w:val="22"/>
          <w:lang w:val="ru-RU"/>
        </w:rPr>
      </w:pPr>
      <w:r w:rsidRPr="00111D50">
        <w:rPr>
          <w:szCs w:val="22"/>
          <w:lang w:val="ru-RU"/>
        </w:rPr>
        <w:tab/>
        <w:t>η =</w:t>
      </w:r>
      <w:r w:rsidRPr="00111D50">
        <w:rPr>
          <w:szCs w:val="22"/>
          <w:lang w:val="ru-RU"/>
        </w:rPr>
        <w:tab/>
        <w:t>2,5.</w:t>
      </w:r>
    </w:p>
    <w:p w:rsidR="00DE09F4" w:rsidRPr="00111D50" w:rsidRDefault="00DE09F4" w:rsidP="00A86E82">
      <w:pPr>
        <w:rPr>
          <w:lang w:val="ru-RU"/>
        </w:rPr>
      </w:pPr>
      <w:r w:rsidRPr="00111D50">
        <w:rPr>
          <w:lang w:val="ru-RU"/>
        </w:rPr>
        <w:t xml:space="preserve">Рассчитать теоретические минимальные основные потери передачи </w:t>
      </w:r>
      <w:r w:rsidRPr="00111D50">
        <w:rPr>
          <w:i/>
          <w:lang w:val="ru-RU"/>
        </w:rPr>
        <w:t>L</w:t>
      </w:r>
      <w:r w:rsidRPr="00111D50">
        <w:rPr>
          <w:i/>
          <w:vertAlign w:val="subscript"/>
          <w:lang w:val="ru-RU"/>
        </w:rPr>
        <w:t>bda</w:t>
      </w:r>
      <w:r w:rsidRPr="00111D50">
        <w:rPr>
          <w:lang w:val="ru-RU"/>
        </w:rPr>
        <w:t> (дБ), обусловленные дифракцией и изменениями сигнала при распространении по линии прямой видимости или в атмосферном волноводе и при отражении от слоев атмосферы:</w:t>
      </w:r>
    </w:p>
    <w:p w:rsidR="00DE09F4" w:rsidRPr="00111D50" w:rsidRDefault="00DE09F4" w:rsidP="00571E7F">
      <w:pPr>
        <w:pStyle w:val="Equation"/>
        <w:rPr>
          <w:szCs w:val="22"/>
          <w:lang w:val="ru-RU"/>
        </w:rPr>
      </w:pPr>
      <w:r w:rsidRPr="00111D50">
        <w:rPr>
          <w:szCs w:val="22"/>
          <w:lang w:val="ru-RU"/>
        </w:rPr>
        <w:tab/>
      </w:r>
      <w:r w:rsidRPr="00111D50">
        <w:rPr>
          <w:szCs w:val="22"/>
          <w:lang w:val="ru-RU"/>
        </w:rPr>
        <w:tab/>
      </w:r>
      <w:r w:rsidR="00571E7F" w:rsidRPr="00111D50">
        <w:rPr>
          <w:position w:val="-48"/>
          <w:lang w:val="ru-RU"/>
        </w:rPr>
        <w:object w:dxaOrig="5040" w:dyaOrig="1080">
          <v:shape id="_x0000_i1106" type="#_x0000_t75" style="width:251.05pt;height:55.7pt" o:ole="">
            <v:imagedata r:id="rId177" o:title=""/>
          </v:shape>
          <o:OLEObject Type="Embed" ProgID="Equation.3" ShapeID="_x0000_i1106" DrawAspect="Content" ObjectID="_1474462570" r:id="rId178"/>
        </w:object>
      </w:r>
      <w:r w:rsidRPr="00111D50">
        <w:rPr>
          <w:szCs w:val="22"/>
          <w:lang w:val="ru-RU"/>
        </w:rPr>
        <w:t>                дБ,</w:t>
      </w:r>
      <w:r w:rsidRPr="00111D50">
        <w:rPr>
          <w:szCs w:val="22"/>
          <w:lang w:val="ru-RU"/>
        </w:rPr>
        <w:tab/>
        <w:t>(61)</w:t>
      </w:r>
    </w:p>
    <w:p w:rsidR="00DE09F4" w:rsidRPr="00111D50" w:rsidRDefault="00DE09F4" w:rsidP="00A86E82">
      <w:pPr>
        <w:rPr>
          <w:lang w:val="ru-RU"/>
        </w:rPr>
      </w:pPr>
      <w:r w:rsidRPr="00111D50">
        <w:rPr>
          <w:lang w:val="ru-RU"/>
        </w:rPr>
        <w:t>где:</w:t>
      </w:r>
    </w:p>
    <w:p w:rsidR="00DE09F4" w:rsidRPr="00111D50" w:rsidRDefault="00DE09F4" w:rsidP="00DE09F4">
      <w:pPr>
        <w:pStyle w:val="Equationlegend"/>
        <w:rPr>
          <w:szCs w:val="22"/>
          <w:lang w:val="ru-RU"/>
        </w:rPr>
      </w:pPr>
      <w:r w:rsidRPr="00111D50">
        <w:rPr>
          <w:i/>
          <w:szCs w:val="22"/>
          <w:lang w:val="ru-RU"/>
        </w:rPr>
        <w:tab/>
        <w:t>L</w:t>
      </w:r>
      <w:r w:rsidRPr="00111D50">
        <w:rPr>
          <w:i/>
          <w:szCs w:val="22"/>
          <w:vertAlign w:val="subscript"/>
          <w:lang w:val="ru-RU"/>
        </w:rPr>
        <w:t>bd</w:t>
      </w:r>
      <w:r w:rsidRPr="00111D50">
        <w:rPr>
          <w:szCs w:val="22"/>
          <w:lang w:val="ru-RU"/>
        </w:rPr>
        <w:t>:</w:t>
      </w:r>
      <w:r w:rsidRPr="00111D50">
        <w:rPr>
          <w:szCs w:val="22"/>
          <w:lang w:val="ru-RU"/>
        </w:rPr>
        <w:tab/>
        <w:t xml:space="preserve">основные потери передачи из-за дифракции, которые не превышаются в течение </w:t>
      </w:r>
      <w:r w:rsidRPr="00111D50">
        <w:rPr>
          <w:i/>
          <w:iCs/>
          <w:szCs w:val="22"/>
          <w:lang w:val="ru-RU"/>
        </w:rPr>
        <w:t>p</w:t>
      </w:r>
      <w:r w:rsidRPr="00111D50">
        <w:rPr>
          <w:szCs w:val="22"/>
          <w:lang w:val="ru-RU"/>
        </w:rPr>
        <w:t>% времени, из уравнения (43);</w:t>
      </w:r>
    </w:p>
    <w:p w:rsidR="00DE09F4" w:rsidRPr="00111D50" w:rsidRDefault="00DE09F4" w:rsidP="00DE09F4">
      <w:pPr>
        <w:pStyle w:val="Equationlegend"/>
        <w:rPr>
          <w:i/>
          <w:szCs w:val="22"/>
          <w:lang w:val="ru-RU"/>
        </w:rPr>
      </w:pPr>
      <w:r w:rsidRPr="00111D50">
        <w:rPr>
          <w:i/>
          <w:szCs w:val="22"/>
          <w:lang w:val="ru-RU"/>
        </w:rPr>
        <w:tab/>
        <w:t>L</w:t>
      </w:r>
      <w:r w:rsidRPr="00111D50">
        <w:rPr>
          <w:i/>
          <w:iCs/>
          <w:szCs w:val="22"/>
          <w:vertAlign w:val="subscript"/>
          <w:lang w:val="ru-RU"/>
        </w:rPr>
        <w:t>min</w:t>
      </w:r>
      <w:r w:rsidRPr="00111D50">
        <w:rPr>
          <w:i/>
          <w:szCs w:val="22"/>
          <w:vertAlign w:val="subscript"/>
          <w:lang w:val="ru-RU"/>
        </w:rPr>
        <w:t>bap</w:t>
      </w:r>
      <w:r w:rsidRPr="00111D50">
        <w:rPr>
          <w:szCs w:val="22"/>
          <w:lang w:val="ru-RU"/>
        </w:rPr>
        <w:t>:</w:t>
      </w:r>
      <w:r w:rsidRPr="00111D50">
        <w:rPr>
          <w:szCs w:val="22"/>
          <w:lang w:val="ru-RU"/>
        </w:rPr>
        <w:tab/>
        <w:t>теоретические минимальные основные потери передачи, обусловленные распространением по линии прямой видимости и загоризонтным распространением, из уравнения (60);</w:t>
      </w:r>
    </w:p>
    <w:p w:rsidR="00DE09F4" w:rsidRPr="00111D50" w:rsidRDefault="00DE09F4" w:rsidP="00DE09F4">
      <w:pPr>
        <w:pStyle w:val="Equationlegend"/>
        <w:rPr>
          <w:szCs w:val="22"/>
          <w:lang w:val="ru-RU"/>
        </w:rPr>
      </w:pPr>
      <w:r w:rsidRPr="00111D50">
        <w:rPr>
          <w:i/>
          <w:szCs w:val="22"/>
          <w:lang w:val="ru-RU"/>
        </w:rPr>
        <w:lastRenderedPageBreak/>
        <w:tab/>
        <w:t>F</w:t>
      </w:r>
      <w:r w:rsidRPr="00111D50">
        <w:rPr>
          <w:i/>
          <w:szCs w:val="22"/>
          <w:vertAlign w:val="subscript"/>
          <w:lang w:val="ru-RU"/>
        </w:rPr>
        <w:t>k</w:t>
      </w:r>
      <w:r w:rsidRPr="00111D50">
        <w:rPr>
          <w:szCs w:val="22"/>
          <w:lang w:val="ru-RU"/>
        </w:rPr>
        <w:t>:</w:t>
      </w:r>
      <w:r w:rsidRPr="00111D50">
        <w:rPr>
          <w:szCs w:val="22"/>
          <w:vertAlign w:val="subscript"/>
          <w:lang w:val="ru-RU"/>
        </w:rPr>
        <w:tab/>
      </w:r>
      <w:r w:rsidRPr="00111D50">
        <w:rPr>
          <w:szCs w:val="22"/>
          <w:lang w:val="ru-RU"/>
        </w:rPr>
        <w:t xml:space="preserve">коэффициент интерполяции, определяемый уравнением (58), в соответствии со значением расстояния трассы по дуге большого круга </w:t>
      </w:r>
      <w:r w:rsidRPr="00111D50">
        <w:rPr>
          <w:i/>
          <w:szCs w:val="22"/>
          <w:lang w:val="ru-RU"/>
        </w:rPr>
        <w:t>d</w:t>
      </w:r>
      <w:r w:rsidRPr="00111D50">
        <w:rPr>
          <w:szCs w:val="22"/>
          <w:lang w:val="ru-RU"/>
        </w:rPr>
        <w:t>.</w:t>
      </w:r>
    </w:p>
    <w:p w:rsidR="00DE09F4" w:rsidRPr="00111D50" w:rsidRDefault="00DE09F4" w:rsidP="00A86E82">
      <w:pPr>
        <w:rPr>
          <w:lang w:val="ru-RU"/>
        </w:rPr>
      </w:pPr>
      <w:r w:rsidRPr="00111D50">
        <w:rPr>
          <w:lang w:val="ru-RU"/>
        </w:rPr>
        <w:t xml:space="preserve">Рассчитать модифицированные основные потери передачи </w:t>
      </w:r>
      <w:r w:rsidRPr="00111D50">
        <w:rPr>
          <w:i/>
          <w:lang w:val="ru-RU"/>
        </w:rPr>
        <w:t>L</w:t>
      </w:r>
      <w:r w:rsidRPr="00111D50">
        <w:rPr>
          <w:i/>
          <w:vertAlign w:val="subscript"/>
          <w:lang w:val="ru-RU"/>
        </w:rPr>
        <w:t>bam</w:t>
      </w:r>
      <w:r w:rsidRPr="00111D50">
        <w:rPr>
          <w:lang w:val="ru-RU"/>
        </w:rPr>
        <w:t xml:space="preserve"> (дБ), учитывающие изменение сигнала из-за дифракции, при распространении по линии прямой видимости или в атмосферном волноводе/из-за отражения от слоев атмосферы:</w:t>
      </w:r>
    </w:p>
    <w:p w:rsidR="00DE09F4" w:rsidRPr="00111D50" w:rsidRDefault="00DE09F4" w:rsidP="000726B1">
      <w:pPr>
        <w:pStyle w:val="Equation"/>
        <w:rPr>
          <w:szCs w:val="22"/>
          <w:lang w:val="ru-RU"/>
        </w:rPr>
      </w:pPr>
      <w:r w:rsidRPr="00111D50">
        <w:rPr>
          <w:szCs w:val="22"/>
          <w:lang w:val="ru-RU"/>
        </w:rPr>
        <w:tab/>
      </w:r>
      <w:r w:rsidRPr="00111D50">
        <w:rPr>
          <w:szCs w:val="22"/>
          <w:lang w:val="ru-RU"/>
        </w:rPr>
        <w:tab/>
      </w:r>
      <w:r w:rsidR="000726B1" w:rsidRPr="00E27541">
        <w:rPr>
          <w:position w:val="-14"/>
        </w:rPr>
        <w:object w:dxaOrig="2900" w:dyaOrig="380">
          <v:shape id="_x0000_i1107" type="#_x0000_t75" style="width:145.25pt;height:16.9pt" o:ole="" fillcolor="window">
            <v:imagedata r:id="rId179" o:title=""/>
          </v:shape>
          <o:OLEObject Type="Embed" ProgID="Equation.3" ShapeID="_x0000_i1107" DrawAspect="Content" ObjectID="_1474462571" r:id="rId180"/>
        </w:object>
      </w:r>
      <w:r w:rsidRPr="00111D50">
        <w:rPr>
          <w:szCs w:val="22"/>
          <w:lang w:val="ru-RU"/>
        </w:rPr>
        <w:t>               дБ,</w:t>
      </w:r>
      <w:r w:rsidRPr="00111D50">
        <w:rPr>
          <w:szCs w:val="22"/>
          <w:lang w:val="ru-RU"/>
        </w:rPr>
        <w:tab/>
        <w:t>(62)</w:t>
      </w:r>
    </w:p>
    <w:p w:rsidR="00DE09F4" w:rsidRPr="00111D50" w:rsidRDefault="00DE09F4" w:rsidP="0023151E">
      <w:pPr>
        <w:spacing w:before="0"/>
        <w:rPr>
          <w:lang w:val="ru-RU"/>
        </w:rPr>
      </w:pPr>
      <w:r w:rsidRPr="00111D50">
        <w:rPr>
          <w:lang w:val="ru-RU"/>
        </w:rPr>
        <w:t>где:</w:t>
      </w:r>
    </w:p>
    <w:p w:rsidR="00DE09F4" w:rsidRPr="00111D50" w:rsidRDefault="00DE09F4" w:rsidP="00DE09F4">
      <w:pPr>
        <w:pStyle w:val="Equationlegend"/>
        <w:rPr>
          <w:szCs w:val="22"/>
          <w:lang w:val="ru-RU"/>
        </w:rPr>
      </w:pPr>
      <w:r w:rsidRPr="00111D50">
        <w:rPr>
          <w:szCs w:val="22"/>
          <w:lang w:val="ru-RU"/>
        </w:rPr>
        <w:tab/>
      </w:r>
      <w:r w:rsidRPr="00111D50">
        <w:rPr>
          <w:i/>
          <w:szCs w:val="22"/>
          <w:lang w:val="ru-RU"/>
        </w:rPr>
        <w:t>L</w:t>
      </w:r>
      <w:r w:rsidRPr="00111D50">
        <w:rPr>
          <w:i/>
          <w:szCs w:val="22"/>
          <w:vertAlign w:val="subscript"/>
          <w:lang w:val="ru-RU"/>
        </w:rPr>
        <w:t>bda</w:t>
      </w:r>
      <w:r w:rsidRPr="00111D50">
        <w:rPr>
          <w:szCs w:val="22"/>
          <w:lang w:val="ru-RU"/>
        </w:rPr>
        <w:t>:</w:t>
      </w:r>
      <w:r w:rsidRPr="00111D50">
        <w:rPr>
          <w:szCs w:val="22"/>
          <w:lang w:val="ru-RU"/>
        </w:rPr>
        <w:tab/>
        <w:t>теоретические основные потери передачи, обусловленные дифракцией и распространением по линии прямой видимости или в атмосферном волноводе/из-за отражения от слоев атмосферы, определяемые уравнением (61);</w:t>
      </w:r>
    </w:p>
    <w:p w:rsidR="00DE09F4" w:rsidRPr="00111D50" w:rsidRDefault="00DE09F4" w:rsidP="00DE09F4">
      <w:pPr>
        <w:pStyle w:val="Equationlegend"/>
        <w:rPr>
          <w:szCs w:val="22"/>
          <w:lang w:val="ru-RU"/>
        </w:rPr>
      </w:pPr>
      <w:r w:rsidRPr="00111D50">
        <w:rPr>
          <w:i/>
          <w:szCs w:val="22"/>
          <w:lang w:val="ru-RU"/>
        </w:rPr>
        <w:tab/>
        <w:t>L</w:t>
      </w:r>
      <w:r w:rsidRPr="00111D50">
        <w:rPr>
          <w:i/>
          <w:iCs/>
          <w:szCs w:val="22"/>
          <w:vertAlign w:val="subscript"/>
          <w:lang w:val="ru-RU"/>
        </w:rPr>
        <w:t>min</w:t>
      </w:r>
      <w:r w:rsidRPr="00111D50">
        <w:rPr>
          <w:i/>
          <w:szCs w:val="22"/>
          <w:vertAlign w:val="subscript"/>
          <w:lang w:val="ru-RU"/>
        </w:rPr>
        <w:t>b</w:t>
      </w:r>
      <w:r w:rsidRPr="00111D50">
        <w:rPr>
          <w:iCs/>
          <w:szCs w:val="22"/>
          <w:vertAlign w:val="subscript"/>
          <w:lang w:val="ru-RU"/>
        </w:rPr>
        <w:t>0</w:t>
      </w:r>
      <w:r w:rsidRPr="00111D50">
        <w:rPr>
          <w:i/>
          <w:szCs w:val="22"/>
          <w:vertAlign w:val="subscript"/>
          <w:lang w:val="ru-RU"/>
        </w:rPr>
        <w:t>p</w:t>
      </w:r>
      <w:r w:rsidRPr="00111D50">
        <w:rPr>
          <w:szCs w:val="22"/>
          <w:lang w:val="ru-RU"/>
        </w:rPr>
        <w:t>:</w:t>
      </w:r>
      <w:r w:rsidRPr="00111D50">
        <w:rPr>
          <w:szCs w:val="22"/>
          <w:lang w:val="ru-RU"/>
        </w:rPr>
        <w:tab/>
        <w:t>теоретические минимальные основные потери передачи, обусловленные распространением по линии прямой видимости и дифракцией на морских участках трассы, определяемые уравнением (59);</w:t>
      </w:r>
    </w:p>
    <w:p w:rsidR="00DE09F4" w:rsidRPr="00111D50" w:rsidRDefault="00DE09F4" w:rsidP="00DE09F4">
      <w:pPr>
        <w:pStyle w:val="Equationlegend"/>
        <w:rPr>
          <w:szCs w:val="22"/>
          <w:lang w:val="ru-RU"/>
        </w:rPr>
      </w:pPr>
      <w:r w:rsidRPr="00111D50">
        <w:rPr>
          <w:i/>
          <w:szCs w:val="22"/>
          <w:lang w:val="ru-RU"/>
        </w:rPr>
        <w:tab/>
        <w:t>F</w:t>
      </w:r>
      <w:r w:rsidRPr="00111D50">
        <w:rPr>
          <w:i/>
          <w:szCs w:val="22"/>
          <w:vertAlign w:val="subscript"/>
          <w:lang w:val="ru-RU"/>
        </w:rPr>
        <w:t>j</w:t>
      </w:r>
      <w:r w:rsidRPr="00111D50">
        <w:rPr>
          <w:szCs w:val="22"/>
          <w:lang w:val="ru-RU"/>
        </w:rPr>
        <w:t>:</w:t>
      </w:r>
      <w:r w:rsidRPr="00111D50">
        <w:rPr>
          <w:szCs w:val="22"/>
          <w:lang w:val="ru-RU"/>
        </w:rPr>
        <w:tab/>
        <w:t xml:space="preserve">коэффициент интерполяции, определяемый уравнением (57), в соответствии с величиной углового расстояния трассы </w:t>
      </w:r>
      <w:r w:rsidRPr="00111D50">
        <w:rPr>
          <w:iCs/>
          <w:szCs w:val="22"/>
          <w:lang w:val="ru-RU"/>
        </w:rPr>
        <w:t>θ.</w:t>
      </w:r>
    </w:p>
    <w:p w:rsidR="00DE09F4" w:rsidRPr="00111D50" w:rsidRDefault="00DE09F4" w:rsidP="00A86E82">
      <w:pPr>
        <w:rPr>
          <w:lang w:val="ru-RU"/>
        </w:rPr>
      </w:pPr>
      <w:r w:rsidRPr="00111D50">
        <w:rPr>
          <w:lang w:val="ru-RU"/>
        </w:rPr>
        <w:t xml:space="preserve">Рассчитать основные потери передачи, которые не превышаются в течение </w:t>
      </w:r>
      <w:r w:rsidRPr="00111D50">
        <w:rPr>
          <w:i/>
          <w:lang w:val="ru-RU"/>
        </w:rPr>
        <w:t>p</w:t>
      </w:r>
      <w:r w:rsidRPr="00111D50">
        <w:rPr>
          <w:lang w:val="ru-RU"/>
        </w:rPr>
        <w:t xml:space="preserve">% времени и для 50% местоположений, без учета влияния отражения от терминала </w:t>
      </w:r>
      <w:r w:rsidRPr="00111D50">
        <w:rPr>
          <w:i/>
          <w:lang w:val="ru-RU"/>
        </w:rPr>
        <w:t>L</w:t>
      </w:r>
      <w:r w:rsidRPr="00111D50">
        <w:rPr>
          <w:i/>
          <w:vertAlign w:val="subscript"/>
          <w:lang w:val="ru-RU"/>
        </w:rPr>
        <w:t>bu</w:t>
      </w:r>
      <w:r w:rsidRPr="00111D50">
        <w:rPr>
          <w:lang w:val="ru-RU"/>
        </w:rPr>
        <w:t> (дБ), используя выражение:</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10"/>
          <w:szCs w:val="22"/>
          <w:lang w:val="ru-RU"/>
        </w:rPr>
        <w:object w:dxaOrig="2960" w:dyaOrig="360">
          <v:shape id="_x0000_i1108" type="#_x0000_t75" style="width:147.15pt;height:18.8pt" o:ole="">
            <v:imagedata r:id="rId181" o:title=""/>
          </v:shape>
          <o:OLEObject Type="Embed" ProgID="Equation.3" ShapeID="_x0000_i1108" DrawAspect="Content" ObjectID="_1474462572" r:id="rId182"/>
        </w:object>
      </w:r>
      <w:r w:rsidRPr="00111D50">
        <w:rPr>
          <w:szCs w:val="22"/>
          <w:lang w:val="ru-RU"/>
        </w:rPr>
        <w:t>               дБ,</w:t>
      </w:r>
      <w:r w:rsidRPr="00111D50">
        <w:rPr>
          <w:szCs w:val="22"/>
          <w:lang w:val="ru-RU"/>
        </w:rPr>
        <w:tab/>
        <w:t>(63)</w:t>
      </w:r>
    </w:p>
    <w:p w:rsidR="00DE09F4" w:rsidRPr="00111D50" w:rsidRDefault="00DE09F4" w:rsidP="0023151E">
      <w:pPr>
        <w:spacing w:before="0"/>
        <w:rPr>
          <w:lang w:val="ru-RU"/>
        </w:rPr>
      </w:pPr>
      <w:r w:rsidRPr="00111D50">
        <w:rPr>
          <w:lang w:val="ru-RU"/>
        </w:rPr>
        <w:t>где:</w:t>
      </w:r>
    </w:p>
    <w:p w:rsidR="00DE09F4" w:rsidRPr="00111D50" w:rsidRDefault="00DE09F4" w:rsidP="00DE09F4">
      <w:pPr>
        <w:pStyle w:val="Equationlegend"/>
        <w:rPr>
          <w:szCs w:val="22"/>
          <w:lang w:val="ru-RU"/>
        </w:rPr>
      </w:pPr>
      <w:r w:rsidRPr="00111D50">
        <w:rPr>
          <w:szCs w:val="22"/>
          <w:lang w:val="ru-RU"/>
        </w:rPr>
        <w:tab/>
      </w:r>
      <w:r w:rsidRPr="00111D50">
        <w:rPr>
          <w:i/>
          <w:szCs w:val="22"/>
          <w:lang w:val="ru-RU"/>
        </w:rPr>
        <w:t>L</w:t>
      </w:r>
      <w:r w:rsidRPr="00111D50">
        <w:rPr>
          <w:i/>
          <w:szCs w:val="22"/>
          <w:vertAlign w:val="subscript"/>
          <w:lang w:val="ru-RU"/>
        </w:rPr>
        <w:t>bs</w:t>
      </w:r>
      <w:r w:rsidRPr="00111D50">
        <w:rPr>
          <w:szCs w:val="22"/>
          <w:lang w:val="ru-RU"/>
        </w:rPr>
        <w:t>:</w:t>
      </w:r>
      <w:r w:rsidRPr="00111D50">
        <w:rPr>
          <w:szCs w:val="22"/>
          <w:lang w:val="ru-RU"/>
        </w:rPr>
        <w:tab/>
        <w:t xml:space="preserve">основные потери передачи из-за тропосферного рассеяния, которые не превышаются в течение </w:t>
      </w:r>
      <w:r w:rsidRPr="00111D50">
        <w:rPr>
          <w:i/>
          <w:szCs w:val="22"/>
          <w:lang w:val="ru-RU"/>
        </w:rPr>
        <w:t>p</w:t>
      </w:r>
      <w:r w:rsidRPr="00111D50">
        <w:rPr>
          <w:szCs w:val="22"/>
          <w:lang w:val="ru-RU"/>
        </w:rPr>
        <w:t>% времени, определяемые уравнением (44);</w:t>
      </w:r>
    </w:p>
    <w:p w:rsidR="00DE09F4" w:rsidRPr="00111D50" w:rsidRDefault="00DE09F4" w:rsidP="00DE09F4">
      <w:pPr>
        <w:pStyle w:val="Equationlegend"/>
        <w:rPr>
          <w:szCs w:val="22"/>
          <w:lang w:val="ru-RU"/>
        </w:rPr>
      </w:pPr>
      <w:r w:rsidRPr="00111D50">
        <w:rPr>
          <w:i/>
          <w:szCs w:val="22"/>
          <w:lang w:val="ru-RU"/>
        </w:rPr>
        <w:tab/>
        <w:t>L</w:t>
      </w:r>
      <w:r w:rsidRPr="00111D50">
        <w:rPr>
          <w:i/>
          <w:szCs w:val="22"/>
          <w:vertAlign w:val="subscript"/>
          <w:lang w:val="ru-RU"/>
        </w:rPr>
        <w:t>bam</w:t>
      </w:r>
      <w:r w:rsidRPr="00111D50">
        <w:rPr>
          <w:szCs w:val="22"/>
          <w:lang w:val="ru-RU"/>
        </w:rPr>
        <w:t>:</w:t>
      </w:r>
      <w:r w:rsidRPr="00111D50">
        <w:rPr>
          <w:szCs w:val="22"/>
          <w:lang w:val="ru-RU"/>
        </w:rPr>
        <w:tab/>
        <w:t>измененные основные потери передачи, учитывающие изменение сигнала из-за дифракции, распространения по линии прямой видимости, распространения в атмосферном волноводе и отражения от слоев атмосферы, определяемые уравнением (62).</w:t>
      </w:r>
    </w:p>
    <w:p w:rsidR="00DE09F4" w:rsidRPr="00111D50" w:rsidRDefault="00DE09F4" w:rsidP="00A86E82">
      <w:pPr>
        <w:pStyle w:val="Heading2"/>
        <w:rPr>
          <w:lang w:val="ru-RU"/>
        </w:rPr>
      </w:pPr>
      <w:bookmarkStart w:id="16" w:name="_Toc107034039"/>
      <w:bookmarkStart w:id="17" w:name="_Ref163015904"/>
      <w:bookmarkStart w:id="18" w:name="_Ref163015925"/>
      <w:bookmarkStart w:id="19" w:name="_Toc107034041"/>
      <w:r w:rsidRPr="00111D50">
        <w:rPr>
          <w:lang w:val="ru-RU"/>
        </w:rPr>
        <w:t>4.7</w:t>
      </w:r>
      <w:r w:rsidRPr="00111D50">
        <w:rPr>
          <w:lang w:val="ru-RU"/>
        </w:rPr>
        <w:tab/>
      </w:r>
      <w:bookmarkEnd w:id="16"/>
      <w:bookmarkEnd w:id="17"/>
      <w:bookmarkEnd w:id="18"/>
      <w:r w:rsidRPr="00111D50">
        <w:rPr>
          <w:lang w:val="ru-RU"/>
        </w:rPr>
        <w:t>Дополнительные потери, обусловленные окружающей терминал местностью</w:t>
      </w:r>
    </w:p>
    <w:p w:rsidR="00DE09F4" w:rsidRPr="00111D50" w:rsidRDefault="00DE09F4" w:rsidP="00A86E82">
      <w:pPr>
        <w:rPr>
          <w:lang w:val="ru-RU"/>
        </w:rPr>
      </w:pPr>
      <w:r w:rsidRPr="00111D50">
        <w:rPr>
          <w:lang w:val="ru-RU"/>
        </w:rPr>
        <w:t xml:space="preserve">Когда антенна передатчика или приемника расположена ниже высоты </w:t>
      </w:r>
      <w:r w:rsidRPr="00111D50">
        <w:rPr>
          <w:i/>
          <w:lang w:val="ru-RU"/>
        </w:rPr>
        <w:t>R</w:t>
      </w:r>
      <w:r w:rsidRPr="00111D50">
        <w:rPr>
          <w:i/>
          <w:vertAlign w:val="subscript"/>
          <w:lang w:val="ru-RU"/>
        </w:rPr>
        <w:t>t</w:t>
      </w:r>
      <w:r w:rsidRPr="00111D50">
        <w:rPr>
          <w:lang w:val="ru-RU"/>
        </w:rPr>
        <w:t xml:space="preserve"> или </w:t>
      </w:r>
      <w:r w:rsidRPr="00111D50">
        <w:rPr>
          <w:i/>
          <w:lang w:val="ru-RU"/>
        </w:rPr>
        <w:t>R</w:t>
      </w:r>
      <w:r w:rsidRPr="00111D50">
        <w:rPr>
          <w:i/>
          <w:vertAlign w:val="subscript"/>
          <w:lang w:val="ru-RU"/>
        </w:rPr>
        <w:t>r</w:t>
      </w:r>
      <w:r w:rsidRPr="00111D50">
        <w:rPr>
          <w:lang w:val="ru-RU"/>
        </w:rPr>
        <w:t xml:space="preserve"> – высоты земной поверхности, окружающей передатчик или приемник, дополнительные потери </w:t>
      </w:r>
      <w:r w:rsidRPr="00111D50">
        <w:rPr>
          <w:i/>
          <w:lang w:val="ru-RU"/>
        </w:rPr>
        <w:t>A</w:t>
      </w:r>
      <w:r w:rsidRPr="00111D50">
        <w:rPr>
          <w:i/>
          <w:vertAlign w:val="subscript"/>
          <w:lang w:val="ru-RU"/>
        </w:rPr>
        <w:t>ht</w:t>
      </w:r>
      <w:r w:rsidRPr="00111D50">
        <w:rPr>
          <w:lang w:val="ru-RU"/>
        </w:rPr>
        <w:t xml:space="preserve"> и</w:t>
      </w:r>
      <w:r w:rsidRPr="00111D50">
        <w:rPr>
          <w:i/>
          <w:lang w:val="ru-RU"/>
        </w:rPr>
        <w:t xml:space="preserve"> A</w:t>
      </w:r>
      <w:r w:rsidRPr="00111D50">
        <w:rPr>
          <w:i/>
          <w:vertAlign w:val="subscript"/>
          <w:lang w:val="ru-RU"/>
        </w:rPr>
        <w:t>hr</w:t>
      </w:r>
      <w:r w:rsidRPr="00111D50">
        <w:rPr>
          <w:lang w:val="ru-RU"/>
        </w:rPr>
        <w:t xml:space="preserve"> рассчитываются следующим образом. Подходящие значения для </w:t>
      </w:r>
      <w:r w:rsidRPr="00111D50">
        <w:rPr>
          <w:i/>
          <w:lang w:val="ru-RU"/>
        </w:rPr>
        <w:t>R</w:t>
      </w:r>
      <w:r w:rsidRPr="00111D50">
        <w:rPr>
          <w:lang w:val="ru-RU"/>
        </w:rPr>
        <w:t xml:space="preserve"> рассматриваются </w:t>
      </w:r>
      <w:r w:rsidR="00BA2D97" w:rsidRPr="00111D50">
        <w:rPr>
          <w:lang w:val="ru-RU"/>
        </w:rPr>
        <w:t>в п. </w:t>
      </w:r>
      <w:r w:rsidRPr="00111D50">
        <w:rPr>
          <w:lang w:val="ru-RU"/>
        </w:rPr>
        <w:t>3.2.</w:t>
      </w:r>
    </w:p>
    <w:p w:rsidR="00DE09F4" w:rsidRPr="00111D50" w:rsidRDefault="00DE09F4" w:rsidP="00A86E82">
      <w:pPr>
        <w:rPr>
          <w:lang w:val="ru-RU"/>
        </w:rPr>
      </w:pPr>
      <w:r w:rsidRPr="00111D50">
        <w:rPr>
          <w:lang w:val="ru-RU"/>
        </w:rPr>
        <w:t>Описываемый ниже метод позволяет найти средние потери из-за различной окружающей терминал местности. Возможные механизмы распространения, вызывающие потери, включают потери за счет препятствий и отражения от местных окружающих объектов на типовой высоте, а также рассеяние и отражение от земли и мелких объектов. При использовании компьютерной реализации с профилем местности, извлеченным из цифровой модели рельефа местности, и с окружением терминала, определяемым категорией препятствий, нецелесообразно идентифицировать отдельные механизмы. Используемый здесь метод различает два основных случая: для леса и городских условий предполагается, что основным механизмом является дифракция на препятствиях; для других категорий предполагается, что доминирует отражение или рассеяние.</w:t>
      </w:r>
    </w:p>
    <w:p w:rsidR="00DE09F4" w:rsidRPr="00111D50" w:rsidRDefault="00DE09F4" w:rsidP="00A86E82">
      <w:pPr>
        <w:rPr>
          <w:lang w:val="ru-RU"/>
        </w:rPr>
      </w:pPr>
      <w:r w:rsidRPr="00111D50">
        <w:rPr>
          <w:lang w:val="ru-RU"/>
        </w:rPr>
        <w:t xml:space="preserve">Метод идентичен для приемника и для передатчика, поэтому в следующих формулах считается, что </w:t>
      </w:r>
      <w:r w:rsidRPr="00111D50">
        <w:rPr>
          <w:i/>
          <w:lang w:val="ru-RU"/>
        </w:rPr>
        <w:t>A</w:t>
      </w:r>
      <w:r w:rsidRPr="00111D50">
        <w:rPr>
          <w:i/>
          <w:vertAlign w:val="subscript"/>
          <w:lang w:val="ru-RU"/>
        </w:rPr>
        <w:t>h</w:t>
      </w:r>
      <w:r w:rsidRPr="00111D50">
        <w:rPr>
          <w:lang w:val="ru-RU"/>
        </w:rPr>
        <w:t> = </w:t>
      </w:r>
      <w:r w:rsidRPr="00111D50">
        <w:rPr>
          <w:i/>
          <w:lang w:val="ru-RU"/>
        </w:rPr>
        <w:t>A</w:t>
      </w:r>
      <w:r w:rsidRPr="00111D50">
        <w:rPr>
          <w:i/>
          <w:vertAlign w:val="subscript"/>
          <w:lang w:val="ru-RU"/>
        </w:rPr>
        <w:t>ht</w:t>
      </w:r>
      <w:r w:rsidRPr="00111D50">
        <w:rPr>
          <w:lang w:val="ru-RU"/>
        </w:rPr>
        <w:t> или </w:t>
      </w:r>
      <w:r w:rsidRPr="00111D50">
        <w:rPr>
          <w:i/>
          <w:lang w:val="ru-RU"/>
        </w:rPr>
        <w:t>A</w:t>
      </w:r>
      <w:r w:rsidRPr="00111D50">
        <w:rPr>
          <w:i/>
          <w:vertAlign w:val="subscript"/>
          <w:lang w:val="ru-RU"/>
        </w:rPr>
        <w:t>hr</w:t>
      </w:r>
      <w:r w:rsidRPr="00111D50">
        <w:rPr>
          <w:lang w:val="ru-RU"/>
        </w:rPr>
        <w:t xml:space="preserve">, </w:t>
      </w:r>
      <w:r w:rsidRPr="00111D50">
        <w:rPr>
          <w:i/>
          <w:lang w:val="ru-RU"/>
        </w:rPr>
        <w:t>h</w:t>
      </w:r>
      <w:r w:rsidRPr="00111D50">
        <w:rPr>
          <w:lang w:val="ru-RU"/>
        </w:rPr>
        <w:t> = </w:t>
      </w:r>
      <w:r w:rsidRPr="00111D50">
        <w:rPr>
          <w:i/>
          <w:lang w:val="ru-RU"/>
        </w:rPr>
        <w:t>h</w:t>
      </w:r>
      <w:r w:rsidRPr="00111D50">
        <w:rPr>
          <w:i/>
          <w:vertAlign w:val="subscript"/>
          <w:lang w:val="ru-RU"/>
        </w:rPr>
        <w:t>tg</w:t>
      </w:r>
      <w:r w:rsidRPr="00111D50">
        <w:rPr>
          <w:lang w:val="ru-RU"/>
        </w:rPr>
        <w:t xml:space="preserve"> или </w:t>
      </w:r>
      <w:r w:rsidRPr="00111D50">
        <w:rPr>
          <w:i/>
          <w:lang w:val="ru-RU"/>
        </w:rPr>
        <w:t>h</w:t>
      </w:r>
      <w:r w:rsidRPr="00111D50">
        <w:rPr>
          <w:i/>
          <w:vertAlign w:val="subscript"/>
          <w:lang w:val="ru-RU"/>
        </w:rPr>
        <w:t>rg</w:t>
      </w:r>
      <w:r w:rsidRPr="00111D50">
        <w:rPr>
          <w:lang w:val="ru-RU"/>
        </w:rPr>
        <w:t xml:space="preserve"> и </w:t>
      </w:r>
      <w:r w:rsidRPr="00111D50">
        <w:rPr>
          <w:i/>
          <w:lang w:val="ru-RU"/>
        </w:rPr>
        <w:t>R</w:t>
      </w:r>
      <w:r w:rsidRPr="00111D50">
        <w:rPr>
          <w:lang w:val="ru-RU"/>
        </w:rPr>
        <w:t> = </w:t>
      </w:r>
      <w:r w:rsidRPr="00111D50">
        <w:rPr>
          <w:i/>
          <w:lang w:val="ru-RU"/>
        </w:rPr>
        <w:t>R</w:t>
      </w:r>
      <w:r w:rsidRPr="00111D50">
        <w:rPr>
          <w:i/>
          <w:vertAlign w:val="subscript"/>
          <w:lang w:val="ru-RU"/>
        </w:rPr>
        <w:t>t</w:t>
      </w:r>
      <w:r w:rsidRPr="00111D50">
        <w:rPr>
          <w:lang w:val="ru-RU"/>
        </w:rPr>
        <w:t xml:space="preserve"> или </w:t>
      </w:r>
      <w:r w:rsidRPr="00111D50">
        <w:rPr>
          <w:i/>
          <w:lang w:val="ru-RU"/>
        </w:rPr>
        <w:t>R</w:t>
      </w:r>
      <w:r w:rsidRPr="00111D50">
        <w:rPr>
          <w:i/>
          <w:vertAlign w:val="subscript"/>
          <w:lang w:val="ru-RU"/>
        </w:rPr>
        <w:t>r</w:t>
      </w:r>
      <w:r w:rsidRPr="00111D50">
        <w:rPr>
          <w:lang w:val="ru-RU"/>
        </w:rPr>
        <w:t>, в зависимости от обстоятельств.</w:t>
      </w:r>
    </w:p>
    <w:p w:rsidR="00DE09F4" w:rsidRPr="00111D50" w:rsidRDefault="00DE09F4" w:rsidP="00A86E82">
      <w:pPr>
        <w:rPr>
          <w:lang w:val="ru-RU"/>
        </w:rPr>
      </w:pPr>
      <w:r w:rsidRPr="00111D50">
        <w:rPr>
          <w:lang w:val="ru-RU"/>
        </w:rPr>
        <w:t xml:space="preserve">Если </w:t>
      </w:r>
      <w:r w:rsidRPr="00111D50">
        <w:rPr>
          <w:i/>
          <w:lang w:val="ru-RU"/>
        </w:rPr>
        <w:t>h</w:t>
      </w:r>
      <w:r w:rsidRPr="00111D50">
        <w:rPr>
          <w:lang w:val="ru-RU"/>
        </w:rPr>
        <w:t> </w:t>
      </w:r>
      <w:r w:rsidRPr="00111D50">
        <w:rPr>
          <w:lang w:val="ru-RU"/>
        </w:rPr>
        <w:sym w:font="Symbol" w:char="F0B3"/>
      </w:r>
      <w:r w:rsidRPr="00111D50">
        <w:rPr>
          <w:lang w:val="ru-RU"/>
        </w:rPr>
        <w:t> </w:t>
      </w:r>
      <w:r w:rsidRPr="00111D50">
        <w:rPr>
          <w:i/>
          <w:lang w:val="ru-RU"/>
        </w:rPr>
        <w:t>R</w:t>
      </w:r>
      <w:r w:rsidRPr="00111D50">
        <w:rPr>
          <w:lang w:val="ru-RU"/>
        </w:rPr>
        <w:t xml:space="preserve">, то </w:t>
      </w:r>
      <w:r w:rsidRPr="00111D50">
        <w:rPr>
          <w:i/>
          <w:lang w:val="ru-RU"/>
        </w:rPr>
        <w:t>A</w:t>
      </w:r>
      <w:r w:rsidRPr="00111D50">
        <w:rPr>
          <w:i/>
          <w:vertAlign w:val="subscript"/>
          <w:lang w:val="ru-RU"/>
        </w:rPr>
        <w:t>h</w:t>
      </w:r>
      <w:r w:rsidRPr="00111D50">
        <w:rPr>
          <w:lang w:val="ru-RU"/>
        </w:rPr>
        <w:t> = 0.</w:t>
      </w:r>
    </w:p>
    <w:p w:rsidR="00DE09F4" w:rsidRPr="00111D50" w:rsidRDefault="00DE09F4" w:rsidP="00A86E82">
      <w:pPr>
        <w:rPr>
          <w:lang w:val="ru-RU"/>
        </w:rPr>
      </w:pPr>
      <w:r w:rsidRPr="00111D50">
        <w:rPr>
          <w:lang w:val="ru-RU"/>
        </w:rPr>
        <w:t xml:space="preserve">Если </w:t>
      </w:r>
      <w:r w:rsidRPr="00111D50">
        <w:rPr>
          <w:i/>
          <w:lang w:val="ru-RU"/>
        </w:rPr>
        <w:t>h</w:t>
      </w:r>
      <w:r w:rsidRPr="00111D50">
        <w:rPr>
          <w:lang w:val="ru-RU"/>
        </w:rPr>
        <w:t> &lt; </w:t>
      </w:r>
      <w:r w:rsidRPr="00111D50">
        <w:rPr>
          <w:i/>
          <w:lang w:val="ru-RU"/>
        </w:rPr>
        <w:t>R</w:t>
      </w:r>
      <w:r w:rsidRPr="00111D50">
        <w:rPr>
          <w:lang w:val="ru-RU"/>
        </w:rPr>
        <w:t xml:space="preserve">, то </w:t>
      </w:r>
      <w:r w:rsidRPr="00111D50">
        <w:rPr>
          <w:i/>
          <w:lang w:val="ru-RU"/>
        </w:rPr>
        <w:t>A</w:t>
      </w:r>
      <w:r w:rsidRPr="00111D50">
        <w:rPr>
          <w:i/>
          <w:vertAlign w:val="subscript"/>
          <w:lang w:val="ru-RU"/>
        </w:rPr>
        <w:t>h</w:t>
      </w:r>
      <w:r w:rsidRPr="00111D50">
        <w:rPr>
          <w:lang w:val="ru-RU"/>
        </w:rPr>
        <w:t xml:space="preserve"> может иметь одну из двух форм, в зависимости от типа препятствия (см. таблицу 2):</w:t>
      </w:r>
    </w:p>
    <w:p w:rsidR="00DE09F4" w:rsidRPr="00111D50" w:rsidRDefault="00DE09F4" w:rsidP="00DE09F4">
      <w:pPr>
        <w:pStyle w:val="Equation"/>
        <w:rPr>
          <w:szCs w:val="22"/>
          <w:lang w:val="ru-RU"/>
        </w:rPr>
      </w:pPr>
      <w:r w:rsidRPr="00111D50">
        <w:rPr>
          <w:position w:val="-12"/>
          <w:szCs w:val="22"/>
          <w:lang w:val="ru-RU"/>
        </w:rPr>
        <w:tab/>
      </w:r>
      <w:r w:rsidRPr="00111D50">
        <w:rPr>
          <w:position w:val="-12"/>
          <w:szCs w:val="22"/>
          <w:lang w:val="ru-RU"/>
        </w:rPr>
        <w:tab/>
      </w:r>
      <w:r w:rsidRPr="00111D50">
        <w:rPr>
          <w:position w:val="-10"/>
          <w:szCs w:val="22"/>
          <w:lang w:val="ru-RU"/>
        </w:rPr>
        <w:object w:dxaOrig="1560" w:dyaOrig="320">
          <v:shape id="_x0000_i1109" type="#_x0000_t75" style="width:77pt;height:15.65pt" o:ole="">
            <v:imagedata r:id="rId183" o:title=""/>
          </v:shape>
          <o:OLEObject Type="Embed" ProgID="Equation.3" ShapeID="_x0000_i1109" DrawAspect="Content" ObjectID="_1474462573" r:id="rId184"/>
        </w:object>
      </w:r>
      <w:r w:rsidRPr="00111D50">
        <w:rPr>
          <w:szCs w:val="22"/>
          <w:lang w:val="ru-RU"/>
        </w:rPr>
        <w:t>                дБ</w:t>
      </w:r>
      <w:r w:rsidRPr="00111D50">
        <w:rPr>
          <w:szCs w:val="22"/>
          <w:lang w:val="ru-RU"/>
        </w:rPr>
        <w:tab/>
        <w:t>(64a)</w:t>
      </w:r>
    </w:p>
    <w:p w:rsidR="00DE09F4" w:rsidRPr="00111D50" w:rsidRDefault="00DE09F4" w:rsidP="00A86E82">
      <w:pPr>
        <w:rPr>
          <w:lang w:val="ru-RU"/>
        </w:rPr>
      </w:pPr>
      <w:r w:rsidRPr="00111D50">
        <w:rPr>
          <w:lang w:val="ru-RU"/>
        </w:rPr>
        <w:t>или</w:t>
      </w:r>
    </w:p>
    <w:p w:rsidR="00DE09F4" w:rsidRPr="00111D50" w:rsidRDefault="00DE09F4" w:rsidP="0023151E">
      <w:pPr>
        <w:pStyle w:val="Equation"/>
        <w:spacing w:before="0"/>
        <w:rPr>
          <w:szCs w:val="22"/>
          <w:lang w:val="ru-RU"/>
        </w:rPr>
      </w:pPr>
      <w:r w:rsidRPr="00111D50">
        <w:rPr>
          <w:szCs w:val="22"/>
          <w:lang w:val="ru-RU"/>
        </w:rPr>
        <w:tab/>
      </w:r>
      <w:r w:rsidRPr="00111D50">
        <w:rPr>
          <w:szCs w:val="22"/>
          <w:lang w:val="ru-RU"/>
        </w:rPr>
        <w:tab/>
      </w:r>
      <w:r w:rsidRPr="00111D50">
        <w:rPr>
          <w:position w:val="-10"/>
          <w:szCs w:val="22"/>
          <w:lang w:val="ru-RU"/>
        </w:rPr>
        <w:object w:dxaOrig="1939" w:dyaOrig="320">
          <v:shape id="_x0000_i1110" type="#_x0000_t75" style="width:96.4pt;height:15.65pt" o:ole="">
            <v:imagedata r:id="rId185" o:title=""/>
          </v:shape>
          <o:OLEObject Type="Embed" ProgID="Equation.3" ShapeID="_x0000_i1110" DrawAspect="Content" ObjectID="_1474462574" r:id="rId186"/>
        </w:object>
      </w:r>
      <w:r w:rsidRPr="00111D50">
        <w:rPr>
          <w:szCs w:val="22"/>
          <w:lang w:val="ru-RU"/>
        </w:rPr>
        <w:t>                дБ.</w:t>
      </w:r>
      <w:r w:rsidRPr="00111D50">
        <w:rPr>
          <w:szCs w:val="22"/>
          <w:lang w:val="ru-RU"/>
        </w:rPr>
        <w:tab/>
        <w:t>(64b)</w:t>
      </w:r>
    </w:p>
    <w:p w:rsidR="00DE09F4" w:rsidRPr="00111D50" w:rsidRDefault="00DE09F4" w:rsidP="00A86E82">
      <w:pPr>
        <w:rPr>
          <w:lang w:val="ru-RU"/>
        </w:rPr>
      </w:pPr>
      <w:r w:rsidRPr="00111D50">
        <w:rPr>
          <w:i/>
          <w:lang w:val="ru-RU"/>
        </w:rPr>
        <w:t>J</w:t>
      </w:r>
      <w:r w:rsidRPr="00111D50">
        <w:rPr>
          <w:lang w:val="ru-RU"/>
        </w:rPr>
        <w:t>(</w:t>
      </w:r>
      <w:r w:rsidRPr="00111D50">
        <w:rPr>
          <w:rFonts w:ascii="Symbol" w:hAnsi="Symbol"/>
          <w:lang w:val="ru-RU"/>
        </w:rPr>
        <w:t></w:t>
      </w:r>
      <w:r w:rsidRPr="00111D50">
        <w:rPr>
          <w:lang w:val="ru-RU"/>
        </w:rPr>
        <w:t>) вычисляются с применением уравнения (12).</w:t>
      </w:r>
    </w:p>
    <w:p w:rsidR="00DE09F4" w:rsidRPr="00111D50" w:rsidRDefault="00DE09F4" w:rsidP="00A86E82">
      <w:pPr>
        <w:rPr>
          <w:lang w:val="ru-RU"/>
        </w:rPr>
      </w:pPr>
      <w:r w:rsidRPr="00111D50">
        <w:rPr>
          <w:lang w:val="ru-RU"/>
        </w:rPr>
        <w:lastRenderedPageBreak/>
        <w:t xml:space="preserve">Значения </w:t>
      </w:r>
      <w:r w:rsidRPr="00111D50">
        <w:rPr>
          <w:rFonts w:ascii="Symbol" w:hAnsi="Symbol"/>
          <w:lang w:val="ru-RU"/>
        </w:rPr>
        <w:t></w:t>
      </w:r>
      <w:r w:rsidRPr="00111D50">
        <w:rPr>
          <w:lang w:val="ru-RU"/>
        </w:rPr>
        <w:t xml:space="preserve"> и </w:t>
      </w:r>
      <w:r w:rsidRPr="00111D50">
        <w:rPr>
          <w:rFonts w:cs="Arial"/>
          <w:i/>
          <w:lang w:val="ru-RU"/>
        </w:rPr>
        <w:t>K</w:t>
      </w:r>
      <w:r w:rsidRPr="00111D50">
        <w:rPr>
          <w:rFonts w:cs="Arial"/>
          <w:i/>
          <w:vertAlign w:val="subscript"/>
          <w:lang w:val="ru-RU"/>
        </w:rPr>
        <w:t>h</w:t>
      </w:r>
      <w:r w:rsidRPr="00111D50">
        <w:rPr>
          <w:rFonts w:cs="Arial"/>
          <w:iCs/>
          <w:vertAlign w:val="subscript"/>
          <w:lang w:val="ru-RU"/>
        </w:rPr>
        <w:t>2</w:t>
      </w:r>
      <w:r w:rsidRPr="00111D50">
        <w:rPr>
          <w:lang w:val="ru-RU"/>
        </w:rPr>
        <w:t xml:space="preserve"> описываются выражениями:</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16"/>
          <w:szCs w:val="22"/>
          <w:lang w:val="ru-RU"/>
        </w:rPr>
        <w:object w:dxaOrig="1780" w:dyaOrig="420">
          <v:shape id="_x0000_i1111" type="#_x0000_t75" style="width:88.9pt;height:21.3pt" o:ole="">
            <v:imagedata r:id="rId187" o:title=""/>
          </v:shape>
          <o:OLEObject Type="Embed" ProgID="Equation.3" ShapeID="_x0000_i1111" DrawAspect="Content" ObjectID="_1474462575" r:id="rId188"/>
        </w:object>
      </w:r>
      <w:r w:rsidRPr="00111D50">
        <w:rPr>
          <w:szCs w:val="22"/>
          <w:lang w:val="ru-RU"/>
        </w:rPr>
        <w:tab/>
        <w:t>(64c)</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14"/>
          <w:szCs w:val="22"/>
          <w:lang w:val="ru-RU"/>
        </w:rPr>
        <w:object w:dxaOrig="1100" w:dyaOrig="360">
          <v:shape id="_x0000_i1112" type="#_x0000_t75" style="width:56.35pt;height:16.9pt" o:ole="">
            <v:imagedata r:id="rId189" o:title=""/>
          </v:shape>
          <o:OLEObject Type="Embed" ProgID="Equation.3" ShapeID="_x0000_i1112" DrawAspect="Content" ObjectID="_1474462576" r:id="rId190"/>
        </w:object>
      </w:r>
      <w:r w:rsidRPr="00111D50">
        <w:rPr>
          <w:szCs w:val="22"/>
          <w:lang w:val="ru-RU"/>
        </w:rPr>
        <w:t>                </w:t>
      </w:r>
      <w:r w:rsidR="000726B1">
        <w:rPr>
          <w:szCs w:val="22"/>
          <w:lang w:val="ru-RU"/>
        </w:rPr>
        <w:t>м</w:t>
      </w:r>
      <w:r w:rsidRPr="00111D50">
        <w:rPr>
          <w:szCs w:val="22"/>
          <w:lang w:val="ru-RU"/>
        </w:rPr>
        <w:tab/>
        <w:t>(64d)</w:t>
      </w:r>
    </w:p>
    <w:p w:rsidR="00DE09F4" w:rsidRPr="00111D50" w:rsidRDefault="00DE09F4" w:rsidP="00944100">
      <w:pPr>
        <w:pStyle w:val="Equation"/>
        <w:rPr>
          <w:szCs w:val="22"/>
          <w:lang w:val="ru-RU"/>
        </w:rPr>
      </w:pPr>
      <w:r w:rsidRPr="00111D50">
        <w:rPr>
          <w:szCs w:val="22"/>
          <w:lang w:val="ru-RU"/>
        </w:rPr>
        <w:tab/>
      </w:r>
      <w:r w:rsidRPr="00111D50">
        <w:rPr>
          <w:szCs w:val="22"/>
          <w:lang w:val="ru-RU"/>
        </w:rPr>
        <w:tab/>
      </w:r>
      <w:ins w:id="20" w:author="Gachet, Christelle" w:date="2014-08-04T16:26:00Z">
        <w:r w:rsidR="00944100" w:rsidRPr="00111D50">
          <w:rPr>
            <w:position w:val="-32"/>
            <w:lang w:val="ru-RU"/>
          </w:rPr>
          <w:object w:dxaOrig="1860" w:dyaOrig="760">
            <v:shape id="_x0000_i1113" type="#_x0000_t75" style="width:93.9pt;height:38.8pt" o:ole="">
              <v:imagedata r:id="rId191" o:title=""/>
            </v:shape>
            <o:OLEObject Type="Embed" ProgID="Equation.3" ShapeID="_x0000_i1113" DrawAspect="Content" ObjectID="_1474462577" r:id="rId192"/>
          </w:object>
        </w:r>
      </w:ins>
      <w:r w:rsidRPr="00111D50">
        <w:rPr>
          <w:szCs w:val="22"/>
          <w:lang w:val="ru-RU"/>
        </w:rPr>
        <w:t>                </w:t>
      </w:r>
      <w:r w:rsidR="000726B1">
        <w:rPr>
          <w:szCs w:val="22"/>
          <w:lang w:val="ru-RU"/>
        </w:rPr>
        <w:t>градусы</w:t>
      </w:r>
      <w:r w:rsidRPr="00111D50">
        <w:rPr>
          <w:szCs w:val="22"/>
          <w:lang w:val="ru-RU"/>
        </w:rPr>
        <w:tab/>
        <w:t>(64e)</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10"/>
          <w:szCs w:val="22"/>
          <w:lang w:val="ru-RU"/>
        </w:rPr>
        <w:object w:dxaOrig="2320" w:dyaOrig="320">
          <v:shape id="_x0000_i1114" type="#_x0000_t75" style="width:116.45pt;height:15.65pt" o:ole="">
            <v:imagedata r:id="rId193" o:title=""/>
          </v:shape>
          <o:OLEObject Type="Embed" ProgID="Equation.3" ShapeID="_x0000_i1114" DrawAspect="Content" ObjectID="_1474462578" r:id="rId194"/>
        </w:object>
      </w:r>
      <w:r w:rsidRPr="00111D50">
        <w:rPr>
          <w:szCs w:val="22"/>
          <w:lang w:val="ru-RU"/>
        </w:rPr>
        <w:tab/>
        <w:t>(64f)</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12"/>
          <w:szCs w:val="22"/>
          <w:lang w:val="ru-RU"/>
        </w:rPr>
        <w:object w:dxaOrig="1500" w:dyaOrig="380">
          <v:shape id="_x0000_i1115" type="#_x0000_t75" style="width:75.15pt;height:18.8pt" o:ole="">
            <v:imagedata r:id="rId195" o:title=""/>
          </v:shape>
          <o:OLEObject Type="Embed" ProgID="Equation.3" ShapeID="_x0000_i1115" DrawAspect="Content" ObjectID="_1474462579" r:id="rId196"/>
        </w:object>
      </w:r>
      <w:r w:rsidRPr="00111D50">
        <w:rPr>
          <w:szCs w:val="22"/>
          <w:lang w:val="ru-RU"/>
        </w:rPr>
        <w:t>,</w:t>
      </w:r>
      <w:r w:rsidRPr="00111D50">
        <w:rPr>
          <w:szCs w:val="22"/>
          <w:lang w:val="ru-RU"/>
        </w:rPr>
        <w:tab/>
        <w:t>(64g)</w:t>
      </w:r>
    </w:p>
    <w:p w:rsidR="00DE09F4" w:rsidRPr="00111D50" w:rsidRDefault="00DE09F4" w:rsidP="00A86E82">
      <w:pPr>
        <w:rPr>
          <w:lang w:val="ru-RU"/>
        </w:rPr>
      </w:pPr>
      <w:r w:rsidRPr="00111D50">
        <w:rPr>
          <w:lang w:val="ru-RU"/>
        </w:rPr>
        <w:t>где:</w:t>
      </w:r>
    </w:p>
    <w:p w:rsidR="00806077" w:rsidRPr="00111D50" w:rsidRDefault="00DE09F4" w:rsidP="00DE09F4">
      <w:pPr>
        <w:pStyle w:val="Equationlegend"/>
        <w:spacing w:before="60"/>
        <w:rPr>
          <w:szCs w:val="22"/>
          <w:lang w:val="ru-RU"/>
        </w:rPr>
      </w:pPr>
      <w:r w:rsidRPr="00111D50">
        <w:rPr>
          <w:szCs w:val="22"/>
          <w:lang w:val="ru-RU"/>
        </w:rPr>
        <w:tab/>
      </w:r>
      <w:r w:rsidRPr="00111D50">
        <w:rPr>
          <w:i/>
          <w:iCs/>
          <w:szCs w:val="22"/>
          <w:lang w:val="ru-RU"/>
        </w:rPr>
        <w:t>f</w:t>
      </w:r>
      <w:r w:rsidRPr="00111D50">
        <w:rPr>
          <w:szCs w:val="22"/>
          <w:lang w:val="ru-RU"/>
        </w:rPr>
        <w:t>:</w:t>
      </w:r>
      <w:r w:rsidRPr="00111D50">
        <w:rPr>
          <w:szCs w:val="22"/>
          <w:lang w:val="ru-RU"/>
        </w:rPr>
        <w:tab/>
        <w:t>частота (ГГц)</w:t>
      </w:r>
      <w:r w:rsidR="00806077" w:rsidRPr="00111D50">
        <w:rPr>
          <w:szCs w:val="22"/>
          <w:lang w:val="ru-RU"/>
        </w:rPr>
        <w:t>;</w:t>
      </w:r>
    </w:p>
    <w:p w:rsidR="00DE09F4" w:rsidRPr="00111D50" w:rsidRDefault="00806077" w:rsidP="00806077">
      <w:pPr>
        <w:pStyle w:val="Equationlegend"/>
        <w:spacing w:before="60"/>
        <w:rPr>
          <w:szCs w:val="22"/>
          <w:lang w:val="ru-RU"/>
        </w:rPr>
      </w:pPr>
      <w:r w:rsidRPr="00111D50">
        <w:rPr>
          <w:i/>
          <w:iCs/>
          <w:szCs w:val="22"/>
          <w:lang w:val="ru-RU"/>
        </w:rPr>
        <w:tab/>
      </w:r>
      <w:r w:rsidRPr="00111D50">
        <w:rPr>
          <w:i/>
          <w:iCs/>
          <w:lang w:val="ru-RU"/>
        </w:rPr>
        <w:t>w</w:t>
      </w:r>
      <w:r w:rsidRPr="00111D50">
        <w:rPr>
          <w:i/>
          <w:iCs/>
          <w:vertAlign w:val="subscript"/>
          <w:lang w:val="ru-RU"/>
        </w:rPr>
        <w:t>s</w:t>
      </w:r>
      <w:r w:rsidRPr="00111D50">
        <w:rPr>
          <w:iCs/>
          <w:lang w:val="ru-RU"/>
        </w:rPr>
        <w:t>:</w:t>
      </w:r>
      <w:r w:rsidRPr="00111D50">
        <w:rPr>
          <w:iCs/>
          <w:lang w:val="ru-RU"/>
        </w:rPr>
        <w:tab/>
        <w:t xml:space="preserve">обозначает ширину улицы. </w:t>
      </w:r>
      <w:r w:rsidRPr="00111D50">
        <w:rPr>
          <w:lang w:val="ru-RU"/>
        </w:rPr>
        <w:t>В отсутствие конкретных местных значений следует использовать значение 27.</w:t>
      </w:r>
    </w:p>
    <w:p w:rsidR="00DE09F4" w:rsidRPr="00111D50" w:rsidRDefault="00DE09F4" w:rsidP="00A86E82">
      <w:pPr>
        <w:rPr>
          <w:lang w:val="ru-RU"/>
        </w:rPr>
      </w:pPr>
      <w:r w:rsidRPr="00111D50">
        <w:rPr>
          <w:lang w:val="ru-RU"/>
        </w:rPr>
        <w:t>Форма уравнения (64a) представляет собой потери Френеля из-за огибания препятствия и будет применяться для таких категорий препятствий, как здания. В частности, в городских условиях все препятствия будут именно такого типа.</w:t>
      </w:r>
    </w:p>
    <w:p w:rsidR="00DE09F4" w:rsidRPr="00111D50" w:rsidRDefault="00DE09F4" w:rsidP="00A86E82">
      <w:pPr>
        <w:rPr>
          <w:lang w:val="ru-RU"/>
        </w:rPr>
      </w:pPr>
      <w:r w:rsidRPr="00111D50">
        <w:rPr>
          <w:lang w:val="ru-RU"/>
        </w:rPr>
        <w:t>Уравнение (64b) представляет собой функцию зависимости коэффициента усиления от высоты из-за близости земли на более открытых пространствах. При наличии зеркальных отражений от земли это типичные изменения сигнала ниже первого двухлучевого ин</w:t>
      </w:r>
      <w:r w:rsidR="00EC4C89" w:rsidRPr="00111D50">
        <w:rPr>
          <w:lang w:val="ru-RU"/>
        </w:rPr>
        <w:t>терференционного максимума. При </w:t>
      </w:r>
      <w:r w:rsidRPr="00111D50">
        <w:rPr>
          <w:lang w:val="ru-RU"/>
        </w:rPr>
        <w:t xml:space="preserve">отсутствии зеркальных отражений от земли изменения сигнала ниже </w:t>
      </w:r>
      <w:r w:rsidRPr="00111D50">
        <w:rPr>
          <w:i/>
          <w:iCs/>
          <w:lang w:val="ru-RU"/>
        </w:rPr>
        <w:t>R</w:t>
      </w:r>
      <w:r w:rsidRPr="00111D50">
        <w:rPr>
          <w:lang w:val="ru-RU"/>
        </w:rPr>
        <w:t xml:space="preserve"> обусловливаются экранированием малыми объектами и неровностями. </w:t>
      </w:r>
    </w:p>
    <w:p w:rsidR="00DE09F4" w:rsidRPr="00111D50" w:rsidRDefault="00DE09F4" w:rsidP="00A86E82">
      <w:pPr>
        <w:rPr>
          <w:lang w:val="ru-RU"/>
        </w:rPr>
      </w:pPr>
      <w:r w:rsidRPr="00111D50">
        <w:rPr>
          <w:lang w:val="ru-RU"/>
        </w:rPr>
        <w:t xml:space="preserve">Четко выраженный первый двухлучевой интерференционный максимум возникает только в особых условиях, позволяющих отражение от земли, и не может быть выявлен с помощью обычных топографических данных, доступных для компьютерных систем. В отсутствие специальной информации об окружающей терминал местности в уравнении (64b) следует использовать значение </w:t>
      </w:r>
      <w:r w:rsidRPr="00111D50">
        <w:rPr>
          <w:i/>
          <w:iCs/>
          <w:lang w:val="ru-RU"/>
        </w:rPr>
        <w:t>R</w:t>
      </w:r>
      <w:r w:rsidRPr="00111D50">
        <w:rPr>
          <w:lang w:val="ru-RU"/>
        </w:rPr>
        <w:t>, обусловленное категорией препятствия.</w:t>
      </w:r>
    </w:p>
    <w:p w:rsidR="00DE09F4" w:rsidRPr="00111D50" w:rsidRDefault="00DE09F4" w:rsidP="009876E4">
      <w:pPr>
        <w:rPr>
          <w:lang w:val="ru-RU"/>
        </w:rPr>
      </w:pPr>
      <w:r w:rsidRPr="00111D50">
        <w:rPr>
          <w:lang w:val="ru-RU"/>
        </w:rPr>
        <w:t xml:space="preserve">Если имеется специальная информация, указывающая на наличие гладкой плоской отражающей поверхности с адекватным зазором Френеля, обеспечивающим отражение от земли, </w:t>
      </w:r>
      <w:r w:rsidRPr="00111D50">
        <w:rPr>
          <w:i/>
          <w:lang w:val="ru-RU"/>
        </w:rPr>
        <w:t>R</w:t>
      </w:r>
      <w:r w:rsidRPr="00111D50">
        <w:rPr>
          <w:lang w:val="ru-RU"/>
        </w:rPr>
        <w:t xml:space="preserve"> может быть вычислено с использованием метода, описанного в </w:t>
      </w:r>
      <w:r w:rsidR="009876E4" w:rsidRPr="00111D50">
        <w:rPr>
          <w:lang w:val="ru-RU"/>
        </w:rPr>
        <w:t>Прилагаемом документе 3</w:t>
      </w:r>
      <w:r w:rsidRPr="00111D50">
        <w:rPr>
          <w:lang w:val="ru-RU"/>
        </w:rPr>
        <w:t xml:space="preserve"> Однако этот метод представляет собой попытку определить особую точку в многолучевом распространении, которая не согласуется с принципами, лежащими в основе прогнозирования распространения сигнала "из пункта в зону", и несовместима с расчетом изменения местоположения, описанным </w:t>
      </w:r>
      <w:r w:rsidR="00BA2D97" w:rsidRPr="00111D50">
        <w:rPr>
          <w:lang w:val="ru-RU"/>
        </w:rPr>
        <w:t>в п. </w:t>
      </w:r>
      <w:r w:rsidRPr="00111D50">
        <w:rPr>
          <w:lang w:val="ru-RU"/>
        </w:rPr>
        <w:t>4.8. Таким образом, детальная оценка отражений от земли должна быть ограничена использованием данной Рекомендации для иных целей, чем прогнозирование распространения сигналов "из пункта в зону".</w:t>
      </w:r>
    </w:p>
    <w:p w:rsidR="00DE09F4" w:rsidRPr="00111D50" w:rsidRDefault="00DE09F4" w:rsidP="00A86E82">
      <w:pPr>
        <w:rPr>
          <w:lang w:val="ru-RU"/>
        </w:rPr>
      </w:pPr>
      <w:r w:rsidRPr="00111D50">
        <w:rPr>
          <w:lang w:val="ru-RU"/>
        </w:rPr>
        <w:t>Основные потери передачи</w:t>
      </w:r>
      <w:r w:rsidRPr="00111D50">
        <w:rPr>
          <w:i/>
          <w:lang w:val="ru-RU"/>
        </w:rPr>
        <w:t xml:space="preserve"> L</w:t>
      </w:r>
      <w:r w:rsidRPr="00111D50">
        <w:rPr>
          <w:i/>
          <w:vertAlign w:val="subscript"/>
          <w:lang w:val="ru-RU"/>
        </w:rPr>
        <w:t>bc</w:t>
      </w:r>
      <w:r w:rsidRPr="00111D50">
        <w:rPr>
          <w:lang w:val="ru-RU"/>
        </w:rPr>
        <w:t xml:space="preserve"> (дБ), которые не превышаются в течение </w:t>
      </w:r>
      <w:r w:rsidRPr="00111D50">
        <w:rPr>
          <w:i/>
          <w:lang w:val="ru-RU"/>
        </w:rPr>
        <w:t>p</w:t>
      </w:r>
      <w:r w:rsidRPr="00111D50">
        <w:rPr>
          <w:lang w:val="ru-RU"/>
        </w:rPr>
        <w:t>% времени и в 50% местоположений, с учетом влияния потерь из-за отражения от терминала, определяются выражением:</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10"/>
          <w:szCs w:val="22"/>
          <w:lang w:val="ru-RU"/>
        </w:rPr>
        <w:object w:dxaOrig="1840" w:dyaOrig="320">
          <v:shape id="_x0000_i1116" type="#_x0000_t75" style="width:92.05pt;height:15.65pt" o:ole="">
            <v:imagedata r:id="rId197" o:title=""/>
          </v:shape>
          <o:OLEObject Type="Embed" ProgID="Equation.3" ShapeID="_x0000_i1116" DrawAspect="Content" ObjectID="_1474462580" r:id="rId198"/>
        </w:object>
      </w:r>
      <w:r w:rsidRPr="00111D50">
        <w:rPr>
          <w:szCs w:val="22"/>
          <w:lang w:val="ru-RU"/>
        </w:rPr>
        <w:t>                дБ,</w:t>
      </w:r>
      <w:r w:rsidRPr="00111D50">
        <w:rPr>
          <w:szCs w:val="22"/>
          <w:lang w:val="ru-RU"/>
        </w:rPr>
        <w:tab/>
        <w:t>(65)</w:t>
      </w:r>
    </w:p>
    <w:p w:rsidR="00DE09F4" w:rsidRPr="00111D50" w:rsidRDefault="00DE09F4" w:rsidP="00A86E82">
      <w:pPr>
        <w:rPr>
          <w:lang w:val="ru-RU"/>
        </w:rPr>
      </w:pPr>
      <w:r w:rsidRPr="00111D50">
        <w:rPr>
          <w:lang w:val="ru-RU"/>
        </w:rPr>
        <w:t>где:</w:t>
      </w:r>
    </w:p>
    <w:p w:rsidR="00DE09F4" w:rsidRPr="00111D50" w:rsidRDefault="00DE09F4" w:rsidP="00DE09F4">
      <w:pPr>
        <w:pStyle w:val="Equationlegend"/>
        <w:rPr>
          <w:szCs w:val="22"/>
          <w:lang w:val="ru-RU"/>
        </w:rPr>
      </w:pPr>
      <w:r w:rsidRPr="00111D50">
        <w:rPr>
          <w:szCs w:val="22"/>
          <w:lang w:val="ru-RU"/>
        </w:rPr>
        <w:tab/>
      </w:r>
      <w:r w:rsidRPr="00111D50">
        <w:rPr>
          <w:i/>
          <w:iCs/>
          <w:szCs w:val="22"/>
          <w:lang w:val="ru-RU"/>
        </w:rPr>
        <w:t>L</w:t>
      </w:r>
      <w:r w:rsidRPr="00111D50">
        <w:rPr>
          <w:i/>
          <w:iCs/>
          <w:szCs w:val="22"/>
          <w:vertAlign w:val="subscript"/>
          <w:lang w:val="ru-RU"/>
        </w:rPr>
        <w:t xml:space="preserve">bu </w:t>
      </w:r>
      <w:r w:rsidRPr="00111D50">
        <w:rPr>
          <w:szCs w:val="22"/>
          <w:lang w:val="ru-RU"/>
        </w:rPr>
        <w:t>:</w:t>
      </w:r>
      <w:r w:rsidRPr="00111D50">
        <w:rPr>
          <w:szCs w:val="22"/>
          <w:lang w:val="ru-RU"/>
        </w:rPr>
        <w:tab/>
      </w:r>
      <w:r w:rsidRPr="00111D50">
        <w:rPr>
          <w:iCs/>
          <w:szCs w:val="22"/>
          <w:lang w:val="ru-RU"/>
        </w:rPr>
        <w:t>основные</w:t>
      </w:r>
      <w:r w:rsidRPr="00111D50">
        <w:rPr>
          <w:i/>
          <w:szCs w:val="22"/>
          <w:lang w:val="ru-RU"/>
        </w:rPr>
        <w:t xml:space="preserve"> </w:t>
      </w:r>
      <w:r w:rsidRPr="00111D50">
        <w:rPr>
          <w:szCs w:val="22"/>
          <w:lang w:val="ru-RU"/>
        </w:rPr>
        <w:t xml:space="preserve">потери передачи, которые не превышаются в течение </w:t>
      </w:r>
      <w:r w:rsidRPr="00111D50">
        <w:rPr>
          <w:i/>
          <w:szCs w:val="22"/>
          <w:lang w:val="ru-RU"/>
        </w:rPr>
        <w:t>p</w:t>
      </w:r>
      <w:r w:rsidRPr="00111D50">
        <w:rPr>
          <w:szCs w:val="22"/>
          <w:lang w:val="ru-RU"/>
        </w:rPr>
        <w:t>% времени и в 50% местоположений на (или выше, если требуется) высоте типичного отражающего местного препятствия, определяемые уравнением (63);</w:t>
      </w:r>
    </w:p>
    <w:p w:rsidR="00DE09F4" w:rsidRPr="00111D50" w:rsidRDefault="00DE09F4" w:rsidP="00DE09F4">
      <w:pPr>
        <w:pStyle w:val="Equationlegend"/>
        <w:rPr>
          <w:szCs w:val="22"/>
          <w:lang w:val="ru-RU"/>
        </w:rPr>
      </w:pPr>
      <w:r w:rsidRPr="00111D50">
        <w:rPr>
          <w:szCs w:val="22"/>
          <w:lang w:val="ru-RU"/>
        </w:rPr>
        <w:tab/>
      </w:r>
      <w:r w:rsidRPr="00111D50">
        <w:rPr>
          <w:i/>
          <w:iCs/>
          <w:szCs w:val="22"/>
          <w:lang w:val="ru-RU"/>
        </w:rPr>
        <w:t>A</w:t>
      </w:r>
      <w:r w:rsidRPr="00111D50">
        <w:rPr>
          <w:i/>
          <w:iCs/>
          <w:szCs w:val="22"/>
          <w:vertAlign w:val="subscript"/>
          <w:lang w:val="ru-RU"/>
        </w:rPr>
        <w:t>ht</w:t>
      </w:r>
      <w:r w:rsidRPr="00111D50">
        <w:rPr>
          <w:szCs w:val="22"/>
          <w:lang w:val="ru-RU"/>
        </w:rPr>
        <w:t>,</w:t>
      </w:r>
      <w:r w:rsidRPr="00111D50">
        <w:rPr>
          <w:i/>
          <w:iCs/>
          <w:szCs w:val="22"/>
          <w:vertAlign w:val="subscript"/>
          <w:lang w:val="ru-RU"/>
        </w:rPr>
        <w:t>hr</w:t>
      </w:r>
      <w:r w:rsidRPr="00111D50">
        <w:rPr>
          <w:szCs w:val="22"/>
          <w:lang w:val="ru-RU"/>
        </w:rPr>
        <w:t xml:space="preserve"> :</w:t>
      </w:r>
      <w:r w:rsidRPr="00111D50">
        <w:rPr>
          <w:szCs w:val="22"/>
          <w:lang w:val="ru-RU"/>
        </w:rPr>
        <w:tab/>
        <w:t>дополнительные потери, учитывающие окружающую терминал местность, уравнения (64a)–(64b), в зависимости от обстоятельств.</w:t>
      </w:r>
    </w:p>
    <w:p w:rsidR="00DE09F4" w:rsidRPr="00111D50" w:rsidRDefault="00DE09F4" w:rsidP="00A86E82">
      <w:pPr>
        <w:pStyle w:val="Heading2"/>
        <w:rPr>
          <w:lang w:val="ru-RU"/>
        </w:rPr>
      </w:pPr>
      <w:r w:rsidRPr="00111D50">
        <w:rPr>
          <w:lang w:val="ru-RU"/>
        </w:rPr>
        <w:lastRenderedPageBreak/>
        <w:t>4.8</w:t>
      </w:r>
      <w:r w:rsidRPr="00111D50">
        <w:rPr>
          <w:lang w:val="ru-RU"/>
        </w:rPr>
        <w:tab/>
        <w:t>Изменение местоположения потерь</w:t>
      </w:r>
    </w:p>
    <w:p w:rsidR="00DE09F4" w:rsidRPr="00111D50" w:rsidRDefault="00DE09F4" w:rsidP="00A86E82">
      <w:pPr>
        <w:rPr>
          <w:lang w:val="ru-RU"/>
        </w:rPr>
      </w:pPr>
      <w:r w:rsidRPr="00111D50">
        <w:rPr>
          <w:lang w:val="ru-RU"/>
        </w:rPr>
        <w:t>В настоящей Рекомендации, и в общем случае, изменение местоположения относится к пространственным статистическим данным об изменении местной земной поверхности. Этот результат полезен в масштабах гораздо более широких, чем изменения свойств подстилающей поверхности, и по сравнению с ними изменение трассы является несущественным. Поскольку изменение местоположения определяется без учета изменений, вносимых многолучевыми отражениями, оно не зависит от полосы частот системы.</w:t>
      </w:r>
    </w:p>
    <w:p w:rsidR="00DE09F4" w:rsidRPr="00111D50" w:rsidRDefault="00DE09F4" w:rsidP="00A86E82">
      <w:pPr>
        <w:rPr>
          <w:lang w:val="ru-RU"/>
        </w:rPr>
      </w:pPr>
      <w:r w:rsidRPr="00111D50">
        <w:rPr>
          <w:lang w:val="ru-RU"/>
        </w:rPr>
        <w:t>При планировании радиосистем необходимо учитывать эффекты многолучевости. Влияние многолучевости для различных систем будет различным и будет зависеть от ширины полосы частот, методов модуляции или схем кодирования. Рекомендации по учету этих эффектов даны в Рекомендации МСЭ</w:t>
      </w:r>
      <w:r w:rsidRPr="00111D50">
        <w:rPr>
          <w:lang w:val="ru-RU"/>
        </w:rPr>
        <w:noBreakHyphen/>
        <w:t>R P.1406.</w:t>
      </w:r>
    </w:p>
    <w:p w:rsidR="00DE09F4" w:rsidRPr="00111D50" w:rsidRDefault="00DE09F4" w:rsidP="00A86E82">
      <w:pPr>
        <w:rPr>
          <w:lang w:val="ru-RU"/>
        </w:rPr>
      </w:pPr>
      <w:r w:rsidRPr="00111D50">
        <w:rPr>
          <w:lang w:val="ru-RU"/>
        </w:rPr>
        <w:t>Результаты анализа исчерпывающих данных показывают, что распределение средней напряженности поля из-за изменений подстилающей поверхности в городских условиях и в пригородах имеет приблизительную логнормальную зависимость с нулевым средним значением.</w:t>
      </w:r>
    </w:p>
    <w:p w:rsidR="00DE09F4" w:rsidRPr="00111D50" w:rsidRDefault="00DE09F4" w:rsidP="00192335">
      <w:pPr>
        <w:rPr>
          <w:lang w:val="ru-RU"/>
        </w:rPr>
      </w:pPr>
      <w:r w:rsidRPr="00111D50">
        <w:rPr>
          <w:lang w:val="ru-RU"/>
        </w:rPr>
        <w:t>Значения стандартной девиации зависят от частоты и внешних условий, и эмпирические исследования показали, что значения имеют существенный разброс. Типичные значения для областей площадью 500 </w:t>
      </w:r>
      <w:r w:rsidRPr="00111D50">
        <w:rPr>
          <w:lang w:val="ru-RU"/>
        </w:rPr>
        <w:sym w:font="Symbol" w:char="F0B4"/>
      </w:r>
      <w:r w:rsidRPr="00111D50">
        <w:rPr>
          <w:lang w:val="ru-RU"/>
        </w:rPr>
        <w:t> 500 м описываются следующим выражением:</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10"/>
          <w:szCs w:val="22"/>
          <w:lang w:val="ru-RU"/>
        </w:rPr>
        <w:object w:dxaOrig="1880" w:dyaOrig="320">
          <v:shape id="_x0000_i1117" type="#_x0000_t75" style="width:94.55pt;height:16.9pt" o:ole="">
            <v:imagedata r:id="rId199" o:title=""/>
          </v:shape>
          <o:OLEObject Type="Embed" ProgID="Equation.3" ShapeID="_x0000_i1117" DrawAspect="Content" ObjectID="_1474462581" r:id="rId200"/>
        </w:object>
      </w:r>
      <w:r w:rsidRPr="00111D50">
        <w:rPr>
          <w:szCs w:val="22"/>
          <w:lang w:val="ru-RU"/>
        </w:rPr>
        <w:t>                дБ,</w:t>
      </w:r>
      <w:r w:rsidRPr="00111D50">
        <w:rPr>
          <w:szCs w:val="22"/>
          <w:lang w:val="ru-RU"/>
        </w:rPr>
        <w:tab/>
        <w:t>(66)</w:t>
      </w:r>
    </w:p>
    <w:p w:rsidR="00DE09F4" w:rsidRPr="00111D50" w:rsidRDefault="00DE09F4" w:rsidP="00A86E82">
      <w:pPr>
        <w:rPr>
          <w:lang w:val="ru-RU"/>
        </w:rPr>
      </w:pPr>
      <w:r w:rsidRPr="00111D50">
        <w:rPr>
          <w:lang w:val="ru-RU"/>
        </w:rPr>
        <w:t>где:</w:t>
      </w:r>
    </w:p>
    <w:p w:rsidR="00DE09F4" w:rsidRPr="00111D50" w:rsidRDefault="00DE09F4" w:rsidP="003D6F5E">
      <w:pPr>
        <w:pStyle w:val="Equationlegend"/>
        <w:rPr>
          <w:szCs w:val="22"/>
          <w:lang w:val="ru-RU"/>
        </w:rPr>
      </w:pPr>
      <w:r w:rsidRPr="00111D50">
        <w:rPr>
          <w:i/>
          <w:iCs/>
          <w:szCs w:val="22"/>
          <w:lang w:val="ru-RU"/>
        </w:rPr>
        <w:tab/>
      </w:r>
      <w:r w:rsidR="003D6F5E" w:rsidRPr="00111D50">
        <w:rPr>
          <w:i/>
          <w:iCs/>
          <w:lang w:val="ru-RU"/>
        </w:rPr>
        <w:t>K</w:t>
      </w:r>
      <w:r w:rsidR="003D6F5E" w:rsidRPr="00111D50">
        <w:rPr>
          <w:i/>
          <w:iCs/>
          <w:vertAlign w:val="subscript"/>
          <w:lang w:val="ru-RU"/>
        </w:rPr>
        <w:t>L</w:t>
      </w:r>
      <w:r w:rsidRPr="00111D50">
        <w:rPr>
          <w:szCs w:val="22"/>
          <w:lang w:val="ru-RU"/>
        </w:rPr>
        <w:t xml:space="preserve"> </w:t>
      </w:r>
      <w:r w:rsidRPr="00111D50" w:rsidDel="00433220">
        <w:rPr>
          <w:szCs w:val="22"/>
          <w:lang w:val="ru-RU"/>
        </w:rPr>
        <w:t>=</w:t>
      </w:r>
      <w:r w:rsidRPr="00111D50">
        <w:rPr>
          <w:szCs w:val="22"/>
          <w:lang w:val="ru-RU"/>
        </w:rPr>
        <w:tab/>
        <w:t xml:space="preserve">5,1 </w:t>
      </w:r>
      <w:r w:rsidRPr="00111D50">
        <w:rPr>
          <w:iCs/>
          <w:szCs w:val="22"/>
          <w:lang w:val="ru-RU"/>
        </w:rPr>
        <w:t>для пр</w:t>
      </w:r>
      <w:r w:rsidRPr="00111D50">
        <w:rPr>
          <w:szCs w:val="22"/>
          <w:lang w:val="ru-RU"/>
        </w:rPr>
        <w:t>иемников, антенны которых расположены ниже высоты препятствия в городских условиях, а в пригородах для систем подвижной связи</w:t>
      </w:r>
      <w:r w:rsidRPr="00111D50" w:rsidDel="001E6651">
        <w:rPr>
          <w:szCs w:val="22"/>
          <w:lang w:val="ru-RU"/>
        </w:rPr>
        <w:t xml:space="preserve"> </w:t>
      </w:r>
      <w:r w:rsidRPr="00111D50">
        <w:rPr>
          <w:szCs w:val="22"/>
          <w:lang w:val="ru-RU"/>
        </w:rPr>
        <w:t>с ненаправленными антеннами</w:t>
      </w:r>
      <w:r w:rsidRPr="00111D50" w:rsidDel="001E6651">
        <w:rPr>
          <w:szCs w:val="22"/>
          <w:lang w:val="ru-RU"/>
        </w:rPr>
        <w:t xml:space="preserve"> </w:t>
      </w:r>
      <w:r w:rsidRPr="00111D50">
        <w:rPr>
          <w:szCs w:val="22"/>
          <w:lang w:val="ru-RU"/>
        </w:rPr>
        <w:t>на высоте крыши автомобиля;</w:t>
      </w:r>
    </w:p>
    <w:p w:rsidR="00DE09F4" w:rsidRPr="00111D50" w:rsidRDefault="00DE09F4" w:rsidP="003D6F5E">
      <w:pPr>
        <w:pStyle w:val="Equationlegend"/>
        <w:rPr>
          <w:szCs w:val="22"/>
          <w:lang w:val="ru-RU"/>
        </w:rPr>
      </w:pPr>
      <w:r w:rsidRPr="00111D50">
        <w:rPr>
          <w:i/>
          <w:szCs w:val="22"/>
          <w:lang w:val="ru-RU"/>
        </w:rPr>
        <w:tab/>
      </w:r>
      <w:r w:rsidR="003D6F5E" w:rsidRPr="00111D50">
        <w:rPr>
          <w:i/>
          <w:iCs/>
          <w:lang w:val="ru-RU"/>
        </w:rPr>
        <w:t>K</w:t>
      </w:r>
      <w:r w:rsidR="003D6F5E" w:rsidRPr="00111D50">
        <w:rPr>
          <w:i/>
          <w:iCs/>
          <w:vertAlign w:val="subscript"/>
          <w:lang w:val="ru-RU"/>
        </w:rPr>
        <w:t>L</w:t>
      </w:r>
      <w:r w:rsidRPr="00111D50">
        <w:rPr>
          <w:szCs w:val="22"/>
          <w:lang w:val="ru-RU"/>
        </w:rPr>
        <w:t xml:space="preserve"> =</w:t>
      </w:r>
      <w:r w:rsidRPr="00111D50">
        <w:rPr>
          <w:szCs w:val="22"/>
          <w:lang w:val="ru-RU"/>
        </w:rPr>
        <w:tab/>
        <w:t>4,9 для приемников с антеннами, расположенными на крышах домов, на высоте приблизительно равной высоте препятствия;</w:t>
      </w:r>
    </w:p>
    <w:p w:rsidR="00DE09F4" w:rsidRPr="00111D50" w:rsidRDefault="00DE09F4" w:rsidP="003D6F5E">
      <w:pPr>
        <w:pStyle w:val="Equationlegend"/>
        <w:rPr>
          <w:szCs w:val="22"/>
          <w:lang w:val="ru-RU"/>
        </w:rPr>
      </w:pPr>
      <w:r w:rsidRPr="00111D50">
        <w:rPr>
          <w:i/>
          <w:szCs w:val="22"/>
          <w:lang w:val="ru-RU"/>
        </w:rPr>
        <w:tab/>
      </w:r>
      <w:r w:rsidR="003D6F5E" w:rsidRPr="00111D50">
        <w:rPr>
          <w:i/>
          <w:iCs/>
          <w:lang w:val="ru-RU"/>
        </w:rPr>
        <w:t>K</w:t>
      </w:r>
      <w:r w:rsidR="003D6F5E" w:rsidRPr="00111D50">
        <w:rPr>
          <w:i/>
          <w:iCs/>
          <w:vertAlign w:val="subscript"/>
          <w:lang w:val="ru-RU"/>
        </w:rPr>
        <w:t>L</w:t>
      </w:r>
      <w:r w:rsidRPr="00111D50">
        <w:rPr>
          <w:szCs w:val="22"/>
          <w:lang w:val="ru-RU"/>
        </w:rPr>
        <w:t xml:space="preserve"> =</w:t>
      </w:r>
      <w:r w:rsidRPr="00111D50">
        <w:rPr>
          <w:szCs w:val="22"/>
          <w:lang w:val="ru-RU"/>
        </w:rPr>
        <w:tab/>
        <w:t>4,4 для приемников в сельской местности;</w:t>
      </w:r>
    </w:p>
    <w:p w:rsidR="00DE09F4" w:rsidRPr="00111D50" w:rsidRDefault="00DE09F4" w:rsidP="00DE09F4">
      <w:pPr>
        <w:pStyle w:val="Equationlegend"/>
        <w:rPr>
          <w:szCs w:val="22"/>
          <w:lang w:val="ru-RU"/>
        </w:rPr>
      </w:pPr>
      <w:r w:rsidRPr="00111D50">
        <w:rPr>
          <w:i/>
          <w:szCs w:val="22"/>
          <w:lang w:val="ru-RU"/>
        </w:rPr>
        <w:tab/>
        <w:t>f</w:t>
      </w:r>
      <w:r w:rsidRPr="00111D50">
        <w:rPr>
          <w:szCs w:val="22"/>
          <w:lang w:val="ru-RU"/>
        </w:rPr>
        <w:t> :</w:t>
      </w:r>
      <w:r w:rsidRPr="00111D50">
        <w:rPr>
          <w:szCs w:val="22"/>
          <w:lang w:val="ru-RU"/>
        </w:rPr>
        <w:tab/>
        <w:t>требуемая частота (ГГц).</w:t>
      </w:r>
    </w:p>
    <w:p w:rsidR="00DE09F4" w:rsidRPr="00111D50" w:rsidRDefault="00DE09F4" w:rsidP="00192335">
      <w:pPr>
        <w:rPr>
          <w:lang w:val="ru-RU"/>
        </w:rPr>
      </w:pPr>
      <w:r w:rsidRPr="00111D50">
        <w:rPr>
          <w:lang w:val="ru-RU"/>
        </w:rPr>
        <w:t>Если площадь области, для которой требуется определить изменение, более 500 </w:t>
      </w:r>
      <w:r w:rsidRPr="00111D50">
        <w:rPr>
          <w:lang w:val="ru-RU"/>
        </w:rPr>
        <w:sym w:font="Symbol" w:char="F0B4"/>
      </w:r>
      <w:r w:rsidRPr="00111D50">
        <w:rPr>
          <w:lang w:val="ru-RU"/>
        </w:rPr>
        <w:t> 500 м или если изменение должно относиться ко всем областям на данном расстоянии</w:t>
      </w:r>
      <w:r w:rsidR="00EC4C89" w:rsidRPr="00111D50">
        <w:rPr>
          <w:lang w:val="ru-RU"/>
        </w:rPr>
        <w:t>, а не к отдельным областям, то </w:t>
      </w:r>
      <w:r w:rsidRPr="00111D50">
        <w:rPr>
          <w:lang w:val="ru-RU"/>
        </w:rPr>
        <w:t xml:space="preserve">значение </w:t>
      </w:r>
      <w:r w:rsidRPr="00111D50">
        <w:rPr>
          <w:lang w:val="ru-RU"/>
        </w:rPr>
        <w:sym w:font="Symbol" w:char="F073"/>
      </w:r>
      <w:r w:rsidRPr="00111D50">
        <w:rPr>
          <w:i/>
          <w:vertAlign w:val="subscript"/>
          <w:lang w:val="ru-RU"/>
        </w:rPr>
        <w:t xml:space="preserve">L </w:t>
      </w:r>
      <w:r w:rsidRPr="00111D50">
        <w:rPr>
          <w:lang w:val="ru-RU"/>
        </w:rPr>
        <w:t>будет существенно больше. Результаты эмпирических исследований позволяют предположить, что изменение местоположения увеличивается (по отношению к значениям для малых областей) на величину до 4 дБ для зоны радиусом 2 км и на величину до 8 дБ – для зоны радиусом 50 км.</w:t>
      </w:r>
    </w:p>
    <w:p w:rsidR="00DE09F4" w:rsidRPr="00111D50" w:rsidRDefault="00DE09F4" w:rsidP="00A86E82">
      <w:pPr>
        <w:rPr>
          <w:lang w:val="ru-RU"/>
        </w:rPr>
      </w:pPr>
      <w:r w:rsidRPr="00111D50">
        <w:rPr>
          <w:lang w:val="ru-RU"/>
        </w:rPr>
        <w:t>Процент местоположений</w:t>
      </w:r>
      <w:r w:rsidRPr="00111D50">
        <w:rPr>
          <w:i/>
          <w:lang w:val="ru-RU"/>
        </w:rPr>
        <w:t xml:space="preserve"> p</w:t>
      </w:r>
      <w:r w:rsidRPr="00111D50">
        <w:rPr>
          <w:i/>
          <w:vertAlign w:val="subscript"/>
          <w:lang w:val="ru-RU"/>
        </w:rPr>
        <w:t xml:space="preserve">L </w:t>
      </w:r>
      <w:r w:rsidRPr="00111D50">
        <w:rPr>
          <w:lang w:val="ru-RU"/>
        </w:rPr>
        <w:t>может меняться от 1% до 99%. Настоящая модель недействительна для процента местоположений</w:t>
      </w:r>
      <w:r w:rsidRPr="00111D50">
        <w:rPr>
          <w:i/>
          <w:lang w:val="ru-RU"/>
        </w:rPr>
        <w:t xml:space="preserve"> </w:t>
      </w:r>
      <w:r w:rsidRPr="00111D50">
        <w:rPr>
          <w:lang w:val="ru-RU"/>
        </w:rPr>
        <w:t>менее 1% или более 99%.</w:t>
      </w:r>
    </w:p>
    <w:p w:rsidR="00DE09F4" w:rsidRPr="00111D50" w:rsidRDefault="00DE09F4" w:rsidP="00A86E82">
      <w:pPr>
        <w:rPr>
          <w:lang w:val="ru-RU"/>
        </w:rPr>
      </w:pPr>
      <w:r w:rsidRPr="00111D50">
        <w:rPr>
          <w:lang w:val="ru-RU"/>
        </w:rPr>
        <w:t>Следует отметить, что, для некоторых целей планирования (например, для многосторонних планов частотных назначений), как правило, потребуется использовать определение "изменения местоположения", которое учитывает определенную степень замираний из-за многолучевости. Оно будет учитывать случай подвижного приемника со стационарным положением в нуле многолучевости или случай антенны на крыше здания, где должно приниматься множество частот, и антенну совершенно невозможно расположить оптимально. Кроме того, при таком планировании может потребоваться учесть изменчивость для области, размеры которой больше тех, которые предполагаются в настоящей Рекомендации.</w:t>
      </w:r>
    </w:p>
    <w:p w:rsidR="00DE09F4" w:rsidRPr="00111D50" w:rsidRDefault="00DE09F4" w:rsidP="003D6F5E">
      <w:pPr>
        <w:rPr>
          <w:lang w:val="ru-RU"/>
        </w:rPr>
      </w:pPr>
      <w:r w:rsidRPr="00111D50">
        <w:rPr>
          <w:lang w:val="ru-RU"/>
        </w:rPr>
        <w:t>С учетом вышесказанного для планирования многих систем радиосвязи считаются приемлемыми значения, приведенные в таблице </w:t>
      </w:r>
      <w:r w:rsidR="003D6F5E" w:rsidRPr="00111D50">
        <w:rPr>
          <w:lang w:val="ru-RU"/>
        </w:rPr>
        <w:t>6</w:t>
      </w:r>
      <w:r w:rsidRPr="00111D50">
        <w:rPr>
          <w:lang w:val="ru-RU"/>
        </w:rPr>
        <w:t>.</w:t>
      </w:r>
    </w:p>
    <w:p w:rsidR="00DE09F4" w:rsidRPr="00111D50" w:rsidRDefault="00DE09F4" w:rsidP="003D6F5E">
      <w:pPr>
        <w:pStyle w:val="TableNo"/>
        <w:rPr>
          <w:lang w:val="ru-RU"/>
        </w:rPr>
      </w:pPr>
      <w:r w:rsidRPr="00111D50">
        <w:rPr>
          <w:lang w:val="ru-RU"/>
        </w:rPr>
        <w:lastRenderedPageBreak/>
        <w:t xml:space="preserve">ТАБЛИЦА </w:t>
      </w:r>
      <w:r w:rsidR="003D6F5E" w:rsidRPr="00111D50">
        <w:rPr>
          <w:lang w:val="ru-RU"/>
        </w:rPr>
        <w:t>6</w:t>
      </w:r>
    </w:p>
    <w:p w:rsidR="00DE09F4" w:rsidRPr="00111D50" w:rsidRDefault="00DE09F4" w:rsidP="00A86E82">
      <w:pPr>
        <w:pStyle w:val="Tabletitle"/>
        <w:rPr>
          <w:lang w:val="ru-RU"/>
        </w:rPr>
      </w:pPr>
      <w:r w:rsidRPr="00111D50">
        <w:rPr>
          <w:lang w:val="ru-RU"/>
        </w:rPr>
        <w:t xml:space="preserve">Значения стандартной девиации изменения местоположения, </w:t>
      </w:r>
      <w:r w:rsidRPr="00111D50">
        <w:rPr>
          <w:lang w:val="ru-RU"/>
        </w:rPr>
        <w:br/>
        <w:t>используемые в определенных сценариях планирования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2268"/>
        <w:gridCol w:w="2268"/>
      </w:tblGrid>
      <w:tr w:rsidR="00DE09F4" w:rsidRPr="00111D50" w:rsidTr="00E57B6B">
        <w:trPr>
          <w:trHeight w:val="20"/>
          <w:jc w:val="center"/>
        </w:trPr>
        <w:tc>
          <w:tcPr>
            <w:tcW w:w="2835" w:type="dxa"/>
            <w:vMerge w:val="restart"/>
            <w:tcBorders>
              <w:top w:val="single" w:sz="4" w:space="0" w:color="auto"/>
              <w:left w:val="single" w:sz="4" w:space="0" w:color="auto"/>
              <w:right w:val="single" w:sz="4" w:space="0" w:color="auto"/>
            </w:tcBorders>
          </w:tcPr>
          <w:p w:rsidR="00DE09F4" w:rsidRPr="00111D50" w:rsidRDefault="00DE09F4" w:rsidP="00E960B3">
            <w:pPr>
              <w:pStyle w:val="Tablehead"/>
              <w:spacing w:line="200" w:lineRule="exact"/>
              <w:rPr>
                <w:bCs/>
                <w:lang w:val="ru-RU"/>
              </w:rPr>
            </w:pPr>
          </w:p>
        </w:tc>
        <w:tc>
          <w:tcPr>
            <w:tcW w:w="6804" w:type="dxa"/>
            <w:gridSpan w:val="3"/>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head"/>
              <w:spacing w:line="200" w:lineRule="exact"/>
              <w:rPr>
                <w:lang w:val="ru-RU"/>
              </w:rPr>
            </w:pPr>
            <w:r w:rsidRPr="00111D50">
              <w:rPr>
                <w:lang w:val="ru-RU"/>
              </w:rPr>
              <w:t>Стандартная девиация</w:t>
            </w:r>
          </w:p>
        </w:tc>
      </w:tr>
      <w:tr w:rsidR="00DE09F4" w:rsidRPr="00111D50" w:rsidTr="00E57B6B">
        <w:trPr>
          <w:trHeight w:val="20"/>
          <w:jc w:val="center"/>
        </w:trPr>
        <w:tc>
          <w:tcPr>
            <w:tcW w:w="2835" w:type="dxa"/>
            <w:vMerge/>
            <w:tcBorders>
              <w:left w:val="single" w:sz="4" w:space="0" w:color="auto"/>
              <w:bottom w:val="single" w:sz="4" w:space="0" w:color="auto"/>
              <w:right w:val="single" w:sz="4" w:space="0" w:color="auto"/>
            </w:tcBorders>
          </w:tcPr>
          <w:p w:rsidR="00DE09F4" w:rsidRPr="00111D50" w:rsidRDefault="00DE09F4" w:rsidP="00E960B3">
            <w:pPr>
              <w:pStyle w:val="Tablehead"/>
              <w:spacing w:line="200" w:lineRule="exact"/>
              <w:rPr>
                <w:bCs/>
                <w:lang w:val="ru-RU"/>
              </w:rPr>
            </w:pPr>
          </w:p>
        </w:tc>
        <w:tc>
          <w:tcPr>
            <w:tcW w:w="2268"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head"/>
              <w:spacing w:line="200" w:lineRule="exact"/>
              <w:rPr>
                <w:lang w:val="ru-RU"/>
              </w:rPr>
            </w:pPr>
            <w:r w:rsidRPr="00111D50">
              <w:rPr>
                <w:lang w:val="ru-RU"/>
              </w:rPr>
              <w:t>100 МГц</w:t>
            </w:r>
          </w:p>
        </w:tc>
        <w:tc>
          <w:tcPr>
            <w:tcW w:w="2268"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head"/>
              <w:spacing w:line="200" w:lineRule="exact"/>
              <w:rPr>
                <w:lang w:val="ru-RU"/>
              </w:rPr>
            </w:pPr>
            <w:r w:rsidRPr="00111D50">
              <w:rPr>
                <w:lang w:val="ru-RU"/>
              </w:rPr>
              <w:t>600 МГц</w:t>
            </w:r>
          </w:p>
        </w:tc>
        <w:tc>
          <w:tcPr>
            <w:tcW w:w="2268"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head"/>
              <w:spacing w:line="200" w:lineRule="exact"/>
              <w:rPr>
                <w:lang w:val="ru-RU"/>
              </w:rPr>
            </w:pPr>
            <w:r w:rsidRPr="00111D50">
              <w:rPr>
                <w:lang w:val="ru-RU"/>
              </w:rPr>
              <w:t>2 000 МГц</w:t>
            </w:r>
          </w:p>
        </w:tc>
      </w:tr>
      <w:tr w:rsidR="00DE09F4" w:rsidRPr="00111D50" w:rsidTr="00E57B6B">
        <w:trPr>
          <w:jc w:val="center"/>
        </w:trPr>
        <w:tc>
          <w:tcPr>
            <w:tcW w:w="2835"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text"/>
              <w:tabs>
                <w:tab w:val="left" w:pos="794"/>
                <w:tab w:val="right" w:pos="9866"/>
              </w:tabs>
              <w:spacing w:before="20" w:after="20" w:line="200" w:lineRule="exact"/>
              <w:rPr>
                <w:lang w:val="ru-RU"/>
              </w:rPr>
            </w:pPr>
            <w:r w:rsidRPr="00111D50">
              <w:rPr>
                <w:lang w:val="ru-RU"/>
              </w:rPr>
              <w:t>Аналоговое радиовещание</w:t>
            </w:r>
          </w:p>
        </w:tc>
        <w:tc>
          <w:tcPr>
            <w:tcW w:w="2268"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text"/>
              <w:spacing w:line="200" w:lineRule="exact"/>
              <w:jc w:val="center"/>
              <w:rPr>
                <w:lang w:val="ru-RU"/>
              </w:rPr>
            </w:pPr>
            <w:r w:rsidRPr="00111D50">
              <w:rPr>
                <w:lang w:val="ru-RU"/>
              </w:rPr>
              <w:t>8,3</w:t>
            </w:r>
          </w:p>
        </w:tc>
        <w:tc>
          <w:tcPr>
            <w:tcW w:w="2268"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text"/>
              <w:spacing w:line="200" w:lineRule="exact"/>
              <w:jc w:val="center"/>
              <w:rPr>
                <w:lang w:val="ru-RU"/>
              </w:rPr>
            </w:pPr>
            <w:r w:rsidRPr="00111D50">
              <w:rPr>
                <w:lang w:val="ru-RU"/>
              </w:rPr>
              <w:t>9,5</w:t>
            </w:r>
          </w:p>
        </w:tc>
        <w:tc>
          <w:tcPr>
            <w:tcW w:w="2268"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text"/>
              <w:spacing w:line="200" w:lineRule="exact"/>
              <w:jc w:val="center"/>
              <w:rPr>
                <w:lang w:val="ru-RU"/>
              </w:rPr>
            </w:pPr>
            <w:r w:rsidRPr="00111D50">
              <w:rPr>
                <w:lang w:val="ru-RU"/>
              </w:rPr>
              <w:t>–</w:t>
            </w:r>
          </w:p>
        </w:tc>
      </w:tr>
      <w:tr w:rsidR="00DE09F4" w:rsidRPr="00111D50" w:rsidTr="00E57B6B">
        <w:trPr>
          <w:jc w:val="center"/>
        </w:trPr>
        <w:tc>
          <w:tcPr>
            <w:tcW w:w="2835"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text"/>
              <w:tabs>
                <w:tab w:val="left" w:pos="794"/>
                <w:tab w:val="right" w:pos="9866"/>
              </w:tabs>
              <w:spacing w:before="20" w:after="20" w:line="200" w:lineRule="exact"/>
              <w:rPr>
                <w:lang w:val="ru-RU"/>
              </w:rPr>
            </w:pPr>
            <w:r w:rsidRPr="00111D50">
              <w:rPr>
                <w:lang w:val="ru-RU"/>
              </w:rPr>
              <w:t>Цифровое радиовещание</w:t>
            </w:r>
          </w:p>
        </w:tc>
        <w:tc>
          <w:tcPr>
            <w:tcW w:w="2268"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text"/>
              <w:spacing w:line="200" w:lineRule="exact"/>
              <w:jc w:val="center"/>
              <w:rPr>
                <w:lang w:val="ru-RU"/>
              </w:rPr>
            </w:pPr>
            <w:r w:rsidRPr="00111D50">
              <w:rPr>
                <w:lang w:val="ru-RU"/>
              </w:rPr>
              <w:t>5,5</w:t>
            </w:r>
          </w:p>
        </w:tc>
        <w:tc>
          <w:tcPr>
            <w:tcW w:w="2268"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text"/>
              <w:spacing w:line="200" w:lineRule="exact"/>
              <w:jc w:val="center"/>
              <w:rPr>
                <w:lang w:val="ru-RU"/>
              </w:rPr>
            </w:pPr>
            <w:r w:rsidRPr="00111D50">
              <w:rPr>
                <w:lang w:val="ru-RU"/>
              </w:rPr>
              <w:t>5,5</w:t>
            </w:r>
          </w:p>
        </w:tc>
        <w:tc>
          <w:tcPr>
            <w:tcW w:w="2268" w:type="dxa"/>
            <w:tcBorders>
              <w:top w:val="single" w:sz="4" w:space="0" w:color="auto"/>
              <w:left w:val="single" w:sz="4" w:space="0" w:color="auto"/>
              <w:bottom w:val="single" w:sz="4" w:space="0" w:color="auto"/>
              <w:right w:val="single" w:sz="4" w:space="0" w:color="auto"/>
            </w:tcBorders>
          </w:tcPr>
          <w:p w:rsidR="00DE09F4" w:rsidRPr="00111D50" w:rsidRDefault="00DE09F4" w:rsidP="00E960B3">
            <w:pPr>
              <w:pStyle w:val="Tabletext"/>
              <w:spacing w:line="200" w:lineRule="exact"/>
              <w:jc w:val="center"/>
              <w:rPr>
                <w:lang w:val="ru-RU"/>
              </w:rPr>
            </w:pPr>
            <w:r w:rsidRPr="00111D50">
              <w:rPr>
                <w:lang w:val="ru-RU"/>
              </w:rPr>
              <w:t>5,5</w:t>
            </w:r>
          </w:p>
        </w:tc>
      </w:tr>
    </w:tbl>
    <w:p w:rsidR="00DE09F4" w:rsidRPr="00111D50" w:rsidRDefault="00DE09F4" w:rsidP="00A86E82">
      <w:pPr>
        <w:pStyle w:val="Tablefin"/>
        <w:rPr>
          <w:lang w:val="ru-RU"/>
        </w:rPr>
      </w:pPr>
    </w:p>
    <w:p w:rsidR="00DE09F4" w:rsidRPr="00111D50" w:rsidRDefault="00DE09F4" w:rsidP="00A86E82">
      <w:pPr>
        <w:rPr>
          <w:snapToGrid w:val="0"/>
          <w:lang w:val="ru-RU"/>
        </w:rPr>
      </w:pPr>
      <w:r w:rsidRPr="00111D50">
        <w:rPr>
          <w:snapToGrid w:val="0"/>
          <w:lang w:val="ru-RU"/>
        </w:rPr>
        <w:t>Если приемник/мобильная станция расположены вблизи моря, то корректировка изменения местоположения применяться не должна.</w:t>
      </w:r>
    </w:p>
    <w:p w:rsidR="00DE09F4" w:rsidRPr="00111D50" w:rsidRDefault="00DE09F4" w:rsidP="00E960B3">
      <w:pPr>
        <w:rPr>
          <w:snapToGrid w:val="0"/>
          <w:lang w:val="ru-RU"/>
        </w:rPr>
      </w:pPr>
      <w:r w:rsidRPr="00111D50">
        <w:rPr>
          <w:snapToGrid w:val="0"/>
          <w:lang w:val="ru-RU"/>
        </w:rPr>
        <w:t>Когда приемник/мобильная станция расположены на суше и вне здания, а его/ее высота над уровнем земли равна или выше высоты типичного отражающего препятствия, разумно предположить, что изменение местоположения будет монотонно уменьшаться с увеличением высоты до тех пор, пока в какой-то точке оно совершенно исчезнет. В настоящей Рекомендации изменение местоположения из</w:t>
      </w:r>
      <w:r w:rsidR="00E960B3" w:rsidRPr="00111D50">
        <w:rPr>
          <w:snapToGrid w:val="0"/>
          <w:lang w:val="ru-RU"/>
        </w:rPr>
        <w:noBreakHyphen/>
      </w:r>
      <w:r w:rsidRPr="00111D50">
        <w:rPr>
          <w:snapToGrid w:val="0"/>
          <w:lang w:val="ru-RU"/>
        </w:rPr>
        <w:t xml:space="preserve">за изменения высоты </w:t>
      </w:r>
      <w:r w:rsidRPr="00111D50">
        <w:rPr>
          <w:i/>
          <w:snapToGrid w:val="0"/>
          <w:lang w:val="ru-RU"/>
        </w:rPr>
        <w:t>u</w:t>
      </w:r>
      <w:r w:rsidRPr="00111D50">
        <w:rPr>
          <w:snapToGrid w:val="0"/>
          <w:lang w:val="ru-RU"/>
        </w:rPr>
        <w:t>(</w:t>
      </w:r>
      <w:r w:rsidRPr="00111D50">
        <w:rPr>
          <w:i/>
          <w:snapToGrid w:val="0"/>
          <w:lang w:val="ru-RU"/>
        </w:rPr>
        <w:t>h</w:t>
      </w:r>
      <w:r w:rsidRPr="00111D50">
        <w:rPr>
          <w:snapToGrid w:val="0"/>
          <w:lang w:val="ru-RU"/>
        </w:rPr>
        <w:t>) определяется выражением:</w:t>
      </w:r>
    </w:p>
    <w:p w:rsidR="00DE09F4" w:rsidRPr="00111D50" w:rsidRDefault="00DE09F4" w:rsidP="00DE09F4">
      <w:pPr>
        <w:pStyle w:val="Equation"/>
        <w:rPr>
          <w:snapToGrid w:val="0"/>
          <w:szCs w:val="22"/>
          <w:lang w:val="ru-RU"/>
        </w:rPr>
      </w:pPr>
      <w:r w:rsidRPr="00111D50">
        <w:rPr>
          <w:szCs w:val="22"/>
          <w:lang w:val="ru-RU"/>
        </w:rPr>
        <w:tab/>
      </w:r>
      <w:r w:rsidRPr="00111D50">
        <w:rPr>
          <w:szCs w:val="22"/>
          <w:lang w:val="ru-RU"/>
        </w:rPr>
        <w:tab/>
      </w:r>
      <w:r w:rsidRPr="00111D50">
        <w:rPr>
          <w:position w:val="-48"/>
          <w:szCs w:val="22"/>
          <w:lang w:val="ru-RU"/>
        </w:rPr>
        <w:object w:dxaOrig="4500" w:dyaOrig="1080">
          <v:shape id="_x0000_i1118" type="#_x0000_t75" style="width:223.5pt;height:55.1pt" o:ole="">
            <v:imagedata r:id="rId201" o:title=""/>
          </v:shape>
          <o:OLEObject Type="Embed" ProgID="Equation.3" ShapeID="_x0000_i1118" DrawAspect="Content" ObjectID="_1474462582" r:id="rId202"/>
        </w:object>
      </w:r>
      <w:r w:rsidRPr="00111D50">
        <w:rPr>
          <w:snapToGrid w:val="0"/>
          <w:szCs w:val="22"/>
          <w:lang w:val="ru-RU"/>
        </w:rPr>
        <w:tab/>
        <w:t>(67)</w:t>
      </w:r>
    </w:p>
    <w:p w:rsidR="00DE09F4" w:rsidRPr="00111D50" w:rsidRDefault="00DE09F4" w:rsidP="003D6F5E">
      <w:pPr>
        <w:rPr>
          <w:snapToGrid w:val="0"/>
          <w:lang w:val="ru-RU"/>
        </w:rPr>
      </w:pPr>
      <w:r w:rsidRPr="00111D50">
        <w:rPr>
          <w:snapToGrid w:val="0"/>
          <w:lang w:val="ru-RU"/>
        </w:rPr>
        <w:t xml:space="preserve">где </w:t>
      </w:r>
      <w:r w:rsidRPr="00111D50">
        <w:rPr>
          <w:i/>
          <w:snapToGrid w:val="0"/>
          <w:lang w:val="ru-RU"/>
        </w:rPr>
        <w:t>R</w:t>
      </w:r>
      <w:r w:rsidRPr="00111D50">
        <w:rPr>
          <w:snapToGrid w:val="0"/>
          <w:lang w:val="ru-RU"/>
        </w:rPr>
        <w:t xml:space="preserve"> (м) – высота типичного отражающего препятствия в месте размещения приемника/мобильной станции. Следовательно, для приемника/мобильной станции, находящихся вне зданий, стандартная девиация изменения местоположения, σ</w:t>
      </w:r>
      <w:r w:rsidRPr="00111D50">
        <w:rPr>
          <w:i/>
          <w:snapToGrid w:val="0"/>
          <w:vertAlign w:val="subscript"/>
          <w:lang w:val="ru-RU"/>
        </w:rPr>
        <w:t>L</w:t>
      </w:r>
      <w:r w:rsidRPr="00111D50">
        <w:rPr>
          <w:snapToGrid w:val="0"/>
          <w:lang w:val="ru-RU"/>
        </w:rPr>
        <w:t>, определяемая либо из уравнения (66), либо по таблице </w:t>
      </w:r>
      <w:r w:rsidR="003D6F5E" w:rsidRPr="00111D50">
        <w:rPr>
          <w:snapToGrid w:val="0"/>
          <w:lang w:val="ru-RU"/>
        </w:rPr>
        <w:t>6</w:t>
      </w:r>
      <w:r w:rsidRPr="00111D50">
        <w:rPr>
          <w:snapToGrid w:val="0"/>
          <w:lang w:val="ru-RU"/>
        </w:rPr>
        <w:t xml:space="preserve">, должна быть умножена на функцию изменения высоты </w:t>
      </w:r>
      <w:r w:rsidRPr="00111D50">
        <w:rPr>
          <w:i/>
          <w:snapToGrid w:val="0"/>
          <w:lang w:val="ru-RU"/>
        </w:rPr>
        <w:t>u</w:t>
      </w:r>
      <w:r w:rsidRPr="00111D50">
        <w:rPr>
          <w:snapToGrid w:val="0"/>
          <w:lang w:val="ru-RU"/>
        </w:rPr>
        <w:t>(</w:t>
      </w:r>
      <w:r w:rsidRPr="00111D50">
        <w:rPr>
          <w:i/>
          <w:snapToGrid w:val="0"/>
          <w:lang w:val="ru-RU"/>
        </w:rPr>
        <w:t>h</w:t>
      </w:r>
      <w:r w:rsidRPr="00111D50">
        <w:rPr>
          <w:snapToGrid w:val="0"/>
          <w:lang w:val="ru-RU"/>
        </w:rPr>
        <w:t xml:space="preserve">), определяемую из уравнения (67), при расчете величины основных потерь передачи для значений </w:t>
      </w:r>
      <w:r w:rsidRPr="00111D50">
        <w:rPr>
          <w:i/>
          <w:snapToGrid w:val="0"/>
          <w:lang w:val="ru-RU"/>
        </w:rPr>
        <w:t>p</w:t>
      </w:r>
      <w:r w:rsidRPr="00111D50">
        <w:rPr>
          <w:i/>
          <w:snapToGrid w:val="0"/>
          <w:vertAlign w:val="subscript"/>
          <w:lang w:val="ru-RU"/>
        </w:rPr>
        <w:t>L</w:t>
      </w:r>
      <w:r w:rsidRPr="00111D50">
        <w:rPr>
          <w:snapToGrid w:val="0"/>
          <w:lang w:val="ru-RU"/>
        </w:rPr>
        <w:t>%, не равных 50%.</w:t>
      </w:r>
    </w:p>
    <w:p w:rsidR="00DE09F4" w:rsidRPr="00111D50" w:rsidRDefault="00DE09F4" w:rsidP="00A86E82">
      <w:pPr>
        <w:pStyle w:val="Heading2"/>
        <w:rPr>
          <w:lang w:val="ru-RU"/>
        </w:rPr>
      </w:pPr>
      <w:r w:rsidRPr="00111D50">
        <w:rPr>
          <w:lang w:val="ru-RU"/>
        </w:rPr>
        <w:t>4.9</w:t>
      </w:r>
      <w:r w:rsidRPr="00111D50">
        <w:rPr>
          <w:lang w:val="ru-RU"/>
        </w:rPr>
        <w:tab/>
        <w:t>Потери на проникновение сигнала внутрь здания</w:t>
      </w:r>
    </w:p>
    <w:p w:rsidR="00DE09F4" w:rsidRPr="00111D50" w:rsidRDefault="00DE09F4" w:rsidP="00A86E82">
      <w:pPr>
        <w:rPr>
          <w:lang w:val="ru-RU"/>
        </w:rPr>
      </w:pPr>
      <w:r w:rsidRPr="00111D50">
        <w:rPr>
          <w:lang w:val="ru-RU"/>
        </w:rPr>
        <w:t>Потери на проникновение сигнала внутрь здания определяются как разница (дБ) между средней напряженностью поля (с учетом местоположения) вне стен здания на данной высоте над уровнем земли и средней напряженностью поля внутри этого же здания (с учетом местоположения) на той же высоте над уровнем земли.</w:t>
      </w:r>
    </w:p>
    <w:p w:rsidR="00DE09F4" w:rsidRPr="00111D50" w:rsidRDefault="00DE09F4" w:rsidP="003D6F5E">
      <w:pPr>
        <w:rPr>
          <w:rFonts w:eastAsia="Arial"/>
          <w:lang w:val="ru-RU"/>
        </w:rPr>
      </w:pPr>
      <w:r w:rsidRPr="00111D50">
        <w:rPr>
          <w:lang w:val="ru-RU"/>
        </w:rPr>
        <w:t xml:space="preserve">Для </w:t>
      </w:r>
      <w:r w:rsidRPr="00111D50">
        <w:rPr>
          <w:i/>
          <w:lang w:val="ru-RU"/>
        </w:rPr>
        <w:t>приема внутри зданий</w:t>
      </w:r>
      <w:r w:rsidRPr="00111D50">
        <w:rPr>
          <w:lang w:val="ru-RU"/>
        </w:rPr>
        <w:t xml:space="preserve"> должны быть учтены два существенных параметра. Первый – потери на проникновение сигнала внутрь здания, а второй – изменение потерь на проникновение сигнала внутрь здания из-за различных строительных материалов. Приведенные далее значения стандартной девиации учитывают большой разброс потерь на проникновение в здания, но не учитывают изменение местоположения внутри различных зданий. Следует отметить, что имеется очень ограниченный объем достоверной информации о результатах измерения потерь на проникновение сигнала внутрь здания. Можно использовать ориентировочные значения потерь на проникновение сигнала внутрь здания, приведенные в таблице </w:t>
      </w:r>
      <w:r w:rsidR="003D6F5E" w:rsidRPr="00111D50">
        <w:rPr>
          <w:lang w:val="ru-RU"/>
        </w:rPr>
        <w:t>7</w:t>
      </w:r>
      <w:r w:rsidRPr="00111D50">
        <w:rPr>
          <w:lang w:val="ru-RU"/>
        </w:rPr>
        <w:t>, ниже.</w:t>
      </w:r>
    </w:p>
    <w:p w:rsidR="00DE09F4" w:rsidRPr="00111D50" w:rsidRDefault="00DE09F4" w:rsidP="003D6F5E">
      <w:pPr>
        <w:pStyle w:val="TableNo"/>
        <w:rPr>
          <w:rFonts w:eastAsia="Arial"/>
          <w:lang w:val="ru-RU"/>
        </w:rPr>
      </w:pPr>
      <w:r w:rsidRPr="00111D50">
        <w:rPr>
          <w:lang w:val="ru-RU"/>
        </w:rPr>
        <w:t xml:space="preserve">ТАБЛИЦА </w:t>
      </w:r>
      <w:r w:rsidR="003D6F5E" w:rsidRPr="00111D50">
        <w:rPr>
          <w:lang w:val="ru-RU"/>
        </w:rPr>
        <w:t>7</w:t>
      </w:r>
    </w:p>
    <w:p w:rsidR="00DE09F4" w:rsidRPr="00111D50" w:rsidRDefault="00DE09F4" w:rsidP="00A86E82">
      <w:pPr>
        <w:pStyle w:val="Tabletitle"/>
        <w:rPr>
          <w:rFonts w:eastAsia="Arial"/>
          <w:lang w:val="ru-RU"/>
        </w:rPr>
      </w:pPr>
      <w:r w:rsidRPr="00111D50">
        <w:rPr>
          <w:lang w:val="ru-RU"/>
        </w:rPr>
        <w:t>Потери на проникновение сигнала внутрь здания</w:t>
      </w:r>
      <w:r w:rsidRPr="00111D50">
        <w:rPr>
          <w:rFonts w:eastAsia="Arial"/>
          <w:b w:val="0"/>
          <w:bCs/>
          <w:vertAlign w:val="superscript"/>
          <w:lang w:val="ru-RU"/>
        </w:rPr>
        <w:t>(1)</w:t>
      </w:r>
      <w:r w:rsidRPr="00111D50">
        <w:rPr>
          <w:rFonts w:eastAsia="Arial"/>
          <w:lang w:val="ru-RU"/>
        </w:rPr>
        <w:t xml:space="preserve">, </w:t>
      </w:r>
      <w:r w:rsidRPr="00111D50">
        <w:rPr>
          <w:rFonts w:eastAsia="Arial"/>
          <w:i/>
          <w:iCs/>
          <w:lang w:val="ru-RU"/>
        </w:rPr>
        <w:t>L</w:t>
      </w:r>
      <w:r w:rsidRPr="00111D50">
        <w:rPr>
          <w:rFonts w:eastAsia="Arial"/>
          <w:i/>
          <w:iCs/>
          <w:vertAlign w:val="subscript"/>
          <w:lang w:val="ru-RU"/>
        </w:rPr>
        <w:t>be</w:t>
      </w:r>
      <w:r w:rsidRPr="00111D50">
        <w:rPr>
          <w:rFonts w:eastAsia="Arial"/>
          <w:lang w:val="ru-RU"/>
        </w:rPr>
        <w:t xml:space="preserve">, </w:t>
      </w:r>
      <w:r w:rsidRPr="00111D50">
        <w:rPr>
          <w:rFonts w:eastAsia="MS Mincho"/>
          <w:bCs/>
          <w:lang w:val="ru-RU"/>
        </w:rPr>
        <w:sym w:font="Symbol" w:char="F073"/>
      </w:r>
      <w:r w:rsidRPr="00111D50">
        <w:rPr>
          <w:rFonts w:eastAsia="MS Mincho"/>
          <w:bCs/>
          <w:i/>
          <w:iCs/>
          <w:vertAlign w:val="subscript"/>
          <w:lang w:val="ru-RU"/>
        </w:rPr>
        <w:t>be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119"/>
        <w:gridCol w:w="3119"/>
      </w:tblGrid>
      <w:tr w:rsidR="00DE09F4" w:rsidRPr="00111D50" w:rsidTr="00E57B6B">
        <w:trPr>
          <w:jc w:val="center"/>
        </w:trPr>
        <w:tc>
          <w:tcPr>
            <w:tcW w:w="2268" w:type="dxa"/>
            <w:shd w:val="clear" w:color="auto" w:fill="auto"/>
            <w:vAlign w:val="center"/>
          </w:tcPr>
          <w:p w:rsidR="00DE09F4" w:rsidRPr="00111D50" w:rsidRDefault="00DE09F4" w:rsidP="00E960B3">
            <w:pPr>
              <w:pStyle w:val="Tablehead"/>
              <w:spacing w:line="200" w:lineRule="exact"/>
              <w:rPr>
                <w:i/>
                <w:iCs/>
                <w:lang w:val="ru-RU"/>
              </w:rPr>
            </w:pPr>
            <w:r w:rsidRPr="00111D50">
              <w:rPr>
                <w:i/>
                <w:iCs/>
                <w:lang w:val="ru-RU"/>
              </w:rPr>
              <w:t>F</w:t>
            </w:r>
          </w:p>
        </w:tc>
        <w:tc>
          <w:tcPr>
            <w:tcW w:w="3119" w:type="dxa"/>
            <w:shd w:val="clear" w:color="auto" w:fill="auto"/>
            <w:vAlign w:val="center"/>
          </w:tcPr>
          <w:p w:rsidR="00DE09F4" w:rsidRPr="00111D50" w:rsidRDefault="00DE09F4" w:rsidP="00E960B3">
            <w:pPr>
              <w:pStyle w:val="Tablehead"/>
              <w:spacing w:line="200" w:lineRule="exact"/>
              <w:rPr>
                <w:lang w:val="ru-RU"/>
              </w:rPr>
            </w:pPr>
            <w:r w:rsidRPr="00111D50">
              <w:rPr>
                <w:lang w:val="ru-RU"/>
              </w:rPr>
              <w:t xml:space="preserve">Среднее значение, </w:t>
            </w:r>
            <w:r w:rsidRPr="00111D50">
              <w:rPr>
                <w:i/>
                <w:iCs/>
                <w:lang w:val="ru-RU"/>
              </w:rPr>
              <w:t>L</w:t>
            </w:r>
            <w:r w:rsidRPr="00111D50">
              <w:rPr>
                <w:i/>
                <w:iCs/>
                <w:vertAlign w:val="subscript"/>
                <w:lang w:val="ru-RU"/>
              </w:rPr>
              <w:t>be</w:t>
            </w:r>
            <w:r w:rsidRPr="00111D50">
              <w:rPr>
                <w:lang w:val="ru-RU"/>
              </w:rPr>
              <w:br/>
              <w:t>(дБ)</w:t>
            </w:r>
          </w:p>
        </w:tc>
        <w:tc>
          <w:tcPr>
            <w:tcW w:w="3119" w:type="dxa"/>
            <w:shd w:val="clear" w:color="auto" w:fill="auto"/>
            <w:vAlign w:val="center"/>
          </w:tcPr>
          <w:p w:rsidR="00DE09F4" w:rsidRPr="00111D50" w:rsidRDefault="00DE09F4" w:rsidP="00E960B3">
            <w:pPr>
              <w:pStyle w:val="Tablehead"/>
              <w:spacing w:line="200" w:lineRule="exact"/>
              <w:rPr>
                <w:lang w:val="ru-RU"/>
              </w:rPr>
            </w:pPr>
            <w:r w:rsidRPr="00111D50">
              <w:rPr>
                <w:lang w:val="ru-RU"/>
              </w:rPr>
              <w:t>Стандартная девиация, σ</w:t>
            </w:r>
            <w:r w:rsidRPr="00111D50">
              <w:rPr>
                <w:i/>
                <w:iCs/>
                <w:vertAlign w:val="subscript"/>
                <w:lang w:val="ru-RU"/>
              </w:rPr>
              <w:t>be</w:t>
            </w:r>
            <w:r w:rsidRPr="00111D50">
              <w:rPr>
                <w:lang w:val="ru-RU"/>
              </w:rPr>
              <w:br/>
              <w:t>(дБ)</w:t>
            </w:r>
          </w:p>
        </w:tc>
      </w:tr>
      <w:tr w:rsidR="00DE09F4" w:rsidRPr="00111D50" w:rsidTr="00E57B6B">
        <w:trPr>
          <w:jc w:val="center"/>
        </w:trPr>
        <w:tc>
          <w:tcPr>
            <w:tcW w:w="2268" w:type="dxa"/>
            <w:shd w:val="clear" w:color="auto" w:fill="auto"/>
          </w:tcPr>
          <w:p w:rsidR="00DE09F4" w:rsidRPr="00111D50" w:rsidRDefault="00DE09F4" w:rsidP="00E960B3">
            <w:pPr>
              <w:pStyle w:val="Tabletext"/>
              <w:spacing w:line="200" w:lineRule="exact"/>
              <w:jc w:val="center"/>
              <w:rPr>
                <w:lang w:val="ru-RU"/>
              </w:rPr>
            </w:pPr>
            <w:r w:rsidRPr="00111D50">
              <w:rPr>
                <w:lang w:val="ru-RU"/>
              </w:rPr>
              <w:t>0,2 ГГц</w:t>
            </w:r>
          </w:p>
        </w:tc>
        <w:tc>
          <w:tcPr>
            <w:tcW w:w="3119" w:type="dxa"/>
            <w:shd w:val="clear" w:color="auto" w:fill="auto"/>
          </w:tcPr>
          <w:p w:rsidR="00DE09F4" w:rsidRPr="00111D50" w:rsidRDefault="00DE09F4" w:rsidP="00E960B3">
            <w:pPr>
              <w:pStyle w:val="Tabletext"/>
              <w:spacing w:line="200" w:lineRule="exact"/>
              <w:jc w:val="center"/>
              <w:rPr>
                <w:lang w:val="ru-RU"/>
              </w:rPr>
            </w:pPr>
            <w:r w:rsidRPr="00111D50">
              <w:rPr>
                <w:lang w:val="ru-RU"/>
              </w:rPr>
              <w:t>9</w:t>
            </w:r>
          </w:p>
        </w:tc>
        <w:tc>
          <w:tcPr>
            <w:tcW w:w="3119" w:type="dxa"/>
            <w:shd w:val="clear" w:color="auto" w:fill="auto"/>
          </w:tcPr>
          <w:p w:rsidR="00DE09F4" w:rsidRPr="00111D50" w:rsidRDefault="00DE09F4" w:rsidP="00E960B3">
            <w:pPr>
              <w:pStyle w:val="Tabletext"/>
              <w:spacing w:line="200" w:lineRule="exact"/>
              <w:jc w:val="center"/>
              <w:rPr>
                <w:lang w:val="ru-RU"/>
              </w:rPr>
            </w:pPr>
            <w:r w:rsidRPr="00111D50">
              <w:rPr>
                <w:lang w:val="ru-RU"/>
              </w:rPr>
              <w:t>3</w:t>
            </w:r>
          </w:p>
        </w:tc>
      </w:tr>
      <w:tr w:rsidR="00DE09F4" w:rsidRPr="00111D50" w:rsidTr="00E57B6B">
        <w:trPr>
          <w:jc w:val="center"/>
        </w:trPr>
        <w:tc>
          <w:tcPr>
            <w:tcW w:w="2268" w:type="dxa"/>
            <w:shd w:val="clear" w:color="auto" w:fill="auto"/>
          </w:tcPr>
          <w:p w:rsidR="00DE09F4" w:rsidRPr="00111D50" w:rsidRDefault="00DE09F4" w:rsidP="00E960B3">
            <w:pPr>
              <w:pStyle w:val="Tabletext"/>
              <w:spacing w:line="200" w:lineRule="exact"/>
              <w:jc w:val="center"/>
              <w:rPr>
                <w:lang w:val="ru-RU"/>
              </w:rPr>
            </w:pPr>
            <w:r w:rsidRPr="00111D50">
              <w:rPr>
                <w:lang w:val="ru-RU"/>
              </w:rPr>
              <w:t>0,6 ГГц</w:t>
            </w:r>
          </w:p>
        </w:tc>
        <w:tc>
          <w:tcPr>
            <w:tcW w:w="3119" w:type="dxa"/>
            <w:shd w:val="clear" w:color="auto" w:fill="auto"/>
          </w:tcPr>
          <w:p w:rsidR="00DE09F4" w:rsidRPr="00111D50" w:rsidRDefault="00DE09F4" w:rsidP="00E960B3">
            <w:pPr>
              <w:pStyle w:val="Tabletext"/>
              <w:spacing w:line="200" w:lineRule="exact"/>
              <w:jc w:val="center"/>
              <w:rPr>
                <w:lang w:val="ru-RU"/>
              </w:rPr>
            </w:pPr>
            <w:r w:rsidRPr="00111D50">
              <w:rPr>
                <w:lang w:val="ru-RU"/>
              </w:rPr>
              <w:t>11</w:t>
            </w:r>
          </w:p>
        </w:tc>
        <w:tc>
          <w:tcPr>
            <w:tcW w:w="3119" w:type="dxa"/>
            <w:shd w:val="clear" w:color="auto" w:fill="auto"/>
          </w:tcPr>
          <w:p w:rsidR="00DE09F4" w:rsidRPr="00111D50" w:rsidRDefault="00DE09F4" w:rsidP="00E960B3">
            <w:pPr>
              <w:pStyle w:val="Tabletext"/>
              <w:spacing w:line="200" w:lineRule="exact"/>
              <w:jc w:val="center"/>
              <w:rPr>
                <w:lang w:val="ru-RU"/>
              </w:rPr>
            </w:pPr>
            <w:r w:rsidRPr="00111D50">
              <w:rPr>
                <w:lang w:val="ru-RU"/>
              </w:rPr>
              <w:t>6</w:t>
            </w:r>
          </w:p>
        </w:tc>
      </w:tr>
      <w:tr w:rsidR="00DE09F4" w:rsidRPr="00111D50" w:rsidTr="00E57B6B">
        <w:trPr>
          <w:jc w:val="center"/>
        </w:trPr>
        <w:tc>
          <w:tcPr>
            <w:tcW w:w="2268" w:type="dxa"/>
            <w:tcBorders>
              <w:bottom w:val="single" w:sz="4" w:space="0" w:color="auto"/>
            </w:tcBorders>
            <w:shd w:val="clear" w:color="auto" w:fill="auto"/>
          </w:tcPr>
          <w:p w:rsidR="00DE09F4" w:rsidRPr="00111D50" w:rsidRDefault="00DE09F4" w:rsidP="00E960B3">
            <w:pPr>
              <w:pStyle w:val="Tabletext"/>
              <w:spacing w:line="200" w:lineRule="exact"/>
              <w:jc w:val="center"/>
              <w:rPr>
                <w:lang w:val="ru-RU"/>
              </w:rPr>
            </w:pPr>
            <w:r w:rsidRPr="00111D50">
              <w:rPr>
                <w:lang w:val="ru-RU"/>
              </w:rPr>
              <w:t>1,5 ГГц</w:t>
            </w:r>
          </w:p>
        </w:tc>
        <w:tc>
          <w:tcPr>
            <w:tcW w:w="3119" w:type="dxa"/>
            <w:tcBorders>
              <w:bottom w:val="single" w:sz="4" w:space="0" w:color="auto"/>
            </w:tcBorders>
            <w:shd w:val="clear" w:color="auto" w:fill="auto"/>
          </w:tcPr>
          <w:p w:rsidR="00DE09F4" w:rsidRPr="00111D50" w:rsidRDefault="00DE09F4" w:rsidP="00E960B3">
            <w:pPr>
              <w:pStyle w:val="Tabletext"/>
              <w:spacing w:line="200" w:lineRule="exact"/>
              <w:jc w:val="center"/>
              <w:rPr>
                <w:lang w:val="ru-RU"/>
              </w:rPr>
            </w:pPr>
            <w:r w:rsidRPr="00111D50">
              <w:rPr>
                <w:lang w:val="ru-RU"/>
              </w:rPr>
              <w:t>11</w:t>
            </w:r>
          </w:p>
        </w:tc>
        <w:tc>
          <w:tcPr>
            <w:tcW w:w="3119" w:type="dxa"/>
            <w:tcBorders>
              <w:bottom w:val="single" w:sz="4" w:space="0" w:color="auto"/>
            </w:tcBorders>
            <w:shd w:val="clear" w:color="auto" w:fill="auto"/>
          </w:tcPr>
          <w:p w:rsidR="00DE09F4" w:rsidRPr="00111D50" w:rsidRDefault="00DE09F4" w:rsidP="00E960B3">
            <w:pPr>
              <w:pStyle w:val="Tabletext"/>
              <w:spacing w:line="200" w:lineRule="exact"/>
              <w:jc w:val="center"/>
              <w:rPr>
                <w:lang w:val="ru-RU"/>
              </w:rPr>
            </w:pPr>
            <w:r w:rsidRPr="00111D50">
              <w:rPr>
                <w:lang w:val="ru-RU"/>
              </w:rPr>
              <w:t>6</w:t>
            </w:r>
          </w:p>
        </w:tc>
      </w:tr>
      <w:tr w:rsidR="00DE09F4" w:rsidRPr="00111D50" w:rsidTr="00E57B6B">
        <w:trPr>
          <w:jc w:val="center"/>
        </w:trPr>
        <w:tc>
          <w:tcPr>
            <w:tcW w:w="8506" w:type="dxa"/>
            <w:gridSpan w:val="3"/>
            <w:tcBorders>
              <w:left w:val="nil"/>
              <w:bottom w:val="nil"/>
              <w:right w:val="nil"/>
            </w:tcBorders>
            <w:shd w:val="clear" w:color="auto" w:fill="auto"/>
          </w:tcPr>
          <w:p w:rsidR="00DE09F4" w:rsidRPr="00111D50" w:rsidRDefault="00DE09F4" w:rsidP="00E960B3">
            <w:pPr>
              <w:pStyle w:val="Tablelegend"/>
              <w:spacing w:line="200" w:lineRule="exact"/>
              <w:rPr>
                <w:lang w:val="ru-RU"/>
              </w:rPr>
            </w:pPr>
            <w:r w:rsidRPr="00111D50">
              <w:rPr>
                <w:vertAlign w:val="superscript"/>
                <w:lang w:val="ru-RU"/>
              </w:rPr>
              <w:t>(1)</w:t>
            </w:r>
            <w:r w:rsidRPr="00111D50">
              <w:rPr>
                <w:lang w:val="ru-RU"/>
              </w:rPr>
              <w:tab/>
              <w:t>Эти величины могут быть изменены после получения новых данных экспериментов.</w:t>
            </w:r>
          </w:p>
        </w:tc>
      </w:tr>
    </w:tbl>
    <w:p w:rsidR="00DE09F4" w:rsidRPr="00111D50" w:rsidRDefault="00DE09F4" w:rsidP="00B142B4">
      <w:pPr>
        <w:pStyle w:val="Tablefin"/>
        <w:rPr>
          <w:lang w:val="ru-RU"/>
        </w:rPr>
      </w:pPr>
    </w:p>
    <w:p w:rsidR="00DE09F4" w:rsidRPr="00111D50" w:rsidRDefault="00DE09F4" w:rsidP="003D6F5E">
      <w:pPr>
        <w:rPr>
          <w:lang w:val="ru-RU"/>
        </w:rPr>
      </w:pPr>
      <w:r w:rsidRPr="00111D50">
        <w:rPr>
          <w:lang w:val="ru-RU"/>
        </w:rPr>
        <w:lastRenderedPageBreak/>
        <w:t xml:space="preserve">Для частот ниже 0,2 ГГц </w:t>
      </w:r>
      <w:r w:rsidRPr="00111D50">
        <w:rPr>
          <w:i/>
          <w:iCs/>
          <w:lang w:val="ru-RU"/>
        </w:rPr>
        <w:t>L</w:t>
      </w:r>
      <w:r w:rsidRPr="00111D50">
        <w:rPr>
          <w:i/>
          <w:iCs/>
          <w:vertAlign w:val="subscript"/>
          <w:lang w:val="ru-RU"/>
        </w:rPr>
        <w:t>be</w:t>
      </w:r>
      <w:r w:rsidRPr="00111D50">
        <w:rPr>
          <w:i/>
          <w:iCs/>
          <w:lang w:val="ru-RU"/>
        </w:rPr>
        <w:t> </w:t>
      </w:r>
      <w:r w:rsidRPr="00111D50">
        <w:rPr>
          <w:lang w:val="ru-RU"/>
        </w:rPr>
        <w:t>= 9 дБ, σ</w:t>
      </w:r>
      <w:r w:rsidRPr="00111D50">
        <w:rPr>
          <w:i/>
          <w:iCs/>
          <w:vertAlign w:val="subscript"/>
          <w:lang w:val="ru-RU"/>
        </w:rPr>
        <w:t>be</w:t>
      </w:r>
      <w:r w:rsidRPr="00111D50">
        <w:rPr>
          <w:lang w:val="ru-RU"/>
        </w:rPr>
        <w:t xml:space="preserve"> = 3 дБ; для частот выше 1,5 ГГц </w:t>
      </w:r>
      <w:r w:rsidRPr="00111D50">
        <w:rPr>
          <w:i/>
          <w:iCs/>
          <w:lang w:val="ru-RU"/>
        </w:rPr>
        <w:t>L</w:t>
      </w:r>
      <w:r w:rsidRPr="00111D50">
        <w:rPr>
          <w:i/>
          <w:iCs/>
          <w:vertAlign w:val="subscript"/>
          <w:lang w:val="ru-RU"/>
        </w:rPr>
        <w:t>be</w:t>
      </w:r>
      <w:r w:rsidRPr="00111D50">
        <w:rPr>
          <w:lang w:val="ru-RU"/>
        </w:rPr>
        <w:t> = 11 дБ, σ</w:t>
      </w:r>
      <w:r w:rsidRPr="00111D50">
        <w:rPr>
          <w:i/>
          <w:iCs/>
          <w:vertAlign w:val="subscript"/>
          <w:lang w:val="ru-RU"/>
        </w:rPr>
        <w:t>be</w:t>
      </w:r>
      <w:r w:rsidRPr="00111D50">
        <w:rPr>
          <w:lang w:val="ru-RU"/>
        </w:rPr>
        <w:t xml:space="preserve"> = 6 дБ. Для частот от 0,2 ГГц до 0,6 ГГц (и от 0,6 ГГц до 1,5 ГГц) приемлемые значения </w:t>
      </w:r>
      <w:r w:rsidRPr="00111D50">
        <w:rPr>
          <w:i/>
          <w:iCs/>
          <w:lang w:val="ru-RU"/>
        </w:rPr>
        <w:t>L</w:t>
      </w:r>
      <w:r w:rsidRPr="00111D50">
        <w:rPr>
          <w:i/>
          <w:iCs/>
          <w:vertAlign w:val="subscript"/>
          <w:lang w:val="ru-RU"/>
        </w:rPr>
        <w:t>be</w:t>
      </w:r>
      <w:r w:rsidRPr="00111D50">
        <w:rPr>
          <w:i/>
          <w:iCs/>
          <w:lang w:val="ru-RU"/>
        </w:rPr>
        <w:t xml:space="preserve"> </w:t>
      </w:r>
      <w:r w:rsidRPr="00111D50">
        <w:rPr>
          <w:lang w:val="ru-RU"/>
        </w:rPr>
        <w:t>и σ</w:t>
      </w:r>
      <w:r w:rsidRPr="00111D50">
        <w:rPr>
          <w:i/>
          <w:iCs/>
          <w:vertAlign w:val="subscript"/>
          <w:lang w:val="ru-RU"/>
        </w:rPr>
        <w:t>be</w:t>
      </w:r>
      <w:r w:rsidRPr="00111D50">
        <w:rPr>
          <w:lang w:val="ru-RU"/>
        </w:rPr>
        <w:t xml:space="preserve"> можно определить при помощи линейной интерполяции между значениями </w:t>
      </w:r>
      <w:r w:rsidRPr="00111D50">
        <w:rPr>
          <w:i/>
          <w:iCs/>
          <w:lang w:val="ru-RU"/>
        </w:rPr>
        <w:t>L</w:t>
      </w:r>
      <w:r w:rsidRPr="00111D50">
        <w:rPr>
          <w:i/>
          <w:iCs/>
          <w:vertAlign w:val="subscript"/>
          <w:lang w:val="ru-RU"/>
        </w:rPr>
        <w:t>be</w:t>
      </w:r>
      <w:r w:rsidRPr="00111D50">
        <w:rPr>
          <w:lang w:val="ru-RU"/>
        </w:rPr>
        <w:t xml:space="preserve"> и σ</w:t>
      </w:r>
      <w:r w:rsidRPr="00111D50">
        <w:rPr>
          <w:i/>
          <w:iCs/>
          <w:vertAlign w:val="subscript"/>
          <w:lang w:val="ru-RU"/>
        </w:rPr>
        <w:t>be</w:t>
      </w:r>
      <w:r w:rsidRPr="00111D50">
        <w:rPr>
          <w:lang w:val="ru-RU"/>
        </w:rPr>
        <w:t>, приведенными в таблице</w:t>
      </w:r>
      <w:r w:rsidR="003D6F5E" w:rsidRPr="00111D50">
        <w:rPr>
          <w:lang w:val="ru-RU"/>
        </w:rPr>
        <w:t> 7</w:t>
      </w:r>
      <w:r w:rsidRPr="00111D50">
        <w:rPr>
          <w:lang w:val="ru-RU"/>
        </w:rPr>
        <w:t xml:space="preserve"> для частот 0,2 ГГц и 0,6 ГГц (0,6 ГГц и 1,5 ГГц).</w:t>
      </w:r>
    </w:p>
    <w:p w:rsidR="00DE09F4" w:rsidRPr="00111D50" w:rsidRDefault="00DE09F4" w:rsidP="00A86E82">
      <w:pPr>
        <w:rPr>
          <w:rFonts w:eastAsia="MS Mincho"/>
          <w:lang w:val="ru-RU"/>
        </w:rPr>
      </w:pPr>
      <w:r w:rsidRPr="00111D50">
        <w:rPr>
          <w:rFonts w:eastAsia="MS Mincho"/>
          <w:lang w:val="ru-RU"/>
        </w:rPr>
        <w:t>Изменение напряженности поля для приема внутри зданий – это комбинированный результат изменений напряженности поля вне зданий (</w:t>
      </w:r>
      <w:r w:rsidRPr="00111D50">
        <w:rPr>
          <w:rFonts w:eastAsia="MS Mincho"/>
          <w:lang w:val="ru-RU"/>
        </w:rPr>
        <w:sym w:font="Symbol" w:char="F073"/>
      </w:r>
      <w:r w:rsidRPr="00111D50">
        <w:rPr>
          <w:rFonts w:eastAsia="MS Mincho"/>
          <w:i/>
          <w:vertAlign w:val="subscript"/>
          <w:lang w:val="ru-RU"/>
        </w:rPr>
        <w:t>L</w:t>
      </w:r>
      <w:r w:rsidRPr="00111D50">
        <w:rPr>
          <w:rFonts w:eastAsia="MS Mincho"/>
          <w:lang w:val="ru-RU"/>
        </w:rPr>
        <w:t>) и изменения из-за ослабления в здании (</w:t>
      </w:r>
      <w:r w:rsidRPr="00111D50">
        <w:rPr>
          <w:rFonts w:eastAsia="MS Mincho"/>
          <w:lang w:val="ru-RU"/>
        </w:rPr>
        <w:sym w:font="Symbol" w:char="F073"/>
      </w:r>
      <w:r w:rsidRPr="00111D50">
        <w:rPr>
          <w:rFonts w:eastAsia="MS Mincho"/>
          <w:i/>
          <w:iCs/>
          <w:vertAlign w:val="subscript"/>
          <w:lang w:val="ru-RU"/>
        </w:rPr>
        <w:t>be</w:t>
      </w:r>
      <w:r w:rsidRPr="00111D50">
        <w:rPr>
          <w:rFonts w:eastAsia="MS Mincho"/>
          <w:lang w:val="ru-RU"/>
        </w:rPr>
        <w:t>). Эти значения, по всей вероятности, не коррелированны. Следовательно, стандартную девиацию для приема внутри зданий (</w:t>
      </w:r>
      <w:r w:rsidRPr="00111D50">
        <w:rPr>
          <w:rFonts w:eastAsia="MS Mincho"/>
          <w:lang w:val="ru-RU"/>
        </w:rPr>
        <w:sym w:font="Symbol" w:char="F073"/>
      </w:r>
      <w:r w:rsidRPr="00111D50">
        <w:rPr>
          <w:rFonts w:eastAsia="MS Mincho"/>
          <w:i/>
          <w:iCs/>
          <w:vertAlign w:val="subscript"/>
          <w:lang w:val="ru-RU"/>
        </w:rPr>
        <w:t>i</w:t>
      </w:r>
      <w:r w:rsidRPr="00111D50">
        <w:rPr>
          <w:rFonts w:eastAsia="MS Mincho"/>
          <w:lang w:val="ru-RU"/>
        </w:rPr>
        <w:t>) можно рассчитать как квадратный корень из суммы квадратов отдельных значений стандартной девиации.</w:t>
      </w:r>
    </w:p>
    <w:p w:rsidR="00DE09F4" w:rsidRPr="00111D50" w:rsidRDefault="00DE09F4" w:rsidP="00DE09F4">
      <w:pPr>
        <w:pStyle w:val="Equation"/>
        <w:rPr>
          <w:rFonts w:eastAsia="MS Mincho"/>
          <w:szCs w:val="22"/>
          <w:lang w:val="ru-RU"/>
        </w:rPr>
      </w:pPr>
      <w:r w:rsidRPr="00111D50">
        <w:rPr>
          <w:rFonts w:eastAsia="MS Mincho"/>
          <w:szCs w:val="22"/>
          <w:lang w:val="ru-RU"/>
        </w:rPr>
        <w:tab/>
      </w:r>
      <w:r w:rsidRPr="00111D50">
        <w:rPr>
          <w:rFonts w:eastAsia="MS Mincho"/>
          <w:szCs w:val="22"/>
          <w:lang w:val="ru-RU"/>
        </w:rPr>
        <w:tab/>
      </w:r>
      <w:r w:rsidRPr="00111D50">
        <w:rPr>
          <w:rFonts w:eastAsia="MS Mincho"/>
          <w:position w:val="-12"/>
          <w:szCs w:val="22"/>
          <w:lang w:val="ru-RU"/>
        </w:rPr>
        <w:object w:dxaOrig="1440" w:dyaOrig="420">
          <v:shape id="_x0000_i1119" type="#_x0000_t75" style="width:71.35pt;height:21.3pt" o:ole="">
            <v:imagedata r:id="rId203" o:title=""/>
          </v:shape>
          <o:OLEObject Type="Embed" ProgID="Equation.3" ShapeID="_x0000_i1119" DrawAspect="Content" ObjectID="_1474462583" r:id="rId204"/>
        </w:object>
      </w:r>
      <w:r w:rsidR="003D6F5E" w:rsidRPr="00111D50">
        <w:rPr>
          <w:rFonts w:eastAsia="MS Mincho"/>
          <w:szCs w:val="22"/>
          <w:lang w:val="ru-RU"/>
        </w:rPr>
        <w:t xml:space="preserve">   дБ</w:t>
      </w:r>
      <w:r w:rsidRPr="00111D50">
        <w:rPr>
          <w:rFonts w:eastAsia="MS Mincho"/>
          <w:szCs w:val="22"/>
          <w:lang w:val="ru-RU"/>
        </w:rPr>
        <w:t>,</w:t>
      </w:r>
      <w:r w:rsidRPr="00111D50">
        <w:rPr>
          <w:rFonts w:eastAsia="MS Mincho"/>
          <w:szCs w:val="22"/>
          <w:lang w:val="ru-RU"/>
        </w:rPr>
        <w:tab/>
        <w:t>(68)</w:t>
      </w:r>
    </w:p>
    <w:p w:rsidR="00DE09F4" w:rsidRPr="00111D50" w:rsidRDefault="00DE09F4" w:rsidP="003E662D">
      <w:pPr>
        <w:rPr>
          <w:rFonts w:eastAsia="MS Mincho"/>
          <w:lang w:val="ru-RU"/>
        </w:rPr>
      </w:pPr>
      <w:r w:rsidRPr="00111D50">
        <w:rPr>
          <w:rFonts w:eastAsia="MS Mincho"/>
          <w:lang w:val="ru-RU"/>
        </w:rPr>
        <w:t xml:space="preserve">где </w:t>
      </w:r>
      <w:r w:rsidRPr="00111D50">
        <w:rPr>
          <w:rFonts w:eastAsia="MS Mincho"/>
          <w:iCs/>
          <w:lang w:val="ru-RU"/>
        </w:rPr>
        <w:t>σ</w:t>
      </w:r>
      <w:r w:rsidRPr="00111D50">
        <w:rPr>
          <w:rFonts w:eastAsia="MS Mincho"/>
          <w:i/>
          <w:vertAlign w:val="subscript"/>
          <w:lang w:val="ru-RU"/>
        </w:rPr>
        <w:t>L</w:t>
      </w:r>
      <w:r w:rsidRPr="00111D50">
        <w:rPr>
          <w:rFonts w:eastAsia="MS Mincho"/>
          <w:lang w:val="ru-RU"/>
        </w:rPr>
        <w:t xml:space="preserve"> – стандартная девиация изменения местоположения, определяемая из уравнения (66) или по таблице </w:t>
      </w:r>
      <w:r w:rsidR="003E662D">
        <w:rPr>
          <w:rFonts w:eastAsia="MS Mincho"/>
          <w:lang w:val="ru-RU"/>
        </w:rPr>
        <w:t>6</w:t>
      </w:r>
      <w:r w:rsidRPr="00111D50">
        <w:rPr>
          <w:rFonts w:eastAsia="MS Mincho"/>
          <w:lang w:val="ru-RU"/>
        </w:rPr>
        <w:t>.</w:t>
      </w:r>
    </w:p>
    <w:p w:rsidR="00DE09F4" w:rsidRPr="00111D50" w:rsidRDefault="00DE09F4" w:rsidP="00A86E82">
      <w:pPr>
        <w:rPr>
          <w:rFonts w:eastAsia="MS Mincho"/>
          <w:lang w:val="ru-RU"/>
        </w:rPr>
      </w:pPr>
      <w:r w:rsidRPr="00111D50">
        <w:rPr>
          <w:rFonts w:eastAsia="MS Mincho"/>
          <w:lang w:val="ru-RU"/>
        </w:rPr>
        <w:t>Например, для цифровых сигналов с шириной полосы более 1 МГц в диапазоне ОВЧ, где значения стандартной девиации составляют 5,5 дБ и 3 дБ</w:t>
      </w:r>
      <w:r w:rsidR="00BE591C" w:rsidRPr="00111D50">
        <w:rPr>
          <w:rFonts w:eastAsia="MS Mincho"/>
          <w:lang w:val="ru-RU"/>
        </w:rPr>
        <w:t>,</w:t>
      </w:r>
      <w:r w:rsidRPr="00111D50">
        <w:rPr>
          <w:rFonts w:eastAsia="MS Mincho"/>
          <w:lang w:val="ru-RU"/>
        </w:rPr>
        <w:t xml:space="preserve"> соответственно, комбинированное значение будет равно 6,3 дБ. В диапазоне IV/V, где значения стандартной девиации составляют 5,5 дБ и 6 дБ, комбинированное значение будет равно 8,1 дБ.</w:t>
      </w:r>
    </w:p>
    <w:p w:rsidR="00DE09F4" w:rsidRPr="00111D50" w:rsidRDefault="00DE09F4" w:rsidP="00A86E82">
      <w:pPr>
        <w:pStyle w:val="Heading2"/>
        <w:rPr>
          <w:rFonts w:eastAsia="MS Mincho"/>
          <w:lang w:val="ru-RU"/>
        </w:rPr>
      </w:pPr>
      <w:r w:rsidRPr="00111D50">
        <w:rPr>
          <w:rFonts w:eastAsia="MS Mincho"/>
          <w:lang w:val="ru-RU"/>
        </w:rPr>
        <w:t>4.10</w:t>
      </w:r>
      <w:r w:rsidRPr="00111D50">
        <w:rPr>
          <w:rFonts w:eastAsia="MS Mincho"/>
          <w:lang w:val="ru-RU"/>
        </w:rPr>
        <w:tab/>
        <w:t xml:space="preserve">Основные потери передачи, которые не превышаются в течение </w:t>
      </w:r>
      <w:r w:rsidRPr="00111D50">
        <w:rPr>
          <w:rFonts w:eastAsia="MS Mincho"/>
          <w:i/>
          <w:iCs/>
          <w:lang w:val="ru-RU"/>
        </w:rPr>
        <w:t>p</w:t>
      </w:r>
      <w:r w:rsidRPr="00111D50">
        <w:rPr>
          <w:rFonts w:eastAsia="MS Mincho"/>
          <w:lang w:val="ru-RU"/>
        </w:rPr>
        <w:t xml:space="preserve">% времени и в </w:t>
      </w:r>
      <w:r w:rsidRPr="00111D50">
        <w:rPr>
          <w:rFonts w:eastAsia="MS Mincho"/>
          <w:i/>
          <w:iCs/>
          <w:lang w:val="ru-RU"/>
        </w:rPr>
        <w:t>p</w:t>
      </w:r>
      <w:r w:rsidRPr="00111D50">
        <w:rPr>
          <w:rFonts w:eastAsia="MS Mincho"/>
          <w:i/>
          <w:iCs/>
          <w:vertAlign w:val="subscript"/>
          <w:lang w:val="ru-RU"/>
        </w:rPr>
        <w:t>L</w:t>
      </w:r>
      <w:r w:rsidRPr="00111D50">
        <w:rPr>
          <w:rFonts w:eastAsia="MS Mincho"/>
          <w:lang w:val="ru-RU"/>
        </w:rPr>
        <w:t>% местоположений</w:t>
      </w:r>
    </w:p>
    <w:p w:rsidR="00DE09F4" w:rsidRPr="00111D50" w:rsidRDefault="00DE09F4" w:rsidP="00A86E82">
      <w:pPr>
        <w:rPr>
          <w:rFonts w:eastAsia="MS Mincho"/>
          <w:lang w:val="ru-RU"/>
        </w:rPr>
      </w:pPr>
      <w:r w:rsidRPr="00111D50">
        <w:rPr>
          <w:rFonts w:eastAsia="MS Mincho"/>
          <w:lang w:val="ru-RU"/>
        </w:rPr>
        <w:t xml:space="preserve">Для вычисления желаемого процента местоположений средние потери </w:t>
      </w:r>
      <w:r w:rsidRPr="00111D50">
        <w:rPr>
          <w:rFonts w:eastAsia="MS Mincho"/>
          <w:i/>
          <w:lang w:val="ru-RU"/>
        </w:rPr>
        <w:t>L</w:t>
      </w:r>
      <w:r w:rsidRPr="00111D50">
        <w:rPr>
          <w:rFonts w:eastAsia="MS Mincho"/>
          <w:i/>
          <w:vertAlign w:val="subscript"/>
          <w:lang w:val="ru-RU"/>
        </w:rPr>
        <w:t>loc</w:t>
      </w:r>
      <w:r w:rsidRPr="00111D50">
        <w:rPr>
          <w:rFonts w:eastAsia="MS Mincho"/>
          <w:lang w:val="ru-RU"/>
        </w:rPr>
        <w:t xml:space="preserve"> и стандартная девиация </w:t>
      </w:r>
      <w:r w:rsidRPr="00111D50">
        <w:rPr>
          <w:rFonts w:eastAsia="MS Mincho"/>
          <w:iCs/>
          <w:lang w:val="ru-RU"/>
        </w:rPr>
        <w:t>σ</w:t>
      </w:r>
      <w:r w:rsidRPr="00111D50">
        <w:rPr>
          <w:rFonts w:eastAsia="MS Mincho"/>
          <w:i/>
          <w:vertAlign w:val="subscript"/>
          <w:lang w:val="ru-RU"/>
        </w:rPr>
        <w:t>loc</w:t>
      </w:r>
      <w:r w:rsidRPr="00111D50">
        <w:rPr>
          <w:rFonts w:eastAsia="MS Mincho"/>
          <w:lang w:val="ru-RU"/>
        </w:rPr>
        <w:t xml:space="preserve"> описываются выражениями:</w:t>
      </w:r>
    </w:p>
    <w:p w:rsidR="00DE09F4" w:rsidRPr="00111D50" w:rsidRDefault="00DE09F4" w:rsidP="00DE09F4">
      <w:pPr>
        <w:pStyle w:val="Equation"/>
        <w:rPr>
          <w:rFonts w:eastAsia="MS Mincho"/>
          <w:szCs w:val="22"/>
          <w:lang w:val="ru-RU"/>
        </w:rPr>
      </w:pPr>
      <w:r w:rsidRPr="00111D50">
        <w:rPr>
          <w:rFonts w:eastAsia="MS Mincho"/>
          <w:szCs w:val="22"/>
          <w:lang w:val="ru-RU"/>
        </w:rPr>
        <w:tab/>
      </w:r>
      <w:r w:rsidRPr="00111D50">
        <w:rPr>
          <w:rFonts w:eastAsia="MS Mincho"/>
          <w:szCs w:val="22"/>
          <w:lang w:val="ru-RU"/>
        </w:rPr>
        <w:tab/>
      </w:r>
      <w:r w:rsidRPr="00111D50">
        <w:rPr>
          <w:rFonts w:eastAsia="MS Mincho"/>
          <w:position w:val="-10"/>
          <w:szCs w:val="22"/>
          <w:lang w:val="ru-RU"/>
        </w:rPr>
        <w:object w:dxaOrig="740" w:dyaOrig="320">
          <v:shape id="_x0000_i1120" type="#_x0000_t75" style="width:36.3pt;height:16.3pt" o:ole="">
            <v:imagedata r:id="rId205" o:title=""/>
          </v:shape>
          <o:OLEObject Type="Embed" ProgID="Equation.3" ShapeID="_x0000_i1120" DrawAspect="Content" ObjectID="_1474462584" r:id="rId206"/>
        </w:object>
      </w:r>
      <w:r w:rsidRPr="00111D50">
        <w:rPr>
          <w:rFonts w:eastAsia="MS Mincho"/>
          <w:szCs w:val="22"/>
          <w:lang w:val="ru-RU"/>
        </w:rPr>
        <w:t>     (вне зданий)</w:t>
      </w:r>
      <w:r w:rsidR="003D6F5E" w:rsidRPr="00111D50">
        <w:rPr>
          <w:rFonts w:eastAsia="MS Mincho"/>
          <w:szCs w:val="22"/>
          <w:lang w:val="ru-RU"/>
        </w:rPr>
        <w:t xml:space="preserve">   дБ</w:t>
      </w:r>
      <w:r w:rsidRPr="00111D50">
        <w:rPr>
          <w:rFonts w:eastAsia="MS Mincho"/>
          <w:szCs w:val="22"/>
          <w:lang w:val="ru-RU"/>
        </w:rPr>
        <w:t>,</w:t>
      </w:r>
      <w:r w:rsidRPr="00111D50">
        <w:rPr>
          <w:rFonts w:eastAsia="MS Mincho"/>
          <w:szCs w:val="22"/>
          <w:lang w:val="ru-RU"/>
        </w:rPr>
        <w:tab/>
        <w:t>(69a)</w:t>
      </w:r>
    </w:p>
    <w:p w:rsidR="00DE09F4" w:rsidRPr="00111D50" w:rsidRDefault="00DE09F4" w:rsidP="00DE09F4">
      <w:pPr>
        <w:pStyle w:val="Equation"/>
        <w:rPr>
          <w:rFonts w:eastAsia="MS Mincho"/>
          <w:szCs w:val="22"/>
          <w:lang w:val="ru-RU"/>
        </w:rPr>
      </w:pPr>
      <w:r w:rsidRPr="00111D50">
        <w:rPr>
          <w:rFonts w:eastAsia="MS Mincho"/>
          <w:szCs w:val="22"/>
          <w:lang w:val="ru-RU"/>
        </w:rPr>
        <w:tab/>
      </w:r>
      <w:r w:rsidRPr="00111D50">
        <w:rPr>
          <w:rFonts w:eastAsia="MS Mincho"/>
          <w:szCs w:val="22"/>
          <w:lang w:val="ru-RU"/>
        </w:rPr>
        <w:tab/>
      </w:r>
      <w:r w:rsidRPr="00111D50">
        <w:rPr>
          <w:rFonts w:eastAsia="MS Mincho"/>
          <w:position w:val="-10"/>
          <w:szCs w:val="22"/>
          <w:lang w:val="ru-RU"/>
        </w:rPr>
        <w:object w:dxaOrig="880" w:dyaOrig="320">
          <v:shape id="_x0000_i1121" type="#_x0000_t75" style="width:43.85pt;height:15.65pt" o:ole="">
            <v:imagedata r:id="rId207" o:title=""/>
          </v:shape>
          <o:OLEObject Type="Embed" ProgID="Equation.3" ShapeID="_x0000_i1121" DrawAspect="Content" ObjectID="_1474462585" r:id="rId208"/>
        </w:object>
      </w:r>
      <w:r w:rsidRPr="00111D50">
        <w:rPr>
          <w:rFonts w:eastAsia="MS Mincho"/>
          <w:szCs w:val="22"/>
          <w:lang w:val="ru-RU"/>
        </w:rPr>
        <w:t>     (внутри зданий)</w:t>
      </w:r>
      <w:r w:rsidR="003D6F5E" w:rsidRPr="00111D50">
        <w:rPr>
          <w:rFonts w:eastAsia="MS Mincho"/>
          <w:szCs w:val="22"/>
          <w:lang w:val="ru-RU"/>
        </w:rPr>
        <w:t xml:space="preserve">   дБ</w:t>
      </w:r>
      <w:r w:rsidRPr="00111D50">
        <w:rPr>
          <w:rFonts w:eastAsia="MS Mincho"/>
          <w:szCs w:val="22"/>
          <w:lang w:val="ru-RU"/>
        </w:rPr>
        <w:tab/>
        <w:t>(69b)</w:t>
      </w:r>
    </w:p>
    <w:p w:rsidR="00DE09F4" w:rsidRPr="00111D50" w:rsidRDefault="00DE09F4" w:rsidP="00A86E82">
      <w:pPr>
        <w:rPr>
          <w:rFonts w:eastAsia="MS Mincho"/>
          <w:lang w:val="ru-RU"/>
        </w:rPr>
      </w:pPr>
      <w:r w:rsidRPr="00111D50">
        <w:rPr>
          <w:rFonts w:eastAsia="MS Mincho"/>
          <w:lang w:val="ru-RU"/>
        </w:rPr>
        <w:t>и</w:t>
      </w:r>
    </w:p>
    <w:p w:rsidR="00DE09F4" w:rsidRPr="00111D50" w:rsidRDefault="00DE09F4" w:rsidP="00A63A31">
      <w:pPr>
        <w:pStyle w:val="Equation"/>
        <w:rPr>
          <w:rFonts w:eastAsia="MS Mincho"/>
          <w:szCs w:val="22"/>
          <w:lang w:val="ru-RU"/>
        </w:rPr>
      </w:pPr>
      <w:r w:rsidRPr="00111D50">
        <w:rPr>
          <w:rFonts w:eastAsia="MS Mincho"/>
          <w:szCs w:val="22"/>
          <w:lang w:val="ru-RU"/>
        </w:rPr>
        <w:tab/>
      </w:r>
      <w:r w:rsidRPr="00111D50">
        <w:rPr>
          <w:rFonts w:eastAsia="MS Mincho"/>
          <w:szCs w:val="22"/>
          <w:lang w:val="ru-RU"/>
        </w:rPr>
        <w:tab/>
      </w:r>
      <w:r w:rsidR="00A63A31" w:rsidRPr="00A63A31">
        <w:rPr>
          <w:rFonts w:eastAsia="MS Mincho"/>
          <w:position w:val="-10"/>
        </w:rPr>
        <w:object w:dxaOrig="1240" w:dyaOrig="320">
          <v:shape id="_x0000_i1122" type="#_x0000_t75" style="width:58.25pt;height:16.3pt" o:ole="">
            <v:imagedata r:id="rId209" o:title=""/>
          </v:shape>
          <o:OLEObject Type="Embed" ProgID="Equation.3" ShapeID="_x0000_i1122" DrawAspect="Content" ObjectID="_1474462586" r:id="rId210"/>
        </w:object>
      </w:r>
      <w:r w:rsidRPr="00111D50">
        <w:rPr>
          <w:rFonts w:eastAsia="MS Mincho"/>
          <w:szCs w:val="22"/>
          <w:lang w:val="ru-RU"/>
        </w:rPr>
        <w:t>     (вне зданий)</w:t>
      </w:r>
      <w:r w:rsidR="003D6F5E" w:rsidRPr="00111D50">
        <w:rPr>
          <w:rFonts w:eastAsia="MS Mincho"/>
          <w:szCs w:val="22"/>
          <w:lang w:val="ru-RU"/>
        </w:rPr>
        <w:t xml:space="preserve">   дБ</w:t>
      </w:r>
      <w:r w:rsidRPr="00111D50">
        <w:rPr>
          <w:rFonts w:eastAsia="MS Mincho"/>
          <w:szCs w:val="22"/>
          <w:lang w:val="ru-RU"/>
        </w:rPr>
        <w:t>,</w:t>
      </w:r>
      <w:r w:rsidRPr="00111D50">
        <w:rPr>
          <w:rFonts w:eastAsia="MS Mincho"/>
          <w:szCs w:val="22"/>
          <w:lang w:val="ru-RU"/>
        </w:rPr>
        <w:tab/>
        <w:t>(70a)</w:t>
      </w:r>
    </w:p>
    <w:p w:rsidR="00DE09F4" w:rsidRPr="00111D50" w:rsidRDefault="00DE09F4" w:rsidP="00DE09F4">
      <w:pPr>
        <w:pStyle w:val="Equation"/>
        <w:rPr>
          <w:rFonts w:eastAsia="MS Mincho"/>
          <w:szCs w:val="22"/>
          <w:lang w:val="ru-RU"/>
        </w:rPr>
      </w:pPr>
      <w:r w:rsidRPr="00111D50">
        <w:rPr>
          <w:rFonts w:eastAsia="MS Mincho"/>
          <w:szCs w:val="22"/>
          <w:lang w:val="ru-RU"/>
        </w:rPr>
        <w:tab/>
      </w:r>
      <w:r w:rsidRPr="00111D50">
        <w:rPr>
          <w:rFonts w:eastAsia="MS Mincho"/>
          <w:szCs w:val="22"/>
          <w:lang w:val="ru-RU"/>
        </w:rPr>
        <w:tab/>
      </w:r>
      <w:r w:rsidRPr="00111D50">
        <w:rPr>
          <w:rFonts w:eastAsia="MS Mincho"/>
          <w:position w:val="-10"/>
          <w:szCs w:val="22"/>
          <w:lang w:val="ru-RU"/>
        </w:rPr>
        <w:object w:dxaOrig="840" w:dyaOrig="320">
          <v:shape id="_x0000_i1123" type="#_x0000_t75" style="width:42.55pt;height:15.65pt" o:ole="">
            <v:imagedata r:id="rId211" o:title=""/>
          </v:shape>
          <o:OLEObject Type="Embed" ProgID="Equation.3" ShapeID="_x0000_i1123" DrawAspect="Content" ObjectID="_1474462587" r:id="rId212"/>
        </w:object>
      </w:r>
      <w:r w:rsidRPr="00111D50">
        <w:rPr>
          <w:rFonts w:eastAsia="MS Mincho"/>
          <w:szCs w:val="22"/>
          <w:lang w:val="ru-RU"/>
        </w:rPr>
        <w:t>     (внутри зданий)</w:t>
      </w:r>
      <w:r w:rsidR="003D6F5E" w:rsidRPr="00111D50">
        <w:rPr>
          <w:rFonts w:eastAsia="MS Mincho"/>
          <w:szCs w:val="22"/>
          <w:lang w:val="ru-RU"/>
        </w:rPr>
        <w:t xml:space="preserve">   дБ</w:t>
      </w:r>
      <w:r w:rsidRPr="00111D50">
        <w:rPr>
          <w:rFonts w:eastAsia="MS Mincho"/>
          <w:szCs w:val="22"/>
          <w:lang w:val="ru-RU"/>
        </w:rPr>
        <w:t>,</w:t>
      </w:r>
      <w:r w:rsidRPr="00111D50">
        <w:rPr>
          <w:rFonts w:eastAsia="MS Mincho"/>
          <w:szCs w:val="22"/>
          <w:lang w:val="ru-RU"/>
        </w:rPr>
        <w:tab/>
        <w:t>(70b)</w:t>
      </w:r>
    </w:p>
    <w:p w:rsidR="00DE09F4" w:rsidRPr="00111D50" w:rsidRDefault="00DE09F4" w:rsidP="00E14A12">
      <w:pPr>
        <w:rPr>
          <w:rFonts w:eastAsia="MS Mincho"/>
          <w:lang w:val="ru-RU"/>
        </w:rPr>
      </w:pPr>
      <w:r w:rsidRPr="00111D50">
        <w:rPr>
          <w:rFonts w:eastAsia="MS Mincho"/>
          <w:lang w:val="ru-RU"/>
        </w:rPr>
        <w:t xml:space="preserve">где средние потери на проникновение сигнала внутрь здания </w:t>
      </w:r>
      <w:r w:rsidRPr="00111D50">
        <w:rPr>
          <w:rFonts w:eastAsia="MS Mincho"/>
          <w:i/>
          <w:lang w:val="ru-RU"/>
        </w:rPr>
        <w:t>L</w:t>
      </w:r>
      <w:r w:rsidRPr="00111D50">
        <w:rPr>
          <w:rFonts w:eastAsia="MS Mincho"/>
          <w:i/>
          <w:vertAlign w:val="subscript"/>
          <w:lang w:val="ru-RU"/>
        </w:rPr>
        <w:t>b</w:t>
      </w:r>
      <w:r w:rsidR="00E14A12">
        <w:rPr>
          <w:rFonts w:eastAsia="MS Mincho"/>
          <w:i/>
          <w:vertAlign w:val="subscript"/>
          <w:lang w:val="ru-RU"/>
        </w:rPr>
        <w:t>е</w:t>
      </w:r>
      <w:r w:rsidRPr="00111D50">
        <w:rPr>
          <w:rFonts w:eastAsia="MS Mincho"/>
          <w:lang w:val="ru-RU"/>
        </w:rPr>
        <w:t xml:space="preserve"> приведены таблице </w:t>
      </w:r>
      <w:r w:rsidR="00E14A12">
        <w:rPr>
          <w:rFonts w:eastAsia="MS Mincho"/>
          <w:lang w:val="ru-RU"/>
        </w:rPr>
        <w:t>7</w:t>
      </w:r>
      <w:r w:rsidRPr="00111D50">
        <w:rPr>
          <w:rFonts w:eastAsia="MS Mincho"/>
          <w:lang w:val="ru-RU"/>
        </w:rPr>
        <w:t xml:space="preserve">, функция высоты </w:t>
      </w:r>
      <w:r w:rsidRPr="00111D50">
        <w:rPr>
          <w:rFonts w:eastAsia="MS Mincho"/>
          <w:i/>
          <w:lang w:val="ru-RU"/>
        </w:rPr>
        <w:t>u</w:t>
      </w:r>
      <w:r w:rsidRPr="00111D50">
        <w:rPr>
          <w:rFonts w:eastAsia="MS Mincho"/>
          <w:lang w:val="ru-RU"/>
        </w:rPr>
        <w:t>(</w:t>
      </w:r>
      <w:r w:rsidRPr="00111D50">
        <w:rPr>
          <w:rFonts w:eastAsia="MS Mincho"/>
          <w:i/>
          <w:lang w:val="ru-RU"/>
        </w:rPr>
        <w:t>h</w:t>
      </w:r>
      <w:r w:rsidRPr="00111D50">
        <w:rPr>
          <w:rFonts w:eastAsia="MS Mincho"/>
          <w:lang w:val="ru-RU"/>
        </w:rPr>
        <w:t xml:space="preserve">) определяется из уравнения (67), а значения стандартной девиации </w:t>
      </w:r>
      <w:r w:rsidRPr="00111D50">
        <w:rPr>
          <w:rFonts w:eastAsia="MS Mincho"/>
          <w:iCs/>
          <w:lang w:val="ru-RU"/>
        </w:rPr>
        <w:t>σ</w:t>
      </w:r>
      <w:r w:rsidRPr="00111D50">
        <w:rPr>
          <w:rFonts w:eastAsia="MS Mincho"/>
          <w:i/>
          <w:vertAlign w:val="subscript"/>
          <w:lang w:val="ru-RU"/>
        </w:rPr>
        <w:t>L</w:t>
      </w:r>
      <w:r w:rsidRPr="00111D50">
        <w:rPr>
          <w:rFonts w:eastAsia="MS Mincho"/>
          <w:lang w:val="ru-RU"/>
        </w:rPr>
        <w:t xml:space="preserve"> и </w:t>
      </w:r>
      <w:r w:rsidRPr="00111D50">
        <w:rPr>
          <w:rFonts w:eastAsia="MS Mincho"/>
          <w:iCs/>
          <w:lang w:val="ru-RU"/>
        </w:rPr>
        <w:t>σ</w:t>
      </w:r>
      <w:r w:rsidRPr="00111D50">
        <w:rPr>
          <w:rFonts w:eastAsia="MS Mincho"/>
          <w:i/>
          <w:vertAlign w:val="subscript"/>
          <w:lang w:val="ru-RU"/>
        </w:rPr>
        <w:t>i</w:t>
      </w:r>
      <w:r w:rsidRPr="00111D50">
        <w:rPr>
          <w:rFonts w:eastAsia="MS Mincho"/>
          <w:lang w:val="ru-RU"/>
        </w:rPr>
        <w:t xml:space="preserve"> берутся из уравнения (66) (или таблицы </w:t>
      </w:r>
      <w:r w:rsidR="00944100" w:rsidRPr="00111D50">
        <w:rPr>
          <w:rFonts w:eastAsia="MS Mincho"/>
          <w:lang w:val="ru-RU"/>
        </w:rPr>
        <w:t>6</w:t>
      </w:r>
      <w:r w:rsidRPr="00111D50">
        <w:rPr>
          <w:rFonts w:eastAsia="MS Mincho"/>
          <w:lang w:val="ru-RU"/>
        </w:rPr>
        <w:t>) и уравнения (68), соответственно.</w:t>
      </w:r>
    </w:p>
    <w:p w:rsidR="00DE09F4" w:rsidRPr="00111D50" w:rsidRDefault="00DE09F4" w:rsidP="00A86E82">
      <w:pPr>
        <w:rPr>
          <w:lang w:val="ru-RU"/>
        </w:rPr>
      </w:pPr>
      <w:r w:rsidRPr="00111D50">
        <w:rPr>
          <w:lang w:val="ru-RU"/>
        </w:rPr>
        <w:t>Основные потери передачи</w:t>
      </w:r>
      <w:r w:rsidRPr="00111D50">
        <w:rPr>
          <w:i/>
          <w:position w:val="-12"/>
          <w:lang w:val="ru-RU"/>
        </w:rPr>
        <w:object w:dxaOrig="279" w:dyaOrig="360">
          <v:shape id="_x0000_i1124" type="#_x0000_t75" style="width:15.05pt;height:16.9pt" o:ole="">
            <v:imagedata r:id="rId213" o:title=""/>
          </v:shape>
          <o:OLEObject Type="Embed" ProgID="Equation.3" ShapeID="_x0000_i1124" DrawAspect="Content" ObjectID="_1474462588" r:id="rId214"/>
        </w:object>
      </w:r>
      <w:r w:rsidRPr="00111D50">
        <w:rPr>
          <w:lang w:val="ru-RU"/>
        </w:rPr>
        <w:t xml:space="preserve">(дБ), которые не превышаются в течение </w:t>
      </w:r>
      <w:r w:rsidRPr="00111D50">
        <w:rPr>
          <w:i/>
          <w:lang w:val="ru-RU"/>
        </w:rPr>
        <w:t>p</w:t>
      </w:r>
      <w:r w:rsidRPr="00111D50">
        <w:rPr>
          <w:lang w:val="ru-RU"/>
        </w:rPr>
        <w:t xml:space="preserve">% времени </w:t>
      </w:r>
      <w:r w:rsidRPr="00111D50">
        <w:rPr>
          <w:rFonts w:eastAsia="MS Mincho"/>
          <w:lang w:val="ru-RU"/>
        </w:rPr>
        <w:t xml:space="preserve">и в </w:t>
      </w:r>
      <w:r w:rsidRPr="00111D50">
        <w:rPr>
          <w:rFonts w:eastAsia="MS Mincho"/>
          <w:i/>
          <w:lang w:val="ru-RU"/>
        </w:rPr>
        <w:t>p</w:t>
      </w:r>
      <w:r w:rsidRPr="00111D50">
        <w:rPr>
          <w:rFonts w:eastAsia="MS Mincho"/>
          <w:i/>
          <w:vertAlign w:val="subscript"/>
          <w:lang w:val="ru-RU"/>
        </w:rPr>
        <w:t>L</w:t>
      </w:r>
      <w:r w:rsidRPr="00111D50">
        <w:rPr>
          <w:rFonts w:eastAsia="MS Mincho"/>
          <w:lang w:val="ru-RU"/>
        </w:rPr>
        <w:t>% местоположений</w:t>
      </w:r>
      <w:r w:rsidRPr="00111D50">
        <w:rPr>
          <w:lang w:val="ru-RU"/>
        </w:rPr>
        <w:t>, определяются выражением:</w:t>
      </w:r>
    </w:p>
    <w:p w:rsidR="00DE09F4" w:rsidRPr="00111D50" w:rsidRDefault="00DE09F4" w:rsidP="007C490D">
      <w:pPr>
        <w:pStyle w:val="Equation"/>
        <w:rPr>
          <w:szCs w:val="22"/>
          <w:lang w:val="ru-RU"/>
        </w:rPr>
      </w:pPr>
      <w:r w:rsidRPr="00111D50">
        <w:rPr>
          <w:szCs w:val="22"/>
          <w:lang w:val="ru-RU"/>
        </w:rPr>
        <w:tab/>
      </w:r>
      <w:r w:rsidRPr="00111D50">
        <w:rPr>
          <w:szCs w:val="22"/>
          <w:lang w:val="ru-RU"/>
        </w:rPr>
        <w:tab/>
      </w:r>
      <w:r w:rsidR="007C490D" w:rsidRPr="00111D50">
        <w:rPr>
          <w:position w:val="-30"/>
          <w:lang w:val="ru-RU"/>
        </w:rPr>
        <w:object w:dxaOrig="3780" w:dyaOrig="720">
          <v:shape id="_x0000_i1125" type="#_x0000_t75" style="width:189.1pt;height:36.95pt" o:ole="">
            <v:imagedata r:id="rId215" o:title=""/>
          </v:shape>
          <o:OLEObject Type="Embed" ProgID="Equation.3" ShapeID="_x0000_i1125" DrawAspect="Content" ObjectID="_1474462589" r:id="rId216"/>
        </w:object>
      </w:r>
      <w:r w:rsidRPr="00111D50">
        <w:rPr>
          <w:rFonts w:eastAsia="MS Mincho"/>
          <w:szCs w:val="22"/>
          <w:lang w:val="ru-RU"/>
        </w:rPr>
        <w:t>                </w:t>
      </w:r>
      <w:r w:rsidRPr="00111D50">
        <w:rPr>
          <w:szCs w:val="22"/>
          <w:lang w:val="ru-RU"/>
        </w:rPr>
        <w:t>дБ,</w:t>
      </w:r>
      <w:r w:rsidRPr="00111D50">
        <w:rPr>
          <w:szCs w:val="22"/>
          <w:lang w:val="ru-RU"/>
        </w:rPr>
        <w:tab/>
        <w:t>(71)</w:t>
      </w:r>
    </w:p>
    <w:p w:rsidR="00DE09F4" w:rsidRPr="00111D50" w:rsidRDefault="00DE09F4" w:rsidP="00A86E82">
      <w:pPr>
        <w:rPr>
          <w:lang w:val="ru-RU"/>
        </w:rPr>
      </w:pPr>
      <w:r w:rsidRPr="00111D50">
        <w:rPr>
          <w:lang w:val="ru-RU"/>
        </w:rPr>
        <w:t>где:</w:t>
      </w:r>
    </w:p>
    <w:p w:rsidR="00DE09F4" w:rsidRPr="00111D50" w:rsidRDefault="00DE09F4" w:rsidP="00DE09F4">
      <w:pPr>
        <w:pStyle w:val="Equationlegend"/>
        <w:rPr>
          <w:szCs w:val="22"/>
          <w:lang w:val="ru-RU"/>
        </w:rPr>
      </w:pPr>
      <w:r w:rsidRPr="00111D50">
        <w:rPr>
          <w:szCs w:val="22"/>
          <w:lang w:val="ru-RU"/>
        </w:rPr>
        <w:tab/>
      </w:r>
      <w:r w:rsidRPr="00111D50">
        <w:rPr>
          <w:i/>
          <w:szCs w:val="22"/>
          <w:lang w:val="ru-RU"/>
        </w:rPr>
        <w:t>L</w:t>
      </w:r>
      <w:r w:rsidRPr="00111D50">
        <w:rPr>
          <w:i/>
          <w:szCs w:val="22"/>
          <w:vertAlign w:val="subscript"/>
          <w:lang w:val="ru-RU"/>
        </w:rPr>
        <w:t>b</w:t>
      </w:r>
      <w:r w:rsidRPr="00111D50">
        <w:rPr>
          <w:iCs/>
          <w:szCs w:val="22"/>
          <w:vertAlign w:val="subscript"/>
          <w:lang w:val="ru-RU"/>
        </w:rPr>
        <w:t>0</w:t>
      </w:r>
      <w:r w:rsidRPr="00111D50">
        <w:rPr>
          <w:i/>
          <w:szCs w:val="22"/>
          <w:vertAlign w:val="subscript"/>
          <w:lang w:val="ru-RU"/>
        </w:rPr>
        <w:t xml:space="preserve">p </w:t>
      </w:r>
      <w:r w:rsidRPr="00111D50">
        <w:rPr>
          <w:szCs w:val="22"/>
          <w:lang w:val="ru-RU"/>
        </w:rPr>
        <w:t>:</w:t>
      </w:r>
      <w:r w:rsidRPr="00111D50">
        <w:rPr>
          <w:szCs w:val="22"/>
          <w:lang w:val="ru-RU"/>
        </w:rPr>
        <w:tab/>
        <w:t xml:space="preserve">основные потери передачи, которые не превышаются в течение </w:t>
      </w:r>
      <w:r w:rsidRPr="00111D50">
        <w:rPr>
          <w:i/>
          <w:szCs w:val="22"/>
          <w:lang w:val="ru-RU"/>
        </w:rPr>
        <w:t>p</w:t>
      </w:r>
      <w:r w:rsidRPr="00111D50">
        <w:rPr>
          <w:szCs w:val="22"/>
          <w:lang w:val="ru-RU"/>
        </w:rPr>
        <w:t>% времени и в 50% местоположений, обусловленные распространением по линии прямой видимости с кратковременными выбросами, определяемые уравнением (10);</w:t>
      </w:r>
    </w:p>
    <w:p w:rsidR="00DE09F4" w:rsidRPr="00111D50" w:rsidRDefault="00DE09F4" w:rsidP="00DE09F4">
      <w:pPr>
        <w:pStyle w:val="Equationlegend"/>
        <w:rPr>
          <w:szCs w:val="22"/>
          <w:lang w:val="ru-RU"/>
        </w:rPr>
      </w:pPr>
      <w:r w:rsidRPr="00111D50">
        <w:rPr>
          <w:i/>
          <w:iCs/>
          <w:szCs w:val="22"/>
          <w:lang w:val="ru-RU"/>
        </w:rPr>
        <w:tab/>
        <w:t>L</w:t>
      </w:r>
      <w:r w:rsidRPr="00111D50">
        <w:rPr>
          <w:i/>
          <w:iCs/>
          <w:szCs w:val="22"/>
          <w:vertAlign w:val="subscript"/>
          <w:lang w:val="ru-RU"/>
        </w:rPr>
        <w:t xml:space="preserve">bc </w:t>
      </w:r>
      <w:r w:rsidRPr="00111D50">
        <w:rPr>
          <w:iCs/>
          <w:szCs w:val="22"/>
          <w:lang w:val="ru-RU"/>
        </w:rPr>
        <w:t>:</w:t>
      </w:r>
      <w:r w:rsidRPr="00111D50">
        <w:rPr>
          <w:iCs/>
          <w:szCs w:val="22"/>
          <w:lang w:val="ru-RU"/>
        </w:rPr>
        <w:tab/>
      </w:r>
      <w:r w:rsidRPr="00111D50">
        <w:rPr>
          <w:szCs w:val="22"/>
          <w:lang w:val="ru-RU"/>
        </w:rPr>
        <w:t xml:space="preserve">основные потери передачи, которые не превышаются в течение </w:t>
      </w:r>
      <w:r w:rsidRPr="00111D50">
        <w:rPr>
          <w:i/>
          <w:szCs w:val="22"/>
          <w:lang w:val="ru-RU"/>
        </w:rPr>
        <w:t>p</w:t>
      </w:r>
      <w:r w:rsidRPr="00111D50">
        <w:rPr>
          <w:szCs w:val="22"/>
          <w:lang w:val="ru-RU"/>
        </w:rPr>
        <w:t>% времени и в 50% местоположений, с учетом влияния потерь из-за отражений от терминала, определяемые уравнением (65);</w:t>
      </w:r>
    </w:p>
    <w:p w:rsidR="00DE09F4" w:rsidRPr="00111D50" w:rsidRDefault="00DE09F4" w:rsidP="00DE09F4">
      <w:pPr>
        <w:pStyle w:val="Equationlegend"/>
        <w:rPr>
          <w:szCs w:val="22"/>
          <w:lang w:val="ru-RU"/>
        </w:rPr>
      </w:pPr>
      <w:r w:rsidRPr="00111D50">
        <w:rPr>
          <w:szCs w:val="22"/>
          <w:lang w:val="ru-RU"/>
        </w:rPr>
        <w:tab/>
      </w:r>
      <w:r w:rsidRPr="00111D50">
        <w:rPr>
          <w:i/>
          <w:szCs w:val="22"/>
          <w:lang w:val="ru-RU"/>
        </w:rPr>
        <w:t>L</w:t>
      </w:r>
      <w:r w:rsidRPr="00111D50">
        <w:rPr>
          <w:i/>
          <w:szCs w:val="22"/>
          <w:vertAlign w:val="subscript"/>
          <w:lang w:val="ru-RU"/>
        </w:rPr>
        <w:t xml:space="preserve">loc </w:t>
      </w:r>
      <w:r w:rsidRPr="00111D50">
        <w:rPr>
          <w:szCs w:val="22"/>
          <w:lang w:val="ru-RU"/>
        </w:rPr>
        <w:t>:</w:t>
      </w:r>
      <w:r w:rsidRPr="00111D50">
        <w:rPr>
          <w:szCs w:val="22"/>
          <w:lang w:val="ru-RU"/>
        </w:rPr>
        <w:tab/>
        <w:t>среднее значение потерь в конкретном местоположении, определяемое уравнениями (69a)–(69b);</w:t>
      </w:r>
    </w:p>
    <w:p w:rsidR="008846C4" w:rsidRPr="00111D50" w:rsidRDefault="008846C4">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111D50">
        <w:rPr>
          <w:szCs w:val="22"/>
          <w:lang w:val="ru-RU"/>
        </w:rPr>
        <w:br w:type="page"/>
      </w:r>
    </w:p>
    <w:p w:rsidR="00DE09F4" w:rsidRPr="00111D50" w:rsidRDefault="00DE09F4" w:rsidP="003D6F5E">
      <w:pPr>
        <w:pStyle w:val="Equationlegend"/>
        <w:rPr>
          <w:szCs w:val="22"/>
          <w:lang w:val="ru-RU"/>
        </w:rPr>
      </w:pPr>
      <w:r w:rsidRPr="00111D50">
        <w:rPr>
          <w:szCs w:val="22"/>
          <w:lang w:val="ru-RU"/>
        </w:rPr>
        <w:lastRenderedPageBreak/>
        <w:tab/>
      </w:r>
      <w:r w:rsidRPr="00111D50">
        <w:rPr>
          <w:i/>
          <w:iCs/>
          <w:szCs w:val="22"/>
          <w:lang w:val="ru-RU"/>
        </w:rPr>
        <w:t>I</w:t>
      </w:r>
      <w:r w:rsidRPr="00111D50">
        <w:rPr>
          <w:szCs w:val="22"/>
          <w:lang w:val="ru-RU"/>
        </w:rPr>
        <w:t>(</w:t>
      </w:r>
      <w:r w:rsidRPr="00111D50">
        <w:rPr>
          <w:i/>
          <w:szCs w:val="22"/>
          <w:lang w:val="ru-RU"/>
        </w:rPr>
        <w:t>x</w:t>
      </w:r>
      <w:r w:rsidRPr="00111D50">
        <w:rPr>
          <w:szCs w:val="22"/>
          <w:lang w:val="ru-RU"/>
        </w:rPr>
        <w:t>) :</w:t>
      </w:r>
      <w:r w:rsidRPr="00111D50">
        <w:rPr>
          <w:szCs w:val="22"/>
          <w:lang w:val="ru-RU"/>
        </w:rPr>
        <w:tab/>
        <w:t xml:space="preserve">обратное дополнительное кумулятивное нормальное распределение в зависимости от вероятности </w:t>
      </w:r>
      <w:r w:rsidRPr="00111D50">
        <w:rPr>
          <w:i/>
          <w:szCs w:val="22"/>
          <w:lang w:val="ru-RU"/>
        </w:rPr>
        <w:t>x</w:t>
      </w:r>
      <w:r w:rsidRPr="00111D50">
        <w:rPr>
          <w:szCs w:val="22"/>
          <w:lang w:val="ru-RU"/>
        </w:rPr>
        <w:t xml:space="preserve">. Аппроксимация зависимости </w:t>
      </w:r>
      <w:r w:rsidRPr="00111D50">
        <w:rPr>
          <w:i/>
          <w:iCs/>
          <w:szCs w:val="22"/>
          <w:lang w:val="ru-RU"/>
        </w:rPr>
        <w:t>I</w:t>
      </w:r>
      <w:r w:rsidRPr="00111D50">
        <w:rPr>
          <w:szCs w:val="22"/>
          <w:lang w:val="ru-RU"/>
        </w:rPr>
        <w:t>(</w:t>
      </w:r>
      <w:r w:rsidRPr="00111D50">
        <w:rPr>
          <w:i/>
          <w:szCs w:val="22"/>
          <w:lang w:val="ru-RU"/>
        </w:rPr>
        <w:t>x</w:t>
      </w:r>
      <w:r w:rsidRPr="00111D50">
        <w:rPr>
          <w:szCs w:val="22"/>
          <w:lang w:val="ru-RU"/>
        </w:rPr>
        <w:t>), которая может использоваться для 0,000001 ≤ </w:t>
      </w:r>
      <w:r w:rsidRPr="00111D50">
        <w:rPr>
          <w:i/>
          <w:szCs w:val="22"/>
          <w:lang w:val="ru-RU"/>
        </w:rPr>
        <w:t>x</w:t>
      </w:r>
      <w:r w:rsidRPr="00111D50">
        <w:rPr>
          <w:szCs w:val="22"/>
          <w:lang w:val="ru-RU"/>
        </w:rPr>
        <w:t xml:space="preserve"> ≤ 0,999999, приведена в </w:t>
      </w:r>
      <w:r w:rsidR="003D6F5E" w:rsidRPr="00111D50">
        <w:rPr>
          <w:szCs w:val="22"/>
          <w:lang w:val="ru-RU"/>
        </w:rPr>
        <w:t>Прилагаемом документе 2 к</w:t>
      </w:r>
      <w:r w:rsidRPr="00111D50">
        <w:rPr>
          <w:szCs w:val="22"/>
          <w:lang w:val="ru-RU"/>
        </w:rPr>
        <w:t xml:space="preserve"> настояще</w:t>
      </w:r>
      <w:r w:rsidR="003D6F5E" w:rsidRPr="00111D50">
        <w:rPr>
          <w:szCs w:val="22"/>
          <w:lang w:val="ru-RU"/>
        </w:rPr>
        <w:t>му</w:t>
      </w:r>
      <w:r w:rsidRPr="00111D50">
        <w:rPr>
          <w:szCs w:val="22"/>
          <w:lang w:val="ru-RU"/>
        </w:rPr>
        <w:t xml:space="preserve"> Приложени</w:t>
      </w:r>
      <w:r w:rsidR="003D6F5E" w:rsidRPr="00111D50">
        <w:rPr>
          <w:szCs w:val="22"/>
          <w:lang w:val="ru-RU"/>
        </w:rPr>
        <w:t>ю</w:t>
      </w:r>
      <w:r w:rsidRPr="00111D50">
        <w:rPr>
          <w:szCs w:val="22"/>
          <w:lang w:val="ru-RU"/>
        </w:rPr>
        <w:t>;</w:t>
      </w:r>
    </w:p>
    <w:p w:rsidR="00DE09F4" w:rsidRPr="00111D50" w:rsidRDefault="00DE09F4" w:rsidP="00DE09F4">
      <w:pPr>
        <w:pStyle w:val="Equationlegend"/>
        <w:rPr>
          <w:szCs w:val="22"/>
          <w:lang w:val="ru-RU"/>
        </w:rPr>
      </w:pPr>
      <w:r w:rsidRPr="00111D50">
        <w:rPr>
          <w:szCs w:val="22"/>
          <w:lang w:val="ru-RU"/>
        </w:rPr>
        <w:tab/>
      </w:r>
      <w:r w:rsidRPr="00111D50">
        <w:rPr>
          <w:szCs w:val="22"/>
          <w:lang w:val="ru-RU"/>
        </w:rPr>
        <w:sym w:font="Symbol" w:char="F073"/>
      </w:r>
      <w:r w:rsidRPr="00111D50">
        <w:rPr>
          <w:i/>
          <w:szCs w:val="22"/>
          <w:vertAlign w:val="subscript"/>
          <w:lang w:val="ru-RU"/>
        </w:rPr>
        <w:t xml:space="preserve">loc </w:t>
      </w:r>
      <w:r w:rsidRPr="00111D50">
        <w:rPr>
          <w:szCs w:val="22"/>
          <w:lang w:val="ru-RU"/>
        </w:rPr>
        <w:t>:</w:t>
      </w:r>
      <w:r w:rsidRPr="00111D50">
        <w:rPr>
          <w:szCs w:val="22"/>
          <w:lang w:val="ru-RU"/>
        </w:rPr>
        <w:tab/>
        <w:t>комбинированная стандартная девиац</w:t>
      </w:r>
      <w:r w:rsidR="00E14A12">
        <w:rPr>
          <w:szCs w:val="22"/>
          <w:lang w:val="ru-RU"/>
        </w:rPr>
        <w:t xml:space="preserve">ия (т. е. учитывающая потери на </w:t>
      </w:r>
      <w:r w:rsidRPr="00111D50">
        <w:rPr>
          <w:szCs w:val="22"/>
          <w:lang w:val="ru-RU"/>
        </w:rPr>
        <w:t>проникновение сигнала внутрь здания и потери на изменение местоположения), определяемые уравнениями (70a)–(70b).</w:t>
      </w:r>
    </w:p>
    <w:p w:rsidR="00DE09F4" w:rsidRPr="00111D50" w:rsidRDefault="00DE09F4" w:rsidP="00A86E82">
      <w:pPr>
        <w:rPr>
          <w:lang w:val="ru-RU"/>
        </w:rPr>
      </w:pPr>
      <w:r w:rsidRPr="00111D50">
        <w:rPr>
          <w:lang w:val="ru-RU"/>
        </w:rPr>
        <w:t>Процент местоположений</w:t>
      </w:r>
      <w:r w:rsidRPr="00111D50">
        <w:rPr>
          <w:i/>
          <w:lang w:val="ru-RU"/>
        </w:rPr>
        <w:t xml:space="preserve"> p</w:t>
      </w:r>
      <w:r w:rsidRPr="00111D50">
        <w:rPr>
          <w:i/>
          <w:vertAlign w:val="subscript"/>
          <w:lang w:val="ru-RU"/>
        </w:rPr>
        <w:t xml:space="preserve">L </w:t>
      </w:r>
      <w:r w:rsidRPr="00111D50">
        <w:rPr>
          <w:lang w:val="ru-RU"/>
        </w:rPr>
        <w:t>может меняться от 1% до 99%. Настоящая модель недействительна для процента местоположений</w:t>
      </w:r>
      <w:r w:rsidRPr="00111D50">
        <w:rPr>
          <w:i/>
          <w:lang w:val="ru-RU"/>
        </w:rPr>
        <w:t xml:space="preserve"> </w:t>
      </w:r>
      <w:r w:rsidRPr="00111D50">
        <w:rPr>
          <w:lang w:val="ru-RU"/>
        </w:rPr>
        <w:t>менее 1% или более 99%.</w:t>
      </w:r>
    </w:p>
    <w:p w:rsidR="00DE09F4" w:rsidRPr="00111D50" w:rsidRDefault="00DE09F4" w:rsidP="00A86E82">
      <w:pPr>
        <w:pStyle w:val="Heading2"/>
        <w:rPr>
          <w:lang w:val="ru-RU"/>
        </w:rPr>
      </w:pPr>
      <w:r w:rsidRPr="00111D50">
        <w:rPr>
          <w:lang w:val="ru-RU"/>
        </w:rPr>
        <w:t>4.11</w:t>
      </w:r>
      <w:r w:rsidRPr="00111D50">
        <w:rPr>
          <w:lang w:val="ru-RU"/>
        </w:rPr>
        <w:tab/>
        <w:t xml:space="preserve">Напряженность поля, превышаемая в течение </w:t>
      </w:r>
      <w:r w:rsidRPr="00111D50">
        <w:rPr>
          <w:i/>
          <w:iCs/>
          <w:lang w:val="ru-RU"/>
        </w:rPr>
        <w:t>p</w:t>
      </w:r>
      <w:r w:rsidRPr="00111D50">
        <w:rPr>
          <w:lang w:val="ru-RU"/>
        </w:rPr>
        <w:t xml:space="preserve">% времени и в </w:t>
      </w:r>
      <w:r w:rsidRPr="00111D50">
        <w:rPr>
          <w:i/>
          <w:iCs/>
          <w:lang w:val="ru-RU"/>
        </w:rPr>
        <w:t>p</w:t>
      </w:r>
      <w:r w:rsidRPr="00111D50">
        <w:rPr>
          <w:i/>
          <w:iCs/>
          <w:vertAlign w:val="subscript"/>
          <w:lang w:val="ru-RU"/>
        </w:rPr>
        <w:t>L</w:t>
      </w:r>
      <w:r w:rsidRPr="00111D50">
        <w:rPr>
          <w:lang w:val="ru-RU"/>
        </w:rPr>
        <w:t>% местоположений</w:t>
      </w:r>
    </w:p>
    <w:p w:rsidR="00DE09F4" w:rsidRPr="00111D50" w:rsidRDefault="00DE09F4" w:rsidP="00A86E82">
      <w:pPr>
        <w:rPr>
          <w:lang w:val="ru-RU"/>
        </w:rPr>
      </w:pPr>
      <w:r w:rsidRPr="00111D50">
        <w:rPr>
          <w:lang w:val="ru-RU"/>
        </w:rPr>
        <w:t>Напряженность поля</w:t>
      </w:r>
      <w:r w:rsidRPr="00111D50">
        <w:rPr>
          <w:i/>
          <w:iCs/>
          <w:lang w:val="ru-RU"/>
        </w:rPr>
        <w:t xml:space="preserve"> E</w:t>
      </w:r>
      <w:r w:rsidRPr="00111D50">
        <w:rPr>
          <w:i/>
          <w:iCs/>
          <w:vertAlign w:val="subscript"/>
          <w:lang w:val="ru-RU"/>
        </w:rPr>
        <w:t>p</w:t>
      </w:r>
      <w:r w:rsidRPr="00111D50">
        <w:rPr>
          <w:lang w:val="ru-RU"/>
        </w:rPr>
        <w:t xml:space="preserve"> дБ(мкВ/м), приведенная к эффективной излучаемой мощности 1 кВт, превышаемая в течение </w:t>
      </w:r>
      <w:r w:rsidRPr="00111D50">
        <w:rPr>
          <w:i/>
          <w:lang w:val="ru-RU"/>
        </w:rPr>
        <w:t>p</w:t>
      </w:r>
      <w:r w:rsidRPr="00111D50">
        <w:rPr>
          <w:lang w:val="ru-RU"/>
        </w:rPr>
        <w:t>% времени и в 50% местоположений, может быть рассчитана с использованием формулы:</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14"/>
          <w:szCs w:val="24"/>
          <w:lang w:val="ru-RU"/>
        </w:rPr>
        <w:object w:dxaOrig="2659" w:dyaOrig="360">
          <v:shape id="_x0000_i1126" type="#_x0000_t75" style="width:133.35pt;height:18.8pt" o:ole="">
            <v:imagedata r:id="rId217" o:title=""/>
          </v:shape>
          <o:OLEObject Type="Embed" ProgID="Equation.3" ShapeID="_x0000_i1126" DrawAspect="Content" ObjectID="_1474462590" r:id="rId218"/>
        </w:object>
      </w:r>
      <w:r w:rsidRPr="00111D50">
        <w:rPr>
          <w:szCs w:val="22"/>
          <w:lang w:val="ru-RU"/>
        </w:rPr>
        <w:t>                дБ(мкВ/м),</w:t>
      </w:r>
      <w:r w:rsidRPr="00111D50">
        <w:rPr>
          <w:szCs w:val="22"/>
          <w:lang w:val="ru-RU"/>
        </w:rPr>
        <w:tab/>
        <w:t>(72)</w:t>
      </w:r>
    </w:p>
    <w:p w:rsidR="00DE09F4" w:rsidRPr="00111D50" w:rsidRDefault="00DE09F4" w:rsidP="00A86E82">
      <w:pPr>
        <w:rPr>
          <w:lang w:val="ru-RU"/>
        </w:rPr>
      </w:pPr>
      <w:r w:rsidRPr="00111D50">
        <w:rPr>
          <w:lang w:val="ru-RU"/>
        </w:rPr>
        <w:t>где:</w:t>
      </w:r>
    </w:p>
    <w:p w:rsidR="00DE09F4" w:rsidRPr="00111D50" w:rsidRDefault="00DE09F4" w:rsidP="00DE09F4">
      <w:pPr>
        <w:pStyle w:val="Equationlegend"/>
        <w:rPr>
          <w:szCs w:val="22"/>
          <w:lang w:val="ru-RU"/>
        </w:rPr>
      </w:pPr>
      <w:r w:rsidRPr="00111D50">
        <w:rPr>
          <w:i/>
          <w:szCs w:val="22"/>
          <w:lang w:val="ru-RU"/>
        </w:rPr>
        <w:tab/>
        <w:t>L</w:t>
      </w:r>
      <w:r w:rsidRPr="00111D50">
        <w:rPr>
          <w:i/>
          <w:szCs w:val="22"/>
          <w:vertAlign w:val="subscript"/>
          <w:lang w:val="ru-RU"/>
        </w:rPr>
        <w:t>b</w:t>
      </w:r>
      <w:r w:rsidRPr="00111D50">
        <w:rPr>
          <w:szCs w:val="22"/>
          <w:lang w:val="ru-RU"/>
        </w:rPr>
        <w:t>:</w:t>
      </w:r>
      <w:r w:rsidRPr="00111D50">
        <w:rPr>
          <w:szCs w:val="22"/>
          <w:lang w:val="ru-RU"/>
        </w:rPr>
        <w:tab/>
        <w:t xml:space="preserve">основные потери передачи, которые не превышаются в течение </w:t>
      </w:r>
      <w:r w:rsidRPr="00111D50">
        <w:rPr>
          <w:i/>
          <w:szCs w:val="22"/>
          <w:lang w:val="ru-RU"/>
        </w:rPr>
        <w:t>p</w:t>
      </w:r>
      <w:r w:rsidRPr="00111D50">
        <w:rPr>
          <w:szCs w:val="22"/>
          <w:lang w:val="ru-RU"/>
        </w:rPr>
        <w:t>% времени в </w:t>
      </w:r>
      <w:r w:rsidRPr="00111D50">
        <w:rPr>
          <w:i/>
          <w:iCs/>
          <w:szCs w:val="22"/>
          <w:lang w:val="ru-RU"/>
        </w:rPr>
        <w:t>p</w:t>
      </w:r>
      <w:r w:rsidRPr="00111D50">
        <w:rPr>
          <w:i/>
          <w:iCs/>
          <w:szCs w:val="22"/>
          <w:vertAlign w:val="subscript"/>
          <w:lang w:val="ru-RU"/>
        </w:rPr>
        <w:t>L</w:t>
      </w:r>
      <w:r w:rsidRPr="00111D50">
        <w:rPr>
          <w:szCs w:val="22"/>
          <w:lang w:val="ru-RU"/>
        </w:rPr>
        <w:t>% местоположений, рассчитанные по уравнению (71);</w:t>
      </w:r>
    </w:p>
    <w:p w:rsidR="00DE09F4" w:rsidRPr="00111D50" w:rsidRDefault="00DE09F4" w:rsidP="00A86E82">
      <w:pPr>
        <w:pStyle w:val="Equationlegend"/>
        <w:rPr>
          <w:szCs w:val="22"/>
          <w:lang w:val="ru-RU"/>
        </w:rPr>
      </w:pPr>
      <w:r w:rsidRPr="00111D50">
        <w:rPr>
          <w:i/>
          <w:szCs w:val="22"/>
          <w:lang w:val="ru-RU"/>
        </w:rPr>
        <w:tab/>
        <w:t>f</w:t>
      </w:r>
      <w:r w:rsidRPr="00111D50">
        <w:rPr>
          <w:szCs w:val="22"/>
          <w:lang w:val="ru-RU"/>
        </w:rPr>
        <w:t>:</w:t>
      </w:r>
      <w:r w:rsidRPr="00111D50">
        <w:rPr>
          <w:szCs w:val="22"/>
          <w:lang w:val="ru-RU"/>
        </w:rPr>
        <w:tab/>
        <w:t>требуемая частота (ГГц).</w:t>
      </w:r>
      <w:bookmarkEnd w:id="19"/>
    </w:p>
    <w:p w:rsidR="00DE09F4" w:rsidRPr="00111D50" w:rsidRDefault="003D6F5E" w:rsidP="003D6F5E">
      <w:pPr>
        <w:pStyle w:val="AppendixNoTitle"/>
        <w:rPr>
          <w:lang w:val="ru-RU"/>
        </w:rPr>
      </w:pPr>
      <w:r w:rsidRPr="00111D50">
        <w:rPr>
          <w:lang w:val="ru-RU"/>
        </w:rPr>
        <w:t>Прилагаемый документ</w:t>
      </w:r>
      <w:r w:rsidR="00DE09F4" w:rsidRPr="00111D50">
        <w:rPr>
          <w:lang w:val="ru-RU"/>
        </w:rPr>
        <w:t xml:space="preserve"> 1</w:t>
      </w:r>
      <w:r w:rsidR="00DE09F4" w:rsidRPr="00111D50">
        <w:rPr>
          <w:lang w:val="ru-RU"/>
        </w:rPr>
        <w:br/>
        <w:t>к Приложению 1</w:t>
      </w:r>
      <w:r w:rsidR="00DE09F4" w:rsidRPr="00111D50">
        <w:rPr>
          <w:lang w:val="ru-RU"/>
        </w:rPr>
        <w:br/>
      </w:r>
      <w:r w:rsidR="00DE09F4" w:rsidRPr="00111D50">
        <w:rPr>
          <w:sz w:val="22"/>
          <w:szCs w:val="22"/>
          <w:lang w:val="ru-RU"/>
        </w:rPr>
        <w:br/>
      </w:r>
      <w:r w:rsidR="00DE09F4" w:rsidRPr="00111D50">
        <w:rPr>
          <w:lang w:val="ru-RU"/>
        </w:rPr>
        <w:t>Анализ профиля трассы</w:t>
      </w:r>
    </w:p>
    <w:p w:rsidR="00DE09F4" w:rsidRPr="00111D50" w:rsidRDefault="00DE09F4" w:rsidP="00DE09F4">
      <w:pPr>
        <w:pStyle w:val="Heading1"/>
        <w:rPr>
          <w:szCs w:val="22"/>
          <w:lang w:val="ru-RU"/>
        </w:rPr>
      </w:pPr>
      <w:bookmarkStart w:id="21" w:name="_Toc398118806"/>
      <w:bookmarkStart w:id="22" w:name="_Toc107034052"/>
      <w:r w:rsidRPr="00111D50">
        <w:rPr>
          <w:szCs w:val="22"/>
          <w:lang w:val="ru-RU"/>
        </w:rPr>
        <w:t>1</w:t>
      </w:r>
      <w:r w:rsidRPr="00111D50">
        <w:rPr>
          <w:szCs w:val="22"/>
          <w:lang w:val="ru-RU"/>
        </w:rPr>
        <w:tab/>
      </w:r>
      <w:bookmarkEnd w:id="21"/>
      <w:bookmarkEnd w:id="22"/>
      <w:r w:rsidRPr="00111D50">
        <w:rPr>
          <w:szCs w:val="22"/>
          <w:lang w:val="ru-RU"/>
        </w:rPr>
        <w:t>Введение</w:t>
      </w:r>
    </w:p>
    <w:p w:rsidR="00DE09F4" w:rsidRPr="00111D50" w:rsidRDefault="00DE09F4" w:rsidP="003D6F5E">
      <w:pPr>
        <w:rPr>
          <w:szCs w:val="22"/>
          <w:lang w:val="ru-RU"/>
        </w:rPr>
      </w:pPr>
      <w:r w:rsidRPr="00111D50">
        <w:rPr>
          <w:szCs w:val="22"/>
          <w:lang w:val="ru-RU"/>
        </w:rPr>
        <w:t>Для выполнения анализа профиля трассы требуется иметь профиль высот поверхности земли над средним уровнем моря для каждой трассы. Параметры, которые необходимо получить в результате анализа профиля трассы для составления модели распространения, показаны в таблице </w:t>
      </w:r>
      <w:r w:rsidR="003D6F5E" w:rsidRPr="00111D50">
        <w:rPr>
          <w:szCs w:val="22"/>
          <w:lang w:val="ru-RU"/>
        </w:rPr>
        <w:t>8</w:t>
      </w:r>
      <w:r w:rsidRPr="00111D50">
        <w:rPr>
          <w:szCs w:val="22"/>
          <w:lang w:val="ru-RU"/>
        </w:rPr>
        <w:t>.</w:t>
      </w:r>
    </w:p>
    <w:p w:rsidR="00DE09F4" w:rsidRPr="00111D50" w:rsidRDefault="00DE09F4" w:rsidP="00DE09F4">
      <w:pPr>
        <w:pStyle w:val="Heading1"/>
        <w:rPr>
          <w:szCs w:val="22"/>
          <w:lang w:val="ru-RU"/>
        </w:rPr>
      </w:pPr>
      <w:bookmarkStart w:id="23" w:name="_Toc398118807"/>
      <w:bookmarkStart w:id="24" w:name="_Toc107034053"/>
      <w:r w:rsidRPr="00111D50">
        <w:rPr>
          <w:szCs w:val="22"/>
          <w:lang w:val="ru-RU"/>
        </w:rPr>
        <w:t>2</w:t>
      </w:r>
      <w:r w:rsidRPr="00111D50">
        <w:rPr>
          <w:szCs w:val="22"/>
          <w:lang w:val="ru-RU"/>
        </w:rPr>
        <w:tab/>
      </w:r>
      <w:bookmarkEnd w:id="23"/>
      <w:bookmarkEnd w:id="24"/>
      <w:r w:rsidRPr="00111D50">
        <w:rPr>
          <w:szCs w:val="22"/>
          <w:lang w:val="ru-RU"/>
        </w:rPr>
        <w:t>Формирование профиля трассы</w:t>
      </w:r>
    </w:p>
    <w:p w:rsidR="00DE09F4" w:rsidRPr="00111D50" w:rsidRDefault="00DE09F4" w:rsidP="00DE09F4">
      <w:pPr>
        <w:tabs>
          <w:tab w:val="right" w:pos="9866"/>
        </w:tabs>
        <w:rPr>
          <w:szCs w:val="22"/>
          <w:lang w:val="ru-RU"/>
        </w:rPr>
      </w:pPr>
      <w:r w:rsidRPr="00111D50">
        <w:rPr>
          <w:szCs w:val="22"/>
          <w:lang w:val="ru-RU"/>
        </w:rPr>
        <w:t>На основании географических координат передающей (φ</w:t>
      </w:r>
      <w:r w:rsidRPr="00111D50">
        <w:rPr>
          <w:i/>
          <w:szCs w:val="22"/>
          <w:vertAlign w:val="subscript"/>
          <w:lang w:val="ru-RU"/>
        </w:rPr>
        <w:t>t</w:t>
      </w:r>
      <w:r w:rsidRPr="00111D50">
        <w:rPr>
          <w:szCs w:val="22"/>
          <w:lang w:val="ru-RU"/>
        </w:rPr>
        <w:t>, ψ</w:t>
      </w:r>
      <w:r w:rsidRPr="00111D50">
        <w:rPr>
          <w:i/>
          <w:szCs w:val="22"/>
          <w:vertAlign w:val="subscript"/>
          <w:lang w:val="ru-RU"/>
        </w:rPr>
        <w:t>t</w:t>
      </w:r>
      <w:r w:rsidRPr="00111D50">
        <w:rPr>
          <w:szCs w:val="22"/>
          <w:lang w:val="ru-RU"/>
        </w:rPr>
        <w:t>) и приемной (φ</w:t>
      </w:r>
      <w:r w:rsidRPr="00111D50">
        <w:rPr>
          <w:i/>
          <w:szCs w:val="22"/>
          <w:vertAlign w:val="subscript"/>
          <w:lang w:val="ru-RU"/>
        </w:rPr>
        <w:t>r</w:t>
      </w:r>
      <w:r w:rsidRPr="00111D50">
        <w:rPr>
          <w:szCs w:val="22"/>
          <w:lang w:val="ru-RU"/>
        </w:rPr>
        <w:t>, ψ</w:t>
      </w:r>
      <w:r w:rsidRPr="00111D50">
        <w:rPr>
          <w:i/>
          <w:szCs w:val="22"/>
          <w:vertAlign w:val="subscript"/>
          <w:lang w:val="ru-RU"/>
        </w:rPr>
        <w:t>r</w:t>
      </w:r>
      <w:r w:rsidRPr="00111D50">
        <w:rPr>
          <w:szCs w:val="22"/>
          <w:lang w:val="ru-RU"/>
        </w:rPr>
        <w:t xml:space="preserve">) станций, из базы топографических данных или из соответствующих топографических карт большого масштаба необходимо получить значения высоты земной поверхности (над средним уровнем моря) вдоль трассы по дуге большого круга. Разрешающая способность профиля по расстоянию должна быть такой, какая требуется для данного типа рельефа местности. Как правило, в зависимости от задачи, берется шаг расстояния от 30 м до 1 км. Для более длинных трасс обычно используются большие шаги расстояний. Профиль должен учитывать высоты земной поверхности в местах размещения передающей и приемной станций, которые являются начальной и конечной точками трассы. Приведенные далее уравнения учитывают, при необходимости, кривизну Земли, основываясь на значении </w:t>
      </w:r>
      <w:r w:rsidRPr="00111D50">
        <w:rPr>
          <w:i/>
          <w:szCs w:val="22"/>
          <w:lang w:val="ru-RU"/>
        </w:rPr>
        <w:t>a</w:t>
      </w:r>
      <w:r w:rsidRPr="00111D50">
        <w:rPr>
          <w:i/>
          <w:szCs w:val="22"/>
          <w:vertAlign w:val="subscript"/>
          <w:lang w:val="ru-RU"/>
        </w:rPr>
        <w:t>e</w:t>
      </w:r>
      <w:r w:rsidRPr="00111D50">
        <w:rPr>
          <w:szCs w:val="22"/>
          <w:lang w:val="ru-RU"/>
        </w:rPr>
        <w:t>, полученном из уравнения (7a).</w:t>
      </w:r>
    </w:p>
    <w:p w:rsidR="00DE09F4" w:rsidRPr="00111D50" w:rsidRDefault="00DE09F4" w:rsidP="00C37B41">
      <w:pPr>
        <w:rPr>
          <w:lang w:val="ru-RU"/>
        </w:rPr>
      </w:pPr>
      <w:r w:rsidRPr="00111D50">
        <w:rPr>
          <w:lang w:val="ru-RU"/>
        </w:rPr>
        <w:t>Хотя предпочтительным считается случай, когда точки профиля распределены равномерно, этот метод можно использовать с неравномерно распределенными точками профиля. Это может быть удобным, когда профиль строится по цифровой карте контуров высот земной поверхности. Однако следует отметить, что настоящая Рекомендация была разработана на основе измерений для равномерно распределенных точек профиля; и в настоящее время нет информации о том, как на точность расчетов будет влиять неравномерное распределение точек профиля.</w:t>
      </w:r>
    </w:p>
    <w:p w:rsidR="00DE09F4" w:rsidRPr="00111D50" w:rsidRDefault="00DE09F4" w:rsidP="003D6F5E">
      <w:pPr>
        <w:rPr>
          <w:lang w:val="ru-RU"/>
        </w:rPr>
      </w:pPr>
      <w:r w:rsidRPr="00111D50">
        <w:rPr>
          <w:lang w:val="ru-RU"/>
        </w:rPr>
        <w:lastRenderedPageBreak/>
        <w:t>В настоящей Рекомендации точка профиля трассы в месте расположения передающей станции считается точкой 1, а точка профиля трассы в месте расположения пр</w:t>
      </w:r>
      <w:r w:rsidR="00014158">
        <w:rPr>
          <w:lang w:val="ru-RU"/>
        </w:rPr>
        <w:t>иемной станции считается точкой </w:t>
      </w:r>
      <w:r w:rsidRPr="00111D50">
        <w:rPr>
          <w:i/>
          <w:lang w:val="ru-RU"/>
        </w:rPr>
        <w:t>n</w:t>
      </w:r>
      <w:r w:rsidRPr="00111D50">
        <w:rPr>
          <w:lang w:val="ru-RU"/>
        </w:rPr>
        <w:t xml:space="preserve">. Следовательно, профиль трассы состоит из </w:t>
      </w:r>
      <w:r w:rsidRPr="00111D50">
        <w:rPr>
          <w:i/>
          <w:lang w:val="ru-RU"/>
        </w:rPr>
        <w:t>n</w:t>
      </w:r>
      <w:r w:rsidRPr="00111D50">
        <w:rPr>
          <w:lang w:val="ru-RU"/>
        </w:rPr>
        <w:t xml:space="preserve"> точек. На рисунке </w:t>
      </w:r>
      <w:r w:rsidR="003D6F5E" w:rsidRPr="00111D50">
        <w:rPr>
          <w:lang w:val="ru-RU"/>
        </w:rPr>
        <w:t>1</w:t>
      </w:r>
      <w:r w:rsidRPr="00111D50">
        <w:rPr>
          <w:lang w:val="ru-RU"/>
        </w:rPr>
        <w:t xml:space="preserve"> показан пример профиля высот земной поверхности выше среднего уровня моря, где хорошо видны различные параметры реальной поверхности.</w:t>
      </w:r>
    </w:p>
    <w:p w:rsidR="00DE09F4" w:rsidRPr="00111D50" w:rsidRDefault="00DE09F4" w:rsidP="003D6F5E">
      <w:pPr>
        <w:pStyle w:val="FigureNo"/>
        <w:rPr>
          <w:lang w:val="ru-RU"/>
        </w:rPr>
      </w:pPr>
      <w:r w:rsidRPr="00111D50">
        <w:rPr>
          <w:lang w:val="ru-RU"/>
        </w:rPr>
        <w:t xml:space="preserve">РИСУНОК </w:t>
      </w:r>
      <w:r w:rsidR="003D6F5E" w:rsidRPr="00111D50">
        <w:rPr>
          <w:lang w:val="ru-RU"/>
        </w:rPr>
        <w:t>1</w:t>
      </w:r>
    </w:p>
    <w:p w:rsidR="00DE09F4" w:rsidRPr="00111D50" w:rsidRDefault="00DE09F4" w:rsidP="00C37B41">
      <w:pPr>
        <w:pStyle w:val="Figuretitle"/>
        <w:rPr>
          <w:lang w:val="ru-RU"/>
        </w:rPr>
      </w:pPr>
      <w:r w:rsidRPr="00111D50">
        <w:rPr>
          <w:lang w:val="ru-RU"/>
        </w:rPr>
        <w:t>Пример профиля (тропосферной) трассы</w:t>
      </w:r>
    </w:p>
    <w:p w:rsidR="00DE09F4" w:rsidRPr="00111D50" w:rsidRDefault="008F2197" w:rsidP="00C37B41">
      <w:pPr>
        <w:pStyle w:val="Figure"/>
        <w:rPr>
          <w:lang w:val="ru-RU"/>
        </w:rPr>
      </w:pPr>
      <w:r w:rsidRPr="00111D50">
        <w:rPr>
          <w:lang w:val="ru-RU"/>
        </w:rPr>
        <w:object w:dxaOrig="6037" w:dyaOrig="4975">
          <v:shape id="_x0000_i1127" type="#_x0000_t75" style="width:393.8pt;height:324.95pt" o:ole="">
            <v:imagedata r:id="rId219" o:title=""/>
          </v:shape>
          <o:OLEObject Type="Embed" ProgID="CorelDRAW.Graphic.14" ShapeID="_x0000_i1127" DrawAspect="Content" ObjectID="_1474462591" r:id="rId220"/>
        </w:object>
      </w:r>
    </w:p>
    <w:p w:rsidR="00DE09F4" w:rsidRPr="00111D50" w:rsidRDefault="00DE09F4" w:rsidP="003D6F5E">
      <w:pPr>
        <w:rPr>
          <w:lang w:val="ru-RU"/>
        </w:rPr>
      </w:pPr>
      <w:r w:rsidRPr="00111D50">
        <w:rPr>
          <w:lang w:val="ru-RU"/>
        </w:rPr>
        <w:t>В таблице </w:t>
      </w:r>
      <w:r w:rsidR="003D6F5E" w:rsidRPr="00111D50">
        <w:rPr>
          <w:lang w:val="ru-RU"/>
        </w:rPr>
        <w:t>8</w:t>
      </w:r>
      <w:r w:rsidRPr="00111D50">
        <w:rPr>
          <w:lang w:val="ru-RU"/>
        </w:rPr>
        <w:t xml:space="preserve"> определяются параметры, используемые или полученные в ходе анализа профиля трассы.</w:t>
      </w:r>
    </w:p>
    <w:p w:rsidR="00DE09F4" w:rsidRPr="00111D50" w:rsidRDefault="00DE09F4" w:rsidP="003D6F5E">
      <w:pPr>
        <w:pStyle w:val="TableNo"/>
        <w:rPr>
          <w:lang w:val="ru-RU"/>
        </w:rPr>
      </w:pPr>
      <w:r w:rsidRPr="00111D50">
        <w:rPr>
          <w:lang w:val="ru-RU"/>
        </w:rPr>
        <w:t xml:space="preserve">ТАБЛИЦА </w:t>
      </w:r>
      <w:r w:rsidR="003D6F5E" w:rsidRPr="00111D50">
        <w:rPr>
          <w:lang w:val="ru-RU"/>
        </w:rPr>
        <w:t>8</w:t>
      </w:r>
    </w:p>
    <w:p w:rsidR="00DE09F4" w:rsidRPr="00111D50" w:rsidRDefault="00DE09F4" w:rsidP="00775054">
      <w:pPr>
        <w:pStyle w:val="Tabletitle"/>
        <w:rPr>
          <w:lang w:val="ru-RU"/>
        </w:rPr>
      </w:pPr>
      <w:r w:rsidRPr="00111D50">
        <w:rPr>
          <w:lang w:val="ru-RU"/>
        </w:rPr>
        <w:t>Определения параметров профиля трассы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9"/>
        <w:gridCol w:w="8080"/>
      </w:tblGrid>
      <w:tr w:rsidR="00DE09F4" w:rsidRPr="00111D50" w:rsidTr="00822AE6">
        <w:trPr>
          <w:cantSplit/>
          <w:tblHeader/>
          <w:jc w:val="center"/>
        </w:trPr>
        <w:tc>
          <w:tcPr>
            <w:tcW w:w="1559" w:type="dxa"/>
          </w:tcPr>
          <w:p w:rsidR="00DE09F4" w:rsidRPr="00111D50" w:rsidRDefault="00DE09F4" w:rsidP="00E57B6B">
            <w:pPr>
              <w:pStyle w:val="Tablehead"/>
              <w:keepLines/>
              <w:rPr>
                <w:lang w:val="ru-RU"/>
              </w:rPr>
            </w:pPr>
            <w:r w:rsidRPr="00111D50">
              <w:rPr>
                <w:lang w:val="ru-RU"/>
              </w:rPr>
              <w:t>Параметр</w:t>
            </w:r>
          </w:p>
        </w:tc>
        <w:tc>
          <w:tcPr>
            <w:tcW w:w="8080" w:type="dxa"/>
          </w:tcPr>
          <w:p w:rsidR="00DE09F4" w:rsidRPr="00111D50" w:rsidRDefault="00DE09F4" w:rsidP="00E57B6B">
            <w:pPr>
              <w:pStyle w:val="Tablehead"/>
              <w:keepLines/>
              <w:rPr>
                <w:lang w:val="ru-RU"/>
              </w:rPr>
            </w:pPr>
            <w:r w:rsidRPr="00111D50">
              <w:rPr>
                <w:lang w:val="ru-RU"/>
              </w:rPr>
              <w:t>Описание</w:t>
            </w:r>
          </w:p>
        </w:tc>
      </w:tr>
      <w:tr w:rsidR="00DE09F4" w:rsidRPr="00111D50" w:rsidTr="00822AE6">
        <w:trPr>
          <w:cantSplit/>
          <w:jc w:val="center"/>
        </w:trPr>
        <w:tc>
          <w:tcPr>
            <w:tcW w:w="1559" w:type="dxa"/>
          </w:tcPr>
          <w:p w:rsidR="00DE09F4" w:rsidRPr="00111D50" w:rsidRDefault="00DE09F4" w:rsidP="00E57B6B">
            <w:pPr>
              <w:pStyle w:val="Tabletext"/>
              <w:keepNext/>
              <w:keepLines/>
              <w:jc w:val="center"/>
              <w:rPr>
                <w:i/>
                <w:iCs/>
                <w:lang w:val="ru-RU"/>
              </w:rPr>
            </w:pPr>
            <w:r w:rsidRPr="00111D50">
              <w:rPr>
                <w:i/>
                <w:iCs/>
                <w:lang w:val="ru-RU"/>
              </w:rPr>
              <w:t>a</w:t>
            </w:r>
            <w:r w:rsidRPr="00111D50">
              <w:rPr>
                <w:i/>
                <w:iCs/>
                <w:vertAlign w:val="subscript"/>
                <w:lang w:val="ru-RU"/>
              </w:rPr>
              <w:t>e</w:t>
            </w:r>
          </w:p>
        </w:tc>
        <w:tc>
          <w:tcPr>
            <w:tcW w:w="8080" w:type="dxa"/>
          </w:tcPr>
          <w:p w:rsidR="00DE09F4" w:rsidRPr="00111D50" w:rsidRDefault="00DE09F4" w:rsidP="00E57B6B">
            <w:pPr>
              <w:pStyle w:val="Tabletext"/>
              <w:keepNext/>
              <w:tabs>
                <w:tab w:val="left" w:pos="794"/>
                <w:tab w:val="right" w:pos="9866"/>
              </w:tabs>
              <w:jc w:val="left"/>
              <w:rPr>
                <w:lang w:val="ru-RU"/>
              </w:rPr>
            </w:pPr>
            <w:r w:rsidRPr="00111D50">
              <w:rPr>
                <w:lang w:val="ru-RU"/>
              </w:rPr>
              <w:t>Эффективный радиус Земли (км)</w:t>
            </w:r>
          </w:p>
        </w:tc>
      </w:tr>
      <w:tr w:rsidR="00DE09F4" w:rsidRPr="00111D50" w:rsidTr="00822AE6">
        <w:trPr>
          <w:cantSplit/>
          <w:jc w:val="center"/>
        </w:trPr>
        <w:tc>
          <w:tcPr>
            <w:tcW w:w="1559" w:type="dxa"/>
          </w:tcPr>
          <w:p w:rsidR="00DE09F4" w:rsidRPr="00111D50" w:rsidRDefault="00DE09F4" w:rsidP="00E57B6B">
            <w:pPr>
              <w:pStyle w:val="Tabletext"/>
              <w:keepNext/>
              <w:keepLines/>
              <w:jc w:val="center"/>
              <w:rPr>
                <w:i/>
                <w:iCs/>
                <w:lang w:val="ru-RU"/>
              </w:rPr>
            </w:pPr>
            <w:r w:rsidRPr="00111D50">
              <w:rPr>
                <w:i/>
                <w:iCs/>
                <w:lang w:val="ru-RU"/>
              </w:rPr>
              <w:t>d</w:t>
            </w:r>
          </w:p>
        </w:tc>
        <w:tc>
          <w:tcPr>
            <w:tcW w:w="8080" w:type="dxa"/>
          </w:tcPr>
          <w:p w:rsidR="00DE09F4" w:rsidRPr="00111D50" w:rsidRDefault="00DE09F4" w:rsidP="00E57B6B">
            <w:pPr>
              <w:pStyle w:val="Tabletext"/>
              <w:keepNext/>
              <w:tabs>
                <w:tab w:val="left" w:pos="794"/>
                <w:tab w:val="right" w:pos="9866"/>
              </w:tabs>
              <w:jc w:val="left"/>
              <w:rPr>
                <w:lang w:val="ru-RU"/>
              </w:rPr>
            </w:pPr>
            <w:r w:rsidRPr="00111D50">
              <w:rPr>
                <w:lang w:val="ru-RU"/>
              </w:rPr>
              <w:t>Расстояние по дуге большого круга (км)</w:t>
            </w:r>
          </w:p>
        </w:tc>
      </w:tr>
      <w:tr w:rsidR="00DE09F4" w:rsidRPr="00111D50" w:rsidTr="00822AE6">
        <w:trPr>
          <w:cantSplit/>
          <w:jc w:val="center"/>
        </w:trPr>
        <w:tc>
          <w:tcPr>
            <w:tcW w:w="1559" w:type="dxa"/>
          </w:tcPr>
          <w:p w:rsidR="00DE09F4" w:rsidRPr="00111D50" w:rsidRDefault="00DE09F4" w:rsidP="00E57B6B">
            <w:pPr>
              <w:pStyle w:val="Tabletext"/>
              <w:keepNext/>
              <w:keepLines/>
              <w:jc w:val="center"/>
              <w:rPr>
                <w:i/>
                <w:iCs/>
                <w:lang w:val="ru-RU"/>
              </w:rPr>
            </w:pPr>
            <w:r w:rsidRPr="00111D50">
              <w:rPr>
                <w:i/>
                <w:iCs/>
                <w:lang w:val="ru-RU"/>
              </w:rPr>
              <w:t>d</w:t>
            </w:r>
            <w:r w:rsidRPr="00111D50">
              <w:rPr>
                <w:i/>
                <w:iCs/>
                <w:vertAlign w:val="subscript"/>
                <w:lang w:val="ru-RU"/>
              </w:rPr>
              <w:t>ii</w:t>
            </w:r>
          </w:p>
        </w:tc>
        <w:tc>
          <w:tcPr>
            <w:tcW w:w="8080" w:type="dxa"/>
          </w:tcPr>
          <w:p w:rsidR="00DE09F4" w:rsidRPr="00111D50" w:rsidRDefault="00DE09F4" w:rsidP="00E57B6B">
            <w:pPr>
              <w:pStyle w:val="Tabletext"/>
              <w:keepNext/>
              <w:tabs>
                <w:tab w:val="left" w:pos="794"/>
                <w:tab w:val="right" w:pos="9866"/>
              </w:tabs>
              <w:jc w:val="left"/>
              <w:rPr>
                <w:lang w:val="ru-RU"/>
              </w:rPr>
            </w:pPr>
            <w:r w:rsidRPr="00111D50">
              <w:rPr>
                <w:lang w:val="ru-RU"/>
              </w:rPr>
              <w:t>Длина приращения для регулярных (т. е. с равномерно распределенными точками) данных профиля трассы (км)</w:t>
            </w:r>
          </w:p>
        </w:tc>
      </w:tr>
      <w:tr w:rsidR="00DE09F4" w:rsidRPr="00111D50" w:rsidTr="00822AE6">
        <w:trPr>
          <w:cantSplit/>
          <w:jc w:val="center"/>
        </w:trPr>
        <w:tc>
          <w:tcPr>
            <w:tcW w:w="1559" w:type="dxa"/>
          </w:tcPr>
          <w:p w:rsidR="00DE09F4" w:rsidRPr="00111D50" w:rsidRDefault="00DE09F4" w:rsidP="00E57B6B">
            <w:pPr>
              <w:pStyle w:val="Tabletext"/>
              <w:jc w:val="center"/>
              <w:rPr>
                <w:i/>
                <w:iCs/>
                <w:lang w:val="ru-RU"/>
              </w:rPr>
            </w:pPr>
            <w:r w:rsidRPr="00111D50">
              <w:rPr>
                <w:i/>
                <w:iCs/>
                <w:lang w:val="ru-RU"/>
              </w:rPr>
              <w:t>f</w:t>
            </w:r>
          </w:p>
        </w:tc>
        <w:tc>
          <w:tcPr>
            <w:tcW w:w="8080" w:type="dxa"/>
          </w:tcPr>
          <w:p w:rsidR="00DE09F4" w:rsidRPr="00111D50" w:rsidRDefault="00DE09F4" w:rsidP="00E57B6B">
            <w:pPr>
              <w:pStyle w:val="Tabletext"/>
              <w:tabs>
                <w:tab w:val="left" w:pos="794"/>
                <w:tab w:val="right" w:pos="9866"/>
              </w:tabs>
              <w:jc w:val="left"/>
              <w:rPr>
                <w:lang w:val="ru-RU"/>
              </w:rPr>
            </w:pPr>
            <w:r w:rsidRPr="00111D50">
              <w:rPr>
                <w:lang w:val="ru-RU"/>
              </w:rPr>
              <w:t>Частота (ГГц)</w:t>
            </w:r>
          </w:p>
        </w:tc>
      </w:tr>
      <w:tr w:rsidR="00DE09F4" w:rsidRPr="00111D50" w:rsidTr="00822AE6">
        <w:trPr>
          <w:cantSplit/>
          <w:jc w:val="center"/>
        </w:trPr>
        <w:tc>
          <w:tcPr>
            <w:tcW w:w="1559" w:type="dxa"/>
          </w:tcPr>
          <w:p w:rsidR="00DE09F4" w:rsidRPr="00111D50" w:rsidRDefault="00DE09F4" w:rsidP="00E57B6B">
            <w:pPr>
              <w:pStyle w:val="Tabletext"/>
              <w:jc w:val="center"/>
              <w:rPr>
                <w:lang w:val="ru-RU"/>
              </w:rPr>
            </w:pPr>
            <w:r w:rsidRPr="00111D50">
              <w:rPr>
                <w:lang w:val="ru-RU"/>
              </w:rPr>
              <w:t>λ</w:t>
            </w:r>
          </w:p>
        </w:tc>
        <w:tc>
          <w:tcPr>
            <w:tcW w:w="8080" w:type="dxa"/>
          </w:tcPr>
          <w:p w:rsidR="00DE09F4" w:rsidRPr="00111D50" w:rsidRDefault="00DE09F4" w:rsidP="00E57B6B">
            <w:pPr>
              <w:pStyle w:val="Tabletext"/>
              <w:tabs>
                <w:tab w:val="left" w:pos="794"/>
                <w:tab w:val="right" w:pos="9866"/>
              </w:tabs>
              <w:jc w:val="left"/>
              <w:rPr>
                <w:lang w:val="ru-RU"/>
              </w:rPr>
            </w:pPr>
            <w:r w:rsidRPr="00111D50">
              <w:rPr>
                <w:lang w:val="ru-RU"/>
              </w:rPr>
              <w:t>Длина волны (м)</w:t>
            </w:r>
          </w:p>
        </w:tc>
      </w:tr>
      <w:tr w:rsidR="00DE09F4" w:rsidRPr="00111D50" w:rsidTr="00822AE6">
        <w:trPr>
          <w:cantSplit/>
          <w:jc w:val="center"/>
        </w:trPr>
        <w:tc>
          <w:tcPr>
            <w:tcW w:w="1559" w:type="dxa"/>
          </w:tcPr>
          <w:p w:rsidR="00DE09F4" w:rsidRPr="00111D50" w:rsidRDefault="00DE09F4" w:rsidP="00E57B6B">
            <w:pPr>
              <w:pStyle w:val="Tabletext"/>
              <w:jc w:val="center"/>
              <w:rPr>
                <w:i/>
                <w:iCs/>
                <w:lang w:val="ru-RU"/>
              </w:rPr>
            </w:pPr>
            <w:r w:rsidRPr="00111D50">
              <w:rPr>
                <w:i/>
                <w:iCs/>
                <w:lang w:val="ru-RU"/>
              </w:rPr>
              <w:t>h</w:t>
            </w:r>
            <w:r w:rsidRPr="00111D50">
              <w:rPr>
                <w:i/>
                <w:iCs/>
                <w:vertAlign w:val="subscript"/>
                <w:lang w:val="ru-RU"/>
              </w:rPr>
              <w:t>ts</w:t>
            </w:r>
          </w:p>
        </w:tc>
        <w:tc>
          <w:tcPr>
            <w:tcW w:w="8080" w:type="dxa"/>
          </w:tcPr>
          <w:p w:rsidR="00DE09F4" w:rsidRPr="00111D50" w:rsidRDefault="00DE09F4" w:rsidP="00E57B6B">
            <w:pPr>
              <w:pStyle w:val="Tabletext"/>
              <w:tabs>
                <w:tab w:val="left" w:pos="794"/>
                <w:tab w:val="right" w:pos="9866"/>
              </w:tabs>
              <w:jc w:val="left"/>
              <w:rPr>
                <w:lang w:val="ru-RU"/>
              </w:rPr>
            </w:pPr>
            <w:r w:rsidRPr="00111D50">
              <w:rPr>
                <w:lang w:val="ru-RU"/>
              </w:rPr>
              <w:t>Высота антенны передатчика (м) над средним уровнем моря (amsl)</w:t>
            </w:r>
          </w:p>
        </w:tc>
      </w:tr>
      <w:tr w:rsidR="00DE09F4" w:rsidRPr="00111D50" w:rsidTr="00822AE6">
        <w:trPr>
          <w:cantSplit/>
          <w:jc w:val="center"/>
        </w:trPr>
        <w:tc>
          <w:tcPr>
            <w:tcW w:w="1559" w:type="dxa"/>
          </w:tcPr>
          <w:p w:rsidR="00DE09F4" w:rsidRPr="00111D50" w:rsidRDefault="00DE09F4" w:rsidP="00E57B6B">
            <w:pPr>
              <w:pStyle w:val="Tabletext"/>
              <w:jc w:val="center"/>
              <w:rPr>
                <w:i/>
                <w:iCs/>
                <w:lang w:val="ru-RU"/>
              </w:rPr>
            </w:pPr>
            <w:r w:rsidRPr="00111D50">
              <w:rPr>
                <w:i/>
                <w:iCs/>
                <w:lang w:val="ru-RU"/>
              </w:rPr>
              <w:t>h</w:t>
            </w:r>
            <w:r w:rsidRPr="00111D50">
              <w:rPr>
                <w:i/>
                <w:iCs/>
                <w:vertAlign w:val="subscript"/>
                <w:lang w:val="ru-RU"/>
              </w:rPr>
              <w:t>rs</w:t>
            </w:r>
          </w:p>
        </w:tc>
        <w:tc>
          <w:tcPr>
            <w:tcW w:w="8080" w:type="dxa"/>
          </w:tcPr>
          <w:p w:rsidR="00DE09F4" w:rsidRPr="00111D50" w:rsidRDefault="00DE09F4" w:rsidP="00E57B6B">
            <w:pPr>
              <w:pStyle w:val="Tabletext"/>
              <w:tabs>
                <w:tab w:val="left" w:pos="794"/>
                <w:tab w:val="right" w:pos="9866"/>
              </w:tabs>
              <w:jc w:val="left"/>
              <w:rPr>
                <w:lang w:val="ru-RU"/>
              </w:rPr>
            </w:pPr>
            <w:r w:rsidRPr="00111D50">
              <w:rPr>
                <w:lang w:val="ru-RU"/>
              </w:rPr>
              <w:t>Высота антенны приемника (м) (amsl)</w:t>
            </w:r>
          </w:p>
        </w:tc>
      </w:tr>
    </w:tbl>
    <w:p w:rsidR="00643883" w:rsidRPr="00111D50" w:rsidRDefault="00643883" w:rsidP="00643883">
      <w:pPr>
        <w:pStyle w:val="TableNo"/>
        <w:rPr>
          <w:lang w:val="ru-RU"/>
        </w:rPr>
      </w:pPr>
      <w:r w:rsidRPr="00111D50">
        <w:rPr>
          <w:lang w:val="ru-RU"/>
        </w:rPr>
        <w:lastRenderedPageBreak/>
        <w:t>ТАБЛИЦА 8 (</w:t>
      </w:r>
      <w:r w:rsidRPr="00111D50">
        <w:rPr>
          <w:i/>
          <w:iCs/>
          <w:lang w:val="ru-RU"/>
        </w:rPr>
        <w:t>окончание</w:t>
      </w:r>
      <w:r w:rsidRPr="00111D50">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9"/>
        <w:gridCol w:w="8080"/>
      </w:tblGrid>
      <w:tr w:rsidR="00643883" w:rsidRPr="00111D50" w:rsidTr="00C360EF">
        <w:trPr>
          <w:cantSplit/>
          <w:tblHeader/>
          <w:jc w:val="center"/>
        </w:trPr>
        <w:tc>
          <w:tcPr>
            <w:tcW w:w="1559" w:type="dxa"/>
          </w:tcPr>
          <w:p w:rsidR="00643883" w:rsidRPr="00111D50" w:rsidRDefault="00643883" w:rsidP="00C360EF">
            <w:pPr>
              <w:pStyle w:val="Tablehead"/>
              <w:keepLines/>
              <w:rPr>
                <w:lang w:val="ru-RU"/>
              </w:rPr>
            </w:pPr>
            <w:r w:rsidRPr="00111D50">
              <w:rPr>
                <w:lang w:val="ru-RU"/>
              </w:rPr>
              <w:t>Параметр</w:t>
            </w:r>
          </w:p>
        </w:tc>
        <w:tc>
          <w:tcPr>
            <w:tcW w:w="8080" w:type="dxa"/>
          </w:tcPr>
          <w:p w:rsidR="00643883" w:rsidRPr="00111D50" w:rsidRDefault="00643883" w:rsidP="00C360EF">
            <w:pPr>
              <w:pStyle w:val="Tablehead"/>
              <w:keepLines/>
              <w:rPr>
                <w:lang w:val="ru-RU"/>
              </w:rPr>
            </w:pPr>
            <w:r w:rsidRPr="00111D50">
              <w:rPr>
                <w:lang w:val="ru-RU"/>
              </w:rPr>
              <w:t>Описание</w:t>
            </w:r>
          </w:p>
        </w:tc>
      </w:tr>
      <w:tr w:rsidR="00DE09F4" w:rsidRPr="00111D50" w:rsidTr="00822AE6">
        <w:trPr>
          <w:cantSplit/>
          <w:jc w:val="center"/>
        </w:trPr>
        <w:tc>
          <w:tcPr>
            <w:tcW w:w="1559" w:type="dxa"/>
          </w:tcPr>
          <w:p w:rsidR="00DE09F4" w:rsidRPr="00111D50" w:rsidRDefault="00DE09F4" w:rsidP="00643883">
            <w:pPr>
              <w:pStyle w:val="Tabletext"/>
              <w:keepNext/>
              <w:jc w:val="center"/>
              <w:rPr>
                <w:i/>
                <w:iCs/>
                <w:lang w:val="ru-RU"/>
              </w:rPr>
            </w:pPr>
            <w:r w:rsidRPr="00111D50">
              <w:rPr>
                <w:lang w:val="ru-RU"/>
              </w:rPr>
              <w:t>θ</w:t>
            </w:r>
            <w:r w:rsidRPr="00111D50">
              <w:rPr>
                <w:i/>
                <w:iCs/>
                <w:vertAlign w:val="subscript"/>
                <w:lang w:val="ru-RU"/>
              </w:rPr>
              <w:t>t</w:t>
            </w:r>
          </w:p>
        </w:tc>
        <w:tc>
          <w:tcPr>
            <w:tcW w:w="8080" w:type="dxa"/>
          </w:tcPr>
          <w:p w:rsidR="00DE09F4" w:rsidRPr="00111D50" w:rsidRDefault="00DE09F4" w:rsidP="00643883">
            <w:pPr>
              <w:pStyle w:val="Tabletext"/>
              <w:keepNext/>
              <w:tabs>
                <w:tab w:val="left" w:pos="794"/>
                <w:tab w:val="right" w:pos="9866"/>
              </w:tabs>
              <w:jc w:val="left"/>
              <w:rPr>
                <w:lang w:val="ru-RU"/>
              </w:rPr>
            </w:pPr>
            <w:r w:rsidRPr="00111D50">
              <w:rPr>
                <w:lang w:val="ru-RU"/>
              </w:rPr>
              <w:t>Для загоризонтной трассы угол места горизонта выше местного горизонта (мрад), измеренный от передающей антенны. Для трассы LoS эта величина должна быть равна углу места приемной антенны.</w:t>
            </w:r>
          </w:p>
        </w:tc>
      </w:tr>
      <w:tr w:rsidR="00DE09F4" w:rsidRPr="00111D50" w:rsidTr="00822AE6">
        <w:trPr>
          <w:cantSplit/>
          <w:jc w:val="center"/>
        </w:trPr>
        <w:tc>
          <w:tcPr>
            <w:tcW w:w="1559" w:type="dxa"/>
          </w:tcPr>
          <w:p w:rsidR="00DE09F4" w:rsidRPr="00111D50" w:rsidRDefault="00DE09F4" w:rsidP="00E57B6B">
            <w:pPr>
              <w:pStyle w:val="Tabletext"/>
              <w:jc w:val="center"/>
              <w:rPr>
                <w:i/>
                <w:iCs/>
                <w:lang w:val="ru-RU"/>
              </w:rPr>
            </w:pPr>
            <w:r w:rsidRPr="00111D50">
              <w:rPr>
                <w:lang w:val="ru-RU"/>
              </w:rPr>
              <w:t>θ</w:t>
            </w:r>
            <w:r w:rsidRPr="00111D50">
              <w:rPr>
                <w:i/>
                <w:iCs/>
                <w:vertAlign w:val="subscript"/>
                <w:lang w:val="ru-RU"/>
              </w:rPr>
              <w:t>r</w:t>
            </w:r>
          </w:p>
        </w:tc>
        <w:tc>
          <w:tcPr>
            <w:tcW w:w="8080" w:type="dxa"/>
          </w:tcPr>
          <w:p w:rsidR="00DE09F4" w:rsidRPr="00111D50" w:rsidRDefault="00DE09F4" w:rsidP="00E57B6B">
            <w:pPr>
              <w:pStyle w:val="Tabletext"/>
              <w:tabs>
                <w:tab w:val="left" w:pos="794"/>
                <w:tab w:val="right" w:pos="9866"/>
              </w:tabs>
              <w:jc w:val="left"/>
              <w:rPr>
                <w:lang w:val="ru-RU"/>
              </w:rPr>
            </w:pPr>
            <w:r w:rsidRPr="00111D50">
              <w:rPr>
                <w:lang w:val="ru-RU"/>
              </w:rPr>
              <w:t>Для загоризонтной трассы угол места горизонта выше местного горизонта (мрад), измеренный от приемной антенны. Для трассы LoS эта величина должна быть равна углу места передающей антенны.</w:t>
            </w:r>
          </w:p>
        </w:tc>
      </w:tr>
      <w:tr w:rsidR="00DE09F4" w:rsidRPr="00111D50" w:rsidTr="00822AE6">
        <w:trPr>
          <w:cantSplit/>
          <w:jc w:val="center"/>
        </w:trPr>
        <w:tc>
          <w:tcPr>
            <w:tcW w:w="1559" w:type="dxa"/>
          </w:tcPr>
          <w:p w:rsidR="00DE09F4" w:rsidRPr="00111D50" w:rsidRDefault="00DE09F4" w:rsidP="00E57B6B">
            <w:pPr>
              <w:pStyle w:val="Tabletext"/>
              <w:jc w:val="center"/>
              <w:rPr>
                <w:i/>
                <w:iCs/>
                <w:lang w:val="ru-RU"/>
              </w:rPr>
            </w:pPr>
            <w:r w:rsidRPr="00111D50">
              <w:rPr>
                <w:lang w:val="ru-RU"/>
              </w:rPr>
              <w:t>θ</w:t>
            </w:r>
          </w:p>
        </w:tc>
        <w:tc>
          <w:tcPr>
            <w:tcW w:w="8080" w:type="dxa"/>
          </w:tcPr>
          <w:p w:rsidR="00DE09F4" w:rsidRPr="00111D50" w:rsidRDefault="00DE09F4" w:rsidP="00E57B6B">
            <w:pPr>
              <w:pStyle w:val="Tabletext"/>
              <w:tabs>
                <w:tab w:val="left" w:pos="794"/>
                <w:tab w:val="right" w:pos="9866"/>
              </w:tabs>
              <w:jc w:val="left"/>
              <w:rPr>
                <w:lang w:val="ru-RU"/>
              </w:rPr>
            </w:pPr>
            <w:r w:rsidRPr="00111D50">
              <w:rPr>
                <w:lang w:val="ru-RU"/>
              </w:rPr>
              <w:t>Угловое расстояние трассы (мрад)</w:t>
            </w:r>
          </w:p>
        </w:tc>
      </w:tr>
      <w:tr w:rsidR="00DE09F4" w:rsidRPr="00111D50" w:rsidTr="00822AE6">
        <w:trPr>
          <w:cantSplit/>
          <w:jc w:val="center"/>
        </w:trPr>
        <w:tc>
          <w:tcPr>
            <w:tcW w:w="1559" w:type="dxa"/>
          </w:tcPr>
          <w:p w:rsidR="00DE09F4" w:rsidRPr="00111D50" w:rsidRDefault="00DE09F4" w:rsidP="00E57B6B">
            <w:pPr>
              <w:pStyle w:val="Tabletext"/>
              <w:jc w:val="center"/>
              <w:rPr>
                <w:i/>
                <w:iCs/>
                <w:lang w:val="ru-RU"/>
              </w:rPr>
            </w:pPr>
            <w:r w:rsidRPr="00111D50">
              <w:rPr>
                <w:i/>
                <w:iCs/>
                <w:lang w:val="ru-RU"/>
              </w:rPr>
              <w:t>h</w:t>
            </w:r>
            <w:r w:rsidRPr="00111D50">
              <w:rPr>
                <w:i/>
                <w:iCs/>
                <w:vertAlign w:val="subscript"/>
                <w:lang w:val="ru-RU"/>
              </w:rPr>
              <w:t>st</w:t>
            </w:r>
          </w:p>
        </w:tc>
        <w:tc>
          <w:tcPr>
            <w:tcW w:w="8080" w:type="dxa"/>
          </w:tcPr>
          <w:p w:rsidR="00DE09F4" w:rsidRPr="00111D50" w:rsidRDefault="00DE09F4" w:rsidP="00E57B6B">
            <w:pPr>
              <w:pStyle w:val="Tabletext"/>
              <w:tabs>
                <w:tab w:val="left" w:pos="794"/>
                <w:tab w:val="right" w:pos="9866"/>
              </w:tabs>
              <w:jc w:val="left"/>
              <w:rPr>
                <w:lang w:val="ru-RU"/>
              </w:rPr>
            </w:pPr>
            <w:r w:rsidRPr="00111D50">
              <w:rPr>
                <w:lang w:val="ru-RU"/>
              </w:rPr>
              <w:t>Высота гладкой земной поверхности (amsl) в месте размещения передающей станции (м)</w:t>
            </w:r>
          </w:p>
        </w:tc>
      </w:tr>
      <w:tr w:rsidR="00DE09F4" w:rsidRPr="00111D50" w:rsidTr="00822AE6">
        <w:trPr>
          <w:cantSplit/>
          <w:jc w:val="center"/>
        </w:trPr>
        <w:tc>
          <w:tcPr>
            <w:tcW w:w="1559" w:type="dxa"/>
          </w:tcPr>
          <w:p w:rsidR="00DE09F4" w:rsidRPr="00111D50" w:rsidRDefault="00DE09F4" w:rsidP="00E57B6B">
            <w:pPr>
              <w:pStyle w:val="Tabletext"/>
              <w:jc w:val="center"/>
              <w:rPr>
                <w:i/>
                <w:iCs/>
                <w:lang w:val="ru-RU"/>
              </w:rPr>
            </w:pPr>
            <w:r w:rsidRPr="00111D50">
              <w:rPr>
                <w:i/>
                <w:iCs/>
                <w:lang w:val="ru-RU"/>
              </w:rPr>
              <w:t>h</w:t>
            </w:r>
            <w:r w:rsidRPr="00111D50">
              <w:rPr>
                <w:i/>
                <w:iCs/>
                <w:vertAlign w:val="subscript"/>
                <w:lang w:val="ru-RU"/>
              </w:rPr>
              <w:t>sr</w:t>
            </w:r>
          </w:p>
        </w:tc>
        <w:tc>
          <w:tcPr>
            <w:tcW w:w="8080" w:type="dxa"/>
          </w:tcPr>
          <w:p w:rsidR="00DE09F4" w:rsidRPr="00111D50" w:rsidRDefault="00DE09F4" w:rsidP="00E57B6B">
            <w:pPr>
              <w:pStyle w:val="Tabletext"/>
              <w:tabs>
                <w:tab w:val="left" w:pos="794"/>
                <w:tab w:val="right" w:pos="9866"/>
              </w:tabs>
              <w:jc w:val="left"/>
              <w:rPr>
                <w:lang w:val="ru-RU"/>
              </w:rPr>
            </w:pPr>
            <w:r w:rsidRPr="00111D50">
              <w:rPr>
                <w:lang w:val="ru-RU"/>
              </w:rPr>
              <w:t>Высота гладкой земной поверхности (amsl) в месте размещения приемной станции (м)</w:t>
            </w:r>
          </w:p>
        </w:tc>
      </w:tr>
      <w:tr w:rsidR="008F2197" w:rsidRPr="00111D50" w:rsidTr="00822AE6">
        <w:trPr>
          <w:cantSplit/>
          <w:jc w:val="center"/>
        </w:trPr>
        <w:tc>
          <w:tcPr>
            <w:tcW w:w="1559" w:type="dxa"/>
          </w:tcPr>
          <w:p w:rsidR="008F2197" w:rsidRPr="00111D50" w:rsidRDefault="008F2197" w:rsidP="008F2197">
            <w:pPr>
              <w:pStyle w:val="Tabletext"/>
              <w:jc w:val="center"/>
              <w:rPr>
                <w:i/>
                <w:iCs/>
                <w:lang w:val="ru-RU"/>
              </w:rPr>
            </w:pPr>
            <w:r w:rsidRPr="00111D50">
              <w:rPr>
                <w:i/>
                <w:iCs/>
                <w:lang w:val="ru-RU"/>
              </w:rPr>
              <w:t>h</w:t>
            </w:r>
            <w:r w:rsidRPr="00111D50">
              <w:rPr>
                <w:i/>
                <w:iCs/>
                <w:vertAlign w:val="subscript"/>
                <w:lang w:val="ru-RU"/>
              </w:rPr>
              <w:t>m</w:t>
            </w:r>
          </w:p>
        </w:tc>
        <w:tc>
          <w:tcPr>
            <w:tcW w:w="8080" w:type="dxa"/>
          </w:tcPr>
          <w:p w:rsidR="008F2197" w:rsidRPr="00111D50" w:rsidRDefault="008F2197" w:rsidP="008F2197">
            <w:pPr>
              <w:pStyle w:val="Tabletext"/>
              <w:tabs>
                <w:tab w:val="left" w:pos="794"/>
                <w:tab w:val="right" w:pos="9866"/>
              </w:tabs>
              <w:jc w:val="left"/>
              <w:rPr>
                <w:lang w:val="ru-RU"/>
              </w:rPr>
            </w:pPr>
            <w:r w:rsidRPr="00111D50">
              <w:rPr>
                <w:lang w:val="ru-RU"/>
              </w:rPr>
              <w:t>Неровность земной поверхности (м)</w:t>
            </w:r>
          </w:p>
        </w:tc>
      </w:tr>
      <w:tr w:rsidR="008F2197" w:rsidRPr="00111D50" w:rsidTr="00822AE6">
        <w:trPr>
          <w:cantSplit/>
          <w:jc w:val="center"/>
        </w:trPr>
        <w:tc>
          <w:tcPr>
            <w:tcW w:w="1559" w:type="dxa"/>
          </w:tcPr>
          <w:p w:rsidR="008F2197" w:rsidRPr="00111D50" w:rsidRDefault="008F2197" w:rsidP="008F2197">
            <w:pPr>
              <w:pStyle w:val="Tabletext"/>
              <w:jc w:val="center"/>
              <w:rPr>
                <w:iCs/>
                <w:lang w:val="ru-RU"/>
              </w:rPr>
            </w:pPr>
            <w:r w:rsidRPr="00111D50">
              <w:rPr>
                <w:i/>
                <w:iCs/>
                <w:lang w:val="ru-RU"/>
              </w:rPr>
              <w:t>h</w:t>
            </w:r>
            <w:r w:rsidRPr="00111D50">
              <w:rPr>
                <w:i/>
                <w:iCs/>
                <w:vertAlign w:val="subscript"/>
                <w:lang w:val="ru-RU"/>
              </w:rPr>
              <w:t>te</w:t>
            </w:r>
          </w:p>
        </w:tc>
        <w:tc>
          <w:tcPr>
            <w:tcW w:w="8080" w:type="dxa"/>
          </w:tcPr>
          <w:p w:rsidR="008F2197" w:rsidRPr="00111D50" w:rsidRDefault="008F2197" w:rsidP="008F2197">
            <w:pPr>
              <w:pStyle w:val="Tabletext"/>
              <w:tabs>
                <w:tab w:val="left" w:pos="794"/>
                <w:tab w:val="right" w:pos="9866"/>
              </w:tabs>
              <w:jc w:val="left"/>
              <w:rPr>
                <w:lang w:val="ru-RU"/>
              </w:rPr>
            </w:pPr>
            <w:r w:rsidRPr="00111D50">
              <w:rPr>
                <w:lang w:val="ru-RU"/>
              </w:rPr>
              <w:t>Эффективная высота передающей антенны (м)</w:t>
            </w:r>
          </w:p>
        </w:tc>
      </w:tr>
      <w:tr w:rsidR="008F2197" w:rsidRPr="00111D50" w:rsidTr="00822AE6">
        <w:trPr>
          <w:cantSplit/>
          <w:jc w:val="center"/>
        </w:trPr>
        <w:tc>
          <w:tcPr>
            <w:tcW w:w="1559" w:type="dxa"/>
          </w:tcPr>
          <w:p w:rsidR="008F2197" w:rsidRPr="00111D50" w:rsidRDefault="008F2197" w:rsidP="008F2197">
            <w:pPr>
              <w:pStyle w:val="Tabletext"/>
              <w:jc w:val="center"/>
              <w:rPr>
                <w:i/>
                <w:iCs/>
                <w:lang w:val="ru-RU"/>
              </w:rPr>
            </w:pPr>
            <w:r w:rsidRPr="00111D50">
              <w:rPr>
                <w:i/>
                <w:iCs/>
                <w:lang w:val="ru-RU"/>
              </w:rPr>
              <w:t>h</w:t>
            </w:r>
            <w:r w:rsidRPr="00111D50">
              <w:rPr>
                <w:i/>
                <w:iCs/>
                <w:vertAlign w:val="subscript"/>
                <w:lang w:val="ru-RU"/>
              </w:rPr>
              <w:t>re</w:t>
            </w:r>
          </w:p>
        </w:tc>
        <w:tc>
          <w:tcPr>
            <w:tcW w:w="8080" w:type="dxa"/>
          </w:tcPr>
          <w:p w:rsidR="008F2197" w:rsidRPr="00111D50" w:rsidRDefault="008F2197" w:rsidP="008F2197">
            <w:pPr>
              <w:pStyle w:val="Tabletext"/>
              <w:tabs>
                <w:tab w:val="left" w:pos="794"/>
                <w:tab w:val="right" w:pos="9866"/>
              </w:tabs>
              <w:jc w:val="left"/>
              <w:rPr>
                <w:lang w:val="ru-RU"/>
              </w:rPr>
            </w:pPr>
            <w:r w:rsidRPr="00111D50">
              <w:rPr>
                <w:lang w:val="ru-RU"/>
              </w:rPr>
              <w:t>Эффективная высота приемной антенны (м)</w:t>
            </w:r>
          </w:p>
        </w:tc>
      </w:tr>
    </w:tbl>
    <w:p w:rsidR="00DE09F4" w:rsidRPr="00111D50" w:rsidRDefault="00DE09F4" w:rsidP="00643883">
      <w:pPr>
        <w:pStyle w:val="Tablefin"/>
        <w:rPr>
          <w:lang w:val="ru-RU"/>
        </w:rPr>
      </w:pPr>
      <w:bookmarkStart w:id="25" w:name="_Toc398118808"/>
      <w:bookmarkStart w:id="26" w:name="_Toc107034054"/>
    </w:p>
    <w:p w:rsidR="00DE09F4" w:rsidRPr="00111D50" w:rsidRDefault="00DE09F4" w:rsidP="00855CBB">
      <w:pPr>
        <w:pStyle w:val="Heading1"/>
        <w:rPr>
          <w:lang w:val="ru-RU"/>
        </w:rPr>
      </w:pPr>
      <w:r w:rsidRPr="00111D50">
        <w:rPr>
          <w:lang w:val="ru-RU"/>
        </w:rPr>
        <w:t>3</w:t>
      </w:r>
      <w:r w:rsidRPr="00111D50">
        <w:rPr>
          <w:lang w:val="ru-RU"/>
        </w:rPr>
        <w:tab/>
      </w:r>
      <w:bookmarkEnd w:id="25"/>
      <w:bookmarkEnd w:id="26"/>
      <w:r w:rsidRPr="00111D50">
        <w:rPr>
          <w:lang w:val="ru-RU"/>
        </w:rPr>
        <w:t>Протяженность трассы</w:t>
      </w:r>
    </w:p>
    <w:p w:rsidR="00DE09F4" w:rsidRPr="00111D50" w:rsidRDefault="00DE09F4" w:rsidP="00775054">
      <w:pPr>
        <w:rPr>
          <w:lang w:val="ru-RU"/>
        </w:rPr>
      </w:pPr>
      <w:r w:rsidRPr="00111D50">
        <w:rPr>
          <w:lang w:val="ru-RU"/>
        </w:rPr>
        <w:t>Протяженность трассы можно рассчитать с использованием геометрии большого круга, зная географические координаты передающей (φ</w:t>
      </w:r>
      <w:r w:rsidRPr="00111D50">
        <w:rPr>
          <w:i/>
          <w:vertAlign w:val="subscript"/>
          <w:lang w:val="ru-RU"/>
        </w:rPr>
        <w:t>t</w:t>
      </w:r>
      <w:r w:rsidRPr="00111D50">
        <w:rPr>
          <w:lang w:val="ru-RU"/>
        </w:rPr>
        <w:t>, ψ</w:t>
      </w:r>
      <w:r w:rsidRPr="00111D50">
        <w:rPr>
          <w:i/>
          <w:vertAlign w:val="subscript"/>
          <w:lang w:val="ru-RU"/>
        </w:rPr>
        <w:t>t</w:t>
      </w:r>
      <w:r w:rsidRPr="00111D50">
        <w:rPr>
          <w:lang w:val="ru-RU"/>
        </w:rPr>
        <w:t>) и приемной (φ</w:t>
      </w:r>
      <w:r w:rsidRPr="00111D50">
        <w:rPr>
          <w:i/>
          <w:vertAlign w:val="subscript"/>
          <w:lang w:val="ru-RU"/>
        </w:rPr>
        <w:t>r</w:t>
      </w:r>
      <w:r w:rsidRPr="00111D50">
        <w:rPr>
          <w:lang w:val="ru-RU"/>
        </w:rPr>
        <w:t>, ψ</w:t>
      </w:r>
      <w:r w:rsidRPr="00111D50">
        <w:rPr>
          <w:i/>
          <w:vertAlign w:val="subscript"/>
          <w:lang w:val="ru-RU"/>
        </w:rPr>
        <w:t>r</w:t>
      </w:r>
      <w:r w:rsidRPr="00111D50">
        <w:rPr>
          <w:lang w:val="ru-RU"/>
        </w:rPr>
        <w:t xml:space="preserve">) станций. Кроме того, протяженность трассы может быть рассчитана из профиля трассы. Протяженность трассы </w:t>
      </w:r>
      <w:r w:rsidRPr="00111D50">
        <w:rPr>
          <w:i/>
          <w:lang w:val="ru-RU"/>
        </w:rPr>
        <w:t>d</w:t>
      </w:r>
      <w:r w:rsidRPr="00111D50">
        <w:rPr>
          <w:lang w:val="ru-RU"/>
        </w:rPr>
        <w:t xml:space="preserve"> (км) можно рассчитать, используя данные профиля трассы:</w:t>
      </w:r>
    </w:p>
    <w:p w:rsidR="00DE09F4" w:rsidRPr="00111D50" w:rsidRDefault="00DE09F4" w:rsidP="00825F05">
      <w:pPr>
        <w:pStyle w:val="Blanc"/>
        <w:rPr>
          <w:rStyle w:val="EquationChar"/>
          <w:sz w:val="16"/>
          <w:lang w:val="ru-RU"/>
        </w:rPr>
      </w:pPr>
    </w:p>
    <w:p w:rsidR="00DE09F4" w:rsidRPr="00111D50" w:rsidRDefault="00DE09F4" w:rsidP="00410231">
      <w:pPr>
        <w:pStyle w:val="Equation"/>
        <w:rPr>
          <w:szCs w:val="22"/>
          <w:lang w:val="ru-RU"/>
        </w:rPr>
      </w:pPr>
      <w:r w:rsidRPr="00111D50">
        <w:rPr>
          <w:position w:val="-12"/>
          <w:szCs w:val="22"/>
          <w:lang w:val="ru-RU"/>
        </w:rPr>
        <w:tab/>
      </w:r>
      <w:r w:rsidRPr="00111D50">
        <w:rPr>
          <w:szCs w:val="22"/>
          <w:lang w:val="ru-RU"/>
        </w:rPr>
        <w:tab/>
      </w:r>
      <w:r w:rsidR="00410231" w:rsidRPr="00410231">
        <w:rPr>
          <w:position w:val="-10"/>
        </w:rPr>
        <w:object w:dxaOrig="639" w:dyaOrig="320">
          <v:shape id="_x0000_i1128" type="#_x0000_t75" style="width:33.2pt;height:17.55pt" o:ole="">
            <v:imagedata r:id="rId221" o:title=""/>
          </v:shape>
          <o:OLEObject Type="Embed" ProgID="Equation.3" ShapeID="_x0000_i1128" DrawAspect="Content" ObjectID="_1474462592" r:id="rId222"/>
        </w:object>
      </w:r>
      <w:r w:rsidRPr="00111D50">
        <w:rPr>
          <w:szCs w:val="22"/>
          <w:lang w:val="ru-RU"/>
        </w:rPr>
        <w:t>                км.</w:t>
      </w:r>
      <w:r w:rsidRPr="00111D50">
        <w:rPr>
          <w:szCs w:val="22"/>
          <w:lang w:val="ru-RU"/>
        </w:rPr>
        <w:tab/>
        <w:t>(73)</w:t>
      </w:r>
    </w:p>
    <w:p w:rsidR="00DE09F4" w:rsidRPr="00111D50" w:rsidRDefault="00DE09F4" w:rsidP="00825F05">
      <w:pPr>
        <w:pStyle w:val="Blanc"/>
        <w:rPr>
          <w:rStyle w:val="EquationChar"/>
          <w:sz w:val="16"/>
          <w:lang w:val="ru-RU"/>
        </w:rPr>
      </w:pPr>
    </w:p>
    <w:p w:rsidR="00DE09F4" w:rsidRPr="00111D50" w:rsidRDefault="00DE09F4" w:rsidP="00775054">
      <w:pPr>
        <w:rPr>
          <w:lang w:val="ru-RU"/>
        </w:rPr>
      </w:pPr>
      <w:r w:rsidRPr="00111D50">
        <w:rPr>
          <w:lang w:val="ru-RU"/>
        </w:rPr>
        <w:t>Для равномерно распределенных данных профиля трассы верным является также и выражение:</w:t>
      </w:r>
    </w:p>
    <w:p w:rsidR="00DE09F4" w:rsidRPr="00111D50" w:rsidRDefault="00DE09F4" w:rsidP="00825F05">
      <w:pPr>
        <w:pStyle w:val="Blanc"/>
        <w:rPr>
          <w:rStyle w:val="EquationChar"/>
          <w:sz w:val="16"/>
          <w:lang w:val="ru-RU"/>
        </w:rPr>
      </w:pPr>
    </w:p>
    <w:p w:rsidR="00DE09F4" w:rsidRPr="00111D50" w:rsidRDefault="00DE09F4" w:rsidP="00410231">
      <w:pPr>
        <w:pStyle w:val="Equation"/>
        <w:rPr>
          <w:szCs w:val="22"/>
          <w:lang w:val="ru-RU"/>
        </w:rPr>
      </w:pPr>
      <w:r w:rsidRPr="00111D50">
        <w:rPr>
          <w:position w:val="-12"/>
          <w:szCs w:val="22"/>
          <w:lang w:val="ru-RU"/>
        </w:rPr>
        <w:tab/>
      </w:r>
      <w:r w:rsidRPr="00111D50">
        <w:rPr>
          <w:position w:val="-12"/>
          <w:szCs w:val="22"/>
          <w:lang w:val="ru-RU"/>
        </w:rPr>
        <w:tab/>
      </w:r>
      <w:r w:rsidR="00410231" w:rsidRPr="00410231">
        <w:rPr>
          <w:position w:val="-10"/>
        </w:rPr>
        <w:object w:dxaOrig="1160" w:dyaOrig="320">
          <v:shape id="_x0000_i1129" type="#_x0000_t75" style="width:58.25pt;height:17.55pt" o:ole="">
            <v:imagedata r:id="rId223" o:title=""/>
          </v:shape>
          <o:OLEObject Type="Embed" ProgID="Equation.3" ShapeID="_x0000_i1129" DrawAspect="Content" ObjectID="_1474462593" r:id="rId224"/>
        </w:object>
      </w:r>
      <w:r w:rsidRPr="00111D50">
        <w:rPr>
          <w:szCs w:val="22"/>
          <w:lang w:val="ru-RU"/>
        </w:rPr>
        <w:t>                км</w:t>
      </w:r>
      <w:r w:rsidRPr="00111D50">
        <w:rPr>
          <w:szCs w:val="22"/>
          <w:lang w:val="ru-RU"/>
        </w:rPr>
        <w:tab/>
        <w:t>(74)</w:t>
      </w:r>
    </w:p>
    <w:p w:rsidR="00DE09F4" w:rsidRPr="00111D50" w:rsidRDefault="00DE09F4" w:rsidP="00825F05">
      <w:pPr>
        <w:pStyle w:val="Blanc"/>
        <w:rPr>
          <w:rStyle w:val="EquationChar"/>
          <w:sz w:val="16"/>
          <w:lang w:val="ru-RU"/>
        </w:rPr>
      </w:pPr>
    </w:p>
    <w:p w:rsidR="00DE09F4" w:rsidRPr="00111D50" w:rsidRDefault="00DE09F4" w:rsidP="00775054">
      <w:pPr>
        <w:rPr>
          <w:lang w:val="ru-RU"/>
        </w:rPr>
      </w:pPr>
      <w:r w:rsidRPr="00111D50">
        <w:rPr>
          <w:lang w:val="ru-RU"/>
        </w:rPr>
        <w:t xml:space="preserve">для </w:t>
      </w:r>
      <w:r w:rsidRPr="00111D50">
        <w:rPr>
          <w:i/>
          <w:lang w:val="ru-RU"/>
        </w:rPr>
        <w:t>i </w:t>
      </w:r>
      <w:r w:rsidRPr="00111D50">
        <w:rPr>
          <w:lang w:val="ru-RU"/>
        </w:rPr>
        <w:t>= 1, …, </w:t>
      </w:r>
      <w:r w:rsidRPr="00111D50">
        <w:rPr>
          <w:i/>
          <w:lang w:val="ru-RU"/>
        </w:rPr>
        <w:t>n</w:t>
      </w:r>
      <w:r w:rsidRPr="00111D50">
        <w:rPr>
          <w:lang w:val="ru-RU"/>
        </w:rPr>
        <w:t xml:space="preserve">, где </w:t>
      </w:r>
      <w:r w:rsidRPr="00111D50">
        <w:rPr>
          <w:i/>
          <w:lang w:val="ru-RU"/>
        </w:rPr>
        <w:t>d</w:t>
      </w:r>
      <w:r w:rsidRPr="00111D50">
        <w:rPr>
          <w:i/>
          <w:vertAlign w:val="subscript"/>
          <w:lang w:val="ru-RU"/>
        </w:rPr>
        <w:t>ii</w:t>
      </w:r>
      <w:r w:rsidRPr="00111D50">
        <w:rPr>
          <w:lang w:val="ru-RU"/>
        </w:rPr>
        <w:t xml:space="preserve"> – длина приращения (км).</w:t>
      </w:r>
    </w:p>
    <w:p w:rsidR="00DE09F4" w:rsidRPr="00111D50" w:rsidRDefault="00DE09F4" w:rsidP="00855CBB">
      <w:pPr>
        <w:pStyle w:val="Heading1"/>
        <w:rPr>
          <w:lang w:val="ru-RU"/>
        </w:rPr>
      </w:pPr>
      <w:bookmarkStart w:id="27" w:name="_Toc398118809"/>
      <w:bookmarkStart w:id="28" w:name="_Toc107034055"/>
      <w:r w:rsidRPr="00111D50">
        <w:rPr>
          <w:lang w:val="ru-RU"/>
        </w:rPr>
        <w:t>4</w:t>
      </w:r>
      <w:r w:rsidRPr="00111D50">
        <w:rPr>
          <w:lang w:val="ru-RU"/>
        </w:rPr>
        <w:tab/>
      </w:r>
      <w:bookmarkEnd w:id="27"/>
      <w:bookmarkEnd w:id="28"/>
      <w:r w:rsidRPr="00111D50">
        <w:rPr>
          <w:lang w:val="ru-RU"/>
        </w:rPr>
        <w:t>Классификация трасс</w:t>
      </w:r>
    </w:p>
    <w:p w:rsidR="00DE09F4" w:rsidRPr="00111D50" w:rsidRDefault="00DE09F4" w:rsidP="00775054">
      <w:pPr>
        <w:rPr>
          <w:lang w:val="ru-RU"/>
        </w:rPr>
      </w:pPr>
      <w:r w:rsidRPr="00111D50">
        <w:rPr>
          <w:lang w:val="ru-RU"/>
        </w:rPr>
        <w:t xml:space="preserve">Профиль трассы должен быть либо линией прямой видимости (LoS), либо загоризонтной линией, что определяется на основании среднего эффективного радиуса Земли </w:t>
      </w:r>
      <w:r w:rsidRPr="00111D50">
        <w:rPr>
          <w:i/>
          <w:lang w:val="ru-RU"/>
        </w:rPr>
        <w:t>a</w:t>
      </w:r>
      <w:r w:rsidRPr="00111D50">
        <w:rPr>
          <w:i/>
          <w:vertAlign w:val="subscript"/>
          <w:lang w:val="ru-RU"/>
        </w:rPr>
        <w:t>e</w:t>
      </w:r>
      <w:r w:rsidRPr="00111D50">
        <w:rPr>
          <w:lang w:val="ru-RU"/>
        </w:rPr>
        <w:t xml:space="preserve">, найденного из уравнения (7a). </w:t>
      </w:r>
    </w:p>
    <w:p w:rsidR="00DE09F4" w:rsidRPr="00111D50" w:rsidRDefault="00DE09F4" w:rsidP="00775054">
      <w:pPr>
        <w:rPr>
          <w:lang w:val="ru-RU"/>
        </w:rPr>
      </w:pPr>
      <w:r w:rsidRPr="00111D50">
        <w:rPr>
          <w:lang w:val="ru-RU"/>
        </w:rPr>
        <w:t>Трасса является загоризонтной, если угол места физического горизонта, наблюдаемый с точки размещения передающей антенны (относительно местного горизонта), больше чем угол (опять-таки относительно местного горизонта передатчика), образуемый приемной антенной.</w:t>
      </w:r>
    </w:p>
    <w:p w:rsidR="00DE09F4" w:rsidRPr="00111D50" w:rsidRDefault="00DE09F4" w:rsidP="00775054">
      <w:pPr>
        <w:rPr>
          <w:lang w:val="ru-RU"/>
        </w:rPr>
      </w:pPr>
      <w:r w:rsidRPr="00111D50">
        <w:rPr>
          <w:lang w:val="ru-RU"/>
        </w:rPr>
        <w:t>Следовательно, условием загоризонтной трассы является:</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10"/>
          <w:szCs w:val="22"/>
          <w:lang w:val="ru-RU"/>
        </w:rPr>
        <w:object w:dxaOrig="940" w:dyaOrig="320">
          <v:shape id="_x0000_i1130" type="#_x0000_t75" style="width:47.6pt;height:15.65pt" o:ole="">
            <v:imagedata r:id="rId225" o:title=""/>
          </v:shape>
          <o:OLEObject Type="Embed" ProgID="Equation.3" ShapeID="_x0000_i1130" DrawAspect="Content" ObjectID="_1474462594" r:id="rId226"/>
        </w:object>
      </w:r>
      <w:r w:rsidRPr="00111D50">
        <w:rPr>
          <w:noProof/>
          <w:szCs w:val="22"/>
          <w:lang w:val="ru-RU" w:eastAsia="zh-CN"/>
        </w:rPr>
        <w:t>                </w:t>
      </w:r>
      <w:r w:rsidRPr="00111D50">
        <w:rPr>
          <w:color w:val="000000"/>
          <w:szCs w:val="22"/>
          <w:lang w:val="ru-RU"/>
        </w:rPr>
        <w:t>мрад,</w:t>
      </w:r>
      <w:r w:rsidRPr="00111D50">
        <w:rPr>
          <w:szCs w:val="22"/>
          <w:lang w:val="ru-RU"/>
        </w:rPr>
        <w:tab/>
        <w:t>(75)</w:t>
      </w:r>
    </w:p>
    <w:p w:rsidR="00DE09F4" w:rsidRPr="00111D50" w:rsidRDefault="00DE09F4" w:rsidP="00775054">
      <w:pPr>
        <w:rPr>
          <w:lang w:val="ru-RU"/>
        </w:rPr>
      </w:pPr>
      <w:r w:rsidRPr="00111D50">
        <w:rPr>
          <w:lang w:val="ru-RU"/>
        </w:rPr>
        <w:t>где:</w:t>
      </w: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22"/>
          <w:szCs w:val="22"/>
          <w:lang w:val="ru-RU"/>
        </w:rPr>
        <w:object w:dxaOrig="1420" w:dyaOrig="580">
          <v:shape id="_x0000_i1131" type="#_x0000_t75" style="width:70.75pt;height:29.45pt" o:ole="">
            <v:imagedata r:id="rId227" o:title=""/>
          </v:shape>
          <o:OLEObject Type="Embed" ProgID="Equation.3" ShapeID="_x0000_i1131" DrawAspect="Content" ObjectID="_1474462595" r:id="rId228"/>
        </w:object>
      </w:r>
      <w:r w:rsidRPr="00111D50">
        <w:rPr>
          <w:noProof/>
          <w:szCs w:val="22"/>
          <w:lang w:val="ru-RU" w:eastAsia="zh-CN"/>
        </w:rPr>
        <w:t>                </w:t>
      </w:r>
      <w:r w:rsidRPr="00111D50">
        <w:rPr>
          <w:szCs w:val="22"/>
          <w:lang w:val="ru-RU"/>
        </w:rPr>
        <w:t>мрад;</w:t>
      </w:r>
      <w:r w:rsidRPr="00111D50">
        <w:rPr>
          <w:szCs w:val="22"/>
          <w:lang w:val="ru-RU"/>
        </w:rPr>
        <w:tab/>
        <w:t>(76)</w:t>
      </w:r>
    </w:p>
    <w:p w:rsidR="00DE09F4" w:rsidRPr="00111D50" w:rsidRDefault="00DE09F4" w:rsidP="00DE09F4">
      <w:pPr>
        <w:pStyle w:val="Equationlegend"/>
        <w:rPr>
          <w:szCs w:val="22"/>
          <w:lang w:val="ru-RU"/>
        </w:rPr>
      </w:pPr>
      <w:r w:rsidRPr="00111D50">
        <w:rPr>
          <w:szCs w:val="22"/>
          <w:lang w:val="ru-RU"/>
        </w:rPr>
        <w:tab/>
        <w:t>θ</w:t>
      </w:r>
      <w:r w:rsidRPr="00111D50">
        <w:rPr>
          <w:i/>
          <w:szCs w:val="22"/>
          <w:vertAlign w:val="subscript"/>
          <w:lang w:val="ru-RU"/>
        </w:rPr>
        <w:t>i</w:t>
      </w:r>
      <w:r w:rsidRPr="00111D50">
        <w:rPr>
          <w:position w:val="-3"/>
          <w:szCs w:val="22"/>
          <w:lang w:val="ru-RU"/>
        </w:rPr>
        <w:t> </w:t>
      </w:r>
      <w:r w:rsidRPr="00111D50">
        <w:rPr>
          <w:szCs w:val="22"/>
          <w:lang w:val="ru-RU"/>
        </w:rPr>
        <w:t>:</w:t>
      </w:r>
      <w:r w:rsidRPr="00111D50">
        <w:rPr>
          <w:szCs w:val="22"/>
          <w:lang w:val="ru-RU"/>
        </w:rPr>
        <w:tab/>
        <w:t xml:space="preserve">угол места в направлении </w:t>
      </w:r>
      <w:r w:rsidRPr="00111D50">
        <w:rPr>
          <w:i/>
          <w:szCs w:val="22"/>
          <w:lang w:val="ru-RU"/>
        </w:rPr>
        <w:t>i-</w:t>
      </w:r>
      <w:r w:rsidRPr="00111D50">
        <w:rPr>
          <w:szCs w:val="22"/>
          <w:lang w:val="ru-RU"/>
        </w:rPr>
        <w:t>й точки земной поверхности</w:t>
      </w:r>
      <w:r w:rsidR="00BE591C" w:rsidRPr="00111D50">
        <w:rPr>
          <w:szCs w:val="22"/>
          <w:lang w:val="ru-RU"/>
        </w:rPr>
        <w:t>;</w:t>
      </w:r>
    </w:p>
    <w:p w:rsidR="00DE09F4" w:rsidRPr="00111D50" w:rsidRDefault="00DE09F4" w:rsidP="00822AE6">
      <w:pPr>
        <w:pStyle w:val="Equation"/>
        <w:rPr>
          <w:szCs w:val="22"/>
          <w:lang w:val="ru-RU"/>
        </w:rPr>
      </w:pPr>
      <w:r w:rsidRPr="00111D50">
        <w:rPr>
          <w:szCs w:val="22"/>
          <w:lang w:val="ru-RU"/>
        </w:rPr>
        <w:tab/>
      </w:r>
      <w:r w:rsidRPr="00111D50">
        <w:rPr>
          <w:szCs w:val="22"/>
          <w:lang w:val="ru-RU"/>
        </w:rPr>
        <w:tab/>
      </w:r>
      <w:r w:rsidR="00825F05" w:rsidRPr="00111D50">
        <w:rPr>
          <w:i/>
          <w:iCs/>
          <w:position w:val="-30"/>
          <w:lang w:val="ru-RU"/>
        </w:rPr>
        <w:object w:dxaOrig="2960" w:dyaOrig="720">
          <v:shape id="_x0000_i1132" type="#_x0000_t75" style="width:149.65pt;height:38.8pt" o:ole="">
            <v:imagedata r:id="rId229" o:title=""/>
          </v:shape>
          <o:OLEObject Type="Embed" ProgID="Equation.3" ShapeID="_x0000_i1132" DrawAspect="Content" ObjectID="_1474462596" r:id="rId230"/>
        </w:object>
      </w:r>
      <w:r w:rsidR="00822AE6" w:rsidRPr="00111D50">
        <w:rPr>
          <w:lang w:val="ru-RU"/>
        </w:rPr>
        <w:t xml:space="preserve">                   </w:t>
      </w:r>
      <w:r w:rsidR="003D6F5E" w:rsidRPr="00111D50">
        <w:rPr>
          <w:lang w:val="ru-RU"/>
        </w:rPr>
        <w:t>мрад</w:t>
      </w:r>
      <w:r w:rsidR="00822AE6" w:rsidRPr="00111D50">
        <w:rPr>
          <w:lang w:val="ru-RU"/>
        </w:rPr>
        <w:t>,</w:t>
      </w:r>
      <w:r w:rsidRPr="00111D50">
        <w:rPr>
          <w:szCs w:val="22"/>
          <w:lang w:val="ru-RU"/>
        </w:rPr>
        <w:tab/>
        <w:t>(77)</w:t>
      </w:r>
    </w:p>
    <w:p w:rsidR="00DE09F4" w:rsidRPr="00111D50" w:rsidRDefault="00DE09F4" w:rsidP="00775054">
      <w:pPr>
        <w:rPr>
          <w:lang w:val="ru-RU"/>
        </w:rPr>
      </w:pPr>
      <w:r w:rsidRPr="00111D50">
        <w:rPr>
          <w:lang w:val="ru-RU"/>
        </w:rPr>
        <w:lastRenderedPageBreak/>
        <w:t>где:</w:t>
      </w:r>
    </w:p>
    <w:p w:rsidR="00DE09F4" w:rsidRPr="00111D50" w:rsidRDefault="00DE09F4" w:rsidP="00B86A29">
      <w:pPr>
        <w:pStyle w:val="Equationlegend"/>
        <w:rPr>
          <w:lang w:val="ru-RU"/>
        </w:rPr>
      </w:pPr>
      <w:r w:rsidRPr="00111D50">
        <w:rPr>
          <w:lang w:val="ru-RU"/>
        </w:rPr>
        <w:tab/>
      </w:r>
      <w:r w:rsidRPr="00111D50">
        <w:rPr>
          <w:i/>
          <w:iCs/>
          <w:lang w:val="ru-RU"/>
        </w:rPr>
        <w:t>h</w:t>
      </w:r>
      <w:r w:rsidRPr="00111D50">
        <w:rPr>
          <w:i/>
          <w:iCs/>
          <w:vertAlign w:val="subscript"/>
          <w:lang w:val="ru-RU"/>
        </w:rPr>
        <w:t>i</w:t>
      </w:r>
      <w:r w:rsidRPr="00111D50">
        <w:rPr>
          <w:lang w:val="ru-RU"/>
        </w:rPr>
        <w:t> :</w:t>
      </w:r>
      <w:r w:rsidRPr="00111D50">
        <w:rPr>
          <w:lang w:val="ru-RU"/>
        </w:rPr>
        <w:tab/>
        <w:t xml:space="preserve">высота </w:t>
      </w:r>
      <w:r w:rsidRPr="00111D50">
        <w:rPr>
          <w:i/>
          <w:lang w:val="ru-RU"/>
        </w:rPr>
        <w:t>i-</w:t>
      </w:r>
      <w:r w:rsidRPr="00111D50">
        <w:rPr>
          <w:lang w:val="ru-RU"/>
        </w:rPr>
        <w:t>й точки земной поверхности (м) amsl;</w:t>
      </w:r>
    </w:p>
    <w:p w:rsidR="00DE09F4" w:rsidRPr="00111D50" w:rsidRDefault="00DE09F4" w:rsidP="00DE09F4">
      <w:pPr>
        <w:pStyle w:val="Equationlegend"/>
        <w:rPr>
          <w:szCs w:val="22"/>
          <w:lang w:val="ru-RU"/>
        </w:rPr>
      </w:pPr>
      <w:r w:rsidRPr="00111D50">
        <w:rPr>
          <w:szCs w:val="22"/>
          <w:lang w:val="ru-RU"/>
        </w:rPr>
        <w:tab/>
      </w:r>
      <w:r w:rsidRPr="00111D50">
        <w:rPr>
          <w:i/>
          <w:iCs/>
          <w:szCs w:val="22"/>
          <w:lang w:val="ru-RU"/>
        </w:rPr>
        <w:t>h</w:t>
      </w:r>
      <w:r w:rsidRPr="00111D50">
        <w:rPr>
          <w:i/>
          <w:iCs/>
          <w:szCs w:val="22"/>
          <w:vertAlign w:val="subscript"/>
          <w:lang w:val="ru-RU"/>
        </w:rPr>
        <w:t>ts</w:t>
      </w:r>
      <w:r w:rsidRPr="00111D50">
        <w:rPr>
          <w:szCs w:val="22"/>
          <w:lang w:val="ru-RU"/>
        </w:rPr>
        <w:t> :</w:t>
      </w:r>
      <w:r w:rsidRPr="00111D50">
        <w:rPr>
          <w:szCs w:val="22"/>
          <w:lang w:val="ru-RU"/>
        </w:rPr>
        <w:tab/>
        <w:t>высота антенны передатчика (м) amsl;</w:t>
      </w:r>
    </w:p>
    <w:p w:rsidR="00DE09F4" w:rsidRPr="00111D50" w:rsidRDefault="00DE09F4" w:rsidP="00DE09F4">
      <w:pPr>
        <w:pStyle w:val="Equationlegend"/>
        <w:rPr>
          <w:szCs w:val="22"/>
          <w:lang w:val="ru-RU"/>
        </w:rPr>
      </w:pPr>
      <w:r w:rsidRPr="00111D50">
        <w:rPr>
          <w:szCs w:val="22"/>
          <w:lang w:val="ru-RU"/>
        </w:rPr>
        <w:tab/>
      </w:r>
      <w:r w:rsidRPr="00111D50">
        <w:rPr>
          <w:i/>
          <w:iCs/>
          <w:szCs w:val="22"/>
          <w:lang w:val="ru-RU"/>
        </w:rPr>
        <w:t>d</w:t>
      </w:r>
      <w:r w:rsidRPr="00111D50">
        <w:rPr>
          <w:i/>
          <w:iCs/>
          <w:szCs w:val="22"/>
          <w:vertAlign w:val="subscript"/>
          <w:lang w:val="ru-RU"/>
        </w:rPr>
        <w:t>i</w:t>
      </w:r>
      <w:r w:rsidRPr="00111D50">
        <w:rPr>
          <w:szCs w:val="22"/>
          <w:lang w:val="ru-RU"/>
        </w:rPr>
        <w:t> :</w:t>
      </w:r>
      <w:r w:rsidRPr="00111D50">
        <w:rPr>
          <w:szCs w:val="22"/>
          <w:lang w:val="ru-RU"/>
        </w:rPr>
        <w:tab/>
        <w:t xml:space="preserve">расстояние от передатчика до </w:t>
      </w:r>
      <w:r w:rsidRPr="00111D50">
        <w:rPr>
          <w:i/>
          <w:szCs w:val="22"/>
          <w:lang w:val="ru-RU"/>
        </w:rPr>
        <w:t>i-</w:t>
      </w:r>
      <w:r w:rsidRPr="00111D50">
        <w:rPr>
          <w:szCs w:val="22"/>
          <w:lang w:val="ru-RU"/>
        </w:rPr>
        <w:t>й точки земной поверхности (км);</w:t>
      </w:r>
    </w:p>
    <w:p w:rsidR="00DE09F4" w:rsidRPr="00111D50" w:rsidRDefault="00DE09F4" w:rsidP="00822AE6">
      <w:pPr>
        <w:pStyle w:val="Equation"/>
        <w:rPr>
          <w:szCs w:val="22"/>
          <w:lang w:val="ru-RU"/>
        </w:rPr>
      </w:pPr>
      <w:r w:rsidRPr="00111D50">
        <w:rPr>
          <w:szCs w:val="22"/>
          <w:lang w:val="ru-RU"/>
        </w:rPr>
        <w:tab/>
      </w:r>
      <w:r w:rsidRPr="00111D50">
        <w:rPr>
          <w:szCs w:val="22"/>
          <w:lang w:val="ru-RU"/>
        </w:rPr>
        <w:tab/>
      </w:r>
      <w:r w:rsidR="00825F05" w:rsidRPr="00111D50">
        <w:rPr>
          <w:position w:val="-30"/>
          <w:lang w:val="ru-RU"/>
        </w:rPr>
        <w:object w:dxaOrig="3140" w:dyaOrig="700">
          <v:shape id="_x0000_i1133" type="#_x0000_t75" style="width:157.15pt;height:37.55pt" o:ole="">
            <v:imagedata r:id="rId231" o:title=""/>
          </v:shape>
          <o:OLEObject Type="Embed" ProgID="Equation.3" ShapeID="_x0000_i1133" DrawAspect="Content" ObjectID="_1474462597" r:id="rId232"/>
        </w:object>
      </w:r>
      <w:r w:rsidR="00822AE6" w:rsidRPr="00111D50">
        <w:rPr>
          <w:lang w:val="ru-RU"/>
        </w:rPr>
        <w:t xml:space="preserve">                     </w:t>
      </w:r>
      <w:r w:rsidR="003D6F5E" w:rsidRPr="00111D50">
        <w:rPr>
          <w:lang w:val="ru-RU"/>
        </w:rPr>
        <w:t>мрад</w:t>
      </w:r>
      <w:r w:rsidR="00822AE6" w:rsidRPr="00111D50">
        <w:rPr>
          <w:lang w:val="ru-RU"/>
        </w:rPr>
        <w:t>,</w:t>
      </w:r>
      <w:r w:rsidRPr="00111D50">
        <w:rPr>
          <w:szCs w:val="22"/>
          <w:lang w:val="ru-RU"/>
        </w:rPr>
        <w:tab/>
        <w:t>(78)</w:t>
      </w:r>
    </w:p>
    <w:p w:rsidR="00DE09F4" w:rsidRPr="00111D50" w:rsidRDefault="00DE09F4" w:rsidP="00775054">
      <w:pPr>
        <w:rPr>
          <w:lang w:val="ru-RU"/>
        </w:rPr>
      </w:pPr>
      <w:r w:rsidRPr="00111D50">
        <w:rPr>
          <w:lang w:val="ru-RU"/>
        </w:rPr>
        <w:t>где:</w:t>
      </w:r>
    </w:p>
    <w:p w:rsidR="00DE09F4" w:rsidRPr="00111D50" w:rsidRDefault="00DE09F4" w:rsidP="00DE09F4">
      <w:pPr>
        <w:pStyle w:val="Equationlegend"/>
        <w:rPr>
          <w:szCs w:val="22"/>
          <w:lang w:val="ru-RU"/>
        </w:rPr>
      </w:pPr>
      <w:r w:rsidRPr="00111D50">
        <w:rPr>
          <w:szCs w:val="22"/>
          <w:lang w:val="ru-RU"/>
        </w:rPr>
        <w:tab/>
      </w:r>
      <w:r w:rsidRPr="00111D50">
        <w:rPr>
          <w:i/>
          <w:iCs/>
          <w:szCs w:val="22"/>
          <w:lang w:val="ru-RU"/>
        </w:rPr>
        <w:t>h</w:t>
      </w:r>
      <w:r w:rsidRPr="00111D50">
        <w:rPr>
          <w:i/>
          <w:iCs/>
          <w:szCs w:val="22"/>
          <w:vertAlign w:val="subscript"/>
          <w:lang w:val="ru-RU"/>
        </w:rPr>
        <w:t>rs</w:t>
      </w:r>
      <w:r w:rsidRPr="00111D50">
        <w:rPr>
          <w:szCs w:val="22"/>
          <w:lang w:val="ru-RU"/>
        </w:rPr>
        <w:t> :</w:t>
      </w:r>
      <w:r w:rsidRPr="00111D50">
        <w:rPr>
          <w:szCs w:val="22"/>
          <w:lang w:val="ru-RU"/>
        </w:rPr>
        <w:tab/>
        <w:t>высота приемной антенны (м) amsl;</w:t>
      </w:r>
    </w:p>
    <w:p w:rsidR="00DE09F4" w:rsidRPr="00111D50" w:rsidRDefault="00DE09F4" w:rsidP="00DE09F4">
      <w:pPr>
        <w:pStyle w:val="Equationlegend"/>
        <w:rPr>
          <w:szCs w:val="22"/>
          <w:lang w:val="ru-RU"/>
        </w:rPr>
      </w:pPr>
      <w:r w:rsidRPr="00111D50">
        <w:rPr>
          <w:szCs w:val="22"/>
          <w:lang w:val="ru-RU"/>
        </w:rPr>
        <w:tab/>
      </w:r>
      <w:r w:rsidRPr="00111D50">
        <w:rPr>
          <w:i/>
          <w:iCs/>
          <w:szCs w:val="22"/>
          <w:lang w:val="ru-RU"/>
        </w:rPr>
        <w:t>d </w:t>
      </w:r>
      <w:r w:rsidRPr="00111D50">
        <w:rPr>
          <w:szCs w:val="22"/>
          <w:lang w:val="ru-RU"/>
        </w:rPr>
        <w:t>:</w:t>
      </w:r>
      <w:r w:rsidRPr="00111D50">
        <w:rPr>
          <w:szCs w:val="22"/>
          <w:lang w:val="ru-RU"/>
        </w:rPr>
        <w:tab/>
        <w:t>общее расстояние по дуге большого круга (км);</w:t>
      </w:r>
    </w:p>
    <w:p w:rsidR="00DE09F4" w:rsidRPr="00111D50" w:rsidRDefault="00DE09F4" w:rsidP="00DE09F4">
      <w:pPr>
        <w:pStyle w:val="Equationlegend"/>
        <w:rPr>
          <w:szCs w:val="22"/>
          <w:lang w:val="ru-RU"/>
        </w:rPr>
      </w:pPr>
      <w:r w:rsidRPr="00111D50">
        <w:rPr>
          <w:szCs w:val="22"/>
          <w:lang w:val="ru-RU"/>
        </w:rPr>
        <w:tab/>
      </w:r>
      <w:r w:rsidRPr="00111D50">
        <w:rPr>
          <w:i/>
          <w:iCs/>
          <w:szCs w:val="22"/>
          <w:lang w:val="ru-RU"/>
        </w:rPr>
        <w:t>a</w:t>
      </w:r>
      <w:r w:rsidRPr="00111D50">
        <w:rPr>
          <w:i/>
          <w:iCs/>
          <w:szCs w:val="22"/>
          <w:vertAlign w:val="subscript"/>
          <w:lang w:val="ru-RU"/>
        </w:rPr>
        <w:t>e </w:t>
      </w:r>
      <w:r w:rsidRPr="00111D50">
        <w:rPr>
          <w:szCs w:val="22"/>
          <w:lang w:val="ru-RU"/>
        </w:rPr>
        <w:t>:</w:t>
      </w:r>
      <w:r w:rsidRPr="00111D50">
        <w:rPr>
          <w:szCs w:val="22"/>
          <w:lang w:val="ru-RU"/>
        </w:rPr>
        <w:tab/>
        <w:t>средний эффективный радиус Земли, приемлемый для данной трассы (см. уравнение (7a)).</w:t>
      </w:r>
    </w:p>
    <w:p w:rsidR="00DE09F4" w:rsidRPr="00111D50" w:rsidRDefault="00DE09F4" w:rsidP="00855CBB">
      <w:pPr>
        <w:pStyle w:val="Heading1"/>
        <w:rPr>
          <w:lang w:val="ru-RU"/>
        </w:rPr>
      </w:pPr>
      <w:bookmarkStart w:id="29" w:name="_Toc398118812"/>
      <w:bookmarkStart w:id="30" w:name="_Toc107034058"/>
      <w:r w:rsidRPr="00111D50">
        <w:rPr>
          <w:lang w:val="ru-RU"/>
        </w:rPr>
        <w:t>5</w:t>
      </w:r>
      <w:r w:rsidRPr="00111D50">
        <w:rPr>
          <w:lang w:val="ru-RU"/>
        </w:rPr>
        <w:tab/>
      </w:r>
      <w:bookmarkEnd w:id="29"/>
      <w:bookmarkEnd w:id="30"/>
      <w:r w:rsidRPr="00111D50">
        <w:rPr>
          <w:lang w:val="ru-RU"/>
        </w:rPr>
        <w:t>Получение необходимых параметров из профиля трассы</w:t>
      </w:r>
    </w:p>
    <w:p w:rsidR="00DE09F4" w:rsidRPr="00111D50" w:rsidRDefault="00DE09F4" w:rsidP="005A71B5">
      <w:pPr>
        <w:rPr>
          <w:lang w:val="ru-RU"/>
        </w:rPr>
      </w:pPr>
      <w:r w:rsidRPr="00111D50">
        <w:rPr>
          <w:lang w:val="ru-RU"/>
        </w:rPr>
        <w:t>Параметры, которые должны быть получены из профиля трассы, перечислены в таблице </w:t>
      </w:r>
      <w:r w:rsidR="005A71B5" w:rsidRPr="00111D50">
        <w:rPr>
          <w:lang w:val="ru-RU"/>
        </w:rPr>
        <w:t>8</w:t>
      </w:r>
      <w:r w:rsidRPr="00111D50">
        <w:rPr>
          <w:lang w:val="ru-RU"/>
        </w:rPr>
        <w:t>.</w:t>
      </w:r>
    </w:p>
    <w:p w:rsidR="00DE09F4" w:rsidRPr="00111D50" w:rsidRDefault="00DE09F4" w:rsidP="00855CBB">
      <w:pPr>
        <w:pStyle w:val="Heading2"/>
        <w:rPr>
          <w:lang w:val="ru-RU"/>
        </w:rPr>
      </w:pPr>
      <w:bookmarkStart w:id="31" w:name="_Toc398118814"/>
      <w:r w:rsidRPr="00111D50">
        <w:rPr>
          <w:lang w:val="ru-RU"/>
        </w:rPr>
        <w:t>5.1</w:t>
      </w:r>
      <w:r w:rsidRPr="00111D50">
        <w:rPr>
          <w:lang w:val="ru-RU"/>
        </w:rPr>
        <w:tab/>
        <w:t>Угол места горизонта передающей антенны над уровнем местного горизонта θ</w:t>
      </w:r>
      <w:r w:rsidRPr="00111D50">
        <w:rPr>
          <w:i/>
          <w:iCs/>
          <w:vertAlign w:val="subscript"/>
          <w:lang w:val="ru-RU"/>
        </w:rPr>
        <w:t>t</w:t>
      </w:r>
      <w:bookmarkEnd w:id="31"/>
    </w:p>
    <w:p w:rsidR="00DE09F4" w:rsidRPr="00111D50" w:rsidRDefault="00DE09F4" w:rsidP="00775054">
      <w:pPr>
        <w:rPr>
          <w:lang w:val="ru-RU"/>
        </w:rPr>
      </w:pPr>
      <w:r w:rsidRPr="00111D50">
        <w:rPr>
          <w:lang w:val="ru-RU"/>
        </w:rPr>
        <w:t>Угол места горизонта для передающей антенны относительно местного горизонта определяется следующим выражением:</w:t>
      </w:r>
    </w:p>
    <w:p w:rsidR="00825F05" w:rsidRPr="00111D50" w:rsidRDefault="00825F05" w:rsidP="00825F05">
      <w:pPr>
        <w:pStyle w:val="Blanc"/>
        <w:rPr>
          <w:lang w:val="ru-RU"/>
        </w:rPr>
      </w:pPr>
    </w:p>
    <w:p w:rsidR="00DE09F4" w:rsidRPr="00111D50" w:rsidRDefault="00DE09F4" w:rsidP="00DE09F4">
      <w:pPr>
        <w:pStyle w:val="Equation"/>
        <w:rPr>
          <w:szCs w:val="22"/>
          <w:lang w:val="ru-RU"/>
        </w:rPr>
      </w:pPr>
      <w:r w:rsidRPr="00111D50">
        <w:rPr>
          <w:szCs w:val="22"/>
          <w:lang w:val="ru-RU"/>
        </w:rPr>
        <w:tab/>
      </w:r>
      <w:r w:rsidRPr="00111D50">
        <w:rPr>
          <w:szCs w:val="22"/>
          <w:lang w:val="ru-RU"/>
        </w:rPr>
        <w:tab/>
      </w:r>
      <w:r w:rsidRPr="00111D50">
        <w:rPr>
          <w:position w:val="-10"/>
          <w:szCs w:val="22"/>
          <w:lang w:val="ru-RU"/>
        </w:rPr>
        <w:object w:dxaOrig="1840" w:dyaOrig="320">
          <v:shape id="_x0000_i1134" type="#_x0000_t75" style="width:92.65pt;height:15.65pt" o:ole="">
            <v:imagedata r:id="rId233" o:title=""/>
          </v:shape>
          <o:OLEObject Type="Embed" ProgID="Equation.3" ShapeID="_x0000_i1134" DrawAspect="Content" ObjectID="_1474462598" r:id="rId234"/>
        </w:object>
      </w:r>
      <w:r w:rsidRPr="00111D50">
        <w:rPr>
          <w:szCs w:val="22"/>
          <w:lang w:val="ru-RU"/>
        </w:rPr>
        <w:t>                </w:t>
      </w:r>
      <w:r w:rsidRPr="00111D50">
        <w:rPr>
          <w:color w:val="000000"/>
          <w:szCs w:val="22"/>
          <w:lang w:val="ru-RU"/>
        </w:rPr>
        <w:t>мрад,</w:t>
      </w:r>
      <w:r w:rsidRPr="00111D50">
        <w:rPr>
          <w:szCs w:val="22"/>
          <w:lang w:val="ru-RU"/>
        </w:rPr>
        <w:tab/>
        <w:t>(79)</w:t>
      </w:r>
    </w:p>
    <w:p w:rsidR="00825F05" w:rsidRPr="00111D50" w:rsidRDefault="00825F05" w:rsidP="00825F05">
      <w:pPr>
        <w:pStyle w:val="Blanc"/>
        <w:rPr>
          <w:lang w:val="ru-RU"/>
        </w:rPr>
      </w:pPr>
    </w:p>
    <w:p w:rsidR="00775054" w:rsidRPr="00111D50" w:rsidRDefault="00DE09F4" w:rsidP="00822AE6">
      <w:pPr>
        <w:rPr>
          <w:lang w:val="ru-RU"/>
        </w:rPr>
      </w:pPr>
      <w:r w:rsidRPr="00111D50">
        <w:rPr>
          <w:lang w:val="ru-RU"/>
        </w:rPr>
        <w:t>где θ</w:t>
      </w:r>
      <w:r w:rsidRPr="00111D50">
        <w:rPr>
          <w:i/>
          <w:vertAlign w:val="subscript"/>
          <w:lang w:val="ru-RU"/>
        </w:rPr>
        <w:t>max</w:t>
      </w:r>
      <w:r w:rsidRPr="00111D50">
        <w:rPr>
          <w:lang w:val="ru-RU"/>
        </w:rPr>
        <w:t xml:space="preserve"> определяется из уравнения (76). Таким образом, для трассы LoS угол места горизонта для передающей антенны – это угол места относительно прямой линии до приемной антенны.</w:t>
      </w:r>
      <w:bookmarkStart w:id="32" w:name="_Toc398118815"/>
    </w:p>
    <w:p w:rsidR="00DE09F4" w:rsidRPr="00111D50" w:rsidRDefault="00DE09F4" w:rsidP="00855CBB">
      <w:pPr>
        <w:pStyle w:val="Heading2"/>
        <w:rPr>
          <w:lang w:val="ru-RU"/>
        </w:rPr>
      </w:pPr>
      <w:r w:rsidRPr="00111D50">
        <w:rPr>
          <w:lang w:val="ru-RU"/>
        </w:rPr>
        <w:t>5.2</w:t>
      </w:r>
      <w:r w:rsidRPr="00111D50">
        <w:rPr>
          <w:lang w:val="ru-RU"/>
        </w:rPr>
        <w:tab/>
      </w:r>
      <w:bookmarkEnd w:id="32"/>
      <w:r w:rsidRPr="00111D50">
        <w:rPr>
          <w:lang w:val="ru-RU"/>
        </w:rPr>
        <w:t xml:space="preserve">Расстояние прямой видимости для передающей антенны </w:t>
      </w:r>
      <w:r w:rsidRPr="00111D50">
        <w:rPr>
          <w:i/>
          <w:lang w:val="ru-RU"/>
        </w:rPr>
        <w:t>d</w:t>
      </w:r>
      <w:r w:rsidRPr="00111D50">
        <w:rPr>
          <w:i/>
          <w:vertAlign w:val="subscript"/>
          <w:lang w:val="ru-RU"/>
        </w:rPr>
        <w:t>lt</w:t>
      </w:r>
    </w:p>
    <w:p w:rsidR="00DE09F4" w:rsidRPr="00111D50" w:rsidRDefault="00DE09F4" w:rsidP="003D6F5E">
      <w:pPr>
        <w:rPr>
          <w:lang w:val="ru-RU"/>
        </w:rPr>
      </w:pPr>
      <w:r w:rsidRPr="00111D50">
        <w:rPr>
          <w:lang w:val="ru-RU"/>
        </w:rPr>
        <w:t>Расстояние прямой видимости</w:t>
      </w:r>
      <w:r w:rsidR="003D6F5E" w:rsidRPr="00111D50">
        <w:rPr>
          <w:lang w:val="ru-RU"/>
        </w:rPr>
        <w:t> </w:t>
      </w:r>
      <w:r w:rsidRPr="00111D50">
        <w:rPr>
          <w:lang w:val="ru-RU"/>
        </w:rPr>
        <w:t>– это минимальное расстояние от передатчика, при котором из</w:t>
      </w:r>
      <w:r w:rsidR="003D6F5E" w:rsidRPr="00111D50">
        <w:rPr>
          <w:lang w:val="ru-RU"/>
        </w:rPr>
        <w:t xml:space="preserve"> </w:t>
      </w:r>
      <w:r w:rsidRPr="00111D50">
        <w:rPr>
          <w:lang w:val="ru-RU"/>
        </w:rPr>
        <w:t>уравнения (76) вычисляется максимальный угол места горизонта антенны.</w:t>
      </w:r>
    </w:p>
    <w:p w:rsidR="00825F05" w:rsidRPr="00111D50" w:rsidRDefault="00825F05" w:rsidP="00825F05">
      <w:pPr>
        <w:pStyle w:val="Blanc"/>
        <w:rPr>
          <w:lang w:val="ru-RU"/>
        </w:rPr>
      </w:pPr>
    </w:p>
    <w:p w:rsidR="00DE09F4" w:rsidRPr="00111D50" w:rsidRDefault="00DE09F4" w:rsidP="00775054">
      <w:pPr>
        <w:pStyle w:val="Equation"/>
        <w:tabs>
          <w:tab w:val="left" w:pos="6096"/>
        </w:tabs>
        <w:rPr>
          <w:lang w:val="ru-RU"/>
        </w:rPr>
      </w:pPr>
      <w:bookmarkStart w:id="33" w:name="_Toc398118816"/>
      <w:r w:rsidRPr="00111D50">
        <w:rPr>
          <w:lang w:val="ru-RU"/>
        </w:rPr>
        <w:tab/>
      </w:r>
      <w:r w:rsidRPr="00111D50">
        <w:rPr>
          <w:lang w:val="ru-RU"/>
        </w:rPr>
        <w:tab/>
      </w:r>
      <w:r w:rsidR="00775054" w:rsidRPr="00111D50">
        <w:rPr>
          <w:i/>
          <w:iCs/>
          <w:lang w:val="ru-RU"/>
        </w:rPr>
        <w:t>d</w:t>
      </w:r>
      <w:r w:rsidR="00775054" w:rsidRPr="00111D50">
        <w:rPr>
          <w:i/>
          <w:iCs/>
          <w:vertAlign w:val="subscript"/>
          <w:lang w:val="ru-RU"/>
        </w:rPr>
        <w:t>lt</w:t>
      </w:r>
      <w:r w:rsidR="00775054" w:rsidRPr="00111D50">
        <w:rPr>
          <w:lang w:val="ru-RU"/>
        </w:rPr>
        <w:t xml:space="preserve"> = </w:t>
      </w:r>
      <w:r w:rsidR="00775054" w:rsidRPr="00111D50">
        <w:rPr>
          <w:i/>
          <w:iCs/>
          <w:lang w:val="ru-RU"/>
        </w:rPr>
        <w:t>d</w:t>
      </w:r>
      <w:r w:rsidR="00775054" w:rsidRPr="00111D50">
        <w:rPr>
          <w:i/>
          <w:iCs/>
          <w:vertAlign w:val="subscript"/>
          <w:lang w:val="ru-RU"/>
        </w:rPr>
        <w:t>i</w:t>
      </w:r>
      <w:r w:rsidR="00775054" w:rsidRPr="00111D50">
        <w:rPr>
          <w:szCs w:val="22"/>
          <w:lang w:val="ru-RU"/>
        </w:rPr>
        <w:t>         </w:t>
      </w:r>
      <w:r w:rsidR="00855CBB" w:rsidRPr="00111D50">
        <w:rPr>
          <w:lang w:val="ru-RU"/>
        </w:rPr>
        <w:t>км        </w:t>
      </w:r>
      <w:r w:rsidR="00775054" w:rsidRPr="00111D50">
        <w:rPr>
          <w:lang w:val="ru-RU"/>
        </w:rPr>
        <w:t>для максимального (θ</w:t>
      </w:r>
      <w:r w:rsidR="00775054" w:rsidRPr="00111D50">
        <w:rPr>
          <w:i/>
          <w:iCs/>
          <w:vertAlign w:val="subscript"/>
          <w:lang w:val="ru-RU"/>
        </w:rPr>
        <w:t>i</w:t>
      </w:r>
      <w:r w:rsidR="00775054" w:rsidRPr="00111D50">
        <w:rPr>
          <w:lang w:val="ru-RU"/>
        </w:rPr>
        <w:t>).</w:t>
      </w:r>
      <w:r w:rsidR="00775054" w:rsidRPr="00111D50">
        <w:rPr>
          <w:lang w:val="ru-RU"/>
        </w:rPr>
        <w:tab/>
      </w:r>
      <w:r w:rsidRPr="00111D50">
        <w:rPr>
          <w:lang w:val="ru-RU"/>
        </w:rPr>
        <w:t>(80)</w:t>
      </w:r>
    </w:p>
    <w:p w:rsidR="00825F05" w:rsidRPr="00111D50" w:rsidRDefault="00825F05" w:rsidP="00825F05">
      <w:pPr>
        <w:pStyle w:val="Blanc"/>
        <w:rPr>
          <w:lang w:val="ru-RU"/>
        </w:rPr>
      </w:pPr>
    </w:p>
    <w:p w:rsidR="00DE09F4" w:rsidRPr="00111D50" w:rsidRDefault="00DE09F4" w:rsidP="003D6F5E">
      <w:pPr>
        <w:rPr>
          <w:szCs w:val="22"/>
          <w:lang w:val="ru-RU"/>
        </w:rPr>
      </w:pPr>
      <w:r w:rsidRPr="00111D50">
        <w:rPr>
          <w:szCs w:val="22"/>
          <w:lang w:val="ru-RU"/>
        </w:rPr>
        <w:t xml:space="preserve">Для трассы LoS номер </w:t>
      </w:r>
      <w:r w:rsidRPr="00111D50">
        <w:rPr>
          <w:i/>
          <w:szCs w:val="22"/>
          <w:lang w:val="ru-RU"/>
        </w:rPr>
        <w:t>i</w:t>
      </w:r>
      <w:r w:rsidRPr="00111D50">
        <w:rPr>
          <w:szCs w:val="22"/>
          <w:lang w:val="ru-RU"/>
        </w:rPr>
        <w:t xml:space="preserve"> должен соответствовать значению, при котором параметр дифракции </w:t>
      </w:r>
      <w:r w:rsidRPr="00111D50">
        <w:rPr>
          <w:szCs w:val="22"/>
          <w:lang w:val="ru-RU"/>
        </w:rPr>
        <w:sym w:font="Symbol" w:char="F06E"/>
      </w:r>
      <w:r w:rsidRPr="00111D50">
        <w:rPr>
          <w:szCs w:val="22"/>
          <w:lang w:val="ru-RU"/>
        </w:rPr>
        <w:t xml:space="preserve"> принимает максимальное значение.</w:t>
      </w:r>
    </w:p>
    <w:p w:rsidR="003D6F5E" w:rsidRPr="00111D50" w:rsidRDefault="003D6F5E" w:rsidP="00825F05">
      <w:pPr>
        <w:pStyle w:val="Equation"/>
        <w:rPr>
          <w:lang w:val="ru-RU"/>
        </w:rPr>
      </w:pPr>
      <w:r w:rsidRPr="00111D50">
        <w:rPr>
          <w:lang w:val="ru-RU"/>
        </w:rPr>
        <w:tab/>
      </w:r>
      <w:r w:rsidRPr="00111D50">
        <w:rPr>
          <w:lang w:val="ru-RU"/>
        </w:rPr>
        <w:tab/>
      </w:r>
      <w:r w:rsidR="00825F05" w:rsidRPr="00111D50">
        <w:rPr>
          <w:position w:val="-30"/>
          <w:lang w:val="ru-RU"/>
        </w:rPr>
        <w:object w:dxaOrig="6259" w:dyaOrig="720">
          <v:shape id="_x0000_i1135" type="#_x0000_t75" style="width:311.8pt;height:36.95pt" o:ole="">
            <v:imagedata r:id="rId235" o:title=""/>
          </v:shape>
          <o:OLEObject Type="Embed" ProgID="Equation.3" ShapeID="_x0000_i1135" DrawAspect="Content" ObjectID="_1474462599" r:id="rId236"/>
        </w:object>
      </w:r>
      <w:r w:rsidRPr="00111D50">
        <w:rPr>
          <w:lang w:val="ru-RU"/>
        </w:rPr>
        <w:t>,</w:t>
      </w:r>
      <w:r w:rsidRPr="00111D50">
        <w:rPr>
          <w:lang w:val="ru-RU"/>
        </w:rPr>
        <w:tab/>
        <w:t>(80a)</w:t>
      </w:r>
    </w:p>
    <w:p w:rsidR="003D6F5E" w:rsidRPr="00111D50" w:rsidRDefault="003D6F5E" w:rsidP="00825F05">
      <w:pPr>
        <w:rPr>
          <w:lang w:val="ru-RU"/>
        </w:rPr>
      </w:pPr>
      <w:r w:rsidRPr="00111D50">
        <w:rPr>
          <w:lang w:val="ru-RU"/>
        </w:rPr>
        <w:t xml:space="preserve">где номер профиля </w:t>
      </w:r>
      <w:r w:rsidRPr="00111D50">
        <w:rPr>
          <w:i/>
          <w:lang w:val="ru-RU"/>
        </w:rPr>
        <w:t>i</w:t>
      </w:r>
      <w:r w:rsidRPr="00111D50">
        <w:rPr>
          <w:lang w:val="ru-RU"/>
        </w:rPr>
        <w:t xml:space="preserve"> принимает значения от 2 до </w:t>
      </w:r>
      <w:r w:rsidRPr="00111D50">
        <w:rPr>
          <w:i/>
          <w:lang w:val="ru-RU"/>
        </w:rPr>
        <w:t>n</w:t>
      </w:r>
      <w:r w:rsidR="00825F05" w:rsidRPr="00111D50">
        <w:rPr>
          <w:lang w:val="ru-RU"/>
        </w:rPr>
        <w:t xml:space="preserve"> – </w:t>
      </w:r>
      <w:r w:rsidRPr="00111D50">
        <w:rPr>
          <w:lang w:val="ru-RU"/>
        </w:rPr>
        <w:t xml:space="preserve">1, а </w:t>
      </w:r>
      <w:r w:rsidRPr="00111D50">
        <w:rPr>
          <w:i/>
          <w:lang w:val="ru-RU"/>
        </w:rPr>
        <w:t>C</w:t>
      </w:r>
      <w:r w:rsidRPr="00111D50">
        <w:rPr>
          <w:i/>
          <w:vertAlign w:val="subscript"/>
          <w:lang w:val="ru-RU"/>
        </w:rPr>
        <w:t>e</w:t>
      </w:r>
      <w:r w:rsidRPr="00111D50">
        <w:rPr>
          <w:i/>
          <w:lang w:val="ru-RU"/>
        </w:rPr>
        <w:t> –</w:t>
      </w:r>
      <w:r w:rsidRPr="00111D50">
        <w:rPr>
          <w:lang w:val="ru-RU"/>
        </w:rPr>
        <w:t xml:space="preserve"> эффективная кривизна Земли определяется в п. 4.3.1 Приложения 1.</w:t>
      </w:r>
    </w:p>
    <w:p w:rsidR="00DE09F4" w:rsidRPr="00111D50" w:rsidRDefault="00DE09F4" w:rsidP="00855CBB">
      <w:pPr>
        <w:pStyle w:val="Heading2"/>
        <w:rPr>
          <w:vertAlign w:val="subscript"/>
          <w:lang w:val="ru-RU"/>
        </w:rPr>
      </w:pPr>
      <w:r w:rsidRPr="00111D50">
        <w:rPr>
          <w:lang w:val="ru-RU"/>
        </w:rPr>
        <w:t>5.3</w:t>
      </w:r>
      <w:r w:rsidRPr="00111D50">
        <w:rPr>
          <w:lang w:val="ru-RU"/>
        </w:rPr>
        <w:tab/>
      </w:r>
      <w:bookmarkEnd w:id="33"/>
      <w:r w:rsidRPr="00111D50">
        <w:rPr>
          <w:lang w:val="ru-RU"/>
        </w:rPr>
        <w:t>Угол места горизонта приемной антенны над уровнем местного горизонта θ</w:t>
      </w:r>
      <w:r w:rsidRPr="00111D50">
        <w:rPr>
          <w:i/>
          <w:vertAlign w:val="subscript"/>
          <w:lang w:val="ru-RU"/>
        </w:rPr>
        <w:t>r</w:t>
      </w:r>
    </w:p>
    <w:p w:rsidR="00DE09F4" w:rsidRPr="00111D50" w:rsidRDefault="00DE09F4" w:rsidP="00DE09F4">
      <w:pPr>
        <w:rPr>
          <w:szCs w:val="22"/>
          <w:lang w:val="ru-RU"/>
        </w:rPr>
      </w:pPr>
      <w:r w:rsidRPr="00111D50">
        <w:rPr>
          <w:szCs w:val="22"/>
          <w:lang w:val="ru-RU"/>
        </w:rPr>
        <w:t>Для трассы LoS θ</w:t>
      </w:r>
      <w:r w:rsidRPr="00111D50">
        <w:rPr>
          <w:i/>
          <w:szCs w:val="22"/>
          <w:vertAlign w:val="subscript"/>
          <w:lang w:val="ru-RU"/>
        </w:rPr>
        <w:t xml:space="preserve">r </w:t>
      </w:r>
      <w:r w:rsidRPr="00111D50">
        <w:rPr>
          <w:szCs w:val="22"/>
          <w:lang w:val="ru-RU"/>
        </w:rPr>
        <w:t>определяется выражением:</w:t>
      </w:r>
    </w:p>
    <w:p w:rsidR="00DE09F4" w:rsidRPr="00111D50" w:rsidRDefault="00DE09F4" w:rsidP="006B4A82">
      <w:pPr>
        <w:pStyle w:val="Equation"/>
        <w:rPr>
          <w:lang w:val="ru-RU"/>
        </w:rPr>
      </w:pPr>
      <w:r w:rsidRPr="00111D50">
        <w:rPr>
          <w:lang w:val="ru-RU"/>
        </w:rPr>
        <w:tab/>
      </w:r>
      <w:r w:rsidRPr="00111D50">
        <w:rPr>
          <w:lang w:val="ru-RU"/>
        </w:rPr>
        <w:tab/>
      </w:r>
      <w:r w:rsidR="00855CBB" w:rsidRPr="00111D50">
        <w:rPr>
          <w:position w:val="-30"/>
          <w:lang w:val="ru-RU"/>
        </w:rPr>
        <w:object w:dxaOrig="3000" w:dyaOrig="700">
          <v:shape id="_x0000_i1136" type="#_x0000_t75" style="width:151.5pt;height:33.8pt" o:ole="">
            <v:imagedata r:id="rId237" o:title=""/>
          </v:shape>
          <o:OLEObject Type="Embed" ProgID="Equation.3" ShapeID="_x0000_i1136" DrawAspect="Content" ObjectID="_1474462600" r:id="rId238"/>
        </w:object>
      </w:r>
      <w:r w:rsidR="006B4A82" w:rsidRPr="00111D50">
        <w:rPr>
          <w:lang w:val="ru-RU"/>
        </w:rPr>
        <w:t xml:space="preserve">                 </w:t>
      </w:r>
      <w:r w:rsidRPr="00111D50">
        <w:rPr>
          <w:lang w:val="ru-RU"/>
        </w:rPr>
        <w:t>мрад.</w:t>
      </w:r>
      <w:r w:rsidRPr="00111D50">
        <w:rPr>
          <w:lang w:val="ru-RU"/>
        </w:rPr>
        <w:tab/>
        <w:t>(81)</w:t>
      </w:r>
    </w:p>
    <w:p w:rsidR="00DE09F4" w:rsidRPr="00111D50" w:rsidRDefault="00DE09F4" w:rsidP="00B86A29">
      <w:pPr>
        <w:keepNext/>
        <w:rPr>
          <w:szCs w:val="22"/>
          <w:lang w:val="ru-RU"/>
        </w:rPr>
      </w:pPr>
      <w:r w:rsidRPr="00111D50">
        <w:rPr>
          <w:szCs w:val="22"/>
          <w:lang w:val="ru-RU"/>
        </w:rPr>
        <w:lastRenderedPageBreak/>
        <w:t xml:space="preserve">В ином случае </w:t>
      </w:r>
      <w:r w:rsidRPr="00111D50">
        <w:rPr>
          <w:szCs w:val="22"/>
          <w:lang w:val="ru-RU"/>
        </w:rPr>
        <w:sym w:font="Symbol" w:char="F071"/>
      </w:r>
      <w:r w:rsidRPr="00111D50">
        <w:rPr>
          <w:i/>
          <w:szCs w:val="22"/>
          <w:vertAlign w:val="subscript"/>
          <w:lang w:val="ru-RU"/>
        </w:rPr>
        <w:t>r</w:t>
      </w:r>
      <w:r w:rsidRPr="00111D50">
        <w:rPr>
          <w:szCs w:val="22"/>
          <w:lang w:val="ru-RU"/>
        </w:rPr>
        <w:t xml:space="preserve"> определяется выражением:</w:t>
      </w:r>
    </w:p>
    <w:p w:rsidR="00DE09F4" w:rsidRPr="00111D50" w:rsidRDefault="00DE09F4" w:rsidP="00775054">
      <w:pPr>
        <w:pStyle w:val="Equation"/>
        <w:rPr>
          <w:lang w:val="ru-RU"/>
        </w:rPr>
      </w:pPr>
      <w:bookmarkStart w:id="34" w:name="_Toc398118817"/>
      <w:r w:rsidRPr="00111D50">
        <w:rPr>
          <w:lang w:val="ru-RU"/>
        </w:rPr>
        <w:tab/>
      </w:r>
      <w:r w:rsidRPr="00111D50">
        <w:rPr>
          <w:lang w:val="ru-RU"/>
        </w:rPr>
        <w:tab/>
      </w:r>
      <w:r w:rsidRPr="00111D50">
        <w:rPr>
          <w:position w:val="-22"/>
          <w:lang w:val="ru-RU"/>
        </w:rPr>
        <w:object w:dxaOrig="1280" w:dyaOrig="580">
          <v:shape id="_x0000_i1137" type="#_x0000_t75" style="width:64.5pt;height:30.05pt" o:ole="">
            <v:imagedata r:id="rId239" o:title=""/>
          </v:shape>
          <o:OLEObject Type="Embed" ProgID="Equation.3" ShapeID="_x0000_i1137" DrawAspect="Content" ObjectID="_1474462601" r:id="rId240"/>
        </w:object>
      </w:r>
      <w:r w:rsidRPr="00111D50">
        <w:rPr>
          <w:lang w:val="ru-RU"/>
        </w:rPr>
        <w:t>                </w:t>
      </w:r>
      <w:r w:rsidRPr="00111D50">
        <w:rPr>
          <w:color w:val="000000"/>
          <w:lang w:val="ru-RU"/>
        </w:rPr>
        <w:t>мрад,</w:t>
      </w:r>
      <w:r w:rsidRPr="00111D50">
        <w:rPr>
          <w:lang w:val="ru-RU"/>
        </w:rPr>
        <w:tab/>
        <w:t>(82)</w:t>
      </w:r>
    </w:p>
    <w:p w:rsidR="00DE09F4" w:rsidRPr="00111D50" w:rsidRDefault="00DE09F4" w:rsidP="006B4A82">
      <w:pPr>
        <w:pStyle w:val="Equation"/>
        <w:rPr>
          <w:szCs w:val="22"/>
          <w:lang w:val="ru-RU"/>
        </w:rPr>
      </w:pPr>
      <w:r w:rsidRPr="00111D50">
        <w:rPr>
          <w:szCs w:val="22"/>
          <w:lang w:val="ru-RU"/>
        </w:rPr>
        <w:tab/>
      </w:r>
      <w:r w:rsidRPr="00111D50">
        <w:rPr>
          <w:szCs w:val="22"/>
          <w:lang w:val="ru-RU"/>
        </w:rPr>
        <w:tab/>
      </w:r>
      <w:r w:rsidR="00855CBB" w:rsidRPr="00111D50">
        <w:rPr>
          <w:position w:val="-34"/>
          <w:szCs w:val="22"/>
          <w:lang w:val="ru-RU"/>
        </w:rPr>
        <w:object w:dxaOrig="3560" w:dyaOrig="780">
          <v:shape id="_x0000_i1138" type="#_x0000_t75" style="width:180.3pt;height:40.7pt" o:ole="">
            <v:imagedata r:id="rId241" o:title=""/>
          </v:shape>
          <o:OLEObject Type="Embed" ProgID="Equation.3" ShapeID="_x0000_i1138" DrawAspect="Content" ObjectID="_1474462602" r:id="rId242"/>
        </w:object>
      </w:r>
      <w:r w:rsidRPr="00111D50">
        <w:rPr>
          <w:szCs w:val="22"/>
          <w:lang w:val="ru-RU"/>
        </w:rPr>
        <w:t>                </w:t>
      </w:r>
      <w:r w:rsidRPr="00111D50">
        <w:rPr>
          <w:color w:val="000000"/>
          <w:szCs w:val="22"/>
          <w:lang w:val="ru-RU"/>
        </w:rPr>
        <w:t>мрад.</w:t>
      </w:r>
      <w:r w:rsidRPr="00111D50">
        <w:rPr>
          <w:szCs w:val="22"/>
          <w:lang w:val="ru-RU"/>
        </w:rPr>
        <w:tab/>
        <w:t>(82a)</w:t>
      </w:r>
    </w:p>
    <w:p w:rsidR="00DE09F4" w:rsidRPr="00111D50" w:rsidRDefault="00DE09F4" w:rsidP="00855CBB">
      <w:pPr>
        <w:pStyle w:val="Heading2"/>
        <w:rPr>
          <w:lang w:val="ru-RU"/>
        </w:rPr>
      </w:pPr>
      <w:r w:rsidRPr="00111D50">
        <w:rPr>
          <w:lang w:val="ru-RU"/>
        </w:rPr>
        <w:t>5.4</w:t>
      </w:r>
      <w:r w:rsidRPr="00111D50">
        <w:rPr>
          <w:lang w:val="ru-RU"/>
        </w:rPr>
        <w:tab/>
      </w:r>
      <w:bookmarkEnd w:id="34"/>
      <w:r w:rsidRPr="00111D50">
        <w:rPr>
          <w:lang w:val="ru-RU"/>
        </w:rPr>
        <w:t xml:space="preserve">Расстояние прямой видимости для приемной антенны </w:t>
      </w:r>
      <w:r w:rsidRPr="00111D50">
        <w:rPr>
          <w:i/>
          <w:iCs/>
          <w:lang w:val="ru-RU"/>
        </w:rPr>
        <w:t>d</w:t>
      </w:r>
      <w:r w:rsidRPr="00111D50">
        <w:rPr>
          <w:i/>
          <w:iCs/>
          <w:vertAlign w:val="subscript"/>
          <w:lang w:val="ru-RU"/>
        </w:rPr>
        <w:t>lr</w:t>
      </w:r>
    </w:p>
    <w:p w:rsidR="00DE09F4" w:rsidRPr="00111D50" w:rsidRDefault="00DE09F4" w:rsidP="00DE09F4">
      <w:pPr>
        <w:rPr>
          <w:szCs w:val="22"/>
          <w:lang w:val="ru-RU"/>
        </w:rPr>
      </w:pPr>
      <w:r w:rsidRPr="00111D50">
        <w:rPr>
          <w:szCs w:val="22"/>
          <w:lang w:val="ru-RU"/>
        </w:rPr>
        <w:t>Расстояние прямой видимости – это минимальное расстояние от приемника, при котором из уравнения (82) вычисляется максимальный угол места горизонта антенны.</w:t>
      </w:r>
    </w:p>
    <w:p w:rsidR="00B86A29" w:rsidRPr="00111D50" w:rsidRDefault="00B86A29" w:rsidP="00B86A29">
      <w:pPr>
        <w:pStyle w:val="Blanc"/>
        <w:rPr>
          <w:lang w:val="ru-RU"/>
        </w:rPr>
      </w:pPr>
    </w:p>
    <w:p w:rsidR="00DE09F4" w:rsidRPr="00111D50" w:rsidRDefault="00DE09F4" w:rsidP="00855CBB">
      <w:pPr>
        <w:pStyle w:val="Equation"/>
        <w:rPr>
          <w:szCs w:val="22"/>
          <w:lang w:val="ru-RU"/>
        </w:rPr>
      </w:pPr>
      <w:bookmarkStart w:id="35" w:name="_Toc398118818"/>
      <w:r w:rsidRPr="00111D50">
        <w:rPr>
          <w:i/>
          <w:lang w:val="ru-RU"/>
        </w:rPr>
        <w:tab/>
      </w:r>
      <w:r w:rsidR="00855CBB" w:rsidRPr="00111D50">
        <w:rPr>
          <w:i/>
          <w:lang w:val="ru-RU"/>
        </w:rPr>
        <w:tab/>
      </w:r>
      <w:r w:rsidRPr="00111D50">
        <w:rPr>
          <w:i/>
          <w:lang w:val="ru-RU"/>
        </w:rPr>
        <w:t>d</w:t>
      </w:r>
      <w:r w:rsidRPr="00111D50">
        <w:rPr>
          <w:i/>
          <w:vertAlign w:val="subscript"/>
          <w:lang w:val="ru-RU"/>
        </w:rPr>
        <w:t>lr</w:t>
      </w:r>
      <w:r w:rsidRPr="00111D50">
        <w:rPr>
          <w:lang w:val="ru-RU"/>
        </w:rPr>
        <w:t xml:space="preserve"> </w:t>
      </w:r>
      <w:r w:rsidRPr="00111D50">
        <w:rPr>
          <w:i/>
          <w:lang w:val="ru-RU"/>
        </w:rPr>
        <w:t>=</w:t>
      </w:r>
      <w:r w:rsidRPr="00111D50">
        <w:rPr>
          <w:lang w:val="ru-RU"/>
        </w:rPr>
        <w:t xml:space="preserve"> </w:t>
      </w:r>
      <w:r w:rsidRPr="00111D50">
        <w:rPr>
          <w:i/>
          <w:lang w:val="ru-RU"/>
        </w:rPr>
        <w:t>d – d</w:t>
      </w:r>
      <w:r w:rsidRPr="00111D50">
        <w:rPr>
          <w:i/>
          <w:vertAlign w:val="subscript"/>
          <w:lang w:val="ru-RU"/>
        </w:rPr>
        <w:t>j</w:t>
      </w:r>
      <w:r w:rsidR="00855CBB" w:rsidRPr="00111D50">
        <w:rPr>
          <w:szCs w:val="22"/>
          <w:lang w:val="ru-RU"/>
        </w:rPr>
        <w:t>   </w:t>
      </w:r>
      <w:r w:rsidR="00775054" w:rsidRPr="00111D50">
        <w:rPr>
          <w:szCs w:val="22"/>
          <w:lang w:val="ru-RU"/>
        </w:rPr>
        <w:t>   </w:t>
      </w:r>
      <w:r w:rsidR="00855CBB" w:rsidRPr="00111D50">
        <w:rPr>
          <w:lang w:val="ru-RU"/>
        </w:rPr>
        <w:t>км      </w:t>
      </w:r>
      <w:r w:rsidRPr="00111D50">
        <w:rPr>
          <w:lang w:val="ru-RU"/>
        </w:rPr>
        <w:t>для максимального (θ</w:t>
      </w:r>
      <w:r w:rsidRPr="00111D50">
        <w:rPr>
          <w:i/>
          <w:vertAlign w:val="subscript"/>
          <w:lang w:val="ru-RU"/>
        </w:rPr>
        <w:t>j</w:t>
      </w:r>
      <w:r w:rsidRPr="00111D50">
        <w:rPr>
          <w:lang w:val="ru-RU"/>
        </w:rPr>
        <w:t>)</w:t>
      </w:r>
      <w:r w:rsidRPr="00111D50">
        <w:rPr>
          <w:lang w:val="ru-RU"/>
        </w:rPr>
        <w:tab/>
      </w:r>
      <w:r w:rsidRPr="00111D50">
        <w:rPr>
          <w:szCs w:val="22"/>
          <w:lang w:val="ru-RU"/>
        </w:rPr>
        <w:t>(83)</w:t>
      </w:r>
    </w:p>
    <w:p w:rsidR="00B86A29" w:rsidRPr="00111D50" w:rsidRDefault="00B86A29" w:rsidP="00B86A29">
      <w:pPr>
        <w:pStyle w:val="Blanc"/>
        <w:rPr>
          <w:lang w:val="ru-RU"/>
        </w:rPr>
      </w:pPr>
    </w:p>
    <w:p w:rsidR="00DE09F4" w:rsidRPr="00111D50" w:rsidRDefault="00DE09F4" w:rsidP="00822AE6">
      <w:pPr>
        <w:keepNext/>
        <w:rPr>
          <w:szCs w:val="22"/>
          <w:lang w:val="ru-RU"/>
        </w:rPr>
      </w:pPr>
      <w:r w:rsidRPr="00111D50">
        <w:rPr>
          <w:szCs w:val="22"/>
          <w:lang w:val="ru-RU"/>
        </w:rPr>
        <w:t xml:space="preserve">Для трассы LoS </w:t>
      </w:r>
      <w:r w:rsidR="006B4A82" w:rsidRPr="00111D50">
        <w:rPr>
          <w:i/>
          <w:iCs/>
          <w:lang w:val="ru-RU"/>
        </w:rPr>
        <w:t>d</w:t>
      </w:r>
      <w:r w:rsidR="006B4A82" w:rsidRPr="00111D50">
        <w:rPr>
          <w:i/>
          <w:iCs/>
          <w:vertAlign w:val="subscript"/>
          <w:lang w:val="ru-RU"/>
        </w:rPr>
        <w:t>lr</w:t>
      </w:r>
      <w:r w:rsidRPr="00111D50">
        <w:rPr>
          <w:szCs w:val="22"/>
          <w:lang w:val="ru-RU"/>
        </w:rPr>
        <w:t xml:space="preserve"> определяется следующим образом:</w:t>
      </w:r>
    </w:p>
    <w:p w:rsidR="00B86A29" w:rsidRPr="00111D50" w:rsidRDefault="00B86A29" w:rsidP="00B86A29">
      <w:pPr>
        <w:pStyle w:val="Blanc"/>
        <w:rPr>
          <w:lang w:val="ru-RU"/>
        </w:rPr>
      </w:pPr>
    </w:p>
    <w:p w:rsidR="00DE09F4" w:rsidRPr="00111D50" w:rsidRDefault="00DE09F4" w:rsidP="00822AE6">
      <w:pPr>
        <w:pStyle w:val="Equation"/>
        <w:rPr>
          <w:lang w:val="ru-RU"/>
        </w:rPr>
      </w:pPr>
      <w:r w:rsidRPr="00111D50">
        <w:rPr>
          <w:lang w:val="ru-RU"/>
        </w:rPr>
        <w:tab/>
      </w:r>
      <w:r w:rsidRPr="00111D50">
        <w:rPr>
          <w:lang w:val="ru-RU"/>
        </w:rPr>
        <w:tab/>
      </w:r>
      <w:r w:rsidRPr="00111D50">
        <w:rPr>
          <w:position w:val="-10"/>
          <w:lang w:val="ru-RU"/>
        </w:rPr>
        <w:object w:dxaOrig="1120" w:dyaOrig="320">
          <v:shape id="_x0000_i1139" type="#_x0000_t75" style="width:56.95pt;height:15.65pt" o:ole="">
            <v:imagedata r:id="rId243" o:title=""/>
          </v:shape>
          <o:OLEObject Type="Embed" ProgID="Equation.3" ShapeID="_x0000_i1139" DrawAspect="Content" ObjectID="_1474462603" r:id="rId244"/>
        </w:object>
      </w:r>
      <w:r w:rsidRPr="00111D50">
        <w:rPr>
          <w:lang w:val="ru-RU"/>
        </w:rPr>
        <w:t>                </w:t>
      </w:r>
      <w:r w:rsidR="00822AE6" w:rsidRPr="00111D50">
        <w:rPr>
          <w:lang w:val="ru-RU"/>
        </w:rPr>
        <w:t>км.</w:t>
      </w:r>
      <w:r w:rsidRPr="00111D50">
        <w:rPr>
          <w:lang w:val="ru-RU"/>
        </w:rPr>
        <w:tab/>
        <w:t>(83a)</w:t>
      </w:r>
    </w:p>
    <w:p w:rsidR="00B86A29" w:rsidRPr="00111D50" w:rsidRDefault="00B86A29" w:rsidP="00B86A29">
      <w:pPr>
        <w:pStyle w:val="Blanc"/>
        <w:rPr>
          <w:lang w:val="ru-RU"/>
        </w:rPr>
      </w:pPr>
    </w:p>
    <w:p w:rsidR="00DE09F4" w:rsidRPr="00111D50" w:rsidRDefault="00DE09F4" w:rsidP="00855CBB">
      <w:pPr>
        <w:pStyle w:val="Heading2"/>
        <w:rPr>
          <w:lang w:val="ru-RU"/>
        </w:rPr>
      </w:pPr>
      <w:r w:rsidRPr="00111D50">
        <w:rPr>
          <w:lang w:val="ru-RU"/>
        </w:rPr>
        <w:t>5.5</w:t>
      </w:r>
      <w:r w:rsidRPr="00111D50">
        <w:rPr>
          <w:lang w:val="ru-RU"/>
        </w:rPr>
        <w:tab/>
      </w:r>
      <w:bookmarkEnd w:id="35"/>
      <w:r w:rsidRPr="00111D50">
        <w:rPr>
          <w:lang w:val="ru-RU"/>
        </w:rPr>
        <w:t>Угловое расстояние θ (мрад)</w:t>
      </w:r>
    </w:p>
    <w:p w:rsidR="00B86A29" w:rsidRPr="00111D50" w:rsidRDefault="00B86A29" w:rsidP="00B86A29">
      <w:pPr>
        <w:pStyle w:val="Blanc"/>
        <w:rPr>
          <w:lang w:val="ru-RU"/>
        </w:rPr>
      </w:pPr>
      <w:bookmarkStart w:id="36" w:name="_Toc398118819"/>
    </w:p>
    <w:p w:rsidR="00DE09F4" w:rsidRPr="00111D50" w:rsidRDefault="00DE09F4" w:rsidP="00775054">
      <w:pPr>
        <w:pStyle w:val="Equation"/>
        <w:rPr>
          <w:lang w:val="ru-RU"/>
        </w:rPr>
      </w:pPr>
      <w:r w:rsidRPr="00111D50">
        <w:rPr>
          <w:lang w:val="ru-RU"/>
        </w:rPr>
        <w:tab/>
      </w:r>
      <w:r w:rsidRPr="00111D50">
        <w:rPr>
          <w:lang w:val="ru-RU"/>
        </w:rPr>
        <w:tab/>
      </w:r>
      <w:r w:rsidRPr="00111D50">
        <w:rPr>
          <w:position w:val="-28"/>
          <w:lang w:val="ru-RU"/>
        </w:rPr>
        <w:object w:dxaOrig="1760" w:dyaOrig="680">
          <v:shape id="_x0000_i1140" type="#_x0000_t75" style="width:87.65pt;height:33.8pt" o:ole="">
            <v:imagedata r:id="rId245" o:title=""/>
          </v:shape>
          <o:OLEObject Type="Embed" ProgID="Equation.3" ShapeID="_x0000_i1140" DrawAspect="Content" ObjectID="_1474462604" r:id="rId246"/>
        </w:object>
      </w:r>
      <w:r w:rsidRPr="00111D50">
        <w:rPr>
          <w:lang w:val="ru-RU"/>
        </w:rPr>
        <w:t>                мрад.</w:t>
      </w:r>
      <w:r w:rsidRPr="00111D50">
        <w:rPr>
          <w:lang w:val="ru-RU"/>
        </w:rPr>
        <w:tab/>
        <w:t>(84)</w:t>
      </w:r>
    </w:p>
    <w:p w:rsidR="00DE09F4" w:rsidRPr="00111D50" w:rsidRDefault="00DE09F4" w:rsidP="00745CDE">
      <w:pPr>
        <w:pStyle w:val="Heading2"/>
        <w:rPr>
          <w:lang w:val="ru-RU"/>
        </w:rPr>
      </w:pPr>
      <w:r w:rsidRPr="00111D50">
        <w:rPr>
          <w:lang w:val="ru-RU"/>
        </w:rPr>
        <w:t>5.6</w:t>
      </w:r>
      <w:r w:rsidRPr="00111D50">
        <w:rPr>
          <w:lang w:val="ru-RU"/>
        </w:rPr>
        <w:tab/>
      </w:r>
      <w:bookmarkEnd w:id="36"/>
      <w:r w:rsidRPr="00111D50">
        <w:rPr>
          <w:lang w:val="ru-RU"/>
        </w:rPr>
        <w:t>Модель "гладкой земной поверхности" и эффективные высоты антенн</w:t>
      </w:r>
      <w:r w:rsidR="006B4A82" w:rsidRPr="00111D50">
        <w:rPr>
          <w:lang w:val="ru-RU"/>
        </w:rPr>
        <w:t>ы</w:t>
      </w:r>
    </w:p>
    <w:p w:rsidR="006B4A82" w:rsidRPr="00111D50" w:rsidRDefault="00DE09F4" w:rsidP="00775054">
      <w:pPr>
        <w:rPr>
          <w:lang w:val="ru-RU"/>
        </w:rPr>
      </w:pPr>
      <w:r w:rsidRPr="00111D50">
        <w:rPr>
          <w:lang w:val="ru-RU"/>
        </w:rPr>
        <w:t>"Гладкую земную" поверхность получают из профиля для расчета эффективных высот антенн</w:t>
      </w:r>
      <w:r w:rsidR="006B4A82" w:rsidRPr="00111D50">
        <w:rPr>
          <w:lang w:val="ru-RU"/>
        </w:rPr>
        <w:t>ы</w:t>
      </w:r>
      <w:r w:rsidRPr="00111D50">
        <w:rPr>
          <w:lang w:val="ru-RU"/>
        </w:rPr>
        <w:t xml:space="preserve"> как для дифракционной модели, так и для оценки неровностей трассы, требуемой для модели распространения в атмосферном волноводе </w:t>
      </w:r>
      <w:r w:rsidR="002F21EF" w:rsidRPr="00111D50">
        <w:rPr>
          <w:lang w:val="ru-RU"/>
        </w:rPr>
        <w:t xml:space="preserve">и </w:t>
      </w:r>
      <w:r w:rsidRPr="00111D50">
        <w:rPr>
          <w:lang w:val="ru-RU"/>
        </w:rPr>
        <w:t xml:space="preserve">за счет отражения от слоев атмосферы. Определения эффективных высот антенн отличаются от этих двух целей. </w:t>
      </w:r>
    </w:p>
    <w:p w:rsidR="006B4A82" w:rsidRPr="00111D50" w:rsidRDefault="006B4A82" w:rsidP="006B4A82">
      <w:pPr>
        <w:rPr>
          <w:lang w:val="ru-RU"/>
        </w:rPr>
      </w:pPr>
      <w:r w:rsidRPr="00111D50">
        <w:rPr>
          <w:lang w:val="ru-RU"/>
        </w:rPr>
        <w:t xml:space="preserve">Раздел 5.6.1 определяет соответствие гладкой земной поверхности профилю, из которого получают значения высоты этой поверхности в местах размещения терминалов, </w:t>
      </w:r>
      <w:r w:rsidRPr="00111D50">
        <w:rPr>
          <w:i/>
          <w:lang w:val="ru-RU"/>
        </w:rPr>
        <w:t>h</w:t>
      </w:r>
      <w:r w:rsidRPr="00111D50">
        <w:rPr>
          <w:i/>
          <w:vertAlign w:val="subscript"/>
          <w:lang w:val="ru-RU"/>
        </w:rPr>
        <w:t>st</w:t>
      </w:r>
      <w:r w:rsidRPr="00111D50">
        <w:rPr>
          <w:lang w:val="ru-RU"/>
        </w:rPr>
        <w:t xml:space="preserve">, и </w:t>
      </w:r>
      <w:r w:rsidRPr="00111D50">
        <w:rPr>
          <w:i/>
          <w:lang w:val="ru-RU"/>
        </w:rPr>
        <w:t>h</w:t>
      </w:r>
      <w:r w:rsidRPr="00111D50">
        <w:rPr>
          <w:i/>
          <w:vertAlign w:val="subscript"/>
          <w:lang w:val="ru-RU"/>
        </w:rPr>
        <w:t>sr</w:t>
      </w:r>
      <w:r w:rsidRPr="00111D50">
        <w:rPr>
          <w:lang w:val="ru-RU"/>
        </w:rPr>
        <w:t>.</w:t>
      </w:r>
    </w:p>
    <w:p w:rsidR="006B4A82" w:rsidRPr="00111D50" w:rsidRDefault="006B4A82" w:rsidP="003540DE">
      <w:pPr>
        <w:rPr>
          <w:lang w:val="ru-RU"/>
        </w:rPr>
      </w:pPr>
      <w:r w:rsidRPr="00111D50">
        <w:rPr>
          <w:lang w:val="ru-RU"/>
        </w:rPr>
        <w:t xml:space="preserve">В п. 5.6.2, </w:t>
      </w:r>
      <w:r w:rsidRPr="00111D50">
        <w:rPr>
          <w:i/>
          <w:lang w:val="ru-RU"/>
        </w:rPr>
        <w:t>h</w:t>
      </w:r>
      <w:r w:rsidRPr="00111D50">
        <w:rPr>
          <w:i/>
          <w:vertAlign w:val="subscript"/>
          <w:lang w:val="ru-RU"/>
        </w:rPr>
        <w:t>st</w:t>
      </w:r>
      <w:r w:rsidRPr="00111D50">
        <w:rPr>
          <w:lang w:val="ru-RU"/>
        </w:rPr>
        <w:t xml:space="preserve">, и </w:t>
      </w:r>
      <w:r w:rsidRPr="00111D50">
        <w:rPr>
          <w:i/>
          <w:lang w:val="ru-RU"/>
        </w:rPr>
        <w:t>h</w:t>
      </w:r>
      <w:r w:rsidRPr="00111D50">
        <w:rPr>
          <w:i/>
          <w:vertAlign w:val="subscript"/>
          <w:lang w:val="ru-RU"/>
        </w:rPr>
        <w:t>sr</w:t>
      </w:r>
      <w:r w:rsidRPr="00111D50">
        <w:rPr>
          <w:lang w:val="ru-RU"/>
        </w:rPr>
        <w:t xml:space="preserve"> используются для расчета измененных значений высоты гладкой земной поверхности </w:t>
      </w:r>
      <w:r w:rsidR="003540DE" w:rsidRPr="00111D50">
        <w:rPr>
          <w:lang w:val="ru-RU"/>
        </w:rPr>
        <w:t xml:space="preserve">в </w:t>
      </w:r>
      <w:r w:rsidRPr="00111D50">
        <w:rPr>
          <w:lang w:val="ru-RU"/>
        </w:rPr>
        <w:t xml:space="preserve">местах размещения терминалов, </w:t>
      </w:r>
      <w:r w:rsidRPr="00111D50">
        <w:rPr>
          <w:i/>
          <w:lang w:val="ru-RU"/>
        </w:rPr>
        <w:t>h</w:t>
      </w:r>
      <w:r w:rsidRPr="00111D50">
        <w:rPr>
          <w:i/>
          <w:vertAlign w:val="subscript"/>
          <w:lang w:val="ru-RU"/>
        </w:rPr>
        <w:t>std</w:t>
      </w:r>
      <w:r w:rsidRPr="00111D50">
        <w:rPr>
          <w:lang w:val="ru-RU"/>
        </w:rPr>
        <w:t xml:space="preserve"> и </w:t>
      </w:r>
      <w:r w:rsidRPr="00111D50">
        <w:rPr>
          <w:i/>
          <w:lang w:val="ru-RU"/>
        </w:rPr>
        <w:t>h</w:t>
      </w:r>
      <w:r w:rsidRPr="00111D50">
        <w:rPr>
          <w:i/>
          <w:vertAlign w:val="subscript"/>
          <w:lang w:val="ru-RU"/>
        </w:rPr>
        <w:t>srd</w:t>
      </w:r>
      <w:r w:rsidRPr="00111D50">
        <w:rPr>
          <w:lang w:val="ru-RU"/>
        </w:rPr>
        <w:t xml:space="preserve">, которые в п. 4.3.4 Приложения 1 используются при расчете эффективных высот антенны для дифракционной модели. В зависимости от профиля значения </w:t>
      </w:r>
      <w:r w:rsidRPr="00111D50">
        <w:rPr>
          <w:i/>
          <w:lang w:val="ru-RU"/>
        </w:rPr>
        <w:t>h</w:t>
      </w:r>
      <w:r w:rsidRPr="00111D50">
        <w:rPr>
          <w:i/>
          <w:vertAlign w:val="subscript"/>
          <w:lang w:val="ru-RU"/>
        </w:rPr>
        <w:t>std</w:t>
      </w:r>
      <w:r w:rsidRPr="00111D50">
        <w:rPr>
          <w:lang w:val="ru-RU"/>
        </w:rPr>
        <w:t xml:space="preserve"> и </w:t>
      </w:r>
      <w:r w:rsidRPr="00111D50">
        <w:rPr>
          <w:i/>
          <w:lang w:val="ru-RU"/>
        </w:rPr>
        <w:t>h</w:t>
      </w:r>
      <w:r w:rsidRPr="00111D50">
        <w:rPr>
          <w:i/>
          <w:vertAlign w:val="subscript"/>
          <w:lang w:val="ru-RU"/>
        </w:rPr>
        <w:t>srd</w:t>
      </w:r>
      <w:r w:rsidRPr="00111D50">
        <w:rPr>
          <w:lang w:val="ru-RU"/>
        </w:rPr>
        <w:t xml:space="preserve"> могут отличаться от </w:t>
      </w:r>
      <w:r w:rsidRPr="00111D50">
        <w:rPr>
          <w:i/>
          <w:lang w:val="ru-RU"/>
        </w:rPr>
        <w:t>h</w:t>
      </w:r>
      <w:r w:rsidRPr="00111D50">
        <w:rPr>
          <w:i/>
          <w:vertAlign w:val="subscript"/>
          <w:lang w:val="ru-RU"/>
        </w:rPr>
        <w:t>st</w:t>
      </w:r>
      <w:r w:rsidRPr="00111D50">
        <w:rPr>
          <w:lang w:val="ru-RU"/>
        </w:rPr>
        <w:t xml:space="preserve">, и </w:t>
      </w:r>
      <w:r w:rsidRPr="00111D50">
        <w:rPr>
          <w:i/>
          <w:lang w:val="ru-RU"/>
        </w:rPr>
        <w:t>h</w:t>
      </w:r>
      <w:r w:rsidRPr="00111D50">
        <w:rPr>
          <w:i/>
          <w:vertAlign w:val="subscript"/>
          <w:lang w:val="ru-RU"/>
        </w:rPr>
        <w:t>sr</w:t>
      </w:r>
      <w:r w:rsidRPr="00111D50">
        <w:rPr>
          <w:lang w:val="ru-RU"/>
        </w:rPr>
        <w:t>, соответственно.</w:t>
      </w:r>
    </w:p>
    <w:p w:rsidR="00775054" w:rsidRPr="00111D50" w:rsidRDefault="002F21EF" w:rsidP="002C515C">
      <w:pPr>
        <w:rPr>
          <w:lang w:val="ru-RU"/>
        </w:rPr>
      </w:pPr>
      <w:r w:rsidRPr="00111D50">
        <w:rPr>
          <w:lang w:val="ru-RU"/>
        </w:rPr>
        <w:t>В п. 5.6.3</w:t>
      </w:r>
      <w:r w:rsidR="006B4A82" w:rsidRPr="00111D50">
        <w:rPr>
          <w:lang w:val="ru-RU"/>
        </w:rPr>
        <w:t xml:space="preserve"> </w:t>
      </w:r>
      <w:r w:rsidR="006B4A82" w:rsidRPr="00111D50">
        <w:rPr>
          <w:i/>
          <w:lang w:val="ru-RU"/>
        </w:rPr>
        <w:t>h</w:t>
      </w:r>
      <w:r w:rsidR="006B4A82" w:rsidRPr="00111D50">
        <w:rPr>
          <w:i/>
          <w:vertAlign w:val="subscript"/>
          <w:lang w:val="ru-RU"/>
        </w:rPr>
        <w:t>st</w:t>
      </w:r>
      <w:r w:rsidR="006B4A82" w:rsidRPr="00111D50">
        <w:rPr>
          <w:lang w:val="ru-RU"/>
        </w:rPr>
        <w:t xml:space="preserve">, </w:t>
      </w:r>
      <w:r w:rsidRPr="00111D50">
        <w:rPr>
          <w:lang w:val="ru-RU"/>
        </w:rPr>
        <w:t>и</w:t>
      </w:r>
      <w:r w:rsidR="006B4A82" w:rsidRPr="00111D50">
        <w:rPr>
          <w:lang w:val="ru-RU"/>
        </w:rPr>
        <w:t xml:space="preserve"> </w:t>
      </w:r>
      <w:r w:rsidR="006B4A82" w:rsidRPr="00111D50">
        <w:rPr>
          <w:i/>
          <w:lang w:val="ru-RU"/>
        </w:rPr>
        <w:t>h</w:t>
      </w:r>
      <w:r w:rsidR="006B4A82" w:rsidRPr="00111D50">
        <w:rPr>
          <w:i/>
          <w:vertAlign w:val="subscript"/>
          <w:lang w:val="ru-RU"/>
        </w:rPr>
        <w:t>sr</w:t>
      </w:r>
      <w:r w:rsidR="006B4A82" w:rsidRPr="00111D50">
        <w:rPr>
          <w:lang w:val="ru-RU"/>
        </w:rPr>
        <w:t xml:space="preserve"> </w:t>
      </w:r>
      <w:r w:rsidRPr="00111D50">
        <w:rPr>
          <w:lang w:val="ru-RU"/>
        </w:rPr>
        <w:t xml:space="preserve">используются при расчете эффективных высот антенны </w:t>
      </w:r>
      <w:r w:rsidR="006B4A82" w:rsidRPr="00111D50">
        <w:rPr>
          <w:i/>
          <w:lang w:val="ru-RU"/>
        </w:rPr>
        <w:t>h</w:t>
      </w:r>
      <w:r w:rsidR="006B4A82" w:rsidRPr="00111D50">
        <w:rPr>
          <w:i/>
          <w:vertAlign w:val="subscript"/>
          <w:lang w:val="ru-RU"/>
        </w:rPr>
        <w:t>te</w:t>
      </w:r>
      <w:r w:rsidR="006B4A82" w:rsidRPr="00111D50">
        <w:rPr>
          <w:lang w:val="ru-RU"/>
        </w:rPr>
        <w:t xml:space="preserve">, </w:t>
      </w:r>
      <w:r w:rsidRPr="00111D50">
        <w:rPr>
          <w:lang w:val="ru-RU"/>
        </w:rPr>
        <w:t>и</w:t>
      </w:r>
      <w:r w:rsidR="006B4A82" w:rsidRPr="00111D50">
        <w:rPr>
          <w:lang w:val="ru-RU"/>
        </w:rPr>
        <w:t xml:space="preserve"> </w:t>
      </w:r>
      <w:r w:rsidR="006B4A82" w:rsidRPr="00111D50">
        <w:rPr>
          <w:i/>
          <w:lang w:val="ru-RU"/>
        </w:rPr>
        <w:t>h</w:t>
      </w:r>
      <w:r w:rsidR="006B4A82" w:rsidRPr="00111D50">
        <w:rPr>
          <w:i/>
          <w:vertAlign w:val="subscript"/>
          <w:lang w:val="ru-RU"/>
        </w:rPr>
        <w:t>re</w:t>
      </w:r>
      <w:r w:rsidR="006B4A82" w:rsidRPr="00111D50">
        <w:rPr>
          <w:lang w:val="ru-RU"/>
        </w:rPr>
        <w:t xml:space="preserve"> </w:t>
      </w:r>
      <w:r w:rsidRPr="00111D50">
        <w:rPr>
          <w:lang w:val="ru-RU"/>
        </w:rPr>
        <w:t>и параметра неровности земной поверхности</w:t>
      </w:r>
      <w:r w:rsidR="006B4A82" w:rsidRPr="00111D50">
        <w:rPr>
          <w:lang w:val="ru-RU"/>
        </w:rPr>
        <w:t xml:space="preserve"> </w:t>
      </w:r>
      <w:r w:rsidR="006B4A82" w:rsidRPr="00111D50">
        <w:rPr>
          <w:i/>
          <w:lang w:val="ru-RU"/>
        </w:rPr>
        <w:t>h</w:t>
      </w:r>
      <w:r w:rsidR="006B4A82" w:rsidRPr="00111D50">
        <w:rPr>
          <w:i/>
          <w:vertAlign w:val="subscript"/>
          <w:lang w:val="ru-RU"/>
        </w:rPr>
        <w:t>m</w:t>
      </w:r>
      <w:r w:rsidRPr="00111D50">
        <w:rPr>
          <w:lang w:val="ru-RU"/>
        </w:rPr>
        <w:t>, требуемых для модели распространения в атмосферном волноводе и за счет отражения от слоев атмосферы, которая описана в п.</w:t>
      </w:r>
      <w:r w:rsidR="006B4A82" w:rsidRPr="00111D50">
        <w:rPr>
          <w:lang w:val="ru-RU"/>
        </w:rPr>
        <w:t xml:space="preserve"> 4.5 </w:t>
      </w:r>
      <w:r w:rsidRPr="00111D50">
        <w:rPr>
          <w:lang w:val="ru-RU"/>
        </w:rPr>
        <w:t>Приложения </w:t>
      </w:r>
      <w:r w:rsidR="006B4A82" w:rsidRPr="00111D50">
        <w:rPr>
          <w:lang w:val="ru-RU"/>
        </w:rPr>
        <w:t>1.</w:t>
      </w:r>
      <w:bookmarkStart w:id="37" w:name="_Toc398118822"/>
    </w:p>
    <w:p w:rsidR="00DE09F4" w:rsidRPr="00111D50" w:rsidRDefault="00DE09F4" w:rsidP="00745CDE">
      <w:pPr>
        <w:pStyle w:val="Heading3"/>
        <w:rPr>
          <w:lang w:val="ru-RU"/>
        </w:rPr>
      </w:pPr>
      <w:r w:rsidRPr="00111D50">
        <w:rPr>
          <w:lang w:val="ru-RU"/>
        </w:rPr>
        <w:t>5.</w:t>
      </w:r>
      <w:r w:rsidR="006B4A82" w:rsidRPr="00111D50">
        <w:rPr>
          <w:lang w:val="ru-RU"/>
        </w:rPr>
        <w:t>6.</w:t>
      </w:r>
      <w:r w:rsidRPr="00111D50">
        <w:rPr>
          <w:lang w:val="ru-RU"/>
        </w:rPr>
        <w:t>1</w:t>
      </w:r>
      <w:r w:rsidRPr="00111D50">
        <w:rPr>
          <w:lang w:val="ru-RU"/>
        </w:rPr>
        <w:tab/>
      </w:r>
      <w:bookmarkEnd w:id="37"/>
      <w:r w:rsidRPr="00111D50">
        <w:rPr>
          <w:lang w:val="ru-RU"/>
        </w:rPr>
        <w:t>Определение гладкой земной поверхности</w:t>
      </w:r>
    </w:p>
    <w:p w:rsidR="00DE09F4" w:rsidRPr="00111D50" w:rsidRDefault="00DE09F4" w:rsidP="004078E9">
      <w:pPr>
        <w:rPr>
          <w:lang w:val="ru-RU"/>
        </w:rPr>
      </w:pPr>
      <w:r w:rsidRPr="00111D50">
        <w:rPr>
          <w:lang w:val="ru-RU"/>
        </w:rPr>
        <w:t xml:space="preserve">Получим простую линейную аппроксимацию высот земной поверхности </w:t>
      </w:r>
      <w:r w:rsidR="004078E9" w:rsidRPr="00111D50">
        <w:rPr>
          <w:lang w:val="ru-RU"/>
        </w:rPr>
        <w:t xml:space="preserve">в метрах </w:t>
      </w:r>
      <w:r w:rsidRPr="00111D50">
        <w:rPr>
          <w:lang w:val="ru-RU"/>
        </w:rPr>
        <w:t xml:space="preserve">над средним уровнем моря </w:t>
      </w:r>
      <w:r w:rsidR="004078E9" w:rsidRPr="00111D50">
        <w:rPr>
          <w:lang w:val="ru-RU"/>
        </w:rPr>
        <w:t>(</w:t>
      </w:r>
      <w:r w:rsidR="004078E9" w:rsidRPr="00111D50">
        <w:rPr>
          <w:szCs w:val="22"/>
          <w:lang w:val="ru-RU"/>
        </w:rPr>
        <w:t>amsl</w:t>
      </w:r>
      <w:r w:rsidR="004078E9" w:rsidRPr="00111D50">
        <w:rPr>
          <w:lang w:val="ru-RU"/>
        </w:rPr>
        <w:t xml:space="preserve">) </w:t>
      </w:r>
      <w:r w:rsidRPr="00111D50">
        <w:rPr>
          <w:lang w:val="ru-RU"/>
        </w:rPr>
        <w:t>в виде:</w:t>
      </w:r>
    </w:p>
    <w:p w:rsidR="004078E9" w:rsidRPr="00111D50" w:rsidRDefault="004078E9" w:rsidP="004078E9">
      <w:pPr>
        <w:pStyle w:val="Equation"/>
        <w:rPr>
          <w:lang w:val="ru-RU"/>
        </w:rPr>
      </w:pPr>
      <w:r w:rsidRPr="00111D50">
        <w:rPr>
          <w:lang w:val="ru-RU"/>
        </w:rPr>
        <w:tab/>
      </w:r>
      <w:r w:rsidRPr="00111D50">
        <w:rPr>
          <w:lang w:val="ru-RU"/>
        </w:rPr>
        <w:tab/>
      </w:r>
      <w:r w:rsidR="00B86A29" w:rsidRPr="00111D50">
        <w:rPr>
          <w:position w:val="-32"/>
          <w:lang w:val="ru-RU"/>
        </w:rPr>
        <w:object w:dxaOrig="2420" w:dyaOrig="720">
          <v:shape id="_x0000_i1141" type="#_x0000_t75" style="width:154.65pt;height:38.2pt" o:ole="" filled="t">
            <v:fill color2="black"/>
            <v:imagedata r:id="rId247" o:title=""/>
          </v:shape>
          <o:OLEObject Type="Embed" ProgID="Equation.3" ShapeID="_x0000_i1141" DrawAspect="Content" ObjectID="_1474462605" r:id="rId248"/>
        </w:object>
      </w:r>
      <w:r w:rsidRPr="00111D50">
        <w:rPr>
          <w:lang w:val="ru-RU"/>
        </w:rPr>
        <w:tab/>
        <w:t>(85)</w:t>
      </w:r>
    </w:p>
    <w:p w:rsidR="004078E9" w:rsidRPr="00111D50" w:rsidRDefault="004078E9" w:rsidP="00754628">
      <w:pPr>
        <w:pStyle w:val="Equation"/>
        <w:rPr>
          <w:lang w:val="ru-RU"/>
        </w:rPr>
      </w:pPr>
      <w:r w:rsidRPr="00111D50">
        <w:rPr>
          <w:lang w:val="ru-RU"/>
        </w:rPr>
        <w:tab/>
      </w:r>
      <w:r w:rsidRPr="00111D50">
        <w:rPr>
          <w:lang w:val="ru-RU"/>
        </w:rPr>
        <w:tab/>
      </w:r>
      <w:r w:rsidR="00754628" w:rsidRPr="00754628">
        <w:rPr>
          <w:position w:val="-32"/>
        </w:rPr>
        <w:object w:dxaOrig="4320" w:dyaOrig="720">
          <v:shape id="_x0000_i1142" type="#_x0000_t75" style="width:296.75pt;height:39.45pt" o:ole="" filled="t">
            <v:fill color2="black"/>
            <v:imagedata r:id="rId249" o:title=""/>
          </v:shape>
          <o:OLEObject Type="Embed" ProgID="Equation.3" ShapeID="_x0000_i1142" DrawAspect="Content" ObjectID="_1474462606" r:id="rId250"/>
        </w:object>
      </w:r>
      <w:r w:rsidRPr="00111D50">
        <w:rPr>
          <w:lang w:val="ru-RU"/>
        </w:rPr>
        <w:tab/>
        <w:t>(86)</w:t>
      </w:r>
    </w:p>
    <w:p w:rsidR="004078E9" w:rsidRPr="00111D50" w:rsidRDefault="004078E9" w:rsidP="004078E9">
      <w:pPr>
        <w:pStyle w:val="Equation"/>
        <w:rPr>
          <w:lang w:val="ru-RU"/>
        </w:rPr>
      </w:pPr>
      <w:r w:rsidRPr="00111D50">
        <w:rPr>
          <w:lang w:val="ru-RU"/>
        </w:rPr>
        <w:lastRenderedPageBreak/>
        <w:tab/>
      </w:r>
      <w:r w:rsidRPr="00111D50">
        <w:rPr>
          <w:lang w:val="ru-RU"/>
        </w:rPr>
        <w:tab/>
      </w:r>
      <w:r w:rsidR="00B86A29" w:rsidRPr="00111D50">
        <w:rPr>
          <w:position w:val="-26"/>
          <w:lang w:val="ru-RU"/>
        </w:rPr>
        <w:object w:dxaOrig="2240" w:dyaOrig="639">
          <v:shape id="_x0000_i1143" type="#_x0000_t75" style="width:145.9pt;height:33.2pt" o:ole="" filled="t">
            <v:fill color2="black"/>
            <v:imagedata r:id="rId251" o:title=""/>
          </v:shape>
          <o:OLEObject Type="Embed" ProgID="Equation.3" ShapeID="_x0000_i1143" DrawAspect="Content" ObjectID="_1474462607" r:id="rId252"/>
        </w:object>
      </w:r>
      <w:r w:rsidRPr="00111D50">
        <w:rPr>
          <w:lang w:val="ru-RU"/>
        </w:rPr>
        <w:tab/>
        <w:t>(87)</w:t>
      </w:r>
    </w:p>
    <w:p w:rsidR="004078E9" w:rsidRPr="00111D50" w:rsidRDefault="004078E9" w:rsidP="004078E9">
      <w:pPr>
        <w:pStyle w:val="Equation"/>
        <w:rPr>
          <w:lang w:val="ru-RU"/>
        </w:rPr>
      </w:pPr>
      <w:r w:rsidRPr="00111D50">
        <w:rPr>
          <w:lang w:val="ru-RU"/>
        </w:rPr>
        <w:tab/>
      </w:r>
      <w:r w:rsidRPr="00111D50">
        <w:rPr>
          <w:lang w:val="ru-RU"/>
        </w:rPr>
        <w:tab/>
      </w:r>
      <w:r w:rsidR="00B86A29" w:rsidRPr="00111D50">
        <w:rPr>
          <w:position w:val="-26"/>
          <w:lang w:val="ru-RU"/>
        </w:rPr>
        <w:object w:dxaOrig="2260" w:dyaOrig="639">
          <v:shape id="_x0000_i1144" type="#_x0000_t75" style="width:147.15pt;height:33.2pt" o:ole="" filled="t">
            <v:fill color2="black"/>
            <v:imagedata r:id="rId253" o:title=""/>
          </v:shape>
          <o:OLEObject Type="Embed" ProgID="Equation.3" ShapeID="_x0000_i1144" DrawAspect="Content" ObjectID="_1474462608" r:id="rId254"/>
        </w:object>
      </w:r>
      <w:r w:rsidR="00822AE6" w:rsidRPr="00111D50">
        <w:rPr>
          <w:lang w:val="ru-RU"/>
        </w:rPr>
        <w:t>,</w:t>
      </w:r>
      <w:r w:rsidRPr="00111D50">
        <w:rPr>
          <w:lang w:val="ru-RU"/>
        </w:rPr>
        <w:tab/>
        <w:t>(88)</w:t>
      </w:r>
    </w:p>
    <w:p w:rsidR="004078E9" w:rsidRPr="00111D50" w:rsidRDefault="00DE09F4" w:rsidP="00745CDE">
      <w:pPr>
        <w:rPr>
          <w:lang w:val="ru-RU"/>
        </w:rPr>
      </w:pPr>
      <w:r w:rsidRPr="00111D50">
        <w:rPr>
          <w:lang w:val="ru-RU"/>
        </w:rPr>
        <w:t>где:</w:t>
      </w:r>
    </w:p>
    <w:p w:rsidR="004078E9" w:rsidRPr="00111D50" w:rsidRDefault="004078E9" w:rsidP="004078E9">
      <w:pPr>
        <w:pStyle w:val="Equationlegend"/>
        <w:rPr>
          <w:szCs w:val="22"/>
          <w:lang w:val="ru-RU"/>
        </w:rPr>
      </w:pPr>
      <w:r w:rsidRPr="00111D50">
        <w:rPr>
          <w:i/>
          <w:szCs w:val="22"/>
          <w:lang w:val="ru-RU"/>
        </w:rPr>
        <w:tab/>
        <w:t>h</w:t>
      </w:r>
      <w:r w:rsidRPr="00111D50">
        <w:rPr>
          <w:i/>
          <w:szCs w:val="22"/>
          <w:vertAlign w:val="subscript"/>
          <w:lang w:val="ru-RU"/>
        </w:rPr>
        <w:t xml:space="preserve">st </w:t>
      </w:r>
      <w:r w:rsidRPr="00111D50">
        <w:rPr>
          <w:szCs w:val="22"/>
          <w:lang w:val="ru-RU"/>
        </w:rPr>
        <w:t>:</w:t>
      </w:r>
      <w:r w:rsidRPr="00111D50">
        <w:rPr>
          <w:szCs w:val="22"/>
          <w:lang w:val="ru-RU"/>
        </w:rPr>
        <w:tab/>
        <w:t>высота (м) amsl гладкой земной поверхности в точке начала трассы, т. е. в месте размещения передатчика;</w:t>
      </w:r>
    </w:p>
    <w:p w:rsidR="004078E9" w:rsidRPr="00111D50" w:rsidRDefault="004078E9" w:rsidP="00822AE6">
      <w:pPr>
        <w:pStyle w:val="Equationlegend"/>
        <w:rPr>
          <w:szCs w:val="22"/>
          <w:lang w:val="ru-RU"/>
        </w:rPr>
      </w:pPr>
      <w:r w:rsidRPr="00111D50">
        <w:rPr>
          <w:i/>
          <w:szCs w:val="22"/>
          <w:lang w:val="ru-RU"/>
        </w:rPr>
        <w:tab/>
        <w:t>h</w:t>
      </w:r>
      <w:r w:rsidRPr="00111D50">
        <w:rPr>
          <w:i/>
          <w:vertAlign w:val="subscript"/>
          <w:lang w:val="ru-RU"/>
        </w:rPr>
        <w:t>sr</w:t>
      </w:r>
      <w:r w:rsidRPr="00111D50">
        <w:rPr>
          <w:szCs w:val="22"/>
          <w:lang w:val="ru-RU"/>
        </w:rPr>
        <w:t>:</w:t>
      </w:r>
      <w:r w:rsidRPr="00111D50">
        <w:rPr>
          <w:szCs w:val="22"/>
          <w:lang w:val="ru-RU"/>
        </w:rPr>
        <w:tab/>
        <w:t>высота (м) amsl гладкой земной поверхности в конце трассы, т</w:t>
      </w:r>
      <w:r w:rsidR="00822AE6" w:rsidRPr="00111D50">
        <w:rPr>
          <w:szCs w:val="22"/>
          <w:lang w:val="ru-RU"/>
        </w:rPr>
        <w:t>. </w:t>
      </w:r>
      <w:r w:rsidRPr="00111D50">
        <w:rPr>
          <w:szCs w:val="22"/>
          <w:lang w:val="ru-RU"/>
        </w:rPr>
        <w:t>е</w:t>
      </w:r>
      <w:r w:rsidR="00822AE6" w:rsidRPr="00111D50">
        <w:rPr>
          <w:szCs w:val="22"/>
          <w:lang w:val="ru-RU"/>
        </w:rPr>
        <w:t>.</w:t>
      </w:r>
      <w:r w:rsidR="00111D50">
        <w:rPr>
          <w:szCs w:val="22"/>
          <w:lang w:val="ru-RU"/>
        </w:rPr>
        <w:t xml:space="preserve"> в месте размещения приемника.</w:t>
      </w:r>
    </w:p>
    <w:p w:rsidR="00DE09F4" w:rsidRPr="00111D50" w:rsidRDefault="00DE09F4" w:rsidP="00745CDE">
      <w:pPr>
        <w:pStyle w:val="Heading3"/>
        <w:rPr>
          <w:lang w:val="ru-RU"/>
        </w:rPr>
      </w:pPr>
      <w:r w:rsidRPr="00111D50">
        <w:rPr>
          <w:lang w:val="ru-RU"/>
        </w:rPr>
        <w:t>5.6.</w:t>
      </w:r>
      <w:r w:rsidR="004078E9" w:rsidRPr="00111D50">
        <w:rPr>
          <w:lang w:val="ru-RU"/>
        </w:rPr>
        <w:t>2</w:t>
      </w:r>
      <w:r w:rsidRPr="00111D50">
        <w:rPr>
          <w:lang w:val="ru-RU"/>
        </w:rPr>
        <w:tab/>
      </w:r>
      <w:r w:rsidR="004078E9" w:rsidRPr="00111D50">
        <w:rPr>
          <w:lang w:val="ru-RU"/>
        </w:rPr>
        <w:t>Значения</w:t>
      </w:r>
      <w:r w:rsidRPr="00111D50">
        <w:rPr>
          <w:lang w:val="ru-RU"/>
        </w:rPr>
        <w:t xml:space="preserve"> высоты </w:t>
      </w:r>
      <w:r w:rsidR="004078E9" w:rsidRPr="00111D50">
        <w:rPr>
          <w:lang w:val="ru-RU"/>
        </w:rPr>
        <w:t>гладкой земной поверхности</w:t>
      </w:r>
      <w:r w:rsidRPr="00111D50">
        <w:rPr>
          <w:lang w:val="ru-RU"/>
        </w:rPr>
        <w:t xml:space="preserve"> для дифракционной модели</w:t>
      </w:r>
    </w:p>
    <w:p w:rsidR="00DE09F4" w:rsidRPr="00111D50" w:rsidRDefault="00DE09F4" w:rsidP="00A6390A">
      <w:pPr>
        <w:rPr>
          <w:lang w:val="ru-RU"/>
        </w:rPr>
      </w:pPr>
      <w:r w:rsidRPr="00111D50">
        <w:rPr>
          <w:lang w:val="ru-RU"/>
        </w:rPr>
        <w:t xml:space="preserve">Найдем наибольшую высоту препятствия на прямой трассе от передатчика к приемнику </w:t>
      </w:r>
      <w:r w:rsidRPr="00111D50">
        <w:rPr>
          <w:i/>
          <w:lang w:val="ru-RU"/>
        </w:rPr>
        <w:t>h</w:t>
      </w:r>
      <w:r w:rsidRPr="00111D50">
        <w:rPr>
          <w:i/>
          <w:vertAlign w:val="subscript"/>
          <w:lang w:val="ru-RU"/>
        </w:rPr>
        <w:t>obs</w:t>
      </w:r>
      <w:r w:rsidRPr="00111D50">
        <w:rPr>
          <w:lang w:val="ru-RU"/>
        </w:rPr>
        <w:t xml:space="preserve"> и углы места горизонта для передающей и приемной антенн, </w:t>
      </w:r>
      <w:r w:rsidRPr="00111D50">
        <w:rPr>
          <w:i/>
          <w:lang w:val="ru-RU"/>
        </w:rPr>
        <w:sym w:font="Symbol" w:char="F061"/>
      </w:r>
      <w:r w:rsidRPr="00111D50">
        <w:rPr>
          <w:i/>
          <w:vertAlign w:val="subscript"/>
          <w:lang w:val="ru-RU"/>
        </w:rPr>
        <w:t>obt</w:t>
      </w:r>
      <w:r w:rsidRPr="00111D50">
        <w:rPr>
          <w:lang w:val="ru-RU"/>
        </w:rPr>
        <w:t xml:space="preserve"> и </w:t>
      </w:r>
      <w:r w:rsidRPr="00111D50">
        <w:rPr>
          <w:i/>
          <w:lang w:val="ru-RU"/>
        </w:rPr>
        <w:sym w:font="Symbol" w:char="F061"/>
      </w:r>
      <w:r w:rsidRPr="00111D50">
        <w:rPr>
          <w:i/>
          <w:vertAlign w:val="subscript"/>
          <w:lang w:val="ru-RU"/>
        </w:rPr>
        <w:t>obr</w:t>
      </w:r>
      <w:r w:rsidRPr="00111D50">
        <w:rPr>
          <w:lang w:val="ru-RU"/>
        </w:rPr>
        <w:t>, основанные на геометрии плоской Земли согласно:</w:t>
      </w:r>
    </w:p>
    <w:p w:rsidR="004078E9" w:rsidRPr="00111D50" w:rsidRDefault="004078E9" w:rsidP="004078E9">
      <w:pPr>
        <w:pStyle w:val="Equation"/>
        <w:rPr>
          <w:lang w:val="ru-RU"/>
        </w:rPr>
      </w:pPr>
      <w:r w:rsidRPr="00111D50">
        <w:rPr>
          <w:lang w:val="ru-RU"/>
        </w:rPr>
        <w:tab/>
      </w:r>
      <w:r w:rsidRPr="00111D50">
        <w:rPr>
          <w:lang w:val="ru-RU"/>
        </w:rPr>
        <w:tab/>
      </w:r>
      <w:r w:rsidR="00745CDE" w:rsidRPr="00111D50">
        <w:rPr>
          <w:position w:val="-10"/>
          <w:lang w:val="ru-RU"/>
        </w:rPr>
        <w:object w:dxaOrig="1400" w:dyaOrig="320">
          <v:shape id="_x0000_i1145" type="#_x0000_t75" style="width:69.5pt;height:17.55pt" o:ole="">
            <v:imagedata r:id="rId255" o:title=""/>
          </v:shape>
          <o:OLEObject Type="Embed" ProgID="Equation.3" ShapeID="_x0000_i1145" DrawAspect="Content" ObjectID="_1474462609" r:id="rId256"/>
        </w:object>
      </w:r>
      <w:r w:rsidRPr="00111D50">
        <w:rPr>
          <w:lang w:val="ru-RU"/>
        </w:rPr>
        <w:t>                м</w:t>
      </w:r>
      <w:r w:rsidRPr="00111D50">
        <w:rPr>
          <w:lang w:val="ru-RU"/>
        </w:rPr>
        <w:tab/>
        <w:t>(89a)</w:t>
      </w:r>
    </w:p>
    <w:p w:rsidR="004078E9" w:rsidRPr="00111D50" w:rsidRDefault="004078E9" w:rsidP="004078E9">
      <w:pPr>
        <w:pStyle w:val="Equation"/>
        <w:rPr>
          <w:lang w:val="ru-RU"/>
        </w:rPr>
      </w:pPr>
      <w:r w:rsidRPr="00111D50">
        <w:rPr>
          <w:lang w:val="ru-RU"/>
        </w:rPr>
        <w:tab/>
      </w:r>
      <w:r w:rsidRPr="00111D50">
        <w:rPr>
          <w:lang w:val="ru-RU"/>
        </w:rPr>
        <w:tab/>
      </w:r>
      <w:r w:rsidR="00745CDE" w:rsidRPr="00111D50">
        <w:rPr>
          <w:position w:val="-30"/>
          <w:lang w:val="ru-RU"/>
        </w:rPr>
        <w:object w:dxaOrig="1520" w:dyaOrig="700">
          <v:shape id="_x0000_i1146" type="#_x0000_t75" style="width:77pt;height:35.7pt" o:ole="">
            <v:imagedata r:id="rId257" o:title=""/>
          </v:shape>
          <o:OLEObject Type="Embed" ProgID="Equation.3" ShapeID="_x0000_i1146" DrawAspect="Content" ObjectID="_1474462610" r:id="rId258"/>
        </w:object>
      </w:r>
      <w:r w:rsidRPr="00111D50">
        <w:rPr>
          <w:lang w:val="ru-RU"/>
        </w:rPr>
        <w:t>                мрад</w:t>
      </w:r>
      <w:r w:rsidRPr="00111D50">
        <w:rPr>
          <w:lang w:val="ru-RU"/>
        </w:rPr>
        <w:tab/>
        <w:t>(89b)</w:t>
      </w:r>
    </w:p>
    <w:p w:rsidR="004078E9" w:rsidRPr="00111D50" w:rsidRDefault="004078E9" w:rsidP="004078E9">
      <w:pPr>
        <w:pStyle w:val="Equation"/>
        <w:rPr>
          <w:lang w:val="ru-RU"/>
        </w:rPr>
      </w:pPr>
      <w:r w:rsidRPr="00111D50">
        <w:rPr>
          <w:lang w:val="ru-RU"/>
        </w:rPr>
        <w:tab/>
      </w:r>
      <w:r w:rsidRPr="00111D50">
        <w:rPr>
          <w:lang w:val="ru-RU"/>
        </w:rPr>
        <w:tab/>
      </w:r>
      <w:r w:rsidR="00745CDE" w:rsidRPr="00111D50">
        <w:rPr>
          <w:position w:val="-30"/>
          <w:lang w:val="ru-RU"/>
        </w:rPr>
        <w:object w:dxaOrig="1939" w:dyaOrig="700">
          <v:shape id="_x0000_i1147" type="#_x0000_t75" style="width:97.05pt;height:35.7pt" o:ole="">
            <v:imagedata r:id="rId259" o:title=""/>
          </v:shape>
          <o:OLEObject Type="Embed" ProgID="Equation.3" ShapeID="_x0000_i1147" DrawAspect="Content" ObjectID="_1474462611" r:id="rId260"/>
        </w:object>
      </w:r>
      <w:r w:rsidRPr="00111D50">
        <w:rPr>
          <w:lang w:val="ru-RU"/>
        </w:rPr>
        <w:t>                мрад,</w:t>
      </w:r>
      <w:r w:rsidRPr="00111D50">
        <w:rPr>
          <w:lang w:val="ru-RU"/>
        </w:rPr>
        <w:tab/>
        <w:t>(89c)</w:t>
      </w:r>
    </w:p>
    <w:p w:rsidR="004078E9" w:rsidRPr="00111D50" w:rsidRDefault="004078E9" w:rsidP="004078E9">
      <w:pPr>
        <w:rPr>
          <w:lang w:val="ru-RU"/>
        </w:rPr>
      </w:pPr>
      <w:r w:rsidRPr="00111D50">
        <w:rPr>
          <w:lang w:val="ru-RU"/>
        </w:rPr>
        <w:t>где:</w:t>
      </w:r>
    </w:p>
    <w:p w:rsidR="004078E9" w:rsidRPr="00111D50" w:rsidRDefault="004078E9" w:rsidP="004078E9">
      <w:pPr>
        <w:pStyle w:val="Equation"/>
        <w:rPr>
          <w:lang w:val="ru-RU"/>
        </w:rPr>
      </w:pPr>
      <w:r w:rsidRPr="00111D50">
        <w:rPr>
          <w:lang w:val="ru-RU"/>
        </w:rPr>
        <w:tab/>
      </w:r>
      <w:r w:rsidRPr="00111D50">
        <w:rPr>
          <w:lang w:val="ru-RU"/>
        </w:rPr>
        <w:tab/>
      </w:r>
      <w:r w:rsidR="00745CDE" w:rsidRPr="00111D50">
        <w:rPr>
          <w:position w:val="-22"/>
          <w:lang w:val="ru-RU"/>
        </w:rPr>
        <w:object w:dxaOrig="2640" w:dyaOrig="580">
          <v:shape id="_x0000_i1148" type="#_x0000_t75" style="width:132.1pt;height:30.05pt" o:ole="">
            <v:imagedata r:id="rId261" o:title=""/>
          </v:shape>
          <o:OLEObject Type="Embed" ProgID="Equation.3" ShapeID="_x0000_i1148" DrawAspect="Content" ObjectID="_1474462612" r:id="rId262"/>
        </w:object>
      </w:r>
      <w:r w:rsidRPr="00111D50">
        <w:rPr>
          <w:lang w:val="ru-RU"/>
        </w:rPr>
        <w:t>                м</w:t>
      </w:r>
      <w:r w:rsidRPr="00111D50">
        <w:rPr>
          <w:lang w:val="ru-RU"/>
        </w:rPr>
        <w:tab/>
        <w:t>(89d)</w:t>
      </w:r>
    </w:p>
    <w:p w:rsidR="00DE09F4" w:rsidRPr="00111D50" w:rsidRDefault="00DE09F4" w:rsidP="004078E9">
      <w:pPr>
        <w:rPr>
          <w:lang w:val="ru-RU"/>
        </w:rPr>
      </w:pPr>
      <w:r w:rsidRPr="00111D50">
        <w:rPr>
          <w:lang w:val="ru-RU"/>
        </w:rPr>
        <w:t xml:space="preserve">и номер профиля </w:t>
      </w:r>
      <w:r w:rsidRPr="00111D50">
        <w:rPr>
          <w:i/>
          <w:lang w:val="ru-RU"/>
        </w:rPr>
        <w:t>i</w:t>
      </w:r>
      <w:r w:rsidRPr="00111D50">
        <w:rPr>
          <w:lang w:val="ru-RU"/>
        </w:rPr>
        <w:t xml:space="preserve"> принимает значения от 2 до (</w:t>
      </w:r>
      <w:r w:rsidR="004078E9" w:rsidRPr="00111D50">
        <w:rPr>
          <w:i/>
          <w:lang w:val="ru-RU"/>
        </w:rPr>
        <w:t>n</w:t>
      </w:r>
      <w:r w:rsidR="004078E9" w:rsidRPr="00111D50">
        <w:rPr>
          <w:i/>
          <w:iCs/>
          <w:lang w:val="ru-RU"/>
        </w:rPr>
        <w:t xml:space="preserve"> – </w:t>
      </w:r>
      <w:r w:rsidR="004078E9" w:rsidRPr="00111D50">
        <w:rPr>
          <w:lang w:val="ru-RU"/>
        </w:rPr>
        <w:t>1</w:t>
      </w:r>
      <w:r w:rsidRPr="00111D50">
        <w:rPr>
          <w:lang w:val="ru-RU"/>
        </w:rPr>
        <w:t>).</w:t>
      </w:r>
    </w:p>
    <w:p w:rsidR="00DE09F4" w:rsidRPr="00111D50" w:rsidRDefault="00DE09F4" w:rsidP="00A6390A">
      <w:pPr>
        <w:rPr>
          <w:lang w:val="ru-RU"/>
        </w:rPr>
      </w:pPr>
      <w:r w:rsidRPr="00111D50">
        <w:rPr>
          <w:lang w:val="ru-RU"/>
        </w:rPr>
        <w:t>Рассчитаем предварительные значения высот гладкой земной поверхности на сторонах передатчика и приемника:</w:t>
      </w:r>
    </w:p>
    <w:p w:rsidR="00DE09F4" w:rsidRPr="00111D50" w:rsidRDefault="00DE09F4" w:rsidP="00A6390A">
      <w:pPr>
        <w:rPr>
          <w:lang w:val="ru-RU"/>
        </w:rPr>
      </w:pPr>
      <w:r w:rsidRPr="00111D50">
        <w:rPr>
          <w:lang w:val="ru-RU"/>
        </w:rPr>
        <w:t xml:space="preserve">Если </w:t>
      </w:r>
      <w:r w:rsidRPr="00111D50">
        <w:rPr>
          <w:i/>
          <w:lang w:val="ru-RU"/>
        </w:rPr>
        <w:t>h</w:t>
      </w:r>
      <w:r w:rsidRPr="00111D50">
        <w:rPr>
          <w:i/>
          <w:vertAlign w:val="subscript"/>
          <w:lang w:val="ru-RU"/>
        </w:rPr>
        <w:t>obs</w:t>
      </w:r>
      <w:r w:rsidRPr="00111D50">
        <w:rPr>
          <w:lang w:val="ru-RU"/>
        </w:rPr>
        <w:t xml:space="preserve"> меньше или равно 0, то:</w:t>
      </w:r>
    </w:p>
    <w:p w:rsidR="00DE09F4" w:rsidRPr="00111D50" w:rsidRDefault="00DE09F4" w:rsidP="004078E9">
      <w:pPr>
        <w:pStyle w:val="Equation"/>
        <w:rPr>
          <w:lang w:val="ru-RU"/>
        </w:rPr>
      </w:pPr>
      <w:r w:rsidRPr="00111D50">
        <w:rPr>
          <w:lang w:val="ru-RU"/>
        </w:rPr>
        <w:tab/>
      </w:r>
      <w:r w:rsidRPr="00111D50">
        <w:rPr>
          <w:lang w:val="ru-RU"/>
        </w:rPr>
        <w:tab/>
      </w:r>
      <w:r w:rsidRPr="00111D50">
        <w:rPr>
          <w:position w:val="-14"/>
          <w:lang w:val="ru-RU"/>
        </w:rPr>
        <w:object w:dxaOrig="820" w:dyaOrig="360">
          <v:shape id="_x0000_i1149" type="#_x0000_t75" style="width:41.3pt;height:16.9pt" o:ole="">
            <v:imagedata r:id="rId263" o:title=""/>
          </v:shape>
          <o:OLEObject Type="Embed" ProgID="Equation.3" ShapeID="_x0000_i1149" DrawAspect="Content" ObjectID="_1474462613" r:id="rId264"/>
        </w:object>
      </w:r>
      <w:r w:rsidRPr="00111D50">
        <w:rPr>
          <w:lang w:val="ru-RU"/>
        </w:rPr>
        <w:t xml:space="preserve">   м над уровнем моря,</w:t>
      </w:r>
      <w:r w:rsidRPr="00111D50">
        <w:rPr>
          <w:lang w:val="ru-RU"/>
        </w:rPr>
        <w:tab/>
        <w:t>(9</w:t>
      </w:r>
      <w:r w:rsidR="004078E9" w:rsidRPr="00111D50">
        <w:rPr>
          <w:lang w:val="ru-RU"/>
        </w:rPr>
        <w:t>0</w:t>
      </w:r>
      <w:r w:rsidRPr="00111D50">
        <w:rPr>
          <w:lang w:val="ru-RU"/>
        </w:rPr>
        <w:t>a)</w:t>
      </w:r>
    </w:p>
    <w:p w:rsidR="00DE09F4" w:rsidRPr="00111D50" w:rsidRDefault="00DE09F4" w:rsidP="004078E9">
      <w:pPr>
        <w:pStyle w:val="Equation"/>
        <w:rPr>
          <w:lang w:val="ru-RU"/>
        </w:rPr>
      </w:pPr>
      <w:r w:rsidRPr="00111D50">
        <w:rPr>
          <w:lang w:val="ru-RU"/>
        </w:rPr>
        <w:tab/>
      </w:r>
      <w:r w:rsidRPr="00111D50">
        <w:rPr>
          <w:lang w:val="ru-RU"/>
        </w:rPr>
        <w:tab/>
      </w:r>
      <w:r w:rsidRPr="00111D50">
        <w:rPr>
          <w:position w:val="-14"/>
          <w:lang w:val="ru-RU"/>
        </w:rPr>
        <w:object w:dxaOrig="859" w:dyaOrig="360">
          <v:shape id="_x0000_i1150" type="#_x0000_t75" style="width:43.2pt;height:16.9pt" o:ole="">
            <v:imagedata r:id="rId265" o:title=""/>
          </v:shape>
          <o:OLEObject Type="Embed" ProgID="Equation.3" ShapeID="_x0000_i1150" DrawAspect="Content" ObjectID="_1474462614" r:id="rId266"/>
        </w:object>
      </w:r>
      <w:r w:rsidRPr="00111D50">
        <w:rPr>
          <w:lang w:val="ru-RU"/>
        </w:rPr>
        <w:t xml:space="preserve">   м над уровнем моря;</w:t>
      </w:r>
      <w:r w:rsidRPr="00111D50">
        <w:rPr>
          <w:lang w:val="ru-RU"/>
        </w:rPr>
        <w:tab/>
        <w:t>(9</w:t>
      </w:r>
      <w:r w:rsidR="004078E9" w:rsidRPr="00111D50">
        <w:rPr>
          <w:lang w:val="ru-RU"/>
        </w:rPr>
        <w:t>0</w:t>
      </w:r>
      <w:r w:rsidRPr="00111D50">
        <w:rPr>
          <w:lang w:val="ru-RU"/>
        </w:rPr>
        <w:t>b)</w:t>
      </w:r>
    </w:p>
    <w:p w:rsidR="00DE09F4" w:rsidRPr="00111D50" w:rsidRDefault="00DE09F4" w:rsidP="00A6390A">
      <w:pPr>
        <w:rPr>
          <w:lang w:val="ru-RU"/>
        </w:rPr>
      </w:pPr>
      <w:r w:rsidRPr="00111D50">
        <w:rPr>
          <w:lang w:val="ru-RU"/>
        </w:rPr>
        <w:t>в ином случае:</w:t>
      </w:r>
    </w:p>
    <w:p w:rsidR="00DE09F4" w:rsidRPr="00111D50" w:rsidRDefault="00DE09F4" w:rsidP="004078E9">
      <w:pPr>
        <w:pStyle w:val="Equation"/>
        <w:rPr>
          <w:lang w:val="ru-RU"/>
        </w:rPr>
      </w:pPr>
      <w:r w:rsidRPr="00111D50">
        <w:rPr>
          <w:lang w:val="ru-RU"/>
        </w:rPr>
        <w:tab/>
      </w:r>
      <w:r w:rsidRPr="00111D50">
        <w:rPr>
          <w:lang w:val="ru-RU"/>
        </w:rPr>
        <w:tab/>
      </w:r>
      <w:r w:rsidRPr="00111D50">
        <w:rPr>
          <w:position w:val="-14"/>
          <w:lang w:val="ru-RU"/>
        </w:rPr>
        <w:object w:dxaOrig="1540" w:dyaOrig="360">
          <v:shape id="_x0000_i1151" type="#_x0000_t75" style="width:77.65pt;height:16.9pt" o:ole="">
            <v:imagedata r:id="rId267" o:title=""/>
          </v:shape>
          <o:OLEObject Type="Embed" ProgID="Equation.3" ShapeID="_x0000_i1151" DrawAspect="Content" ObjectID="_1474462615" r:id="rId268"/>
        </w:object>
      </w:r>
      <w:r w:rsidRPr="00111D50">
        <w:rPr>
          <w:lang w:val="ru-RU"/>
        </w:rPr>
        <w:t xml:space="preserve">   м над уровнем моря,</w:t>
      </w:r>
      <w:r w:rsidRPr="00111D50">
        <w:rPr>
          <w:lang w:val="ru-RU"/>
        </w:rPr>
        <w:tab/>
        <w:t>(9</w:t>
      </w:r>
      <w:r w:rsidR="004078E9" w:rsidRPr="00111D50">
        <w:rPr>
          <w:lang w:val="ru-RU"/>
        </w:rPr>
        <w:t>0</w:t>
      </w:r>
      <w:r w:rsidRPr="00111D50">
        <w:rPr>
          <w:lang w:val="ru-RU"/>
        </w:rPr>
        <w:t>c)</w:t>
      </w:r>
    </w:p>
    <w:p w:rsidR="00DE09F4" w:rsidRPr="00111D50" w:rsidRDefault="00DE09F4" w:rsidP="004078E9">
      <w:pPr>
        <w:pStyle w:val="Equation"/>
        <w:rPr>
          <w:lang w:val="ru-RU"/>
        </w:rPr>
      </w:pPr>
      <w:r w:rsidRPr="00111D50">
        <w:rPr>
          <w:lang w:val="ru-RU"/>
        </w:rPr>
        <w:tab/>
      </w:r>
      <w:r w:rsidRPr="00111D50">
        <w:rPr>
          <w:lang w:val="ru-RU"/>
        </w:rPr>
        <w:tab/>
      </w:r>
      <w:r w:rsidRPr="00111D50">
        <w:rPr>
          <w:position w:val="-14"/>
          <w:lang w:val="ru-RU"/>
        </w:rPr>
        <w:object w:dxaOrig="1600" w:dyaOrig="360">
          <v:shape id="_x0000_i1152" type="#_x0000_t75" style="width:78.9pt;height:16.9pt" o:ole="">
            <v:imagedata r:id="rId269" o:title=""/>
          </v:shape>
          <o:OLEObject Type="Embed" ProgID="Equation.3" ShapeID="_x0000_i1152" DrawAspect="Content" ObjectID="_1474462616" r:id="rId270"/>
        </w:object>
      </w:r>
      <w:r w:rsidRPr="00111D50">
        <w:rPr>
          <w:lang w:val="ru-RU"/>
        </w:rPr>
        <w:t xml:space="preserve">   м над уровнем моря,</w:t>
      </w:r>
      <w:r w:rsidRPr="00111D50">
        <w:rPr>
          <w:lang w:val="ru-RU"/>
        </w:rPr>
        <w:tab/>
        <w:t>(9</w:t>
      </w:r>
      <w:r w:rsidR="004078E9" w:rsidRPr="00111D50">
        <w:rPr>
          <w:lang w:val="ru-RU"/>
        </w:rPr>
        <w:t>0</w:t>
      </w:r>
      <w:r w:rsidRPr="00111D50">
        <w:rPr>
          <w:lang w:val="ru-RU"/>
        </w:rPr>
        <w:t>d)</w:t>
      </w:r>
    </w:p>
    <w:p w:rsidR="00DE09F4" w:rsidRPr="00111D50" w:rsidRDefault="00DE09F4" w:rsidP="00A6390A">
      <w:pPr>
        <w:rPr>
          <w:lang w:val="ru-RU"/>
        </w:rPr>
      </w:pPr>
      <w:r w:rsidRPr="00111D50">
        <w:rPr>
          <w:lang w:val="ru-RU"/>
        </w:rPr>
        <w:t>где:</w:t>
      </w:r>
    </w:p>
    <w:p w:rsidR="00DE09F4" w:rsidRPr="00111D50" w:rsidRDefault="00DE09F4" w:rsidP="004078E9">
      <w:pPr>
        <w:pStyle w:val="Equation"/>
        <w:rPr>
          <w:lang w:val="ru-RU"/>
        </w:rPr>
      </w:pPr>
      <w:r w:rsidRPr="00111D50">
        <w:rPr>
          <w:lang w:val="ru-RU"/>
        </w:rPr>
        <w:tab/>
      </w:r>
      <w:r w:rsidRPr="00111D50">
        <w:rPr>
          <w:lang w:val="ru-RU"/>
        </w:rPr>
        <w:tab/>
      </w:r>
      <w:r w:rsidR="004078E9" w:rsidRPr="00111D50">
        <w:rPr>
          <w:position w:val="-30"/>
          <w:lang w:val="ru-RU"/>
        </w:rPr>
        <w:object w:dxaOrig="1640" w:dyaOrig="680">
          <v:shape id="_x0000_i1153" type="#_x0000_t75" style="width:82pt;height:35.05pt" o:ole="">
            <v:imagedata r:id="rId271" o:title=""/>
          </v:shape>
          <o:OLEObject Type="Embed" ProgID="Equation.3" ShapeID="_x0000_i1153" DrawAspect="Content" ObjectID="_1474462617" r:id="rId272"/>
        </w:object>
      </w:r>
      <w:r w:rsidRPr="00111D50">
        <w:rPr>
          <w:lang w:val="ru-RU"/>
        </w:rPr>
        <w:t>,</w:t>
      </w:r>
      <w:r w:rsidRPr="00111D50">
        <w:rPr>
          <w:lang w:val="ru-RU"/>
        </w:rPr>
        <w:tab/>
        <w:t>(9</w:t>
      </w:r>
      <w:r w:rsidR="004078E9" w:rsidRPr="00111D50">
        <w:rPr>
          <w:lang w:val="ru-RU"/>
        </w:rPr>
        <w:t>0</w:t>
      </w:r>
      <w:r w:rsidRPr="00111D50">
        <w:rPr>
          <w:lang w:val="ru-RU"/>
        </w:rPr>
        <w:t>e)</w:t>
      </w:r>
    </w:p>
    <w:p w:rsidR="00DE09F4" w:rsidRPr="00111D50" w:rsidRDefault="00DE09F4" w:rsidP="004078E9">
      <w:pPr>
        <w:pStyle w:val="Equation"/>
        <w:rPr>
          <w:lang w:val="ru-RU"/>
        </w:rPr>
      </w:pPr>
      <w:r w:rsidRPr="00111D50">
        <w:rPr>
          <w:lang w:val="ru-RU"/>
        </w:rPr>
        <w:tab/>
      </w:r>
      <w:r w:rsidRPr="00111D50">
        <w:rPr>
          <w:lang w:val="ru-RU"/>
        </w:rPr>
        <w:tab/>
      </w:r>
      <w:r w:rsidR="004078E9" w:rsidRPr="00111D50">
        <w:rPr>
          <w:position w:val="-30"/>
          <w:lang w:val="ru-RU"/>
        </w:rPr>
        <w:object w:dxaOrig="1660" w:dyaOrig="680">
          <v:shape id="_x0000_i1154" type="#_x0000_t75" style="width:82pt;height:35.05pt" o:ole="">
            <v:imagedata r:id="rId273" o:title=""/>
          </v:shape>
          <o:OLEObject Type="Embed" ProgID="Equation.3" ShapeID="_x0000_i1154" DrawAspect="Content" ObjectID="_1474462618" r:id="rId274"/>
        </w:object>
      </w:r>
      <w:r w:rsidRPr="00111D50">
        <w:rPr>
          <w:lang w:val="ru-RU"/>
        </w:rPr>
        <w:t>.</w:t>
      </w:r>
      <w:r w:rsidRPr="00111D50">
        <w:rPr>
          <w:lang w:val="ru-RU"/>
        </w:rPr>
        <w:tab/>
        <w:t>(9</w:t>
      </w:r>
      <w:r w:rsidR="004078E9" w:rsidRPr="00111D50">
        <w:rPr>
          <w:lang w:val="ru-RU"/>
        </w:rPr>
        <w:t>0</w:t>
      </w:r>
      <w:r w:rsidRPr="00111D50">
        <w:rPr>
          <w:lang w:val="ru-RU"/>
        </w:rPr>
        <w:t>f)</w:t>
      </w:r>
    </w:p>
    <w:p w:rsidR="00DE09F4" w:rsidRPr="00111D50" w:rsidRDefault="00DE09F4" w:rsidP="00745CDE">
      <w:pPr>
        <w:keepNext/>
        <w:rPr>
          <w:lang w:val="ru-RU"/>
        </w:rPr>
      </w:pPr>
      <w:r w:rsidRPr="00111D50">
        <w:rPr>
          <w:lang w:val="ru-RU"/>
        </w:rPr>
        <w:lastRenderedPageBreak/>
        <w:t>Рассчитаем окончательные значения высот гладкой земной поверхности на сторонах передатчика и приемника, требуемые для дифракционной модели:</w:t>
      </w:r>
    </w:p>
    <w:p w:rsidR="00DE09F4" w:rsidRPr="00111D50" w:rsidRDefault="00DE09F4" w:rsidP="00745CDE">
      <w:pPr>
        <w:keepNext/>
        <w:rPr>
          <w:lang w:val="ru-RU"/>
        </w:rPr>
      </w:pPr>
      <w:r w:rsidRPr="00111D50">
        <w:rPr>
          <w:lang w:val="ru-RU"/>
        </w:rPr>
        <w:t xml:space="preserve">Если </w:t>
      </w:r>
      <w:r w:rsidRPr="00111D50">
        <w:rPr>
          <w:i/>
          <w:lang w:val="ru-RU"/>
        </w:rPr>
        <w:t>h</w:t>
      </w:r>
      <w:r w:rsidRPr="00111D50">
        <w:rPr>
          <w:i/>
          <w:vertAlign w:val="subscript"/>
          <w:lang w:val="ru-RU"/>
        </w:rPr>
        <w:t>stp</w:t>
      </w:r>
      <w:r w:rsidRPr="00111D50">
        <w:rPr>
          <w:lang w:val="ru-RU"/>
        </w:rPr>
        <w:t xml:space="preserve"> больше чем </w:t>
      </w:r>
      <w:r w:rsidRPr="00111D50">
        <w:rPr>
          <w:i/>
          <w:lang w:val="ru-RU"/>
        </w:rPr>
        <w:t>h</w:t>
      </w:r>
      <w:r w:rsidRPr="00111D50">
        <w:rPr>
          <w:vertAlign w:val="subscript"/>
          <w:lang w:val="ru-RU"/>
        </w:rPr>
        <w:t>1</w:t>
      </w:r>
      <w:r w:rsidRPr="00111D50">
        <w:rPr>
          <w:lang w:val="ru-RU"/>
        </w:rPr>
        <w:t>, то:</w:t>
      </w:r>
    </w:p>
    <w:p w:rsidR="00DE09F4" w:rsidRPr="00111D50" w:rsidRDefault="00DE09F4" w:rsidP="004078E9">
      <w:pPr>
        <w:pStyle w:val="Equation"/>
        <w:rPr>
          <w:lang w:val="ru-RU"/>
        </w:rPr>
      </w:pPr>
      <w:r w:rsidRPr="00111D50">
        <w:rPr>
          <w:lang w:val="ru-RU"/>
        </w:rPr>
        <w:tab/>
      </w:r>
      <w:r w:rsidRPr="00111D50">
        <w:rPr>
          <w:lang w:val="ru-RU"/>
        </w:rPr>
        <w:tab/>
      </w:r>
      <w:r w:rsidRPr="00111D50">
        <w:rPr>
          <w:position w:val="-10"/>
          <w:lang w:val="ru-RU"/>
        </w:rPr>
        <w:object w:dxaOrig="780" w:dyaOrig="320">
          <v:shape id="_x0000_i1155" type="#_x0000_t75" style="width:41.3pt;height:15.65pt" o:ole="">
            <v:imagedata r:id="rId275" o:title=""/>
          </v:shape>
          <o:OLEObject Type="Embed" ProgID="Equation.3" ShapeID="_x0000_i1155" DrawAspect="Content" ObjectID="_1474462619" r:id="rId276"/>
        </w:object>
      </w:r>
      <w:r w:rsidRPr="00111D50">
        <w:rPr>
          <w:lang w:val="ru-RU"/>
        </w:rPr>
        <w:t xml:space="preserve">   м над уровнем моря;</w:t>
      </w:r>
      <w:r w:rsidRPr="00111D50">
        <w:rPr>
          <w:lang w:val="ru-RU"/>
        </w:rPr>
        <w:tab/>
        <w:t>(9</w:t>
      </w:r>
      <w:r w:rsidR="004078E9" w:rsidRPr="00111D50">
        <w:rPr>
          <w:lang w:val="ru-RU"/>
        </w:rPr>
        <w:t>1</w:t>
      </w:r>
      <w:r w:rsidRPr="00111D50">
        <w:rPr>
          <w:lang w:val="ru-RU"/>
        </w:rPr>
        <w:t>a)</w:t>
      </w:r>
    </w:p>
    <w:p w:rsidR="00DE09F4" w:rsidRPr="00111D50" w:rsidRDefault="00DE09F4" w:rsidP="00A6390A">
      <w:pPr>
        <w:rPr>
          <w:lang w:val="ru-RU"/>
        </w:rPr>
      </w:pPr>
      <w:r w:rsidRPr="00111D50">
        <w:rPr>
          <w:lang w:val="ru-RU"/>
        </w:rPr>
        <w:t>в ином случае:</w:t>
      </w:r>
    </w:p>
    <w:p w:rsidR="00DE09F4" w:rsidRPr="00111D50" w:rsidRDefault="00A6390A" w:rsidP="004078E9">
      <w:pPr>
        <w:pStyle w:val="Equation"/>
        <w:rPr>
          <w:lang w:val="ru-RU"/>
        </w:rPr>
      </w:pPr>
      <w:r w:rsidRPr="00111D50">
        <w:rPr>
          <w:lang w:val="ru-RU"/>
        </w:rPr>
        <w:tab/>
      </w:r>
      <w:r w:rsidR="00DE09F4" w:rsidRPr="00111D50">
        <w:rPr>
          <w:lang w:val="ru-RU"/>
        </w:rPr>
        <w:tab/>
      </w:r>
      <w:r w:rsidR="00DE09F4" w:rsidRPr="00111D50">
        <w:rPr>
          <w:position w:val="-14"/>
          <w:lang w:val="ru-RU"/>
        </w:rPr>
        <w:object w:dxaOrig="900" w:dyaOrig="360">
          <v:shape id="_x0000_i1156" type="#_x0000_t75" style="width:44.45pt;height:16.9pt" o:ole="">
            <v:imagedata r:id="rId277" o:title=""/>
          </v:shape>
          <o:OLEObject Type="Embed" ProgID="Equation.3" ShapeID="_x0000_i1156" DrawAspect="Content" ObjectID="_1474462620" r:id="rId278"/>
        </w:object>
      </w:r>
      <w:r w:rsidR="00DE09F4" w:rsidRPr="00111D50">
        <w:rPr>
          <w:lang w:val="ru-RU"/>
        </w:rPr>
        <w:t xml:space="preserve">   м над уровнем моря.</w:t>
      </w:r>
      <w:r w:rsidR="00DE09F4" w:rsidRPr="00111D50">
        <w:rPr>
          <w:lang w:val="ru-RU"/>
        </w:rPr>
        <w:tab/>
        <w:t>(9</w:t>
      </w:r>
      <w:r w:rsidR="004078E9" w:rsidRPr="00111D50">
        <w:rPr>
          <w:lang w:val="ru-RU"/>
        </w:rPr>
        <w:t>1</w:t>
      </w:r>
      <w:r w:rsidR="00DE09F4" w:rsidRPr="00111D50">
        <w:rPr>
          <w:lang w:val="ru-RU"/>
        </w:rPr>
        <w:t>b)</w:t>
      </w:r>
    </w:p>
    <w:p w:rsidR="00DE09F4" w:rsidRPr="00111D50" w:rsidRDefault="00DE09F4" w:rsidP="004078E9">
      <w:pPr>
        <w:rPr>
          <w:lang w:val="ru-RU"/>
        </w:rPr>
      </w:pPr>
      <w:r w:rsidRPr="00111D50">
        <w:rPr>
          <w:lang w:val="ru-RU"/>
        </w:rPr>
        <w:t xml:space="preserve">Если </w:t>
      </w:r>
      <w:r w:rsidRPr="00111D50">
        <w:rPr>
          <w:i/>
          <w:lang w:val="ru-RU"/>
        </w:rPr>
        <w:t>h</w:t>
      </w:r>
      <w:r w:rsidRPr="00111D50">
        <w:rPr>
          <w:i/>
          <w:vertAlign w:val="subscript"/>
          <w:lang w:val="ru-RU"/>
        </w:rPr>
        <w:t>srp</w:t>
      </w:r>
      <w:r w:rsidRPr="00111D50">
        <w:rPr>
          <w:lang w:val="ru-RU"/>
        </w:rPr>
        <w:t xml:space="preserve"> больше </w:t>
      </w:r>
      <w:r w:rsidRPr="00111D50">
        <w:rPr>
          <w:i/>
          <w:lang w:val="ru-RU"/>
        </w:rPr>
        <w:t>h</w:t>
      </w:r>
      <w:r w:rsidRPr="00111D50">
        <w:rPr>
          <w:i/>
          <w:vertAlign w:val="subscript"/>
          <w:lang w:val="ru-RU"/>
        </w:rPr>
        <w:t>n</w:t>
      </w:r>
      <w:r w:rsidRPr="00111D50">
        <w:rPr>
          <w:lang w:val="ru-RU"/>
        </w:rPr>
        <w:t>, то:</w:t>
      </w:r>
    </w:p>
    <w:p w:rsidR="00DE09F4" w:rsidRPr="00111D50" w:rsidRDefault="00DE09F4" w:rsidP="004078E9">
      <w:pPr>
        <w:pStyle w:val="Equation"/>
        <w:rPr>
          <w:lang w:val="ru-RU"/>
        </w:rPr>
      </w:pPr>
      <w:r w:rsidRPr="00111D50">
        <w:rPr>
          <w:lang w:val="ru-RU"/>
        </w:rPr>
        <w:tab/>
      </w:r>
      <w:r w:rsidRPr="00111D50">
        <w:rPr>
          <w:lang w:val="ru-RU"/>
        </w:rPr>
        <w:tab/>
      </w:r>
      <w:r w:rsidRPr="00111D50">
        <w:rPr>
          <w:position w:val="-10"/>
          <w:lang w:val="ru-RU"/>
        </w:rPr>
        <w:object w:dxaOrig="820" w:dyaOrig="320">
          <v:shape id="_x0000_i1157" type="#_x0000_t75" style="width:41.3pt;height:15.65pt" o:ole="">
            <v:imagedata r:id="rId279" o:title=""/>
          </v:shape>
          <o:OLEObject Type="Embed" ProgID="Equation.3" ShapeID="_x0000_i1157" DrawAspect="Content" ObjectID="_1474462621" r:id="rId280"/>
        </w:object>
      </w:r>
      <w:r w:rsidRPr="00111D50">
        <w:rPr>
          <w:lang w:val="ru-RU"/>
        </w:rPr>
        <w:t xml:space="preserve">   м над уровнем моря</w:t>
      </w:r>
      <w:r w:rsidR="00146C4C" w:rsidRPr="00111D50">
        <w:rPr>
          <w:lang w:val="ru-RU"/>
        </w:rPr>
        <w:t>;</w:t>
      </w:r>
      <w:r w:rsidRPr="00111D50">
        <w:rPr>
          <w:lang w:val="ru-RU"/>
        </w:rPr>
        <w:tab/>
        <w:t>(9</w:t>
      </w:r>
      <w:r w:rsidR="004078E9" w:rsidRPr="00111D50">
        <w:rPr>
          <w:lang w:val="ru-RU"/>
        </w:rPr>
        <w:t>1</w:t>
      </w:r>
      <w:r w:rsidRPr="00111D50">
        <w:rPr>
          <w:lang w:val="ru-RU"/>
        </w:rPr>
        <w:t>c)</w:t>
      </w:r>
    </w:p>
    <w:p w:rsidR="00DE09F4" w:rsidRPr="00111D50" w:rsidRDefault="00DE09F4" w:rsidP="00A6390A">
      <w:pPr>
        <w:rPr>
          <w:lang w:val="ru-RU"/>
        </w:rPr>
      </w:pPr>
      <w:r w:rsidRPr="00111D50">
        <w:rPr>
          <w:lang w:val="ru-RU"/>
        </w:rPr>
        <w:t>в ином случае:</w:t>
      </w:r>
    </w:p>
    <w:p w:rsidR="00DE09F4" w:rsidRPr="00111D50" w:rsidRDefault="00A6390A" w:rsidP="004078E9">
      <w:pPr>
        <w:pStyle w:val="Equation"/>
        <w:rPr>
          <w:lang w:val="ru-RU"/>
        </w:rPr>
      </w:pPr>
      <w:r w:rsidRPr="00111D50">
        <w:rPr>
          <w:lang w:val="ru-RU"/>
        </w:rPr>
        <w:tab/>
      </w:r>
      <w:r w:rsidR="00DE09F4" w:rsidRPr="00111D50">
        <w:rPr>
          <w:lang w:val="ru-RU"/>
        </w:rPr>
        <w:tab/>
      </w:r>
      <w:r w:rsidR="00DE09F4" w:rsidRPr="00111D50">
        <w:rPr>
          <w:position w:val="-14"/>
          <w:lang w:val="ru-RU"/>
        </w:rPr>
        <w:object w:dxaOrig="940" w:dyaOrig="360">
          <v:shape id="_x0000_i1158" type="#_x0000_t75" style="width:47.6pt;height:16.9pt" o:ole="">
            <v:imagedata r:id="rId281" o:title=""/>
          </v:shape>
          <o:OLEObject Type="Embed" ProgID="Equation.3" ShapeID="_x0000_i1158" DrawAspect="Content" ObjectID="_1474462622" r:id="rId282"/>
        </w:object>
      </w:r>
      <w:r w:rsidR="00DE09F4" w:rsidRPr="00111D50">
        <w:rPr>
          <w:lang w:val="ru-RU"/>
        </w:rPr>
        <w:t xml:space="preserve">  м над уровнем моря.</w:t>
      </w:r>
      <w:r w:rsidR="00DE09F4" w:rsidRPr="00111D50">
        <w:rPr>
          <w:lang w:val="ru-RU"/>
        </w:rPr>
        <w:tab/>
        <w:t>(9</w:t>
      </w:r>
      <w:r w:rsidR="004078E9" w:rsidRPr="00111D50">
        <w:rPr>
          <w:lang w:val="ru-RU"/>
        </w:rPr>
        <w:t>1</w:t>
      </w:r>
      <w:r w:rsidR="00DE09F4" w:rsidRPr="00111D50">
        <w:rPr>
          <w:lang w:val="ru-RU"/>
        </w:rPr>
        <w:t>d)</w:t>
      </w:r>
    </w:p>
    <w:p w:rsidR="00DE09F4" w:rsidRPr="00111D50" w:rsidRDefault="004078E9" w:rsidP="00745CDE">
      <w:pPr>
        <w:pStyle w:val="Heading3"/>
        <w:rPr>
          <w:lang w:val="ru-RU"/>
        </w:rPr>
      </w:pPr>
      <w:r w:rsidRPr="00111D50">
        <w:rPr>
          <w:lang w:val="ru-RU"/>
        </w:rPr>
        <w:t>5.6.3</w:t>
      </w:r>
      <w:r w:rsidR="00DE09F4" w:rsidRPr="00111D50">
        <w:rPr>
          <w:lang w:val="ru-RU"/>
        </w:rPr>
        <w:tab/>
        <w:t>Параметры для модели распространения в атмосферном волноводе/за счет отражения от слоев атмосферы</w:t>
      </w:r>
    </w:p>
    <w:p w:rsidR="00DE09F4" w:rsidRPr="00111D50" w:rsidRDefault="00DE09F4" w:rsidP="00F93E8A">
      <w:pPr>
        <w:rPr>
          <w:lang w:val="ru-RU"/>
        </w:rPr>
      </w:pPr>
      <w:r w:rsidRPr="00111D50">
        <w:rPr>
          <w:lang w:val="ru-RU"/>
        </w:rPr>
        <w:t>Рассчитаем высоты гладкой земной поверхности в месте размещения передатчика и приемника, как это требуется для коэффициента неровности, определяемого выражением:</w:t>
      </w:r>
    </w:p>
    <w:p w:rsidR="00DE09F4" w:rsidRPr="00111D50" w:rsidRDefault="00DE09F4" w:rsidP="001C6245">
      <w:pPr>
        <w:pStyle w:val="Equation"/>
        <w:rPr>
          <w:lang w:val="ru-RU"/>
        </w:rPr>
      </w:pPr>
      <w:r w:rsidRPr="00111D50">
        <w:rPr>
          <w:lang w:val="ru-RU"/>
        </w:rPr>
        <w:tab/>
      </w:r>
      <w:r w:rsidRPr="00111D50">
        <w:rPr>
          <w:lang w:val="ru-RU"/>
        </w:rPr>
        <w:tab/>
      </w:r>
      <w:r w:rsidR="001C6245" w:rsidRPr="00E27541">
        <w:rPr>
          <w:position w:val="-12"/>
        </w:rPr>
        <w:object w:dxaOrig="1840" w:dyaOrig="360">
          <v:shape id="_x0000_i1159" type="#_x0000_t75" style="width:91.4pt;height:16.9pt" o:ole="">
            <v:imagedata r:id="rId283" o:title=""/>
          </v:shape>
          <o:OLEObject Type="Embed" ProgID="Equation.3" ShapeID="_x0000_i1159" DrawAspect="Content" ObjectID="_1474462623" r:id="rId284"/>
        </w:object>
      </w:r>
      <w:r w:rsidRPr="00111D50">
        <w:rPr>
          <w:lang w:val="ru-RU"/>
        </w:rPr>
        <w:t>                </w:t>
      </w:r>
      <w:r w:rsidRPr="00111D50">
        <w:rPr>
          <w:color w:val="000000"/>
          <w:lang w:val="ru-RU"/>
        </w:rPr>
        <w:t>м</w:t>
      </w:r>
      <w:r w:rsidR="00146C4C" w:rsidRPr="00111D50">
        <w:rPr>
          <w:color w:val="000000"/>
          <w:lang w:val="ru-RU"/>
        </w:rPr>
        <w:t>;</w:t>
      </w:r>
      <w:r w:rsidRPr="00111D50">
        <w:rPr>
          <w:lang w:val="ru-RU"/>
        </w:rPr>
        <w:tab/>
        <w:t>(9</w:t>
      </w:r>
      <w:r w:rsidR="004078E9" w:rsidRPr="00111D50">
        <w:rPr>
          <w:lang w:val="ru-RU"/>
        </w:rPr>
        <w:t>2</w:t>
      </w:r>
      <w:r w:rsidRPr="00111D50">
        <w:rPr>
          <w:lang w:val="ru-RU"/>
        </w:rPr>
        <w:t>a)</w:t>
      </w:r>
    </w:p>
    <w:p w:rsidR="00DE09F4" w:rsidRPr="00111D50" w:rsidRDefault="00DE09F4" w:rsidP="001C6245">
      <w:pPr>
        <w:pStyle w:val="Equation"/>
        <w:rPr>
          <w:lang w:val="ru-RU"/>
        </w:rPr>
      </w:pPr>
      <w:r w:rsidRPr="00111D50">
        <w:rPr>
          <w:lang w:val="ru-RU"/>
        </w:rPr>
        <w:tab/>
      </w:r>
      <w:r w:rsidRPr="00111D50">
        <w:rPr>
          <w:lang w:val="ru-RU"/>
        </w:rPr>
        <w:tab/>
      </w:r>
      <w:r w:rsidR="001C6245" w:rsidRPr="00E27541">
        <w:rPr>
          <w:position w:val="-12"/>
        </w:rPr>
        <w:object w:dxaOrig="1900" w:dyaOrig="360">
          <v:shape id="_x0000_i1160" type="#_x0000_t75" style="width:94.55pt;height:16.9pt" o:ole="">
            <v:imagedata r:id="rId285" o:title=""/>
          </v:shape>
          <o:OLEObject Type="Embed" ProgID="Equation.3" ShapeID="_x0000_i1160" DrawAspect="Content" ObjectID="_1474462624" r:id="rId286"/>
        </w:object>
      </w:r>
      <w:r w:rsidRPr="00111D50">
        <w:rPr>
          <w:lang w:val="ru-RU"/>
        </w:rPr>
        <w:t>                </w:t>
      </w:r>
      <w:r w:rsidRPr="00111D50">
        <w:rPr>
          <w:color w:val="000000"/>
          <w:lang w:val="ru-RU"/>
        </w:rPr>
        <w:t>м.</w:t>
      </w:r>
      <w:r w:rsidRPr="00111D50">
        <w:rPr>
          <w:lang w:val="ru-RU"/>
        </w:rPr>
        <w:tab/>
        <w:t>(9</w:t>
      </w:r>
      <w:r w:rsidR="004078E9" w:rsidRPr="00111D50">
        <w:rPr>
          <w:lang w:val="ru-RU"/>
        </w:rPr>
        <w:t>2</w:t>
      </w:r>
      <w:r w:rsidRPr="00111D50">
        <w:rPr>
          <w:lang w:val="ru-RU"/>
        </w:rPr>
        <w:t>b)</w:t>
      </w:r>
    </w:p>
    <w:p w:rsidR="00DE09F4" w:rsidRPr="00111D50" w:rsidRDefault="004078E9" w:rsidP="004078E9">
      <w:pPr>
        <w:rPr>
          <w:lang w:val="ru-RU"/>
        </w:rPr>
      </w:pPr>
      <w:r w:rsidRPr="00111D50">
        <w:rPr>
          <w:lang w:val="ru-RU"/>
        </w:rPr>
        <w:t>Н</w:t>
      </w:r>
      <w:r w:rsidR="00DE09F4" w:rsidRPr="00111D50">
        <w:rPr>
          <w:lang w:val="ru-RU"/>
        </w:rPr>
        <w:t xml:space="preserve">аклон </w:t>
      </w:r>
      <w:r w:rsidR="00DE09F4" w:rsidRPr="00111D50">
        <w:rPr>
          <w:i/>
          <w:lang w:val="ru-RU"/>
        </w:rPr>
        <w:t>m</w:t>
      </w:r>
      <w:r w:rsidR="00DE09F4" w:rsidRPr="00111D50">
        <w:rPr>
          <w:lang w:val="ru-RU"/>
        </w:rPr>
        <w:t xml:space="preserve"> гладкой земной поверхности</w:t>
      </w:r>
      <w:r w:rsidRPr="00111D50">
        <w:rPr>
          <w:lang w:val="ru-RU"/>
        </w:rPr>
        <w:t xml:space="preserve"> необходимо рассчитывать следующим образом</w:t>
      </w:r>
      <w:r w:rsidR="00DE09F4" w:rsidRPr="00111D50">
        <w:rPr>
          <w:lang w:val="ru-RU"/>
        </w:rPr>
        <w:t>:</w:t>
      </w:r>
    </w:p>
    <w:p w:rsidR="00DE09F4" w:rsidRPr="00111D50" w:rsidRDefault="00DE09F4" w:rsidP="004078E9">
      <w:pPr>
        <w:pStyle w:val="Equation"/>
        <w:rPr>
          <w:lang w:val="ru-RU"/>
        </w:rPr>
      </w:pPr>
      <w:bookmarkStart w:id="38" w:name="_Toc398118823"/>
      <w:r w:rsidRPr="00111D50">
        <w:rPr>
          <w:lang w:val="ru-RU"/>
        </w:rPr>
        <w:tab/>
      </w:r>
      <w:r w:rsidRPr="00111D50">
        <w:rPr>
          <w:lang w:val="ru-RU"/>
        </w:rPr>
        <w:tab/>
      </w:r>
      <w:r w:rsidRPr="00111D50">
        <w:rPr>
          <w:position w:val="-22"/>
          <w:lang w:val="ru-RU"/>
        </w:rPr>
        <w:object w:dxaOrig="1219" w:dyaOrig="580">
          <v:shape id="_x0000_i1161" type="#_x0000_t75" style="width:58.85pt;height:29.45pt" o:ole="">
            <v:imagedata r:id="rId287" o:title=""/>
          </v:shape>
          <o:OLEObject Type="Embed" ProgID="Equation.3" ShapeID="_x0000_i1161" DrawAspect="Content" ObjectID="_1474462625" r:id="rId288"/>
        </w:object>
      </w:r>
      <w:r w:rsidRPr="00111D50">
        <w:rPr>
          <w:lang w:val="ru-RU"/>
        </w:rPr>
        <w:t>                </w:t>
      </w:r>
      <w:r w:rsidRPr="00111D50">
        <w:rPr>
          <w:color w:val="000000"/>
          <w:lang w:val="ru-RU"/>
        </w:rPr>
        <w:t>м/км.</w:t>
      </w:r>
      <w:r w:rsidRPr="00111D50">
        <w:rPr>
          <w:lang w:val="ru-RU"/>
        </w:rPr>
        <w:tab/>
        <w:t>(9</w:t>
      </w:r>
      <w:r w:rsidR="004078E9" w:rsidRPr="00111D50">
        <w:rPr>
          <w:lang w:val="ru-RU"/>
        </w:rPr>
        <w:t>3</w:t>
      </w:r>
      <w:r w:rsidRPr="00111D50">
        <w:rPr>
          <w:lang w:val="ru-RU"/>
        </w:rPr>
        <w:t>)</w:t>
      </w:r>
    </w:p>
    <w:p w:rsidR="00DE09F4" w:rsidRPr="00111D50" w:rsidRDefault="004078E9" w:rsidP="00870D11">
      <w:pPr>
        <w:rPr>
          <w:lang w:val="ru-RU"/>
        </w:rPr>
      </w:pPr>
      <w:r w:rsidRPr="00111D50">
        <w:rPr>
          <w:lang w:val="ru-RU"/>
        </w:rPr>
        <w:t>Значения э</w:t>
      </w:r>
      <w:r w:rsidR="00DE09F4" w:rsidRPr="00111D50">
        <w:rPr>
          <w:lang w:val="ru-RU"/>
        </w:rPr>
        <w:t xml:space="preserve">ффективные высоты терминалов для модели распространения в атмосферном волноводе за счет отражения от слоев атмосферы, </w:t>
      </w:r>
      <w:r w:rsidR="00DE09F4" w:rsidRPr="00111D50">
        <w:rPr>
          <w:i/>
          <w:lang w:val="ru-RU"/>
        </w:rPr>
        <w:t>h</w:t>
      </w:r>
      <w:r w:rsidR="00DE09F4" w:rsidRPr="00111D50">
        <w:rPr>
          <w:i/>
          <w:vertAlign w:val="subscript"/>
          <w:lang w:val="ru-RU"/>
        </w:rPr>
        <w:t>te</w:t>
      </w:r>
      <w:r w:rsidR="00DE09F4" w:rsidRPr="00111D50">
        <w:rPr>
          <w:lang w:val="ru-RU"/>
        </w:rPr>
        <w:t xml:space="preserve"> и </w:t>
      </w:r>
      <w:r w:rsidR="00DE09F4" w:rsidRPr="00111D50">
        <w:rPr>
          <w:i/>
          <w:lang w:val="ru-RU"/>
        </w:rPr>
        <w:t>h</w:t>
      </w:r>
      <w:r w:rsidR="00DE09F4" w:rsidRPr="00111D50">
        <w:rPr>
          <w:i/>
          <w:vertAlign w:val="subscript"/>
          <w:lang w:val="ru-RU"/>
        </w:rPr>
        <w:t>re</w:t>
      </w:r>
      <w:r w:rsidR="00DE09F4" w:rsidRPr="00111D50">
        <w:rPr>
          <w:lang w:val="ru-RU"/>
        </w:rPr>
        <w:t>, определяются следующими выражениями:</w:t>
      </w:r>
    </w:p>
    <w:p w:rsidR="004078E9" w:rsidRPr="00111D50" w:rsidRDefault="00DE09F4" w:rsidP="004078E9">
      <w:pPr>
        <w:pStyle w:val="Equation"/>
        <w:tabs>
          <w:tab w:val="left" w:pos="6521"/>
        </w:tabs>
        <w:rPr>
          <w:lang w:val="ru-RU"/>
        </w:rPr>
      </w:pPr>
      <w:r w:rsidRPr="00111D50">
        <w:rPr>
          <w:vertAlign w:val="subscript"/>
          <w:lang w:val="ru-RU"/>
        </w:rPr>
        <w:tab/>
      </w:r>
      <w:r w:rsidR="004078E9" w:rsidRPr="00111D50">
        <w:rPr>
          <w:vertAlign w:val="subscript"/>
          <w:lang w:val="ru-RU"/>
        </w:rPr>
        <w:tab/>
      </w:r>
      <w:r w:rsidR="00925C8A" w:rsidRPr="00111D50">
        <w:rPr>
          <w:position w:val="-14"/>
          <w:vertAlign w:val="subscript"/>
          <w:lang w:val="ru-RU"/>
        </w:rPr>
        <w:object w:dxaOrig="1600" w:dyaOrig="360">
          <v:shape id="_x0000_i1162" type="#_x0000_t75" style="width:78.9pt;height:18.15pt" o:ole="">
            <v:imagedata r:id="rId289" o:title=""/>
          </v:shape>
          <o:OLEObject Type="Embed" ProgID="Equation.3" ShapeID="_x0000_i1162" DrawAspect="Content" ObjectID="_1474462626" r:id="rId290"/>
        </w:object>
      </w:r>
      <w:r w:rsidR="004078E9" w:rsidRPr="00111D50">
        <w:rPr>
          <w:lang w:val="ru-RU"/>
        </w:rPr>
        <w:tab/>
        <w:t>м</w:t>
      </w:r>
      <w:r w:rsidR="004078E9" w:rsidRPr="00111D50">
        <w:rPr>
          <w:lang w:val="ru-RU"/>
        </w:rPr>
        <w:tab/>
        <w:t>(94a)</w:t>
      </w:r>
    </w:p>
    <w:p w:rsidR="004078E9" w:rsidRPr="00111D50" w:rsidRDefault="004078E9" w:rsidP="004078E9">
      <w:pPr>
        <w:pStyle w:val="Equation"/>
        <w:tabs>
          <w:tab w:val="left" w:pos="6521"/>
        </w:tabs>
        <w:rPr>
          <w:lang w:val="ru-RU"/>
        </w:rPr>
      </w:pPr>
      <w:r w:rsidRPr="00111D50">
        <w:rPr>
          <w:vertAlign w:val="subscript"/>
          <w:lang w:val="ru-RU"/>
        </w:rPr>
        <w:tab/>
      </w:r>
      <w:r w:rsidRPr="00111D50">
        <w:rPr>
          <w:vertAlign w:val="subscript"/>
          <w:lang w:val="ru-RU"/>
        </w:rPr>
        <w:tab/>
      </w:r>
      <w:r w:rsidR="00925C8A" w:rsidRPr="00111D50">
        <w:rPr>
          <w:position w:val="-14"/>
          <w:vertAlign w:val="subscript"/>
          <w:lang w:val="ru-RU"/>
        </w:rPr>
        <w:object w:dxaOrig="1680" w:dyaOrig="360">
          <v:shape id="_x0000_i1163" type="#_x0000_t75" style="width:84.5pt;height:18.15pt" o:ole="">
            <v:imagedata r:id="rId291" o:title=""/>
          </v:shape>
          <o:OLEObject Type="Embed" ProgID="Equation.3" ShapeID="_x0000_i1163" DrawAspect="Content" ObjectID="_1474462627" r:id="rId292"/>
        </w:object>
      </w:r>
      <w:r w:rsidRPr="00111D50">
        <w:rPr>
          <w:lang w:val="ru-RU"/>
        </w:rPr>
        <w:tab/>
        <w:t>м.</w:t>
      </w:r>
      <w:r w:rsidRPr="00111D50">
        <w:rPr>
          <w:lang w:val="ru-RU"/>
        </w:rPr>
        <w:tab/>
        <w:t>(94b)</w:t>
      </w:r>
    </w:p>
    <w:bookmarkEnd w:id="38"/>
    <w:p w:rsidR="00DE09F4" w:rsidRPr="00111D50" w:rsidRDefault="00DE09F4" w:rsidP="00F93E8A">
      <w:pPr>
        <w:rPr>
          <w:lang w:val="ru-RU"/>
        </w:rPr>
      </w:pPr>
      <w:r w:rsidRPr="00111D50">
        <w:rPr>
          <w:lang w:val="ru-RU"/>
        </w:rPr>
        <w:t xml:space="preserve">Параметр неровности земной поверхности </w:t>
      </w:r>
      <w:r w:rsidRPr="00111D50">
        <w:rPr>
          <w:i/>
          <w:lang w:val="ru-RU"/>
        </w:rPr>
        <w:t>h</w:t>
      </w:r>
      <w:r w:rsidRPr="00111D50">
        <w:rPr>
          <w:i/>
          <w:vertAlign w:val="subscript"/>
          <w:lang w:val="ru-RU"/>
        </w:rPr>
        <w:t>m</w:t>
      </w:r>
      <w:r w:rsidRPr="00111D50">
        <w:rPr>
          <w:lang w:val="ru-RU"/>
        </w:rPr>
        <w:t xml:space="preserve"> (м) – это максимальная высота земли над гладкой земной поверхностью на участке трассы между точками горизонта (включая эти точки):</w:t>
      </w:r>
    </w:p>
    <w:p w:rsidR="00DE09F4" w:rsidRPr="00111D50" w:rsidRDefault="00DE09F4" w:rsidP="004078E9">
      <w:pPr>
        <w:pStyle w:val="Equation"/>
        <w:rPr>
          <w:lang w:val="ru-RU"/>
        </w:rPr>
      </w:pPr>
      <w:r w:rsidRPr="00111D50">
        <w:rPr>
          <w:lang w:val="ru-RU"/>
        </w:rPr>
        <w:tab/>
      </w:r>
      <w:r w:rsidRPr="00111D50">
        <w:rPr>
          <w:lang w:val="ru-RU"/>
        </w:rPr>
        <w:tab/>
      </w:r>
      <w:r w:rsidRPr="00111D50">
        <w:rPr>
          <w:position w:val="-18"/>
          <w:lang w:val="ru-RU"/>
        </w:rPr>
        <w:object w:dxaOrig="2700" w:dyaOrig="600">
          <v:shape id="_x0000_i1164" type="#_x0000_t75" style="width:136.5pt;height:30.05pt" o:ole="">
            <v:imagedata r:id="rId293" o:title=""/>
          </v:shape>
          <o:OLEObject Type="Embed" ProgID="Equation.3" ShapeID="_x0000_i1164" DrawAspect="Content" ObjectID="_1474462628" r:id="rId294"/>
        </w:object>
      </w:r>
      <w:r w:rsidRPr="00111D50">
        <w:rPr>
          <w:lang w:val="ru-RU"/>
        </w:rPr>
        <w:t>                </w:t>
      </w:r>
      <w:r w:rsidRPr="00111D50">
        <w:rPr>
          <w:color w:val="000000"/>
          <w:lang w:val="ru-RU"/>
        </w:rPr>
        <w:t>м,</w:t>
      </w:r>
      <w:r w:rsidRPr="00111D50">
        <w:rPr>
          <w:color w:val="000000"/>
          <w:lang w:val="ru-RU"/>
        </w:rPr>
        <w:tab/>
        <w:t>(9</w:t>
      </w:r>
      <w:r w:rsidR="004078E9" w:rsidRPr="00111D50">
        <w:rPr>
          <w:color w:val="000000"/>
          <w:lang w:val="ru-RU"/>
        </w:rPr>
        <w:t>5</w:t>
      </w:r>
      <w:r w:rsidRPr="00111D50">
        <w:rPr>
          <w:color w:val="000000"/>
          <w:lang w:val="ru-RU"/>
        </w:rPr>
        <w:t>)</w:t>
      </w:r>
    </w:p>
    <w:p w:rsidR="00DE09F4" w:rsidRPr="00111D50" w:rsidRDefault="00DE09F4" w:rsidP="00F93E8A">
      <w:pPr>
        <w:rPr>
          <w:lang w:val="ru-RU"/>
        </w:rPr>
      </w:pPr>
      <w:r w:rsidRPr="00111D50">
        <w:rPr>
          <w:lang w:val="ru-RU"/>
        </w:rPr>
        <w:t>где:</w:t>
      </w:r>
    </w:p>
    <w:p w:rsidR="00DE09F4" w:rsidRPr="00111D50" w:rsidRDefault="00DE09F4" w:rsidP="00745CDE">
      <w:pPr>
        <w:pStyle w:val="Equationlegend"/>
        <w:rPr>
          <w:lang w:val="ru-RU"/>
        </w:rPr>
      </w:pPr>
      <w:r w:rsidRPr="00111D50">
        <w:rPr>
          <w:lang w:val="ru-RU"/>
        </w:rPr>
        <w:tab/>
      </w:r>
      <w:r w:rsidRPr="00111D50">
        <w:rPr>
          <w:i/>
          <w:lang w:val="ru-RU"/>
        </w:rPr>
        <w:t>i</w:t>
      </w:r>
      <w:r w:rsidRPr="00111D50">
        <w:rPr>
          <w:i/>
          <w:vertAlign w:val="subscript"/>
          <w:lang w:val="ru-RU"/>
        </w:rPr>
        <w:t xml:space="preserve">lt </w:t>
      </w:r>
      <w:r w:rsidRPr="00111D50">
        <w:rPr>
          <w:lang w:val="ru-RU"/>
        </w:rPr>
        <w:t>:</w:t>
      </w:r>
      <w:r w:rsidRPr="00111D50">
        <w:rPr>
          <w:lang w:val="ru-RU"/>
        </w:rPr>
        <w:tab/>
        <w:t xml:space="preserve">номер точки профиля на расстоянии </w:t>
      </w:r>
      <w:r w:rsidRPr="00111D50">
        <w:rPr>
          <w:i/>
          <w:lang w:val="ru-RU"/>
        </w:rPr>
        <w:t>d</w:t>
      </w:r>
      <w:r w:rsidRPr="00111D50">
        <w:rPr>
          <w:i/>
          <w:vertAlign w:val="subscript"/>
          <w:lang w:val="ru-RU"/>
        </w:rPr>
        <w:t>lt</w:t>
      </w:r>
      <w:r w:rsidRPr="00111D50">
        <w:rPr>
          <w:lang w:val="ru-RU"/>
        </w:rPr>
        <w:t xml:space="preserve"> от передатчика;</w:t>
      </w:r>
    </w:p>
    <w:p w:rsidR="00DE09F4" w:rsidRPr="00111D50" w:rsidRDefault="00745CDE" w:rsidP="00745CDE">
      <w:pPr>
        <w:pStyle w:val="Equationlegend"/>
        <w:rPr>
          <w:lang w:val="ru-RU"/>
        </w:rPr>
      </w:pPr>
      <w:r w:rsidRPr="00111D50">
        <w:rPr>
          <w:lang w:val="ru-RU"/>
        </w:rPr>
        <w:tab/>
      </w:r>
      <w:r w:rsidR="00DE09F4" w:rsidRPr="00111D50">
        <w:rPr>
          <w:i/>
          <w:lang w:val="ru-RU"/>
        </w:rPr>
        <w:t>i</w:t>
      </w:r>
      <w:r w:rsidR="00DE09F4" w:rsidRPr="00111D50">
        <w:rPr>
          <w:i/>
          <w:vertAlign w:val="subscript"/>
          <w:lang w:val="ru-RU"/>
        </w:rPr>
        <w:t xml:space="preserve">lr </w:t>
      </w:r>
      <w:r w:rsidR="00DE09F4" w:rsidRPr="00111D50">
        <w:rPr>
          <w:lang w:val="ru-RU"/>
        </w:rPr>
        <w:t>:</w:t>
      </w:r>
      <w:r w:rsidR="00DE09F4" w:rsidRPr="00111D50">
        <w:rPr>
          <w:lang w:val="ru-RU"/>
        </w:rPr>
        <w:tab/>
        <w:t xml:space="preserve">номер точки профиля на расстоянии </w:t>
      </w:r>
      <w:r w:rsidR="00DE09F4" w:rsidRPr="00111D50">
        <w:rPr>
          <w:i/>
          <w:lang w:val="ru-RU"/>
        </w:rPr>
        <w:t>d</w:t>
      </w:r>
      <w:r w:rsidR="00DE09F4" w:rsidRPr="00111D50">
        <w:rPr>
          <w:i/>
          <w:vertAlign w:val="subscript"/>
          <w:lang w:val="ru-RU"/>
        </w:rPr>
        <w:t>lr</w:t>
      </w:r>
      <w:r w:rsidR="00DE09F4" w:rsidRPr="00111D50">
        <w:rPr>
          <w:lang w:val="ru-RU"/>
        </w:rPr>
        <w:t xml:space="preserve"> от приемника.</w:t>
      </w:r>
    </w:p>
    <w:p w:rsidR="00DE09F4" w:rsidRPr="00111D50" w:rsidRDefault="00DE09F4" w:rsidP="0086788D">
      <w:pPr>
        <w:rPr>
          <w:lang w:val="ru-RU"/>
        </w:rPr>
      </w:pPr>
      <w:r w:rsidRPr="00111D50">
        <w:rPr>
          <w:lang w:val="ru-RU"/>
        </w:rPr>
        <w:t xml:space="preserve">Гладкая земная поверхность и параметр неровности земной поверхности </w:t>
      </w:r>
      <w:r w:rsidRPr="00111D50">
        <w:rPr>
          <w:i/>
          <w:lang w:val="ru-RU"/>
        </w:rPr>
        <w:t>h</w:t>
      </w:r>
      <w:r w:rsidRPr="00111D50">
        <w:rPr>
          <w:i/>
          <w:vertAlign w:val="subscript"/>
          <w:lang w:val="ru-RU"/>
        </w:rPr>
        <w:t>m</w:t>
      </w:r>
      <w:r w:rsidRPr="00111D50">
        <w:rPr>
          <w:lang w:val="ru-RU"/>
        </w:rPr>
        <w:t xml:space="preserve"> показаны на рисунке </w:t>
      </w:r>
      <w:r w:rsidR="0086788D" w:rsidRPr="00111D50">
        <w:rPr>
          <w:lang w:val="ru-RU"/>
        </w:rPr>
        <w:t>2</w:t>
      </w:r>
      <w:r w:rsidRPr="00111D50">
        <w:rPr>
          <w:lang w:val="ru-RU"/>
        </w:rPr>
        <w:t>.</w:t>
      </w:r>
    </w:p>
    <w:p w:rsidR="00DE09F4" w:rsidRPr="00111D50" w:rsidRDefault="00DE09F4" w:rsidP="008A79BE">
      <w:pPr>
        <w:pStyle w:val="FigureNo"/>
        <w:rPr>
          <w:lang w:val="ru-RU"/>
        </w:rPr>
      </w:pPr>
      <w:r w:rsidRPr="00111D50">
        <w:rPr>
          <w:lang w:val="ru-RU"/>
        </w:rPr>
        <w:lastRenderedPageBreak/>
        <w:t xml:space="preserve">РИСУНОК </w:t>
      </w:r>
      <w:r w:rsidR="004078E9" w:rsidRPr="00111D50">
        <w:rPr>
          <w:lang w:val="ru-RU"/>
        </w:rPr>
        <w:t>2</w:t>
      </w:r>
    </w:p>
    <w:p w:rsidR="00DE09F4" w:rsidRPr="00111D50" w:rsidRDefault="00DE09F4" w:rsidP="00F93E8A">
      <w:pPr>
        <w:pStyle w:val="Figuretitle"/>
        <w:rPr>
          <w:lang w:val="ru-RU"/>
        </w:rPr>
      </w:pPr>
      <w:r w:rsidRPr="00111D50">
        <w:rPr>
          <w:lang w:val="ru-RU"/>
        </w:rPr>
        <w:t>Пример гладкой земной поверхности и параметр</w:t>
      </w:r>
      <w:r w:rsidR="00DB073D" w:rsidRPr="00111D50">
        <w:rPr>
          <w:lang w:val="ru-RU"/>
        </w:rPr>
        <w:t>а</w:t>
      </w:r>
      <w:r w:rsidRPr="00111D50">
        <w:rPr>
          <w:lang w:val="ru-RU"/>
        </w:rPr>
        <w:t xml:space="preserve"> неровности земной поверхности</w:t>
      </w:r>
    </w:p>
    <w:p w:rsidR="00DE09F4" w:rsidRPr="00111D50" w:rsidRDefault="00045147" w:rsidP="00F93E8A">
      <w:pPr>
        <w:pStyle w:val="Figure"/>
        <w:rPr>
          <w:lang w:val="ru-RU"/>
        </w:rPr>
      </w:pPr>
      <w:r w:rsidRPr="00111D50">
        <w:rPr>
          <w:lang w:val="ru-RU"/>
        </w:rPr>
        <w:object w:dxaOrig="6295" w:dyaOrig="3711">
          <v:shape id="_x0000_i1165" type="#_x0000_t75" style="width:407.6pt;height:239.15pt" o:ole="">
            <v:imagedata r:id="rId295" o:title=""/>
          </v:shape>
          <o:OLEObject Type="Embed" ProgID="CorelDRAW.Graphic.14" ShapeID="_x0000_i1165" DrawAspect="Content" ObjectID="_1474462629" r:id="rId296"/>
        </w:object>
      </w:r>
    </w:p>
    <w:p w:rsidR="00745CDE" w:rsidRPr="00111D50" w:rsidRDefault="00745CDE">
      <w:pPr>
        <w:tabs>
          <w:tab w:val="clear" w:pos="794"/>
          <w:tab w:val="clear" w:pos="1191"/>
          <w:tab w:val="clear" w:pos="1588"/>
          <w:tab w:val="clear" w:pos="1985"/>
        </w:tabs>
        <w:overflowPunct/>
        <w:autoSpaceDE/>
        <w:autoSpaceDN/>
        <w:adjustRightInd/>
        <w:spacing w:before="0"/>
        <w:jc w:val="left"/>
        <w:textAlignment w:val="auto"/>
        <w:rPr>
          <w:b/>
          <w:sz w:val="26"/>
          <w:lang w:val="ru-RU"/>
        </w:rPr>
      </w:pPr>
      <w:bookmarkStart w:id="39" w:name="_Toc107034060"/>
      <w:r w:rsidRPr="00111D50">
        <w:rPr>
          <w:lang w:val="ru-RU"/>
        </w:rPr>
        <w:br w:type="page"/>
      </w:r>
    </w:p>
    <w:p w:rsidR="00DE09F4" w:rsidRPr="00111D50" w:rsidRDefault="004078E9" w:rsidP="00745CDE">
      <w:pPr>
        <w:pStyle w:val="AppendixNoTitle"/>
        <w:rPr>
          <w:sz w:val="22"/>
          <w:szCs w:val="22"/>
          <w:lang w:val="ru-RU"/>
        </w:rPr>
      </w:pPr>
      <w:r w:rsidRPr="00111D50">
        <w:rPr>
          <w:lang w:val="ru-RU"/>
        </w:rPr>
        <w:lastRenderedPageBreak/>
        <w:t>Прилагаемый документ 2</w:t>
      </w:r>
      <w:r w:rsidR="00DE09F4" w:rsidRPr="00111D50">
        <w:rPr>
          <w:lang w:val="ru-RU"/>
        </w:rPr>
        <w:br/>
        <w:t>к Приложению 1</w:t>
      </w:r>
      <w:r w:rsidR="00DE09F4" w:rsidRPr="00111D50">
        <w:rPr>
          <w:lang w:val="ru-RU"/>
        </w:rPr>
        <w:br/>
      </w:r>
      <w:r w:rsidR="00DE09F4" w:rsidRPr="00111D50">
        <w:rPr>
          <w:sz w:val="22"/>
          <w:szCs w:val="22"/>
          <w:lang w:val="ru-RU"/>
        </w:rPr>
        <w:br/>
      </w:r>
      <w:bookmarkEnd w:id="39"/>
      <w:r w:rsidR="00DE09F4" w:rsidRPr="00111D50">
        <w:rPr>
          <w:lang w:val="ru-RU"/>
        </w:rPr>
        <w:t>Аппроксимация функции обратного дополнительного кумулятивного нормального распределения</w:t>
      </w:r>
    </w:p>
    <w:p w:rsidR="00DE09F4" w:rsidRPr="00111D50" w:rsidRDefault="00DE09F4" w:rsidP="00F93E8A">
      <w:pPr>
        <w:pStyle w:val="Normalaftertitle"/>
        <w:rPr>
          <w:lang w:val="ru-RU"/>
        </w:rPr>
      </w:pPr>
      <w:r w:rsidRPr="00111D50">
        <w:rPr>
          <w:lang w:val="ru-RU"/>
        </w:rPr>
        <w:t>Приведенная далее аппроксимация функции обратного дополнительного кумулятивного нормального распределения действительна для 0,000001 </w:t>
      </w:r>
      <w:r w:rsidRPr="00111D50">
        <w:rPr>
          <w:lang w:val="ru-RU"/>
        </w:rPr>
        <w:sym w:font="Symbol" w:char="F0A3"/>
      </w:r>
      <w:r w:rsidRPr="00111D50">
        <w:rPr>
          <w:lang w:val="ru-RU"/>
        </w:rPr>
        <w:t> </w:t>
      </w:r>
      <w:r w:rsidRPr="00111D50">
        <w:rPr>
          <w:i/>
          <w:lang w:val="ru-RU"/>
        </w:rPr>
        <w:t>x</w:t>
      </w:r>
      <w:r w:rsidRPr="00111D50">
        <w:rPr>
          <w:lang w:val="ru-RU"/>
        </w:rPr>
        <w:t> </w:t>
      </w:r>
      <w:r w:rsidRPr="00111D50">
        <w:rPr>
          <w:lang w:val="ru-RU"/>
        </w:rPr>
        <w:sym w:font="Symbol" w:char="F0A3"/>
      </w:r>
      <w:r w:rsidRPr="00111D50">
        <w:rPr>
          <w:lang w:val="ru-RU"/>
        </w:rPr>
        <w:t> 0,999999 и дает ошибку не более 0,00054. Если </w:t>
      </w:r>
      <w:r w:rsidRPr="00111D50">
        <w:rPr>
          <w:i/>
          <w:lang w:val="ru-RU"/>
        </w:rPr>
        <w:t>x</w:t>
      </w:r>
      <w:r w:rsidRPr="00111D50">
        <w:rPr>
          <w:lang w:val="ru-RU"/>
        </w:rPr>
        <w:t> &lt; 0,000001, что предполагает β</w:t>
      </w:r>
      <w:r w:rsidRPr="00111D50">
        <w:rPr>
          <w:vertAlign w:val="subscript"/>
          <w:lang w:val="ru-RU"/>
        </w:rPr>
        <w:t>0</w:t>
      </w:r>
      <w:r w:rsidRPr="00111D50">
        <w:rPr>
          <w:lang w:val="ru-RU"/>
        </w:rPr>
        <w:t xml:space="preserve"> &lt; 0,0001%, то </w:t>
      </w:r>
      <w:r w:rsidRPr="00111D50">
        <w:rPr>
          <w:i/>
          <w:lang w:val="ru-RU"/>
        </w:rPr>
        <w:t>x</w:t>
      </w:r>
      <w:r w:rsidRPr="00111D50">
        <w:rPr>
          <w:lang w:val="ru-RU"/>
        </w:rPr>
        <w:t xml:space="preserve"> должен быть установлен в значение 0,000001. Аналогичные действия должны быть выполнены и для </w:t>
      </w:r>
      <w:r w:rsidRPr="00111D50">
        <w:rPr>
          <w:i/>
          <w:lang w:val="ru-RU"/>
        </w:rPr>
        <w:t>x</w:t>
      </w:r>
      <w:r w:rsidRPr="00111D50">
        <w:rPr>
          <w:lang w:val="ru-RU"/>
        </w:rPr>
        <w:t> &gt; 0,999999. Эта аппроксимация может уверенно использоваться для интерполяционной функции в ура</w:t>
      </w:r>
      <w:r w:rsidR="0086788D" w:rsidRPr="00111D50">
        <w:rPr>
          <w:lang w:val="ru-RU"/>
        </w:rPr>
        <w:t>внениях (30b) и (59), а также в </w:t>
      </w:r>
      <w:r w:rsidRPr="00111D50">
        <w:rPr>
          <w:lang w:val="ru-RU"/>
        </w:rPr>
        <w:t xml:space="preserve">уравнении (61). Однако в последнем уравнении значение </w:t>
      </w:r>
      <w:r w:rsidRPr="00111D50">
        <w:rPr>
          <w:i/>
          <w:lang w:val="ru-RU"/>
        </w:rPr>
        <w:t>x</w:t>
      </w:r>
      <w:r w:rsidRPr="00111D50">
        <w:rPr>
          <w:lang w:val="ru-RU"/>
        </w:rPr>
        <w:t xml:space="preserve"> должно быть ограничено: 0,01 ≤ </w:t>
      </w:r>
      <w:r w:rsidRPr="00111D50">
        <w:rPr>
          <w:i/>
          <w:lang w:val="ru-RU"/>
        </w:rPr>
        <w:t>x </w:t>
      </w:r>
      <w:r w:rsidRPr="00111D50">
        <w:rPr>
          <w:lang w:val="ru-RU"/>
        </w:rPr>
        <w:t>≤ 0,99.</w:t>
      </w:r>
    </w:p>
    <w:p w:rsidR="00DE09F4" w:rsidRPr="00111D50" w:rsidRDefault="00DE09F4" w:rsidP="00F93E8A">
      <w:pPr>
        <w:rPr>
          <w:lang w:val="ru-RU"/>
        </w:rPr>
      </w:pPr>
      <w:r w:rsidRPr="00111D50">
        <w:rPr>
          <w:lang w:val="ru-RU"/>
        </w:rPr>
        <w:t xml:space="preserve">Функция </w:t>
      </w:r>
      <w:r w:rsidRPr="00111D50">
        <w:rPr>
          <w:i/>
          <w:iCs/>
          <w:lang w:val="ru-RU"/>
        </w:rPr>
        <w:t>I</w:t>
      </w:r>
      <w:r w:rsidRPr="00111D50">
        <w:rPr>
          <w:lang w:val="ru-RU"/>
        </w:rPr>
        <w:t>(</w:t>
      </w:r>
      <w:r w:rsidRPr="00111D50">
        <w:rPr>
          <w:i/>
          <w:lang w:val="ru-RU"/>
        </w:rPr>
        <w:t>x</w:t>
      </w:r>
      <w:r w:rsidRPr="00111D50">
        <w:rPr>
          <w:lang w:val="ru-RU"/>
        </w:rPr>
        <w:t>) определяется выражением:</w:t>
      </w:r>
    </w:p>
    <w:p w:rsidR="00DE09F4" w:rsidRPr="00111D50" w:rsidRDefault="00DE09F4" w:rsidP="004078E9">
      <w:pPr>
        <w:pStyle w:val="Equation"/>
        <w:rPr>
          <w:lang w:val="ru-RU"/>
        </w:rPr>
      </w:pPr>
      <w:r w:rsidRPr="00111D50">
        <w:rPr>
          <w:lang w:val="ru-RU"/>
        </w:rPr>
        <w:tab/>
      </w:r>
      <w:r w:rsidRPr="00111D50">
        <w:rPr>
          <w:lang w:val="ru-RU"/>
        </w:rPr>
        <w:tab/>
      </w:r>
      <w:r w:rsidRPr="00111D50">
        <w:rPr>
          <w:position w:val="-10"/>
          <w:lang w:val="ru-RU"/>
        </w:rPr>
        <w:object w:dxaOrig="1719" w:dyaOrig="300">
          <v:shape id="_x0000_i1166" type="#_x0000_t75" style="width:86.4pt;height:15.05pt" o:ole="">
            <v:imagedata r:id="rId297" o:title=""/>
          </v:shape>
          <o:OLEObject Type="Embed" ProgID="Equation.3" ShapeID="_x0000_i1166" DrawAspect="Content" ObjectID="_1474462630" r:id="rId298"/>
        </w:object>
      </w:r>
      <w:r w:rsidRPr="00111D50">
        <w:rPr>
          <w:lang w:val="ru-RU"/>
        </w:rPr>
        <w:t>                </w:t>
      </w:r>
      <w:r w:rsidR="005C0963" w:rsidRPr="00111D50">
        <w:rPr>
          <w:lang w:val="ru-RU"/>
        </w:rPr>
        <w:t>        </w:t>
      </w:r>
      <w:r w:rsidRPr="00111D50">
        <w:rPr>
          <w:lang w:val="ru-RU"/>
        </w:rPr>
        <w:t>для 0,000001 </w:t>
      </w:r>
      <w:r w:rsidRPr="00111D50">
        <w:rPr>
          <w:lang w:val="ru-RU"/>
        </w:rPr>
        <w:sym w:font="Symbol" w:char="F0A3"/>
      </w:r>
      <w:r w:rsidRPr="00111D50">
        <w:rPr>
          <w:lang w:val="ru-RU"/>
        </w:rPr>
        <w:t> </w:t>
      </w:r>
      <w:r w:rsidRPr="00111D50">
        <w:rPr>
          <w:i/>
          <w:lang w:val="ru-RU"/>
        </w:rPr>
        <w:t>x</w:t>
      </w:r>
      <w:r w:rsidRPr="00111D50">
        <w:rPr>
          <w:lang w:val="ru-RU"/>
        </w:rPr>
        <w:t> </w:t>
      </w:r>
      <w:r w:rsidRPr="00111D50">
        <w:rPr>
          <w:lang w:val="ru-RU"/>
        </w:rPr>
        <w:sym w:font="Symbol" w:char="F0A3"/>
      </w:r>
      <w:r w:rsidRPr="00111D50">
        <w:rPr>
          <w:lang w:val="ru-RU"/>
        </w:rPr>
        <w:t> 0,5</w:t>
      </w:r>
      <w:r w:rsidRPr="00111D50">
        <w:rPr>
          <w:lang w:val="ru-RU"/>
        </w:rPr>
        <w:tab/>
        <w:t>(9</w:t>
      </w:r>
      <w:r w:rsidR="004078E9" w:rsidRPr="00111D50">
        <w:rPr>
          <w:lang w:val="ru-RU"/>
        </w:rPr>
        <w:t>6</w:t>
      </w:r>
      <w:r w:rsidRPr="00111D50">
        <w:rPr>
          <w:lang w:val="ru-RU"/>
        </w:rPr>
        <w:t>a)</w:t>
      </w:r>
    </w:p>
    <w:p w:rsidR="00DE09F4" w:rsidRPr="00111D50" w:rsidRDefault="00DE09F4" w:rsidP="00621F7D">
      <w:pPr>
        <w:rPr>
          <w:lang w:val="ru-RU"/>
        </w:rPr>
      </w:pPr>
      <w:r w:rsidRPr="00111D50">
        <w:rPr>
          <w:lang w:val="ru-RU"/>
        </w:rPr>
        <w:t>и симметрично:</w:t>
      </w:r>
    </w:p>
    <w:p w:rsidR="00DE09F4" w:rsidRPr="00111D50" w:rsidRDefault="00DE09F4" w:rsidP="004078E9">
      <w:pPr>
        <w:pStyle w:val="Equation"/>
        <w:rPr>
          <w:lang w:val="ru-RU"/>
        </w:rPr>
      </w:pPr>
      <w:r w:rsidRPr="00111D50">
        <w:rPr>
          <w:lang w:val="ru-RU"/>
        </w:rPr>
        <w:tab/>
      </w:r>
      <w:r w:rsidRPr="00111D50">
        <w:rPr>
          <w:lang w:val="ru-RU"/>
        </w:rPr>
        <w:tab/>
      </w:r>
      <w:r w:rsidRPr="00111D50">
        <w:rPr>
          <w:position w:val="-10"/>
          <w:lang w:val="ru-RU"/>
        </w:rPr>
        <w:object w:dxaOrig="2240" w:dyaOrig="300">
          <v:shape id="_x0000_i1167" type="#_x0000_t75" style="width:112.05pt;height:15.05pt" o:ole="">
            <v:imagedata r:id="rId299" o:title=""/>
          </v:shape>
          <o:OLEObject Type="Embed" ProgID="Equation.3" ShapeID="_x0000_i1167" DrawAspect="Content" ObjectID="_1474462631" r:id="rId300"/>
        </w:object>
      </w:r>
      <w:r w:rsidRPr="00111D50">
        <w:rPr>
          <w:lang w:val="ru-RU"/>
        </w:rPr>
        <w:t>                для 0,5 &lt; </w:t>
      </w:r>
      <w:r w:rsidRPr="00111D50">
        <w:rPr>
          <w:i/>
          <w:lang w:val="ru-RU"/>
        </w:rPr>
        <w:t>x</w:t>
      </w:r>
      <w:r w:rsidRPr="00111D50">
        <w:rPr>
          <w:lang w:val="ru-RU"/>
        </w:rPr>
        <w:t> </w:t>
      </w:r>
      <w:r w:rsidRPr="00111D50">
        <w:rPr>
          <w:lang w:val="ru-RU"/>
        </w:rPr>
        <w:sym w:font="Symbol" w:char="F0A3"/>
      </w:r>
      <w:r w:rsidRPr="00111D50">
        <w:rPr>
          <w:lang w:val="ru-RU"/>
        </w:rPr>
        <w:t> 0,999999,</w:t>
      </w:r>
      <w:r w:rsidRPr="00111D50">
        <w:rPr>
          <w:lang w:val="ru-RU"/>
        </w:rPr>
        <w:tab/>
        <w:t>(9</w:t>
      </w:r>
      <w:r w:rsidR="004078E9" w:rsidRPr="00111D50">
        <w:rPr>
          <w:lang w:val="ru-RU"/>
        </w:rPr>
        <w:t>6</w:t>
      </w:r>
      <w:r w:rsidRPr="00111D50">
        <w:rPr>
          <w:lang w:val="ru-RU"/>
        </w:rPr>
        <w:t>b)</w:t>
      </w:r>
    </w:p>
    <w:p w:rsidR="00DE09F4" w:rsidRPr="00111D50" w:rsidRDefault="00DE09F4" w:rsidP="00F93E8A">
      <w:pPr>
        <w:rPr>
          <w:lang w:val="ru-RU"/>
        </w:rPr>
      </w:pPr>
      <w:r w:rsidRPr="00111D50">
        <w:rPr>
          <w:lang w:val="ru-RU"/>
        </w:rPr>
        <w:t>где:</w:t>
      </w:r>
    </w:p>
    <w:p w:rsidR="00DE09F4" w:rsidRPr="00111D50" w:rsidRDefault="00DE09F4" w:rsidP="004078E9">
      <w:pPr>
        <w:pStyle w:val="Equation"/>
        <w:rPr>
          <w:szCs w:val="22"/>
          <w:lang w:val="ru-RU"/>
        </w:rPr>
      </w:pPr>
      <w:r w:rsidRPr="00111D50">
        <w:rPr>
          <w:szCs w:val="22"/>
          <w:lang w:val="ru-RU"/>
        </w:rPr>
        <w:tab/>
      </w:r>
      <w:r w:rsidRPr="00111D50">
        <w:rPr>
          <w:szCs w:val="22"/>
          <w:lang w:val="ru-RU"/>
        </w:rPr>
        <w:tab/>
      </w:r>
      <w:r w:rsidRPr="00111D50">
        <w:rPr>
          <w:position w:val="-12"/>
          <w:szCs w:val="22"/>
          <w:lang w:val="ru-RU"/>
        </w:rPr>
        <w:object w:dxaOrig="1860" w:dyaOrig="420">
          <v:shape id="_x0000_i1168" type="#_x0000_t75" style="width:93.9pt;height:21.3pt" o:ole="">
            <v:imagedata r:id="rId301" o:title=""/>
          </v:shape>
          <o:OLEObject Type="Embed" ProgID="Equation.3" ShapeID="_x0000_i1168" DrawAspect="Content" ObjectID="_1474462632" r:id="rId302"/>
        </w:object>
      </w:r>
      <w:r w:rsidRPr="00111D50">
        <w:rPr>
          <w:szCs w:val="22"/>
          <w:lang w:val="ru-RU"/>
        </w:rPr>
        <w:t>;</w:t>
      </w:r>
      <w:r w:rsidRPr="00111D50">
        <w:rPr>
          <w:szCs w:val="22"/>
          <w:lang w:val="ru-RU"/>
        </w:rPr>
        <w:tab/>
        <w:t>(9</w:t>
      </w:r>
      <w:r w:rsidR="004078E9" w:rsidRPr="00111D50">
        <w:rPr>
          <w:szCs w:val="22"/>
          <w:lang w:val="ru-RU"/>
        </w:rPr>
        <w:t>7</w:t>
      </w:r>
      <w:r w:rsidRPr="00111D50">
        <w:rPr>
          <w:szCs w:val="22"/>
          <w:lang w:val="ru-RU"/>
        </w:rPr>
        <w:t>a)</w:t>
      </w:r>
    </w:p>
    <w:p w:rsidR="00DE09F4" w:rsidRPr="00111D50" w:rsidRDefault="00DE09F4" w:rsidP="005C0963">
      <w:pPr>
        <w:pStyle w:val="Equation"/>
        <w:rPr>
          <w:szCs w:val="22"/>
          <w:lang w:val="ru-RU"/>
        </w:rPr>
      </w:pPr>
      <w:r w:rsidRPr="00111D50">
        <w:rPr>
          <w:szCs w:val="22"/>
          <w:lang w:val="ru-RU"/>
        </w:rPr>
        <w:tab/>
      </w:r>
      <w:r w:rsidRPr="00111D50">
        <w:rPr>
          <w:szCs w:val="22"/>
          <w:lang w:val="ru-RU"/>
        </w:rPr>
        <w:tab/>
      </w:r>
      <w:r w:rsidR="005C0963" w:rsidRPr="00111D50">
        <w:rPr>
          <w:position w:val="-32"/>
          <w:lang w:val="ru-RU"/>
        </w:rPr>
        <w:object w:dxaOrig="3720" w:dyaOrig="720">
          <v:shape id="_x0000_i1169" type="#_x0000_t75" style="width:185.95pt;height:36.95pt" o:ole="">
            <v:imagedata r:id="rId303" o:title=""/>
          </v:shape>
          <o:OLEObject Type="Embed" ProgID="Equation.3" ShapeID="_x0000_i1169" DrawAspect="Content" ObjectID="_1474462633" r:id="rId304"/>
        </w:object>
      </w:r>
      <w:r w:rsidRPr="00111D50">
        <w:rPr>
          <w:szCs w:val="22"/>
          <w:lang w:val="ru-RU"/>
        </w:rPr>
        <w:t>;</w:t>
      </w:r>
      <w:r w:rsidRPr="00111D50">
        <w:rPr>
          <w:szCs w:val="22"/>
          <w:lang w:val="ru-RU"/>
        </w:rPr>
        <w:tab/>
        <w:t>(9</w:t>
      </w:r>
      <w:r w:rsidR="004078E9" w:rsidRPr="00111D50">
        <w:rPr>
          <w:szCs w:val="22"/>
          <w:lang w:val="ru-RU"/>
        </w:rPr>
        <w:t>7</w:t>
      </w:r>
      <w:r w:rsidRPr="00111D50">
        <w:rPr>
          <w:szCs w:val="22"/>
          <w:lang w:val="ru-RU"/>
        </w:rPr>
        <w:t>b)</w:t>
      </w:r>
    </w:p>
    <w:p w:rsidR="00DE09F4" w:rsidRPr="00111D50" w:rsidRDefault="00DE09F4" w:rsidP="004078E9">
      <w:pPr>
        <w:pStyle w:val="Equation"/>
        <w:rPr>
          <w:szCs w:val="22"/>
          <w:lang w:val="ru-RU"/>
        </w:rPr>
      </w:pPr>
      <w:r w:rsidRPr="00111D50">
        <w:rPr>
          <w:lang w:val="ru-RU"/>
        </w:rPr>
        <w:tab/>
      </w:r>
      <w:r w:rsidRPr="00111D50">
        <w:rPr>
          <w:lang w:val="ru-RU"/>
        </w:rPr>
        <w:tab/>
      </w:r>
      <w:r w:rsidR="00DC1B74" w:rsidRPr="00111D50">
        <w:rPr>
          <w:i/>
          <w:iCs/>
          <w:lang w:val="ru-RU"/>
        </w:rPr>
        <w:t>C</w:t>
      </w:r>
      <w:r w:rsidR="00DC1B74" w:rsidRPr="00111D50">
        <w:rPr>
          <w:vertAlign w:val="subscript"/>
          <w:lang w:val="ru-RU"/>
        </w:rPr>
        <w:t>0</w:t>
      </w:r>
      <w:r w:rsidR="00DC1B74" w:rsidRPr="00111D50">
        <w:rPr>
          <w:lang w:val="ru-RU"/>
        </w:rPr>
        <w:t xml:space="preserve"> = 2,515516698</w:t>
      </w:r>
      <w:r w:rsidRPr="00111D50">
        <w:rPr>
          <w:lang w:val="ru-RU"/>
        </w:rPr>
        <w:t>;</w:t>
      </w:r>
      <w:r w:rsidRPr="00111D50">
        <w:rPr>
          <w:szCs w:val="22"/>
          <w:lang w:val="ru-RU"/>
        </w:rPr>
        <w:tab/>
        <w:t>(9</w:t>
      </w:r>
      <w:r w:rsidR="004078E9" w:rsidRPr="00111D50">
        <w:rPr>
          <w:szCs w:val="22"/>
          <w:lang w:val="ru-RU"/>
        </w:rPr>
        <w:t>7</w:t>
      </w:r>
      <w:r w:rsidRPr="00111D50">
        <w:rPr>
          <w:szCs w:val="22"/>
          <w:lang w:val="ru-RU"/>
        </w:rPr>
        <w:t>c)</w:t>
      </w:r>
    </w:p>
    <w:p w:rsidR="00DE09F4" w:rsidRPr="00111D50" w:rsidRDefault="00DE09F4" w:rsidP="004078E9">
      <w:pPr>
        <w:pStyle w:val="Equation"/>
        <w:rPr>
          <w:lang w:val="ru-RU"/>
        </w:rPr>
      </w:pPr>
      <w:r w:rsidRPr="00111D50">
        <w:rPr>
          <w:lang w:val="ru-RU"/>
        </w:rPr>
        <w:tab/>
      </w:r>
      <w:r w:rsidRPr="00111D50">
        <w:rPr>
          <w:lang w:val="ru-RU"/>
        </w:rPr>
        <w:tab/>
      </w:r>
      <w:r w:rsidR="00DC1B74" w:rsidRPr="00111D50">
        <w:rPr>
          <w:i/>
          <w:iCs/>
          <w:lang w:val="ru-RU"/>
        </w:rPr>
        <w:t>C</w:t>
      </w:r>
      <w:r w:rsidR="00DC1B74" w:rsidRPr="00111D50">
        <w:rPr>
          <w:vertAlign w:val="subscript"/>
          <w:lang w:val="ru-RU"/>
        </w:rPr>
        <w:t>1</w:t>
      </w:r>
      <w:r w:rsidR="00DC1B74" w:rsidRPr="00111D50">
        <w:rPr>
          <w:lang w:val="ru-RU"/>
        </w:rPr>
        <w:t xml:space="preserve"> = 0,802853</w:t>
      </w:r>
      <w:r w:rsidRPr="00111D50">
        <w:rPr>
          <w:lang w:val="ru-RU"/>
        </w:rPr>
        <w:t>;</w:t>
      </w:r>
      <w:r w:rsidRPr="00111D50">
        <w:rPr>
          <w:lang w:val="ru-RU"/>
        </w:rPr>
        <w:tab/>
        <w:t>(9</w:t>
      </w:r>
      <w:r w:rsidR="004078E9" w:rsidRPr="00111D50">
        <w:rPr>
          <w:lang w:val="ru-RU"/>
        </w:rPr>
        <w:t>7</w:t>
      </w:r>
      <w:r w:rsidRPr="00111D50">
        <w:rPr>
          <w:lang w:val="ru-RU"/>
        </w:rPr>
        <w:t>d)</w:t>
      </w:r>
    </w:p>
    <w:p w:rsidR="00DE09F4" w:rsidRPr="00111D50" w:rsidRDefault="00DE09F4" w:rsidP="004078E9">
      <w:pPr>
        <w:pStyle w:val="Equation"/>
        <w:rPr>
          <w:lang w:val="ru-RU"/>
        </w:rPr>
      </w:pPr>
      <w:r w:rsidRPr="00111D50">
        <w:rPr>
          <w:lang w:val="ru-RU"/>
        </w:rPr>
        <w:tab/>
      </w:r>
      <w:r w:rsidRPr="00111D50">
        <w:rPr>
          <w:lang w:val="ru-RU"/>
        </w:rPr>
        <w:tab/>
      </w:r>
      <w:r w:rsidR="00DC1B74" w:rsidRPr="00111D50">
        <w:rPr>
          <w:i/>
          <w:iCs/>
          <w:lang w:val="ru-RU"/>
        </w:rPr>
        <w:t>С</w:t>
      </w:r>
      <w:r w:rsidR="00DC1B74" w:rsidRPr="00111D50">
        <w:rPr>
          <w:vertAlign w:val="subscript"/>
          <w:lang w:val="ru-RU"/>
        </w:rPr>
        <w:t>2</w:t>
      </w:r>
      <w:r w:rsidR="00DC1B74" w:rsidRPr="00111D50">
        <w:rPr>
          <w:lang w:val="ru-RU"/>
        </w:rPr>
        <w:t xml:space="preserve"> = 0,010328</w:t>
      </w:r>
      <w:r w:rsidRPr="00111D50">
        <w:rPr>
          <w:lang w:val="ru-RU"/>
        </w:rPr>
        <w:t>;</w:t>
      </w:r>
      <w:r w:rsidRPr="00111D50">
        <w:rPr>
          <w:lang w:val="ru-RU"/>
        </w:rPr>
        <w:tab/>
        <w:t>(9</w:t>
      </w:r>
      <w:r w:rsidR="004078E9" w:rsidRPr="00111D50">
        <w:rPr>
          <w:lang w:val="ru-RU"/>
        </w:rPr>
        <w:t>7</w:t>
      </w:r>
      <w:r w:rsidRPr="00111D50">
        <w:rPr>
          <w:lang w:val="ru-RU"/>
        </w:rPr>
        <w:t>e)</w:t>
      </w:r>
    </w:p>
    <w:p w:rsidR="00DE09F4" w:rsidRPr="00111D50" w:rsidRDefault="00DE09F4" w:rsidP="004078E9">
      <w:pPr>
        <w:pStyle w:val="Equation"/>
        <w:rPr>
          <w:lang w:val="ru-RU"/>
        </w:rPr>
      </w:pPr>
      <w:r w:rsidRPr="00111D50">
        <w:rPr>
          <w:lang w:val="ru-RU"/>
        </w:rPr>
        <w:tab/>
      </w:r>
      <w:r w:rsidRPr="00111D50">
        <w:rPr>
          <w:lang w:val="ru-RU"/>
        </w:rPr>
        <w:tab/>
      </w:r>
      <w:r w:rsidR="00DC1B74" w:rsidRPr="00111D50">
        <w:rPr>
          <w:i/>
          <w:iCs/>
          <w:lang w:val="ru-RU"/>
        </w:rPr>
        <w:t>D</w:t>
      </w:r>
      <w:r w:rsidR="00DC1B74" w:rsidRPr="00111D50">
        <w:rPr>
          <w:vertAlign w:val="subscript"/>
          <w:lang w:val="ru-RU"/>
        </w:rPr>
        <w:t>1</w:t>
      </w:r>
      <w:r w:rsidR="00DC1B74" w:rsidRPr="00111D50">
        <w:rPr>
          <w:lang w:val="ru-RU"/>
        </w:rPr>
        <w:t xml:space="preserve"> = 1,432788</w:t>
      </w:r>
      <w:r w:rsidRPr="00111D50">
        <w:rPr>
          <w:lang w:val="ru-RU"/>
        </w:rPr>
        <w:t>;</w:t>
      </w:r>
      <w:r w:rsidRPr="00111D50">
        <w:rPr>
          <w:lang w:val="ru-RU"/>
        </w:rPr>
        <w:tab/>
        <w:t>(9</w:t>
      </w:r>
      <w:r w:rsidR="004078E9" w:rsidRPr="00111D50">
        <w:rPr>
          <w:lang w:val="ru-RU"/>
        </w:rPr>
        <w:t>7</w:t>
      </w:r>
      <w:r w:rsidRPr="00111D50">
        <w:rPr>
          <w:lang w:val="ru-RU"/>
        </w:rPr>
        <w:t>f)</w:t>
      </w:r>
    </w:p>
    <w:p w:rsidR="00DE09F4" w:rsidRPr="00111D50" w:rsidRDefault="00DE09F4" w:rsidP="004078E9">
      <w:pPr>
        <w:pStyle w:val="Equation"/>
        <w:rPr>
          <w:lang w:val="ru-RU"/>
        </w:rPr>
      </w:pPr>
      <w:r w:rsidRPr="00111D50">
        <w:rPr>
          <w:lang w:val="ru-RU"/>
        </w:rPr>
        <w:tab/>
      </w:r>
      <w:r w:rsidRPr="00111D50">
        <w:rPr>
          <w:lang w:val="ru-RU"/>
        </w:rPr>
        <w:tab/>
      </w:r>
      <w:r w:rsidR="00DC1B74" w:rsidRPr="00111D50">
        <w:rPr>
          <w:i/>
          <w:iCs/>
          <w:lang w:val="ru-RU"/>
        </w:rPr>
        <w:t>D</w:t>
      </w:r>
      <w:r w:rsidR="00DC1B74" w:rsidRPr="00111D50">
        <w:rPr>
          <w:vertAlign w:val="subscript"/>
          <w:lang w:val="ru-RU"/>
        </w:rPr>
        <w:t>2</w:t>
      </w:r>
      <w:r w:rsidR="00DC1B74" w:rsidRPr="00111D50">
        <w:rPr>
          <w:lang w:val="ru-RU"/>
        </w:rPr>
        <w:t xml:space="preserve"> = 0,189269</w:t>
      </w:r>
      <w:r w:rsidRPr="00111D50">
        <w:rPr>
          <w:lang w:val="ru-RU"/>
        </w:rPr>
        <w:t>;</w:t>
      </w:r>
      <w:r w:rsidRPr="00111D50">
        <w:rPr>
          <w:lang w:val="ru-RU"/>
        </w:rPr>
        <w:tab/>
        <w:t>(9</w:t>
      </w:r>
      <w:r w:rsidR="004078E9" w:rsidRPr="00111D50">
        <w:rPr>
          <w:lang w:val="ru-RU"/>
        </w:rPr>
        <w:t>7</w:t>
      </w:r>
      <w:r w:rsidRPr="00111D50">
        <w:rPr>
          <w:lang w:val="ru-RU"/>
        </w:rPr>
        <w:t>g)</w:t>
      </w:r>
    </w:p>
    <w:p w:rsidR="00F93E8A" w:rsidRPr="00111D50" w:rsidRDefault="00DE09F4" w:rsidP="005C0963">
      <w:pPr>
        <w:pStyle w:val="Equation"/>
        <w:rPr>
          <w:i/>
          <w:iCs/>
          <w:lang w:val="ru-RU"/>
        </w:rPr>
      </w:pPr>
      <w:r w:rsidRPr="00111D50">
        <w:rPr>
          <w:lang w:val="ru-RU"/>
        </w:rPr>
        <w:tab/>
      </w:r>
      <w:r w:rsidRPr="00111D50">
        <w:rPr>
          <w:lang w:val="ru-RU"/>
        </w:rPr>
        <w:tab/>
      </w:r>
      <w:r w:rsidR="00DC1B74" w:rsidRPr="00111D50">
        <w:rPr>
          <w:i/>
          <w:iCs/>
          <w:lang w:val="ru-RU"/>
        </w:rPr>
        <w:t>D</w:t>
      </w:r>
      <w:r w:rsidR="00DC1B74" w:rsidRPr="00111D50">
        <w:rPr>
          <w:vertAlign w:val="subscript"/>
          <w:lang w:val="ru-RU"/>
        </w:rPr>
        <w:t>3</w:t>
      </w:r>
      <w:r w:rsidR="00DC1B74" w:rsidRPr="00111D50">
        <w:rPr>
          <w:lang w:val="ru-RU"/>
        </w:rPr>
        <w:t xml:space="preserve"> = 0,001308</w:t>
      </w:r>
      <w:r w:rsidRPr="00111D50">
        <w:rPr>
          <w:lang w:val="ru-RU"/>
        </w:rPr>
        <w:t>.</w:t>
      </w:r>
      <w:r w:rsidRPr="00111D50">
        <w:rPr>
          <w:lang w:val="ru-RU"/>
        </w:rPr>
        <w:tab/>
        <w:t>(9</w:t>
      </w:r>
      <w:r w:rsidR="004078E9" w:rsidRPr="00111D50">
        <w:rPr>
          <w:lang w:val="ru-RU"/>
        </w:rPr>
        <w:t>7</w:t>
      </w:r>
      <w:r w:rsidRPr="00111D50">
        <w:rPr>
          <w:lang w:val="ru-RU"/>
        </w:rPr>
        <w:t>h)</w:t>
      </w:r>
    </w:p>
    <w:p w:rsidR="00745CDE" w:rsidRPr="00111D50" w:rsidRDefault="00745CDE">
      <w:pPr>
        <w:tabs>
          <w:tab w:val="clear" w:pos="794"/>
          <w:tab w:val="clear" w:pos="1191"/>
          <w:tab w:val="clear" w:pos="1588"/>
          <w:tab w:val="clear" w:pos="1985"/>
        </w:tabs>
        <w:overflowPunct/>
        <w:autoSpaceDE/>
        <w:autoSpaceDN/>
        <w:adjustRightInd/>
        <w:spacing w:before="0"/>
        <w:jc w:val="left"/>
        <w:textAlignment w:val="auto"/>
        <w:rPr>
          <w:b/>
          <w:sz w:val="26"/>
          <w:lang w:val="ru-RU"/>
        </w:rPr>
      </w:pPr>
      <w:r w:rsidRPr="00111D50">
        <w:rPr>
          <w:lang w:val="ru-RU"/>
        </w:rPr>
        <w:br w:type="page"/>
      </w:r>
    </w:p>
    <w:p w:rsidR="00DE09F4" w:rsidRPr="00111D50" w:rsidRDefault="003E4A40" w:rsidP="00745CDE">
      <w:pPr>
        <w:pStyle w:val="AppendixNoTitle"/>
        <w:rPr>
          <w:lang w:val="ru-RU"/>
        </w:rPr>
      </w:pPr>
      <w:r w:rsidRPr="00111D50">
        <w:rPr>
          <w:lang w:val="ru-RU"/>
        </w:rPr>
        <w:lastRenderedPageBreak/>
        <w:t>Прилагаемый документ 3</w:t>
      </w:r>
      <w:r w:rsidR="00DE09F4" w:rsidRPr="00111D50">
        <w:rPr>
          <w:lang w:val="ru-RU"/>
        </w:rPr>
        <w:br/>
        <w:t>к Приложению 1</w:t>
      </w:r>
      <w:r w:rsidR="00DE09F4" w:rsidRPr="00111D50">
        <w:rPr>
          <w:lang w:val="ru-RU"/>
        </w:rPr>
        <w:br/>
      </w:r>
      <w:r w:rsidR="00DE09F4" w:rsidRPr="00111D50">
        <w:rPr>
          <w:sz w:val="22"/>
          <w:szCs w:val="22"/>
          <w:lang w:val="ru-RU"/>
        </w:rPr>
        <w:br/>
      </w:r>
      <w:r w:rsidR="00DE09F4" w:rsidRPr="00111D50">
        <w:rPr>
          <w:lang w:val="ru-RU"/>
        </w:rPr>
        <w:t>Критерии отражения от земли и вычисление первого максимума отражения</w:t>
      </w:r>
    </w:p>
    <w:p w:rsidR="00DE09F4" w:rsidRPr="00111D50" w:rsidRDefault="00DE09F4" w:rsidP="003E4A40">
      <w:pPr>
        <w:pStyle w:val="Normalaftertitle"/>
        <w:rPr>
          <w:lang w:val="ru-RU"/>
        </w:rPr>
      </w:pPr>
      <w:r w:rsidRPr="00111D50">
        <w:rPr>
          <w:lang w:val="ru-RU"/>
        </w:rPr>
        <w:t xml:space="preserve">В настоящем </w:t>
      </w:r>
      <w:r w:rsidR="003E4A40" w:rsidRPr="00111D50">
        <w:rPr>
          <w:lang w:val="ru-RU"/>
        </w:rPr>
        <w:t>Прилагаемом документе</w:t>
      </w:r>
      <w:r w:rsidRPr="00111D50">
        <w:rPr>
          <w:lang w:val="ru-RU"/>
        </w:rPr>
        <w:t xml:space="preserve"> приводятся критерии для определения ситуаций, которые поддерживают модель двухлучевого отражения от земли. Необходимая информация о трассе обычно требует детального осмотра окружающей терминал местности или использования топографических данных высокого разрешения с разрешением и точностью лучше 1 метра. Если критерии удовлетворены, может быть вычислена высота первого двухлучевого интерференционного максимума. Ввиду того, что это представляет особую точку на распределении уровня многолучевого сигнала, данный метод не должен использоваться для расчета изменения местоположения, описанного </w:t>
      </w:r>
      <w:r w:rsidR="00BA2D97" w:rsidRPr="00111D50">
        <w:rPr>
          <w:lang w:val="ru-RU"/>
        </w:rPr>
        <w:t>в п. </w:t>
      </w:r>
      <w:r w:rsidRPr="00111D50">
        <w:rPr>
          <w:lang w:val="ru-RU"/>
        </w:rPr>
        <w:t>4.8 Рекомендации, и не подходит для расчетов распространения сигналов "из точки в зону".</w:t>
      </w:r>
    </w:p>
    <w:p w:rsidR="00DE09F4" w:rsidRPr="00111D50" w:rsidRDefault="00DE09F4" w:rsidP="003E4A40">
      <w:pPr>
        <w:pStyle w:val="FigureNo"/>
        <w:rPr>
          <w:lang w:val="ru-RU"/>
        </w:rPr>
      </w:pPr>
      <w:r w:rsidRPr="00111D50">
        <w:rPr>
          <w:lang w:val="ru-RU"/>
        </w:rPr>
        <w:t xml:space="preserve">РИСУНОК </w:t>
      </w:r>
      <w:r w:rsidR="003E4A40" w:rsidRPr="00111D50">
        <w:rPr>
          <w:lang w:val="ru-RU"/>
        </w:rPr>
        <w:t>3</w:t>
      </w:r>
    </w:p>
    <w:p w:rsidR="00DE09F4" w:rsidRPr="00111D50" w:rsidRDefault="00DE09F4" w:rsidP="00F93E8A">
      <w:pPr>
        <w:pStyle w:val="Figuretitle"/>
        <w:rPr>
          <w:lang w:val="ru-RU"/>
        </w:rPr>
      </w:pPr>
      <w:r w:rsidRPr="00111D50">
        <w:rPr>
          <w:lang w:val="ru-RU"/>
        </w:rPr>
        <w:t>Требуемая геометрия для отражений от земли</w:t>
      </w:r>
    </w:p>
    <w:p w:rsidR="00C6579E" w:rsidRPr="00111D50" w:rsidRDefault="002232FA" w:rsidP="00C6579E">
      <w:pPr>
        <w:pStyle w:val="Figure"/>
        <w:rPr>
          <w:lang w:val="ru-RU"/>
        </w:rPr>
      </w:pPr>
      <w:r w:rsidRPr="00111D50">
        <w:rPr>
          <w:lang w:val="ru-RU"/>
        </w:rPr>
        <w:object w:dxaOrig="9134" w:dyaOrig="3261">
          <v:shape id="_x0000_i1170" type="#_x0000_t75" style="width:423.85pt;height:150.9pt" o:ole="">
            <v:imagedata r:id="rId305" o:title=""/>
          </v:shape>
          <o:OLEObject Type="Embed" ProgID="CorelDRAW.Graphic.14" ShapeID="_x0000_i1170" DrawAspect="Content" ObjectID="_1474462634" r:id="rId306"/>
        </w:object>
      </w:r>
    </w:p>
    <w:p w:rsidR="00DE09F4" w:rsidRPr="00111D50" w:rsidRDefault="00DE09F4" w:rsidP="00C6579E">
      <w:pPr>
        <w:rPr>
          <w:lang w:val="ru-RU"/>
        </w:rPr>
      </w:pPr>
      <w:r w:rsidRPr="00111D50">
        <w:rPr>
          <w:lang w:val="ru-RU"/>
        </w:rPr>
        <w:t xml:space="preserve">На рисунке </w:t>
      </w:r>
      <w:r w:rsidR="00DB073D" w:rsidRPr="00111D50">
        <w:rPr>
          <w:lang w:val="ru-RU"/>
        </w:rPr>
        <w:t>3</w:t>
      </w:r>
      <w:r w:rsidRPr="00111D50">
        <w:rPr>
          <w:lang w:val="ru-RU"/>
        </w:rPr>
        <w:t xml:space="preserve"> показана геометрия, необходимая для отражения от земли. Точка T справа – это рассматриваемый терминал. Точка S – точка источника отражения, которой является другой терминал трассы LoS, или радиогоризонт T для загоризонтной трассы.</w:t>
      </w:r>
    </w:p>
    <w:p w:rsidR="00DE09F4" w:rsidRPr="00111D50" w:rsidRDefault="00DE09F4" w:rsidP="00F93E8A">
      <w:pPr>
        <w:rPr>
          <w:lang w:val="ru-RU"/>
        </w:rPr>
      </w:pPr>
      <w:r w:rsidRPr="00111D50">
        <w:rPr>
          <w:lang w:val="ru-RU"/>
        </w:rPr>
        <w:t>Условный профиль показан изогнутой зеленой линией. Часть профиля между точками А и В должна быть определена как плоская и гладкая, и должны иметься прямая видимость и полный зазор Френеля для линий S</w:t>
      </w:r>
      <w:r w:rsidR="00621F7D" w:rsidRPr="00111D50">
        <w:rPr>
          <w:lang w:val="ru-RU"/>
        </w:rPr>
        <w:t>-</w:t>
      </w:r>
      <w:r w:rsidRPr="00111D50">
        <w:rPr>
          <w:lang w:val="ru-RU"/>
        </w:rPr>
        <w:t>A, S</w:t>
      </w:r>
      <w:r w:rsidR="00621F7D" w:rsidRPr="00111D50">
        <w:rPr>
          <w:lang w:val="ru-RU"/>
        </w:rPr>
        <w:t>-</w:t>
      </w:r>
      <w:r w:rsidRPr="00111D50">
        <w:rPr>
          <w:lang w:val="ru-RU"/>
        </w:rPr>
        <w:t>B, A</w:t>
      </w:r>
      <w:r w:rsidR="00621F7D" w:rsidRPr="00111D50">
        <w:rPr>
          <w:lang w:val="ru-RU"/>
        </w:rPr>
        <w:t>-</w:t>
      </w:r>
      <w:r w:rsidRPr="00111D50">
        <w:rPr>
          <w:lang w:val="ru-RU"/>
        </w:rPr>
        <w:t>T и B</w:t>
      </w:r>
      <w:r w:rsidR="00621F7D" w:rsidRPr="00111D50">
        <w:rPr>
          <w:lang w:val="ru-RU"/>
        </w:rPr>
        <w:t>-</w:t>
      </w:r>
      <w:r w:rsidRPr="00111D50">
        <w:rPr>
          <w:lang w:val="ru-RU"/>
        </w:rPr>
        <w:t>T.</w:t>
      </w:r>
    </w:p>
    <w:p w:rsidR="00DE09F4" w:rsidRPr="00111D50" w:rsidRDefault="00DE09F4" w:rsidP="003E4A40">
      <w:pPr>
        <w:rPr>
          <w:lang w:val="ru-RU"/>
        </w:rPr>
      </w:pPr>
      <w:r w:rsidRPr="00111D50">
        <w:rPr>
          <w:lang w:val="ru-RU"/>
        </w:rPr>
        <w:t xml:space="preserve">В настоящем </w:t>
      </w:r>
      <w:r w:rsidR="003E4A40" w:rsidRPr="00111D50">
        <w:rPr>
          <w:lang w:val="ru-RU"/>
        </w:rPr>
        <w:t>Прилагаемом документе</w:t>
      </w:r>
      <w:r w:rsidRPr="00111D50">
        <w:rPr>
          <w:lang w:val="ru-RU"/>
        </w:rPr>
        <w:t xml:space="preserve"> используются самосогласованные единицы измерения.</w:t>
      </w:r>
    </w:p>
    <w:p w:rsidR="00DE09F4" w:rsidRPr="00111D50" w:rsidRDefault="00DE09F4" w:rsidP="00F93E8A">
      <w:pPr>
        <w:rPr>
          <w:lang w:val="ru-RU"/>
        </w:rPr>
      </w:pPr>
      <w:r w:rsidRPr="00111D50">
        <w:rPr>
          <w:lang w:val="ru-RU"/>
        </w:rPr>
        <w:t>Точка С является точкой зеркального отражения в центре линии A</w:t>
      </w:r>
      <w:r w:rsidR="00621F7D" w:rsidRPr="00111D50">
        <w:rPr>
          <w:lang w:val="ru-RU"/>
        </w:rPr>
        <w:t>-</w:t>
      </w:r>
      <w:r w:rsidRPr="00111D50">
        <w:rPr>
          <w:lang w:val="ru-RU"/>
        </w:rPr>
        <w:t xml:space="preserve">B с расстоянием </w:t>
      </w:r>
      <w:r w:rsidRPr="00111D50">
        <w:rPr>
          <w:i/>
          <w:lang w:val="ru-RU"/>
        </w:rPr>
        <w:t>d</w:t>
      </w:r>
      <w:r w:rsidRPr="00111D50">
        <w:rPr>
          <w:i/>
          <w:vertAlign w:val="subscript"/>
          <w:lang w:val="ru-RU"/>
        </w:rPr>
        <w:t>cp</w:t>
      </w:r>
      <w:r w:rsidRPr="00111D50">
        <w:rPr>
          <w:lang w:val="ru-RU"/>
        </w:rPr>
        <w:t xml:space="preserve"> от терминала, определяемым по формуле:</w:t>
      </w:r>
    </w:p>
    <w:p w:rsidR="00DE09F4" w:rsidRPr="00111D50" w:rsidRDefault="00DE09F4" w:rsidP="00F93E8A">
      <w:pPr>
        <w:pStyle w:val="Blanc"/>
        <w:rPr>
          <w:lang w:val="ru-RU"/>
        </w:rPr>
      </w:pPr>
    </w:p>
    <w:p w:rsidR="00DE09F4" w:rsidRPr="00111D50" w:rsidRDefault="00DE09F4" w:rsidP="003E4A40">
      <w:pPr>
        <w:pStyle w:val="Equation"/>
        <w:rPr>
          <w:szCs w:val="22"/>
          <w:lang w:val="ru-RU"/>
        </w:rPr>
      </w:pPr>
      <w:r w:rsidRPr="00111D50">
        <w:rPr>
          <w:szCs w:val="22"/>
          <w:lang w:val="ru-RU"/>
        </w:rPr>
        <w:tab/>
      </w:r>
      <w:r w:rsidRPr="00111D50">
        <w:rPr>
          <w:szCs w:val="22"/>
          <w:lang w:val="ru-RU"/>
        </w:rPr>
        <w:tab/>
      </w:r>
      <w:r w:rsidR="003E4A40" w:rsidRPr="00111D50">
        <w:rPr>
          <w:position w:val="-34"/>
          <w:lang w:val="ru-RU"/>
        </w:rPr>
        <w:object w:dxaOrig="1719" w:dyaOrig="760">
          <v:shape id="_x0000_i1171" type="#_x0000_t75" style="width:86.4pt;height:34.45pt" o:ole="">
            <v:imagedata r:id="rId307" o:title=""/>
          </v:shape>
          <o:OLEObject Type="Embed" ProgID="Equation.3" ShapeID="_x0000_i1171" DrawAspect="Content" ObjectID="_1474462635" r:id="rId308"/>
        </w:object>
      </w:r>
      <w:r w:rsidRPr="00111D50">
        <w:rPr>
          <w:szCs w:val="22"/>
          <w:lang w:val="ru-RU"/>
        </w:rPr>
        <w:t>,</w:t>
      </w:r>
      <w:r w:rsidRPr="00111D50">
        <w:rPr>
          <w:szCs w:val="22"/>
          <w:lang w:val="ru-RU"/>
        </w:rPr>
        <w:tab/>
        <w:t>(9</w:t>
      </w:r>
      <w:r w:rsidR="003E4A40" w:rsidRPr="00111D50">
        <w:rPr>
          <w:szCs w:val="22"/>
          <w:lang w:val="ru-RU"/>
        </w:rPr>
        <w:t>8</w:t>
      </w:r>
      <w:r w:rsidRPr="00111D50">
        <w:rPr>
          <w:szCs w:val="22"/>
          <w:lang w:val="ru-RU"/>
        </w:rPr>
        <w:t>)</w:t>
      </w:r>
    </w:p>
    <w:p w:rsidR="00DE09F4" w:rsidRPr="00111D50" w:rsidRDefault="00DE09F4" w:rsidP="00F93E8A">
      <w:pPr>
        <w:pStyle w:val="Blanc"/>
        <w:rPr>
          <w:lang w:val="ru-RU"/>
        </w:rPr>
      </w:pPr>
    </w:p>
    <w:p w:rsidR="00DE09F4" w:rsidRPr="00111D50" w:rsidRDefault="00DE09F4" w:rsidP="00F93E8A">
      <w:pPr>
        <w:rPr>
          <w:lang w:val="ru-RU"/>
        </w:rPr>
      </w:pPr>
      <w:r w:rsidRPr="00111D50">
        <w:rPr>
          <w:lang w:val="ru-RU"/>
        </w:rPr>
        <w:t xml:space="preserve">где </w:t>
      </w:r>
      <w:r w:rsidRPr="00111D50">
        <w:rPr>
          <w:i/>
          <w:lang w:val="ru-RU"/>
        </w:rPr>
        <w:t>h</w:t>
      </w:r>
      <w:r w:rsidRPr="00111D50">
        <w:rPr>
          <w:i/>
          <w:vertAlign w:val="subscript"/>
          <w:lang w:val="ru-RU"/>
        </w:rPr>
        <w:t>ps</w:t>
      </w:r>
      <w:r w:rsidRPr="00111D50">
        <w:rPr>
          <w:lang w:val="ru-RU"/>
        </w:rPr>
        <w:t xml:space="preserve"> и </w:t>
      </w:r>
      <w:r w:rsidRPr="00111D50">
        <w:rPr>
          <w:i/>
          <w:lang w:val="ru-RU"/>
        </w:rPr>
        <w:t>h</w:t>
      </w:r>
      <w:r w:rsidRPr="00111D50">
        <w:rPr>
          <w:i/>
          <w:vertAlign w:val="subscript"/>
          <w:lang w:val="ru-RU"/>
        </w:rPr>
        <w:t>pt</w:t>
      </w:r>
      <w:r w:rsidRPr="00111D50">
        <w:rPr>
          <w:lang w:val="ru-RU"/>
        </w:rPr>
        <w:t xml:space="preserve"> – высоты S и T, соответственно, над продолжением линии A</w:t>
      </w:r>
      <w:r w:rsidR="00621F7D" w:rsidRPr="00111D50">
        <w:rPr>
          <w:lang w:val="ru-RU"/>
        </w:rPr>
        <w:t>-</w:t>
      </w:r>
      <w:r w:rsidRPr="00111D50">
        <w:rPr>
          <w:lang w:val="ru-RU"/>
        </w:rPr>
        <w:t>B.</w:t>
      </w:r>
    </w:p>
    <w:p w:rsidR="00DE09F4" w:rsidRPr="00111D50" w:rsidRDefault="00DE09F4" w:rsidP="00F93E8A">
      <w:pPr>
        <w:rPr>
          <w:lang w:val="ru-RU"/>
        </w:rPr>
      </w:pPr>
      <w:r w:rsidRPr="00111D50">
        <w:rPr>
          <w:lang w:val="ru-RU"/>
        </w:rPr>
        <w:t xml:space="preserve">Требуемый радиус зазора Френеля </w:t>
      </w:r>
      <w:r w:rsidRPr="00111D50">
        <w:rPr>
          <w:i/>
          <w:lang w:val="ru-RU"/>
        </w:rPr>
        <w:t>r</w:t>
      </w:r>
      <w:r w:rsidRPr="00111D50">
        <w:rPr>
          <w:i/>
          <w:vertAlign w:val="subscript"/>
          <w:lang w:val="ru-RU"/>
        </w:rPr>
        <w:t>clear</w:t>
      </w:r>
      <w:r w:rsidRPr="00111D50">
        <w:rPr>
          <w:lang w:val="ru-RU"/>
        </w:rPr>
        <w:t xml:space="preserve"> в точке C определяется выражением:</w:t>
      </w:r>
    </w:p>
    <w:p w:rsidR="00DE09F4" w:rsidRPr="00111D50" w:rsidRDefault="00DE09F4" w:rsidP="003E4A40">
      <w:pPr>
        <w:pStyle w:val="Equation"/>
        <w:rPr>
          <w:szCs w:val="22"/>
          <w:lang w:val="ru-RU"/>
        </w:rPr>
      </w:pPr>
      <w:r w:rsidRPr="00111D50">
        <w:rPr>
          <w:szCs w:val="22"/>
          <w:lang w:val="ru-RU"/>
        </w:rPr>
        <w:tab/>
      </w:r>
      <w:r w:rsidRPr="00111D50">
        <w:rPr>
          <w:szCs w:val="22"/>
          <w:lang w:val="ru-RU"/>
        </w:rPr>
        <w:tab/>
      </w:r>
      <w:r w:rsidR="002232FA" w:rsidRPr="00111D50">
        <w:rPr>
          <w:position w:val="-32"/>
          <w:lang w:val="ru-RU"/>
        </w:rPr>
        <w:object w:dxaOrig="2659" w:dyaOrig="800">
          <v:shape id="_x0000_i1172" type="#_x0000_t75" style="width:133.35pt;height:41.95pt" o:ole="">
            <v:imagedata r:id="rId309" o:title=""/>
          </v:shape>
          <o:OLEObject Type="Embed" ProgID="Equation.3" ShapeID="_x0000_i1172" DrawAspect="Content" ObjectID="_1474462636" r:id="rId310"/>
        </w:object>
      </w:r>
      <w:r w:rsidRPr="00111D50">
        <w:rPr>
          <w:szCs w:val="22"/>
          <w:lang w:val="ru-RU"/>
        </w:rPr>
        <w:t>,</w:t>
      </w:r>
      <w:r w:rsidRPr="00111D50">
        <w:rPr>
          <w:szCs w:val="22"/>
          <w:lang w:val="ru-RU"/>
        </w:rPr>
        <w:tab/>
        <w:t>(</w:t>
      </w:r>
      <w:r w:rsidR="003E4A40" w:rsidRPr="00111D50">
        <w:rPr>
          <w:szCs w:val="22"/>
          <w:lang w:val="ru-RU"/>
        </w:rPr>
        <w:t>99</w:t>
      </w:r>
      <w:r w:rsidRPr="00111D50">
        <w:rPr>
          <w:szCs w:val="22"/>
          <w:lang w:val="ru-RU"/>
        </w:rPr>
        <w:t>)</w:t>
      </w:r>
    </w:p>
    <w:p w:rsidR="00DE09F4" w:rsidRPr="00111D50" w:rsidRDefault="00DE09F4" w:rsidP="00F93E8A">
      <w:pPr>
        <w:rPr>
          <w:lang w:val="ru-RU"/>
        </w:rPr>
      </w:pPr>
      <w:r w:rsidRPr="00111D50">
        <w:rPr>
          <w:lang w:val="ru-RU"/>
        </w:rPr>
        <w:t xml:space="preserve">где </w:t>
      </w:r>
      <w:r w:rsidRPr="00111D50">
        <w:rPr>
          <w:lang w:val="ru-RU"/>
        </w:rPr>
        <w:sym w:font="Symbol" w:char="F06C"/>
      </w:r>
      <w:r w:rsidRPr="00111D50">
        <w:rPr>
          <w:lang w:val="ru-RU"/>
        </w:rPr>
        <w:t xml:space="preserve"> – длина волны.</w:t>
      </w:r>
    </w:p>
    <w:p w:rsidR="00DE09F4" w:rsidRPr="00111D50" w:rsidRDefault="00DE09F4" w:rsidP="00F93E8A">
      <w:pPr>
        <w:rPr>
          <w:lang w:val="ru-RU"/>
        </w:rPr>
      </w:pPr>
      <w:r w:rsidRPr="00111D50">
        <w:rPr>
          <w:lang w:val="ru-RU"/>
        </w:rPr>
        <w:lastRenderedPageBreak/>
        <w:t xml:space="preserve">Отражающая поверхность должна быть плоской и гладкой, и должна иметься прямая видимость до точек S и Т для зоны вплоть до </w:t>
      </w:r>
      <w:r w:rsidRPr="00111D50">
        <w:rPr>
          <w:i/>
          <w:lang w:val="ru-RU"/>
        </w:rPr>
        <w:t>r</w:t>
      </w:r>
      <w:r w:rsidRPr="00111D50">
        <w:rPr>
          <w:i/>
          <w:vertAlign w:val="subscript"/>
          <w:lang w:val="ru-RU"/>
        </w:rPr>
        <w:t xml:space="preserve">clear </w:t>
      </w:r>
      <w:r w:rsidRPr="00111D50">
        <w:rPr>
          <w:lang w:val="ru-RU"/>
        </w:rPr>
        <w:t>с каждой стороны трассы (т. е. и</w:t>
      </w:r>
      <w:r w:rsidR="002232FA" w:rsidRPr="00111D50">
        <w:rPr>
          <w:lang w:val="ru-RU"/>
        </w:rPr>
        <w:t xml:space="preserve"> слева, и справа) от точки T до </w:t>
      </w:r>
      <w:r w:rsidRPr="00111D50">
        <w:rPr>
          <w:lang w:val="ru-RU"/>
        </w:rPr>
        <w:t>другого терминала.</w:t>
      </w:r>
    </w:p>
    <w:p w:rsidR="00DE09F4" w:rsidRPr="00111D50" w:rsidRDefault="00DE09F4" w:rsidP="00F93E8A">
      <w:pPr>
        <w:rPr>
          <w:lang w:val="ru-RU"/>
        </w:rPr>
      </w:pPr>
      <w:r w:rsidRPr="00111D50">
        <w:rPr>
          <w:lang w:val="ru-RU"/>
        </w:rPr>
        <w:t xml:space="preserve">Требуемое расстояние зазора </w:t>
      </w:r>
      <w:r w:rsidRPr="00111D50">
        <w:rPr>
          <w:i/>
          <w:lang w:val="ru-RU"/>
        </w:rPr>
        <w:t>d</w:t>
      </w:r>
      <w:r w:rsidRPr="00111D50">
        <w:rPr>
          <w:i/>
          <w:vertAlign w:val="subscript"/>
          <w:lang w:val="ru-RU"/>
        </w:rPr>
        <w:t xml:space="preserve">clear </w:t>
      </w:r>
      <w:r w:rsidRPr="00111D50">
        <w:rPr>
          <w:lang w:val="ru-RU"/>
        </w:rPr>
        <w:t>по обе стороны от точки C по линии радиотрассы может быть приблизительно определено выражением:</w:t>
      </w:r>
    </w:p>
    <w:p w:rsidR="00DE09F4" w:rsidRPr="00111D50" w:rsidRDefault="00DE09F4" w:rsidP="003E4A40">
      <w:pPr>
        <w:pStyle w:val="Equation"/>
        <w:rPr>
          <w:szCs w:val="22"/>
          <w:lang w:val="ru-RU"/>
        </w:rPr>
      </w:pPr>
      <w:r w:rsidRPr="00111D50">
        <w:rPr>
          <w:szCs w:val="22"/>
          <w:lang w:val="ru-RU"/>
        </w:rPr>
        <w:tab/>
      </w:r>
      <w:r w:rsidRPr="00111D50">
        <w:rPr>
          <w:szCs w:val="22"/>
          <w:lang w:val="ru-RU"/>
        </w:rPr>
        <w:tab/>
      </w:r>
      <w:r w:rsidR="003E4A40" w:rsidRPr="00111D50">
        <w:rPr>
          <w:position w:val="-32"/>
          <w:lang w:val="ru-RU"/>
        </w:rPr>
        <w:object w:dxaOrig="1500" w:dyaOrig="740">
          <v:shape id="_x0000_i1173" type="#_x0000_t75" style="width:75.15pt;height:33.2pt" o:ole="">
            <v:imagedata r:id="rId311" o:title=""/>
          </v:shape>
          <o:OLEObject Type="Embed" ProgID="Equation.3" ShapeID="_x0000_i1173" DrawAspect="Content" ObjectID="_1474462637" r:id="rId312"/>
        </w:object>
      </w:r>
      <w:r w:rsidRPr="00111D50">
        <w:rPr>
          <w:szCs w:val="22"/>
          <w:lang w:val="ru-RU"/>
        </w:rPr>
        <w:t>.</w:t>
      </w:r>
      <w:r w:rsidRPr="00111D50">
        <w:rPr>
          <w:szCs w:val="22"/>
          <w:lang w:val="ru-RU"/>
        </w:rPr>
        <w:tab/>
        <w:t>(10</w:t>
      </w:r>
      <w:r w:rsidR="003E4A40" w:rsidRPr="00111D50">
        <w:rPr>
          <w:szCs w:val="22"/>
          <w:lang w:val="ru-RU"/>
        </w:rPr>
        <w:t>0</w:t>
      </w:r>
      <w:r w:rsidRPr="00111D50">
        <w:rPr>
          <w:szCs w:val="22"/>
          <w:lang w:val="ru-RU"/>
        </w:rPr>
        <w:t>)</w:t>
      </w:r>
    </w:p>
    <w:p w:rsidR="00DE09F4" w:rsidRPr="00111D50" w:rsidRDefault="00DE09F4" w:rsidP="00F93E8A">
      <w:pPr>
        <w:rPr>
          <w:lang w:val="ru-RU"/>
        </w:rPr>
      </w:pPr>
      <w:r w:rsidRPr="00111D50">
        <w:rPr>
          <w:lang w:val="ru-RU"/>
        </w:rPr>
        <w:t>Критерии плоскостности и гладкости отражающей поверхности определяются выражением:</w:t>
      </w:r>
    </w:p>
    <w:p w:rsidR="00DE09F4" w:rsidRPr="00111D50" w:rsidRDefault="00DE09F4" w:rsidP="003E4A40">
      <w:pPr>
        <w:pStyle w:val="Equation"/>
        <w:rPr>
          <w:szCs w:val="22"/>
          <w:lang w:val="ru-RU"/>
        </w:rPr>
      </w:pPr>
      <w:r w:rsidRPr="00111D50">
        <w:rPr>
          <w:szCs w:val="22"/>
          <w:lang w:val="ru-RU"/>
        </w:rPr>
        <w:tab/>
      </w:r>
      <w:r w:rsidRPr="00111D50">
        <w:rPr>
          <w:szCs w:val="22"/>
          <w:lang w:val="ru-RU"/>
        </w:rPr>
        <w:tab/>
      </w:r>
      <w:r w:rsidRPr="00111D50">
        <w:rPr>
          <w:position w:val="-30"/>
          <w:szCs w:val="22"/>
          <w:lang w:val="ru-RU"/>
        </w:rPr>
        <w:object w:dxaOrig="999" w:dyaOrig="680">
          <v:shape id="_x0000_i1174" type="#_x0000_t75" style="width:50.1pt;height:35.05pt" o:ole="">
            <v:imagedata r:id="rId313" o:title=""/>
          </v:shape>
          <o:OLEObject Type="Embed" ProgID="Equation.3" ShapeID="_x0000_i1174" DrawAspect="Content" ObjectID="_1474462638" r:id="rId314"/>
        </w:object>
      </w:r>
      <w:r w:rsidRPr="00111D50">
        <w:rPr>
          <w:szCs w:val="22"/>
          <w:lang w:val="ru-RU"/>
        </w:rPr>
        <w:t>,</w:t>
      </w:r>
      <w:r w:rsidRPr="00111D50">
        <w:rPr>
          <w:szCs w:val="22"/>
          <w:lang w:val="ru-RU"/>
        </w:rPr>
        <w:tab/>
        <w:t>(10</w:t>
      </w:r>
      <w:r w:rsidR="003E4A40" w:rsidRPr="00111D50">
        <w:rPr>
          <w:szCs w:val="22"/>
          <w:lang w:val="ru-RU"/>
        </w:rPr>
        <w:t>1</w:t>
      </w:r>
      <w:r w:rsidRPr="00111D50">
        <w:rPr>
          <w:szCs w:val="22"/>
          <w:lang w:val="ru-RU"/>
        </w:rPr>
        <w:t>)</w:t>
      </w:r>
    </w:p>
    <w:p w:rsidR="00DE09F4" w:rsidRPr="00111D50" w:rsidRDefault="00DE09F4" w:rsidP="00F93E8A">
      <w:pPr>
        <w:rPr>
          <w:lang w:val="ru-RU"/>
        </w:rPr>
      </w:pPr>
      <w:r w:rsidRPr="00111D50">
        <w:rPr>
          <w:lang w:val="ru-RU"/>
        </w:rPr>
        <w:t xml:space="preserve">где </w:t>
      </w:r>
      <w:r w:rsidRPr="00111D50">
        <w:rPr>
          <w:lang w:val="ru-RU"/>
        </w:rPr>
        <w:sym w:font="Symbol" w:char="F044"/>
      </w:r>
      <w:r w:rsidRPr="00111D50">
        <w:rPr>
          <w:lang w:val="ru-RU"/>
        </w:rPr>
        <w:t xml:space="preserve"> – допустимое отклонение отражающей поверхности от идеальной плоскости. В небольших масштабах это должно толковаться как неровность поверхности, а по всей зоне – как плоскость.</w:t>
      </w:r>
    </w:p>
    <w:p w:rsidR="00DE09F4" w:rsidRPr="00111D50" w:rsidRDefault="00DE09F4" w:rsidP="00F93E8A">
      <w:pPr>
        <w:rPr>
          <w:lang w:val="ru-RU"/>
        </w:rPr>
      </w:pPr>
      <w:r w:rsidRPr="00111D50">
        <w:rPr>
          <w:lang w:val="ru-RU"/>
        </w:rPr>
        <w:t xml:space="preserve">Если вышеперечисленные критерии удовлетворены, значение </w:t>
      </w:r>
      <w:r w:rsidRPr="00111D50">
        <w:rPr>
          <w:i/>
          <w:lang w:val="ru-RU"/>
        </w:rPr>
        <w:t>R</w:t>
      </w:r>
      <w:r w:rsidRPr="00111D50">
        <w:rPr>
          <w:lang w:val="ru-RU"/>
        </w:rPr>
        <w:t xml:space="preserve"> в уравнении (64b) может быть рассчитано по формуле:</w:t>
      </w:r>
    </w:p>
    <w:p w:rsidR="00DE09F4" w:rsidRPr="00111D50" w:rsidRDefault="00DE09F4" w:rsidP="003E4A40">
      <w:pPr>
        <w:pStyle w:val="Equation"/>
        <w:rPr>
          <w:szCs w:val="22"/>
          <w:lang w:val="ru-RU"/>
        </w:rPr>
      </w:pPr>
      <w:r w:rsidRPr="00111D50">
        <w:rPr>
          <w:szCs w:val="22"/>
          <w:lang w:val="ru-RU"/>
        </w:rPr>
        <w:tab/>
      </w:r>
      <w:r w:rsidRPr="00111D50">
        <w:rPr>
          <w:szCs w:val="22"/>
          <w:lang w:val="ru-RU"/>
        </w:rPr>
        <w:tab/>
      </w:r>
      <w:r w:rsidRPr="00111D50">
        <w:rPr>
          <w:position w:val="-30"/>
          <w:szCs w:val="22"/>
          <w:lang w:val="ru-RU"/>
        </w:rPr>
        <w:object w:dxaOrig="940" w:dyaOrig="680">
          <v:shape id="_x0000_i1175" type="#_x0000_t75" style="width:47.6pt;height:35.05pt" o:ole="">
            <v:imagedata r:id="rId315" o:title=""/>
          </v:shape>
          <o:OLEObject Type="Embed" ProgID="Equation.3" ShapeID="_x0000_i1175" DrawAspect="Content" ObjectID="_1474462639" r:id="rId316"/>
        </w:object>
      </w:r>
      <w:r w:rsidRPr="00111D50">
        <w:rPr>
          <w:szCs w:val="22"/>
          <w:lang w:val="ru-RU"/>
        </w:rPr>
        <w:t>.</w:t>
      </w:r>
      <w:r w:rsidRPr="00111D50">
        <w:rPr>
          <w:szCs w:val="22"/>
          <w:lang w:val="ru-RU"/>
        </w:rPr>
        <w:tab/>
        <w:t>(10</w:t>
      </w:r>
      <w:r w:rsidR="003E4A40" w:rsidRPr="00111D50">
        <w:rPr>
          <w:szCs w:val="22"/>
          <w:lang w:val="ru-RU"/>
        </w:rPr>
        <w:t>2</w:t>
      </w:r>
      <w:r w:rsidRPr="00111D50">
        <w:rPr>
          <w:szCs w:val="22"/>
          <w:lang w:val="ru-RU"/>
        </w:rPr>
        <w:t>)</w:t>
      </w:r>
    </w:p>
    <w:p w:rsidR="00DE09F4" w:rsidRPr="00111D50" w:rsidRDefault="00DE09F4" w:rsidP="003E4A40">
      <w:pPr>
        <w:rPr>
          <w:lang w:val="ru-RU"/>
        </w:rPr>
      </w:pPr>
      <w:r w:rsidRPr="00111D50">
        <w:rPr>
          <w:lang w:val="ru-RU"/>
        </w:rPr>
        <w:t xml:space="preserve">Если значение </w:t>
      </w:r>
      <w:r w:rsidRPr="00111D50">
        <w:rPr>
          <w:i/>
          <w:lang w:val="ru-RU"/>
        </w:rPr>
        <w:t>R</w:t>
      </w:r>
      <w:r w:rsidRPr="00111D50">
        <w:rPr>
          <w:lang w:val="ru-RU"/>
        </w:rPr>
        <w:t>, рассчитанное по формуле (10</w:t>
      </w:r>
      <w:r w:rsidR="003E4A40" w:rsidRPr="00111D50">
        <w:rPr>
          <w:lang w:val="ru-RU"/>
        </w:rPr>
        <w:t>2</w:t>
      </w:r>
      <w:r w:rsidRPr="00111D50">
        <w:rPr>
          <w:lang w:val="ru-RU"/>
        </w:rPr>
        <w:t xml:space="preserve">), используется в уравнении (64b), по мере уменьшения высоты терминала ниже </w:t>
      </w:r>
      <w:r w:rsidRPr="00111D50">
        <w:rPr>
          <w:i/>
          <w:lang w:val="ru-RU"/>
        </w:rPr>
        <w:t>R</w:t>
      </w:r>
      <w:r w:rsidRPr="00111D50">
        <w:rPr>
          <w:lang w:val="ru-RU"/>
        </w:rPr>
        <w:t xml:space="preserve"> более хорошее приближение дается модели с плоской землей и двумя лучами для скользяще-наклонного отражения. С уменьшением высоты терминала плоская гладкая отражающая поверхность, показанная на рисунке </w:t>
      </w:r>
      <w:r w:rsidR="003E4A40" w:rsidRPr="00111D50">
        <w:rPr>
          <w:lang w:val="ru-RU"/>
        </w:rPr>
        <w:t>3</w:t>
      </w:r>
      <w:r w:rsidRPr="00111D50">
        <w:rPr>
          <w:lang w:val="ru-RU"/>
        </w:rPr>
        <w:t>, должна быть расширена в направлении терминала, эквивалентно перемещению точки В на рисунке вправо.</w:t>
      </w:r>
    </w:p>
    <w:p w:rsidR="00DE09F4" w:rsidRPr="00111D50" w:rsidRDefault="00DE09F4" w:rsidP="00F93E8A">
      <w:pPr>
        <w:rPr>
          <w:lang w:val="ru-RU"/>
        </w:rPr>
      </w:pPr>
      <w:r w:rsidRPr="00111D50">
        <w:rPr>
          <w:lang w:val="ru-RU"/>
        </w:rPr>
        <w:t>Коррекция усиления, определяемого высотой, также может быть рассчитана с использованием явного двухлучевого суммирования согласно выражению:</w:t>
      </w:r>
    </w:p>
    <w:p w:rsidR="00DE09F4" w:rsidRPr="00111D50" w:rsidRDefault="00DE09F4" w:rsidP="003E4A40">
      <w:pPr>
        <w:pStyle w:val="Equation"/>
        <w:rPr>
          <w:szCs w:val="22"/>
          <w:lang w:val="ru-RU"/>
        </w:rPr>
      </w:pPr>
      <w:r w:rsidRPr="00111D50">
        <w:rPr>
          <w:szCs w:val="22"/>
          <w:lang w:val="ru-RU"/>
        </w:rPr>
        <w:tab/>
      </w:r>
      <w:r w:rsidRPr="00111D50">
        <w:rPr>
          <w:szCs w:val="22"/>
          <w:lang w:val="ru-RU"/>
        </w:rPr>
        <w:tab/>
      </w:r>
      <w:r w:rsidR="002232FA" w:rsidRPr="00111D50">
        <w:rPr>
          <w:position w:val="-28"/>
          <w:szCs w:val="22"/>
          <w:lang w:val="ru-RU"/>
        </w:rPr>
        <w:object w:dxaOrig="2920" w:dyaOrig="680">
          <v:shape id="_x0000_i1176" type="#_x0000_t75" style="width:159.65pt;height:35.7pt" o:ole="">
            <v:imagedata r:id="rId317" o:title=""/>
          </v:shape>
          <o:OLEObject Type="Embed" ProgID="Equation.3" ShapeID="_x0000_i1176" DrawAspect="Content" ObjectID="_1474462640" r:id="rId318"/>
        </w:object>
      </w:r>
      <w:r w:rsidRPr="00111D50">
        <w:rPr>
          <w:szCs w:val="22"/>
          <w:lang w:val="ru-RU"/>
        </w:rPr>
        <w:t>,</w:t>
      </w:r>
      <w:r w:rsidRPr="00111D50">
        <w:rPr>
          <w:szCs w:val="22"/>
          <w:lang w:val="ru-RU"/>
        </w:rPr>
        <w:tab/>
        <w:t>(10</w:t>
      </w:r>
      <w:r w:rsidR="003E4A40" w:rsidRPr="00111D50">
        <w:rPr>
          <w:szCs w:val="22"/>
          <w:lang w:val="ru-RU"/>
        </w:rPr>
        <w:t>3</w:t>
      </w:r>
      <w:r w:rsidRPr="00111D50">
        <w:rPr>
          <w:szCs w:val="22"/>
          <w:lang w:val="ru-RU"/>
        </w:rPr>
        <w:t>)</w:t>
      </w:r>
    </w:p>
    <w:p w:rsidR="00DE09F4" w:rsidRPr="00111D50" w:rsidRDefault="00DE09F4" w:rsidP="00F93E8A">
      <w:pPr>
        <w:rPr>
          <w:lang w:val="ru-RU"/>
        </w:rPr>
      </w:pPr>
      <w:r w:rsidRPr="00111D50">
        <w:rPr>
          <w:lang w:val="ru-RU"/>
        </w:rPr>
        <w:t>где:</w:t>
      </w:r>
    </w:p>
    <w:p w:rsidR="00DE09F4" w:rsidRPr="00111D50" w:rsidRDefault="00DE09F4" w:rsidP="00DE09F4">
      <w:pPr>
        <w:pStyle w:val="Equationlegend"/>
        <w:rPr>
          <w:szCs w:val="22"/>
          <w:lang w:val="ru-RU"/>
        </w:rPr>
      </w:pPr>
      <w:r w:rsidRPr="00111D50">
        <w:rPr>
          <w:szCs w:val="22"/>
          <w:lang w:val="ru-RU"/>
        </w:rPr>
        <w:tab/>
      </w:r>
      <w:r w:rsidRPr="00111D50">
        <w:rPr>
          <w:szCs w:val="22"/>
          <w:lang w:val="ru-RU"/>
        </w:rPr>
        <w:sym w:font="Symbol" w:char="F072"/>
      </w:r>
      <w:r w:rsidRPr="00111D50">
        <w:rPr>
          <w:szCs w:val="22"/>
          <w:lang w:val="ru-RU"/>
        </w:rPr>
        <w:t xml:space="preserve"> : </w:t>
      </w:r>
      <w:r w:rsidRPr="00111D50">
        <w:rPr>
          <w:szCs w:val="22"/>
          <w:lang w:val="ru-RU"/>
        </w:rPr>
        <w:tab/>
        <w:t>комплексный коэффициент отражения, который для скользящего падения может быть оценен как реальное значение, приблизительно равное –0,95;</w:t>
      </w:r>
    </w:p>
    <w:p w:rsidR="00DE09F4" w:rsidRPr="00111D50" w:rsidRDefault="00DE09F4" w:rsidP="00DE09F4">
      <w:pPr>
        <w:pStyle w:val="Equationlegend"/>
        <w:rPr>
          <w:szCs w:val="22"/>
          <w:lang w:val="ru-RU"/>
        </w:rPr>
      </w:pPr>
      <w:r w:rsidRPr="00111D50">
        <w:rPr>
          <w:szCs w:val="22"/>
          <w:lang w:val="ru-RU"/>
        </w:rPr>
        <w:tab/>
      </w:r>
      <w:r w:rsidRPr="00111D50">
        <w:rPr>
          <w:szCs w:val="22"/>
          <w:lang w:val="ru-RU"/>
        </w:rPr>
        <w:sym w:font="Symbol" w:char="F064"/>
      </w:r>
      <w:r w:rsidRPr="00111D50">
        <w:rPr>
          <w:szCs w:val="22"/>
          <w:lang w:val="ru-RU"/>
        </w:rPr>
        <w:t xml:space="preserve"> :</w:t>
      </w:r>
      <w:r w:rsidRPr="00111D50">
        <w:rPr>
          <w:szCs w:val="22"/>
          <w:lang w:val="ru-RU"/>
        </w:rPr>
        <w:tab/>
        <w:t>различие в длине трассы, определяемое выражением:</w:t>
      </w:r>
    </w:p>
    <w:p w:rsidR="00DE09F4" w:rsidRPr="00111D50" w:rsidRDefault="00DE09F4" w:rsidP="003E4A40">
      <w:pPr>
        <w:pStyle w:val="Equation"/>
        <w:rPr>
          <w:szCs w:val="22"/>
          <w:lang w:val="ru-RU"/>
        </w:rPr>
      </w:pPr>
      <w:r w:rsidRPr="00111D50">
        <w:rPr>
          <w:szCs w:val="22"/>
          <w:lang w:val="ru-RU"/>
        </w:rPr>
        <w:tab/>
      </w:r>
      <w:r w:rsidRPr="00111D50">
        <w:rPr>
          <w:szCs w:val="22"/>
          <w:lang w:val="ru-RU"/>
        </w:rPr>
        <w:tab/>
      </w:r>
      <w:r w:rsidRPr="00111D50">
        <w:rPr>
          <w:position w:val="-30"/>
          <w:szCs w:val="22"/>
          <w:lang w:val="ru-RU"/>
        </w:rPr>
        <w:object w:dxaOrig="1140" w:dyaOrig="680">
          <v:shape id="_x0000_i1177" type="#_x0000_t75" style="width:56.95pt;height:35.05pt" o:ole="">
            <v:imagedata r:id="rId319" o:title=""/>
          </v:shape>
          <o:OLEObject Type="Embed" ProgID="Equation.3" ShapeID="_x0000_i1177" DrawAspect="Content" ObjectID="_1474462641" r:id="rId320"/>
        </w:object>
      </w:r>
      <w:r w:rsidRPr="00111D50">
        <w:rPr>
          <w:szCs w:val="22"/>
          <w:lang w:val="ru-RU"/>
        </w:rPr>
        <w:t>.</w:t>
      </w:r>
      <w:r w:rsidRPr="00111D50">
        <w:rPr>
          <w:szCs w:val="22"/>
          <w:lang w:val="ru-RU"/>
        </w:rPr>
        <w:tab/>
        <w:t>(10</w:t>
      </w:r>
      <w:r w:rsidR="003E4A40" w:rsidRPr="00111D50">
        <w:rPr>
          <w:szCs w:val="22"/>
          <w:lang w:val="ru-RU"/>
        </w:rPr>
        <w:t>4</w:t>
      </w:r>
      <w:r w:rsidRPr="00111D50">
        <w:rPr>
          <w:szCs w:val="22"/>
          <w:lang w:val="ru-RU"/>
        </w:rPr>
        <w:t>)</w:t>
      </w:r>
    </w:p>
    <w:p w:rsidR="00934ED7" w:rsidRPr="00111D50" w:rsidRDefault="00DE09F4" w:rsidP="008A79BE">
      <w:pPr>
        <w:rPr>
          <w:lang w:val="ru-RU"/>
        </w:rPr>
      </w:pPr>
      <w:r w:rsidRPr="00111D50">
        <w:rPr>
          <w:lang w:val="ru-RU"/>
        </w:rPr>
        <w:t>Если применяется уравнение (10</w:t>
      </w:r>
      <w:r w:rsidR="008A79BE" w:rsidRPr="00111D50">
        <w:rPr>
          <w:lang w:val="ru-RU"/>
        </w:rPr>
        <w:t>3</w:t>
      </w:r>
      <w:r w:rsidRPr="00111D50">
        <w:rPr>
          <w:lang w:val="ru-RU"/>
        </w:rPr>
        <w:t xml:space="preserve">), значение </w:t>
      </w:r>
      <w:r w:rsidRPr="00111D50">
        <w:rPr>
          <w:i/>
          <w:lang w:val="ru-RU"/>
        </w:rPr>
        <w:t>A</w:t>
      </w:r>
      <w:r w:rsidRPr="00111D50">
        <w:rPr>
          <w:i/>
          <w:vertAlign w:val="subscript"/>
          <w:lang w:val="ru-RU"/>
        </w:rPr>
        <w:t>h</w:t>
      </w:r>
      <w:r w:rsidRPr="00111D50">
        <w:rPr>
          <w:lang w:val="ru-RU"/>
        </w:rPr>
        <w:t xml:space="preserve"> будет равно +6 дБ при </w:t>
      </w:r>
      <w:r w:rsidRPr="00111D50">
        <w:rPr>
          <w:i/>
          <w:lang w:val="ru-RU"/>
        </w:rPr>
        <w:t>h</w:t>
      </w:r>
      <w:r w:rsidRPr="00111D50">
        <w:rPr>
          <w:i/>
          <w:vertAlign w:val="subscript"/>
          <w:lang w:val="ru-RU"/>
        </w:rPr>
        <w:t>pt</w:t>
      </w:r>
      <w:r w:rsidRPr="00111D50">
        <w:rPr>
          <w:lang w:val="ru-RU"/>
        </w:rPr>
        <w:t xml:space="preserve"> = </w:t>
      </w:r>
      <w:r w:rsidRPr="00111D50">
        <w:rPr>
          <w:i/>
          <w:lang w:val="ru-RU"/>
        </w:rPr>
        <w:t>R</w:t>
      </w:r>
      <w:r w:rsidRPr="00111D50">
        <w:rPr>
          <w:lang w:val="ru-RU"/>
        </w:rPr>
        <w:t xml:space="preserve">. В этой точке будет несогласованность с уравнением (64b). По мере уменьшения </w:t>
      </w:r>
      <w:r w:rsidRPr="00111D50">
        <w:rPr>
          <w:i/>
          <w:lang w:val="ru-RU"/>
        </w:rPr>
        <w:t>h</w:t>
      </w:r>
      <w:r w:rsidRPr="00111D50">
        <w:rPr>
          <w:i/>
          <w:vertAlign w:val="subscript"/>
          <w:lang w:val="ru-RU"/>
        </w:rPr>
        <w:t>pt</w:t>
      </w:r>
      <w:r w:rsidRPr="00111D50">
        <w:rPr>
          <w:lang w:val="ru-RU"/>
        </w:rPr>
        <w:t xml:space="preserve"> относительно </w:t>
      </w:r>
      <w:r w:rsidRPr="00111D50">
        <w:rPr>
          <w:i/>
          <w:lang w:val="ru-RU"/>
        </w:rPr>
        <w:t>R</w:t>
      </w:r>
      <w:r w:rsidRPr="00111D50">
        <w:rPr>
          <w:lang w:val="ru-RU"/>
        </w:rPr>
        <w:t xml:space="preserve"> уравнение (10</w:t>
      </w:r>
      <w:r w:rsidR="008A79BE" w:rsidRPr="00111D50">
        <w:rPr>
          <w:lang w:val="ru-RU"/>
        </w:rPr>
        <w:t>3</w:t>
      </w:r>
      <w:r w:rsidRPr="00111D50">
        <w:rPr>
          <w:lang w:val="ru-RU"/>
        </w:rPr>
        <w:t>) будет все более приближаться к уравнению (64b). Если уравнение (10</w:t>
      </w:r>
      <w:r w:rsidR="008A79BE" w:rsidRPr="00111D50">
        <w:rPr>
          <w:lang w:val="ru-RU"/>
        </w:rPr>
        <w:t>3</w:t>
      </w:r>
      <w:r w:rsidRPr="00111D50">
        <w:rPr>
          <w:lang w:val="ru-RU"/>
        </w:rPr>
        <w:t xml:space="preserve">) используется при </w:t>
      </w:r>
      <w:r w:rsidRPr="00111D50">
        <w:rPr>
          <w:i/>
          <w:lang w:val="ru-RU"/>
        </w:rPr>
        <w:t>h</w:t>
      </w:r>
      <w:r w:rsidRPr="00111D50">
        <w:rPr>
          <w:i/>
          <w:vertAlign w:val="subscript"/>
          <w:lang w:val="ru-RU"/>
        </w:rPr>
        <w:t>pt</w:t>
      </w:r>
      <w:r w:rsidRPr="00111D50">
        <w:rPr>
          <w:lang w:val="ru-RU"/>
        </w:rPr>
        <w:t xml:space="preserve"> ниже </w:t>
      </w:r>
      <w:r w:rsidRPr="00111D50">
        <w:rPr>
          <w:i/>
          <w:lang w:val="ru-RU"/>
        </w:rPr>
        <w:t>R</w:t>
      </w:r>
      <w:r w:rsidRPr="00111D50">
        <w:rPr>
          <w:lang w:val="ru-RU"/>
        </w:rPr>
        <w:t>, должно быть принято во внимание вышеуказанное предупреждение о степени отражающей поверхности. Если уравнение (10</w:t>
      </w:r>
      <w:r w:rsidR="008A79BE" w:rsidRPr="00111D50">
        <w:rPr>
          <w:lang w:val="ru-RU"/>
        </w:rPr>
        <w:t>3</w:t>
      </w:r>
      <w:r w:rsidRPr="00111D50">
        <w:rPr>
          <w:lang w:val="ru-RU"/>
        </w:rPr>
        <w:t xml:space="preserve">) используется при </w:t>
      </w:r>
      <w:r w:rsidRPr="00111D50">
        <w:rPr>
          <w:i/>
          <w:lang w:val="ru-RU"/>
        </w:rPr>
        <w:t>h</w:t>
      </w:r>
      <w:r w:rsidRPr="00111D50">
        <w:rPr>
          <w:i/>
          <w:vertAlign w:val="subscript"/>
          <w:lang w:val="ru-RU"/>
        </w:rPr>
        <w:t>pt</w:t>
      </w:r>
      <w:r w:rsidRPr="00111D50">
        <w:rPr>
          <w:lang w:val="ru-RU"/>
        </w:rPr>
        <w:t xml:space="preserve"> выше </w:t>
      </w:r>
      <w:r w:rsidRPr="00111D50">
        <w:rPr>
          <w:i/>
          <w:lang w:val="ru-RU"/>
        </w:rPr>
        <w:t>R</w:t>
      </w:r>
      <w:r w:rsidRPr="00111D50">
        <w:rPr>
          <w:lang w:val="ru-RU"/>
        </w:rPr>
        <w:t xml:space="preserve">, отражающая поверхность должна находиться на соответствующем большем расстоянии от терминала, и также должна быть учтена возможность того, что расстояние от источника </w:t>
      </w:r>
      <w:r w:rsidRPr="00111D50">
        <w:rPr>
          <w:i/>
          <w:lang w:val="ru-RU"/>
        </w:rPr>
        <w:t>d</w:t>
      </w:r>
      <w:r w:rsidRPr="00111D50">
        <w:rPr>
          <w:i/>
          <w:vertAlign w:val="subscript"/>
          <w:lang w:val="ru-RU"/>
        </w:rPr>
        <w:t>s</w:t>
      </w:r>
      <w:r w:rsidRPr="00111D50">
        <w:rPr>
          <w:lang w:val="ru-RU"/>
        </w:rPr>
        <w:t xml:space="preserve"> может увеличиться, т. е. положение точки S на рисунке </w:t>
      </w:r>
      <w:r w:rsidR="008A79BE" w:rsidRPr="00111D50">
        <w:rPr>
          <w:lang w:val="ru-RU"/>
        </w:rPr>
        <w:t>3</w:t>
      </w:r>
      <w:r w:rsidRPr="00111D50">
        <w:rPr>
          <w:lang w:val="ru-RU"/>
        </w:rPr>
        <w:t xml:space="preserve"> может измениться. Этой последней проблемы можно избежать при использовании данного метода отражения только для трассы LoS.</w:t>
      </w:r>
    </w:p>
    <w:p w:rsidR="00F93E8A" w:rsidRPr="00111D50" w:rsidRDefault="00F93E8A" w:rsidP="00FF4EA8">
      <w:pPr>
        <w:spacing w:before="720"/>
        <w:jc w:val="center"/>
        <w:rPr>
          <w:lang w:val="ru-RU"/>
        </w:rPr>
      </w:pPr>
      <w:r w:rsidRPr="00111D50">
        <w:rPr>
          <w:lang w:val="ru-RU"/>
        </w:rPr>
        <w:t>______________</w:t>
      </w:r>
    </w:p>
    <w:sectPr w:rsidR="00F93E8A" w:rsidRPr="00111D50" w:rsidSect="00E57B6B">
      <w:headerReference w:type="default" r:id="rId321"/>
      <w:headerReference w:type="first" r:id="rId322"/>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728" w:rsidRDefault="00752728">
      <w:r>
        <w:separator/>
      </w:r>
    </w:p>
  </w:endnote>
  <w:endnote w:type="continuationSeparator" w:id="0">
    <w:p w:rsidR="00752728" w:rsidRDefault="00752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728" w:rsidRDefault="00752728">
      <w:r>
        <w:separator/>
      </w:r>
    </w:p>
  </w:footnote>
  <w:footnote w:type="continuationSeparator" w:id="0">
    <w:p w:rsidR="00752728" w:rsidRDefault="007527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28" w:rsidRDefault="00752728">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28" w:rsidRDefault="00752728" w:rsidP="003C38BA">
    <w:pPr>
      <w:ind w:right="360" w:firstLine="360"/>
      <w:jc w:val="left"/>
    </w:pPr>
    <w:r>
      <w:rPr>
        <w:noProof/>
        <w:lang w:val="en-US" w:eastAsia="zh-CN"/>
      </w:rPr>
      <w:drawing>
        <wp:anchor distT="0" distB="0" distL="114300" distR="114300" simplePos="0" relativeHeight="251657728" behindDoc="1" locked="0" layoutInCell="1" allowOverlap="1" wp14:anchorId="6D7C41EF" wp14:editId="52FA6064">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28" w:rsidRPr="00E57B6B" w:rsidRDefault="00752728" w:rsidP="00C6579E">
    <w:pPr>
      <w:pStyle w:val="Header"/>
      <w:tabs>
        <w:tab w:val="clear" w:pos="4680"/>
        <w:tab w:val="center" w:pos="4820"/>
      </w:tabs>
      <w:rPr>
        <w:b/>
        <w:bCs/>
        <w:lang w:val="en-US"/>
      </w:rPr>
    </w:pPr>
    <w:r w:rsidRPr="00E57B6B">
      <w:rPr>
        <w:rStyle w:val="PageNumber"/>
        <w:b/>
        <w:bCs/>
      </w:rPr>
      <w:fldChar w:fldCharType="begin"/>
    </w:r>
    <w:r w:rsidRPr="00E57B6B">
      <w:rPr>
        <w:rStyle w:val="PageNumber"/>
        <w:b/>
        <w:bCs/>
        <w:lang w:val="en-US"/>
      </w:rPr>
      <w:instrText xml:space="preserve"> PAGE </w:instrText>
    </w:r>
    <w:r w:rsidRPr="00E57B6B">
      <w:rPr>
        <w:rStyle w:val="PageNumber"/>
        <w:b/>
        <w:bCs/>
      </w:rPr>
      <w:fldChar w:fldCharType="separate"/>
    </w:r>
    <w:r w:rsidR="00494AA5">
      <w:rPr>
        <w:rStyle w:val="PageNumber"/>
        <w:b/>
        <w:bCs/>
        <w:noProof/>
        <w:lang w:val="en-US"/>
      </w:rPr>
      <w:t>18</w:t>
    </w:r>
    <w:r w:rsidRPr="00E57B6B">
      <w:rPr>
        <w:rStyle w:val="PageNumber"/>
        <w:b/>
        <w:bCs/>
      </w:rPr>
      <w:fldChar w:fldCharType="end"/>
    </w:r>
    <w:r w:rsidRPr="00E57B6B">
      <w:rPr>
        <w:b/>
        <w:bCs/>
        <w:lang w:val="en-US"/>
      </w:rPr>
      <w:tab/>
    </w:r>
    <w:r w:rsidRPr="00E57B6B">
      <w:rPr>
        <w:b/>
        <w:bCs/>
        <w:lang w:val="ru-RU"/>
      </w:rPr>
      <w:t>Рек.</w:t>
    </w:r>
    <w:r w:rsidRPr="00E57B6B">
      <w:rPr>
        <w:b/>
        <w:bCs/>
        <w:lang w:val="en-US"/>
      </w:rPr>
      <w:t xml:space="preserve"> </w:t>
    </w:r>
    <w:r w:rsidRPr="00E57B6B">
      <w:rPr>
        <w:b/>
        <w:bCs/>
        <w:lang w:val="ru-RU"/>
      </w:rPr>
      <w:t xml:space="preserve"> </w:t>
    </w:r>
    <w:r w:rsidRPr="00E57B6B">
      <w:rPr>
        <w:b/>
        <w:bCs/>
        <w:lang w:val="en-US"/>
      </w:rPr>
      <w:fldChar w:fldCharType="begin"/>
    </w:r>
    <w:r w:rsidRPr="00E57B6B">
      <w:rPr>
        <w:b/>
        <w:bCs/>
        <w:lang w:val="en-US"/>
      </w:rPr>
      <w:instrText>styleref href</w:instrText>
    </w:r>
    <w:r w:rsidRPr="00E57B6B">
      <w:rPr>
        <w:b/>
        <w:bCs/>
        <w:lang w:val="en-US"/>
      </w:rPr>
      <w:fldChar w:fldCharType="separate"/>
    </w:r>
    <w:r w:rsidR="00494AA5">
      <w:rPr>
        <w:b/>
        <w:bCs/>
        <w:noProof/>
        <w:lang w:val="en-US"/>
      </w:rPr>
      <w:t>МСЭ-R  P.1812-3</w:t>
    </w:r>
    <w:r w:rsidRPr="00E57B6B">
      <w:rPr>
        <w:b/>
        <w:bCs/>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28" w:rsidRDefault="00752728">
    <w:r>
      <w:tab/>
    </w:r>
    <w:fldSimple w:instr=" DOCPROPERTY &quot;Header&quot; \* MERGEFORMAT ">
      <w:r w:rsidR="00494AA5" w:rsidRPr="00494AA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94AA5">
      <w:rPr>
        <w:b/>
        <w:bCs/>
        <w:noProof/>
      </w:rPr>
      <w:t>МСЭ-R  P.1812-3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28" w:rsidRPr="00E57B6B" w:rsidRDefault="00752728" w:rsidP="00CB64EF">
    <w:pPr>
      <w:pStyle w:val="Header"/>
      <w:tabs>
        <w:tab w:val="clear" w:pos="4680"/>
        <w:tab w:val="clear" w:pos="9360"/>
        <w:tab w:val="center" w:pos="4820"/>
        <w:tab w:val="right" w:pos="9639"/>
      </w:tabs>
      <w:rPr>
        <w:b/>
        <w:bCs/>
      </w:rPr>
    </w:pPr>
    <w:r w:rsidRPr="00E57B6B">
      <w:rPr>
        <w:b/>
        <w:bCs/>
      </w:rPr>
      <w:tab/>
    </w:r>
    <w:r w:rsidRPr="00E57B6B">
      <w:rPr>
        <w:b/>
        <w:bCs/>
        <w:lang w:val="ru-RU"/>
      </w:rPr>
      <w:t>Рек.</w:t>
    </w:r>
    <w:r w:rsidRPr="00E57B6B">
      <w:rPr>
        <w:b/>
        <w:bCs/>
        <w:lang w:val="en-US"/>
      </w:rPr>
      <w:t xml:space="preserve"> </w:t>
    </w:r>
    <w:r w:rsidRPr="00E57B6B">
      <w:rPr>
        <w:b/>
        <w:bCs/>
        <w:lang w:val="ru-RU"/>
      </w:rPr>
      <w:t xml:space="preserve"> </w:t>
    </w:r>
    <w:r w:rsidRPr="00E57B6B">
      <w:rPr>
        <w:b/>
        <w:bCs/>
        <w:lang w:val="en-US"/>
      </w:rPr>
      <w:fldChar w:fldCharType="begin"/>
    </w:r>
    <w:r w:rsidRPr="00E57B6B">
      <w:rPr>
        <w:b/>
        <w:bCs/>
        <w:lang w:val="en-US"/>
      </w:rPr>
      <w:instrText>styleref href</w:instrText>
    </w:r>
    <w:r w:rsidRPr="00E57B6B">
      <w:rPr>
        <w:b/>
        <w:bCs/>
        <w:lang w:val="en-US"/>
      </w:rPr>
      <w:fldChar w:fldCharType="separate"/>
    </w:r>
    <w:r w:rsidR="00494AA5">
      <w:rPr>
        <w:b/>
        <w:bCs/>
        <w:noProof/>
        <w:lang w:val="en-US"/>
      </w:rPr>
      <w:t>МСЭ-R  P.1812-3</w:t>
    </w:r>
    <w:r w:rsidRPr="00E57B6B">
      <w:rPr>
        <w:b/>
        <w:bCs/>
        <w:lang w:val="en-US"/>
      </w:rPr>
      <w:fldChar w:fldCharType="end"/>
    </w:r>
    <w:r w:rsidRPr="00E57B6B">
      <w:rPr>
        <w:b/>
        <w:bCs/>
      </w:rPr>
      <w:tab/>
    </w:r>
    <w:r w:rsidRPr="00E57B6B">
      <w:rPr>
        <w:rStyle w:val="PageNumber"/>
        <w:b/>
        <w:bCs/>
      </w:rPr>
      <w:fldChar w:fldCharType="begin"/>
    </w:r>
    <w:r w:rsidRPr="00E57B6B">
      <w:rPr>
        <w:rStyle w:val="PageNumber"/>
        <w:b/>
        <w:bCs/>
      </w:rPr>
      <w:instrText xml:space="preserve"> PAGE </w:instrText>
    </w:r>
    <w:r w:rsidRPr="00E57B6B">
      <w:rPr>
        <w:rStyle w:val="PageNumber"/>
        <w:b/>
        <w:bCs/>
      </w:rPr>
      <w:fldChar w:fldCharType="separate"/>
    </w:r>
    <w:r w:rsidR="00494AA5">
      <w:rPr>
        <w:rStyle w:val="PageNumber"/>
        <w:b/>
        <w:bCs/>
        <w:noProof/>
      </w:rPr>
      <w:t>19</w:t>
    </w:r>
    <w:r w:rsidRPr="00E57B6B">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28" w:rsidRPr="00E57B6B" w:rsidRDefault="00752728" w:rsidP="00CB64EF">
    <w:pPr>
      <w:pStyle w:val="Header"/>
      <w:tabs>
        <w:tab w:val="clear" w:pos="9360"/>
        <w:tab w:val="right" w:pos="9639"/>
      </w:tabs>
      <w:rPr>
        <w:b/>
        <w:bCs/>
      </w:rPr>
    </w:pPr>
    <w:r w:rsidRPr="00E57B6B">
      <w:rPr>
        <w:b/>
        <w:bCs/>
      </w:rPr>
      <w:tab/>
    </w:r>
    <w:r w:rsidRPr="00E57B6B">
      <w:rPr>
        <w:b/>
        <w:bCs/>
        <w:lang w:val="ru-RU"/>
      </w:rPr>
      <w:t>Рек.</w:t>
    </w:r>
    <w:r w:rsidRPr="00E57B6B">
      <w:rPr>
        <w:b/>
        <w:bCs/>
        <w:lang w:val="en-US"/>
      </w:rPr>
      <w:t xml:space="preserve"> </w:t>
    </w:r>
    <w:r w:rsidRPr="00E57B6B">
      <w:rPr>
        <w:b/>
        <w:bCs/>
        <w:lang w:val="ru-RU"/>
      </w:rPr>
      <w:t xml:space="preserve"> </w:t>
    </w:r>
    <w:r w:rsidRPr="00E57B6B">
      <w:rPr>
        <w:b/>
        <w:bCs/>
        <w:lang w:val="en-US"/>
      </w:rPr>
      <w:fldChar w:fldCharType="begin"/>
    </w:r>
    <w:r w:rsidRPr="00E57B6B">
      <w:rPr>
        <w:b/>
        <w:bCs/>
        <w:lang w:val="en-US"/>
      </w:rPr>
      <w:instrText>styleref href</w:instrText>
    </w:r>
    <w:r w:rsidRPr="00E57B6B">
      <w:rPr>
        <w:b/>
        <w:bCs/>
        <w:lang w:val="en-US"/>
      </w:rPr>
      <w:fldChar w:fldCharType="separate"/>
    </w:r>
    <w:r w:rsidR="00494AA5">
      <w:rPr>
        <w:b/>
        <w:bCs/>
        <w:noProof/>
        <w:lang w:val="en-US"/>
      </w:rPr>
      <w:t>МСЭ-R  P.1812-3</w:t>
    </w:r>
    <w:r w:rsidRPr="00E57B6B">
      <w:rPr>
        <w:b/>
        <w:bCs/>
        <w:lang w:val="en-US"/>
      </w:rPr>
      <w:fldChar w:fldCharType="end"/>
    </w:r>
    <w:r w:rsidRPr="00E57B6B">
      <w:rPr>
        <w:b/>
        <w:bCs/>
      </w:rPr>
      <w:tab/>
    </w:r>
    <w:r w:rsidRPr="00E57B6B">
      <w:rPr>
        <w:rStyle w:val="PageNumber"/>
        <w:b/>
        <w:bCs/>
        <w:szCs w:val="22"/>
      </w:rPr>
      <w:fldChar w:fldCharType="begin"/>
    </w:r>
    <w:r w:rsidRPr="00E57B6B">
      <w:rPr>
        <w:rStyle w:val="PageNumber"/>
        <w:b/>
        <w:bCs/>
        <w:szCs w:val="22"/>
      </w:rPr>
      <w:instrText xml:space="preserve"> PAGE </w:instrText>
    </w:r>
    <w:r w:rsidRPr="00E57B6B">
      <w:rPr>
        <w:rStyle w:val="PageNumber"/>
        <w:b/>
        <w:bCs/>
        <w:szCs w:val="22"/>
      </w:rPr>
      <w:fldChar w:fldCharType="separate"/>
    </w:r>
    <w:r w:rsidR="00494AA5">
      <w:rPr>
        <w:rStyle w:val="PageNumber"/>
        <w:b/>
        <w:bCs/>
        <w:noProof/>
        <w:szCs w:val="22"/>
      </w:rPr>
      <w:t>1</w:t>
    </w:r>
    <w:r w:rsidRPr="00E57B6B">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1">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1"/>
  </w:num>
  <w:num w:numId="5">
    <w:abstractNumId w:val="6"/>
  </w:num>
  <w:num w:numId="6">
    <w:abstractNumId w:val="7"/>
  </w:num>
  <w:num w:numId="7">
    <w:abstractNumId w:val="12"/>
  </w:num>
  <w:num w:numId="8">
    <w:abstractNumId w:val="10"/>
  </w:num>
  <w:num w:numId="9">
    <w:abstractNumId w:val="20"/>
  </w:num>
  <w:num w:numId="10">
    <w:abstractNumId w:val="15"/>
  </w:num>
  <w:num w:numId="11">
    <w:abstractNumId w:val="4"/>
  </w:num>
  <w:num w:numId="12">
    <w:abstractNumId w:val="3"/>
  </w:num>
  <w:num w:numId="13">
    <w:abstractNumId w:val="5"/>
  </w:num>
  <w:num w:numId="14">
    <w:abstractNumId w:val="22"/>
  </w:num>
  <w:num w:numId="15">
    <w:abstractNumId w:val="8"/>
  </w:num>
  <w:num w:numId="16">
    <w:abstractNumId w:val="18"/>
  </w:num>
  <w:num w:numId="17">
    <w:abstractNumId w:val="16"/>
  </w:num>
  <w:num w:numId="18">
    <w:abstractNumId w:val="23"/>
  </w:num>
  <w:num w:numId="19">
    <w:abstractNumId w:val="19"/>
  </w:num>
  <w:num w:numId="20">
    <w:abstractNumId w:val="17"/>
  </w:num>
  <w:num w:numId="21">
    <w:abstractNumId w:val="11"/>
  </w:num>
  <w:num w:numId="22">
    <w:abstractNumId w:val="14"/>
  </w:num>
  <w:num w:numId="23">
    <w:abstractNumId w:val="1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63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4158"/>
    <w:rsid w:val="00036EE3"/>
    <w:rsid w:val="00045147"/>
    <w:rsid w:val="00062F7B"/>
    <w:rsid w:val="00072484"/>
    <w:rsid w:val="000726B1"/>
    <w:rsid w:val="00080E8D"/>
    <w:rsid w:val="00094D12"/>
    <w:rsid w:val="00096612"/>
    <w:rsid w:val="000A1AC9"/>
    <w:rsid w:val="000A7241"/>
    <w:rsid w:val="000B3E7D"/>
    <w:rsid w:val="000B7683"/>
    <w:rsid w:val="000D0677"/>
    <w:rsid w:val="000E6A6E"/>
    <w:rsid w:val="000F2C79"/>
    <w:rsid w:val="00102123"/>
    <w:rsid w:val="00102934"/>
    <w:rsid w:val="00104B46"/>
    <w:rsid w:val="00111D50"/>
    <w:rsid w:val="00127730"/>
    <w:rsid w:val="00131900"/>
    <w:rsid w:val="00137E2F"/>
    <w:rsid w:val="00146C4C"/>
    <w:rsid w:val="00147110"/>
    <w:rsid w:val="00147E29"/>
    <w:rsid w:val="001511A6"/>
    <w:rsid w:val="001728BA"/>
    <w:rsid w:val="001879A9"/>
    <w:rsid w:val="00192335"/>
    <w:rsid w:val="00193981"/>
    <w:rsid w:val="00197B47"/>
    <w:rsid w:val="001A2A35"/>
    <w:rsid w:val="001A6F2B"/>
    <w:rsid w:val="001C5E2B"/>
    <w:rsid w:val="001C6245"/>
    <w:rsid w:val="001D3032"/>
    <w:rsid w:val="001D407F"/>
    <w:rsid w:val="001E50C8"/>
    <w:rsid w:val="002058CE"/>
    <w:rsid w:val="0020684D"/>
    <w:rsid w:val="00207B6A"/>
    <w:rsid w:val="002165F1"/>
    <w:rsid w:val="002232FA"/>
    <w:rsid w:val="0023151E"/>
    <w:rsid w:val="00242363"/>
    <w:rsid w:val="002534CC"/>
    <w:rsid w:val="0025422D"/>
    <w:rsid w:val="002724FA"/>
    <w:rsid w:val="00276D21"/>
    <w:rsid w:val="0029032A"/>
    <w:rsid w:val="0029698B"/>
    <w:rsid w:val="00296D7F"/>
    <w:rsid w:val="002B34ED"/>
    <w:rsid w:val="002B3CF6"/>
    <w:rsid w:val="002C3ECA"/>
    <w:rsid w:val="002C515C"/>
    <w:rsid w:val="002C768A"/>
    <w:rsid w:val="002D76C4"/>
    <w:rsid w:val="002F21EF"/>
    <w:rsid w:val="002F5199"/>
    <w:rsid w:val="00305A41"/>
    <w:rsid w:val="00322ADF"/>
    <w:rsid w:val="00343B8D"/>
    <w:rsid w:val="003461A7"/>
    <w:rsid w:val="003476A5"/>
    <w:rsid w:val="003505B5"/>
    <w:rsid w:val="003540DE"/>
    <w:rsid w:val="00356B5D"/>
    <w:rsid w:val="0036003A"/>
    <w:rsid w:val="003646F2"/>
    <w:rsid w:val="003801DA"/>
    <w:rsid w:val="00382F29"/>
    <w:rsid w:val="00383C0B"/>
    <w:rsid w:val="00383C93"/>
    <w:rsid w:val="003C38BA"/>
    <w:rsid w:val="003C5304"/>
    <w:rsid w:val="003D6F5E"/>
    <w:rsid w:val="003E4A40"/>
    <w:rsid w:val="003E662D"/>
    <w:rsid w:val="004078E9"/>
    <w:rsid w:val="00410231"/>
    <w:rsid w:val="00410CED"/>
    <w:rsid w:val="00420DFD"/>
    <w:rsid w:val="00421330"/>
    <w:rsid w:val="00424855"/>
    <w:rsid w:val="00437A76"/>
    <w:rsid w:val="00454267"/>
    <w:rsid w:val="00470E28"/>
    <w:rsid w:val="00485FEC"/>
    <w:rsid w:val="004934C5"/>
    <w:rsid w:val="00494AA5"/>
    <w:rsid w:val="004B4915"/>
    <w:rsid w:val="004C7242"/>
    <w:rsid w:val="004D1B0E"/>
    <w:rsid w:val="004E38EC"/>
    <w:rsid w:val="004E6BD6"/>
    <w:rsid w:val="005113F5"/>
    <w:rsid w:val="00537C9B"/>
    <w:rsid w:val="00556548"/>
    <w:rsid w:val="00571788"/>
    <w:rsid w:val="00571E7F"/>
    <w:rsid w:val="005721EF"/>
    <w:rsid w:val="0058193F"/>
    <w:rsid w:val="00586EF8"/>
    <w:rsid w:val="005920EB"/>
    <w:rsid w:val="005A127F"/>
    <w:rsid w:val="005A3C59"/>
    <w:rsid w:val="005A71B5"/>
    <w:rsid w:val="005A7A7A"/>
    <w:rsid w:val="005B04B1"/>
    <w:rsid w:val="005B49AB"/>
    <w:rsid w:val="005B50E7"/>
    <w:rsid w:val="005B566A"/>
    <w:rsid w:val="005C0963"/>
    <w:rsid w:val="005C4119"/>
    <w:rsid w:val="005E7B4F"/>
    <w:rsid w:val="005F6F21"/>
    <w:rsid w:val="00601882"/>
    <w:rsid w:val="00607D68"/>
    <w:rsid w:val="006114CA"/>
    <w:rsid w:val="006124C8"/>
    <w:rsid w:val="00613212"/>
    <w:rsid w:val="006149B1"/>
    <w:rsid w:val="00621F7D"/>
    <w:rsid w:val="006249F4"/>
    <w:rsid w:val="00643883"/>
    <w:rsid w:val="006442C3"/>
    <w:rsid w:val="0066670E"/>
    <w:rsid w:val="00666A25"/>
    <w:rsid w:val="00680D2B"/>
    <w:rsid w:val="00681B32"/>
    <w:rsid w:val="00697885"/>
    <w:rsid w:val="006A48BD"/>
    <w:rsid w:val="006B1D2B"/>
    <w:rsid w:val="006B4A82"/>
    <w:rsid w:val="006E1131"/>
    <w:rsid w:val="006E2037"/>
    <w:rsid w:val="006E6199"/>
    <w:rsid w:val="006F6C22"/>
    <w:rsid w:val="00712870"/>
    <w:rsid w:val="00743D85"/>
    <w:rsid w:val="00745CDE"/>
    <w:rsid w:val="00752728"/>
    <w:rsid w:val="00753CF4"/>
    <w:rsid w:val="00754628"/>
    <w:rsid w:val="007565CC"/>
    <w:rsid w:val="00763B9A"/>
    <w:rsid w:val="00775054"/>
    <w:rsid w:val="00792721"/>
    <w:rsid w:val="007A6AA8"/>
    <w:rsid w:val="007C490D"/>
    <w:rsid w:val="007C4BE3"/>
    <w:rsid w:val="007C7CDE"/>
    <w:rsid w:val="007D056D"/>
    <w:rsid w:val="007F008D"/>
    <w:rsid w:val="007F1A24"/>
    <w:rsid w:val="008030B8"/>
    <w:rsid w:val="00806077"/>
    <w:rsid w:val="00822AE6"/>
    <w:rsid w:val="00825F05"/>
    <w:rsid w:val="008310C9"/>
    <w:rsid w:val="008425D0"/>
    <w:rsid w:val="00853CC5"/>
    <w:rsid w:val="00855CBB"/>
    <w:rsid w:val="00864542"/>
    <w:rsid w:val="00866F12"/>
    <w:rsid w:val="0086788D"/>
    <w:rsid w:val="00870848"/>
    <w:rsid w:val="00870D11"/>
    <w:rsid w:val="008846C4"/>
    <w:rsid w:val="008A79BE"/>
    <w:rsid w:val="008B76F5"/>
    <w:rsid w:val="008B775D"/>
    <w:rsid w:val="008C7848"/>
    <w:rsid w:val="008F2197"/>
    <w:rsid w:val="00905CFB"/>
    <w:rsid w:val="00906589"/>
    <w:rsid w:val="00906AD6"/>
    <w:rsid w:val="00917AF2"/>
    <w:rsid w:val="0092418A"/>
    <w:rsid w:val="00925C8A"/>
    <w:rsid w:val="00934ED7"/>
    <w:rsid w:val="00937FD6"/>
    <w:rsid w:val="0094337E"/>
    <w:rsid w:val="00944100"/>
    <w:rsid w:val="009543C3"/>
    <w:rsid w:val="00966E1B"/>
    <w:rsid w:val="009876E4"/>
    <w:rsid w:val="009947C0"/>
    <w:rsid w:val="009A7B8B"/>
    <w:rsid w:val="009B1894"/>
    <w:rsid w:val="009D68B2"/>
    <w:rsid w:val="009E3058"/>
    <w:rsid w:val="009F0CD5"/>
    <w:rsid w:val="009F2D2C"/>
    <w:rsid w:val="009F4FED"/>
    <w:rsid w:val="00A21294"/>
    <w:rsid w:val="00A25DEC"/>
    <w:rsid w:val="00A31928"/>
    <w:rsid w:val="00A50462"/>
    <w:rsid w:val="00A62A14"/>
    <w:rsid w:val="00A6390A"/>
    <w:rsid w:val="00A63A31"/>
    <w:rsid w:val="00A6617B"/>
    <w:rsid w:val="00A71FE5"/>
    <w:rsid w:val="00A82DE8"/>
    <w:rsid w:val="00A83608"/>
    <w:rsid w:val="00A855D1"/>
    <w:rsid w:val="00A86E82"/>
    <w:rsid w:val="00A95F70"/>
    <w:rsid w:val="00A971A1"/>
    <w:rsid w:val="00AA3AD8"/>
    <w:rsid w:val="00AB0DC8"/>
    <w:rsid w:val="00AB2645"/>
    <w:rsid w:val="00AC18F4"/>
    <w:rsid w:val="00AF302B"/>
    <w:rsid w:val="00B033C8"/>
    <w:rsid w:val="00B07FCE"/>
    <w:rsid w:val="00B142B4"/>
    <w:rsid w:val="00B1768C"/>
    <w:rsid w:val="00B22DB0"/>
    <w:rsid w:val="00B33425"/>
    <w:rsid w:val="00B44E24"/>
    <w:rsid w:val="00B54ECC"/>
    <w:rsid w:val="00B6594E"/>
    <w:rsid w:val="00B714F3"/>
    <w:rsid w:val="00B75A93"/>
    <w:rsid w:val="00B8579E"/>
    <w:rsid w:val="00B86A29"/>
    <w:rsid w:val="00B87B6B"/>
    <w:rsid w:val="00B94AC2"/>
    <w:rsid w:val="00BA0C21"/>
    <w:rsid w:val="00BA2D97"/>
    <w:rsid w:val="00BB283C"/>
    <w:rsid w:val="00BC4F11"/>
    <w:rsid w:val="00BC5D77"/>
    <w:rsid w:val="00BE591C"/>
    <w:rsid w:val="00BF0366"/>
    <w:rsid w:val="00BF487A"/>
    <w:rsid w:val="00C27B17"/>
    <w:rsid w:val="00C30312"/>
    <w:rsid w:val="00C365C9"/>
    <w:rsid w:val="00C37B41"/>
    <w:rsid w:val="00C46BD9"/>
    <w:rsid w:val="00C55258"/>
    <w:rsid w:val="00C6082A"/>
    <w:rsid w:val="00C6579E"/>
    <w:rsid w:val="00C718CE"/>
    <w:rsid w:val="00C73560"/>
    <w:rsid w:val="00C8215E"/>
    <w:rsid w:val="00C8532E"/>
    <w:rsid w:val="00CB0F14"/>
    <w:rsid w:val="00CB64EF"/>
    <w:rsid w:val="00CC6F1E"/>
    <w:rsid w:val="00CD56B7"/>
    <w:rsid w:val="00CD659B"/>
    <w:rsid w:val="00CE0A43"/>
    <w:rsid w:val="00D05F02"/>
    <w:rsid w:val="00D145B4"/>
    <w:rsid w:val="00D24798"/>
    <w:rsid w:val="00D478BC"/>
    <w:rsid w:val="00D54BEC"/>
    <w:rsid w:val="00D5778E"/>
    <w:rsid w:val="00D60466"/>
    <w:rsid w:val="00D81BB7"/>
    <w:rsid w:val="00D83556"/>
    <w:rsid w:val="00D84225"/>
    <w:rsid w:val="00DB073D"/>
    <w:rsid w:val="00DB2E90"/>
    <w:rsid w:val="00DC1B74"/>
    <w:rsid w:val="00DE09F4"/>
    <w:rsid w:val="00DF4176"/>
    <w:rsid w:val="00E00CA2"/>
    <w:rsid w:val="00E14A12"/>
    <w:rsid w:val="00E17240"/>
    <w:rsid w:val="00E44581"/>
    <w:rsid w:val="00E57B6B"/>
    <w:rsid w:val="00E74595"/>
    <w:rsid w:val="00E960B3"/>
    <w:rsid w:val="00EB287C"/>
    <w:rsid w:val="00EB7C57"/>
    <w:rsid w:val="00EC4C89"/>
    <w:rsid w:val="00ED2695"/>
    <w:rsid w:val="00EE0436"/>
    <w:rsid w:val="00EF71F7"/>
    <w:rsid w:val="00F074C2"/>
    <w:rsid w:val="00F107B3"/>
    <w:rsid w:val="00F20F0A"/>
    <w:rsid w:val="00F30C9B"/>
    <w:rsid w:val="00F31318"/>
    <w:rsid w:val="00F354B1"/>
    <w:rsid w:val="00F53FD3"/>
    <w:rsid w:val="00F71780"/>
    <w:rsid w:val="00F76900"/>
    <w:rsid w:val="00F80217"/>
    <w:rsid w:val="00F93E8A"/>
    <w:rsid w:val="00F94FC0"/>
    <w:rsid w:val="00FA5A91"/>
    <w:rsid w:val="00FB0E4E"/>
    <w:rsid w:val="00FD3C61"/>
    <w:rsid w:val="00FD63FE"/>
    <w:rsid w:val="00FE79FE"/>
    <w:rsid w:val="00FF4E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6321">
      <o:colormru v:ext="edit" colors="#d62a47"/>
      <o:colormenu v:ext="edit" strokecolor="#d62a47"/>
    </o:shapedefaults>
    <o:shapelayout v:ext="edit">
      <o:idmap v:ext="edit" data="1"/>
    </o:shapelayout>
  </w:shapeDefaults>
  <w:decimalSymbol w:val="."/>
  <w:listSeparator w:val=","/>
  <w15:docId w15:val="{1629B99E-3609-47E5-B56C-024A67AD5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B6B"/>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A95F70"/>
    <w:pPr>
      <w:keepNext/>
      <w:keepLines/>
      <w:spacing w:before="480"/>
      <w:ind w:left="794" w:hanging="794"/>
      <w:outlineLvl w:val="0"/>
    </w:pPr>
    <w:rPr>
      <w:b/>
    </w:rPr>
  </w:style>
  <w:style w:type="paragraph" w:styleId="Heading2">
    <w:name w:val="heading 2"/>
    <w:basedOn w:val="Heading1"/>
    <w:next w:val="Normal"/>
    <w:qFormat/>
    <w:rsid w:val="00A95F70"/>
    <w:pPr>
      <w:spacing w:before="320"/>
      <w:outlineLvl w:val="1"/>
    </w:pPr>
  </w:style>
  <w:style w:type="paragraph" w:styleId="Heading3">
    <w:name w:val="heading 3"/>
    <w:basedOn w:val="Heading1"/>
    <w:next w:val="Normal"/>
    <w:qFormat/>
    <w:rsid w:val="00A95F70"/>
    <w:pPr>
      <w:spacing w:before="200"/>
      <w:outlineLvl w:val="2"/>
    </w:pPr>
  </w:style>
  <w:style w:type="paragraph" w:styleId="Heading4">
    <w:name w:val="heading 4"/>
    <w:basedOn w:val="Heading3"/>
    <w:next w:val="Normal"/>
    <w:qFormat/>
    <w:rsid w:val="00A95F70"/>
    <w:pPr>
      <w:tabs>
        <w:tab w:val="clear" w:pos="794"/>
        <w:tab w:val="left" w:pos="992"/>
      </w:tabs>
      <w:ind w:left="992" w:hanging="992"/>
      <w:outlineLvl w:val="3"/>
    </w:pPr>
  </w:style>
  <w:style w:type="paragraph" w:styleId="Heading5">
    <w:name w:val="heading 5"/>
    <w:basedOn w:val="Heading4"/>
    <w:next w:val="Normal"/>
    <w:qFormat/>
    <w:rsid w:val="00A95F70"/>
    <w:pPr>
      <w:outlineLvl w:val="4"/>
    </w:pPr>
  </w:style>
  <w:style w:type="paragraph" w:styleId="Heading6">
    <w:name w:val="heading 6"/>
    <w:basedOn w:val="Heading4"/>
    <w:next w:val="Normal"/>
    <w:qFormat/>
    <w:rsid w:val="00A95F70"/>
    <w:pPr>
      <w:tabs>
        <w:tab w:val="clear" w:pos="992"/>
        <w:tab w:val="clear" w:pos="1191"/>
      </w:tabs>
      <w:ind w:left="1588" w:hanging="1588"/>
      <w:outlineLvl w:val="5"/>
    </w:pPr>
  </w:style>
  <w:style w:type="paragraph" w:styleId="Heading7">
    <w:name w:val="heading 7"/>
    <w:basedOn w:val="Heading6"/>
    <w:next w:val="Normal"/>
    <w:qFormat/>
    <w:rsid w:val="00A95F70"/>
    <w:pPr>
      <w:outlineLvl w:val="6"/>
    </w:pPr>
  </w:style>
  <w:style w:type="paragraph" w:styleId="Heading8">
    <w:name w:val="heading 8"/>
    <w:basedOn w:val="Heading6"/>
    <w:next w:val="Normal"/>
    <w:qFormat/>
    <w:rsid w:val="00A95F70"/>
    <w:pPr>
      <w:outlineLvl w:val="7"/>
    </w:pPr>
  </w:style>
  <w:style w:type="paragraph" w:styleId="Heading9">
    <w:name w:val="heading 9"/>
    <w:basedOn w:val="Heading6"/>
    <w:next w:val="Normal"/>
    <w:qFormat/>
    <w:rsid w:val="00A95F7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57B6B"/>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E57B6B"/>
    <w:rPr>
      <w:sz w:val="22"/>
      <w:lang w:val="fr-FR" w:eastAsia="en-US"/>
    </w:rPr>
  </w:style>
  <w:style w:type="character" w:styleId="PageNumber">
    <w:name w:val="page number"/>
    <w:basedOn w:val="DefaultParagraphFont"/>
    <w:rsid w:val="00A95F70"/>
  </w:style>
  <w:style w:type="paragraph" w:customStyle="1" w:styleId="Headingb">
    <w:name w:val="Heading_b"/>
    <w:basedOn w:val="Heading3"/>
    <w:next w:val="Normal"/>
    <w:rsid w:val="00A95F70"/>
    <w:pPr>
      <w:spacing w:before="160"/>
      <w:ind w:left="0" w:firstLine="0"/>
      <w:outlineLvl w:val="9"/>
    </w:pPr>
  </w:style>
  <w:style w:type="paragraph" w:customStyle="1" w:styleId="Headingi">
    <w:name w:val="Heading_i"/>
    <w:basedOn w:val="Heading3"/>
    <w:next w:val="Normal"/>
    <w:rsid w:val="00A95F70"/>
    <w:pPr>
      <w:spacing w:before="160"/>
      <w:ind w:left="0" w:firstLine="0"/>
    </w:pPr>
    <w:rPr>
      <w:b w:val="0"/>
      <w:i/>
    </w:rPr>
  </w:style>
  <w:style w:type="character" w:customStyle="1" w:styleId="href">
    <w:name w:val="href"/>
    <w:basedOn w:val="DefaultParagraphFont"/>
    <w:rsid w:val="00A95F70"/>
  </w:style>
  <w:style w:type="paragraph" w:customStyle="1" w:styleId="AnnexNoTitle">
    <w:name w:val="Annex_NoTitle"/>
    <w:basedOn w:val="Normal"/>
    <w:next w:val="Normalaftertitle"/>
    <w:rsid w:val="00A95F70"/>
    <w:pPr>
      <w:keepNext/>
      <w:keepLines/>
      <w:spacing w:before="480" w:after="80"/>
      <w:jc w:val="center"/>
    </w:pPr>
    <w:rPr>
      <w:b/>
      <w:sz w:val="26"/>
    </w:rPr>
  </w:style>
  <w:style w:type="paragraph" w:customStyle="1" w:styleId="Normalaftertitle">
    <w:name w:val="Normal_after_title"/>
    <w:basedOn w:val="Normal"/>
    <w:next w:val="Normal"/>
    <w:uiPriority w:val="99"/>
    <w:rsid w:val="00A95F70"/>
    <w:pPr>
      <w:spacing w:before="320"/>
    </w:pPr>
  </w:style>
  <w:style w:type="paragraph" w:customStyle="1" w:styleId="enumlev2">
    <w:name w:val="enumlev2"/>
    <w:basedOn w:val="enumlev1"/>
    <w:rsid w:val="00A95F70"/>
    <w:pPr>
      <w:ind w:left="1191" w:hanging="397"/>
    </w:pPr>
  </w:style>
  <w:style w:type="paragraph" w:customStyle="1" w:styleId="enumlev1">
    <w:name w:val="enumlev1"/>
    <w:basedOn w:val="Normal"/>
    <w:rsid w:val="00A95F70"/>
    <w:pPr>
      <w:spacing w:before="80"/>
      <w:ind w:left="794" w:hanging="794"/>
    </w:pPr>
  </w:style>
  <w:style w:type="paragraph" w:customStyle="1" w:styleId="enumlev3">
    <w:name w:val="enumlev3"/>
    <w:basedOn w:val="enumlev2"/>
    <w:uiPriority w:val="99"/>
    <w:rsid w:val="00A95F70"/>
    <w:pPr>
      <w:ind w:left="1588"/>
    </w:pPr>
  </w:style>
  <w:style w:type="paragraph" w:customStyle="1" w:styleId="Note">
    <w:name w:val="Note"/>
    <w:basedOn w:val="Normal"/>
    <w:uiPriority w:val="99"/>
    <w:rsid w:val="001728B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A95F70"/>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A95F70"/>
    <w:pPr>
      <w:keepNext/>
      <w:keepLines/>
      <w:spacing w:before="240"/>
      <w:jc w:val="center"/>
    </w:pPr>
    <w:rPr>
      <w:b/>
      <w:sz w:val="26"/>
    </w:rPr>
  </w:style>
  <w:style w:type="paragraph" w:customStyle="1" w:styleId="Recref">
    <w:name w:val="Rec_ref"/>
    <w:basedOn w:val="Normal"/>
    <w:next w:val="Recdate"/>
    <w:rsid w:val="00A95F70"/>
    <w:pPr>
      <w:jc w:val="center"/>
    </w:pPr>
  </w:style>
  <w:style w:type="paragraph" w:customStyle="1" w:styleId="Recdate">
    <w:name w:val="Rec_date"/>
    <w:basedOn w:val="Recref"/>
    <w:next w:val="Normalaftertitle"/>
    <w:rsid w:val="00A95F70"/>
    <w:pPr>
      <w:jc w:val="right"/>
    </w:pPr>
  </w:style>
  <w:style w:type="paragraph" w:customStyle="1" w:styleId="HeadingSum">
    <w:name w:val="Heading_Sum"/>
    <w:basedOn w:val="Headingb"/>
    <w:next w:val="Normal"/>
    <w:rsid w:val="00A95F70"/>
    <w:pPr>
      <w:spacing w:before="240"/>
    </w:pPr>
    <w:rPr>
      <w:lang w:val="es-ES_tradnl"/>
    </w:rPr>
  </w:style>
  <w:style w:type="paragraph" w:customStyle="1" w:styleId="AppendixNoTitle">
    <w:name w:val="Appendix_NoTitle"/>
    <w:basedOn w:val="AnnexNoTitle"/>
    <w:next w:val="Normal"/>
    <w:rsid w:val="00A95F70"/>
  </w:style>
  <w:style w:type="paragraph" w:customStyle="1" w:styleId="Tablefin">
    <w:name w:val="Table_fin"/>
    <w:basedOn w:val="Normal"/>
    <w:next w:val="Normal"/>
    <w:rsid w:val="00A95F70"/>
    <w:pPr>
      <w:spacing w:before="0"/>
    </w:pPr>
    <w:rPr>
      <w:sz w:val="20"/>
      <w:lang w:val="en-GB"/>
    </w:rPr>
  </w:style>
  <w:style w:type="paragraph" w:customStyle="1" w:styleId="Tablehead">
    <w:name w:val="Table_head"/>
    <w:basedOn w:val="Normal"/>
    <w:next w:val="Normal"/>
    <w:link w:val="TableheadChar"/>
    <w:rsid w:val="00A95F7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A95F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A95F70"/>
    <w:pPr>
      <w:keepNext/>
      <w:spacing w:before="360" w:after="120"/>
      <w:jc w:val="center"/>
    </w:pPr>
  </w:style>
  <w:style w:type="paragraph" w:customStyle="1" w:styleId="Tabletext">
    <w:name w:val="Table_text"/>
    <w:basedOn w:val="Normal"/>
    <w:link w:val="TabletextChar"/>
    <w:rsid w:val="00A95F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A95F70"/>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A95F7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5F70"/>
    <w:pPr>
      <w:ind w:left="794"/>
    </w:pPr>
  </w:style>
  <w:style w:type="paragraph" w:customStyle="1" w:styleId="Figurelegend">
    <w:name w:val="Figure_legend"/>
    <w:basedOn w:val="Normal"/>
    <w:rsid w:val="00A95F7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5F70"/>
    <w:pPr>
      <w:keepNext/>
      <w:keepLines/>
      <w:spacing w:before="480" w:after="80"/>
      <w:jc w:val="center"/>
    </w:pPr>
    <w:rPr>
      <w:caps/>
      <w:sz w:val="18"/>
    </w:rPr>
  </w:style>
  <w:style w:type="paragraph" w:customStyle="1" w:styleId="Figuretitle">
    <w:name w:val="Figure_title"/>
    <w:basedOn w:val="Normal"/>
    <w:next w:val="Figure"/>
    <w:rsid w:val="00A95F70"/>
    <w:pPr>
      <w:keepNext/>
      <w:spacing w:before="0" w:after="120"/>
      <w:jc w:val="center"/>
    </w:pPr>
    <w:rPr>
      <w:rFonts w:ascii="Times New Roman Bold" w:hAnsi="Times New Roman Bold"/>
      <w:b/>
      <w:sz w:val="18"/>
    </w:rPr>
  </w:style>
  <w:style w:type="paragraph" w:customStyle="1" w:styleId="Figure">
    <w:name w:val="Figure"/>
    <w:basedOn w:val="FigureNo"/>
    <w:next w:val="Normal"/>
    <w:rsid w:val="00A95F70"/>
    <w:pPr>
      <w:keepNext w:val="0"/>
      <w:spacing w:before="0" w:after="240"/>
    </w:pPr>
  </w:style>
  <w:style w:type="paragraph" w:customStyle="1" w:styleId="tocpart">
    <w:name w:val="tocpart"/>
    <w:basedOn w:val="Normal"/>
    <w:rsid w:val="00A95F7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A95F70"/>
    <w:pPr>
      <w:keepNext/>
      <w:keepLines/>
      <w:spacing w:before="480"/>
      <w:jc w:val="center"/>
    </w:pPr>
    <w:rPr>
      <w:sz w:val="26"/>
    </w:rPr>
  </w:style>
  <w:style w:type="paragraph" w:customStyle="1" w:styleId="Arttitle">
    <w:name w:val="Art_title"/>
    <w:basedOn w:val="Normal"/>
    <w:next w:val="Normalaftertitle"/>
    <w:rsid w:val="00A95F70"/>
    <w:pPr>
      <w:keepNext/>
      <w:keepLines/>
      <w:spacing w:before="240"/>
      <w:jc w:val="center"/>
    </w:pPr>
    <w:rPr>
      <w:b/>
      <w:sz w:val="26"/>
    </w:rPr>
  </w:style>
  <w:style w:type="paragraph" w:customStyle="1" w:styleId="Blanc">
    <w:name w:val="Blanc"/>
    <w:basedOn w:val="Normal"/>
    <w:next w:val="Tabletext"/>
    <w:rsid w:val="00A95F7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5F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5F70"/>
    <w:pPr>
      <w:keepNext/>
      <w:keepLines/>
      <w:spacing w:before="160"/>
      <w:ind w:left="794"/>
    </w:pPr>
    <w:rPr>
      <w:i/>
    </w:rPr>
  </w:style>
  <w:style w:type="paragraph" w:customStyle="1" w:styleId="ChapNo">
    <w:name w:val="Chap_No"/>
    <w:basedOn w:val="ArtNo"/>
    <w:next w:val="Chaptitle"/>
    <w:rsid w:val="00A95F70"/>
    <w:rPr>
      <w:b/>
    </w:rPr>
  </w:style>
  <w:style w:type="paragraph" w:customStyle="1" w:styleId="Chaptitle">
    <w:name w:val="Chap_title"/>
    <w:basedOn w:val="Arttitle"/>
    <w:next w:val="Normalaftertitle"/>
    <w:rsid w:val="00A95F70"/>
  </w:style>
  <w:style w:type="character" w:styleId="FootnoteReference">
    <w:name w:val="footnote reference"/>
    <w:basedOn w:val="DefaultParagraphFont"/>
    <w:rsid w:val="00A95F70"/>
    <w:rPr>
      <w:position w:val="6"/>
      <w:sz w:val="18"/>
    </w:rPr>
  </w:style>
  <w:style w:type="paragraph" w:styleId="FootnoteText">
    <w:name w:val="footnote text"/>
    <w:basedOn w:val="Normal"/>
    <w:rsid w:val="00A95F70"/>
    <w:pPr>
      <w:keepLines/>
      <w:tabs>
        <w:tab w:val="left" w:pos="255"/>
      </w:tabs>
      <w:ind w:left="255" w:hanging="255"/>
    </w:pPr>
  </w:style>
  <w:style w:type="paragraph" w:styleId="Index1">
    <w:name w:val="index 1"/>
    <w:basedOn w:val="Normal"/>
    <w:next w:val="Normal"/>
    <w:semiHidden/>
    <w:rsid w:val="00A95F70"/>
  </w:style>
  <w:style w:type="paragraph" w:styleId="Index2">
    <w:name w:val="index 2"/>
    <w:basedOn w:val="Normal"/>
    <w:next w:val="Normal"/>
    <w:semiHidden/>
    <w:rsid w:val="00A95F70"/>
    <w:pPr>
      <w:ind w:left="283"/>
    </w:pPr>
  </w:style>
  <w:style w:type="paragraph" w:styleId="Index3">
    <w:name w:val="index 3"/>
    <w:basedOn w:val="Normal"/>
    <w:next w:val="Normal"/>
    <w:semiHidden/>
    <w:rsid w:val="00A95F70"/>
    <w:pPr>
      <w:ind w:left="566"/>
    </w:pPr>
  </w:style>
  <w:style w:type="paragraph" w:styleId="IndexHeading">
    <w:name w:val="index heading"/>
    <w:basedOn w:val="Normal"/>
    <w:next w:val="Index1"/>
    <w:rsid w:val="00A95F70"/>
  </w:style>
  <w:style w:type="paragraph" w:customStyle="1" w:styleId="Line">
    <w:name w:val="Line"/>
    <w:basedOn w:val="Normal"/>
    <w:next w:val="Normal"/>
    <w:rsid w:val="00A95F7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5F7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5F70"/>
  </w:style>
  <w:style w:type="paragraph" w:customStyle="1" w:styleId="Partref">
    <w:name w:val="Part_ref"/>
    <w:basedOn w:val="Normal"/>
    <w:next w:val="Normal"/>
    <w:rsid w:val="00A95F70"/>
    <w:pPr>
      <w:keepNext/>
      <w:keepLines/>
      <w:spacing w:after="280"/>
      <w:jc w:val="center"/>
    </w:pPr>
  </w:style>
  <w:style w:type="paragraph" w:customStyle="1" w:styleId="Parttitle">
    <w:name w:val="Part_title"/>
    <w:basedOn w:val="Normal"/>
    <w:next w:val="Normalaftertitle"/>
    <w:rsid w:val="00A95F70"/>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A95F70"/>
  </w:style>
  <w:style w:type="paragraph" w:customStyle="1" w:styleId="QuestionNo">
    <w:name w:val="Question_No"/>
    <w:basedOn w:val="RecNo"/>
    <w:next w:val="Normal"/>
    <w:rsid w:val="00A95F70"/>
  </w:style>
  <w:style w:type="paragraph" w:customStyle="1" w:styleId="Questionref">
    <w:name w:val="Question_ref"/>
    <w:basedOn w:val="Recref"/>
    <w:next w:val="Questiondate"/>
    <w:rsid w:val="00A95F70"/>
  </w:style>
  <w:style w:type="paragraph" w:customStyle="1" w:styleId="Questiontitle">
    <w:name w:val="Question_title"/>
    <w:basedOn w:val="Normal"/>
    <w:next w:val="Questionref"/>
    <w:rsid w:val="00A95F70"/>
  </w:style>
  <w:style w:type="paragraph" w:customStyle="1" w:styleId="Reftext">
    <w:name w:val="Ref_text"/>
    <w:basedOn w:val="Normal"/>
    <w:rsid w:val="00A95F70"/>
    <w:pPr>
      <w:ind w:left="794" w:hanging="794"/>
    </w:pPr>
  </w:style>
  <w:style w:type="paragraph" w:customStyle="1" w:styleId="Reftitle">
    <w:name w:val="Ref_title"/>
    <w:basedOn w:val="Normal"/>
    <w:next w:val="Reftext"/>
    <w:rsid w:val="00A95F70"/>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A95F70"/>
  </w:style>
  <w:style w:type="paragraph" w:customStyle="1" w:styleId="RepNo">
    <w:name w:val="Rep_No"/>
    <w:basedOn w:val="RecNo"/>
    <w:next w:val="Reptitle"/>
    <w:rsid w:val="00A95F70"/>
  </w:style>
  <w:style w:type="paragraph" w:customStyle="1" w:styleId="Reptitle">
    <w:name w:val="Rep_title"/>
    <w:basedOn w:val="Rectitle"/>
    <w:next w:val="Repref"/>
    <w:rsid w:val="00A95F70"/>
  </w:style>
  <w:style w:type="paragraph" w:customStyle="1" w:styleId="Repref">
    <w:name w:val="Rep_ref"/>
    <w:basedOn w:val="Recref"/>
    <w:next w:val="Repdate"/>
    <w:rsid w:val="00A95F70"/>
  </w:style>
  <w:style w:type="paragraph" w:customStyle="1" w:styleId="Resdate">
    <w:name w:val="Res_date"/>
    <w:basedOn w:val="Recdate"/>
    <w:next w:val="Normalaftertitle"/>
    <w:rsid w:val="00A95F70"/>
  </w:style>
  <w:style w:type="paragraph" w:customStyle="1" w:styleId="ResNo">
    <w:name w:val="Res_No"/>
    <w:basedOn w:val="RecNo"/>
    <w:next w:val="Restitle"/>
    <w:rsid w:val="00A95F70"/>
  </w:style>
  <w:style w:type="paragraph" w:customStyle="1" w:styleId="Restitle">
    <w:name w:val="Res_title"/>
    <w:basedOn w:val="Normal"/>
    <w:next w:val="Resref"/>
    <w:rsid w:val="00A95F70"/>
    <w:pPr>
      <w:spacing w:before="240"/>
      <w:jc w:val="center"/>
    </w:pPr>
    <w:rPr>
      <w:b/>
      <w:sz w:val="26"/>
    </w:rPr>
  </w:style>
  <w:style w:type="paragraph" w:customStyle="1" w:styleId="Resref">
    <w:name w:val="Res_ref"/>
    <w:basedOn w:val="Recref"/>
    <w:next w:val="Resdate"/>
    <w:rsid w:val="00A95F70"/>
  </w:style>
  <w:style w:type="paragraph" w:customStyle="1" w:styleId="SectionNo">
    <w:name w:val="Section_No"/>
    <w:basedOn w:val="Normal"/>
    <w:next w:val="Normal"/>
    <w:rsid w:val="00A95F70"/>
  </w:style>
  <w:style w:type="paragraph" w:customStyle="1" w:styleId="Sectiontitle">
    <w:name w:val="Section_title"/>
    <w:basedOn w:val="Normal"/>
    <w:next w:val="Normalaftertitle"/>
    <w:rsid w:val="00A95F70"/>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A95F70"/>
    <w:pPr>
      <w:tabs>
        <w:tab w:val="clear" w:pos="794"/>
        <w:tab w:val="clear" w:pos="1191"/>
        <w:tab w:val="clear" w:pos="1588"/>
        <w:tab w:val="clear" w:pos="1985"/>
        <w:tab w:val="right" w:pos="9611"/>
      </w:tabs>
    </w:pPr>
    <w:rPr>
      <w:i/>
    </w:rPr>
  </w:style>
  <w:style w:type="paragraph" w:styleId="TOC1">
    <w:name w:val="toc 1"/>
    <w:basedOn w:val="Normal"/>
    <w:rsid w:val="00A95F7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95F70"/>
    <w:pPr>
      <w:tabs>
        <w:tab w:val="clear" w:pos="567"/>
        <w:tab w:val="left" w:pos="1276"/>
      </w:tabs>
      <w:spacing w:before="160"/>
      <w:ind w:left="1276" w:hanging="709"/>
    </w:pPr>
  </w:style>
  <w:style w:type="paragraph" w:styleId="TOC3">
    <w:name w:val="toc 3"/>
    <w:basedOn w:val="TOC2"/>
    <w:rsid w:val="00A95F70"/>
    <w:pPr>
      <w:tabs>
        <w:tab w:val="clear" w:pos="1276"/>
        <w:tab w:val="left" w:pos="2155"/>
      </w:tabs>
      <w:ind w:left="2155" w:hanging="879"/>
    </w:pPr>
  </w:style>
  <w:style w:type="paragraph" w:styleId="TOC4">
    <w:name w:val="toc 4"/>
    <w:basedOn w:val="TOC3"/>
    <w:rsid w:val="00A95F70"/>
    <w:pPr>
      <w:tabs>
        <w:tab w:val="left" w:pos="3261"/>
      </w:tabs>
      <w:spacing w:before="80"/>
      <w:ind w:left="3261" w:hanging="993"/>
    </w:pPr>
  </w:style>
  <w:style w:type="paragraph" w:styleId="TOC5">
    <w:name w:val="toc 5"/>
    <w:basedOn w:val="TOC4"/>
    <w:rsid w:val="00A95F70"/>
  </w:style>
  <w:style w:type="paragraph" w:styleId="TOC6">
    <w:name w:val="toc 6"/>
    <w:basedOn w:val="TOC4"/>
    <w:semiHidden/>
    <w:rsid w:val="00A95F70"/>
  </w:style>
  <w:style w:type="paragraph" w:styleId="TOC7">
    <w:name w:val="toc 7"/>
    <w:basedOn w:val="TOC4"/>
    <w:semiHidden/>
    <w:rsid w:val="00A95F70"/>
  </w:style>
  <w:style w:type="paragraph" w:styleId="TOC8">
    <w:name w:val="toc 8"/>
    <w:basedOn w:val="TOC4"/>
    <w:semiHidden/>
    <w:rsid w:val="00A95F70"/>
  </w:style>
  <w:style w:type="paragraph" w:customStyle="1" w:styleId="Annexref">
    <w:name w:val="Annex_ref"/>
    <w:basedOn w:val="Normal"/>
    <w:next w:val="Normalaftertitle"/>
    <w:rsid w:val="00A95F70"/>
    <w:pPr>
      <w:keepNext/>
      <w:keepLines/>
      <w:spacing w:after="280"/>
      <w:jc w:val="center"/>
    </w:pPr>
  </w:style>
  <w:style w:type="paragraph" w:customStyle="1" w:styleId="Appendixref">
    <w:name w:val="Appendix_ref"/>
    <w:basedOn w:val="Annexref"/>
    <w:next w:val="Normalaftertitle"/>
    <w:rsid w:val="00A95F70"/>
  </w:style>
  <w:style w:type="paragraph" w:customStyle="1" w:styleId="Tabletitle">
    <w:name w:val="Table_title"/>
    <w:basedOn w:val="Normal"/>
    <w:next w:val="Tablehead"/>
    <w:rsid w:val="00A95F70"/>
    <w:pPr>
      <w:keepNext/>
      <w:spacing w:before="0" w:after="120"/>
      <w:jc w:val="center"/>
    </w:pPr>
    <w:rPr>
      <w:b/>
    </w:rPr>
  </w:style>
  <w:style w:type="paragraph" w:customStyle="1" w:styleId="Summary">
    <w:name w:val="Summary"/>
    <w:basedOn w:val="Normal"/>
    <w:next w:val="Normalaftertitle"/>
    <w:rsid w:val="00A95F70"/>
    <w:pPr>
      <w:spacing w:after="480"/>
    </w:pPr>
    <w:rPr>
      <w:lang w:val="es-ES_tradnl"/>
    </w:rPr>
  </w:style>
  <w:style w:type="character" w:styleId="Hyperlink">
    <w:name w:val="Hyperlink"/>
    <w:basedOn w:val="DefaultParagraphFont"/>
    <w:rsid w:val="00A95F70"/>
    <w:rPr>
      <w:color w:val="0000FF"/>
      <w:u w:val="single"/>
    </w:rPr>
  </w:style>
  <w:style w:type="paragraph" w:styleId="Header">
    <w:name w:val="header"/>
    <w:basedOn w:val="Normal"/>
    <w:link w:val="HeaderChar"/>
    <w:rsid w:val="00E57B6B"/>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E57B6B"/>
    <w:rPr>
      <w:sz w:val="22"/>
      <w:lang w:val="fr-FR" w:eastAsia="en-US"/>
    </w:rPr>
  </w:style>
  <w:style w:type="paragraph" w:customStyle="1" w:styleId="TableLegendNote">
    <w:name w:val="Table_Legend_Note"/>
    <w:basedOn w:val="Tablelegend"/>
    <w:next w:val="Tablelegend"/>
    <w:rsid w:val="00DE09F4"/>
    <w:pPr>
      <w:ind w:left="-85" w:firstLine="0"/>
    </w:pPr>
    <w:rPr>
      <w:sz w:val="22"/>
      <w:lang w:val="en-US"/>
    </w:rPr>
  </w:style>
  <w:style w:type="character" w:customStyle="1" w:styleId="EquationChar">
    <w:name w:val="Equation Char"/>
    <w:link w:val="Equation"/>
    <w:locked/>
    <w:rsid w:val="00DE09F4"/>
    <w:rPr>
      <w:sz w:val="22"/>
      <w:lang w:val="fr-FR" w:eastAsia="en-US"/>
    </w:rPr>
  </w:style>
  <w:style w:type="paragraph" w:customStyle="1" w:styleId="Reasons">
    <w:name w:val="Reasons"/>
    <w:basedOn w:val="Normal"/>
    <w:qFormat/>
    <w:rsid w:val="00F93E8A"/>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customStyle="1" w:styleId="TabletextChar">
    <w:name w:val="Table_text Char"/>
    <w:link w:val="Tabletext"/>
    <w:locked/>
    <w:rsid w:val="00F80217"/>
    <w:rPr>
      <w:lang w:val="fr-FR" w:eastAsia="en-US"/>
    </w:rPr>
  </w:style>
  <w:style w:type="character" w:customStyle="1" w:styleId="TableheadChar">
    <w:name w:val="Table_head Char"/>
    <w:basedOn w:val="DefaultParagraphFont"/>
    <w:link w:val="Tablehead"/>
    <w:locked/>
    <w:rsid w:val="00D478BC"/>
    <w:rPr>
      <w:b/>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303" Type="http://schemas.openxmlformats.org/officeDocument/2006/relationships/image" Target="media/image146.wmf"/><Relationship Id="rId21" Type="http://schemas.openxmlformats.org/officeDocument/2006/relationships/image" Target="media/image5.w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wmf"/><Relationship Id="rId324" Type="http://schemas.openxmlformats.org/officeDocument/2006/relationships/theme" Target="theme/theme1.xml"/><Relationship Id="rId170" Type="http://schemas.openxmlformats.org/officeDocument/2006/relationships/oleObject" Target="embeddings/oleObject78.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6.bin"/><Relationship Id="rId247" Type="http://schemas.openxmlformats.org/officeDocument/2006/relationships/image" Target="media/image118.wmf"/><Relationship Id="rId107" Type="http://schemas.openxmlformats.org/officeDocument/2006/relationships/image" Target="media/image48.wmf"/><Relationship Id="rId268" Type="http://schemas.openxmlformats.org/officeDocument/2006/relationships/oleObject" Target="embeddings/oleObject127.bin"/><Relationship Id="rId289" Type="http://schemas.openxmlformats.org/officeDocument/2006/relationships/image" Target="media/image139.wmf"/><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53" Type="http://schemas.openxmlformats.org/officeDocument/2006/relationships/image" Target="media/image21.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wmf"/><Relationship Id="rId314" Type="http://schemas.openxmlformats.org/officeDocument/2006/relationships/oleObject" Target="embeddings/oleObject150.bin"/><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oleObject" Target="embeddings/oleObject73.bin"/><Relationship Id="rId181" Type="http://schemas.openxmlformats.org/officeDocument/2006/relationships/image" Target="media/image85.wmf"/><Relationship Id="rId216" Type="http://schemas.openxmlformats.org/officeDocument/2006/relationships/oleObject" Target="embeddings/oleObject101.bin"/><Relationship Id="rId237" Type="http://schemas.openxmlformats.org/officeDocument/2006/relationships/image" Target="media/image113.wmf"/><Relationship Id="rId258" Type="http://schemas.openxmlformats.org/officeDocument/2006/relationships/oleObject" Target="embeddings/oleObject122.bin"/><Relationship Id="rId279" Type="http://schemas.openxmlformats.org/officeDocument/2006/relationships/image" Target="media/image134.wmf"/><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290" Type="http://schemas.openxmlformats.org/officeDocument/2006/relationships/oleObject" Target="embeddings/oleObject138.bin"/><Relationship Id="rId304" Type="http://schemas.openxmlformats.org/officeDocument/2006/relationships/oleObject" Target="embeddings/oleObject145.bin"/><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8.wmf"/><Relationship Id="rId248" Type="http://schemas.openxmlformats.org/officeDocument/2006/relationships/oleObject" Target="embeddings/oleObject117.bin"/><Relationship Id="rId269" Type="http://schemas.openxmlformats.org/officeDocument/2006/relationships/image" Target="media/image129.wmf"/><Relationship Id="rId12" Type="http://schemas.openxmlformats.org/officeDocument/2006/relationships/header" Target="header3.xml"/><Relationship Id="rId33" Type="http://schemas.openxmlformats.org/officeDocument/2006/relationships/image" Target="media/image11.wmf"/><Relationship Id="rId108" Type="http://schemas.openxmlformats.org/officeDocument/2006/relationships/oleObject" Target="embeddings/oleObject47.bin"/><Relationship Id="rId129" Type="http://schemas.openxmlformats.org/officeDocument/2006/relationships/image" Target="media/image59.wmf"/><Relationship Id="rId280" Type="http://schemas.openxmlformats.org/officeDocument/2006/relationships/oleObject" Target="embeddings/oleObject133.bin"/><Relationship Id="rId315" Type="http://schemas.openxmlformats.org/officeDocument/2006/relationships/image" Target="media/image152.wmf"/><Relationship Id="rId54" Type="http://schemas.openxmlformats.org/officeDocument/2006/relationships/oleObject" Target="embeddings/oleObject20.bin"/><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5.wmf"/><Relationship Id="rId182" Type="http://schemas.openxmlformats.org/officeDocument/2006/relationships/oleObject" Target="embeddings/oleObject84.bin"/><Relationship Id="rId217" Type="http://schemas.openxmlformats.org/officeDocument/2006/relationships/image" Target="media/image103.w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image" Target="media/image124.wmf"/><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oleObject" Target="embeddings/oleObject128.bin"/><Relationship Id="rId291" Type="http://schemas.openxmlformats.org/officeDocument/2006/relationships/image" Target="media/image140.wmf"/><Relationship Id="rId305" Type="http://schemas.openxmlformats.org/officeDocument/2006/relationships/image" Target="media/image147.emf"/><Relationship Id="rId44" Type="http://schemas.openxmlformats.org/officeDocument/2006/relationships/oleObject" Target="embeddings/oleObject15.bin"/><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0.wmf"/><Relationship Id="rId172" Type="http://schemas.openxmlformats.org/officeDocument/2006/relationships/oleObject" Target="embeddings/oleObject79.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7.bin"/><Relationship Id="rId249" Type="http://schemas.openxmlformats.org/officeDocument/2006/relationships/image" Target="media/image119.wmf"/><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oleObject" Target="embeddings/oleObject123.bin"/><Relationship Id="rId281" Type="http://schemas.openxmlformats.org/officeDocument/2006/relationships/image" Target="media/image135.wmf"/><Relationship Id="rId316" Type="http://schemas.openxmlformats.org/officeDocument/2006/relationships/oleObject" Target="embeddings/oleObject151.bin"/><Relationship Id="rId34" Type="http://schemas.openxmlformats.org/officeDocument/2006/relationships/oleObject" Target="embeddings/oleObject10.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image" Target="media/image65.wmf"/><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86.wmf"/><Relationship Id="rId218" Type="http://schemas.openxmlformats.org/officeDocument/2006/relationships/oleObject" Target="embeddings/oleObject102.bin"/><Relationship Id="rId239" Type="http://schemas.openxmlformats.org/officeDocument/2006/relationships/image" Target="media/image114.wmf"/><Relationship Id="rId250" Type="http://schemas.openxmlformats.org/officeDocument/2006/relationships/oleObject" Target="embeddings/oleObject118.bin"/><Relationship Id="rId271" Type="http://schemas.openxmlformats.org/officeDocument/2006/relationships/image" Target="media/image130.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image" Target="media/image60.wmf"/><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09.wmf"/><Relationship Id="rId19" Type="http://schemas.openxmlformats.org/officeDocument/2006/relationships/image" Target="media/image4.wmf"/><Relationship Id="rId224" Type="http://schemas.openxmlformats.org/officeDocument/2006/relationships/oleObject" Target="embeddings/oleObject105.bin"/><Relationship Id="rId240" Type="http://schemas.openxmlformats.org/officeDocument/2006/relationships/oleObject" Target="embeddings/oleObject113.bin"/><Relationship Id="rId245" Type="http://schemas.openxmlformats.org/officeDocument/2006/relationships/image" Target="media/image117.wmf"/><Relationship Id="rId261" Type="http://schemas.openxmlformats.org/officeDocument/2006/relationships/image" Target="media/image125.wmf"/><Relationship Id="rId266" Type="http://schemas.openxmlformats.org/officeDocument/2006/relationships/oleObject" Target="embeddings/oleObject126.bin"/><Relationship Id="rId287" Type="http://schemas.openxmlformats.org/officeDocument/2006/relationships/image" Target="media/image138.wmf"/><Relationship Id="rId14" Type="http://schemas.openxmlformats.org/officeDocument/2006/relationships/hyperlink" Target="http://web.itu.int/rec/R-REC-P.1812-3-201309-I/en" TargetMode="Externa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282" Type="http://schemas.openxmlformats.org/officeDocument/2006/relationships/oleObject" Target="embeddings/oleObject134.bin"/><Relationship Id="rId312" Type="http://schemas.openxmlformats.org/officeDocument/2006/relationships/oleObject" Target="embeddings/oleObject149.bin"/><Relationship Id="rId317" Type="http://schemas.openxmlformats.org/officeDocument/2006/relationships/image" Target="media/image153.wmf"/><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oleObject" Target="embeddings/oleObject85.bin"/><Relationship Id="rId189" Type="http://schemas.openxmlformats.org/officeDocument/2006/relationships/image" Target="media/image89.wmf"/><Relationship Id="rId219" Type="http://schemas.openxmlformats.org/officeDocument/2006/relationships/image" Target="media/image104.emf"/><Relationship Id="rId3" Type="http://schemas.openxmlformats.org/officeDocument/2006/relationships/styles" Target="styles.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12.wmf"/><Relationship Id="rId251" Type="http://schemas.openxmlformats.org/officeDocument/2006/relationships/image" Target="media/image120.wmf"/><Relationship Id="rId256" Type="http://schemas.openxmlformats.org/officeDocument/2006/relationships/oleObject" Target="embeddings/oleObject121.bin"/><Relationship Id="rId277" Type="http://schemas.openxmlformats.org/officeDocument/2006/relationships/image" Target="media/image133.wmf"/><Relationship Id="rId298" Type="http://schemas.openxmlformats.org/officeDocument/2006/relationships/oleObject" Target="embeddings/oleObject142.bin"/><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72" Type="http://schemas.openxmlformats.org/officeDocument/2006/relationships/oleObject" Target="embeddings/oleObject129.bin"/><Relationship Id="rId293" Type="http://schemas.openxmlformats.org/officeDocument/2006/relationships/image" Target="media/image141.wmf"/><Relationship Id="rId302" Type="http://schemas.openxmlformats.org/officeDocument/2006/relationships/oleObject" Target="embeddings/oleObject144.bin"/><Relationship Id="rId307" Type="http://schemas.openxmlformats.org/officeDocument/2006/relationships/image" Target="media/image148.wmf"/><Relationship Id="rId323"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oleObject" Target="embeddings/oleObject116.bin"/><Relationship Id="rId267" Type="http://schemas.openxmlformats.org/officeDocument/2006/relationships/image" Target="media/image128.wmf"/><Relationship Id="rId288" Type="http://schemas.openxmlformats.org/officeDocument/2006/relationships/oleObject" Target="embeddings/oleObject137.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wmf"/><Relationship Id="rId262" Type="http://schemas.openxmlformats.org/officeDocument/2006/relationships/oleObject" Target="embeddings/oleObject124.bin"/><Relationship Id="rId283" Type="http://schemas.openxmlformats.org/officeDocument/2006/relationships/image" Target="media/image136.wmf"/><Relationship Id="rId313" Type="http://schemas.openxmlformats.org/officeDocument/2006/relationships/image" Target="media/image151.wmf"/><Relationship Id="rId318" Type="http://schemas.openxmlformats.org/officeDocument/2006/relationships/oleObject" Target="embeddings/oleObject152.bin"/><Relationship Id="rId10" Type="http://schemas.openxmlformats.org/officeDocument/2006/relationships/hyperlink" Target="http://www.itu.int/ITU-R/go/patents/en"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wmf"/><Relationship Id="rId185" Type="http://schemas.openxmlformats.org/officeDocument/2006/relationships/image" Target="media/image87.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2.bin"/><Relationship Id="rId26" Type="http://schemas.openxmlformats.org/officeDocument/2006/relationships/oleObject" Target="embeddings/oleObject6.bin"/><Relationship Id="rId231" Type="http://schemas.openxmlformats.org/officeDocument/2006/relationships/image" Target="media/image110.wmf"/><Relationship Id="rId252" Type="http://schemas.openxmlformats.org/officeDocument/2006/relationships/oleObject" Target="embeddings/oleObject119.bin"/><Relationship Id="rId273" Type="http://schemas.openxmlformats.org/officeDocument/2006/relationships/image" Target="media/image131.wmf"/><Relationship Id="rId294" Type="http://schemas.openxmlformats.org/officeDocument/2006/relationships/oleObject" Target="embeddings/oleObject140.bin"/><Relationship Id="rId308" Type="http://schemas.openxmlformats.org/officeDocument/2006/relationships/oleObject" Target="embeddings/oleObject147.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1.bin"/><Relationship Id="rId221" Type="http://schemas.openxmlformats.org/officeDocument/2006/relationships/image" Target="media/image105.wmf"/><Relationship Id="rId242" Type="http://schemas.openxmlformats.org/officeDocument/2006/relationships/oleObject" Target="embeddings/oleObject114.bin"/><Relationship Id="rId263" Type="http://schemas.openxmlformats.org/officeDocument/2006/relationships/image" Target="media/image126.wmf"/><Relationship Id="rId284" Type="http://schemas.openxmlformats.org/officeDocument/2006/relationships/oleObject" Target="embeddings/oleObject135.bin"/><Relationship Id="rId319" Type="http://schemas.openxmlformats.org/officeDocument/2006/relationships/image" Target="media/image154.wmf"/><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oleObject" Target="embeddings/oleObject86.bin"/><Relationship Id="rId211" Type="http://schemas.openxmlformats.org/officeDocument/2006/relationships/image" Target="media/image100.wmf"/><Relationship Id="rId232" Type="http://schemas.openxmlformats.org/officeDocument/2006/relationships/oleObject" Target="embeddings/oleObject109.bin"/><Relationship Id="rId253" Type="http://schemas.openxmlformats.org/officeDocument/2006/relationships/image" Target="media/image121.wmf"/><Relationship Id="rId274" Type="http://schemas.openxmlformats.org/officeDocument/2006/relationships/oleObject" Target="embeddings/oleObject130.bin"/><Relationship Id="rId295" Type="http://schemas.openxmlformats.org/officeDocument/2006/relationships/image" Target="media/image142.emf"/><Relationship Id="rId309" Type="http://schemas.openxmlformats.org/officeDocument/2006/relationships/image" Target="media/image149.wmf"/><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oleObject" Target="embeddings/oleObject33.bin"/><Relationship Id="rId155" Type="http://schemas.openxmlformats.org/officeDocument/2006/relationships/image" Target="media/image72.wmf"/><Relationship Id="rId176" Type="http://schemas.openxmlformats.org/officeDocument/2006/relationships/oleObject" Target="embeddings/oleObject81.bin"/><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oleObject" Target="embeddings/oleObject104.bin"/><Relationship Id="rId243" Type="http://schemas.openxmlformats.org/officeDocument/2006/relationships/image" Target="media/image116.wmf"/><Relationship Id="rId264" Type="http://schemas.openxmlformats.org/officeDocument/2006/relationships/oleObject" Target="embeddings/oleObject125.bin"/><Relationship Id="rId285" Type="http://schemas.openxmlformats.org/officeDocument/2006/relationships/image" Target="media/image137.wmf"/><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 Id="rId310" Type="http://schemas.openxmlformats.org/officeDocument/2006/relationships/oleObject" Target="embeddings/oleObject148.bin"/><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6.bin"/><Relationship Id="rId187" Type="http://schemas.openxmlformats.org/officeDocument/2006/relationships/image" Target="media/image88.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1.wmf"/><Relationship Id="rId254" Type="http://schemas.openxmlformats.org/officeDocument/2006/relationships/oleObject" Target="embeddings/oleObject120.bin"/><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image" Target="media/image132.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1.bin"/><Relationship Id="rId177" Type="http://schemas.openxmlformats.org/officeDocument/2006/relationships/image" Target="media/image83.wmf"/><Relationship Id="rId198" Type="http://schemas.openxmlformats.org/officeDocument/2006/relationships/oleObject" Target="embeddings/oleObject92.bin"/><Relationship Id="rId321" Type="http://schemas.openxmlformats.org/officeDocument/2006/relationships/header" Target="header5.xml"/><Relationship Id="rId202" Type="http://schemas.openxmlformats.org/officeDocument/2006/relationships/oleObject" Target="embeddings/oleObject94.bin"/><Relationship Id="rId223" Type="http://schemas.openxmlformats.org/officeDocument/2006/relationships/image" Target="media/image106.wmf"/><Relationship Id="rId244" Type="http://schemas.openxmlformats.org/officeDocument/2006/relationships/oleObject" Target="embeddings/oleObject115.bin"/><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image" Target="media/image127.wmf"/><Relationship Id="rId286" Type="http://schemas.openxmlformats.org/officeDocument/2006/relationships/oleObject" Target="embeddings/oleObject136.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7.bin"/><Relationship Id="rId311" Type="http://schemas.openxmlformats.org/officeDocument/2006/relationships/image" Target="media/image150.wmf"/><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01.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2.wmf"/><Relationship Id="rId276" Type="http://schemas.openxmlformats.org/officeDocument/2006/relationships/oleObject" Target="embeddings/oleObject131.bin"/><Relationship Id="rId297" Type="http://schemas.openxmlformats.org/officeDocument/2006/relationships/image" Target="media/image143.wmf"/><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301" Type="http://schemas.openxmlformats.org/officeDocument/2006/relationships/image" Target="media/image145.wmf"/><Relationship Id="rId322" Type="http://schemas.openxmlformats.org/officeDocument/2006/relationships/header" Target="header6.xml"/><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image" Target="media/image94.wmf"/><Relationship Id="rId203" Type="http://schemas.openxmlformats.org/officeDocument/2006/relationships/image" Target="media/image9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BBCEF-093D-4BA7-A3DC-87C1F3AF0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391</TotalTime>
  <Pages>37</Pages>
  <Words>10369</Words>
  <Characters>70872</Characters>
  <Application>Microsoft Office Word</Application>
  <DocSecurity>0</DocSecurity>
  <Lines>1728</Lines>
  <Paragraphs>70</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81171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P.1812-3 (09/2013) - Метод прогнозирования распространения сигнала на конкретной трассе для наземных служб "из пункта в зону" в диапазонах УВЧ и ОВЧ</dc:title>
  <dc:creator>POOL</dc:creator>
  <dc:description/>
  <cp:lastModifiedBy>Berdyeva, Elena</cp:lastModifiedBy>
  <cp:revision>100</cp:revision>
  <cp:lastPrinted>2014-10-10T13:49:00Z</cp:lastPrinted>
  <dcterms:created xsi:type="dcterms:W3CDTF">2014-10-09T14:21:00Z</dcterms:created>
  <dcterms:modified xsi:type="dcterms:W3CDTF">2014-10-10T13:54:00Z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