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5545B4" w14:textId="77777777" w:rsidR="00887620" w:rsidRDefault="00887620">
      <w:pPr>
        <w:ind w:firstLine="480"/>
        <w:rPr>
          <w:lang w:eastAsia="zh-CN"/>
        </w:rPr>
      </w:pPr>
    </w:p>
    <w:p w14:paraId="57600D11" w14:textId="77777777" w:rsidR="00887620" w:rsidRDefault="00887620">
      <w:pPr>
        <w:ind w:firstLine="480"/>
      </w:pPr>
    </w:p>
    <w:p w14:paraId="1AE216A0" w14:textId="77777777" w:rsidR="00887620" w:rsidRDefault="00887620">
      <w:pPr>
        <w:ind w:firstLine="480"/>
      </w:pPr>
    </w:p>
    <w:p w14:paraId="6E8ABC9B" w14:textId="77777777" w:rsidR="00887620" w:rsidRDefault="00887620">
      <w:pPr>
        <w:ind w:firstLine="480"/>
      </w:pPr>
    </w:p>
    <w:p w14:paraId="5B728742" w14:textId="77777777" w:rsidR="00887620" w:rsidRDefault="00887620">
      <w:pPr>
        <w:ind w:firstLine="480"/>
      </w:pPr>
    </w:p>
    <w:p w14:paraId="53BBE00B" w14:textId="77777777" w:rsidR="00887620" w:rsidRDefault="00887620">
      <w:pPr>
        <w:ind w:firstLine="480"/>
      </w:pPr>
    </w:p>
    <w:p w14:paraId="698EE381" w14:textId="77777777" w:rsidR="00887620" w:rsidRDefault="00887620">
      <w:pPr>
        <w:ind w:firstLine="480"/>
      </w:pPr>
    </w:p>
    <w:p w14:paraId="29BAC014" w14:textId="77777777" w:rsidR="00887620" w:rsidRDefault="00887620">
      <w:pPr>
        <w:ind w:firstLine="480"/>
      </w:pPr>
    </w:p>
    <w:p w14:paraId="7C678E89" w14:textId="77777777" w:rsidR="00887620" w:rsidRDefault="00887620">
      <w:pPr>
        <w:ind w:firstLine="480"/>
      </w:pPr>
    </w:p>
    <w:p w14:paraId="2BD424B8" w14:textId="77777777" w:rsidR="00887620" w:rsidRDefault="00887620">
      <w:pPr>
        <w:ind w:firstLine="480"/>
      </w:pPr>
    </w:p>
    <w:p w14:paraId="04915F92" w14:textId="77777777" w:rsidR="00887620" w:rsidRDefault="00887620">
      <w:pPr>
        <w:ind w:firstLine="480"/>
      </w:pPr>
    </w:p>
    <w:p w14:paraId="580C0468" w14:textId="77777777" w:rsidR="00887620" w:rsidRDefault="00887620">
      <w:pPr>
        <w:ind w:firstLine="480"/>
      </w:pPr>
    </w:p>
    <w:tbl>
      <w:tblPr>
        <w:tblW w:w="10089" w:type="dxa"/>
        <w:tblLayout w:type="fixed"/>
        <w:tblLook w:val="04A0" w:firstRow="1" w:lastRow="0" w:firstColumn="1" w:lastColumn="0" w:noHBand="0" w:noVBand="1"/>
      </w:tblPr>
      <w:tblGrid>
        <w:gridCol w:w="10089"/>
      </w:tblGrid>
      <w:tr w:rsidR="001A5D18" w14:paraId="6F9297D7" w14:textId="77777777" w:rsidTr="001A5D18">
        <w:tc>
          <w:tcPr>
            <w:tcW w:w="10089" w:type="dxa"/>
          </w:tcPr>
          <w:p w14:paraId="6011F59A" w14:textId="77777777" w:rsidR="001A5D18" w:rsidRPr="001511A6" w:rsidRDefault="001A5D18" w:rsidP="007C253B">
            <w:pPr>
              <w:spacing w:before="380" w:line="280" w:lineRule="exact"/>
              <w:jc w:val="right"/>
              <w:rPr>
                <w:rFonts w:ascii="Tahoma" w:hAnsi="Tahoma" w:cs="Tahoma"/>
                <w:b/>
                <w:bCs/>
                <w:iCs/>
                <w:color w:val="243285"/>
                <w:sz w:val="32"/>
                <w:szCs w:val="32"/>
                <w:lang w:val="en-US"/>
              </w:rPr>
            </w:pPr>
          </w:p>
          <w:p w14:paraId="2C07FD66" w14:textId="6B8299BF" w:rsidR="001A5D18" w:rsidRPr="002B3714" w:rsidRDefault="001A5D18" w:rsidP="007C253B">
            <w:pPr>
              <w:spacing w:before="380" w:line="280" w:lineRule="exact"/>
              <w:jc w:val="right"/>
              <w:rPr>
                <w:rFonts w:ascii="Tahoma" w:hAnsi="Tahoma" w:cs="Tahoma"/>
                <w:b/>
                <w:bCs/>
                <w:iCs/>
                <w:color w:val="243285"/>
                <w:sz w:val="36"/>
                <w:szCs w:val="36"/>
                <w:lang w:eastAsia="zh-CN"/>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 xml:space="preserve">1511-2 </w:t>
            </w:r>
            <w:r w:rsidRPr="0067784B">
              <w:rPr>
                <w:rFonts w:ascii="Tahoma" w:eastAsia="SimHei" w:hAnsi="Tahoma" w:cs="Tahoma" w:hint="eastAsia"/>
                <w:b/>
                <w:bCs/>
                <w:iCs/>
                <w:color w:val="243285"/>
                <w:sz w:val="36"/>
                <w:szCs w:val="36"/>
                <w:lang w:eastAsia="zh-CN"/>
              </w:rPr>
              <w:t>建议</w:t>
            </w:r>
            <w:r w:rsidRPr="0067784B">
              <w:rPr>
                <w:rFonts w:ascii="Tahoma" w:eastAsia="SimHei" w:hAnsi="Tahoma" w:cs="Tahoma"/>
                <w:b/>
                <w:bCs/>
                <w:iCs/>
                <w:color w:val="243285"/>
                <w:sz w:val="36"/>
                <w:szCs w:val="36"/>
                <w:lang w:eastAsia="zh-CN"/>
              </w:rPr>
              <w:t>书</w:t>
            </w:r>
          </w:p>
          <w:p w14:paraId="4990ED79" w14:textId="239E1F94" w:rsidR="001A5D18" w:rsidRPr="004F65E4" w:rsidRDefault="001A5D18" w:rsidP="007C25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08</w:t>
            </w:r>
            <w:r w:rsidRPr="004F65E4">
              <w:rPr>
                <w:rFonts w:ascii="Tahoma" w:hAnsi="Tahoma" w:cs="Tahoma"/>
                <w:b/>
                <w:bCs/>
                <w:iCs/>
                <w:color w:val="243285"/>
                <w:szCs w:val="24"/>
              </w:rPr>
              <w:t>/</w:t>
            </w:r>
            <w:r>
              <w:rPr>
                <w:rFonts w:ascii="Tahoma" w:hAnsi="Tahoma" w:cs="Tahoma"/>
                <w:b/>
                <w:bCs/>
                <w:iCs/>
                <w:color w:val="243285"/>
                <w:szCs w:val="24"/>
              </w:rPr>
              <w:t>2019</w:t>
            </w:r>
            <w:r w:rsidRPr="004F65E4">
              <w:rPr>
                <w:rFonts w:ascii="Tahoma" w:hAnsi="Tahoma" w:cs="Tahoma"/>
                <w:b/>
                <w:bCs/>
                <w:iCs/>
                <w:color w:val="243285"/>
                <w:szCs w:val="24"/>
              </w:rPr>
              <w:t>)</w:t>
            </w:r>
          </w:p>
        </w:tc>
      </w:tr>
      <w:tr w:rsidR="001A5D18" w14:paraId="6AE0247F" w14:textId="77777777" w:rsidTr="001A5D18">
        <w:tc>
          <w:tcPr>
            <w:tcW w:w="10089" w:type="dxa"/>
          </w:tcPr>
          <w:p w14:paraId="65D807FE" w14:textId="77777777" w:rsidR="001A5D18" w:rsidRPr="00992F09" w:rsidRDefault="001A5D18" w:rsidP="007C253B">
            <w:pPr>
              <w:spacing w:before="80" w:line="500" w:lineRule="exact"/>
              <w:jc w:val="right"/>
              <w:rPr>
                <w:rFonts w:ascii="Tahoma" w:hAnsi="Tahoma" w:cs="Tahoma"/>
                <w:b/>
                <w:bCs/>
                <w:iCs/>
                <w:color w:val="243285"/>
                <w:sz w:val="44"/>
                <w:szCs w:val="44"/>
                <w:lang w:val="en-US"/>
              </w:rPr>
            </w:pPr>
          </w:p>
          <w:p w14:paraId="2BB782E7" w14:textId="77777777" w:rsidR="001A5D18" w:rsidRPr="0067784B" w:rsidRDefault="001A5D18" w:rsidP="007C253B">
            <w:pPr>
              <w:spacing w:before="80" w:line="500" w:lineRule="exact"/>
              <w:jc w:val="right"/>
              <w:rPr>
                <w:rFonts w:ascii="Tahoma" w:eastAsia="SimHei" w:hAnsi="Tahoma" w:cs="Tahoma"/>
                <w:b/>
                <w:bCs/>
                <w:iCs/>
                <w:color w:val="243285"/>
                <w:sz w:val="44"/>
                <w:szCs w:val="44"/>
                <w:lang w:val="en-US"/>
              </w:rPr>
            </w:pPr>
            <w:proofErr w:type="spellStart"/>
            <w:r w:rsidRPr="0067784B">
              <w:rPr>
                <w:rFonts w:ascii="Tahoma" w:eastAsia="SimHei" w:hAnsi="Tahoma" w:cs="Tahoma" w:hint="eastAsia"/>
                <w:b/>
                <w:bCs/>
                <w:iCs/>
                <w:color w:val="243285"/>
                <w:sz w:val="44"/>
                <w:szCs w:val="44"/>
                <w:lang w:val="en-US"/>
              </w:rPr>
              <w:t>地对空传播建模地形学</w:t>
            </w:r>
            <w:proofErr w:type="spellEnd"/>
          </w:p>
          <w:p w14:paraId="3A259369" w14:textId="77777777" w:rsidR="001A5D18" w:rsidRPr="001511A6" w:rsidRDefault="001A5D18" w:rsidP="007C253B">
            <w:pPr>
              <w:spacing w:before="80" w:line="500" w:lineRule="exact"/>
              <w:jc w:val="right"/>
              <w:rPr>
                <w:rFonts w:ascii="Tahoma" w:hAnsi="Tahoma" w:cs="Tahoma"/>
                <w:b/>
                <w:bCs/>
                <w:iCs/>
                <w:color w:val="243285"/>
                <w:sz w:val="40"/>
                <w:szCs w:val="40"/>
                <w:lang w:val="en-US"/>
              </w:rPr>
            </w:pPr>
          </w:p>
        </w:tc>
      </w:tr>
      <w:tr w:rsidR="001A5D18" w14:paraId="1DE8B17A" w14:textId="77777777" w:rsidTr="001A5D18">
        <w:tc>
          <w:tcPr>
            <w:tcW w:w="10089" w:type="dxa"/>
          </w:tcPr>
          <w:p w14:paraId="33E505A3" w14:textId="77777777" w:rsidR="001A5D18" w:rsidRPr="002B3714" w:rsidRDefault="001A5D18" w:rsidP="007C253B">
            <w:pPr>
              <w:spacing w:before="80" w:line="280" w:lineRule="exact"/>
              <w:ind w:right="640"/>
              <w:rPr>
                <w:rFonts w:ascii="Tahoma" w:hAnsi="Tahoma" w:cs="Tahoma"/>
                <w:b/>
                <w:bCs/>
                <w:iCs/>
                <w:color w:val="243285"/>
                <w:sz w:val="32"/>
                <w:szCs w:val="32"/>
                <w:lang w:val="fr-CH" w:eastAsia="zh-CN"/>
              </w:rPr>
            </w:pPr>
          </w:p>
          <w:p w14:paraId="74160E76" w14:textId="77777777" w:rsidR="001A5D18" w:rsidRPr="002B3714" w:rsidRDefault="001A5D18" w:rsidP="007C253B">
            <w:pPr>
              <w:spacing w:before="80" w:line="280" w:lineRule="exact"/>
              <w:ind w:right="640"/>
              <w:rPr>
                <w:rFonts w:ascii="Tahoma" w:hAnsi="Tahoma" w:cs="Tahoma"/>
                <w:b/>
                <w:bCs/>
                <w:iCs/>
                <w:color w:val="243285"/>
                <w:sz w:val="32"/>
                <w:szCs w:val="32"/>
                <w:lang w:val="fr-CH" w:eastAsia="zh-CN"/>
              </w:rPr>
            </w:pPr>
          </w:p>
          <w:p w14:paraId="0D35B351" w14:textId="77777777" w:rsidR="001A5D18" w:rsidRPr="002B3714" w:rsidRDefault="001A5D18" w:rsidP="007C253B">
            <w:pPr>
              <w:spacing w:before="80" w:after="180" w:line="360" w:lineRule="exact"/>
              <w:ind w:right="720"/>
              <w:rPr>
                <w:rFonts w:ascii="Tahoma" w:hAnsi="Tahoma" w:cs="Tahoma"/>
                <w:b/>
                <w:bCs/>
                <w:iCs/>
                <w:color w:val="243285"/>
                <w:sz w:val="36"/>
                <w:szCs w:val="36"/>
                <w:lang w:val="fr-CH" w:eastAsia="zh-CN"/>
              </w:rPr>
            </w:pPr>
          </w:p>
          <w:p w14:paraId="602CD402" w14:textId="5D790D1D" w:rsidR="001A5D18" w:rsidRPr="002B3714" w:rsidRDefault="001A5D18" w:rsidP="007C253B">
            <w:pPr>
              <w:spacing w:before="80" w:after="180" w:line="360" w:lineRule="exact"/>
              <w:jc w:val="right"/>
              <w:rPr>
                <w:rFonts w:ascii="Tahoma" w:hAnsi="Tahoma" w:cs="Tahoma"/>
                <w:b/>
                <w:bCs/>
                <w:iCs/>
                <w:color w:val="243285"/>
                <w:sz w:val="36"/>
                <w:szCs w:val="36"/>
                <w:lang w:val="fr-CH"/>
              </w:rPr>
            </w:pPr>
            <w:r w:rsidRPr="002B3714">
              <w:rPr>
                <w:rFonts w:ascii="Tahoma" w:hAnsi="Tahoma" w:cs="Tahoma"/>
                <w:b/>
                <w:bCs/>
                <w:iCs/>
                <w:color w:val="243285"/>
                <w:sz w:val="36"/>
                <w:szCs w:val="36"/>
                <w:lang w:val="fr-CH"/>
              </w:rPr>
              <w:t>P</w:t>
            </w:r>
            <w:r w:rsidR="00E67B32">
              <w:rPr>
                <w:rFonts w:ascii="Tahoma" w:hAnsi="Tahoma" w:cs="Tahoma"/>
                <w:b/>
                <w:bCs/>
                <w:iCs/>
                <w:color w:val="243285"/>
                <w:sz w:val="36"/>
                <w:szCs w:val="36"/>
                <w:lang w:val="fr-CH"/>
              </w:rPr>
              <w:t xml:space="preserve"> </w:t>
            </w:r>
            <w:r w:rsidRPr="0067784B">
              <w:rPr>
                <w:rFonts w:ascii="Tahoma" w:eastAsia="SimHei" w:hAnsi="Tahoma" w:cs="Tahoma" w:hint="eastAsia"/>
                <w:b/>
                <w:bCs/>
                <w:iCs/>
                <w:color w:val="243285"/>
                <w:sz w:val="36"/>
                <w:szCs w:val="36"/>
                <w:lang w:val="en-US" w:eastAsia="zh-CN"/>
              </w:rPr>
              <w:t>系列</w:t>
            </w:r>
          </w:p>
          <w:p w14:paraId="32CE49A9" w14:textId="77777777" w:rsidR="001A5D18" w:rsidRPr="0067784B" w:rsidRDefault="001A5D18" w:rsidP="00403062">
            <w:pPr>
              <w:spacing w:before="80" w:line="360" w:lineRule="exact"/>
              <w:jc w:val="right"/>
              <w:rPr>
                <w:rFonts w:ascii="Tahoma" w:eastAsia="SimHei" w:hAnsi="Tahoma" w:cs="Tahoma"/>
                <w:b/>
                <w:bCs/>
                <w:iCs/>
                <w:color w:val="243285"/>
                <w:sz w:val="36"/>
                <w:szCs w:val="36"/>
                <w:lang w:val="fr-CH"/>
              </w:rPr>
            </w:pPr>
            <w:r w:rsidRPr="0067784B">
              <w:rPr>
                <w:rFonts w:ascii="Tahoma" w:eastAsia="SimHei" w:hAnsi="Tahoma" w:cs="Tahoma" w:hint="eastAsia"/>
                <w:b/>
                <w:bCs/>
                <w:color w:val="243285"/>
                <w:sz w:val="36"/>
                <w:szCs w:val="36"/>
                <w:lang w:val="fr-CH" w:eastAsia="zh-CN"/>
              </w:rPr>
              <w:t>无</w:t>
            </w:r>
            <w:r w:rsidRPr="0067784B">
              <w:rPr>
                <w:rFonts w:ascii="Tahoma" w:eastAsia="SimHei" w:hAnsi="Tahoma" w:cs="Tahoma"/>
                <w:b/>
                <w:bCs/>
                <w:color w:val="243285"/>
                <w:sz w:val="36"/>
                <w:szCs w:val="36"/>
                <w:lang w:val="fr-CH" w:eastAsia="zh-CN"/>
              </w:rPr>
              <w:t>线</w:t>
            </w:r>
            <w:r w:rsidRPr="0067784B">
              <w:rPr>
                <w:rFonts w:ascii="Tahoma" w:eastAsia="SimHei" w:hAnsi="Tahoma" w:cs="Tahoma" w:hint="eastAsia"/>
                <w:b/>
                <w:bCs/>
                <w:color w:val="243285"/>
                <w:sz w:val="36"/>
                <w:szCs w:val="36"/>
                <w:lang w:val="fr-CH" w:eastAsia="zh-CN"/>
              </w:rPr>
              <w:t>电</w:t>
            </w:r>
            <w:r>
              <w:rPr>
                <w:rFonts w:ascii="Tahoma" w:eastAsia="SimHei" w:hAnsi="Tahoma" w:cs="Tahoma" w:hint="eastAsia"/>
                <w:b/>
                <w:bCs/>
                <w:color w:val="243285"/>
                <w:sz w:val="36"/>
                <w:szCs w:val="36"/>
                <w:lang w:val="fr-CH" w:eastAsia="zh-CN"/>
              </w:rPr>
              <w:t>波</w:t>
            </w:r>
            <w:r w:rsidRPr="0067784B">
              <w:rPr>
                <w:rFonts w:ascii="Tahoma" w:eastAsia="SimHei" w:hAnsi="Tahoma" w:cs="Tahoma"/>
                <w:b/>
                <w:bCs/>
                <w:color w:val="243285"/>
                <w:sz w:val="36"/>
                <w:szCs w:val="36"/>
                <w:lang w:val="fr-CH" w:eastAsia="zh-CN"/>
              </w:rPr>
              <w:t>传播</w:t>
            </w:r>
          </w:p>
        </w:tc>
      </w:tr>
    </w:tbl>
    <w:p w14:paraId="02ED68DF" w14:textId="77777777" w:rsidR="00887620" w:rsidRDefault="00887620">
      <w:pPr>
        <w:spacing w:before="80"/>
        <w:ind w:firstLine="440"/>
        <w:rPr>
          <w:i/>
          <w:sz w:val="22"/>
          <w:lang w:val="en-US" w:eastAsia="zh-CN"/>
        </w:rPr>
      </w:pPr>
    </w:p>
    <w:p w14:paraId="68DCD46D" w14:textId="77777777" w:rsidR="00887620" w:rsidRDefault="00887620">
      <w:pPr>
        <w:spacing w:before="80"/>
        <w:ind w:firstLine="440"/>
        <w:rPr>
          <w:i/>
          <w:sz w:val="22"/>
          <w:lang w:val="en-US" w:eastAsia="zh-CN"/>
        </w:rPr>
      </w:pPr>
    </w:p>
    <w:p w14:paraId="7ACE5A40" w14:textId="77777777" w:rsidR="00887620" w:rsidRDefault="00887620">
      <w:pPr>
        <w:spacing w:before="80"/>
        <w:ind w:firstLine="440"/>
        <w:rPr>
          <w:i/>
          <w:sz w:val="22"/>
          <w:lang w:val="en-US" w:eastAsia="zh-CN"/>
        </w:rPr>
      </w:pPr>
    </w:p>
    <w:p w14:paraId="5969355F" w14:textId="77777777" w:rsidR="00887620" w:rsidRDefault="00887620">
      <w:pPr>
        <w:spacing w:before="80"/>
        <w:ind w:firstLine="440"/>
        <w:rPr>
          <w:i/>
          <w:sz w:val="22"/>
          <w:lang w:val="en-US" w:eastAsia="zh-CN"/>
        </w:rPr>
      </w:pPr>
    </w:p>
    <w:p w14:paraId="34315B8C" w14:textId="77777777" w:rsidR="00887620" w:rsidRDefault="00887620">
      <w:pPr>
        <w:spacing w:before="80"/>
        <w:ind w:firstLine="440"/>
        <w:rPr>
          <w:i/>
          <w:sz w:val="22"/>
          <w:lang w:val="en-US" w:eastAsia="zh-CN"/>
        </w:rPr>
      </w:pPr>
    </w:p>
    <w:p w14:paraId="6491E21F" w14:textId="77777777" w:rsidR="00887620" w:rsidRDefault="00887620">
      <w:pPr>
        <w:spacing w:before="80"/>
        <w:ind w:firstLine="440"/>
        <w:rPr>
          <w:i/>
          <w:sz w:val="22"/>
          <w:lang w:val="en-US" w:eastAsia="zh-CN"/>
        </w:rPr>
      </w:pPr>
    </w:p>
    <w:p w14:paraId="4B9CBE6A" w14:textId="77777777" w:rsidR="00887620" w:rsidRDefault="00887620">
      <w:pPr>
        <w:pStyle w:val="Equation"/>
        <w:tabs>
          <w:tab w:val="clear" w:pos="4820"/>
          <w:tab w:val="clear" w:pos="9639"/>
          <w:tab w:val="left" w:pos="1191"/>
          <w:tab w:val="left" w:pos="1588"/>
          <w:tab w:val="left" w:pos="1985"/>
        </w:tabs>
        <w:ind w:firstLine="480"/>
        <w:rPr>
          <w:rFonts w:ascii="Palatino Linotype" w:hAnsi="Palatino Linotype"/>
          <w:lang w:val="en-US" w:eastAsia="zh-CN"/>
        </w:rPr>
        <w:sectPr w:rsidR="00887620">
          <w:headerReference w:type="even" r:id="rId8"/>
          <w:headerReference w:type="default" r:id="rId9"/>
          <w:headerReference w:type="first" r:id="rId10"/>
          <w:pgSz w:w="11907" w:h="16840"/>
          <w:pgMar w:top="1089" w:right="1089" w:bottom="284" w:left="1089" w:header="567" w:footer="284" w:gutter="0"/>
          <w:pgNumType w:start="1"/>
          <w:cols w:space="720"/>
        </w:sectPr>
      </w:pPr>
    </w:p>
    <w:p w14:paraId="5741CBB6" w14:textId="77777777" w:rsidR="00887620" w:rsidRDefault="0021319B" w:rsidP="00E67B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n-US" w:eastAsia="zh-CN"/>
        </w:rPr>
      </w:pPr>
      <w:bookmarkStart w:id="0" w:name="c2tope"/>
      <w:bookmarkEnd w:id="0"/>
      <w:r>
        <w:rPr>
          <w:rFonts w:hint="eastAsia"/>
          <w:bCs/>
          <w:sz w:val="24"/>
          <w:szCs w:val="24"/>
          <w:lang w:val="en-US" w:eastAsia="zh-CN"/>
        </w:rPr>
        <w:lastRenderedPageBreak/>
        <w:t>前言</w:t>
      </w:r>
    </w:p>
    <w:p w14:paraId="1230F1D7" w14:textId="77777777" w:rsidR="00887620" w:rsidRDefault="0021319B">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7ABA8E15" w14:textId="77777777" w:rsidR="00887620" w:rsidRPr="0067784B" w:rsidRDefault="0021319B">
      <w:pPr>
        <w:ind w:firstLineChars="200" w:firstLine="400"/>
        <w:jc w:val="left"/>
        <w:rPr>
          <w:sz w:val="20"/>
          <w:lang w:val="en-US" w:eastAsia="zh-CN"/>
        </w:rPr>
      </w:pPr>
      <w:r w:rsidRPr="0067784B">
        <w:rPr>
          <w:rFonts w:hint="eastAsia"/>
          <w:sz w:val="20"/>
          <w:lang w:val="en-US" w:eastAsia="zh-CN"/>
        </w:rPr>
        <w:t>无线电通信部门的规则和政策职能由世界或区域无线电通信大会以及无线电通信全会在研究组的支持下履行。</w:t>
      </w:r>
    </w:p>
    <w:p w14:paraId="61E9B8AF" w14:textId="77777777" w:rsidR="00887620" w:rsidRDefault="0021319B" w:rsidP="00026C64">
      <w:pPr>
        <w:pStyle w:val="Heading1"/>
        <w:spacing w:before="240"/>
        <w:jc w:val="center"/>
        <w:rPr>
          <w:szCs w:val="24"/>
          <w:lang w:val="en-US" w:eastAsia="zh-CN"/>
        </w:rPr>
      </w:pPr>
      <w:r>
        <w:rPr>
          <w:rFonts w:hint="eastAsia"/>
          <w:szCs w:val="24"/>
          <w:lang w:val="en-US" w:eastAsia="zh-CN"/>
        </w:rPr>
        <w:t>知识产权政策（</w:t>
      </w:r>
      <w:r>
        <w:rPr>
          <w:szCs w:val="24"/>
          <w:lang w:val="en-US" w:eastAsia="zh-CN"/>
        </w:rPr>
        <w:t>IPR</w:t>
      </w:r>
      <w:r>
        <w:rPr>
          <w:rFonts w:hint="eastAsia"/>
          <w:szCs w:val="24"/>
          <w:lang w:val="en-US" w:eastAsia="zh-CN"/>
        </w:rPr>
        <w:t>）</w:t>
      </w:r>
    </w:p>
    <w:p w14:paraId="5E5EF18E" w14:textId="77777777" w:rsidR="00887620" w:rsidRDefault="0021319B">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号决议的附件</w:t>
      </w:r>
      <w:r>
        <w:rPr>
          <w:rFonts w:hint="eastAsia"/>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r w:rsidR="0011098D">
        <w:fldChar w:fldCharType="begin"/>
      </w:r>
      <w:r w:rsidR="0011098D">
        <w:rPr>
          <w:lang w:eastAsia="zh-CN"/>
        </w:rPr>
        <w:instrText xml:space="preserve"> HYPERLINK "http://www.itu.int/ITU-R/go/patents/en" </w:instrText>
      </w:r>
      <w:r w:rsidR="0011098D">
        <w:fldChar w:fldCharType="separate"/>
      </w:r>
      <w:r>
        <w:rPr>
          <w:rStyle w:val="Hyperlink"/>
          <w:sz w:val="20"/>
          <w:lang w:val="en-US" w:eastAsia="zh-CN"/>
        </w:rPr>
        <w:t>http://www.itu.int/ITU-R/go/patents/en</w:t>
      </w:r>
      <w:r w:rsidR="0011098D">
        <w:rPr>
          <w:rStyle w:val="Hyperlink"/>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7B65C892" w14:textId="77777777" w:rsidR="00887620" w:rsidRDefault="00887620">
      <w:pPr>
        <w:ind w:firstLine="440"/>
        <w:jc w:val="center"/>
        <w:rPr>
          <w:sz w:val="22"/>
          <w:lang w:val="en-US" w:eastAsia="zh-CN"/>
        </w:rPr>
      </w:pPr>
    </w:p>
    <w:p w14:paraId="0ACC9023" w14:textId="77777777" w:rsidR="00887620" w:rsidRDefault="00887620">
      <w:pPr>
        <w:ind w:firstLine="440"/>
        <w:jc w:val="center"/>
        <w:rPr>
          <w:sz w:val="22"/>
          <w:lang w:val="en-US" w:eastAsia="zh-CN"/>
        </w:rPr>
      </w:pPr>
    </w:p>
    <w:tbl>
      <w:tblPr>
        <w:tblW w:w="9748"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1446"/>
        <w:gridCol w:w="8302"/>
      </w:tblGrid>
      <w:tr w:rsidR="00887620" w:rsidRPr="001A5D18" w14:paraId="7B31965A" w14:textId="77777777" w:rsidTr="0067784B">
        <w:tc>
          <w:tcPr>
            <w:tcW w:w="9748" w:type="dxa"/>
            <w:gridSpan w:val="2"/>
          </w:tcPr>
          <w:p w14:paraId="64C2555F" w14:textId="77777777" w:rsidR="00887620" w:rsidRDefault="0021319B" w:rsidP="00EC6938">
            <w:pPr>
              <w:pStyle w:val="Chaptitle"/>
              <w:keepLines w:val="0"/>
              <w:tabs>
                <w:tab w:val="clear" w:pos="794"/>
                <w:tab w:val="clear" w:pos="1191"/>
                <w:tab w:val="clear" w:pos="1588"/>
                <w:tab w:val="clear" w:pos="1985"/>
              </w:tabs>
              <w:overflowPunct/>
              <w:spacing w:before="180"/>
              <w:textAlignment w:val="auto"/>
              <w:rPr>
                <w:lang w:val="en-US" w:eastAsia="zh-CN"/>
              </w:rPr>
            </w:pPr>
            <w:r>
              <w:rPr>
                <w:rFonts w:hint="eastAsia"/>
                <w:sz w:val="22"/>
                <w:szCs w:val="22"/>
                <w:lang w:val="en-US"/>
              </w:rPr>
              <w:t>ITU-</w:t>
            </w:r>
            <w:proofErr w:type="spellStart"/>
            <w:r>
              <w:rPr>
                <w:rFonts w:hint="eastAsia"/>
                <w:sz w:val="22"/>
                <w:szCs w:val="22"/>
                <w:lang w:val="en-US"/>
              </w:rPr>
              <w:t>R</w:t>
            </w:r>
            <w:r>
              <w:rPr>
                <w:rFonts w:hint="eastAsia"/>
                <w:sz w:val="22"/>
                <w:szCs w:val="22"/>
                <w:lang w:val="en-US"/>
              </w:rPr>
              <w:t>系列建议书</w:t>
            </w:r>
            <w:proofErr w:type="spellEnd"/>
          </w:p>
          <w:p w14:paraId="0E52025E" w14:textId="77777777" w:rsidR="00887620" w:rsidRDefault="0021319B">
            <w:pPr>
              <w:ind w:firstLine="360"/>
              <w:jc w:val="center"/>
              <w:rPr>
                <w:sz w:val="18"/>
                <w:szCs w:val="18"/>
                <w:lang w:val="en-US" w:eastAsia="zh-CN"/>
              </w:rPr>
            </w:pPr>
            <w:r>
              <w:rPr>
                <w:rFonts w:hint="eastAsia"/>
                <w:bCs/>
                <w:sz w:val="18"/>
                <w:szCs w:val="18"/>
                <w:lang w:val="en-US"/>
              </w:rPr>
              <w:t>（</w:t>
            </w:r>
            <w:proofErr w:type="spellStart"/>
            <w:r>
              <w:rPr>
                <w:rFonts w:hint="eastAsia"/>
                <w:bCs/>
                <w:sz w:val="18"/>
                <w:szCs w:val="18"/>
                <w:lang w:val="en-US"/>
              </w:rPr>
              <w:t>也可在线查询</w:t>
            </w:r>
            <w:hyperlink r:id="rId11" w:history="1">
              <w:r>
                <w:rPr>
                  <w:rStyle w:val="Hyperlink"/>
                  <w:bCs/>
                  <w:sz w:val="18"/>
                  <w:szCs w:val="18"/>
                  <w:lang w:val="en-US" w:eastAsia="zh-CN"/>
                </w:rPr>
                <w:t>http</w:t>
              </w:r>
              <w:proofErr w:type="spellEnd"/>
              <w:r>
                <w:rPr>
                  <w:rStyle w:val="Hyperlink"/>
                  <w:bCs/>
                  <w:sz w:val="18"/>
                  <w:szCs w:val="18"/>
                  <w:lang w:val="en-US" w:eastAsia="zh-CN"/>
                </w:rPr>
                <w:t>://www.itu.int/publ/R-REC/en</w:t>
              </w:r>
            </w:hyperlink>
            <w:r>
              <w:rPr>
                <w:rFonts w:hint="eastAsia"/>
                <w:sz w:val="18"/>
                <w:szCs w:val="18"/>
                <w:lang w:val="en-US" w:eastAsia="zh-CN"/>
              </w:rPr>
              <w:t>）</w:t>
            </w:r>
          </w:p>
        </w:tc>
      </w:tr>
      <w:tr w:rsidR="00887620" w14:paraId="2260206B" w14:textId="77777777" w:rsidTr="0067784B">
        <w:tc>
          <w:tcPr>
            <w:tcW w:w="1446" w:type="dxa"/>
          </w:tcPr>
          <w:p w14:paraId="38620277" w14:textId="77777777" w:rsidR="00887620" w:rsidRDefault="0021319B" w:rsidP="00EC6938">
            <w:pPr>
              <w:spacing w:after="40"/>
              <w:ind w:left="57" w:hanging="1"/>
              <w:rPr>
                <w:b/>
                <w:bCs/>
                <w:sz w:val="20"/>
                <w:lang w:val="en-US"/>
              </w:rPr>
            </w:pPr>
            <w:r>
              <w:rPr>
                <w:rFonts w:ascii="SimSun" w:hAnsi="SimSun" w:hint="eastAsia"/>
                <w:b/>
                <w:bCs/>
                <w:sz w:val="20"/>
                <w:lang w:val="en-US" w:eastAsia="zh-CN"/>
              </w:rPr>
              <w:t>系列</w:t>
            </w:r>
          </w:p>
        </w:tc>
        <w:tc>
          <w:tcPr>
            <w:tcW w:w="8302" w:type="dxa"/>
          </w:tcPr>
          <w:p w14:paraId="23056E2B" w14:textId="77777777" w:rsidR="00887620" w:rsidRDefault="0021319B" w:rsidP="00E67B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508"/>
              <w:rPr>
                <w:bCs/>
                <w:sz w:val="20"/>
                <w:lang w:val="en-US"/>
              </w:rPr>
            </w:pPr>
            <w:r>
              <w:rPr>
                <w:rFonts w:ascii="SimSun" w:hAnsi="SimSun" w:hint="eastAsia"/>
                <w:bCs/>
                <w:sz w:val="20"/>
                <w:lang w:val="en-US" w:eastAsia="zh-CN"/>
              </w:rPr>
              <w:t>标题</w:t>
            </w:r>
          </w:p>
        </w:tc>
      </w:tr>
      <w:tr w:rsidR="00887620" w14:paraId="02FE897D" w14:textId="77777777" w:rsidTr="0067784B">
        <w:tc>
          <w:tcPr>
            <w:tcW w:w="1446" w:type="dxa"/>
          </w:tcPr>
          <w:p w14:paraId="5CC87692" w14:textId="77777777" w:rsidR="00887620" w:rsidRDefault="0021319B" w:rsidP="00EC6938">
            <w:pPr>
              <w:spacing w:before="30" w:after="30"/>
              <w:ind w:left="57" w:hanging="1"/>
              <w:jc w:val="left"/>
              <w:rPr>
                <w:b/>
                <w:bCs/>
                <w:sz w:val="20"/>
                <w:lang w:val="en-US"/>
              </w:rPr>
            </w:pPr>
            <w:r>
              <w:rPr>
                <w:b/>
                <w:bCs/>
                <w:sz w:val="20"/>
                <w:lang w:val="en-US"/>
              </w:rPr>
              <w:t>BO</w:t>
            </w:r>
          </w:p>
        </w:tc>
        <w:tc>
          <w:tcPr>
            <w:tcW w:w="8302" w:type="dxa"/>
          </w:tcPr>
          <w:p w14:paraId="1179A6BE" w14:textId="77777777" w:rsidR="00887620" w:rsidRDefault="0021319B" w:rsidP="00EC69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887620" w14:paraId="3FF85FA8" w14:textId="77777777" w:rsidTr="0067784B">
        <w:tc>
          <w:tcPr>
            <w:tcW w:w="1446" w:type="dxa"/>
          </w:tcPr>
          <w:p w14:paraId="79ED384E" w14:textId="77777777" w:rsidR="00887620" w:rsidRDefault="0021319B" w:rsidP="00EC6938">
            <w:pPr>
              <w:spacing w:before="30" w:after="30"/>
              <w:ind w:left="57" w:hanging="1"/>
              <w:jc w:val="left"/>
              <w:rPr>
                <w:b/>
                <w:bCs/>
                <w:sz w:val="20"/>
                <w:lang w:val="en-US"/>
              </w:rPr>
            </w:pPr>
            <w:r>
              <w:rPr>
                <w:b/>
                <w:bCs/>
                <w:sz w:val="20"/>
                <w:lang w:val="en-US"/>
              </w:rPr>
              <w:t>BR</w:t>
            </w:r>
          </w:p>
        </w:tc>
        <w:tc>
          <w:tcPr>
            <w:tcW w:w="8302" w:type="dxa"/>
          </w:tcPr>
          <w:p w14:paraId="1C95F583" w14:textId="77777777" w:rsidR="00887620" w:rsidRDefault="0021319B" w:rsidP="00EC69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887620" w14:paraId="7B6F4BE2" w14:textId="77777777" w:rsidTr="0067784B">
        <w:tc>
          <w:tcPr>
            <w:tcW w:w="1446" w:type="dxa"/>
          </w:tcPr>
          <w:p w14:paraId="367A8B4B" w14:textId="77777777" w:rsidR="00887620" w:rsidRDefault="0021319B" w:rsidP="00EC6938">
            <w:pPr>
              <w:spacing w:before="30" w:after="30"/>
              <w:ind w:left="57" w:hanging="1"/>
              <w:jc w:val="left"/>
              <w:rPr>
                <w:b/>
                <w:bCs/>
                <w:sz w:val="20"/>
                <w:lang w:val="en-US"/>
              </w:rPr>
            </w:pPr>
            <w:r>
              <w:rPr>
                <w:b/>
                <w:bCs/>
                <w:sz w:val="20"/>
                <w:lang w:val="en-US"/>
              </w:rPr>
              <w:t>BS</w:t>
            </w:r>
          </w:p>
        </w:tc>
        <w:tc>
          <w:tcPr>
            <w:tcW w:w="8302" w:type="dxa"/>
          </w:tcPr>
          <w:p w14:paraId="163E9F3B" w14:textId="77777777" w:rsidR="00887620" w:rsidRDefault="0021319B" w:rsidP="00EC69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887620" w14:paraId="7E39339E" w14:textId="77777777" w:rsidTr="0067784B">
        <w:tc>
          <w:tcPr>
            <w:tcW w:w="1446" w:type="dxa"/>
            <w:shd w:val="clear" w:color="auto" w:fill="auto"/>
          </w:tcPr>
          <w:p w14:paraId="77BF18CE" w14:textId="77777777" w:rsidR="00887620" w:rsidRPr="0067784B" w:rsidRDefault="0021319B" w:rsidP="00EC6938">
            <w:pPr>
              <w:spacing w:before="30" w:after="30"/>
              <w:ind w:left="57" w:hanging="1"/>
              <w:jc w:val="left"/>
              <w:rPr>
                <w:b/>
                <w:bCs/>
                <w:sz w:val="20"/>
                <w:lang w:val="en-US"/>
              </w:rPr>
            </w:pPr>
            <w:r w:rsidRPr="0067784B">
              <w:rPr>
                <w:b/>
                <w:bCs/>
                <w:sz w:val="20"/>
                <w:lang w:val="en-US"/>
              </w:rPr>
              <w:t>BT</w:t>
            </w:r>
          </w:p>
        </w:tc>
        <w:tc>
          <w:tcPr>
            <w:tcW w:w="8302" w:type="dxa"/>
            <w:shd w:val="clear" w:color="auto" w:fill="auto"/>
          </w:tcPr>
          <w:p w14:paraId="792792D7" w14:textId="77777777" w:rsidR="00887620" w:rsidRPr="0067784B" w:rsidRDefault="0021319B" w:rsidP="00EC6938">
            <w:pPr>
              <w:spacing w:before="30" w:after="30"/>
              <w:ind w:left="57"/>
              <w:jc w:val="left"/>
              <w:rPr>
                <w:sz w:val="20"/>
                <w:lang w:val="en-US"/>
              </w:rPr>
            </w:pPr>
            <w:proofErr w:type="spellStart"/>
            <w:r w:rsidRPr="0067784B">
              <w:rPr>
                <w:rFonts w:hint="eastAsia"/>
                <w:sz w:val="20"/>
                <w:lang w:val="en-US"/>
              </w:rPr>
              <w:t>广播业务（电视</w:t>
            </w:r>
            <w:proofErr w:type="spellEnd"/>
            <w:r w:rsidRPr="0067784B">
              <w:rPr>
                <w:rFonts w:hint="eastAsia"/>
                <w:sz w:val="20"/>
                <w:lang w:val="en-US"/>
              </w:rPr>
              <w:t>）</w:t>
            </w:r>
          </w:p>
        </w:tc>
      </w:tr>
      <w:tr w:rsidR="00887620" w14:paraId="4C12213D" w14:textId="77777777" w:rsidTr="0067784B">
        <w:tc>
          <w:tcPr>
            <w:tcW w:w="1446" w:type="dxa"/>
          </w:tcPr>
          <w:p w14:paraId="737E3BCB" w14:textId="77777777" w:rsidR="00887620" w:rsidRDefault="0021319B" w:rsidP="00EC6938">
            <w:pPr>
              <w:spacing w:before="30" w:after="30"/>
              <w:ind w:left="57" w:hanging="1"/>
              <w:jc w:val="left"/>
              <w:rPr>
                <w:b/>
                <w:bCs/>
                <w:sz w:val="20"/>
                <w:lang w:val="fr-CH"/>
              </w:rPr>
            </w:pPr>
            <w:r>
              <w:rPr>
                <w:b/>
                <w:bCs/>
                <w:sz w:val="20"/>
                <w:lang w:val="fr-CH"/>
              </w:rPr>
              <w:t>F</w:t>
            </w:r>
          </w:p>
        </w:tc>
        <w:tc>
          <w:tcPr>
            <w:tcW w:w="8302" w:type="dxa"/>
          </w:tcPr>
          <w:p w14:paraId="4CC8BD47" w14:textId="77777777" w:rsidR="00887620" w:rsidRDefault="0021319B" w:rsidP="00EC69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887620" w14:paraId="02C5FE3E" w14:textId="77777777" w:rsidTr="0067784B">
        <w:tc>
          <w:tcPr>
            <w:tcW w:w="1446" w:type="dxa"/>
          </w:tcPr>
          <w:p w14:paraId="6E91EFD5" w14:textId="77777777" w:rsidR="00887620" w:rsidRDefault="0021319B" w:rsidP="00EC6938">
            <w:pPr>
              <w:spacing w:before="30" w:after="30"/>
              <w:ind w:left="57" w:hanging="1"/>
              <w:jc w:val="left"/>
              <w:rPr>
                <w:b/>
                <w:bCs/>
                <w:sz w:val="20"/>
                <w:lang w:val="en-US"/>
              </w:rPr>
            </w:pPr>
            <w:r>
              <w:rPr>
                <w:b/>
                <w:bCs/>
                <w:sz w:val="20"/>
                <w:lang w:val="en-US"/>
              </w:rPr>
              <w:t>M</w:t>
            </w:r>
          </w:p>
        </w:tc>
        <w:tc>
          <w:tcPr>
            <w:tcW w:w="8302" w:type="dxa"/>
          </w:tcPr>
          <w:p w14:paraId="6FAAB3F0" w14:textId="77777777" w:rsidR="00887620" w:rsidRDefault="0021319B" w:rsidP="00EC69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67784B" w:rsidRPr="0067784B" w14:paraId="56E33409" w14:textId="77777777" w:rsidTr="0067784B">
        <w:tc>
          <w:tcPr>
            <w:tcW w:w="1446" w:type="dxa"/>
            <w:shd w:val="pct5" w:color="auto" w:fill="auto"/>
          </w:tcPr>
          <w:p w14:paraId="00B75456" w14:textId="77777777" w:rsidR="00887620" w:rsidRPr="0067784B" w:rsidRDefault="0021319B" w:rsidP="00EC6938">
            <w:pPr>
              <w:spacing w:before="30" w:after="30"/>
              <w:ind w:left="57" w:hanging="1"/>
              <w:jc w:val="left"/>
              <w:rPr>
                <w:b/>
                <w:bCs/>
                <w:color w:val="000080"/>
                <w:sz w:val="20"/>
                <w:lang w:val="fr-CH"/>
              </w:rPr>
            </w:pPr>
            <w:r w:rsidRPr="0067784B">
              <w:rPr>
                <w:b/>
                <w:bCs/>
                <w:color w:val="000080"/>
                <w:sz w:val="20"/>
                <w:lang w:val="fr-CH"/>
              </w:rPr>
              <w:t>P</w:t>
            </w:r>
          </w:p>
        </w:tc>
        <w:tc>
          <w:tcPr>
            <w:tcW w:w="8302" w:type="dxa"/>
            <w:shd w:val="pct5" w:color="auto" w:fill="auto"/>
          </w:tcPr>
          <w:p w14:paraId="142B297C" w14:textId="77777777" w:rsidR="00887620" w:rsidRPr="0067784B" w:rsidRDefault="0021319B" w:rsidP="00EC6938">
            <w:pPr>
              <w:spacing w:before="30" w:after="30"/>
              <w:jc w:val="left"/>
              <w:rPr>
                <w:b/>
                <w:bCs/>
                <w:color w:val="000080"/>
                <w:sz w:val="20"/>
                <w:lang w:val="fr-CH"/>
              </w:rPr>
            </w:pPr>
            <w:r w:rsidRPr="0067784B">
              <w:rPr>
                <w:rFonts w:hint="eastAsia"/>
                <w:b/>
                <w:bCs/>
                <w:color w:val="000080"/>
                <w:sz w:val="20"/>
                <w:lang w:val="fr-CH" w:eastAsia="zh-CN"/>
              </w:rPr>
              <w:t>无线电波传播</w:t>
            </w:r>
          </w:p>
        </w:tc>
      </w:tr>
      <w:tr w:rsidR="00887620" w14:paraId="7006EC36" w14:textId="77777777" w:rsidTr="0067784B">
        <w:tc>
          <w:tcPr>
            <w:tcW w:w="1446" w:type="dxa"/>
          </w:tcPr>
          <w:p w14:paraId="65501A9C" w14:textId="77777777" w:rsidR="00887620" w:rsidRDefault="0021319B" w:rsidP="00EC6938">
            <w:pPr>
              <w:spacing w:before="30" w:after="30"/>
              <w:ind w:left="57" w:hanging="1"/>
              <w:jc w:val="left"/>
              <w:rPr>
                <w:b/>
                <w:bCs/>
                <w:sz w:val="20"/>
                <w:lang w:val="en-US"/>
              </w:rPr>
            </w:pPr>
            <w:r>
              <w:rPr>
                <w:b/>
                <w:bCs/>
                <w:sz w:val="20"/>
                <w:lang w:val="en-US"/>
              </w:rPr>
              <w:t>RA</w:t>
            </w:r>
          </w:p>
        </w:tc>
        <w:tc>
          <w:tcPr>
            <w:tcW w:w="8302" w:type="dxa"/>
          </w:tcPr>
          <w:p w14:paraId="4D19C0D1" w14:textId="77777777" w:rsidR="00887620" w:rsidRDefault="0021319B" w:rsidP="00EC69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887620" w14:paraId="04D6D7A6" w14:textId="77777777" w:rsidTr="0067784B">
        <w:tc>
          <w:tcPr>
            <w:tcW w:w="1446" w:type="dxa"/>
          </w:tcPr>
          <w:p w14:paraId="54A0CF19" w14:textId="77777777" w:rsidR="00887620" w:rsidRDefault="0021319B" w:rsidP="00EC6938">
            <w:pPr>
              <w:spacing w:before="30" w:after="30"/>
              <w:ind w:left="57" w:hanging="1"/>
              <w:jc w:val="left"/>
              <w:rPr>
                <w:b/>
                <w:bCs/>
                <w:sz w:val="20"/>
                <w:lang w:val="en-US"/>
              </w:rPr>
            </w:pPr>
            <w:r>
              <w:rPr>
                <w:b/>
                <w:bCs/>
                <w:sz w:val="20"/>
                <w:lang w:val="en-US"/>
              </w:rPr>
              <w:t>RS</w:t>
            </w:r>
          </w:p>
        </w:tc>
        <w:tc>
          <w:tcPr>
            <w:tcW w:w="8302" w:type="dxa"/>
          </w:tcPr>
          <w:p w14:paraId="3835D91C" w14:textId="77777777" w:rsidR="00887620" w:rsidRDefault="0021319B" w:rsidP="00EC69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887620" w14:paraId="4B5FCF50" w14:textId="77777777" w:rsidTr="0067784B">
        <w:tc>
          <w:tcPr>
            <w:tcW w:w="1446" w:type="dxa"/>
            <w:shd w:val="clear" w:color="auto" w:fill="FFFFFF"/>
          </w:tcPr>
          <w:p w14:paraId="411BB1ED" w14:textId="77777777" w:rsidR="00887620" w:rsidRDefault="0021319B" w:rsidP="00EC6938">
            <w:pPr>
              <w:spacing w:before="30" w:after="30"/>
              <w:ind w:left="57" w:hanging="1"/>
              <w:jc w:val="left"/>
              <w:rPr>
                <w:b/>
                <w:bCs/>
                <w:sz w:val="20"/>
                <w:lang w:val="en-US"/>
              </w:rPr>
            </w:pPr>
            <w:r>
              <w:rPr>
                <w:b/>
                <w:bCs/>
                <w:sz w:val="20"/>
                <w:lang w:val="en-US"/>
              </w:rPr>
              <w:t>S</w:t>
            </w:r>
          </w:p>
        </w:tc>
        <w:tc>
          <w:tcPr>
            <w:tcW w:w="8302" w:type="dxa"/>
            <w:shd w:val="clear" w:color="auto" w:fill="FFFFFF"/>
          </w:tcPr>
          <w:p w14:paraId="5E85BAE5" w14:textId="77777777" w:rsidR="00887620" w:rsidRDefault="0021319B" w:rsidP="00EC6938">
            <w:pPr>
              <w:spacing w:before="30" w:after="30"/>
              <w:ind w:left="57"/>
              <w:jc w:val="left"/>
              <w:rPr>
                <w:sz w:val="20"/>
                <w:lang w:val="en-US"/>
              </w:rPr>
            </w:pPr>
            <w:proofErr w:type="spellStart"/>
            <w:r>
              <w:rPr>
                <w:rFonts w:hint="eastAsia"/>
                <w:sz w:val="20"/>
                <w:lang w:val="en-US"/>
              </w:rPr>
              <w:t>卫星固定业务</w:t>
            </w:r>
            <w:proofErr w:type="spellEnd"/>
          </w:p>
        </w:tc>
      </w:tr>
      <w:tr w:rsidR="00887620" w14:paraId="6D0E9E3B" w14:textId="77777777" w:rsidTr="0067784B">
        <w:tc>
          <w:tcPr>
            <w:tcW w:w="1446" w:type="dxa"/>
          </w:tcPr>
          <w:p w14:paraId="35A10E06" w14:textId="77777777" w:rsidR="00887620" w:rsidRDefault="0021319B" w:rsidP="00EC6938">
            <w:pPr>
              <w:spacing w:before="30" w:after="30"/>
              <w:ind w:left="57" w:hanging="1"/>
              <w:jc w:val="left"/>
              <w:rPr>
                <w:b/>
                <w:bCs/>
                <w:sz w:val="20"/>
                <w:lang w:val="en-US"/>
              </w:rPr>
            </w:pPr>
            <w:r>
              <w:rPr>
                <w:b/>
                <w:bCs/>
                <w:sz w:val="20"/>
                <w:lang w:val="en-US"/>
              </w:rPr>
              <w:t>SA</w:t>
            </w:r>
          </w:p>
        </w:tc>
        <w:tc>
          <w:tcPr>
            <w:tcW w:w="8302" w:type="dxa"/>
          </w:tcPr>
          <w:p w14:paraId="7EA3CD79" w14:textId="77777777" w:rsidR="00887620" w:rsidRDefault="0021319B" w:rsidP="00EC6938">
            <w:pPr>
              <w:spacing w:before="30" w:after="30"/>
              <w:jc w:val="left"/>
              <w:rPr>
                <w:sz w:val="20"/>
                <w:lang w:val="en-US"/>
              </w:rPr>
            </w:pPr>
            <w:r>
              <w:rPr>
                <w:rFonts w:hint="eastAsia"/>
                <w:sz w:val="20"/>
                <w:lang w:val="en-US" w:eastAsia="zh-CN"/>
              </w:rPr>
              <w:t>空间应用和气象</w:t>
            </w:r>
          </w:p>
        </w:tc>
      </w:tr>
      <w:tr w:rsidR="00887620" w14:paraId="36B50396" w14:textId="77777777" w:rsidTr="0067784B">
        <w:tc>
          <w:tcPr>
            <w:tcW w:w="1446" w:type="dxa"/>
          </w:tcPr>
          <w:p w14:paraId="64D92043" w14:textId="77777777" w:rsidR="00887620" w:rsidRDefault="0021319B" w:rsidP="00EC6938">
            <w:pPr>
              <w:spacing w:before="30" w:after="30"/>
              <w:ind w:left="57" w:hanging="1"/>
              <w:jc w:val="left"/>
              <w:rPr>
                <w:b/>
                <w:bCs/>
                <w:sz w:val="20"/>
                <w:lang w:val="en-US"/>
              </w:rPr>
            </w:pPr>
            <w:r>
              <w:rPr>
                <w:b/>
                <w:bCs/>
                <w:sz w:val="20"/>
                <w:lang w:val="en-US"/>
              </w:rPr>
              <w:t>SF</w:t>
            </w:r>
          </w:p>
        </w:tc>
        <w:tc>
          <w:tcPr>
            <w:tcW w:w="8302" w:type="dxa"/>
          </w:tcPr>
          <w:p w14:paraId="78B79AA7" w14:textId="77777777" w:rsidR="00887620" w:rsidRDefault="0021319B" w:rsidP="00EC6938">
            <w:pPr>
              <w:spacing w:before="30" w:after="30"/>
              <w:jc w:val="left"/>
              <w:rPr>
                <w:sz w:val="20"/>
                <w:lang w:val="en-US" w:eastAsia="zh-CN"/>
              </w:rPr>
            </w:pPr>
            <w:r>
              <w:rPr>
                <w:rFonts w:hint="eastAsia"/>
                <w:sz w:val="20"/>
                <w:lang w:val="en-US" w:eastAsia="zh-CN"/>
              </w:rPr>
              <w:t>卫星固定业务和固定业务系统间的频率共用和协调</w:t>
            </w:r>
          </w:p>
        </w:tc>
      </w:tr>
      <w:tr w:rsidR="00887620" w14:paraId="121EF0BC" w14:textId="77777777" w:rsidTr="0067784B">
        <w:tc>
          <w:tcPr>
            <w:tcW w:w="1446" w:type="dxa"/>
          </w:tcPr>
          <w:p w14:paraId="59576257" w14:textId="77777777" w:rsidR="00887620" w:rsidRDefault="0021319B" w:rsidP="00EC6938">
            <w:pPr>
              <w:spacing w:before="30" w:after="30"/>
              <w:ind w:left="57" w:hanging="1"/>
              <w:jc w:val="left"/>
              <w:rPr>
                <w:b/>
                <w:bCs/>
                <w:sz w:val="20"/>
                <w:lang w:val="en-US"/>
              </w:rPr>
            </w:pPr>
            <w:r>
              <w:rPr>
                <w:b/>
                <w:bCs/>
                <w:sz w:val="20"/>
                <w:lang w:val="en-US"/>
              </w:rPr>
              <w:t>SM</w:t>
            </w:r>
          </w:p>
        </w:tc>
        <w:tc>
          <w:tcPr>
            <w:tcW w:w="8302" w:type="dxa"/>
          </w:tcPr>
          <w:p w14:paraId="08647D13" w14:textId="77777777" w:rsidR="00887620" w:rsidRDefault="0021319B" w:rsidP="00EC69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887620" w14:paraId="5EF361EC" w14:textId="77777777" w:rsidTr="0067784B">
        <w:tc>
          <w:tcPr>
            <w:tcW w:w="1446" w:type="dxa"/>
          </w:tcPr>
          <w:p w14:paraId="480623EE" w14:textId="77777777" w:rsidR="00887620" w:rsidRDefault="0021319B" w:rsidP="00EC6938">
            <w:pPr>
              <w:spacing w:before="30" w:after="30"/>
              <w:ind w:left="57" w:hanging="1"/>
              <w:jc w:val="left"/>
              <w:rPr>
                <w:b/>
                <w:bCs/>
                <w:sz w:val="20"/>
                <w:lang w:val="en-US"/>
              </w:rPr>
            </w:pPr>
            <w:r>
              <w:rPr>
                <w:b/>
                <w:bCs/>
                <w:sz w:val="20"/>
                <w:lang w:val="en-US"/>
              </w:rPr>
              <w:t>SNG</w:t>
            </w:r>
          </w:p>
        </w:tc>
        <w:tc>
          <w:tcPr>
            <w:tcW w:w="8302" w:type="dxa"/>
          </w:tcPr>
          <w:p w14:paraId="2E9D2DD0" w14:textId="77777777" w:rsidR="00887620" w:rsidRDefault="0021319B" w:rsidP="00EC6938">
            <w:pPr>
              <w:spacing w:before="30" w:after="30"/>
              <w:jc w:val="left"/>
              <w:rPr>
                <w:sz w:val="20"/>
                <w:lang w:val="en-US"/>
              </w:rPr>
            </w:pPr>
            <w:r>
              <w:rPr>
                <w:rFonts w:hint="eastAsia"/>
                <w:sz w:val="20"/>
                <w:lang w:val="en-US" w:eastAsia="zh-CN"/>
              </w:rPr>
              <w:t>卫星新闻采集</w:t>
            </w:r>
          </w:p>
        </w:tc>
      </w:tr>
      <w:tr w:rsidR="00887620" w14:paraId="10964525" w14:textId="77777777" w:rsidTr="0067784B">
        <w:tc>
          <w:tcPr>
            <w:tcW w:w="1446" w:type="dxa"/>
            <w:tcBorders>
              <w:bottom w:val="nil"/>
            </w:tcBorders>
          </w:tcPr>
          <w:p w14:paraId="3A008103" w14:textId="77777777" w:rsidR="00887620" w:rsidRDefault="0021319B" w:rsidP="00EC6938">
            <w:pPr>
              <w:spacing w:before="30" w:after="30"/>
              <w:ind w:left="57" w:hanging="1"/>
              <w:jc w:val="left"/>
              <w:rPr>
                <w:b/>
                <w:bCs/>
                <w:sz w:val="20"/>
                <w:lang w:val="en-US"/>
              </w:rPr>
            </w:pPr>
            <w:r>
              <w:rPr>
                <w:b/>
                <w:bCs/>
                <w:sz w:val="20"/>
                <w:lang w:val="en-US"/>
              </w:rPr>
              <w:t>TF</w:t>
            </w:r>
          </w:p>
        </w:tc>
        <w:tc>
          <w:tcPr>
            <w:tcW w:w="8302" w:type="dxa"/>
            <w:tcBorders>
              <w:bottom w:val="nil"/>
            </w:tcBorders>
          </w:tcPr>
          <w:p w14:paraId="4062279B" w14:textId="77777777" w:rsidR="00887620" w:rsidRDefault="0021319B" w:rsidP="00EC6938">
            <w:pPr>
              <w:spacing w:before="30" w:after="30"/>
              <w:jc w:val="left"/>
              <w:rPr>
                <w:sz w:val="20"/>
                <w:lang w:val="en-US" w:eastAsia="zh-CN"/>
              </w:rPr>
            </w:pPr>
            <w:r>
              <w:rPr>
                <w:rFonts w:hint="eastAsia"/>
                <w:sz w:val="20"/>
                <w:lang w:val="en-US" w:eastAsia="zh-CN"/>
              </w:rPr>
              <w:t>时间信号和频率标准发射</w:t>
            </w:r>
          </w:p>
        </w:tc>
      </w:tr>
      <w:tr w:rsidR="00887620" w14:paraId="669D37A3" w14:textId="77777777" w:rsidTr="0067784B">
        <w:tc>
          <w:tcPr>
            <w:tcW w:w="1446" w:type="dxa"/>
            <w:tcBorders>
              <w:top w:val="nil"/>
              <w:bottom w:val="single" w:sz="12" w:space="0" w:color="000080"/>
            </w:tcBorders>
          </w:tcPr>
          <w:p w14:paraId="6FE75C21" w14:textId="77777777" w:rsidR="00887620" w:rsidRDefault="0021319B" w:rsidP="00EC6938">
            <w:pPr>
              <w:spacing w:before="30" w:after="30"/>
              <w:ind w:left="57" w:hanging="1"/>
              <w:jc w:val="left"/>
              <w:rPr>
                <w:b/>
                <w:bCs/>
                <w:sz w:val="20"/>
                <w:lang w:val="en-US"/>
              </w:rPr>
            </w:pPr>
            <w:r>
              <w:rPr>
                <w:b/>
                <w:bCs/>
                <w:sz w:val="20"/>
                <w:lang w:val="en-US"/>
              </w:rPr>
              <w:t>V</w:t>
            </w:r>
          </w:p>
        </w:tc>
        <w:tc>
          <w:tcPr>
            <w:tcW w:w="8302" w:type="dxa"/>
            <w:tcBorders>
              <w:top w:val="nil"/>
              <w:bottom w:val="single" w:sz="12" w:space="0" w:color="000080"/>
            </w:tcBorders>
          </w:tcPr>
          <w:p w14:paraId="19C646F7" w14:textId="77777777" w:rsidR="00887620" w:rsidRDefault="0021319B" w:rsidP="00EC6938">
            <w:pPr>
              <w:spacing w:before="30" w:after="180"/>
              <w:jc w:val="left"/>
              <w:rPr>
                <w:sz w:val="20"/>
                <w:lang w:val="en-US"/>
              </w:rPr>
            </w:pPr>
            <w:r>
              <w:rPr>
                <w:rFonts w:hint="eastAsia"/>
                <w:sz w:val="20"/>
                <w:lang w:val="en-US" w:eastAsia="zh-CN"/>
              </w:rPr>
              <w:t>词汇和相关问题</w:t>
            </w:r>
          </w:p>
        </w:tc>
      </w:tr>
    </w:tbl>
    <w:p w14:paraId="386C541D" w14:textId="77777777" w:rsidR="00887620" w:rsidRDefault="00887620">
      <w:pPr>
        <w:spacing w:before="30" w:after="30"/>
        <w:ind w:firstLine="400"/>
        <w:jc w:val="center"/>
        <w:rPr>
          <w:sz w:val="20"/>
          <w:lang w:val="en-US"/>
        </w:rPr>
      </w:pPr>
    </w:p>
    <w:p w14:paraId="2EE3A597" w14:textId="77777777" w:rsidR="00887620" w:rsidRDefault="00887620">
      <w:pPr>
        <w:spacing w:before="0"/>
        <w:ind w:firstLine="440"/>
        <w:jc w:val="center"/>
        <w:rPr>
          <w:sz w:val="22"/>
          <w:lang w:val="en-US"/>
        </w:rPr>
      </w:pPr>
    </w:p>
    <w:tbl>
      <w:tblPr>
        <w:tblW w:w="9757" w:type="dxa"/>
        <w:tblInd w:w="83"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757"/>
      </w:tblGrid>
      <w:tr w:rsidR="00887620" w14:paraId="3846F6BE" w14:textId="77777777" w:rsidTr="000478DE">
        <w:tc>
          <w:tcPr>
            <w:tcW w:w="9757" w:type="dxa"/>
          </w:tcPr>
          <w:p w14:paraId="6E546F83" w14:textId="77777777" w:rsidR="00887620" w:rsidRDefault="0021319B" w:rsidP="0067784B">
            <w:pPr>
              <w:spacing w:after="120"/>
              <w:jc w:val="left"/>
              <w:rPr>
                <w:rFonts w:eastAsia="KaiTi_GB2312"/>
                <w:sz w:val="20"/>
                <w:lang w:val="en-US" w:eastAsia="zh-CN"/>
              </w:rPr>
            </w:pPr>
            <w:r w:rsidRPr="00E67B32">
              <w:rPr>
                <w:rFonts w:ascii="STKaiti" w:eastAsia="STKaiti" w:hAnsi="STKaiti"/>
                <w:b/>
                <w:sz w:val="20"/>
                <w:lang w:eastAsia="zh-CN"/>
              </w:rPr>
              <w:t>说明</w:t>
            </w:r>
            <w:r>
              <w:rPr>
                <w:rFonts w:eastAsia="KaiTi_GB2312"/>
                <w:b/>
                <w:sz w:val="20"/>
                <w:lang w:eastAsia="zh-CN"/>
              </w:rPr>
              <w:t>：</w:t>
            </w:r>
            <w:r w:rsidRPr="00403062">
              <w:rPr>
                <w:rFonts w:eastAsia="STKaiti"/>
                <w:sz w:val="20"/>
                <w:lang w:eastAsia="zh-CN"/>
              </w:rPr>
              <w:t>该</w:t>
            </w:r>
            <w:r w:rsidRPr="00403062">
              <w:rPr>
                <w:rFonts w:eastAsia="STKaiti"/>
                <w:sz w:val="20"/>
                <w:lang w:eastAsia="zh-CN"/>
              </w:rPr>
              <w:t>ITU-R</w:t>
            </w:r>
            <w:r w:rsidRPr="00403062">
              <w:rPr>
                <w:rFonts w:eastAsia="STKaiti"/>
                <w:sz w:val="20"/>
                <w:lang w:eastAsia="zh-CN"/>
              </w:rPr>
              <w:t>建议书的英文版本根据</w:t>
            </w:r>
            <w:r w:rsidRPr="00403062">
              <w:rPr>
                <w:rFonts w:eastAsia="STKaiti"/>
                <w:sz w:val="20"/>
                <w:lang w:eastAsia="zh-CN"/>
              </w:rPr>
              <w:t>ITU-R</w:t>
            </w:r>
            <w:r w:rsidRPr="00403062">
              <w:rPr>
                <w:rFonts w:eastAsia="STKaiti"/>
                <w:sz w:val="20"/>
                <w:lang w:eastAsia="zh-CN"/>
              </w:rPr>
              <w:t>第</w:t>
            </w:r>
            <w:r w:rsidRPr="00403062">
              <w:rPr>
                <w:rFonts w:eastAsia="STKaiti"/>
                <w:sz w:val="20"/>
                <w:lang w:eastAsia="zh-CN"/>
              </w:rPr>
              <w:t>1</w:t>
            </w:r>
            <w:r w:rsidRPr="00403062">
              <w:rPr>
                <w:rFonts w:eastAsia="STKaiti"/>
                <w:sz w:val="20"/>
                <w:lang w:eastAsia="zh-CN"/>
              </w:rPr>
              <w:t>号决议详述的程序予以批准。</w:t>
            </w:r>
          </w:p>
        </w:tc>
      </w:tr>
    </w:tbl>
    <w:p w14:paraId="15749E22" w14:textId="67770F76" w:rsidR="00887620" w:rsidRDefault="0021319B" w:rsidP="00D107C2">
      <w:pPr>
        <w:tabs>
          <w:tab w:val="left" w:pos="9540"/>
        </w:tabs>
        <w:spacing w:before="480"/>
        <w:ind w:right="99" w:firstLine="400"/>
        <w:jc w:val="right"/>
        <w:rPr>
          <w:sz w:val="20"/>
          <w:lang w:eastAsia="zh-CN"/>
        </w:rPr>
      </w:pPr>
      <w:r w:rsidRPr="001A5D18">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sidR="001A5D18">
        <w:rPr>
          <w:sz w:val="20"/>
          <w:lang w:eastAsia="zh-CN"/>
        </w:rPr>
        <w:t>20</w:t>
      </w:r>
      <w:r>
        <w:rPr>
          <w:rFonts w:hint="eastAsia"/>
          <w:sz w:val="20"/>
          <w:lang w:eastAsia="zh-CN"/>
        </w:rPr>
        <w:t>年，日内瓦</w:t>
      </w:r>
    </w:p>
    <w:p w14:paraId="35E3404A" w14:textId="77777777" w:rsidR="00887620" w:rsidRDefault="00887620">
      <w:pPr>
        <w:spacing w:before="0"/>
        <w:ind w:firstLine="400"/>
        <w:jc w:val="right"/>
        <w:rPr>
          <w:sz w:val="20"/>
          <w:lang w:val="en-US" w:eastAsia="zh-CN"/>
        </w:rPr>
      </w:pPr>
    </w:p>
    <w:p w14:paraId="6A262ABA" w14:textId="5B570741" w:rsidR="00887620" w:rsidRDefault="0021319B" w:rsidP="002B4016">
      <w:pPr>
        <w:ind w:firstLine="400"/>
        <w:jc w:val="center"/>
        <w:rPr>
          <w:sz w:val="20"/>
          <w:lang w:val="en-US" w:eastAsia="zh-CN"/>
        </w:rPr>
      </w:pPr>
      <w:r>
        <w:rPr>
          <w:sz w:val="20"/>
          <w:lang w:val="en-US"/>
        </w:rPr>
        <w:sym w:font="Symbol" w:char="F0E3"/>
      </w:r>
      <w:r>
        <w:rPr>
          <w:sz w:val="20"/>
          <w:lang w:val="en-US" w:eastAsia="zh-CN"/>
        </w:rPr>
        <w:t xml:space="preserve"> </w:t>
      </w:r>
      <w:r w:rsidR="002B4016">
        <w:rPr>
          <w:rFonts w:hint="eastAsia"/>
          <w:sz w:val="20"/>
          <w:lang w:val="en-US" w:eastAsia="zh-CN"/>
        </w:rPr>
        <w:t>国际电</w:t>
      </w:r>
      <w:r w:rsidR="002B4016">
        <w:rPr>
          <w:sz w:val="20"/>
          <w:lang w:val="en-US" w:eastAsia="zh-CN"/>
        </w:rPr>
        <w:t>联</w:t>
      </w:r>
      <w:r>
        <w:rPr>
          <w:sz w:val="20"/>
          <w:lang w:val="en-US" w:eastAsia="zh-CN"/>
        </w:rPr>
        <w:t xml:space="preserve"> </w:t>
      </w:r>
      <w:bookmarkStart w:id="1" w:name="iiannee"/>
      <w:bookmarkEnd w:id="1"/>
      <w:r>
        <w:rPr>
          <w:sz w:val="20"/>
          <w:lang w:val="en-US" w:eastAsia="zh-CN"/>
        </w:rPr>
        <w:t>20</w:t>
      </w:r>
      <w:r w:rsidR="00176D34">
        <w:rPr>
          <w:sz w:val="20"/>
          <w:lang w:val="en-US" w:eastAsia="zh-CN"/>
        </w:rPr>
        <w:t>20</w:t>
      </w:r>
    </w:p>
    <w:p w14:paraId="55420539" w14:textId="77777777" w:rsidR="00887620" w:rsidRDefault="0021319B">
      <w:pPr>
        <w:ind w:firstLineChars="200" w:firstLine="360"/>
        <w:jc w:val="left"/>
        <w:rPr>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60CF4BDF" w14:textId="77777777" w:rsidR="00887620" w:rsidRDefault="00887620">
      <w:pPr>
        <w:spacing w:before="160"/>
        <w:ind w:firstLine="400"/>
        <w:rPr>
          <w:i/>
          <w:sz w:val="20"/>
          <w:lang w:val="en-US" w:eastAsia="zh-CN"/>
        </w:rPr>
        <w:sectPr w:rsidR="00887620" w:rsidSect="0067784B">
          <w:headerReference w:type="even" r:id="rId12"/>
          <w:headerReference w:type="default" r:id="rId13"/>
          <w:pgSz w:w="11907" w:h="16834" w:code="9"/>
          <w:pgMar w:top="1418" w:right="1134" w:bottom="1134" w:left="1134" w:header="720" w:footer="482" w:gutter="0"/>
          <w:pgNumType w:fmt="lowerRoman" w:start="2"/>
          <w:cols w:space="720"/>
        </w:sectPr>
      </w:pPr>
    </w:p>
    <w:p w14:paraId="0B9EA6FF" w14:textId="22E1B303" w:rsidR="00D107C2" w:rsidRDefault="00D107C2" w:rsidP="00D107C2">
      <w:pPr>
        <w:pStyle w:val="RecNo"/>
        <w:spacing w:before="0"/>
        <w:rPr>
          <w:lang w:val="en-US" w:eastAsia="zh-CN"/>
        </w:rPr>
      </w:pPr>
      <w:bookmarkStart w:id="2" w:name="irecnoe"/>
      <w:bookmarkEnd w:id="2"/>
      <w:r w:rsidRPr="00BF487A">
        <w:rPr>
          <w:rStyle w:val="href"/>
          <w:lang w:val="en-US" w:eastAsia="zh-CN"/>
        </w:rPr>
        <w:lastRenderedPageBreak/>
        <w:t xml:space="preserve">ITU-R  </w:t>
      </w:r>
      <w:r>
        <w:rPr>
          <w:rStyle w:val="href"/>
          <w:lang w:val="en-US" w:eastAsia="zh-CN"/>
        </w:rPr>
        <w:t>P</w:t>
      </w:r>
      <w:r w:rsidRPr="00BF487A">
        <w:rPr>
          <w:rStyle w:val="href"/>
          <w:lang w:val="en-US" w:eastAsia="zh-CN"/>
        </w:rPr>
        <w:t>.</w:t>
      </w:r>
      <w:r>
        <w:rPr>
          <w:rStyle w:val="href"/>
          <w:lang w:val="en-US" w:eastAsia="zh-CN"/>
        </w:rPr>
        <w:t>1511-</w:t>
      </w:r>
      <w:r w:rsidR="00F909CF">
        <w:rPr>
          <w:rStyle w:val="href"/>
          <w:lang w:val="en-US" w:eastAsia="zh-CN"/>
        </w:rPr>
        <w:t>2</w:t>
      </w:r>
      <w:r w:rsidR="001A5D18">
        <w:rPr>
          <w:rStyle w:val="href"/>
          <w:lang w:val="en-US" w:eastAsia="zh-CN"/>
        </w:rPr>
        <w:t xml:space="preserve"> </w:t>
      </w:r>
      <w:r>
        <w:rPr>
          <w:rStyle w:val="href"/>
          <w:rFonts w:hint="eastAsia"/>
          <w:lang w:val="en-US" w:eastAsia="zh-CN"/>
        </w:rPr>
        <w:t>建议</w:t>
      </w:r>
      <w:r>
        <w:rPr>
          <w:rStyle w:val="href"/>
          <w:lang w:val="en-US" w:eastAsia="zh-CN"/>
        </w:rPr>
        <w:t>书</w:t>
      </w:r>
    </w:p>
    <w:p w14:paraId="60793736" w14:textId="77777777" w:rsidR="00D107C2" w:rsidRPr="00463F0C" w:rsidRDefault="00D107C2" w:rsidP="00D107C2">
      <w:pPr>
        <w:pStyle w:val="Rectitle"/>
        <w:rPr>
          <w:lang w:val="en-GB" w:eastAsia="zh-CN"/>
        </w:rPr>
      </w:pPr>
      <w:r w:rsidRPr="002B3714">
        <w:rPr>
          <w:rFonts w:hint="eastAsia"/>
          <w:lang w:val="en-US" w:eastAsia="zh-CN"/>
        </w:rPr>
        <w:t>地对空传播建模地形学</w:t>
      </w:r>
    </w:p>
    <w:p w14:paraId="254803C3" w14:textId="77777777" w:rsidR="00D107C2" w:rsidRPr="00992F09" w:rsidRDefault="00D107C2" w:rsidP="00D107C2">
      <w:pPr>
        <w:pStyle w:val="Repref"/>
        <w:rPr>
          <w:lang w:val="en-US" w:eastAsia="zh-CN"/>
        </w:rPr>
      </w:pPr>
      <w:bookmarkStart w:id="3" w:name="Related_Questions"/>
      <w:r w:rsidRPr="00992F09">
        <w:rPr>
          <w:lang w:val="en-US" w:eastAsia="zh-CN"/>
        </w:rPr>
        <w:t>(ITU-R 202/3</w:t>
      </w:r>
      <w:r>
        <w:rPr>
          <w:rFonts w:hint="eastAsia"/>
          <w:lang w:val="en-US" w:eastAsia="zh-CN"/>
        </w:rPr>
        <w:t>号</w:t>
      </w:r>
      <w:r>
        <w:rPr>
          <w:lang w:val="en-US" w:eastAsia="zh-CN"/>
        </w:rPr>
        <w:t>课题</w:t>
      </w:r>
      <w:r w:rsidRPr="00992F09">
        <w:rPr>
          <w:lang w:val="en-US" w:eastAsia="zh-CN"/>
        </w:rPr>
        <w:t>)</w:t>
      </w:r>
      <w:bookmarkEnd w:id="3"/>
    </w:p>
    <w:p w14:paraId="56C50DF4" w14:textId="3A7E5379" w:rsidR="00D107C2" w:rsidRDefault="00D107C2" w:rsidP="00D107C2">
      <w:pPr>
        <w:pStyle w:val="Recdate"/>
        <w:rPr>
          <w:lang w:val="en-US" w:eastAsia="zh-CN"/>
        </w:rPr>
      </w:pPr>
      <w:r>
        <w:rPr>
          <w:lang w:val="en-US" w:eastAsia="zh-CN"/>
        </w:rPr>
        <w:t>（</w:t>
      </w:r>
      <w:r>
        <w:rPr>
          <w:lang w:val="en-US" w:eastAsia="zh-CN"/>
        </w:rPr>
        <w:t>2001-2015</w:t>
      </w:r>
      <w:r w:rsidR="00F909CF">
        <w:rPr>
          <w:lang w:val="en-US" w:eastAsia="zh-CN"/>
        </w:rPr>
        <w:t>-2019</w:t>
      </w:r>
      <w:r>
        <w:rPr>
          <w:rFonts w:hint="eastAsia"/>
          <w:lang w:val="en-US" w:eastAsia="zh-CN"/>
        </w:rPr>
        <w:t>年）</w:t>
      </w:r>
    </w:p>
    <w:p w14:paraId="60B539BB" w14:textId="77777777" w:rsidR="00D107C2" w:rsidRPr="003B2420" w:rsidRDefault="00D107C2" w:rsidP="00D107C2">
      <w:pPr>
        <w:pStyle w:val="HeadingSum"/>
        <w:rPr>
          <w:lang w:val="en-US" w:eastAsia="zh-CN"/>
        </w:rPr>
      </w:pPr>
      <w:r>
        <w:rPr>
          <w:rFonts w:hint="eastAsia"/>
          <w:lang w:val="en-US" w:eastAsia="zh-CN"/>
        </w:rPr>
        <w:t>范围</w:t>
      </w:r>
    </w:p>
    <w:p w14:paraId="2374B0F3" w14:textId="4DE93970" w:rsidR="00D107C2" w:rsidRPr="005A61A8" w:rsidRDefault="00D107C2" w:rsidP="00D107C2">
      <w:pPr>
        <w:pStyle w:val="Summary"/>
        <w:ind w:firstLineChars="200" w:firstLine="440"/>
        <w:rPr>
          <w:lang w:val="en-US" w:eastAsia="zh-CN"/>
        </w:rPr>
      </w:pPr>
      <w:r>
        <w:rPr>
          <w:rFonts w:hint="eastAsia"/>
          <w:lang w:val="en-US" w:eastAsia="zh-CN"/>
        </w:rPr>
        <w:t>本</w:t>
      </w:r>
      <w:r>
        <w:rPr>
          <w:lang w:val="en-US" w:eastAsia="zh-CN"/>
        </w:rPr>
        <w:t>建议书</w:t>
      </w:r>
      <w:r>
        <w:rPr>
          <w:rFonts w:hint="eastAsia"/>
          <w:lang w:val="en-US" w:eastAsia="zh-CN"/>
        </w:rPr>
        <w:t>为</w:t>
      </w:r>
      <w:r>
        <w:rPr>
          <w:lang w:val="en-US" w:eastAsia="zh-CN"/>
        </w:rPr>
        <w:t>ITU-R</w:t>
      </w:r>
      <w:r>
        <w:rPr>
          <w:rFonts w:hint="eastAsia"/>
          <w:lang w:val="en-US" w:eastAsia="zh-CN"/>
        </w:rPr>
        <w:t>建议</w:t>
      </w:r>
      <w:r>
        <w:rPr>
          <w:lang w:val="en-US" w:eastAsia="zh-CN"/>
        </w:rPr>
        <w:t>书对地对空路径传播效应</w:t>
      </w:r>
      <w:r>
        <w:rPr>
          <w:rFonts w:hint="eastAsia"/>
          <w:lang w:val="en-US" w:eastAsia="zh-CN"/>
        </w:rPr>
        <w:t>做</w:t>
      </w:r>
      <w:r>
        <w:rPr>
          <w:lang w:val="en-US" w:eastAsia="zh-CN"/>
        </w:rPr>
        <w:t>出预测提供了</w:t>
      </w:r>
      <w:r w:rsidR="003F2EE2">
        <w:rPr>
          <w:rFonts w:hint="eastAsia"/>
          <w:lang w:val="en-US" w:eastAsia="zh-CN"/>
        </w:rPr>
        <w:t>有关地理坐标的</w:t>
      </w:r>
      <w:r>
        <w:rPr>
          <w:lang w:val="en-US" w:eastAsia="zh-CN"/>
        </w:rPr>
        <w:t>全球性地形数据</w:t>
      </w:r>
      <w:r w:rsidR="003F2EE2">
        <w:rPr>
          <w:rFonts w:hint="eastAsia"/>
          <w:lang w:val="en-US" w:eastAsia="zh-CN"/>
        </w:rPr>
        <w:t>和高度数据</w:t>
      </w:r>
      <w:r>
        <w:rPr>
          <w:lang w:val="en-US" w:eastAsia="zh-CN"/>
        </w:rPr>
        <w:t>。</w:t>
      </w:r>
      <w:r w:rsidR="003F2EE2">
        <w:rPr>
          <w:lang w:val="en-GB" w:eastAsia="zh-CN"/>
        </w:rPr>
        <w:t xml:space="preserve"> </w:t>
      </w:r>
    </w:p>
    <w:p w14:paraId="392DFD91" w14:textId="097403F7" w:rsidR="00F909CF" w:rsidRDefault="003F2EE2" w:rsidP="00F909CF">
      <w:pPr>
        <w:pStyle w:val="Headingb"/>
        <w:rPr>
          <w:lang w:val="en-US" w:eastAsia="zh-CN"/>
        </w:rPr>
      </w:pPr>
      <w:r>
        <w:rPr>
          <w:rFonts w:hint="eastAsia"/>
          <w:lang w:val="en-US" w:eastAsia="zh-CN"/>
        </w:rPr>
        <w:t>关键词</w:t>
      </w:r>
    </w:p>
    <w:p w14:paraId="6FF7BD96" w14:textId="74FB159D" w:rsidR="00F909CF" w:rsidRDefault="003F2EE2" w:rsidP="001A5D18">
      <w:pPr>
        <w:pStyle w:val="Normalaftertitle"/>
        <w:ind w:firstLine="476"/>
        <w:rPr>
          <w:lang w:val="en-US" w:eastAsia="zh-CN"/>
        </w:rPr>
      </w:pPr>
      <w:r>
        <w:rPr>
          <w:rFonts w:hint="eastAsia"/>
          <w:lang w:val="en-US" w:eastAsia="zh-CN"/>
        </w:rPr>
        <w:t>地形、地理坐标、高度</w:t>
      </w:r>
    </w:p>
    <w:p w14:paraId="4EB510F9" w14:textId="7FBF7BA7" w:rsidR="00D107C2" w:rsidRPr="003B2420" w:rsidRDefault="00D107C2" w:rsidP="00F909CF">
      <w:pPr>
        <w:pStyle w:val="Normalaftertitle"/>
        <w:rPr>
          <w:lang w:val="en-US" w:eastAsia="zh-CN"/>
        </w:rPr>
      </w:pPr>
      <w:r>
        <w:rPr>
          <w:rFonts w:hint="eastAsia"/>
          <w:lang w:val="en-US" w:eastAsia="zh-CN"/>
        </w:rPr>
        <w:t>国</w:t>
      </w:r>
      <w:r>
        <w:rPr>
          <w:lang w:val="en-US" w:eastAsia="zh-CN"/>
        </w:rPr>
        <w:t>际电联无线电通信</w:t>
      </w:r>
      <w:r>
        <w:rPr>
          <w:rFonts w:hint="eastAsia"/>
          <w:lang w:val="en-US" w:eastAsia="zh-CN"/>
        </w:rPr>
        <w:t>全会</w:t>
      </w:r>
      <w:r>
        <w:rPr>
          <w:lang w:val="en-US" w:eastAsia="zh-CN"/>
        </w:rPr>
        <w:t>，</w:t>
      </w:r>
    </w:p>
    <w:p w14:paraId="1359113A" w14:textId="77777777" w:rsidR="00D107C2" w:rsidRPr="0067784B" w:rsidRDefault="00D107C2" w:rsidP="0067784B">
      <w:pPr>
        <w:pStyle w:val="Call"/>
        <w:rPr>
          <w:lang w:eastAsia="zh-CN"/>
        </w:rPr>
      </w:pPr>
      <w:r w:rsidRPr="0067784B">
        <w:rPr>
          <w:rFonts w:hint="eastAsia"/>
          <w:lang w:eastAsia="zh-CN"/>
        </w:rPr>
        <w:t>考虑</w:t>
      </w:r>
      <w:r w:rsidRPr="0067784B">
        <w:rPr>
          <w:lang w:eastAsia="zh-CN"/>
        </w:rPr>
        <w:t>到</w:t>
      </w:r>
    </w:p>
    <w:p w14:paraId="5AF69FB5" w14:textId="77777777" w:rsidR="00D107C2" w:rsidRPr="003B2420" w:rsidRDefault="00D107C2" w:rsidP="00D107C2">
      <w:pPr>
        <w:rPr>
          <w:lang w:val="en-US" w:eastAsia="zh-CN"/>
        </w:rPr>
      </w:pPr>
      <w:r w:rsidRPr="003B2420">
        <w:rPr>
          <w:i/>
          <w:iCs/>
          <w:lang w:val="en-US" w:eastAsia="zh-CN"/>
        </w:rPr>
        <w:t>a)</w:t>
      </w:r>
      <w:r w:rsidRPr="003B2420">
        <w:rPr>
          <w:lang w:val="en-US" w:eastAsia="zh-CN"/>
        </w:rPr>
        <w:tab/>
      </w:r>
      <w:proofErr w:type="gramStart"/>
      <w:r>
        <w:rPr>
          <w:rFonts w:hint="eastAsia"/>
          <w:lang w:val="en-US" w:eastAsia="zh-CN"/>
        </w:rPr>
        <w:t>衰减</w:t>
      </w:r>
      <w:r>
        <w:rPr>
          <w:lang w:val="en-US" w:eastAsia="zh-CN"/>
        </w:rPr>
        <w:t>和散射需要有关地形的信息；</w:t>
      </w:r>
      <w:proofErr w:type="gramEnd"/>
    </w:p>
    <w:p w14:paraId="4259C117" w14:textId="77777777" w:rsidR="00D107C2" w:rsidRPr="003B2420" w:rsidRDefault="00D107C2" w:rsidP="00D107C2">
      <w:pPr>
        <w:rPr>
          <w:lang w:val="en-US" w:eastAsia="zh-CN"/>
        </w:rPr>
      </w:pPr>
      <w:r w:rsidRPr="003B2420">
        <w:rPr>
          <w:i/>
          <w:iCs/>
          <w:lang w:val="en-US" w:eastAsia="zh-CN"/>
        </w:rPr>
        <w:t>b)</w:t>
      </w:r>
      <w:r w:rsidRPr="003B2420">
        <w:rPr>
          <w:lang w:val="en-US" w:eastAsia="zh-CN"/>
        </w:rPr>
        <w:tab/>
      </w:r>
      <w:r>
        <w:rPr>
          <w:rFonts w:hint="eastAsia"/>
          <w:lang w:val="en-US" w:eastAsia="zh-CN"/>
        </w:rPr>
        <w:t>相</w:t>
      </w:r>
      <w:r>
        <w:rPr>
          <w:lang w:val="en-US" w:eastAsia="zh-CN"/>
        </w:rPr>
        <w:t>关信息应</w:t>
      </w:r>
      <w:r>
        <w:rPr>
          <w:rFonts w:hint="eastAsia"/>
          <w:lang w:val="en-US" w:eastAsia="zh-CN"/>
        </w:rPr>
        <w:t>覆盖</w:t>
      </w:r>
      <w:r>
        <w:rPr>
          <w:lang w:val="en-US" w:eastAsia="zh-CN"/>
        </w:rPr>
        <w:t>世界各地，特别是</w:t>
      </w:r>
      <w:r>
        <w:rPr>
          <w:rFonts w:hint="eastAsia"/>
          <w:lang w:val="en-US" w:eastAsia="zh-CN"/>
        </w:rPr>
        <w:t>在</w:t>
      </w:r>
      <w:r>
        <w:rPr>
          <w:lang w:val="en-US" w:eastAsia="zh-CN"/>
        </w:rPr>
        <w:t>必要计算区域或各</w:t>
      </w:r>
      <w:r>
        <w:rPr>
          <w:rFonts w:hint="eastAsia"/>
          <w:lang w:val="en-US" w:eastAsia="zh-CN"/>
        </w:rPr>
        <w:t>洲数据</w:t>
      </w:r>
      <w:r>
        <w:rPr>
          <w:lang w:val="en-US" w:eastAsia="zh-CN"/>
        </w:rPr>
        <w:t>时，</w:t>
      </w:r>
    </w:p>
    <w:p w14:paraId="08515D22" w14:textId="77777777" w:rsidR="00D107C2" w:rsidRPr="0067784B" w:rsidRDefault="00D107C2" w:rsidP="0067784B">
      <w:pPr>
        <w:pStyle w:val="Call"/>
        <w:rPr>
          <w:lang w:eastAsia="zh-CN"/>
        </w:rPr>
      </w:pPr>
      <w:r w:rsidRPr="0067784B">
        <w:rPr>
          <w:rFonts w:hint="eastAsia"/>
          <w:lang w:eastAsia="zh-CN"/>
        </w:rPr>
        <w:t>建议</w:t>
      </w:r>
    </w:p>
    <w:p w14:paraId="346EA9A9" w14:textId="77777777" w:rsidR="00D107C2" w:rsidRPr="003B2420" w:rsidRDefault="00D107C2" w:rsidP="00D107C2">
      <w:pPr>
        <w:rPr>
          <w:lang w:val="en-US" w:eastAsia="zh-CN"/>
        </w:rPr>
      </w:pPr>
      <w:r w:rsidRPr="00B2365A">
        <w:rPr>
          <w:b/>
          <w:bCs/>
          <w:lang w:val="en-US" w:eastAsia="zh-CN"/>
        </w:rPr>
        <w:t>1</w:t>
      </w:r>
      <w:r w:rsidRPr="003B2420">
        <w:rPr>
          <w:lang w:val="en-US" w:eastAsia="zh-CN"/>
        </w:rPr>
        <w:tab/>
      </w:r>
      <w:r>
        <w:rPr>
          <w:rFonts w:hint="eastAsia"/>
          <w:lang w:val="en-US" w:eastAsia="zh-CN"/>
        </w:rPr>
        <w:t>附件</w:t>
      </w:r>
      <w:r>
        <w:rPr>
          <w:rFonts w:hint="eastAsia"/>
          <w:lang w:val="en-US" w:eastAsia="zh-CN"/>
        </w:rPr>
        <w:t>1</w:t>
      </w:r>
      <w:r>
        <w:rPr>
          <w:rFonts w:hint="eastAsia"/>
          <w:lang w:val="en-US" w:eastAsia="zh-CN"/>
        </w:rPr>
        <w:t>中</w:t>
      </w:r>
      <w:r>
        <w:rPr>
          <w:lang w:val="en-US" w:eastAsia="zh-CN"/>
        </w:rPr>
        <w:t>的数据用于</w:t>
      </w:r>
      <w:r>
        <w:rPr>
          <w:rFonts w:hint="eastAsia"/>
          <w:lang w:val="en-US" w:eastAsia="zh-CN"/>
        </w:rPr>
        <w:t>在</w:t>
      </w:r>
      <w:r>
        <w:rPr>
          <w:lang w:val="en-US" w:eastAsia="zh-CN"/>
        </w:rPr>
        <w:t>没有本地数据可用或</w:t>
      </w:r>
      <w:r>
        <w:rPr>
          <w:rFonts w:hint="eastAsia"/>
          <w:lang w:val="en-US" w:eastAsia="zh-CN"/>
        </w:rPr>
        <w:t>没</w:t>
      </w:r>
      <w:r>
        <w:rPr>
          <w:lang w:val="en-US" w:eastAsia="zh-CN"/>
        </w:rPr>
        <w:t>有</w:t>
      </w:r>
      <w:r>
        <w:rPr>
          <w:rFonts w:hint="eastAsia"/>
          <w:lang w:val="en-US" w:eastAsia="zh-CN"/>
        </w:rPr>
        <w:t>空间</w:t>
      </w:r>
      <w:r>
        <w:rPr>
          <w:lang w:val="en-US" w:eastAsia="zh-CN"/>
        </w:rPr>
        <w:t>分辨率更</w:t>
      </w:r>
      <w:r>
        <w:rPr>
          <w:rFonts w:hint="eastAsia"/>
          <w:lang w:val="en-US" w:eastAsia="zh-CN"/>
        </w:rPr>
        <w:t>高</w:t>
      </w:r>
      <w:r>
        <w:rPr>
          <w:lang w:val="en-US" w:eastAsia="zh-CN"/>
        </w:rPr>
        <w:t>的</w:t>
      </w:r>
      <w:r>
        <w:rPr>
          <w:rFonts w:hint="eastAsia"/>
          <w:lang w:val="en-US" w:eastAsia="zh-CN"/>
        </w:rPr>
        <w:t>数据</w:t>
      </w:r>
      <w:r>
        <w:rPr>
          <w:lang w:val="en-US" w:eastAsia="zh-CN"/>
        </w:rPr>
        <w:t>时，获取平均海平面以上的</w:t>
      </w:r>
      <w:r>
        <w:rPr>
          <w:rFonts w:hint="eastAsia"/>
          <w:lang w:val="en-US" w:eastAsia="zh-CN"/>
        </w:rPr>
        <w:t>高度。</w:t>
      </w:r>
      <w:r w:rsidRPr="003B2420">
        <w:rPr>
          <w:lang w:val="en-US" w:eastAsia="zh-CN"/>
        </w:rPr>
        <w:t xml:space="preserve"> </w:t>
      </w:r>
    </w:p>
    <w:p w14:paraId="1377FE7A" w14:textId="3EA0629E" w:rsidR="003F2EE2" w:rsidRDefault="00F909CF" w:rsidP="00D107C2">
      <w:pPr>
        <w:rPr>
          <w:lang w:val="en-US" w:eastAsia="zh-CN"/>
        </w:rPr>
      </w:pPr>
      <w:r w:rsidRPr="00F909CF">
        <w:rPr>
          <w:b/>
          <w:lang w:val="en-GB" w:eastAsia="zh-CN"/>
        </w:rPr>
        <w:t>2</w:t>
      </w:r>
      <w:r w:rsidRPr="00F909CF">
        <w:rPr>
          <w:lang w:val="en-GB" w:eastAsia="zh-CN"/>
        </w:rPr>
        <w:tab/>
      </w:r>
      <w:r w:rsidR="003F2EE2" w:rsidRPr="003F2EE2">
        <w:rPr>
          <w:lang w:val="en-US" w:eastAsia="zh-CN"/>
        </w:rPr>
        <w:t>附件</w:t>
      </w:r>
      <w:r w:rsidR="003F2EE2" w:rsidRPr="003F2EE2">
        <w:rPr>
          <w:lang w:val="en-US" w:eastAsia="zh-CN"/>
        </w:rPr>
        <w:t>1</w:t>
      </w:r>
      <w:r w:rsidR="003F2EE2" w:rsidRPr="003F2EE2">
        <w:rPr>
          <w:lang w:val="en-US" w:eastAsia="zh-CN"/>
        </w:rPr>
        <w:t>中的数据用于在没</w:t>
      </w:r>
      <w:bookmarkStart w:id="4" w:name="_GoBack"/>
      <w:bookmarkEnd w:id="4"/>
      <w:r w:rsidR="003F2EE2" w:rsidRPr="003F2EE2">
        <w:rPr>
          <w:lang w:val="en-US" w:eastAsia="zh-CN"/>
        </w:rPr>
        <w:t>有本地数据可用或没有更高分辨率的数据时，</w:t>
      </w:r>
      <w:r w:rsidR="003F2EE2">
        <w:rPr>
          <w:rFonts w:hint="eastAsia"/>
          <w:lang w:val="en-US" w:eastAsia="zh-CN"/>
        </w:rPr>
        <w:t>将</w:t>
      </w:r>
      <w:r w:rsidR="003F2EE2" w:rsidRPr="003F2EE2">
        <w:rPr>
          <w:lang w:val="en-US" w:eastAsia="zh-CN"/>
        </w:rPr>
        <w:t>平均</w:t>
      </w:r>
      <w:r w:rsidR="003F2EE2">
        <w:rPr>
          <w:rFonts w:hint="eastAsia"/>
          <w:lang w:val="en-US" w:eastAsia="zh-CN"/>
        </w:rPr>
        <w:t>海拔高度转换为</w:t>
      </w:r>
      <w:r w:rsidR="003F2EE2" w:rsidRPr="003F2EE2">
        <w:rPr>
          <w:lang w:val="en-US" w:eastAsia="zh-CN"/>
        </w:rPr>
        <w:t>相对于</w:t>
      </w:r>
      <w:r w:rsidR="003F2EE2" w:rsidRPr="003F2EE2">
        <w:rPr>
          <w:lang w:val="en-US" w:eastAsia="zh-CN"/>
        </w:rPr>
        <w:t xml:space="preserve"> WGS-84 </w:t>
      </w:r>
      <w:r w:rsidR="003F2EE2" w:rsidRPr="003F2EE2">
        <w:rPr>
          <w:lang w:val="en-US" w:eastAsia="zh-CN"/>
        </w:rPr>
        <w:t>椭球体的高</w:t>
      </w:r>
      <w:r w:rsidR="003F2EE2" w:rsidRPr="003F2EE2">
        <w:rPr>
          <w:rFonts w:hint="eastAsia"/>
          <w:lang w:val="en-US" w:eastAsia="zh-CN"/>
        </w:rPr>
        <w:t>度，反之亦然。</w:t>
      </w:r>
    </w:p>
    <w:p w14:paraId="146F76BD" w14:textId="0133402A" w:rsidR="00D107C2" w:rsidRDefault="00D107C2" w:rsidP="00D107C2">
      <w:pPr>
        <w:rPr>
          <w:lang w:val="en-US" w:eastAsia="zh-CN"/>
        </w:rPr>
      </w:pPr>
    </w:p>
    <w:p w14:paraId="132AE8EF" w14:textId="77777777" w:rsidR="00D107C2" w:rsidRPr="003B2420" w:rsidRDefault="00D107C2" w:rsidP="00D107C2">
      <w:pPr>
        <w:rPr>
          <w:lang w:val="en-US" w:eastAsia="zh-CN"/>
        </w:rPr>
      </w:pPr>
    </w:p>
    <w:p w14:paraId="7036DC1B" w14:textId="5397C0B6" w:rsidR="00D107C2" w:rsidRDefault="00D107C2" w:rsidP="00D107C2">
      <w:pPr>
        <w:pStyle w:val="AnnexNoTitle"/>
        <w:rPr>
          <w:lang w:val="en-US" w:eastAsia="zh-CN"/>
        </w:rPr>
      </w:pPr>
      <w:r>
        <w:rPr>
          <w:rFonts w:hint="eastAsia"/>
          <w:lang w:val="en-US" w:eastAsia="zh-CN"/>
        </w:rPr>
        <w:t>附件</w:t>
      </w:r>
      <w:r w:rsidRPr="003B2420">
        <w:rPr>
          <w:lang w:val="en-US" w:eastAsia="zh-CN"/>
        </w:rPr>
        <w:t>1</w:t>
      </w:r>
    </w:p>
    <w:p w14:paraId="0FCC3B81" w14:textId="54B034B6" w:rsidR="00F909CF" w:rsidRPr="00F909CF" w:rsidRDefault="00F909CF" w:rsidP="00F909CF">
      <w:pPr>
        <w:pStyle w:val="Heading1"/>
        <w:rPr>
          <w:lang w:val="en-GB" w:eastAsia="zh-CN"/>
        </w:rPr>
      </w:pPr>
      <w:r w:rsidRPr="001F1CEC">
        <w:rPr>
          <w:lang w:val="en-GB" w:eastAsia="zh-CN"/>
          <w:rPrChange w:id="5" w:author="Gomez, Yoanni" w:date="2020-03-17T15:31:00Z">
            <w:rPr>
              <w:lang w:val="en-US"/>
            </w:rPr>
          </w:rPrChange>
        </w:rPr>
        <w:t>1</w:t>
      </w:r>
      <w:r w:rsidRPr="001F1CEC">
        <w:rPr>
          <w:lang w:val="en-GB" w:eastAsia="zh-CN"/>
          <w:rPrChange w:id="6" w:author="Gomez, Yoanni" w:date="2020-03-17T15:31:00Z">
            <w:rPr>
              <w:lang w:val="en-US"/>
            </w:rPr>
          </w:rPrChange>
        </w:rPr>
        <w:tab/>
      </w:r>
      <w:r>
        <w:rPr>
          <w:rFonts w:hint="eastAsia"/>
          <w:lang w:val="en-US" w:eastAsia="zh-CN"/>
        </w:rPr>
        <w:t>地形</w:t>
      </w:r>
    </w:p>
    <w:p w14:paraId="29136F2C" w14:textId="419BE078" w:rsidR="00F909CF" w:rsidRPr="003B2420" w:rsidRDefault="00F909CF" w:rsidP="00F909CF">
      <w:pPr>
        <w:ind w:firstLineChars="200" w:firstLine="480"/>
        <w:rPr>
          <w:lang w:val="en-US" w:eastAsia="zh-CN"/>
        </w:rPr>
      </w:pPr>
      <w:r>
        <w:rPr>
          <w:lang w:val="en-US" w:eastAsia="zh-CN"/>
        </w:rPr>
        <w:t>平均海平面</w:t>
      </w:r>
      <w:r w:rsidR="00EC6316">
        <w:rPr>
          <w:rFonts w:hint="eastAsia"/>
          <w:lang w:val="en-US" w:eastAsia="zh-CN"/>
        </w:rPr>
        <w:t>（米）</w:t>
      </w:r>
      <w:r>
        <w:rPr>
          <w:lang w:val="en-US" w:eastAsia="zh-CN"/>
        </w:rPr>
        <w:t>以上的</w:t>
      </w:r>
      <w:r w:rsidR="00EC6316">
        <w:rPr>
          <w:rFonts w:hint="eastAsia"/>
          <w:lang w:val="en-US" w:eastAsia="zh-CN"/>
        </w:rPr>
        <w:t>地</w:t>
      </w:r>
      <w:r w:rsidR="00EC6316">
        <w:rPr>
          <w:lang w:val="en-US" w:eastAsia="zh-CN"/>
        </w:rPr>
        <w:t>表</w:t>
      </w:r>
      <w:r>
        <w:rPr>
          <w:lang w:val="en-US" w:eastAsia="zh-CN"/>
        </w:rPr>
        <w:t>地形</w:t>
      </w:r>
      <w:r>
        <w:rPr>
          <w:rFonts w:hint="eastAsia"/>
          <w:lang w:val="en-US" w:eastAsia="zh-CN"/>
        </w:rPr>
        <w:t>高度</w:t>
      </w:r>
      <w:r>
        <w:rPr>
          <w:lang w:val="en-US" w:eastAsia="zh-CN"/>
        </w:rPr>
        <w:t>是本建议书不可分割的组成部分，在</w:t>
      </w:r>
      <w:r w:rsidR="00EC6316">
        <w:rPr>
          <w:lang w:val="en-US" w:eastAsia="zh-CN"/>
        </w:rPr>
        <w:t>P1511-2-Ann1_TOPO.zip</w:t>
      </w:r>
      <w:r w:rsidR="00EC6316">
        <w:rPr>
          <w:rFonts w:hint="eastAsia"/>
          <w:lang w:val="en-US" w:eastAsia="zh-CN"/>
        </w:rPr>
        <w:t>文档中</w:t>
      </w:r>
      <w:r>
        <w:rPr>
          <w:lang w:val="en-US" w:eastAsia="zh-CN"/>
        </w:rPr>
        <w:t>以数字地图的形式提供。</w:t>
      </w:r>
      <w:r w:rsidR="00EC6316">
        <w:rPr>
          <w:lang w:val="en-US" w:eastAsia="zh-CN"/>
        </w:rPr>
        <w:t xml:space="preserve"> </w:t>
      </w:r>
    </w:p>
    <w:p w14:paraId="699CC45F" w14:textId="0C3DF287" w:rsidR="00F909CF" w:rsidRPr="003B2420" w:rsidRDefault="00F909CF" w:rsidP="00F909CF">
      <w:pPr>
        <w:overflowPunct/>
        <w:ind w:firstLineChars="200" w:firstLine="480"/>
        <w:textAlignment w:val="auto"/>
        <w:rPr>
          <w:lang w:val="en-US" w:eastAsia="zh-CN"/>
        </w:rPr>
      </w:pPr>
      <w:r>
        <w:rPr>
          <w:rFonts w:hint="eastAsia"/>
          <w:lang w:val="en-US" w:eastAsia="zh-CN"/>
        </w:rPr>
        <w:t>提供</w:t>
      </w:r>
      <w:r>
        <w:rPr>
          <w:lang w:val="en-US" w:eastAsia="zh-CN"/>
        </w:rPr>
        <w:t>数据所</w:t>
      </w:r>
      <w:r>
        <w:rPr>
          <w:rFonts w:hint="eastAsia"/>
          <w:lang w:val="en-US" w:eastAsia="zh-CN"/>
        </w:rPr>
        <w:t>用网格</w:t>
      </w:r>
      <w:r>
        <w:rPr>
          <w:lang w:val="en-US" w:eastAsia="zh-CN"/>
        </w:rPr>
        <w:t>的</w:t>
      </w:r>
      <w:r>
        <w:rPr>
          <w:rFonts w:hint="eastAsia"/>
          <w:lang w:val="en-US" w:eastAsia="zh-CN"/>
        </w:rPr>
        <w:t>纬度</w:t>
      </w:r>
      <w:r>
        <w:rPr>
          <w:lang w:val="en-US" w:eastAsia="zh-CN"/>
        </w:rPr>
        <w:t>和经度均为</w:t>
      </w:r>
      <w:r w:rsidR="00BA6FA6">
        <w:rPr>
          <w:lang w:val="en-US" w:eastAsia="zh-CN"/>
        </w:rPr>
        <w:t>1/12</w:t>
      </w:r>
      <w:r w:rsidRPr="003B2420">
        <w:rPr>
          <w:lang w:val="en-US" w:eastAsia="zh-CN"/>
        </w:rPr>
        <w:t>°</w:t>
      </w:r>
      <w:r>
        <w:rPr>
          <w:rFonts w:hint="eastAsia"/>
          <w:lang w:val="en-US" w:eastAsia="zh-CN"/>
        </w:rPr>
        <w:t>。</w:t>
      </w:r>
      <w:r w:rsidRPr="00667C70">
        <w:rPr>
          <w:lang w:eastAsia="zh-CN"/>
        </w:rPr>
        <w:t>对不同</w:t>
      </w:r>
      <w:r w:rsidRPr="00667C70">
        <w:rPr>
          <w:rFonts w:hint="eastAsia"/>
          <w:lang w:eastAsia="zh-CN"/>
        </w:rPr>
        <w:t>于</w:t>
      </w:r>
      <w:r w:rsidRPr="00667C70">
        <w:rPr>
          <w:lang w:eastAsia="zh-CN"/>
        </w:rPr>
        <w:t>网格点的位置</w:t>
      </w:r>
      <w:r w:rsidRPr="00667C70">
        <w:rPr>
          <w:rFonts w:hint="eastAsia"/>
          <w:lang w:eastAsia="zh-CN"/>
        </w:rPr>
        <w:t>而言</w:t>
      </w:r>
      <w:r w:rsidRPr="00667C70">
        <w:rPr>
          <w:lang w:eastAsia="zh-CN"/>
        </w:rPr>
        <w:t>，在所需位置</w:t>
      </w:r>
      <w:r w:rsidRPr="00667C70">
        <w:rPr>
          <w:rFonts w:hint="eastAsia"/>
          <w:lang w:eastAsia="zh-CN"/>
        </w:rPr>
        <w:t>，</w:t>
      </w:r>
      <w:r w:rsidRPr="00667C70">
        <w:rPr>
          <w:lang w:eastAsia="zh-CN"/>
        </w:rPr>
        <w:t>高于平均海平面</w:t>
      </w:r>
      <w:r w:rsidRPr="00667C70">
        <w:rPr>
          <w:rFonts w:hint="eastAsia"/>
          <w:lang w:eastAsia="zh-CN"/>
        </w:rPr>
        <w:t>的</w:t>
      </w:r>
      <w:r w:rsidRPr="00667C70">
        <w:rPr>
          <w:lang w:eastAsia="zh-CN"/>
        </w:rPr>
        <w:t>高度可通过</w:t>
      </w:r>
      <w:r w:rsidRPr="00667C70">
        <w:rPr>
          <w:rFonts w:hint="eastAsia"/>
          <w:lang w:eastAsia="zh-CN"/>
        </w:rPr>
        <w:t>对</w:t>
      </w:r>
      <w:r w:rsidRPr="00667C70">
        <w:rPr>
          <w:lang w:eastAsia="zh-CN"/>
        </w:rPr>
        <w:t>最近的</w:t>
      </w:r>
      <w:r>
        <w:rPr>
          <w:rFonts w:hint="eastAsia"/>
          <w:lang w:eastAsia="zh-CN"/>
        </w:rPr>
        <w:t>1</w:t>
      </w:r>
      <w:r>
        <w:rPr>
          <w:lang w:eastAsia="zh-CN"/>
        </w:rPr>
        <w:t>6</w:t>
      </w:r>
      <w:r w:rsidRPr="00667C70">
        <w:rPr>
          <w:lang w:eastAsia="zh-CN"/>
        </w:rPr>
        <w:t>个网格点进行双线性插值</w:t>
      </w:r>
      <w:r w:rsidRPr="00667C70">
        <w:rPr>
          <w:rFonts w:hint="eastAsia"/>
          <w:lang w:eastAsia="zh-CN"/>
        </w:rPr>
        <w:t>获得</w:t>
      </w:r>
      <w:r>
        <w:rPr>
          <w:rFonts w:hint="eastAsia"/>
          <w:lang w:eastAsia="zh-CN"/>
        </w:rPr>
        <w:t>（如</w:t>
      </w:r>
      <w:r w:rsidRPr="005A61A8">
        <w:rPr>
          <w:rFonts w:ascii="TimesNewRoman" w:hAnsi="TimesNewRoman" w:cs="TimesNewRoman"/>
          <w:szCs w:val="24"/>
          <w:lang w:val="en-US" w:eastAsia="zh-CN"/>
        </w:rPr>
        <w:t>ITU-R P.1144</w:t>
      </w:r>
      <w:r>
        <w:rPr>
          <w:rFonts w:ascii="TimesNewRoman" w:hAnsi="TimesNewRoman" w:cs="TimesNewRoman" w:hint="eastAsia"/>
          <w:szCs w:val="24"/>
          <w:lang w:val="en-US" w:eastAsia="zh-CN"/>
        </w:rPr>
        <w:t>建议</w:t>
      </w:r>
      <w:r>
        <w:rPr>
          <w:rFonts w:ascii="TimesNewRoman" w:hAnsi="TimesNewRoman" w:cs="TimesNewRoman"/>
          <w:szCs w:val="24"/>
          <w:lang w:val="en-US" w:eastAsia="zh-CN"/>
        </w:rPr>
        <w:t>书所述）</w:t>
      </w:r>
      <w:r w:rsidRPr="00667C70">
        <w:rPr>
          <w:lang w:eastAsia="zh-CN"/>
        </w:rPr>
        <w:t>。</w:t>
      </w:r>
      <w:r w:rsidR="00BA6FA6">
        <w:rPr>
          <w:lang w:val="en-US" w:eastAsia="zh-CN"/>
        </w:rPr>
        <w:t xml:space="preserve"> </w:t>
      </w:r>
    </w:p>
    <w:p w14:paraId="25B2912B" w14:textId="3D8598B3" w:rsidR="00F909CF" w:rsidRDefault="00F909CF" w:rsidP="00EC6938">
      <w:pPr>
        <w:widowControl w:val="0"/>
        <w:tabs>
          <w:tab w:val="left" w:pos="1418"/>
        </w:tabs>
        <w:ind w:firstLineChars="200" w:firstLine="480"/>
        <w:rPr>
          <w:lang w:val="en-US" w:eastAsia="zh-CN"/>
        </w:rPr>
      </w:pPr>
      <w:r>
        <w:rPr>
          <w:rFonts w:hint="eastAsia"/>
          <w:lang w:val="en-US" w:eastAsia="zh-CN"/>
        </w:rPr>
        <w:t>可</w:t>
      </w:r>
      <w:r>
        <w:rPr>
          <w:lang w:val="en-US" w:eastAsia="zh-CN"/>
        </w:rPr>
        <w:t>从无线电通信</w:t>
      </w:r>
      <w:r>
        <w:rPr>
          <w:rFonts w:hint="eastAsia"/>
          <w:lang w:val="en-US" w:eastAsia="zh-CN"/>
        </w:rPr>
        <w:t>局</w:t>
      </w:r>
      <w:r>
        <w:rPr>
          <w:lang w:val="en-US" w:eastAsia="zh-CN"/>
        </w:rPr>
        <w:t>获取的</w:t>
      </w:r>
      <w:r>
        <w:rPr>
          <w:rFonts w:hint="eastAsia"/>
          <w:lang w:val="en-US" w:eastAsia="zh-CN"/>
        </w:rPr>
        <w:t>国</w:t>
      </w:r>
      <w:r>
        <w:rPr>
          <w:lang w:val="en-US" w:eastAsia="zh-CN"/>
        </w:rPr>
        <w:t>际电联数字化世界地图</w:t>
      </w:r>
      <w:r>
        <w:rPr>
          <w:rFonts w:hint="eastAsia"/>
          <w:lang w:val="en-US" w:eastAsia="zh-CN"/>
        </w:rPr>
        <w:t>可</w:t>
      </w:r>
      <w:r>
        <w:rPr>
          <w:lang w:val="en-US" w:eastAsia="zh-CN"/>
        </w:rPr>
        <w:t>提供有关</w:t>
      </w:r>
      <w:r>
        <w:rPr>
          <w:rFonts w:hint="eastAsia"/>
          <w:lang w:val="en-US" w:eastAsia="zh-CN"/>
        </w:rPr>
        <w:t>海</w:t>
      </w:r>
      <w:r>
        <w:rPr>
          <w:lang w:val="en-US" w:eastAsia="zh-CN"/>
        </w:rPr>
        <w:t>岸和国境的信息。</w:t>
      </w:r>
    </w:p>
    <w:p w14:paraId="045E8264" w14:textId="5D88C932" w:rsidR="0011098D" w:rsidRPr="000C3D65" w:rsidRDefault="00F909CF" w:rsidP="0011098D">
      <w:pPr>
        <w:pStyle w:val="Heading1"/>
        <w:rPr>
          <w:lang w:val="en-US" w:eastAsia="zh-CN"/>
        </w:rPr>
      </w:pPr>
      <w:r w:rsidRPr="001F1CEC">
        <w:rPr>
          <w:lang w:val="en-GB" w:eastAsia="zh-CN"/>
        </w:rPr>
        <w:lastRenderedPageBreak/>
        <w:t>2</w:t>
      </w:r>
      <w:r w:rsidRPr="001F1CEC">
        <w:rPr>
          <w:lang w:val="en-GB" w:eastAsia="zh-CN"/>
        </w:rPr>
        <w:tab/>
      </w:r>
      <w:r w:rsidR="0011098D">
        <w:rPr>
          <w:rFonts w:hint="eastAsia"/>
          <w:lang w:val="en-US" w:eastAsia="zh-CN"/>
        </w:rPr>
        <w:t>地理坐标和高度</w:t>
      </w:r>
    </w:p>
    <w:p w14:paraId="38BCE216" w14:textId="77777777" w:rsidR="0011098D" w:rsidRDefault="0011098D" w:rsidP="0011098D">
      <w:pPr>
        <w:ind w:firstLineChars="200" w:firstLine="480"/>
        <w:jc w:val="left"/>
        <w:rPr>
          <w:lang w:val="en-US" w:eastAsia="zh-CN"/>
        </w:rPr>
      </w:pPr>
      <w:r>
        <w:rPr>
          <w:rFonts w:hint="eastAsia"/>
          <w:lang w:val="en-US" w:eastAsia="zh-CN"/>
        </w:rPr>
        <w:t>除非另外规定，在</w:t>
      </w:r>
      <w:r>
        <w:rPr>
          <w:rFonts w:hint="eastAsia"/>
          <w:lang w:val="en-US" w:eastAsia="zh-CN"/>
        </w:rPr>
        <w:t>ITU-R P</w:t>
      </w:r>
      <w:r>
        <w:rPr>
          <w:rFonts w:hint="eastAsia"/>
          <w:lang w:val="en-US" w:eastAsia="zh-CN"/>
        </w:rPr>
        <w:t>系列建议书中的经度和纬度是大地测量学的而不是地心的；即，经度和纬度是相对于</w:t>
      </w:r>
      <w:r>
        <w:rPr>
          <w:rFonts w:hint="eastAsia"/>
          <w:lang w:val="en-US" w:eastAsia="zh-CN"/>
        </w:rPr>
        <w:t xml:space="preserve"> </w:t>
      </w:r>
      <w:r w:rsidRPr="000C3D65">
        <w:rPr>
          <w:lang w:val="en-US" w:eastAsia="zh-CN"/>
        </w:rPr>
        <w:t>WGS-84</w:t>
      </w:r>
      <w:r>
        <w:rPr>
          <w:rFonts w:hint="eastAsia"/>
          <w:lang w:val="en-US" w:eastAsia="zh-CN"/>
        </w:rPr>
        <w:t xml:space="preserve"> </w:t>
      </w:r>
      <w:r>
        <w:rPr>
          <w:rFonts w:hint="eastAsia"/>
          <w:lang w:val="en-US" w:eastAsia="zh-CN"/>
        </w:rPr>
        <w:t>椭球体</w:t>
      </w:r>
      <w:r>
        <w:rPr>
          <w:lang w:val="en-US" w:eastAsia="zh-CN"/>
        </w:rPr>
        <w:t>(</w:t>
      </w:r>
      <w:r>
        <w:rPr>
          <w:rFonts w:hint="eastAsia"/>
          <w:lang w:val="en-US" w:eastAsia="zh-CN"/>
        </w:rPr>
        <w:t>即，经度和纬度通常由全球导航卫星系统提供，例如</w:t>
      </w:r>
      <w:r>
        <w:rPr>
          <w:lang w:val="en-US" w:eastAsia="zh-CN"/>
        </w:rPr>
        <w:t>GPS)</w:t>
      </w:r>
      <w:r>
        <w:rPr>
          <w:rFonts w:hint="eastAsia"/>
          <w:lang w:val="en-US" w:eastAsia="zh-CN"/>
        </w:rPr>
        <w:t>。</w:t>
      </w:r>
    </w:p>
    <w:p w14:paraId="413A42D4" w14:textId="77777777" w:rsidR="0011098D" w:rsidRDefault="0011098D" w:rsidP="0011098D">
      <w:pPr>
        <w:ind w:firstLineChars="200" w:firstLine="480"/>
        <w:jc w:val="left"/>
        <w:rPr>
          <w:lang w:val="en-US" w:eastAsia="zh-CN"/>
        </w:rPr>
      </w:pPr>
      <w:r>
        <w:rPr>
          <w:rFonts w:hint="eastAsia"/>
          <w:lang w:val="en-US" w:eastAsia="zh-CN"/>
        </w:rPr>
        <w:t>除非另外规定，在</w:t>
      </w:r>
      <w:r>
        <w:rPr>
          <w:rFonts w:hint="eastAsia"/>
          <w:lang w:val="en-US" w:eastAsia="zh-CN"/>
        </w:rPr>
        <w:t>ITU-R P</w:t>
      </w:r>
      <w:r>
        <w:rPr>
          <w:rFonts w:hint="eastAsia"/>
          <w:lang w:val="en-US" w:eastAsia="zh-CN"/>
        </w:rPr>
        <w:t>系列建议书中的高度是平均海拔高度，而不是相对于</w:t>
      </w:r>
      <w:r w:rsidRPr="000C3D65">
        <w:rPr>
          <w:lang w:val="en-US" w:eastAsia="zh-CN"/>
        </w:rPr>
        <w:t>WGS-84</w:t>
      </w:r>
      <w:r>
        <w:rPr>
          <w:rFonts w:hint="eastAsia"/>
          <w:lang w:val="en-US" w:eastAsia="zh-CN"/>
        </w:rPr>
        <w:t>椭球体的高度。海拔高度</w:t>
      </w:r>
      <w:r>
        <w:rPr>
          <w:rFonts w:hint="eastAsia"/>
          <w:lang w:val="en-US" w:eastAsia="zh-CN"/>
        </w:rPr>
        <w:t xml:space="preserve"> </w:t>
      </w:r>
      <w:proofErr w:type="spellStart"/>
      <w:r w:rsidRPr="0014024D">
        <w:rPr>
          <w:i/>
          <w:lang w:val="en-US" w:eastAsia="zh-CN"/>
        </w:rPr>
        <w:t>h</w:t>
      </w:r>
      <w:r w:rsidRPr="0014024D">
        <w:rPr>
          <w:i/>
          <w:vertAlign w:val="subscript"/>
          <w:lang w:val="en-US" w:eastAsia="zh-CN"/>
        </w:rPr>
        <w:t>amsl</w:t>
      </w:r>
      <w:proofErr w:type="spellEnd"/>
      <w:r w:rsidRPr="0014024D">
        <w:rPr>
          <w:lang w:val="en-US" w:eastAsia="zh-CN"/>
        </w:rPr>
        <w:t>(m)</w:t>
      </w:r>
      <w:r>
        <w:rPr>
          <w:rFonts w:hint="eastAsia"/>
          <w:lang w:val="en-US" w:eastAsia="zh-CN"/>
        </w:rPr>
        <w:t xml:space="preserve"> </w:t>
      </w:r>
      <w:r>
        <w:rPr>
          <w:rFonts w:hint="eastAsia"/>
          <w:lang w:val="en-US" w:eastAsia="zh-CN"/>
        </w:rPr>
        <w:t>可以从相对于</w:t>
      </w:r>
      <w:r w:rsidRPr="000C3D65">
        <w:rPr>
          <w:lang w:val="en-US" w:eastAsia="zh-CN"/>
        </w:rPr>
        <w:t>WGS-84</w:t>
      </w:r>
      <w:r>
        <w:rPr>
          <w:rFonts w:hint="eastAsia"/>
          <w:lang w:val="en-US" w:eastAsia="zh-CN"/>
        </w:rPr>
        <w:t>椭球体的高度</w:t>
      </w:r>
      <w:r>
        <w:rPr>
          <w:rFonts w:hint="eastAsia"/>
          <w:lang w:val="en-US" w:eastAsia="zh-CN"/>
        </w:rPr>
        <w:t xml:space="preserve"> </w:t>
      </w:r>
      <w:r w:rsidRPr="0014024D">
        <w:rPr>
          <w:i/>
          <w:lang w:val="en-US" w:eastAsia="zh-CN"/>
        </w:rPr>
        <w:t>h</w:t>
      </w:r>
      <w:r w:rsidRPr="0014024D">
        <w:rPr>
          <w:i/>
          <w:vertAlign w:val="subscript"/>
          <w:lang w:val="en-US" w:eastAsia="zh-CN"/>
        </w:rPr>
        <w:t>WGS-84</w:t>
      </w:r>
      <w:r w:rsidRPr="000C3D65">
        <w:rPr>
          <w:lang w:val="en-US" w:eastAsia="zh-CN"/>
        </w:rPr>
        <w:t xml:space="preserve"> (m)</w:t>
      </w:r>
      <w:r>
        <w:rPr>
          <w:rFonts w:hint="eastAsia"/>
          <w:lang w:val="en-US" w:eastAsia="zh-CN"/>
        </w:rPr>
        <w:t xml:space="preserve"> </w:t>
      </w:r>
      <w:r>
        <w:rPr>
          <w:rFonts w:hint="eastAsia"/>
          <w:lang w:val="en-US" w:eastAsia="zh-CN"/>
        </w:rPr>
        <w:t>近似得出如下：</w:t>
      </w:r>
    </w:p>
    <w:p w14:paraId="119C77BE" w14:textId="5839FB21" w:rsidR="0011098D" w:rsidRPr="000C3D65" w:rsidRDefault="0011098D" w:rsidP="0011098D">
      <w:pPr>
        <w:pStyle w:val="Equation"/>
        <w:rPr>
          <w:lang w:val="en-US" w:eastAsia="zh-CN"/>
        </w:rPr>
      </w:pPr>
      <w:r w:rsidRPr="000C3D65">
        <w:rPr>
          <w:lang w:val="en-US" w:eastAsia="zh-CN"/>
        </w:rPr>
        <w:tab/>
      </w:r>
      <w:r w:rsidRPr="000C3D65">
        <w:rPr>
          <w:lang w:val="en-US" w:eastAsia="zh-CN"/>
        </w:rPr>
        <w:tab/>
      </w:r>
      <w:proofErr w:type="spellStart"/>
      <w:r w:rsidRPr="0014024D">
        <w:rPr>
          <w:i/>
          <w:lang w:val="en-US" w:eastAsia="zh-CN"/>
        </w:rPr>
        <w:t>h</w:t>
      </w:r>
      <w:r w:rsidRPr="0014024D">
        <w:rPr>
          <w:i/>
          <w:vertAlign w:val="subscript"/>
          <w:lang w:val="en-US" w:eastAsia="zh-CN"/>
        </w:rPr>
        <w:t>amsl</w:t>
      </w:r>
      <w:proofErr w:type="spellEnd"/>
      <w:r w:rsidRPr="000C3D65">
        <w:rPr>
          <w:lang w:val="en-US" w:eastAsia="zh-CN"/>
        </w:rPr>
        <w:t xml:space="preserve"> = </w:t>
      </w:r>
      <w:r w:rsidRPr="0014024D">
        <w:rPr>
          <w:i/>
          <w:lang w:val="en-US" w:eastAsia="zh-CN"/>
        </w:rPr>
        <w:t>h</w:t>
      </w:r>
      <w:r w:rsidRPr="0014024D">
        <w:rPr>
          <w:i/>
          <w:vertAlign w:val="subscript"/>
          <w:lang w:val="en-US" w:eastAsia="zh-CN"/>
        </w:rPr>
        <w:t>WGS84</w:t>
      </w:r>
      <w:r w:rsidRPr="000C3D65">
        <w:rPr>
          <w:lang w:val="en-US" w:eastAsia="zh-CN"/>
        </w:rPr>
        <w:t xml:space="preserve"> – </w:t>
      </w:r>
      <w:r w:rsidRPr="0014024D">
        <w:rPr>
          <w:i/>
          <w:lang w:val="en-US" w:eastAsia="zh-CN"/>
        </w:rPr>
        <w:t>h</w:t>
      </w:r>
      <w:r w:rsidRPr="0014024D">
        <w:rPr>
          <w:i/>
          <w:vertAlign w:val="subscript"/>
          <w:lang w:val="en-US" w:eastAsia="zh-CN"/>
        </w:rPr>
        <w:t>EGM2008</w:t>
      </w:r>
      <w:r>
        <w:rPr>
          <w:vertAlign w:val="subscript"/>
          <w:lang w:val="en-US" w:eastAsia="zh-CN"/>
        </w:rPr>
        <w:t> </w:t>
      </w:r>
      <w:r w:rsidRPr="00D46BEC">
        <w:rPr>
          <w:lang w:val="en-US" w:eastAsia="zh-CN"/>
        </w:rPr>
        <w:t>                 </w:t>
      </w:r>
      <w:r>
        <w:rPr>
          <w:lang w:val="en-US" w:eastAsia="zh-CN"/>
        </w:rPr>
        <w:t>(</w:t>
      </w:r>
      <w:r w:rsidR="007D7B4E">
        <w:rPr>
          <w:rFonts w:hint="eastAsia"/>
          <w:lang w:val="en-US" w:eastAsia="zh-CN"/>
        </w:rPr>
        <w:t>米</w:t>
      </w:r>
      <w:r w:rsidR="007D7B4E">
        <w:rPr>
          <w:rFonts w:hint="eastAsia"/>
          <w:lang w:val="en-US" w:eastAsia="zh-CN"/>
        </w:rPr>
        <w:t>)</w:t>
      </w:r>
    </w:p>
    <w:p w14:paraId="36D5A539" w14:textId="77777777" w:rsidR="0011098D" w:rsidRDefault="0011098D" w:rsidP="0011098D">
      <w:pPr>
        <w:ind w:firstLineChars="200" w:firstLine="480"/>
        <w:jc w:val="left"/>
        <w:rPr>
          <w:lang w:val="en-US" w:eastAsia="zh-CN"/>
        </w:rPr>
      </w:pPr>
      <w:r>
        <w:rPr>
          <w:rFonts w:hint="eastAsia"/>
          <w:lang w:val="en-US" w:eastAsia="zh-CN"/>
        </w:rPr>
        <w:t>其中，</w:t>
      </w:r>
      <w:r w:rsidRPr="0014024D">
        <w:rPr>
          <w:i/>
          <w:lang w:val="en-US" w:eastAsia="zh-CN"/>
        </w:rPr>
        <w:t>h</w:t>
      </w:r>
      <w:r w:rsidRPr="0014024D">
        <w:rPr>
          <w:i/>
          <w:vertAlign w:val="subscript"/>
          <w:lang w:val="en-US" w:eastAsia="zh-CN"/>
        </w:rPr>
        <w:t>EGM2008</w:t>
      </w:r>
      <w:r>
        <w:rPr>
          <w:lang w:val="en-US" w:eastAsia="zh-CN"/>
        </w:rPr>
        <w:t xml:space="preserve"> (m)</w:t>
      </w:r>
      <w:r>
        <w:rPr>
          <w:rFonts w:hint="eastAsia"/>
          <w:lang w:val="en-US" w:eastAsia="zh-CN"/>
        </w:rPr>
        <w:t xml:space="preserve"> </w:t>
      </w:r>
      <w:r>
        <w:rPr>
          <w:rFonts w:hint="eastAsia"/>
          <w:lang w:val="en-US" w:eastAsia="zh-CN"/>
        </w:rPr>
        <w:t>在</w:t>
      </w:r>
      <w:r>
        <w:rPr>
          <w:rFonts w:hint="eastAsia"/>
          <w:lang w:val="en-US" w:eastAsia="zh-CN"/>
        </w:rPr>
        <w:t>2</w:t>
      </w:r>
      <w:r>
        <w:rPr>
          <w:lang w:val="en-US" w:eastAsia="zh-CN"/>
        </w:rPr>
        <w:t>008</w:t>
      </w:r>
      <w:r>
        <w:rPr>
          <w:rFonts w:hint="eastAsia"/>
          <w:lang w:val="en-US" w:eastAsia="zh-CN"/>
        </w:rPr>
        <w:t>年版的美国国家地理空间情报局（</w:t>
      </w:r>
      <w:r>
        <w:rPr>
          <w:rFonts w:hint="eastAsia"/>
          <w:lang w:val="en-US" w:eastAsia="zh-CN"/>
        </w:rPr>
        <w:t>NGA</w:t>
      </w:r>
      <w:r>
        <w:rPr>
          <w:rFonts w:hint="eastAsia"/>
          <w:lang w:val="en-US" w:eastAsia="zh-CN"/>
        </w:rPr>
        <w:t>）地球重力模型中被定义为波动。可以从各种应用得到特定位置的</w:t>
      </w:r>
      <w:r>
        <w:rPr>
          <w:rFonts w:hint="eastAsia"/>
          <w:lang w:val="en-US" w:eastAsia="zh-CN"/>
        </w:rPr>
        <w:t xml:space="preserve"> </w:t>
      </w:r>
      <w:r w:rsidRPr="000C3D65">
        <w:rPr>
          <w:lang w:val="en-US" w:eastAsia="zh-CN"/>
        </w:rPr>
        <w:t>EGM2008</w:t>
      </w:r>
      <w:r>
        <w:rPr>
          <w:rFonts w:hint="eastAsia"/>
          <w:lang w:val="en-US" w:eastAsia="zh-CN"/>
        </w:rPr>
        <w:t xml:space="preserve"> </w:t>
      </w:r>
      <w:r>
        <w:rPr>
          <w:rFonts w:hint="eastAsia"/>
          <w:lang w:val="en-US" w:eastAsia="zh-CN"/>
        </w:rPr>
        <w:t>值。如图</w:t>
      </w:r>
      <w:r>
        <w:rPr>
          <w:rFonts w:hint="eastAsia"/>
          <w:lang w:val="en-US" w:eastAsia="zh-CN"/>
        </w:rPr>
        <w:t>5</w:t>
      </w:r>
      <w:r>
        <w:rPr>
          <w:rFonts w:hint="eastAsia"/>
          <w:lang w:val="en-US" w:eastAsia="zh-CN"/>
        </w:rPr>
        <w:t>所示，相对于</w:t>
      </w:r>
      <w:r>
        <w:rPr>
          <w:rFonts w:hint="eastAsia"/>
          <w:lang w:val="en-US" w:eastAsia="zh-CN"/>
        </w:rPr>
        <w:t xml:space="preserve"> WGS-84 </w:t>
      </w:r>
      <w:r>
        <w:rPr>
          <w:rFonts w:hint="eastAsia"/>
          <w:lang w:val="en-US" w:eastAsia="zh-CN"/>
        </w:rPr>
        <w:t>椭球体的高度与海拔高度的差最差情况下是</w:t>
      </w:r>
      <w:r>
        <w:rPr>
          <w:rFonts w:hint="eastAsia"/>
          <w:lang w:val="en-US" w:eastAsia="zh-CN"/>
        </w:rPr>
        <w:t xml:space="preserve"> </w:t>
      </w:r>
      <w:r>
        <w:rPr>
          <w:lang w:val="en-US" w:eastAsia="zh-CN"/>
        </w:rPr>
        <w:t>~100 m</w:t>
      </w:r>
      <w:r>
        <w:rPr>
          <w:rFonts w:hint="eastAsia"/>
          <w:lang w:val="en-US" w:eastAsia="zh-CN"/>
        </w:rPr>
        <w:t>。使用者应该注意，不同的高度来源</w:t>
      </w:r>
      <w:r w:rsidRPr="000C3D65">
        <w:rPr>
          <w:lang w:val="en-US" w:eastAsia="zh-CN"/>
        </w:rPr>
        <w:t>(</w:t>
      </w:r>
      <w:r>
        <w:rPr>
          <w:rFonts w:hint="eastAsia"/>
          <w:lang w:val="en-US" w:eastAsia="zh-CN"/>
        </w:rPr>
        <w:t>例如，</w:t>
      </w:r>
      <w:r w:rsidRPr="000C3D65">
        <w:rPr>
          <w:lang w:val="en-US" w:eastAsia="zh-CN"/>
        </w:rPr>
        <w:t>GPS</w:t>
      </w:r>
      <w:r>
        <w:rPr>
          <w:rFonts w:hint="eastAsia"/>
          <w:lang w:val="en-US" w:eastAsia="zh-CN"/>
        </w:rPr>
        <w:t xml:space="preserve"> </w:t>
      </w:r>
      <w:r>
        <w:rPr>
          <w:rFonts w:hint="eastAsia"/>
          <w:lang w:val="en-US" w:eastAsia="zh-CN"/>
        </w:rPr>
        <w:t>接收机、地理信息程序或者地理信息系统等</w:t>
      </w:r>
      <w:r w:rsidRPr="000C3D65">
        <w:rPr>
          <w:lang w:val="en-US" w:eastAsia="zh-CN"/>
        </w:rPr>
        <w:t>)</w:t>
      </w:r>
      <w:r>
        <w:rPr>
          <w:rFonts w:hint="eastAsia"/>
          <w:lang w:val="en-US" w:eastAsia="zh-CN"/>
        </w:rPr>
        <w:t>可能采用不同的高度参考。</w:t>
      </w:r>
    </w:p>
    <w:p w14:paraId="7D3C9ABC" w14:textId="77777777" w:rsidR="008C16C8" w:rsidRDefault="00EC6938" w:rsidP="00EC6938">
      <w:pPr>
        <w:ind w:firstLineChars="200" w:firstLine="480"/>
        <w:jc w:val="left"/>
        <w:rPr>
          <w:lang w:val="en-US" w:eastAsia="zh-CN"/>
        </w:rPr>
      </w:pP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EGM</m:t>
            </m:r>
            <m:r>
              <w:rPr>
                <w:rFonts w:ascii="Cambria Math" w:hAnsi="Cambria Math"/>
                <w:lang w:val="en-GB" w:eastAsia="zh-CN"/>
              </w:rPr>
              <m:t>2008</m:t>
            </m:r>
          </m:sub>
        </m:sSub>
      </m:oMath>
      <w:r w:rsidR="00031837">
        <w:rPr>
          <w:lang w:val="en-US" w:eastAsia="zh-CN"/>
        </w:rPr>
        <w:t xml:space="preserve"> (</w:t>
      </w:r>
      <w:r w:rsidR="00031837">
        <w:rPr>
          <w:rFonts w:hint="eastAsia"/>
          <w:lang w:val="en-US" w:eastAsia="zh-CN"/>
        </w:rPr>
        <w:t>米</w:t>
      </w:r>
      <w:r w:rsidR="00031837" w:rsidRPr="00031837">
        <w:rPr>
          <w:lang w:val="en-US" w:eastAsia="zh-CN"/>
        </w:rPr>
        <w:t>)</w:t>
      </w:r>
      <w:r w:rsidR="00031837" w:rsidRPr="00031837">
        <w:rPr>
          <w:lang w:val="en-US" w:eastAsia="zh-CN"/>
        </w:rPr>
        <w:t>的值是本建议不可分割的一部分，并</w:t>
      </w:r>
      <w:r w:rsidR="00031837">
        <w:rPr>
          <w:rFonts w:hint="eastAsia"/>
          <w:lang w:val="en-US" w:eastAsia="zh-CN"/>
        </w:rPr>
        <w:t>在</w:t>
      </w:r>
      <w:r w:rsidR="00031837" w:rsidRPr="00031837">
        <w:rPr>
          <w:lang w:val="en-US" w:eastAsia="zh-CN"/>
        </w:rPr>
        <w:t>文件</w:t>
      </w:r>
      <w:r w:rsidR="00031837" w:rsidRPr="00031837">
        <w:rPr>
          <w:lang w:val="en-US" w:eastAsia="zh-CN"/>
        </w:rPr>
        <w:t>P1511-2-Ann1_EGM2008.zip</w:t>
      </w:r>
      <w:r w:rsidR="00031837" w:rsidRPr="00031837">
        <w:rPr>
          <w:lang w:val="en-US" w:eastAsia="zh-CN"/>
        </w:rPr>
        <w:t>中提供的数字地图的形式提供</w:t>
      </w:r>
      <w:r w:rsidR="00031837">
        <w:rPr>
          <w:rFonts w:hint="eastAsia"/>
          <w:lang w:val="en-US" w:eastAsia="zh-CN"/>
        </w:rPr>
        <w:t>。</w:t>
      </w:r>
    </w:p>
    <w:p w14:paraId="690BDE56" w14:textId="77777777" w:rsidR="008C16C8" w:rsidRDefault="00031837" w:rsidP="00EC6938">
      <w:pPr>
        <w:ind w:firstLineChars="200" w:firstLine="480"/>
        <w:jc w:val="left"/>
        <w:rPr>
          <w:lang w:val="en-US" w:eastAsia="zh-CN"/>
        </w:rPr>
      </w:pPr>
      <w:r w:rsidRPr="00031837">
        <w:rPr>
          <w:lang w:val="en-US" w:eastAsia="zh-CN"/>
        </w:rPr>
        <w:t>数据以</w:t>
      </w:r>
      <w:r w:rsidR="008C16C8" w:rsidRPr="001F1CEC">
        <w:rPr>
          <w:lang w:val="en-GB" w:eastAsia="zh-CN"/>
        </w:rPr>
        <w:t>1/12°</w:t>
      </w:r>
      <w:r w:rsidRPr="00031837">
        <w:rPr>
          <w:lang w:val="en-US" w:eastAsia="zh-CN"/>
        </w:rPr>
        <w:t>的经纬度网格提供。对于不同于网格点的位置，可通过对</w:t>
      </w:r>
      <w:r w:rsidRPr="00031837">
        <w:rPr>
          <w:lang w:val="en-US" w:eastAsia="zh-CN"/>
        </w:rPr>
        <w:t>16</w:t>
      </w:r>
      <w:r w:rsidRPr="00031837">
        <w:rPr>
          <w:lang w:val="en-US" w:eastAsia="zh-CN"/>
        </w:rPr>
        <w:t>个最近网格点的值进行双三次插值来获得所需位置的</w:t>
      </w: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EGM</m:t>
            </m:r>
            <m:r>
              <w:rPr>
                <w:rFonts w:ascii="Cambria Math" w:hAnsi="Cambria Math"/>
                <w:lang w:val="en-GB" w:eastAsia="zh-CN"/>
              </w:rPr>
              <m:t>2008</m:t>
            </m:r>
          </m:sub>
        </m:sSub>
      </m:oMath>
      <w:r w:rsidRPr="00031837">
        <w:rPr>
          <w:lang w:val="en-US" w:eastAsia="zh-CN"/>
        </w:rPr>
        <w:t>，如</w:t>
      </w:r>
      <w:r w:rsidRPr="00031837">
        <w:rPr>
          <w:lang w:val="en-US" w:eastAsia="zh-CN"/>
        </w:rPr>
        <w:t>ITU-R1144</w:t>
      </w:r>
      <w:r w:rsidR="008C16C8" w:rsidRPr="00031837">
        <w:rPr>
          <w:lang w:val="en-US" w:eastAsia="zh-CN"/>
        </w:rPr>
        <w:t>建议</w:t>
      </w:r>
      <w:r w:rsidR="008C16C8">
        <w:rPr>
          <w:rFonts w:hint="eastAsia"/>
          <w:lang w:val="en-US" w:eastAsia="zh-CN"/>
        </w:rPr>
        <w:t>书</w:t>
      </w:r>
      <w:r w:rsidRPr="00031837">
        <w:rPr>
          <w:lang w:val="en-US" w:eastAsia="zh-CN"/>
        </w:rPr>
        <w:t>所述</w:t>
      </w:r>
      <w:r w:rsidR="008C16C8">
        <w:rPr>
          <w:rFonts w:hint="eastAsia"/>
          <w:lang w:val="en-US" w:eastAsia="zh-CN"/>
        </w:rPr>
        <w:t>。</w:t>
      </w:r>
    </w:p>
    <w:p w14:paraId="1FBF6596" w14:textId="6CAF9485" w:rsidR="00F909CF" w:rsidRPr="008C16C8" w:rsidRDefault="008C16C8" w:rsidP="00EC6938">
      <w:pPr>
        <w:ind w:firstLineChars="200" w:firstLine="480"/>
        <w:jc w:val="left"/>
        <w:rPr>
          <w:lang w:val="en-US" w:eastAsia="zh-CN"/>
        </w:rPr>
      </w:pPr>
      <w:r w:rsidRPr="001F1CEC">
        <w:rPr>
          <w:lang w:val="en-GB" w:eastAsia="zh-CN"/>
        </w:rPr>
        <w:t xml:space="preserve"> </w:t>
      </w: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EGM</m:t>
            </m:r>
            <m:r>
              <w:rPr>
                <w:rFonts w:ascii="Cambria Math" w:hAnsi="Cambria Math"/>
                <w:lang w:val="en-GB" w:eastAsia="zh-CN"/>
              </w:rPr>
              <m:t>2008</m:t>
            </m:r>
          </m:sub>
        </m:sSub>
      </m:oMath>
      <w:r w:rsidR="00031837" w:rsidRPr="00031837">
        <w:rPr>
          <w:lang w:val="en-US" w:eastAsia="zh-CN"/>
        </w:rPr>
        <w:t>，</w:t>
      </w: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WGS</m:t>
            </m:r>
            <m:r>
              <w:rPr>
                <w:rFonts w:ascii="Cambria Math" w:hAnsi="Cambria Math"/>
                <w:lang w:val="en-GB" w:eastAsia="zh-CN"/>
              </w:rPr>
              <m:t>84</m:t>
            </m:r>
          </m:sub>
        </m:sSub>
      </m:oMath>
      <w:r w:rsidRPr="00031837">
        <w:rPr>
          <w:lang w:val="en-US" w:eastAsia="zh-CN"/>
        </w:rPr>
        <w:t xml:space="preserve"> </w:t>
      </w:r>
      <w:r w:rsidR="00031837" w:rsidRPr="00031837">
        <w:rPr>
          <w:lang w:val="en-US" w:eastAsia="zh-CN"/>
        </w:rPr>
        <w:t>(</w:t>
      </w:r>
      <w:r w:rsidR="00031837" w:rsidRPr="00031837">
        <w:rPr>
          <w:lang w:val="en-US" w:eastAsia="zh-CN"/>
        </w:rPr>
        <w:t>相对于</w:t>
      </w:r>
      <w:r w:rsidR="00031837" w:rsidRPr="00031837">
        <w:rPr>
          <w:lang w:val="en-US" w:eastAsia="zh-CN"/>
        </w:rPr>
        <w:t>WGS-84</w:t>
      </w:r>
      <w:r w:rsidR="00031837" w:rsidRPr="00031837">
        <w:rPr>
          <w:lang w:val="en-US" w:eastAsia="zh-CN"/>
        </w:rPr>
        <w:t>椭球的高度</w:t>
      </w:r>
      <w:r w:rsidR="00031837" w:rsidRPr="00031837">
        <w:rPr>
          <w:lang w:val="en-US" w:eastAsia="zh-CN"/>
        </w:rPr>
        <w:t>)</w:t>
      </w:r>
      <w:r w:rsidR="00031837" w:rsidRPr="00031837">
        <w:rPr>
          <w:lang w:val="en-US" w:eastAsia="zh-CN"/>
        </w:rPr>
        <w:t>和</w:t>
      </w: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amsl</m:t>
            </m:r>
          </m:sub>
        </m:sSub>
      </m:oMath>
      <w:r w:rsidRPr="00031837">
        <w:rPr>
          <w:lang w:val="en-US" w:eastAsia="zh-CN"/>
        </w:rPr>
        <w:t xml:space="preserve"> </w:t>
      </w:r>
      <w:r w:rsidR="00031837" w:rsidRPr="00031837">
        <w:rPr>
          <w:lang w:val="en-US" w:eastAsia="zh-CN"/>
        </w:rPr>
        <w:t>(</w:t>
      </w:r>
      <w:r w:rsidR="00031837" w:rsidRPr="00031837">
        <w:rPr>
          <w:lang w:val="en-US" w:eastAsia="zh-CN"/>
        </w:rPr>
        <w:t>平均</w:t>
      </w:r>
      <w:r>
        <w:rPr>
          <w:rFonts w:hint="eastAsia"/>
          <w:lang w:val="en-US" w:eastAsia="zh-CN"/>
        </w:rPr>
        <w:t>海拔</w:t>
      </w:r>
      <w:r w:rsidR="00031837" w:rsidRPr="00031837">
        <w:rPr>
          <w:lang w:val="en-US" w:eastAsia="zh-CN"/>
        </w:rPr>
        <w:t>高度</w:t>
      </w:r>
      <w:r w:rsidR="00031837" w:rsidRPr="00031837">
        <w:rPr>
          <w:lang w:val="en-US" w:eastAsia="zh-CN"/>
        </w:rPr>
        <w:t>)</w:t>
      </w:r>
      <w:r w:rsidR="00031837" w:rsidRPr="00031837">
        <w:rPr>
          <w:lang w:val="en-US" w:eastAsia="zh-CN"/>
        </w:rPr>
        <w:t>之间的差值如图</w:t>
      </w:r>
      <w:r w:rsidR="00031837" w:rsidRPr="00031837">
        <w:rPr>
          <w:lang w:val="en-US" w:eastAsia="zh-CN"/>
        </w:rPr>
        <w:t>1</w:t>
      </w:r>
      <w:r w:rsidR="00031837" w:rsidRPr="00031837">
        <w:rPr>
          <w:lang w:val="en-US" w:eastAsia="zh-CN"/>
        </w:rPr>
        <w:t>所示，</w:t>
      </w: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EGM</m:t>
            </m:r>
            <m:r>
              <w:rPr>
                <w:rFonts w:ascii="Cambria Math" w:hAnsi="Cambria Math"/>
                <w:lang w:val="en-GB" w:eastAsia="zh-CN"/>
              </w:rPr>
              <m:t xml:space="preserve">2008 </m:t>
            </m:r>
          </m:sub>
        </m:sSub>
      </m:oMath>
      <w:r w:rsidR="00031837" w:rsidRPr="00031837">
        <w:rPr>
          <w:lang w:val="en-US" w:eastAsia="zh-CN"/>
        </w:rPr>
        <w:t>的最大绝对值约为</w:t>
      </w:r>
      <w:r w:rsidR="00031837" w:rsidRPr="00031837">
        <w:rPr>
          <w:lang w:val="en-US" w:eastAsia="zh-CN"/>
        </w:rPr>
        <w:t>100</w:t>
      </w:r>
      <w:r w:rsidR="00031837" w:rsidRPr="00031837">
        <w:rPr>
          <w:rFonts w:hint="eastAsia"/>
          <w:lang w:val="en-US" w:eastAsia="zh-CN"/>
        </w:rPr>
        <w:t>米</w:t>
      </w:r>
      <w:r>
        <w:rPr>
          <w:lang w:val="en-GB" w:eastAsia="zh-CN"/>
        </w:rPr>
        <w:t xml:space="preserve"> </w:t>
      </w:r>
    </w:p>
    <w:p w14:paraId="1B52BE6A" w14:textId="1E43B29F" w:rsidR="0011098D" w:rsidRPr="000C3D65" w:rsidRDefault="0011098D" w:rsidP="0011098D">
      <w:pPr>
        <w:pStyle w:val="FigureNo"/>
        <w:rPr>
          <w:lang w:val="en-US"/>
        </w:rPr>
      </w:pPr>
      <w:r>
        <w:rPr>
          <w:rFonts w:hint="eastAsia"/>
          <w:lang w:val="en-US" w:eastAsia="zh-CN"/>
        </w:rPr>
        <w:t>图</w:t>
      </w:r>
      <w:r>
        <w:rPr>
          <w:lang w:val="en-US"/>
        </w:rPr>
        <w:t>1</w:t>
      </w:r>
    </w:p>
    <w:p w14:paraId="505FA14E" w14:textId="77777777" w:rsidR="0011098D" w:rsidRPr="000C3D65" w:rsidRDefault="0011098D" w:rsidP="0011098D">
      <w:pPr>
        <w:pStyle w:val="Figuretitle"/>
        <w:rPr>
          <w:lang w:val="en-US"/>
        </w:rPr>
      </w:pPr>
      <w:r w:rsidRPr="000C3D65">
        <w:rPr>
          <w:lang w:val="en-US"/>
        </w:rPr>
        <w:t>EGM2008 (m)</w:t>
      </w:r>
    </w:p>
    <w:p w14:paraId="385FA585" w14:textId="77777777" w:rsidR="00F909CF" w:rsidRPr="00D8372F" w:rsidRDefault="00F909CF" w:rsidP="00F909CF">
      <w:pPr>
        <w:pStyle w:val="Figure"/>
        <w:rPr>
          <w:ins w:id="7" w:author="Gomez, Yoanni" w:date="2020-03-17T15:31:00Z"/>
        </w:rPr>
      </w:pPr>
      <w:ins w:id="8" w:author="Gomez, Yoanni" w:date="2020-03-17T15:31:00Z">
        <w:r>
          <w:rPr>
            <w:noProof/>
            <w:lang w:val="en-US" w:eastAsia="zh-CN"/>
          </w:rPr>
          <w:drawing>
            <wp:inline distT="0" distB="0" distL="0" distR="0" wp14:anchorId="485DC06C" wp14:editId="4FABD8A8">
              <wp:extent cx="5724156" cy="291084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511-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156" cy="2910846"/>
                      </a:xfrm>
                      <a:prstGeom prst="rect">
                        <a:avLst/>
                      </a:prstGeom>
                    </pic:spPr>
                  </pic:pic>
                </a:graphicData>
              </a:graphic>
            </wp:inline>
          </w:drawing>
        </w:r>
      </w:ins>
    </w:p>
    <w:p w14:paraId="1FE7C3BA" w14:textId="77777777" w:rsidR="000C45B2" w:rsidRDefault="000C45B2" w:rsidP="0032202E">
      <w:pPr>
        <w:pStyle w:val="Reasons"/>
        <w:rPr>
          <w:lang w:eastAsia="zh-CN"/>
        </w:rPr>
      </w:pPr>
    </w:p>
    <w:p w14:paraId="194C7C68" w14:textId="77777777" w:rsidR="000C45B2" w:rsidRDefault="000C45B2">
      <w:pPr>
        <w:jc w:val="center"/>
      </w:pPr>
      <w:r>
        <w:t>______________</w:t>
      </w:r>
    </w:p>
    <w:sectPr w:rsidR="000C45B2" w:rsidSect="00B2365A">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105B1" w14:textId="77777777" w:rsidR="001F08EA" w:rsidRDefault="001F08EA">
      <w:pPr>
        <w:spacing w:before="0"/>
      </w:pPr>
      <w:r>
        <w:separator/>
      </w:r>
    </w:p>
  </w:endnote>
  <w:endnote w:type="continuationSeparator" w:id="0">
    <w:p w14:paraId="692900B3" w14:textId="77777777" w:rsidR="001F08EA" w:rsidRDefault="001F08E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KaiTi_GB2312">
    <w:altName w:val="Microsoft YaHei"/>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D6059" w14:textId="77777777" w:rsidR="001F08EA" w:rsidRDefault="001F08EA">
      <w:pPr>
        <w:spacing w:before="0"/>
      </w:pPr>
      <w:r>
        <w:separator/>
      </w:r>
    </w:p>
  </w:footnote>
  <w:footnote w:type="continuationSeparator" w:id="0">
    <w:p w14:paraId="27716F84" w14:textId="77777777" w:rsidR="001F08EA" w:rsidRDefault="001F08EA">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B3841" w14:textId="77777777" w:rsidR="0021319B" w:rsidRDefault="0021319B">
    <w:pPr>
      <w:pStyle w:val="Header"/>
      <w:ind w:right="360"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CB6FA" w14:textId="34B6E54C" w:rsidR="00D32EEC" w:rsidRDefault="001A5D18" w:rsidP="00D32EEC">
    <w:pPr>
      <w:pStyle w:val="Header"/>
      <w:ind w:left="480" w:right="360" w:hanging="480"/>
    </w:pPr>
    <w:r w:rsidRPr="002C05EA">
      <w:rPr>
        <w:noProof/>
        <w:lang w:val="en-GB" w:eastAsia="zh-CN"/>
      </w:rPr>
      <w:drawing>
        <wp:anchor distT="0" distB="0" distL="114300" distR="114300" simplePos="0" relativeHeight="251665408" behindDoc="1" locked="0" layoutInCell="1" allowOverlap="1" wp14:anchorId="67876D8C" wp14:editId="51828500">
          <wp:simplePos x="0" y="0"/>
          <wp:positionH relativeFrom="column">
            <wp:posOffset>-710565</wp:posOffset>
          </wp:positionH>
          <wp:positionV relativeFrom="paragraph">
            <wp:posOffset>-360045</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EEC">
      <w:rPr>
        <w:noProof/>
        <w:lang w:val="en-US" w:eastAsia="zh-CN"/>
      </w:rPr>
      <w:drawing>
        <wp:anchor distT="0" distB="0" distL="114300" distR="114300" simplePos="0" relativeHeight="251663360" behindDoc="1" locked="0" layoutInCell="1" allowOverlap="0" wp14:anchorId="4BDCED36" wp14:editId="75851086">
          <wp:simplePos x="0" y="0"/>
          <wp:positionH relativeFrom="column">
            <wp:posOffset>-706755</wp:posOffset>
          </wp:positionH>
          <wp:positionV relativeFrom="paragraph">
            <wp:posOffset>-360680</wp:posOffset>
          </wp:positionV>
          <wp:extent cx="7700010" cy="10707370"/>
          <wp:effectExtent l="19050" t="0" r="0" b="0"/>
          <wp:wrapNone/>
          <wp:docPr id="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2"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14:paraId="34147E9F" w14:textId="77777777" w:rsidR="0021319B" w:rsidRDefault="0021319B">
    <w:pPr>
      <w:pStyle w:val="Header"/>
      <w:ind w:right="360"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F4F46" w14:textId="77777777" w:rsidR="0021319B" w:rsidRDefault="0021319B" w:rsidP="00D107C2">
    <w:pPr>
      <w:pStyle w:val="Header"/>
      <w:ind w:firstLine="480"/>
    </w:pPr>
    <w:r>
      <w:tab/>
    </w:r>
    <w:r w:rsidR="00D107C2">
      <w:t>ITU-R P</w:t>
    </w:r>
    <w:r w:rsidR="00D107C2">
      <w:rPr>
        <w:rFonts w:hint="eastAsia"/>
        <w:b/>
        <w:bCs/>
        <w:lang w:eastAsia="zh-CN"/>
      </w:rPr>
      <w:t>.1511-1</w:t>
    </w:r>
    <w:r w:rsidR="00D107C2">
      <w:rPr>
        <w:rFonts w:hint="eastAsia"/>
        <w:b/>
        <w:bCs/>
        <w:lang w:eastAsia="zh-CN"/>
      </w:rPr>
      <w:t>建议书</w:t>
    </w:r>
    <w:r>
      <w:tab/>
    </w:r>
    <w:r w:rsidR="00994784">
      <w:rPr>
        <w:rStyle w:val="PageNumber"/>
        <w:b/>
        <w:bCs/>
      </w:rPr>
      <w:fldChar w:fldCharType="begin"/>
    </w:r>
    <w:r>
      <w:rPr>
        <w:rStyle w:val="PageNumber"/>
        <w:b/>
        <w:bCs/>
      </w:rPr>
      <w:instrText xml:space="preserve"> PAGE </w:instrText>
    </w:r>
    <w:r w:rsidR="00994784">
      <w:rPr>
        <w:rStyle w:val="PageNumber"/>
        <w:b/>
        <w:bCs/>
      </w:rPr>
      <w:fldChar w:fldCharType="separate"/>
    </w:r>
    <w:r w:rsidR="00D107C2">
      <w:rPr>
        <w:rStyle w:val="PageNumber"/>
        <w:b/>
        <w:bCs/>
        <w:noProof/>
      </w:rPr>
      <w:t>1</w:t>
    </w:r>
    <w:r w:rsidR="00994784">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BD757" w14:textId="3A423BC1" w:rsidR="0021319B" w:rsidRDefault="00994784" w:rsidP="001A5D18">
    <w:pPr>
      <w:pStyle w:val="Header"/>
      <w:jc w:val="left"/>
    </w:pPr>
    <w:r>
      <w:rPr>
        <w:rStyle w:val="PageNumber"/>
        <w:b/>
        <w:bCs/>
      </w:rPr>
      <w:fldChar w:fldCharType="begin"/>
    </w:r>
    <w:r w:rsidR="0021319B">
      <w:rPr>
        <w:rStyle w:val="PageNumber"/>
        <w:b/>
        <w:bCs/>
      </w:rPr>
      <w:instrText xml:space="preserve"> PAGE </w:instrText>
    </w:r>
    <w:r>
      <w:rPr>
        <w:rStyle w:val="PageNumber"/>
        <w:b/>
        <w:bCs/>
      </w:rPr>
      <w:fldChar w:fldCharType="separate"/>
    </w:r>
    <w:r w:rsidR="00F83677">
      <w:rPr>
        <w:rStyle w:val="PageNumber"/>
        <w:b/>
        <w:bCs/>
        <w:noProof/>
      </w:rPr>
      <w:t>ii</w:t>
    </w:r>
    <w:r>
      <w:rPr>
        <w:rStyle w:val="PageNumber"/>
        <w:b/>
        <w:bCs/>
      </w:rPr>
      <w:fldChar w:fldCharType="end"/>
    </w:r>
    <w:r w:rsidR="0021319B">
      <w:tab/>
    </w:r>
    <w:r w:rsidR="00D107C2" w:rsidRPr="0067784B">
      <w:rPr>
        <w:b/>
        <w:bCs/>
      </w:rPr>
      <w:t xml:space="preserve">ITU-R </w:t>
    </w:r>
    <w:r w:rsidR="0067784B">
      <w:rPr>
        <w:b/>
        <w:bCs/>
      </w:rPr>
      <w:t xml:space="preserve"> </w:t>
    </w:r>
    <w:r w:rsidR="00D107C2" w:rsidRPr="0067784B">
      <w:rPr>
        <w:b/>
        <w:bCs/>
      </w:rPr>
      <w:t>P</w:t>
    </w:r>
    <w:r w:rsidR="00D107C2">
      <w:rPr>
        <w:rFonts w:hint="eastAsia"/>
        <w:b/>
        <w:bCs/>
        <w:lang w:eastAsia="zh-CN"/>
      </w:rPr>
      <w:t>.1511-</w:t>
    </w:r>
    <w:r w:rsidR="00F909CF">
      <w:rPr>
        <w:b/>
        <w:bCs/>
        <w:lang w:eastAsia="zh-CN"/>
      </w:rPr>
      <w:t>2</w:t>
    </w:r>
    <w:r w:rsidR="001A5D18">
      <w:rPr>
        <w:b/>
        <w:bCs/>
        <w:lang w:eastAsia="zh-CN"/>
      </w:rPr>
      <w:t xml:space="preserve"> </w:t>
    </w:r>
    <w:r w:rsidR="00D107C2">
      <w:rPr>
        <w:rFonts w:hint="eastAsia"/>
        <w:b/>
        <w:bCs/>
        <w:lang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2718A" w14:textId="6330B06D" w:rsidR="0021319B" w:rsidRDefault="0021319B">
    <w:pPr>
      <w:pStyle w:val="Header"/>
      <w:ind w:firstLine="480"/>
    </w:pPr>
    <w:r>
      <w:tab/>
    </w:r>
    <w:fldSimple w:instr=" DOCPROPERTY &quot;Header&quot; \* MERGEFORMAT ">
      <w:r w:rsidR="00026C64" w:rsidRPr="00026C64">
        <w:rPr>
          <w:b/>
          <w:bCs/>
        </w:rPr>
        <w:t xml:space="preserve">Rec. </w:t>
      </w:r>
    </w:fldSimple>
    <w:r w:rsidR="00994784">
      <w:rPr>
        <w:b/>
        <w:bCs/>
      </w:rPr>
      <w:fldChar w:fldCharType="begin"/>
    </w:r>
    <w:r>
      <w:rPr>
        <w:b/>
        <w:bCs/>
      </w:rPr>
      <w:instrText>styleref href</w:instrText>
    </w:r>
    <w:r w:rsidR="00994784">
      <w:rPr>
        <w:b/>
        <w:bCs/>
      </w:rPr>
      <w:fldChar w:fldCharType="separate"/>
    </w:r>
    <w:r w:rsidR="00026C64">
      <w:rPr>
        <w:rFonts w:hint="eastAsia"/>
        <w:b/>
        <w:bCs/>
        <w:noProof/>
      </w:rPr>
      <w:t xml:space="preserve">ITU-R  P.1511-2 </w:t>
    </w:r>
    <w:r w:rsidR="00026C64">
      <w:rPr>
        <w:rFonts w:hint="eastAsia"/>
        <w:b/>
        <w:bCs/>
        <w:noProof/>
      </w:rPr>
      <w:t>建议书</w:t>
    </w:r>
    <w:r w:rsidR="00994784">
      <w:rPr>
        <w:b/>
        <w:bCs/>
      </w:rPr>
      <w:fldChar w:fldCharType="end"/>
    </w:r>
    <w:r>
      <w:tab/>
    </w:r>
    <w:r w:rsidR="00994784">
      <w:rPr>
        <w:rStyle w:val="PageNumber"/>
        <w:b/>
        <w:bCs/>
      </w:rPr>
      <w:fldChar w:fldCharType="begin"/>
    </w:r>
    <w:r>
      <w:rPr>
        <w:rStyle w:val="PageNumber"/>
        <w:b/>
        <w:bCs/>
      </w:rPr>
      <w:instrText xml:space="preserve"> PAGE </w:instrText>
    </w:r>
    <w:r w:rsidR="00994784">
      <w:rPr>
        <w:rStyle w:val="PageNumber"/>
        <w:b/>
        <w:bCs/>
      </w:rPr>
      <w:fldChar w:fldCharType="separate"/>
    </w:r>
    <w:r w:rsidR="0067784B">
      <w:rPr>
        <w:rStyle w:val="PageNumber"/>
        <w:b/>
        <w:bCs/>
        <w:noProof/>
      </w:rPr>
      <w:t>iii</w:t>
    </w:r>
    <w:r w:rsidR="00994784">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2DEE3" w14:textId="301456C9"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D7B4E">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EC6938">
      <w:rPr>
        <w:rFonts w:hint="eastAsia"/>
        <w:b/>
        <w:bCs/>
        <w:noProof/>
        <w:lang w:val="en-US"/>
      </w:rPr>
      <w:t xml:space="preserve">ITU-R  P.1511-2 </w:t>
    </w:r>
    <w:r w:rsidR="00EC6938">
      <w:rPr>
        <w:rFonts w:hint="eastAsia"/>
        <w:b/>
        <w:bCs/>
        <w:noProof/>
        <w:lang w:val="en-US"/>
      </w:rPr>
      <w:t>建议书</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137D2" w14:textId="09F19F3F" w:rsidR="00607D68" w:rsidRDefault="00607D68" w:rsidP="002B3714">
    <w:pPr>
      <w:pStyle w:val="Header"/>
      <w:rPr>
        <w:lang w:eastAsia="zh-CN"/>
      </w:rPr>
    </w:pPr>
    <w:r>
      <w:tab/>
    </w:r>
    <w:r w:rsidR="00F909CF">
      <w:rPr>
        <w:rFonts w:hint="eastAsia"/>
        <w:b/>
        <w:bCs/>
        <w:noProof/>
        <w:lang w:eastAsia="zh-CN"/>
      </w:rPr>
      <w:t>ITU-R  P.1511-</w:t>
    </w:r>
    <w:r w:rsidR="00F909CF">
      <w:rPr>
        <w:b/>
        <w:bCs/>
        <w:noProof/>
        <w:lang w:eastAsia="zh-CN"/>
      </w:rPr>
      <w:t>2</w:t>
    </w:r>
    <w:r w:rsidR="001A5D18">
      <w:rPr>
        <w:b/>
        <w:bCs/>
        <w:noProof/>
        <w:lang w:eastAsia="zh-CN"/>
      </w:rPr>
      <w:t xml:space="preserve"> </w:t>
    </w:r>
    <w:r w:rsidR="00F909CF">
      <w:rPr>
        <w:rFonts w:hint="eastAsia"/>
        <w:b/>
        <w:bCs/>
        <w:noProof/>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7D7B4E">
      <w:rPr>
        <w:rStyle w:val="PageNumber"/>
        <w:b/>
        <w:bCs/>
        <w:noProof/>
        <w:lang w:eastAsia="zh-CN"/>
      </w:rPr>
      <w:t>1</w:t>
    </w:r>
    <w:r>
      <w:rPr>
        <w:rStyle w:val="PageNumber"/>
        <w:b/>
        <w:bCs/>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omez, Yoanni">
    <w15:presenceInfo w15:providerId="AD" w15:userId="S::yoanni.gomez@itu.int::5474b866-bbb0-4260-b3a3-a310426578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bordersDoNotSurroundHeader/>
  <w:bordersDoNotSurroundFooter/>
  <w:hideSpellingErrors/>
  <w:hideGrammaticalErrors/>
  <w:activeWritingStyle w:appName="MSWord" w:lang="fr-FR" w:vendorID="64" w:dllVersion="6" w:nlCheck="1" w:checkStyle="0"/>
  <w:activeWritingStyle w:appName="MSWord" w:lang="en-US" w:vendorID="64" w:dllVersion="6" w:nlCheck="1" w:checkStyle="1"/>
  <w:activeWritingStyle w:appName="MSWord" w:lang="zh-CN" w:vendorID="64" w:dllVersion="5" w:nlCheck="1" w:checkStyle="1"/>
  <w:activeWritingStyle w:appName="MSWord" w:lang="en-GB" w:vendorID="64" w:dllVersion="6" w:nlCheck="1" w:checkStyle="1"/>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zh-CN" w:vendorID="64" w:dllVersion="0" w:nlCheck="1" w:checkStyle="1"/>
  <w:activeWritingStyle w:appName="MSWord" w:lang="fr-CH" w:vendorID="64" w:dllVersion="0" w:nlCheck="1" w:checkStyle="0"/>
  <w:activeWritingStyle w:appName="MSWord" w:lang="en-GB" w:vendorID="64" w:dllVersion="0" w:nlCheck="1" w:checkStyle="0"/>
  <w:proofState w:spelling="clean" w:grammar="clean"/>
  <w:attachedTemplate r:id="rId1"/>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27F"/>
    <w:rsid w:val="00010A8F"/>
    <w:rsid w:val="000168D8"/>
    <w:rsid w:val="00026C64"/>
    <w:rsid w:val="0003181A"/>
    <w:rsid w:val="00031837"/>
    <w:rsid w:val="00036C70"/>
    <w:rsid w:val="0003771F"/>
    <w:rsid w:val="00042C94"/>
    <w:rsid w:val="000466C4"/>
    <w:rsid w:val="000478DE"/>
    <w:rsid w:val="00050074"/>
    <w:rsid w:val="000544CC"/>
    <w:rsid w:val="000703B1"/>
    <w:rsid w:val="00081A7E"/>
    <w:rsid w:val="00081F71"/>
    <w:rsid w:val="00086E8B"/>
    <w:rsid w:val="00090CE3"/>
    <w:rsid w:val="0009375A"/>
    <w:rsid w:val="000A5049"/>
    <w:rsid w:val="000B6F7B"/>
    <w:rsid w:val="000C45B2"/>
    <w:rsid w:val="000D07F1"/>
    <w:rsid w:val="000D4FC1"/>
    <w:rsid w:val="000D65A0"/>
    <w:rsid w:val="000D7BF0"/>
    <w:rsid w:val="000D7FCB"/>
    <w:rsid w:val="000F3DB6"/>
    <w:rsid w:val="00100991"/>
    <w:rsid w:val="001050BE"/>
    <w:rsid w:val="0010531A"/>
    <w:rsid w:val="00105F8A"/>
    <w:rsid w:val="0011098D"/>
    <w:rsid w:val="00110B6F"/>
    <w:rsid w:val="00112060"/>
    <w:rsid w:val="00122A10"/>
    <w:rsid w:val="00130045"/>
    <w:rsid w:val="00130688"/>
    <w:rsid w:val="0013627F"/>
    <w:rsid w:val="0014590E"/>
    <w:rsid w:val="00165973"/>
    <w:rsid w:val="00170FE1"/>
    <w:rsid w:val="00176D34"/>
    <w:rsid w:val="001848EF"/>
    <w:rsid w:val="00186855"/>
    <w:rsid w:val="00190149"/>
    <w:rsid w:val="001A5D18"/>
    <w:rsid w:val="001B355A"/>
    <w:rsid w:val="001B781A"/>
    <w:rsid w:val="001C46BE"/>
    <w:rsid w:val="001D65CB"/>
    <w:rsid w:val="001E3CD2"/>
    <w:rsid w:val="001E4EBB"/>
    <w:rsid w:val="001F015C"/>
    <w:rsid w:val="001F06CC"/>
    <w:rsid w:val="001F08EA"/>
    <w:rsid w:val="001F21B5"/>
    <w:rsid w:val="0020547D"/>
    <w:rsid w:val="00207018"/>
    <w:rsid w:val="00211649"/>
    <w:rsid w:val="0021319B"/>
    <w:rsid w:val="00213A8F"/>
    <w:rsid w:val="00214EB2"/>
    <w:rsid w:val="00217EBF"/>
    <w:rsid w:val="00226F10"/>
    <w:rsid w:val="00237207"/>
    <w:rsid w:val="00242AEE"/>
    <w:rsid w:val="00245571"/>
    <w:rsid w:val="00245AC8"/>
    <w:rsid w:val="00251218"/>
    <w:rsid w:val="00255E76"/>
    <w:rsid w:val="00260B10"/>
    <w:rsid w:val="00270B4A"/>
    <w:rsid w:val="00281269"/>
    <w:rsid w:val="002869F0"/>
    <w:rsid w:val="002934BC"/>
    <w:rsid w:val="00293C10"/>
    <w:rsid w:val="00295610"/>
    <w:rsid w:val="00296191"/>
    <w:rsid w:val="002A033E"/>
    <w:rsid w:val="002A2FF6"/>
    <w:rsid w:val="002A3DDE"/>
    <w:rsid w:val="002A65DC"/>
    <w:rsid w:val="002A7E01"/>
    <w:rsid w:val="002B3A20"/>
    <w:rsid w:val="002B3EF6"/>
    <w:rsid w:val="002B4016"/>
    <w:rsid w:val="002C535C"/>
    <w:rsid w:val="002D3495"/>
    <w:rsid w:val="002D76C4"/>
    <w:rsid w:val="002E3121"/>
    <w:rsid w:val="002F37A9"/>
    <w:rsid w:val="002F5AE8"/>
    <w:rsid w:val="0030214F"/>
    <w:rsid w:val="00303F11"/>
    <w:rsid w:val="00306C17"/>
    <w:rsid w:val="00321EC9"/>
    <w:rsid w:val="00323003"/>
    <w:rsid w:val="0032431B"/>
    <w:rsid w:val="0032661A"/>
    <w:rsid w:val="003275F3"/>
    <w:rsid w:val="00332D06"/>
    <w:rsid w:val="0034208D"/>
    <w:rsid w:val="00345B49"/>
    <w:rsid w:val="00351A0C"/>
    <w:rsid w:val="00351D7E"/>
    <w:rsid w:val="00351F4F"/>
    <w:rsid w:val="0035495F"/>
    <w:rsid w:val="00367A45"/>
    <w:rsid w:val="0037179D"/>
    <w:rsid w:val="0037309F"/>
    <w:rsid w:val="003815DC"/>
    <w:rsid w:val="00394992"/>
    <w:rsid w:val="00397355"/>
    <w:rsid w:val="003A609D"/>
    <w:rsid w:val="003C1985"/>
    <w:rsid w:val="003C542A"/>
    <w:rsid w:val="003D148F"/>
    <w:rsid w:val="003D4A87"/>
    <w:rsid w:val="003D5BCF"/>
    <w:rsid w:val="003E7FF0"/>
    <w:rsid w:val="003F2EE2"/>
    <w:rsid w:val="003F7B66"/>
    <w:rsid w:val="00400769"/>
    <w:rsid w:val="00403062"/>
    <w:rsid w:val="00404E2F"/>
    <w:rsid w:val="004064D4"/>
    <w:rsid w:val="00410EA3"/>
    <w:rsid w:val="00412ECF"/>
    <w:rsid w:val="00413B75"/>
    <w:rsid w:val="00420BE3"/>
    <w:rsid w:val="00423EE3"/>
    <w:rsid w:val="004304A8"/>
    <w:rsid w:val="004405A7"/>
    <w:rsid w:val="0044075A"/>
    <w:rsid w:val="00452E1E"/>
    <w:rsid w:val="00455699"/>
    <w:rsid w:val="004619E9"/>
    <w:rsid w:val="004624D0"/>
    <w:rsid w:val="0047568B"/>
    <w:rsid w:val="0048359B"/>
    <w:rsid w:val="004852C0"/>
    <w:rsid w:val="00485839"/>
    <w:rsid w:val="00485A7B"/>
    <w:rsid w:val="004A2DBE"/>
    <w:rsid w:val="004A3F22"/>
    <w:rsid w:val="004A7A3C"/>
    <w:rsid w:val="004B2211"/>
    <w:rsid w:val="004B703B"/>
    <w:rsid w:val="004C20C6"/>
    <w:rsid w:val="004C6413"/>
    <w:rsid w:val="004D34DE"/>
    <w:rsid w:val="004D424B"/>
    <w:rsid w:val="004E0B67"/>
    <w:rsid w:val="004E2CF3"/>
    <w:rsid w:val="004E4DE9"/>
    <w:rsid w:val="004F0524"/>
    <w:rsid w:val="004F1971"/>
    <w:rsid w:val="0051231C"/>
    <w:rsid w:val="0052529D"/>
    <w:rsid w:val="0053588E"/>
    <w:rsid w:val="00541CAF"/>
    <w:rsid w:val="00557728"/>
    <w:rsid w:val="00563270"/>
    <w:rsid w:val="00586254"/>
    <w:rsid w:val="00596507"/>
    <w:rsid w:val="005A262A"/>
    <w:rsid w:val="005A6C62"/>
    <w:rsid w:val="005A6FEB"/>
    <w:rsid w:val="005A7053"/>
    <w:rsid w:val="005B5CDF"/>
    <w:rsid w:val="005B6040"/>
    <w:rsid w:val="005B6CCC"/>
    <w:rsid w:val="005C388A"/>
    <w:rsid w:val="005C72D5"/>
    <w:rsid w:val="005D794E"/>
    <w:rsid w:val="005E7FAE"/>
    <w:rsid w:val="005F3842"/>
    <w:rsid w:val="00607D68"/>
    <w:rsid w:val="006160E5"/>
    <w:rsid w:val="0061793E"/>
    <w:rsid w:val="006229B0"/>
    <w:rsid w:val="00626054"/>
    <w:rsid w:val="006625A4"/>
    <w:rsid w:val="00665E93"/>
    <w:rsid w:val="00673A83"/>
    <w:rsid w:val="00674E1E"/>
    <w:rsid w:val="0067784B"/>
    <w:rsid w:val="00686B73"/>
    <w:rsid w:val="00697BED"/>
    <w:rsid w:val="006A1B8B"/>
    <w:rsid w:val="006A4393"/>
    <w:rsid w:val="006B1BD0"/>
    <w:rsid w:val="006B3B94"/>
    <w:rsid w:val="006C0D24"/>
    <w:rsid w:val="006C1C56"/>
    <w:rsid w:val="006C554F"/>
    <w:rsid w:val="006D664B"/>
    <w:rsid w:val="006E47E7"/>
    <w:rsid w:val="006F19CC"/>
    <w:rsid w:val="006F41A2"/>
    <w:rsid w:val="006F549C"/>
    <w:rsid w:val="006F61B4"/>
    <w:rsid w:val="007038DE"/>
    <w:rsid w:val="00710B54"/>
    <w:rsid w:val="007200F7"/>
    <w:rsid w:val="00722269"/>
    <w:rsid w:val="007343D6"/>
    <w:rsid w:val="00734D53"/>
    <w:rsid w:val="00746127"/>
    <w:rsid w:val="007468DA"/>
    <w:rsid w:val="00761D80"/>
    <w:rsid w:val="00765610"/>
    <w:rsid w:val="00770540"/>
    <w:rsid w:val="00771E10"/>
    <w:rsid w:val="007810F3"/>
    <w:rsid w:val="00782D82"/>
    <w:rsid w:val="00792521"/>
    <w:rsid w:val="00794141"/>
    <w:rsid w:val="00795AAC"/>
    <w:rsid w:val="007A2F60"/>
    <w:rsid w:val="007B2085"/>
    <w:rsid w:val="007B25D8"/>
    <w:rsid w:val="007C11BD"/>
    <w:rsid w:val="007C253B"/>
    <w:rsid w:val="007C4AB5"/>
    <w:rsid w:val="007D0A5C"/>
    <w:rsid w:val="007D10F6"/>
    <w:rsid w:val="007D5CA2"/>
    <w:rsid w:val="007D7B4E"/>
    <w:rsid w:val="007E0C9B"/>
    <w:rsid w:val="00807210"/>
    <w:rsid w:val="0081439A"/>
    <w:rsid w:val="00831001"/>
    <w:rsid w:val="008406C9"/>
    <w:rsid w:val="008436EF"/>
    <w:rsid w:val="00845FCE"/>
    <w:rsid w:val="0085057B"/>
    <w:rsid w:val="0085118D"/>
    <w:rsid w:val="00851A5C"/>
    <w:rsid w:val="00857A6A"/>
    <w:rsid w:val="008629DE"/>
    <w:rsid w:val="008643C9"/>
    <w:rsid w:val="00867989"/>
    <w:rsid w:val="00867CAC"/>
    <w:rsid w:val="008775A2"/>
    <w:rsid w:val="00887620"/>
    <w:rsid w:val="00891ACC"/>
    <w:rsid w:val="00891D51"/>
    <w:rsid w:val="00894DE5"/>
    <w:rsid w:val="008A4760"/>
    <w:rsid w:val="008C16C8"/>
    <w:rsid w:val="008C334D"/>
    <w:rsid w:val="008D3B00"/>
    <w:rsid w:val="008E0E40"/>
    <w:rsid w:val="008E6DAA"/>
    <w:rsid w:val="008E6F15"/>
    <w:rsid w:val="008F5468"/>
    <w:rsid w:val="00900316"/>
    <w:rsid w:val="00914AE4"/>
    <w:rsid w:val="00916243"/>
    <w:rsid w:val="00920A39"/>
    <w:rsid w:val="0093266F"/>
    <w:rsid w:val="0093276F"/>
    <w:rsid w:val="00933E46"/>
    <w:rsid w:val="00944BC5"/>
    <w:rsid w:val="009537CA"/>
    <w:rsid w:val="00954B2A"/>
    <w:rsid w:val="009607F3"/>
    <w:rsid w:val="0096684D"/>
    <w:rsid w:val="00967B5D"/>
    <w:rsid w:val="00970CEA"/>
    <w:rsid w:val="00972AD4"/>
    <w:rsid w:val="00982647"/>
    <w:rsid w:val="00985DD6"/>
    <w:rsid w:val="00986EBF"/>
    <w:rsid w:val="00987455"/>
    <w:rsid w:val="00994784"/>
    <w:rsid w:val="009A2896"/>
    <w:rsid w:val="009B3EF1"/>
    <w:rsid w:val="009C4AFC"/>
    <w:rsid w:val="009C6CE6"/>
    <w:rsid w:val="009D0103"/>
    <w:rsid w:val="009D7E82"/>
    <w:rsid w:val="009E00A8"/>
    <w:rsid w:val="009E75A2"/>
    <w:rsid w:val="009F012F"/>
    <w:rsid w:val="009F3B06"/>
    <w:rsid w:val="00A00BFB"/>
    <w:rsid w:val="00A02249"/>
    <w:rsid w:val="00A10C30"/>
    <w:rsid w:val="00A12CD7"/>
    <w:rsid w:val="00A13CC6"/>
    <w:rsid w:val="00A4060B"/>
    <w:rsid w:val="00A5044F"/>
    <w:rsid w:val="00A54896"/>
    <w:rsid w:val="00A60945"/>
    <w:rsid w:val="00A658DC"/>
    <w:rsid w:val="00A6617B"/>
    <w:rsid w:val="00A74417"/>
    <w:rsid w:val="00A82339"/>
    <w:rsid w:val="00A91352"/>
    <w:rsid w:val="00A97CDA"/>
    <w:rsid w:val="00AB0DC8"/>
    <w:rsid w:val="00AC5799"/>
    <w:rsid w:val="00AC74AC"/>
    <w:rsid w:val="00AD10B4"/>
    <w:rsid w:val="00AD3286"/>
    <w:rsid w:val="00AD64D7"/>
    <w:rsid w:val="00AF7765"/>
    <w:rsid w:val="00B04607"/>
    <w:rsid w:val="00B057B5"/>
    <w:rsid w:val="00B07EDC"/>
    <w:rsid w:val="00B105AA"/>
    <w:rsid w:val="00B11A58"/>
    <w:rsid w:val="00B11CBA"/>
    <w:rsid w:val="00B25D89"/>
    <w:rsid w:val="00B338CF"/>
    <w:rsid w:val="00B4069C"/>
    <w:rsid w:val="00B44E24"/>
    <w:rsid w:val="00B45379"/>
    <w:rsid w:val="00B4628F"/>
    <w:rsid w:val="00B46521"/>
    <w:rsid w:val="00B543F2"/>
    <w:rsid w:val="00B637C2"/>
    <w:rsid w:val="00B741A1"/>
    <w:rsid w:val="00B85786"/>
    <w:rsid w:val="00B91643"/>
    <w:rsid w:val="00B927B2"/>
    <w:rsid w:val="00B94491"/>
    <w:rsid w:val="00BA20DC"/>
    <w:rsid w:val="00BA21DA"/>
    <w:rsid w:val="00BA6AF2"/>
    <w:rsid w:val="00BA6FA6"/>
    <w:rsid w:val="00BA7AA6"/>
    <w:rsid w:val="00BC0894"/>
    <w:rsid w:val="00BC16EB"/>
    <w:rsid w:val="00BC4C9A"/>
    <w:rsid w:val="00BC4CDD"/>
    <w:rsid w:val="00BC53F6"/>
    <w:rsid w:val="00BC6C78"/>
    <w:rsid w:val="00BD4264"/>
    <w:rsid w:val="00BE4DA0"/>
    <w:rsid w:val="00BF3DFF"/>
    <w:rsid w:val="00C0686B"/>
    <w:rsid w:val="00C250CC"/>
    <w:rsid w:val="00C2703D"/>
    <w:rsid w:val="00C319CA"/>
    <w:rsid w:val="00C32AB4"/>
    <w:rsid w:val="00C35EAA"/>
    <w:rsid w:val="00C37A82"/>
    <w:rsid w:val="00C44A2B"/>
    <w:rsid w:val="00C50BFA"/>
    <w:rsid w:val="00C54C0F"/>
    <w:rsid w:val="00C63E29"/>
    <w:rsid w:val="00C7072F"/>
    <w:rsid w:val="00C77EA4"/>
    <w:rsid w:val="00C83531"/>
    <w:rsid w:val="00C86BBC"/>
    <w:rsid w:val="00C914A4"/>
    <w:rsid w:val="00C95F75"/>
    <w:rsid w:val="00CA3B8A"/>
    <w:rsid w:val="00CA4BEE"/>
    <w:rsid w:val="00CB5C9C"/>
    <w:rsid w:val="00CB6CF1"/>
    <w:rsid w:val="00CC4546"/>
    <w:rsid w:val="00CC5A0A"/>
    <w:rsid w:val="00CC6922"/>
    <w:rsid w:val="00CD4B8A"/>
    <w:rsid w:val="00CE3647"/>
    <w:rsid w:val="00CE5D98"/>
    <w:rsid w:val="00D014E8"/>
    <w:rsid w:val="00D028EB"/>
    <w:rsid w:val="00D03B4D"/>
    <w:rsid w:val="00D0647E"/>
    <w:rsid w:val="00D107C2"/>
    <w:rsid w:val="00D1162F"/>
    <w:rsid w:val="00D12609"/>
    <w:rsid w:val="00D25506"/>
    <w:rsid w:val="00D31C7F"/>
    <w:rsid w:val="00D32EEC"/>
    <w:rsid w:val="00D33074"/>
    <w:rsid w:val="00D37BF6"/>
    <w:rsid w:val="00D43D92"/>
    <w:rsid w:val="00D43E9A"/>
    <w:rsid w:val="00D50021"/>
    <w:rsid w:val="00D52B2D"/>
    <w:rsid w:val="00D53743"/>
    <w:rsid w:val="00D5592E"/>
    <w:rsid w:val="00D6647D"/>
    <w:rsid w:val="00D70D80"/>
    <w:rsid w:val="00D74E30"/>
    <w:rsid w:val="00D771CC"/>
    <w:rsid w:val="00D772E7"/>
    <w:rsid w:val="00D775E0"/>
    <w:rsid w:val="00D8472C"/>
    <w:rsid w:val="00D850BE"/>
    <w:rsid w:val="00D90B1A"/>
    <w:rsid w:val="00D93163"/>
    <w:rsid w:val="00D95E9D"/>
    <w:rsid w:val="00DA0D46"/>
    <w:rsid w:val="00DA2783"/>
    <w:rsid w:val="00DB2E8B"/>
    <w:rsid w:val="00DC0744"/>
    <w:rsid w:val="00DC2449"/>
    <w:rsid w:val="00DD65A2"/>
    <w:rsid w:val="00DF4176"/>
    <w:rsid w:val="00DF5A42"/>
    <w:rsid w:val="00E002BC"/>
    <w:rsid w:val="00E003D9"/>
    <w:rsid w:val="00E00AB9"/>
    <w:rsid w:val="00E07857"/>
    <w:rsid w:val="00E0789B"/>
    <w:rsid w:val="00E12020"/>
    <w:rsid w:val="00E15279"/>
    <w:rsid w:val="00E158CC"/>
    <w:rsid w:val="00E20255"/>
    <w:rsid w:val="00E27F5C"/>
    <w:rsid w:val="00E47ED3"/>
    <w:rsid w:val="00E516F2"/>
    <w:rsid w:val="00E51753"/>
    <w:rsid w:val="00E5442B"/>
    <w:rsid w:val="00E65635"/>
    <w:rsid w:val="00E65CE7"/>
    <w:rsid w:val="00E67B32"/>
    <w:rsid w:val="00E76537"/>
    <w:rsid w:val="00E83304"/>
    <w:rsid w:val="00E9039E"/>
    <w:rsid w:val="00E94522"/>
    <w:rsid w:val="00E96596"/>
    <w:rsid w:val="00EA3C06"/>
    <w:rsid w:val="00EB1A73"/>
    <w:rsid w:val="00EB1A75"/>
    <w:rsid w:val="00EB2D11"/>
    <w:rsid w:val="00EB3D39"/>
    <w:rsid w:val="00EC2DE1"/>
    <w:rsid w:val="00EC5B8B"/>
    <w:rsid w:val="00EC6316"/>
    <w:rsid w:val="00EC6938"/>
    <w:rsid w:val="00ED38C3"/>
    <w:rsid w:val="00ED4648"/>
    <w:rsid w:val="00ED5B10"/>
    <w:rsid w:val="00EE03D2"/>
    <w:rsid w:val="00EE15CD"/>
    <w:rsid w:val="00EE236B"/>
    <w:rsid w:val="00EE41EB"/>
    <w:rsid w:val="00F01907"/>
    <w:rsid w:val="00F05479"/>
    <w:rsid w:val="00F05F11"/>
    <w:rsid w:val="00F06F5E"/>
    <w:rsid w:val="00F107A4"/>
    <w:rsid w:val="00F14E59"/>
    <w:rsid w:val="00F24CFB"/>
    <w:rsid w:val="00F34A85"/>
    <w:rsid w:val="00F403BB"/>
    <w:rsid w:val="00F43861"/>
    <w:rsid w:val="00F50294"/>
    <w:rsid w:val="00F64010"/>
    <w:rsid w:val="00F7426B"/>
    <w:rsid w:val="00F83622"/>
    <w:rsid w:val="00F83677"/>
    <w:rsid w:val="00F84979"/>
    <w:rsid w:val="00F85A19"/>
    <w:rsid w:val="00F909CF"/>
    <w:rsid w:val="00F90C16"/>
    <w:rsid w:val="00FA279E"/>
    <w:rsid w:val="00FB1F4F"/>
    <w:rsid w:val="00FB5D71"/>
    <w:rsid w:val="00FC3223"/>
    <w:rsid w:val="00FC421F"/>
    <w:rsid w:val="00FC66F2"/>
    <w:rsid w:val="00FD3051"/>
    <w:rsid w:val="00FE7751"/>
    <w:rsid w:val="4B9A71F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1717A00"/>
  <w15:docId w15:val="{0C474299-E57A-454F-B5A2-27F3DAE60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uiPriority="99" w:unhideWhenUsed="1"/>
    <w:lsdException w:name="Intense Quote"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031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00316"/>
    <w:pPr>
      <w:keepNext/>
      <w:keepLines/>
      <w:spacing w:before="480"/>
      <w:ind w:left="794" w:hanging="794"/>
      <w:outlineLvl w:val="0"/>
    </w:pPr>
    <w:rPr>
      <w:b/>
    </w:rPr>
  </w:style>
  <w:style w:type="paragraph" w:styleId="Heading2">
    <w:name w:val="heading 2"/>
    <w:basedOn w:val="Heading1"/>
    <w:next w:val="Normal"/>
    <w:qFormat/>
    <w:rsid w:val="00900316"/>
    <w:pPr>
      <w:spacing w:before="320"/>
      <w:outlineLvl w:val="1"/>
    </w:pPr>
  </w:style>
  <w:style w:type="paragraph" w:styleId="Heading3">
    <w:name w:val="heading 3"/>
    <w:basedOn w:val="Heading1"/>
    <w:next w:val="Normal"/>
    <w:qFormat/>
    <w:rsid w:val="00900316"/>
    <w:pPr>
      <w:spacing w:before="200"/>
      <w:outlineLvl w:val="2"/>
    </w:pPr>
  </w:style>
  <w:style w:type="paragraph" w:styleId="Heading4">
    <w:name w:val="heading 4"/>
    <w:basedOn w:val="Heading3"/>
    <w:next w:val="Normal"/>
    <w:qFormat/>
    <w:rsid w:val="00900316"/>
    <w:pPr>
      <w:tabs>
        <w:tab w:val="clear" w:pos="794"/>
        <w:tab w:val="left" w:pos="992"/>
      </w:tabs>
      <w:ind w:left="992" w:hanging="992"/>
      <w:outlineLvl w:val="3"/>
    </w:pPr>
  </w:style>
  <w:style w:type="paragraph" w:styleId="Heading5">
    <w:name w:val="heading 5"/>
    <w:basedOn w:val="Heading4"/>
    <w:next w:val="Normal"/>
    <w:qFormat/>
    <w:rsid w:val="00900316"/>
    <w:pPr>
      <w:outlineLvl w:val="4"/>
    </w:pPr>
  </w:style>
  <w:style w:type="paragraph" w:styleId="Heading6">
    <w:name w:val="heading 6"/>
    <w:basedOn w:val="Heading4"/>
    <w:next w:val="Normal"/>
    <w:qFormat/>
    <w:rsid w:val="00900316"/>
    <w:pPr>
      <w:tabs>
        <w:tab w:val="clear" w:pos="992"/>
        <w:tab w:val="clear" w:pos="1191"/>
      </w:tabs>
      <w:ind w:left="1588" w:hanging="1588"/>
      <w:outlineLvl w:val="5"/>
    </w:pPr>
  </w:style>
  <w:style w:type="paragraph" w:styleId="Heading7">
    <w:name w:val="heading 7"/>
    <w:basedOn w:val="Heading6"/>
    <w:next w:val="Normal"/>
    <w:qFormat/>
    <w:rsid w:val="00900316"/>
    <w:pPr>
      <w:outlineLvl w:val="6"/>
    </w:pPr>
  </w:style>
  <w:style w:type="paragraph" w:styleId="Heading8">
    <w:name w:val="heading 8"/>
    <w:basedOn w:val="Heading6"/>
    <w:next w:val="Normal"/>
    <w:qFormat/>
    <w:rsid w:val="00900316"/>
    <w:pPr>
      <w:outlineLvl w:val="7"/>
    </w:pPr>
  </w:style>
  <w:style w:type="paragraph" w:styleId="Heading9">
    <w:name w:val="heading 9"/>
    <w:basedOn w:val="Heading6"/>
    <w:next w:val="Normal"/>
    <w:qFormat/>
    <w:rsid w:val="0090031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rsid w:val="00900316"/>
  </w:style>
  <w:style w:type="paragraph" w:styleId="TOC4">
    <w:name w:val="toc 4"/>
    <w:basedOn w:val="TOC3"/>
    <w:next w:val="Normal"/>
    <w:semiHidden/>
    <w:rsid w:val="00900316"/>
    <w:pPr>
      <w:tabs>
        <w:tab w:val="left" w:pos="3261"/>
      </w:tabs>
      <w:spacing w:before="80"/>
      <w:ind w:left="3261" w:hanging="993"/>
    </w:pPr>
  </w:style>
  <w:style w:type="paragraph" w:styleId="TOC3">
    <w:name w:val="toc 3"/>
    <w:basedOn w:val="TOC2"/>
    <w:next w:val="Normal"/>
    <w:semiHidden/>
    <w:rsid w:val="00900316"/>
    <w:pPr>
      <w:tabs>
        <w:tab w:val="left" w:pos="2155"/>
      </w:tabs>
      <w:ind w:left="2155" w:hanging="879"/>
    </w:pPr>
  </w:style>
  <w:style w:type="paragraph" w:styleId="TOC2">
    <w:name w:val="toc 2"/>
    <w:basedOn w:val="TOC1"/>
    <w:next w:val="Normal"/>
    <w:semiHidden/>
    <w:rsid w:val="00900316"/>
    <w:pPr>
      <w:tabs>
        <w:tab w:val="left" w:pos="1276"/>
      </w:tabs>
      <w:spacing w:before="160"/>
      <w:ind w:left="1276" w:hanging="709"/>
    </w:pPr>
  </w:style>
  <w:style w:type="paragraph" w:styleId="TOC1">
    <w:name w:val="toc 1"/>
    <w:basedOn w:val="Normal"/>
    <w:next w:val="Normal"/>
    <w:semiHidden/>
    <w:rsid w:val="0090031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rsid w:val="00900316"/>
    <w:pPr>
      <w:ind w:left="794"/>
    </w:pPr>
  </w:style>
  <w:style w:type="paragraph" w:styleId="TOC5">
    <w:name w:val="toc 5"/>
    <w:basedOn w:val="TOC4"/>
    <w:next w:val="Normal"/>
    <w:semiHidden/>
    <w:rsid w:val="00900316"/>
  </w:style>
  <w:style w:type="paragraph" w:styleId="TOC8">
    <w:name w:val="toc 8"/>
    <w:basedOn w:val="TOC4"/>
    <w:next w:val="Normal"/>
    <w:semiHidden/>
    <w:rsid w:val="00900316"/>
  </w:style>
  <w:style w:type="paragraph" w:styleId="Index3">
    <w:name w:val="index 3"/>
    <w:basedOn w:val="Normal"/>
    <w:next w:val="Normal"/>
    <w:semiHidden/>
    <w:rsid w:val="00900316"/>
    <w:pPr>
      <w:ind w:left="566"/>
    </w:pPr>
  </w:style>
  <w:style w:type="paragraph" w:styleId="BalloonText">
    <w:name w:val="Balloon Text"/>
    <w:basedOn w:val="Normal"/>
    <w:link w:val="BalloonTextChar"/>
    <w:unhideWhenUsed/>
    <w:qFormat/>
    <w:rsid w:val="00900316"/>
    <w:pPr>
      <w:spacing w:before="0"/>
    </w:pPr>
    <w:rPr>
      <w:sz w:val="18"/>
      <w:szCs w:val="18"/>
    </w:rPr>
  </w:style>
  <w:style w:type="paragraph" w:styleId="Footer">
    <w:name w:val="footer"/>
    <w:basedOn w:val="Normal"/>
    <w:link w:val="FooterChar"/>
    <w:rsid w:val="00900316"/>
    <w:pPr>
      <w:tabs>
        <w:tab w:val="clear" w:pos="794"/>
        <w:tab w:val="clear" w:pos="1191"/>
        <w:tab w:val="clear" w:pos="1588"/>
        <w:tab w:val="clear" w:pos="1985"/>
      </w:tabs>
      <w:spacing w:before="0"/>
    </w:pPr>
    <w:rPr>
      <w:sz w:val="18"/>
    </w:rPr>
  </w:style>
  <w:style w:type="paragraph" w:styleId="Header">
    <w:name w:val="header"/>
    <w:basedOn w:val="Normal"/>
    <w:link w:val="HeaderChar"/>
    <w:rsid w:val="00900316"/>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rsid w:val="00900316"/>
  </w:style>
  <w:style w:type="paragraph" w:styleId="Index1">
    <w:name w:val="index 1"/>
    <w:basedOn w:val="Normal"/>
    <w:next w:val="Normal"/>
    <w:semiHidden/>
    <w:rsid w:val="00900316"/>
  </w:style>
  <w:style w:type="paragraph" w:styleId="FootnoteText">
    <w:name w:val="footnote text"/>
    <w:basedOn w:val="Normal"/>
    <w:link w:val="FootnoteTextChar"/>
    <w:rsid w:val="00900316"/>
    <w:pPr>
      <w:keepLines/>
      <w:tabs>
        <w:tab w:val="left" w:pos="255"/>
      </w:tabs>
      <w:ind w:left="255" w:hanging="255"/>
    </w:pPr>
    <w:rPr>
      <w:sz w:val="22"/>
    </w:rPr>
  </w:style>
  <w:style w:type="paragraph" w:styleId="TOC6">
    <w:name w:val="toc 6"/>
    <w:basedOn w:val="TOC4"/>
    <w:next w:val="Normal"/>
    <w:semiHidden/>
    <w:rsid w:val="00900316"/>
  </w:style>
  <w:style w:type="paragraph" w:styleId="Index2">
    <w:name w:val="index 2"/>
    <w:basedOn w:val="Normal"/>
    <w:next w:val="Normal"/>
    <w:semiHidden/>
    <w:rsid w:val="00900316"/>
    <w:pPr>
      <w:ind w:left="283"/>
    </w:pPr>
  </w:style>
  <w:style w:type="character" w:styleId="PageNumber">
    <w:name w:val="page number"/>
    <w:basedOn w:val="DefaultParagraphFont"/>
    <w:rsid w:val="00900316"/>
  </w:style>
  <w:style w:type="character" w:styleId="Hyperlink">
    <w:name w:val="Hyperlink"/>
    <w:basedOn w:val="DefaultParagraphFont"/>
    <w:qFormat/>
    <w:rsid w:val="00900316"/>
    <w:rPr>
      <w:color w:val="0000FF"/>
      <w:u w:val="single"/>
    </w:rPr>
  </w:style>
  <w:style w:type="character" w:styleId="FootnoteReference">
    <w:name w:val="footnote reference"/>
    <w:basedOn w:val="DefaultParagraphFont"/>
    <w:rsid w:val="00900316"/>
    <w:rPr>
      <w:position w:val="6"/>
      <w:sz w:val="18"/>
    </w:rPr>
  </w:style>
  <w:style w:type="table" w:styleId="TableGrid">
    <w:name w:val="Table Grid"/>
    <w:basedOn w:val="TableNormal"/>
    <w:qFormat/>
    <w:rsid w:val="00900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_b"/>
    <w:basedOn w:val="Heading3"/>
    <w:next w:val="Normal"/>
    <w:qFormat/>
    <w:rsid w:val="00900316"/>
    <w:pPr>
      <w:spacing w:before="160"/>
      <w:ind w:left="0" w:firstLine="0"/>
      <w:outlineLvl w:val="9"/>
    </w:pPr>
  </w:style>
  <w:style w:type="paragraph" w:customStyle="1" w:styleId="Headingi">
    <w:name w:val="Heading_i"/>
    <w:basedOn w:val="Heading3"/>
    <w:next w:val="Normal"/>
    <w:qFormat/>
    <w:rsid w:val="00900316"/>
    <w:pPr>
      <w:spacing w:before="160"/>
      <w:ind w:left="0" w:firstLine="0"/>
    </w:pPr>
    <w:rPr>
      <w:b w:val="0"/>
      <w:i/>
    </w:rPr>
  </w:style>
  <w:style w:type="character" w:customStyle="1" w:styleId="href">
    <w:name w:val="href"/>
    <w:basedOn w:val="DefaultParagraphFont"/>
    <w:rsid w:val="00900316"/>
  </w:style>
  <w:style w:type="paragraph" w:customStyle="1" w:styleId="enumlev1">
    <w:name w:val="enumlev1"/>
    <w:basedOn w:val="Normal"/>
    <w:rsid w:val="00900316"/>
    <w:pPr>
      <w:spacing w:before="80"/>
      <w:ind w:left="794" w:hanging="794"/>
    </w:pPr>
  </w:style>
  <w:style w:type="paragraph" w:customStyle="1" w:styleId="enumlev2">
    <w:name w:val="enumlev2"/>
    <w:basedOn w:val="enumlev1"/>
    <w:rsid w:val="00900316"/>
    <w:pPr>
      <w:ind w:left="1191" w:hanging="397"/>
    </w:pPr>
  </w:style>
  <w:style w:type="paragraph" w:customStyle="1" w:styleId="enumlev3">
    <w:name w:val="enumlev3"/>
    <w:basedOn w:val="enumlev2"/>
    <w:rsid w:val="00900316"/>
    <w:pPr>
      <w:ind w:left="1588"/>
    </w:pPr>
  </w:style>
  <w:style w:type="paragraph" w:customStyle="1" w:styleId="Normalaftertitle">
    <w:name w:val="Normal_after_title"/>
    <w:basedOn w:val="Normal"/>
    <w:next w:val="Normal"/>
    <w:rsid w:val="00900316"/>
    <w:pPr>
      <w:spacing w:before="320"/>
    </w:pPr>
  </w:style>
  <w:style w:type="paragraph" w:customStyle="1" w:styleId="Note">
    <w:name w:val="Note"/>
    <w:basedOn w:val="Normal"/>
    <w:rsid w:val="0090031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0031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00316"/>
    <w:pPr>
      <w:keepNext/>
      <w:keepLines/>
      <w:spacing w:before="240"/>
      <w:jc w:val="center"/>
    </w:pPr>
    <w:rPr>
      <w:b/>
      <w:sz w:val="28"/>
    </w:rPr>
  </w:style>
  <w:style w:type="paragraph" w:customStyle="1" w:styleId="Recref">
    <w:name w:val="Rec_ref"/>
    <w:basedOn w:val="Normal"/>
    <w:next w:val="Recdate"/>
    <w:rsid w:val="00900316"/>
    <w:pPr>
      <w:jc w:val="center"/>
    </w:pPr>
  </w:style>
  <w:style w:type="paragraph" w:customStyle="1" w:styleId="Recdate">
    <w:name w:val="Rec_date"/>
    <w:basedOn w:val="Recref"/>
    <w:next w:val="Normalaftertitle"/>
    <w:rsid w:val="00900316"/>
    <w:pPr>
      <w:jc w:val="right"/>
    </w:pPr>
  </w:style>
  <w:style w:type="paragraph" w:customStyle="1" w:styleId="HeadingSum">
    <w:name w:val="Heading_Sum"/>
    <w:basedOn w:val="Headingb"/>
    <w:next w:val="Normal"/>
    <w:rsid w:val="00900316"/>
    <w:pPr>
      <w:spacing w:before="240"/>
    </w:pPr>
    <w:rPr>
      <w:sz w:val="22"/>
    </w:rPr>
  </w:style>
  <w:style w:type="paragraph" w:customStyle="1" w:styleId="AnnexNoTitle">
    <w:name w:val="Annex_NoTitle"/>
    <w:basedOn w:val="Normal"/>
    <w:next w:val="Normalaftertitle"/>
    <w:rsid w:val="00900316"/>
    <w:pPr>
      <w:keepNext/>
      <w:keepLines/>
      <w:spacing w:before="480" w:after="80"/>
      <w:jc w:val="center"/>
    </w:pPr>
    <w:rPr>
      <w:b/>
      <w:sz w:val="28"/>
    </w:rPr>
  </w:style>
  <w:style w:type="paragraph" w:customStyle="1" w:styleId="AppendixNoTitle">
    <w:name w:val="Appendix_NoTitle"/>
    <w:basedOn w:val="AnnexNoTitle"/>
    <w:next w:val="Normal"/>
    <w:rsid w:val="00900316"/>
  </w:style>
  <w:style w:type="paragraph" w:customStyle="1" w:styleId="Tablefin">
    <w:name w:val="Table_fin"/>
    <w:basedOn w:val="Normal"/>
    <w:next w:val="Normal"/>
    <w:rsid w:val="00900316"/>
    <w:pPr>
      <w:spacing w:before="0"/>
    </w:pPr>
    <w:rPr>
      <w:sz w:val="20"/>
      <w:lang w:val="en-GB"/>
    </w:rPr>
  </w:style>
  <w:style w:type="paragraph" w:customStyle="1" w:styleId="Tablehead">
    <w:name w:val="Table_head"/>
    <w:basedOn w:val="Normal"/>
    <w:next w:val="Normal"/>
    <w:link w:val="TableheadChar"/>
    <w:rsid w:val="009003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003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00316"/>
    <w:pPr>
      <w:keepNext/>
      <w:spacing w:before="360" w:after="120"/>
      <w:jc w:val="center"/>
    </w:pPr>
  </w:style>
  <w:style w:type="paragraph" w:customStyle="1" w:styleId="Tabletext">
    <w:name w:val="Table_text"/>
    <w:basedOn w:val="Normal"/>
    <w:link w:val="TabletextChar"/>
    <w:rsid w:val="009003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900316"/>
    <w:pPr>
      <w:tabs>
        <w:tab w:val="clear" w:pos="1191"/>
        <w:tab w:val="clear" w:pos="1588"/>
        <w:tab w:val="clear" w:pos="1985"/>
        <w:tab w:val="center" w:pos="4820"/>
        <w:tab w:val="right" w:pos="9639"/>
      </w:tabs>
    </w:pPr>
  </w:style>
  <w:style w:type="paragraph" w:customStyle="1" w:styleId="Equationlegend">
    <w:name w:val="Equation_legend"/>
    <w:basedOn w:val="NormalIndent"/>
    <w:rsid w:val="00900316"/>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90031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00316"/>
    <w:pPr>
      <w:keepNext/>
      <w:keepLines/>
      <w:spacing w:before="480" w:after="80"/>
      <w:jc w:val="center"/>
    </w:pPr>
    <w:rPr>
      <w:caps/>
      <w:sz w:val="18"/>
    </w:rPr>
  </w:style>
  <w:style w:type="paragraph" w:customStyle="1" w:styleId="Figuretitle">
    <w:name w:val="Figure_title"/>
    <w:basedOn w:val="Normal"/>
    <w:next w:val="Figure"/>
    <w:link w:val="FiguretitleChar"/>
    <w:rsid w:val="00900316"/>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900316"/>
    <w:pPr>
      <w:keepNext w:val="0"/>
      <w:spacing w:before="0" w:after="240"/>
    </w:pPr>
  </w:style>
  <w:style w:type="paragraph" w:customStyle="1" w:styleId="tocpart">
    <w:name w:val="tocpart"/>
    <w:basedOn w:val="Normal"/>
    <w:rsid w:val="0090031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00316"/>
    <w:pPr>
      <w:keepNext/>
      <w:keepLines/>
      <w:spacing w:before="480"/>
      <w:jc w:val="center"/>
    </w:pPr>
    <w:rPr>
      <w:sz w:val="28"/>
    </w:rPr>
  </w:style>
  <w:style w:type="paragraph" w:customStyle="1" w:styleId="Arttitle">
    <w:name w:val="Art_title"/>
    <w:basedOn w:val="Normal"/>
    <w:next w:val="Normalaftertitle"/>
    <w:rsid w:val="00900316"/>
    <w:pPr>
      <w:keepNext/>
      <w:keepLines/>
      <w:spacing w:before="240"/>
      <w:jc w:val="center"/>
    </w:pPr>
    <w:rPr>
      <w:b/>
      <w:sz w:val="28"/>
    </w:rPr>
  </w:style>
  <w:style w:type="paragraph" w:customStyle="1" w:styleId="Blanc">
    <w:name w:val="Blanc"/>
    <w:basedOn w:val="Normal"/>
    <w:next w:val="Tabletext"/>
    <w:rsid w:val="0090031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0031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rsid w:val="0067784B"/>
    <w:pPr>
      <w:keepNext/>
      <w:keepLines/>
      <w:spacing w:before="160"/>
      <w:ind w:left="794"/>
    </w:pPr>
    <w:rPr>
      <w:rFonts w:eastAsia="STKaiti"/>
    </w:rPr>
  </w:style>
  <w:style w:type="paragraph" w:customStyle="1" w:styleId="ChapNo">
    <w:name w:val="Chap_No"/>
    <w:basedOn w:val="ArtNo"/>
    <w:next w:val="Chaptitle"/>
    <w:rsid w:val="00900316"/>
    <w:rPr>
      <w:b/>
    </w:rPr>
  </w:style>
  <w:style w:type="paragraph" w:customStyle="1" w:styleId="Chaptitle">
    <w:name w:val="Chap_title"/>
    <w:basedOn w:val="Arttitle"/>
    <w:next w:val="Normalaftertitle"/>
    <w:rsid w:val="00900316"/>
  </w:style>
  <w:style w:type="paragraph" w:customStyle="1" w:styleId="Line">
    <w:name w:val="Line"/>
    <w:basedOn w:val="Normal"/>
    <w:next w:val="Normal"/>
    <w:rsid w:val="0090031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0031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00316"/>
  </w:style>
  <w:style w:type="paragraph" w:customStyle="1" w:styleId="Partref">
    <w:name w:val="Part_ref"/>
    <w:basedOn w:val="Normal"/>
    <w:next w:val="Normal"/>
    <w:rsid w:val="00900316"/>
    <w:pPr>
      <w:keepNext/>
      <w:keepLines/>
      <w:spacing w:after="280"/>
      <w:jc w:val="center"/>
    </w:pPr>
  </w:style>
  <w:style w:type="paragraph" w:customStyle="1" w:styleId="Parttitle">
    <w:name w:val="Part_title"/>
    <w:basedOn w:val="Normal"/>
    <w:next w:val="Normalaftertitle"/>
    <w:rsid w:val="0090031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00316"/>
  </w:style>
  <w:style w:type="paragraph" w:customStyle="1" w:styleId="QuestionNo">
    <w:name w:val="Question_No"/>
    <w:basedOn w:val="RecNo"/>
    <w:next w:val="Normal"/>
    <w:rsid w:val="00900316"/>
  </w:style>
  <w:style w:type="paragraph" w:customStyle="1" w:styleId="Questionref">
    <w:name w:val="Question_ref"/>
    <w:basedOn w:val="Recref"/>
    <w:next w:val="Questiondate"/>
    <w:rsid w:val="00900316"/>
  </w:style>
  <w:style w:type="paragraph" w:customStyle="1" w:styleId="Questiontitle">
    <w:name w:val="Question_title"/>
    <w:basedOn w:val="Normal"/>
    <w:next w:val="Questionref"/>
    <w:rsid w:val="00900316"/>
  </w:style>
  <w:style w:type="paragraph" w:customStyle="1" w:styleId="Reftext">
    <w:name w:val="Ref_text"/>
    <w:basedOn w:val="Normal"/>
    <w:rsid w:val="00900316"/>
    <w:pPr>
      <w:ind w:left="794" w:hanging="794"/>
    </w:pPr>
    <w:rPr>
      <w:sz w:val="22"/>
    </w:rPr>
  </w:style>
  <w:style w:type="paragraph" w:customStyle="1" w:styleId="Reftitle">
    <w:name w:val="Ref_title"/>
    <w:basedOn w:val="Normal"/>
    <w:next w:val="Reftext"/>
    <w:rsid w:val="0090031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00316"/>
  </w:style>
  <w:style w:type="paragraph" w:customStyle="1" w:styleId="RepNo">
    <w:name w:val="Rep_No"/>
    <w:basedOn w:val="RecNo"/>
    <w:next w:val="Reptitle"/>
    <w:rsid w:val="00900316"/>
  </w:style>
  <w:style w:type="paragraph" w:customStyle="1" w:styleId="Reptitle">
    <w:name w:val="Rep_title"/>
    <w:basedOn w:val="Rectitle"/>
    <w:next w:val="Repref"/>
    <w:rsid w:val="00900316"/>
  </w:style>
  <w:style w:type="paragraph" w:customStyle="1" w:styleId="Repref">
    <w:name w:val="Rep_ref"/>
    <w:basedOn w:val="Recref"/>
    <w:next w:val="Repdate"/>
    <w:rsid w:val="00900316"/>
  </w:style>
  <w:style w:type="paragraph" w:customStyle="1" w:styleId="Resdate">
    <w:name w:val="Res_date"/>
    <w:basedOn w:val="Recdate"/>
    <w:next w:val="Normalaftertitle"/>
    <w:rsid w:val="00900316"/>
  </w:style>
  <w:style w:type="paragraph" w:customStyle="1" w:styleId="ResNo">
    <w:name w:val="Res_No"/>
    <w:basedOn w:val="RecNo"/>
    <w:next w:val="Restitle"/>
    <w:rsid w:val="00900316"/>
  </w:style>
  <w:style w:type="paragraph" w:customStyle="1" w:styleId="Restitle">
    <w:name w:val="Res_title"/>
    <w:basedOn w:val="Normal"/>
    <w:next w:val="Resref"/>
    <w:rsid w:val="00900316"/>
    <w:pPr>
      <w:spacing w:before="240"/>
      <w:jc w:val="center"/>
    </w:pPr>
    <w:rPr>
      <w:b/>
      <w:sz w:val="28"/>
    </w:rPr>
  </w:style>
  <w:style w:type="paragraph" w:customStyle="1" w:styleId="Resref">
    <w:name w:val="Res_ref"/>
    <w:basedOn w:val="Recref"/>
    <w:next w:val="Resdate"/>
    <w:rsid w:val="00900316"/>
  </w:style>
  <w:style w:type="paragraph" w:customStyle="1" w:styleId="SectionNo">
    <w:name w:val="Section_No"/>
    <w:basedOn w:val="Normal"/>
    <w:next w:val="Normal"/>
    <w:rsid w:val="00900316"/>
  </w:style>
  <w:style w:type="paragraph" w:customStyle="1" w:styleId="Sectiontitle">
    <w:name w:val="Section_title"/>
    <w:basedOn w:val="Normal"/>
    <w:next w:val="Normalaftertitle"/>
    <w:rsid w:val="0090031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00316"/>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900316"/>
    <w:pPr>
      <w:keepNext/>
      <w:keepLines/>
      <w:spacing w:after="280"/>
      <w:jc w:val="center"/>
    </w:pPr>
  </w:style>
  <w:style w:type="paragraph" w:customStyle="1" w:styleId="Appendixref">
    <w:name w:val="Appendix_ref"/>
    <w:basedOn w:val="Annexref"/>
    <w:next w:val="Normalaftertitle"/>
    <w:qFormat/>
    <w:rsid w:val="00900316"/>
  </w:style>
  <w:style w:type="paragraph" w:customStyle="1" w:styleId="Tabletitle">
    <w:name w:val="Table_title"/>
    <w:basedOn w:val="Normal"/>
    <w:next w:val="Tablehead"/>
    <w:link w:val="TabletitleChar"/>
    <w:qFormat/>
    <w:rsid w:val="00900316"/>
    <w:pPr>
      <w:keepNext/>
      <w:spacing w:before="0" w:after="120"/>
      <w:jc w:val="center"/>
    </w:pPr>
    <w:rPr>
      <w:b/>
    </w:rPr>
  </w:style>
  <w:style w:type="paragraph" w:customStyle="1" w:styleId="Summary">
    <w:name w:val="Summary"/>
    <w:basedOn w:val="Normal"/>
    <w:next w:val="Normalaftertitle"/>
    <w:qFormat/>
    <w:rsid w:val="00900316"/>
    <w:pPr>
      <w:spacing w:after="480"/>
    </w:pPr>
    <w:rPr>
      <w:sz w:val="22"/>
    </w:rPr>
  </w:style>
  <w:style w:type="paragraph" w:customStyle="1" w:styleId="TableLegendNote">
    <w:name w:val="Table_Legend_Note"/>
    <w:basedOn w:val="Tablelegend"/>
    <w:next w:val="Tablelegend"/>
    <w:qFormat/>
    <w:rsid w:val="00900316"/>
    <w:pPr>
      <w:ind w:left="-85" w:firstLine="0"/>
    </w:pPr>
    <w:rPr>
      <w:lang w:val="en-US"/>
    </w:rPr>
  </w:style>
  <w:style w:type="character" w:customStyle="1" w:styleId="CallChar">
    <w:name w:val="Call Char"/>
    <w:link w:val="Call"/>
    <w:qFormat/>
    <w:rsid w:val="0067784B"/>
    <w:rPr>
      <w:rFonts w:eastAsia="STKaiti"/>
      <w:sz w:val="24"/>
      <w:lang w:val="fr-FR" w:eastAsia="en-US"/>
    </w:rPr>
  </w:style>
  <w:style w:type="character" w:customStyle="1" w:styleId="FooterChar">
    <w:name w:val="Footer Char"/>
    <w:basedOn w:val="DefaultParagraphFont"/>
    <w:link w:val="Footer"/>
    <w:qFormat/>
    <w:rsid w:val="00900316"/>
    <w:rPr>
      <w:sz w:val="18"/>
      <w:lang w:val="fr-FR" w:eastAsia="en-US"/>
    </w:rPr>
  </w:style>
  <w:style w:type="character" w:customStyle="1" w:styleId="FootnoteTextChar">
    <w:name w:val="Footnote Text Char"/>
    <w:basedOn w:val="DefaultParagraphFont"/>
    <w:link w:val="FootnoteText"/>
    <w:qFormat/>
    <w:rsid w:val="00900316"/>
    <w:rPr>
      <w:sz w:val="22"/>
      <w:lang w:val="fr-FR" w:eastAsia="en-US"/>
    </w:rPr>
  </w:style>
  <w:style w:type="character" w:customStyle="1" w:styleId="HeaderChar">
    <w:name w:val="Header Char"/>
    <w:basedOn w:val="DefaultParagraphFont"/>
    <w:link w:val="Header"/>
    <w:qFormat/>
    <w:rsid w:val="00900316"/>
    <w:rPr>
      <w:sz w:val="24"/>
      <w:lang w:val="fr-FR" w:eastAsia="en-US"/>
    </w:rPr>
  </w:style>
  <w:style w:type="character" w:customStyle="1" w:styleId="TabletitleChar">
    <w:name w:val="Table_title Char"/>
    <w:link w:val="Tabletitle"/>
    <w:qFormat/>
    <w:rsid w:val="00900316"/>
    <w:rPr>
      <w:b/>
      <w:sz w:val="24"/>
      <w:lang w:val="fr-FR" w:eastAsia="en-US"/>
    </w:rPr>
  </w:style>
  <w:style w:type="character" w:customStyle="1" w:styleId="TableNoChar">
    <w:name w:val="Table_No Char"/>
    <w:link w:val="TableNo"/>
    <w:qFormat/>
    <w:rsid w:val="00900316"/>
    <w:rPr>
      <w:sz w:val="24"/>
      <w:lang w:val="fr-FR" w:eastAsia="en-US"/>
    </w:rPr>
  </w:style>
  <w:style w:type="paragraph" w:customStyle="1" w:styleId="AppArttitle">
    <w:name w:val="App_Art_title"/>
    <w:basedOn w:val="Arttitle"/>
    <w:qFormat/>
    <w:rsid w:val="00900316"/>
    <w:pPr>
      <w:tabs>
        <w:tab w:val="clear" w:pos="794"/>
        <w:tab w:val="clear" w:pos="1191"/>
        <w:tab w:val="clear" w:pos="1588"/>
        <w:tab w:val="clear" w:pos="1985"/>
        <w:tab w:val="left" w:pos="1134"/>
        <w:tab w:val="left" w:pos="1871"/>
        <w:tab w:val="left" w:pos="2268"/>
      </w:tabs>
    </w:pPr>
    <w:rPr>
      <w:lang w:val="en-GB"/>
    </w:rPr>
  </w:style>
  <w:style w:type="paragraph" w:customStyle="1" w:styleId="Reasons">
    <w:name w:val="Reasons"/>
    <w:basedOn w:val="Normal"/>
    <w:qFormat/>
    <w:rsid w:val="0090031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igh-light-bg4">
    <w:name w:val="high-light-bg4"/>
    <w:basedOn w:val="DefaultParagraphFont"/>
    <w:qFormat/>
    <w:rsid w:val="00900316"/>
  </w:style>
  <w:style w:type="character" w:customStyle="1" w:styleId="TabletextChar">
    <w:name w:val="Table_text Char"/>
    <w:basedOn w:val="DefaultParagraphFont"/>
    <w:link w:val="Tabletext"/>
    <w:qFormat/>
    <w:locked/>
    <w:rsid w:val="00900316"/>
    <w:rPr>
      <w:sz w:val="22"/>
      <w:lang w:val="fr-FR" w:eastAsia="en-US"/>
    </w:rPr>
  </w:style>
  <w:style w:type="character" w:customStyle="1" w:styleId="TableheadChar">
    <w:name w:val="Table_head Char"/>
    <w:link w:val="Tablehead"/>
    <w:qFormat/>
    <w:locked/>
    <w:rsid w:val="00900316"/>
    <w:rPr>
      <w:b/>
      <w:sz w:val="22"/>
      <w:lang w:val="fr-FR" w:eastAsia="en-US"/>
    </w:rPr>
  </w:style>
  <w:style w:type="character" w:customStyle="1" w:styleId="BalloonTextChar">
    <w:name w:val="Balloon Text Char"/>
    <w:basedOn w:val="DefaultParagraphFont"/>
    <w:link w:val="BalloonText"/>
    <w:semiHidden/>
    <w:qFormat/>
    <w:rsid w:val="00900316"/>
    <w:rPr>
      <w:sz w:val="18"/>
      <w:szCs w:val="18"/>
      <w:lang w:val="fr-FR" w:eastAsia="en-US"/>
    </w:rPr>
  </w:style>
  <w:style w:type="character" w:customStyle="1" w:styleId="Heading1Char">
    <w:name w:val="Heading 1 Char"/>
    <w:basedOn w:val="DefaultParagraphFont"/>
    <w:link w:val="Heading1"/>
    <w:rsid w:val="00D107C2"/>
    <w:rPr>
      <w:b/>
      <w:sz w:val="24"/>
      <w:lang w:val="fr-FR" w:eastAsia="en-US"/>
    </w:rPr>
  </w:style>
  <w:style w:type="character" w:customStyle="1" w:styleId="EquationChar">
    <w:name w:val="Equation Char"/>
    <w:link w:val="Equation"/>
    <w:locked/>
    <w:rsid w:val="00F909CF"/>
    <w:rPr>
      <w:sz w:val="24"/>
      <w:lang w:val="fr-FR" w:eastAsia="en-US"/>
    </w:rPr>
  </w:style>
  <w:style w:type="character" w:customStyle="1" w:styleId="FigureNoChar">
    <w:name w:val="Figure_No Char"/>
    <w:basedOn w:val="DefaultParagraphFont"/>
    <w:link w:val="FigureNo"/>
    <w:locked/>
    <w:rsid w:val="00F909CF"/>
    <w:rPr>
      <w:caps/>
      <w:sz w:val="18"/>
      <w:lang w:val="fr-FR" w:eastAsia="en-US"/>
    </w:rPr>
  </w:style>
  <w:style w:type="character" w:customStyle="1" w:styleId="FigureChar">
    <w:name w:val="Figure Char"/>
    <w:aliases w:val="fig Char"/>
    <w:basedOn w:val="DefaultParagraphFont"/>
    <w:link w:val="Figure"/>
    <w:locked/>
    <w:rsid w:val="00F909CF"/>
    <w:rPr>
      <w:caps/>
      <w:sz w:val="18"/>
      <w:lang w:val="fr-FR" w:eastAsia="en-US"/>
    </w:rPr>
  </w:style>
  <w:style w:type="character" w:customStyle="1" w:styleId="FiguretitleChar">
    <w:name w:val="Figure_title Char"/>
    <w:basedOn w:val="DefaultParagraphFont"/>
    <w:link w:val="Figuretitle"/>
    <w:locked/>
    <w:rsid w:val="00F909CF"/>
    <w:rPr>
      <w:rFonts w:ascii="Times New Roman Bold" w:hAnsi="Times New Roman Bold"/>
      <w:b/>
      <w:sz w:val="18"/>
      <w:lang w:val="fr-FR" w:eastAsia="en-US"/>
    </w:rPr>
  </w:style>
  <w:style w:type="character" w:styleId="FollowedHyperlink">
    <w:name w:val="FollowedHyperlink"/>
    <w:basedOn w:val="DefaultParagraphFont"/>
    <w:semiHidden/>
    <w:unhideWhenUsed/>
    <w:rsid w:val="0011098D"/>
    <w:rPr>
      <w:color w:val="800080" w:themeColor="followedHyperlink"/>
      <w:u w:val="single"/>
    </w:rPr>
  </w:style>
  <w:style w:type="character" w:customStyle="1" w:styleId="EquationeqChar">
    <w:name w:val="Equation.eq Char"/>
    <w:basedOn w:val="DefaultParagraphFont"/>
    <w:locked/>
    <w:rsid w:val="0011098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44802">
      <w:bodyDiv w:val="1"/>
      <w:marLeft w:val="0"/>
      <w:marRight w:val="0"/>
      <w:marTop w:val="0"/>
      <w:marBottom w:val="0"/>
      <w:divBdr>
        <w:top w:val="none" w:sz="0" w:space="0" w:color="auto"/>
        <w:left w:val="none" w:sz="0" w:space="0" w:color="auto"/>
        <w:bottom w:val="none" w:sz="0" w:space="0" w:color="auto"/>
        <w:right w:val="none" w:sz="0" w:space="0" w:color="auto"/>
      </w:divBdr>
    </w:div>
    <w:div w:id="1401560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9825C6-F820-4FBD-8C5C-65F57005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TotalTime>
  <Pages>4</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ITU-R P.1511-1建议书</vt:lpstr>
    </vt:vector>
  </TitlesOfParts>
  <Company>ITU</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P.1511-1建议书</dc:title>
  <dc:creator>ITU</dc:creator>
  <cp:lastModifiedBy>Li, Jianying</cp:lastModifiedBy>
  <cp:revision>11</cp:revision>
  <cp:lastPrinted>2020-04-01T14:14:00Z</cp:lastPrinted>
  <dcterms:created xsi:type="dcterms:W3CDTF">2020-03-26T09:36:00Z</dcterms:created>
  <dcterms:modified xsi:type="dcterms:W3CDTF">2020-04-01T14:22:00Z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2052-10.1.0.5777</vt:lpwstr>
  </property>
</Properties>
</file>