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Default="00AA28E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44928" behindDoc="0" locked="0" layoutInCell="1" allowOverlap="1">
                <wp:simplePos x="0" y="0"/>
                <wp:positionH relativeFrom="column">
                  <wp:posOffset>377190</wp:posOffset>
                </wp:positionH>
                <wp:positionV relativeFrom="paragraph">
                  <wp:posOffset>7091045</wp:posOffset>
                </wp:positionV>
                <wp:extent cx="3314700" cy="1371600"/>
                <wp:effectExtent l="0" t="4445" r="3810" b="0"/>
                <wp:wrapNone/>
                <wp:docPr id="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3AF" w:rsidRPr="005F01A2" w:rsidRDefault="007C23AF"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7C23AF" w:rsidRPr="005F01A2" w:rsidRDefault="007C23A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58.35pt;width:261pt;height:1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eBuAIAAL4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" filled="f" stroked="f">
                <v:textbox>
                  <w:txbxContent>
                    <w:p w:rsidR="007C23AF" w:rsidRPr="005F01A2" w:rsidRDefault="007C23AF"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7C23AF" w:rsidRPr="005F01A2" w:rsidRDefault="007C23A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42880" behindDoc="0" locked="0" layoutInCell="1" allowOverlap="1">
                <wp:simplePos x="0" y="0"/>
                <wp:positionH relativeFrom="column">
                  <wp:posOffset>377190</wp:posOffset>
                </wp:positionH>
                <wp:positionV relativeFrom="paragraph">
                  <wp:posOffset>4328795</wp:posOffset>
                </wp:positionV>
                <wp:extent cx="6377940" cy="2851150"/>
                <wp:effectExtent l="0" t="4445" r="0" b="1905"/>
                <wp:wrapNone/>
                <wp:docPr id="5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85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3AF" w:rsidRPr="007C23AF" w:rsidRDefault="007C23AF" w:rsidP="00B16FDA">
                            <w:pPr>
                              <w:spacing w:line="168" w:lineRule="auto"/>
                              <w:jc w:val="right"/>
                              <w:rPr>
                                <w:rFonts w:ascii="Tahoma" w:hAnsi="Tahoma"/>
                                <w:b/>
                                <w:bCs/>
                                <w:color w:val="000068"/>
                                <w:sz w:val="50"/>
                                <w:szCs w:val="72"/>
                                <w:rtl/>
                                <w:lang w:bidi="ar-EG"/>
                              </w:rPr>
                            </w:pPr>
                            <w:r w:rsidRPr="007C23AF">
                              <w:rPr>
                                <w:rFonts w:ascii="Tahoma" w:hAnsi="Tahoma" w:hint="cs"/>
                                <w:b/>
                                <w:bCs/>
                                <w:color w:val="000068"/>
                                <w:sz w:val="50"/>
                                <w:szCs w:val="72"/>
                                <w:rtl/>
                                <w:lang w:bidi="ar-EG"/>
                              </w:rPr>
                              <w:t xml:space="preserve">معطيات الانتشار وطرائق التنبؤ لتخطيط أنظمة الاتصالات الراديوية قصيرة المدى المعدة للعمل </w:t>
                            </w:r>
                            <w:r w:rsidRPr="007C23AF">
                              <w:rPr>
                                <w:rFonts w:ascii="Tahoma" w:hAnsi="Tahoma" w:hint="cs"/>
                                <w:b/>
                                <w:bCs/>
                                <w:color w:val="000068"/>
                                <w:spacing w:val="-8"/>
                                <w:sz w:val="50"/>
                                <w:szCs w:val="72"/>
                                <w:rtl/>
                                <w:lang w:bidi="ar-EG"/>
                              </w:rPr>
                              <w:t>خارج المباني والشبكات المحلية الراديوية في مدى</w:t>
                            </w:r>
                            <w:r w:rsidRPr="007C23AF">
                              <w:rPr>
                                <w:rFonts w:ascii="Tahoma" w:hAnsi="Tahoma" w:hint="cs"/>
                                <w:b/>
                                <w:bCs/>
                                <w:color w:val="000068"/>
                                <w:sz w:val="50"/>
                                <w:szCs w:val="72"/>
                                <w:rtl/>
                                <w:lang w:bidi="ar-EG"/>
                              </w:rPr>
                              <w:t xml:space="preserve"> الترددات المتراوحة بين </w:t>
                            </w:r>
                            <w:r w:rsidRPr="007C23AF">
                              <w:rPr>
                                <w:rFonts w:ascii="Tahoma" w:hAnsi="Tahoma"/>
                                <w:b/>
                                <w:bCs/>
                                <w:color w:val="000068"/>
                                <w:sz w:val="50"/>
                                <w:szCs w:val="72"/>
                                <w:lang w:val="fr-FR" w:bidi="ar-EG"/>
                              </w:rPr>
                              <w:t>MHz 300</w:t>
                            </w:r>
                            <w:r w:rsidRPr="007C23AF">
                              <w:rPr>
                                <w:rFonts w:ascii="Tahoma" w:hAnsi="Tahoma" w:hint="cs"/>
                                <w:b/>
                                <w:bCs/>
                                <w:color w:val="000068"/>
                                <w:sz w:val="50"/>
                                <w:szCs w:val="72"/>
                                <w:rtl/>
                                <w:lang w:bidi="ar-EG"/>
                              </w:rPr>
                              <w:t xml:space="preserve"> و</w:t>
                            </w:r>
                            <w:r w:rsidRPr="007C23AF">
                              <w:rPr>
                                <w:rFonts w:ascii="Tahoma" w:hAnsi="Tahoma"/>
                                <w:b/>
                                <w:bCs/>
                                <w:color w:val="000068"/>
                                <w:sz w:val="50"/>
                                <w:szCs w:val="72"/>
                                <w:lang w:val="fr-FR" w:bidi="ar-EG"/>
                              </w:rPr>
                              <w:t>GHz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502.2pt;height:22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0GvAIAAMU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" filled="f" stroked="f">
                <v:textbox>
                  <w:txbxContent>
                    <w:p w:rsidR="007C23AF" w:rsidRPr="007C23AF" w:rsidRDefault="007C23AF" w:rsidP="00B16FDA">
                      <w:pPr>
                        <w:spacing w:line="168" w:lineRule="auto"/>
                        <w:jc w:val="right"/>
                        <w:rPr>
                          <w:rFonts w:ascii="Tahoma" w:hAnsi="Tahoma"/>
                          <w:b/>
                          <w:bCs/>
                          <w:color w:val="000068"/>
                          <w:sz w:val="50"/>
                          <w:szCs w:val="72"/>
                          <w:rtl/>
                          <w:lang w:bidi="ar-EG"/>
                        </w:rPr>
                      </w:pPr>
                      <w:r w:rsidRPr="007C23AF">
                        <w:rPr>
                          <w:rFonts w:ascii="Tahoma" w:hAnsi="Tahoma" w:hint="cs"/>
                          <w:b/>
                          <w:bCs/>
                          <w:color w:val="000068"/>
                          <w:sz w:val="50"/>
                          <w:szCs w:val="72"/>
                          <w:rtl/>
                          <w:lang w:bidi="ar-EG"/>
                        </w:rPr>
                        <w:t xml:space="preserve">معطيات الانتشار وطرائق التنبؤ لتخطيط أنظمة الاتصالات الراديوية قصيرة المدى المعدة للعمل </w:t>
                      </w:r>
                      <w:r w:rsidRPr="007C23AF">
                        <w:rPr>
                          <w:rFonts w:ascii="Tahoma" w:hAnsi="Tahoma" w:hint="cs"/>
                          <w:b/>
                          <w:bCs/>
                          <w:color w:val="000068"/>
                          <w:spacing w:val="-8"/>
                          <w:sz w:val="50"/>
                          <w:szCs w:val="72"/>
                          <w:rtl/>
                          <w:lang w:bidi="ar-EG"/>
                        </w:rPr>
                        <w:t>خارج المباني والشبكات المحلية الراديوية في مدى</w:t>
                      </w:r>
                      <w:r w:rsidRPr="007C23AF">
                        <w:rPr>
                          <w:rFonts w:ascii="Tahoma" w:hAnsi="Tahoma" w:hint="cs"/>
                          <w:b/>
                          <w:bCs/>
                          <w:color w:val="000068"/>
                          <w:sz w:val="50"/>
                          <w:szCs w:val="72"/>
                          <w:rtl/>
                          <w:lang w:bidi="ar-EG"/>
                        </w:rPr>
                        <w:t xml:space="preserve"> الترددات المتراوحة بين </w:t>
                      </w:r>
                      <w:r w:rsidRPr="007C23AF">
                        <w:rPr>
                          <w:rFonts w:ascii="Tahoma" w:hAnsi="Tahoma"/>
                          <w:b/>
                          <w:bCs/>
                          <w:color w:val="000068"/>
                          <w:sz w:val="50"/>
                          <w:szCs w:val="72"/>
                          <w:lang w:val="fr-FR" w:bidi="ar-EG"/>
                        </w:rPr>
                        <w:t>MHz 300</w:t>
                      </w:r>
                      <w:r w:rsidRPr="007C23AF">
                        <w:rPr>
                          <w:rFonts w:ascii="Tahoma" w:hAnsi="Tahoma" w:hint="cs"/>
                          <w:b/>
                          <w:bCs/>
                          <w:color w:val="000068"/>
                          <w:sz w:val="50"/>
                          <w:szCs w:val="72"/>
                          <w:rtl/>
                          <w:lang w:bidi="ar-EG"/>
                        </w:rPr>
                        <w:t xml:space="preserve"> و</w:t>
                      </w:r>
                      <w:r w:rsidRPr="007C23AF">
                        <w:rPr>
                          <w:rFonts w:ascii="Tahoma" w:hAnsi="Tahoma"/>
                          <w:b/>
                          <w:bCs/>
                          <w:color w:val="000068"/>
                          <w:sz w:val="50"/>
                          <w:szCs w:val="72"/>
                          <w:lang w:val="fr-FR" w:bidi="ar-EG"/>
                        </w:rPr>
                        <w:t>GHz 100</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43904"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5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3AF" w:rsidRPr="009C6655" w:rsidRDefault="007C23AF" w:rsidP="0013200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1411-7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K6vAIAAMQ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ClZ&#10;krq8AgAAxAUAAA4AAAAAAAAAAAAAAAAALgIAAGRycy9lMm9Eb2MueG1sUEsBAi0AFAAGAAgAAAAh&#10;ACBDf4vfAAAACgEAAA8AAAAAAAAAAAAAAAAAFgUAAGRycy9kb3ducmV2LnhtbFBLBQYAAAAABAAE&#10;APMAAAAiBgAAAAA=&#10;" filled="f" stroked="f">
                <v:textbox>
                  <w:txbxContent>
                    <w:p w:rsidR="007C23AF" w:rsidRPr="009C6655" w:rsidRDefault="007C23AF" w:rsidP="0013200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1411-7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2013/9</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7C23AF" w:rsidRDefault="005E066B" w:rsidP="007C23AF">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2657F7">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2657F7">
        <w:rPr>
          <w:rFonts w:hint="cs"/>
          <w:spacing w:val="2"/>
          <w:sz w:val="20"/>
          <w:szCs w:val="26"/>
          <w:rtl/>
          <w:lang w:val="ru-RU"/>
        </w:rPr>
        <w:t xml:space="preserve">وقطاع الاتصالات الراديوية والمنظمة الدولية للتوحيد القياسي واللجنة </w:t>
      </w:r>
      <w:proofErr w:type="spellStart"/>
      <w:r w:rsidRPr="002657F7">
        <w:rPr>
          <w:rFonts w:hint="cs"/>
          <w:spacing w:val="2"/>
          <w:sz w:val="20"/>
          <w:szCs w:val="26"/>
          <w:rtl/>
          <w:lang w:val="ru-RU"/>
        </w:rPr>
        <w:t>الكهرتقنية</w:t>
      </w:r>
      <w:proofErr w:type="spellEnd"/>
      <w:r w:rsidRPr="002657F7">
        <w:rPr>
          <w:rFonts w:hint="cs"/>
          <w:spacing w:val="2"/>
          <w:sz w:val="20"/>
          <w:szCs w:val="26"/>
          <w:rtl/>
          <w:lang w:val="ru-RU"/>
        </w:rPr>
        <w:t xml:space="preserve"> الدولية</w:t>
      </w:r>
      <w:r w:rsidRPr="002657F7">
        <w:rPr>
          <w:rFonts w:hint="cs"/>
          <w:spacing w:val="2"/>
          <w:sz w:val="20"/>
          <w:szCs w:val="26"/>
          <w:rtl/>
        </w:rPr>
        <w:t xml:space="preserve"> </w:t>
      </w:r>
      <w:r w:rsidRPr="002657F7">
        <w:rPr>
          <w:spacing w:val="2"/>
          <w:sz w:val="20"/>
          <w:szCs w:val="26"/>
          <w:lang w:bidi="ar-EG"/>
        </w:rPr>
        <w:t>(ITU</w:t>
      </w:r>
      <w:r w:rsidRPr="002657F7">
        <w:rPr>
          <w:spacing w:val="2"/>
          <w:sz w:val="20"/>
          <w:szCs w:val="26"/>
          <w:lang w:bidi="ar-EG"/>
        </w:rPr>
        <w:noBreakHyphen/>
        <w:t>T/ITU</w:t>
      </w:r>
      <w:r w:rsidRPr="002657F7">
        <w:rPr>
          <w:spacing w:val="2"/>
          <w:sz w:val="20"/>
          <w:szCs w:val="26"/>
          <w:lang w:bidi="ar-EG"/>
        </w:rPr>
        <w:noBreakHyphen/>
        <w:t>R/ISO/IEC)</w:t>
      </w:r>
      <w:r w:rsidRPr="002657F7">
        <w:rPr>
          <w:rFonts w:hint="cs"/>
          <w:spacing w:val="2"/>
          <w:sz w:val="20"/>
          <w:szCs w:val="26"/>
          <w:rtl/>
          <w:lang w:bidi="ar-EG"/>
        </w:rPr>
        <w:t xml:space="preserve"> والمشار إليها في الملحق </w:t>
      </w:r>
      <w:r w:rsidRPr="002657F7">
        <w:rPr>
          <w:spacing w:val="2"/>
          <w:sz w:val="20"/>
          <w:szCs w:val="26"/>
          <w:lang w:bidi="ar-EG"/>
        </w:rPr>
        <w:t>1</w:t>
      </w:r>
      <w:r w:rsidRPr="008113E9">
        <w:rPr>
          <w:rFonts w:hint="cs"/>
          <w:spacing w:val="-2"/>
          <w:sz w:val="20"/>
          <w:szCs w:val="26"/>
          <w:rtl/>
          <w:lang w:bidi="ar-EG"/>
        </w:rPr>
        <w:t xml:space="preserve"> </w:t>
      </w:r>
      <w:r w:rsidRPr="002657F7">
        <w:rPr>
          <w:rFonts w:hint="cs"/>
          <w:spacing w:val="6"/>
          <w:sz w:val="20"/>
          <w:szCs w:val="26"/>
          <w:rtl/>
          <w:lang w:bidi="ar-EG"/>
        </w:rPr>
        <w:t xml:space="preserve">بالقرار </w:t>
      </w:r>
      <w:r w:rsidRPr="002657F7">
        <w:rPr>
          <w:spacing w:val="6"/>
          <w:sz w:val="20"/>
          <w:szCs w:val="26"/>
          <w:lang w:bidi="ar-EG"/>
        </w:rPr>
        <w:t>ITU-R 1</w:t>
      </w:r>
      <w:r w:rsidRPr="002657F7">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Pr="008113E9">
        <w:rPr>
          <w:rFonts w:hint="cs"/>
          <w:spacing w:val="-2"/>
          <w:sz w:val="20"/>
          <w:szCs w:val="26"/>
          <w:rtl/>
          <w:lang w:bidi="ar-EG"/>
        </w:rPr>
        <w:t xml:space="preserve">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AD6DB8">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AD6DB8" w:rsidRDefault="005E066B" w:rsidP="00AD6DB8">
            <w:pPr>
              <w:tabs>
                <w:tab w:val="left" w:pos="794"/>
              </w:tabs>
              <w:spacing w:before="180"/>
              <w:jc w:val="center"/>
              <w:rPr>
                <w:rFonts w:ascii="Times New Roman Bold" w:hAnsi="Times New Roman Bold"/>
                <w:b/>
                <w:bCs/>
                <w:sz w:val="21"/>
                <w:szCs w:val="32"/>
                <w:lang w:val="ru-RU"/>
              </w:rPr>
            </w:pPr>
            <w:r w:rsidRPr="00AD6DB8">
              <w:rPr>
                <w:rFonts w:ascii="Times New Roman Bold" w:hAnsi="Times New Roman Bold" w:hint="cs"/>
                <w:b/>
                <w:bCs/>
                <w:sz w:val="21"/>
                <w:szCs w:val="32"/>
                <w:rtl/>
                <w:lang w:val="ru-RU"/>
              </w:rPr>
              <w:t xml:space="preserve">سلاسل </w:t>
            </w:r>
            <w:r w:rsidR="00686ACA" w:rsidRPr="00AD6DB8">
              <w:rPr>
                <w:rFonts w:ascii="Times New Roman Bold" w:hAnsi="Times New Roman Bold" w:hint="cs"/>
                <w:b/>
                <w:bCs/>
                <w:sz w:val="21"/>
                <w:szCs w:val="32"/>
                <w:rtl/>
                <w:lang w:val="ru-RU"/>
              </w:rPr>
              <w:t>توصيات</w:t>
            </w:r>
            <w:r w:rsidRPr="00AD6DB8">
              <w:rPr>
                <w:rFonts w:ascii="Times New Roman Bold" w:hAnsi="Times New Roman Bold" w:hint="cs"/>
                <w:b/>
                <w:bCs/>
                <w:sz w:val="21"/>
                <w:szCs w:val="32"/>
                <w:rtl/>
                <w:lang w:val="ru-RU"/>
              </w:rPr>
              <w:t xml:space="preserve"> قطاع الاتصالات الراديوية</w:t>
            </w:r>
          </w:p>
          <w:p w:rsidR="005E066B" w:rsidRPr="00AD6DB8" w:rsidRDefault="009C6655" w:rsidP="00AD6DB8">
            <w:pPr>
              <w:tabs>
                <w:tab w:val="left" w:pos="794"/>
              </w:tabs>
              <w:spacing w:before="60" w:after="120"/>
              <w:jc w:val="center"/>
              <w:rPr>
                <w:sz w:val="20"/>
                <w:szCs w:val="26"/>
                <w:lang w:val="ru-RU"/>
              </w:rPr>
            </w:pPr>
            <w:r w:rsidRPr="00AD6DB8">
              <w:rPr>
                <w:rFonts w:hint="cs"/>
                <w:sz w:val="18"/>
                <w:szCs w:val="24"/>
                <w:rtl/>
                <w:lang w:val="ru-RU"/>
              </w:rPr>
              <w:t xml:space="preserve">(يمكن الاطلاع عليها أيضاً في الموقع الإلكتروني </w:t>
            </w:r>
            <w:hyperlink r:id="rId11" w:history="1">
              <w:r w:rsidRPr="00AD6DB8">
                <w:rPr>
                  <w:rStyle w:val="Hyperlink"/>
                  <w:sz w:val="18"/>
                  <w:szCs w:val="24"/>
                </w:rPr>
                <w:t>http</w:t>
              </w:r>
              <w:r w:rsidRPr="00AD6DB8">
                <w:rPr>
                  <w:rStyle w:val="Hyperlink"/>
                  <w:sz w:val="18"/>
                  <w:szCs w:val="24"/>
                  <w:lang w:val="ru-RU"/>
                </w:rPr>
                <w:t>://</w:t>
              </w:r>
              <w:r w:rsidRPr="00AD6DB8">
                <w:rPr>
                  <w:rStyle w:val="Hyperlink"/>
                  <w:sz w:val="18"/>
                  <w:szCs w:val="24"/>
                </w:rPr>
                <w:t>www</w:t>
              </w:r>
              <w:r w:rsidRPr="00AD6DB8">
                <w:rPr>
                  <w:rStyle w:val="Hyperlink"/>
                  <w:sz w:val="18"/>
                  <w:szCs w:val="24"/>
                  <w:lang w:val="ru-RU"/>
                </w:rPr>
                <w:t>.</w:t>
              </w:r>
              <w:proofErr w:type="spellStart"/>
              <w:r w:rsidRPr="00AD6DB8">
                <w:rPr>
                  <w:rStyle w:val="Hyperlink"/>
                  <w:sz w:val="18"/>
                  <w:szCs w:val="24"/>
                </w:rPr>
                <w:t>itu</w:t>
              </w:r>
              <w:proofErr w:type="spellEnd"/>
              <w:r w:rsidRPr="00AD6DB8">
                <w:rPr>
                  <w:rStyle w:val="Hyperlink"/>
                  <w:sz w:val="18"/>
                  <w:szCs w:val="24"/>
                  <w:lang w:val="ru-RU"/>
                </w:rPr>
                <w:t>.</w:t>
              </w:r>
              <w:proofErr w:type="spellStart"/>
              <w:r w:rsidRPr="00AD6DB8">
                <w:rPr>
                  <w:rStyle w:val="Hyperlink"/>
                  <w:sz w:val="18"/>
                  <w:szCs w:val="24"/>
                </w:rPr>
                <w:t>int</w:t>
              </w:r>
              <w:proofErr w:type="spellEnd"/>
              <w:r w:rsidRPr="00AD6DB8">
                <w:rPr>
                  <w:rStyle w:val="Hyperlink"/>
                  <w:sz w:val="18"/>
                  <w:szCs w:val="24"/>
                  <w:lang w:val="ru-RU"/>
                </w:rPr>
                <w:t>/</w:t>
              </w:r>
              <w:proofErr w:type="spellStart"/>
              <w:r w:rsidRPr="00AD6DB8">
                <w:rPr>
                  <w:rStyle w:val="Hyperlink"/>
                  <w:sz w:val="18"/>
                  <w:szCs w:val="24"/>
                </w:rPr>
                <w:t>publ</w:t>
              </w:r>
              <w:proofErr w:type="spellEnd"/>
              <w:r w:rsidRPr="00AD6DB8">
                <w:rPr>
                  <w:rStyle w:val="Hyperlink"/>
                  <w:sz w:val="18"/>
                  <w:szCs w:val="24"/>
                  <w:lang w:val="ru-RU"/>
                </w:rPr>
                <w:t>/</w:t>
              </w:r>
              <w:r w:rsidRPr="00AD6DB8">
                <w:rPr>
                  <w:rStyle w:val="Hyperlink"/>
                  <w:sz w:val="18"/>
                  <w:szCs w:val="24"/>
                </w:rPr>
                <w:t>R</w:t>
              </w:r>
              <w:r w:rsidRPr="00AD6DB8">
                <w:rPr>
                  <w:rStyle w:val="Hyperlink"/>
                  <w:sz w:val="18"/>
                  <w:szCs w:val="24"/>
                  <w:lang w:val="ru-RU"/>
                </w:rPr>
                <w:t>-</w:t>
              </w:r>
              <w:r w:rsidRPr="00AD6DB8">
                <w:rPr>
                  <w:rStyle w:val="Hyperlink"/>
                  <w:sz w:val="18"/>
                  <w:szCs w:val="24"/>
                </w:rPr>
                <w:t>REC</w:t>
              </w:r>
              <w:r w:rsidRPr="00AD6DB8">
                <w:rPr>
                  <w:rStyle w:val="Hyperlink"/>
                  <w:sz w:val="18"/>
                  <w:szCs w:val="24"/>
                  <w:lang w:val="ru-RU"/>
                </w:rPr>
                <w:t>/</w:t>
              </w:r>
              <w:proofErr w:type="spellStart"/>
              <w:r w:rsidRPr="00AD6DB8">
                <w:rPr>
                  <w:rStyle w:val="Hyperlink"/>
                  <w:sz w:val="18"/>
                  <w:szCs w:val="24"/>
                </w:rPr>
                <w:t>en</w:t>
              </w:r>
              <w:proofErr w:type="spellEnd"/>
            </w:hyperlink>
            <w:r w:rsidRPr="00AD6DB8">
              <w:rPr>
                <w:rFonts w:hint="cs"/>
                <w:sz w:val="18"/>
                <w:szCs w:val="24"/>
                <w:rtl/>
              </w:rPr>
              <w:t>)</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40" w:after="40" w:line="220" w:lineRule="exact"/>
              <w:rPr>
                <w:b/>
                <w:bCs/>
                <w:sz w:val="20"/>
                <w:szCs w:val="26"/>
                <w:lang w:val="ru-RU"/>
              </w:rPr>
            </w:pPr>
            <w:r w:rsidRPr="00AD6DB8">
              <w:rPr>
                <w:rFonts w:hint="cs"/>
                <w:b/>
                <w:bCs/>
                <w:sz w:val="20"/>
                <w:szCs w:val="26"/>
                <w:rtl/>
                <w:lang w:val="ru-RU"/>
              </w:rPr>
              <w:t>السلسلة</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40" w:after="40" w:line="220" w:lineRule="exact"/>
              <w:jc w:val="center"/>
              <w:rPr>
                <w:b/>
                <w:bCs/>
                <w:sz w:val="20"/>
                <w:szCs w:val="26"/>
                <w:lang w:val="ru-RU"/>
              </w:rPr>
            </w:pPr>
            <w:r w:rsidRPr="00AD6DB8">
              <w:rPr>
                <w:rFonts w:hint="cs"/>
                <w:b/>
                <w:bCs/>
                <w:sz w:val="20"/>
                <w:szCs w:val="26"/>
                <w:rtl/>
                <w:lang w:val="ru-RU"/>
              </w:rPr>
              <w:t>العنـوان</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BO</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 xml:space="preserve">البث </w:t>
            </w:r>
            <w:proofErr w:type="spellStart"/>
            <w:r w:rsidRPr="00AD6DB8">
              <w:rPr>
                <w:rFonts w:hint="cs"/>
                <w:sz w:val="20"/>
                <w:szCs w:val="26"/>
                <w:rtl/>
                <w:lang w:val="ru-RU"/>
              </w:rPr>
              <w:t>الساتلي</w:t>
            </w:r>
            <w:proofErr w:type="spellEnd"/>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BR</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التسجيل من أجل الإنتاج والأرشفة والعرض؛ الأفلام التلفزيونية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color w:val="000080"/>
                <w:sz w:val="20"/>
                <w:szCs w:val="26"/>
              </w:rPr>
            </w:pPr>
            <w:r w:rsidRPr="00AD6DB8">
              <w:rPr>
                <w:b/>
                <w:bCs/>
                <w:sz w:val="20"/>
                <w:szCs w:val="26"/>
              </w:rPr>
              <w:t>BS</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الخدمة الإذاعية (الصوتية)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BT</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الخدمة الإذاعية (التلفزيونية)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F</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الخدمة الثابتة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M</w:t>
            </w:r>
          </w:p>
        </w:tc>
        <w:tc>
          <w:tcPr>
            <w:tcW w:w="7914" w:type="dxa"/>
            <w:tcBorders>
              <w:right w:val="single" w:sz="12" w:space="0" w:color="000080"/>
            </w:tcBorders>
            <w:shd w:val="clear" w:color="auto" w:fill="auto"/>
          </w:tcPr>
          <w:p w:rsidR="005E066B" w:rsidRPr="00AD6DB8" w:rsidRDefault="005E066B" w:rsidP="00074F85">
            <w:pPr>
              <w:tabs>
                <w:tab w:val="left" w:pos="794"/>
              </w:tabs>
              <w:spacing w:before="20" w:after="40" w:line="240" w:lineRule="exact"/>
              <w:rPr>
                <w:sz w:val="20"/>
                <w:szCs w:val="26"/>
                <w:lang w:val="ru-RU"/>
              </w:rPr>
            </w:pPr>
            <w:r w:rsidRPr="00AD6DB8">
              <w:rPr>
                <w:rFonts w:hint="cs"/>
                <w:sz w:val="20"/>
                <w:szCs w:val="26"/>
                <w:rtl/>
                <w:lang w:val="ru-RU"/>
              </w:rPr>
              <w:t xml:space="preserve">الخدمة المتنقلة وخدمة </w:t>
            </w:r>
            <w:r w:rsidR="00074F85">
              <w:rPr>
                <w:rFonts w:hint="cs"/>
                <w:sz w:val="20"/>
                <w:szCs w:val="26"/>
                <w:rtl/>
                <w:lang w:val="ru-RU"/>
              </w:rPr>
              <w:t>الاستدلال</w:t>
            </w:r>
            <w:r w:rsidRPr="00AD6DB8">
              <w:rPr>
                <w:rFonts w:hint="cs"/>
                <w:sz w:val="20"/>
                <w:szCs w:val="26"/>
                <w:rtl/>
                <w:lang w:val="ru-RU"/>
              </w:rPr>
              <w:t xml:space="preserve"> الراديوي وخدمة الهواة والخدمات </w:t>
            </w:r>
            <w:proofErr w:type="spellStart"/>
            <w:r w:rsidRPr="00AD6DB8">
              <w:rPr>
                <w:rFonts w:hint="cs"/>
                <w:sz w:val="20"/>
                <w:szCs w:val="26"/>
                <w:rtl/>
                <w:lang w:val="ru-RU"/>
              </w:rPr>
              <w:t>الساتلية</w:t>
            </w:r>
            <w:proofErr w:type="spellEnd"/>
            <w:r w:rsidRPr="00AD6DB8">
              <w:rPr>
                <w:rFonts w:hint="cs"/>
                <w:sz w:val="20"/>
                <w:szCs w:val="26"/>
                <w:rtl/>
                <w:lang w:val="ru-RU"/>
              </w:rPr>
              <w:t xml:space="preserve"> ذات الصلة</w:t>
            </w:r>
          </w:p>
        </w:tc>
      </w:tr>
      <w:tr w:rsidR="005E101B" w:rsidRPr="005E101B" w:rsidTr="00AD6DB8">
        <w:trPr>
          <w:jc w:val="center"/>
        </w:trPr>
        <w:tc>
          <w:tcPr>
            <w:tcW w:w="9394" w:type="dxa"/>
            <w:gridSpan w:val="2"/>
            <w:tcBorders>
              <w:left w:val="single" w:sz="12" w:space="0" w:color="000080"/>
              <w:right w:val="single" w:sz="12" w:space="0" w:color="000080"/>
            </w:tcBorders>
            <w:shd w:val="clear" w:color="auto" w:fill="EEECE1"/>
          </w:tcPr>
          <w:p w:rsidR="005E101B" w:rsidRPr="00AD6DB8" w:rsidRDefault="005E101B" w:rsidP="00AD6DB8">
            <w:pPr>
              <w:tabs>
                <w:tab w:val="left" w:pos="1486"/>
              </w:tabs>
              <w:spacing w:before="20" w:after="40" w:line="240" w:lineRule="exact"/>
              <w:rPr>
                <w:b/>
                <w:bCs/>
                <w:color w:val="000080"/>
                <w:sz w:val="20"/>
                <w:szCs w:val="26"/>
              </w:rPr>
            </w:pPr>
            <w:r w:rsidRPr="00AD6DB8">
              <w:rPr>
                <w:b/>
                <w:bCs/>
                <w:color w:val="000080"/>
                <w:sz w:val="20"/>
                <w:szCs w:val="26"/>
              </w:rPr>
              <w:t>P</w:t>
            </w:r>
            <w:r w:rsidRPr="00AD6DB8">
              <w:rPr>
                <w:b/>
                <w:bCs/>
                <w:color w:val="000080"/>
                <w:sz w:val="20"/>
                <w:szCs w:val="26"/>
                <w:rtl/>
                <w:lang w:bidi="ar-EG"/>
              </w:rPr>
              <w:tab/>
            </w:r>
            <w:r w:rsidRPr="00AD6DB8">
              <w:rPr>
                <w:rFonts w:hint="cs"/>
                <w:b/>
                <w:bCs/>
                <w:color w:val="000080"/>
                <w:sz w:val="20"/>
                <w:szCs w:val="26"/>
                <w:rtl/>
              </w:rPr>
              <w:t>انتشار الموجات الراديوية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RA</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علم الفلك الراديوي</w:t>
            </w:r>
          </w:p>
        </w:tc>
      </w:tr>
      <w:tr w:rsidR="006F331A" w:rsidRPr="00440F51" w:rsidTr="00AD6DB8">
        <w:trPr>
          <w:jc w:val="center"/>
        </w:trPr>
        <w:tc>
          <w:tcPr>
            <w:tcW w:w="1480" w:type="dxa"/>
            <w:tcBorders>
              <w:left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rPr>
            </w:pPr>
            <w:r w:rsidRPr="00AD6DB8">
              <w:rPr>
                <w:b/>
                <w:bCs/>
                <w:sz w:val="20"/>
                <w:szCs w:val="26"/>
              </w:rPr>
              <w:t>RS</w:t>
            </w:r>
          </w:p>
        </w:tc>
        <w:tc>
          <w:tcPr>
            <w:tcW w:w="7914" w:type="dxa"/>
            <w:tcBorders>
              <w:right w:val="single" w:sz="12" w:space="0" w:color="000080"/>
            </w:tcBorders>
            <w:shd w:val="clear" w:color="auto" w:fill="auto"/>
          </w:tcPr>
          <w:p w:rsidR="006F331A" w:rsidRPr="00AD6DB8" w:rsidRDefault="006F331A" w:rsidP="006F331A">
            <w:pPr>
              <w:tabs>
                <w:tab w:val="left" w:pos="794"/>
              </w:tabs>
              <w:spacing w:before="20" w:after="40" w:line="240" w:lineRule="exact"/>
              <w:rPr>
                <w:sz w:val="20"/>
                <w:szCs w:val="26"/>
                <w:lang w:val="ru-RU"/>
              </w:rPr>
            </w:pPr>
            <w:r w:rsidRPr="00AD6DB8">
              <w:rPr>
                <w:rFonts w:hint="cs"/>
                <w:sz w:val="20"/>
                <w:szCs w:val="26"/>
                <w:rtl/>
                <w:lang w:val="ru-RU"/>
              </w:rPr>
              <w:t>أنظمة الاستشعار عن ب</w:t>
            </w:r>
            <w:r w:rsidR="00E13E32">
              <w:rPr>
                <w:rFonts w:hint="cs"/>
                <w:sz w:val="20"/>
                <w:szCs w:val="26"/>
                <w:rtl/>
                <w:lang w:val="ru-RU"/>
              </w:rPr>
              <w:t>ُ</w:t>
            </w:r>
            <w:r w:rsidRPr="00AD6DB8">
              <w:rPr>
                <w:rFonts w:hint="cs"/>
                <w:sz w:val="20"/>
                <w:szCs w:val="26"/>
                <w:rtl/>
                <w:lang w:val="ru-RU"/>
              </w:rPr>
              <w:t>عد</w:t>
            </w:r>
          </w:p>
        </w:tc>
      </w:tr>
      <w:tr w:rsidR="006F331A" w:rsidRPr="00440F51" w:rsidTr="00AD6DB8">
        <w:trPr>
          <w:jc w:val="center"/>
        </w:trPr>
        <w:tc>
          <w:tcPr>
            <w:tcW w:w="1480" w:type="dxa"/>
            <w:tcBorders>
              <w:left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rPr>
            </w:pPr>
            <w:r w:rsidRPr="00AD6DB8">
              <w:rPr>
                <w:b/>
                <w:bCs/>
                <w:sz w:val="20"/>
                <w:szCs w:val="26"/>
              </w:rPr>
              <w:t>S</w:t>
            </w:r>
          </w:p>
        </w:tc>
        <w:tc>
          <w:tcPr>
            <w:tcW w:w="7914" w:type="dxa"/>
            <w:tcBorders>
              <w:right w:val="single" w:sz="12" w:space="0" w:color="000080"/>
            </w:tcBorders>
            <w:shd w:val="clear" w:color="auto" w:fill="auto"/>
          </w:tcPr>
          <w:p w:rsidR="006F331A" w:rsidRPr="00AD6DB8" w:rsidRDefault="006F331A" w:rsidP="006F331A">
            <w:pPr>
              <w:tabs>
                <w:tab w:val="left" w:pos="794"/>
              </w:tabs>
              <w:spacing w:before="20" w:after="40" w:line="240" w:lineRule="exact"/>
              <w:rPr>
                <w:sz w:val="20"/>
                <w:szCs w:val="26"/>
                <w:rtl/>
                <w:lang w:val="ru-RU" w:bidi="ar-EG"/>
              </w:rPr>
            </w:pPr>
            <w:r w:rsidRPr="00AD6DB8">
              <w:rPr>
                <w:rFonts w:hint="cs"/>
                <w:sz w:val="20"/>
                <w:szCs w:val="26"/>
                <w:rtl/>
                <w:lang w:val="ru-RU" w:bidi="ar-EG"/>
              </w:rPr>
              <w:t xml:space="preserve">الخدمة الثابتة </w:t>
            </w:r>
            <w:proofErr w:type="spellStart"/>
            <w:r w:rsidRPr="00AD6DB8">
              <w:rPr>
                <w:rFonts w:hint="cs"/>
                <w:sz w:val="20"/>
                <w:szCs w:val="26"/>
                <w:rtl/>
                <w:lang w:val="ru-RU" w:bidi="ar-EG"/>
              </w:rPr>
              <w:t>الساتلية</w:t>
            </w:r>
            <w:proofErr w:type="spellEnd"/>
          </w:p>
        </w:tc>
      </w:tr>
      <w:tr w:rsidR="006F331A" w:rsidRPr="00440F51" w:rsidTr="00AD6DB8">
        <w:trPr>
          <w:jc w:val="center"/>
        </w:trPr>
        <w:tc>
          <w:tcPr>
            <w:tcW w:w="1480" w:type="dxa"/>
            <w:tcBorders>
              <w:left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rPr>
            </w:pPr>
            <w:r w:rsidRPr="00AD6DB8">
              <w:rPr>
                <w:b/>
                <w:bCs/>
                <w:sz w:val="20"/>
                <w:szCs w:val="26"/>
              </w:rPr>
              <w:t>SA</w:t>
            </w:r>
          </w:p>
        </w:tc>
        <w:tc>
          <w:tcPr>
            <w:tcW w:w="7914" w:type="dxa"/>
            <w:tcBorders>
              <w:right w:val="single" w:sz="12" w:space="0" w:color="000080"/>
            </w:tcBorders>
            <w:shd w:val="clear" w:color="auto" w:fill="auto"/>
          </w:tcPr>
          <w:p w:rsidR="006F331A" w:rsidRPr="00AD6DB8" w:rsidRDefault="006F331A" w:rsidP="006F331A">
            <w:pPr>
              <w:tabs>
                <w:tab w:val="left" w:pos="794"/>
              </w:tabs>
              <w:spacing w:before="20" w:after="40" w:line="240" w:lineRule="exact"/>
              <w:rPr>
                <w:sz w:val="20"/>
                <w:szCs w:val="26"/>
                <w:lang w:val="ru-RU"/>
              </w:rPr>
            </w:pPr>
            <w:r w:rsidRPr="00AD6DB8">
              <w:rPr>
                <w:rFonts w:hint="cs"/>
                <w:sz w:val="20"/>
                <w:szCs w:val="26"/>
                <w:rtl/>
                <w:lang w:val="ru-RU"/>
              </w:rPr>
              <w:t>التطبيقات الفضائية والأرصاد الجوية</w:t>
            </w:r>
          </w:p>
        </w:tc>
      </w:tr>
      <w:tr w:rsidR="006F331A" w:rsidRPr="00440F51" w:rsidTr="00AD6DB8">
        <w:trPr>
          <w:jc w:val="center"/>
        </w:trPr>
        <w:tc>
          <w:tcPr>
            <w:tcW w:w="1480" w:type="dxa"/>
            <w:tcBorders>
              <w:left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rPr>
            </w:pPr>
            <w:r w:rsidRPr="00AD6DB8">
              <w:rPr>
                <w:b/>
                <w:bCs/>
                <w:sz w:val="20"/>
                <w:szCs w:val="26"/>
              </w:rPr>
              <w:t>SF</w:t>
            </w:r>
          </w:p>
        </w:tc>
        <w:tc>
          <w:tcPr>
            <w:tcW w:w="7914" w:type="dxa"/>
            <w:tcBorders>
              <w:right w:val="single" w:sz="12" w:space="0" w:color="000080"/>
            </w:tcBorders>
            <w:shd w:val="clear" w:color="auto" w:fill="auto"/>
          </w:tcPr>
          <w:p w:rsidR="006F331A" w:rsidRPr="00AD6DB8" w:rsidRDefault="006F331A" w:rsidP="006F331A">
            <w:pPr>
              <w:tabs>
                <w:tab w:val="left" w:pos="794"/>
              </w:tabs>
              <w:spacing w:before="20" w:after="40" w:line="240" w:lineRule="exact"/>
              <w:rPr>
                <w:sz w:val="20"/>
                <w:szCs w:val="26"/>
                <w:lang w:val="ru-RU"/>
              </w:rPr>
            </w:pPr>
            <w:r w:rsidRPr="00AD6DB8">
              <w:rPr>
                <w:rFonts w:hint="cs"/>
                <w:sz w:val="20"/>
                <w:szCs w:val="26"/>
                <w:rtl/>
                <w:lang w:val="ru-RU"/>
              </w:rPr>
              <w:t xml:space="preserve">تقاسم الترددات والتنسيق بين أنظمة الخدمة الثابتة </w:t>
            </w:r>
            <w:proofErr w:type="spellStart"/>
            <w:r w:rsidRPr="00AD6DB8">
              <w:rPr>
                <w:rFonts w:hint="cs"/>
                <w:sz w:val="20"/>
                <w:szCs w:val="26"/>
                <w:rtl/>
                <w:lang w:val="ru-RU"/>
              </w:rPr>
              <w:t>الساتلية</w:t>
            </w:r>
            <w:proofErr w:type="spellEnd"/>
            <w:r w:rsidRPr="00AD6DB8">
              <w:rPr>
                <w:rFonts w:hint="cs"/>
                <w:sz w:val="20"/>
                <w:szCs w:val="26"/>
                <w:rtl/>
                <w:lang w:val="ru-RU"/>
              </w:rPr>
              <w:t xml:space="preserve"> والخدمة الثابتة</w:t>
            </w:r>
          </w:p>
        </w:tc>
      </w:tr>
      <w:tr w:rsidR="006F331A" w:rsidRPr="00440F51" w:rsidTr="00AD6DB8">
        <w:trPr>
          <w:jc w:val="center"/>
        </w:trPr>
        <w:tc>
          <w:tcPr>
            <w:tcW w:w="1480" w:type="dxa"/>
            <w:tcBorders>
              <w:left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rPr>
            </w:pPr>
            <w:r w:rsidRPr="00AD6DB8">
              <w:rPr>
                <w:b/>
                <w:bCs/>
                <w:sz w:val="20"/>
                <w:szCs w:val="26"/>
              </w:rPr>
              <w:t>SM</w:t>
            </w:r>
          </w:p>
        </w:tc>
        <w:tc>
          <w:tcPr>
            <w:tcW w:w="7914" w:type="dxa"/>
            <w:tcBorders>
              <w:right w:val="single" w:sz="12" w:space="0" w:color="000080"/>
            </w:tcBorders>
            <w:shd w:val="clear" w:color="auto" w:fill="auto"/>
          </w:tcPr>
          <w:p w:rsidR="006F331A" w:rsidRPr="00AD6DB8" w:rsidRDefault="006F331A" w:rsidP="006F331A">
            <w:pPr>
              <w:tabs>
                <w:tab w:val="left" w:pos="794"/>
              </w:tabs>
              <w:spacing w:before="20" w:after="40" w:line="240" w:lineRule="exact"/>
              <w:rPr>
                <w:sz w:val="20"/>
                <w:szCs w:val="26"/>
                <w:rtl/>
                <w:lang w:val="ru-RU" w:bidi="ar-EG"/>
              </w:rPr>
            </w:pPr>
            <w:r w:rsidRPr="00AD6DB8">
              <w:rPr>
                <w:rFonts w:hint="cs"/>
                <w:sz w:val="20"/>
                <w:szCs w:val="26"/>
                <w:rtl/>
                <w:lang w:val="ru-RU"/>
              </w:rPr>
              <w:t>إدارة الطيف</w:t>
            </w:r>
          </w:p>
        </w:tc>
      </w:tr>
      <w:tr w:rsidR="006F331A" w:rsidRPr="00440F51" w:rsidTr="00AD6DB8">
        <w:trPr>
          <w:jc w:val="center"/>
        </w:trPr>
        <w:tc>
          <w:tcPr>
            <w:tcW w:w="1480" w:type="dxa"/>
            <w:tcBorders>
              <w:left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rPr>
            </w:pPr>
            <w:r w:rsidRPr="00AD6DB8">
              <w:rPr>
                <w:b/>
                <w:bCs/>
                <w:sz w:val="20"/>
                <w:szCs w:val="26"/>
              </w:rPr>
              <w:t>SNG</w:t>
            </w:r>
          </w:p>
        </w:tc>
        <w:tc>
          <w:tcPr>
            <w:tcW w:w="7914" w:type="dxa"/>
            <w:tcBorders>
              <w:right w:val="single" w:sz="12" w:space="0" w:color="000080"/>
            </w:tcBorders>
            <w:shd w:val="clear" w:color="auto" w:fill="auto"/>
          </w:tcPr>
          <w:p w:rsidR="006F331A" w:rsidRPr="00AD6DB8" w:rsidRDefault="006F331A" w:rsidP="006F331A">
            <w:pPr>
              <w:tabs>
                <w:tab w:val="left" w:pos="794"/>
              </w:tabs>
              <w:spacing w:before="20" w:after="40" w:line="240" w:lineRule="exact"/>
              <w:rPr>
                <w:sz w:val="20"/>
                <w:szCs w:val="26"/>
                <w:lang w:val="ru-RU"/>
              </w:rPr>
            </w:pPr>
            <w:r w:rsidRPr="00AD6DB8">
              <w:rPr>
                <w:rFonts w:hint="cs"/>
                <w:sz w:val="20"/>
                <w:szCs w:val="26"/>
                <w:rtl/>
                <w:lang w:val="ru-RU"/>
              </w:rPr>
              <w:t xml:space="preserve">التجميع </w:t>
            </w:r>
            <w:proofErr w:type="spellStart"/>
            <w:r w:rsidRPr="00AD6DB8">
              <w:rPr>
                <w:rFonts w:hint="cs"/>
                <w:sz w:val="20"/>
                <w:szCs w:val="26"/>
                <w:rtl/>
                <w:lang w:val="ru-RU"/>
              </w:rPr>
              <w:t>الساتلي</w:t>
            </w:r>
            <w:proofErr w:type="spellEnd"/>
            <w:r w:rsidRPr="00AD6DB8">
              <w:rPr>
                <w:rFonts w:hint="cs"/>
                <w:sz w:val="20"/>
                <w:szCs w:val="26"/>
                <w:rtl/>
                <w:lang w:val="ru-RU"/>
              </w:rPr>
              <w:t xml:space="preserve"> للأخبار</w:t>
            </w:r>
          </w:p>
        </w:tc>
      </w:tr>
      <w:tr w:rsidR="006F331A" w:rsidRPr="00440F51" w:rsidTr="00AD6DB8">
        <w:trPr>
          <w:jc w:val="center"/>
        </w:trPr>
        <w:tc>
          <w:tcPr>
            <w:tcW w:w="1480" w:type="dxa"/>
            <w:tcBorders>
              <w:left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lang w:bidi="ar-EG"/>
              </w:rPr>
            </w:pPr>
            <w:r w:rsidRPr="00AD6DB8">
              <w:rPr>
                <w:b/>
                <w:bCs/>
                <w:sz w:val="20"/>
                <w:szCs w:val="26"/>
                <w:lang w:bidi="ar-EG"/>
              </w:rPr>
              <w:t>TF</w:t>
            </w:r>
          </w:p>
        </w:tc>
        <w:tc>
          <w:tcPr>
            <w:tcW w:w="7914" w:type="dxa"/>
            <w:tcBorders>
              <w:right w:val="single" w:sz="12" w:space="0" w:color="000080"/>
            </w:tcBorders>
            <w:shd w:val="clear" w:color="auto" w:fill="auto"/>
          </w:tcPr>
          <w:p w:rsidR="006F331A" w:rsidRPr="00AD6DB8" w:rsidRDefault="006F331A" w:rsidP="006F331A">
            <w:pPr>
              <w:tabs>
                <w:tab w:val="left" w:pos="794"/>
              </w:tabs>
              <w:spacing w:before="20" w:after="40" w:line="240" w:lineRule="exact"/>
              <w:rPr>
                <w:sz w:val="20"/>
                <w:szCs w:val="26"/>
                <w:lang w:val="ru-RU"/>
              </w:rPr>
            </w:pPr>
            <w:r w:rsidRPr="00AD6DB8">
              <w:rPr>
                <w:rFonts w:hint="cs"/>
                <w:sz w:val="20"/>
                <w:szCs w:val="26"/>
                <w:rtl/>
                <w:lang w:val="ru-RU"/>
              </w:rPr>
              <w:t>إرسالات الترددات المعيارية وإشارات التوقيت</w:t>
            </w:r>
          </w:p>
        </w:tc>
      </w:tr>
      <w:tr w:rsidR="006F331A" w:rsidRPr="00440F51" w:rsidTr="00AD6DB8">
        <w:trPr>
          <w:jc w:val="center"/>
        </w:trPr>
        <w:tc>
          <w:tcPr>
            <w:tcW w:w="1480" w:type="dxa"/>
            <w:tcBorders>
              <w:left w:val="single" w:sz="12" w:space="0" w:color="000080"/>
              <w:bottom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lang w:bidi="ar-EG"/>
              </w:rPr>
            </w:pPr>
            <w:r w:rsidRPr="00AD6DB8">
              <w:rPr>
                <w:b/>
                <w:bCs/>
                <w:sz w:val="20"/>
                <w:szCs w:val="26"/>
                <w:lang w:bidi="ar-EG"/>
              </w:rPr>
              <w:t>V</w:t>
            </w:r>
          </w:p>
        </w:tc>
        <w:tc>
          <w:tcPr>
            <w:tcW w:w="7914" w:type="dxa"/>
            <w:tcBorders>
              <w:bottom w:val="single" w:sz="12" w:space="0" w:color="000080"/>
              <w:right w:val="single" w:sz="12" w:space="0" w:color="000080"/>
            </w:tcBorders>
            <w:shd w:val="clear" w:color="auto" w:fill="auto"/>
          </w:tcPr>
          <w:p w:rsidR="006F331A" w:rsidRPr="00AD6DB8" w:rsidRDefault="006F331A" w:rsidP="006F331A">
            <w:pPr>
              <w:tabs>
                <w:tab w:val="left" w:pos="794"/>
              </w:tabs>
              <w:spacing w:before="20" w:after="80" w:line="240" w:lineRule="exact"/>
              <w:rPr>
                <w:sz w:val="20"/>
                <w:szCs w:val="26"/>
                <w:lang w:val="ru-RU"/>
              </w:rPr>
            </w:pPr>
            <w:r w:rsidRPr="00AD6DB8">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E001C0" w:rsidRDefault="005E066B" w:rsidP="00E001C0">
            <w:pPr>
              <w:ind w:left="284" w:right="284"/>
              <w:rPr>
                <w:b/>
                <w:bCs/>
                <w:i/>
                <w:iCs/>
                <w:spacing w:val="6"/>
                <w:sz w:val="21"/>
                <w:szCs w:val="26"/>
                <w:rtl/>
                <w:lang w:val="ru-RU"/>
              </w:rPr>
            </w:pPr>
            <w:r w:rsidRPr="00E001C0">
              <w:rPr>
                <w:rFonts w:hint="cs"/>
                <w:b/>
                <w:bCs/>
                <w:i/>
                <w:iCs/>
                <w:spacing w:val="6"/>
                <w:sz w:val="21"/>
                <w:szCs w:val="26"/>
                <w:rtl/>
                <w:lang w:val="ru-RU"/>
              </w:rPr>
              <w:t>ملاحظة</w:t>
            </w:r>
            <w:r w:rsidRPr="00E001C0">
              <w:rPr>
                <w:rFonts w:hint="cs"/>
                <w:i/>
                <w:iCs/>
                <w:spacing w:val="6"/>
                <w:sz w:val="21"/>
                <w:szCs w:val="26"/>
                <w:rtl/>
                <w:lang w:val="ru-RU"/>
              </w:rPr>
              <w:t xml:space="preserve">: </w:t>
            </w:r>
            <w:r w:rsidR="00D2107D" w:rsidRPr="00E001C0">
              <w:rPr>
                <w:rFonts w:hint="cs"/>
                <w:i/>
                <w:iCs/>
                <w:spacing w:val="6"/>
                <w:sz w:val="21"/>
                <w:szCs w:val="26"/>
                <w:rtl/>
                <w:lang w:val="ru-RU"/>
              </w:rPr>
              <w:t xml:space="preserve">تمت الموافقة </w:t>
            </w:r>
            <w:r w:rsidRPr="00E001C0">
              <w:rPr>
                <w:rFonts w:hint="cs"/>
                <w:i/>
                <w:iCs/>
                <w:spacing w:val="6"/>
                <w:sz w:val="21"/>
                <w:szCs w:val="26"/>
                <w:rtl/>
                <w:lang w:val="ru-RU"/>
              </w:rPr>
              <w:t xml:space="preserve">على النسخة الإنكليزية </w:t>
            </w:r>
            <w:r w:rsidR="00D2107D" w:rsidRPr="00E001C0">
              <w:rPr>
                <w:rFonts w:hint="cs"/>
                <w:i/>
                <w:iCs/>
                <w:spacing w:val="6"/>
                <w:sz w:val="21"/>
                <w:szCs w:val="26"/>
                <w:rtl/>
                <w:lang w:val="ru-RU"/>
              </w:rPr>
              <w:t>لهذه التوصية</w:t>
            </w:r>
            <w:r w:rsidRPr="00E001C0">
              <w:rPr>
                <w:rFonts w:hint="cs"/>
                <w:i/>
                <w:iCs/>
                <w:spacing w:val="6"/>
                <w:sz w:val="21"/>
                <w:szCs w:val="26"/>
                <w:rtl/>
                <w:lang w:val="ru-RU"/>
              </w:rPr>
              <w:t xml:space="preserve"> الصادر</w:t>
            </w:r>
            <w:r w:rsidR="00D2107D" w:rsidRPr="00E001C0">
              <w:rPr>
                <w:rFonts w:hint="cs"/>
                <w:i/>
                <w:iCs/>
                <w:spacing w:val="6"/>
                <w:sz w:val="21"/>
                <w:szCs w:val="26"/>
                <w:rtl/>
                <w:lang w:val="ru-RU"/>
              </w:rPr>
              <w:t>ة</w:t>
            </w:r>
            <w:r w:rsidRPr="00E001C0">
              <w:rPr>
                <w:rFonts w:hint="cs"/>
                <w:i/>
                <w:iCs/>
                <w:spacing w:val="6"/>
                <w:sz w:val="21"/>
                <w:szCs w:val="26"/>
                <w:rtl/>
                <w:lang w:val="ru-RU"/>
              </w:rPr>
              <w:t xml:space="preserve"> عن قطاع الاتصالات الراديوية بموجب الإجراء الموضح في القرار </w:t>
            </w:r>
            <w:r w:rsidRPr="00E001C0">
              <w:rPr>
                <w:i/>
                <w:iCs/>
                <w:spacing w:val="6"/>
                <w:sz w:val="21"/>
                <w:szCs w:val="26"/>
              </w:rPr>
              <w:t>ITU-R 1</w:t>
            </w:r>
            <w:r w:rsidRPr="00E001C0">
              <w:rPr>
                <w:rFonts w:hint="cs"/>
                <w:i/>
                <w:iCs/>
                <w:spacing w:val="6"/>
                <w:sz w:val="21"/>
                <w:szCs w:val="26"/>
                <w:rtl/>
                <w:lang w:bidi="ar-EG"/>
              </w:rPr>
              <w:t>.</w:t>
            </w:r>
          </w:p>
        </w:tc>
      </w:tr>
    </w:tbl>
    <w:p w:rsidR="005E066B" w:rsidRPr="000F312E" w:rsidRDefault="005E066B" w:rsidP="00220807">
      <w:pPr>
        <w:spacing w:before="240"/>
        <w:ind w:right="142"/>
        <w:jc w:val="right"/>
        <w:rPr>
          <w:sz w:val="20"/>
          <w:szCs w:val="26"/>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AD6DB8">
        <w:rPr>
          <w:sz w:val="20"/>
          <w:szCs w:val="26"/>
        </w:rPr>
        <w:t>201</w:t>
      </w:r>
      <w:r w:rsidR="00220807">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220807">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AD6DB8">
        <w:rPr>
          <w:sz w:val="21"/>
          <w:szCs w:val="20"/>
        </w:rPr>
        <w:t>201</w:t>
      </w:r>
      <w:r w:rsidR="00220807">
        <w:rPr>
          <w:sz w:val="21"/>
          <w:szCs w:val="20"/>
        </w:rPr>
        <w:t>4</w:t>
      </w:r>
    </w:p>
    <w:p w:rsidR="005E066B" w:rsidRPr="00220807" w:rsidRDefault="005E066B" w:rsidP="005E066B">
      <w:pPr>
        <w:rPr>
          <w:position w:val="-2"/>
          <w:sz w:val="20"/>
          <w:szCs w:val="26"/>
          <w:rtl/>
          <w:lang w:bidi="ar-EG"/>
        </w:rPr>
      </w:pPr>
      <w:r w:rsidRPr="00D02645">
        <w:rPr>
          <w:rFonts w:hint="cs"/>
          <w:spacing w:val="10"/>
          <w:position w:val="-2"/>
          <w:sz w:val="20"/>
          <w:szCs w:val="26"/>
          <w:rtl/>
          <w:lang w:val="ru-RU"/>
        </w:rPr>
        <w:t>جميع حقوق النشر محفوظة. لا يمكن استنساخ أي جزء من هذه المنشورة بأي شكل كان ولا بأي وسيلة إلا بإذن خطي من</w:t>
      </w:r>
      <w:r w:rsidRPr="00D02645">
        <w:rPr>
          <w:spacing w:val="10"/>
          <w:position w:val="-2"/>
          <w:sz w:val="20"/>
          <w:szCs w:val="26"/>
          <w:rtl/>
          <w:lang w:val="ru-RU"/>
        </w:rPr>
        <w:br/>
      </w:r>
      <w:r w:rsidRPr="00220807">
        <w:rPr>
          <w:rFonts w:hint="cs"/>
          <w:position w:val="-2"/>
          <w:sz w:val="20"/>
          <w:szCs w:val="26"/>
          <w:rtl/>
          <w:lang w:val="ru-RU"/>
        </w:rPr>
        <w:t xml:space="preserve">الاتحاد الدولي للاتصالات </w:t>
      </w:r>
      <w:r w:rsidRPr="00220807">
        <w:rPr>
          <w:position w:val="-2"/>
          <w:sz w:val="20"/>
          <w:szCs w:val="26"/>
        </w:rPr>
        <w:t>(ITU)</w:t>
      </w:r>
      <w:r w:rsidRPr="00220807">
        <w:rPr>
          <w:rFonts w:hint="cs"/>
          <w:position w:val="-2"/>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C31FCC" w:rsidRPr="007D1D21" w:rsidRDefault="00C31FCC" w:rsidP="00074F85">
      <w:pPr>
        <w:pStyle w:val="RecNo"/>
        <w:rPr>
          <w:rtl/>
        </w:rPr>
      </w:pPr>
      <w:r w:rsidRPr="00C31FCC">
        <w:rPr>
          <w:rFonts w:hint="cs"/>
          <w:rtl/>
        </w:rPr>
        <w:lastRenderedPageBreak/>
        <w:t xml:space="preserve">التوصيـة  </w:t>
      </w:r>
      <w:r w:rsidRPr="00C31FCC">
        <w:t>ITU-R</w:t>
      </w:r>
      <w:r>
        <w:t> </w:t>
      </w:r>
      <w:r w:rsidRPr="00C31FCC">
        <w:t> P.1411-</w:t>
      </w:r>
      <w:r w:rsidR="00074F85">
        <w:t>7</w:t>
      </w:r>
    </w:p>
    <w:p w:rsidR="00C31FCC" w:rsidRPr="00C31FCC" w:rsidRDefault="00C31FCC" w:rsidP="00B16FDA">
      <w:pPr>
        <w:pStyle w:val="Rectitle"/>
        <w:keepLines w:val="0"/>
        <w:spacing w:line="168" w:lineRule="auto"/>
        <w:rPr>
          <w:rtl/>
        </w:rPr>
      </w:pPr>
      <w:r w:rsidRPr="00C31FCC">
        <w:rPr>
          <w:rFonts w:hint="cs"/>
          <w:rtl/>
        </w:rPr>
        <w:t>معطيات الانتشار وطرائق التنبؤ لتخطيط أنظمة الاتصالات الراديوية قصيرة المدى</w:t>
      </w:r>
      <w:r w:rsidRPr="00C31FCC">
        <w:rPr>
          <w:rtl/>
        </w:rPr>
        <w:br/>
      </w:r>
      <w:r w:rsidRPr="00C31FCC">
        <w:rPr>
          <w:rFonts w:hint="cs"/>
          <w:rtl/>
        </w:rPr>
        <w:t>المعدة للعمل خارج المباني والشبكات المحلية الراديوية في مدى الترددات</w:t>
      </w:r>
      <w:r w:rsidRPr="00C31FCC">
        <w:rPr>
          <w:rtl/>
        </w:rPr>
        <w:br/>
      </w:r>
      <w:r w:rsidRPr="00C31FCC">
        <w:rPr>
          <w:rFonts w:hint="cs"/>
          <w:rtl/>
        </w:rPr>
        <w:t xml:space="preserve">المتراوحة بين </w:t>
      </w:r>
      <w:r w:rsidRPr="00C31FCC">
        <w:t>MHz 300</w:t>
      </w:r>
      <w:r w:rsidRPr="00C31FCC">
        <w:rPr>
          <w:rFonts w:hint="cs"/>
          <w:rtl/>
        </w:rPr>
        <w:t xml:space="preserve"> و</w:t>
      </w:r>
      <w:r w:rsidRPr="00C31FCC">
        <w:t>GHz 100</w:t>
      </w:r>
    </w:p>
    <w:p w:rsidR="00C31FCC" w:rsidRPr="00B10F66" w:rsidRDefault="00C31FCC" w:rsidP="00B10F66">
      <w:pPr>
        <w:pStyle w:val="Recref"/>
        <w:rPr>
          <w:i w:val="0"/>
        </w:rPr>
      </w:pPr>
      <w:r w:rsidRPr="00B10F66">
        <w:rPr>
          <w:i w:val="0"/>
        </w:rPr>
        <w:t>)</w:t>
      </w:r>
      <w:r w:rsidRPr="00B10F66">
        <w:rPr>
          <w:rFonts w:hint="cs"/>
          <w:i w:val="0"/>
          <w:rtl/>
        </w:rPr>
        <w:t xml:space="preserve">المسألة </w:t>
      </w:r>
      <w:r w:rsidRPr="00B10F66">
        <w:rPr>
          <w:i w:val="0"/>
        </w:rPr>
        <w:t>(ITU-R 211/3</w:t>
      </w:r>
    </w:p>
    <w:p w:rsidR="00C31FCC" w:rsidRPr="00F53C4B" w:rsidRDefault="00C31FCC" w:rsidP="00C31FCC">
      <w:pPr>
        <w:pStyle w:val="Recdate"/>
      </w:pPr>
      <w:r>
        <w:t>(</w:t>
      </w:r>
      <w:r w:rsidR="00074F85">
        <w:t>2013-</w:t>
      </w:r>
      <w:r w:rsidR="000A7B18">
        <w:t>2012-</w:t>
      </w:r>
      <w:r>
        <w:t>2009-2007-2005-2003-2001-1999)</w:t>
      </w:r>
    </w:p>
    <w:p w:rsidR="00C31FCC" w:rsidRPr="00C31FCC" w:rsidRDefault="00C31FCC" w:rsidP="00D07F3A">
      <w:pPr>
        <w:pStyle w:val="HeadingSum"/>
        <w:rPr>
          <w:rtl/>
        </w:rPr>
      </w:pPr>
      <w:r w:rsidRPr="00C31FCC">
        <w:rPr>
          <w:rFonts w:hint="cs"/>
          <w:rtl/>
        </w:rPr>
        <w:t>مجال التطبيق</w:t>
      </w:r>
    </w:p>
    <w:p w:rsidR="00C31FCC" w:rsidRPr="00D07F3A" w:rsidRDefault="00C31FCC" w:rsidP="00D07F3A">
      <w:pPr>
        <w:pStyle w:val="Summary"/>
        <w:bidi/>
        <w:spacing w:after="0" w:line="192" w:lineRule="auto"/>
        <w:rPr>
          <w:rFonts w:cs="Traditional Arabic"/>
          <w:szCs w:val="30"/>
          <w:rtl/>
          <w:lang w:bidi="ar-EG"/>
        </w:rPr>
      </w:pPr>
      <w:r w:rsidRPr="00D07F3A">
        <w:rPr>
          <w:rFonts w:cs="Traditional Arabic" w:hint="cs"/>
          <w:szCs w:val="30"/>
          <w:rtl/>
        </w:rPr>
        <w:t xml:space="preserve">تنطوي هذه التوصية على توجيهات بشأن الانتشار قصير المدى في مجال الترددات </w:t>
      </w:r>
      <w:r w:rsidRPr="00D07F3A">
        <w:rPr>
          <w:rFonts w:cs="Traditional Arabic"/>
          <w:szCs w:val="30"/>
        </w:rPr>
        <w:t>MHz 300</w:t>
      </w:r>
      <w:r w:rsidRPr="00D07F3A">
        <w:rPr>
          <w:rFonts w:cs="Traditional Arabic" w:hint="cs"/>
          <w:szCs w:val="30"/>
          <w:rtl/>
          <w:lang w:bidi="ar-EG"/>
        </w:rPr>
        <w:t xml:space="preserve"> إلى </w:t>
      </w:r>
      <w:r w:rsidRPr="00D07F3A">
        <w:rPr>
          <w:rFonts w:cs="Traditional Arabic"/>
          <w:szCs w:val="30"/>
          <w:lang w:bidi="ar-EG"/>
        </w:rPr>
        <w:t>GHz 100</w:t>
      </w:r>
      <w:r w:rsidRPr="00D07F3A">
        <w:rPr>
          <w:rFonts w:cs="Traditional Arabic" w:hint="cs"/>
          <w:szCs w:val="30"/>
          <w:rtl/>
          <w:lang w:bidi="ar-EG"/>
        </w:rPr>
        <w:t xml:space="preserve">. وتتوفر المعلومات عن نماذج خسارة المسيرات في كل من بيئة خط البصر </w:t>
      </w:r>
      <w:r w:rsidRPr="00D07F3A">
        <w:rPr>
          <w:rFonts w:cs="Traditional Arabic"/>
          <w:szCs w:val="30"/>
          <w:lang w:bidi="ar-EG"/>
        </w:rPr>
        <w:t>(</w:t>
      </w:r>
      <w:proofErr w:type="spellStart"/>
      <w:r w:rsidRPr="00D07F3A">
        <w:rPr>
          <w:rFonts w:cs="Traditional Arabic"/>
          <w:szCs w:val="30"/>
          <w:lang w:bidi="ar-EG"/>
        </w:rPr>
        <w:t>LoS</w:t>
      </w:r>
      <w:proofErr w:type="spellEnd"/>
      <w:r w:rsidRPr="00D07F3A">
        <w:rPr>
          <w:rFonts w:cs="Traditional Arabic"/>
          <w:szCs w:val="30"/>
          <w:lang w:bidi="ar-EG"/>
        </w:rPr>
        <w:t>)</w:t>
      </w:r>
      <w:r w:rsidRPr="00D07F3A">
        <w:rPr>
          <w:rFonts w:cs="Traditional Arabic" w:hint="cs"/>
          <w:szCs w:val="30"/>
          <w:rtl/>
          <w:lang w:bidi="ar-EG"/>
        </w:rPr>
        <w:t xml:space="preserve"> وخلاف خط البصر </w:t>
      </w:r>
      <w:r w:rsidRPr="00D07F3A">
        <w:rPr>
          <w:rFonts w:cs="Traditional Arabic"/>
          <w:szCs w:val="30"/>
          <w:lang w:bidi="ar-EG"/>
        </w:rPr>
        <w:t>(</w:t>
      </w:r>
      <w:proofErr w:type="spellStart"/>
      <w:r w:rsidRPr="00D07F3A">
        <w:rPr>
          <w:rFonts w:cs="Traditional Arabic"/>
          <w:szCs w:val="30"/>
          <w:lang w:bidi="ar-EG"/>
        </w:rPr>
        <w:t>NLoS</w:t>
      </w:r>
      <w:proofErr w:type="spellEnd"/>
      <w:r w:rsidRPr="00D07F3A">
        <w:rPr>
          <w:rFonts w:cs="Traditional Arabic"/>
          <w:szCs w:val="30"/>
          <w:lang w:bidi="ar-EG"/>
        </w:rPr>
        <w:t>)</w:t>
      </w:r>
      <w:r w:rsidRPr="00D07F3A">
        <w:rPr>
          <w:rFonts w:cs="Traditional Arabic" w:hint="cs"/>
          <w:szCs w:val="30"/>
          <w:rtl/>
          <w:lang w:bidi="ar-EG"/>
        </w:rPr>
        <w:t>، وخسارة اختراق المباني، ونماذج تعدد المسيرات لكل بيئة أخاديد الشوارع وفوق سطوح المباني، وعدد مكونات الإشارة، وخصائص الاستقطاب، وخصائص الخبو.</w:t>
      </w:r>
    </w:p>
    <w:p w:rsidR="00C31FCC" w:rsidRDefault="00C31FCC" w:rsidP="00CC50BC">
      <w:pPr>
        <w:pStyle w:val="Normalaftertitle0"/>
        <w:rPr>
          <w:rtl/>
        </w:rPr>
      </w:pPr>
      <w:r>
        <w:rPr>
          <w:rFonts w:hint="cs"/>
          <w:rtl/>
        </w:rPr>
        <w:t>إن جمعية الاتصالات الراديوية للاتحاد الدولي للاتصالات،</w:t>
      </w:r>
    </w:p>
    <w:p w:rsidR="00C31FCC" w:rsidRDefault="00C31FCC" w:rsidP="00C31FCC">
      <w:pPr>
        <w:pStyle w:val="Call"/>
        <w:spacing w:line="180" w:lineRule="auto"/>
        <w:rPr>
          <w:rtl/>
        </w:rPr>
      </w:pPr>
      <w:r>
        <w:rPr>
          <w:rFonts w:hint="cs"/>
          <w:rtl/>
        </w:rPr>
        <w:t>إذ تضع في اعتبارها</w:t>
      </w:r>
    </w:p>
    <w:p w:rsidR="00C31FCC" w:rsidRDefault="00C31FCC" w:rsidP="003A740F">
      <w:pPr>
        <w:spacing w:line="180" w:lineRule="auto"/>
        <w:rPr>
          <w:rtl/>
        </w:rPr>
      </w:pPr>
      <w:r w:rsidRPr="00D07F3A">
        <w:rPr>
          <w:rFonts w:hint="cs"/>
          <w:i/>
          <w:iCs/>
          <w:rtl/>
        </w:rPr>
        <w:t xml:space="preserve"> أ )</w:t>
      </w:r>
      <w:r>
        <w:rPr>
          <w:rFonts w:hint="cs"/>
          <w:rtl/>
        </w:rPr>
        <w:tab/>
        <w:t xml:space="preserve">أن عدداً كبيراً من التطبيقات الجديدة للاتصالات المتنقلة والاتصالات الشخصية قصيرة المدى (أقل من </w:t>
      </w:r>
      <w:r>
        <w:t>1</w:t>
      </w:r>
      <w:r>
        <w:rPr>
          <w:rFonts w:hint="eastAsia"/>
          <w:rtl/>
        </w:rPr>
        <w:t> </w:t>
      </w:r>
      <w:r>
        <w:t>km</w:t>
      </w:r>
      <w:r w:rsidR="003A740F">
        <w:rPr>
          <w:rFonts w:hint="cs"/>
          <w:rtl/>
        </w:rPr>
        <w:t>)</w:t>
      </w:r>
      <w:r>
        <w:rPr>
          <w:rFonts w:hint="cs"/>
          <w:rtl/>
        </w:rPr>
        <w:t xml:space="preserve"> يجري تطويرها حالياً؛</w:t>
      </w:r>
    </w:p>
    <w:p w:rsidR="00C31FCC" w:rsidRDefault="00C31FCC" w:rsidP="0012707A">
      <w:pPr>
        <w:spacing w:line="180" w:lineRule="auto"/>
        <w:rPr>
          <w:rtl/>
        </w:rPr>
      </w:pPr>
      <w:r w:rsidRPr="00D07F3A">
        <w:rPr>
          <w:rFonts w:hint="cs"/>
          <w:i/>
          <w:iCs/>
          <w:rtl/>
        </w:rPr>
        <w:t>ب)</w:t>
      </w:r>
      <w:r>
        <w:rPr>
          <w:rFonts w:hint="cs"/>
          <w:rtl/>
        </w:rPr>
        <w:tab/>
        <w:t xml:space="preserve">أن هناك طلباً </w:t>
      </w:r>
      <w:r w:rsidR="0012707A">
        <w:rPr>
          <w:rFonts w:hint="cs"/>
          <w:rtl/>
        </w:rPr>
        <w:t>ك</w:t>
      </w:r>
      <w:r>
        <w:rPr>
          <w:rFonts w:hint="cs"/>
          <w:rtl/>
        </w:rPr>
        <w:t xml:space="preserve">بيراً على الشبكات المحلية الراديوية </w:t>
      </w:r>
      <w:r>
        <w:t>(RLAN)</w:t>
      </w:r>
      <w:r>
        <w:rPr>
          <w:rFonts w:hint="cs"/>
          <w:rtl/>
        </w:rPr>
        <w:t xml:space="preserve"> وأنظمة العروة المحلية اللاسلكية؛</w:t>
      </w:r>
    </w:p>
    <w:p w:rsidR="00C31FCC" w:rsidRDefault="00C31FCC" w:rsidP="00B61ADF">
      <w:pPr>
        <w:spacing w:line="180" w:lineRule="auto"/>
        <w:rPr>
          <w:rtl/>
        </w:rPr>
      </w:pPr>
      <w:r w:rsidRPr="00D07F3A">
        <w:rPr>
          <w:rFonts w:hint="cs"/>
          <w:i/>
          <w:iCs/>
          <w:rtl/>
        </w:rPr>
        <w:t>ج)</w:t>
      </w:r>
      <w:r>
        <w:rPr>
          <w:rFonts w:hint="cs"/>
          <w:rtl/>
        </w:rPr>
        <w:tab/>
        <w:t>أن الأنظمة قصيرة المدى التي تستعمل قدرة منخفضة جداً لها مزايا عديدة لتقديم خدمات في البيئة المتنقلة وفي</w:t>
      </w:r>
      <w:r w:rsidR="00B61ADF">
        <w:rPr>
          <w:rFonts w:hint="eastAsia"/>
          <w:rtl/>
        </w:rPr>
        <w:t> </w:t>
      </w:r>
      <w:r>
        <w:rPr>
          <w:rFonts w:hint="cs"/>
          <w:rtl/>
        </w:rPr>
        <w:t>العروة المحلية اللاسلكية؛</w:t>
      </w:r>
    </w:p>
    <w:p w:rsidR="00C31FCC" w:rsidRDefault="00C31FCC" w:rsidP="000E63E9">
      <w:pPr>
        <w:spacing w:line="180" w:lineRule="auto"/>
        <w:rPr>
          <w:rtl/>
        </w:rPr>
      </w:pPr>
      <w:r w:rsidRPr="00D07F3A">
        <w:rPr>
          <w:rFonts w:hint="cs"/>
          <w:i/>
          <w:iCs/>
          <w:rtl/>
        </w:rPr>
        <w:t>د )</w:t>
      </w:r>
      <w:r>
        <w:rPr>
          <w:rFonts w:hint="cs"/>
          <w:rtl/>
        </w:rPr>
        <w:tab/>
      </w:r>
      <w:r w:rsidRPr="00627926">
        <w:rPr>
          <w:rFonts w:hint="cs"/>
          <w:spacing w:val="4"/>
          <w:rtl/>
        </w:rPr>
        <w:t>أن من الضروري جداً لتصميم هذه الأنظمة معرفة خصائص الانتشار والتداخلات الناتجة عن وجود عدة مستعملين في</w:t>
      </w:r>
      <w:r w:rsidR="000E63E9">
        <w:rPr>
          <w:rFonts w:hint="eastAsia"/>
          <w:rtl/>
          <w:lang w:bidi="ar-EG"/>
        </w:rPr>
        <w:t> </w:t>
      </w:r>
      <w:r>
        <w:rPr>
          <w:rFonts w:hint="cs"/>
          <w:rtl/>
        </w:rPr>
        <w:t>المنطقة نفسها؛</w:t>
      </w:r>
    </w:p>
    <w:p w:rsidR="00C31FCC" w:rsidRDefault="00C31FCC" w:rsidP="00C31FCC">
      <w:pPr>
        <w:spacing w:line="180" w:lineRule="auto"/>
        <w:rPr>
          <w:rtl/>
        </w:rPr>
      </w:pPr>
      <w:r w:rsidRPr="00D07F3A">
        <w:rPr>
          <w:i/>
          <w:iCs/>
          <w:rtl/>
        </w:rPr>
        <w:t xml:space="preserve">ﻫ </w:t>
      </w:r>
      <w:r w:rsidRPr="00D07F3A">
        <w:rPr>
          <w:rFonts w:hint="cs"/>
          <w:i/>
          <w:iCs/>
          <w:rtl/>
        </w:rPr>
        <w:t>)</w:t>
      </w:r>
      <w:r>
        <w:rPr>
          <w:rFonts w:hint="cs"/>
          <w:rtl/>
        </w:rPr>
        <w:tab/>
        <w:t>أن من الضروري على السواء توفر نماذج عامة (أي مستقلة عن الموقع) ومشورة بشأن التخطيط الأولي للأنظمة وتقييم التداخلات وتوفر نماذج محددة (أي خاصة بمواقع معينة) لبعض التقييمات المفصلة،</w:t>
      </w:r>
    </w:p>
    <w:p w:rsidR="00C31FCC" w:rsidRPr="00941328" w:rsidRDefault="00C31FCC" w:rsidP="00C31FCC">
      <w:pPr>
        <w:pStyle w:val="Call"/>
        <w:spacing w:line="180" w:lineRule="auto"/>
        <w:rPr>
          <w:rtl/>
        </w:rPr>
      </w:pPr>
      <w:r w:rsidRPr="00941328">
        <w:rPr>
          <w:rFonts w:hint="cs"/>
          <w:rtl/>
        </w:rPr>
        <w:t>وإذ تلاحظ</w:t>
      </w:r>
    </w:p>
    <w:p w:rsidR="00C31FCC" w:rsidRDefault="00C31FCC" w:rsidP="00C31FCC">
      <w:pPr>
        <w:spacing w:line="180" w:lineRule="auto"/>
        <w:rPr>
          <w:rtl/>
        </w:rPr>
      </w:pPr>
      <w:r w:rsidRPr="00D07F3A">
        <w:rPr>
          <w:rFonts w:hint="cs"/>
          <w:i/>
          <w:iCs/>
          <w:rtl/>
        </w:rPr>
        <w:t xml:space="preserve"> أ )</w:t>
      </w:r>
      <w:r>
        <w:tab/>
      </w:r>
      <w:r w:rsidRPr="00374B27">
        <w:rPr>
          <w:rFonts w:hint="cs"/>
          <w:spacing w:val="6"/>
          <w:rtl/>
        </w:rPr>
        <w:t xml:space="preserve">أن التوصية </w:t>
      </w:r>
      <w:r w:rsidRPr="00374B27">
        <w:rPr>
          <w:spacing w:val="6"/>
        </w:rPr>
        <w:t>ITU-R P.1238</w:t>
      </w:r>
      <w:r w:rsidRPr="00374B27">
        <w:rPr>
          <w:rFonts w:hint="cs"/>
          <w:spacing w:val="6"/>
          <w:rtl/>
        </w:rPr>
        <w:t xml:space="preserve"> تضع الخطوط التوجيهية المتعلقة بالانتشار داخل المباني على مدى الترددات المتراوحة بين </w:t>
      </w:r>
      <w:r w:rsidRPr="00374B27">
        <w:rPr>
          <w:spacing w:val="6"/>
        </w:rPr>
        <w:t>MHz 900</w:t>
      </w:r>
      <w:r w:rsidRPr="00374B27">
        <w:rPr>
          <w:rFonts w:hint="cs"/>
          <w:spacing w:val="6"/>
          <w:rtl/>
        </w:rPr>
        <w:t xml:space="preserve"> و</w:t>
      </w:r>
      <w:r w:rsidRPr="00374B27">
        <w:rPr>
          <w:spacing w:val="6"/>
        </w:rPr>
        <w:t>GHz 100</w:t>
      </w:r>
      <w:r w:rsidRPr="00374B27">
        <w:rPr>
          <w:rFonts w:hint="cs"/>
          <w:spacing w:val="6"/>
          <w:rtl/>
        </w:rPr>
        <w:t xml:space="preserve"> وبالتالي يجب الرجوع إليها في الحالات التي تنطبق فيها ظروف الانتشار داخل المباني وخارجها على</w:t>
      </w:r>
      <w:r>
        <w:rPr>
          <w:rFonts w:hint="cs"/>
          <w:rtl/>
        </w:rPr>
        <w:t xml:space="preserve"> السواء؛</w:t>
      </w:r>
    </w:p>
    <w:p w:rsidR="00C31FCC" w:rsidRDefault="00C31FCC" w:rsidP="00C31FCC">
      <w:pPr>
        <w:spacing w:line="180" w:lineRule="auto"/>
        <w:rPr>
          <w:rtl/>
        </w:rPr>
      </w:pPr>
      <w:r w:rsidRPr="00D07F3A">
        <w:rPr>
          <w:rFonts w:hint="cs"/>
          <w:i/>
          <w:iCs/>
          <w:rtl/>
        </w:rPr>
        <w:t>ب)</w:t>
      </w:r>
      <w:r>
        <w:rPr>
          <w:rFonts w:hint="cs"/>
          <w:rtl/>
        </w:rPr>
        <w:tab/>
      </w:r>
      <w:r w:rsidRPr="00DD268B">
        <w:rPr>
          <w:rFonts w:hint="cs"/>
          <w:spacing w:val="6"/>
          <w:rtl/>
        </w:rPr>
        <w:t xml:space="preserve">أن التوصية </w:t>
      </w:r>
      <w:r w:rsidRPr="00DD268B">
        <w:rPr>
          <w:spacing w:val="6"/>
        </w:rPr>
        <w:t>ITU-R P.1546</w:t>
      </w:r>
      <w:r w:rsidRPr="00DD268B">
        <w:rPr>
          <w:rFonts w:hint="cs"/>
          <w:spacing w:val="6"/>
          <w:rtl/>
        </w:rPr>
        <w:t xml:space="preserve"> تضع الخطوط التوجيهية المتعلقة بالانتشار للأنظمة العاملة على مسافات تبلغ وتتجاوز</w:t>
      </w:r>
      <w:r>
        <w:rPr>
          <w:rFonts w:hint="cs"/>
          <w:rtl/>
        </w:rPr>
        <w:t xml:space="preserve"> </w:t>
      </w:r>
      <w:r>
        <w:t>km 1</w:t>
      </w:r>
      <w:r>
        <w:rPr>
          <w:rFonts w:hint="cs"/>
          <w:rtl/>
        </w:rPr>
        <w:t xml:space="preserve"> وعلى مدى الترددات المتراوحة بين </w:t>
      </w:r>
      <w:r>
        <w:t>MHz 30</w:t>
      </w:r>
      <w:r>
        <w:rPr>
          <w:rFonts w:hint="cs"/>
          <w:rtl/>
        </w:rPr>
        <w:t xml:space="preserve"> و</w:t>
      </w:r>
      <w:r>
        <w:t>GHz 3</w:t>
      </w:r>
      <w:r>
        <w:rPr>
          <w:rFonts w:hint="cs"/>
          <w:rtl/>
        </w:rPr>
        <w:t>،</w:t>
      </w:r>
    </w:p>
    <w:p w:rsidR="00C31FCC" w:rsidRPr="000052BB" w:rsidRDefault="00C31FCC" w:rsidP="00C31FCC">
      <w:pPr>
        <w:pStyle w:val="Call"/>
        <w:numPr>
          <w:ins w:id="0" w:author="tawfik" w:date="2007-09-24T17:47:00Z"/>
        </w:numPr>
        <w:rPr>
          <w:rtl/>
          <w:lang w:val="fr-FR"/>
        </w:rPr>
      </w:pPr>
      <w:r>
        <w:rPr>
          <w:rFonts w:hint="cs"/>
          <w:rtl/>
          <w:lang w:val="fr-FR"/>
        </w:rPr>
        <w:t>توصـي</w:t>
      </w:r>
    </w:p>
    <w:p w:rsidR="00C31FCC" w:rsidRDefault="00C31FCC" w:rsidP="00C31FCC">
      <w:r>
        <w:rPr>
          <w:rFonts w:hint="cs"/>
          <w:rtl/>
        </w:rPr>
        <w:t xml:space="preserve">باعتماد المعطيات والطرائق المحددة في الملحق </w:t>
      </w:r>
      <w:r>
        <w:t>1</w:t>
      </w:r>
      <w:r>
        <w:rPr>
          <w:rFonts w:hint="cs"/>
          <w:rtl/>
        </w:rPr>
        <w:t xml:space="preserve"> لتقييم خصائص الانتشار المتعلقة بأنظمة الاتصالات الراديوية قصيرة المدى المعدة للعمل خارج المباني بين </w:t>
      </w:r>
      <w:r>
        <w:t>MHz 300</w:t>
      </w:r>
      <w:r>
        <w:rPr>
          <w:rFonts w:hint="cs"/>
          <w:rtl/>
        </w:rPr>
        <w:t xml:space="preserve"> و</w:t>
      </w:r>
      <w:r>
        <w:t>GHz 100</w:t>
      </w:r>
      <w:r>
        <w:rPr>
          <w:rFonts w:hint="cs"/>
          <w:rtl/>
          <w:lang w:bidi="ar-EG"/>
        </w:rPr>
        <w:t>،</w:t>
      </w:r>
      <w:r>
        <w:rPr>
          <w:rFonts w:hint="cs"/>
          <w:rtl/>
        </w:rPr>
        <w:t xml:space="preserve"> حيثما أمكن.</w:t>
      </w:r>
    </w:p>
    <w:p w:rsidR="00B10F66" w:rsidRDefault="00B10F66" w:rsidP="00C31FCC"/>
    <w:p w:rsidR="00B10F66" w:rsidRDefault="00B10F66" w:rsidP="00C31FCC">
      <w:pPr>
        <w:rPr>
          <w:rtl/>
          <w:lang w:val="fr-FR"/>
        </w:rPr>
      </w:pPr>
    </w:p>
    <w:p w:rsidR="00C31FCC" w:rsidRDefault="00C31FCC" w:rsidP="007C23AF">
      <w:pPr>
        <w:pStyle w:val="AnnexNotitle0"/>
        <w:rPr>
          <w:rtl/>
        </w:rPr>
      </w:pPr>
      <w:r>
        <w:rPr>
          <w:rFonts w:hint="cs"/>
          <w:rtl/>
        </w:rPr>
        <w:lastRenderedPageBreak/>
        <w:t xml:space="preserve">الملحق </w:t>
      </w:r>
      <w:r>
        <w:t>1</w:t>
      </w:r>
    </w:p>
    <w:p w:rsidR="00C31FCC" w:rsidRDefault="00C31FCC" w:rsidP="005F21A5">
      <w:pPr>
        <w:pStyle w:val="Heading1"/>
        <w:rPr>
          <w:rtl/>
        </w:rPr>
      </w:pPr>
      <w:r>
        <w:t>1</w:t>
      </w:r>
      <w:r>
        <w:tab/>
      </w:r>
      <w:r>
        <w:rPr>
          <w:rFonts w:hint="cs"/>
          <w:rtl/>
        </w:rPr>
        <w:t>مقدمة</w:t>
      </w:r>
    </w:p>
    <w:p w:rsidR="00C31FCC" w:rsidRDefault="00C31FCC" w:rsidP="00C13AB5">
      <w:pPr>
        <w:rPr>
          <w:rtl/>
        </w:rPr>
      </w:pPr>
      <w:r>
        <w:rPr>
          <w:rFonts w:hint="cs"/>
          <w:rtl/>
        </w:rPr>
        <w:t xml:space="preserve">يتأثر الانتشار عبر مسافات تقل عن </w:t>
      </w:r>
      <w:r>
        <w:t>1</w:t>
      </w:r>
      <w:r>
        <w:rPr>
          <w:rFonts w:hint="cs"/>
          <w:rtl/>
        </w:rPr>
        <w:t xml:space="preserve"> </w:t>
      </w:r>
      <w:r>
        <w:t>km</w:t>
      </w:r>
      <w:r>
        <w:rPr>
          <w:rFonts w:hint="cs"/>
          <w:rtl/>
        </w:rPr>
        <w:t xml:space="preserve"> أساساً بالمباني والأشجار أكثر منه بالتضاريس. ويكون تأثير المباني غالباً، حيث إن معظم الوصلات الراديوية قصيرة المدى توجد في المناطق الحضرية وشبه الحضرية. أما </w:t>
      </w:r>
      <w:proofErr w:type="spellStart"/>
      <w:r>
        <w:rPr>
          <w:rFonts w:hint="cs"/>
          <w:rtl/>
        </w:rPr>
        <w:t>المطاريف</w:t>
      </w:r>
      <w:proofErr w:type="spellEnd"/>
      <w:r>
        <w:rPr>
          <w:rFonts w:hint="cs"/>
          <w:rtl/>
        </w:rPr>
        <w:t xml:space="preserve"> المتنقلة فالأرجح أن يحملها المشاة أو</w:t>
      </w:r>
      <w:r w:rsidR="00C13AB5">
        <w:rPr>
          <w:rFonts w:hint="eastAsia"/>
          <w:rtl/>
        </w:rPr>
        <w:t> </w:t>
      </w:r>
      <w:r>
        <w:rPr>
          <w:rFonts w:hint="cs"/>
          <w:rtl/>
        </w:rPr>
        <w:t>أن تكون على متن مركبة.</w:t>
      </w:r>
    </w:p>
    <w:p w:rsidR="00C31FCC" w:rsidRDefault="00C31FCC" w:rsidP="00B61ADF">
      <w:pPr>
        <w:rPr>
          <w:rtl/>
        </w:rPr>
      </w:pPr>
      <w:r>
        <w:rPr>
          <w:rFonts w:hint="cs"/>
          <w:rtl/>
        </w:rPr>
        <w:t>تعرّف هذه التوصية فئات مسيرات الانتشار على مسافات قصيرة</w:t>
      </w:r>
      <w:r w:rsidR="00C13AB5">
        <w:rPr>
          <w:rFonts w:hint="cs"/>
          <w:rtl/>
        </w:rPr>
        <w:t>،</w:t>
      </w:r>
      <w:r>
        <w:rPr>
          <w:rFonts w:hint="cs"/>
          <w:rtl/>
        </w:rPr>
        <w:t xml:space="preserve"> وتقدم طرائق لتقدير خسارة المسير وامتداد الانتشار </w:t>
      </w:r>
      <w:r w:rsidR="00B61ADF">
        <w:rPr>
          <w:rFonts w:hint="cs"/>
          <w:rtl/>
        </w:rPr>
        <w:t xml:space="preserve">الزمني </w:t>
      </w:r>
      <w:r w:rsidR="00B61ADF" w:rsidRPr="0031556C">
        <w:rPr>
          <w:rFonts w:hint="cs"/>
          <w:rtl/>
        </w:rPr>
        <w:t>والانتشار الزاوي</w:t>
      </w:r>
      <w:r w:rsidR="0031556C" w:rsidRPr="0031556C">
        <w:rPr>
          <w:rFonts w:hint="cs"/>
          <w:rtl/>
        </w:rPr>
        <w:t xml:space="preserve"> والارتباط المتبادل</w:t>
      </w:r>
      <w:r w:rsidR="00B61ADF" w:rsidRPr="0031556C">
        <w:rPr>
          <w:rFonts w:hint="cs"/>
          <w:rtl/>
        </w:rPr>
        <w:t xml:space="preserve"> </w:t>
      </w:r>
      <w:r w:rsidRPr="0031556C">
        <w:rPr>
          <w:rFonts w:hint="cs"/>
          <w:rtl/>
        </w:rPr>
        <w:t>على هذه المسيرات</w:t>
      </w:r>
      <w:r>
        <w:rPr>
          <w:rFonts w:hint="cs"/>
          <w:rtl/>
        </w:rPr>
        <w:t>.</w:t>
      </w:r>
    </w:p>
    <w:p w:rsidR="00860BC9" w:rsidRPr="00CD2522" w:rsidRDefault="00860BC9" w:rsidP="00F05245">
      <w:pPr>
        <w:tabs>
          <w:tab w:val="left" w:pos="794"/>
          <w:tab w:val="left" w:pos="1191"/>
          <w:tab w:val="left" w:pos="1588"/>
          <w:tab w:val="left" w:pos="1985"/>
        </w:tabs>
        <w:rPr>
          <w:rtl/>
          <w:lang w:val="en-GB" w:eastAsia="en-US"/>
        </w:rPr>
      </w:pPr>
      <w:r w:rsidRPr="00CD2522">
        <w:rPr>
          <w:rFonts w:hint="cs"/>
          <w:rtl/>
          <w:lang w:val="en-GB" w:eastAsia="en-US"/>
        </w:rPr>
        <w:t>ونم</w:t>
      </w:r>
      <w:r>
        <w:rPr>
          <w:rFonts w:hint="cs"/>
          <w:rtl/>
          <w:lang w:val="en-GB" w:eastAsia="en-US"/>
        </w:rPr>
        <w:t>ا</w:t>
      </w:r>
      <w:r w:rsidRPr="00CD2522">
        <w:rPr>
          <w:rFonts w:hint="cs"/>
          <w:rtl/>
          <w:lang w:val="en-GB" w:eastAsia="en-US"/>
        </w:rPr>
        <w:t>ذج انتشار هذه الطر</w:t>
      </w:r>
      <w:r>
        <w:rPr>
          <w:rFonts w:hint="cs"/>
          <w:rtl/>
          <w:lang w:val="en-GB" w:eastAsia="en-US"/>
        </w:rPr>
        <w:t>ائق</w:t>
      </w:r>
      <w:r w:rsidRPr="00CD2522">
        <w:rPr>
          <w:rFonts w:hint="cs"/>
          <w:rtl/>
          <w:lang w:val="en-GB" w:eastAsia="en-US"/>
        </w:rPr>
        <w:t xml:space="preserve"> </w:t>
      </w:r>
      <w:r>
        <w:rPr>
          <w:rFonts w:hint="cs"/>
          <w:rtl/>
          <w:lang w:val="en-GB" w:eastAsia="en-US"/>
        </w:rPr>
        <w:t>متناظرة</w:t>
      </w:r>
      <w:r w:rsidRPr="00CD2522">
        <w:rPr>
          <w:rFonts w:hint="cs"/>
          <w:rtl/>
          <w:lang w:val="en-GB" w:eastAsia="en-US"/>
        </w:rPr>
        <w:t xml:space="preserve"> بمعنى أنه</w:t>
      </w:r>
      <w:r>
        <w:rPr>
          <w:rFonts w:hint="cs"/>
          <w:rtl/>
          <w:lang w:val="en-GB" w:eastAsia="en-US"/>
        </w:rPr>
        <w:t>ا ت</w:t>
      </w:r>
      <w:r w:rsidRPr="00CD2522">
        <w:rPr>
          <w:rFonts w:hint="cs"/>
          <w:rtl/>
          <w:lang w:val="en-GB" w:eastAsia="en-US"/>
        </w:rPr>
        <w:t xml:space="preserve">عامل </w:t>
      </w:r>
      <w:proofErr w:type="spellStart"/>
      <w:r>
        <w:rPr>
          <w:rFonts w:hint="cs"/>
          <w:rtl/>
          <w:lang w:val="en-GB" w:eastAsia="en-US"/>
        </w:rPr>
        <w:t>المطرافين</w:t>
      </w:r>
      <w:proofErr w:type="spellEnd"/>
      <w:r>
        <w:rPr>
          <w:rFonts w:hint="cs"/>
          <w:rtl/>
          <w:lang w:val="en-GB" w:eastAsia="en-US"/>
        </w:rPr>
        <w:t xml:space="preserve"> الراديويين عند طرفي المسير بنفس الأسلوب</w:t>
      </w:r>
      <w:r w:rsidRPr="00CD2522">
        <w:rPr>
          <w:rFonts w:hint="cs"/>
          <w:rtl/>
          <w:lang w:val="en-GB" w:eastAsia="en-US"/>
        </w:rPr>
        <w:t xml:space="preserve">. فمن منظور النموذج، </w:t>
      </w:r>
      <w:r>
        <w:rPr>
          <w:rFonts w:hint="cs"/>
          <w:rtl/>
          <w:lang w:val="en-GB" w:eastAsia="en-US"/>
        </w:rPr>
        <w:t>لا </w:t>
      </w:r>
      <w:r w:rsidRPr="00CD2522">
        <w:rPr>
          <w:rFonts w:hint="cs"/>
          <w:rtl/>
          <w:lang w:val="en-GB" w:eastAsia="en-US"/>
        </w:rPr>
        <w:t xml:space="preserve">يهم أي من </w:t>
      </w:r>
      <w:proofErr w:type="spellStart"/>
      <w:r w:rsidRPr="00CD2522">
        <w:rPr>
          <w:rFonts w:hint="cs"/>
          <w:rtl/>
          <w:lang w:val="en-GB" w:eastAsia="en-US"/>
        </w:rPr>
        <w:t>المطرافين</w:t>
      </w:r>
      <w:proofErr w:type="spellEnd"/>
      <w:r w:rsidRPr="00CD2522">
        <w:rPr>
          <w:rFonts w:hint="cs"/>
          <w:rtl/>
          <w:lang w:val="en-GB" w:eastAsia="en-US"/>
        </w:rPr>
        <w:t xml:space="preserve"> هو المرسل </w:t>
      </w:r>
      <w:r>
        <w:rPr>
          <w:rFonts w:hint="cs"/>
          <w:rtl/>
          <w:lang w:val="en-GB" w:eastAsia="en-US"/>
        </w:rPr>
        <w:t>وأيهما هو المستقبل. لذا</w:t>
      </w:r>
      <w:r w:rsidRPr="00CD2522">
        <w:rPr>
          <w:rFonts w:hint="cs"/>
          <w:rtl/>
          <w:lang w:val="en-GB" w:eastAsia="en-US"/>
        </w:rPr>
        <w:t>، يُستعمل مصطلحا "الم</w:t>
      </w:r>
      <w:r>
        <w:rPr>
          <w:rFonts w:hint="cs"/>
          <w:rtl/>
          <w:lang w:val="en-GB" w:eastAsia="en-US"/>
        </w:rPr>
        <w:t xml:space="preserve">حطة </w:t>
      </w:r>
      <w:r>
        <w:rPr>
          <w:lang w:eastAsia="en-US"/>
        </w:rPr>
        <w:t>1</w:t>
      </w:r>
      <w:r w:rsidRPr="00CD2522">
        <w:rPr>
          <w:rFonts w:hint="cs"/>
          <w:rtl/>
          <w:lang w:val="en-GB" w:eastAsia="en-US"/>
        </w:rPr>
        <w:t>" و"الم</w:t>
      </w:r>
      <w:r w:rsidR="00F05245">
        <w:rPr>
          <w:rFonts w:hint="cs"/>
          <w:rtl/>
          <w:lang w:val="en-GB" w:eastAsia="en-US"/>
        </w:rPr>
        <w:t xml:space="preserve">حطة </w:t>
      </w:r>
      <w:r w:rsidR="00F05245">
        <w:rPr>
          <w:lang w:eastAsia="en-US"/>
        </w:rPr>
        <w:t>2</w:t>
      </w:r>
      <w:r w:rsidRPr="00CD2522">
        <w:rPr>
          <w:rFonts w:hint="cs"/>
          <w:rtl/>
          <w:lang w:val="en-GB" w:eastAsia="en-US"/>
        </w:rPr>
        <w:t xml:space="preserve">" للدلالة على </w:t>
      </w:r>
      <w:proofErr w:type="spellStart"/>
      <w:r w:rsidRPr="00CD2522">
        <w:rPr>
          <w:rFonts w:hint="cs"/>
          <w:rtl/>
          <w:lang w:val="en-GB" w:eastAsia="en-US"/>
        </w:rPr>
        <w:t>المطرافين</w:t>
      </w:r>
      <w:proofErr w:type="spellEnd"/>
      <w:r w:rsidRPr="00CD2522">
        <w:rPr>
          <w:rFonts w:hint="cs"/>
          <w:rtl/>
          <w:lang w:val="en-GB" w:eastAsia="en-US"/>
        </w:rPr>
        <w:t xml:space="preserve"> عند بدء ونهاية </w:t>
      </w:r>
      <w:r w:rsidR="00F05245">
        <w:rPr>
          <w:rFonts w:hint="cs"/>
          <w:rtl/>
          <w:lang w:val="en-GB" w:eastAsia="en-US"/>
        </w:rPr>
        <w:t>مسير الانتشار</w:t>
      </w:r>
      <w:r w:rsidRPr="00CD2522">
        <w:rPr>
          <w:rFonts w:hint="cs"/>
          <w:rtl/>
          <w:lang w:val="en-GB" w:eastAsia="en-US"/>
        </w:rPr>
        <w:t xml:space="preserve"> على التوالي. </w:t>
      </w:r>
    </w:p>
    <w:p w:rsidR="00C31FCC" w:rsidRDefault="00C31FCC" w:rsidP="00C31FCC">
      <w:pPr>
        <w:pStyle w:val="Heading1"/>
        <w:rPr>
          <w:rtl/>
        </w:rPr>
      </w:pPr>
      <w:r>
        <w:t>2</w:t>
      </w:r>
      <w:r>
        <w:rPr>
          <w:rFonts w:hint="cs"/>
          <w:rtl/>
        </w:rPr>
        <w:tab/>
        <w:t>بيئات التشغيل المادية وتعريف أنماط الخلايا</w:t>
      </w:r>
    </w:p>
    <w:p w:rsidR="00C31FCC" w:rsidRDefault="00C31FCC" w:rsidP="00395363">
      <w:pPr>
        <w:rPr>
          <w:rtl/>
        </w:rPr>
      </w:pPr>
      <w:r>
        <w:rPr>
          <w:rFonts w:hint="cs"/>
          <w:rtl/>
        </w:rPr>
        <w:t xml:space="preserve">تصنف البيئات الموصوفة في هذه التوصية من حيث انتشار الموجات الراديوية فقط. وتتأثر الموجات الراديوية بالبيئة، أي بهياكل المباني وارتفاعها وباستعمال </w:t>
      </w:r>
      <w:proofErr w:type="spellStart"/>
      <w:r>
        <w:rPr>
          <w:rFonts w:hint="cs"/>
          <w:rtl/>
        </w:rPr>
        <w:t>المطاريف</w:t>
      </w:r>
      <w:proofErr w:type="spellEnd"/>
      <w:r>
        <w:rPr>
          <w:rFonts w:hint="cs"/>
          <w:rtl/>
        </w:rPr>
        <w:t xml:space="preserve"> المتنقلة (مشاة أو مركبات) وبموقع الهوائيات. وقد تم تحديد </w:t>
      </w:r>
      <w:r w:rsidR="00D447B7">
        <w:rPr>
          <w:rFonts w:hint="cs"/>
          <w:rtl/>
        </w:rPr>
        <w:t>خمس</w:t>
      </w:r>
      <w:r>
        <w:rPr>
          <w:rFonts w:hint="cs"/>
          <w:rtl/>
        </w:rPr>
        <w:t xml:space="preserve"> بيئات مختلفة باعتبارها أكثر</w:t>
      </w:r>
      <w:r w:rsidR="00395363">
        <w:rPr>
          <w:rFonts w:hint="eastAsia"/>
          <w:rtl/>
        </w:rPr>
        <w:t> </w:t>
      </w:r>
      <w:r>
        <w:rPr>
          <w:rFonts w:hint="cs"/>
          <w:rtl/>
        </w:rPr>
        <w:t xml:space="preserve">البيئات نمطية. إذ لم تؤخذ بعين الاعتبار مثلاً المناطق كثيرة التلال لأنها لا تمثل المناطق الحضرية. ويعرض الجدول </w:t>
      </w:r>
      <w:r>
        <w:t>1</w:t>
      </w:r>
      <w:r>
        <w:rPr>
          <w:rFonts w:hint="cs"/>
          <w:rtl/>
        </w:rPr>
        <w:t xml:space="preserve"> البيئات ال</w:t>
      </w:r>
      <w:r w:rsidR="000047C5">
        <w:rPr>
          <w:rFonts w:hint="cs"/>
          <w:rtl/>
        </w:rPr>
        <w:t>خمس</w:t>
      </w:r>
      <w:r>
        <w:rPr>
          <w:rFonts w:hint="cs"/>
          <w:rtl/>
        </w:rPr>
        <w:t xml:space="preserve">. ونظراً إلى تعدد أنواع البيئات في كل فئة فليس الغرض </w:t>
      </w:r>
      <w:proofErr w:type="spellStart"/>
      <w:r>
        <w:rPr>
          <w:rFonts w:hint="cs"/>
          <w:rtl/>
        </w:rPr>
        <w:t>نمذجة</w:t>
      </w:r>
      <w:proofErr w:type="spellEnd"/>
      <w:r>
        <w:rPr>
          <w:rFonts w:hint="cs"/>
          <w:rtl/>
        </w:rPr>
        <w:t xml:space="preserve"> كل حالة ممكنة، وإنما وضع نماذج الانتشار التي تمثل البيئات الأكثر شيوعاً.</w:t>
      </w:r>
    </w:p>
    <w:p w:rsidR="00C31FCC" w:rsidRDefault="00C31FCC" w:rsidP="007C23AF">
      <w:pPr>
        <w:pStyle w:val="TableNo"/>
        <w:rPr>
          <w:rtl/>
        </w:rPr>
      </w:pPr>
      <w:r>
        <w:rPr>
          <w:rFonts w:hint="cs"/>
          <w:rtl/>
        </w:rPr>
        <w:t>الج</w:t>
      </w:r>
      <w:r w:rsidR="005F21A5">
        <w:rPr>
          <w:rFonts w:hint="cs"/>
          <w:rtl/>
        </w:rPr>
        <w:t>ـ</w:t>
      </w:r>
      <w:r>
        <w:rPr>
          <w:rFonts w:hint="cs"/>
          <w:rtl/>
        </w:rPr>
        <w:t xml:space="preserve">دول </w:t>
      </w:r>
      <w:r>
        <w:t>1</w:t>
      </w:r>
    </w:p>
    <w:p w:rsidR="00C31FCC" w:rsidRDefault="00C31FCC" w:rsidP="00FA728A">
      <w:pPr>
        <w:pStyle w:val="Tabletitle"/>
        <w:rPr>
          <w:rtl/>
        </w:rPr>
      </w:pPr>
      <w:r>
        <w:rPr>
          <w:rFonts w:hint="cs"/>
          <w:rtl/>
        </w:rPr>
        <w:t>بيئات التشغيل المادية - حالات الانحطاط المرتبطة بظواهر الانتشار</w:t>
      </w:r>
    </w:p>
    <w:tbl>
      <w:tblPr>
        <w:bidiVisual/>
        <w:tblW w:w="9639" w:type="dxa"/>
        <w:jc w:val="center"/>
        <w:tblLayout w:type="fixed"/>
        <w:tblLook w:val="0000" w:firstRow="0" w:lastRow="0" w:firstColumn="0" w:lastColumn="0" w:noHBand="0" w:noVBand="0"/>
      </w:tblPr>
      <w:tblGrid>
        <w:gridCol w:w="2142"/>
        <w:gridCol w:w="7497"/>
      </w:tblGrid>
      <w:tr w:rsidR="00C31FCC" w:rsidRPr="009B7FAC" w:rsidTr="00B10F66">
        <w:trPr>
          <w:cantSplit/>
          <w:tblHeader/>
          <w:jc w:val="center"/>
        </w:trPr>
        <w:tc>
          <w:tcPr>
            <w:tcW w:w="2154"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head"/>
              <w:spacing w:before="20" w:after="60" w:line="280" w:lineRule="exact"/>
              <w:rPr>
                <w:rFonts w:ascii="Times New Roman" w:hAnsi="Times New Roman"/>
              </w:rPr>
            </w:pPr>
            <w:r w:rsidRPr="009B7FAC">
              <w:rPr>
                <w:rFonts w:ascii="Times New Roman" w:hAnsi="Times New Roman" w:hint="cs"/>
                <w:rtl/>
              </w:rPr>
              <w:t>البيئة</w:t>
            </w:r>
          </w:p>
        </w:tc>
        <w:tc>
          <w:tcPr>
            <w:tcW w:w="7541"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head"/>
              <w:spacing w:before="20" w:after="60" w:line="280" w:lineRule="exact"/>
              <w:rPr>
                <w:rFonts w:ascii="Times New Roman" w:hAnsi="Times New Roman"/>
              </w:rPr>
            </w:pPr>
            <w:r w:rsidRPr="009B7FAC">
              <w:rPr>
                <w:rFonts w:ascii="Times New Roman" w:hAnsi="Times New Roman" w:hint="cs"/>
                <w:rtl/>
              </w:rPr>
              <w:t>الوصف وحالات الانحطاط المرتبطة بظواهر الانتشار ذات الأهمية</w:t>
            </w:r>
          </w:p>
        </w:tc>
      </w:tr>
      <w:tr w:rsidR="00ED1D5D" w:rsidRPr="009B7FAC" w:rsidTr="00B10F66">
        <w:trPr>
          <w:cantSplit/>
          <w:jc w:val="center"/>
        </w:trPr>
        <w:tc>
          <w:tcPr>
            <w:tcW w:w="2154" w:type="dxa"/>
            <w:tcBorders>
              <w:top w:val="single" w:sz="6" w:space="0" w:color="auto"/>
              <w:left w:val="single" w:sz="6" w:space="0" w:color="auto"/>
              <w:bottom w:val="single" w:sz="6" w:space="0" w:color="auto"/>
              <w:right w:val="single" w:sz="6" w:space="0" w:color="auto"/>
            </w:tcBorders>
          </w:tcPr>
          <w:p w:rsidR="00ED1D5D" w:rsidRPr="009B7FAC" w:rsidRDefault="00ED1D5D" w:rsidP="00515C61">
            <w:pPr>
              <w:pStyle w:val="Tabletext"/>
              <w:spacing w:line="280" w:lineRule="exact"/>
            </w:pPr>
            <w:r>
              <w:rPr>
                <w:rFonts w:hint="cs"/>
                <w:rtl/>
              </w:rPr>
              <w:t>مناطق حضرية شاهقة الارتفاع</w:t>
            </w:r>
          </w:p>
        </w:tc>
        <w:tc>
          <w:tcPr>
            <w:tcW w:w="7541" w:type="dxa"/>
            <w:tcBorders>
              <w:top w:val="single" w:sz="6" w:space="0" w:color="auto"/>
              <w:left w:val="single" w:sz="6" w:space="0" w:color="auto"/>
              <w:bottom w:val="single" w:sz="6" w:space="0" w:color="auto"/>
              <w:right w:val="single" w:sz="6" w:space="0" w:color="auto"/>
            </w:tcBorders>
          </w:tcPr>
          <w:p w:rsidR="00ED1D5D" w:rsidRPr="00ED1D5D" w:rsidRDefault="00ED1D5D" w:rsidP="00ED1D5D">
            <w:pPr>
              <w:pStyle w:val="Tabletext"/>
              <w:spacing w:line="280" w:lineRule="exact"/>
              <w:ind w:left="284" w:hanging="284"/>
              <w:rPr>
                <w:spacing w:val="-4"/>
              </w:rPr>
            </w:pPr>
            <w:r w:rsidRPr="009B7FAC">
              <w:t>–</w:t>
            </w:r>
            <w:r w:rsidRPr="009B7FAC">
              <w:tab/>
            </w:r>
            <w:r w:rsidRPr="00ED1D5D">
              <w:rPr>
                <w:rFonts w:hint="cs"/>
                <w:spacing w:val="-4"/>
                <w:rtl/>
              </w:rPr>
              <w:t>أخاديد حضرية عميقة مزدحمة، شوارع منحصرة بين مبان بكثافة عالية وتتكون من بضع عشرات من الطوابق</w:t>
            </w:r>
          </w:p>
          <w:p w:rsidR="00ED1D5D" w:rsidRPr="009B7FAC" w:rsidRDefault="00ED1D5D" w:rsidP="004E003C">
            <w:pPr>
              <w:pStyle w:val="Tabletext"/>
              <w:spacing w:line="280" w:lineRule="exact"/>
              <w:ind w:left="284" w:hanging="284"/>
              <w:rPr>
                <w:rtl/>
                <w:lang w:bidi="ar-EG"/>
              </w:rPr>
            </w:pPr>
            <w:r w:rsidRPr="009B7FAC">
              <w:t>–</w:t>
            </w:r>
            <w:r w:rsidRPr="009B7FAC">
              <w:tab/>
            </w:r>
            <w:r w:rsidR="004E003C">
              <w:rPr>
                <w:rFonts w:hint="cs"/>
                <w:rtl/>
              </w:rPr>
              <w:t xml:space="preserve">مباني وناطحات سحاب بكثافة عالية تتداخل فيما بينها وينتج عنها مسيرات انتشار عالية </w:t>
            </w:r>
            <w:r w:rsidR="00767610" w:rsidRPr="00767610">
              <w:rPr>
                <w:rFonts w:hint="cs"/>
                <w:rtl/>
              </w:rPr>
              <w:t>الانتش</w:t>
            </w:r>
            <w:r w:rsidR="004E003C" w:rsidRPr="00767610">
              <w:rPr>
                <w:rFonts w:hint="cs"/>
                <w:rtl/>
              </w:rPr>
              <w:t>ار</w:t>
            </w:r>
            <w:r w:rsidR="004E003C">
              <w:rPr>
                <w:rFonts w:hint="cs"/>
                <w:rtl/>
              </w:rPr>
              <w:t xml:space="preserve"> في غير خط البصر</w:t>
            </w:r>
          </w:p>
          <w:p w:rsidR="00ED1D5D" w:rsidRPr="009B7FAC" w:rsidRDefault="00ED1D5D" w:rsidP="004E003C">
            <w:pPr>
              <w:pStyle w:val="Tabletext"/>
              <w:spacing w:line="280" w:lineRule="exact"/>
              <w:ind w:left="284" w:hanging="284"/>
            </w:pPr>
            <w:r w:rsidRPr="009B7FAC">
              <w:t>–</w:t>
            </w:r>
            <w:r w:rsidRPr="009B7FAC">
              <w:tab/>
            </w:r>
            <w:r w:rsidR="004E003C">
              <w:rPr>
                <w:rFonts w:hint="cs"/>
                <w:rtl/>
              </w:rPr>
              <w:t>صفوف من المباني متعددة الطوابق تطرح احتمال استطالة وقت الانتشار</w:t>
            </w:r>
          </w:p>
          <w:p w:rsidR="00ED1D5D" w:rsidRDefault="00ED1D5D" w:rsidP="004E003C">
            <w:pPr>
              <w:pStyle w:val="Tabletext"/>
              <w:spacing w:line="280" w:lineRule="exact"/>
              <w:ind w:left="284" w:hanging="284"/>
              <w:rPr>
                <w:rtl/>
              </w:rPr>
            </w:pPr>
            <w:r w:rsidRPr="009B7FAC">
              <w:t>–</w:t>
            </w:r>
            <w:r w:rsidRPr="009B7FAC">
              <w:tab/>
            </w:r>
            <w:r w:rsidR="004E003C">
              <w:rPr>
                <w:rFonts w:hint="cs"/>
                <w:rtl/>
              </w:rPr>
              <w:t xml:space="preserve">كثافة مرورية كبيرة للمركبات وزيادة معدلات تدفق الزوار في المنطقة يجعل من هذه المركبات وهؤلاء الزوار يعملون </w:t>
            </w:r>
            <w:proofErr w:type="spellStart"/>
            <w:r w:rsidR="004E003C">
              <w:rPr>
                <w:rFonts w:hint="cs"/>
                <w:rtl/>
              </w:rPr>
              <w:t>كعواكس</w:t>
            </w:r>
            <w:proofErr w:type="spellEnd"/>
            <w:r w:rsidR="004E003C">
              <w:rPr>
                <w:rFonts w:hint="cs"/>
                <w:rtl/>
              </w:rPr>
              <w:t xml:space="preserve"> مما يزيد من الإزاحة </w:t>
            </w:r>
            <w:proofErr w:type="spellStart"/>
            <w:r w:rsidR="004E003C">
              <w:rPr>
                <w:rFonts w:hint="cs"/>
                <w:rtl/>
              </w:rPr>
              <w:t>الدوبلرية</w:t>
            </w:r>
            <w:proofErr w:type="spellEnd"/>
            <w:r w:rsidR="004E003C">
              <w:rPr>
                <w:rFonts w:hint="cs"/>
                <w:rtl/>
              </w:rPr>
              <w:t xml:space="preserve"> للموجات المنعكسة</w:t>
            </w:r>
          </w:p>
          <w:p w:rsidR="004E003C" w:rsidRPr="009B7FAC" w:rsidRDefault="004E003C" w:rsidP="004E003C">
            <w:pPr>
              <w:pStyle w:val="Tabletext"/>
              <w:spacing w:line="280" w:lineRule="exact"/>
              <w:ind w:left="284" w:hanging="284"/>
              <w:rPr>
                <w:lang w:bidi="ar-EG"/>
              </w:rPr>
            </w:pPr>
            <w:r>
              <w:rPr>
                <w:rFonts w:hint="cs"/>
                <w:rtl/>
              </w:rPr>
              <w:t>-</w:t>
            </w:r>
            <w:r>
              <w:rPr>
                <w:rFonts w:hint="cs"/>
                <w:rtl/>
              </w:rPr>
              <w:tab/>
            </w:r>
            <w:r w:rsidR="003E6F71">
              <w:rPr>
                <w:rFonts w:hint="cs"/>
                <w:rtl/>
              </w:rPr>
              <w:t>أشجار على جانبي الشوارع توفر دينامية للحجب</w:t>
            </w:r>
          </w:p>
        </w:tc>
      </w:tr>
      <w:tr w:rsidR="00C31FCC" w:rsidRPr="009B7FAC" w:rsidTr="00B10F66">
        <w:trPr>
          <w:cantSplit/>
          <w:jc w:val="center"/>
        </w:trPr>
        <w:tc>
          <w:tcPr>
            <w:tcW w:w="2154"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pPr>
            <w:r w:rsidRPr="009B7FAC">
              <w:rPr>
                <w:rFonts w:hint="cs"/>
                <w:rtl/>
              </w:rPr>
              <w:t>المناطق الحضرية المرتفعة</w:t>
            </w:r>
          </w:p>
        </w:tc>
        <w:tc>
          <w:tcPr>
            <w:tcW w:w="7541"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ind w:left="284" w:hanging="284"/>
            </w:pPr>
            <w:r w:rsidRPr="009B7FAC">
              <w:t>–</w:t>
            </w:r>
            <w:r w:rsidRPr="009B7FAC">
              <w:tab/>
            </w:r>
            <w:r w:rsidRPr="009B7FAC">
              <w:rPr>
                <w:rFonts w:hint="cs"/>
                <w:rtl/>
              </w:rPr>
              <w:t>"الأخاديد الحضرية" أي الشوارع المنحصرة بين مبان من عدة طوابق</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قلة احتمال الانتشار فوق سطوح المباني بسبب ارتفاعها</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احتمال استطالة وقت الانتشار بسبب صفوف المباني العالية</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 xml:space="preserve">العربات العديدة المتنقلة في المنطقة تكون بمثابة عوائق تعكس الموجات مضيفة بذلك إزاحة </w:t>
            </w:r>
            <w:proofErr w:type="spellStart"/>
            <w:r w:rsidRPr="009B7FAC">
              <w:rPr>
                <w:rFonts w:hint="cs"/>
                <w:rtl/>
              </w:rPr>
              <w:t>دوبلرية</w:t>
            </w:r>
            <w:proofErr w:type="spellEnd"/>
            <w:r w:rsidRPr="009B7FAC">
              <w:rPr>
                <w:rFonts w:hint="cs"/>
                <w:rtl/>
              </w:rPr>
              <w:t xml:space="preserve"> إلى الموجات المنعكسة</w:t>
            </w:r>
          </w:p>
        </w:tc>
      </w:tr>
      <w:tr w:rsidR="00C31FCC" w:rsidRPr="009B7FAC" w:rsidTr="00B10F66">
        <w:trPr>
          <w:cantSplit/>
          <w:jc w:val="center"/>
        </w:trPr>
        <w:tc>
          <w:tcPr>
            <w:tcW w:w="2154" w:type="dxa"/>
            <w:tcBorders>
              <w:top w:val="single" w:sz="6" w:space="0" w:color="auto"/>
              <w:left w:val="single" w:sz="6" w:space="0" w:color="auto"/>
              <w:bottom w:val="single" w:sz="6" w:space="0" w:color="auto"/>
              <w:right w:val="single" w:sz="6" w:space="0" w:color="auto"/>
            </w:tcBorders>
          </w:tcPr>
          <w:p w:rsidR="00C31FCC" w:rsidRPr="009B7FAC" w:rsidRDefault="00C31FCC" w:rsidP="00CD6A4E">
            <w:pPr>
              <w:pStyle w:val="Tabletext"/>
              <w:spacing w:line="280" w:lineRule="exact"/>
            </w:pPr>
            <w:r w:rsidRPr="009B7FAC">
              <w:rPr>
                <w:rFonts w:hint="cs"/>
                <w:rtl/>
              </w:rPr>
              <w:t>المناطق الحضرية</w:t>
            </w:r>
            <w:r w:rsidR="00CD6A4E" w:rsidRPr="009B7FAC">
              <w:rPr>
                <w:rFonts w:hint="cs"/>
                <w:rtl/>
              </w:rPr>
              <w:t xml:space="preserve"> منخفضة الارتفاع </w:t>
            </w:r>
            <w:r w:rsidRPr="009B7FAC">
              <w:rPr>
                <w:rFonts w:hint="cs"/>
                <w:rtl/>
              </w:rPr>
              <w:t xml:space="preserve">/شبه الحضرية </w:t>
            </w:r>
          </w:p>
        </w:tc>
        <w:tc>
          <w:tcPr>
            <w:tcW w:w="7541"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ind w:left="284" w:hanging="284"/>
            </w:pPr>
            <w:r w:rsidRPr="009B7FAC">
              <w:t>–</w:t>
            </w:r>
            <w:r w:rsidRPr="009B7FAC">
              <w:tab/>
            </w:r>
            <w:r w:rsidRPr="009B7FAC">
              <w:rPr>
                <w:rFonts w:hint="cs"/>
                <w:rtl/>
              </w:rPr>
              <w:t>شوارع واسعة</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احتمال الانعراج فوق سطوح المباني التي لا تتجاوز ثلاثة طوابق بصورة عامة</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احتمال أن تؤدي العربات المتنقلة إلى ظواهر الانعكاس والحجب في بعض الأحيان</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 xml:space="preserve">التأثيرات الأساسية هي امتداد وقت الانتشار وقلة الإزاحة </w:t>
            </w:r>
            <w:proofErr w:type="spellStart"/>
            <w:r w:rsidRPr="009B7FAC">
              <w:rPr>
                <w:rFonts w:hint="cs"/>
                <w:rtl/>
              </w:rPr>
              <w:t>الدوبلرية</w:t>
            </w:r>
            <w:proofErr w:type="spellEnd"/>
          </w:p>
        </w:tc>
      </w:tr>
    </w:tbl>
    <w:p w:rsidR="005F21A5" w:rsidRDefault="005F21A5" w:rsidP="007C23AF">
      <w:pPr>
        <w:pStyle w:val="TableNo"/>
        <w:rPr>
          <w:rtl/>
        </w:rPr>
      </w:pPr>
      <w:r w:rsidRPr="007C23AF">
        <w:rPr>
          <w:rFonts w:hint="cs"/>
          <w:rtl/>
        </w:rPr>
        <w:lastRenderedPageBreak/>
        <w:t>الجـدول</w:t>
      </w:r>
      <w:r>
        <w:rPr>
          <w:rFonts w:hint="cs"/>
          <w:rtl/>
        </w:rPr>
        <w:t xml:space="preserve"> </w:t>
      </w:r>
      <w:r>
        <w:t>1</w:t>
      </w:r>
      <w:r>
        <w:rPr>
          <w:rFonts w:hint="cs"/>
          <w:rtl/>
        </w:rPr>
        <w:t xml:space="preserve"> (</w:t>
      </w:r>
      <w:r w:rsidR="00B66190" w:rsidRPr="00B66190">
        <w:rPr>
          <w:rFonts w:hint="eastAsia"/>
          <w:sz w:val="10"/>
          <w:szCs w:val="18"/>
          <w:rtl/>
        </w:rPr>
        <w:t> </w:t>
      </w:r>
      <w:r w:rsidRPr="005F21A5">
        <w:rPr>
          <w:rFonts w:hint="cs"/>
          <w:i/>
          <w:iCs/>
          <w:rtl/>
        </w:rPr>
        <w:t>تتمة</w:t>
      </w:r>
      <w:r>
        <w:rPr>
          <w:rFonts w:hint="cs"/>
          <w:rtl/>
        </w:rPr>
        <w:t>)</w:t>
      </w:r>
    </w:p>
    <w:tbl>
      <w:tblPr>
        <w:bidiVisual/>
        <w:tblW w:w="0" w:type="auto"/>
        <w:jc w:val="center"/>
        <w:tblLayout w:type="fixed"/>
        <w:tblLook w:val="0000" w:firstRow="0" w:lastRow="0" w:firstColumn="0" w:lastColumn="0" w:noHBand="0" w:noVBand="0"/>
      </w:tblPr>
      <w:tblGrid>
        <w:gridCol w:w="2154"/>
        <w:gridCol w:w="7541"/>
      </w:tblGrid>
      <w:tr w:rsidR="005F21A5" w:rsidRPr="009B7FAC" w:rsidTr="0028778F">
        <w:trPr>
          <w:cantSplit/>
          <w:tblHeader/>
          <w:jc w:val="center"/>
        </w:trPr>
        <w:tc>
          <w:tcPr>
            <w:tcW w:w="2154" w:type="dxa"/>
            <w:tcBorders>
              <w:top w:val="single" w:sz="6" w:space="0" w:color="auto"/>
              <w:left w:val="single" w:sz="6" w:space="0" w:color="auto"/>
              <w:bottom w:val="single" w:sz="6" w:space="0" w:color="auto"/>
              <w:right w:val="single" w:sz="6" w:space="0" w:color="auto"/>
            </w:tcBorders>
          </w:tcPr>
          <w:p w:rsidR="005F21A5" w:rsidRPr="009B7FAC" w:rsidRDefault="005F21A5" w:rsidP="0028778F">
            <w:pPr>
              <w:pStyle w:val="Tablehead"/>
              <w:spacing w:before="20" w:after="60" w:line="280" w:lineRule="exact"/>
              <w:rPr>
                <w:rFonts w:ascii="Times New Roman" w:hAnsi="Times New Roman"/>
              </w:rPr>
            </w:pPr>
            <w:r w:rsidRPr="009B7FAC">
              <w:rPr>
                <w:rFonts w:ascii="Times New Roman" w:hAnsi="Times New Roman" w:hint="cs"/>
                <w:rtl/>
              </w:rPr>
              <w:t>البيئة</w:t>
            </w:r>
          </w:p>
        </w:tc>
        <w:tc>
          <w:tcPr>
            <w:tcW w:w="7541" w:type="dxa"/>
            <w:tcBorders>
              <w:top w:val="single" w:sz="6" w:space="0" w:color="auto"/>
              <w:left w:val="single" w:sz="6" w:space="0" w:color="auto"/>
              <w:bottom w:val="single" w:sz="6" w:space="0" w:color="auto"/>
              <w:right w:val="single" w:sz="6" w:space="0" w:color="auto"/>
            </w:tcBorders>
          </w:tcPr>
          <w:p w:rsidR="005F21A5" w:rsidRPr="009B7FAC" w:rsidRDefault="005F21A5" w:rsidP="0028778F">
            <w:pPr>
              <w:pStyle w:val="Tablehead"/>
              <w:spacing w:before="20" w:after="60" w:line="280" w:lineRule="exact"/>
              <w:rPr>
                <w:rFonts w:ascii="Times New Roman" w:hAnsi="Times New Roman"/>
              </w:rPr>
            </w:pPr>
            <w:r w:rsidRPr="009B7FAC">
              <w:rPr>
                <w:rFonts w:ascii="Times New Roman" w:hAnsi="Times New Roman" w:hint="cs"/>
                <w:rtl/>
              </w:rPr>
              <w:t>الوصف وحالات الانحطاط المرتبطة بظواهر الانتشار ذات الأهمية</w:t>
            </w:r>
          </w:p>
        </w:tc>
      </w:tr>
      <w:tr w:rsidR="00C31FCC" w:rsidRPr="009B7FAC" w:rsidTr="00241092">
        <w:trPr>
          <w:cantSplit/>
          <w:jc w:val="center"/>
        </w:trPr>
        <w:tc>
          <w:tcPr>
            <w:tcW w:w="2154" w:type="dxa"/>
            <w:tcBorders>
              <w:top w:val="single" w:sz="6" w:space="0" w:color="auto"/>
              <w:left w:val="single" w:sz="6" w:space="0" w:color="auto"/>
              <w:bottom w:val="single" w:sz="6" w:space="0" w:color="auto"/>
              <w:right w:val="single" w:sz="6" w:space="0" w:color="auto"/>
            </w:tcBorders>
          </w:tcPr>
          <w:p w:rsidR="00C31FCC" w:rsidRPr="009B7FAC" w:rsidRDefault="00C31FCC" w:rsidP="000276EE">
            <w:pPr>
              <w:pStyle w:val="Tabletext"/>
              <w:keepNext/>
              <w:keepLines/>
              <w:spacing w:line="280" w:lineRule="exact"/>
            </w:pPr>
            <w:r w:rsidRPr="009B7FAC">
              <w:rPr>
                <w:rFonts w:hint="cs"/>
                <w:rtl/>
              </w:rPr>
              <w:t>المناطق السكنية</w:t>
            </w:r>
          </w:p>
        </w:tc>
        <w:tc>
          <w:tcPr>
            <w:tcW w:w="7541" w:type="dxa"/>
            <w:tcBorders>
              <w:top w:val="single" w:sz="6" w:space="0" w:color="auto"/>
              <w:left w:val="single" w:sz="6" w:space="0" w:color="auto"/>
              <w:bottom w:val="single" w:sz="6" w:space="0" w:color="auto"/>
              <w:right w:val="single" w:sz="6" w:space="0" w:color="auto"/>
            </w:tcBorders>
          </w:tcPr>
          <w:p w:rsidR="00C31FCC" w:rsidRPr="009B7FAC" w:rsidRDefault="00C31FCC" w:rsidP="000276EE">
            <w:pPr>
              <w:pStyle w:val="Tabletext"/>
              <w:keepNext/>
              <w:keepLines/>
              <w:spacing w:line="280" w:lineRule="exact"/>
              <w:ind w:left="284" w:hanging="284"/>
            </w:pPr>
            <w:r w:rsidRPr="009B7FAC">
              <w:t>–</w:t>
            </w:r>
            <w:r w:rsidRPr="009B7FAC">
              <w:tab/>
            </w:r>
            <w:r w:rsidRPr="009B7FAC">
              <w:rPr>
                <w:rFonts w:hint="cs"/>
                <w:rtl/>
              </w:rPr>
              <w:t>منازل بطابق واحد أو اثنين</w:t>
            </w:r>
          </w:p>
          <w:p w:rsidR="00C31FCC" w:rsidRPr="009B7FAC" w:rsidRDefault="00C31FCC" w:rsidP="000276EE">
            <w:pPr>
              <w:pStyle w:val="Tabletext"/>
              <w:keepNext/>
              <w:keepLines/>
              <w:spacing w:line="280" w:lineRule="exact"/>
              <w:ind w:left="284" w:hanging="284"/>
            </w:pPr>
            <w:r w:rsidRPr="009B7FAC">
              <w:t>–</w:t>
            </w:r>
            <w:r w:rsidRPr="009B7FAC">
              <w:tab/>
            </w:r>
            <w:r w:rsidRPr="009B7FAC">
              <w:rPr>
                <w:rFonts w:hint="cs"/>
                <w:rtl/>
              </w:rPr>
              <w:t>شوارع ذات اتجاهين عموماً مع وقوف سيارات على الجانبين</w:t>
            </w:r>
          </w:p>
          <w:p w:rsidR="00C31FCC" w:rsidRPr="009B7FAC" w:rsidRDefault="00C31FCC" w:rsidP="000276EE">
            <w:pPr>
              <w:pStyle w:val="Tabletext"/>
              <w:keepNext/>
              <w:keepLines/>
              <w:spacing w:line="280" w:lineRule="exact"/>
              <w:ind w:left="284" w:hanging="284"/>
            </w:pPr>
            <w:r w:rsidRPr="009B7FAC">
              <w:t>–</w:t>
            </w:r>
            <w:r w:rsidRPr="009B7FAC">
              <w:tab/>
            </w:r>
            <w:r w:rsidRPr="009B7FAC">
              <w:rPr>
                <w:rFonts w:hint="cs"/>
                <w:rtl/>
              </w:rPr>
              <w:t>احتمال وجود أشجار كثيفة الأوراق إلى حد ما</w:t>
            </w:r>
          </w:p>
          <w:p w:rsidR="00C31FCC" w:rsidRPr="009B7FAC" w:rsidRDefault="00C31FCC" w:rsidP="000276EE">
            <w:pPr>
              <w:pStyle w:val="Tabletext"/>
              <w:keepNext/>
              <w:keepLines/>
              <w:spacing w:line="280" w:lineRule="exact"/>
              <w:ind w:left="284" w:hanging="284"/>
            </w:pPr>
            <w:r w:rsidRPr="009B7FAC">
              <w:t>–</w:t>
            </w:r>
            <w:r w:rsidRPr="009B7FAC">
              <w:tab/>
            </w:r>
            <w:r w:rsidRPr="009B7FAC">
              <w:rPr>
                <w:rFonts w:hint="cs"/>
                <w:rtl/>
              </w:rPr>
              <w:t>حركة سير خفيفة عادة</w:t>
            </w:r>
          </w:p>
        </w:tc>
      </w:tr>
      <w:tr w:rsidR="00C31FCC" w:rsidRPr="009B7FAC" w:rsidTr="00241092">
        <w:trPr>
          <w:cantSplit/>
          <w:jc w:val="center"/>
        </w:trPr>
        <w:tc>
          <w:tcPr>
            <w:tcW w:w="2154"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pPr>
            <w:r w:rsidRPr="009B7FAC">
              <w:rPr>
                <w:rFonts w:hint="cs"/>
                <w:rtl/>
              </w:rPr>
              <w:t>المناطق الريفية</w:t>
            </w:r>
          </w:p>
        </w:tc>
        <w:tc>
          <w:tcPr>
            <w:tcW w:w="7541"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ind w:left="284" w:hanging="284"/>
            </w:pPr>
            <w:r w:rsidRPr="009B7FAC">
              <w:t>–</w:t>
            </w:r>
            <w:r w:rsidRPr="009B7FAC">
              <w:tab/>
            </w:r>
            <w:r w:rsidRPr="009B7FAC">
              <w:rPr>
                <w:rFonts w:hint="cs"/>
                <w:rtl/>
              </w:rPr>
              <w:t>منازل صغيرة تحيط بها حدائق كبيرة</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تأثير التضاريس (طوبوغرافيا)</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احتمال وجود أشجار كثيفة الأوراق إلى حد ما</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حركة سير شديدة أحياناً</w:t>
            </w:r>
          </w:p>
        </w:tc>
      </w:tr>
    </w:tbl>
    <w:p w:rsidR="00C31FCC" w:rsidRPr="00463A78" w:rsidRDefault="00C31FCC" w:rsidP="00A46F4D">
      <w:pPr>
        <w:spacing w:before="240"/>
        <w:rPr>
          <w:spacing w:val="2"/>
          <w:rtl/>
        </w:rPr>
      </w:pPr>
      <w:r w:rsidRPr="00463A78">
        <w:rPr>
          <w:rFonts w:hint="cs"/>
          <w:spacing w:val="4"/>
          <w:rtl/>
        </w:rPr>
        <w:t xml:space="preserve">ويراعى </w:t>
      </w:r>
      <w:proofErr w:type="spellStart"/>
      <w:r w:rsidRPr="00463A78">
        <w:rPr>
          <w:rFonts w:hint="cs"/>
          <w:spacing w:val="4"/>
          <w:rtl/>
        </w:rPr>
        <w:t>سيناريوهان</w:t>
      </w:r>
      <w:proofErr w:type="spellEnd"/>
      <w:r w:rsidRPr="00463A78">
        <w:rPr>
          <w:rFonts w:hint="cs"/>
          <w:spacing w:val="4"/>
          <w:rtl/>
        </w:rPr>
        <w:t xml:space="preserve"> محتملان لكل بيئة من هذه البيئات ال</w:t>
      </w:r>
      <w:r w:rsidR="00A46F4D" w:rsidRPr="00463A78">
        <w:rPr>
          <w:rFonts w:hint="cs"/>
          <w:spacing w:val="4"/>
          <w:rtl/>
        </w:rPr>
        <w:t>خمس</w:t>
      </w:r>
      <w:r w:rsidRPr="00463A78">
        <w:rPr>
          <w:rFonts w:hint="cs"/>
          <w:spacing w:val="4"/>
          <w:rtl/>
        </w:rPr>
        <w:t>. وبالتالي يُقسّم المستعملون إلى مشاة وعربات. وتختلف سرعة</w:t>
      </w:r>
      <w:r w:rsidRPr="00463A78">
        <w:rPr>
          <w:rFonts w:hint="cs"/>
          <w:spacing w:val="2"/>
          <w:rtl/>
        </w:rPr>
        <w:t xml:space="preserve"> </w:t>
      </w:r>
      <w:r w:rsidRPr="00463A78">
        <w:rPr>
          <w:rFonts w:hint="cs"/>
          <w:spacing w:val="6"/>
          <w:rtl/>
        </w:rPr>
        <w:t>الهاتف المتنقل اختلافاً كبيراً بالنسبة إلى هذين التطبيقين مما يؤدي</w:t>
      </w:r>
      <w:bookmarkStart w:id="1" w:name="_GoBack"/>
      <w:bookmarkEnd w:id="1"/>
      <w:r w:rsidRPr="00463A78">
        <w:rPr>
          <w:rFonts w:hint="cs"/>
          <w:spacing w:val="6"/>
          <w:rtl/>
        </w:rPr>
        <w:t xml:space="preserve"> إلى </w:t>
      </w:r>
      <w:proofErr w:type="spellStart"/>
      <w:r w:rsidRPr="00463A78">
        <w:rPr>
          <w:rFonts w:hint="cs"/>
          <w:spacing w:val="6"/>
          <w:rtl/>
        </w:rPr>
        <w:t>إزاحات</w:t>
      </w:r>
      <w:proofErr w:type="spellEnd"/>
      <w:r w:rsidRPr="00463A78">
        <w:rPr>
          <w:rFonts w:hint="cs"/>
          <w:spacing w:val="6"/>
          <w:rtl/>
        </w:rPr>
        <w:t xml:space="preserve"> </w:t>
      </w:r>
      <w:proofErr w:type="spellStart"/>
      <w:r w:rsidRPr="00463A78">
        <w:rPr>
          <w:rFonts w:hint="cs"/>
          <w:spacing w:val="6"/>
          <w:rtl/>
        </w:rPr>
        <w:t>دوبلرية</w:t>
      </w:r>
      <w:proofErr w:type="spellEnd"/>
      <w:r w:rsidRPr="00463A78">
        <w:rPr>
          <w:rFonts w:hint="cs"/>
          <w:spacing w:val="6"/>
          <w:rtl/>
        </w:rPr>
        <w:t xml:space="preserve"> مختلفة. ويعرض الجدول </w:t>
      </w:r>
      <w:r w:rsidRPr="00463A78">
        <w:rPr>
          <w:spacing w:val="6"/>
        </w:rPr>
        <w:t>2</w:t>
      </w:r>
      <w:r w:rsidRPr="00463A78">
        <w:rPr>
          <w:rFonts w:hint="cs"/>
          <w:spacing w:val="6"/>
          <w:rtl/>
        </w:rPr>
        <w:t xml:space="preserve"> السرعات</w:t>
      </w:r>
      <w:r w:rsidRPr="00463A78">
        <w:rPr>
          <w:rFonts w:hint="cs"/>
          <w:spacing w:val="2"/>
          <w:rtl/>
        </w:rPr>
        <w:t xml:space="preserve"> النموذجية لهذين </w:t>
      </w:r>
      <w:proofErr w:type="spellStart"/>
      <w:r w:rsidRPr="00463A78">
        <w:rPr>
          <w:rFonts w:hint="cs"/>
          <w:spacing w:val="2"/>
          <w:rtl/>
        </w:rPr>
        <w:t>السيناريوهين</w:t>
      </w:r>
      <w:proofErr w:type="spellEnd"/>
      <w:r w:rsidRPr="00463A78">
        <w:rPr>
          <w:rFonts w:hint="cs"/>
          <w:spacing w:val="2"/>
          <w:rtl/>
        </w:rPr>
        <w:t>.</w:t>
      </w:r>
    </w:p>
    <w:p w:rsidR="00C31FCC" w:rsidRDefault="00C31FCC" w:rsidP="00FA728A">
      <w:pPr>
        <w:pStyle w:val="TableNo"/>
        <w:rPr>
          <w:rtl/>
        </w:rPr>
      </w:pPr>
      <w:r>
        <w:rPr>
          <w:rFonts w:hint="cs"/>
          <w:rtl/>
        </w:rPr>
        <w:t>الج</w:t>
      </w:r>
      <w:r w:rsidR="005F21A5">
        <w:rPr>
          <w:rFonts w:hint="cs"/>
          <w:rtl/>
        </w:rPr>
        <w:t>ـ</w:t>
      </w:r>
      <w:r>
        <w:rPr>
          <w:rFonts w:hint="cs"/>
          <w:rtl/>
        </w:rPr>
        <w:t xml:space="preserve">دول </w:t>
      </w:r>
      <w:r>
        <w:t>2</w:t>
      </w:r>
    </w:p>
    <w:p w:rsidR="00C31FCC" w:rsidRDefault="00C31FCC" w:rsidP="00FA728A">
      <w:pPr>
        <w:pStyle w:val="Tabletitle"/>
        <w:rPr>
          <w:rtl/>
        </w:rPr>
      </w:pPr>
      <w:r>
        <w:rPr>
          <w:rFonts w:hint="cs"/>
          <w:rtl/>
        </w:rPr>
        <w:t>بيئات التشغيل المادية - السرعة النموذجية للهاتف المتنقل</w:t>
      </w:r>
    </w:p>
    <w:tbl>
      <w:tblPr>
        <w:bidiVisual/>
        <w:tblW w:w="9639" w:type="dxa"/>
        <w:jc w:val="center"/>
        <w:tblLayout w:type="fixed"/>
        <w:tblLook w:val="0000" w:firstRow="0" w:lastRow="0" w:firstColumn="0" w:lastColumn="0" w:noHBand="0" w:noVBand="0"/>
      </w:tblPr>
      <w:tblGrid>
        <w:gridCol w:w="2086"/>
        <w:gridCol w:w="1974"/>
        <w:gridCol w:w="5579"/>
      </w:tblGrid>
      <w:tr w:rsidR="00C31FCC" w:rsidRPr="00E127E6" w:rsidTr="00B10F66">
        <w:trPr>
          <w:cantSplit/>
          <w:jc w:val="center"/>
        </w:trPr>
        <w:tc>
          <w:tcPr>
            <w:tcW w:w="2098" w:type="dxa"/>
            <w:tcBorders>
              <w:top w:val="single" w:sz="6" w:space="0" w:color="auto"/>
              <w:left w:val="single" w:sz="6" w:space="0" w:color="auto"/>
              <w:bottom w:val="single" w:sz="6" w:space="0" w:color="auto"/>
              <w:right w:val="single" w:sz="6" w:space="0" w:color="auto"/>
            </w:tcBorders>
            <w:vAlign w:val="center"/>
          </w:tcPr>
          <w:p w:rsidR="00C31FCC" w:rsidRPr="00E127E6" w:rsidRDefault="00C31FCC" w:rsidP="00241092">
            <w:pPr>
              <w:pStyle w:val="Tablehead"/>
              <w:rPr>
                <w:szCs w:val="28"/>
              </w:rPr>
            </w:pPr>
            <w:r w:rsidRPr="00E127E6">
              <w:rPr>
                <w:rFonts w:hint="cs"/>
                <w:rtl/>
              </w:rPr>
              <w:t>البيئة</w:t>
            </w:r>
          </w:p>
        </w:tc>
        <w:tc>
          <w:tcPr>
            <w:tcW w:w="1985" w:type="dxa"/>
            <w:tcBorders>
              <w:top w:val="single" w:sz="6" w:space="0" w:color="auto"/>
              <w:left w:val="single" w:sz="6" w:space="0" w:color="auto"/>
              <w:bottom w:val="single" w:sz="6" w:space="0" w:color="auto"/>
              <w:right w:val="single" w:sz="6" w:space="0" w:color="auto"/>
            </w:tcBorders>
            <w:vAlign w:val="center"/>
          </w:tcPr>
          <w:p w:rsidR="00C31FCC" w:rsidRPr="00E127E6" w:rsidRDefault="00C31FCC" w:rsidP="00241092">
            <w:pPr>
              <w:pStyle w:val="Tablehead"/>
              <w:rPr>
                <w:rtl/>
              </w:rPr>
            </w:pPr>
            <w:r w:rsidRPr="00E127E6">
              <w:rPr>
                <w:rFonts w:hint="cs"/>
                <w:rtl/>
              </w:rPr>
              <w:t>سرعة تنقل المشاة</w:t>
            </w:r>
            <w:r w:rsidRPr="00E127E6">
              <w:rPr>
                <w:rtl/>
              </w:rPr>
              <w:br/>
            </w:r>
            <w:r w:rsidRPr="00E127E6">
              <w:rPr>
                <w:szCs w:val="28"/>
              </w:rPr>
              <w:t>(</w:t>
            </w:r>
            <w:r w:rsidRPr="00E127E6">
              <w:t>m</w:t>
            </w:r>
            <w:r w:rsidRPr="00E127E6">
              <w:rPr>
                <w:szCs w:val="28"/>
              </w:rPr>
              <w:t>/s)</w:t>
            </w:r>
          </w:p>
        </w:tc>
        <w:tc>
          <w:tcPr>
            <w:tcW w:w="5613" w:type="dxa"/>
            <w:tcBorders>
              <w:top w:val="single" w:sz="6" w:space="0" w:color="auto"/>
              <w:left w:val="single" w:sz="6" w:space="0" w:color="auto"/>
              <w:bottom w:val="single" w:sz="6" w:space="0" w:color="auto"/>
              <w:right w:val="single" w:sz="6" w:space="0" w:color="auto"/>
            </w:tcBorders>
            <w:vAlign w:val="center"/>
          </w:tcPr>
          <w:p w:rsidR="00C31FCC" w:rsidRPr="00E127E6" w:rsidRDefault="00C31FCC" w:rsidP="00241092">
            <w:pPr>
              <w:pStyle w:val="Tablehead"/>
              <w:rPr>
                <w:szCs w:val="28"/>
              </w:rPr>
            </w:pPr>
            <w:r w:rsidRPr="00E127E6">
              <w:rPr>
                <w:rFonts w:hint="cs"/>
                <w:rtl/>
              </w:rPr>
              <w:t>سرعة تنقل العربات</w:t>
            </w:r>
          </w:p>
        </w:tc>
      </w:tr>
      <w:tr w:rsidR="00C31FCC" w:rsidRPr="00E127E6" w:rsidTr="00B10F66">
        <w:trPr>
          <w:cantSplit/>
          <w:jc w:val="center"/>
        </w:trPr>
        <w:tc>
          <w:tcPr>
            <w:tcW w:w="2098"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 xml:space="preserve">المناطق الحضرية </w:t>
            </w:r>
            <w:r w:rsidR="00A46F4D">
              <w:rPr>
                <w:rFonts w:hint="cs"/>
                <w:rtl/>
              </w:rPr>
              <w:t>شاهقة الارتفاع/</w:t>
            </w:r>
            <w:r w:rsidRPr="00F53C4B">
              <w:rPr>
                <w:rFonts w:hint="cs"/>
                <w:rtl/>
              </w:rPr>
              <w:t>المرتفعة</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B10F66">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 xml:space="preserve">سرعة نموذجية في وسط المدينة 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p>
        </w:tc>
      </w:tr>
      <w:tr w:rsidR="00C31FCC" w:rsidRPr="00E127E6" w:rsidTr="00B10F66">
        <w:trPr>
          <w:cantSplit/>
          <w:jc w:val="center"/>
        </w:trPr>
        <w:tc>
          <w:tcPr>
            <w:tcW w:w="2098" w:type="dxa"/>
            <w:tcBorders>
              <w:top w:val="single" w:sz="6" w:space="0" w:color="auto"/>
              <w:left w:val="single" w:sz="6" w:space="0" w:color="auto"/>
              <w:bottom w:val="single" w:sz="6" w:space="0" w:color="auto"/>
              <w:right w:val="single" w:sz="6" w:space="0" w:color="auto"/>
            </w:tcBorders>
          </w:tcPr>
          <w:p w:rsidR="00C31FCC" w:rsidRPr="00F53C4B" w:rsidRDefault="00C31FCC" w:rsidP="00A46F4D">
            <w:pPr>
              <w:pStyle w:val="Tabletext"/>
              <w:spacing w:after="20" w:line="192" w:lineRule="auto"/>
            </w:pPr>
            <w:r w:rsidRPr="00F53C4B">
              <w:rPr>
                <w:rFonts w:hint="cs"/>
                <w:rtl/>
              </w:rPr>
              <w:t>المناطق الحضرية</w:t>
            </w:r>
            <w:r w:rsidR="00A46F4D">
              <w:rPr>
                <w:rFonts w:hint="cs"/>
                <w:rtl/>
              </w:rPr>
              <w:t xml:space="preserve"> </w:t>
            </w:r>
            <w:r w:rsidR="00A46F4D" w:rsidRPr="009B7FAC">
              <w:rPr>
                <w:rFonts w:hint="cs"/>
                <w:rtl/>
              </w:rPr>
              <w:t>منخفضة الارتفاع</w:t>
            </w:r>
            <w:r w:rsidR="00A46F4D" w:rsidRPr="00F53C4B">
              <w:rPr>
                <w:rFonts w:hint="cs"/>
                <w:rtl/>
              </w:rPr>
              <w:t xml:space="preserve"> </w:t>
            </w:r>
            <w:r w:rsidR="00A46F4D">
              <w:rPr>
                <w:rFonts w:hint="cs"/>
                <w:rtl/>
              </w:rPr>
              <w:t xml:space="preserve">/شبه الحضرية </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B10F66">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C31FCC" w:rsidRPr="00F53C4B" w:rsidRDefault="00C31FCC" w:rsidP="00B66190">
            <w:pPr>
              <w:pStyle w:val="Tabletext"/>
              <w:spacing w:after="20" w:line="192" w:lineRule="auto"/>
            </w:pPr>
            <w:r w:rsidRPr="00F53C4B">
              <w:rPr>
                <w:rFonts w:hint="cs"/>
                <w:rtl/>
              </w:rPr>
              <w:t xml:space="preserve">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r w:rsidR="00B66190">
              <w:rPr>
                <w:rtl/>
              </w:rPr>
              <w:br/>
            </w:r>
            <w:r w:rsidRPr="00F53C4B">
              <w:rPr>
                <w:rFonts w:hint="cs"/>
                <w:rtl/>
              </w:rPr>
              <w:t xml:space="preserve">طرق سريعة حتى </w:t>
            </w:r>
            <w:r w:rsidRPr="00F53C4B">
              <w:t>100</w:t>
            </w:r>
            <w:r w:rsidRPr="00F53C4B">
              <w:rPr>
                <w:rFonts w:hint="cs"/>
                <w:rtl/>
              </w:rPr>
              <w:t xml:space="preserve"> </w:t>
            </w:r>
            <w:r w:rsidRPr="00F53C4B">
              <w:t>km</w:t>
            </w:r>
            <w:r w:rsidRPr="00F53C4B">
              <w:rPr>
                <w:rFonts w:hint="cs"/>
                <w:rtl/>
              </w:rPr>
              <w:t xml:space="preserve"> في الساعة </w:t>
            </w:r>
            <w:r w:rsidRPr="00F53C4B">
              <w:t>(m/s 28)</w:t>
            </w:r>
          </w:p>
        </w:tc>
      </w:tr>
      <w:tr w:rsidR="00C31FCC" w:rsidRPr="00E127E6" w:rsidTr="00B10F66">
        <w:trPr>
          <w:cantSplit/>
          <w:jc w:val="center"/>
        </w:trPr>
        <w:tc>
          <w:tcPr>
            <w:tcW w:w="2098"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المناطق السكنية</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B10F66">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 xml:space="preserve">حوالي </w:t>
            </w:r>
            <w:r w:rsidRPr="00F53C4B">
              <w:t>40</w:t>
            </w:r>
            <w:r w:rsidRPr="00F53C4B">
              <w:rPr>
                <w:rFonts w:hint="cs"/>
                <w:rtl/>
              </w:rPr>
              <w:t xml:space="preserve"> </w:t>
            </w:r>
            <w:r w:rsidRPr="00F53C4B">
              <w:t>km</w:t>
            </w:r>
            <w:r w:rsidRPr="00F53C4B">
              <w:rPr>
                <w:rFonts w:hint="cs"/>
                <w:rtl/>
              </w:rPr>
              <w:t xml:space="preserve"> في الساعة </w:t>
            </w:r>
            <w:r w:rsidRPr="00F53C4B">
              <w:t>(m/s 11)</w:t>
            </w:r>
          </w:p>
        </w:tc>
      </w:tr>
      <w:tr w:rsidR="00C31FCC" w:rsidRPr="00E127E6" w:rsidTr="00B10F66">
        <w:trPr>
          <w:cantSplit/>
          <w:jc w:val="center"/>
        </w:trPr>
        <w:tc>
          <w:tcPr>
            <w:tcW w:w="2098"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المناطق الريفية</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B10F66">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t>100-80</w:t>
            </w:r>
            <w:r w:rsidRPr="00F53C4B">
              <w:rPr>
                <w:rFonts w:hint="cs"/>
                <w:rtl/>
              </w:rPr>
              <w:t xml:space="preserve"> </w:t>
            </w:r>
            <w:r w:rsidRPr="00F53C4B">
              <w:t>km</w:t>
            </w:r>
            <w:r w:rsidRPr="00F53C4B">
              <w:rPr>
                <w:rFonts w:hint="cs"/>
                <w:rtl/>
              </w:rPr>
              <w:t xml:space="preserve"> في الساعة </w:t>
            </w:r>
            <w:r w:rsidRPr="00F53C4B">
              <w:t>(m/s 28-22)</w:t>
            </w:r>
          </w:p>
        </w:tc>
      </w:tr>
    </w:tbl>
    <w:p w:rsidR="00C31FCC" w:rsidRDefault="00C31FCC" w:rsidP="00C31FCC">
      <w:pPr>
        <w:spacing w:before="240"/>
        <w:rPr>
          <w:rtl/>
        </w:rPr>
      </w:pPr>
      <w:r>
        <w:rPr>
          <w:rFonts w:hint="cs"/>
          <w:rtl/>
        </w:rPr>
        <w:t xml:space="preserve">يعتمد نمط آلية الانتشار المهيمن أساساً على ارتفاع هوائي المحطة القاعدة بالنسبة إلى المباني المحيطة. ويعرض الجدول </w:t>
      </w:r>
      <w:r>
        <w:t>3</w:t>
      </w:r>
      <w:r>
        <w:rPr>
          <w:rFonts w:hint="cs"/>
          <w:rtl/>
        </w:rPr>
        <w:t xml:space="preserve"> أنماط الخلايا النموذجية ذات الصلة بالانتشار خارج المباني عبر مسافة قصيرة.</w:t>
      </w:r>
    </w:p>
    <w:p w:rsidR="00C31FCC" w:rsidRDefault="00C31FCC" w:rsidP="00B10F66">
      <w:pPr>
        <w:pStyle w:val="TableNo"/>
        <w:keepNext w:val="0"/>
        <w:rPr>
          <w:rtl/>
        </w:rPr>
      </w:pPr>
      <w:r>
        <w:rPr>
          <w:rFonts w:hint="cs"/>
          <w:rtl/>
        </w:rPr>
        <w:t>الج</w:t>
      </w:r>
      <w:r w:rsidR="005F21A5">
        <w:rPr>
          <w:rFonts w:hint="cs"/>
          <w:rtl/>
        </w:rPr>
        <w:t>ـ</w:t>
      </w:r>
      <w:r>
        <w:rPr>
          <w:rFonts w:hint="cs"/>
          <w:rtl/>
        </w:rPr>
        <w:t xml:space="preserve">دول </w:t>
      </w:r>
      <w:r>
        <w:t>3</w:t>
      </w:r>
    </w:p>
    <w:p w:rsidR="00C31FCC" w:rsidRPr="00E127E6" w:rsidRDefault="00C31FCC" w:rsidP="00B10F66">
      <w:pPr>
        <w:pStyle w:val="Tabletitle"/>
        <w:keepNext w:val="0"/>
        <w:rPr>
          <w:rtl/>
        </w:rPr>
      </w:pPr>
      <w:r w:rsidRPr="00E127E6">
        <w:rPr>
          <w:rFonts w:hint="cs"/>
          <w:rtl/>
        </w:rPr>
        <w:t>تعريف أنماط الخلايا</w:t>
      </w:r>
    </w:p>
    <w:tbl>
      <w:tblPr>
        <w:bidiVisual/>
        <w:tblW w:w="9639" w:type="dxa"/>
        <w:tblLayout w:type="fixed"/>
        <w:tblLook w:val="0000" w:firstRow="0" w:lastRow="0" w:firstColumn="0" w:lastColumn="0" w:noHBand="0" w:noVBand="0"/>
      </w:tblPr>
      <w:tblGrid>
        <w:gridCol w:w="1691"/>
        <w:gridCol w:w="1692"/>
        <w:gridCol w:w="6256"/>
      </w:tblGrid>
      <w:tr w:rsidR="00C31FCC" w:rsidTr="00B10F66">
        <w:trPr>
          <w:cantSplit/>
        </w:trPr>
        <w:tc>
          <w:tcPr>
            <w:tcW w:w="1701" w:type="dxa"/>
            <w:tcBorders>
              <w:top w:val="single" w:sz="6" w:space="0" w:color="auto"/>
              <w:left w:val="single" w:sz="6" w:space="0" w:color="auto"/>
              <w:bottom w:val="single" w:sz="6" w:space="0" w:color="auto"/>
              <w:right w:val="single" w:sz="6" w:space="0" w:color="auto"/>
            </w:tcBorders>
          </w:tcPr>
          <w:p w:rsidR="00C31FCC" w:rsidRPr="00E127E6" w:rsidRDefault="00C31FCC" w:rsidP="00B10F66">
            <w:pPr>
              <w:pStyle w:val="Tablehead"/>
              <w:keepNext w:val="0"/>
              <w:rPr>
                <w:szCs w:val="28"/>
              </w:rPr>
            </w:pPr>
            <w:r w:rsidRPr="00E127E6">
              <w:rPr>
                <w:rFonts w:hint="cs"/>
                <w:rtl/>
              </w:rPr>
              <w:t>نمط الخلية</w:t>
            </w:r>
          </w:p>
        </w:tc>
        <w:tc>
          <w:tcPr>
            <w:tcW w:w="1701" w:type="dxa"/>
            <w:tcBorders>
              <w:top w:val="single" w:sz="6" w:space="0" w:color="auto"/>
              <w:left w:val="single" w:sz="6" w:space="0" w:color="auto"/>
              <w:bottom w:val="single" w:sz="6" w:space="0" w:color="auto"/>
              <w:right w:val="single" w:sz="6" w:space="0" w:color="auto"/>
            </w:tcBorders>
          </w:tcPr>
          <w:p w:rsidR="00C31FCC" w:rsidRPr="00E127E6" w:rsidRDefault="00C31FCC" w:rsidP="00B10F66">
            <w:pPr>
              <w:pStyle w:val="Tablehead"/>
              <w:keepNext w:val="0"/>
              <w:rPr>
                <w:szCs w:val="28"/>
              </w:rPr>
            </w:pPr>
            <w:r w:rsidRPr="00E127E6">
              <w:rPr>
                <w:rFonts w:hint="cs"/>
                <w:rtl/>
              </w:rPr>
              <w:t>نصف قطر الخلية</w:t>
            </w:r>
          </w:p>
        </w:tc>
        <w:tc>
          <w:tcPr>
            <w:tcW w:w="6294" w:type="dxa"/>
            <w:tcBorders>
              <w:top w:val="single" w:sz="6" w:space="0" w:color="auto"/>
              <w:left w:val="single" w:sz="6" w:space="0" w:color="auto"/>
              <w:bottom w:val="single" w:sz="6" w:space="0" w:color="auto"/>
              <w:right w:val="single" w:sz="6" w:space="0" w:color="auto"/>
            </w:tcBorders>
          </w:tcPr>
          <w:p w:rsidR="00C31FCC" w:rsidRPr="00E127E6" w:rsidRDefault="00C31FCC" w:rsidP="00B10F66">
            <w:pPr>
              <w:pStyle w:val="Tablehead"/>
              <w:keepNext w:val="0"/>
              <w:rPr>
                <w:szCs w:val="28"/>
              </w:rPr>
            </w:pPr>
            <w:r w:rsidRPr="00E127E6">
              <w:rPr>
                <w:rFonts w:hint="cs"/>
                <w:rtl/>
              </w:rPr>
              <w:t>الموقع النموذجي لهوائي المحطة القاعدة</w:t>
            </w:r>
          </w:p>
        </w:tc>
      </w:tr>
      <w:tr w:rsidR="00C31FCC" w:rsidTr="00B10F66">
        <w:trPr>
          <w:cantSplit/>
        </w:trPr>
        <w:tc>
          <w:tcPr>
            <w:tcW w:w="1701" w:type="dxa"/>
            <w:tcBorders>
              <w:top w:val="single" w:sz="6" w:space="0" w:color="auto"/>
              <w:left w:val="single" w:sz="6" w:space="0" w:color="auto"/>
              <w:bottom w:val="single" w:sz="6" w:space="0" w:color="auto"/>
              <w:right w:val="single" w:sz="6" w:space="0" w:color="auto"/>
            </w:tcBorders>
          </w:tcPr>
          <w:p w:rsidR="00C31FCC" w:rsidRPr="0094208E" w:rsidRDefault="00C31FCC" w:rsidP="00B10F66">
            <w:pPr>
              <w:pStyle w:val="Tabletext"/>
              <w:spacing w:after="20" w:line="192" w:lineRule="auto"/>
            </w:pPr>
            <w:r w:rsidRPr="0094208E">
              <w:rPr>
                <w:rFonts w:hint="cs"/>
                <w:rtl/>
              </w:rPr>
              <w:t>خلية صغرية</w:t>
            </w:r>
          </w:p>
        </w:tc>
        <w:tc>
          <w:tcPr>
            <w:tcW w:w="1701" w:type="dxa"/>
            <w:tcBorders>
              <w:top w:val="single" w:sz="6" w:space="0" w:color="auto"/>
              <w:left w:val="single" w:sz="6" w:space="0" w:color="auto"/>
              <w:bottom w:val="single" w:sz="6" w:space="0" w:color="auto"/>
              <w:right w:val="single" w:sz="6" w:space="0" w:color="auto"/>
            </w:tcBorders>
          </w:tcPr>
          <w:p w:rsidR="00C31FCC" w:rsidRPr="00F53C4B" w:rsidRDefault="00C31FCC" w:rsidP="00B10F66">
            <w:pPr>
              <w:pStyle w:val="Tabletext"/>
              <w:spacing w:after="20" w:line="192" w:lineRule="auto"/>
              <w:jc w:val="center"/>
            </w:pPr>
            <w:r w:rsidRPr="00F53C4B">
              <w:t>0,</w:t>
            </w:r>
            <w:r>
              <w:t>0</w:t>
            </w:r>
            <w:r w:rsidRPr="00F53C4B">
              <w:t>5</w:t>
            </w:r>
            <w:r w:rsidRPr="00F53C4B">
              <w:rPr>
                <w:rFonts w:hint="cs"/>
                <w:rtl/>
              </w:rPr>
              <w:t xml:space="preserve"> إلى </w:t>
            </w:r>
            <w:r w:rsidRPr="00F53C4B">
              <w:t xml:space="preserve">km </w:t>
            </w:r>
            <w:r>
              <w:t>1</w:t>
            </w:r>
          </w:p>
        </w:tc>
        <w:tc>
          <w:tcPr>
            <w:tcW w:w="6294" w:type="dxa"/>
            <w:tcBorders>
              <w:top w:val="single" w:sz="6" w:space="0" w:color="auto"/>
              <w:left w:val="single" w:sz="6" w:space="0" w:color="auto"/>
              <w:bottom w:val="single" w:sz="6" w:space="0" w:color="auto"/>
              <w:right w:val="single" w:sz="6" w:space="0" w:color="auto"/>
            </w:tcBorders>
          </w:tcPr>
          <w:p w:rsidR="00C31FCC" w:rsidRPr="00F53C4B" w:rsidRDefault="00C31FCC" w:rsidP="00B10F66">
            <w:pPr>
              <w:pStyle w:val="Tabletext"/>
              <w:spacing w:after="20" w:line="192" w:lineRule="auto"/>
            </w:pPr>
            <w:r w:rsidRPr="00F53C4B">
              <w:rPr>
                <w:rFonts w:hint="cs"/>
                <w:rtl/>
              </w:rPr>
              <w:t>في الخارج، فوق متوسط مستوى السطوح، وقد تكون بعض المباني المحيطة أعلى من ارتفاع هوائي المحطة القاعدة</w:t>
            </w:r>
          </w:p>
        </w:tc>
      </w:tr>
      <w:tr w:rsidR="00C31FCC" w:rsidTr="00B10F66">
        <w:trPr>
          <w:cantSplit/>
        </w:trPr>
        <w:tc>
          <w:tcPr>
            <w:tcW w:w="1701" w:type="dxa"/>
            <w:tcBorders>
              <w:top w:val="single" w:sz="6" w:space="0" w:color="auto"/>
              <w:left w:val="single" w:sz="6" w:space="0" w:color="auto"/>
              <w:bottom w:val="single" w:sz="6" w:space="0" w:color="auto"/>
              <w:right w:val="single" w:sz="6" w:space="0" w:color="auto"/>
            </w:tcBorders>
          </w:tcPr>
          <w:p w:rsidR="00C31FCC" w:rsidRPr="0094208E" w:rsidRDefault="00C31FCC" w:rsidP="00B10F66">
            <w:pPr>
              <w:pStyle w:val="Tabletext"/>
              <w:spacing w:after="20" w:line="192" w:lineRule="auto"/>
            </w:pPr>
            <w:r w:rsidRPr="0094208E">
              <w:rPr>
                <w:rFonts w:hint="cs"/>
                <w:rtl/>
              </w:rPr>
              <w:t>خلية صغرية</w:t>
            </w:r>
            <w:r w:rsidRPr="0094208E">
              <w:rPr>
                <w:rFonts w:hint="cs"/>
                <w:rtl/>
              </w:rPr>
              <w:br/>
              <w:t>حضرية مزدحمة</w:t>
            </w:r>
          </w:p>
        </w:tc>
        <w:tc>
          <w:tcPr>
            <w:tcW w:w="1701" w:type="dxa"/>
            <w:tcBorders>
              <w:top w:val="single" w:sz="6" w:space="0" w:color="auto"/>
              <w:left w:val="single" w:sz="6" w:space="0" w:color="auto"/>
              <w:bottom w:val="single" w:sz="6" w:space="0" w:color="auto"/>
              <w:right w:val="single" w:sz="6" w:space="0" w:color="auto"/>
            </w:tcBorders>
          </w:tcPr>
          <w:p w:rsidR="00C31FCC" w:rsidRPr="00F53C4B" w:rsidRDefault="00C31FCC" w:rsidP="00B10F66">
            <w:pPr>
              <w:pStyle w:val="Tabletext"/>
              <w:spacing w:after="20" w:line="192" w:lineRule="auto"/>
              <w:jc w:val="center"/>
            </w:pPr>
            <w:r>
              <w:t>0,05</w:t>
            </w:r>
            <w:r w:rsidRPr="00F53C4B">
              <w:rPr>
                <w:rFonts w:hint="cs"/>
                <w:rtl/>
              </w:rPr>
              <w:t xml:space="preserve"> إلى </w:t>
            </w:r>
            <w:r>
              <w:t>km 0,5</w:t>
            </w:r>
          </w:p>
        </w:tc>
        <w:tc>
          <w:tcPr>
            <w:tcW w:w="6294" w:type="dxa"/>
            <w:tcBorders>
              <w:top w:val="single" w:sz="6" w:space="0" w:color="auto"/>
              <w:left w:val="single" w:sz="6" w:space="0" w:color="auto"/>
              <w:bottom w:val="single" w:sz="6" w:space="0" w:color="auto"/>
              <w:right w:val="single" w:sz="6" w:space="0" w:color="auto"/>
            </w:tcBorders>
          </w:tcPr>
          <w:p w:rsidR="00C31FCC" w:rsidRPr="00F53C4B" w:rsidRDefault="00C31FCC" w:rsidP="00B10F66">
            <w:pPr>
              <w:pStyle w:val="Tabletext"/>
              <w:spacing w:after="20" w:line="192" w:lineRule="auto"/>
            </w:pPr>
            <w:r w:rsidRPr="00F53C4B">
              <w:rPr>
                <w:rFonts w:hint="cs"/>
                <w:rtl/>
              </w:rPr>
              <w:t>في الخارج، دون متوسط مستوى سطوح المباني</w:t>
            </w:r>
          </w:p>
        </w:tc>
      </w:tr>
      <w:tr w:rsidR="00C31FCC" w:rsidTr="00B10F66">
        <w:trPr>
          <w:cantSplit/>
        </w:trPr>
        <w:tc>
          <w:tcPr>
            <w:tcW w:w="1701" w:type="dxa"/>
            <w:tcBorders>
              <w:top w:val="single" w:sz="6" w:space="0" w:color="auto"/>
              <w:left w:val="single" w:sz="6" w:space="0" w:color="auto"/>
              <w:bottom w:val="single" w:sz="6" w:space="0" w:color="auto"/>
              <w:right w:val="single" w:sz="6" w:space="0" w:color="auto"/>
            </w:tcBorders>
          </w:tcPr>
          <w:p w:rsidR="00C31FCC" w:rsidRPr="0094208E" w:rsidRDefault="00C31FCC" w:rsidP="00B10F66">
            <w:pPr>
              <w:pStyle w:val="Tabletext"/>
              <w:spacing w:after="20" w:line="192" w:lineRule="auto"/>
            </w:pPr>
            <w:r w:rsidRPr="0094208E">
              <w:rPr>
                <w:rFonts w:hint="cs"/>
                <w:rtl/>
              </w:rPr>
              <w:t>خلية دقيقة</w:t>
            </w:r>
          </w:p>
        </w:tc>
        <w:tc>
          <w:tcPr>
            <w:tcW w:w="1701" w:type="dxa"/>
            <w:tcBorders>
              <w:top w:val="single" w:sz="6" w:space="0" w:color="auto"/>
              <w:left w:val="single" w:sz="6" w:space="0" w:color="auto"/>
              <w:bottom w:val="single" w:sz="6" w:space="0" w:color="auto"/>
              <w:right w:val="single" w:sz="6" w:space="0" w:color="auto"/>
            </w:tcBorders>
          </w:tcPr>
          <w:p w:rsidR="00C31FCC" w:rsidRPr="00F53C4B" w:rsidRDefault="00C31FCC" w:rsidP="00B10F66">
            <w:pPr>
              <w:pStyle w:val="Tabletext"/>
              <w:spacing w:after="20" w:line="192" w:lineRule="auto"/>
              <w:jc w:val="center"/>
            </w:pPr>
            <w:r w:rsidRPr="00F53C4B">
              <w:rPr>
                <w:rFonts w:hint="cs"/>
                <w:rtl/>
              </w:rPr>
              <w:t xml:space="preserve">حتى </w:t>
            </w:r>
            <w:r w:rsidRPr="00F53C4B">
              <w:t xml:space="preserve">m </w:t>
            </w:r>
            <w:r>
              <w:t>50</w:t>
            </w:r>
          </w:p>
        </w:tc>
        <w:tc>
          <w:tcPr>
            <w:tcW w:w="6294" w:type="dxa"/>
            <w:tcBorders>
              <w:top w:val="single" w:sz="6" w:space="0" w:color="auto"/>
              <w:left w:val="single" w:sz="6" w:space="0" w:color="auto"/>
              <w:bottom w:val="single" w:sz="6" w:space="0" w:color="auto"/>
              <w:right w:val="single" w:sz="6" w:space="0" w:color="auto"/>
            </w:tcBorders>
          </w:tcPr>
          <w:p w:rsidR="00C31FCC" w:rsidRPr="00F53C4B" w:rsidRDefault="00C31FCC" w:rsidP="00B10F66">
            <w:pPr>
              <w:pStyle w:val="Tabletext"/>
              <w:spacing w:after="20" w:line="192" w:lineRule="auto"/>
            </w:pPr>
            <w:r w:rsidRPr="00F53C4B">
              <w:rPr>
                <w:rFonts w:hint="cs"/>
                <w:rtl/>
              </w:rPr>
              <w:t>في الداخل أو في الخارج (دون مستوى سطوح المباني)</w:t>
            </w:r>
          </w:p>
        </w:tc>
      </w:tr>
      <w:tr w:rsidR="00C31FCC" w:rsidTr="00B10F66">
        <w:trPr>
          <w:cantSplit/>
        </w:trPr>
        <w:tc>
          <w:tcPr>
            <w:tcW w:w="9696" w:type="dxa"/>
            <w:gridSpan w:val="3"/>
            <w:tcBorders>
              <w:top w:val="single" w:sz="6" w:space="0" w:color="auto"/>
            </w:tcBorders>
          </w:tcPr>
          <w:p w:rsidR="00C31FCC" w:rsidRPr="0094208E" w:rsidRDefault="00C31FCC" w:rsidP="00045C42">
            <w:pPr>
              <w:pStyle w:val="Tablelegend"/>
              <w:rPr>
                <w:rtl/>
                <w:lang w:bidi="ar-EG"/>
              </w:rPr>
            </w:pPr>
            <w:r w:rsidRPr="0094208E">
              <w:rPr>
                <w:rFonts w:hint="cs"/>
                <w:rtl/>
              </w:rPr>
              <w:t xml:space="preserve">(جدير بالملاحظة أن نمط "الخلية الصغرية الحضرية المزدحمة" غير معرف صراحة في توصيات لجنة الدراسات </w:t>
            </w:r>
            <w:r w:rsidR="00304D3B">
              <w:t>5</w:t>
            </w:r>
            <w:r w:rsidRPr="0094208E">
              <w:rPr>
                <w:rFonts w:hint="cs"/>
                <w:rtl/>
                <w:lang w:bidi="ar-EG"/>
              </w:rPr>
              <w:t xml:space="preserve"> للاتصالات الراديوية.)</w:t>
            </w:r>
          </w:p>
        </w:tc>
      </w:tr>
    </w:tbl>
    <w:p w:rsidR="00C31FCC" w:rsidRDefault="00C31FCC" w:rsidP="00B10F66">
      <w:pPr>
        <w:pStyle w:val="Heading1"/>
        <w:keepNext w:val="0"/>
        <w:keepLines w:val="0"/>
        <w:rPr>
          <w:rtl/>
        </w:rPr>
      </w:pPr>
      <w:r>
        <w:lastRenderedPageBreak/>
        <w:t>3</w:t>
      </w:r>
      <w:r>
        <w:tab/>
      </w:r>
      <w:r>
        <w:rPr>
          <w:rFonts w:hint="cs"/>
          <w:rtl/>
        </w:rPr>
        <w:t>فئات المسيرات</w:t>
      </w:r>
    </w:p>
    <w:p w:rsidR="000047C5" w:rsidRPr="000047C5" w:rsidRDefault="00C31FCC" w:rsidP="00B10F66">
      <w:pPr>
        <w:pStyle w:val="Heading2"/>
        <w:keepNext w:val="0"/>
        <w:keepLines w:val="0"/>
        <w:rPr>
          <w:rtl/>
        </w:rPr>
      </w:pPr>
      <w:r>
        <w:t>1.3</w:t>
      </w:r>
      <w:r>
        <w:rPr>
          <w:rFonts w:hint="cs"/>
          <w:rtl/>
        </w:rPr>
        <w:tab/>
        <w:t>تعريف حالات الانتشار</w:t>
      </w:r>
    </w:p>
    <w:p w:rsidR="00B76E7B" w:rsidRDefault="000047C5" w:rsidP="00B10F66">
      <w:pPr>
        <w:rPr>
          <w:rtl/>
          <w:lang w:bidi="ar-EG"/>
        </w:rPr>
      </w:pPr>
      <w:r>
        <w:rPr>
          <w:rFonts w:hint="cs"/>
          <w:rtl/>
        </w:rPr>
        <w:t xml:space="preserve">ينظر في ثلاث مستويات بالنسبة لموقع المحطة في هذه التوصية. وهي </w:t>
      </w:r>
      <w:r>
        <w:t>1</w:t>
      </w:r>
      <w:r>
        <w:rPr>
          <w:rFonts w:hint="cs"/>
          <w:rtl/>
          <w:lang w:bidi="ar-EG"/>
        </w:rPr>
        <w:t xml:space="preserve">) فوق </w:t>
      </w:r>
      <w:r w:rsidR="00AA0CB8">
        <w:rPr>
          <w:rFonts w:hint="cs"/>
          <w:rtl/>
          <w:lang w:bidi="ar-EG"/>
        </w:rPr>
        <w:t>قمة</w:t>
      </w:r>
      <w:r>
        <w:rPr>
          <w:rFonts w:hint="cs"/>
          <w:rtl/>
          <w:lang w:bidi="ar-EG"/>
        </w:rPr>
        <w:t xml:space="preserve"> السطح (يرمز إليه بالرمز </w:t>
      </w:r>
      <w:r>
        <w:rPr>
          <w:lang w:bidi="ar-EG"/>
        </w:rPr>
        <w:t>L1</w:t>
      </w:r>
      <w:r>
        <w:rPr>
          <w:rFonts w:hint="cs"/>
          <w:rtl/>
          <w:lang w:bidi="ar-EG"/>
        </w:rPr>
        <w:t xml:space="preserve"> في الشكل </w:t>
      </w:r>
      <w:r>
        <w:rPr>
          <w:lang w:bidi="ar-EG"/>
        </w:rPr>
        <w:t>1</w:t>
      </w:r>
      <w:r>
        <w:rPr>
          <w:rFonts w:hint="cs"/>
          <w:rtl/>
          <w:lang w:bidi="ar-EG"/>
        </w:rPr>
        <w:t>)</w:t>
      </w:r>
      <w:r w:rsidR="007B401E">
        <w:rPr>
          <w:rFonts w:hint="cs"/>
          <w:rtl/>
          <w:lang w:bidi="ar-EG"/>
        </w:rPr>
        <w:t>؛</w:t>
      </w:r>
      <w:r>
        <w:rPr>
          <w:rFonts w:hint="cs"/>
          <w:rtl/>
          <w:lang w:bidi="ar-EG"/>
        </w:rPr>
        <w:t xml:space="preserve"> و</w:t>
      </w:r>
      <w:r>
        <w:rPr>
          <w:lang w:bidi="ar-EG"/>
        </w:rPr>
        <w:t>2</w:t>
      </w:r>
      <w:r>
        <w:rPr>
          <w:rFonts w:hint="cs"/>
          <w:rtl/>
          <w:lang w:bidi="ar-EG"/>
        </w:rPr>
        <w:t>)</w:t>
      </w:r>
      <w:r w:rsidR="007B401E">
        <w:rPr>
          <w:rFonts w:hint="eastAsia"/>
          <w:rtl/>
          <w:lang w:bidi="ar-EG"/>
        </w:rPr>
        <w:t> </w:t>
      </w:r>
      <w:r>
        <w:rPr>
          <w:rFonts w:hint="cs"/>
          <w:rtl/>
          <w:lang w:bidi="ar-EG"/>
        </w:rPr>
        <w:t xml:space="preserve">تحت </w:t>
      </w:r>
      <w:r w:rsidR="00AA0CB8">
        <w:rPr>
          <w:rFonts w:hint="cs"/>
          <w:rtl/>
          <w:lang w:bidi="ar-EG"/>
        </w:rPr>
        <w:t>قمة</w:t>
      </w:r>
      <w:r>
        <w:rPr>
          <w:rFonts w:hint="cs"/>
          <w:rtl/>
          <w:lang w:bidi="ar-EG"/>
        </w:rPr>
        <w:t xml:space="preserve"> السطح ولكن</w:t>
      </w:r>
      <w:r w:rsidR="00AA0CB8">
        <w:rPr>
          <w:rFonts w:hint="cs"/>
          <w:rtl/>
          <w:lang w:bidi="ar-EG"/>
        </w:rPr>
        <w:t xml:space="preserve"> فوق قمة المبنى (</w:t>
      </w:r>
      <w:r w:rsidR="00AA0CB8">
        <w:rPr>
          <w:lang w:bidi="ar-EG"/>
        </w:rPr>
        <w:t>L2</w:t>
      </w:r>
      <w:r w:rsidR="00AA0CB8">
        <w:rPr>
          <w:rFonts w:hint="cs"/>
          <w:rtl/>
          <w:lang w:bidi="ar-EG"/>
        </w:rPr>
        <w:t>)</w:t>
      </w:r>
      <w:r w:rsidR="007B401E">
        <w:rPr>
          <w:rFonts w:hint="cs"/>
          <w:rtl/>
          <w:lang w:bidi="ar-EG"/>
        </w:rPr>
        <w:t>؛</w:t>
      </w:r>
      <w:r w:rsidR="00AA0CB8">
        <w:rPr>
          <w:rFonts w:hint="cs"/>
          <w:rtl/>
          <w:lang w:bidi="ar-EG"/>
        </w:rPr>
        <w:t xml:space="preserve"> و</w:t>
      </w:r>
      <w:r w:rsidR="00AA0CB8">
        <w:rPr>
          <w:lang w:bidi="ar-EG"/>
        </w:rPr>
        <w:t>3</w:t>
      </w:r>
      <w:r w:rsidR="00AA0CB8">
        <w:rPr>
          <w:rFonts w:hint="cs"/>
          <w:rtl/>
          <w:lang w:bidi="ar-EG"/>
        </w:rPr>
        <w:t>)</w:t>
      </w:r>
      <w:r w:rsidR="000127BA">
        <w:rPr>
          <w:rFonts w:hint="cs"/>
          <w:rtl/>
          <w:lang w:bidi="ar-EG"/>
        </w:rPr>
        <w:t xml:space="preserve"> </w:t>
      </w:r>
      <w:r w:rsidR="00AA0CB8">
        <w:rPr>
          <w:rFonts w:hint="cs"/>
          <w:rtl/>
          <w:lang w:bidi="ar-EG"/>
        </w:rPr>
        <w:t>عند قمة المبنى أو تحتها (</w:t>
      </w:r>
      <w:r w:rsidR="00AA0CB8">
        <w:rPr>
          <w:lang w:bidi="ar-EG"/>
        </w:rPr>
        <w:t>L3</w:t>
      </w:r>
      <w:r w:rsidR="00AA0CB8">
        <w:rPr>
          <w:rFonts w:hint="cs"/>
          <w:rtl/>
          <w:lang w:bidi="ar-EG"/>
        </w:rPr>
        <w:t>). وإجمالاً، يمكن النظر في ستة أنواع مختلفة من الوصلات حسب مواقع المحطات، كل منها قد يكون على خط البصر أو خارج خط البصر.</w:t>
      </w:r>
    </w:p>
    <w:p w:rsidR="00C31FCC" w:rsidRDefault="00B76E7B" w:rsidP="003A740F">
      <w:pPr>
        <w:rPr>
          <w:rtl/>
          <w:lang w:bidi="ar-EG"/>
        </w:rPr>
      </w:pPr>
      <w:r>
        <w:rPr>
          <w:rFonts w:hint="cs"/>
          <w:rtl/>
          <w:lang w:bidi="ar-EG"/>
        </w:rPr>
        <w:t xml:space="preserve">ويوضح الشكل </w:t>
      </w:r>
      <w:r>
        <w:rPr>
          <w:lang w:bidi="ar-EG"/>
        </w:rPr>
        <w:t>1</w:t>
      </w:r>
      <w:r>
        <w:rPr>
          <w:rFonts w:hint="cs"/>
          <w:rtl/>
          <w:lang w:bidi="ar-EG"/>
        </w:rPr>
        <w:t xml:space="preserve"> حالات الانتشار النمطية في المناطق الحضرية وشبه الحضرية.</w:t>
      </w:r>
      <w:r w:rsidR="000047C5">
        <w:rPr>
          <w:rFonts w:hint="cs"/>
          <w:rtl/>
          <w:lang w:bidi="ar-EG"/>
        </w:rPr>
        <w:t xml:space="preserve"> </w:t>
      </w:r>
      <w:r w:rsidR="00C31FCC">
        <w:rPr>
          <w:rFonts w:hint="cs"/>
          <w:rtl/>
        </w:rPr>
        <w:t>و</w:t>
      </w:r>
      <w:r>
        <w:rPr>
          <w:rFonts w:hint="cs"/>
          <w:rtl/>
        </w:rPr>
        <w:t xml:space="preserve">عندما </w:t>
      </w:r>
      <w:r w:rsidR="00C31FCC">
        <w:rPr>
          <w:rFonts w:hint="cs"/>
          <w:rtl/>
        </w:rPr>
        <w:t xml:space="preserve">تركب </w:t>
      </w:r>
      <w:r>
        <w:rPr>
          <w:rFonts w:hint="cs"/>
          <w:rtl/>
        </w:rPr>
        <w:t xml:space="preserve">محطة </w:t>
      </w:r>
      <w:r>
        <w:rPr>
          <w:rFonts w:hint="cs"/>
          <w:rtl/>
          <w:lang w:bidi="ar-EG"/>
        </w:rPr>
        <w:t>(</w:t>
      </w:r>
      <w:r>
        <w:rPr>
          <w:lang w:bidi="ar-EG"/>
        </w:rPr>
        <w:t>A</w:t>
      </w:r>
      <w:r>
        <w:rPr>
          <w:rFonts w:hint="cs"/>
          <w:rtl/>
          <w:lang w:bidi="ar-EG"/>
        </w:rPr>
        <w:t>)</w:t>
      </w:r>
      <w:r w:rsidR="00C31FCC">
        <w:rPr>
          <w:rFonts w:hint="cs"/>
          <w:rtl/>
        </w:rPr>
        <w:t xml:space="preserve"> فوق </w:t>
      </w:r>
      <w:r>
        <w:rPr>
          <w:rFonts w:hint="cs"/>
          <w:rtl/>
        </w:rPr>
        <w:t>قمة</w:t>
      </w:r>
      <w:r w:rsidR="00C31FCC">
        <w:rPr>
          <w:rFonts w:hint="cs"/>
          <w:rtl/>
        </w:rPr>
        <w:t xml:space="preserve"> السطح</w:t>
      </w:r>
      <w:r>
        <w:rPr>
          <w:rFonts w:hint="cs"/>
          <w:rtl/>
        </w:rPr>
        <w:t xml:space="preserve"> ومحطة أخرى (</w:t>
      </w:r>
      <w:r>
        <w:t>B</w:t>
      </w:r>
      <w:r>
        <w:rPr>
          <w:rFonts w:hint="cs"/>
          <w:rtl/>
          <w:lang w:bidi="ar-EG"/>
        </w:rPr>
        <w:t xml:space="preserve"> أو </w:t>
      </w:r>
      <w:r>
        <w:rPr>
          <w:lang w:bidi="ar-EG"/>
        </w:rPr>
        <w:t>C</w:t>
      </w:r>
      <w:r>
        <w:rPr>
          <w:rFonts w:hint="cs"/>
          <w:rtl/>
          <w:lang w:bidi="ar-EG"/>
        </w:rPr>
        <w:t xml:space="preserve">) عند قمة المبنى، تكون الخلية المقابلة خلية صغرية. وقد يكون المسير على خط البصر (من </w:t>
      </w:r>
      <w:r>
        <w:rPr>
          <w:lang w:bidi="ar-EG"/>
        </w:rPr>
        <w:t>A</w:t>
      </w:r>
      <w:r>
        <w:rPr>
          <w:rFonts w:hint="cs"/>
          <w:rtl/>
          <w:lang w:bidi="ar-EG"/>
        </w:rPr>
        <w:t xml:space="preserve"> إلى </w:t>
      </w:r>
      <w:r>
        <w:rPr>
          <w:lang w:bidi="ar-EG"/>
        </w:rPr>
        <w:t>C</w:t>
      </w:r>
      <w:r>
        <w:rPr>
          <w:rFonts w:hint="cs"/>
          <w:rtl/>
          <w:lang w:bidi="ar-EG"/>
        </w:rPr>
        <w:t>)</w:t>
      </w:r>
      <w:r w:rsidR="000127BA">
        <w:rPr>
          <w:rFonts w:hint="cs"/>
          <w:rtl/>
          <w:lang w:bidi="ar-EG"/>
        </w:rPr>
        <w:t xml:space="preserve"> أو خارج خط البصر (من </w:t>
      </w:r>
      <w:r w:rsidR="000127BA">
        <w:rPr>
          <w:lang w:bidi="ar-EG"/>
        </w:rPr>
        <w:t>A</w:t>
      </w:r>
      <w:r w:rsidR="000127BA">
        <w:rPr>
          <w:rFonts w:hint="cs"/>
          <w:rtl/>
          <w:lang w:bidi="ar-EG"/>
        </w:rPr>
        <w:t xml:space="preserve"> إلى </w:t>
      </w:r>
      <w:r w:rsidR="000127BA">
        <w:rPr>
          <w:lang w:bidi="ar-EG"/>
        </w:rPr>
        <w:t>B</w:t>
      </w:r>
      <w:r w:rsidR="000127BA">
        <w:rPr>
          <w:rFonts w:hint="cs"/>
          <w:rtl/>
          <w:lang w:bidi="ar-EG"/>
        </w:rPr>
        <w:t xml:space="preserve">). ويكون الانتشار بين المحطتين </w:t>
      </w:r>
      <w:r w:rsidR="000127BA">
        <w:rPr>
          <w:lang w:bidi="ar-EG"/>
        </w:rPr>
        <w:t>A</w:t>
      </w:r>
      <w:r w:rsidR="000127BA">
        <w:rPr>
          <w:rFonts w:hint="cs"/>
          <w:rtl/>
          <w:lang w:bidi="ar-EG"/>
        </w:rPr>
        <w:t xml:space="preserve"> و</w:t>
      </w:r>
      <w:r w:rsidR="000127BA">
        <w:rPr>
          <w:lang w:bidi="ar-EG"/>
        </w:rPr>
        <w:t>B</w:t>
      </w:r>
      <w:r w:rsidR="000127BA">
        <w:rPr>
          <w:rFonts w:hint="cs"/>
          <w:rtl/>
          <w:lang w:bidi="ar-EG"/>
        </w:rPr>
        <w:t xml:space="preserve"> عادة فوق قمم الأسطح. وعندما تركب محطة </w:t>
      </w:r>
      <w:r w:rsidR="003A740F">
        <w:rPr>
          <w:lang w:bidi="ar-EG"/>
        </w:rPr>
        <w:t>(</w:t>
      </w:r>
      <w:r w:rsidR="000127BA">
        <w:rPr>
          <w:lang w:bidi="ar-EG"/>
        </w:rPr>
        <w:t>D</w:t>
      </w:r>
      <w:r w:rsidR="003A740F">
        <w:rPr>
          <w:lang w:bidi="ar-EG"/>
        </w:rPr>
        <w:t>)</w:t>
      </w:r>
      <w:r w:rsidR="000127BA">
        <w:rPr>
          <w:rFonts w:hint="cs"/>
          <w:rtl/>
          <w:lang w:bidi="ar-EG"/>
        </w:rPr>
        <w:t xml:space="preserve"> تحت قمة السطح ولكن فوق قمة المبنى، ومحطة أخرى (</w:t>
      </w:r>
      <w:r w:rsidR="000127BA">
        <w:rPr>
          <w:lang w:bidi="ar-EG"/>
        </w:rPr>
        <w:t>E</w:t>
      </w:r>
      <w:r w:rsidR="000127BA">
        <w:rPr>
          <w:rFonts w:hint="cs"/>
          <w:rtl/>
          <w:lang w:bidi="ar-EG"/>
        </w:rPr>
        <w:t xml:space="preserve"> أو </w:t>
      </w:r>
      <w:r w:rsidR="000127BA">
        <w:rPr>
          <w:lang w:bidi="ar-EG"/>
        </w:rPr>
        <w:t>F</w:t>
      </w:r>
      <w:r w:rsidR="000127BA">
        <w:rPr>
          <w:rFonts w:hint="cs"/>
          <w:rtl/>
          <w:lang w:bidi="ar-EG"/>
        </w:rPr>
        <w:t>) عند قمة المبنى في بيئة حضرية أو شبه حضرية، تكون الخلية المقابلة إما بيئة خلية صغرى أو بيئة خلية متناهية الصغر.</w:t>
      </w:r>
      <w:r w:rsidR="00C31FCC">
        <w:rPr>
          <w:rFonts w:hint="cs"/>
          <w:rtl/>
        </w:rPr>
        <w:t xml:space="preserve"> ويتم الانتشار في أنماط الخلايا هذه داخل "أخاديد الشوارع". وبالنسبة إلى الوصلات بين الهواتف المتنقلة، يمكن افتراض وقوع طرفي الوصلة </w:t>
      </w:r>
      <w:r w:rsidR="000127BA">
        <w:rPr>
          <w:rFonts w:hint="cs"/>
          <w:rtl/>
        </w:rPr>
        <w:t xml:space="preserve">عند قمة المبنى. </w:t>
      </w:r>
      <w:r w:rsidR="00673E2E">
        <w:rPr>
          <w:rFonts w:hint="cs"/>
          <w:rtl/>
          <w:lang w:bidi="ar-EG"/>
        </w:rPr>
        <w:t xml:space="preserve">وقد يكون المسير على خط البصر (من </w:t>
      </w:r>
      <w:r w:rsidR="00673E2E">
        <w:rPr>
          <w:lang w:bidi="ar-EG"/>
        </w:rPr>
        <w:t>B</w:t>
      </w:r>
      <w:r w:rsidR="00673E2E">
        <w:rPr>
          <w:rFonts w:hint="cs"/>
          <w:rtl/>
          <w:lang w:bidi="ar-EG"/>
        </w:rPr>
        <w:t xml:space="preserve"> إلى </w:t>
      </w:r>
      <w:r w:rsidR="00673E2E">
        <w:rPr>
          <w:lang w:bidi="ar-EG"/>
        </w:rPr>
        <w:t>E</w:t>
      </w:r>
      <w:r w:rsidR="00673E2E">
        <w:rPr>
          <w:rFonts w:hint="cs"/>
          <w:rtl/>
          <w:lang w:bidi="ar-EG"/>
        </w:rPr>
        <w:t xml:space="preserve">) أو خارج خط البصر (من </w:t>
      </w:r>
      <w:r w:rsidR="00673E2E">
        <w:rPr>
          <w:lang w:bidi="ar-EG"/>
        </w:rPr>
        <w:t>E</w:t>
      </w:r>
      <w:r w:rsidR="00673E2E">
        <w:rPr>
          <w:rFonts w:hint="cs"/>
          <w:rtl/>
          <w:lang w:bidi="ar-EG"/>
        </w:rPr>
        <w:t xml:space="preserve"> إلى </w:t>
      </w:r>
      <w:r w:rsidR="00673E2E">
        <w:rPr>
          <w:lang w:bidi="ar-EG"/>
        </w:rPr>
        <w:t>F</w:t>
      </w:r>
      <w:r w:rsidR="00673E2E">
        <w:rPr>
          <w:rFonts w:hint="cs"/>
          <w:rtl/>
          <w:lang w:bidi="ar-EG"/>
        </w:rPr>
        <w:t>)</w:t>
      </w:r>
      <w:r w:rsidR="00C31FCC">
        <w:rPr>
          <w:rFonts w:hint="cs"/>
          <w:rtl/>
        </w:rPr>
        <w:t>.</w:t>
      </w:r>
    </w:p>
    <w:p w:rsidR="00C31FCC" w:rsidRDefault="00C31FCC" w:rsidP="00CC0AB8">
      <w:pPr>
        <w:pStyle w:val="Heading3"/>
        <w:rPr>
          <w:rtl/>
        </w:rPr>
      </w:pPr>
      <w:r>
        <w:t>1.1.3</w:t>
      </w:r>
      <w:r>
        <w:tab/>
      </w:r>
      <w:r>
        <w:rPr>
          <w:rFonts w:hint="cs"/>
          <w:rtl/>
        </w:rPr>
        <w:t>الانتشار فوق السطوح خ</w:t>
      </w:r>
      <w:r w:rsidR="00913042">
        <w:rPr>
          <w:rFonts w:hint="cs"/>
          <w:rtl/>
        </w:rPr>
        <w:t>ارج</w:t>
      </w:r>
      <w:r>
        <w:rPr>
          <w:rFonts w:hint="cs"/>
          <w:rtl/>
        </w:rPr>
        <w:t xml:space="preserve"> خط البصر </w:t>
      </w:r>
      <w:r>
        <w:t>(</w:t>
      </w:r>
      <w:proofErr w:type="spellStart"/>
      <w:r>
        <w:t>NLoS</w:t>
      </w:r>
      <w:proofErr w:type="spellEnd"/>
      <w:r>
        <w:t>)</w:t>
      </w:r>
    </w:p>
    <w:p w:rsidR="00C31FCC" w:rsidRDefault="00C31FCC" w:rsidP="003A740F">
      <w:pPr>
        <w:spacing w:after="240"/>
        <w:rPr>
          <w:rtl/>
        </w:rPr>
      </w:pPr>
      <w:r>
        <w:rPr>
          <w:rFonts w:hint="cs"/>
          <w:rtl/>
        </w:rPr>
        <w:t xml:space="preserve">يوضح الشكل </w:t>
      </w:r>
      <w:r>
        <w:t>2</w:t>
      </w:r>
      <w:r>
        <w:rPr>
          <w:rFonts w:hint="cs"/>
          <w:rtl/>
        </w:rPr>
        <w:t xml:space="preserve"> الحالة النموذجية للانتشار خ</w:t>
      </w:r>
      <w:r w:rsidR="00913042">
        <w:rPr>
          <w:rFonts w:hint="cs"/>
          <w:rtl/>
        </w:rPr>
        <w:t>ارج</w:t>
      </w:r>
      <w:r>
        <w:rPr>
          <w:rFonts w:hint="cs"/>
          <w:rtl/>
        </w:rPr>
        <w:t xml:space="preserve"> خط البصر (</w:t>
      </w:r>
      <w:r w:rsidR="00913042">
        <w:rPr>
          <w:rFonts w:hint="cs"/>
          <w:rtl/>
        </w:rPr>
        <w:t xml:space="preserve">الوصلة </w:t>
      </w:r>
      <w:r w:rsidR="00913042">
        <w:rPr>
          <w:rFonts w:hint="cs"/>
          <w:rtl/>
          <w:lang w:bidi="ar-EG"/>
        </w:rPr>
        <w:t xml:space="preserve">بين </w:t>
      </w:r>
      <w:r w:rsidR="00913042">
        <w:rPr>
          <w:lang w:bidi="ar-EG"/>
        </w:rPr>
        <w:t>A</w:t>
      </w:r>
      <w:r w:rsidR="00913042">
        <w:rPr>
          <w:rFonts w:hint="cs"/>
          <w:rtl/>
          <w:lang w:bidi="ar-EG"/>
        </w:rPr>
        <w:t xml:space="preserve"> و</w:t>
      </w:r>
      <w:r w:rsidR="00913042">
        <w:rPr>
          <w:lang w:bidi="ar-EG"/>
        </w:rPr>
        <w:t>B</w:t>
      </w:r>
      <w:r>
        <w:rPr>
          <w:rFonts w:hint="cs"/>
          <w:rtl/>
        </w:rPr>
        <w:t xml:space="preserve"> في الشكل </w:t>
      </w:r>
      <w:r>
        <w:t>1</w:t>
      </w:r>
      <w:r w:rsidR="003A740F">
        <w:rPr>
          <w:rFonts w:hint="cs"/>
          <w:rtl/>
        </w:rPr>
        <w:t>)</w:t>
      </w:r>
      <w:r>
        <w:rPr>
          <w:rFonts w:hint="cs"/>
          <w:rtl/>
        </w:rPr>
        <w:t xml:space="preserve"> وتسمى فيما يلي الحالة </w:t>
      </w:r>
      <w:r>
        <w:t>NLoS1</w:t>
      </w:r>
      <w:r>
        <w:rPr>
          <w:rFonts w:hint="cs"/>
          <w:rtl/>
        </w:rPr>
        <w:t>.</w:t>
      </w:r>
    </w:p>
    <w:p w:rsidR="00441393" w:rsidRPr="000A263E" w:rsidRDefault="00441393" w:rsidP="00B10F66">
      <w:pPr>
        <w:pStyle w:val="FigureNo0"/>
        <w:keepNext w:val="0"/>
      </w:pPr>
      <w:r w:rsidRPr="000A263E">
        <w:rPr>
          <w:rFonts w:hint="cs"/>
          <w:rtl/>
        </w:rPr>
        <w:t>الش</w:t>
      </w:r>
      <w:r>
        <w:rPr>
          <w:rFonts w:hint="cs"/>
          <w:rtl/>
        </w:rPr>
        <w:t>ـ</w:t>
      </w:r>
      <w:r w:rsidRPr="000A263E">
        <w:rPr>
          <w:rFonts w:hint="cs"/>
          <w:rtl/>
        </w:rPr>
        <w:t>كل</w:t>
      </w:r>
      <w:r>
        <w:rPr>
          <w:rFonts w:hint="cs"/>
          <w:rtl/>
        </w:rPr>
        <w:t xml:space="preserve"> </w:t>
      </w:r>
      <w:r>
        <w:t>1</w:t>
      </w:r>
    </w:p>
    <w:p w:rsidR="00441393" w:rsidRPr="00CE44B2" w:rsidRDefault="00441393" w:rsidP="007C23AF">
      <w:pPr>
        <w:pStyle w:val="Figuretitle"/>
      </w:pPr>
      <w:r w:rsidRPr="00CE44B2">
        <w:rPr>
          <w:rFonts w:hint="cs"/>
          <w:rtl/>
        </w:rPr>
        <w:t>حالات الانتشار النموذجية في المناطق الحضرية</w:t>
      </w:r>
    </w:p>
    <w:p w:rsidR="00C31FCC" w:rsidRDefault="00D01896" w:rsidP="00B10F66">
      <w:pPr>
        <w:pStyle w:val="Figure"/>
        <w:keepNext w:val="0"/>
        <w:keepLines w:val="0"/>
        <w:rPr>
          <w:szCs w:val="22"/>
          <w:rtl/>
        </w:rPr>
      </w:pPr>
      <w:r>
        <w:object w:dxaOrig="3789" w:dyaOrig="5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208.5pt" o:ole="">
            <v:imagedata r:id="rId14" o:title=""/>
          </v:shape>
          <o:OLEObject Type="Embed" ProgID="CorelDRAW.Graphic.14" ShapeID="_x0000_i1025" DrawAspect="Content" ObjectID="_1477207664" r:id="rId15"/>
        </w:object>
      </w:r>
    </w:p>
    <w:p w:rsidR="00B10F66" w:rsidRDefault="00B10F66" w:rsidP="00B10F66">
      <w:pPr>
        <w:pStyle w:val="FigureNo0"/>
        <w:keepNext w:val="0"/>
        <w:jc w:val="left"/>
      </w:pPr>
    </w:p>
    <w:p w:rsidR="00C31FCC" w:rsidRDefault="00C31FCC" w:rsidP="00B10F66">
      <w:pPr>
        <w:pStyle w:val="FigureNo0"/>
        <w:keepLines/>
        <w:rPr>
          <w:rtl/>
        </w:rPr>
      </w:pPr>
      <w:r>
        <w:rPr>
          <w:rFonts w:hint="cs"/>
          <w:rtl/>
        </w:rPr>
        <w:lastRenderedPageBreak/>
        <w:t>الش</w:t>
      </w:r>
      <w:r w:rsidR="005F21A5">
        <w:rPr>
          <w:rFonts w:hint="cs"/>
          <w:rtl/>
        </w:rPr>
        <w:t>ـ</w:t>
      </w:r>
      <w:r>
        <w:rPr>
          <w:rFonts w:hint="cs"/>
          <w:rtl/>
        </w:rPr>
        <w:t xml:space="preserve">كل </w:t>
      </w:r>
      <w:r>
        <w:t>2</w:t>
      </w:r>
    </w:p>
    <w:p w:rsidR="00C31FCC" w:rsidRPr="00CE44B2" w:rsidRDefault="00C31FCC" w:rsidP="007C23AF">
      <w:pPr>
        <w:pStyle w:val="Figuretitle"/>
      </w:pPr>
      <w:r w:rsidRPr="00CE44B2">
        <w:rPr>
          <w:rFonts w:hint="cs"/>
          <w:rtl/>
        </w:rPr>
        <w:t xml:space="preserve">تعريف معلمات الحالة </w:t>
      </w:r>
      <w:r w:rsidRPr="00CE44B2">
        <w:t>NLoS1</w:t>
      </w:r>
    </w:p>
    <w:p w:rsidR="00C31FCC" w:rsidRDefault="00E15FDA" w:rsidP="00B10F66">
      <w:pPr>
        <w:pStyle w:val="Figure"/>
        <w:rPr>
          <w:rtl/>
          <w:lang w:bidi="ar-EG"/>
        </w:rPr>
      </w:pPr>
      <w:r>
        <w:rPr>
          <w:noProof/>
          <w:rtl/>
          <w:lang w:eastAsia="zh-CN"/>
        </w:rPr>
        <mc:AlternateContent>
          <mc:Choice Requires="wpg">
            <w:drawing>
              <wp:anchor distT="0" distB="0" distL="114300" distR="114300" simplePos="0" relativeHeight="251645952" behindDoc="0" locked="0" layoutInCell="1" allowOverlap="1" wp14:anchorId="5AA4F47E" wp14:editId="054465E9">
                <wp:simplePos x="0" y="0"/>
                <wp:positionH relativeFrom="column">
                  <wp:posOffset>432435</wp:posOffset>
                </wp:positionH>
                <wp:positionV relativeFrom="paragraph">
                  <wp:posOffset>171450</wp:posOffset>
                </wp:positionV>
                <wp:extent cx="5654040" cy="4381500"/>
                <wp:effectExtent l="0" t="0" r="3810" b="0"/>
                <wp:wrapNone/>
                <wp:docPr id="39" name="Group 7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4381500"/>
                          <a:chOff x="1754" y="3853"/>
                          <a:chExt cx="8904" cy="6900"/>
                        </a:xfrm>
                        <a:solidFill>
                          <a:schemeClr val="bg1"/>
                        </a:solidFill>
                      </wpg:grpSpPr>
                      <wps:wsp>
                        <wps:cNvPr id="40" name="Text Box 7734"/>
                        <wps:cNvSpPr txBox="1">
                          <a:spLocks noChangeArrowheads="1"/>
                        </wps:cNvSpPr>
                        <wps:spPr bwMode="auto">
                          <a:xfrm>
                            <a:off x="9885" y="5179"/>
                            <a:ext cx="682" cy="254"/>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C23AF" w:rsidRPr="00406096" w:rsidRDefault="007C23AF" w:rsidP="00C31FCC">
                              <w:pPr>
                                <w:spacing w:before="0"/>
                                <w:jc w:val="center"/>
                                <w:rPr>
                                  <w:sz w:val="16"/>
                                  <w:szCs w:val="22"/>
                                  <w:lang w:bidi="ar-EG"/>
                                </w:rPr>
                              </w:pPr>
                              <w:r>
                                <w:rPr>
                                  <w:rFonts w:hint="cs"/>
                                  <w:sz w:val="16"/>
                                  <w:szCs w:val="22"/>
                                  <w:rtl/>
                                  <w:lang w:bidi="ar-EG"/>
                                </w:rPr>
                                <w:t>مخطط</w:t>
                              </w:r>
                            </w:p>
                          </w:txbxContent>
                        </wps:txbx>
                        <wps:bodyPr rot="0" vert="horz" wrap="square" lIns="0" tIns="0" rIns="0" bIns="0" anchor="t" anchorCtr="0" upright="1">
                          <a:noAutofit/>
                        </wps:bodyPr>
                      </wps:wsp>
                      <wps:wsp>
                        <wps:cNvPr id="41" name="Text Box 7735"/>
                        <wps:cNvSpPr txBox="1">
                          <a:spLocks noChangeArrowheads="1"/>
                        </wps:cNvSpPr>
                        <wps:spPr bwMode="auto">
                          <a:xfrm>
                            <a:off x="9659" y="6309"/>
                            <a:ext cx="999" cy="294"/>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C23AF" w:rsidRPr="00406096" w:rsidRDefault="007C23AF" w:rsidP="00C31FCC">
                              <w:pPr>
                                <w:spacing w:before="0"/>
                                <w:jc w:val="center"/>
                                <w:rPr>
                                  <w:sz w:val="16"/>
                                  <w:szCs w:val="22"/>
                                  <w:lang w:bidi="ar-EG"/>
                                </w:rPr>
                              </w:pPr>
                              <w:r>
                                <w:rPr>
                                  <w:rFonts w:hint="cs"/>
                                  <w:sz w:val="16"/>
                                  <w:szCs w:val="22"/>
                                  <w:rtl/>
                                  <w:lang w:bidi="ar-EG"/>
                                </w:rPr>
                                <w:t>مقطع عرضي</w:t>
                              </w:r>
                            </w:p>
                          </w:txbxContent>
                        </wps:txbx>
                        <wps:bodyPr rot="0" vert="horz" wrap="square" lIns="0" tIns="0" rIns="0" bIns="0" anchor="t" anchorCtr="0" upright="1">
                          <a:noAutofit/>
                        </wps:bodyPr>
                      </wps:wsp>
                      <wps:wsp>
                        <wps:cNvPr id="42" name="Text Box 7736"/>
                        <wps:cNvSpPr txBox="1">
                          <a:spLocks noChangeArrowheads="1"/>
                        </wps:cNvSpPr>
                        <wps:spPr bwMode="auto">
                          <a:xfrm>
                            <a:off x="2211" y="10089"/>
                            <a:ext cx="2054" cy="664"/>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C23AF" w:rsidRDefault="007C23AF" w:rsidP="00C31FCC">
                              <w:pPr>
                                <w:spacing w:before="40" w:line="156" w:lineRule="auto"/>
                                <w:jc w:val="right"/>
                                <w:rPr>
                                  <w:sz w:val="16"/>
                                  <w:szCs w:val="22"/>
                                  <w:rtl/>
                                  <w:lang w:bidi="ar-EG"/>
                                </w:rPr>
                              </w:pPr>
                              <w:r>
                                <w:rPr>
                                  <w:rFonts w:hint="cs"/>
                                  <w:sz w:val="16"/>
                                  <w:szCs w:val="22"/>
                                  <w:rtl/>
                                  <w:lang w:bidi="ar-EG"/>
                                </w:rPr>
                                <w:t>موجة مهيمنة أولية</w:t>
                              </w:r>
                            </w:p>
                            <w:p w:rsidR="007C23AF" w:rsidRDefault="007C23AF" w:rsidP="00C31FCC">
                              <w:pPr>
                                <w:spacing w:before="0" w:line="156" w:lineRule="auto"/>
                                <w:jc w:val="right"/>
                                <w:rPr>
                                  <w:sz w:val="16"/>
                                  <w:szCs w:val="22"/>
                                  <w:rtl/>
                                  <w:lang w:bidi="ar-EG"/>
                                </w:rPr>
                              </w:pPr>
                              <w:r>
                                <w:rPr>
                                  <w:rFonts w:hint="cs"/>
                                  <w:sz w:val="16"/>
                                  <w:szCs w:val="22"/>
                                  <w:rtl/>
                                  <w:lang w:bidi="ar-EG"/>
                                </w:rPr>
                                <w:t>موجة مهيمنة ثانوية</w:t>
                              </w:r>
                            </w:p>
                            <w:p w:rsidR="007C23AF" w:rsidRPr="00406096" w:rsidRDefault="007C23AF" w:rsidP="00C31FCC">
                              <w:pPr>
                                <w:spacing w:before="0" w:line="156" w:lineRule="auto"/>
                                <w:jc w:val="right"/>
                                <w:rPr>
                                  <w:sz w:val="16"/>
                                  <w:szCs w:val="22"/>
                                  <w:lang w:bidi="ar-EG"/>
                                </w:rPr>
                              </w:pPr>
                              <w:r>
                                <w:rPr>
                                  <w:rFonts w:hint="cs"/>
                                  <w:sz w:val="16"/>
                                  <w:szCs w:val="22"/>
                                  <w:rtl/>
                                  <w:lang w:bidi="ar-EG"/>
                                </w:rPr>
                                <w:t>موجة غير مهيمنة</w:t>
                              </w:r>
                            </w:p>
                          </w:txbxContent>
                        </wps:txbx>
                        <wps:bodyPr rot="0" vert="horz" wrap="square" lIns="0" tIns="0" rIns="0" bIns="0" anchor="t" anchorCtr="0" upright="1">
                          <a:noAutofit/>
                        </wps:bodyPr>
                      </wps:wsp>
                      <wps:wsp>
                        <wps:cNvPr id="43" name="Text Box 7737"/>
                        <wps:cNvSpPr txBox="1">
                          <a:spLocks noChangeArrowheads="1"/>
                        </wps:cNvSpPr>
                        <wps:spPr bwMode="auto">
                          <a:xfrm>
                            <a:off x="6777" y="3853"/>
                            <a:ext cx="3603" cy="288"/>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C23AF" w:rsidRPr="00E741FF" w:rsidRDefault="007C23AF" w:rsidP="0032379F">
                              <w:pPr>
                                <w:spacing w:before="0"/>
                                <w:jc w:val="center"/>
                                <w:rPr>
                                  <w:sz w:val="16"/>
                                  <w:szCs w:val="22"/>
                                  <w:lang w:val="fr-FR" w:bidi="ar-EG"/>
                                </w:rPr>
                              </w:pPr>
                              <w:r w:rsidRPr="0031556C">
                                <w:rPr>
                                  <w:rFonts w:hint="cs"/>
                                  <w:sz w:val="16"/>
                                  <w:szCs w:val="22"/>
                                  <w:rtl/>
                                  <w:lang w:bidi="ar-EG"/>
                                </w:rPr>
                                <w:t xml:space="preserve">المسافة بين هوائي </w:t>
                              </w:r>
                              <w:r w:rsidRPr="0031556C">
                                <w:rPr>
                                  <w:rFonts w:hint="cs"/>
                                  <w:sz w:val="16"/>
                                  <w:szCs w:val="22"/>
                                  <w:rtl/>
                                  <w:lang w:val="fr-FR" w:bidi="ar-EG"/>
                                </w:rPr>
                                <w:t xml:space="preserve">المحطة </w:t>
                              </w:r>
                              <w:r w:rsidRPr="0031556C">
                                <w:rPr>
                                  <w:sz w:val="16"/>
                                  <w:szCs w:val="22"/>
                                  <w:lang w:val="fr-FR" w:bidi="ar-EG"/>
                                </w:rPr>
                                <w:t>STN1</w:t>
                              </w:r>
                              <w:r w:rsidRPr="0031556C">
                                <w:rPr>
                                  <w:rFonts w:hint="cs"/>
                                  <w:sz w:val="16"/>
                                  <w:szCs w:val="22"/>
                                  <w:rtl/>
                                  <w:lang w:val="fr-FR" w:bidi="ar-EG"/>
                                </w:rPr>
                                <w:t xml:space="preserve"> وهوائي المحطة </w:t>
                              </w:r>
                              <w:r w:rsidRPr="0031556C">
                                <w:rPr>
                                  <w:sz w:val="16"/>
                                  <w:szCs w:val="22"/>
                                  <w:lang w:val="fr-FR" w:bidi="ar-EG"/>
                                </w:rPr>
                                <w:t>STN2</w:t>
                              </w:r>
                              <w:r w:rsidRPr="0031556C">
                                <w:rPr>
                                  <w:rFonts w:hint="cs"/>
                                  <w:sz w:val="16"/>
                                  <w:szCs w:val="22"/>
                                  <w:rtl/>
                                  <w:lang w:val="fr-FR" w:bidi="ar-EG"/>
                                </w:rPr>
                                <w:t xml:space="preserve">: </w:t>
                              </w:r>
                              <w:r w:rsidRPr="0031556C">
                                <w:rPr>
                                  <w:i/>
                                  <w:iCs/>
                                  <w:sz w:val="16"/>
                                  <w:szCs w:val="22"/>
                                  <w:lang w:val="fr-FR" w:bidi="ar-EG"/>
                                </w:rPr>
                                <w:t>d</w:t>
                              </w:r>
                            </w:p>
                          </w:txbxContent>
                        </wps:txbx>
                        <wps:bodyPr rot="0" vert="horz" wrap="square" lIns="0" tIns="0" rIns="0" bIns="0" anchor="t" anchorCtr="0" upright="1">
                          <a:noAutofit/>
                        </wps:bodyPr>
                      </wps:wsp>
                      <wps:wsp>
                        <wps:cNvPr id="44" name="Text Box 7738"/>
                        <wps:cNvSpPr txBox="1">
                          <a:spLocks noChangeArrowheads="1"/>
                        </wps:cNvSpPr>
                        <wps:spPr bwMode="auto">
                          <a:xfrm>
                            <a:off x="1754" y="8220"/>
                            <a:ext cx="885" cy="694"/>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C23AF" w:rsidRDefault="007C23AF" w:rsidP="00C31FCC">
                              <w:pPr>
                                <w:spacing w:before="0"/>
                                <w:jc w:val="center"/>
                                <w:rPr>
                                  <w:sz w:val="16"/>
                                  <w:szCs w:val="22"/>
                                  <w:rtl/>
                                </w:rPr>
                              </w:pPr>
                              <w:r>
                                <w:rPr>
                                  <w:rFonts w:hint="cs"/>
                                  <w:sz w:val="16"/>
                                  <w:szCs w:val="22"/>
                                  <w:rtl/>
                                </w:rPr>
                                <w:t>موجة</w:t>
                              </w:r>
                            </w:p>
                            <w:p w:rsidR="007C23AF" w:rsidRPr="00406096" w:rsidRDefault="007C23AF" w:rsidP="00C31FCC">
                              <w:pPr>
                                <w:spacing w:before="0" w:line="144" w:lineRule="auto"/>
                                <w:jc w:val="center"/>
                                <w:rPr>
                                  <w:sz w:val="16"/>
                                  <w:szCs w:val="22"/>
                                </w:rPr>
                              </w:pPr>
                              <w:r>
                                <w:rPr>
                                  <w:rFonts w:hint="cs"/>
                                  <w:sz w:val="16"/>
                                  <w:szCs w:val="22"/>
                                  <w:rtl/>
                                </w:rPr>
                                <w:t>مهيمنة</w:t>
                              </w:r>
                            </w:p>
                          </w:txbxContent>
                        </wps:txbx>
                        <wps:bodyPr rot="0" vert="horz" wrap="square" lIns="0" tIns="0" rIns="0" bIns="0" anchor="t" anchorCtr="0" upright="1">
                          <a:noAutofit/>
                        </wps:bodyPr>
                      </wps:wsp>
                      <wps:wsp>
                        <wps:cNvPr id="45" name="Text Box 7739"/>
                        <wps:cNvSpPr txBox="1">
                          <a:spLocks noChangeArrowheads="1"/>
                        </wps:cNvSpPr>
                        <wps:spPr bwMode="auto">
                          <a:xfrm>
                            <a:off x="3508" y="7130"/>
                            <a:ext cx="538" cy="307"/>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C23AF" w:rsidRPr="00406096" w:rsidRDefault="007C23AF" w:rsidP="00C31FCC">
                              <w:pPr>
                                <w:spacing w:before="0"/>
                                <w:jc w:val="center"/>
                                <w:rPr>
                                  <w:sz w:val="16"/>
                                  <w:szCs w:val="22"/>
                                  <w:lang w:bidi="ar-EG"/>
                                </w:rPr>
                              </w:pPr>
                              <w:r>
                                <w:rPr>
                                  <w:rFonts w:hint="cs"/>
                                  <w:sz w:val="16"/>
                                  <w:szCs w:val="22"/>
                                  <w:rtl/>
                                  <w:lang w:bidi="ar-EG"/>
                                </w:rPr>
                                <w:t>مبنى</w:t>
                              </w:r>
                            </w:p>
                          </w:txbxContent>
                        </wps:txbx>
                        <wps:bodyPr rot="0" vert="horz" wrap="square" lIns="0" tIns="0" rIns="0" bIns="0" anchor="t" anchorCtr="0" upright="1">
                          <a:noAutofit/>
                        </wps:bodyPr>
                      </wps:wsp>
                      <wps:wsp>
                        <wps:cNvPr id="46" name="Text Box 7740"/>
                        <wps:cNvSpPr txBox="1">
                          <a:spLocks noChangeArrowheads="1"/>
                        </wps:cNvSpPr>
                        <wps:spPr bwMode="auto">
                          <a:xfrm>
                            <a:off x="1855" y="9162"/>
                            <a:ext cx="682" cy="524"/>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C23AF" w:rsidRDefault="007C23AF" w:rsidP="00C31FCC">
                              <w:pPr>
                                <w:spacing w:before="0"/>
                                <w:jc w:val="center"/>
                                <w:rPr>
                                  <w:sz w:val="16"/>
                                  <w:szCs w:val="22"/>
                                  <w:rtl/>
                                </w:rPr>
                              </w:pPr>
                              <w:r>
                                <w:rPr>
                                  <w:rFonts w:hint="cs"/>
                                  <w:sz w:val="16"/>
                                  <w:szCs w:val="22"/>
                                  <w:rtl/>
                                </w:rPr>
                                <w:t>ثلاث</w:t>
                              </w:r>
                            </w:p>
                            <w:p w:rsidR="007C23AF" w:rsidRPr="00406096" w:rsidRDefault="007C23AF" w:rsidP="00C31FCC">
                              <w:pPr>
                                <w:spacing w:before="0" w:line="144" w:lineRule="auto"/>
                                <w:jc w:val="center"/>
                                <w:rPr>
                                  <w:sz w:val="16"/>
                                  <w:szCs w:val="22"/>
                                </w:rPr>
                              </w:pPr>
                              <w:r>
                                <w:rPr>
                                  <w:rFonts w:hint="cs"/>
                                  <w:sz w:val="16"/>
                                  <w:szCs w:val="22"/>
                                  <w:rtl/>
                                </w:rPr>
                                <w:t>مناطق</w:t>
                              </w:r>
                            </w:p>
                          </w:txbxContent>
                        </wps:txbx>
                        <wps:bodyPr rot="0" vert="horz" wrap="square" lIns="0" tIns="0" rIns="0" bIns="0" anchor="t" anchorCtr="0" upright="1">
                          <a:noAutofit/>
                        </wps:bodyPr>
                      </wps:wsp>
                      <wps:wsp>
                        <wps:cNvPr id="47" name="Text Box 7741"/>
                        <wps:cNvSpPr txBox="1">
                          <a:spLocks noChangeArrowheads="1"/>
                        </wps:cNvSpPr>
                        <wps:spPr bwMode="auto">
                          <a:xfrm>
                            <a:off x="2809" y="8220"/>
                            <a:ext cx="739" cy="715"/>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C23AF" w:rsidRDefault="007C23AF" w:rsidP="00C31FCC">
                              <w:pPr>
                                <w:spacing w:before="0"/>
                                <w:jc w:val="center"/>
                                <w:rPr>
                                  <w:sz w:val="16"/>
                                  <w:szCs w:val="22"/>
                                  <w:rtl/>
                                  <w:lang w:bidi="ar-EG"/>
                                </w:rPr>
                              </w:pPr>
                              <w:r>
                                <w:rPr>
                                  <w:rFonts w:hint="cs"/>
                                  <w:sz w:val="16"/>
                                  <w:szCs w:val="22"/>
                                  <w:rtl/>
                                  <w:lang w:bidi="ar-EG"/>
                                </w:rPr>
                                <w:t>موجة</w:t>
                              </w:r>
                            </w:p>
                            <w:p w:rsidR="007C23AF" w:rsidRDefault="007C23AF" w:rsidP="00C31FCC">
                              <w:pPr>
                                <w:spacing w:before="0" w:line="144" w:lineRule="auto"/>
                                <w:jc w:val="center"/>
                                <w:rPr>
                                  <w:sz w:val="16"/>
                                  <w:szCs w:val="22"/>
                                  <w:rtl/>
                                  <w:lang w:bidi="ar-EG"/>
                                </w:rPr>
                              </w:pPr>
                              <w:r>
                                <w:rPr>
                                  <w:rFonts w:hint="cs"/>
                                  <w:sz w:val="16"/>
                                  <w:szCs w:val="22"/>
                                  <w:rtl/>
                                  <w:lang w:bidi="ar-EG"/>
                                </w:rPr>
                                <w:t>مباشرة</w:t>
                              </w:r>
                            </w:p>
                            <w:p w:rsidR="007C23AF" w:rsidRPr="00406096" w:rsidRDefault="007C23AF" w:rsidP="00C31FCC">
                              <w:pPr>
                                <w:spacing w:before="0" w:line="144" w:lineRule="auto"/>
                                <w:jc w:val="center"/>
                                <w:rPr>
                                  <w:sz w:val="16"/>
                                  <w:szCs w:val="22"/>
                                  <w:lang w:bidi="ar-EG"/>
                                </w:rPr>
                              </w:pPr>
                            </w:p>
                          </w:txbxContent>
                        </wps:txbx>
                        <wps:bodyPr rot="0" vert="horz" wrap="square" lIns="0" tIns="0" rIns="0" bIns="0" anchor="t" anchorCtr="0" upright="1">
                          <a:noAutofit/>
                        </wps:bodyPr>
                      </wps:wsp>
                      <wps:wsp>
                        <wps:cNvPr id="48" name="Text Box 7742"/>
                        <wps:cNvSpPr txBox="1">
                          <a:spLocks noChangeArrowheads="1"/>
                        </wps:cNvSpPr>
                        <wps:spPr bwMode="auto">
                          <a:xfrm>
                            <a:off x="3548" y="8382"/>
                            <a:ext cx="781" cy="553"/>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C23AF" w:rsidRPr="00E15FDA" w:rsidRDefault="007C23AF" w:rsidP="00E15FDA">
                              <w:pPr>
                                <w:spacing w:before="0"/>
                                <w:jc w:val="center"/>
                                <w:rPr>
                                  <w:sz w:val="20"/>
                                  <w:szCs w:val="20"/>
                                  <w:rtl/>
                                  <w:lang w:bidi="ar-EG"/>
                                </w:rPr>
                              </w:pPr>
                              <w:r w:rsidRPr="00E15FDA">
                                <w:rPr>
                                  <w:rFonts w:hint="cs"/>
                                  <w:sz w:val="20"/>
                                  <w:szCs w:val="20"/>
                                  <w:rtl/>
                                  <w:lang w:bidi="ar-EG"/>
                                </w:rPr>
                                <w:t>موجة</w:t>
                              </w:r>
                              <w:r>
                                <w:rPr>
                                  <w:sz w:val="20"/>
                                  <w:szCs w:val="20"/>
                                  <w:lang w:bidi="ar-EG"/>
                                </w:rPr>
                                <w:t xml:space="preserve"> </w:t>
                              </w:r>
                              <w:r w:rsidRPr="00E15FDA">
                                <w:rPr>
                                  <w:rFonts w:hint="cs"/>
                                  <w:sz w:val="20"/>
                                  <w:szCs w:val="20"/>
                                  <w:rtl/>
                                  <w:lang w:bidi="ar-EG"/>
                                </w:rPr>
                                <w:t>منعكسة</w:t>
                              </w:r>
                            </w:p>
                            <w:p w:rsidR="007C23AF" w:rsidRPr="00E15FDA" w:rsidRDefault="007C23AF" w:rsidP="00C31FCC">
                              <w:pPr>
                                <w:spacing w:before="0" w:line="144" w:lineRule="auto"/>
                                <w:jc w:val="center"/>
                                <w:rPr>
                                  <w:sz w:val="20"/>
                                  <w:szCs w:val="20"/>
                                  <w:lang w:bidi="ar-EG"/>
                                </w:rPr>
                              </w:pPr>
                              <w:r w:rsidRPr="00E15FDA">
                                <w:rPr>
                                  <w:rFonts w:hint="cs"/>
                                  <w:sz w:val="20"/>
                                  <w:szCs w:val="20"/>
                                  <w:rtl/>
                                  <w:lang w:bidi="ar-EG"/>
                                </w:rPr>
                                <w:t>مرة واحدة</w:t>
                              </w:r>
                            </w:p>
                          </w:txbxContent>
                        </wps:txbx>
                        <wps:bodyPr rot="0" vert="horz" wrap="square" lIns="0" tIns="0" rIns="0" bIns="0" anchor="t" anchorCtr="0" upright="1">
                          <a:noAutofit/>
                        </wps:bodyPr>
                      </wps:wsp>
                      <wps:wsp>
                        <wps:cNvPr id="49" name="Text Box 7743"/>
                        <wps:cNvSpPr txBox="1">
                          <a:spLocks noChangeArrowheads="1"/>
                        </wps:cNvSpPr>
                        <wps:spPr bwMode="auto">
                          <a:xfrm>
                            <a:off x="4518" y="8392"/>
                            <a:ext cx="1030" cy="543"/>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C23AF" w:rsidRDefault="007C23AF" w:rsidP="00E15FDA">
                              <w:pPr>
                                <w:spacing w:before="0"/>
                                <w:jc w:val="center"/>
                                <w:rPr>
                                  <w:sz w:val="16"/>
                                  <w:szCs w:val="22"/>
                                  <w:rtl/>
                                  <w:lang w:bidi="ar-EG"/>
                                </w:rPr>
                              </w:pPr>
                              <w:r>
                                <w:rPr>
                                  <w:rFonts w:hint="cs"/>
                                  <w:sz w:val="16"/>
                                  <w:szCs w:val="22"/>
                                  <w:rtl/>
                                  <w:lang w:bidi="ar-EG"/>
                                </w:rPr>
                                <w:t>موجة</w:t>
                              </w:r>
                              <w:r>
                                <w:rPr>
                                  <w:sz w:val="16"/>
                                  <w:szCs w:val="22"/>
                                  <w:lang w:bidi="ar-EG"/>
                                </w:rPr>
                                <w:t xml:space="preserve"> </w:t>
                              </w:r>
                              <w:r>
                                <w:rPr>
                                  <w:rFonts w:hint="cs"/>
                                  <w:sz w:val="16"/>
                                  <w:szCs w:val="22"/>
                                  <w:rtl/>
                                  <w:lang w:bidi="ar-EG"/>
                                </w:rPr>
                                <w:t>منعكسة</w:t>
                              </w:r>
                            </w:p>
                            <w:p w:rsidR="007C23AF" w:rsidRPr="00406096" w:rsidRDefault="007C23AF" w:rsidP="00C31FCC">
                              <w:pPr>
                                <w:spacing w:before="0" w:line="144" w:lineRule="auto"/>
                                <w:jc w:val="center"/>
                                <w:rPr>
                                  <w:sz w:val="16"/>
                                  <w:szCs w:val="22"/>
                                  <w:lang w:bidi="ar-EG"/>
                                </w:rPr>
                              </w:pPr>
                              <w:r>
                                <w:rPr>
                                  <w:rFonts w:hint="cs"/>
                                  <w:sz w:val="16"/>
                                  <w:szCs w:val="22"/>
                                  <w:rtl/>
                                  <w:lang w:bidi="ar-EG"/>
                                </w:rPr>
                                <w:t>مرتين</w:t>
                              </w:r>
                            </w:p>
                          </w:txbxContent>
                        </wps:txbx>
                        <wps:bodyPr rot="0" vert="horz" wrap="square" lIns="0" tIns="0" rIns="0" bIns="0" anchor="t" anchorCtr="0" upright="1">
                          <a:noAutofit/>
                        </wps:bodyPr>
                      </wps:wsp>
                      <wps:wsp>
                        <wps:cNvPr id="50" name="Text Box 7744"/>
                        <wps:cNvSpPr txBox="1">
                          <a:spLocks noChangeArrowheads="1"/>
                        </wps:cNvSpPr>
                        <wps:spPr bwMode="auto">
                          <a:xfrm>
                            <a:off x="5596" y="8402"/>
                            <a:ext cx="1154" cy="554"/>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C23AF" w:rsidRDefault="007C23AF" w:rsidP="00E15FDA">
                              <w:pPr>
                                <w:spacing w:before="0"/>
                                <w:jc w:val="center"/>
                                <w:rPr>
                                  <w:sz w:val="16"/>
                                  <w:szCs w:val="22"/>
                                  <w:rtl/>
                                  <w:lang w:bidi="ar-EG"/>
                                </w:rPr>
                              </w:pPr>
                              <w:r>
                                <w:rPr>
                                  <w:rFonts w:hint="cs"/>
                                  <w:sz w:val="16"/>
                                  <w:szCs w:val="22"/>
                                  <w:rtl/>
                                  <w:lang w:bidi="ar-EG"/>
                                </w:rPr>
                                <w:t>موجة</w:t>
                              </w:r>
                              <w:r>
                                <w:rPr>
                                  <w:sz w:val="16"/>
                                  <w:szCs w:val="22"/>
                                  <w:lang w:bidi="ar-EG"/>
                                </w:rPr>
                                <w:t xml:space="preserve"> </w:t>
                              </w:r>
                              <w:r>
                                <w:rPr>
                                  <w:rFonts w:hint="cs"/>
                                  <w:sz w:val="16"/>
                                  <w:szCs w:val="22"/>
                                  <w:rtl/>
                                  <w:lang w:bidi="ar-EG"/>
                                </w:rPr>
                                <w:t>منعكسة</w:t>
                              </w:r>
                            </w:p>
                            <w:p w:rsidR="007C23AF" w:rsidRPr="00406096" w:rsidRDefault="007C23AF" w:rsidP="00C31FCC">
                              <w:pPr>
                                <w:spacing w:before="0" w:line="144" w:lineRule="auto"/>
                                <w:jc w:val="center"/>
                                <w:rPr>
                                  <w:sz w:val="16"/>
                                  <w:szCs w:val="22"/>
                                  <w:lang w:bidi="ar-EG"/>
                                </w:rPr>
                              </w:pPr>
                              <w:r>
                                <w:rPr>
                                  <w:rFonts w:hint="cs"/>
                                  <w:sz w:val="16"/>
                                  <w:szCs w:val="22"/>
                                  <w:rtl/>
                                  <w:lang w:bidi="ar-EG"/>
                                </w:rPr>
                                <w:t>عدة مرات</w:t>
                              </w:r>
                            </w:p>
                          </w:txbxContent>
                        </wps:txbx>
                        <wps:bodyPr rot="0" vert="horz" wrap="square" lIns="0" tIns="0" rIns="0" bIns="0" anchor="t" anchorCtr="0" upright="1">
                          <a:noAutofit/>
                        </wps:bodyPr>
                      </wps:wsp>
                      <wps:wsp>
                        <wps:cNvPr id="51" name="Text Box 7745"/>
                        <wps:cNvSpPr txBox="1">
                          <a:spLocks noChangeArrowheads="1"/>
                        </wps:cNvSpPr>
                        <wps:spPr bwMode="auto">
                          <a:xfrm>
                            <a:off x="7239" y="8392"/>
                            <a:ext cx="1198" cy="522"/>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C23AF" w:rsidRDefault="007C23AF" w:rsidP="00C31FCC">
                              <w:pPr>
                                <w:spacing w:before="0"/>
                                <w:jc w:val="center"/>
                                <w:rPr>
                                  <w:sz w:val="16"/>
                                  <w:szCs w:val="22"/>
                                  <w:rtl/>
                                  <w:lang w:bidi="ar-EG"/>
                                </w:rPr>
                              </w:pPr>
                              <w:r>
                                <w:rPr>
                                  <w:rFonts w:hint="cs"/>
                                  <w:sz w:val="16"/>
                                  <w:szCs w:val="22"/>
                                  <w:rtl/>
                                  <w:lang w:bidi="ar-EG"/>
                                </w:rPr>
                                <w:t>موجة</w:t>
                              </w:r>
                            </w:p>
                            <w:p w:rsidR="007C23AF" w:rsidRDefault="007C23AF" w:rsidP="00C31FCC">
                              <w:pPr>
                                <w:spacing w:before="0" w:line="144" w:lineRule="auto"/>
                                <w:jc w:val="center"/>
                                <w:rPr>
                                  <w:sz w:val="16"/>
                                  <w:szCs w:val="22"/>
                                  <w:rtl/>
                                  <w:lang w:bidi="ar-EG"/>
                                </w:rPr>
                              </w:pPr>
                              <w:r>
                                <w:rPr>
                                  <w:rFonts w:hint="cs"/>
                                  <w:sz w:val="16"/>
                                  <w:szCs w:val="22"/>
                                  <w:rtl/>
                                  <w:lang w:bidi="ar-EG"/>
                                </w:rPr>
                                <w:t>منعرجة</w:t>
                              </w:r>
                            </w:p>
                            <w:p w:rsidR="007C23AF" w:rsidRPr="00406096" w:rsidRDefault="007C23AF" w:rsidP="00C31FCC">
                              <w:pPr>
                                <w:spacing w:before="0" w:line="144" w:lineRule="auto"/>
                                <w:jc w:val="center"/>
                                <w:rPr>
                                  <w:sz w:val="16"/>
                                  <w:szCs w:val="22"/>
                                  <w:lang w:bidi="ar-EG"/>
                                </w:rPr>
                              </w:pPr>
                            </w:p>
                          </w:txbxContent>
                        </wps:txbx>
                        <wps:bodyPr rot="0" vert="horz" wrap="square" lIns="0" tIns="0" rIns="0" bIns="0" anchor="t" anchorCtr="0" upright="1">
                          <a:noAutofit/>
                        </wps:bodyPr>
                      </wps:wsp>
                      <wps:wsp>
                        <wps:cNvPr id="52" name="Text Box 7746"/>
                        <wps:cNvSpPr txBox="1">
                          <a:spLocks noChangeArrowheads="1"/>
                        </wps:cNvSpPr>
                        <wps:spPr bwMode="auto">
                          <a:xfrm>
                            <a:off x="2797" y="9144"/>
                            <a:ext cx="670" cy="856"/>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C23AF" w:rsidRPr="00E15FDA" w:rsidRDefault="007C23AF" w:rsidP="00C31FCC">
                              <w:pPr>
                                <w:spacing w:before="0"/>
                                <w:jc w:val="center"/>
                                <w:rPr>
                                  <w:sz w:val="20"/>
                                  <w:szCs w:val="20"/>
                                  <w:rtl/>
                                  <w:lang w:bidi="ar-EG"/>
                                </w:rPr>
                              </w:pPr>
                              <w:r w:rsidRPr="00E15FDA">
                                <w:rPr>
                                  <w:rFonts w:hint="cs"/>
                                  <w:sz w:val="20"/>
                                  <w:szCs w:val="20"/>
                                  <w:rtl/>
                                  <w:lang w:bidi="ar-EG"/>
                                </w:rPr>
                                <w:t>منطقة</w:t>
                              </w:r>
                            </w:p>
                            <w:p w:rsidR="007C23AF" w:rsidRPr="00E15FDA" w:rsidRDefault="007C23AF" w:rsidP="00C31FCC">
                              <w:pPr>
                                <w:spacing w:before="0" w:line="144" w:lineRule="auto"/>
                                <w:jc w:val="center"/>
                                <w:rPr>
                                  <w:sz w:val="20"/>
                                  <w:szCs w:val="20"/>
                                  <w:rtl/>
                                  <w:lang w:bidi="ar-EG"/>
                                </w:rPr>
                              </w:pPr>
                              <w:r w:rsidRPr="00E15FDA">
                                <w:rPr>
                                  <w:rFonts w:hint="cs"/>
                                  <w:sz w:val="20"/>
                                  <w:szCs w:val="20"/>
                                  <w:rtl/>
                                  <w:lang w:bidi="ar-EG"/>
                                </w:rPr>
                                <w:t>موجة</w:t>
                              </w:r>
                            </w:p>
                            <w:p w:rsidR="007C23AF" w:rsidRPr="00E15FDA" w:rsidRDefault="007C23AF" w:rsidP="00E15FDA">
                              <w:pPr>
                                <w:spacing w:before="0" w:line="144" w:lineRule="auto"/>
                                <w:jc w:val="center"/>
                                <w:rPr>
                                  <w:sz w:val="20"/>
                                  <w:szCs w:val="20"/>
                                  <w:rtl/>
                                  <w:lang w:bidi="ar-EG"/>
                                </w:rPr>
                              </w:pPr>
                              <w:r w:rsidRPr="00E15FDA">
                                <w:rPr>
                                  <w:rFonts w:hint="cs"/>
                                  <w:sz w:val="20"/>
                                  <w:szCs w:val="20"/>
                                  <w:rtl/>
                                  <w:lang w:bidi="ar-EG"/>
                                </w:rPr>
                                <w:t>هيمنة</w:t>
                              </w:r>
                            </w:p>
                            <w:p w:rsidR="007C23AF" w:rsidRPr="00E15FDA" w:rsidRDefault="007C23AF" w:rsidP="00C31FCC">
                              <w:pPr>
                                <w:spacing w:before="0" w:line="144" w:lineRule="auto"/>
                                <w:jc w:val="center"/>
                                <w:rPr>
                                  <w:sz w:val="20"/>
                                  <w:szCs w:val="20"/>
                                  <w:lang w:bidi="ar-EG"/>
                                </w:rPr>
                              </w:pPr>
                              <w:r w:rsidRPr="00E15FDA">
                                <w:rPr>
                                  <w:rFonts w:hint="cs"/>
                                  <w:sz w:val="20"/>
                                  <w:szCs w:val="20"/>
                                  <w:rtl/>
                                  <w:lang w:bidi="ar-EG"/>
                                </w:rPr>
                                <w:t>مباشرة</w:t>
                              </w:r>
                            </w:p>
                          </w:txbxContent>
                        </wps:txbx>
                        <wps:bodyPr rot="0" vert="horz" wrap="square" lIns="0" tIns="0" rIns="0" bIns="0" anchor="t" anchorCtr="0" upright="1">
                          <a:noAutofit/>
                        </wps:bodyPr>
                      </wps:wsp>
                      <wps:wsp>
                        <wps:cNvPr id="53" name="Text Box 7747"/>
                        <wps:cNvSpPr txBox="1">
                          <a:spLocks noChangeArrowheads="1"/>
                        </wps:cNvSpPr>
                        <wps:spPr bwMode="auto">
                          <a:xfrm>
                            <a:off x="3842" y="9246"/>
                            <a:ext cx="2545" cy="254"/>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C23AF" w:rsidRPr="00406096" w:rsidRDefault="007C23AF" w:rsidP="00C31FCC">
                              <w:pPr>
                                <w:spacing w:before="0"/>
                                <w:jc w:val="center"/>
                                <w:rPr>
                                  <w:sz w:val="16"/>
                                  <w:szCs w:val="22"/>
                                  <w:lang w:bidi="ar-EG"/>
                                </w:rPr>
                              </w:pPr>
                              <w:r>
                                <w:rPr>
                                  <w:rFonts w:hint="cs"/>
                                  <w:sz w:val="16"/>
                                  <w:szCs w:val="22"/>
                                  <w:rtl/>
                                  <w:lang w:bidi="ar-EG"/>
                                </w:rPr>
                                <w:t>منطقة هيمنة موجة منعكسة</w:t>
                              </w:r>
                            </w:p>
                          </w:txbxContent>
                        </wps:txbx>
                        <wps:bodyPr rot="0" vert="horz" wrap="square" lIns="0" tIns="0" rIns="0" bIns="0" anchor="t" anchorCtr="0" upright="1">
                          <a:noAutofit/>
                        </wps:bodyPr>
                      </wps:wsp>
                      <wps:wsp>
                        <wps:cNvPr id="54" name="Text Box 7748"/>
                        <wps:cNvSpPr txBox="1">
                          <a:spLocks noChangeArrowheads="1"/>
                        </wps:cNvSpPr>
                        <wps:spPr bwMode="auto">
                          <a:xfrm>
                            <a:off x="7270" y="9246"/>
                            <a:ext cx="2615" cy="328"/>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C23AF" w:rsidRPr="00406096" w:rsidRDefault="007C23AF" w:rsidP="00C31FCC">
                              <w:pPr>
                                <w:spacing w:before="0"/>
                                <w:jc w:val="center"/>
                                <w:rPr>
                                  <w:sz w:val="16"/>
                                  <w:szCs w:val="22"/>
                                  <w:lang w:bidi="ar-EG"/>
                                </w:rPr>
                              </w:pPr>
                              <w:r>
                                <w:rPr>
                                  <w:rFonts w:hint="cs"/>
                                  <w:sz w:val="16"/>
                                  <w:szCs w:val="22"/>
                                  <w:rtl/>
                                  <w:lang w:bidi="ar-EG"/>
                                </w:rPr>
                                <w:t>منطقة هيمنة موجة منعرجة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4F47E" id="Group 7733" o:spid="_x0000_s1029" style="position:absolute;left:0;text-align:left;margin-left:34.05pt;margin-top:13.5pt;width:445.2pt;height:345pt;z-index:251645952" coordorigin="1754,3853" coordsize="8904,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">
                <v:shape id="Text Box 7734" o:spid="_x0000_s1030" type="#_x0000_t202" style="position:absolute;left:9885;top:5179;width:68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A+MEA&#10;AADbAAAADwAAAGRycy9kb3ducmV2LnhtbERPy4rCMBTdC/5DuAPuNFVEtBplEARRwcfMwuWd5k7b&#10;meSmNlHr35uF4PJw3rNFY424Ue1Lxwr6vQQEceZ0ybmC769VdwzCB2SNxjEpeJCHxbzdmmGq3Z2P&#10;dDuFXMQQ9ikqKEKoUil9VpBF33MVceR+XW0xRFjnUtd4j+HWyEGSjKTFkmNDgRUtC8r+T1er4Oe6&#10;P55xU24nm6U5XPp/JttVRqnOR/M5BRGoCW/xy73WCoZxff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4QPjBAAAA2wAAAA8AAAAAAAAAAAAAAAAAmAIAAGRycy9kb3du&#10;cmV2LnhtbFBLBQYAAAAABAAEAPUAAACGAwAAAAA=&#10;" filled="f" stroked="f" strokecolor="white">
                  <v:textbox inset="0,0,0,0">
                    <w:txbxContent>
                      <w:p w:rsidR="007C23AF" w:rsidRPr="00406096" w:rsidRDefault="007C23AF" w:rsidP="00C31FCC">
                        <w:pPr>
                          <w:spacing w:before="0"/>
                          <w:jc w:val="center"/>
                          <w:rPr>
                            <w:sz w:val="16"/>
                            <w:szCs w:val="22"/>
                            <w:lang w:bidi="ar-EG"/>
                          </w:rPr>
                        </w:pPr>
                        <w:r>
                          <w:rPr>
                            <w:rFonts w:hint="cs"/>
                            <w:sz w:val="16"/>
                            <w:szCs w:val="22"/>
                            <w:rtl/>
                            <w:lang w:bidi="ar-EG"/>
                          </w:rPr>
                          <w:t>مخطط</w:t>
                        </w:r>
                      </w:p>
                    </w:txbxContent>
                  </v:textbox>
                </v:shape>
                <v:shape id="Text Box 7735" o:spid="_x0000_s1031" type="#_x0000_t202" style="position:absolute;left:9659;top:6309;width:999;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lY8UA&#10;AADbAAAADwAAAGRycy9kb3ducmV2LnhtbESPT2vCQBTE74V+h+UVvNVNpIhGVymBQomCf9qDx9fs&#10;a5J2923Mrhq/fbcgeBxm5jfMfNlbI87U+caxgnSYgCAunW64UvD58fY8AeEDskbjmBRcycNy8fgw&#10;x0y7C+/ovA+ViBD2GSqoQ2gzKX1Zk0U/dC1x9L5dZzFE2VVSd3iJcGvkKEnG0mLDcaHGlvKayt/9&#10;ySr4Om12Byya1bTIzfaY/phy3RqlBk/96wxEoD7cw7f2u1bwksL/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OVjxQAAANsAAAAPAAAAAAAAAAAAAAAAAJgCAABkcnMv&#10;ZG93bnJldi54bWxQSwUGAAAAAAQABAD1AAAAigMAAAAA&#10;" filled="f" stroked="f" strokecolor="white">
                  <v:textbox inset="0,0,0,0">
                    <w:txbxContent>
                      <w:p w:rsidR="007C23AF" w:rsidRPr="00406096" w:rsidRDefault="007C23AF" w:rsidP="00C31FCC">
                        <w:pPr>
                          <w:spacing w:before="0"/>
                          <w:jc w:val="center"/>
                          <w:rPr>
                            <w:sz w:val="16"/>
                            <w:szCs w:val="22"/>
                            <w:lang w:bidi="ar-EG"/>
                          </w:rPr>
                        </w:pPr>
                        <w:r>
                          <w:rPr>
                            <w:rFonts w:hint="cs"/>
                            <w:sz w:val="16"/>
                            <w:szCs w:val="22"/>
                            <w:rtl/>
                            <w:lang w:bidi="ar-EG"/>
                          </w:rPr>
                          <w:t>مقطع عرضي</w:t>
                        </w:r>
                      </w:p>
                    </w:txbxContent>
                  </v:textbox>
                </v:shape>
                <v:shape id="Text Box 7736" o:spid="_x0000_s1032" type="#_x0000_t202" style="position:absolute;left:2211;top:10089;width:205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7FMUA&#10;AADbAAAADwAAAGRycy9kb3ducmV2LnhtbESPQWvCQBSE70L/w/IKvZlNpBQbXYMIQrGFqvXg8Zl9&#10;TVJ338bsqum/d4VCj8PMfMNMi94acaHON44VZEkKgrh0uuFKwe5rORyD8AFZo3FMCn7JQzF7GEwx&#10;1+7KG7psQyUihH2OCuoQ2lxKX9Zk0SeuJY7et+sshii7SuoOrxFujRyl6Yu02HBcqLGlRU3lcXu2&#10;Cg7nz80eV83762ph1qfsx5QfrVHq6bGfT0AE6sN/+K/9phU8j+D+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nsUxQAAANsAAAAPAAAAAAAAAAAAAAAAAJgCAABkcnMv&#10;ZG93bnJldi54bWxQSwUGAAAAAAQABAD1AAAAigMAAAAA&#10;" filled="f" stroked="f" strokecolor="white">
                  <v:textbox inset="0,0,0,0">
                    <w:txbxContent>
                      <w:p w:rsidR="007C23AF" w:rsidRDefault="007C23AF" w:rsidP="00C31FCC">
                        <w:pPr>
                          <w:spacing w:before="40" w:line="156" w:lineRule="auto"/>
                          <w:jc w:val="right"/>
                          <w:rPr>
                            <w:sz w:val="16"/>
                            <w:szCs w:val="22"/>
                            <w:rtl/>
                            <w:lang w:bidi="ar-EG"/>
                          </w:rPr>
                        </w:pPr>
                        <w:r>
                          <w:rPr>
                            <w:rFonts w:hint="cs"/>
                            <w:sz w:val="16"/>
                            <w:szCs w:val="22"/>
                            <w:rtl/>
                            <w:lang w:bidi="ar-EG"/>
                          </w:rPr>
                          <w:t>موجة مهيمنة أولية</w:t>
                        </w:r>
                      </w:p>
                      <w:p w:rsidR="007C23AF" w:rsidRDefault="007C23AF" w:rsidP="00C31FCC">
                        <w:pPr>
                          <w:spacing w:before="0" w:line="156" w:lineRule="auto"/>
                          <w:jc w:val="right"/>
                          <w:rPr>
                            <w:sz w:val="16"/>
                            <w:szCs w:val="22"/>
                            <w:rtl/>
                            <w:lang w:bidi="ar-EG"/>
                          </w:rPr>
                        </w:pPr>
                        <w:r>
                          <w:rPr>
                            <w:rFonts w:hint="cs"/>
                            <w:sz w:val="16"/>
                            <w:szCs w:val="22"/>
                            <w:rtl/>
                            <w:lang w:bidi="ar-EG"/>
                          </w:rPr>
                          <w:t>موجة مهيمنة ثانوية</w:t>
                        </w:r>
                      </w:p>
                      <w:p w:rsidR="007C23AF" w:rsidRPr="00406096" w:rsidRDefault="007C23AF" w:rsidP="00C31FCC">
                        <w:pPr>
                          <w:spacing w:before="0" w:line="156" w:lineRule="auto"/>
                          <w:jc w:val="right"/>
                          <w:rPr>
                            <w:sz w:val="16"/>
                            <w:szCs w:val="22"/>
                            <w:lang w:bidi="ar-EG"/>
                          </w:rPr>
                        </w:pPr>
                        <w:r>
                          <w:rPr>
                            <w:rFonts w:hint="cs"/>
                            <w:sz w:val="16"/>
                            <w:szCs w:val="22"/>
                            <w:rtl/>
                            <w:lang w:bidi="ar-EG"/>
                          </w:rPr>
                          <w:t>موجة غير مهيمنة</w:t>
                        </w:r>
                      </w:p>
                    </w:txbxContent>
                  </v:textbox>
                </v:shape>
                <v:shape id="Text Box 7737" o:spid="_x0000_s1033" type="#_x0000_t202" style="position:absolute;left:6777;top:3853;width:360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j8YA&#10;AADbAAAADwAAAGRycy9kb3ducmV2LnhtbESPT2vCQBTE7wW/w/IK3upGW6SN2YgIQtGCf9pDj6/Z&#10;Z5K6+zZmV02/fVcQPA4z8xsmm3bWiDO1vnasYDhIQBAXTtdcKvj6XDy9gvABWaNxTAr+yMM07z1k&#10;mGp34S2dd6EUEcI+RQVVCE0qpS8qsugHriGO3t61FkOUbSl1i5cIt0aOkmQsLdYcFypsaF5Rcdid&#10;rIKf03r7jct69bacm81x+GuKj8Yo1X/sZhMQgbpwD9/a71rByzN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ej8YAAADbAAAADwAAAAAAAAAAAAAAAACYAgAAZHJz&#10;L2Rvd25yZXYueG1sUEsFBgAAAAAEAAQA9QAAAIsDAAAAAA==&#10;" filled="f" stroked="f" strokecolor="white">
                  <v:textbox inset="0,0,0,0">
                    <w:txbxContent>
                      <w:p w:rsidR="007C23AF" w:rsidRPr="00E741FF" w:rsidRDefault="007C23AF" w:rsidP="0032379F">
                        <w:pPr>
                          <w:spacing w:before="0"/>
                          <w:jc w:val="center"/>
                          <w:rPr>
                            <w:sz w:val="16"/>
                            <w:szCs w:val="22"/>
                            <w:lang w:val="fr-FR" w:bidi="ar-EG"/>
                          </w:rPr>
                        </w:pPr>
                        <w:r w:rsidRPr="0031556C">
                          <w:rPr>
                            <w:rFonts w:hint="cs"/>
                            <w:sz w:val="16"/>
                            <w:szCs w:val="22"/>
                            <w:rtl/>
                            <w:lang w:bidi="ar-EG"/>
                          </w:rPr>
                          <w:t xml:space="preserve">المسافة بين هوائي </w:t>
                        </w:r>
                        <w:r w:rsidRPr="0031556C">
                          <w:rPr>
                            <w:rFonts w:hint="cs"/>
                            <w:sz w:val="16"/>
                            <w:szCs w:val="22"/>
                            <w:rtl/>
                            <w:lang w:val="fr-FR" w:bidi="ar-EG"/>
                          </w:rPr>
                          <w:t xml:space="preserve">المحطة </w:t>
                        </w:r>
                        <w:r w:rsidRPr="0031556C">
                          <w:rPr>
                            <w:sz w:val="16"/>
                            <w:szCs w:val="22"/>
                            <w:lang w:val="fr-FR" w:bidi="ar-EG"/>
                          </w:rPr>
                          <w:t>STN1</w:t>
                        </w:r>
                        <w:r w:rsidRPr="0031556C">
                          <w:rPr>
                            <w:rFonts w:hint="cs"/>
                            <w:sz w:val="16"/>
                            <w:szCs w:val="22"/>
                            <w:rtl/>
                            <w:lang w:val="fr-FR" w:bidi="ar-EG"/>
                          </w:rPr>
                          <w:t xml:space="preserve"> وهوائي المحطة </w:t>
                        </w:r>
                        <w:r w:rsidRPr="0031556C">
                          <w:rPr>
                            <w:sz w:val="16"/>
                            <w:szCs w:val="22"/>
                            <w:lang w:val="fr-FR" w:bidi="ar-EG"/>
                          </w:rPr>
                          <w:t>STN2</w:t>
                        </w:r>
                        <w:r w:rsidRPr="0031556C">
                          <w:rPr>
                            <w:rFonts w:hint="cs"/>
                            <w:sz w:val="16"/>
                            <w:szCs w:val="22"/>
                            <w:rtl/>
                            <w:lang w:val="fr-FR" w:bidi="ar-EG"/>
                          </w:rPr>
                          <w:t xml:space="preserve">: </w:t>
                        </w:r>
                        <w:r w:rsidRPr="0031556C">
                          <w:rPr>
                            <w:i/>
                            <w:iCs/>
                            <w:sz w:val="16"/>
                            <w:szCs w:val="22"/>
                            <w:lang w:val="fr-FR" w:bidi="ar-EG"/>
                          </w:rPr>
                          <w:t>d</w:t>
                        </w:r>
                      </w:p>
                    </w:txbxContent>
                  </v:textbox>
                </v:shape>
                <v:shape id="Text Box 7738" o:spid="_x0000_s1034" type="#_x0000_t202" style="position:absolute;left:1754;top:8220;width:885;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G+8UA&#10;AADbAAAADwAAAGRycy9kb3ducmV2LnhtbESPT2vCQBTE70K/w/IKvekmIkWjaxBBKLbg34PHZ/Y1&#10;Sd19m2ZXjd++Wyj0OMzMb5hZ3lkjbtT62rGCdJCAIC6crrlUcDys+mMQPiBrNI5JwYM85POn3gwz&#10;7e68o9s+lCJC2GeooAqhyaT0RUUW/cA1xNH7dK3FEGVbSt3iPcKtkcMkeZUWa44LFTa0rKi47K9W&#10;wfm62Z1wXb9P1kuz/U6/TPHRGKVenrvFFESgLvyH/9pvWsFoBL9f4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0b7xQAAANsAAAAPAAAAAAAAAAAAAAAAAJgCAABkcnMv&#10;ZG93bnJldi54bWxQSwUGAAAAAAQABAD1AAAAigMAAAAA&#10;" filled="f" stroked="f" strokecolor="white">
                  <v:textbox inset="0,0,0,0">
                    <w:txbxContent>
                      <w:p w:rsidR="007C23AF" w:rsidRDefault="007C23AF" w:rsidP="00C31FCC">
                        <w:pPr>
                          <w:spacing w:before="0"/>
                          <w:jc w:val="center"/>
                          <w:rPr>
                            <w:sz w:val="16"/>
                            <w:szCs w:val="22"/>
                            <w:rtl/>
                          </w:rPr>
                        </w:pPr>
                        <w:r>
                          <w:rPr>
                            <w:rFonts w:hint="cs"/>
                            <w:sz w:val="16"/>
                            <w:szCs w:val="22"/>
                            <w:rtl/>
                          </w:rPr>
                          <w:t>موجة</w:t>
                        </w:r>
                      </w:p>
                      <w:p w:rsidR="007C23AF" w:rsidRPr="00406096" w:rsidRDefault="007C23AF" w:rsidP="00C31FCC">
                        <w:pPr>
                          <w:spacing w:before="0" w:line="144" w:lineRule="auto"/>
                          <w:jc w:val="center"/>
                          <w:rPr>
                            <w:sz w:val="16"/>
                            <w:szCs w:val="22"/>
                          </w:rPr>
                        </w:pPr>
                        <w:r>
                          <w:rPr>
                            <w:rFonts w:hint="cs"/>
                            <w:sz w:val="16"/>
                            <w:szCs w:val="22"/>
                            <w:rtl/>
                          </w:rPr>
                          <w:t>مهيمنة</w:t>
                        </w:r>
                      </w:p>
                    </w:txbxContent>
                  </v:textbox>
                </v:shape>
                <v:shape id="Text Box 7739" o:spid="_x0000_s1035" type="#_x0000_t202" style="position:absolute;left:3508;top:7130;width:538;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YMYA&#10;AADbAAAADwAAAGRycy9kb3ducmV2LnhtbESPT2vCQBTE7wW/w/IK3upGaaWN2YgIQtGCf9pDj6/Z&#10;Z5K6+zZmV02/fVcQPA4z8xsmm3bWiDO1vnasYDhIQBAXTtdcKvj6XDy9gvABWaNxTAr+yMM07z1k&#10;mGp34S2dd6EUEcI+RQVVCE0qpS8qsugHriGO3t61FkOUbSl1i5cIt0aOkmQsLdYcFypsaF5Rcdid&#10;rIKf03r7jct69bacm81x+GuKj8Yo1X/sZhMQgbpwD9/a71rB8wt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jYMYAAADbAAAADwAAAAAAAAAAAAAAAACYAgAAZHJz&#10;L2Rvd25yZXYueG1sUEsFBgAAAAAEAAQA9QAAAIsDAAAAAA==&#10;" filled="f" stroked="f" strokecolor="white">
                  <v:textbox inset="0,0,0,0">
                    <w:txbxContent>
                      <w:p w:rsidR="007C23AF" w:rsidRPr="00406096" w:rsidRDefault="007C23AF" w:rsidP="00C31FCC">
                        <w:pPr>
                          <w:spacing w:before="0"/>
                          <w:jc w:val="center"/>
                          <w:rPr>
                            <w:sz w:val="16"/>
                            <w:szCs w:val="22"/>
                            <w:lang w:bidi="ar-EG"/>
                          </w:rPr>
                        </w:pPr>
                        <w:r>
                          <w:rPr>
                            <w:rFonts w:hint="cs"/>
                            <w:sz w:val="16"/>
                            <w:szCs w:val="22"/>
                            <w:rtl/>
                            <w:lang w:bidi="ar-EG"/>
                          </w:rPr>
                          <w:t>مبنى</w:t>
                        </w:r>
                      </w:p>
                    </w:txbxContent>
                  </v:textbox>
                </v:shape>
                <v:shape id="Text Box 7740" o:spid="_x0000_s1036" type="#_x0000_t202" style="position:absolute;left:1855;top:9162;width:682;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19F8QA&#10;AADbAAAADwAAAGRycy9kb3ducmV2LnhtbESPQWsCMRSE70L/Q3gFb5pVRNrVKEUQRAWr9eDxuXnd&#10;3TZ5WTdR139vBMHjMDPfMONpY424UO1Lxwp63QQEceZ0ybmC/c+88wHCB2SNxjEpuJGH6eStNcZU&#10;uytv6bILuYgQ9ikqKEKoUil9VpBF33UVcfR+XW0xRFnnUtd4jXBrZD9JhtJiyXGhwIpmBWX/u7NV&#10;cDxvtgdclqvP5cx8n3p/JltXRqn2e/M1AhGoCa/ws73QCgZDeHyJP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fRfEAAAA2wAAAA8AAAAAAAAAAAAAAAAAmAIAAGRycy9k&#10;b3ducmV2LnhtbFBLBQYAAAAABAAEAPUAAACJAwAAAAA=&#10;" filled="f" stroked="f" strokecolor="white">
                  <v:textbox inset="0,0,0,0">
                    <w:txbxContent>
                      <w:p w:rsidR="007C23AF" w:rsidRDefault="007C23AF" w:rsidP="00C31FCC">
                        <w:pPr>
                          <w:spacing w:before="0"/>
                          <w:jc w:val="center"/>
                          <w:rPr>
                            <w:sz w:val="16"/>
                            <w:szCs w:val="22"/>
                            <w:rtl/>
                          </w:rPr>
                        </w:pPr>
                        <w:r>
                          <w:rPr>
                            <w:rFonts w:hint="cs"/>
                            <w:sz w:val="16"/>
                            <w:szCs w:val="22"/>
                            <w:rtl/>
                          </w:rPr>
                          <w:t>ثلاث</w:t>
                        </w:r>
                      </w:p>
                      <w:p w:rsidR="007C23AF" w:rsidRPr="00406096" w:rsidRDefault="007C23AF" w:rsidP="00C31FCC">
                        <w:pPr>
                          <w:spacing w:before="0" w:line="144" w:lineRule="auto"/>
                          <w:jc w:val="center"/>
                          <w:rPr>
                            <w:sz w:val="16"/>
                            <w:szCs w:val="22"/>
                          </w:rPr>
                        </w:pPr>
                        <w:r>
                          <w:rPr>
                            <w:rFonts w:hint="cs"/>
                            <w:sz w:val="16"/>
                            <w:szCs w:val="22"/>
                            <w:rtl/>
                          </w:rPr>
                          <w:t>مناطق</w:t>
                        </w:r>
                      </w:p>
                    </w:txbxContent>
                  </v:textbox>
                </v:shape>
                <v:shape id="Text Box 7741" o:spid="_x0000_s1037" type="#_x0000_t202" style="position:absolute;left:2809;top:8220;width:739;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YjMYA&#10;AADbAAAADwAAAGRycy9kb3ducmV2LnhtbESPT2vCQBTE7wW/w/IK3upGKbWN2YgIQtGCf9pDj6/Z&#10;Z5K6+zZmV02/fVcQPA4z8xsmm3bWiDO1vnasYDhIQBAXTtdcKvj6XDy9gvABWaNxTAr+yMM07z1k&#10;mGp34S2dd6EUEcI+RQVVCE0qpS8qsugHriGO3t61FkOUbSl1i5cIt0aOkuRFWqw5LlTY0Lyi4rA7&#10;WQU/p/X2G5f16m05N5vj8NcUH41Rqv/YzSYgAnXhHr6137WC5zF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HYjMYAAADbAAAADwAAAAAAAAAAAAAAAACYAgAAZHJz&#10;L2Rvd25yZXYueG1sUEsFBgAAAAAEAAQA9QAAAIsDAAAAAA==&#10;" filled="f" stroked="f" strokecolor="white">
                  <v:textbox inset="0,0,0,0">
                    <w:txbxContent>
                      <w:p w:rsidR="007C23AF" w:rsidRDefault="007C23AF" w:rsidP="00C31FCC">
                        <w:pPr>
                          <w:spacing w:before="0"/>
                          <w:jc w:val="center"/>
                          <w:rPr>
                            <w:sz w:val="16"/>
                            <w:szCs w:val="22"/>
                            <w:rtl/>
                            <w:lang w:bidi="ar-EG"/>
                          </w:rPr>
                        </w:pPr>
                        <w:r>
                          <w:rPr>
                            <w:rFonts w:hint="cs"/>
                            <w:sz w:val="16"/>
                            <w:szCs w:val="22"/>
                            <w:rtl/>
                            <w:lang w:bidi="ar-EG"/>
                          </w:rPr>
                          <w:t>موجة</w:t>
                        </w:r>
                      </w:p>
                      <w:p w:rsidR="007C23AF" w:rsidRDefault="007C23AF" w:rsidP="00C31FCC">
                        <w:pPr>
                          <w:spacing w:before="0" w:line="144" w:lineRule="auto"/>
                          <w:jc w:val="center"/>
                          <w:rPr>
                            <w:sz w:val="16"/>
                            <w:szCs w:val="22"/>
                            <w:rtl/>
                            <w:lang w:bidi="ar-EG"/>
                          </w:rPr>
                        </w:pPr>
                        <w:r>
                          <w:rPr>
                            <w:rFonts w:hint="cs"/>
                            <w:sz w:val="16"/>
                            <w:szCs w:val="22"/>
                            <w:rtl/>
                            <w:lang w:bidi="ar-EG"/>
                          </w:rPr>
                          <w:t>مباشرة</w:t>
                        </w:r>
                      </w:p>
                      <w:p w:rsidR="007C23AF" w:rsidRPr="00406096" w:rsidRDefault="007C23AF" w:rsidP="00C31FCC">
                        <w:pPr>
                          <w:spacing w:before="0" w:line="144" w:lineRule="auto"/>
                          <w:jc w:val="center"/>
                          <w:rPr>
                            <w:sz w:val="16"/>
                            <w:szCs w:val="22"/>
                            <w:lang w:bidi="ar-EG"/>
                          </w:rPr>
                        </w:pPr>
                      </w:p>
                    </w:txbxContent>
                  </v:textbox>
                </v:shape>
                <v:shape id="Text Box 7742" o:spid="_x0000_s1038" type="#_x0000_t202" style="position:absolute;left:3548;top:8382;width:781;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M/sEA&#10;AADbAAAADwAAAGRycy9kb3ducmV2LnhtbERPy4rCMBTdC/5DuAPuNFVEtBplEARRwcfMwuWd5k7b&#10;meSmNlHr35uF4PJw3rNFY424Ue1Lxwr6vQQEceZ0ybmC769VdwzCB2SNxjEpeJCHxbzdmmGq3Z2P&#10;dDuFXMQQ9ikqKEKoUil9VpBF33MVceR+XW0xRFjnUtd4j+HWyEGSjKTFkmNDgRUtC8r+T1er4Oe6&#10;P55xU24nm6U5XPp/JttVRqnOR/M5BRGoCW/xy73WCoZxbP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OTP7BAAAA2wAAAA8AAAAAAAAAAAAAAAAAmAIAAGRycy9kb3du&#10;cmV2LnhtbFBLBQYAAAAABAAEAPUAAACGAwAAAAA=&#10;" filled="f" stroked="f" strokecolor="white">
                  <v:textbox inset="0,0,0,0">
                    <w:txbxContent>
                      <w:p w:rsidR="007C23AF" w:rsidRPr="00E15FDA" w:rsidRDefault="007C23AF" w:rsidP="00E15FDA">
                        <w:pPr>
                          <w:spacing w:before="0"/>
                          <w:jc w:val="center"/>
                          <w:rPr>
                            <w:sz w:val="20"/>
                            <w:szCs w:val="20"/>
                            <w:rtl/>
                            <w:lang w:bidi="ar-EG"/>
                          </w:rPr>
                        </w:pPr>
                        <w:r w:rsidRPr="00E15FDA">
                          <w:rPr>
                            <w:rFonts w:hint="cs"/>
                            <w:sz w:val="20"/>
                            <w:szCs w:val="20"/>
                            <w:rtl/>
                            <w:lang w:bidi="ar-EG"/>
                          </w:rPr>
                          <w:t>موجة</w:t>
                        </w:r>
                        <w:r>
                          <w:rPr>
                            <w:sz w:val="20"/>
                            <w:szCs w:val="20"/>
                            <w:lang w:bidi="ar-EG"/>
                          </w:rPr>
                          <w:t xml:space="preserve"> </w:t>
                        </w:r>
                        <w:r w:rsidRPr="00E15FDA">
                          <w:rPr>
                            <w:rFonts w:hint="cs"/>
                            <w:sz w:val="20"/>
                            <w:szCs w:val="20"/>
                            <w:rtl/>
                            <w:lang w:bidi="ar-EG"/>
                          </w:rPr>
                          <w:t>منعكسة</w:t>
                        </w:r>
                      </w:p>
                      <w:p w:rsidR="007C23AF" w:rsidRPr="00E15FDA" w:rsidRDefault="007C23AF" w:rsidP="00C31FCC">
                        <w:pPr>
                          <w:spacing w:before="0" w:line="144" w:lineRule="auto"/>
                          <w:jc w:val="center"/>
                          <w:rPr>
                            <w:sz w:val="20"/>
                            <w:szCs w:val="20"/>
                            <w:lang w:bidi="ar-EG"/>
                          </w:rPr>
                        </w:pPr>
                        <w:r w:rsidRPr="00E15FDA">
                          <w:rPr>
                            <w:rFonts w:hint="cs"/>
                            <w:sz w:val="20"/>
                            <w:szCs w:val="20"/>
                            <w:rtl/>
                            <w:lang w:bidi="ar-EG"/>
                          </w:rPr>
                          <w:t>مرة واحدة</w:t>
                        </w:r>
                      </w:p>
                    </w:txbxContent>
                  </v:textbox>
                </v:shape>
                <v:shape id="Text Box 7743" o:spid="_x0000_s1039" type="#_x0000_t202" style="position:absolute;left:4518;top:8392;width:103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pZcUA&#10;AADbAAAADwAAAGRycy9kb3ducmV2LnhtbESPT2sCMRTE74LfIbyCN80qIu7WKEUQRIX679Dj6+Z1&#10;dzV5WTdRt9++KRR6HGbmN8xs0VojHtT4yrGC4SABQZw7XXGh4Hxa9acgfEDWaByTgm/ysJh3OzPM&#10;tHvygR7HUIgIYZ+hgjKEOpPS5yVZ9ANXE0fvyzUWQ5RNIXWDzwi3Ro6SZCItVhwXSqxpWVJ+Pd6t&#10;gs/7++EDN9U23SzN/ja8mHxXG6V6L+3bK4hAbfgP/7XXWsE4h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ullxQAAANsAAAAPAAAAAAAAAAAAAAAAAJgCAABkcnMv&#10;ZG93bnJldi54bWxQSwUGAAAAAAQABAD1AAAAigMAAAAA&#10;" filled="f" stroked="f" strokecolor="white">
                  <v:textbox inset="0,0,0,0">
                    <w:txbxContent>
                      <w:p w:rsidR="007C23AF" w:rsidRDefault="007C23AF" w:rsidP="00E15FDA">
                        <w:pPr>
                          <w:spacing w:before="0"/>
                          <w:jc w:val="center"/>
                          <w:rPr>
                            <w:sz w:val="16"/>
                            <w:szCs w:val="22"/>
                            <w:rtl/>
                            <w:lang w:bidi="ar-EG"/>
                          </w:rPr>
                        </w:pPr>
                        <w:r>
                          <w:rPr>
                            <w:rFonts w:hint="cs"/>
                            <w:sz w:val="16"/>
                            <w:szCs w:val="22"/>
                            <w:rtl/>
                            <w:lang w:bidi="ar-EG"/>
                          </w:rPr>
                          <w:t>موجة</w:t>
                        </w:r>
                        <w:r>
                          <w:rPr>
                            <w:sz w:val="16"/>
                            <w:szCs w:val="22"/>
                            <w:lang w:bidi="ar-EG"/>
                          </w:rPr>
                          <w:t xml:space="preserve"> </w:t>
                        </w:r>
                        <w:r>
                          <w:rPr>
                            <w:rFonts w:hint="cs"/>
                            <w:sz w:val="16"/>
                            <w:szCs w:val="22"/>
                            <w:rtl/>
                            <w:lang w:bidi="ar-EG"/>
                          </w:rPr>
                          <w:t>منعكسة</w:t>
                        </w:r>
                      </w:p>
                      <w:p w:rsidR="007C23AF" w:rsidRPr="00406096" w:rsidRDefault="007C23AF" w:rsidP="00C31FCC">
                        <w:pPr>
                          <w:spacing w:before="0" w:line="144" w:lineRule="auto"/>
                          <w:jc w:val="center"/>
                          <w:rPr>
                            <w:sz w:val="16"/>
                            <w:szCs w:val="22"/>
                            <w:lang w:bidi="ar-EG"/>
                          </w:rPr>
                        </w:pPr>
                        <w:r>
                          <w:rPr>
                            <w:rFonts w:hint="cs"/>
                            <w:sz w:val="16"/>
                            <w:szCs w:val="22"/>
                            <w:rtl/>
                            <w:lang w:bidi="ar-EG"/>
                          </w:rPr>
                          <w:t>مرتين</w:t>
                        </w:r>
                      </w:p>
                    </w:txbxContent>
                  </v:textbox>
                </v:shape>
                <v:shape id="Text Box 7744" o:spid="_x0000_s1040" type="#_x0000_t202" style="position:absolute;left:5596;top:8402;width:1154;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WJcEA&#10;AADbAAAADwAAAGRycy9kb3ducmV2LnhtbERPy4rCMBTdC/5DuAPuNFVQtBplEARRwcfMwuWd5k7b&#10;meSmNlHr35uF4PJw3rNFY424Ue1Lxwr6vQQEceZ0ybmC769VdwzCB2SNxjEpeJCHxbzdmmGq3Z2P&#10;dDuFXMQQ9ikqKEKoUil9VpBF33MVceR+XW0xRFjnUtd4j+HWyEGSjKTFkmNDgRUtC8r+T1er4Oe6&#10;P55xU24nm6U5XPp/JttVRqnOR/M5BRGoCW/xy73WCoZxff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h1iXBAAAA2wAAAA8AAAAAAAAAAAAAAAAAmAIAAGRycy9kb3du&#10;cmV2LnhtbFBLBQYAAAAABAAEAPUAAACGAwAAAAA=&#10;" filled="f" stroked="f" strokecolor="white">
                  <v:textbox inset="0,0,0,0">
                    <w:txbxContent>
                      <w:p w:rsidR="007C23AF" w:rsidRDefault="007C23AF" w:rsidP="00E15FDA">
                        <w:pPr>
                          <w:spacing w:before="0"/>
                          <w:jc w:val="center"/>
                          <w:rPr>
                            <w:sz w:val="16"/>
                            <w:szCs w:val="22"/>
                            <w:rtl/>
                            <w:lang w:bidi="ar-EG"/>
                          </w:rPr>
                        </w:pPr>
                        <w:r>
                          <w:rPr>
                            <w:rFonts w:hint="cs"/>
                            <w:sz w:val="16"/>
                            <w:szCs w:val="22"/>
                            <w:rtl/>
                            <w:lang w:bidi="ar-EG"/>
                          </w:rPr>
                          <w:t>موجة</w:t>
                        </w:r>
                        <w:r>
                          <w:rPr>
                            <w:sz w:val="16"/>
                            <w:szCs w:val="22"/>
                            <w:lang w:bidi="ar-EG"/>
                          </w:rPr>
                          <w:t xml:space="preserve"> </w:t>
                        </w:r>
                        <w:r>
                          <w:rPr>
                            <w:rFonts w:hint="cs"/>
                            <w:sz w:val="16"/>
                            <w:szCs w:val="22"/>
                            <w:rtl/>
                            <w:lang w:bidi="ar-EG"/>
                          </w:rPr>
                          <w:t>منعكسة</w:t>
                        </w:r>
                      </w:p>
                      <w:p w:rsidR="007C23AF" w:rsidRPr="00406096" w:rsidRDefault="007C23AF" w:rsidP="00C31FCC">
                        <w:pPr>
                          <w:spacing w:before="0" w:line="144" w:lineRule="auto"/>
                          <w:jc w:val="center"/>
                          <w:rPr>
                            <w:sz w:val="16"/>
                            <w:szCs w:val="22"/>
                            <w:lang w:bidi="ar-EG"/>
                          </w:rPr>
                        </w:pPr>
                        <w:r>
                          <w:rPr>
                            <w:rFonts w:hint="cs"/>
                            <w:sz w:val="16"/>
                            <w:szCs w:val="22"/>
                            <w:rtl/>
                            <w:lang w:bidi="ar-EG"/>
                          </w:rPr>
                          <w:t>عدة مرات</w:t>
                        </w:r>
                      </w:p>
                    </w:txbxContent>
                  </v:textbox>
                </v:shape>
                <v:shape id="Text Box 7745" o:spid="_x0000_s1041" type="#_x0000_t202" style="position:absolute;left:7239;top:8392;width:119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zvsUA&#10;AADbAAAADwAAAGRycy9kb3ducmV2LnhtbESPT2vCQBTE74V+h+UVvNVNhIpGVymBQomCf9qDx9fs&#10;a5J2923Mrhq/fbcgeBxm5jfMfNlbI87U+caxgnSYgCAunW64UvD58fY8AeEDskbjmBRcycNy8fgw&#10;x0y7C+/ovA+ViBD2GSqoQ2gzKX1Zk0U/dC1x9L5dZzFE2VVSd3iJcGvkKEnG0mLDcaHGlvKayt/9&#10;ySr4Om12Byya1bTIzfaY/phy3RqlBk/96wxEoD7cw7f2u1bwksL/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XO+xQAAANsAAAAPAAAAAAAAAAAAAAAAAJgCAABkcnMv&#10;ZG93bnJldi54bWxQSwUGAAAAAAQABAD1AAAAigMAAAAA&#10;" filled="f" stroked="f" strokecolor="white">
                  <v:textbox inset="0,0,0,0">
                    <w:txbxContent>
                      <w:p w:rsidR="007C23AF" w:rsidRDefault="007C23AF" w:rsidP="00C31FCC">
                        <w:pPr>
                          <w:spacing w:before="0"/>
                          <w:jc w:val="center"/>
                          <w:rPr>
                            <w:sz w:val="16"/>
                            <w:szCs w:val="22"/>
                            <w:rtl/>
                            <w:lang w:bidi="ar-EG"/>
                          </w:rPr>
                        </w:pPr>
                        <w:r>
                          <w:rPr>
                            <w:rFonts w:hint="cs"/>
                            <w:sz w:val="16"/>
                            <w:szCs w:val="22"/>
                            <w:rtl/>
                            <w:lang w:bidi="ar-EG"/>
                          </w:rPr>
                          <w:t>موجة</w:t>
                        </w:r>
                      </w:p>
                      <w:p w:rsidR="007C23AF" w:rsidRDefault="007C23AF" w:rsidP="00C31FCC">
                        <w:pPr>
                          <w:spacing w:before="0" w:line="144" w:lineRule="auto"/>
                          <w:jc w:val="center"/>
                          <w:rPr>
                            <w:sz w:val="16"/>
                            <w:szCs w:val="22"/>
                            <w:rtl/>
                            <w:lang w:bidi="ar-EG"/>
                          </w:rPr>
                        </w:pPr>
                        <w:r>
                          <w:rPr>
                            <w:rFonts w:hint="cs"/>
                            <w:sz w:val="16"/>
                            <w:szCs w:val="22"/>
                            <w:rtl/>
                            <w:lang w:bidi="ar-EG"/>
                          </w:rPr>
                          <w:t>منعرجة</w:t>
                        </w:r>
                      </w:p>
                      <w:p w:rsidR="007C23AF" w:rsidRPr="00406096" w:rsidRDefault="007C23AF" w:rsidP="00C31FCC">
                        <w:pPr>
                          <w:spacing w:before="0" w:line="144" w:lineRule="auto"/>
                          <w:jc w:val="center"/>
                          <w:rPr>
                            <w:sz w:val="16"/>
                            <w:szCs w:val="22"/>
                            <w:lang w:bidi="ar-EG"/>
                          </w:rPr>
                        </w:pPr>
                      </w:p>
                    </w:txbxContent>
                  </v:textbox>
                </v:shape>
                <v:shape id="Text Box 7746" o:spid="_x0000_s1042" type="#_x0000_t202" style="position:absolute;left:2797;top:9144;width:670;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ycUA&#10;AADbAAAADwAAAGRycy9kb3ducmV2LnhtbESPQWvCQBSE70L/w/IKvZlNhBYbXYMIQrGFqvXg8Zl9&#10;TVJ338bsqum/d4VCj8PMfMNMi94acaHON44VZEkKgrh0uuFKwe5rORyD8AFZo3FMCn7JQzF7GEwx&#10;1+7KG7psQyUihH2OCuoQ2lxKX9Zk0SeuJY7et+sshii7SuoOrxFujRyl6Yu02HBcqLGlRU3lcXu2&#10;Cg7nz80eV83762ph1qfsx5QfrVHq6bGfT0AE6sN/+K/9phU8j+D+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3JxQAAANsAAAAPAAAAAAAAAAAAAAAAAJgCAABkcnMv&#10;ZG93bnJldi54bWxQSwUGAAAAAAQABAD1AAAAigMAAAAA&#10;" filled="f" stroked="f" strokecolor="white">
                  <v:textbox inset="0,0,0,0">
                    <w:txbxContent>
                      <w:p w:rsidR="007C23AF" w:rsidRPr="00E15FDA" w:rsidRDefault="007C23AF" w:rsidP="00C31FCC">
                        <w:pPr>
                          <w:spacing w:before="0"/>
                          <w:jc w:val="center"/>
                          <w:rPr>
                            <w:sz w:val="20"/>
                            <w:szCs w:val="20"/>
                            <w:rtl/>
                            <w:lang w:bidi="ar-EG"/>
                          </w:rPr>
                        </w:pPr>
                        <w:r w:rsidRPr="00E15FDA">
                          <w:rPr>
                            <w:rFonts w:hint="cs"/>
                            <w:sz w:val="20"/>
                            <w:szCs w:val="20"/>
                            <w:rtl/>
                            <w:lang w:bidi="ar-EG"/>
                          </w:rPr>
                          <w:t>منطقة</w:t>
                        </w:r>
                      </w:p>
                      <w:p w:rsidR="007C23AF" w:rsidRPr="00E15FDA" w:rsidRDefault="007C23AF" w:rsidP="00C31FCC">
                        <w:pPr>
                          <w:spacing w:before="0" w:line="144" w:lineRule="auto"/>
                          <w:jc w:val="center"/>
                          <w:rPr>
                            <w:sz w:val="20"/>
                            <w:szCs w:val="20"/>
                            <w:rtl/>
                            <w:lang w:bidi="ar-EG"/>
                          </w:rPr>
                        </w:pPr>
                        <w:r w:rsidRPr="00E15FDA">
                          <w:rPr>
                            <w:rFonts w:hint="cs"/>
                            <w:sz w:val="20"/>
                            <w:szCs w:val="20"/>
                            <w:rtl/>
                            <w:lang w:bidi="ar-EG"/>
                          </w:rPr>
                          <w:t>موجة</w:t>
                        </w:r>
                      </w:p>
                      <w:p w:rsidR="007C23AF" w:rsidRPr="00E15FDA" w:rsidRDefault="007C23AF" w:rsidP="00E15FDA">
                        <w:pPr>
                          <w:spacing w:before="0" w:line="144" w:lineRule="auto"/>
                          <w:jc w:val="center"/>
                          <w:rPr>
                            <w:sz w:val="20"/>
                            <w:szCs w:val="20"/>
                            <w:rtl/>
                            <w:lang w:bidi="ar-EG"/>
                          </w:rPr>
                        </w:pPr>
                        <w:r w:rsidRPr="00E15FDA">
                          <w:rPr>
                            <w:rFonts w:hint="cs"/>
                            <w:sz w:val="20"/>
                            <w:szCs w:val="20"/>
                            <w:rtl/>
                            <w:lang w:bidi="ar-EG"/>
                          </w:rPr>
                          <w:t>هيمنة</w:t>
                        </w:r>
                      </w:p>
                      <w:p w:rsidR="007C23AF" w:rsidRPr="00E15FDA" w:rsidRDefault="007C23AF" w:rsidP="00C31FCC">
                        <w:pPr>
                          <w:spacing w:before="0" w:line="144" w:lineRule="auto"/>
                          <w:jc w:val="center"/>
                          <w:rPr>
                            <w:sz w:val="20"/>
                            <w:szCs w:val="20"/>
                            <w:lang w:bidi="ar-EG"/>
                          </w:rPr>
                        </w:pPr>
                        <w:r w:rsidRPr="00E15FDA">
                          <w:rPr>
                            <w:rFonts w:hint="cs"/>
                            <w:sz w:val="20"/>
                            <w:szCs w:val="20"/>
                            <w:rtl/>
                            <w:lang w:bidi="ar-EG"/>
                          </w:rPr>
                          <w:t>مباشرة</w:t>
                        </w:r>
                      </w:p>
                    </w:txbxContent>
                  </v:textbox>
                </v:shape>
                <v:shape id="Text Box 7747" o:spid="_x0000_s1043" type="#_x0000_t202" style="position:absolute;left:3842;top:9246;width:2545;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IUsYA&#10;AADbAAAADwAAAGRycy9kb3ducmV2LnhtbESPT2vCQBTE7wW/w/IK3upGS6WN2YgIQtGCf9pDj6/Z&#10;Z5K6+zZmV02/fVcQPA4z8xsmm3bWiDO1vnasYDhIQBAXTtdcKvj6XDy9gvABWaNxTAr+yMM07z1k&#10;mGp34S2dd6EUEcI+RQVVCE0qpS8qsugHriGO3t61FkOUbSl1i5cIt0aOkmQsLdYcFypsaF5Rcdid&#10;rIKf03r7jct69bacm81x+GuKj8Yo1X/sZhMQgbpwD9/a71rByzN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NIUsYAAADbAAAADwAAAAAAAAAAAAAAAACYAgAAZHJz&#10;L2Rvd25yZXYueG1sUEsFBgAAAAAEAAQA9QAAAIsDAAAAAA==&#10;" filled="f" stroked="f" strokecolor="white">
                  <v:textbox inset="0,0,0,0">
                    <w:txbxContent>
                      <w:p w:rsidR="007C23AF" w:rsidRPr="00406096" w:rsidRDefault="007C23AF" w:rsidP="00C31FCC">
                        <w:pPr>
                          <w:spacing w:before="0"/>
                          <w:jc w:val="center"/>
                          <w:rPr>
                            <w:sz w:val="16"/>
                            <w:szCs w:val="22"/>
                            <w:lang w:bidi="ar-EG"/>
                          </w:rPr>
                        </w:pPr>
                        <w:r>
                          <w:rPr>
                            <w:rFonts w:hint="cs"/>
                            <w:sz w:val="16"/>
                            <w:szCs w:val="22"/>
                            <w:rtl/>
                            <w:lang w:bidi="ar-EG"/>
                          </w:rPr>
                          <w:t>منطقة هيمنة موجة منعكسة</w:t>
                        </w:r>
                      </w:p>
                    </w:txbxContent>
                  </v:textbox>
                </v:shape>
                <v:shape id="Text Box 7748" o:spid="_x0000_s1044" type="#_x0000_t202" style="position:absolute;left:7270;top:9246;width:2615;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QJsYA&#10;AADbAAAADwAAAGRycy9kb3ducmV2LnhtbESPT2vCQBTE7wW/w/IK3upGaaWN2YgIQtGCf9pDj6/Z&#10;Z5K6+zZmV02/fVcQPA4z8xsmm3bWiDO1vnasYDhIQBAXTtdcKvj6XDy9gvABWaNxTAr+yMM07z1k&#10;mGp34S2dd6EUEcI+RQVVCE0qpS8qsugHriGO3t61FkOUbSl1i5cIt0aOkmQsLdYcFypsaF5Rcdid&#10;rIKf03r7jct69bacm81x+GuKj8Yo1X/sZhMQgbpwD9/a71rByzN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rQJsYAAADbAAAADwAAAAAAAAAAAAAAAACYAgAAZHJz&#10;L2Rvd25yZXYueG1sUEsFBgAAAAAEAAQA9QAAAIsDAAAAAA==&#10;" filled="f" stroked="f" strokecolor="white">
                  <v:textbox inset="0,0,0,0">
                    <w:txbxContent>
                      <w:p w:rsidR="007C23AF" w:rsidRPr="00406096" w:rsidRDefault="007C23AF" w:rsidP="00C31FCC">
                        <w:pPr>
                          <w:spacing w:before="0"/>
                          <w:jc w:val="center"/>
                          <w:rPr>
                            <w:sz w:val="16"/>
                            <w:szCs w:val="22"/>
                            <w:lang w:bidi="ar-EG"/>
                          </w:rPr>
                        </w:pPr>
                        <w:r>
                          <w:rPr>
                            <w:rFonts w:hint="cs"/>
                            <w:sz w:val="16"/>
                            <w:szCs w:val="22"/>
                            <w:rtl/>
                            <w:lang w:bidi="ar-EG"/>
                          </w:rPr>
                          <w:t>منطقة هيمنة موجة منعرجة</w:t>
                        </w:r>
                      </w:p>
                    </w:txbxContent>
                  </v:textbox>
                </v:shape>
              </v:group>
            </w:pict>
          </mc:Fallback>
        </mc:AlternateContent>
      </w:r>
      <w:r w:rsidR="00D01896">
        <w:object w:dxaOrig="9760" w:dyaOrig="7783">
          <v:shape id="_x0000_i1026" type="#_x0000_t75" style="width:481.5pt;height:383.25pt" o:ole="">
            <v:imagedata r:id="rId16" o:title=""/>
          </v:shape>
          <o:OLEObject Type="Embed" ProgID="CorelDRAW.Graphic.14" ShapeID="_x0000_i1026" DrawAspect="Content" ObjectID="_1477207665" r:id="rId17"/>
        </w:object>
      </w:r>
    </w:p>
    <w:p w:rsidR="00C31FCC" w:rsidRDefault="00C31FCC" w:rsidP="00CC50BC">
      <w:pPr>
        <w:keepNext/>
        <w:spacing w:before="0" w:after="60" w:line="185" w:lineRule="auto"/>
        <w:rPr>
          <w:rtl/>
        </w:rPr>
      </w:pPr>
      <w:r>
        <w:rPr>
          <w:rFonts w:hint="cs"/>
          <w:rtl/>
        </w:rPr>
        <w:t>المعلمات المتصلة بهذه الحالة هي كالآتي:</w:t>
      </w:r>
    </w:p>
    <w:p w:rsidR="00C31FCC" w:rsidRDefault="00EF1261" w:rsidP="00EF1261">
      <w:pPr>
        <w:pStyle w:val="Equationlegend"/>
        <w:rPr>
          <w:rtl/>
        </w:rPr>
      </w:pPr>
      <w:r>
        <w:rPr>
          <w:i/>
        </w:rPr>
        <w:tab/>
      </w:r>
      <w:r w:rsidR="00C31FCC">
        <w:rPr>
          <w:i/>
        </w:rPr>
        <w:t>h</w:t>
      </w:r>
      <w:r w:rsidR="00C31FCC">
        <w:rPr>
          <w:i/>
          <w:position w:val="-4"/>
          <w:sz w:val="16"/>
          <w:szCs w:val="16"/>
        </w:rPr>
        <w:t>r</w:t>
      </w:r>
      <w:r w:rsidR="00C31FCC">
        <w:rPr>
          <w:rFonts w:hint="cs"/>
          <w:rtl/>
        </w:rPr>
        <w:t>:</w:t>
      </w:r>
      <w:r w:rsidR="00C31FCC">
        <w:rPr>
          <w:rFonts w:hint="cs"/>
          <w:rtl/>
        </w:rPr>
        <w:tab/>
        <w:t xml:space="preserve">متوسط ارتفاع المباني </w:t>
      </w:r>
      <w:r w:rsidR="00C31FCC">
        <w:t>(m)</w:t>
      </w:r>
    </w:p>
    <w:p w:rsidR="00C31FCC" w:rsidRDefault="00EF1261" w:rsidP="00EF1261">
      <w:pPr>
        <w:pStyle w:val="Equationlegend"/>
        <w:rPr>
          <w:rtl/>
        </w:rPr>
      </w:pPr>
      <w:r>
        <w:rPr>
          <w:i/>
        </w:rPr>
        <w:tab/>
      </w:r>
      <w:r w:rsidR="00C31FCC">
        <w:rPr>
          <w:i/>
        </w:rPr>
        <w:t>w</w:t>
      </w:r>
      <w:r w:rsidR="00C31FCC">
        <w:rPr>
          <w:rFonts w:hint="cs"/>
          <w:rtl/>
        </w:rPr>
        <w:t>:</w:t>
      </w:r>
      <w:r w:rsidR="00C31FCC">
        <w:rPr>
          <w:rFonts w:hint="cs"/>
          <w:rtl/>
        </w:rPr>
        <w:tab/>
        <w:t xml:space="preserve">عرض الشارع </w:t>
      </w:r>
      <w:r w:rsidR="00C31FCC">
        <w:t>(m)</w:t>
      </w:r>
    </w:p>
    <w:p w:rsidR="00C31FCC" w:rsidRPr="00826AC2" w:rsidRDefault="00EF1261" w:rsidP="00EF1261">
      <w:pPr>
        <w:pStyle w:val="Equationlegend"/>
        <w:rPr>
          <w:rtl/>
        </w:rPr>
      </w:pPr>
      <w:r>
        <w:rPr>
          <w:i/>
          <w:iCs/>
        </w:rPr>
        <w:tab/>
      </w:r>
      <w:r w:rsidR="00C31FCC">
        <w:rPr>
          <w:i/>
          <w:iCs/>
        </w:rPr>
        <w:t>b</w:t>
      </w:r>
      <w:r w:rsidR="00C31FCC">
        <w:rPr>
          <w:rFonts w:hint="cs"/>
          <w:rtl/>
        </w:rPr>
        <w:t>:</w:t>
      </w:r>
      <w:r w:rsidR="00C31FCC">
        <w:rPr>
          <w:rFonts w:hint="cs"/>
          <w:rtl/>
        </w:rPr>
        <w:tab/>
        <w:t xml:space="preserve">متوسط المسافة بين المباني </w:t>
      </w:r>
      <w:r w:rsidR="00C31FCC">
        <w:t>(m)</w:t>
      </w:r>
    </w:p>
    <w:p w:rsidR="00C31FCC" w:rsidRDefault="00EF1261" w:rsidP="00EF1261">
      <w:pPr>
        <w:pStyle w:val="Equationlegend"/>
        <w:rPr>
          <w:rtl/>
        </w:rPr>
      </w:pPr>
      <w:r>
        <w:tab/>
      </w:r>
      <w:r w:rsidR="00C31FCC">
        <w:sym w:font="Symbol" w:char="F06A"/>
      </w:r>
      <w:r w:rsidR="00C31FCC">
        <w:rPr>
          <w:rFonts w:hint="cs"/>
          <w:rtl/>
        </w:rPr>
        <w:t>:</w:t>
      </w:r>
      <w:r w:rsidR="00C31FCC">
        <w:rPr>
          <w:rFonts w:hint="cs"/>
          <w:rtl/>
        </w:rPr>
        <w:tab/>
        <w:t>اتجاه الشارع بالنسبة إلى المسير المباشر (بالدرجات)</w:t>
      </w:r>
    </w:p>
    <w:p w:rsidR="00C31FCC" w:rsidRPr="00826AC2" w:rsidRDefault="00EF1261" w:rsidP="00EF1261">
      <w:pPr>
        <w:pStyle w:val="Equationlegend"/>
        <w:rPr>
          <w:rtl/>
        </w:rPr>
      </w:pPr>
      <w:r>
        <w:rPr>
          <w:i/>
          <w:iCs/>
          <w:lang w:val="en-GB"/>
        </w:rPr>
        <w:tab/>
      </w:r>
      <w:r w:rsidR="00AA138C" w:rsidRPr="00586012">
        <w:rPr>
          <w:i/>
          <w:iCs/>
          <w:lang w:val="en-GB"/>
        </w:rPr>
        <w:t>h</w:t>
      </w:r>
      <w:r w:rsidR="00AA138C" w:rsidRPr="00586012">
        <w:rPr>
          <w:iCs/>
          <w:vertAlign w:val="subscript"/>
          <w:lang w:val="en-GB"/>
        </w:rPr>
        <w:t>1</w:t>
      </w:r>
      <w:r w:rsidR="00C31FCC">
        <w:rPr>
          <w:rFonts w:hint="cs"/>
          <w:rtl/>
        </w:rPr>
        <w:t>:</w:t>
      </w:r>
      <w:r w:rsidR="00C31FCC">
        <w:rPr>
          <w:rFonts w:hint="cs"/>
          <w:rtl/>
        </w:rPr>
        <w:tab/>
        <w:t xml:space="preserve">ارتفاع هوائي المحطة </w:t>
      </w:r>
      <w:r w:rsidR="00AA138C">
        <w:t>1</w:t>
      </w:r>
      <w:r w:rsidR="00C31FCC">
        <w:rPr>
          <w:rFonts w:hint="cs"/>
          <w:rtl/>
        </w:rPr>
        <w:t xml:space="preserve"> </w:t>
      </w:r>
      <w:r w:rsidR="00C31FCC">
        <w:t>(m)</w:t>
      </w:r>
    </w:p>
    <w:p w:rsidR="00C31FCC" w:rsidRDefault="00EF1261" w:rsidP="00EF1261">
      <w:pPr>
        <w:pStyle w:val="Equationlegend"/>
        <w:rPr>
          <w:rtl/>
        </w:rPr>
      </w:pPr>
      <w:r>
        <w:rPr>
          <w:i/>
          <w:lang w:val="en-GB"/>
        </w:rPr>
        <w:tab/>
      </w:r>
      <w:r w:rsidR="00AA138C" w:rsidRPr="00586012">
        <w:rPr>
          <w:i/>
          <w:lang w:val="en-GB"/>
        </w:rPr>
        <w:t>h</w:t>
      </w:r>
      <w:r w:rsidR="00AA138C" w:rsidRPr="00586012">
        <w:rPr>
          <w:vertAlign w:val="subscript"/>
          <w:lang w:val="en-GB"/>
        </w:rPr>
        <w:t>2</w:t>
      </w:r>
      <w:r w:rsidR="00C31FCC">
        <w:rPr>
          <w:rFonts w:hint="cs"/>
          <w:rtl/>
        </w:rPr>
        <w:t>:</w:t>
      </w:r>
      <w:r w:rsidR="00C31FCC">
        <w:rPr>
          <w:rFonts w:hint="cs"/>
          <w:rtl/>
        </w:rPr>
        <w:tab/>
        <w:t xml:space="preserve">ارتفاع هوائي المحطة </w:t>
      </w:r>
      <w:r w:rsidR="00AA138C">
        <w:t>2</w:t>
      </w:r>
      <w:r w:rsidR="00C31FCC">
        <w:rPr>
          <w:rFonts w:hint="cs"/>
          <w:rtl/>
        </w:rPr>
        <w:t xml:space="preserve"> </w:t>
      </w:r>
      <w:r w:rsidR="00C31FCC">
        <w:t>(m)</w:t>
      </w:r>
    </w:p>
    <w:p w:rsidR="00C31FCC" w:rsidRDefault="00EF1261" w:rsidP="00EF1261">
      <w:pPr>
        <w:pStyle w:val="Equationlegend"/>
        <w:rPr>
          <w:rtl/>
        </w:rPr>
      </w:pPr>
      <w:r>
        <w:rPr>
          <w:i/>
          <w:iCs/>
        </w:rPr>
        <w:tab/>
      </w:r>
      <w:r w:rsidR="00C31FCC">
        <w:rPr>
          <w:i/>
          <w:iCs/>
        </w:rPr>
        <w:t>l</w:t>
      </w:r>
      <w:r w:rsidR="00C31FCC">
        <w:rPr>
          <w:rFonts w:hint="cs"/>
          <w:rtl/>
        </w:rPr>
        <w:t>:</w:t>
      </w:r>
      <w:r w:rsidR="00C31FCC">
        <w:rPr>
          <w:rFonts w:hint="cs"/>
          <w:rtl/>
        </w:rPr>
        <w:tab/>
        <w:t xml:space="preserve">طول المسير الذي تغطيه المباني </w:t>
      </w:r>
      <w:r w:rsidR="00C31FCC">
        <w:t>(m)</w:t>
      </w:r>
    </w:p>
    <w:p w:rsidR="00C31FCC" w:rsidRDefault="00EF1261" w:rsidP="00EF1261">
      <w:pPr>
        <w:pStyle w:val="Equationlegend"/>
        <w:rPr>
          <w:rtl/>
        </w:rPr>
      </w:pPr>
      <w:r>
        <w:rPr>
          <w:i/>
          <w:iCs/>
        </w:rPr>
        <w:tab/>
      </w:r>
      <w:r w:rsidR="00C31FCC">
        <w:rPr>
          <w:i/>
          <w:iCs/>
        </w:rPr>
        <w:t>d</w:t>
      </w:r>
      <w:r w:rsidR="00C31FCC">
        <w:rPr>
          <w:rFonts w:hint="cs"/>
          <w:rtl/>
        </w:rPr>
        <w:t>:</w:t>
      </w:r>
      <w:r w:rsidR="00C31FCC">
        <w:rPr>
          <w:rFonts w:hint="cs"/>
          <w:rtl/>
        </w:rPr>
        <w:tab/>
        <w:t xml:space="preserve">المسافة بين المحطة </w:t>
      </w:r>
      <w:r w:rsidR="00AA138C">
        <w:t>1</w:t>
      </w:r>
      <w:r w:rsidR="00C31FCC">
        <w:rPr>
          <w:rFonts w:hint="cs"/>
          <w:rtl/>
        </w:rPr>
        <w:t xml:space="preserve"> والمحطة </w:t>
      </w:r>
      <w:r w:rsidR="00AA138C">
        <w:t>2</w:t>
      </w:r>
      <w:r w:rsidR="00C31FCC">
        <w:rPr>
          <w:rFonts w:hint="cs"/>
          <w:rtl/>
        </w:rPr>
        <w:t>.</w:t>
      </w:r>
    </w:p>
    <w:p w:rsidR="00C31FCC" w:rsidRDefault="00C31FCC" w:rsidP="00C31FCC">
      <w:pPr>
        <w:rPr>
          <w:rtl/>
        </w:rPr>
      </w:pPr>
      <w:r>
        <w:rPr>
          <w:rFonts w:hint="cs"/>
          <w:rtl/>
        </w:rPr>
        <w:t xml:space="preserve">تصادف الحالة </w:t>
      </w:r>
      <w:r>
        <w:t>NLoS1</w:t>
      </w:r>
      <w:r>
        <w:rPr>
          <w:rFonts w:hint="cs"/>
          <w:rtl/>
        </w:rPr>
        <w:t xml:space="preserve"> غالباً في البيئات السكنية/الريفية فيما يتعلق بجميع أنماط الخلايا وتكون هذه الحالة مهيمنة في البيئات الحضرية/شبه الحضرية منخفضة المباني فيما يتعلق بالخلايا الموسعة. ويمكن حساب المعلمات </w:t>
      </w:r>
      <w:proofErr w:type="spellStart"/>
      <w:r>
        <w:rPr>
          <w:i/>
          <w:iCs/>
        </w:rPr>
        <w:t>h</w:t>
      </w:r>
      <w:r>
        <w:rPr>
          <w:i/>
          <w:iCs/>
          <w:vertAlign w:val="subscript"/>
        </w:rPr>
        <w:t>r</w:t>
      </w:r>
      <w:proofErr w:type="spellEnd"/>
      <w:r>
        <w:rPr>
          <w:rFonts w:hint="cs"/>
          <w:rtl/>
        </w:rPr>
        <w:t xml:space="preserve"> و</w:t>
      </w:r>
      <w:r>
        <w:rPr>
          <w:i/>
          <w:iCs/>
        </w:rPr>
        <w:t>b</w:t>
      </w:r>
      <w:r>
        <w:rPr>
          <w:rFonts w:hint="cs"/>
          <w:rtl/>
        </w:rPr>
        <w:t xml:space="preserve"> و</w:t>
      </w:r>
      <w:r>
        <w:rPr>
          <w:i/>
          <w:iCs/>
        </w:rPr>
        <w:t>l</w:t>
      </w:r>
      <w:r>
        <w:rPr>
          <w:rFonts w:hint="cs"/>
          <w:rtl/>
        </w:rPr>
        <w:t xml:space="preserve"> من المعطيات المتصلة بالمباني الموجودة على امتداد الخط الواصل بين الهوائيات، ولكن تحديد المعلمتين </w:t>
      </w:r>
      <w:r>
        <w:rPr>
          <w:i/>
          <w:iCs/>
        </w:rPr>
        <w:t>w</w:t>
      </w:r>
      <w:r>
        <w:rPr>
          <w:rFonts w:hint="cs"/>
          <w:rtl/>
        </w:rPr>
        <w:t xml:space="preserve"> و</w:t>
      </w:r>
      <w:r>
        <w:sym w:font="Symbol" w:char="F06A"/>
      </w:r>
      <w:r>
        <w:rPr>
          <w:rFonts w:hint="cs"/>
          <w:rtl/>
        </w:rPr>
        <w:t xml:space="preserve"> يتطلب إجراء تحليل ثنائي الأبعاد للمنطقة المحيطة بالهاتف المتنقل. وجدير بالملاحظة أن </w:t>
      </w:r>
      <w:r>
        <w:rPr>
          <w:i/>
          <w:iCs/>
        </w:rPr>
        <w:t>l</w:t>
      </w:r>
      <w:r>
        <w:rPr>
          <w:rFonts w:hint="cs"/>
          <w:rtl/>
        </w:rPr>
        <w:t xml:space="preserve"> غير متعامدة بالضرورة مع اتجاه المبنى.</w:t>
      </w:r>
    </w:p>
    <w:p w:rsidR="00C31FCC" w:rsidRDefault="00C31FCC" w:rsidP="00CC0AB8">
      <w:pPr>
        <w:pStyle w:val="Heading3"/>
        <w:rPr>
          <w:rtl/>
        </w:rPr>
      </w:pPr>
      <w:r>
        <w:lastRenderedPageBreak/>
        <w:t>2.1.3</w:t>
      </w:r>
      <w:r>
        <w:tab/>
      </w:r>
      <w:r>
        <w:rPr>
          <w:rFonts w:hint="cs"/>
          <w:rtl/>
        </w:rPr>
        <w:t xml:space="preserve">الانتشار على امتداد الأخاديد الحضرية، </w:t>
      </w:r>
      <w:proofErr w:type="spellStart"/>
      <w:r>
        <w:t>NLoS</w:t>
      </w:r>
      <w:proofErr w:type="spellEnd"/>
    </w:p>
    <w:p w:rsidR="00C31FCC" w:rsidRDefault="00C31FCC" w:rsidP="003A740F">
      <w:pPr>
        <w:rPr>
          <w:b/>
          <w:bCs/>
          <w:rtl/>
          <w:lang w:bidi="ar-EG"/>
        </w:rPr>
      </w:pPr>
      <w:r w:rsidRPr="00BE2E33">
        <w:rPr>
          <w:rFonts w:hint="cs"/>
          <w:spacing w:val="6"/>
          <w:rtl/>
        </w:rPr>
        <w:t xml:space="preserve">يصف الشكل </w:t>
      </w:r>
      <w:r w:rsidRPr="00BE2E33">
        <w:rPr>
          <w:spacing w:val="6"/>
        </w:rPr>
        <w:t>3</w:t>
      </w:r>
      <w:r w:rsidRPr="00BE2E33">
        <w:rPr>
          <w:rFonts w:hint="cs"/>
          <w:spacing w:val="6"/>
          <w:rtl/>
        </w:rPr>
        <w:t xml:space="preserve"> الوضع المقابل لحالة نموذجية حضرية كثيفة لاستعمال الخلايا الصغرية </w:t>
      </w:r>
      <w:proofErr w:type="spellStart"/>
      <w:r w:rsidRPr="00BE2E33">
        <w:rPr>
          <w:spacing w:val="6"/>
        </w:rPr>
        <w:t>NLoS</w:t>
      </w:r>
      <w:proofErr w:type="spellEnd"/>
      <w:r w:rsidRPr="00BE2E33">
        <w:rPr>
          <w:rFonts w:hint="cs"/>
          <w:spacing w:val="6"/>
          <w:rtl/>
        </w:rPr>
        <w:t xml:space="preserve"> (وصلة بين المحطة </w:t>
      </w:r>
      <w:r w:rsidR="00BE2E33" w:rsidRPr="00BE2E33">
        <w:rPr>
          <w:spacing w:val="6"/>
        </w:rPr>
        <w:t>D</w:t>
      </w:r>
      <w:r w:rsidRPr="00BE2E33">
        <w:rPr>
          <w:rFonts w:hint="cs"/>
          <w:spacing w:val="6"/>
          <w:rtl/>
        </w:rPr>
        <w:t xml:space="preserve"> والمحطة</w:t>
      </w:r>
      <w:r w:rsidR="00F723F5" w:rsidRPr="00BE2E33">
        <w:rPr>
          <w:rFonts w:hint="eastAsia"/>
          <w:spacing w:val="6"/>
          <w:rtl/>
        </w:rPr>
        <w:t> </w:t>
      </w:r>
      <w:r w:rsidR="00BE2E33" w:rsidRPr="00BE2E33">
        <w:rPr>
          <w:spacing w:val="6"/>
        </w:rPr>
        <w:t>E</w:t>
      </w:r>
      <w:r>
        <w:rPr>
          <w:rFonts w:hint="cs"/>
          <w:rtl/>
        </w:rPr>
        <w:t xml:space="preserve"> </w:t>
      </w:r>
      <w:r w:rsidRPr="00E127E6">
        <w:rPr>
          <w:rFonts w:hint="cs"/>
          <w:rtl/>
        </w:rPr>
        <w:t>في</w:t>
      </w:r>
      <w:r>
        <w:rPr>
          <w:rFonts w:hint="cs"/>
          <w:rtl/>
        </w:rPr>
        <w:t xml:space="preserve"> الشكل </w:t>
      </w:r>
      <w:r>
        <w:t>1</w:t>
      </w:r>
      <w:r w:rsidR="003A740F">
        <w:rPr>
          <w:rFonts w:hint="cs"/>
          <w:rtl/>
        </w:rPr>
        <w:t>)</w:t>
      </w:r>
      <w:r>
        <w:rPr>
          <w:rFonts w:hint="cs"/>
          <w:rtl/>
        </w:rPr>
        <w:t xml:space="preserve">. وتسمى هذه الحالة فيما يلي </w:t>
      </w:r>
      <w:r>
        <w:t>NLoS2</w:t>
      </w:r>
      <w:r>
        <w:rPr>
          <w:rFonts w:hint="cs"/>
          <w:b/>
          <w:bCs/>
          <w:rtl/>
        </w:rPr>
        <w:t>.</w:t>
      </w:r>
    </w:p>
    <w:p w:rsidR="00441393" w:rsidRPr="00CD71FB" w:rsidRDefault="00441393" w:rsidP="00595F0F">
      <w:pPr>
        <w:pStyle w:val="FigureNo0"/>
        <w:keepLines/>
        <w:spacing w:before="240"/>
        <w:rPr>
          <w:rtl/>
        </w:rPr>
      </w:pPr>
      <w:r w:rsidRPr="00CD71FB">
        <w:rPr>
          <w:rFonts w:hint="cs"/>
          <w:rtl/>
        </w:rPr>
        <w:t>الش</w:t>
      </w:r>
      <w:r>
        <w:rPr>
          <w:rFonts w:hint="cs"/>
          <w:rtl/>
        </w:rPr>
        <w:t>ـ</w:t>
      </w:r>
      <w:r w:rsidRPr="00CD71FB">
        <w:rPr>
          <w:rFonts w:hint="cs"/>
          <w:rtl/>
        </w:rPr>
        <w:t xml:space="preserve">كل </w:t>
      </w:r>
      <w:r w:rsidRPr="00CD71FB">
        <w:t>3</w:t>
      </w:r>
    </w:p>
    <w:p w:rsidR="00441393" w:rsidRDefault="00441393" w:rsidP="007C23AF">
      <w:pPr>
        <w:pStyle w:val="Figuretitle"/>
        <w:rPr>
          <w:rtl/>
        </w:rPr>
      </w:pPr>
      <w:r w:rsidRPr="00CD71FB">
        <w:rPr>
          <w:rFonts w:hint="cs"/>
          <w:rtl/>
        </w:rPr>
        <w:t xml:space="preserve">تعريف معلمات الحالة </w:t>
      </w:r>
      <w:r w:rsidRPr="00CD71FB">
        <w:t>NLoS2</w:t>
      </w:r>
    </w:p>
    <w:p w:rsidR="00C31FCC" w:rsidRPr="004D5AA9" w:rsidRDefault="00E15FDA" w:rsidP="00B10F66">
      <w:pPr>
        <w:pStyle w:val="Figure"/>
        <w:rPr>
          <w:b/>
          <w:bCs/>
          <w:szCs w:val="22"/>
          <w:rtl/>
        </w:rPr>
      </w:pPr>
      <w:r>
        <w:object w:dxaOrig="4675" w:dyaOrig="4708">
          <v:shape id="_x0000_i1027" type="#_x0000_t75" style="width:174.75pt;height:177pt" o:ole="">
            <v:imagedata r:id="rId18" o:title=""/>
          </v:shape>
          <o:OLEObject Type="Embed" ProgID="CorelDRAW.Graphic.14" ShapeID="_x0000_i1027" DrawAspect="Content" ObjectID="_1477207666" r:id="rId19"/>
        </w:object>
      </w:r>
    </w:p>
    <w:p w:rsidR="00C31FCC" w:rsidRDefault="00C31FCC" w:rsidP="00C31FCC">
      <w:pPr>
        <w:spacing w:before="0" w:after="60" w:line="182" w:lineRule="auto"/>
        <w:rPr>
          <w:rtl/>
        </w:rPr>
      </w:pPr>
      <w:r>
        <w:rPr>
          <w:rFonts w:hint="cs"/>
          <w:rtl/>
        </w:rPr>
        <w:t>المعلمات المتصلة بهذه الحالة هي كالآتي:</w:t>
      </w:r>
    </w:p>
    <w:p w:rsidR="00C31FCC" w:rsidRDefault="00EF1261" w:rsidP="00EF1261">
      <w:pPr>
        <w:pStyle w:val="Equationlegend"/>
        <w:rPr>
          <w:rtl/>
        </w:rPr>
      </w:pPr>
      <w:r>
        <w:rPr>
          <w:i/>
          <w:iCs/>
        </w:rPr>
        <w:tab/>
      </w:r>
      <w:r w:rsidR="00C31FCC">
        <w:rPr>
          <w:i/>
          <w:iCs/>
        </w:rPr>
        <w:t>w</w:t>
      </w:r>
      <w:r w:rsidR="00C31FCC">
        <w:rPr>
          <w:vertAlign w:val="subscript"/>
        </w:rPr>
        <w:t>1</w:t>
      </w:r>
      <w:r w:rsidR="00C31FCC">
        <w:rPr>
          <w:rFonts w:hint="cs"/>
          <w:rtl/>
        </w:rPr>
        <w:t>:</w:t>
      </w:r>
      <w:r w:rsidR="00C31FCC">
        <w:rPr>
          <w:rFonts w:hint="cs"/>
          <w:rtl/>
        </w:rPr>
        <w:tab/>
        <w:t xml:space="preserve">عرض الشارع عند موقع المحطة </w:t>
      </w:r>
      <w:r w:rsidR="00FB683C">
        <w:t>1</w:t>
      </w:r>
      <w:r w:rsidR="00C31FCC">
        <w:rPr>
          <w:rFonts w:hint="cs"/>
          <w:rtl/>
        </w:rPr>
        <w:t xml:space="preserve"> </w:t>
      </w:r>
      <w:r w:rsidR="00C31FCC">
        <w:t>(m)</w:t>
      </w:r>
    </w:p>
    <w:p w:rsidR="00C31FCC" w:rsidRDefault="00EF1261" w:rsidP="00EF1261">
      <w:pPr>
        <w:pStyle w:val="Equationlegend"/>
        <w:rPr>
          <w:rtl/>
        </w:rPr>
      </w:pPr>
      <w:r>
        <w:rPr>
          <w:i/>
          <w:iCs/>
        </w:rPr>
        <w:tab/>
      </w:r>
      <w:r w:rsidR="00C31FCC">
        <w:rPr>
          <w:i/>
          <w:iCs/>
        </w:rPr>
        <w:t>w</w:t>
      </w:r>
      <w:r w:rsidR="00C31FCC">
        <w:rPr>
          <w:vertAlign w:val="subscript"/>
        </w:rPr>
        <w:t>2</w:t>
      </w:r>
      <w:r w:rsidR="00C31FCC">
        <w:rPr>
          <w:rFonts w:hint="cs"/>
          <w:rtl/>
        </w:rPr>
        <w:t>:</w:t>
      </w:r>
      <w:r w:rsidR="00C31FCC">
        <w:rPr>
          <w:rFonts w:hint="cs"/>
          <w:rtl/>
        </w:rPr>
        <w:tab/>
        <w:t xml:space="preserve">عرض الشارع عند موقع المحطة </w:t>
      </w:r>
      <w:r w:rsidR="00FB683C">
        <w:t>2</w:t>
      </w:r>
      <w:r w:rsidR="00C31FCC">
        <w:rPr>
          <w:rFonts w:hint="cs"/>
          <w:rtl/>
        </w:rPr>
        <w:t xml:space="preserve"> </w:t>
      </w:r>
      <w:r w:rsidR="00C31FCC">
        <w:t>(m)</w:t>
      </w:r>
    </w:p>
    <w:p w:rsidR="00C31FCC" w:rsidRPr="00CD71FB" w:rsidRDefault="00EF1261" w:rsidP="00EF1261">
      <w:pPr>
        <w:pStyle w:val="Equationlegend"/>
        <w:rPr>
          <w:rtl/>
        </w:rPr>
      </w:pPr>
      <w:r>
        <w:rPr>
          <w:i/>
          <w:iCs/>
        </w:rPr>
        <w:tab/>
      </w:r>
      <w:r w:rsidR="00C31FCC">
        <w:rPr>
          <w:i/>
          <w:iCs/>
        </w:rPr>
        <w:t>x</w:t>
      </w:r>
      <w:r w:rsidR="00C31FCC">
        <w:rPr>
          <w:vertAlign w:val="subscript"/>
        </w:rPr>
        <w:t>1</w:t>
      </w:r>
      <w:r w:rsidR="00C31FCC">
        <w:rPr>
          <w:rFonts w:hint="cs"/>
          <w:rtl/>
        </w:rPr>
        <w:t>:</w:t>
      </w:r>
      <w:r w:rsidR="00C31FCC">
        <w:rPr>
          <w:rFonts w:hint="cs"/>
          <w:rtl/>
        </w:rPr>
        <w:tab/>
        <w:t xml:space="preserve">المسافة بين المحطة </w:t>
      </w:r>
      <w:r w:rsidR="00FB683C">
        <w:t>1</w:t>
      </w:r>
      <w:r w:rsidR="00C31FCC">
        <w:rPr>
          <w:rFonts w:hint="cs"/>
          <w:rtl/>
        </w:rPr>
        <w:t xml:space="preserve"> وتقاطع الطرق </w:t>
      </w:r>
      <w:r w:rsidR="00C31FCC">
        <w:t>(m)</w:t>
      </w:r>
    </w:p>
    <w:p w:rsidR="00C31FCC" w:rsidRPr="00CD71FB" w:rsidRDefault="00EF1261" w:rsidP="00EF1261">
      <w:pPr>
        <w:pStyle w:val="Equationlegend"/>
        <w:rPr>
          <w:rtl/>
        </w:rPr>
      </w:pPr>
      <w:r>
        <w:rPr>
          <w:i/>
          <w:iCs/>
        </w:rPr>
        <w:tab/>
      </w:r>
      <w:r w:rsidR="00C31FCC">
        <w:rPr>
          <w:i/>
          <w:iCs/>
        </w:rPr>
        <w:t>x</w:t>
      </w:r>
      <w:r w:rsidR="00C31FCC">
        <w:rPr>
          <w:vertAlign w:val="subscript"/>
        </w:rPr>
        <w:t>2</w:t>
      </w:r>
      <w:r w:rsidR="00C31FCC">
        <w:rPr>
          <w:rFonts w:hint="cs"/>
          <w:rtl/>
        </w:rPr>
        <w:t>:</w:t>
      </w:r>
      <w:r w:rsidR="00C31FCC">
        <w:rPr>
          <w:rFonts w:hint="cs"/>
          <w:rtl/>
        </w:rPr>
        <w:tab/>
        <w:t xml:space="preserve">المسافة بين المحطة </w:t>
      </w:r>
      <w:r w:rsidR="00FB683C">
        <w:t>2</w:t>
      </w:r>
      <w:r w:rsidR="00C31FCC">
        <w:rPr>
          <w:rFonts w:hint="cs"/>
          <w:rtl/>
        </w:rPr>
        <w:t xml:space="preserve"> وتقاطع الطرق </w:t>
      </w:r>
      <w:r w:rsidR="00C31FCC">
        <w:t>(m)</w:t>
      </w:r>
    </w:p>
    <w:p w:rsidR="00C31FCC" w:rsidRDefault="00EF1261" w:rsidP="00EF1261">
      <w:pPr>
        <w:pStyle w:val="Equationlegend"/>
        <w:rPr>
          <w:rtl/>
        </w:rPr>
      </w:pPr>
      <w:r>
        <w:rPr>
          <w:i/>
          <w:iCs/>
        </w:rPr>
        <w:tab/>
      </w:r>
      <w:r w:rsidR="00C31FCC">
        <w:rPr>
          <w:i/>
          <w:iCs/>
        </w:rPr>
        <w:sym w:font="Symbol" w:char="F061"/>
      </w:r>
      <w:r w:rsidR="00C31FCC">
        <w:rPr>
          <w:rFonts w:hint="cs"/>
          <w:rtl/>
        </w:rPr>
        <w:t>:</w:t>
      </w:r>
      <w:r w:rsidR="00C31FCC">
        <w:rPr>
          <w:rFonts w:hint="cs"/>
          <w:rtl/>
        </w:rPr>
        <w:tab/>
        <w:t xml:space="preserve">زاوية تقاطع الطرق </w:t>
      </w:r>
      <w:r w:rsidR="00C31FCC">
        <w:t>(rad)</w:t>
      </w:r>
      <w:r w:rsidR="00C31FCC">
        <w:rPr>
          <w:rFonts w:hint="cs"/>
          <w:rtl/>
        </w:rPr>
        <w:t>.</w:t>
      </w:r>
    </w:p>
    <w:p w:rsidR="00C31FCC" w:rsidRDefault="00C31FCC" w:rsidP="00C31FCC">
      <w:pPr>
        <w:rPr>
          <w:rtl/>
        </w:rPr>
      </w:pPr>
      <w:r>
        <w:rPr>
          <w:rFonts w:hint="cs"/>
          <w:rtl/>
        </w:rPr>
        <w:t xml:space="preserve">الحالة </w:t>
      </w:r>
      <w:r>
        <w:t>NLoS2</w:t>
      </w:r>
      <w:r>
        <w:rPr>
          <w:rFonts w:hint="cs"/>
          <w:rtl/>
        </w:rPr>
        <w:t xml:space="preserve"> هي نمط المسير السائد في البيئات الحضرية عالية المباني فيما يتعلق بجميع أنماط الخلايا وكثيراً ما تصادف هذه الحالة أيضاً في البيئات الحضرية المزدحمة وذلك فيما يتعلق بالخلايا الصغرية والخلايا الدقيقة. ويجب إجراء تحليل ثنائي الأبعاد للمنطقة المحيطة بالهاتف المتنقل لتحديد جميع المعلمات المقابلة للحالة </w:t>
      </w:r>
      <w:r>
        <w:t>NLoS2</w:t>
      </w:r>
      <w:r>
        <w:rPr>
          <w:rFonts w:hint="cs"/>
          <w:rtl/>
        </w:rPr>
        <w:t>.</w:t>
      </w:r>
    </w:p>
    <w:p w:rsidR="00C31FCC" w:rsidRDefault="00C31FCC" w:rsidP="00CC0AB8">
      <w:pPr>
        <w:pStyle w:val="Heading3"/>
        <w:rPr>
          <w:rtl/>
        </w:rPr>
      </w:pPr>
      <w:r>
        <w:t>3.1.3</w:t>
      </w:r>
      <w:r>
        <w:tab/>
      </w:r>
      <w:r>
        <w:rPr>
          <w:rFonts w:hint="cs"/>
          <w:rtl/>
        </w:rPr>
        <w:t xml:space="preserve">مسيرات خط البصر </w:t>
      </w:r>
      <w:r>
        <w:t>(</w:t>
      </w:r>
      <w:proofErr w:type="spellStart"/>
      <w:r>
        <w:t>LoS</w:t>
      </w:r>
      <w:proofErr w:type="spellEnd"/>
      <w:r>
        <w:t>)</w:t>
      </w:r>
    </w:p>
    <w:p w:rsidR="00C31FCC" w:rsidRDefault="00FB683C" w:rsidP="00FB683C">
      <w:pPr>
        <w:spacing w:before="60" w:line="185" w:lineRule="auto"/>
        <w:rPr>
          <w:rtl/>
        </w:rPr>
      </w:pPr>
      <w:r>
        <w:rPr>
          <w:rFonts w:hint="cs"/>
          <w:rtl/>
          <w:lang w:bidi="ar-EG"/>
        </w:rPr>
        <w:t xml:space="preserve">تعتبر المسيرات </w:t>
      </w:r>
      <w:r>
        <w:rPr>
          <w:lang w:bidi="ar-EG"/>
        </w:rPr>
        <w:t>C-A</w:t>
      </w:r>
      <w:r>
        <w:rPr>
          <w:rFonts w:hint="cs"/>
          <w:rtl/>
          <w:lang w:bidi="ar-EG"/>
        </w:rPr>
        <w:t xml:space="preserve"> و</w:t>
      </w:r>
      <w:r>
        <w:rPr>
          <w:lang w:bidi="ar-EG"/>
        </w:rPr>
        <w:t>F-D</w:t>
      </w:r>
      <w:r>
        <w:rPr>
          <w:rFonts w:hint="cs"/>
          <w:rtl/>
          <w:lang w:bidi="ar-EG"/>
        </w:rPr>
        <w:t xml:space="preserve"> و</w:t>
      </w:r>
      <w:r>
        <w:rPr>
          <w:lang w:bidi="ar-EG"/>
        </w:rPr>
        <w:t>E-B</w:t>
      </w:r>
      <w:r w:rsidR="00C31FCC">
        <w:rPr>
          <w:rFonts w:hint="cs"/>
          <w:rtl/>
        </w:rPr>
        <w:t xml:space="preserve"> في الشكل </w:t>
      </w:r>
      <w:r w:rsidR="00C31FCC">
        <w:t>1</w:t>
      </w:r>
      <w:r w:rsidR="00C31FCC">
        <w:rPr>
          <w:rFonts w:hint="cs"/>
          <w:rtl/>
        </w:rPr>
        <w:t xml:space="preserve"> </w:t>
      </w:r>
      <w:r>
        <w:rPr>
          <w:rFonts w:hint="cs"/>
          <w:rtl/>
          <w:lang w:bidi="ar-EG"/>
        </w:rPr>
        <w:t>أمثلة على</w:t>
      </w:r>
      <w:r w:rsidR="00C31FCC">
        <w:rPr>
          <w:rFonts w:hint="cs"/>
          <w:rtl/>
        </w:rPr>
        <w:t xml:space="preserve"> حالات خط البصر. ويمكن تطبيق نفس النماذج على </w:t>
      </w:r>
      <w:r>
        <w:rPr>
          <w:rFonts w:hint="cs"/>
          <w:rtl/>
        </w:rPr>
        <w:t xml:space="preserve">هذه الأنواع من مسيرات </w:t>
      </w:r>
      <w:r w:rsidR="00C31FCC">
        <w:rPr>
          <w:rFonts w:hint="cs"/>
          <w:rtl/>
          <w:lang w:bidi="ar-EG"/>
        </w:rPr>
        <w:t>خط البصر</w:t>
      </w:r>
      <w:r w:rsidR="00C31FCC">
        <w:rPr>
          <w:rFonts w:hint="cs"/>
          <w:rtl/>
        </w:rPr>
        <w:t>.</w:t>
      </w:r>
    </w:p>
    <w:p w:rsidR="00C31FCC" w:rsidRDefault="00C31FCC" w:rsidP="00C31FCC">
      <w:pPr>
        <w:pStyle w:val="Heading2"/>
        <w:spacing w:before="180" w:line="185" w:lineRule="auto"/>
        <w:rPr>
          <w:rtl/>
        </w:rPr>
      </w:pPr>
      <w:r>
        <w:t>2.3</w:t>
      </w:r>
      <w:r>
        <w:rPr>
          <w:rFonts w:hint="cs"/>
          <w:rtl/>
        </w:rPr>
        <w:tab/>
        <w:t>المعطيات اللازمة</w:t>
      </w:r>
    </w:p>
    <w:p w:rsidR="00C31FCC" w:rsidRDefault="00C31FCC" w:rsidP="00C31FCC">
      <w:pPr>
        <w:spacing w:before="60" w:line="185" w:lineRule="auto"/>
        <w:rPr>
          <w:rtl/>
        </w:rPr>
      </w:pPr>
      <w:r>
        <w:rPr>
          <w:rFonts w:hint="cs"/>
          <w:rtl/>
        </w:rPr>
        <w:t>بالنسبة إلى الحسابات الخاصة بموقع ما في بيئة حضرية، يمكن استعمال أنماط مختلفة من المعطيات. ويمكن الحصول من المعطيات عالية الاستبانة على أدق المعلومات بشأن:</w:t>
      </w:r>
    </w:p>
    <w:p w:rsidR="00C31FCC" w:rsidRDefault="00C31FCC" w:rsidP="00C31FCC">
      <w:pPr>
        <w:pStyle w:val="enumlev1"/>
        <w:spacing w:before="40" w:line="185" w:lineRule="auto"/>
        <w:rPr>
          <w:rtl/>
        </w:rPr>
      </w:pPr>
      <w:r>
        <w:rPr>
          <w:rFonts w:hint="cs"/>
          <w:rtl/>
        </w:rPr>
        <w:t>-</w:t>
      </w:r>
      <w:r>
        <w:rPr>
          <w:rFonts w:hint="cs"/>
          <w:rtl/>
        </w:rPr>
        <w:tab/>
        <w:t>هياكل المباني؛</w:t>
      </w:r>
    </w:p>
    <w:p w:rsidR="00C31FCC" w:rsidRDefault="00C31FCC" w:rsidP="00C31FCC">
      <w:pPr>
        <w:pStyle w:val="enumlev1"/>
        <w:spacing w:before="40" w:line="185" w:lineRule="auto"/>
      </w:pPr>
      <w:r>
        <w:rPr>
          <w:rFonts w:hint="cs"/>
          <w:rtl/>
        </w:rPr>
        <w:t>-</w:t>
      </w:r>
      <w:r>
        <w:rPr>
          <w:rFonts w:hint="cs"/>
          <w:rtl/>
        </w:rPr>
        <w:tab/>
        <w:t>وارتفاع المباني النسبي والمطلق؛</w:t>
      </w:r>
    </w:p>
    <w:p w:rsidR="00C31FCC" w:rsidRDefault="00C31FCC" w:rsidP="00C31FCC">
      <w:pPr>
        <w:pStyle w:val="enumlev1"/>
        <w:spacing w:before="40" w:line="185" w:lineRule="auto"/>
      </w:pPr>
      <w:r>
        <w:rPr>
          <w:rFonts w:hint="cs"/>
          <w:rtl/>
        </w:rPr>
        <w:t>-</w:t>
      </w:r>
      <w:r>
        <w:rPr>
          <w:rFonts w:hint="cs"/>
          <w:rtl/>
        </w:rPr>
        <w:tab/>
        <w:t>والغطاء النباتي.</w:t>
      </w:r>
    </w:p>
    <w:p w:rsidR="00C31FCC" w:rsidRDefault="00C31FCC" w:rsidP="00C31FCC">
      <w:pPr>
        <w:spacing w:line="185" w:lineRule="auto"/>
        <w:rPr>
          <w:rtl/>
        </w:rPr>
      </w:pPr>
      <w:r>
        <w:rPr>
          <w:rFonts w:hint="cs"/>
          <w:rtl/>
        </w:rPr>
        <w:lastRenderedPageBreak/>
        <w:t xml:space="preserve">ويمكن أن تكون أنساق المعطيات من نمط المصفوفات أو المتجهات. وينبغي أن تكون دقة المعطيات </w:t>
      </w:r>
      <w:proofErr w:type="spellStart"/>
      <w:r>
        <w:rPr>
          <w:rFonts w:hint="cs"/>
          <w:rtl/>
        </w:rPr>
        <w:t>المتجهية</w:t>
      </w:r>
      <w:proofErr w:type="spellEnd"/>
      <w:r>
        <w:rPr>
          <w:rFonts w:hint="cs"/>
          <w:rtl/>
        </w:rPr>
        <w:t xml:space="preserve"> فيما يتعلق بموقع المحطات في حدود </w:t>
      </w:r>
      <w:r>
        <w:t>1</w:t>
      </w:r>
      <w:r>
        <w:rPr>
          <w:rFonts w:hint="cs"/>
          <w:rtl/>
        </w:rPr>
        <w:t xml:space="preserve"> إلى </w:t>
      </w:r>
      <w:r>
        <w:t>2</w:t>
      </w:r>
      <w:r>
        <w:rPr>
          <w:rFonts w:hint="cs"/>
          <w:rtl/>
        </w:rPr>
        <w:t xml:space="preserve"> </w:t>
      </w:r>
      <w:r>
        <w:t>m</w:t>
      </w:r>
      <w:r>
        <w:rPr>
          <w:rFonts w:hint="cs"/>
          <w:rtl/>
        </w:rPr>
        <w:t xml:space="preserve">. وتكون الاستبانة </w:t>
      </w:r>
      <w:proofErr w:type="spellStart"/>
      <w:r>
        <w:rPr>
          <w:rFonts w:hint="cs"/>
          <w:rtl/>
        </w:rPr>
        <w:t>الموصى</w:t>
      </w:r>
      <w:proofErr w:type="spellEnd"/>
      <w:r>
        <w:rPr>
          <w:rFonts w:hint="cs"/>
          <w:rtl/>
        </w:rPr>
        <w:t xml:space="preserve"> بها للمعطيات من نمط المصفوفة </w:t>
      </w:r>
      <w:r>
        <w:t>1</w:t>
      </w:r>
      <w:r>
        <w:rPr>
          <w:rFonts w:hint="cs"/>
          <w:rtl/>
        </w:rPr>
        <w:t xml:space="preserve"> إلى </w:t>
      </w:r>
      <w:r>
        <w:t>10</w:t>
      </w:r>
      <w:r>
        <w:rPr>
          <w:rFonts w:hint="cs"/>
          <w:rtl/>
        </w:rPr>
        <w:t xml:space="preserve"> </w:t>
      </w:r>
      <w:r>
        <w:t>m</w:t>
      </w:r>
      <w:r>
        <w:rPr>
          <w:rFonts w:hint="cs"/>
          <w:rtl/>
        </w:rPr>
        <w:t xml:space="preserve">. وينبغي أن تكون دقة الارتفاع لكلا نسقي المعطيات في حدود </w:t>
      </w:r>
      <w:r>
        <w:t>1</w:t>
      </w:r>
      <w:r>
        <w:rPr>
          <w:rFonts w:hint="cs"/>
          <w:rtl/>
        </w:rPr>
        <w:t xml:space="preserve"> إلى </w:t>
      </w:r>
      <w:r>
        <w:t>2</w:t>
      </w:r>
      <w:r>
        <w:rPr>
          <w:rFonts w:hint="cs"/>
          <w:rtl/>
        </w:rPr>
        <w:t xml:space="preserve"> </w:t>
      </w:r>
      <w:r>
        <w:t>m</w:t>
      </w:r>
      <w:r>
        <w:rPr>
          <w:rFonts w:hint="cs"/>
          <w:rtl/>
        </w:rPr>
        <w:t>.</w:t>
      </w:r>
    </w:p>
    <w:p w:rsidR="00C31FCC" w:rsidRDefault="00C31FCC" w:rsidP="00C31FCC">
      <w:pPr>
        <w:spacing w:line="185" w:lineRule="auto"/>
        <w:rPr>
          <w:rtl/>
        </w:rPr>
      </w:pPr>
      <w:r>
        <w:rPr>
          <w:rFonts w:hint="cs"/>
          <w:rtl/>
        </w:rPr>
        <w:t xml:space="preserve">وفي غياب المعطيات عالية الاستبانة، يوصى باستعمال معطيات استخدام الأراضي الأقل استبانة </w:t>
      </w:r>
      <w:r>
        <w:t>(m 50)</w:t>
      </w:r>
      <w:r>
        <w:rPr>
          <w:rFonts w:hint="cs"/>
          <w:rtl/>
        </w:rPr>
        <w:t xml:space="preserve"> واعتماداً على تعريف فئات استخدام الأراضي (الحضرية الكثيفة، والحضرية، وشبه الحضرية، إلخ.) يمكن عزو المعلمات اللازمة إلى هذه الفئات المختلفة. كما يمكن استعمال هذه المعطيات بالاقتران مع معلومات </w:t>
      </w:r>
      <w:proofErr w:type="spellStart"/>
      <w:r>
        <w:rPr>
          <w:rFonts w:hint="cs"/>
          <w:rtl/>
        </w:rPr>
        <w:t>متجهية</w:t>
      </w:r>
      <w:proofErr w:type="spellEnd"/>
      <w:r>
        <w:rPr>
          <w:rFonts w:hint="cs"/>
          <w:rtl/>
        </w:rPr>
        <w:t xml:space="preserve"> عن الشوارع لحساب زوايا اتجاه الشوارع.</w:t>
      </w:r>
    </w:p>
    <w:p w:rsidR="00C31FCC" w:rsidRDefault="00C31FCC" w:rsidP="00C31FCC">
      <w:pPr>
        <w:pStyle w:val="Heading1"/>
        <w:spacing w:line="185" w:lineRule="auto"/>
        <w:rPr>
          <w:rtl/>
        </w:rPr>
      </w:pPr>
      <w:r>
        <w:t>4</w:t>
      </w:r>
      <w:r>
        <w:rPr>
          <w:rFonts w:hint="cs"/>
          <w:rtl/>
        </w:rPr>
        <w:tab/>
        <w:t>نماذج خسارة المسير</w:t>
      </w:r>
    </w:p>
    <w:p w:rsidR="00C31FCC" w:rsidRDefault="00C31FCC" w:rsidP="00C31FCC">
      <w:pPr>
        <w:spacing w:before="60" w:line="185" w:lineRule="auto"/>
        <w:rPr>
          <w:rtl/>
        </w:rPr>
      </w:pPr>
      <w:r w:rsidRPr="00227A6B">
        <w:rPr>
          <w:rFonts w:hint="cs"/>
          <w:spacing w:val="-2"/>
          <w:rtl/>
        </w:rPr>
        <w:t>يمكن تطبيق خوارزميات مغلقة فيما يتعلق بالسيناريوهات النموذجية في المناطق الحضرية. ويمكن استعمال نماذج الانتشار هذه لإجراء</w:t>
      </w:r>
      <w:r>
        <w:rPr>
          <w:rFonts w:hint="cs"/>
          <w:rtl/>
        </w:rPr>
        <w:t xml:space="preserve"> الحسابات المتصلة بموقع محدد أو بأي موقع عموماً. وتعرف الفقرة </w:t>
      </w:r>
      <w:r>
        <w:t>1.3</w:t>
      </w:r>
      <w:r>
        <w:rPr>
          <w:rFonts w:hint="cs"/>
          <w:rtl/>
        </w:rPr>
        <w:t xml:space="preserve"> حالات الانتشار المقابلة. ويعتمد نمط النموذج أيضاً على </w:t>
      </w:r>
      <w:r w:rsidRPr="00047D06">
        <w:rPr>
          <w:rFonts w:hint="cs"/>
          <w:rtl/>
        </w:rPr>
        <w:t xml:space="preserve">مدى التردد. ويجب تطبيق نماذج مختلفة بالنسبة إلى الانتشار بالموجات </w:t>
      </w:r>
      <w:proofErr w:type="spellStart"/>
      <w:r w:rsidRPr="00047D06">
        <w:rPr>
          <w:rFonts w:hint="cs"/>
          <w:rtl/>
        </w:rPr>
        <w:t>الديسيمترية</w:t>
      </w:r>
      <w:proofErr w:type="spellEnd"/>
      <w:r w:rsidRPr="00047D06">
        <w:rPr>
          <w:rFonts w:hint="cs"/>
          <w:rtl/>
        </w:rPr>
        <w:t xml:space="preserve"> </w:t>
      </w:r>
      <w:r w:rsidRPr="00047D06">
        <w:t>(UHF)</w:t>
      </w:r>
      <w:r w:rsidRPr="00047D06">
        <w:rPr>
          <w:rFonts w:hint="cs"/>
          <w:rtl/>
        </w:rPr>
        <w:t xml:space="preserve"> أو الانتشار بالموجات </w:t>
      </w:r>
      <w:proofErr w:type="spellStart"/>
      <w:r w:rsidRPr="00047D06">
        <w:rPr>
          <w:rFonts w:hint="cs"/>
          <w:rtl/>
        </w:rPr>
        <w:t>المليمترية</w:t>
      </w:r>
      <w:proofErr w:type="spellEnd"/>
      <w:r w:rsidRPr="00047D06">
        <w:rPr>
          <w:rFonts w:hint="cs"/>
          <w:rtl/>
        </w:rPr>
        <w:t xml:space="preserve"> </w:t>
      </w:r>
      <w:r w:rsidRPr="00047D06">
        <w:t>(EHF)</w:t>
      </w:r>
      <w:r w:rsidRPr="00047D06">
        <w:rPr>
          <w:rFonts w:hint="cs"/>
          <w:rtl/>
        </w:rPr>
        <w:t xml:space="preserve">. </w:t>
      </w:r>
      <w:r w:rsidRPr="00047D06">
        <w:rPr>
          <w:rFonts w:hint="cs"/>
          <w:spacing w:val="-6"/>
          <w:rtl/>
        </w:rPr>
        <w:t xml:space="preserve">وفي حالة الانتشار بالموجات </w:t>
      </w:r>
      <w:proofErr w:type="spellStart"/>
      <w:r w:rsidRPr="00047D06">
        <w:rPr>
          <w:rFonts w:hint="cs"/>
          <w:spacing w:val="-6"/>
          <w:rtl/>
        </w:rPr>
        <w:t>الديسيمترية</w:t>
      </w:r>
      <w:proofErr w:type="spellEnd"/>
      <w:r w:rsidRPr="00047D06">
        <w:rPr>
          <w:rFonts w:hint="cs"/>
          <w:spacing w:val="-6"/>
          <w:rtl/>
        </w:rPr>
        <w:t xml:space="preserve"> تؤخذ في الاعتبار حالات الانتشار </w:t>
      </w:r>
      <w:proofErr w:type="spellStart"/>
      <w:r w:rsidRPr="00047D06">
        <w:rPr>
          <w:spacing w:val="-6"/>
        </w:rPr>
        <w:t>LoS</w:t>
      </w:r>
      <w:proofErr w:type="spellEnd"/>
      <w:r w:rsidRPr="00047D06">
        <w:rPr>
          <w:rFonts w:hint="cs"/>
          <w:spacing w:val="-6"/>
          <w:rtl/>
        </w:rPr>
        <w:t xml:space="preserve"> و</w:t>
      </w:r>
      <w:proofErr w:type="spellStart"/>
      <w:r w:rsidRPr="00047D06">
        <w:rPr>
          <w:spacing w:val="-6"/>
        </w:rPr>
        <w:t>NLoS</w:t>
      </w:r>
      <w:proofErr w:type="spellEnd"/>
      <w:r w:rsidRPr="00047D06">
        <w:rPr>
          <w:rFonts w:hint="cs"/>
          <w:spacing w:val="-6"/>
          <w:rtl/>
        </w:rPr>
        <w:t xml:space="preserve">. وفي حالة الانتشار بالموجات </w:t>
      </w:r>
      <w:proofErr w:type="spellStart"/>
      <w:r w:rsidRPr="00047D06">
        <w:rPr>
          <w:rFonts w:hint="cs"/>
          <w:spacing w:val="-6"/>
          <w:rtl/>
        </w:rPr>
        <w:t>المليمترية</w:t>
      </w:r>
      <w:proofErr w:type="spellEnd"/>
      <w:r w:rsidRPr="00047D06">
        <w:rPr>
          <w:rFonts w:hint="cs"/>
          <w:spacing w:val="-6"/>
          <w:rtl/>
        </w:rPr>
        <w:t>، لا يُنظر</w:t>
      </w:r>
      <w:r w:rsidRPr="00062FBF">
        <w:rPr>
          <w:rFonts w:hint="cs"/>
          <w:spacing w:val="-4"/>
          <w:rtl/>
        </w:rPr>
        <w:t xml:space="preserve"> إلا في حالة الانتشار </w:t>
      </w:r>
      <w:proofErr w:type="spellStart"/>
      <w:r w:rsidRPr="00062FBF">
        <w:rPr>
          <w:spacing w:val="-4"/>
        </w:rPr>
        <w:t>LoS</w:t>
      </w:r>
      <w:proofErr w:type="spellEnd"/>
      <w:r w:rsidRPr="00062FBF">
        <w:rPr>
          <w:rFonts w:hint="cs"/>
          <w:spacing w:val="-4"/>
          <w:rtl/>
        </w:rPr>
        <w:t>. وفضلاً عن ذلك يجب أن تؤخذ بعين الاعتبار ظواهر التوهين الإضافي بسبب الأكسجين والماء الجوي.</w:t>
      </w:r>
    </w:p>
    <w:p w:rsidR="00C31FCC" w:rsidRDefault="00C31FCC" w:rsidP="00E30CE7">
      <w:pPr>
        <w:pStyle w:val="Heading2"/>
        <w:spacing w:before="180" w:line="185" w:lineRule="auto"/>
        <w:rPr>
          <w:rtl/>
        </w:rPr>
      </w:pPr>
      <w:r>
        <w:t>1.4</w:t>
      </w:r>
      <w:r>
        <w:tab/>
      </w:r>
      <w:r w:rsidR="00E30CE7">
        <w:rPr>
          <w:rFonts w:hint="cs"/>
          <w:rtl/>
        </w:rPr>
        <w:t>نماذج</w:t>
      </w:r>
      <w:r>
        <w:rPr>
          <w:rFonts w:hint="cs"/>
          <w:rtl/>
        </w:rPr>
        <w:t xml:space="preserve"> الانتشار في "الأخاديد" الحضرية</w:t>
      </w:r>
    </w:p>
    <w:p w:rsidR="00E30CE7" w:rsidRDefault="00E30CE7" w:rsidP="00CC0AB8">
      <w:pPr>
        <w:pStyle w:val="Heading3"/>
        <w:rPr>
          <w:rtl/>
        </w:rPr>
      </w:pPr>
      <w:r>
        <w:t>1.1.4</w:t>
      </w:r>
      <w:r>
        <w:rPr>
          <w:rFonts w:hint="cs"/>
          <w:rtl/>
        </w:rPr>
        <w:tab/>
        <w:t>حالة خط البصر</w:t>
      </w:r>
    </w:p>
    <w:p w:rsidR="00E30CE7" w:rsidRPr="00E30CE7" w:rsidRDefault="00E30CE7" w:rsidP="00E30CE7">
      <w:pPr>
        <w:rPr>
          <w:lang w:bidi="ar-EG"/>
        </w:rPr>
      </w:pPr>
      <w:r w:rsidRPr="00E30CE7">
        <w:rPr>
          <w:rFonts w:hAnsi="Times New Roman Bold" w:hint="cs"/>
          <w:rtl/>
          <w:lang w:bidi="ar-EG"/>
        </w:rPr>
        <w:t xml:space="preserve">تصور هذه الحالة في الشكل </w:t>
      </w:r>
      <w:r w:rsidRPr="00E30CE7">
        <w:rPr>
          <w:rFonts w:hAnsi="Times New Roman Bold"/>
          <w:lang w:bidi="ar-EG"/>
        </w:rPr>
        <w:t>1</w:t>
      </w:r>
      <w:r w:rsidRPr="00E30CE7">
        <w:rPr>
          <w:rFonts w:hAnsi="Times New Roman Bold" w:hint="cs"/>
          <w:rtl/>
          <w:lang w:bidi="ar-EG"/>
        </w:rPr>
        <w:t xml:space="preserve"> كمسيرات بين </w:t>
      </w:r>
      <w:r w:rsidRPr="00E30CE7">
        <w:rPr>
          <w:rFonts w:hAnsi="Times New Roman Bold"/>
          <w:lang w:bidi="ar-EG"/>
        </w:rPr>
        <w:t>A</w:t>
      </w:r>
      <w:r w:rsidRPr="00E30CE7">
        <w:rPr>
          <w:rFonts w:hAnsi="Times New Roman Bold" w:hint="cs"/>
          <w:rtl/>
          <w:lang w:bidi="ar-EG"/>
        </w:rPr>
        <w:t xml:space="preserve"> و</w:t>
      </w:r>
      <w:r w:rsidRPr="00E30CE7">
        <w:rPr>
          <w:rFonts w:hAnsi="Times New Roman Bold"/>
          <w:lang w:bidi="ar-EG"/>
        </w:rPr>
        <w:t>C</w:t>
      </w:r>
      <w:r w:rsidRPr="00E30CE7">
        <w:rPr>
          <w:rFonts w:hAnsi="Times New Roman Bold" w:hint="cs"/>
          <w:rtl/>
          <w:lang w:bidi="ar-EG"/>
        </w:rPr>
        <w:t xml:space="preserve"> أو بين </w:t>
      </w:r>
      <w:r w:rsidRPr="00E30CE7">
        <w:rPr>
          <w:rFonts w:hAnsi="Times New Roman Bold"/>
          <w:lang w:bidi="ar-EG"/>
        </w:rPr>
        <w:t>D</w:t>
      </w:r>
      <w:r w:rsidRPr="00E30CE7">
        <w:rPr>
          <w:rFonts w:hAnsi="Times New Roman Bold" w:hint="cs"/>
          <w:rtl/>
          <w:lang w:bidi="ar-EG"/>
        </w:rPr>
        <w:t xml:space="preserve"> و</w:t>
      </w:r>
      <w:r w:rsidRPr="00E30CE7">
        <w:rPr>
          <w:rFonts w:hAnsi="Times New Roman Bold"/>
          <w:lang w:bidi="ar-EG"/>
        </w:rPr>
        <w:t>F</w:t>
      </w:r>
      <w:r w:rsidRPr="00E30CE7">
        <w:rPr>
          <w:rFonts w:hAnsi="Times New Roman Bold" w:hint="cs"/>
          <w:rtl/>
          <w:lang w:bidi="ar-EG"/>
        </w:rPr>
        <w:t xml:space="preserve"> أو بين </w:t>
      </w:r>
      <w:r w:rsidRPr="00E30CE7">
        <w:rPr>
          <w:rFonts w:hAnsi="Times New Roman Bold"/>
          <w:lang w:bidi="ar-EG"/>
        </w:rPr>
        <w:t>B</w:t>
      </w:r>
      <w:r w:rsidRPr="00E30CE7">
        <w:rPr>
          <w:rFonts w:hAnsi="Times New Roman Bold" w:hint="cs"/>
          <w:rtl/>
          <w:lang w:bidi="ar-EG"/>
        </w:rPr>
        <w:t xml:space="preserve"> و</w:t>
      </w:r>
      <w:r w:rsidRPr="00E30CE7">
        <w:rPr>
          <w:rFonts w:hAnsi="Times New Roman Bold"/>
          <w:lang w:bidi="ar-EG"/>
        </w:rPr>
        <w:t>E</w:t>
      </w:r>
      <w:r>
        <w:rPr>
          <w:rFonts w:hAnsi="Times New Roman Bold" w:hint="cs"/>
          <w:rtl/>
          <w:lang w:bidi="ar-EG"/>
        </w:rPr>
        <w:t>.</w:t>
      </w:r>
    </w:p>
    <w:p w:rsidR="00C31FCC" w:rsidRPr="009B7FAC" w:rsidRDefault="00C31FCC" w:rsidP="00C31FCC">
      <w:pPr>
        <w:pStyle w:val="Headingi"/>
        <w:rPr>
          <w:rtl/>
        </w:rPr>
      </w:pPr>
      <w:r w:rsidRPr="009B7FAC">
        <w:rPr>
          <w:rFonts w:hint="cs"/>
          <w:rtl/>
        </w:rPr>
        <w:t xml:space="preserve">الانتشار بالموجات </w:t>
      </w:r>
      <w:proofErr w:type="spellStart"/>
      <w:r w:rsidRPr="009B7FAC">
        <w:rPr>
          <w:rFonts w:hint="cs"/>
          <w:rtl/>
        </w:rPr>
        <w:t>الديسيمترية</w:t>
      </w:r>
      <w:proofErr w:type="spellEnd"/>
    </w:p>
    <w:p w:rsidR="00C31FCC" w:rsidRDefault="00C31FCC" w:rsidP="00C8105D">
      <w:pPr>
        <w:keepNext/>
        <w:spacing w:before="60" w:line="185" w:lineRule="auto"/>
        <w:rPr>
          <w:rtl/>
        </w:rPr>
      </w:pPr>
      <w:r>
        <w:rPr>
          <w:rFonts w:hint="cs"/>
          <w:rtl/>
        </w:rPr>
        <w:t xml:space="preserve">يمكن أن تتميز الخسارة الأساسية للإرسال في مدى التردد بالموجات </w:t>
      </w:r>
      <w:proofErr w:type="spellStart"/>
      <w:r>
        <w:rPr>
          <w:rFonts w:hint="cs"/>
          <w:rtl/>
        </w:rPr>
        <w:t>الديسيمترية</w:t>
      </w:r>
      <w:proofErr w:type="spellEnd"/>
      <w:r>
        <w:rPr>
          <w:rFonts w:hint="cs"/>
          <w:rtl/>
        </w:rPr>
        <w:t xml:space="preserve"> المعرفة في التوصية </w:t>
      </w:r>
      <w:r>
        <w:t>ITU-R P.341</w:t>
      </w:r>
      <w:r>
        <w:rPr>
          <w:rFonts w:hint="cs"/>
          <w:rtl/>
        </w:rPr>
        <w:t xml:space="preserve"> بميلين ونقطة قطع واحدة. ويعطى حد منخفض تقريبي</w:t>
      </w:r>
      <w:r w:rsidR="00A25FA7">
        <w:rPr>
          <w:rFonts w:hint="cs"/>
          <w:rtl/>
          <w:lang w:bidi="ar-EG"/>
        </w:rPr>
        <w:t xml:space="preserve"> </w:t>
      </w:r>
      <w:proofErr w:type="spellStart"/>
      <w:r w:rsidR="00A25FA7" w:rsidRPr="00A11B6B">
        <w:rPr>
          <w:i/>
          <w:iCs/>
        </w:rPr>
        <w:t>L</w:t>
      </w:r>
      <w:r w:rsidR="00A25FA7" w:rsidRPr="00A11B6B">
        <w:rPr>
          <w:i/>
          <w:iCs/>
          <w:vertAlign w:val="subscript"/>
        </w:rPr>
        <w:t>LoS,l</w:t>
      </w:r>
      <w:proofErr w:type="spellEnd"/>
      <w:r>
        <w:rPr>
          <w:rFonts w:hint="cs"/>
          <w:rtl/>
        </w:rPr>
        <w:t xml:space="preserve"> بالصيغة التالية:</w:t>
      </w:r>
    </w:p>
    <w:p w:rsidR="00C31FCC" w:rsidRDefault="00141D62" w:rsidP="00BA4A0C">
      <w:pPr>
        <w:pStyle w:val="Equation"/>
        <w:spacing w:before="0" w:line="240" w:lineRule="auto"/>
        <w:rPr>
          <w:rtl/>
        </w:rPr>
      </w:pPr>
      <w:r>
        <w:rPr>
          <w:rFonts w:hint="cs"/>
          <w:rtl/>
          <w:lang w:val="en-GB" w:bidi="ar-EG"/>
        </w:rPr>
        <w:tab/>
      </w:r>
      <w:r w:rsidR="00AA28E6">
        <w:rPr>
          <w:noProof/>
          <w:position w:val="-92"/>
          <w:lang w:eastAsia="zh-CN"/>
        </w:rPr>
        <w:drawing>
          <wp:inline distT="0" distB="0" distL="0" distR="0" wp14:anchorId="061F9003" wp14:editId="03E46B55">
            <wp:extent cx="3445510" cy="1307725"/>
            <wp:effectExtent l="0" t="0" r="2540" b="6985"/>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7618" cy="1308525"/>
                    </a:xfrm>
                    <a:prstGeom prst="rect">
                      <a:avLst/>
                    </a:prstGeom>
                    <a:noFill/>
                    <a:ln>
                      <a:noFill/>
                    </a:ln>
                  </pic:spPr>
                </pic:pic>
              </a:graphicData>
            </a:graphic>
          </wp:inline>
        </w:drawing>
      </w:r>
      <w:r w:rsidR="00C31FCC">
        <w:rPr>
          <w:lang w:val="en-GB"/>
        </w:rPr>
        <w:tab/>
        <w:t>(1)</w:t>
      </w:r>
    </w:p>
    <w:p w:rsidR="00C31FCC" w:rsidRDefault="00C31FCC" w:rsidP="0031556C">
      <w:pPr>
        <w:spacing w:before="240"/>
        <w:rPr>
          <w:rtl/>
        </w:rPr>
      </w:pPr>
      <w:r>
        <w:rPr>
          <w:rFonts w:hint="cs"/>
          <w:rtl/>
        </w:rPr>
        <w:t xml:space="preserve">حيث </w:t>
      </w:r>
      <w:proofErr w:type="spellStart"/>
      <w:r>
        <w:rPr>
          <w:i/>
          <w:iCs/>
        </w:rPr>
        <w:t>R</w:t>
      </w:r>
      <w:r>
        <w:rPr>
          <w:i/>
          <w:iCs/>
          <w:vertAlign w:val="subscript"/>
        </w:rPr>
        <w:t>bp</w:t>
      </w:r>
      <w:proofErr w:type="spellEnd"/>
      <w:r>
        <w:rPr>
          <w:rFonts w:hint="cs"/>
          <w:rtl/>
        </w:rPr>
        <w:t xml:space="preserve"> هي المسافة التي تقع عندها نقطة القطع</w:t>
      </w:r>
      <w:r w:rsidR="005E0715">
        <w:rPr>
          <w:rFonts w:hint="cs"/>
          <w:rtl/>
        </w:rPr>
        <w:t xml:space="preserve"> </w:t>
      </w:r>
      <w:r w:rsidR="0031556C">
        <w:rPr>
          <w:rFonts w:hint="cs"/>
          <w:rtl/>
        </w:rPr>
        <w:t>بالأمتار</w:t>
      </w:r>
      <w:r>
        <w:rPr>
          <w:rFonts w:hint="cs"/>
          <w:rtl/>
        </w:rPr>
        <w:t xml:space="preserve"> وتعطى بالصيغة التالية:</w:t>
      </w:r>
    </w:p>
    <w:p w:rsidR="00C31FCC" w:rsidRDefault="00141D62" w:rsidP="00BA4A0C">
      <w:pPr>
        <w:pStyle w:val="Equation"/>
        <w:spacing w:line="240" w:lineRule="auto"/>
        <w:rPr>
          <w:rtl/>
        </w:rPr>
      </w:pPr>
      <w:r>
        <w:rPr>
          <w:rFonts w:hint="cs"/>
          <w:rtl/>
          <w:lang w:val="en-GB" w:bidi="ar-EG"/>
        </w:rPr>
        <w:tab/>
      </w:r>
      <w:r w:rsidR="00BA4A0C" w:rsidRPr="00A11B6B">
        <w:rPr>
          <w:position w:val="-24"/>
        </w:rPr>
        <w:object w:dxaOrig="1240" w:dyaOrig="620">
          <v:shape id="_x0000_i1028" type="#_x0000_t75" style="width:62.25pt;height:32.25pt" o:ole="">
            <v:imagedata r:id="rId21" o:title=""/>
          </v:shape>
          <o:OLEObject Type="Embed" ProgID="Equation.3" ShapeID="_x0000_i1028" DrawAspect="Content" ObjectID="_1477207667" r:id="rId22"/>
        </w:object>
      </w:r>
      <w:r>
        <w:rPr>
          <w:lang w:val="en-GB"/>
        </w:rPr>
        <w:tab/>
      </w:r>
      <w:r w:rsidR="00C31FCC">
        <w:rPr>
          <w:lang w:val="en-GB"/>
        </w:rPr>
        <w:t>(2)</w:t>
      </w:r>
    </w:p>
    <w:p w:rsidR="00C31FCC" w:rsidRDefault="00C31FCC" w:rsidP="00C31FCC">
      <w:pPr>
        <w:spacing w:line="185" w:lineRule="auto"/>
      </w:pPr>
      <w:r w:rsidRPr="002469FB">
        <w:rPr>
          <w:rFonts w:hint="cs"/>
          <w:rtl/>
        </w:rPr>
        <w:t xml:space="preserve">حيث </w:t>
      </w:r>
      <w:r w:rsidRPr="002469FB">
        <w:sym w:font="Symbol" w:char="F06C"/>
      </w:r>
      <w:r w:rsidRPr="002469FB">
        <w:rPr>
          <w:rFonts w:hint="cs"/>
          <w:rtl/>
        </w:rPr>
        <w:t xml:space="preserve"> هو طول الموجة </w:t>
      </w:r>
      <w:r w:rsidRPr="002469FB">
        <w:t>(m)</w:t>
      </w:r>
      <w:r>
        <w:rPr>
          <w:rFonts w:hint="cs"/>
          <w:rtl/>
        </w:rPr>
        <w:t>. ويستند الحد الأدنى إلى نموذج الانعكاس بشعاعين</w:t>
      </w:r>
      <w:r w:rsidR="008266CE">
        <w:rPr>
          <w:rFonts w:hint="cs"/>
          <w:rtl/>
        </w:rPr>
        <w:t xml:space="preserve"> لمستوى الأرض</w:t>
      </w:r>
      <w:r>
        <w:rPr>
          <w:rFonts w:hint="cs"/>
          <w:rtl/>
        </w:rPr>
        <w:t>.</w:t>
      </w:r>
    </w:p>
    <w:p w:rsidR="00C31FCC" w:rsidRDefault="00C31FCC" w:rsidP="00141D62">
      <w:pPr>
        <w:keepNext/>
        <w:rPr>
          <w:rtl/>
        </w:rPr>
      </w:pPr>
      <w:r>
        <w:rPr>
          <w:rFonts w:hint="cs"/>
          <w:rtl/>
        </w:rPr>
        <w:t xml:space="preserve">ويعطى حد أعلى </w:t>
      </w:r>
      <w:proofErr w:type="spellStart"/>
      <w:r>
        <w:rPr>
          <w:rFonts w:hint="cs"/>
          <w:rtl/>
        </w:rPr>
        <w:t>تقريب‍ي</w:t>
      </w:r>
      <w:proofErr w:type="spellEnd"/>
      <w:r>
        <w:rPr>
          <w:rFonts w:hint="cs"/>
          <w:rtl/>
        </w:rPr>
        <w:t xml:space="preserve"> </w:t>
      </w:r>
      <w:proofErr w:type="spellStart"/>
      <w:r w:rsidR="00BA4A0C" w:rsidRPr="00A11B6B">
        <w:rPr>
          <w:i/>
          <w:iCs/>
        </w:rPr>
        <w:t>L</w:t>
      </w:r>
      <w:r w:rsidR="00BA4A0C" w:rsidRPr="00A11B6B">
        <w:rPr>
          <w:i/>
          <w:iCs/>
          <w:vertAlign w:val="subscript"/>
        </w:rPr>
        <w:t>LoS,u</w:t>
      </w:r>
      <w:proofErr w:type="spellEnd"/>
      <w:r w:rsidR="00BA4A0C">
        <w:rPr>
          <w:rFonts w:hint="cs"/>
          <w:rtl/>
          <w:lang w:bidi="ar-EG"/>
        </w:rPr>
        <w:t xml:space="preserve"> </w:t>
      </w:r>
      <w:r>
        <w:rPr>
          <w:rFonts w:hint="cs"/>
          <w:rtl/>
        </w:rPr>
        <w:t>بالصيغة التالية:</w:t>
      </w:r>
    </w:p>
    <w:p w:rsidR="00C31FCC" w:rsidRDefault="00C31FCC" w:rsidP="00BA4A0C">
      <w:pPr>
        <w:pStyle w:val="Equation"/>
        <w:bidi w:val="0"/>
        <w:spacing w:line="240" w:lineRule="auto"/>
      </w:pPr>
      <w:r>
        <w:t>(3)</w:t>
      </w:r>
      <w:r>
        <w:tab/>
      </w:r>
      <w:r w:rsidR="00AA28E6">
        <w:rPr>
          <w:noProof/>
          <w:position w:val="-92"/>
          <w:lang w:eastAsia="zh-CN"/>
        </w:rPr>
        <w:drawing>
          <wp:inline distT="0" distB="0" distL="0" distR="0" wp14:anchorId="7D10D617" wp14:editId="09F2209A">
            <wp:extent cx="3789045" cy="1243330"/>
            <wp:effectExtent l="0" t="0" r="1905"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9045" cy="1243330"/>
                    </a:xfrm>
                    <a:prstGeom prst="rect">
                      <a:avLst/>
                    </a:prstGeom>
                    <a:noFill/>
                    <a:ln>
                      <a:noFill/>
                    </a:ln>
                  </pic:spPr>
                </pic:pic>
              </a:graphicData>
            </a:graphic>
          </wp:inline>
        </w:drawing>
      </w:r>
    </w:p>
    <w:p w:rsidR="00C31FCC" w:rsidRDefault="00C31FCC" w:rsidP="004247E4">
      <w:pPr>
        <w:keepNext/>
        <w:keepLines/>
        <w:spacing w:before="240"/>
        <w:rPr>
          <w:rtl/>
        </w:rPr>
      </w:pPr>
      <w:r>
        <w:rPr>
          <w:rFonts w:hint="cs"/>
          <w:rtl/>
        </w:rPr>
        <w:lastRenderedPageBreak/>
        <w:t xml:space="preserve">حيث </w:t>
      </w:r>
      <w:proofErr w:type="spellStart"/>
      <w:r>
        <w:rPr>
          <w:i/>
          <w:iCs/>
        </w:rPr>
        <w:t>L</w:t>
      </w:r>
      <w:r>
        <w:rPr>
          <w:i/>
          <w:iCs/>
          <w:vertAlign w:val="subscript"/>
        </w:rPr>
        <w:t>bp</w:t>
      </w:r>
      <w:proofErr w:type="spellEnd"/>
      <w:r>
        <w:rPr>
          <w:rFonts w:hint="cs"/>
          <w:rtl/>
        </w:rPr>
        <w:t xml:space="preserve"> هي قيمة الخسارة الأساسية للإرسال عند نقطة قطع الميل وتساوي:</w:t>
      </w:r>
    </w:p>
    <w:p w:rsidR="00C31FCC" w:rsidRDefault="00C31FCC" w:rsidP="003615B7">
      <w:pPr>
        <w:pStyle w:val="Equation"/>
        <w:tabs>
          <w:tab w:val="clear" w:pos="9639"/>
        </w:tabs>
        <w:bidi w:val="0"/>
        <w:spacing w:line="240" w:lineRule="auto"/>
      </w:pPr>
      <w:r>
        <w:t>(4)</w:t>
      </w:r>
      <w:r>
        <w:rPr>
          <w:position w:val="-38"/>
        </w:rPr>
        <w:tab/>
      </w:r>
      <w:r w:rsidR="003615B7" w:rsidRPr="00A11B6B">
        <w:rPr>
          <w:position w:val="-36"/>
        </w:rPr>
        <w:object w:dxaOrig="2380" w:dyaOrig="840">
          <v:shape id="_x0000_i1029" type="#_x0000_t75" style="width:119.25pt;height:42pt" o:ole="">
            <v:imagedata r:id="rId24" o:title=""/>
          </v:shape>
          <o:OLEObject Type="Embed" ProgID="Equation.3" ShapeID="_x0000_i1029" DrawAspect="Content" ObjectID="_1477207668" r:id="rId25"/>
        </w:object>
      </w:r>
    </w:p>
    <w:p w:rsidR="00C31FCC" w:rsidRDefault="00C31FCC" w:rsidP="00C31FCC">
      <w:pPr>
        <w:rPr>
          <w:rtl/>
        </w:rPr>
      </w:pPr>
      <w:r>
        <w:rPr>
          <w:rFonts w:hint="cs"/>
          <w:rtl/>
        </w:rPr>
        <w:t xml:space="preserve">ويبلغ هامش الخبو في الحد الأعلى </w:t>
      </w:r>
      <w:r>
        <w:t>dB 20</w:t>
      </w:r>
      <w:r>
        <w:rPr>
          <w:rFonts w:hint="cs"/>
          <w:rtl/>
        </w:rPr>
        <w:t xml:space="preserve">. ويثبت معامل التوهين قبل نقطة القطع على القيمة </w:t>
      </w:r>
      <w:r>
        <w:t>2,5</w:t>
      </w:r>
      <w:r>
        <w:rPr>
          <w:rFonts w:hint="cs"/>
          <w:rtl/>
        </w:rPr>
        <w:t xml:space="preserve"> لأن المسافة القصيرة تفضي إلى أثر ضعيف للظل.</w:t>
      </w:r>
    </w:p>
    <w:p w:rsidR="00C31FCC" w:rsidRPr="0084705E" w:rsidRDefault="00C31FCC" w:rsidP="00C31FCC">
      <w:pPr>
        <w:rPr>
          <w:rtl/>
        </w:rPr>
      </w:pPr>
      <w:r>
        <w:rPr>
          <w:rFonts w:hint="cs"/>
          <w:rtl/>
        </w:rPr>
        <w:t>ووفقاً لمنحني الخسارة في الفضاء الحر تنتج القيمة المتوسطة</w:t>
      </w:r>
      <w:r w:rsidR="003615B7">
        <w:rPr>
          <w:rFonts w:hint="cs"/>
          <w:rtl/>
        </w:rPr>
        <w:t xml:space="preserve"> </w:t>
      </w:r>
      <w:proofErr w:type="spellStart"/>
      <w:r w:rsidR="003615B7" w:rsidRPr="00A11B6B">
        <w:rPr>
          <w:i/>
          <w:iCs/>
        </w:rPr>
        <w:t>L</w:t>
      </w:r>
      <w:r w:rsidR="003615B7" w:rsidRPr="00A11B6B">
        <w:rPr>
          <w:i/>
          <w:iCs/>
          <w:vertAlign w:val="subscript"/>
        </w:rPr>
        <w:t>LoS,m</w:t>
      </w:r>
      <w:proofErr w:type="spellEnd"/>
      <w:r>
        <w:rPr>
          <w:rFonts w:hint="cs"/>
          <w:rtl/>
        </w:rPr>
        <w:t xml:space="preserve"> باستعمال المعادلة:</w:t>
      </w:r>
    </w:p>
    <w:p w:rsidR="00C31FCC" w:rsidRPr="001652BC" w:rsidRDefault="00C31FCC" w:rsidP="007448F5">
      <w:pPr>
        <w:pStyle w:val="Equation"/>
        <w:spacing w:before="240" w:after="240"/>
      </w:pPr>
      <w:r w:rsidRPr="001652BC">
        <w:tab/>
      </w:r>
      <w:r w:rsidR="007448F5" w:rsidRPr="00F82B86">
        <w:rPr>
          <w:position w:val="-92"/>
        </w:rPr>
        <w:object w:dxaOrig="5620" w:dyaOrig="1960">
          <v:shape id="_x0000_i1030" type="#_x0000_t75" style="width:280.5pt;height:100.5pt" o:ole="">
            <v:imagedata r:id="rId26" o:title=""/>
          </v:shape>
          <o:OLEObject Type="Embed" ProgID="Equation.3" ShapeID="_x0000_i1030" DrawAspect="Content" ObjectID="_1477207669" r:id="rId27"/>
        </w:object>
      </w:r>
      <w:r w:rsidRPr="001652BC">
        <w:tab/>
        <w:t>(</w:t>
      </w:r>
      <w:r w:rsidRPr="001652BC">
        <w:rPr>
          <w:lang w:eastAsia="ja-JP"/>
        </w:rPr>
        <w:t>5</w:t>
      </w:r>
      <w:r w:rsidRPr="001652BC">
        <w:t>)</w:t>
      </w:r>
    </w:p>
    <w:p w:rsidR="00C31FCC" w:rsidRPr="009B7FAC" w:rsidRDefault="00C31FCC" w:rsidP="00141D62">
      <w:pPr>
        <w:pStyle w:val="Headingi"/>
        <w:spacing w:before="480"/>
        <w:rPr>
          <w:rtl/>
        </w:rPr>
      </w:pPr>
      <w:r w:rsidRPr="009B7FAC">
        <w:rPr>
          <w:rFonts w:hint="cs"/>
          <w:rtl/>
        </w:rPr>
        <w:t xml:space="preserve">الانتشار بالموجات </w:t>
      </w:r>
      <w:proofErr w:type="spellStart"/>
      <w:r w:rsidRPr="009B7FAC">
        <w:rPr>
          <w:rFonts w:hint="cs"/>
          <w:rtl/>
        </w:rPr>
        <w:t>السنتيمترية</w:t>
      </w:r>
      <w:proofErr w:type="spellEnd"/>
      <w:r w:rsidRPr="009B7FAC">
        <w:rPr>
          <w:rFonts w:hint="cs"/>
          <w:rtl/>
        </w:rPr>
        <w:t xml:space="preserve"> </w:t>
      </w:r>
      <w:r w:rsidRPr="009B7FAC">
        <w:t>(</w:t>
      </w:r>
      <w:smartTag w:uri="urn:schemas-microsoft-com:office:smarttags" w:element="stockticker">
        <w:r w:rsidRPr="009B7FAC">
          <w:t>SHF</w:t>
        </w:r>
      </w:smartTag>
      <w:r w:rsidRPr="009B7FAC">
        <w:t>)</w:t>
      </w:r>
      <w:r w:rsidRPr="009B7FAC">
        <w:rPr>
          <w:rFonts w:hint="cs"/>
          <w:rtl/>
        </w:rPr>
        <w:t xml:space="preserve"> حتى </w:t>
      </w:r>
      <w:r w:rsidRPr="009B7FAC">
        <w:t>GHz 15</w:t>
      </w:r>
    </w:p>
    <w:p w:rsidR="00C31FCC" w:rsidRDefault="00C31FCC" w:rsidP="00C31FCC">
      <w:pPr>
        <w:rPr>
          <w:rtl/>
        </w:rPr>
      </w:pPr>
      <w:r>
        <w:rPr>
          <w:rFonts w:hint="cs"/>
          <w:rtl/>
        </w:rPr>
        <w:t xml:space="preserve">بالنسبة إلى أطوال المسير حتى حوالي </w:t>
      </w:r>
      <w:r>
        <w:t>km 1</w:t>
      </w:r>
      <w:r>
        <w:rPr>
          <w:rFonts w:hint="cs"/>
          <w:rtl/>
        </w:rPr>
        <w:t xml:space="preserve"> في حالة الموجات </w:t>
      </w:r>
      <w:proofErr w:type="spellStart"/>
      <w:r>
        <w:rPr>
          <w:rFonts w:hint="cs"/>
          <w:rtl/>
        </w:rPr>
        <w:t>السنتيمترية</w:t>
      </w:r>
      <w:proofErr w:type="spellEnd"/>
      <w:r>
        <w:rPr>
          <w:rFonts w:hint="cs"/>
          <w:rtl/>
        </w:rPr>
        <w:t xml:space="preserve"> يكون لحركة السير تأثير على الارتفاع ال</w:t>
      </w:r>
      <w:r w:rsidR="00E13E32">
        <w:rPr>
          <w:rFonts w:hint="cs"/>
          <w:rtl/>
        </w:rPr>
        <w:t>فعّال</w:t>
      </w:r>
      <w:r>
        <w:rPr>
          <w:rFonts w:hint="cs"/>
          <w:rtl/>
        </w:rPr>
        <w:t xml:space="preserve"> للطريق يؤثر بالتالي على مسافة نقطة قطع الميل. وتقدر هذه المسافة </w:t>
      </w:r>
      <w:proofErr w:type="spellStart"/>
      <w:r>
        <w:rPr>
          <w:i/>
          <w:iCs/>
        </w:rPr>
        <w:t>R</w:t>
      </w:r>
      <w:r>
        <w:rPr>
          <w:i/>
          <w:iCs/>
          <w:vertAlign w:val="subscript"/>
        </w:rPr>
        <w:t>bp</w:t>
      </w:r>
      <w:proofErr w:type="spellEnd"/>
      <w:r>
        <w:rPr>
          <w:rFonts w:hint="cs"/>
          <w:rtl/>
        </w:rPr>
        <w:t xml:space="preserve"> بالمعادلة التالية:</w:t>
      </w:r>
    </w:p>
    <w:p w:rsidR="00C31FCC" w:rsidRPr="001652BC" w:rsidRDefault="00C31FCC" w:rsidP="00FA6B36">
      <w:pPr>
        <w:pStyle w:val="Equation"/>
        <w:spacing w:before="240"/>
      </w:pPr>
      <w:r w:rsidRPr="001652BC">
        <w:tab/>
      </w:r>
      <w:r w:rsidR="00FA6B36" w:rsidRPr="00586012">
        <w:rPr>
          <w:position w:val="-24"/>
          <w:lang w:val="en-GB"/>
        </w:rPr>
        <w:object w:dxaOrig="2500" w:dyaOrig="620">
          <v:shape id="_x0000_i1031" type="#_x0000_t75" style="width:125.25pt;height:31.5pt" o:ole="">
            <v:imagedata r:id="rId28" o:title=""/>
          </v:shape>
          <o:OLEObject Type="Embed" ProgID="Equation.3" ShapeID="_x0000_i1031" DrawAspect="Content" ObjectID="_1477207670" r:id="rId29"/>
        </w:object>
      </w:r>
      <w:r w:rsidRPr="001652BC">
        <w:tab/>
        <w:t>(</w:t>
      </w:r>
      <w:r w:rsidRPr="001652BC">
        <w:rPr>
          <w:lang w:eastAsia="ja-JP"/>
        </w:rPr>
        <w:t>6</w:t>
      </w:r>
      <w:r w:rsidRPr="001652BC">
        <w:t>)</w:t>
      </w:r>
    </w:p>
    <w:p w:rsidR="00C31FCC" w:rsidRDefault="00C31FCC" w:rsidP="00041303">
      <w:pPr>
        <w:spacing w:before="240"/>
        <w:rPr>
          <w:rtl/>
        </w:rPr>
      </w:pPr>
      <w:r>
        <w:rPr>
          <w:rFonts w:hint="cs"/>
          <w:rtl/>
        </w:rPr>
        <w:t xml:space="preserve">حيث </w:t>
      </w:r>
      <w:proofErr w:type="spellStart"/>
      <w:r>
        <w:rPr>
          <w:i/>
          <w:iCs/>
        </w:rPr>
        <w:t>h</w:t>
      </w:r>
      <w:r>
        <w:rPr>
          <w:i/>
          <w:iCs/>
          <w:vertAlign w:val="subscript"/>
        </w:rPr>
        <w:t>s</w:t>
      </w:r>
      <w:proofErr w:type="spellEnd"/>
      <w:r>
        <w:rPr>
          <w:rFonts w:hint="cs"/>
          <w:rtl/>
        </w:rPr>
        <w:t xml:space="preserve"> هو الارتفاع ال</w:t>
      </w:r>
      <w:r w:rsidR="00E13E32">
        <w:rPr>
          <w:rFonts w:hint="cs"/>
          <w:rtl/>
        </w:rPr>
        <w:t>فعّال</w:t>
      </w:r>
      <w:r>
        <w:rPr>
          <w:rFonts w:hint="cs"/>
          <w:rtl/>
        </w:rPr>
        <w:t xml:space="preserve"> للطريق نتيجة الأشياء الموجودة كالسيارات على الطريق والأشخاص الموجودين على مقربة من الطريق. ولذا تعتمد </w:t>
      </w:r>
      <w:proofErr w:type="spellStart"/>
      <w:r>
        <w:rPr>
          <w:i/>
          <w:iCs/>
        </w:rPr>
        <w:t>h</w:t>
      </w:r>
      <w:r>
        <w:rPr>
          <w:i/>
          <w:iCs/>
          <w:vertAlign w:val="subscript"/>
        </w:rPr>
        <w:t>s</w:t>
      </w:r>
      <w:proofErr w:type="spellEnd"/>
      <w:r>
        <w:rPr>
          <w:rFonts w:hint="cs"/>
          <w:rtl/>
        </w:rPr>
        <w:t xml:space="preserve"> على حركة السير. وتستخلص قيم </w:t>
      </w:r>
      <w:proofErr w:type="spellStart"/>
      <w:r>
        <w:rPr>
          <w:i/>
          <w:iCs/>
        </w:rPr>
        <w:t>h</w:t>
      </w:r>
      <w:r>
        <w:rPr>
          <w:i/>
          <w:iCs/>
          <w:vertAlign w:val="subscript"/>
        </w:rPr>
        <w:t>s</w:t>
      </w:r>
      <w:proofErr w:type="spellEnd"/>
      <w:r>
        <w:rPr>
          <w:rFonts w:hint="cs"/>
          <w:rtl/>
        </w:rPr>
        <w:t xml:space="preserve"> المبينة في الجدولين </w:t>
      </w:r>
      <w:r>
        <w:t>4</w:t>
      </w:r>
      <w:r>
        <w:rPr>
          <w:rFonts w:hint="cs"/>
          <w:rtl/>
        </w:rPr>
        <w:t xml:space="preserve"> و</w:t>
      </w:r>
      <w:r>
        <w:t>5</w:t>
      </w:r>
      <w:r>
        <w:rPr>
          <w:rFonts w:hint="cs"/>
          <w:rtl/>
        </w:rPr>
        <w:t xml:space="preserve"> من القياسات النهارية والليلية المقابلة لظروف حركة السير الكثيفة والخفيفة على التوالي. وتقابل حركة السير الكثيفة نسبة تغطية للطريق بالسيارات تتراوح بين</w:t>
      </w:r>
      <w:r w:rsidR="00041303">
        <w:rPr>
          <w:rFonts w:hint="eastAsia"/>
          <w:rtl/>
        </w:rPr>
        <w:t> </w:t>
      </w:r>
      <w:r>
        <w:t>%10</w:t>
      </w:r>
      <w:r>
        <w:rPr>
          <w:rFonts w:hint="cs"/>
          <w:rtl/>
        </w:rPr>
        <w:t xml:space="preserve"> و</w:t>
      </w:r>
      <w:r>
        <w:t>%20</w:t>
      </w:r>
      <w:r>
        <w:rPr>
          <w:rFonts w:hint="cs"/>
          <w:rtl/>
        </w:rPr>
        <w:t xml:space="preserve"> ونسبة وجود المشاة على الأرصفة تتراوح بين </w:t>
      </w:r>
      <w:r>
        <w:t>%0,2</w:t>
      </w:r>
      <w:r>
        <w:rPr>
          <w:rFonts w:hint="cs"/>
          <w:rtl/>
        </w:rPr>
        <w:t xml:space="preserve"> و</w:t>
      </w:r>
      <w:r>
        <w:t>%1</w:t>
      </w:r>
      <w:r>
        <w:rPr>
          <w:rFonts w:hint="cs"/>
          <w:rtl/>
        </w:rPr>
        <w:t xml:space="preserve">. وتقابل حركة السير الخفيفة نسبة تغطية للطريق بالسيارات تتراوح بين </w:t>
      </w:r>
      <w:r>
        <w:t>%0,1</w:t>
      </w:r>
      <w:r>
        <w:rPr>
          <w:rFonts w:hint="cs"/>
          <w:rtl/>
        </w:rPr>
        <w:t xml:space="preserve"> و</w:t>
      </w:r>
      <w:r>
        <w:t>%0,5</w:t>
      </w:r>
      <w:r>
        <w:rPr>
          <w:rFonts w:hint="cs"/>
          <w:rtl/>
        </w:rPr>
        <w:t xml:space="preserve"> ونسبة وجود المشاة على الأرصفة أقل من </w:t>
      </w:r>
      <w:r>
        <w:t>%0,001</w:t>
      </w:r>
      <w:r>
        <w:rPr>
          <w:rFonts w:hint="cs"/>
          <w:rtl/>
        </w:rPr>
        <w:t>، علماً بأن عرض الطريق يبلغ</w:t>
      </w:r>
      <w:r w:rsidR="00041303">
        <w:rPr>
          <w:rFonts w:hint="eastAsia"/>
          <w:rtl/>
        </w:rPr>
        <w:t> </w:t>
      </w:r>
      <w:r>
        <w:t>27</w:t>
      </w:r>
      <w:r w:rsidR="006B4311">
        <w:rPr>
          <w:rFonts w:hint="eastAsia"/>
          <w:rtl/>
        </w:rPr>
        <w:t> </w:t>
      </w:r>
      <w:r>
        <w:rPr>
          <w:rFonts w:hint="cs"/>
          <w:rtl/>
        </w:rPr>
        <w:t xml:space="preserve">متراً بما في ذلك </w:t>
      </w:r>
      <w:r>
        <w:t>6</w:t>
      </w:r>
      <w:r>
        <w:rPr>
          <w:rFonts w:hint="cs"/>
          <w:rtl/>
        </w:rPr>
        <w:t xml:space="preserve"> أمتار لكل من رصيفي الطريق.</w:t>
      </w:r>
    </w:p>
    <w:p w:rsidR="00C31FCC" w:rsidRPr="00CC50BC" w:rsidRDefault="00C31FCC" w:rsidP="00C31FCC">
      <w:pPr>
        <w:overflowPunct/>
        <w:autoSpaceDE/>
        <w:autoSpaceDN/>
        <w:bidi w:val="0"/>
        <w:adjustRightInd/>
        <w:spacing w:before="0" w:line="240" w:lineRule="auto"/>
        <w:jc w:val="left"/>
        <w:textAlignment w:val="auto"/>
        <w:rPr>
          <w:sz w:val="2"/>
          <w:szCs w:val="2"/>
          <w:lang w:bidi="ar-EG"/>
        </w:rPr>
      </w:pPr>
    </w:p>
    <w:p w:rsidR="00C31FCC" w:rsidRDefault="00C31FCC" w:rsidP="00322171">
      <w:pPr>
        <w:pStyle w:val="TableNo"/>
        <w:spacing w:before="240" w:after="0"/>
        <w:rPr>
          <w:rtl/>
        </w:rPr>
      </w:pPr>
      <w:r>
        <w:rPr>
          <w:rFonts w:hint="cs"/>
          <w:rtl/>
        </w:rPr>
        <w:t>الج</w:t>
      </w:r>
      <w:r w:rsidR="005F21A5">
        <w:rPr>
          <w:rFonts w:hint="cs"/>
          <w:rtl/>
        </w:rPr>
        <w:t>ـ</w:t>
      </w:r>
      <w:r>
        <w:rPr>
          <w:rFonts w:hint="cs"/>
          <w:rtl/>
        </w:rPr>
        <w:t xml:space="preserve">دول </w:t>
      </w:r>
      <w:r>
        <w:t>4</w:t>
      </w:r>
    </w:p>
    <w:p w:rsidR="00C31FCC" w:rsidRDefault="00C31FCC" w:rsidP="00FA728A">
      <w:pPr>
        <w:pStyle w:val="Tabletitle"/>
        <w:rPr>
          <w:rtl/>
        </w:rPr>
      </w:pPr>
      <w:r>
        <w:rPr>
          <w:rFonts w:hint="cs"/>
          <w:rtl/>
        </w:rPr>
        <w:t>الارتفاع ال</w:t>
      </w:r>
      <w:r w:rsidR="00E13E32">
        <w:rPr>
          <w:rFonts w:hint="cs"/>
          <w:rtl/>
        </w:rPr>
        <w:t>فعّال</w:t>
      </w:r>
      <w:r>
        <w:rPr>
          <w:rFonts w:hint="cs"/>
          <w:rtl/>
        </w:rPr>
        <w:t xml:space="preserve"> للطريق، </w:t>
      </w:r>
      <w:proofErr w:type="spellStart"/>
      <w:r>
        <w:rPr>
          <w:i/>
          <w:iCs/>
        </w:rPr>
        <w:t>h</w:t>
      </w:r>
      <w:r>
        <w:rPr>
          <w:i/>
          <w:iCs/>
          <w:vertAlign w:val="subscript"/>
        </w:rPr>
        <w:t>s</w:t>
      </w:r>
      <w:proofErr w:type="spellEnd"/>
      <w:r>
        <w:rPr>
          <w:rFonts w:hint="cs"/>
          <w:rtl/>
        </w:rPr>
        <w:t xml:space="preserve"> (حركة سير كثيفة)</w:t>
      </w:r>
    </w:p>
    <w:tbl>
      <w:tblPr>
        <w:bidiVisual/>
        <w:tblW w:w="0" w:type="auto"/>
        <w:jc w:val="center"/>
        <w:tblLayout w:type="fixed"/>
        <w:tblLook w:val="0000" w:firstRow="0" w:lastRow="0" w:firstColumn="0" w:lastColumn="0" w:noHBand="0" w:noVBand="0"/>
      </w:tblPr>
      <w:tblGrid>
        <w:gridCol w:w="1701"/>
        <w:gridCol w:w="1134"/>
        <w:gridCol w:w="1985"/>
        <w:gridCol w:w="1985"/>
      </w:tblGrid>
      <w:tr w:rsidR="00C31FCC" w:rsidTr="00241092">
        <w:trPr>
          <w:cantSplit/>
          <w:jc w:val="center"/>
        </w:trPr>
        <w:tc>
          <w:tcPr>
            <w:tcW w:w="1701"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head"/>
              <w:spacing w:after="40" w:line="220" w:lineRule="exact"/>
              <w:rPr>
                <w:szCs w:val="28"/>
              </w:rPr>
            </w:pPr>
            <w:r w:rsidRPr="003A150D">
              <w:rPr>
                <w:rFonts w:hint="cs"/>
                <w:sz w:val="24"/>
                <w:rtl/>
              </w:rPr>
              <w:t>التردد</w:t>
            </w:r>
            <w:r>
              <w:rPr>
                <w:szCs w:val="28"/>
                <w:rtl/>
              </w:rPr>
              <w:br/>
            </w:r>
            <w:r>
              <w:rPr>
                <w:szCs w:val="28"/>
              </w:rPr>
              <w:t>(GHz)</w:t>
            </w:r>
          </w:p>
        </w:tc>
        <w:tc>
          <w:tcPr>
            <w:tcW w:w="1134" w:type="dxa"/>
            <w:tcBorders>
              <w:top w:val="single" w:sz="6" w:space="0" w:color="auto"/>
              <w:left w:val="single" w:sz="6" w:space="0" w:color="auto"/>
              <w:bottom w:val="single" w:sz="6" w:space="0" w:color="auto"/>
              <w:right w:val="single" w:sz="6" w:space="0" w:color="auto"/>
            </w:tcBorders>
          </w:tcPr>
          <w:p w:rsidR="00C31FCC" w:rsidRDefault="008266CE" w:rsidP="00F700C8">
            <w:pPr>
              <w:pStyle w:val="Tablehead"/>
              <w:spacing w:after="40" w:line="220" w:lineRule="exact"/>
              <w:rPr>
                <w:szCs w:val="28"/>
              </w:rPr>
            </w:pPr>
            <w:r>
              <w:rPr>
                <w:i/>
                <w:szCs w:val="28"/>
              </w:rPr>
              <w:t>h</w:t>
            </w:r>
            <w:r>
              <w:rPr>
                <w:i/>
                <w:szCs w:val="28"/>
                <w:vertAlign w:val="subscript"/>
              </w:rPr>
              <w:t>1</w:t>
            </w:r>
            <w:r w:rsidR="00C31FCC">
              <w:rPr>
                <w:szCs w:val="28"/>
              </w:rPr>
              <w:br/>
              <w:t>(m)</w:t>
            </w:r>
          </w:p>
        </w:tc>
        <w:tc>
          <w:tcPr>
            <w:tcW w:w="3970" w:type="dxa"/>
            <w:gridSpan w:val="2"/>
            <w:tcBorders>
              <w:top w:val="single" w:sz="6" w:space="0" w:color="auto"/>
              <w:left w:val="single" w:sz="6" w:space="0" w:color="auto"/>
              <w:bottom w:val="single" w:sz="6" w:space="0" w:color="auto"/>
              <w:right w:val="single" w:sz="6" w:space="0" w:color="auto"/>
            </w:tcBorders>
          </w:tcPr>
          <w:p w:rsidR="00C31FCC" w:rsidRDefault="00C31FCC" w:rsidP="00F700C8">
            <w:pPr>
              <w:pStyle w:val="Tablehead"/>
              <w:spacing w:after="40" w:line="220" w:lineRule="exact"/>
              <w:rPr>
                <w:szCs w:val="28"/>
              </w:rPr>
            </w:pPr>
            <w:r>
              <w:rPr>
                <w:i/>
                <w:szCs w:val="28"/>
              </w:rPr>
              <w:t>h</w:t>
            </w:r>
            <w:r>
              <w:rPr>
                <w:i/>
                <w:position w:val="-4"/>
                <w:sz w:val="16"/>
                <w:szCs w:val="16"/>
              </w:rPr>
              <w:t>s</w:t>
            </w:r>
            <w:r>
              <w:rPr>
                <w:szCs w:val="28"/>
              </w:rPr>
              <w:br/>
              <w:t>(m)</w:t>
            </w:r>
          </w:p>
        </w:tc>
      </w:tr>
      <w:tr w:rsidR="00C31FCC" w:rsidTr="00241092">
        <w:trPr>
          <w:cantSplit/>
          <w:jc w:val="center"/>
        </w:trPr>
        <w:tc>
          <w:tcPr>
            <w:tcW w:w="1701" w:type="dxa"/>
            <w:tcBorders>
              <w:top w:val="single" w:sz="6" w:space="0" w:color="auto"/>
              <w:left w:val="single" w:sz="6" w:space="0" w:color="auto"/>
              <w:bottom w:val="single" w:sz="6" w:space="0" w:color="auto"/>
              <w:right w:val="single" w:sz="6" w:space="0" w:color="auto"/>
            </w:tcBorders>
          </w:tcPr>
          <w:p w:rsidR="00C31FCC" w:rsidRDefault="00C31FCC" w:rsidP="00F700C8">
            <w:pPr>
              <w:spacing w:before="40" w:after="40" w:line="220" w:lineRule="exact"/>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p>
        </w:tc>
        <w:tc>
          <w:tcPr>
            <w:tcW w:w="1985" w:type="dxa"/>
            <w:tcBorders>
              <w:top w:val="single" w:sz="6" w:space="0" w:color="auto"/>
              <w:left w:val="single" w:sz="6" w:space="0" w:color="auto"/>
              <w:bottom w:val="single" w:sz="6" w:space="0" w:color="auto"/>
              <w:right w:val="single" w:sz="6" w:space="0" w:color="auto"/>
            </w:tcBorders>
          </w:tcPr>
          <w:p w:rsidR="00C31FCC" w:rsidRPr="007448F5" w:rsidRDefault="008266CE" w:rsidP="00F700C8">
            <w:pPr>
              <w:pStyle w:val="Tabletext"/>
              <w:spacing w:before="40" w:after="40" w:line="220" w:lineRule="exact"/>
              <w:jc w:val="center"/>
              <w:rPr>
                <w:b/>
                <w:bCs/>
                <w:szCs w:val="28"/>
              </w:rPr>
            </w:pPr>
            <w:r w:rsidRPr="007448F5">
              <w:rPr>
                <w:b/>
                <w:bCs/>
                <w:i/>
                <w:szCs w:val="28"/>
              </w:rPr>
              <w:t>h</w:t>
            </w:r>
            <w:r w:rsidRPr="007448F5">
              <w:rPr>
                <w:b/>
                <w:bCs/>
                <w:i/>
                <w:szCs w:val="28"/>
                <w:vertAlign w:val="subscript"/>
              </w:rPr>
              <w:t>2</w:t>
            </w:r>
            <w:r w:rsidR="00C31FCC" w:rsidRPr="007448F5">
              <w:rPr>
                <w:b/>
                <w:bCs/>
                <w:szCs w:val="28"/>
              </w:rPr>
              <w:t xml:space="preserve"> </w:t>
            </w:r>
            <w:r w:rsidR="00C31FCC" w:rsidRPr="007448F5">
              <w:rPr>
                <w:rFonts w:ascii="Symbol" w:hAnsi="Symbol"/>
                <w:b/>
                <w:bCs/>
                <w:szCs w:val="28"/>
              </w:rPr>
              <w:t></w:t>
            </w:r>
            <w:r w:rsidR="00C31FCC" w:rsidRPr="007448F5">
              <w:rPr>
                <w:b/>
                <w:bCs/>
                <w:szCs w:val="28"/>
              </w:rPr>
              <w:t xml:space="preserve"> 2,7</w:t>
            </w:r>
          </w:p>
        </w:tc>
        <w:tc>
          <w:tcPr>
            <w:tcW w:w="1985" w:type="dxa"/>
            <w:tcBorders>
              <w:top w:val="single" w:sz="6" w:space="0" w:color="auto"/>
              <w:left w:val="single" w:sz="6" w:space="0" w:color="auto"/>
              <w:bottom w:val="single" w:sz="6" w:space="0" w:color="auto"/>
              <w:right w:val="single" w:sz="6" w:space="0" w:color="auto"/>
            </w:tcBorders>
          </w:tcPr>
          <w:p w:rsidR="00C31FCC" w:rsidRPr="007448F5" w:rsidRDefault="00C31FCC" w:rsidP="008266CE">
            <w:pPr>
              <w:pStyle w:val="Tabletext"/>
              <w:spacing w:before="40" w:after="40" w:line="220" w:lineRule="exact"/>
              <w:jc w:val="center"/>
              <w:rPr>
                <w:b/>
                <w:bCs/>
                <w:szCs w:val="28"/>
              </w:rPr>
            </w:pPr>
            <w:r w:rsidRPr="007448F5">
              <w:rPr>
                <w:b/>
                <w:bCs/>
                <w:i/>
                <w:szCs w:val="28"/>
              </w:rPr>
              <w:t>h</w:t>
            </w:r>
            <w:r w:rsidR="008266CE" w:rsidRPr="007448F5">
              <w:rPr>
                <w:b/>
                <w:bCs/>
                <w:i/>
                <w:position w:val="-4"/>
                <w:sz w:val="16"/>
                <w:szCs w:val="16"/>
              </w:rPr>
              <w:t>2</w:t>
            </w:r>
            <w:r w:rsidRPr="007448F5">
              <w:rPr>
                <w:b/>
                <w:bCs/>
                <w:szCs w:val="28"/>
              </w:rPr>
              <w:t xml:space="preserve"> </w:t>
            </w:r>
            <w:r w:rsidRPr="007448F5">
              <w:rPr>
                <w:rFonts w:ascii="Symbol" w:hAnsi="Symbol"/>
                <w:b/>
                <w:bCs/>
                <w:szCs w:val="28"/>
              </w:rPr>
              <w:t></w:t>
            </w:r>
            <w:r w:rsidRPr="007448F5">
              <w:rPr>
                <w:b/>
                <w:bCs/>
                <w:szCs w:val="28"/>
              </w:rPr>
              <w:t xml:space="preserve"> 1,6</w:t>
            </w:r>
          </w:p>
        </w:tc>
      </w:tr>
      <w:tr w:rsidR="00C31FCC" w:rsidTr="00241092">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F700C8">
            <w:pPr>
              <w:pStyle w:val="Tabletext"/>
              <w:spacing w:before="40" w:after="40" w:line="220" w:lineRule="exact"/>
              <w:jc w:val="center"/>
              <w:rPr>
                <w:szCs w:val="28"/>
                <w:rtl/>
              </w:rPr>
            </w:pPr>
            <w:r>
              <w:rPr>
                <w:szCs w:val="28"/>
              </w:rPr>
              <w:t>3,35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1,3</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F700C8">
            <w:pPr>
              <w:pStyle w:val="Tabletext"/>
              <w:spacing w:before="40" w:after="40" w:line="220" w:lineRule="exact"/>
              <w:jc w:val="center"/>
              <w:rPr>
                <w:sz w:val="14"/>
                <w:szCs w:val="14"/>
              </w:rPr>
            </w:pPr>
            <w:r w:rsidRPr="00141D62">
              <w:rPr>
                <w:position w:val="6"/>
                <w:sz w:val="14"/>
                <w:szCs w:val="14"/>
              </w:rPr>
              <w:t>(2)</w:t>
            </w:r>
          </w:p>
        </w:tc>
      </w:tr>
      <w:tr w:rsidR="00C31FCC" w:rsidTr="00241092">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1,6</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F700C8">
            <w:pPr>
              <w:pStyle w:val="Tabletext"/>
              <w:spacing w:before="40" w:after="40" w:line="220" w:lineRule="exact"/>
              <w:jc w:val="center"/>
              <w:rPr>
                <w:sz w:val="14"/>
                <w:szCs w:val="14"/>
              </w:rPr>
            </w:pPr>
            <w:r w:rsidRPr="00141D62">
              <w:rPr>
                <w:position w:val="6"/>
                <w:sz w:val="14"/>
                <w:szCs w:val="14"/>
              </w:rPr>
              <w:t>(2)</w:t>
            </w:r>
          </w:p>
        </w:tc>
      </w:tr>
      <w:tr w:rsidR="00C31FCC" w:rsidTr="00241092">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8,45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1,6</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F700C8">
            <w:pPr>
              <w:pStyle w:val="Tabletext"/>
              <w:spacing w:before="40" w:after="40" w:line="220" w:lineRule="exact"/>
              <w:jc w:val="center"/>
              <w:rPr>
                <w:sz w:val="14"/>
                <w:szCs w:val="14"/>
              </w:rPr>
            </w:pPr>
            <w:r w:rsidRPr="00141D62">
              <w:rPr>
                <w:position w:val="6"/>
                <w:sz w:val="14"/>
                <w:szCs w:val="14"/>
              </w:rPr>
              <w:t>(2)</w:t>
            </w:r>
          </w:p>
        </w:tc>
      </w:tr>
      <w:tr w:rsidR="00C31FCC" w:rsidTr="00241092">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1,6</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F700C8">
            <w:pPr>
              <w:pStyle w:val="Tabletext"/>
              <w:spacing w:before="40" w:after="40" w:line="220" w:lineRule="exact"/>
              <w:jc w:val="center"/>
              <w:rPr>
                <w:sz w:val="14"/>
                <w:szCs w:val="14"/>
              </w:rPr>
            </w:pPr>
            <w:r w:rsidRPr="00141D62">
              <w:rPr>
                <w:position w:val="6"/>
                <w:sz w:val="14"/>
                <w:szCs w:val="14"/>
              </w:rPr>
              <w:t>(2)</w:t>
            </w:r>
          </w:p>
        </w:tc>
      </w:tr>
      <w:tr w:rsidR="00C31FCC" w:rsidTr="00241092">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15,75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1,4</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F700C8">
            <w:pPr>
              <w:pStyle w:val="Tabletext"/>
              <w:spacing w:before="40" w:after="40" w:line="220" w:lineRule="exact"/>
              <w:jc w:val="center"/>
              <w:rPr>
                <w:sz w:val="14"/>
                <w:szCs w:val="14"/>
              </w:rPr>
            </w:pPr>
            <w:r w:rsidRPr="00141D62">
              <w:rPr>
                <w:position w:val="6"/>
                <w:sz w:val="14"/>
                <w:szCs w:val="14"/>
              </w:rPr>
              <w:t>(2)</w:t>
            </w:r>
          </w:p>
        </w:tc>
      </w:tr>
      <w:tr w:rsidR="00C31FCC" w:rsidTr="00241092">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tl/>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F700C8">
            <w:pPr>
              <w:pStyle w:val="Tabletext"/>
              <w:spacing w:before="40" w:after="40" w:line="220" w:lineRule="exact"/>
              <w:jc w:val="center"/>
              <w:rPr>
                <w:sz w:val="14"/>
                <w:szCs w:val="22"/>
              </w:rPr>
            </w:pPr>
            <w:r w:rsidRPr="00141D62">
              <w:rPr>
                <w:position w:val="6"/>
                <w:sz w:val="14"/>
                <w:szCs w:val="22"/>
              </w:rPr>
              <w:t>(1)</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F700C8">
            <w:pPr>
              <w:pStyle w:val="Tabletext"/>
              <w:spacing w:before="40" w:after="40" w:line="220" w:lineRule="exact"/>
              <w:jc w:val="center"/>
              <w:rPr>
                <w:sz w:val="14"/>
                <w:szCs w:val="14"/>
              </w:rPr>
            </w:pPr>
            <w:r w:rsidRPr="00141D62">
              <w:rPr>
                <w:position w:val="6"/>
                <w:sz w:val="14"/>
                <w:szCs w:val="14"/>
              </w:rPr>
              <w:t>(2)</w:t>
            </w:r>
          </w:p>
        </w:tc>
      </w:tr>
      <w:tr w:rsidR="00C31FCC" w:rsidTr="00241092">
        <w:trPr>
          <w:cantSplit/>
          <w:jc w:val="center"/>
        </w:trPr>
        <w:tc>
          <w:tcPr>
            <w:tcW w:w="6805" w:type="dxa"/>
            <w:gridSpan w:val="4"/>
            <w:tcBorders>
              <w:top w:val="single" w:sz="6" w:space="0" w:color="auto"/>
            </w:tcBorders>
          </w:tcPr>
          <w:p w:rsidR="00C31FCC" w:rsidRDefault="00C31FCC" w:rsidP="00BA0A90">
            <w:pPr>
              <w:pStyle w:val="Tablelegend"/>
              <w:spacing w:before="0" w:after="0"/>
              <w:rPr>
                <w:rtl/>
                <w:lang w:bidi="ar-EG"/>
              </w:rPr>
            </w:pPr>
            <w:r w:rsidRPr="00141D62">
              <w:rPr>
                <w:position w:val="6"/>
                <w:sz w:val="14"/>
                <w:szCs w:val="14"/>
              </w:rPr>
              <w:t>(1)</w:t>
            </w:r>
            <w:r>
              <w:rPr>
                <w:rFonts w:hint="cs"/>
                <w:rtl/>
              </w:rPr>
              <w:tab/>
            </w:r>
            <w:r w:rsidRPr="00EF1261">
              <w:rPr>
                <w:rFonts w:hint="cs"/>
                <w:rtl/>
              </w:rPr>
              <w:t xml:space="preserve">نقطة قطع الميل أبعد من </w:t>
            </w:r>
            <w:r w:rsidRPr="00EF1261">
              <w:t>km 1</w:t>
            </w:r>
            <w:r w:rsidRPr="00EF1261">
              <w:rPr>
                <w:rFonts w:hint="cs"/>
                <w:rtl/>
              </w:rPr>
              <w:t>.</w:t>
            </w:r>
          </w:p>
          <w:p w:rsidR="00C31FCC" w:rsidRDefault="00C31FCC" w:rsidP="00BA0A90">
            <w:pPr>
              <w:pStyle w:val="Tablelegend"/>
              <w:spacing w:before="0" w:after="0"/>
              <w:rPr>
                <w:rtl/>
              </w:rPr>
            </w:pPr>
            <w:r w:rsidRPr="00141D62">
              <w:rPr>
                <w:position w:val="6"/>
                <w:sz w:val="14"/>
                <w:szCs w:val="14"/>
              </w:rPr>
              <w:t>(2)</w:t>
            </w:r>
            <w:r>
              <w:rPr>
                <w:rFonts w:hint="cs"/>
                <w:rtl/>
              </w:rPr>
              <w:tab/>
            </w:r>
            <w:r w:rsidRPr="00EF1261">
              <w:rPr>
                <w:rFonts w:hint="cs"/>
                <w:rtl/>
              </w:rPr>
              <w:t>لا توجد أي نقطة قطع.</w:t>
            </w:r>
          </w:p>
        </w:tc>
      </w:tr>
    </w:tbl>
    <w:p w:rsidR="00C31FCC" w:rsidRDefault="00C31FCC" w:rsidP="00FA728A">
      <w:pPr>
        <w:pStyle w:val="TableNo"/>
        <w:rPr>
          <w:rtl/>
        </w:rPr>
      </w:pPr>
      <w:r>
        <w:rPr>
          <w:rFonts w:hint="cs"/>
          <w:rtl/>
        </w:rPr>
        <w:lastRenderedPageBreak/>
        <w:t>الج</w:t>
      </w:r>
      <w:r w:rsidR="005F21A5">
        <w:rPr>
          <w:rFonts w:hint="cs"/>
          <w:rtl/>
        </w:rPr>
        <w:t>ـ</w:t>
      </w:r>
      <w:r>
        <w:rPr>
          <w:rFonts w:hint="cs"/>
          <w:rtl/>
        </w:rPr>
        <w:t xml:space="preserve">دول </w:t>
      </w:r>
      <w:r>
        <w:t>5</w:t>
      </w:r>
    </w:p>
    <w:p w:rsidR="00C31FCC" w:rsidRPr="003A150D" w:rsidRDefault="00C31FCC" w:rsidP="00FA728A">
      <w:pPr>
        <w:pStyle w:val="Tabletitle"/>
        <w:rPr>
          <w:rtl/>
        </w:rPr>
      </w:pPr>
      <w:r w:rsidRPr="003A150D">
        <w:rPr>
          <w:rFonts w:hint="cs"/>
          <w:rtl/>
        </w:rPr>
        <w:t>الارتفاع ال</w:t>
      </w:r>
      <w:r w:rsidR="00E13E32">
        <w:rPr>
          <w:rFonts w:hint="cs"/>
          <w:rtl/>
        </w:rPr>
        <w:t>فعّال</w:t>
      </w:r>
      <w:r w:rsidRPr="003A150D">
        <w:rPr>
          <w:rFonts w:hint="cs"/>
          <w:rtl/>
        </w:rPr>
        <w:t xml:space="preserve"> للطريق، </w:t>
      </w:r>
      <w:proofErr w:type="spellStart"/>
      <w:r w:rsidRPr="003A150D">
        <w:rPr>
          <w:i/>
          <w:iCs/>
        </w:rPr>
        <w:t>h</w:t>
      </w:r>
      <w:r w:rsidRPr="003A150D">
        <w:rPr>
          <w:i/>
          <w:iCs/>
          <w:vertAlign w:val="subscript"/>
        </w:rPr>
        <w:t>s</w:t>
      </w:r>
      <w:proofErr w:type="spellEnd"/>
      <w:r w:rsidRPr="003A150D">
        <w:rPr>
          <w:rFonts w:hint="cs"/>
          <w:rtl/>
        </w:rPr>
        <w:t xml:space="preserve"> (حركة سير خفيفة)</w:t>
      </w:r>
    </w:p>
    <w:tbl>
      <w:tblPr>
        <w:bidiVisual/>
        <w:tblW w:w="0" w:type="auto"/>
        <w:jc w:val="center"/>
        <w:tblLayout w:type="fixed"/>
        <w:tblLook w:val="0000" w:firstRow="0" w:lastRow="0" w:firstColumn="0" w:lastColumn="0" w:noHBand="0" w:noVBand="0"/>
      </w:tblPr>
      <w:tblGrid>
        <w:gridCol w:w="1701"/>
        <w:gridCol w:w="1134"/>
        <w:gridCol w:w="1985"/>
        <w:gridCol w:w="1985"/>
        <w:gridCol w:w="9"/>
      </w:tblGrid>
      <w:tr w:rsidR="00C31FCC" w:rsidTr="00241092">
        <w:trPr>
          <w:gridAfter w:val="1"/>
          <w:wAfter w:w="9" w:type="dxa"/>
          <w:cantSplit/>
          <w:jc w:val="center"/>
        </w:trPr>
        <w:tc>
          <w:tcPr>
            <w:tcW w:w="1701"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head"/>
              <w:keepNext w:val="0"/>
              <w:spacing w:before="0" w:after="20"/>
              <w:rPr>
                <w:szCs w:val="28"/>
              </w:rPr>
            </w:pPr>
            <w:r w:rsidRPr="003A150D">
              <w:rPr>
                <w:rFonts w:hint="cs"/>
                <w:sz w:val="24"/>
                <w:rtl/>
              </w:rPr>
              <w:t>التردد</w:t>
            </w:r>
            <w:r>
              <w:rPr>
                <w:szCs w:val="28"/>
                <w:rtl/>
              </w:rPr>
              <w:br/>
            </w:r>
            <w:r>
              <w:rPr>
                <w:szCs w:val="28"/>
              </w:rPr>
              <w:t>(GHz)</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8266CE">
            <w:pPr>
              <w:pStyle w:val="Tablehead"/>
              <w:keepNext w:val="0"/>
              <w:spacing w:before="20" w:after="20"/>
              <w:rPr>
                <w:iCs/>
                <w:szCs w:val="28"/>
              </w:rPr>
            </w:pPr>
            <w:r>
              <w:rPr>
                <w:i/>
                <w:iCs/>
                <w:szCs w:val="28"/>
              </w:rPr>
              <w:t>h</w:t>
            </w:r>
            <w:r w:rsidR="008266CE">
              <w:rPr>
                <w:i/>
                <w:iCs/>
                <w:szCs w:val="28"/>
                <w:vertAlign w:val="subscript"/>
              </w:rPr>
              <w:t>2</w:t>
            </w:r>
            <w:r>
              <w:rPr>
                <w:iCs/>
                <w:szCs w:val="28"/>
              </w:rPr>
              <w:br/>
              <w:t>(m)</w:t>
            </w:r>
          </w:p>
        </w:tc>
        <w:tc>
          <w:tcPr>
            <w:tcW w:w="3970" w:type="dxa"/>
            <w:gridSpan w:val="2"/>
            <w:tcBorders>
              <w:top w:val="single" w:sz="6" w:space="0" w:color="auto"/>
              <w:left w:val="single" w:sz="6" w:space="0" w:color="auto"/>
              <w:bottom w:val="single" w:sz="6" w:space="0" w:color="auto"/>
              <w:right w:val="single" w:sz="6" w:space="0" w:color="auto"/>
            </w:tcBorders>
          </w:tcPr>
          <w:p w:rsidR="00C31FCC" w:rsidRDefault="00C31FCC" w:rsidP="00241092">
            <w:pPr>
              <w:pStyle w:val="Tablehead"/>
              <w:keepNext w:val="0"/>
              <w:spacing w:before="20" w:after="20"/>
              <w:rPr>
                <w:iCs/>
                <w:szCs w:val="28"/>
              </w:rPr>
            </w:pPr>
            <w:proofErr w:type="spellStart"/>
            <w:r>
              <w:rPr>
                <w:i/>
                <w:szCs w:val="28"/>
              </w:rPr>
              <w:t>h</w:t>
            </w:r>
            <w:r>
              <w:rPr>
                <w:i/>
                <w:szCs w:val="28"/>
                <w:vertAlign w:val="subscript"/>
              </w:rPr>
              <w:t>s</w:t>
            </w:r>
            <w:proofErr w:type="spellEnd"/>
            <w:r>
              <w:rPr>
                <w:iCs/>
                <w:szCs w:val="28"/>
              </w:rPr>
              <w:br/>
              <w:t>(m)</w:t>
            </w:r>
          </w:p>
        </w:tc>
      </w:tr>
      <w:tr w:rsidR="00213CF4" w:rsidTr="00213CF4">
        <w:tblPrEx>
          <w:tblCellMar>
            <w:left w:w="99" w:type="dxa"/>
            <w:right w:w="99" w:type="dxa"/>
          </w:tblCellMar>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213CF4" w:rsidRDefault="00213CF4" w:rsidP="00213CF4">
            <w:pPr>
              <w:bidi w:val="0"/>
              <w:spacing w:before="20" w:after="20"/>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213CF4" w:rsidRDefault="00213CF4" w:rsidP="00213CF4">
            <w:pPr>
              <w:pStyle w:val="Tabletext"/>
              <w:spacing w:after="20"/>
              <w:jc w:val="center"/>
              <w:rPr>
                <w:szCs w:val="28"/>
              </w:rPr>
            </w:pPr>
          </w:p>
        </w:tc>
        <w:tc>
          <w:tcPr>
            <w:tcW w:w="1985" w:type="dxa"/>
            <w:tcBorders>
              <w:top w:val="single" w:sz="6" w:space="0" w:color="auto"/>
              <w:left w:val="single" w:sz="6" w:space="0" w:color="auto"/>
              <w:bottom w:val="single" w:sz="6" w:space="0" w:color="auto"/>
              <w:right w:val="single" w:sz="6" w:space="0" w:color="auto"/>
            </w:tcBorders>
          </w:tcPr>
          <w:p w:rsidR="00213CF4" w:rsidRPr="007448F5" w:rsidRDefault="00213CF4" w:rsidP="00213CF4">
            <w:pPr>
              <w:pStyle w:val="Tabletext"/>
              <w:spacing w:before="40" w:after="40" w:line="220" w:lineRule="exact"/>
              <w:jc w:val="center"/>
              <w:rPr>
                <w:b/>
                <w:bCs/>
                <w:szCs w:val="28"/>
              </w:rPr>
            </w:pPr>
            <w:r w:rsidRPr="007448F5">
              <w:rPr>
                <w:b/>
                <w:bCs/>
                <w:i/>
                <w:szCs w:val="28"/>
              </w:rPr>
              <w:t>h</w:t>
            </w:r>
            <w:r w:rsidRPr="007448F5">
              <w:rPr>
                <w:b/>
                <w:bCs/>
                <w:i/>
                <w:szCs w:val="28"/>
                <w:vertAlign w:val="subscript"/>
              </w:rPr>
              <w:t>2</w:t>
            </w:r>
            <w:r w:rsidRPr="007448F5">
              <w:rPr>
                <w:b/>
                <w:bCs/>
                <w:szCs w:val="28"/>
              </w:rPr>
              <w:t xml:space="preserve"> </w:t>
            </w:r>
            <w:r w:rsidRPr="007448F5">
              <w:rPr>
                <w:rFonts w:ascii="Symbol" w:hAnsi="Symbol"/>
                <w:b/>
                <w:bCs/>
                <w:szCs w:val="28"/>
              </w:rPr>
              <w:t></w:t>
            </w:r>
            <w:r w:rsidRPr="007448F5">
              <w:rPr>
                <w:b/>
                <w:bCs/>
                <w:szCs w:val="28"/>
              </w:rPr>
              <w:t xml:space="preserve"> 2,7</w:t>
            </w:r>
          </w:p>
        </w:tc>
        <w:tc>
          <w:tcPr>
            <w:tcW w:w="1994" w:type="dxa"/>
            <w:gridSpan w:val="2"/>
            <w:tcBorders>
              <w:top w:val="single" w:sz="6" w:space="0" w:color="auto"/>
              <w:left w:val="single" w:sz="6" w:space="0" w:color="auto"/>
              <w:bottom w:val="single" w:sz="6" w:space="0" w:color="auto"/>
              <w:right w:val="single" w:sz="6" w:space="0" w:color="auto"/>
            </w:tcBorders>
          </w:tcPr>
          <w:p w:rsidR="00213CF4" w:rsidRPr="007448F5" w:rsidRDefault="00213CF4" w:rsidP="00213CF4">
            <w:pPr>
              <w:pStyle w:val="Tabletext"/>
              <w:spacing w:before="40" w:after="40" w:line="220" w:lineRule="exact"/>
              <w:jc w:val="center"/>
              <w:rPr>
                <w:b/>
                <w:bCs/>
                <w:szCs w:val="28"/>
              </w:rPr>
            </w:pPr>
            <w:r w:rsidRPr="007448F5">
              <w:rPr>
                <w:b/>
                <w:bCs/>
                <w:i/>
                <w:szCs w:val="28"/>
              </w:rPr>
              <w:t>h</w:t>
            </w:r>
            <w:r w:rsidRPr="007448F5">
              <w:rPr>
                <w:b/>
                <w:bCs/>
                <w:i/>
                <w:position w:val="-4"/>
                <w:sz w:val="16"/>
                <w:szCs w:val="16"/>
              </w:rPr>
              <w:t>2</w:t>
            </w:r>
            <w:r w:rsidRPr="007448F5">
              <w:rPr>
                <w:b/>
                <w:bCs/>
                <w:szCs w:val="28"/>
              </w:rPr>
              <w:t xml:space="preserve"> </w:t>
            </w:r>
            <w:r w:rsidRPr="007448F5">
              <w:rPr>
                <w:rFonts w:ascii="Symbol" w:hAnsi="Symbol"/>
                <w:b/>
                <w:bCs/>
                <w:szCs w:val="28"/>
              </w:rPr>
              <w:t></w:t>
            </w:r>
            <w:r w:rsidRPr="007448F5">
              <w:rPr>
                <w:b/>
                <w:bCs/>
                <w:szCs w:val="28"/>
              </w:rPr>
              <w:t xml:space="preserve"> 1,6</w:t>
            </w:r>
          </w:p>
        </w:tc>
      </w:tr>
      <w:tr w:rsidR="00C31FCC" w:rsidTr="00213CF4">
        <w:tblPrEx>
          <w:tblCellMar>
            <w:left w:w="99" w:type="dxa"/>
            <w:right w:w="99" w:type="dxa"/>
          </w:tblCellMar>
        </w:tblPrEx>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241092">
            <w:pPr>
              <w:pStyle w:val="Tabletext"/>
              <w:spacing w:before="160" w:after="0"/>
              <w:jc w:val="center"/>
              <w:rPr>
                <w:szCs w:val="28"/>
              </w:rPr>
            </w:pPr>
            <w:r>
              <w:rPr>
                <w:szCs w:val="28"/>
              </w:rPr>
              <w:t>3,35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0,59</w:t>
            </w:r>
          </w:p>
        </w:tc>
        <w:tc>
          <w:tcPr>
            <w:tcW w:w="1994" w:type="dxa"/>
            <w:gridSpan w:val="2"/>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0,23</w:t>
            </w:r>
          </w:p>
        </w:tc>
      </w:tr>
      <w:tr w:rsidR="00C31FCC" w:rsidTr="00213CF4">
        <w:tblPrEx>
          <w:tblCellMar>
            <w:left w:w="99" w:type="dxa"/>
            <w:right w:w="99" w:type="dxa"/>
          </w:tblCellMar>
        </w:tblPrEx>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241092">
            <w:pPr>
              <w:pStyle w:val="Tabletext"/>
              <w:spacing w:before="160" w:after="0"/>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(1)</w:t>
            </w:r>
          </w:p>
        </w:tc>
        <w:tc>
          <w:tcPr>
            <w:tcW w:w="1994" w:type="dxa"/>
            <w:gridSpan w:val="2"/>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before="0" w:after="20"/>
              <w:jc w:val="center"/>
              <w:rPr>
                <w:sz w:val="16"/>
                <w:szCs w:val="16"/>
              </w:rPr>
            </w:pPr>
            <w:r w:rsidRPr="00141D62">
              <w:rPr>
                <w:position w:val="6"/>
                <w:sz w:val="14"/>
                <w:szCs w:val="14"/>
              </w:rPr>
              <w:t>(1)</w:t>
            </w:r>
          </w:p>
        </w:tc>
      </w:tr>
      <w:tr w:rsidR="00C31FCC" w:rsidTr="00213CF4">
        <w:tblPrEx>
          <w:tblCellMar>
            <w:left w:w="99" w:type="dxa"/>
            <w:right w:w="99" w:type="dxa"/>
          </w:tblCellMar>
        </w:tblPrEx>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241092">
            <w:pPr>
              <w:pStyle w:val="Tabletext"/>
              <w:spacing w:before="160" w:after="0"/>
              <w:jc w:val="center"/>
              <w:rPr>
                <w:szCs w:val="28"/>
              </w:rPr>
            </w:pPr>
            <w:r>
              <w:rPr>
                <w:szCs w:val="28"/>
              </w:rPr>
              <w:t>8,45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c>
          <w:tcPr>
            <w:tcW w:w="1994" w:type="dxa"/>
            <w:gridSpan w:val="2"/>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0,43</w:t>
            </w:r>
          </w:p>
        </w:tc>
      </w:tr>
      <w:tr w:rsidR="00C31FCC" w:rsidTr="00213CF4">
        <w:tblPrEx>
          <w:tblCellMar>
            <w:left w:w="99" w:type="dxa"/>
            <w:right w:w="99" w:type="dxa"/>
          </w:tblCellMar>
        </w:tblPrEx>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241092">
            <w:pPr>
              <w:pStyle w:val="Tabletext"/>
              <w:spacing w:before="160" w:after="0"/>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c>
          <w:tcPr>
            <w:tcW w:w="1994" w:type="dxa"/>
            <w:gridSpan w:val="2"/>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jc w:val="center"/>
              <w:rPr>
                <w:sz w:val="16"/>
                <w:szCs w:val="16"/>
              </w:rPr>
            </w:pPr>
            <w:r w:rsidRPr="00141D62">
              <w:rPr>
                <w:position w:val="6"/>
                <w:sz w:val="14"/>
                <w:szCs w:val="14"/>
              </w:rPr>
              <w:t>(1)</w:t>
            </w:r>
          </w:p>
        </w:tc>
      </w:tr>
      <w:tr w:rsidR="00C31FCC" w:rsidTr="00213CF4">
        <w:tblPrEx>
          <w:tblCellMar>
            <w:left w:w="99" w:type="dxa"/>
            <w:right w:w="99" w:type="dxa"/>
          </w:tblCellMar>
        </w:tblPrEx>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241092">
            <w:pPr>
              <w:pStyle w:val="Tabletext"/>
              <w:spacing w:before="160" w:after="0"/>
              <w:jc w:val="center"/>
              <w:rPr>
                <w:szCs w:val="28"/>
              </w:rPr>
            </w:pPr>
            <w:r>
              <w:rPr>
                <w:szCs w:val="28"/>
              </w:rPr>
              <w:t>15,75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c>
          <w:tcPr>
            <w:tcW w:w="1994" w:type="dxa"/>
            <w:gridSpan w:val="2"/>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0,74</w:t>
            </w:r>
          </w:p>
        </w:tc>
      </w:tr>
      <w:tr w:rsidR="00C31FCC" w:rsidTr="00213CF4">
        <w:tblPrEx>
          <w:tblCellMar>
            <w:left w:w="99" w:type="dxa"/>
            <w:right w:w="99" w:type="dxa"/>
          </w:tblCellMar>
        </w:tblPrEx>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c>
          <w:tcPr>
            <w:tcW w:w="1994" w:type="dxa"/>
            <w:gridSpan w:val="2"/>
            <w:tcBorders>
              <w:top w:val="single" w:sz="6" w:space="0" w:color="auto"/>
              <w:left w:val="single" w:sz="6" w:space="0" w:color="auto"/>
              <w:bottom w:val="single" w:sz="6" w:space="0" w:color="auto"/>
              <w:right w:val="single" w:sz="6" w:space="0" w:color="auto"/>
            </w:tcBorders>
          </w:tcPr>
          <w:p w:rsidR="00C31FCC" w:rsidRPr="003A150D" w:rsidRDefault="00C31FCC" w:rsidP="00213CF4">
            <w:pPr>
              <w:pStyle w:val="Tabletext"/>
              <w:spacing w:before="0" w:after="20"/>
              <w:jc w:val="center"/>
              <w:rPr>
                <w:sz w:val="18"/>
                <w:szCs w:val="18"/>
                <w:rtl/>
                <w:lang w:bidi="ar-EG"/>
              </w:rPr>
            </w:pPr>
            <w:r w:rsidRPr="00213CF4">
              <w:rPr>
                <w:position w:val="6"/>
                <w:sz w:val="14"/>
                <w:szCs w:val="14"/>
              </w:rPr>
              <w:t>(1)</w:t>
            </w:r>
          </w:p>
        </w:tc>
      </w:tr>
      <w:tr w:rsidR="00C31FCC" w:rsidTr="00213CF4">
        <w:tblPrEx>
          <w:tblCellMar>
            <w:left w:w="99" w:type="dxa"/>
            <w:right w:w="99" w:type="dxa"/>
          </w:tblCellMar>
        </w:tblPrEx>
        <w:trPr>
          <w:cantSplit/>
          <w:jc w:val="center"/>
        </w:trPr>
        <w:tc>
          <w:tcPr>
            <w:tcW w:w="6814" w:type="dxa"/>
            <w:gridSpan w:val="5"/>
            <w:tcBorders>
              <w:top w:val="single" w:sz="6" w:space="0" w:color="auto"/>
            </w:tcBorders>
          </w:tcPr>
          <w:p w:rsidR="00C31FCC" w:rsidRPr="00F53C4B" w:rsidRDefault="00C31FCC" w:rsidP="000F044E">
            <w:pPr>
              <w:pStyle w:val="Tablelegend"/>
              <w:spacing w:before="0" w:after="0"/>
              <w:rPr>
                <w:rtl/>
              </w:rPr>
            </w:pPr>
            <w:r w:rsidRPr="00141D62">
              <w:rPr>
                <w:position w:val="6"/>
                <w:sz w:val="14"/>
                <w:szCs w:val="18"/>
              </w:rPr>
              <w:t>(1)</w:t>
            </w:r>
            <w:r>
              <w:rPr>
                <w:rFonts w:hint="cs"/>
                <w:rtl/>
              </w:rPr>
              <w:tab/>
              <w:t xml:space="preserve">لم </w:t>
            </w:r>
            <w:r w:rsidRPr="000F044E">
              <w:rPr>
                <w:rFonts w:hint="cs"/>
                <w:rtl/>
              </w:rPr>
              <w:t>يجر</w:t>
            </w:r>
            <w:r>
              <w:rPr>
                <w:rFonts w:hint="cs"/>
                <w:rtl/>
              </w:rPr>
              <w:t xml:space="preserve"> أي قياس.</w:t>
            </w:r>
          </w:p>
          <w:p w:rsidR="00C31FCC" w:rsidRDefault="00C31FCC" w:rsidP="000F044E">
            <w:pPr>
              <w:pStyle w:val="Tablelegend"/>
              <w:spacing w:before="0" w:after="0"/>
              <w:rPr>
                <w:rtl/>
              </w:rPr>
            </w:pPr>
            <w:r w:rsidRPr="00141D62">
              <w:rPr>
                <w:position w:val="6"/>
                <w:sz w:val="14"/>
                <w:szCs w:val="18"/>
              </w:rPr>
              <w:t>(2)</w:t>
            </w:r>
            <w:r>
              <w:rPr>
                <w:rFonts w:hint="cs"/>
                <w:rtl/>
              </w:rPr>
              <w:tab/>
            </w:r>
            <w:r w:rsidRPr="00F53C4B">
              <w:rPr>
                <w:rFonts w:hint="cs"/>
                <w:rtl/>
              </w:rPr>
              <w:t xml:space="preserve">نقطة قطع الميل أبعد من </w:t>
            </w:r>
            <w:r w:rsidRPr="00F53C4B">
              <w:t>km 1</w:t>
            </w:r>
            <w:r w:rsidRPr="00F53C4B">
              <w:rPr>
                <w:rFonts w:hint="cs"/>
                <w:rtl/>
              </w:rPr>
              <w:t>.</w:t>
            </w:r>
          </w:p>
        </w:tc>
      </w:tr>
    </w:tbl>
    <w:p w:rsidR="00C31FCC" w:rsidRDefault="00C31FCC" w:rsidP="003A740F">
      <w:pPr>
        <w:spacing w:before="240"/>
        <w:rPr>
          <w:rtl/>
        </w:rPr>
      </w:pPr>
      <w:r>
        <w:rPr>
          <w:rFonts w:hint="cs"/>
          <w:rtl/>
        </w:rPr>
        <w:t>عندما يكون</w:t>
      </w:r>
      <w:r w:rsidR="008266CE">
        <w:rPr>
          <w:rFonts w:hint="cs"/>
          <w:rtl/>
          <w:lang w:bidi="ar-EG"/>
        </w:rPr>
        <w:t xml:space="preserve"> </w:t>
      </w:r>
      <w:r w:rsidR="008266CE">
        <w:rPr>
          <w:lang w:bidi="ar-EG"/>
        </w:rPr>
        <w:t>h</w:t>
      </w:r>
      <w:r w:rsidR="008266CE">
        <w:rPr>
          <w:vertAlign w:val="subscript"/>
          <w:lang w:bidi="ar-EG"/>
        </w:rPr>
        <w:t>1</w:t>
      </w:r>
      <w:r w:rsidR="008266CE">
        <w:rPr>
          <w:rFonts w:hint="cs"/>
          <w:vertAlign w:val="subscript"/>
          <w:rtl/>
          <w:lang w:bidi="ar-EG"/>
        </w:rPr>
        <w:t xml:space="preserve"> </w:t>
      </w:r>
      <w:r w:rsidR="008266CE" w:rsidRPr="000F1257">
        <w:rPr>
          <w:rFonts w:hint="cs"/>
          <w:rtl/>
          <w:lang w:bidi="ar-EG"/>
        </w:rPr>
        <w:t>و</w:t>
      </w:r>
      <w:r>
        <w:rPr>
          <w:i/>
          <w:iCs/>
        </w:rPr>
        <w:t>h</w:t>
      </w:r>
      <w:r w:rsidR="008266CE">
        <w:rPr>
          <w:i/>
          <w:iCs/>
          <w:vertAlign w:val="subscript"/>
        </w:rPr>
        <w:t>2</w:t>
      </w:r>
      <w:r>
        <w:rPr>
          <w:rFonts w:hint="cs"/>
          <w:rtl/>
        </w:rPr>
        <w:t xml:space="preserve"> </w:t>
      </w:r>
      <w:r>
        <w:sym w:font="Symbol" w:char="F03C"/>
      </w:r>
      <w:r>
        <w:rPr>
          <w:rFonts w:hint="cs"/>
          <w:rtl/>
        </w:rPr>
        <w:t xml:space="preserve"> </w:t>
      </w:r>
      <w:proofErr w:type="spellStart"/>
      <w:r>
        <w:rPr>
          <w:i/>
          <w:iCs/>
        </w:rPr>
        <w:t>h</w:t>
      </w:r>
      <w:r>
        <w:rPr>
          <w:i/>
          <w:iCs/>
          <w:vertAlign w:val="subscript"/>
        </w:rPr>
        <w:t>s</w:t>
      </w:r>
      <w:proofErr w:type="spellEnd"/>
      <w:r>
        <w:rPr>
          <w:rFonts w:hint="cs"/>
          <w:rtl/>
        </w:rPr>
        <w:t xml:space="preserve">، يمكن حساب القيم التقريبية للحدود العليا والدنيا للخسارة الأساسية للإرسال في نطاق الترددات على الموجات </w:t>
      </w:r>
      <w:proofErr w:type="spellStart"/>
      <w:r>
        <w:rPr>
          <w:rFonts w:hint="cs"/>
          <w:rtl/>
        </w:rPr>
        <w:t>السنتيمترية</w:t>
      </w:r>
      <w:proofErr w:type="spellEnd"/>
      <w:r>
        <w:rPr>
          <w:rFonts w:hint="cs"/>
          <w:rtl/>
        </w:rPr>
        <w:t xml:space="preserve"> باستعمال المعادلتين </w:t>
      </w:r>
      <w:r w:rsidR="003A740F">
        <w:t>(</w:t>
      </w:r>
      <w:r>
        <w:t>1</w:t>
      </w:r>
      <w:r w:rsidR="003A740F">
        <w:t>)</w:t>
      </w:r>
      <w:r>
        <w:rPr>
          <w:rFonts w:hint="cs"/>
          <w:rtl/>
        </w:rPr>
        <w:t xml:space="preserve"> و</w:t>
      </w:r>
      <w:r w:rsidR="003A740F">
        <w:t>(</w:t>
      </w:r>
      <w:r>
        <w:t>3</w:t>
      </w:r>
      <w:r w:rsidR="003A740F">
        <w:t>)</w:t>
      </w:r>
      <w:r>
        <w:rPr>
          <w:rFonts w:hint="cs"/>
          <w:rtl/>
        </w:rPr>
        <w:t xml:space="preserve"> حيث تعطى القيمة </w:t>
      </w:r>
      <w:proofErr w:type="spellStart"/>
      <w:r>
        <w:rPr>
          <w:i/>
          <w:iCs/>
        </w:rPr>
        <w:t>L</w:t>
      </w:r>
      <w:r>
        <w:rPr>
          <w:i/>
          <w:iCs/>
          <w:vertAlign w:val="subscript"/>
        </w:rPr>
        <w:t>bp</w:t>
      </w:r>
      <w:proofErr w:type="spellEnd"/>
      <w:r>
        <w:rPr>
          <w:rFonts w:hint="cs"/>
          <w:rtl/>
        </w:rPr>
        <w:t xml:space="preserve"> بالصيغة التالية:</w:t>
      </w:r>
    </w:p>
    <w:p w:rsidR="00C31FCC" w:rsidRDefault="00C31FCC" w:rsidP="00C31FCC">
      <w:pPr>
        <w:pStyle w:val="Equation"/>
        <w:bidi w:val="0"/>
      </w:pPr>
      <w:r>
        <w:t>(7)</w:t>
      </w:r>
      <w:r>
        <w:rPr>
          <w:position w:val="-38"/>
        </w:rPr>
        <w:tab/>
      </w:r>
      <w:r w:rsidR="00E15FDA" w:rsidRPr="00586012">
        <w:rPr>
          <w:position w:val="-36"/>
          <w:lang w:val="en-GB"/>
        </w:rPr>
        <w:object w:dxaOrig="3660" w:dyaOrig="840">
          <v:shape id="_x0000_i1032" type="#_x0000_t75" style="width:183pt;height:42pt" o:ole="">
            <v:imagedata r:id="rId30" o:title=""/>
          </v:shape>
          <o:OLEObject Type="Embed" ProgID="Equation.3" ShapeID="_x0000_i1032" DrawAspect="Content" ObjectID="_1477207671" r:id="rId31"/>
        </w:object>
      </w:r>
    </w:p>
    <w:p w:rsidR="00C31FCC" w:rsidRDefault="00B124B5" w:rsidP="000F1257">
      <w:pPr>
        <w:spacing w:before="240"/>
        <w:rPr>
          <w:rtl/>
        </w:rPr>
      </w:pPr>
      <w:r>
        <w:rPr>
          <w:rFonts w:hint="cs"/>
          <w:rtl/>
        </w:rPr>
        <w:t>ومن جهة أخرى، عندما تكون</w:t>
      </w:r>
      <w:r>
        <w:rPr>
          <w:rFonts w:hint="cs"/>
          <w:rtl/>
          <w:lang w:bidi="ar-EG"/>
        </w:rPr>
        <w:t xml:space="preserve"> </w:t>
      </w:r>
      <w:proofErr w:type="spellStart"/>
      <w:r w:rsidR="00601977" w:rsidRPr="00586012">
        <w:rPr>
          <w:i/>
          <w:lang w:val="en-GB"/>
        </w:rPr>
        <w:t>h</w:t>
      </w:r>
      <w:r w:rsidR="00601977" w:rsidRPr="00586012">
        <w:rPr>
          <w:i/>
          <w:vertAlign w:val="subscript"/>
          <w:lang w:val="en-GB"/>
        </w:rPr>
        <w:t>s</w:t>
      </w:r>
      <w:proofErr w:type="spellEnd"/>
      <w:r w:rsidR="00601977" w:rsidRPr="00586012">
        <w:rPr>
          <w:lang w:val="en-GB"/>
        </w:rPr>
        <w:t> </w:t>
      </w:r>
      <w:r w:rsidR="00601977">
        <w:sym w:font="Symbol" w:char="F0B3"/>
      </w:r>
      <w:r w:rsidR="00601977" w:rsidRPr="00586012">
        <w:rPr>
          <w:i/>
          <w:lang w:val="en-GB"/>
        </w:rPr>
        <w:t> h</w:t>
      </w:r>
      <w:r w:rsidR="00601977" w:rsidRPr="00586012">
        <w:rPr>
          <w:vertAlign w:val="subscript"/>
          <w:lang w:val="en-GB"/>
        </w:rPr>
        <w:t>1</w:t>
      </w:r>
      <w:r w:rsidR="00601977">
        <w:rPr>
          <w:rFonts w:hint="cs"/>
          <w:vertAlign w:val="subscript"/>
          <w:rtl/>
          <w:lang w:bidi="ar-EG"/>
        </w:rPr>
        <w:t xml:space="preserve"> </w:t>
      </w:r>
      <w:r>
        <w:rPr>
          <w:rFonts w:hint="cs"/>
          <w:rtl/>
        </w:rPr>
        <w:t>أو</w:t>
      </w:r>
      <w:proofErr w:type="spellStart"/>
      <w:r w:rsidR="00601977" w:rsidRPr="00586012">
        <w:rPr>
          <w:i/>
          <w:lang w:val="en-GB"/>
        </w:rPr>
        <w:t>h</w:t>
      </w:r>
      <w:r w:rsidR="00601977" w:rsidRPr="00586012">
        <w:rPr>
          <w:i/>
          <w:vertAlign w:val="subscript"/>
          <w:lang w:val="en-GB"/>
        </w:rPr>
        <w:t>s</w:t>
      </w:r>
      <w:proofErr w:type="spellEnd"/>
      <w:r w:rsidR="00601977" w:rsidRPr="00586012">
        <w:rPr>
          <w:lang w:val="en-GB"/>
        </w:rPr>
        <w:t> </w:t>
      </w:r>
      <w:r w:rsidR="00601977">
        <w:sym w:font="Symbol" w:char="F0B3"/>
      </w:r>
      <w:r w:rsidR="00601977" w:rsidRPr="00586012">
        <w:rPr>
          <w:i/>
          <w:lang w:val="en-GB"/>
        </w:rPr>
        <w:t> h</w:t>
      </w:r>
      <w:r w:rsidR="00601977" w:rsidRPr="00586012">
        <w:rPr>
          <w:vertAlign w:val="subscript"/>
          <w:lang w:val="en-GB"/>
        </w:rPr>
        <w:t>2</w:t>
      </w:r>
      <w:r w:rsidR="000F1257" w:rsidRPr="000F1257">
        <w:rPr>
          <w:lang w:val="en-GB"/>
        </w:rPr>
        <w:t xml:space="preserve"> </w:t>
      </w:r>
      <w:r w:rsidR="00C31FCC">
        <w:rPr>
          <w:rFonts w:hint="cs"/>
          <w:rtl/>
        </w:rPr>
        <w:t xml:space="preserve">، لا توجد أية نقطة قطع. </w:t>
      </w:r>
      <w:r>
        <w:rPr>
          <w:rFonts w:hint="cs"/>
          <w:rtl/>
          <w:lang w:bidi="ar-EG"/>
        </w:rPr>
        <w:t xml:space="preserve">وعندما يكون </w:t>
      </w:r>
      <w:proofErr w:type="spellStart"/>
      <w:r>
        <w:rPr>
          <w:rFonts w:hint="cs"/>
          <w:rtl/>
          <w:lang w:bidi="ar-EG"/>
        </w:rPr>
        <w:t>المطرافان</w:t>
      </w:r>
      <w:proofErr w:type="spellEnd"/>
      <w:r>
        <w:rPr>
          <w:rFonts w:hint="cs"/>
          <w:rtl/>
          <w:lang w:bidi="ar-EG"/>
        </w:rPr>
        <w:t xml:space="preserve"> قريبين</w:t>
      </w:r>
      <w:r w:rsidR="00A42630">
        <w:rPr>
          <w:rFonts w:hint="cs"/>
          <w:rtl/>
          <w:lang w:bidi="ar-EG"/>
        </w:rPr>
        <w:t xml:space="preserve"> من بعضهما</w:t>
      </w:r>
      <w:r>
        <w:rPr>
          <w:rFonts w:hint="cs"/>
          <w:rtl/>
          <w:lang w:bidi="ar-EG"/>
        </w:rPr>
        <w:t xml:space="preserve"> </w:t>
      </w:r>
      <w:r w:rsidRPr="00B124B5">
        <w:rPr>
          <w:i/>
          <w:iCs/>
          <w:lang w:bidi="ar-EG"/>
        </w:rPr>
        <w:t>d</w:t>
      </w:r>
      <w:r w:rsidR="003A740F">
        <w:rPr>
          <w:i/>
          <w:iCs/>
          <w:lang w:bidi="ar-EG"/>
        </w:rPr>
        <w:t>)</w:t>
      </w:r>
      <w:r w:rsidR="00335932">
        <w:rPr>
          <w:rFonts w:hint="eastAsia"/>
          <w:rtl/>
          <w:lang w:bidi="ar-EG"/>
        </w:rPr>
        <w:t> </w:t>
      </w:r>
      <w:r w:rsidR="00335932">
        <w:sym w:font="Symbol" w:char="F03E"/>
      </w:r>
      <w:r w:rsidR="00335932">
        <w:rPr>
          <w:rFonts w:hint="eastAsia"/>
          <w:rtl/>
        </w:rPr>
        <w:t> </w:t>
      </w:r>
      <w:r w:rsidR="003A740F" w:rsidRPr="003A740F">
        <w:rPr>
          <w:i/>
          <w:iCs/>
        </w:rPr>
        <w:t>(</w:t>
      </w:r>
      <w:proofErr w:type="spellStart"/>
      <w:r w:rsidRPr="00B124B5">
        <w:rPr>
          <w:i/>
          <w:iCs/>
          <w:lang w:bidi="ar-EG"/>
        </w:rPr>
        <w:t>R</w:t>
      </w:r>
      <w:r>
        <w:rPr>
          <w:vertAlign w:val="subscript"/>
          <w:lang w:bidi="ar-EG"/>
        </w:rPr>
        <w:t>s</w:t>
      </w:r>
      <w:proofErr w:type="spellEnd"/>
      <w:r>
        <w:rPr>
          <w:rFonts w:hint="cs"/>
          <w:rtl/>
          <w:lang w:bidi="ar-EG"/>
        </w:rPr>
        <w:t>،</w:t>
      </w:r>
      <w:r w:rsidR="00335932">
        <w:rPr>
          <w:rFonts w:hint="cs"/>
          <w:rtl/>
          <w:lang w:bidi="ar-EG"/>
        </w:rPr>
        <w:t xml:space="preserve"> </w:t>
      </w:r>
      <w:r>
        <w:rPr>
          <w:rFonts w:hint="cs"/>
          <w:rtl/>
          <w:lang w:bidi="ar-EG"/>
        </w:rPr>
        <w:t xml:space="preserve">تكون </w:t>
      </w:r>
      <w:r w:rsidR="00A42630">
        <w:rPr>
          <w:rFonts w:hint="cs"/>
          <w:rtl/>
          <w:lang w:bidi="ar-EG"/>
        </w:rPr>
        <w:t xml:space="preserve">خسارة </w:t>
      </w:r>
      <w:r w:rsidR="00473D1F">
        <w:rPr>
          <w:rFonts w:hint="cs"/>
          <w:rtl/>
          <w:lang w:bidi="ar-EG"/>
        </w:rPr>
        <w:t xml:space="preserve">الانتشار </w:t>
      </w:r>
      <w:r w:rsidR="00A42630">
        <w:rPr>
          <w:rFonts w:hint="cs"/>
          <w:rtl/>
        </w:rPr>
        <w:t>ال</w:t>
      </w:r>
      <w:r w:rsidR="00C31FCC">
        <w:rPr>
          <w:rFonts w:hint="cs"/>
          <w:rtl/>
        </w:rPr>
        <w:t xml:space="preserve">أساسية مشابهة لخسارة مدى الموجات </w:t>
      </w:r>
      <w:proofErr w:type="spellStart"/>
      <w:r w:rsidR="00C31FCC">
        <w:rPr>
          <w:rFonts w:hint="cs"/>
          <w:rtl/>
        </w:rPr>
        <w:t>الديسيمترية</w:t>
      </w:r>
      <w:proofErr w:type="spellEnd"/>
      <w:r w:rsidR="00A42630">
        <w:rPr>
          <w:rFonts w:hint="cs"/>
          <w:rtl/>
        </w:rPr>
        <w:t>.</w:t>
      </w:r>
      <w:r w:rsidR="00C31FCC">
        <w:rPr>
          <w:rFonts w:hint="cs"/>
          <w:rtl/>
        </w:rPr>
        <w:t xml:space="preserve"> </w:t>
      </w:r>
      <w:r w:rsidR="00A42630">
        <w:rPr>
          <w:rFonts w:hint="cs"/>
          <w:rtl/>
        </w:rPr>
        <w:t xml:space="preserve">وعندما يكون </w:t>
      </w:r>
      <w:proofErr w:type="spellStart"/>
      <w:r w:rsidR="00A42630">
        <w:rPr>
          <w:rFonts w:hint="cs"/>
          <w:rtl/>
        </w:rPr>
        <w:t>المطرافان</w:t>
      </w:r>
      <w:proofErr w:type="spellEnd"/>
      <w:r w:rsidR="00A42630">
        <w:rPr>
          <w:rFonts w:hint="cs"/>
          <w:rtl/>
        </w:rPr>
        <w:t xml:space="preserve"> بعيدين عن بعضهما</w:t>
      </w:r>
      <w:r w:rsidR="00335932">
        <w:rPr>
          <w:rFonts w:hint="cs"/>
          <w:rtl/>
        </w:rPr>
        <w:t>،</w:t>
      </w:r>
      <w:r w:rsidR="00A42630">
        <w:rPr>
          <w:rFonts w:hint="cs"/>
          <w:rtl/>
        </w:rPr>
        <w:t xml:space="preserve"> فإن خصائص الانتشار</w:t>
      </w:r>
      <w:r w:rsidR="00C31FCC">
        <w:rPr>
          <w:rFonts w:hint="cs"/>
          <w:rtl/>
        </w:rPr>
        <w:t xml:space="preserve"> تكون فيها قيمة معامل التوهين مكعبة. وهكذا تعطى القيمة التقريبية الدنيا من أجل </w:t>
      </w:r>
      <w:r w:rsidR="00C31FCC">
        <w:rPr>
          <w:i/>
          <w:iCs/>
        </w:rPr>
        <w:t>d</w:t>
      </w:r>
      <w:r w:rsidR="00C31FCC">
        <w:rPr>
          <w:rFonts w:hint="cs"/>
          <w:rtl/>
        </w:rPr>
        <w:t xml:space="preserve"> </w:t>
      </w:r>
      <w:r w:rsidR="00C31FCC">
        <w:sym w:font="Symbol" w:char="F0A3"/>
      </w:r>
      <w:r w:rsidR="00C31FCC">
        <w:rPr>
          <w:rFonts w:hint="cs"/>
          <w:rtl/>
        </w:rPr>
        <w:t xml:space="preserve"> </w:t>
      </w:r>
      <w:proofErr w:type="spellStart"/>
      <w:r w:rsidR="00C31FCC">
        <w:rPr>
          <w:i/>
          <w:iCs/>
        </w:rPr>
        <w:t>R</w:t>
      </w:r>
      <w:r w:rsidR="00C31FCC">
        <w:rPr>
          <w:i/>
          <w:iCs/>
          <w:vertAlign w:val="subscript"/>
        </w:rPr>
        <w:t>s</w:t>
      </w:r>
      <w:proofErr w:type="spellEnd"/>
      <w:r w:rsidR="00C31FCC">
        <w:rPr>
          <w:rFonts w:hint="cs"/>
          <w:rtl/>
        </w:rPr>
        <w:t xml:space="preserve"> بالصيغة التالية:</w:t>
      </w:r>
    </w:p>
    <w:p w:rsidR="00C31FCC" w:rsidRDefault="00C31FCC" w:rsidP="00840C89">
      <w:pPr>
        <w:pStyle w:val="Equation"/>
        <w:spacing w:line="240" w:lineRule="auto"/>
        <w:rPr>
          <w:rtl/>
        </w:rPr>
      </w:pPr>
      <w:r>
        <w:rPr>
          <w:rFonts w:hint="cs"/>
          <w:position w:val="-32"/>
          <w:rtl/>
          <w:lang w:bidi="ar-EG"/>
        </w:rPr>
        <w:tab/>
      </w:r>
      <w:r w:rsidR="00840C89" w:rsidRPr="00A11B6B">
        <w:rPr>
          <w:position w:val="-32"/>
        </w:rPr>
        <w:object w:dxaOrig="2600" w:dyaOrig="760">
          <v:shape id="_x0000_i1033" type="#_x0000_t75" style="width:130.5pt;height:38.25pt" o:ole="" fillcolor="window">
            <v:imagedata r:id="rId32" o:title=""/>
          </v:shape>
          <o:OLEObject Type="Embed" ProgID="Equation.3" ShapeID="_x0000_i1033" DrawAspect="Content" ObjectID="_1477207672" r:id="rId33"/>
        </w:object>
      </w:r>
      <w:r>
        <w:tab/>
        <w:t>(8)</w:t>
      </w:r>
    </w:p>
    <w:p w:rsidR="00C31FCC" w:rsidRDefault="00C31FCC" w:rsidP="0028778F">
      <w:pPr>
        <w:keepNext/>
        <w:keepLines/>
        <w:spacing w:before="240"/>
        <w:rPr>
          <w:rtl/>
        </w:rPr>
      </w:pPr>
      <w:r>
        <w:rPr>
          <w:rFonts w:hint="cs"/>
          <w:rtl/>
        </w:rPr>
        <w:t xml:space="preserve">تعطى القيمة التقريبية العليا من أجل </w:t>
      </w:r>
      <w:r>
        <w:rPr>
          <w:i/>
          <w:iCs/>
        </w:rPr>
        <w:t>d</w:t>
      </w:r>
      <w:r>
        <w:rPr>
          <w:rFonts w:hint="cs"/>
          <w:rtl/>
        </w:rPr>
        <w:t xml:space="preserve"> </w:t>
      </w:r>
      <w:r>
        <w:sym w:font="Symbol" w:char="F0A3"/>
      </w:r>
      <w:r>
        <w:rPr>
          <w:rFonts w:hint="cs"/>
          <w:rtl/>
        </w:rPr>
        <w:t xml:space="preserve"> </w:t>
      </w:r>
      <w:proofErr w:type="spellStart"/>
      <w:r>
        <w:rPr>
          <w:i/>
          <w:iCs/>
        </w:rPr>
        <w:t>R</w:t>
      </w:r>
      <w:r>
        <w:rPr>
          <w:i/>
          <w:iCs/>
          <w:vertAlign w:val="subscript"/>
        </w:rPr>
        <w:t>s</w:t>
      </w:r>
      <w:proofErr w:type="spellEnd"/>
      <w:r>
        <w:rPr>
          <w:rFonts w:hint="cs"/>
          <w:rtl/>
        </w:rPr>
        <w:t xml:space="preserve"> بالصيغة التالية:</w:t>
      </w:r>
    </w:p>
    <w:p w:rsidR="00C31FCC" w:rsidRDefault="00C31FCC" w:rsidP="00840C89">
      <w:pPr>
        <w:pStyle w:val="Equation"/>
        <w:keepNext/>
        <w:keepLines/>
        <w:spacing w:line="240" w:lineRule="auto"/>
        <w:rPr>
          <w:rtl/>
        </w:rPr>
      </w:pPr>
      <w:r>
        <w:rPr>
          <w:rFonts w:hint="cs"/>
          <w:position w:val="-32"/>
          <w:rtl/>
          <w:lang w:bidi="ar-EG"/>
        </w:rPr>
        <w:tab/>
      </w:r>
      <w:r w:rsidR="00840C89" w:rsidRPr="00A11B6B">
        <w:rPr>
          <w:position w:val="-32"/>
        </w:rPr>
        <w:object w:dxaOrig="3080" w:dyaOrig="760">
          <v:shape id="_x0000_i1034" type="#_x0000_t75" style="width:153.75pt;height:38.25pt" o:ole="">
            <v:imagedata r:id="rId34" o:title=""/>
          </v:shape>
          <o:OLEObject Type="Embed" ProgID="Equation.3" ShapeID="_x0000_i1034" DrawAspect="Content" ObjectID="_1477207673" r:id="rId35"/>
        </w:object>
      </w:r>
      <w:r>
        <w:tab/>
        <w:t>(9)</w:t>
      </w:r>
    </w:p>
    <w:p w:rsidR="00C31FCC" w:rsidRDefault="00C31FCC" w:rsidP="00141D62">
      <w:pPr>
        <w:keepNext/>
        <w:spacing w:before="360"/>
        <w:rPr>
          <w:rtl/>
        </w:rPr>
      </w:pPr>
      <w:r>
        <w:rPr>
          <w:rFonts w:hint="cs"/>
          <w:rtl/>
        </w:rPr>
        <w:t xml:space="preserve">تعرّف خسارة الانتشار الأساسية </w:t>
      </w:r>
      <w:proofErr w:type="spellStart"/>
      <w:r>
        <w:rPr>
          <w:i/>
          <w:iCs/>
        </w:rPr>
        <w:t>L</w:t>
      </w:r>
      <w:r>
        <w:rPr>
          <w:i/>
          <w:iCs/>
          <w:vertAlign w:val="subscript"/>
        </w:rPr>
        <w:t>s</w:t>
      </w:r>
      <w:proofErr w:type="spellEnd"/>
      <w:r>
        <w:rPr>
          <w:rFonts w:hint="cs"/>
          <w:rtl/>
        </w:rPr>
        <w:t xml:space="preserve"> كالتالي:</w:t>
      </w:r>
    </w:p>
    <w:p w:rsidR="00C31FCC" w:rsidRDefault="00C31FCC" w:rsidP="00840C89">
      <w:pPr>
        <w:pStyle w:val="Equation"/>
        <w:spacing w:line="240" w:lineRule="auto"/>
        <w:rPr>
          <w:rtl/>
        </w:rPr>
      </w:pPr>
      <w:r>
        <w:rPr>
          <w:rFonts w:hint="cs"/>
          <w:position w:val="-34"/>
          <w:rtl/>
          <w:lang w:bidi="ar-EG"/>
        </w:rPr>
        <w:tab/>
      </w:r>
      <w:r w:rsidR="00840C89" w:rsidRPr="00A11B6B">
        <w:rPr>
          <w:position w:val="-34"/>
        </w:rPr>
        <w:object w:dxaOrig="2260" w:dyaOrig="800">
          <v:shape id="_x0000_i1035" type="#_x0000_t75" style="width:114.75pt;height:39.75pt" o:ole="" fillcolor="window">
            <v:imagedata r:id="rId36" o:title=""/>
          </v:shape>
          <o:OLEObject Type="Embed" ProgID="Equation.3" ShapeID="_x0000_i1035" DrawAspect="Content" ObjectID="_1477207674" r:id="rId37"/>
        </w:object>
      </w:r>
      <w:r>
        <w:tab/>
        <w:t>(10)</w:t>
      </w:r>
    </w:p>
    <w:p w:rsidR="00C31FCC" w:rsidRDefault="00C31FCC" w:rsidP="00C31FCC">
      <w:pPr>
        <w:spacing w:before="360" w:after="120"/>
        <w:rPr>
          <w:rtl/>
        </w:rPr>
      </w:pPr>
      <w:r>
        <w:rPr>
          <w:rFonts w:hint="cs"/>
          <w:rtl/>
        </w:rPr>
        <w:t xml:space="preserve">وقد تم تحديد قيمة </w:t>
      </w:r>
      <w:r>
        <w:t>m 20</w:t>
      </w:r>
      <w:r>
        <w:rPr>
          <w:rFonts w:hint="cs"/>
          <w:rtl/>
        </w:rPr>
        <w:t xml:space="preserve"> للقيمة </w:t>
      </w:r>
      <w:proofErr w:type="spellStart"/>
      <w:r w:rsidRPr="003A150D">
        <w:rPr>
          <w:i/>
          <w:iCs/>
        </w:rPr>
        <w:t>R</w:t>
      </w:r>
      <w:r>
        <w:rPr>
          <w:i/>
          <w:iCs/>
          <w:vertAlign w:val="subscript"/>
        </w:rPr>
        <w:t>s</w:t>
      </w:r>
      <w:proofErr w:type="spellEnd"/>
      <w:r>
        <w:rPr>
          <w:rFonts w:hint="cs"/>
          <w:i/>
          <w:iCs/>
          <w:vertAlign w:val="subscript"/>
          <w:rtl/>
        </w:rPr>
        <w:t xml:space="preserve"> </w:t>
      </w:r>
      <w:r w:rsidRPr="0035795B">
        <w:rPr>
          <w:rFonts w:hint="cs"/>
          <w:rtl/>
        </w:rPr>
        <w:t>تج</w:t>
      </w:r>
      <w:r>
        <w:rPr>
          <w:rFonts w:hint="cs"/>
          <w:rtl/>
        </w:rPr>
        <w:t xml:space="preserve">ريبياً في المعادلات من </w:t>
      </w:r>
      <w:r>
        <w:t>(8)</w:t>
      </w:r>
      <w:r>
        <w:rPr>
          <w:rFonts w:hint="cs"/>
          <w:rtl/>
        </w:rPr>
        <w:t xml:space="preserve"> إلى </w:t>
      </w:r>
      <w:r>
        <w:t>(10)</w:t>
      </w:r>
      <w:r>
        <w:rPr>
          <w:rFonts w:hint="cs"/>
          <w:rtl/>
        </w:rPr>
        <w:t>.</w:t>
      </w:r>
    </w:p>
    <w:p w:rsidR="00C31FCC" w:rsidRPr="0035795B" w:rsidRDefault="00C31FCC" w:rsidP="00C31FCC">
      <w:pPr>
        <w:rPr>
          <w:rtl/>
        </w:rPr>
      </w:pPr>
      <w:r>
        <w:rPr>
          <w:rFonts w:hint="cs"/>
          <w:rtl/>
        </w:rPr>
        <w:t>و</w:t>
      </w:r>
      <w:r w:rsidR="00E13E32">
        <w:rPr>
          <w:rFonts w:hint="cs"/>
          <w:rtl/>
        </w:rPr>
        <w:t>بناءً</w:t>
      </w:r>
      <w:r>
        <w:rPr>
          <w:rFonts w:hint="cs"/>
          <w:rtl/>
        </w:rPr>
        <w:t xml:space="preserve"> على القياسات، تنتج القيمة المتوسطة باستعمال المعادلة:</w:t>
      </w:r>
    </w:p>
    <w:p w:rsidR="00C31FCC" w:rsidRPr="001652BC" w:rsidRDefault="00C31FCC" w:rsidP="00840C89">
      <w:pPr>
        <w:pStyle w:val="Equation"/>
      </w:pPr>
      <w:r w:rsidRPr="001652BC">
        <w:tab/>
      </w:r>
      <w:r w:rsidR="00840C89" w:rsidRPr="00A11B6B">
        <w:rPr>
          <w:position w:val="-32"/>
        </w:rPr>
        <w:object w:dxaOrig="2980" w:dyaOrig="760">
          <v:shape id="_x0000_i1036" type="#_x0000_t75" style="width:150pt;height:38.25pt" o:ole="">
            <v:imagedata r:id="rId38" o:title=""/>
          </v:shape>
          <o:OLEObject Type="Embed" ProgID="Equation.3" ShapeID="_x0000_i1036" DrawAspect="Content" ObjectID="_1477207675" r:id="rId39"/>
        </w:object>
      </w:r>
      <w:r w:rsidRPr="00C1149E">
        <w:tab/>
      </w:r>
      <w:r w:rsidRPr="001652BC">
        <w:t>(</w:t>
      </w:r>
      <w:r w:rsidRPr="001652BC">
        <w:rPr>
          <w:lang w:eastAsia="ja-JP"/>
        </w:rPr>
        <w:t>11</w:t>
      </w:r>
      <w:r w:rsidRPr="001652BC">
        <w:t>)</w:t>
      </w:r>
    </w:p>
    <w:p w:rsidR="00C31FCC" w:rsidRPr="003A150D" w:rsidRDefault="00C31FCC" w:rsidP="00C31FCC">
      <w:pPr>
        <w:pStyle w:val="Headingi"/>
        <w:rPr>
          <w:rtl/>
        </w:rPr>
      </w:pPr>
      <w:r w:rsidRPr="003A150D">
        <w:rPr>
          <w:rFonts w:hint="cs"/>
          <w:rtl/>
        </w:rPr>
        <w:lastRenderedPageBreak/>
        <w:t xml:space="preserve">انتشار الموجات </w:t>
      </w:r>
      <w:proofErr w:type="spellStart"/>
      <w:r w:rsidRPr="003A150D">
        <w:rPr>
          <w:rFonts w:hint="cs"/>
          <w:rtl/>
        </w:rPr>
        <w:t>المليمترية</w:t>
      </w:r>
      <w:proofErr w:type="spellEnd"/>
    </w:p>
    <w:p w:rsidR="00C31FCC" w:rsidRDefault="00C31FCC" w:rsidP="00C31FCC">
      <w:pPr>
        <w:rPr>
          <w:rtl/>
        </w:rPr>
      </w:pPr>
      <w:r>
        <w:rPr>
          <w:rFonts w:hint="cs"/>
          <w:rtl/>
        </w:rPr>
        <w:t xml:space="preserve">عند الترددات التي تفوق </w:t>
      </w:r>
      <w:r>
        <w:t>GHz 10</w:t>
      </w:r>
      <w:r>
        <w:rPr>
          <w:rFonts w:hint="cs"/>
          <w:rtl/>
        </w:rPr>
        <w:t xml:space="preserve"> تكون المسافة التي تقع عندها نقطة قطع الميل </w:t>
      </w:r>
      <w:proofErr w:type="spellStart"/>
      <w:r w:rsidRPr="003A150D">
        <w:rPr>
          <w:i/>
          <w:iCs/>
        </w:rPr>
        <w:t>R</w:t>
      </w:r>
      <w:r w:rsidRPr="003A150D">
        <w:rPr>
          <w:i/>
          <w:iCs/>
          <w:vertAlign w:val="subscript"/>
        </w:rPr>
        <w:t>bp</w:t>
      </w:r>
      <w:proofErr w:type="spellEnd"/>
      <w:r>
        <w:rPr>
          <w:rFonts w:hint="cs"/>
          <w:rtl/>
        </w:rPr>
        <w:t xml:space="preserve"> في المعادلة </w:t>
      </w:r>
      <w:r>
        <w:t>(2)</w:t>
      </w:r>
      <w:r>
        <w:rPr>
          <w:rFonts w:hint="cs"/>
          <w:rtl/>
        </w:rPr>
        <w:t xml:space="preserve"> أبعد بكثير من نصف القطر الأقصى المتوقع للخلية </w:t>
      </w:r>
      <w:r>
        <w:t>(m 500)</w:t>
      </w:r>
      <w:r>
        <w:rPr>
          <w:rFonts w:hint="cs"/>
          <w:rtl/>
        </w:rPr>
        <w:t>. وهذا يعني عدم انطباق أي قانون أسي بالقوة أربعة</w:t>
      </w:r>
      <w:r w:rsidRPr="003A150D">
        <w:rPr>
          <w:rFonts w:hint="cs"/>
          <w:rtl/>
        </w:rPr>
        <w:t xml:space="preserve"> </w:t>
      </w:r>
      <w:r>
        <w:rPr>
          <w:rFonts w:hint="cs"/>
          <w:rtl/>
        </w:rPr>
        <w:t xml:space="preserve">في نطاق التردد هذا. وبالتالي يكاد يتبع معدل تناقص القدرة بدلالة المسافة قانون الانتشار في الفضاء الحر مع أس توهين على المسير قدره حوالي </w:t>
      </w:r>
      <w:r>
        <w:t>2,2</w:t>
      </w:r>
      <w:r>
        <w:rPr>
          <w:rFonts w:hint="cs"/>
          <w:rtl/>
        </w:rPr>
        <w:t>. ويجب أيضاً مراعاة التوهين الناتج عن الغازات الجوية والمطر.</w:t>
      </w:r>
    </w:p>
    <w:p w:rsidR="00C31FCC" w:rsidRDefault="00C31FCC" w:rsidP="00A242F1">
      <w:pPr>
        <w:rPr>
          <w:rtl/>
        </w:rPr>
      </w:pPr>
      <w:r>
        <w:rPr>
          <w:rFonts w:hint="cs"/>
          <w:rtl/>
        </w:rPr>
        <w:t xml:space="preserve">ويمكن حساب التوهين الناتج عن الغازات الجوية والمطر بالاستناد على التوالي إلى التوصيتين </w:t>
      </w:r>
      <w:r>
        <w:t>ITU</w:t>
      </w:r>
      <w:r w:rsidR="00A242F1">
        <w:noBreakHyphen/>
      </w:r>
      <w:r>
        <w:t>R</w:t>
      </w:r>
      <w:r w:rsidR="00A242F1">
        <w:t> </w:t>
      </w:r>
      <w:r>
        <w:t>P.676</w:t>
      </w:r>
      <w:r>
        <w:rPr>
          <w:rFonts w:hint="cs"/>
          <w:rtl/>
        </w:rPr>
        <w:t xml:space="preserve"> و</w:t>
      </w:r>
      <w:r>
        <w:t>ITU</w:t>
      </w:r>
      <w:r w:rsidR="00A242F1">
        <w:noBreakHyphen/>
      </w:r>
      <w:r>
        <w:t>R P.530</w:t>
      </w:r>
      <w:r>
        <w:rPr>
          <w:rFonts w:hint="cs"/>
          <w:rtl/>
        </w:rPr>
        <w:t>.</w:t>
      </w:r>
    </w:p>
    <w:p w:rsidR="007B2FCC" w:rsidRDefault="007B2FCC" w:rsidP="00CC0AB8">
      <w:pPr>
        <w:pStyle w:val="Heading3"/>
        <w:rPr>
          <w:rtl/>
        </w:rPr>
      </w:pPr>
      <w:r>
        <w:t>2.1.4</w:t>
      </w:r>
      <w:r w:rsidR="00840C89">
        <w:rPr>
          <w:rtl/>
        </w:rPr>
        <w:tab/>
      </w:r>
      <w:r>
        <w:rPr>
          <w:rFonts w:hint="cs"/>
          <w:rtl/>
        </w:rPr>
        <w:t>الحالات خارج خط البصر</w:t>
      </w:r>
    </w:p>
    <w:p w:rsidR="003E045F" w:rsidRPr="003E045F" w:rsidRDefault="003E045F" w:rsidP="003E045F">
      <w:pPr>
        <w:rPr>
          <w:rtl/>
          <w:lang w:bidi="ar-EG"/>
        </w:rPr>
      </w:pPr>
      <w:r>
        <w:rPr>
          <w:rFonts w:hint="cs"/>
          <w:rtl/>
          <w:lang w:bidi="ar-EG"/>
        </w:rPr>
        <w:t xml:space="preserve">يتم تصور هذه الحالة في الشكل </w:t>
      </w:r>
      <w:r>
        <w:rPr>
          <w:lang w:bidi="ar-EG"/>
        </w:rPr>
        <w:t>1</w:t>
      </w:r>
      <w:r>
        <w:rPr>
          <w:rFonts w:hint="cs"/>
          <w:rtl/>
          <w:lang w:bidi="ar-EG"/>
        </w:rPr>
        <w:t xml:space="preserve"> كمسيرات بين </w:t>
      </w:r>
      <w:r>
        <w:rPr>
          <w:lang w:bidi="ar-EG"/>
        </w:rPr>
        <w:t>D</w:t>
      </w:r>
      <w:r>
        <w:rPr>
          <w:rFonts w:hint="cs"/>
          <w:rtl/>
          <w:lang w:bidi="ar-EG"/>
        </w:rPr>
        <w:t xml:space="preserve"> و</w:t>
      </w:r>
      <w:r>
        <w:rPr>
          <w:lang w:bidi="ar-EG"/>
        </w:rPr>
        <w:t>E</w:t>
      </w:r>
      <w:r>
        <w:rPr>
          <w:rFonts w:hint="cs"/>
          <w:rtl/>
          <w:lang w:bidi="ar-EG"/>
        </w:rPr>
        <w:t>.</w:t>
      </w:r>
    </w:p>
    <w:p w:rsidR="007B2FCC" w:rsidRPr="00840C89" w:rsidRDefault="007B2FCC" w:rsidP="00CC0AB8">
      <w:pPr>
        <w:pStyle w:val="Heading4"/>
      </w:pPr>
      <w:r w:rsidRPr="00840C89">
        <w:t>1.2.1.4</w:t>
      </w:r>
      <w:r w:rsidR="00840C89" w:rsidRPr="00840C89">
        <w:rPr>
          <w:rtl/>
        </w:rPr>
        <w:tab/>
      </w:r>
      <w:r w:rsidRPr="00840C89">
        <w:rPr>
          <w:rFonts w:hint="cs"/>
          <w:rtl/>
        </w:rPr>
        <w:t xml:space="preserve">مدى الترددات من </w:t>
      </w:r>
      <w:r w:rsidRPr="00840C89">
        <w:t>800</w:t>
      </w:r>
      <w:r w:rsidRPr="00840C89">
        <w:rPr>
          <w:rFonts w:hint="cs"/>
          <w:rtl/>
        </w:rPr>
        <w:t xml:space="preserve"> إلى </w:t>
      </w:r>
      <w:r w:rsidRPr="00840C89">
        <w:t>MHz 2</w:t>
      </w:r>
      <w:r w:rsidR="004E13DC">
        <w:t> </w:t>
      </w:r>
      <w:r w:rsidRPr="00840C89">
        <w:t>000</w:t>
      </w:r>
    </w:p>
    <w:p w:rsidR="007B2FCC" w:rsidRDefault="007B2FCC" w:rsidP="003A740F">
      <w:pPr>
        <w:rPr>
          <w:rtl/>
          <w:lang w:bidi="ar-EG"/>
        </w:rPr>
      </w:pPr>
      <w:r>
        <w:rPr>
          <w:rFonts w:hint="cs"/>
          <w:rtl/>
          <w:lang w:bidi="ar-EG"/>
        </w:rPr>
        <w:t xml:space="preserve">بالنسبة للحالات خارج خط البصر عندما يكون الهوائيان تحت قمة السطح، يتعين مراعاة الموجات المتعرجة والمنعكسة عند أركان تقاطعات الشوارع (انظر الشكل </w:t>
      </w:r>
      <w:r>
        <w:rPr>
          <w:lang w:bidi="ar-EG"/>
        </w:rPr>
        <w:t>3</w:t>
      </w:r>
      <w:r w:rsidR="003A740F">
        <w:rPr>
          <w:rFonts w:hint="cs"/>
          <w:rtl/>
          <w:lang w:bidi="ar-EG"/>
        </w:rPr>
        <w:t>)</w:t>
      </w:r>
      <w:r w:rsidR="004E13DC">
        <w:rPr>
          <w:rFonts w:hint="cs"/>
          <w:rtl/>
          <w:lang w:bidi="ar-EG"/>
        </w:rPr>
        <w:t>.</w:t>
      </w:r>
    </w:p>
    <w:p w:rsidR="00AC3C66" w:rsidRPr="00AC3C66" w:rsidRDefault="00AC3C66" w:rsidP="00AC3C66">
      <w:pPr>
        <w:tabs>
          <w:tab w:val="left" w:pos="794"/>
          <w:tab w:val="center" w:pos="4820"/>
          <w:tab w:val="right" w:pos="9639"/>
        </w:tabs>
        <w:spacing w:line="240" w:lineRule="auto"/>
        <w:rPr>
          <w:rFonts w:cs="Times New Roman"/>
          <w:sz w:val="24"/>
          <w:szCs w:val="20"/>
          <w:lang w:val="fr-FR" w:eastAsia="en-US"/>
        </w:rPr>
      </w:pPr>
      <w:r w:rsidRPr="00AC3C66">
        <w:rPr>
          <w:rFonts w:cs="Times New Roman"/>
          <w:sz w:val="24"/>
          <w:szCs w:val="20"/>
          <w:lang w:val="fr-FR" w:eastAsia="en-US"/>
        </w:rPr>
        <w:tab/>
      </w:r>
      <w:r w:rsidRPr="00AC3C66">
        <w:rPr>
          <w:rFonts w:cs="Times New Roman"/>
          <w:sz w:val="24"/>
          <w:szCs w:val="20"/>
          <w:lang w:val="fr-FR" w:eastAsia="en-US"/>
        </w:rPr>
        <w:tab/>
      </w:r>
      <w:r w:rsidRPr="00AC3C66">
        <w:rPr>
          <w:rFonts w:cs="Times New Roman"/>
          <w:position w:val="-12"/>
          <w:sz w:val="24"/>
          <w:szCs w:val="20"/>
          <w:lang w:val="fr-FR" w:eastAsia="en-US"/>
        </w:rPr>
        <w:object w:dxaOrig="3760" w:dyaOrig="420">
          <v:shape id="_x0000_i1037" type="#_x0000_t75" style="width:189pt;height:21pt" o:ole="">
            <v:imagedata r:id="rId40" o:title=""/>
          </v:shape>
          <o:OLEObject Type="Embed" ProgID="Equation.3" ShapeID="_x0000_i1037" DrawAspect="Content" ObjectID="_1477207676" r:id="rId41"/>
        </w:object>
      </w:r>
      <w:r w:rsidRPr="00AC3C66">
        <w:rPr>
          <w:rFonts w:cs="Times New Roman"/>
          <w:sz w:val="24"/>
          <w:szCs w:val="20"/>
          <w:lang w:val="fr-FR" w:eastAsia="en-US"/>
        </w:rPr>
        <w:t>                dB</w:t>
      </w:r>
      <w:r w:rsidRPr="00AC3C66">
        <w:rPr>
          <w:rFonts w:cs="Times New Roman"/>
          <w:sz w:val="24"/>
          <w:szCs w:val="20"/>
          <w:lang w:val="fr-FR" w:eastAsia="en-US"/>
        </w:rPr>
        <w:tab/>
      </w:r>
      <w:r w:rsidRPr="00AC3C66">
        <w:rPr>
          <w:rFonts w:cs="Times New Roman"/>
          <w:szCs w:val="18"/>
          <w:lang w:val="fr-FR" w:eastAsia="en-US"/>
        </w:rPr>
        <w:t>(</w:t>
      </w:r>
      <w:r w:rsidRPr="00AC3C66">
        <w:rPr>
          <w:rFonts w:cs="Times New Roman"/>
          <w:szCs w:val="18"/>
          <w:lang w:val="fr-FR" w:eastAsia="ja-JP"/>
        </w:rPr>
        <w:t>12</w:t>
      </w:r>
      <w:r w:rsidRPr="00AC3C66">
        <w:rPr>
          <w:rFonts w:cs="Times New Roman"/>
          <w:szCs w:val="18"/>
          <w:lang w:val="fr-FR" w:eastAsia="en-US"/>
        </w:rPr>
        <w:t>)</w:t>
      </w:r>
    </w:p>
    <w:p w:rsidR="00367F3C" w:rsidRDefault="00367F3C" w:rsidP="004D4D4F">
      <w:pPr>
        <w:keepNext/>
        <w:rPr>
          <w:rtl/>
          <w:lang w:val="en-GB"/>
        </w:rPr>
      </w:pPr>
      <w:r>
        <w:rPr>
          <w:rFonts w:hint="cs"/>
          <w:rtl/>
          <w:lang w:val="en-GB"/>
        </w:rPr>
        <w:t>حيث:</w:t>
      </w:r>
    </w:p>
    <w:p w:rsidR="00367F3C" w:rsidRPr="00F06358" w:rsidRDefault="00D9733C" w:rsidP="00D9733C">
      <w:pPr>
        <w:pStyle w:val="Equationlegend"/>
        <w:rPr>
          <w:szCs w:val="22"/>
          <w:rtl/>
        </w:rPr>
      </w:pPr>
      <w:r>
        <w:rPr>
          <w:lang w:val="en-GB"/>
        </w:rPr>
        <w:tab/>
      </w:r>
      <w:proofErr w:type="spellStart"/>
      <w:r w:rsidRPr="00586012">
        <w:rPr>
          <w:i/>
          <w:lang w:val="en-GB"/>
        </w:rPr>
        <w:t>L</w:t>
      </w:r>
      <w:r w:rsidRPr="00586012">
        <w:rPr>
          <w:i/>
          <w:vertAlign w:val="subscript"/>
          <w:lang w:val="en-GB"/>
        </w:rPr>
        <w:t>r</w:t>
      </w:r>
      <w:proofErr w:type="spellEnd"/>
      <w:r w:rsidR="00367F3C" w:rsidRPr="004D4D4F">
        <w:rPr>
          <w:rFonts w:hint="cs"/>
          <w:rtl/>
          <w:lang w:val="en-GB"/>
        </w:rPr>
        <w:t xml:space="preserve"> :</w:t>
      </w:r>
      <w:r>
        <w:rPr>
          <w:lang w:val="en-GB"/>
        </w:rPr>
        <w:tab/>
      </w:r>
      <w:r w:rsidR="00367F3C" w:rsidRPr="004D4D4F">
        <w:rPr>
          <w:rFonts w:hint="cs"/>
          <w:rtl/>
          <w:lang w:val="en-GB"/>
        </w:rPr>
        <w:t xml:space="preserve">خسارة </w:t>
      </w:r>
      <w:r w:rsidR="004D4D4F">
        <w:rPr>
          <w:rFonts w:hint="cs"/>
          <w:rtl/>
          <w:lang w:val="en-GB"/>
        </w:rPr>
        <w:t>م</w:t>
      </w:r>
      <w:r w:rsidR="00367F3C" w:rsidRPr="004D4D4F">
        <w:rPr>
          <w:rFonts w:hint="cs"/>
          <w:rtl/>
          <w:lang w:val="en-GB"/>
        </w:rPr>
        <w:t>سير الانعكاس معرفة كالتالي:</w:t>
      </w:r>
    </w:p>
    <w:p w:rsidR="004D4D4F" w:rsidRPr="004D4D4F" w:rsidRDefault="004D4D4F" w:rsidP="004D4D4F">
      <w:pPr>
        <w:tabs>
          <w:tab w:val="left" w:pos="794"/>
          <w:tab w:val="center" w:pos="4820"/>
          <w:tab w:val="right" w:pos="9639"/>
        </w:tabs>
        <w:spacing w:line="240" w:lineRule="auto"/>
        <w:rPr>
          <w:rFonts w:cs="Times New Roman"/>
          <w:sz w:val="24"/>
          <w:szCs w:val="20"/>
          <w:lang w:val="fr-FR" w:eastAsia="en-US"/>
        </w:rPr>
      </w:pPr>
      <w:r w:rsidRPr="004D4D4F">
        <w:rPr>
          <w:rFonts w:cs="Times New Roman"/>
          <w:sz w:val="24"/>
          <w:szCs w:val="20"/>
          <w:lang w:val="fr-FR" w:eastAsia="en-US"/>
        </w:rPr>
        <w:tab/>
      </w:r>
      <w:r w:rsidRPr="004D4D4F">
        <w:rPr>
          <w:rFonts w:cs="Times New Roman"/>
          <w:sz w:val="24"/>
          <w:szCs w:val="20"/>
          <w:lang w:val="fr-FR" w:eastAsia="en-US"/>
        </w:rPr>
        <w:tab/>
      </w:r>
      <w:r w:rsidRPr="004D4D4F">
        <w:rPr>
          <w:rFonts w:cs="Times New Roman"/>
          <w:position w:val="-30"/>
          <w:sz w:val="24"/>
          <w:szCs w:val="20"/>
          <w:lang w:val="fr-FR" w:eastAsia="en-US"/>
        </w:rPr>
        <w:object w:dxaOrig="5000" w:dyaOrig="700">
          <v:shape id="_x0000_i1038" type="#_x0000_t75" style="width:252pt;height:36.75pt" o:ole="">
            <v:imagedata r:id="rId42" o:title=""/>
          </v:shape>
          <o:OLEObject Type="Embed" ProgID="Equation.3" ShapeID="_x0000_i1038" DrawAspect="Content" ObjectID="_1477207677" r:id="rId43"/>
        </w:object>
      </w:r>
      <w:r w:rsidRPr="004D4D4F">
        <w:rPr>
          <w:rFonts w:cs="Times New Roman"/>
          <w:sz w:val="24"/>
          <w:szCs w:val="20"/>
          <w:lang w:val="fr-FR" w:eastAsia="en-US"/>
        </w:rPr>
        <w:t>                dB</w:t>
      </w:r>
      <w:r w:rsidRPr="004D4D4F">
        <w:rPr>
          <w:rFonts w:cs="Times New Roman"/>
          <w:sz w:val="24"/>
          <w:szCs w:val="20"/>
          <w:lang w:val="fr-FR" w:eastAsia="en-US"/>
        </w:rPr>
        <w:tab/>
      </w:r>
      <w:r w:rsidRPr="004D4D4F">
        <w:rPr>
          <w:rFonts w:cs="Times New Roman"/>
          <w:szCs w:val="18"/>
          <w:lang w:val="fr-FR" w:eastAsia="en-US"/>
        </w:rPr>
        <w:t>(</w:t>
      </w:r>
      <w:r w:rsidRPr="004D4D4F">
        <w:rPr>
          <w:rFonts w:cs="Times New Roman"/>
          <w:szCs w:val="18"/>
          <w:lang w:val="fr-FR" w:eastAsia="ja-JP"/>
        </w:rPr>
        <w:t>13</w:t>
      </w:r>
      <w:r w:rsidRPr="004D4D4F">
        <w:rPr>
          <w:rFonts w:cs="Times New Roman"/>
          <w:szCs w:val="18"/>
          <w:lang w:val="fr-FR" w:eastAsia="en-US"/>
        </w:rPr>
        <w:t>)</w:t>
      </w:r>
    </w:p>
    <w:p w:rsidR="00367F3C" w:rsidRDefault="00367F3C" w:rsidP="007B2FCC">
      <w:pPr>
        <w:rPr>
          <w:rtl/>
          <w:lang w:val="en-GB"/>
        </w:rPr>
      </w:pPr>
      <w:r>
        <w:rPr>
          <w:rFonts w:hint="cs"/>
          <w:rtl/>
          <w:lang w:val="en-GB"/>
        </w:rPr>
        <w:t>حيث:</w:t>
      </w:r>
    </w:p>
    <w:p w:rsidR="004D4D4F" w:rsidRPr="004D4D4F" w:rsidRDefault="004D4D4F" w:rsidP="004D4D4F">
      <w:pPr>
        <w:tabs>
          <w:tab w:val="left" w:pos="794"/>
          <w:tab w:val="center" w:pos="4820"/>
          <w:tab w:val="right" w:pos="9639"/>
        </w:tabs>
        <w:spacing w:line="240" w:lineRule="auto"/>
        <w:rPr>
          <w:rFonts w:cs="Times New Roman"/>
          <w:sz w:val="24"/>
          <w:szCs w:val="20"/>
          <w:lang w:val="fr-FR" w:eastAsia="en-US"/>
        </w:rPr>
      </w:pPr>
      <w:r w:rsidRPr="004D4D4F">
        <w:rPr>
          <w:rFonts w:cs="Times New Roman"/>
          <w:sz w:val="24"/>
          <w:szCs w:val="20"/>
          <w:lang w:val="fr-FR" w:eastAsia="en-US"/>
        </w:rPr>
        <w:tab/>
      </w:r>
      <w:r w:rsidRPr="004D4D4F">
        <w:rPr>
          <w:rFonts w:cs="Times New Roman"/>
          <w:sz w:val="24"/>
          <w:szCs w:val="20"/>
          <w:lang w:val="fr-FR" w:eastAsia="en-US"/>
        </w:rPr>
        <w:tab/>
      </w:r>
      <w:r w:rsidRPr="004D4D4F">
        <w:rPr>
          <w:rFonts w:cs="Times New Roman"/>
          <w:position w:val="-28"/>
          <w:sz w:val="24"/>
          <w:szCs w:val="20"/>
          <w:lang w:val="fr-FR" w:eastAsia="en-US"/>
        </w:rPr>
        <w:object w:dxaOrig="1260" w:dyaOrig="660">
          <v:shape id="_x0000_i1039" type="#_x0000_t75" style="width:63pt;height:32.25pt" o:ole="">
            <v:imagedata r:id="rId44" o:title=""/>
          </v:shape>
          <o:OLEObject Type="Embed" ProgID="Equation.3" ShapeID="_x0000_i1039" DrawAspect="Content" ObjectID="_1477207678" r:id="rId45"/>
        </w:object>
      </w:r>
      <w:r w:rsidRPr="004D4D4F">
        <w:rPr>
          <w:rFonts w:cs="Times New Roman"/>
          <w:sz w:val="24"/>
          <w:szCs w:val="20"/>
          <w:lang w:val="fr-FR" w:eastAsia="en-US"/>
        </w:rPr>
        <w:t>                dB</w:t>
      </w:r>
      <w:r w:rsidRPr="004D4D4F">
        <w:rPr>
          <w:rFonts w:cs="Times New Roman"/>
          <w:sz w:val="24"/>
          <w:szCs w:val="20"/>
          <w:lang w:val="fr-FR" w:eastAsia="en-US"/>
        </w:rPr>
        <w:tab/>
      </w:r>
      <w:r w:rsidRPr="004D4D4F">
        <w:rPr>
          <w:rFonts w:cs="Times New Roman"/>
          <w:szCs w:val="18"/>
          <w:lang w:val="fr-FR" w:eastAsia="en-US"/>
        </w:rPr>
        <w:t>(</w:t>
      </w:r>
      <w:r w:rsidRPr="004D4D4F">
        <w:rPr>
          <w:rFonts w:cs="Times New Roman"/>
          <w:szCs w:val="18"/>
          <w:lang w:val="fr-FR" w:eastAsia="ja-JP"/>
        </w:rPr>
        <w:t>14</w:t>
      </w:r>
      <w:r w:rsidRPr="004D4D4F">
        <w:rPr>
          <w:rFonts w:cs="Times New Roman"/>
          <w:szCs w:val="18"/>
          <w:lang w:val="fr-FR" w:eastAsia="en-US"/>
        </w:rPr>
        <w:t>)</w:t>
      </w:r>
    </w:p>
    <w:p w:rsidR="00367F3C" w:rsidRDefault="00367F3C" w:rsidP="000F2FD5">
      <w:pPr>
        <w:rPr>
          <w:rtl/>
          <w:lang w:val="en-GB"/>
        </w:rPr>
      </w:pPr>
      <w:r>
        <w:rPr>
          <w:rFonts w:hint="cs"/>
          <w:rtl/>
          <w:lang w:val="en-GB"/>
        </w:rPr>
        <w:t>حيث:</w:t>
      </w:r>
      <w:r w:rsidR="000F2FD5">
        <w:rPr>
          <w:lang w:val="en-GB"/>
        </w:rPr>
        <w:t xml:space="preserve"> </w:t>
      </w:r>
      <w:r w:rsidRPr="00F8078B">
        <w:rPr>
          <w:lang w:val="en-GB"/>
        </w:rPr>
        <w:t xml:space="preserve">&lt; </w:t>
      </w:r>
      <w:r w:rsidRPr="00F8078B">
        <w:rPr>
          <w:lang w:val="en-GB"/>
        </w:rPr>
        <w:sym w:font="Symbol" w:char="F070"/>
      </w:r>
      <w:r w:rsidR="000F2FD5">
        <w:rPr>
          <w:lang w:val="en-GB"/>
        </w:rPr>
        <w:t xml:space="preserve"> </w:t>
      </w:r>
      <w:r w:rsidRPr="000F2FD5">
        <w:rPr>
          <w:rFonts w:hint="cs"/>
          <w:sz w:val="16"/>
          <w:szCs w:val="16"/>
          <w:rtl/>
          <w:lang w:val="en-GB"/>
        </w:rPr>
        <w:t xml:space="preserve"> </w:t>
      </w:r>
      <w:r w:rsidR="00F8078B" w:rsidRPr="00F8078B">
        <w:rPr>
          <w:lang w:val="en-GB"/>
        </w:rPr>
        <w:sym w:font="Symbol" w:char="F061"/>
      </w:r>
      <w:r w:rsidR="00F8078B" w:rsidRPr="00F8078B">
        <w:rPr>
          <w:rFonts w:hint="cs"/>
          <w:rtl/>
          <w:lang w:val="en-GB"/>
        </w:rPr>
        <w:t xml:space="preserve"> </w:t>
      </w:r>
      <w:r w:rsidRPr="00F8078B">
        <w:rPr>
          <w:rFonts w:hint="cs"/>
          <w:rtl/>
          <w:lang w:val="en-GB"/>
        </w:rPr>
        <w:t xml:space="preserve">[دائري] </w:t>
      </w:r>
      <w:r w:rsidR="004D4D4F" w:rsidRPr="00F8078B">
        <w:t>0,6</w:t>
      </w:r>
      <w:r w:rsidRPr="00F8078B">
        <w:rPr>
          <w:lang w:val="en-GB"/>
        </w:rPr>
        <w:t xml:space="preserve"> &lt;</w:t>
      </w:r>
    </w:p>
    <w:p w:rsidR="00367F3C" w:rsidRDefault="00D9733C" w:rsidP="00D9733C">
      <w:pPr>
        <w:pStyle w:val="Equationlegend"/>
        <w:rPr>
          <w:rtl/>
          <w:lang w:val="en-GB"/>
        </w:rPr>
      </w:pPr>
      <w:r>
        <w:rPr>
          <w:i/>
          <w:iCs/>
          <w:lang w:val="en-GB"/>
        </w:rPr>
        <w:tab/>
      </w:r>
      <w:proofErr w:type="spellStart"/>
      <w:r w:rsidR="00367F3C" w:rsidRPr="00586012">
        <w:rPr>
          <w:i/>
          <w:iCs/>
          <w:lang w:val="en-GB"/>
        </w:rPr>
        <w:t>L</w:t>
      </w:r>
      <w:r w:rsidR="00367F3C" w:rsidRPr="00586012">
        <w:rPr>
          <w:i/>
          <w:iCs/>
          <w:vertAlign w:val="subscript"/>
          <w:lang w:val="en-GB"/>
        </w:rPr>
        <w:t>d</w:t>
      </w:r>
      <w:proofErr w:type="spellEnd"/>
      <w:r w:rsidR="00367F3C" w:rsidRPr="00586012">
        <w:rPr>
          <w:lang w:val="en-GB"/>
        </w:rPr>
        <w:t> </w:t>
      </w:r>
      <w:r w:rsidR="00367F3C">
        <w:rPr>
          <w:rFonts w:hint="cs"/>
          <w:rtl/>
          <w:lang w:val="en-GB"/>
        </w:rPr>
        <w:t xml:space="preserve">: </w:t>
      </w:r>
      <w:r>
        <w:rPr>
          <w:lang w:val="en-GB"/>
        </w:rPr>
        <w:tab/>
      </w:r>
      <w:r w:rsidR="00367F3C">
        <w:rPr>
          <w:rFonts w:hint="cs"/>
          <w:rtl/>
          <w:lang w:val="en-GB"/>
        </w:rPr>
        <w:t>معدل خسارة مسير الانعراج معرّفة كالتالي:</w:t>
      </w:r>
    </w:p>
    <w:p w:rsidR="004D4D4F" w:rsidRPr="004D4D4F" w:rsidRDefault="004D4D4F" w:rsidP="004D4D4F">
      <w:pPr>
        <w:tabs>
          <w:tab w:val="left" w:pos="794"/>
          <w:tab w:val="center" w:pos="4820"/>
          <w:tab w:val="right" w:pos="9639"/>
        </w:tabs>
        <w:spacing w:line="240" w:lineRule="auto"/>
        <w:rPr>
          <w:rFonts w:cs="Times New Roman"/>
          <w:sz w:val="24"/>
          <w:szCs w:val="20"/>
          <w:lang w:val="fr-FR" w:eastAsia="en-US"/>
        </w:rPr>
      </w:pPr>
      <w:r w:rsidRPr="004D4D4F">
        <w:rPr>
          <w:rFonts w:cs="Times New Roman"/>
          <w:sz w:val="24"/>
          <w:szCs w:val="20"/>
          <w:lang w:val="fr-FR" w:eastAsia="en-US"/>
        </w:rPr>
        <w:tab/>
      </w:r>
      <w:r w:rsidRPr="004D4D4F">
        <w:rPr>
          <w:rFonts w:cs="Times New Roman"/>
          <w:sz w:val="24"/>
          <w:szCs w:val="20"/>
          <w:lang w:val="fr-FR" w:eastAsia="en-US"/>
        </w:rPr>
        <w:tab/>
      </w:r>
      <w:r w:rsidRPr="004D4D4F">
        <w:rPr>
          <w:rFonts w:cs="Times New Roman"/>
          <w:position w:val="-28"/>
          <w:sz w:val="24"/>
          <w:szCs w:val="20"/>
          <w:lang w:val="fr-FR" w:eastAsia="en-US"/>
        </w:rPr>
        <w:object w:dxaOrig="6380" w:dyaOrig="680">
          <v:shape id="_x0000_i1040" type="#_x0000_t75" style="width:316.5pt;height:37.5pt" o:ole="">
            <v:imagedata r:id="rId46" o:title=""/>
          </v:shape>
          <o:OLEObject Type="Embed" ProgID="Equation.3" ShapeID="_x0000_i1040" DrawAspect="Content" ObjectID="_1477207679" r:id="rId47"/>
        </w:object>
      </w:r>
      <w:r w:rsidRPr="004D4D4F">
        <w:rPr>
          <w:rFonts w:cs="Times New Roman"/>
          <w:sz w:val="24"/>
          <w:szCs w:val="20"/>
          <w:lang w:val="fr-FR" w:eastAsia="en-US"/>
        </w:rPr>
        <w:t>             dB</w:t>
      </w:r>
      <w:r w:rsidRPr="004D4D4F">
        <w:rPr>
          <w:rFonts w:cs="Times New Roman"/>
          <w:sz w:val="24"/>
          <w:szCs w:val="20"/>
          <w:lang w:val="fr-FR" w:eastAsia="en-US"/>
        </w:rPr>
        <w:tab/>
      </w:r>
      <w:r w:rsidRPr="004D4D4F">
        <w:rPr>
          <w:rFonts w:cs="Times New Roman"/>
          <w:szCs w:val="18"/>
          <w:lang w:val="fr-FR" w:eastAsia="en-US"/>
        </w:rPr>
        <w:t>(</w:t>
      </w:r>
      <w:r w:rsidRPr="004D4D4F">
        <w:rPr>
          <w:rFonts w:cs="Times New Roman"/>
          <w:szCs w:val="18"/>
          <w:lang w:val="fr-FR" w:eastAsia="ja-JP"/>
        </w:rPr>
        <w:t>15</w:t>
      </w:r>
      <w:r w:rsidRPr="004D4D4F">
        <w:rPr>
          <w:rFonts w:cs="Times New Roman"/>
          <w:szCs w:val="18"/>
          <w:lang w:val="fr-FR" w:eastAsia="en-US"/>
        </w:rPr>
        <w:t>)</w:t>
      </w:r>
    </w:p>
    <w:p w:rsidR="004D4D4F" w:rsidRPr="004D4D4F" w:rsidRDefault="004D4D4F" w:rsidP="004D4D4F">
      <w:pPr>
        <w:tabs>
          <w:tab w:val="left" w:pos="794"/>
          <w:tab w:val="center" w:pos="4820"/>
          <w:tab w:val="right" w:pos="9639"/>
        </w:tabs>
        <w:spacing w:line="240" w:lineRule="auto"/>
        <w:rPr>
          <w:rFonts w:cs="Times New Roman"/>
          <w:sz w:val="24"/>
          <w:szCs w:val="20"/>
          <w:lang w:val="fr-FR" w:eastAsia="en-US"/>
        </w:rPr>
      </w:pPr>
      <w:r w:rsidRPr="004D4D4F">
        <w:rPr>
          <w:rFonts w:cs="Times New Roman"/>
          <w:sz w:val="24"/>
          <w:szCs w:val="20"/>
          <w:lang w:val="fr-FR" w:eastAsia="en-US"/>
        </w:rPr>
        <w:tab/>
      </w:r>
      <w:r w:rsidRPr="004D4D4F">
        <w:rPr>
          <w:rFonts w:cs="Times New Roman"/>
          <w:sz w:val="24"/>
          <w:szCs w:val="20"/>
          <w:lang w:val="fr-FR" w:eastAsia="en-US"/>
        </w:rPr>
        <w:tab/>
      </w:r>
      <w:r w:rsidRPr="004D4D4F">
        <w:rPr>
          <w:rFonts w:cs="Times New Roman"/>
          <w:position w:val="-34"/>
          <w:sz w:val="24"/>
          <w:szCs w:val="20"/>
          <w:lang w:val="fr-FR" w:eastAsia="en-US"/>
        </w:rPr>
        <w:object w:dxaOrig="4280" w:dyaOrig="800">
          <v:shape id="_x0000_i1041" type="#_x0000_t75" style="width:214.5pt;height:39.75pt" o:ole="">
            <v:imagedata r:id="rId48" o:title=""/>
          </v:shape>
          <o:OLEObject Type="Embed" ProgID="Equation.3" ShapeID="_x0000_i1041" DrawAspect="Content" ObjectID="_1477207680" r:id="rId49"/>
        </w:object>
      </w:r>
      <w:r w:rsidRPr="004D4D4F">
        <w:rPr>
          <w:rFonts w:cs="Times New Roman"/>
          <w:sz w:val="24"/>
          <w:szCs w:val="20"/>
          <w:lang w:val="fr-FR" w:eastAsia="en-US"/>
        </w:rPr>
        <w:t>                dB</w:t>
      </w:r>
      <w:r w:rsidRPr="004D4D4F">
        <w:rPr>
          <w:rFonts w:cs="Times New Roman"/>
          <w:sz w:val="24"/>
          <w:szCs w:val="20"/>
          <w:lang w:val="fr-FR" w:eastAsia="en-US"/>
        </w:rPr>
        <w:tab/>
      </w:r>
      <w:r w:rsidRPr="004D4D4F">
        <w:rPr>
          <w:rFonts w:cs="Times New Roman"/>
          <w:szCs w:val="18"/>
          <w:lang w:val="fr-FR" w:eastAsia="en-US"/>
        </w:rPr>
        <w:t>(</w:t>
      </w:r>
      <w:r w:rsidRPr="004D4D4F">
        <w:rPr>
          <w:rFonts w:cs="Times New Roman"/>
          <w:szCs w:val="18"/>
          <w:lang w:val="fr-FR" w:eastAsia="ja-JP"/>
        </w:rPr>
        <w:t>16</w:t>
      </w:r>
      <w:r w:rsidRPr="004D4D4F">
        <w:rPr>
          <w:rFonts w:cs="Times New Roman"/>
          <w:szCs w:val="18"/>
          <w:lang w:val="fr-FR" w:eastAsia="en-US"/>
        </w:rPr>
        <w:t>)</w:t>
      </w:r>
    </w:p>
    <w:p w:rsidR="007003F7" w:rsidRDefault="007003F7" w:rsidP="00CC0AB8">
      <w:pPr>
        <w:pStyle w:val="Heading4"/>
        <w:rPr>
          <w:rtl/>
        </w:rPr>
      </w:pPr>
      <w:r>
        <w:t>2.2.1.4</w:t>
      </w:r>
      <w:r>
        <w:rPr>
          <w:rtl/>
        </w:rPr>
        <w:tab/>
      </w:r>
      <w:r>
        <w:rPr>
          <w:rFonts w:hint="cs"/>
          <w:rtl/>
        </w:rPr>
        <w:t xml:space="preserve">مدى الترددات من </w:t>
      </w:r>
      <w:r>
        <w:t>2</w:t>
      </w:r>
      <w:r>
        <w:rPr>
          <w:rFonts w:hint="cs"/>
          <w:rtl/>
        </w:rPr>
        <w:t xml:space="preserve"> إلى </w:t>
      </w:r>
      <w:r>
        <w:t>GHz 16</w:t>
      </w:r>
    </w:p>
    <w:p w:rsidR="007003F7" w:rsidRDefault="007003F7" w:rsidP="003460FB">
      <w:pPr>
        <w:rPr>
          <w:rtl/>
          <w:lang w:bidi="ar-EG"/>
        </w:rPr>
      </w:pPr>
      <w:r>
        <w:rPr>
          <w:rFonts w:hint="cs"/>
          <w:rtl/>
          <w:lang w:bidi="ar-EG"/>
        </w:rPr>
        <w:t xml:space="preserve">يجري اشتقاق نموذج الانتشار من أجل حالات </w:t>
      </w:r>
      <w:r w:rsidRPr="00CC43A3">
        <w:rPr>
          <w:lang w:eastAsia="ja-JP"/>
        </w:rPr>
        <w:t>NLoS2</w:t>
      </w:r>
      <w:r>
        <w:rPr>
          <w:rFonts w:hint="cs"/>
          <w:rtl/>
          <w:lang w:bidi="ar-EG"/>
        </w:rPr>
        <w:t xml:space="preserve"> كما جاء وصفها في الفقرة </w:t>
      </w:r>
      <w:r>
        <w:rPr>
          <w:lang w:bidi="ar-EG"/>
        </w:rPr>
        <w:t>2.1.3</w:t>
      </w:r>
      <w:r>
        <w:rPr>
          <w:rFonts w:hint="cs"/>
          <w:rtl/>
          <w:lang w:bidi="ar-EG"/>
        </w:rPr>
        <w:t>. عندما تكون زاوية المنعطف</w:t>
      </w:r>
      <w:r>
        <w:rPr>
          <w:rFonts w:hint="eastAsia"/>
          <w:rtl/>
          <w:lang w:bidi="ar-EG"/>
        </w:rPr>
        <w:t> </w:t>
      </w:r>
      <w:r w:rsidRPr="00CC43A3">
        <w:rPr>
          <w:rFonts w:ascii="Symbol" w:hAnsi="Symbol"/>
          <w:lang w:eastAsia="ja-JP"/>
        </w:rPr>
        <w:t></w:t>
      </w:r>
      <w:r w:rsidRPr="00CC43A3">
        <w:rPr>
          <w:lang w:eastAsia="ja-JP"/>
        </w:rPr>
        <w:t>/2</w:t>
      </w:r>
      <w:r>
        <w:rPr>
          <w:lang w:eastAsia="ja-JP"/>
        </w:rPr>
        <w:t> = </w:t>
      </w:r>
      <w:r w:rsidRPr="00CC43A3">
        <w:rPr>
          <w:rFonts w:ascii="Symbol" w:hAnsi="Symbol"/>
          <w:i/>
          <w:lang w:eastAsia="ja-JP"/>
        </w:rPr>
        <w:t></w:t>
      </w:r>
      <w:r>
        <w:rPr>
          <w:rFonts w:hint="cs"/>
          <w:rtl/>
          <w:lang w:bidi="ar-EG"/>
        </w:rPr>
        <w:t xml:space="preserve"> على أساس القياسات في مدى تردد من </w:t>
      </w:r>
      <w:r>
        <w:rPr>
          <w:lang w:bidi="ar-EG"/>
        </w:rPr>
        <w:t>2</w:t>
      </w:r>
      <w:r>
        <w:rPr>
          <w:rFonts w:hint="cs"/>
          <w:rtl/>
          <w:lang w:bidi="ar-EG"/>
        </w:rPr>
        <w:t xml:space="preserve"> إلى </w:t>
      </w:r>
      <w:r>
        <w:rPr>
          <w:lang w:bidi="ar-EG"/>
        </w:rPr>
        <w:t>GHz 16</w:t>
      </w:r>
      <w:r>
        <w:rPr>
          <w:rFonts w:hint="cs"/>
          <w:rtl/>
          <w:lang w:bidi="ar-EG"/>
        </w:rPr>
        <w:t xml:space="preserve"> حيث </w:t>
      </w:r>
      <w:r>
        <w:rPr>
          <w:i/>
          <w:iCs/>
          <w:lang w:bidi="ar-EG"/>
        </w:rPr>
        <w:t>h</w:t>
      </w:r>
      <w:r>
        <w:rPr>
          <w:i/>
          <w:iCs/>
          <w:vertAlign w:val="subscript"/>
          <w:lang w:bidi="ar-EG"/>
        </w:rPr>
        <w:t>1</w:t>
      </w:r>
      <w:r>
        <w:rPr>
          <w:rFonts w:hint="cs"/>
          <w:rtl/>
          <w:lang w:bidi="ar-EG"/>
        </w:rPr>
        <w:t xml:space="preserve"> و</w:t>
      </w:r>
      <w:r>
        <w:rPr>
          <w:i/>
          <w:iCs/>
          <w:lang w:bidi="ar-EG"/>
        </w:rPr>
        <w:t>h</w:t>
      </w:r>
      <w:r>
        <w:rPr>
          <w:i/>
          <w:iCs/>
          <w:vertAlign w:val="subscript"/>
          <w:lang w:bidi="ar-EG"/>
        </w:rPr>
        <w:t>2</w:t>
      </w:r>
      <w:r>
        <w:rPr>
          <w:rFonts w:hint="cs"/>
          <w:rtl/>
          <w:lang w:bidi="ar-EG"/>
        </w:rPr>
        <w:t xml:space="preserve"> </w:t>
      </w:r>
      <w:proofErr w:type="spellStart"/>
      <w:r w:rsidRPr="00CC43A3">
        <w:rPr>
          <w:i/>
          <w:lang w:eastAsia="ja-JP"/>
        </w:rPr>
        <w:t>h</w:t>
      </w:r>
      <w:r w:rsidRPr="00CC43A3">
        <w:rPr>
          <w:i/>
          <w:vertAlign w:val="subscript"/>
          <w:lang w:eastAsia="ja-JP"/>
        </w:rPr>
        <w:t>r</w:t>
      </w:r>
      <w:proofErr w:type="spellEnd"/>
      <w:r>
        <w:rPr>
          <w:i/>
          <w:lang w:eastAsia="ja-JP" w:bidi="ar-EG"/>
        </w:rPr>
        <w:t> &gt;</w:t>
      </w:r>
      <w:r>
        <w:rPr>
          <w:rFonts w:hint="cs"/>
          <w:rtl/>
          <w:lang w:eastAsia="ja-JP" w:bidi="ar-EG"/>
        </w:rPr>
        <w:t xml:space="preserve"> و</w:t>
      </w:r>
      <w:r w:rsidRPr="00CC43A3">
        <w:rPr>
          <w:i/>
          <w:iCs/>
          <w:lang w:eastAsia="ja-JP"/>
        </w:rPr>
        <w:t>w</w:t>
      </w:r>
      <w:r w:rsidRPr="00CC43A3">
        <w:rPr>
          <w:vertAlign w:val="subscript"/>
          <w:lang w:eastAsia="ja-JP"/>
        </w:rPr>
        <w:t>2</w:t>
      </w:r>
      <w:r>
        <w:rPr>
          <w:rFonts w:hint="cs"/>
          <w:rtl/>
          <w:lang w:eastAsia="ja-JP" w:bidi="ar-EG"/>
        </w:rPr>
        <w:t xml:space="preserve"> تصل حتى </w:t>
      </w:r>
      <w:r>
        <w:rPr>
          <w:lang w:eastAsia="ja-JP" w:bidi="ar-EG"/>
        </w:rPr>
        <w:t>10</w:t>
      </w:r>
      <w:r>
        <w:rPr>
          <w:rFonts w:hint="cs"/>
          <w:rtl/>
          <w:lang w:eastAsia="ja-JP" w:bidi="ar-EG"/>
        </w:rPr>
        <w:t xml:space="preserve"> أمتار (أو</w:t>
      </w:r>
      <w:r>
        <w:rPr>
          <w:rFonts w:hint="eastAsia"/>
          <w:rtl/>
          <w:lang w:eastAsia="ja-JP" w:bidi="ar-EG"/>
        </w:rPr>
        <w:t> </w:t>
      </w:r>
      <w:r>
        <w:rPr>
          <w:rFonts w:hint="cs"/>
          <w:rtl/>
          <w:lang w:eastAsia="ja-JP" w:bidi="ar-EG"/>
        </w:rPr>
        <w:t>رصيف الطريق). ويمكن تقسيم خصائص الخسارة بسبب المسير إلى القسمين: منطقة خسارة المنعطف ومنطقة خسارة</w:t>
      </w:r>
      <w:r>
        <w:rPr>
          <w:rFonts w:hint="eastAsia"/>
          <w:rtl/>
          <w:lang w:eastAsia="ja-JP" w:bidi="ar-EG"/>
        </w:rPr>
        <w:t> </w:t>
      </w:r>
      <w:proofErr w:type="spellStart"/>
      <w:r w:rsidRPr="00CC43A3">
        <w:rPr>
          <w:lang w:eastAsia="ja-JP"/>
        </w:rPr>
        <w:t>NLoS</w:t>
      </w:r>
      <w:proofErr w:type="spellEnd"/>
      <w:r>
        <w:rPr>
          <w:rFonts w:hint="cs"/>
          <w:rtl/>
          <w:lang w:eastAsia="ja-JP" w:bidi="ar-EG"/>
        </w:rPr>
        <w:t>.</w:t>
      </w:r>
      <w:r>
        <w:rPr>
          <w:rFonts w:hint="cs"/>
          <w:rtl/>
          <w:lang w:bidi="ar-EG"/>
        </w:rPr>
        <w:t xml:space="preserve"> وتمتد منطقة خسارة المنعطف لمسافة </w:t>
      </w:r>
      <w:proofErr w:type="spellStart"/>
      <w:r w:rsidRPr="00CC43A3">
        <w:rPr>
          <w:i/>
          <w:lang w:eastAsia="ja-JP"/>
        </w:rPr>
        <w:t>d</w:t>
      </w:r>
      <w:r w:rsidRPr="00CC43A3">
        <w:rPr>
          <w:i/>
          <w:vertAlign w:val="subscript"/>
          <w:lang w:eastAsia="ja-JP"/>
        </w:rPr>
        <w:t>corner</w:t>
      </w:r>
      <w:proofErr w:type="spellEnd"/>
      <w:r>
        <w:rPr>
          <w:rFonts w:hint="cs"/>
          <w:rtl/>
          <w:lang w:bidi="ar-EG"/>
        </w:rPr>
        <w:t xml:space="preserve"> من النقطة دون حافة شارع </w:t>
      </w:r>
      <w:proofErr w:type="spellStart"/>
      <w:r w:rsidRPr="00CC43A3">
        <w:rPr>
          <w:lang w:eastAsia="ja-JP"/>
        </w:rPr>
        <w:t>LoS</w:t>
      </w:r>
      <w:proofErr w:type="spellEnd"/>
      <w:r>
        <w:rPr>
          <w:rFonts w:hint="cs"/>
          <w:rtl/>
          <w:lang w:bidi="ar-EG"/>
        </w:rPr>
        <w:t xml:space="preserve"> بمقدار متر واحد داخل شارع</w:t>
      </w:r>
      <w:r>
        <w:rPr>
          <w:rFonts w:hint="eastAsia"/>
          <w:rtl/>
          <w:lang w:bidi="ar-EG"/>
        </w:rPr>
        <w:t> </w:t>
      </w:r>
      <w:proofErr w:type="spellStart"/>
      <w:r w:rsidRPr="00CC43A3">
        <w:rPr>
          <w:lang w:eastAsia="ja-JP"/>
        </w:rPr>
        <w:t>NLoS</w:t>
      </w:r>
      <w:proofErr w:type="spellEnd"/>
      <w:r>
        <w:rPr>
          <w:rFonts w:hint="cs"/>
          <w:rtl/>
          <w:lang w:bidi="ar-EG"/>
        </w:rPr>
        <w:t xml:space="preserve">. وتقع منطقة </w:t>
      </w:r>
      <w:proofErr w:type="spellStart"/>
      <w:r w:rsidRPr="00CC43A3">
        <w:rPr>
          <w:lang w:eastAsia="ja-JP"/>
        </w:rPr>
        <w:t>NLoS</w:t>
      </w:r>
      <w:proofErr w:type="spellEnd"/>
      <w:r>
        <w:rPr>
          <w:rFonts w:hint="cs"/>
          <w:rtl/>
          <w:lang w:bidi="ar-EG"/>
        </w:rPr>
        <w:t xml:space="preserve"> بعد منطقة خسارة المنعطف، حيث ينطبق معامل معلمة </w:t>
      </w:r>
      <w:r w:rsidRPr="00CC43A3">
        <w:rPr>
          <w:lang w:eastAsia="ja-JP"/>
        </w:rPr>
        <w:t>(</w:t>
      </w:r>
      <w:r w:rsidRPr="00A3147C">
        <w:rPr>
          <w:rFonts w:ascii="Symbol" w:hAnsi="Symbol"/>
          <w:iCs/>
        </w:rPr>
        <w:t></w:t>
      </w:r>
      <w:r w:rsidRPr="00CC43A3">
        <w:t>)</w:t>
      </w:r>
      <w:r>
        <w:rPr>
          <w:rFonts w:hint="cs"/>
          <w:rtl/>
          <w:lang w:bidi="ar-EG"/>
        </w:rPr>
        <w:t xml:space="preserve">. ويبدو هذا في شكل منحنى نموذجي في الشكل </w:t>
      </w:r>
      <w:r>
        <w:rPr>
          <w:lang w:bidi="ar-EG"/>
        </w:rPr>
        <w:t>4</w:t>
      </w:r>
      <w:r>
        <w:rPr>
          <w:rFonts w:hint="cs"/>
          <w:rtl/>
          <w:lang w:bidi="ar-EG"/>
        </w:rPr>
        <w:t xml:space="preserve">. ولدى استعمال </w:t>
      </w:r>
      <w:r w:rsidRPr="00CC43A3">
        <w:rPr>
          <w:i/>
          <w:lang w:eastAsia="ja-JP"/>
        </w:rPr>
        <w:t>x</w:t>
      </w:r>
      <w:r w:rsidRPr="00CC43A3">
        <w:rPr>
          <w:vertAlign w:val="subscript"/>
          <w:lang w:eastAsia="ja-JP"/>
        </w:rPr>
        <w:t>1</w:t>
      </w:r>
      <w:r>
        <w:rPr>
          <w:rFonts w:hint="cs"/>
          <w:rtl/>
          <w:lang w:bidi="ar-EG"/>
        </w:rPr>
        <w:t xml:space="preserve"> و</w:t>
      </w:r>
      <w:r w:rsidRPr="00CC43A3">
        <w:rPr>
          <w:i/>
          <w:lang w:eastAsia="ja-JP"/>
        </w:rPr>
        <w:t>x</w:t>
      </w:r>
      <w:r w:rsidRPr="00CC43A3">
        <w:rPr>
          <w:vertAlign w:val="subscript"/>
          <w:lang w:eastAsia="ja-JP"/>
        </w:rPr>
        <w:t>2</w:t>
      </w:r>
      <w:r>
        <w:rPr>
          <w:rFonts w:hint="cs"/>
          <w:rtl/>
          <w:lang w:bidi="ar-EG"/>
        </w:rPr>
        <w:t xml:space="preserve"> و</w:t>
      </w:r>
      <w:r w:rsidRPr="00CC43A3">
        <w:rPr>
          <w:i/>
          <w:lang w:eastAsia="ja-JP"/>
        </w:rPr>
        <w:t>w</w:t>
      </w:r>
      <w:r w:rsidRPr="00CC43A3">
        <w:rPr>
          <w:vertAlign w:val="subscript"/>
          <w:lang w:eastAsia="ja-JP"/>
        </w:rPr>
        <w:t>1</w:t>
      </w:r>
      <w:r>
        <w:rPr>
          <w:rFonts w:hint="cs"/>
          <w:rtl/>
          <w:lang w:bidi="ar-EG"/>
        </w:rPr>
        <w:t xml:space="preserve">، كما يبدو في الشكل </w:t>
      </w:r>
      <w:r>
        <w:rPr>
          <w:lang w:bidi="ar-EG"/>
        </w:rPr>
        <w:t>3</w:t>
      </w:r>
      <w:r>
        <w:rPr>
          <w:rFonts w:hint="cs"/>
          <w:rtl/>
          <w:lang w:bidi="ar-EG"/>
        </w:rPr>
        <w:t xml:space="preserve">، يحتسب فقدان المسير الإجمالي </w:t>
      </w:r>
      <w:r w:rsidRPr="00CC43A3">
        <w:t>(</w:t>
      </w:r>
      <w:r w:rsidRPr="00CC43A3">
        <w:rPr>
          <w:i/>
        </w:rPr>
        <w:t>L</w:t>
      </w:r>
      <w:r w:rsidRPr="00CC43A3">
        <w:rPr>
          <w:i/>
          <w:vertAlign w:val="subscript"/>
        </w:rPr>
        <w:t>NLoS</w:t>
      </w:r>
      <w:r w:rsidRPr="00CC43A3">
        <w:rPr>
          <w:vertAlign w:val="subscript"/>
          <w:lang w:eastAsia="ja-JP"/>
        </w:rPr>
        <w:t>2</w:t>
      </w:r>
      <w:r w:rsidRPr="00CC43A3">
        <w:t>)</w:t>
      </w:r>
      <w:r>
        <w:rPr>
          <w:rFonts w:hint="cs"/>
          <w:rtl/>
          <w:lang w:bidi="ar-EG"/>
        </w:rPr>
        <w:t xml:space="preserve"> بعد منطقة المنعطف </w:t>
      </w:r>
      <w:r w:rsidRPr="00CC43A3">
        <w:rPr>
          <w:lang w:eastAsia="ja-JP"/>
        </w:rPr>
        <w:t>(</w:t>
      </w:r>
      <w:r w:rsidRPr="00CC43A3">
        <w:rPr>
          <w:i/>
          <w:iCs/>
          <w:lang w:eastAsia="ja-JP"/>
        </w:rPr>
        <w:t>x</w:t>
      </w:r>
      <w:r w:rsidRPr="00CC43A3">
        <w:rPr>
          <w:vertAlign w:val="subscript"/>
          <w:lang w:eastAsia="ja-JP"/>
        </w:rPr>
        <w:t>2</w:t>
      </w:r>
      <w:r w:rsidRPr="00CC43A3">
        <w:rPr>
          <w:lang w:eastAsia="ja-JP"/>
        </w:rPr>
        <w:t xml:space="preserve"> &gt; </w:t>
      </w:r>
      <w:r w:rsidRPr="00CC43A3">
        <w:rPr>
          <w:i/>
          <w:iCs/>
          <w:lang w:eastAsia="ja-JP"/>
        </w:rPr>
        <w:t>w</w:t>
      </w:r>
      <w:r w:rsidRPr="00CC43A3">
        <w:rPr>
          <w:vertAlign w:val="subscript"/>
          <w:lang w:eastAsia="ja-JP"/>
        </w:rPr>
        <w:t>1</w:t>
      </w:r>
      <w:r w:rsidRPr="00CC43A3">
        <w:rPr>
          <w:lang w:eastAsia="ja-JP"/>
        </w:rPr>
        <w:t>/2+1)</w:t>
      </w:r>
      <w:r>
        <w:rPr>
          <w:rFonts w:hint="cs"/>
          <w:rtl/>
          <w:lang w:bidi="ar-EG"/>
        </w:rPr>
        <w:t xml:space="preserve"> كما يلي:</w:t>
      </w:r>
    </w:p>
    <w:p w:rsidR="004D4D4F" w:rsidRPr="004D4D4F" w:rsidRDefault="004D4D4F" w:rsidP="00D959CA">
      <w:pPr>
        <w:pStyle w:val="Equation"/>
        <w:rPr>
          <w:lang w:val="fr-FR" w:eastAsia="ja-JP"/>
        </w:rPr>
      </w:pPr>
      <w:r w:rsidRPr="004D4D4F">
        <w:rPr>
          <w:lang w:val="fr-FR" w:eastAsia="ja-JP"/>
        </w:rPr>
        <w:lastRenderedPageBreak/>
        <w:tab/>
      </w:r>
      <w:r w:rsidR="00D959CA" w:rsidRPr="00586012">
        <w:rPr>
          <w:position w:val="-12"/>
          <w:lang w:val="en-GB" w:eastAsia="ja-JP"/>
        </w:rPr>
        <w:object w:dxaOrig="2460" w:dyaOrig="360">
          <v:shape id="_x0000_i1042" type="#_x0000_t75" style="width:122.25pt;height:15pt" o:ole="">
            <v:imagedata r:id="rId50" o:title=""/>
          </v:shape>
          <o:OLEObject Type="Embed" ProgID="Equation.3" ShapeID="_x0000_i1042" DrawAspect="Content" ObjectID="_1477207681" r:id="rId51"/>
        </w:object>
      </w:r>
      <w:r w:rsidR="00D959CA" w:rsidRPr="00586012">
        <w:rPr>
          <w:lang w:val="en-GB" w:eastAsia="ja-JP"/>
        </w:rPr>
        <w:tab/>
        <w:t>(17)</w:t>
      </w:r>
    </w:p>
    <w:p w:rsidR="004D4D4F" w:rsidRPr="004D4D4F" w:rsidRDefault="004D4D4F" w:rsidP="00D959CA">
      <w:pPr>
        <w:pStyle w:val="Equation"/>
        <w:rPr>
          <w:lang w:val="fr-FR" w:eastAsia="ja-JP"/>
        </w:rPr>
      </w:pPr>
      <w:r w:rsidRPr="004D4D4F">
        <w:rPr>
          <w:lang w:val="fr-FR" w:eastAsia="en-US"/>
        </w:rPr>
        <w:tab/>
      </w:r>
      <w:r w:rsidR="00D959CA" w:rsidRPr="00586012">
        <w:rPr>
          <w:position w:val="-44"/>
          <w:lang w:val="en-GB"/>
        </w:rPr>
        <w:object w:dxaOrig="7620" w:dyaOrig="999">
          <v:shape id="_x0000_i1043" type="#_x0000_t75" style="width:382.5pt;height:48.75pt" o:ole="">
            <v:imagedata r:id="rId52" o:title=""/>
          </v:shape>
          <o:OLEObject Type="Embed" ProgID="Equation.3" ShapeID="_x0000_i1043" DrawAspect="Content" ObjectID="_1477207682" r:id="rId53"/>
        </w:object>
      </w:r>
      <w:r w:rsidR="00D959CA" w:rsidRPr="00586012">
        <w:rPr>
          <w:lang w:val="en-GB" w:eastAsia="ja-JP"/>
        </w:rPr>
        <w:tab/>
        <w:t>(18)</w:t>
      </w:r>
    </w:p>
    <w:p w:rsidR="004D4D4F" w:rsidRPr="004D4D4F" w:rsidRDefault="004D4D4F" w:rsidP="00D959CA">
      <w:pPr>
        <w:pStyle w:val="Equation"/>
        <w:spacing w:after="120"/>
        <w:rPr>
          <w:lang w:val="fr-FR" w:eastAsia="en-US"/>
        </w:rPr>
      </w:pPr>
      <w:r w:rsidRPr="004D4D4F">
        <w:rPr>
          <w:lang w:val="fr-FR" w:eastAsia="ja-JP"/>
        </w:rPr>
        <w:tab/>
      </w:r>
      <w:r w:rsidR="00D959CA" w:rsidRPr="00586012">
        <w:rPr>
          <w:position w:val="-52"/>
          <w:lang w:val="en-GB"/>
        </w:rPr>
        <w:object w:dxaOrig="6580" w:dyaOrig="1160">
          <v:shape id="_x0000_i1044" type="#_x0000_t75" style="width:327.75pt;height:57.75pt" o:ole="">
            <v:imagedata r:id="rId54" o:title=""/>
          </v:shape>
          <o:OLEObject Type="Embed" ProgID="Equation.3" ShapeID="_x0000_i1044" DrawAspect="Content" ObjectID="_1477207683" r:id="rId55"/>
        </w:object>
      </w:r>
      <w:r w:rsidR="00D959CA" w:rsidRPr="00586012">
        <w:rPr>
          <w:lang w:val="en-GB" w:eastAsia="ja-JP"/>
        </w:rPr>
        <w:tab/>
      </w:r>
      <w:r w:rsidR="00D959CA" w:rsidRPr="00586012">
        <w:rPr>
          <w:lang w:val="en-GB"/>
        </w:rPr>
        <w:t>(</w:t>
      </w:r>
      <w:r w:rsidR="00D959CA" w:rsidRPr="00586012">
        <w:rPr>
          <w:lang w:val="en-GB" w:eastAsia="ja-JP"/>
        </w:rPr>
        <w:t>19</w:t>
      </w:r>
      <w:r w:rsidR="00D959CA" w:rsidRPr="00586012">
        <w:rPr>
          <w:lang w:val="en-GB"/>
        </w:rPr>
        <w:t>)</w:t>
      </w:r>
    </w:p>
    <w:p w:rsidR="007003F7" w:rsidRDefault="007003F7" w:rsidP="00BC10C2">
      <w:pPr>
        <w:spacing w:before="240"/>
        <w:rPr>
          <w:rtl/>
          <w:lang w:bidi="ar-EG"/>
        </w:rPr>
      </w:pPr>
      <w:r w:rsidRPr="00BC10C2">
        <w:rPr>
          <w:rFonts w:hint="cs"/>
          <w:spacing w:val="6"/>
          <w:rtl/>
          <w:lang w:bidi="ar-EG"/>
        </w:rPr>
        <w:t xml:space="preserve">حيث </w:t>
      </w:r>
      <w:proofErr w:type="spellStart"/>
      <w:r w:rsidRPr="00BC10C2">
        <w:rPr>
          <w:i/>
          <w:spacing w:val="6"/>
        </w:rPr>
        <w:t>L</w:t>
      </w:r>
      <w:r w:rsidRPr="00BC10C2">
        <w:rPr>
          <w:i/>
          <w:spacing w:val="6"/>
          <w:vertAlign w:val="subscript"/>
        </w:rPr>
        <w:t>LoS</w:t>
      </w:r>
      <w:proofErr w:type="spellEnd"/>
      <w:r w:rsidRPr="00BC10C2">
        <w:rPr>
          <w:rFonts w:hint="cs"/>
          <w:spacing w:val="6"/>
          <w:rtl/>
          <w:lang w:bidi="ar-EG"/>
        </w:rPr>
        <w:t xml:space="preserve"> خسارة المسير في الشارع </w:t>
      </w:r>
      <w:proofErr w:type="spellStart"/>
      <w:r w:rsidRPr="00BC10C2">
        <w:rPr>
          <w:spacing w:val="6"/>
        </w:rPr>
        <w:t>L</w:t>
      </w:r>
      <w:r w:rsidRPr="00BC10C2">
        <w:rPr>
          <w:spacing w:val="6"/>
          <w:lang w:eastAsia="ja-JP"/>
        </w:rPr>
        <w:t>o</w:t>
      </w:r>
      <w:r w:rsidRPr="00BC10C2">
        <w:rPr>
          <w:spacing w:val="6"/>
        </w:rPr>
        <w:t>S</w:t>
      </w:r>
      <w:proofErr w:type="spellEnd"/>
      <w:r w:rsidRPr="00BC10C2">
        <w:rPr>
          <w:rFonts w:hint="cs"/>
          <w:spacing w:val="6"/>
          <w:rtl/>
          <w:lang w:bidi="ar-EG"/>
        </w:rPr>
        <w:t xml:space="preserve"> عندما تكون </w:t>
      </w:r>
      <w:r w:rsidRPr="00BC10C2">
        <w:rPr>
          <w:i/>
          <w:spacing w:val="6"/>
          <w:lang w:eastAsia="ja-JP"/>
        </w:rPr>
        <w:t>x</w:t>
      </w:r>
      <w:r w:rsidRPr="00BC10C2">
        <w:rPr>
          <w:spacing w:val="6"/>
          <w:vertAlign w:val="subscript"/>
          <w:lang w:eastAsia="ja-JP"/>
        </w:rPr>
        <w:t>1</w:t>
      </w:r>
      <w:r w:rsidRPr="00BC10C2">
        <w:rPr>
          <w:rFonts w:hint="cs"/>
          <w:spacing w:val="6"/>
          <w:rtl/>
          <w:lang w:bidi="ar-EG"/>
        </w:rPr>
        <w:t xml:space="preserve"> </w:t>
      </w:r>
      <w:r w:rsidRPr="00BC10C2">
        <w:rPr>
          <w:spacing w:val="6"/>
          <w:lang w:eastAsia="ja-JP"/>
        </w:rPr>
        <w:t>(m 20 &lt;)</w:t>
      </w:r>
      <w:r w:rsidRPr="00BC10C2">
        <w:rPr>
          <w:rFonts w:hint="cs"/>
          <w:spacing w:val="6"/>
          <w:rtl/>
          <w:lang w:bidi="ar-EG"/>
        </w:rPr>
        <w:t xml:space="preserve"> كما جرى حسابها في الفقرة </w:t>
      </w:r>
      <w:r w:rsidRPr="00BC10C2">
        <w:rPr>
          <w:spacing w:val="6"/>
          <w:lang w:bidi="ar-EG"/>
        </w:rPr>
        <w:t>1.4</w:t>
      </w:r>
      <w:r w:rsidRPr="00BC10C2">
        <w:rPr>
          <w:rFonts w:hint="cs"/>
          <w:spacing w:val="6"/>
          <w:rtl/>
          <w:lang w:bidi="ar-EG"/>
        </w:rPr>
        <w:t xml:space="preserve">. وفي المعادلة </w:t>
      </w:r>
      <w:r w:rsidRPr="00BC10C2">
        <w:rPr>
          <w:spacing w:val="6"/>
          <w:lang w:bidi="ar-EG"/>
        </w:rPr>
        <w:t>(</w:t>
      </w:r>
      <w:r w:rsidR="003460FB" w:rsidRPr="00BC10C2">
        <w:rPr>
          <w:spacing w:val="6"/>
          <w:lang w:bidi="ar-EG"/>
        </w:rPr>
        <w:t>18</w:t>
      </w:r>
      <w:r w:rsidRPr="00BC10C2">
        <w:rPr>
          <w:spacing w:val="6"/>
          <w:lang w:bidi="ar-EG"/>
        </w:rPr>
        <w:t>)</w:t>
      </w:r>
      <w:r>
        <w:rPr>
          <w:rFonts w:hint="cs"/>
          <w:rtl/>
          <w:lang w:bidi="ar-EG"/>
        </w:rPr>
        <w:t xml:space="preserve"> </w:t>
      </w:r>
      <w:r w:rsidRPr="00BC10C2">
        <w:rPr>
          <w:rFonts w:hint="cs"/>
          <w:spacing w:val="4"/>
          <w:rtl/>
          <w:lang w:bidi="ar-EG"/>
        </w:rPr>
        <w:t>تعطى</w:t>
      </w:r>
      <w:r w:rsidR="00BC10C2" w:rsidRPr="00BC10C2">
        <w:rPr>
          <w:rFonts w:hint="eastAsia"/>
          <w:spacing w:val="4"/>
          <w:rtl/>
        </w:rPr>
        <w:t> </w:t>
      </w:r>
      <w:proofErr w:type="spellStart"/>
      <w:r w:rsidRPr="00BC10C2">
        <w:rPr>
          <w:i/>
          <w:spacing w:val="4"/>
        </w:rPr>
        <w:t>L</w:t>
      </w:r>
      <w:r w:rsidRPr="00BC10C2">
        <w:rPr>
          <w:i/>
          <w:spacing w:val="4"/>
          <w:vertAlign w:val="subscript"/>
        </w:rPr>
        <w:t>corner</w:t>
      </w:r>
      <w:proofErr w:type="spellEnd"/>
      <w:r w:rsidRPr="00BC10C2">
        <w:rPr>
          <w:rFonts w:hint="cs"/>
          <w:spacing w:val="4"/>
          <w:rtl/>
          <w:lang w:bidi="ar-EG"/>
        </w:rPr>
        <w:t xml:space="preserve"> على أنها </w:t>
      </w:r>
      <w:r w:rsidRPr="00BC10C2">
        <w:rPr>
          <w:spacing w:val="4"/>
          <w:lang w:bidi="ar-EG"/>
        </w:rPr>
        <w:t>dB 20</w:t>
      </w:r>
      <w:r w:rsidRPr="00BC10C2">
        <w:rPr>
          <w:rFonts w:hint="cs"/>
          <w:spacing w:val="4"/>
          <w:rtl/>
          <w:lang w:bidi="ar-EG"/>
        </w:rPr>
        <w:t xml:space="preserve"> في بيئة حضرية و</w:t>
      </w:r>
      <w:r w:rsidRPr="00BC10C2">
        <w:rPr>
          <w:spacing w:val="4"/>
          <w:lang w:bidi="ar-EG"/>
        </w:rPr>
        <w:t>dB 30</w:t>
      </w:r>
      <w:r w:rsidRPr="00BC10C2">
        <w:rPr>
          <w:rFonts w:hint="cs"/>
          <w:spacing w:val="4"/>
          <w:rtl/>
          <w:lang w:bidi="ar-EG"/>
        </w:rPr>
        <w:t xml:space="preserve"> في بيئة سكنية. </w:t>
      </w:r>
      <w:r w:rsidR="003460FB" w:rsidRPr="00BC10C2">
        <w:rPr>
          <w:rFonts w:hint="cs"/>
          <w:spacing w:val="4"/>
          <w:rtl/>
          <w:lang w:bidi="ar-EG"/>
        </w:rPr>
        <w:t xml:space="preserve">وتكون </w:t>
      </w:r>
      <w:proofErr w:type="spellStart"/>
      <w:r w:rsidR="00977766" w:rsidRPr="00BC10C2">
        <w:rPr>
          <w:i/>
          <w:iCs/>
          <w:spacing w:val="4"/>
          <w:lang w:eastAsia="ja-JP"/>
        </w:rPr>
        <w:t>d</w:t>
      </w:r>
      <w:r w:rsidR="00977766" w:rsidRPr="00BC10C2">
        <w:rPr>
          <w:i/>
          <w:iCs/>
          <w:spacing w:val="4"/>
          <w:vertAlign w:val="subscript"/>
          <w:lang w:eastAsia="ja-JP"/>
        </w:rPr>
        <w:t>corner</w:t>
      </w:r>
      <w:proofErr w:type="spellEnd"/>
      <w:r w:rsidR="003460FB" w:rsidRPr="00BC10C2">
        <w:rPr>
          <w:rFonts w:hint="cs"/>
          <w:i/>
          <w:iCs/>
          <w:spacing w:val="4"/>
          <w:rtl/>
          <w:lang w:bidi="ar-EG"/>
        </w:rPr>
        <w:t xml:space="preserve"> </w:t>
      </w:r>
      <w:r w:rsidR="003460FB" w:rsidRPr="00BC10C2">
        <w:rPr>
          <w:rFonts w:hint="cs"/>
          <w:spacing w:val="4"/>
          <w:rtl/>
          <w:lang w:bidi="ar-EG"/>
        </w:rPr>
        <w:t xml:space="preserve">في البيئتين </w:t>
      </w:r>
      <w:r w:rsidR="003460FB" w:rsidRPr="00BC10C2">
        <w:rPr>
          <w:spacing w:val="4"/>
          <w:lang w:bidi="ar-EG"/>
        </w:rPr>
        <w:t>30</w:t>
      </w:r>
      <w:r w:rsidR="003460FB" w:rsidRPr="00BC10C2">
        <w:rPr>
          <w:rFonts w:hint="cs"/>
          <w:spacing w:val="4"/>
          <w:rtl/>
          <w:lang w:bidi="ar-EG"/>
        </w:rPr>
        <w:t xml:space="preserve"> متراً. </w:t>
      </w:r>
      <w:r w:rsidRPr="00BC10C2">
        <w:rPr>
          <w:rFonts w:hint="cs"/>
          <w:spacing w:val="4"/>
          <w:rtl/>
          <w:lang w:bidi="ar-EG"/>
        </w:rPr>
        <w:t xml:space="preserve">وفي المعادلة </w:t>
      </w:r>
      <w:r w:rsidRPr="00BC10C2">
        <w:rPr>
          <w:spacing w:val="4"/>
          <w:lang w:bidi="ar-EG"/>
        </w:rPr>
        <w:t>(</w:t>
      </w:r>
      <w:r w:rsidR="003460FB" w:rsidRPr="00BC10C2">
        <w:rPr>
          <w:spacing w:val="4"/>
          <w:lang w:bidi="ar-EG"/>
        </w:rPr>
        <w:t>19</w:t>
      </w:r>
      <w:r w:rsidRPr="00BC10C2">
        <w:rPr>
          <w:spacing w:val="4"/>
          <w:lang w:bidi="ar-EG"/>
        </w:rPr>
        <w:t>)</w:t>
      </w:r>
      <w:r>
        <w:rPr>
          <w:rFonts w:hint="cs"/>
          <w:rtl/>
          <w:lang w:bidi="ar-EG"/>
        </w:rPr>
        <w:t xml:space="preserve"> تعطى</w:t>
      </w:r>
      <w:r w:rsidR="00BC10C2">
        <w:rPr>
          <w:rFonts w:hint="eastAsia"/>
          <w:rtl/>
          <w:lang w:bidi="ar-EG"/>
        </w:rPr>
        <w:t> </w:t>
      </w:r>
      <w:r w:rsidRPr="009B2D5E">
        <w:rPr>
          <w:rFonts w:ascii="Symbol" w:hAnsi="Symbol"/>
          <w:iCs/>
          <w:lang w:eastAsia="ja-JP"/>
        </w:rPr>
        <w:t></w:t>
      </w:r>
      <w:r>
        <w:rPr>
          <w:rFonts w:hint="cs"/>
          <w:rtl/>
          <w:lang w:bidi="ar-EG"/>
        </w:rPr>
        <w:t xml:space="preserve"> على أنها </w:t>
      </w:r>
      <w:r>
        <w:rPr>
          <w:lang w:bidi="ar-EG"/>
        </w:rPr>
        <w:t>6</w:t>
      </w:r>
      <w:r>
        <w:rPr>
          <w:rFonts w:hint="cs"/>
          <w:rtl/>
          <w:lang w:bidi="ar-EG"/>
        </w:rPr>
        <w:t xml:space="preserve"> في كلتا البيئتين.</w:t>
      </w:r>
    </w:p>
    <w:p w:rsidR="007003F7" w:rsidRDefault="007003F7" w:rsidP="00322171">
      <w:pPr>
        <w:pStyle w:val="FigureNo"/>
        <w:rPr>
          <w:rtl/>
        </w:rPr>
      </w:pPr>
      <w:r>
        <w:rPr>
          <w:rFonts w:hint="cs"/>
          <w:rtl/>
        </w:rPr>
        <w:t xml:space="preserve">الشـكل </w:t>
      </w:r>
      <w:r>
        <w:t>4</w:t>
      </w:r>
    </w:p>
    <w:p w:rsidR="007003F7" w:rsidRDefault="007003F7" w:rsidP="00322171">
      <w:pPr>
        <w:pStyle w:val="Figuretitle"/>
        <w:rPr>
          <w:rtl/>
        </w:rPr>
      </w:pPr>
      <w:r>
        <w:rPr>
          <w:rFonts w:hint="cs"/>
          <w:rtl/>
        </w:rPr>
        <w:t>الاتجاه النموذجي للانتشار في أخاديد الشوارع عندما تكون المحطة القاعدة منخفضة</w:t>
      </w:r>
      <w:r>
        <w:rPr>
          <w:rFonts w:hint="cs"/>
          <w:rtl/>
        </w:rPr>
        <w:br/>
        <w:t xml:space="preserve">ولمدى تردد من </w:t>
      </w:r>
      <w:r>
        <w:t>2</w:t>
      </w:r>
      <w:r>
        <w:rPr>
          <w:rFonts w:hint="cs"/>
          <w:rtl/>
        </w:rPr>
        <w:t xml:space="preserve"> إلى </w:t>
      </w:r>
      <w:r>
        <w:t>GHz 16</w:t>
      </w:r>
    </w:p>
    <w:p w:rsidR="007003F7" w:rsidRDefault="007003F7" w:rsidP="00896A6A">
      <w:pPr>
        <w:pStyle w:val="FiguretitleBR"/>
        <w:spacing w:before="240" w:after="120"/>
        <w:rPr>
          <w:rtl/>
        </w:rPr>
      </w:pPr>
      <w:r>
        <w:rPr>
          <w:rFonts w:hint="cs"/>
          <w:rtl/>
        </w:rPr>
        <w:t>المستوى النسبي للإشارة</w:t>
      </w:r>
    </w:p>
    <w:p w:rsidR="007003F7" w:rsidRDefault="00BC10C2" w:rsidP="00D959CA">
      <w:pPr>
        <w:pStyle w:val="Figure"/>
        <w:rPr>
          <w:rtl/>
        </w:rPr>
      </w:pPr>
      <w:r>
        <w:rPr>
          <w:noProof/>
          <w:lang w:eastAsia="zh-CN"/>
        </w:rPr>
        <mc:AlternateContent>
          <mc:Choice Requires="wps">
            <w:drawing>
              <wp:anchor distT="0" distB="0" distL="114300" distR="114300" simplePos="0" relativeHeight="251665408" behindDoc="0" locked="0" layoutInCell="1" allowOverlap="1" wp14:anchorId="20EA480D" wp14:editId="56DACC53">
                <wp:simplePos x="0" y="0"/>
                <wp:positionH relativeFrom="column">
                  <wp:posOffset>3703320</wp:posOffset>
                </wp:positionH>
                <wp:positionV relativeFrom="paragraph">
                  <wp:posOffset>115570</wp:posOffset>
                </wp:positionV>
                <wp:extent cx="708025" cy="165100"/>
                <wp:effectExtent l="0" t="0" r="0" b="6350"/>
                <wp:wrapNone/>
                <wp:docPr id="62" name="Text Box 7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65100"/>
                        </a:xfrm>
                        <a:prstGeom prst="rect">
                          <a:avLst/>
                        </a:prstGeom>
                        <a:solidFill>
                          <a:schemeClr val="bg1"/>
                        </a:solidFill>
                        <a:ln>
                          <a:noFill/>
                        </a:ln>
                        <a:extLst/>
                      </wps:spPr>
                      <wps:txbx>
                        <w:txbxContent>
                          <w:p w:rsidR="007C23AF" w:rsidRPr="002C7A2F" w:rsidRDefault="007C23AF" w:rsidP="0030151C">
                            <w:pPr>
                              <w:spacing w:before="40" w:after="40" w:line="168" w:lineRule="auto"/>
                              <w:jc w:val="center"/>
                              <w:rPr>
                                <w:sz w:val="16"/>
                                <w:szCs w:val="22"/>
                                <w:rtl/>
                                <w:lang w:bidi="ar-EG"/>
                              </w:rPr>
                            </w:pPr>
                            <w:r>
                              <w:rPr>
                                <w:rFonts w:hint="cs"/>
                                <w:sz w:val="16"/>
                                <w:szCs w:val="22"/>
                                <w:rtl/>
                                <w:lang w:bidi="ar-EG"/>
                              </w:rPr>
                              <w:t xml:space="preserve">منطقة </w:t>
                            </w:r>
                            <w:proofErr w:type="spellStart"/>
                            <w:r>
                              <w:rPr>
                                <w:sz w:val="16"/>
                                <w:szCs w:val="22"/>
                                <w:lang w:bidi="ar-EG"/>
                              </w:rPr>
                              <w:t>N</w:t>
                            </w:r>
                            <w:r w:rsidRPr="0030151C">
                              <w:rPr>
                                <w:sz w:val="16"/>
                                <w:szCs w:val="22"/>
                                <w:lang w:bidi="ar-EG"/>
                              </w:rPr>
                              <w:t>LoS</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EA480D" id="Text Box 7770" o:spid="_x0000_s1045" type="#_x0000_t202" style="position:absolute;left:0;text-align:left;margin-left:291.6pt;margin-top:9.1pt;width:55.75pt;height: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" fillcolor="white [3212]" stroked="f">
                <v:textbox inset="0,0,0,0">
                  <w:txbxContent>
                    <w:p w:rsidR="007C23AF" w:rsidRPr="002C7A2F" w:rsidRDefault="007C23AF" w:rsidP="0030151C">
                      <w:pPr>
                        <w:spacing w:before="40" w:after="40" w:line="168" w:lineRule="auto"/>
                        <w:jc w:val="center"/>
                        <w:rPr>
                          <w:sz w:val="16"/>
                          <w:szCs w:val="22"/>
                          <w:rtl/>
                          <w:lang w:bidi="ar-EG"/>
                        </w:rPr>
                      </w:pPr>
                      <w:r>
                        <w:rPr>
                          <w:rFonts w:hint="cs"/>
                          <w:sz w:val="16"/>
                          <w:szCs w:val="22"/>
                          <w:rtl/>
                          <w:lang w:bidi="ar-EG"/>
                        </w:rPr>
                        <w:t xml:space="preserve">منطقة </w:t>
                      </w:r>
                      <w:proofErr w:type="spellStart"/>
                      <w:r>
                        <w:rPr>
                          <w:sz w:val="16"/>
                          <w:szCs w:val="22"/>
                          <w:lang w:bidi="ar-EG"/>
                        </w:rPr>
                        <w:t>N</w:t>
                      </w:r>
                      <w:r w:rsidRPr="0030151C">
                        <w:rPr>
                          <w:sz w:val="16"/>
                          <w:szCs w:val="22"/>
                          <w:lang w:bidi="ar-EG"/>
                        </w:rPr>
                        <w:t>LoS</w:t>
                      </w:r>
                      <w:proofErr w:type="spellEnd"/>
                    </w:p>
                  </w:txbxContent>
                </v:textbox>
              </v:shape>
            </w:pict>
          </mc:Fallback>
        </mc:AlternateContent>
      </w:r>
      <w:r>
        <w:rPr>
          <w:noProof/>
          <w:rtl/>
          <w:lang w:eastAsia="zh-CN"/>
        </w:rPr>
        <mc:AlternateContent>
          <mc:Choice Requires="wps">
            <w:drawing>
              <wp:anchor distT="0" distB="0" distL="114300" distR="114300" simplePos="0" relativeHeight="251663360" behindDoc="0" locked="0" layoutInCell="1" allowOverlap="1" wp14:anchorId="27E72151" wp14:editId="68F5F1A5">
                <wp:simplePos x="0" y="0"/>
                <wp:positionH relativeFrom="column">
                  <wp:posOffset>2292985</wp:posOffset>
                </wp:positionH>
                <wp:positionV relativeFrom="paragraph">
                  <wp:posOffset>18415</wp:posOffset>
                </wp:positionV>
                <wp:extent cx="842645" cy="139700"/>
                <wp:effectExtent l="0" t="0" r="0" b="0"/>
                <wp:wrapNone/>
                <wp:docPr id="60" name="Text Box 7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139700"/>
                        </a:xfrm>
                        <a:prstGeom prst="rect">
                          <a:avLst/>
                        </a:prstGeom>
                        <a:solidFill>
                          <a:schemeClr val="bg1"/>
                        </a:solidFill>
                        <a:ln>
                          <a:noFill/>
                        </a:ln>
                        <a:extLst/>
                      </wps:spPr>
                      <wps:txbx>
                        <w:txbxContent>
                          <w:p w:rsidR="007C23AF" w:rsidRPr="002C7A2F" w:rsidRDefault="007C23AF" w:rsidP="007003F7">
                            <w:pPr>
                              <w:spacing w:before="40" w:after="40" w:line="168" w:lineRule="auto"/>
                              <w:jc w:val="center"/>
                              <w:rPr>
                                <w:sz w:val="16"/>
                                <w:szCs w:val="22"/>
                                <w:lang w:bidi="ar-EG"/>
                              </w:rPr>
                            </w:pPr>
                            <w:r>
                              <w:rPr>
                                <w:rFonts w:hint="cs"/>
                                <w:sz w:val="16"/>
                                <w:szCs w:val="22"/>
                                <w:rtl/>
                                <w:lang w:bidi="ar-EG"/>
                              </w:rPr>
                              <w:t>منطقة المنعطف</w:t>
                            </w:r>
                          </w:p>
                        </w:txbxContent>
                      </wps:txbx>
                      <wps:bodyPr rot="0" vert="horz" wrap="square" lIns="0" tIns="0" rIns="0" bIns="0" anchor="t" anchorCtr="0" upright="1">
                        <a:noAutofit/>
                      </wps:bodyPr>
                    </wps:wsp>
                  </a:graphicData>
                </a:graphic>
              </wp:anchor>
            </w:drawing>
          </mc:Choice>
          <mc:Fallback>
            <w:pict>
              <v:shape w14:anchorId="27E72151" id="Text Box 7769" o:spid="_x0000_s1046" type="#_x0000_t202" style="position:absolute;left:0;text-align:left;margin-left:180.55pt;margin-top:1.45pt;width:66.35pt;height:1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" fillcolor="white [3212]" stroked="f">
                <v:textbox inset="0,0,0,0">
                  <w:txbxContent>
                    <w:p w:rsidR="007C23AF" w:rsidRPr="002C7A2F" w:rsidRDefault="007C23AF" w:rsidP="007003F7">
                      <w:pPr>
                        <w:spacing w:before="40" w:after="40" w:line="168" w:lineRule="auto"/>
                        <w:jc w:val="center"/>
                        <w:rPr>
                          <w:sz w:val="16"/>
                          <w:szCs w:val="22"/>
                          <w:lang w:bidi="ar-EG"/>
                        </w:rPr>
                      </w:pPr>
                      <w:r>
                        <w:rPr>
                          <w:rFonts w:hint="cs"/>
                          <w:sz w:val="16"/>
                          <w:szCs w:val="22"/>
                          <w:rtl/>
                          <w:lang w:bidi="ar-EG"/>
                        </w:rPr>
                        <w:t>منطقة المنعطف</w:t>
                      </w:r>
                    </w:p>
                  </w:txbxContent>
                </v:textbox>
              </v:shape>
            </w:pict>
          </mc:Fallback>
        </mc:AlternateContent>
      </w:r>
      <w:r>
        <w:rPr>
          <w:noProof/>
          <w:rtl/>
          <w:lang w:eastAsia="zh-CN"/>
        </w:rPr>
        <mc:AlternateContent>
          <mc:Choice Requires="wps">
            <w:drawing>
              <wp:anchor distT="0" distB="0" distL="114300" distR="114300" simplePos="0" relativeHeight="251664384" behindDoc="0" locked="0" layoutInCell="1" allowOverlap="1" wp14:anchorId="25A86FE3" wp14:editId="49D91428">
                <wp:simplePos x="0" y="0"/>
                <wp:positionH relativeFrom="column">
                  <wp:posOffset>1478280</wp:posOffset>
                </wp:positionH>
                <wp:positionV relativeFrom="paragraph">
                  <wp:posOffset>139065</wp:posOffset>
                </wp:positionV>
                <wp:extent cx="566420" cy="139700"/>
                <wp:effectExtent l="0" t="0" r="5080" b="0"/>
                <wp:wrapNone/>
                <wp:docPr id="61" name="Text Box 7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39700"/>
                        </a:xfrm>
                        <a:prstGeom prst="rect">
                          <a:avLst/>
                        </a:prstGeom>
                        <a:solidFill>
                          <a:schemeClr val="bg1"/>
                        </a:solidFill>
                        <a:ln>
                          <a:noFill/>
                        </a:ln>
                        <a:extLst/>
                      </wps:spPr>
                      <wps:txbx>
                        <w:txbxContent>
                          <w:p w:rsidR="007C23AF" w:rsidRPr="002C7A2F" w:rsidRDefault="007C23AF" w:rsidP="0030151C">
                            <w:pPr>
                              <w:spacing w:before="40" w:after="40" w:line="168" w:lineRule="auto"/>
                              <w:jc w:val="center"/>
                              <w:rPr>
                                <w:sz w:val="16"/>
                                <w:szCs w:val="22"/>
                                <w:rtl/>
                                <w:lang w:bidi="ar-EG"/>
                              </w:rPr>
                            </w:pPr>
                            <w:r>
                              <w:rPr>
                                <w:rFonts w:hint="cs"/>
                                <w:sz w:val="16"/>
                                <w:szCs w:val="22"/>
                                <w:rtl/>
                                <w:lang w:bidi="ar-EG"/>
                              </w:rPr>
                              <w:t xml:space="preserve">منطقة </w:t>
                            </w:r>
                            <w:proofErr w:type="spellStart"/>
                            <w:r w:rsidRPr="0030151C">
                              <w:rPr>
                                <w:sz w:val="16"/>
                                <w:szCs w:val="22"/>
                                <w:lang w:bidi="ar-EG"/>
                              </w:rPr>
                              <w:t>LoS</w:t>
                            </w:r>
                            <w:proofErr w:type="spellEnd"/>
                          </w:p>
                        </w:txbxContent>
                      </wps:txbx>
                      <wps:bodyPr rot="0" vert="horz" wrap="square" lIns="0" tIns="0" rIns="0" bIns="0" anchor="t" anchorCtr="0" upright="1">
                        <a:noAutofit/>
                      </wps:bodyPr>
                    </wps:wsp>
                  </a:graphicData>
                </a:graphic>
              </wp:anchor>
            </w:drawing>
          </mc:Choice>
          <mc:Fallback>
            <w:pict>
              <v:shape w14:anchorId="25A86FE3" id="Text Box 7726" o:spid="_x0000_s1047" type="#_x0000_t202" style="position:absolute;left:0;text-align:left;margin-left:116.4pt;margin-top:10.95pt;width:44.6pt;height:1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" fillcolor="white [3212]" stroked="f">
                <v:textbox inset="0,0,0,0">
                  <w:txbxContent>
                    <w:p w:rsidR="007C23AF" w:rsidRPr="002C7A2F" w:rsidRDefault="007C23AF" w:rsidP="0030151C">
                      <w:pPr>
                        <w:spacing w:before="40" w:after="40" w:line="168" w:lineRule="auto"/>
                        <w:jc w:val="center"/>
                        <w:rPr>
                          <w:sz w:val="16"/>
                          <w:szCs w:val="22"/>
                          <w:rtl/>
                          <w:lang w:bidi="ar-EG"/>
                        </w:rPr>
                      </w:pPr>
                      <w:r>
                        <w:rPr>
                          <w:rFonts w:hint="cs"/>
                          <w:sz w:val="16"/>
                          <w:szCs w:val="22"/>
                          <w:rtl/>
                          <w:lang w:bidi="ar-EG"/>
                        </w:rPr>
                        <w:t xml:space="preserve">منطقة </w:t>
                      </w:r>
                      <w:proofErr w:type="spellStart"/>
                      <w:r w:rsidRPr="0030151C">
                        <w:rPr>
                          <w:sz w:val="16"/>
                          <w:szCs w:val="22"/>
                          <w:lang w:bidi="ar-EG"/>
                        </w:rPr>
                        <w:t>LoS</w:t>
                      </w:r>
                      <w:proofErr w:type="spellEnd"/>
                    </w:p>
                  </w:txbxContent>
                </v:textbox>
              </v:shape>
            </w:pict>
          </mc:Fallback>
        </mc:AlternateContent>
      </w:r>
      <w:r>
        <w:rPr>
          <w:noProof/>
          <w:lang w:eastAsia="zh-CN"/>
        </w:rPr>
        <mc:AlternateContent>
          <mc:Choice Requires="wps">
            <w:drawing>
              <wp:anchor distT="0" distB="0" distL="114300" distR="114300" simplePos="0" relativeHeight="251667456" behindDoc="0" locked="0" layoutInCell="1" allowOverlap="1" wp14:anchorId="28BBC258" wp14:editId="461B701A">
                <wp:simplePos x="0" y="0"/>
                <wp:positionH relativeFrom="column">
                  <wp:posOffset>1810385</wp:posOffset>
                </wp:positionH>
                <wp:positionV relativeFrom="paragraph">
                  <wp:posOffset>2744470</wp:posOffset>
                </wp:positionV>
                <wp:extent cx="2739390" cy="139700"/>
                <wp:effectExtent l="0" t="0" r="3810" b="0"/>
                <wp:wrapNone/>
                <wp:docPr id="64" name="Text Box 7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39700"/>
                        </a:xfrm>
                        <a:prstGeom prst="rect">
                          <a:avLst/>
                        </a:prstGeom>
                        <a:solidFill>
                          <a:schemeClr val="bg1"/>
                        </a:solidFill>
                        <a:ln>
                          <a:noFill/>
                        </a:ln>
                        <a:extLst/>
                      </wps:spPr>
                      <wps:txbx>
                        <w:txbxContent>
                          <w:p w:rsidR="007C23AF" w:rsidRPr="002C7A2F" w:rsidRDefault="007C23AF" w:rsidP="00005D8B">
                            <w:pPr>
                              <w:spacing w:before="0" w:line="168" w:lineRule="auto"/>
                              <w:jc w:val="center"/>
                              <w:rPr>
                                <w:sz w:val="16"/>
                                <w:szCs w:val="22"/>
                                <w:lang w:bidi="ar-EG"/>
                              </w:rPr>
                            </w:pPr>
                            <w:r>
                              <w:rPr>
                                <w:rFonts w:hint="cs"/>
                                <w:sz w:val="16"/>
                                <w:szCs w:val="22"/>
                                <w:rtl/>
                                <w:lang w:bidi="ar-EG"/>
                              </w:rPr>
                              <w:t xml:space="preserve">مسافة المسير من المحطة </w:t>
                            </w:r>
                            <w:r>
                              <w:rPr>
                                <w:sz w:val="16"/>
                                <w:szCs w:val="22"/>
                                <w:lang w:bidi="ar-EG"/>
                              </w:rPr>
                              <w:t>1</w:t>
                            </w:r>
                          </w:p>
                        </w:txbxContent>
                      </wps:txbx>
                      <wps:bodyPr rot="0" vert="horz" wrap="square" lIns="0" tIns="0" rIns="0" bIns="0" anchor="t" anchorCtr="0" upright="1">
                        <a:noAutofit/>
                      </wps:bodyPr>
                    </wps:wsp>
                  </a:graphicData>
                </a:graphic>
              </wp:anchor>
            </w:drawing>
          </mc:Choice>
          <mc:Fallback>
            <w:pict>
              <v:shape w14:anchorId="28BBC258" id="Text Box 7728" o:spid="_x0000_s1048" type="#_x0000_t202" style="position:absolute;left:0;text-align:left;margin-left:142.55pt;margin-top:216.1pt;width:215.7pt;height:1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" fillcolor="white [3212]" stroked="f">
                <v:textbox inset="0,0,0,0">
                  <w:txbxContent>
                    <w:p w:rsidR="007C23AF" w:rsidRPr="002C7A2F" w:rsidRDefault="007C23AF" w:rsidP="00005D8B">
                      <w:pPr>
                        <w:spacing w:before="0" w:line="168" w:lineRule="auto"/>
                        <w:jc w:val="center"/>
                        <w:rPr>
                          <w:sz w:val="16"/>
                          <w:szCs w:val="22"/>
                          <w:lang w:bidi="ar-EG"/>
                        </w:rPr>
                      </w:pPr>
                      <w:r>
                        <w:rPr>
                          <w:rFonts w:hint="cs"/>
                          <w:sz w:val="16"/>
                          <w:szCs w:val="22"/>
                          <w:rtl/>
                          <w:lang w:bidi="ar-EG"/>
                        </w:rPr>
                        <w:t xml:space="preserve">مسافة المسير من المحطة </w:t>
                      </w:r>
                      <w:r>
                        <w:rPr>
                          <w:sz w:val="16"/>
                          <w:szCs w:val="22"/>
                          <w:lang w:bidi="ar-EG"/>
                        </w:rPr>
                        <w:t>1</w:t>
                      </w:r>
                    </w:p>
                  </w:txbxContent>
                </v:textbox>
              </v:shape>
            </w:pict>
          </mc:Fallback>
        </mc:AlternateContent>
      </w:r>
      <w:r>
        <w:rPr>
          <w:noProof/>
          <w:lang w:eastAsia="zh-CN"/>
        </w:rPr>
        <mc:AlternateContent>
          <mc:Choice Requires="wps">
            <w:drawing>
              <wp:anchor distT="0" distB="0" distL="114300" distR="114300" simplePos="0" relativeHeight="251666432" behindDoc="0" locked="0" layoutInCell="1" allowOverlap="1" wp14:anchorId="40C337D6" wp14:editId="1C41F0B3">
                <wp:simplePos x="0" y="0"/>
                <wp:positionH relativeFrom="column">
                  <wp:posOffset>271145</wp:posOffset>
                </wp:positionH>
                <wp:positionV relativeFrom="paragraph">
                  <wp:posOffset>863047</wp:posOffset>
                </wp:positionV>
                <wp:extent cx="196215" cy="996950"/>
                <wp:effectExtent l="0" t="0" r="0" b="0"/>
                <wp:wrapNone/>
                <wp:docPr id="63" name="Text Box 7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996950"/>
                        </a:xfrm>
                        <a:prstGeom prst="rect">
                          <a:avLst/>
                        </a:prstGeom>
                        <a:solidFill>
                          <a:schemeClr val="bg1"/>
                        </a:solidFill>
                        <a:ln>
                          <a:noFill/>
                        </a:ln>
                        <a:extLst/>
                      </wps:spPr>
                      <wps:txbx>
                        <w:txbxContent>
                          <w:p w:rsidR="007C23AF" w:rsidRPr="002C7A2F" w:rsidRDefault="007C23AF" w:rsidP="007003F7">
                            <w:pPr>
                              <w:spacing w:before="0" w:line="168" w:lineRule="auto"/>
                              <w:jc w:val="center"/>
                              <w:rPr>
                                <w:sz w:val="16"/>
                                <w:szCs w:val="22"/>
                                <w:lang w:bidi="ar-EG"/>
                              </w:rPr>
                            </w:pPr>
                            <w:r>
                              <w:rPr>
                                <w:rFonts w:hint="cs"/>
                                <w:sz w:val="16"/>
                                <w:szCs w:val="22"/>
                                <w:rtl/>
                                <w:lang w:bidi="ar-EG"/>
                              </w:rPr>
                              <w:t>سوية الإشارة النسبية</w:t>
                            </w: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shape w14:anchorId="40C337D6" id="Text Box 7727" o:spid="_x0000_s1049" type="#_x0000_t202" style="position:absolute;left:0;text-align:left;margin-left:21.35pt;margin-top:67.95pt;width:15.45pt;height:7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" fillcolor="white [3212]" stroked="f">
                <v:textbox style="layout-flow:vertical;mso-layout-flow-alt:bottom-to-top" inset="0,0,0,0">
                  <w:txbxContent>
                    <w:p w:rsidR="007C23AF" w:rsidRPr="002C7A2F" w:rsidRDefault="007C23AF" w:rsidP="007003F7">
                      <w:pPr>
                        <w:spacing w:before="0" w:line="168" w:lineRule="auto"/>
                        <w:jc w:val="center"/>
                        <w:rPr>
                          <w:sz w:val="16"/>
                          <w:szCs w:val="22"/>
                          <w:lang w:bidi="ar-EG"/>
                        </w:rPr>
                      </w:pPr>
                      <w:r>
                        <w:rPr>
                          <w:rFonts w:hint="cs"/>
                          <w:sz w:val="16"/>
                          <w:szCs w:val="22"/>
                          <w:rtl/>
                          <w:lang w:bidi="ar-EG"/>
                        </w:rPr>
                        <w:t>سوية الإشارة النسبية</w:t>
                      </w:r>
                    </w:p>
                  </w:txbxContent>
                </v:textbox>
              </v:shape>
            </w:pict>
          </mc:Fallback>
        </mc:AlternateContent>
      </w:r>
      <w:r w:rsidR="00977766">
        <w:object w:dxaOrig="11632" w:dyaOrig="7061">
          <v:shape id="_x0000_i1045" type="#_x0000_t75" style="width:437.25pt;height:249pt" o:ole="">
            <v:imagedata r:id="rId56" o:title="" croptop="3961f"/>
          </v:shape>
          <o:OLEObject Type="Embed" ProgID="CorelDRAW.Graphic.14" ShapeID="_x0000_i1045" DrawAspect="Content" ObjectID="_1477207684" r:id="rId57"/>
        </w:object>
      </w:r>
    </w:p>
    <w:p w:rsidR="007003F7" w:rsidRDefault="007003F7" w:rsidP="007003F7">
      <w:pPr>
        <w:spacing w:before="0"/>
        <w:rPr>
          <w:rtl/>
          <w:lang w:bidi="ar-EG"/>
        </w:rPr>
      </w:pPr>
      <w:r>
        <w:rPr>
          <w:rFonts w:hint="cs"/>
          <w:rtl/>
          <w:lang w:bidi="ar-EG"/>
        </w:rPr>
        <w:t>وفي البيئة السكنية، لا تزداد خسارة المسير على نفس الوتيرة بازدياد المسافة، ولذا قد تكون معلَمة المعامل أدنى من قيمتها في</w:t>
      </w:r>
      <w:r>
        <w:rPr>
          <w:rFonts w:hint="eastAsia"/>
          <w:rtl/>
          <w:lang w:bidi="ar-EG"/>
        </w:rPr>
        <w:t> </w:t>
      </w:r>
      <w:r>
        <w:rPr>
          <w:rFonts w:hint="cs"/>
          <w:rtl/>
          <w:lang w:bidi="ar-EG"/>
        </w:rPr>
        <w:t>البيئة الحضرية نظراً لوجود الأزقة والثغرات بين المنازل.</w:t>
      </w:r>
    </w:p>
    <w:p w:rsidR="007003F7" w:rsidRDefault="007003F7" w:rsidP="00DC1C38">
      <w:pPr>
        <w:rPr>
          <w:rtl/>
          <w:lang w:bidi="ar-EG"/>
        </w:rPr>
      </w:pPr>
      <w:r>
        <w:rPr>
          <w:rFonts w:hint="cs"/>
          <w:rtl/>
          <w:lang w:bidi="ar-EG"/>
        </w:rPr>
        <w:t>وعندما يكون هوائي المحطة القاعدة مرتفعاً في خلية كبرية صغيرة تكون آثار الانعراج فوق</w:t>
      </w:r>
      <w:r w:rsidR="00981808">
        <w:rPr>
          <w:rFonts w:hint="cs"/>
          <w:rtl/>
          <w:lang w:bidi="ar-EG"/>
        </w:rPr>
        <w:t xml:space="preserve"> قمم</w:t>
      </w:r>
      <w:r>
        <w:rPr>
          <w:rFonts w:hint="cs"/>
          <w:rtl/>
          <w:lang w:bidi="ar-EG"/>
        </w:rPr>
        <w:t xml:space="preserve"> أسطح المباني أكبر. ومن ثم، فإن خصائص الانتشار لا تتوقف على خسارة الانعطاف.</w:t>
      </w:r>
    </w:p>
    <w:p w:rsidR="00C31FCC" w:rsidRDefault="00C31FCC" w:rsidP="003172EA">
      <w:pPr>
        <w:pStyle w:val="Heading2"/>
        <w:rPr>
          <w:rtl/>
        </w:rPr>
      </w:pPr>
      <w:r>
        <w:t>2.4</w:t>
      </w:r>
      <w:r>
        <w:rPr>
          <w:rFonts w:hint="cs"/>
          <w:rtl/>
        </w:rPr>
        <w:tab/>
        <w:t xml:space="preserve">نماذج لحالات الانتشار </w:t>
      </w:r>
      <w:r w:rsidR="003172EA">
        <w:rPr>
          <w:rFonts w:hint="cs"/>
          <w:rtl/>
        </w:rPr>
        <w:t>فوق قمم الأسطح</w:t>
      </w:r>
    </w:p>
    <w:p w:rsidR="00C31FCC" w:rsidRDefault="00C31FCC" w:rsidP="00E00FE1">
      <w:pPr>
        <w:rPr>
          <w:rtl/>
          <w:lang w:val="fr-FR" w:bidi="ar-EG"/>
        </w:rPr>
      </w:pPr>
      <w:r>
        <w:rPr>
          <w:rFonts w:hint="cs"/>
          <w:rtl/>
          <w:lang w:val="fr-FR" w:bidi="ar-EG"/>
        </w:rPr>
        <w:t xml:space="preserve">في حالة الانتشار </w:t>
      </w:r>
      <w:proofErr w:type="spellStart"/>
      <w:r>
        <w:rPr>
          <w:lang w:val="fr-FR" w:bidi="ar-EG"/>
        </w:rPr>
        <w:t>NLoS</w:t>
      </w:r>
      <w:proofErr w:type="spellEnd"/>
      <w:r>
        <w:rPr>
          <w:rFonts w:hint="cs"/>
          <w:rtl/>
          <w:lang w:val="fr-FR" w:bidi="ar-EG"/>
        </w:rPr>
        <w:t xml:space="preserve"> يمكن أن تصل الإشارات إلى المحطة بآليات الانعراج أو بتعدد المسيرات التي قد تجمع بين آليات الانعراج والانعكاس. ويتناول هذا الفرع نماذج تتعلق بآليات الانعراج.</w:t>
      </w:r>
    </w:p>
    <w:p w:rsidR="00C31FCC" w:rsidRPr="00227E88" w:rsidRDefault="00C31FCC" w:rsidP="00046357">
      <w:pPr>
        <w:pStyle w:val="Headingi"/>
        <w:rPr>
          <w:rtl/>
          <w:lang w:val="fr-FR" w:bidi="ar-EG"/>
        </w:rPr>
      </w:pPr>
      <w:r w:rsidRPr="00227E88">
        <w:rPr>
          <w:rFonts w:hint="cs"/>
          <w:rtl/>
          <w:lang w:val="fr-FR" w:bidi="ar-EG"/>
        </w:rPr>
        <w:lastRenderedPageBreak/>
        <w:t>الانتشار في منطقة حضرية</w:t>
      </w:r>
    </w:p>
    <w:p w:rsidR="00C31FCC" w:rsidRDefault="00C31FCC" w:rsidP="00FA6B36">
      <w:pPr>
        <w:rPr>
          <w:rtl/>
          <w:lang w:val="fr-FR" w:bidi="ar-EG"/>
        </w:rPr>
      </w:pPr>
      <w:r>
        <w:rPr>
          <w:rFonts w:hint="cs"/>
          <w:rtl/>
          <w:lang w:val="fr-FR" w:bidi="ar-EG"/>
        </w:rPr>
        <w:t xml:space="preserve">تعرّف نماذج </w:t>
      </w:r>
      <w:r w:rsidR="00E00FE1">
        <w:rPr>
          <w:rFonts w:hint="cs"/>
          <w:rtl/>
          <w:lang w:val="fr-FR" w:bidi="ar-EG"/>
        </w:rPr>
        <w:t xml:space="preserve">للمسيرين من </w:t>
      </w:r>
      <w:r w:rsidR="00E00FE1">
        <w:rPr>
          <w:lang w:bidi="ar-EG"/>
        </w:rPr>
        <w:t>A (</w:t>
      </w:r>
      <w:r w:rsidR="00E00FE1">
        <w:rPr>
          <w:i/>
          <w:iCs/>
          <w:lang w:bidi="ar-EG"/>
        </w:rPr>
        <w:t>h</w:t>
      </w:r>
      <w:r w:rsidR="00E00FE1">
        <w:rPr>
          <w:i/>
          <w:iCs/>
          <w:vertAlign w:val="subscript"/>
          <w:lang w:bidi="ar-EG"/>
        </w:rPr>
        <w:t>1</w:t>
      </w:r>
      <w:r w:rsidR="00E00FE1">
        <w:rPr>
          <w:i/>
          <w:iCs/>
          <w:lang w:bidi="ar-EG"/>
        </w:rPr>
        <w:t>)</w:t>
      </w:r>
      <w:r w:rsidR="00E00FE1">
        <w:rPr>
          <w:rFonts w:hint="cs"/>
          <w:rtl/>
          <w:lang w:bidi="ar-EG"/>
        </w:rPr>
        <w:t xml:space="preserve"> إلى </w:t>
      </w:r>
      <w:r w:rsidR="00E00FE1">
        <w:rPr>
          <w:lang w:bidi="ar-EG"/>
        </w:rPr>
        <w:t>B (</w:t>
      </w:r>
      <w:r w:rsidR="00E00FE1">
        <w:rPr>
          <w:i/>
          <w:iCs/>
          <w:lang w:bidi="ar-EG"/>
        </w:rPr>
        <w:t>h</w:t>
      </w:r>
      <w:r w:rsidR="00E00FE1">
        <w:rPr>
          <w:i/>
          <w:iCs/>
          <w:vertAlign w:val="subscript"/>
          <w:lang w:bidi="ar-EG"/>
        </w:rPr>
        <w:t>2</w:t>
      </w:r>
      <w:r w:rsidR="00E00FE1">
        <w:rPr>
          <w:lang w:bidi="ar-EG"/>
        </w:rPr>
        <w:t>)</w:t>
      </w:r>
      <w:r w:rsidR="00E00FE1">
        <w:rPr>
          <w:rFonts w:hint="cs"/>
          <w:rtl/>
          <w:lang w:bidi="ar-EG"/>
        </w:rPr>
        <w:t xml:space="preserve"> ومن </w:t>
      </w:r>
      <w:r w:rsidR="00E00FE1">
        <w:rPr>
          <w:lang w:bidi="ar-EG"/>
        </w:rPr>
        <w:t>D (</w:t>
      </w:r>
      <w:r w:rsidR="00E00FE1">
        <w:rPr>
          <w:i/>
          <w:iCs/>
          <w:lang w:bidi="ar-EG"/>
        </w:rPr>
        <w:t>h</w:t>
      </w:r>
      <w:r w:rsidR="00E00FE1">
        <w:rPr>
          <w:i/>
          <w:iCs/>
          <w:vertAlign w:val="subscript"/>
          <w:lang w:bidi="ar-EG"/>
        </w:rPr>
        <w:t>1</w:t>
      </w:r>
      <w:r w:rsidR="00E00FE1">
        <w:rPr>
          <w:lang w:bidi="ar-EG"/>
        </w:rPr>
        <w:t>)</w:t>
      </w:r>
      <w:r w:rsidR="00E00FE1">
        <w:rPr>
          <w:rFonts w:hint="cs"/>
          <w:rtl/>
          <w:lang w:bidi="ar-EG"/>
        </w:rPr>
        <w:t xml:space="preserve"> إلى </w:t>
      </w:r>
      <w:r w:rsidR="00E00FE1">
        <w:rPr>
          <w:lang w:bidi="ar-EG"/>
        </w:rPr>
        <w:t>B (</w:t>
      </w:r>
      <w:r w:rsidR="00E00FE1">
        <w:rPr>
          <w:i/>
          <w:iCs/>
          <w:lang w:bidi="ar-EG"/>
        </w:rPr>
        <w:t>h</w:t>
      </w:r>
      <w:r w:rsidR="00E00FE1">
        <w:rPr>
          <w:i/>
          <w:iCs/>
          <w:vertAlign w:val="subscript"/>
          <w:lang w:bidi="ar-EG"/>
        </w:rPr>
        <w:t>2</w:t>
      </w:r>
      <w:r w:rsidR="00E00FE1">
        <w:rPr>
          <w:lang w:bidi="ar-EG"/>
        </w:rPr>
        <w:t>)</w:t>
      </w:r>
      <w:r w:rsidR="00E00FE1">
        <w:rPr>
          <w:rFonts w:hint="cs"/>
          <w:rtl/>
          <w:lang w:bidi="ar-EG"/>
        </w:rPr>
        <w:t xml:space="preserve"> على النحو المبين في الشكل </w:t>
      </w:r>
      <w:r w:rsidR="00E00FE1">
        <w:rPr>
          <w:lang w:bidi="ar-EG"/>
        </w:rPr>
        <w:t>1</w:t>
      </w:r>
      <w:r w:rsidR="00FA6B36">
        <w:rPr>
          <w:rFonts w:hint="cs"/>
          <w:rtl/>
          <w:lang w:val="fr-FR" w:bidi="ar-EG"/>
        </w:rPr>
        <w:t>.</w:t>
      </w:r>
      <w:r>
        <w:rPr>
          <w:rFonts w:hint="cs"/>
          <w:rtl/>
          <w:lang w:val="fr-FR" w:bidi="ar-EG"/>
        </w:rPr>
        <w:t>والنماذج صالحة لما يلي:</w:t>
      </w:r>
    </w:p>
    <w:p w:rsidR="00C31FCC" w:rsidRDefault="00D9733C" w:rsidP="00D9733C">
      <w:pPr>
        <w:pStyle w:val="Equationlegend"/>
        <w:rPr>
          <w:rtl/>
          <w:lang w:val="fr-FR"/>
        </w:rPr>
      </w:pPr>
      <w:r>
        <w:rPr>
          <w:i/>
          <w:iCs/>
          <w:lang w:val="fr-FR"/>
        </w:rPr>
        <w:tab/>
      </w:r>
      <w:r w:rsidR="00C31FCC" w:rsidRPr="009F566A">
        <w:rPr>
          <w:i/>
          <w:iCs/>
          <w:lang w:val="fr-FR"/>
        </w:rPr>
        <w:t>h</w:t>
      </w:r>
      <w:r w:rsidR="004A645D">
        <w:rPr>
          <w:i/>
          <w:iCs/>
          <w:vertAlign w:val="subscript"/>
          <w:lang w:val="fr-FR"/>
        </w:rPr>
        <w:t>1</w:t>
      </w:r>
      <w:r w:rsidR="00C31FCC">
        <w:rPr>
          <w:rFonts w:hint="cs"/>
          <w:rtl/>
          <w:lang w:val="fr-FR"/>
        </w:rPr>
        <w:t>:</w:t>
      </w:r>
      <w:r w:rsidR="00C31FCC">
        <w:rPr>
          <w:rFonts w:hint="cs"/>
          <w:rtl/>
          <w:lang w:val="fr-FR"/>
        </w:rPr>
        <w:tab/>
      </w:r>
      <w:r w:rsidR="00C31FCC">
        <w:rPr>
          <w:lang w:val="fr-FR"/>
        </w:rPr>
        <w:t>4</w:t>
      </w:r>
      <w:r w:rsidR="00C31FCC">
        <w:rPr>
          <w:rFonts w:hint="cs"/>
          <w:rtl/>
          <w:lang w:val="fr-FR"/>
        </w:rPr>
        <w:t xml:space="preserve"> إلى </w:t>
      </w:r>
      <w:r w:rsidR="00C31FCC">
        <w:rPr>
          <w:lang w:val="fr-FR"/>
        </w:rPr>
        <w:t>m 50</w:t>
      </w:r>
    </w:p>
    <w:p w:rsidR="00C31FCC" w:rsidRDefault="00D9733C" w:rsidP="00D9733C">
      <w:pPr>
        <w:pStyle w:val="Equationlegend"/>
        <w:rPr>
          <w:rtl/>
          <w:lang w:val="fr-FR"/>
        </w:rPr>
      </w:pPr>
      <w:r>
        <w:rPr>
          <w:i/>
          <w:iCs/>
          <w:lang w:val="fr-FR"/>
        </w:rPr>
        <w:tab/>
      </w:r>
      <w:r w:rsidR="004A645D">
        <w:rPr>
          <w:i/>
          <w:iCs/>
          <w:lang w:val="fr-FR"/>
        </w:rPr>
        <w:t>h</w:t>
      </w:r>
      <w:r w:rsidR="004A645D">
        <w:rPr>
          <w:i/>
          <w:iCs/>
          <w:vertAlign w:val="subscript"/>
          <w:lang w:val="fr-FR"/>
        </w:rPr>
        <w:t>2</w:t>
      </w:r>
      <w:r w:rsidR="00C31FCC">
        <w:rPr>
          <w:rFonts w:hint="cs"/>
          <w:rtl/>
          <w:lang w:val="fr-FR"/>
        </w:rPr>
        <w:t>:</w:t>
      </w:r>
      <w:r w:rsidR="00C31FCC">
        <w:rPr>
          <w:rFonts w:hint="cs"/>
          <w:rtl/>
          <w:lang w:val="fr-FR"/>
        </w:rPr>
        <w:tab/>
      </w:r>
      <w:r w:rsidR="00C31FCC">
        <w:rPr>
          <w:lang w:val="fr-FR"/>
        </w:rPr>
        <w:t>1</w:t>
      </w:r>
      <w:r w:rsidR="00C31FCC">
        <w:rPr>
          <w:rFonts w:hint="cs"/>
          <w:rtl/>
          <w:lang w:val="fr-FR"/>
        </w:rPr>
        <w:t xml:space="preserve"> إلى </w:t>
      </w:r>
      <w:r w:rsidR="00C31FCC">
        <w:rPr>
          <w:lang w:val="fr-FR"/>
        </w:rPr>
        <w:t>m 3</w:t>
      </w:r>
    </w:p>
    <w:p w:rsidR="00C31FCC" w:rsidRDefault="00D9733C" w:rsidP="00D9733C">
      <w:pPr>
        <w:pStyle w:val="Equationlegend"/>
        <w:rPr>
          <w:rtl/>
          <w:lang w:val="fr-FR"/>
        </w:rPr>
      </w:pPr>
      <w:r>
        <w:rPr>
          <w:i/>
          <w:iCs/>
          <w:lang w:val="fr-FR"/>
        </w:rPr>
        <w:tab/>
      </w:r>
      <w:r w:rsidR="00C31FCC" w:rsidRPr="009F566A">
        <w:rPr>
          <w:i/>
          <w:iCs/>
          <w:lang w:val="fr-FR"/>
        </w:rPr>
        <w:t>f</w:t>
      </w:r>
      <w:r w:rsidR="00C31FCC">
        <w:rPr>
          <w:rFonts w:hint="cs"/>
          <w:rtl/>
          <w:lang w:val="fr-FR"/>
        </w:rPr>
        <w:t>:</w:t>
      </w:r>
      <w:r w:rsidR="00C31FCC">
        <w:rPr>
          <w:rFonts w:hint="cs"/>
          <w:rtl/>
          <w:lang w:val="fr-FR"/>
        </w:rPr>
        <w:tab/>
      </w:r>
      <w:r w:rsidR="00C31FCC">
        <w:rPr>
          <w:lang w:val="fr-FR"/>
        </w:rPr>
        <w:t>800</w:t>
      </w:r>
      <w:r w:rsidR="00C31FCC">
        <w:rPr>
          <w:rFonts w:hint="cs"/>
          <w:rtl/>
          <w:lang w:val="fr-FR"/>
        </w:rPr>
        <w:t xml:space="preserve"> إلى </w:t>
      </w:r>
      <w:r w:rsidR="00C31FCC">
        <w:rPr>
          <w:lang w:val="fr-FR"/>
        </w:rPr>
        <w:t>MHz 5 000</w:t>
      </w:r>
    </w:p>
    <w:p w:rsidR="00C31FCC" w:rsidRDefault="00D9733C" w:rsidP="00D9733C">
      <w:pPr>
        <w:pStyle w:val="Equationlegend"/>
        <w:rPr>
          <w:rtl/>
          <w:lang w:val="fr-FR"/>
        </w:rPr>
      </w:pPr>
      <w:r>
        <w:rPr>
          <w:lang w:val="fr-FR"/>
        </w:rPr>
        <w:tab/>
      </w:r>
      <w:r w:rsidR="00C31FCC">
        <w:rPr>
          <w:rFonts w:hint="cs"/>
          <w:rtl/>
          <w:lang w:val="fr-FR"/>
        </w:rPr>
        <w:tab/>
      </w:r>
      <w:r w:rsidR="00C31FCC">
        <w:rPr>
          <w:lang w:val="fr-FR"/>
        </w:rPr>
        <w:t>2</w:t>
      </w:r>
      <w:r w:rsidR="00C31FCC">
        <w:rPr>
          <w:rFonts w:hint="cs"/>
          <w:rtl/>
          <w:lang w:val="fr-FR"/>
        </w:rPr>
        <w:t xml:space="preserve"> إلى </w:t>
      </w:r>
      <w:r w:rsidR="00C31FCC">
        <w:rPr>
          <w:lang w:val="fr-FR"/>
        </w:rPr>
        <w:t>GHz 16</w:t>
      </w:r>
      <w:r w:rsidR="00C31FCC">
        <w:rPr>
          <w:rFonts w:hint="cs"/>
          <w:rtl/>
          <w:lang w:val="fr-FR"/>
        </w:rPr>
        <w:t xml:space="preserve"> حيث </w:t>
      </w:r>
      <w:r w:rsidR="004A645D">
        <w:rPr>
          <w:i/>
          <w:iCs/>
          <w:lang w:eastAsia="ja-JP"/>
        </w:rPr>
        <w:t>h</w:t>
      </w:r>
      <w:r w:rsidR="004A645D">
        <w:rPr>
          <w:i/>
          <w:iCs/>
          <w:vertAlign w:val="subscript"/>
          <w:lang w:eastAsia="ja-JP"/>
        </w:rPr>
        <w:t>1</w:t>
      </w:r>
      <w:r w:rsidR="00C31FCC">
        <w:rPr>
          <w:rFonts w:hint="cs"/>
          <w:rtl/>
          <w:lang w:val="fr-FR"/>
        </w:rPr>
        <w:t xml:space="preserve"> </w:t>
      </w:r>
      <w:r w:rsidR="00C31FCC">
        <w:rPr>
          <w:lang w:val="fr-FR"/>
        </w:rPr>
        <w:t>&gt;</w:t>
      </w:r>
      <w:r w:rsidR="00C31FCC">
        <w:rPr>
          <w:rFonts w:hint="cs"/>
          <w:rtl/>
          <w:lang w:val="fr-FR"/>
        </w:rPr>
        <w:t xml:space="preserve"> </w:t>
      </w:r>
      <w:proofErr w:type="spellStart"/>
      <w:r w:rsidR="00C31FCC" w:rsidRPr="00CC43A3">
        <w:rPr>
          <w:i/>
          <w:iCs/>
          <w:lang w:eastAsia="ja-JP"/>
        </w:rPr>
        <w:t>h</w:t>
      </w:r>
      <w:r w:rsidR="00C31FCC" w:rsidRPr="00CC43A3">
        <w:rPr>
          <w:i/>
          <w:iCs/>
          <w:vertAlign w:val="subscript"/>
          <w:lang w:eastAsia="ja-JP"/>
        </w:rPr>
        <w:t>r</w:t>
      </w:r>
      <w:proofErr w:type="spellEnd"/>
      <w:r w:rsidR="00C31FCC">
        <w:rPr>
          <w:rFonts w:hint="cs"/>
          <w:rtl/>
          <w:lang w:val="fr-FR"/>
        </w:rPr>
        <w:t xml:space="preserve"> و</w:t>
      </w:r>
      <w:r w:rsidR="00C31FCC" w:rsidRPr="00CC43A3">
        <w:rPr>
          <w:i/>
          <w:iCs/>
          <w:lang w:eastAsia="ja-JP"/>
        </w:rPr>
        <w:t>w</w:t>
      </w:r>
      <w:r w:rsidR="00C31FCC" w:rsidRPr="00CC43A3">
        <w:rPr>
          <w:vertAlign w:val="subscript"/>
          <w:lang w:eastAsia="ja-JP"/>
        </w:rPr>
        <w:t>2</w:t>
      </w:r>
      <w:r w:rsidR="00C31FCC">
        <w:rPr>
          <w:rFonts w:hint="cs"/>
          <w:rtl/>
          <w:lang w:val="fr-FR"/>
        </w:rPr>
        <w:t xml:space="preserve"> </w:t>
      </w:r>
      <w:r w:rsidR="00C31FCC">
        <w:rPr>
          <w:lang w:val="fr-FR"/>
        </w:rPr>
        <w:t>&gt;</w:t>
      </w:r>
      <w:r w:rsidR="00C31FCC">
        <w:rPr>
          <w:rFonts w:hint="cs"/>
          <w:rtl/>
          <w:lang w:val="fr-FR"/>
        </w:rPr>
        <w:t xml:space="preserve"> </w:t>
      </w:r>
      <w:r w:rsidR="00C31FCC">
        <w:rPr>
          <w:lang w:val="fr-FR"/>
        </w:rPr>
        <w:t>m 10</w:t>
      </w:r>
      <w:r w:rsidR="00C31FCC">
        <w:rPr>
          <w:rFonts w:hint="cs"/>
          <w:rtl/>
          <w:lang w:val="fr-FR"/>
        </w:rPr>
        <w:t xml:space="preserve"> (أو رصيف)</w:t>
      </w:r>
    </w:p>
    <w:p w:rsidR="00C31FCC" w:rsidRDefault="00D9733C" w:rsidP="00D9733C">
      <w:pPr>
        <w:pStyle w:val="Equationlegend"/>
        <w:rPr>
          <w:rtl/>
          <w:lang w:val="fr-FR"/>
        </w:rPr>
      </w:pPr>
      <w:r>
        <w:rPr>
          <w:i/>
          <w:iCs/>
          <w:lang w:val="fr-FR"/>
        </w:rPr>
        <w:tab/>
      </w:r>
      <w:r w:rsidR="00C31FCC" w:rsidRPr="00C363AA">
        <w:rPr>
          <w:i/>
          <w:iCs/>
          <w:lang w:val="fr-FR"/>
        </w:rPr>
        <w:t>d</w:t>
      </w:r>
      <w:r w:rsidR="00C31FCC">
        <w:rPr>
          <w:rFonts w:hint="cs"/>
          <w:rtl/>
          <w:lang w:val="fr-FR"/>
        </w:rPr>
        <w:t>:</w:t>
      </w:r>
      <w:r w:rsidR="00C31FCC">
        <w:rPr>
          <w:rFonts w:hint="cs"/>
          <w:rtl/>
          <w:lang w:val="fr-FR"/>
        </w:rPr>
        <w:tab/>
      </w:r>
      <w:r w:rsidR="00C31FCC">
        <w:rPr>
          <w:lang w:val="fr-FR"/>
        </w:rPr>
        <w:t>20</w:t>
      </w:r>
      <w:r w:rsidR="00C31FCC">
        <w:rPr>
          <w:rFonts w:hint="cs"/>
          <w:rtl/>
          <w:lang w:val="fr-FR"/>
        </w:rPr>
        <w:t xml:space="preserve"> إلى </w:t>
      </w:r>
      <w:r w:rsidR="00C31FCC">
        <w:rPr>
          <w:lang w:val="fr-FR"/>
        </w:rPr>
        <w:t>m 5 000</w:t>
      </w:r>
      <w:r w:rsidR="00C31FCC">
        <w:rPr>
          <w:rFonts w:hint="cs"/>
          <w:rtl/>
          <w:lang w:val="fr-FR"/>
        </w:rPr>
        <w:t>.</w:t>
      </w:r>
    </w:p>
    <w:p w:rsidR="00C31FCC" w:rsidRDefault="00C31FCC" w:rsidP="00C31FCC">
      <w:pPr>
        <w:rPr>
          <w:rtl/>
          <w:lang w:val="fr-FR" w:bidi="ar-EG"/>
        </w:rPr>
      </w:pPr>
      <w:r>
        <w:rPr>
          <w:rFonts w:hint="cs"/>
          <w:rtl/>
          <w:lang w:val="fr-FR" w:bidi="ar-EG"/>
        </w:rPr>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p>
    <w:p w:rsidR="00C31FCC" w:rsidRPr="00CC50BC" w:rsidRDefault="00C31FCC" w:rsidP="00C31FCC">
      <w:pPr>
        <w:overflowPunct/>
        <w:autoSpaceDE/>
        <w:autoSpaceDN/>
        <w:bidi w:val="0"/>
        <w:adjustRightInd/>
        <w:spacing w:before="0" w:line="240" w:lineRule="auto"/>
        <w:jc w:val="left"/>
        <w:textAlignment w:val="auto"/>
        <w:rPr>
          <w:i/>
          <w:iCs/>
          <w:sz w:val="2"/>
          <w:szCs w:val="2"/>
          <w:rtl/>
          <w:lang w:val="fr-FR" w:bidi="ar-EG"/>
        </w:rPr>
      </w:pPr>
    </w:p>
    <w:p w:rsidR="00C31FCC" w:rsidRPr="00C363AA" w:rsidRDefault="00C31FCC" w:rsidP="00C31FCC">
      <w:pPr>
        <w:pStyle w:val="Headingi"/>
        <w:rPr>
          <w:rtl/>
          <w:lang w:val="fr-FR"/>
        </w:rPr>
      </w:pPr>
      <w:r w:rsidRPr="00C363AA">
        <w:rPr>
          <w:rFonts w:hint="cs"/>
          <w:rtl/>
          <w:lang w:val="fr-FR"/>
        </w:rPr>
        <w:t>الانتشار في منطقة شبه حضرية</w:t>
      </w:r>
    </w:p>
    <w:p w:rsidR="00C31FCC" w:rsidRPr="00BA3D98" w:rsidRDefault="00C31FCC" w:rsidP="004A645D">
      <w:pPr>
        <w:rPr>
          <w:rtl/>
          <w:lang w:val="fr-FR" w:bidi="ar-EG"/>
        </w:rPr>
      </w:pPr>
      <w:r>
        <w:rPr>
          <w:rFonts w:hint="cs"/>
          <w:rtl/>
          <w:lang w:val="fr-FR" w:bidi="ar-EG"/>
        </w:rPr>
        <w:t xml:space="preserve">يعرّف النموذج </w:t>
      </w:r>
      <w:r w:rsidR="00CE5D9E">
        <w:rPr>
          <w:rFonts w:hint="cs"/>
          <w:rtl/>
          <w:lang w:val="fr-FR" w:bidi="ar-EG"/>
        </w:rPr>
        <w:t>للمسير</w:t>
      </w:r>
      <w:r>
        <w:rPr>
          <w:rFonts w:hint="cs"/>
          <w:rtl/>
          <w:lang w:val="fr-FR" w:bidi="ar-EG"/>
        </w:rPr>
        <w:t xml:space="preserve"> </w:t>
      </w:r>
      <w:r w:rsidR="004A645D">
        <w:rPr>
          <w:rFonts w:hint="cs"/>
          <w:rtl/>
          <w:lang w:val="fr-FR" w:bidi="ar-EG"/>
        </w:rPr>
        <w:t xml:space="preserve">من </w:t>
      </w:r>
      <w:r w:rsidR="004A645D">
        <w:rPr>
          <w:lang w:bidi="ar-EG"/>
        </w:rPr>
        <w:t>A (</w:t>
      </w:r>
      <w:r w:rsidR="004A645D">
        <w:rPr>
          <w:i/>
          <w:iCs/>
          <w:lang w:bidi="ar-EG"/>
        </w:rPr>
        <w:t>h</w:t>
      </w:r>
      <w:r w:rsidR="004A645D">
        <w:rPr>
          <w:i/>
          <w:iCs/>
          <w:vertAlign w:val="subscript"/>
          <w:lang w:bidi="ar-EG"/>
        </w:rPr>
        <w:t>1</w:t>
      </w:r>
      <w:r w:rsidR="004A645D">
        <w:rPr>
          <w:i/>
          <w:iCs/>
          <w:lang w:bidi="ar-EG"/>
        </w:rPr>
        <w:t>)</w:t>
      </w:r>
      <w:r w:rsidR="004A645D">
        <w:rPr>
          <w:rFonts w:hint="cs"/>
          <w:rtl/>
          <w:lang w:bidi="ar-EG"/>
        </w:rPr>
        <w:t xml:space="preserve"> إلى </w:t>
      </w:r>
      <w:r w:rsidR="004A645D">
        <w:rPr>
          <w:lang w:bidi="ar-EG"/>
        </w:rPr>
        <w:t>B (</w:t>
      </w:r>
      <w:r w:rsidR="004A645D">
        <w:rPr>
          <w:i/>
          <w:iCs/>
          <w:lang w:bidi="ar-EG"/>
        </w:rPr>
        <w:t>h</w:t>
      </w:r>
      <w:r w:rsidR="004A645D">
        <w:rPr>
          <w:i/>
          <w:iCs/>
          <w:vertAlign w:val="subscript"/>
          <w:lang w:bidi="ar-EG"/>
        </w:rPr>
        <w:t>2</w:t>
      </w:r>
      <w:r w:rsidR="004A645D">
        <w:rPr>
          <w:lang w:bidi="ar-EG"/>
        </w:rPr>
        <w:t>)</w:t>
      </w:r>
      <w:r w:rsidR="004A645D">
        <w:rPr>
          <w:rFonts w:hint="cs"/>
          <w:rtl/>
          <w:lang w:bidi="ar-EG"/>
        </w:rPr>
        <w:t xml:space="preserve"> المبين في الشكل </w:t>
      </w:r>
      <w:r w:rsidR="004A645D">
        <w:rPr>
          <w:lang w:bidi="ar-EG"/>
        </w:rPr>
        <w:t>1</w:t>
      </w:r>
      <w:r>
        <w:rPr>
          <w:rFonts w:hint="cs"/>
          <w:rtl/>
          <w:lang w:val="fr-FR" w:bidi="ar-EG"/>
        </w:rPr>
        <w:t xml:space="preserve"> والنموذج صالح لما يلي:</w:t>
      </w:r>
    </w:p>
    <w:p w:rsidR="00C31FCC" w:rsidRDefault="00D9733C" w:rsidP="00D9733C">
      <w:pPr>
        <w:pStyle w:val="Equationlegend"/>
        <w:rPr>
          <w:rtl/>
        </w:rPr>
      </w:pPr>
      <w:r>
        <w:rPr>
          <w:i/>
          <w:lang w:eastAsia="ja-JP"/>
        </w:rPr>
        <w:tab/>
      </w:r>
      <w:proofErr w:type="spellStart"/>
      <w:r w:rsidR="00C31FCC" w:rsidRPr="00CC43A3">
        <w:rPr>
          <w:i/>
          <w:lang w:eastAsia="ja-JP"/>
        </w:rPr>
        <w:t>h</w:t>
      </w:r>
      <w:r w:rsidR="00C31FCC" w:rsidRPr="00CC43A3">
        <w:rPr>
          <w:i/>
          <w:szCs w:val="24"/>
          <w:vertAlign w:val="subscript"/>
          <w:lang w:eastAsia="ja-JP"/>
        </w:rPr>
        <w:t>r</w:t>
      </w:r>
      <w:proofErr w:type="spellEnd"/>
      <w:r w:rsidR="00C31FCC">
        <w:rPr>
          <w:rFonts w:hint="cs"/>
          <w:rtl/>
        </w:rPr>
        <w:t>:</w:t>
      </w:r>
      <w:r w:rsidR="00C31FCC">
        <w:rPr>
          <w:rFonts w:hint="cs"/>
          <w:rtl/>
        </w:rPr>
        <w:tab/>
        <w:t>أي ارتفاع بالأمتار</w:t>
      </w:r>
    </w:p>
    <w:p w:rsidR="00C31FCC" w:rsidRPr="00C363AA" w:rsidRDefault="00D9733C" w:rsidP="00D9733C">
      <w:pPr>
        <w:pStyle w:val="Equationlegend"/>
        <w:rPr>
          <w:lang w:val="fr-FR"/>
        </w:rPr>
      </w:pPr>
      <w:r>
        <w:rPr>
          <w:rFonts w:ascii="Symbol" w:hAnsi="Symbol"/>
          <w:lang w:eastAsia="ja-JP"/>
        </w:rPr>
        <w:tab/>
      </w:r>
      <w:r w:rsidR="00C31FCC" w:rsidRPr="00CC43A3">
        <w:rPr>
          <w:rFonts w:ascii="Symbol" w:hAnsi="Symbol"/>
          <w:lang w:eastAsia="ja-JP"/>
        </w:rPr>
        <w:t></w:t>
      </w:r>
      <w:r w:rsidR="00CE7AAF">
        <w:rPr>
          <w:i/>
          <w:lang w:eastAsia="ja-JP"/>
        </w:rPr>
        <w:t>h</w:t>
      </w:r>
      <w:r w:rsidR="00CE7AAF">
        <w:rPr>
          <w:i/>
          <w:vertAlign w:val="subscript"/>
          <w:lang w:eastAsia="ja-JP"/>
        </w:rPr>
        <w:t>1</w:t>
      </w:r>
      <w:r w:rsidR="00C31FCC">
        <w:rPr>
          <w:rFonts w:hint="cs"/>
          <w:rtl/>
        </w:rPr>
        <w:t>:</w:t>
      </w:r>
      <w:r w:rsidR="00C31FCC">
        <w:rPr>
          <w:rFonts w:hint="cs"/>
          <w:rtl/>
        </w:rPr>
        <w:tab/>
      </w:r>
      <w:r w:rsidR="00C31FCC">
        <w:rPr>
          <w:lang w:val="fr-FR"/>
        </w:rPr>
        <w:t>1</w:t>
      </w:r>
      <w:r w:rsidR="00C31FCC">
        <w:rPr>
          <w:rFonts w:hint="cs"/>
          <w:rtl/>
          <w:lang w:val="fr-FR"/>
        </w:rPr>
        <w:t xml:space="preserve"> إلى </w:t>
      </w:r>
      <w:r w:rsidR="00C31FCC">
        <w:rPr>
          <w:lang w:val="fr-FR"/>
        </w:rPr>
        <w:t>m 100</w:t>
      </w:r>
    </w:p>
    <w:p w:rsidR="00C31FCC" w:rsidRPr="00C363AA" w:rsidRDefault="00D9733C" w:rsidP="00D9733C">
      <w:pPr>
        <w:pStyle w:val="Equationlegend"/>
        <w:rPr>
          <w:lang w:val="fr-FR"/>
        </w:rPr>
      </w:pPr>
      <w:r>
        <w:rPr>
          <w:rFonts w:ascii="Symbol" w:hAnsi="Symbol"/>
          <w:lang w:eastAsia="ja-JP"/>
        </w:rPr>
        <w:tab/>
      </w:r>
      <w:r w:rsidR="00C31FCC" w:rsidRPr="00CC43A3">
        <w:rPr>
          <w:rFonts w:ascii="Symbol" w:hAnsi="Symbol"/>
          <w:lang w:eastAsia="ja-JP"/>
        </w:rPr>
        <w:t></w:t>
      </w:r>
      <w:r w:rsidR="00C31FCC" w:rsidRPr="00CC43A3">
        <w:rPr>
          <w:i/>
          <w:lang w:eastAsia="ja-JP"/>
        </w:rPr>
        <w:t>h</w:t>
      </w:r>
      <w:r w:rsidR="00CE7AAF">
        <w:rPr>
          <w:i/>
          <w:szCs w:val="24"/>
          <w:vertAlign w:val="subscript"/>
          <w:lang w:eastAsia="ja-JP"/>
        </w:rPr>
        <w:t>2</w:t>
      </w:r>
      <w:r w:rsidR="00C31FCC">
        <w:rPr>
          <w:rFonts w:hint="cs"/>
          <w:rtl/>
        </w:rPr>
        <w:t>:</w:t>
      </w:r>
      <w:r w:rsidR="00C31FCC">
        <w:rPr>
          <w:rFonts w:hint="cs"/>
          <w:rtl/>
        </w:rPr>
        <w:tab/>
      </w:r>
      <w:r w:rsidR="00C31FCC">
        <w:rPr>
          <w:lang w:val="fr-FR"/>
        </w:rPr>
        <w:t>4</w:t>
      </w:r>
      <w:r w:rsidR="00C31FCC">
        <w:rPr>
          <w:rFonts w:hint="cs"/>
          <w:rtl/>
          <w:lang w:val="fr-FR"/>
        </w:rPr>
        <w:t xml:space="preserve"> إلى </w:t>
      </w:r>
      <w:r w:rsidR="00C31FCC">
        <w:rPr>
          <w:lang w:val="fr-FR"/>
        </w:rPr>
        <w:t>10</w:t>
      </w:r>
      <w:r w:rsidR="00C31FCC">
        <w:rPr>
          <w:rFonts w:hint="cs"/>
          <w:rtl/>
          <w:lang w:val="fr-FR"/>
        </w:rPr>
        <w:t xml:space="preserve"> (أقل من </w:t>
      </w:r>
      <w:proofErr w:type="spellStart"/>
      <w:r w:rsidR="00C31FCC" w:rsidRPr="00CC43A3">
        <w:rPr>
          <w:i/>
          <w:szCs w:val="24"/>
          <w:lang w:eastAsia="ja-JP"/>
        </w:rPr>
        <w:t>h</w:t>
      </w:r>
      <w:r w:rsidR="00C31FCC" w:rsidRPr="00CC43A3">
        <w:rPr>
          <w:i/>
          <w:szCs w:val="24"/>
          <w:vertAlign w:val="subscript"/>
          <w:lang w:eastAsia="ja-JP"/>
        </w:rPr>
        <w:t>r</w:t>
      </w:r>
      <w:proofErr w:type="spellEnd"/>
      <w:r w:rsidR="00C31FCC">
        <w:rPr>
          <w:rFonts w:hint="cs"/>
          <w:rtl/>
          <w:lang w:val="fr-FR"/>
        </w:rPr>
        <w:t>)</w:t>
      </w:r>
      <w:r w:rsidR="00C31FCC">
        <w:rPr>
          <w:rFonts w:hint="eastAsia"/>
          <w:rtl/>
          <w:lang w:val="fr-FR"/>
        </w:rPr>
        <w:t> </w:t>
      </w:r>
      <w:r w:rsidR="00C31FCC">
        <w:rPr>
          <w:lang w:val="fr-FR"/>
        </w:rPr>
        <w:t>m</w:t>
      </w:r>
    </w:p>
    <w:p w:rsidR="00C31FCC" w:rsidRPr="003A521C" w:rsidRDefault="00D9733C" w:rsidP="00D9733C">
      <w:pPr>
        <w:pStyle w:val="Equationlegend"/>
      </w:pPr>
      <w:r>
        <w:rPr>
          <w:i/>
        </w:rPr>
        <w:tab/>
      </w:r>
      <w:r w:rsidR="00C31FCC" w:rsidRPr="00CC43A3">
        <w:rPr>
          <w:i/>
        </w:rPr>
        <w:t>h</w:t>
      </w:r>
      <w:r w:rsidR="00CE7AAF">
        <w:rPr>
          <w:i/>
          <w:vertAlign w:val="subscript"/>
        </w:rPr>
        <w:t>1</w:t>
      </w:r>
      <w:r w:rsidR="00C31FCC">
        <w:rPr>
          <w:rFonts w:hint="cs"/>
          <w:rtl/>
        </w:rPr>
        <w:t>:</w:t>
      </w:r>
      <w:r w:rsidR="00C31FCC">
        <w:rPr>
          <w:rFonts w:hint="cs"/>
          <w:rtl/>
        </w:rPr>
        <w:tab/>
      </w:r>
      <w:proofErr w:type="spellStart"/>
      <w:r w:rsidR="00C31FCC" w:rsidRPr="00CC43A3">
        <w:rPr>
          <w:i/>
          <w:lang w:eastAsia="ja-JP"/>
        </w:rPr>
        <w:t>h</w:t>
      </w:r>
      <w:r w:rsidR="00C31FCC" w:rsidRPr="00CC43A3">
        <w:rPr>
          <w:i/>
          <w:szCs w:val="24"/>
          <w:vertAlign w:val="subscript"/>
          <w:lang w:eastAsia="ja-JP"/>
        </w:rPr>
        <w:t>r</w:t>
      </w:r>
      <w:proofErr w:type="spellEnd"/>
      <w:r w:rsidR="00C31FCC">
        <w:rPr>
          <w:rFonts w:hint="cs"/>
          <w:rtl/>
        </w:rPr>
        <w:t xml:space="preserve"> + </w:t>
      </w:r>
      <w:r w:rsidR="00C31FCC" w:rsidRPr="00CC43A3">
        <w:rPr>
          <w:rFonts w:ascii="Symbol" w:hAnsi="Symbol"/>
          <w:szCs w:val="24"/>
          <w:lang w:eastAsia="ja-JP"/>
        </w:rPr>
        <w:t></w:t>
      </w:r>
      <w:r w:rsidR="00C31FCC" w:rsidRPr="00CC43A3">
        <w:rPr>
          <w:i/>
          <w:szCs w:val="24"/>
          <w:lang w:eastAsia="ja-JP"/>
        </w:rPr>
        <w:t>h</w:t>
      </w:r>
      <w:r w:rsidR="00CE7AAF">
        <w:rPr>
          <w:i/>
          <w:szCs w:val="24"/>
          <w:vertAlign w:val="subscript"/>
          <w:lang w:eastAsia="ja-JP"/>
        </w:rPr>
        <w:t>1</w:t>
      </w:r>
      <w:r w:rsidR="00C31FCC">
        <w:rPr>
          <w:rFonts w:hint="cs"/>
          <w:rtl/>
        </w:rPr>
        <w:t xml:space="preserve"> </w:t>
      </w:r>
      <w:r w:rsidR="00C31FCC" w:rsidRPr="003A521C">
        <w:t>m</w:t>
      </w:r>
    </w:p>
    <w:p w:rsidR="00C31FCC" w:rsidRPr="00493D91" w:rsidRDefault="00D9733C" w:rsidP="00D9733C">
      <w:pPr>
        <w:pStyle w:val="Equationlegend"/>
        <w:rPr>
          <w:rtl/>
          <w:lang w:val="fr-FR"/>
        </w:rPr>
      </w:pPr>
      <w:r>
        <w:rPr>
          <w:i/>
        </w:rPr>
        <w:tab/>
      </w:r>
      <w:r w:rsidR="00C31FCC" w:rsidRPr="00CC43A3">
        <w:rPr>
          <w:i/>
        </w:rPr>
        <w:t>h</w:t>
      </w:r>
      <w:r w:rsidR="00CE7AAF">
        <w:rPr>
          <w:i/>
          <w:vertAlign w:val="subscript"/>
        </w:rPr>
        <w:t>2</w:t>
      </w:r>
      <w:r w:rsidR="00C31FCC">
        <w:rPr>
          <w:rFonts w:hint="cs"/>
          <w:rtl/>
        </w:rPr>
        <w:t>:</w:t>
      </w:r>
      <w:r w:rsidR="00C31FCC">
        <w:rPr>
          <w:rFonts w:hint="cs"/>
          <w:rtl/>
        </w:rPr>
        <w:tab/>
      </w:r>
      <w:proofErr w:type="spellStart"/>
      <w:r w:rsidR="00C31FCC" w:rsidRPr="00CC43A3">
        <w:rPr>
          <w:i/>
          <w:lang w:eastAsia="ja-JP"/>
        </w:rPr>
        <w:t>h</w:t>
      </w:r>
      <w:r w:rsidR="00C31FCC" w:rsidRPr="00CC43A3">
        <w:rPr>
          <w:i/>
          <w:szCs w:val="24"/>
          <w:vertAlign w:val="subscript"/>
          <w:lang w:eastAsia="ja-JP"/>
        </w:rPr>
        <w:t>r</w:t>
      </w:r>
      <w:proofErr w:type="spellEnd"/>
      <w:r w:rsidR="00C31FCC">
        <w:rPr>
          <w:rFonts w:hint="cs"/>
          <w:rtl/>
        </w:rPr>
        <w:t xml:space="preserve"> – </w:t>
      </w:r>
      <w:r w:rsidR="00C31FCC" w:rsidRPr="00CC43A3">
        <w:rPr>
          <w:rFonts w:ascii="Symbol" w:hAnsi="Symbol"/>
          <w:szCs w:val="24"/>
          <w:lang w:eastAsia="ja-JP"/>
        </w:rPr>
        <w:t></w:t>
      </w:r>
      <w:r w:rsidR="00C31FCC" w:rsidRPr="00CC43A3">
        <w:rPr>
          <w:i/>
          <w:szCs w:val="24"/>
          <w:lang w:eastAsia="ja-JP"/>
        </w:rPr>
        <w:t>h</w:t>
      </w:r>
      <w:r w:rsidR="00CE7AAF">
        <w:rPr>
          <w:i/>
          <w:szCs w:val="24"/>
          <w:vertAlign w:val="subscript"/>
          <w:lang w:eastAsia="ja-JP"/>
        </w:rPr>
        <w:t>2</w:t>
      </w:r>
      <w:r w:rsidR="00C31FCC">
        <w:rPr>
          <w:rFonts w:hint="cs"/>
          <w:rtl/>
        </w:rPr>
        <w:t xml:space="preserve"> </w:t>
      </w:r>
      <w:r w:rsidR="00C31FCC" w:rsidRPr="003A521C">
        <w:t>m</w:t>
      </w:r>
    </w:p>
    <w:p w:rsidR="00C31FCC" w:rsidRPr="00493D91" w:rsidRDefault="00D9733C" w:rsidP="00D9733C">
      <w:pPr>
        <w:pStyle w:val="Equationlegend"/>
        <w:rPr>
          <w:rtl/>
          <w:lang w:val="fr-FR"/>
        </w:rPr>
      </w:pPr>
      <w:r>
        <w:rPr>
          <w:i/>
        </w:rPr>
        <w:tab/>
      </w:r>
      <w:r w:rsidR="00C31FCC" w:rsidRPr="00CC43A3">
        <w:rPr>
          <w:i/>
        </w:rPr>
        <w:t>f</w:t>
      </w:r>
      <w:r w:rsidR="00C31FCC">
        <w:rPr>
          <w:rFonts w:hint="cs"/>
          <w:rtl/>
        </w:rPr>
        <w:t>:</w:t>
      </w:r>
      <w:r w:rsidR="00C31FCC">
        <w:rPr>
          <w:rFonts w:hint="cs"/>
          <w:rtl/>
        </w:rPr>
        <w:tab/>
      </w:r>
      <w:r w:rsidR="00C31FCC">
        <w:rPr>
          <w:lang w:val="fr-FR"/>
        </w:rPr>
        <w:t>0,8</w:t>
      </w:r>
      <w:r w:rsidR="00C31FCC">
        <w:rPr>
          <w:rFonts w:hint="cs"/>
          <w:rtl/>
          <w:lang w:val="fr-FR"/>
        </w:rPr>
        <w:t xml:space="preserve"> إلى </w:t>
      </w:r>
      <w:r w:rsidR="00C31FCC">
        <w:rPr>
          <w:lang w:val="fr-FR"/>
        </w:rPr>
        <w:t>GHz 20</w:t>
      </w:r>
    </w:p>
    <w:p w:rsidR="00C31FCC" w:rsidRDefault="00D9733C" w:rsidP="00D9733C">
      <w:pPr>
        <w:pStyle w:val="Equationlegend"/>
        <w:rPr>
          <w:rtl/>
          <w:lang w:val="fr-FR"/>
        </w:rPr>
      </w:pPr>
      <w:r>
        <w:rPr>
          <w:i/>
          <w:lang w:eastAsia="ja-JP"/>
        </w:rPr>
        <w:tab/>
      </w:r>
      <w:r w:rsidR="00C31FCC" w:rsidRPr="00CC43A3">
        <w:rPr>
          <w:i/>
          <w:lang w:eastAsia="ja-JP"/>
        </w:rPr>
        <w:t>w</w:t>
      </w:r>
      <w:r w:rsidR="00C31FCC">
        <w:rPr>
          <w:rFonts w:hint="cs"/>
          <w:rtl/>
        </w:rPr>
        <w:t>:</w:t>
      </w:r>
      <w:r w:rsidR="00C31FCC">
        <w:rPr>
          <w:rFonts w:hint="cs"/>
          <w:rtl/>
        </w:rPr>
        <w:tab/>
      </w:r>
      <w:r w:rsidR="00C31FCC">
        <w:rPr>
          <w:lang w:val="fr-FR"/>
        </w:rPr>
        <w:t>10</w:t>
      </w:r>
      <w:r w:rsidR="00C31FCC">
        <w:rPr>
          <w:rFonts w:hint="cs"/>
          <w:rtl/>
          <w:lang w:val="fr-FR"/>
        </w:rPr>
        <w:t xml:space="preserve"> إلى </w:t>
      </w:r>
      <w:r w:rsidR="00C31FCC">
        <w:rPr>
          <w:lang w:val="fr-FR"/>
        </w:rPr>
        <w:t>m 25</w:t>
      </w:r>
    </w:p>
    <w:p w:rsidR="00C31FCC" w:rsidRPr="00493D91" w:rsidRDefault="00D9733C" w:rsidP="00D9733C">
      <w:pPr>
        <w:pStyle w:val="Equationlegend"/>
        <w:rPr>
          <w:lang w:val="fr-FR"/>
        </w:rPr>
      </w:pPr>
      <w:r>
        <w:rPr>
          <w:i/>
        </w:rPr>
        <w:tab/>
      </w:r>
      <w:r w:rsidR="00C31FCC" w:rsidRPr="00CC43A3">
        <w:rPr>
          <w:i/>
        </w:rPr>
        <w:t>d</w:t>
      </w:r>
      <w:r w:rsidR="00C31FCC">
        <w:rPr>
          <w:rFonts w:hint="cs"/>
          <w:rtl/>
        </w:rPr>
        <w:t>:</w:t>
      </w:r>
      <w:r w:rsidR="00C31FCC">
        <w:rPr>
          <w:rFonts w:hint="cs"/>
          <w:rtl/>
        </w:rPr>
        <w:tab/>
      </w:r>
      <w:r w:rsidR="00C31FCC">
        <w:rPr>
          <w:lang w:val="fr-FR"/>
        </w:rPr>
        <w:t>10</w:t>
      </w:r>
      <w:r w:rsidR="00C31FCC">
        <w:rPr>
          <w:rFonts w:hint="cs"/>
          <w:rtl/>
          <w:lang w:val="fr-FR"/>
        </w:rPr>
        <w:t xml:space="preserve"> إلى </w:t>
      </w:r>
      <w:r w:rsidR="00C31FCC">
        <w:rPr>
          <w:lang w:val="fr-FR"/>
        </w:rPr>
        <w:t>m 5 000</w:t>
      </w:r>
    </w:p>
    <w:p w:rsidR="00C31FCC" w:rsidRDefault="00C31FCC" w:rsidP="00C31FCC">
      <w:pPr>
        <w:rPr>
          <w:rtl/>
          <w:lang w:val="fr-FR" w:bidi="ar-EG"/>
        </w:rPr>
      </w:pPr>
      <w:r>
        <w:rPr>
          <w:rFonts w:hint="cs"/>
          <w:rtl/>
          <w:lang w:val="fr-FR" w:bidi="ar-EG"/>
        </w:rPr>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p>
    <w:p w:rsidR="00C31FCC" w:rsidRPr="00493D91" w:rsidRDefault="00C31FCC" w:rsidP="00C31FCC">
      <w:pPr>
        <w:pStyle w:val="Headingi"/>
        <w:rPr>
          <w:rtl/>
        </w:rPr>
      </w:pPr>
      <w:r w:rsidRPr="00493D91">
        <w:rPr>
          <w:rFonts w:hint="cs"/>
          <w:rtl/>
        </w:rPr>
        <w:t xml:space="preserve">انتشار الموجات </w:t>
      </w:r>
      <w:proofErr w:type="spellStart"/>
      <w:r w:rsidRPr="00493D91">
        <w:rPr>
          <w:rFonts w:hint="cs"/>
          <w:rtl/>
        </w:rPr>
        <w:t>المليمترية</w:t>
      </w:r>
      <w:proofErr w:type="spellEnd"/>
    </w:p>
    <w:p w:rsidR="00C31FCC" w:rsidRPr="00493D91" w:rsidRDefault="00C31FCC" w:rsidP="00C31FCC">
      <w:pPr>
        <w:rPr>
          <w:rtl/>
          <w:lang w:val="fr-FR" w:bidi="ar-EG"/>
        </w:rPr>
      </w:pPr>
      <w:r>
        <w:rPr>
          <w:rFonts w:hint="cs"/>
          <w:rtl/>
          <w:lang w:bidi="ar-EG"/>
        </w:rPr>
        <w:t xml:space="preserve">لا تؤخذ تغطية الإشارة في الموجات </w:t>
      </w:r>
      <w:proofErr w:type="spellStart"/>
      <w:r>
        <w:rPr>
          <w:rFonts w:hint="cs"/>
          <w:rtl/>
          <w:lang w:bidi="ar-EG"/>
        </w:rPr>
        <w:t>المليمترية</w:t>
      </w:r>
      <w:proofErr w:type="spellEnd"/>
      <w:r>
        <w:rPr>
          <w:rFonts w:hint="cs"/>
          <w:rtl/>
          <w:lang w:bidi="ar-EG"/>
        </w:rPr>
        <w:t xml:space="preserve"> في الاعتبار إلا في حالات خط البصر </w:t>
      </w:r>
      <w:r>
        <w:rPr>
          <w:lang w:bidi="ar-EG"/>
        </w:rPr>
        <w:t>(</w:t>
      </w:r>
      <w:proofErr w:type="spellStart"/>
      <w:r>
        <w:rPr>
          <w:lang w:val="fr-FR" w:bidi="ar-EG"/>
        </w:rPr>
        <w:t>LoS</w:t>
      </w:r>
      <w:proofErr w:type="spellEnd"/>
      <w:r>
        <w:rPr>
          <w:lang w:val="fr-FR" w:bidi="ar-EG"/>
        </w:rPr>
        <w:t>)</w:t>
      </w:r>
      <w:r>
        <w:rPr>
          <w:rFonts w:hint="cs"/>
          <w:rtl/>
          <w:lang w:val="fr-FR" w:bidi="ar-EG"/>
        </w:rPr>
        <w:t xml:space="preserve"> وذلك لارتفاع خسائر الانعراج حيث تجعل العوائق من مسير الانتشار خلاف خط البصر </w:t>
      </w:r>
      <w:r>
        <w:rPr>
          <w:lang w:val="fr-FR" w:bidi="ar-EG"/>
        </w:rPr>
        <w:t>(</w:t>
      </w:r>
      <w:proofErr w:type="spellStart"/>
      <w:r>
        <w:rPr>
          <w:lang w:val="fr-FR" w:bidi="ar-EG"/>
        </w:rPr>
        <w:t>NLoS</w:t>
      </w:r>
      <w:proofErr w:type="spellEnd"/>
      <w:r>
        <w:rPr>
          <w:lang w:val="fr-FR" w:bidi="ar-EG"/>
        </w:rPr>
        <w:t>)</w:t>
      </w:r>
      <w:r>
        <w:rPr>
          <w:rFonts w:hint="cs"/>
          <w:rtl/>
          <w:lang w:val="fr-FR" w:bidi="ar-EG"/>
        </w:rPr>
        <w:t xml:space="preserve">. وفي هذه الأحوال </w:t>
      </w:r>
      <w:proofErr w:type="spellStart"/>
      <w:r>
        <w:rPr>
          <w:lang w:val="fr-FR" w:bidi="ar-EG"/>
        </w:rPr>
        <w:t>NLoS</w:t>
      </w:r>
      <w:proofErr w:type="spellEnd"/>
      <w:r>
        <w:rPr>
          <w:rFonts w:hint="cs"/>
          <w:rtl/>
          <w:lang w:val="fr-FR" w:bidi="ar-EG"/>
        </w:rPr>
        <w:t xml:space="preserve"> تكون انعكاسات تعدد المسيرات والانتثار الطريقة الأرجح استخداماً لانتثار الإشارة.</w:t>
      </w:r>
    </w:p>
    <w:p w:rsidR="00C31FCC" w:rsidRDefault="00C31FCC" w:rsidP="00CC0AB8">
      <w:pPr>
        <w:pStyle w:val="Heading3"/>
        <w:rPr>
          <w:rtl/>
        </w:rPr>
      </w:pPr>
      <w:r>
        <w:t>1.2.4</w:t>
      </w:r>
      <w:r>
        <w:rPr>
          <w:rFonts w:hint="cs"/>
          <w:rtl/>
        </w:rPr>
        <w:tab/>
      </w:r>
      <w:r w:rsidR="00CB6280">
        <w:rPr>
          <w:rFonts w:hint="cs"/>
          <w:rtl/>
        </w:rPr>
        <w:t>ال</w:t>
      </w:r>
      <w:r>
        <w:rPr>
          <w:rFonts w:hint="cs"/>
          <w:rtl/>
        </w:rPr>
        <w:t xml:space="preserve">منطقة </w:t>
      </w:r>
      <w:r w:rsidR="00CB6280">
        <w:rPr>
          <w:rFonts w:hint="cs"/>
          <w:rtl/>
        </w:rPr>
        <w:t>ال</w:t>
      </w:r>
      <w:r>
        <w:rPr>
          <w:rFonts w:hint="cs"/>
          <w:rtl/>
        </w:rPr>
        <w:t>حضرية</w:t>
      </w:r>
    </w:p>
    <w:p w:rsidR="00C31FCC" w:rsidRDefault="00C31FCC" w:rsidP="003A740F">
      <w:pPr>
        <w:rPr>
          <w:rtl/>
        </w:rPr>
      </w:pPr>
      <w:r>
        <w:rPr>
          <w:rFonts w:hint="cs"/>
          <w:rtl/>
        </w:rPr>
        <w:t xml:space="preserve">يكون نموذج الانتشار بالانعراج الناتج عن الحجب المتعدد الوارد فيما يلي صالحاً إذا كانت سطوح المباني متساوية الارتفاع تقريباً. وبافتراض أن ارتفاع سطوح المباني لا يختلف إلا بقيمة أدنى من نصف قطر منطقة </w:t>
      </w:r>
      <w:proofErr w:type="spellStart"/>
      <w:r>
        <w:rPr>
          <w:rFonts w:hint="cs"/>
          <w:rtl/>
        </w:rPr>
        <w:t>فرينل</w:t>
      </w:r>
      <w:proofErr w:type="spellEnd"/>
      <w:r>
        <w:rPr>
          <w:rFonts w:hint="cs"/>
          <w:rtl/>
        </w:rPr>
        <w:t xml:space="preserve"> على مسير طوله </w:t>
      </w:r>
      <w:r>
        <w:rPr>
          <w:i/>
          <w:iCs/>
        </w:rPr>
        <w:t>l</w:t>
      </w:r>
      <w:r>
        <w:rPr>
          <w:rFonts w:hint="cs"/>
          <w:rtl/>
        </w:rPr>
        <w:t xml:space="preserve"> (انظر</w:t>
      </w:r>
      <w:r w:rsidR="00953228">
        <w:rPr>
          <w:rFonts w:hint="eastAsia"/>
          <w:rtl/>
        </w:rPr>
        <w:t> </w:t>
      </w:r>
      <w:r>
        <w:rPr>
          <w:rFonts w:hint="cs"/>
          <w:rtl/>
        </w:rPr>
        <w:t xml:space="preserve">الشكل </w:t>
      </w:r>
      <w:r>
        <w:t>2</w:t>
      </w:r>
      <w:r w:rsidR="003A740F">
        <w:rPr>
          <w:rFonts w:hint="cs"/>
          <w:rtl/>
        </w:rPr>
        <w:t>)</w:t>
      </w:r>
      <w:r>
        <w:rPr>
          <w:rFonts w:hint="cs"/>
          <w:rtl/>
          <w:lang w:bidi="ar-EG"/>
        </w:rPr>
        <w:t>،</w:t>
      </w:r>
      <w:r>
        <w:rPr>
          <w:rFonts w:hint="cs"/>
          <w:rtl/>
        </w:rPr>
        <w:t xml:space="preserve"> فإن ارتفاع السطوح الذي ينبغي استعماله في النموذج هو متوسط ارتفاع السطوح. وإذا كان الاختلاف أكبر من نصف القطر هذا، يفضل استعمال أعلى المباني على امتداد المسير لحساب الانتشار بالانعراج على حد السكين (انظر</w:t>
      </w:r>
      <w:r w:rsidR="00953228">
        <w:rPr>
          <w:rFonts w:hint="eastAsia"/>
          <w:rtl/>
        </w:rPr>
        <w:t> </w:t>
      </w:r>
      <w:r>
        <w:rPr>
          <w:rFonts w:hint="cs"/>
          <w:rtl/>
        </w:rPr>
        <w:t xml:space="preserve">التوصية </w:t>
      </w:r>
      <w:r>
        <w:t>(ITU-R P.526</w:t>
      </w:r>
      <w:r>
        <w:rPr>
          <w:rFonts w:hint="cs"/>
          <w:rtl/>
        </w:rPr>
        <w:t xml:space="preserve"> بدلاً من نموذج الحجب المتعدد.</w:t>
      </w:r>
    </w:p>
    <w:p w:rsidR="00C31FCC" w:rsidRDefault="00C31FCC" w:rsidP="003A740F">
      <w:pPr>
        <w:rPr>
          <w:rtl/>
        </w:rPr>
      </w:pPr>
      <w:r>
        <w:rPr>
          <w:rFonts w:hint="cs"/>
          <w:rtl/>
        </w:rPr>
        <w:t xml:space="preserve">وعندما تكون سطوح المباني متماثلة الارتفاع في النموذج المقترح لحساب خسارة الإرسال في حالة </w:t>
      </w:r>
      <w:r>
        <w:t>NLoS1</w:t>
      </w:r>
      <w:r>
        <w:rPr>
          <w:rFonts w:hint="cs"/>
          <w:rtl/>
        </w:rPr>
        <w:t xml:space="preserve"> (انظر الشكل </w:t>
      </w:r>
      <w:r>
        <w:t>2</w:t>
      </w:r>
      <w:r w:rsidR="003A740F">
        <w:rPr>
          <w:rFonts w:hint="cs"/>
          <w:rtl/>
        </w:rPr>
        <w:t>)</w:t>
      </w:r>
      <w:r>
        <w:rPr>
          <w:rFonts w:hint="cs"/>
          <w:rtl/>
        </w:rPr>
        <w:t xml:space="preserve"> تساوي الخسارة بين الهوائيات </w:t>
      </w:r>
      <w:proofErr w:type="spellStart"/>
      <w:r>
        <w:rPr>
          <w:rFonts w:hint="cs"/>
          <w:rtl/>
        </w:rPr>
        <w:t>المتناحية</w:t>
      </w:r>
      <w:proofErr w:type="spellEnd"/>
      <w:r>
        <w:rPr>
          <w:rFonts w:hint="cs"/>
          <w:rtl/>
        </w:rPr>
        <w:t xml:space="preserve"> مجموع خسارة الإرسال في الفضاء الحر </w:t>
      </w:r>
      <w:proofErr w:type="spellStart"/>
      <w:r>
        <w:rPr>
          <w:i/>
          <w:iCs/>
        </w:rPr>
        <w:t>L</w:t>
      </w:r>
      <w:r>
        <w:rPr>
          <w:i/>
          <w:iCs/>
          <w:vertAlign w:val="subscript"/>
        </w:rPr>
        <w:t>bf</w:t>
      </w:r>
      <w:proofErr w:type="spellEnd"/>
      <w:r>
        <w:rPr>
          <w:rFonts w:hint="cs"/>
          <w:rtl/>
        </w:rPr>
        <w:t xml:space="preserve"> والتوهين بالانعراج بين السطوح والشارع</w:t>
      </w:r>
      <w:r w:rsidR="002F7279">
        <w:rPr>
          <w:rFonts w:hint="eastAsia"/>
          <w:rtl/>
        </w:rPr>
        <w:t> </w:t>
      </w:r>
      <w:proofErr w:type="spellStart"/>
      <w:r>
        <w:rPr>
          <w:i/>
          <w:iCs/>
        </w:rPr>
        <w:t>L</w:t>
      </w:r>
      <w:r>
        <w:rPr>
          <w:i/>
          <w:iCs/>
          <w:vertAlign w:val="subscript"/>
        </w:rPr>
        <w:t>rts</w:t>
      </w:r>
      <w:proofErr w:type="spellEnd"/>
      <w:r>
        <w:rPr>
          <w:rFonts w:hint="cs"/>
          <w:rtl/>
        </w:rPr>
        <w:t xml:space="preserve"> والانخفاض الناتج عن الانعراج بسبب تأثير الحجب المتعدد عبر مختلف صفوف المباني </w:t>
      </w:r>
      <w:proofErr w:type="spellStart"/>
      <w:r>
        <w:rPr>
          <w:i/>
          <w:iCs/>
        </w:rPr>
        <w:t>L</w:t>
      </w:r>
      <w:r>
        <w:rPr>
          <w:i/>
          <w:iCs/>
          <w:vertAlign w:val="subscript"/>
        </w:rPr>
        <w:t>msd</w:t>
      </w:r>
      <w:proofErr w:type="spellEnd"/>
      <w:r>
        <w:rPr>
          <w:rFonts w:hint="cs"/>
          <w:rtl/>
        </w:rPr>
        <w:t>.</w:t>
      </w:r>
    </w:p>
    <w:p w:rsidR="00C31FCC" w:rsidRDefault="00C31FCC" w:rsidP="00C31FCC">
      <w:pPr>
        <w:rPr>
          <w:rtl/>
        </w:rPr>
      </w:pPr>
      <w:r>
        <w:rPr>
          <w:rFonts w:hint="cs"/>
          <w:rtl/>
        </w:rPr>
        <w:lastRenderedPageBreak/>
        <w:t xml:space="preserve">إن التعبيرين </w:t>
      </w:r>
      <w:proofErr w:type="spellStart"/>
      <w:r>
        <w:rPr>
          <w:i/>
          <w:iCs/>
        </w:rPr>
        <w:t>L</w:t>
      </w:r>
      <w:r>
        <w:rPr>
          <w:i/>
          <w:iCs/>
          <w:vertAlign w:val="subscript"/>
        </w:rPr>
        <w:t>bf</w:t>
      </w:r>
      <w:proofErr w:type="spellEnd"/>
      <w:r>
        <w:rPr>
          <w:rFonts w:hint="cs"/>
          <w:rtl/>
        </w:rPr>
        <w:t xml:space="preserve"> و</w:t>
      </w:r>
      <w:r>
        <w:t xml:space="preserve"> </w:t>
      </w:r>
      <w:proofErr w:type="spellStart"/>
      <w:r>
        <w:rPr>
          <w:i/>
          <w:iCs/>
        </w:rPr>
        <w:t>L</w:t>
      </w:r>
      <w:r>
        <w:rPr>
          <w:i/>
          <w:iCs/>
          <w:vertAlign w:val="subscript"/>
        </w:rPr>
        <w:t>rts</w:t>
      </w:r>
      <w:proofErr w:type="spellEnd"/>
      <w:r>
        <w:rPr>
          <w:rFonts w:hint="cs"/>
          <w:rtl/>
        </w:rPr>
        <w:t xml:space="preserve">غير مرتبطين بارتفاع هوائي المحطة القاعدة في هذا النموذج بينما يتغير </w:t>
      </w:r>
      <w:proofErr w:type="spellStart"/>
      <w:r>
        <w:rPr>
          <w:i/>
          <w:iCs/>
        </w:rPr>
        <w:t>L</w:t>
      </w:r>
      <w:r>
        <w:rPr>
          <w:i/>
          <w:iCs/>
          <w:vertAlign w:val="subscript"/>
        </w:rPr>
        <w:t>msd</w:t>
      </w:r>
      <w:proofErr w:type="spellEnd"/>
      <w:r>
        <w:rPr>
          <w:rFonts w:hint="cs"/>
          <w:rtl/>
        </w:rPr>
        <w:t xml:space="preserve"> حسب وجود هذا الهوائي عند ارتفاع السطوح أو فوقه أو تحته.</w:t>
      </w:r>
    </w:p>
    <w:p w:rsidR="00CE5D9E" w:rsidRPr="00CE5D9E" w:rsidRDefault="00CE5D9E" w:rsidP="00D959CA">
      <w:pPr>
        <w:pStyle w:val="Equation"/>
        <w:rPr>
          <w:lang w:val="fr-FR" w:eastAsia="en-US"/>
        </w:rPr>
      </w:pPr>
      <w:r w:rsidRPr="00CE5D9E">
        <w:rPr>
          <w:lang w:val="fr-FR" w:eastAsia="en-US"/>
        </w:rPr>
        <w:tab/>
      </w:r>
      <w:r w:rsidR="00D959CA" w:rsidRPr="00586012">
        <w:rPr>
          <w:position w:val="-34"/>
          <w:lang w:val="en-GB"/>
        </w:rPr>
        <w:object w:dxaOrig="5760" w:dyaOrig="800">
          <v:shape id="_x0000_i1046" type="#_x0000_t75" style="width:288.75pt;height:39pt" o:ole="">
            <v:imagedata r:id="rId58" o:title=""/>
          </v:shape>
          <o:OLEObject Type="Embed" ProgID="Equation.3" ShapeID="_x0000_i1046" DrawAspect="Content" ObjectID="_1477207685" r:id="rId59"/>
        </w:object>
      </w:r>
      <w:r w:rsidR="00D959CA" w:rsidRPr="00586012">
        <w:rPr>
          <w:lang w:val="en-GB"/>
        </w:rPr>
        <w:tab/>
        <w:t>(20)</w:t>
      </w:r>
    </w:p>
    <w:p w:rsidR="00D959CA" w:rsidRPr="00D959CA" w:rsidRDefault="00D959CA" w:rsidP="00D959CA">
      <w:pPr>
        <w:spacing w:before="0"/>
        <w:rPr>
          <w:sz w:val="16"/>
          <w:szCs w:val="16"/>
        </w:rPr>
      </w:pPr>
    </w:p>
    <w:p w:rsidR="00C31FCC" w:rsidRDefault="00C31FCC" w:rsidP="00C31FCC">
      <w:pPr>
        <w:rPr>
          <w:rtl/>
        </w:rPr>
      </w:pPr>
      <w:r>
        <w:rPr>
          <w:rFonts w:hint="cs"/>
          <w:rtl/>
        </w:rPr>
        <w:t>وتعطى خسارة الإرسال في الفضاء الحر بالمعادلة التالية:</w:t>
      </w:r>
    </w:p>
    <w:p w:rsidR="00CE5D9E" w:rsidRPr="00CE5D9E" w:rsidRDefault="00CE5D9E" w:rsidP="00D959CA">
      <w:pPr>
        <w:pStyle w:val="Equation"/>
        <w:rPr>
          <w:lang w:val="fr-FR" w:eastAsia="en-US"/>
        </w:rPr>
      </w:pPr>
      <w:r w:rsidRPr="00CE5D9E">
        <w:rPr>
          <w:lang w:val="fr-FR" w:eastAsia="en-US"/>
        </w:rPr>
        <w:tab/>
      </w:r>
      <w:r w:rsidR="00D959CA" w:rsidRPr="00586012">
        <w:rPr>
          <w:position w:val="-14"/>
          <w:lang w:val="en-GB"/>
        </w:rPr>
        <w:object w:dxaOrig="4599" w:dyaOrig="380">
          <v:shape id="_x0000_i1047" type="#_x0000_t75" style="width:229.5pt;height:21pt" o:ole="">
            <v:imagedata r:id="rId60" o:title=""/>
          </v:shape>
          <o:OLEObject Type="Embed" ProgID="Equation.3" ShapeID="_x0000_i1047" DrawAspect="Content" ObjectID="_1477207686" r:id="rId61"/>
        </w:object>
      </w:r>
      <w:r w:rsidR="00D959CA" w:rsidRPr="00586012">
        <w:rPr>
          <w:lang w:val="en-GB"/>
        </w:rPr>
        <w:tab/>
        <w:t>(21)</w:t>
      </w:r>
    </w:p>
    <w:p w:rsidR="00C31FCC" w:rsidRDefault="00C31FCC" w:rsidP="00C31FCC">
      <w:pPr>
        <w:pStyle w:val="Titre1"/>
        <w:tabs>
          <w:tab w:val="clear" w:pos="851"/>
          <w:tab w:val="clear" w:pos="1588"/>
        </w:tabs>
        <w:spacing w:after="40"/>
        <w:jc w:val="both"/>
        <w:rPr>
          <w:sz w:val="22"/>
          <w:szCs w:val="30"/>
          <w:rtl/>
          <w:lang w:val="en-US"/>
        </w:rPr>
      </w:pPr>
      <w:r>
        <w:rPr>
          <w:rFonts w:hint="cs"/>
          <w:sz w:val="22"/>
          <w:szCs w:val="30"/>
          <w:rtl/>
          <w:lang w:val="en-US" w:bidi="ar-SA"/>
        </w:rPr>
        <w:t>حيث:</w:t>
      </w:r>
    </w:p>
    <w:p w:rsidR="00C31FCC" w:rsidRDefault="00050BDB" w:rsidP="00D959CA">
      <w:pPr>
        <w:pStyle w:val="Equationlegend"/>
        <w:rPr>
          <w:rtl/>
        </w:rPr>
      </w:pPr>
      <w:r>
        <w:rPr>
          <w:rFonts w:hint="cs"/>
          <w:i/>
          <w:iCs/>
          <w:rtl/>
        </w:rPr>
        <w:tab/>
      </w:r>
      <w:r w:rsidR="00C31FCC">
        <w:rPr>
          <w:i/>
          <w:iCs/>
        </w:rPr>
        <w:t>d</w:t>
      </w:r>
      <w:r w:rsidR="00C31FCC">
        <w:rPr>
          <w:rFonts w:hint="cs"/>
          <w:rtl/>
        </w:rPr>
        <w:t>:</w:t>
      </w:r>
      <w:r w:rsidR="00D959CA">
        <w:tab/>
      </w:r>
      <w:r w:rsidR="00C31FCC">
        <w:rPr>
          <w:rFonts w:hint="cs"/>
          <w:rtl/>
        </w:rPr>
        <w:t xml:space="preserve">طول المسير </w:t>
      </w:r>
      <w:r w:rsidR="00C31FCC">
        <w:t>(m)</w:t>
      </w:r>
    </w:p>
    <w:p w:rsidR="00C31FCC" w:rsidRDefault="00050BDB" w:rsidP="00D959CA">
      <w:pPr>
        <w:pStyle w:val="Equationlegend"/>
        <w:rPr>
          <w:rtl/>
        </w:rPr>
      </w:pPr>
      <w:r>
        <w:rPr>
          <w:rFonts w:hint="cs"/>
          <w:i/>
          <w:iCs/>
          <w:rtl/>
          <w:lang w:bidi="ar-SA"/>
        </w:rPr>
        <w:tab/>
      </w:r>
      <w:r w:rsidR="00C31FCC">
        <w:rPr>
          <w:i/>
          <w:iCs/>
          <w:lang w:bidi="ar-SA"/>
        </w:rPr>
        <w:t>f</w:t>
      </w:r>
      <w:r w:rsidR="00C31FCC">
        <w:rPr>
          <w:rFonts w:hint="cs"/>
          <w:rtl/>
          <w:lang w:bidi="ar-SA"/>
        </w:rPr>
        <w:t>:</w:t>
      </w:r>
      <w:r w:rsidR="00D959CA">
        <w:rPr>
          <w:lang w:bidi="ar-SA"/>
        </w:rPr>
        <w:tab/>
      </w:r>
      <w:r w:rsidR="00C31FCC">
        <w:rPr>
          <w:rFonts w:hint="cs"/>
          <w:rtl/>
          <w:lang w:bidi="ar-SA"/>
        </w:rPr>
        <w:t xml:space="preserve">التردد </w:t>
      </w:r>
      <w:r w:rsidR="00C31FCC">
        <w:rPr>
          <w:lang w:bidi="ar-SA"/>
        </w:rPr>
        <w:t>(MHz)</w:t>
      </w:r>
      <w:r w:rsidR="00C31FCC">
        <w:rPr>
          <w:rFonts w:hint="cs"/>
          <w:rtl/>
          <w:lang w:bidi="ar-SA"/>
        </w:rPr>
        <w:t>.</w:t>
      </w:r>
    </w:p>
    <w:p w:rsidR="00C31FCC" w:rsidRDefault="00C31FCC" w:rsidP="00C31FCC">
      <w:pPr>
        <w:rPr>
          <w:rtl/>
        </w:rPr>
      </w:pPr>
      <w:r>
        <w:rPr>
          <w:rFonts w:hint="cs"/>
          <w:rtl/>
        </w:rPr>
        <w:t xml:space="preserve">يصف التعبير </w:t>
      </w:r>
      <w:proofErr w:type="spellStart"/>
      <w:r>
        <w:rPr>
          <w:i/>
          <w:iCs/>
        </w:rPr>
        <w:t>L</w:t>
      </w:r>
      <w:r>
        <w:rPr>
          <w:i/>
          <w:iCs/>
          <w:vertAlign w:val="subscript"/>
        </w:rPr>
        <w:t>rts</w:t>
      </w:r>
      <w:proofErr w:type="spellEnd"/>
      <w:r>
        <w:rPr>
          <w:rFonts w:hint="cs"/>
          <w:rtl/>
        </w:rPr>
        <w:t xml:space="preserve"> اقتران الموجة المنتشرة على طول المسير بتأثير الحجب المتعدد في الشارع الذي تكون فيه المحطة المتنقلة. وهو يراعي عرض الشارع واتجاه محوره.</w:t>
      </w:r>
    </w:p>
    <w:p w:rsidR="00C31FCC" w:rsidRDefault="00C31FCC" w:rsidP="00D959CA">
      <w:pPr>
        <w:pStyle w:val="Equation"/>
        <w:spacing w:before="240" w:line="240" w:lineRule="auto"/>
        <w:rPr>
          <w:rtl/>
        </w:rPr>
      </w:pPr>
      <w:r>
        <w:rPr>
          <w:position w:val="-12"/>
        </w:rPr>
        <w:tab/>
      </w:r>
      <w:r w:rsidR="00D959CA" w:rsidRPr="00586012">
        <w:rPr>
          <w:position w:val="-12"/>
          <w:lang w:val="en-GB"/>
        </w:rPr>
        <w:object w:dxaOrig="5920" w:dyaOrig="360">
          <v:shape id="_x0000_i1048" type="#_x0000_t75" style="width:294pt;height:15pt" o:ole="">
            <v:imagedata r:id="rId62" o:title=""/>
          </v:shape>
          <o:OLEObject Type="Embed" ProgID="Equation.DSMT4" ShapeID="_x0000_i1048" DrawAspect="Content" ObjectID="_1477207687" r:id="rId63"/>
        </w:object>
      </w:r>
      <w:r w:rsidR="00D959CA" w:rsidRPr="00586012">
        <w:rPr>
          <w:lang w:val="en-GB"/>
        </w:rPr>
        <w:tab/>
        <w:t>(22)</w:t>
      </w:r>
    </w:p>
    <w:p w:rsidR="00ED722C" w:rsidRPr="00E761F6" w:rsidRDefault="00ED722C" w:rsidP="00DC0A38">
      <w:pPr>
        <w:pStyle w:val="Equation"/>
      </w:pPr>
      <w:r w:rsidRPr="00E761F6">
        <w:tab/>
      </w:r>
      <w:r w:rsidR="00FC79CB" w:rsidRPr="00A11B6B">
        <w:rPr>
          <w:position w:val="-50"/>
        </w:rPr>
        <w:object w:dxaOrig="5120" w:dyaOrig="1120">
          <v:shape id="_x0000_i1049" type="#_x0000_t75" style="width:255.75pt;height:56.25pt" o:ole="" fillcolor="window">
            <v:imagedata r:id="rId64" o:title=""/>
          </v:shape>
          <o:OLEObject Type="Embed" ProgID="Equation.3" ShapeID="_x0000_i1049" DrawAspect="Content" ObjectID="_1477207688" r:id="rId65"/>
        </w:object>
      </w:r>
      <w:r w:rsidRPr="00E761F6">
        <w:tab/>
        <w:t>(</w:t>
      </w:r>
      <w:r w:rsidR="00CB6280">
        <w:t>23</w:t>
      </w:r>
      <w:r w:rsidRPr="00E761F6">
        <w:t>)</w:t>
      </w:r>
    </w:p>
    <w:p w:rsidR="00C31FCC" w:rsidRDefault="00C31FCC" w:rsidP="00D959CA">
      <w:pPr>
        <w:rPr>
          <w:rtl/>
        </w:rPr>
      </w:pPr>
      <w:r>
        <w:rPr>
          <w:rFonts w:hint="cs"/>
          <w:rtl/>
        </w:rPr>
        <w:t>حيث:</w:t>
      </w:r>
    </w:p>
    <w:p w:rsidR="00FC79CB" w:rsidRPr="00FC79CB" w:rsidRDefault="00FC79CB" w:rsidP="00E76A1F">
      <w:pPr>
        <w:pStyle w:val="Equation"/>
        <w:rPr>
          <w:lang w:val="fr-FR" w:eastAsia="en-US"/>
        </w:rPr>
      </w:pPr>
      <w:r w:rsidRPr="00FC79CB">
        <w:rPr>
          <w:lang w:val="fr-FR" w:eastAsia="en-US"/>
        </w:rPr>
        <w:tab/>
      </w:r>
      <w:r w:rsidR="00E76A1F" w:rsidRPr="00E76A1F">
        <w:rPr>
          <w:rFonts w:cs="Times New Roman"/>
          <w:position w:val="-12"/>
          <w:sz w:val="24"/>
          <w:szCs w:val="20"/>
          <w:lang w:val="en-GB" w:eastAsia="en-US"/>
        </w:rPr>
        <w:object w:dxaOrig="1300" w:dyaOrig="360">
          <v:shape id="_x0000_i1433" type="#_x0000_t75" style="width:63.75pt;height:15pt" o:ole="">
            <v:imagedata r:id="rId66" o:title=""/>
          </v:shape>
          <o:OLEObject Type="Embed" ProgID="Equation.DSMT4" ShapeID="_x0000_i1433" DrawAspect="Content" ObjectID="_1477207689" r:id="rId67"/>
        </w:object>
      </w:r>
      <w:r w:rsidRPr="00FC79CB">
        <w:rPr>
          <w:lang w:val="fr-FR" w:eastAsia="en-US"/>
        </w:rPr>
        <w:tab/>
      </w:r>
      <w:r w:rsidRPr="00FC79CB">
        <w:rPr>
          <w:szCs w:val="18"/>
          <w:lang w:val="fr-FR" w:eastAsia="en-US"/>
        </w:rPr>
        <w:t>(24)</w:t>
      </w:r>
    </w:p>
    <w:p w:rsidR="00C31FCC" w:rsidRDefault="00C31FCC" w:rsidP="003A740F">
      <w:pPr>
        <w:spacing w:before="240"/>
        <w:rPr>
          <w:rtl/>
        </w:rPr>
      </w:pPr>
      <w:r>
        <w:rPr>
          <w:rFonts w:hint="cs"/>
          <w:rtl/>
        </w:rPr>
        <w:t xml:space="preserve">أما </w:t>
      </w:r>
      <w:r>
        <w:rPr>
          <w:i/>
          <w:iCs/>
        </w:rPr>
        <w:t>L</w:t>
      </w:r>
      <w:r>
        <w:rPr>
          <w:i/>
          <w:iCs/>
          <w:vertAlign w:val="subscript"/>
        </w:rPr>
        <w:t>ori</w:t>
      </w:r>
      <w:r>
        <w:rPr>
          <w:rFonts w:hint="cs"/>
          <w:rtl/>
        </w:rPr>
        <w:t xml:space="preserve"> فهو عامل تصحيح اتجاه محور الشارع الذي يراعي تأثير الانعراج بين السطوح والشارع في الشوارع غير المتعامدة باتجاه الانتشار (انظر الشكل </w:t>
      </w:r>
      <w:r>
        <w:t>2</w:t>
      </w:r>
      <w:r w:rsidR="003A740F">
        <w:rPr>
          <w:rFonts w:hint="cs"/>
          <w:rtl/>
        </w:rPr>
        <w:t>)</w:t>
      </w:r>
      <w:r>
        <w:rPr>
          <w:rFonts w:hint="cs"/>
          <w:rtl/>
        </w:rPr>
        <w:t>.</w:t>
      </w:r>
    </w:p>
    <w:p w:rsidR="00C31FCC" w:rsidRDefault="00C31FCC" w:rsidP="0028778F">
      <w:pPr>
        <w:rPr>
          <w:rtl/>
        </w:rPr>
      </w:pPr>
      <w:r>
        <w:rPr>
          <w:rFonts w:hint="cs"/>
          <w:rtl/>
        </w:rPr>
        <w:t xml:space="preserve">ويعتمد التوهين بالانعراج بسبب الحجب المتعدد من المحطة القاعدة الناتج عن الانتشار عبر صفوف المباني على الارتفاع النسبي لهوائي المحطة القاعدة بالنسبة إلى ارتفاع المباني وعلى زاوية الورود. ومعيار الورود التماسي هو معيار "مسافة الاستقرار" </w:t>
      </w:r>
      <w:r>
        <w:rPr>
          <w:i/>
          <w:iCs/>
        </w:rPr>
        <w:t>d</w:t>
      </w:r>
      <w:r>
        <w:rPr>
          <w:i/>
          <w:iCs/>
          <w:vertAlign w:val="subscript"/>
        </w:rPr>
        <w:t>s</w:t>
      </w:r>
      <w:r>
        <w:rPr>
          <w:rFonts w:hint="cs"/>
          <w:rtl/>
        </w:rPr>
        <w:t>:</w:t>
      </w:r>
    </w:p>
    <w:p w:rsidR="00D76E68" w:rsidRPr="00D76E68" w:rsidRDefault="00D76E68" w:rsidP="00D959CA">
      <w:pPr>
        <w:pStyle w:val="Equation"/>
        <w:rPr>
          <w:lang w:val="fr-FR" w:eastAsia="en-US"/>
        </w:rPr>
      </w:pPr>
      <w:r w:rsidRPr="00D76E68">
        <w:rPr>
          <w:lang w:val="fr-FR" w:eastAsia="en-US"/>
        </w:rPr>
        <w:tab/>
      </w:r>
      <w:r w:rsidR="00D959CA" w:rsidRPr="00586012">
        <w:rPr>
          <w:position w:val="-32"/>
          <w:lang w:val="en-GB"/>
        </w:rPr>
        <w:object w:dxaOrig="999" w:dyaOrig="760">
          <v:shape id="_x0000_i1051" type="#_x0000_t75" style="width:50.25pt;height:38.25pt" o:ole="">
            <v:imagedata r:id="rId68" o:title=""/>
          </v:shape>
          <o:OLEObject Type="Embed" ProgID="Equation.3" ShapeID="_x0000_i1051" DrawAspect="Content" ObjectID="_1477207690" r:id="rId69"/>
        </w:object>
      </w:r>
      <w:r w:rsidR="00D959CA" w:rsidRPr="00586012">
        <w:rPr>
          <w:lang w:val="en-GB"/>
        </w:rPr>
        <w:tab/>
        <w:t>(25)</w:t>
      </w:r>
    </w:p>
    <w:p w:rsidR="00C31FCC" w:rsidRDefault="00C31FCC" w:rsidP="00D959CA">
      <w:pPr>
        <w:rPr>
          <w:rtl/>
        </w:rPr>
      </w:pPr>
      <w:r>
        <w:rPr>
          <w:rFonts w:hint="cs"/>
          <w:rtl/>
        </w:rPr>
        <w:t xml:space="preserve">حيث (انظر الشكل </w:t>
      </w:r>
      <w:r>
        <w:t>2</w:t>
      </w:r>
      <w:r w:rsidR="003A740F">
        <w:rPr>
          <w:rFonts w:hint="cs"/>
          <w:rtl/>
        </w:rPr>
        <w:t>)</w:t>
      </w:r>
      <w:r>
        <w:rPr>
          <w:rFonts w:hint="cs"/>
          <w:rtl/>
        </w:rPr>
        <w:t>:</w:t>
      </w:r>
    </w:p>
    <w:p w:rsidR="00D76E68" w:rsidRPr="00D76E68" w:rsidRDefault="00D76E68" w:rsidP="00D959CA">
      <w:pPr>
        <w:pStyle w:val="Equation"/>
        <w:rPr>
          <w:lang w:val="fr-FR" w:eastAsia="en-US"/>
        </w:rPr>
      </w:pPr>
      <w:r w:rsidRPr="00D76E68">
        <w:rPr>
          <w:lang w:val="fr-FR" w:eastAsia="en-US"/>
        </w:rPr>
        <w:tab/>
      </w:r>
      <w:r w:rsidR="001A5905" w:rsidRPr="00586012">
        <w:rPr>
          <w:position w:val="-12"/>
          <w:lang w:val="en-GB"/>
        </w:rPr>
        <w:object w:dxaOrig="1240" w:dyaOrig="360">
          <v:shape id="_x0000_i1052" type="#_x0000_t75" style="width:63.75pt;height:15pt" o:ole="">
            <v:imagedata r:id="rId70" o:title=""/>
          </v:shape>
          <o:OLEObject Type="Embed" ProgID="Equation.DSMT4" ShapeID="_x0000_i1052" DrawAspect="Content" ObjectID="_1477207691" r:id="rId71"/>
        </w:object>
      </w:r>
      <w:r w:rsidR="001A5905" w:rsidRPr="00586012">
        <w:rPr>
          <w:lang w:val="en-GB"/>
        </w:rPr>
        <w:tab/>
        <w:t>(26)</w:t>
      </w:r>
    </w:p>
    <w:p w:rsidR="00C31FCC" w:rsidRDefault="00C31FCC" w:rsidP="00C31FCC">
      <w:pPr>
        <w:spacing w:before="240"/>
        <w:rPr>
          <w:rtl/>
          <w:lang w:bidi="ar-EG"/>
        </w:rPr>
      </w:pPr>
      <w:r>
        <w:rPr>
          <w:rFonts w:hint="cs"/>
          <w:rtl/>
          <w:lang w:bidi="ar-EG"/>
        </w:rPr>
        <w:t xml:space="preserve">ولحساب </w:t>
      </w:r>
      <w:proofErr w:type="spellStart"/>
      <w:r w:rsidRPr="00CC43A3">
        <w:rPr>
          <w:i/>
        </w:rPr>
        <w:t>L</w:t>
      </w:r>
      <w:r w:rsidRPr="00CC43A3">
        <w:rPr>
          <w:i/>
          <w:vertAlign w:val="subscript"/>
        </w:rPr>
        <w:t>msd</w:t>
      </w:r>
      <w:proofErr w:type="spellEnd"/>
      <w:r>
        <w:rPr>
          <w:rFonts w:hint="cs"/>
          <w:rtl/>
          <w:lang w:bidi="ar-EG"/>
        </w:rPr>
        <w:t xml:space="preserve"> تقارن </w:t>
      </w:r>
      <w:r w:rsidRPr="00CC43A3">
        <w:rPr>
          <w:i/>
        </w:rPr>
        <w:t>d</w:t>
      </w:r>
      <w:r w:rsidRPr="00CC43A3">
        <w:rPr>
          <w:i/>
          <w:vertAlign w:val="subscript"/>
        </w:rPr>
        <w:t>s</w:t>
      </w:r>
      <w:r>
        <w:rPr>
          <w:rFonts w:hint="cs"/>
          <w:rtl/>
          <w:lang w:bidi="ar-EG"/>
        </w:rPr>
        <w:t xml:space="preserve"> بالمسافة </w:t>
      </w:r>
      <w:r w:rsidRPr="00CC43A3">
        <w:rPr>
          <w:i/>
        </w:rPr>
        <w:t>l</w:t>
      </w:r>
      <w:r>
        <w:rPr>
          <w:rFonts w:hint="cs"/>
          <w:rtl/>
          <w:lang w:bidi="ar-EG"/>
        </w:rPr>
        <w:t xml:space="preserve"> التي تغطيها المباني. ويستعمل حساب </w:t>
      </w:r>
      <w:proofErr w:type="spellStart"/>
      <w:r w:rsidRPr="00CC43A3">
        <w:rPr>
          <w:i/>
          <w:iCs/>
        </w:rPr>
        <w:t>L</w:t>
      </w:r>
      <w:r w:rsidRPr="00CC43A3">
        <w:rPr>
          <w:i/>
          <w:iCs/>
          <w:vertAlign w:val="subscript"/>
        </w:rPr>
        <w:t>msd</w:t>
      </w:r>
      <w:proofErr w:type="spellEnd"/>
      <w:r>
        <w:rPr>
          <w:rFonts w:hint="cs"/>
          <w:rtl/>
          <w:lang w:bidi="ar-EG"/>
        </w:rPr>
        <w:t xml:space="preserve"> الإجراء التالي لإزالة أي انقطاع بين مختلف النماذج المستعملة عندما يكون طول المباني أكبر أو أقل من "مسافة الاستقرار".</w:t>
      </w:r>
    </w:p>
    <w:p w:rsidR="00C31FCC" w:rsidRDefault="00C31FCC" w:rsidP="00C31FCC">
      <w:pPr>
        <w:rPr>
          <w:rtl/>
          <w:lang w:bidi="ar-EG"/>
        </w:rPr>
      </w:pPr>
      <w:r>
        <w:rPr>
          <w:rFonts w:hint="cs"/>
          <w:rtl/>
          <w:lang w:bidi="ar-EG"/>
        </w:rPr>
        <w:t>وتحسب الخسارة الإجمالية لنموذج انعراج الحجب المتعدد بالمعادلة:</w:t>
      </w:r>
    </w:p>
    <w:p w:rsidR="00225346" w:rsidRPr="00225346" w:rsidRDefault="00225346" w:rsidP="00225346">
      <w:pPr>
        <w:bidi w:val="0"/>
        <w:spacing w:before="0" w:line="240" w:lineRule="auto"/>
        <w:rPr>
          <w:rFonts w:cs="Times New Roman"/>
          <w:sz w:val="16"/>
          <w:szCs w:val="20"/>
          <w:lang w:val="en-GB" w:eastAsia="en-US"/>
        </w:rPr>
      </w:pPr>
    </w:p>
    <w:p w:rsidR="00D76E68" w:rsidRPr="00D76E68" w:rsidRDefault="001A5905" w:rsidP="001A5905">
      <w:pPr>
        <w:pStyle w:val="Equation"/>
        <w:spacing w:after="240"/>
        <w:rPr>
          <w:lang w:val="fr-FR" w:eastAsia="en-US"/>
        </w:rPr>
      </w:pPr>
      <w:r w:rsidRPr="00586012">
        <w:rPr>
          <w:position w:val="-208"/>
          <w:lang w:val="en-GB"/>
        </w:rPr>
        <w:object w:dxaOrig="9320" w:dyaOrig="4280">
          <v:shape id="_x0000_i1053" type="#_x0000_t75" style="width:456.75pt;height:208.5pt" o:ole="">
            <v:imagedata r:id="rId72" o:title=""/>
          </v:shape>
          <o:OLEObject Type="Embed" ProgID="Equation.3" ShapeID="_x0000_i1053" DrawAspect="Content" ObjectID="_1477207692" r:id="rId73"/>
        </w:object>
      </w:r>
      <w:r w:rsidRPr="00586012">
        <w:rPr>
          <w:lang w:val="en-GB"/>
        </w:rPr>
        <w:tab/>
        <w:t>(27)</w:t>
      </w:r>
    </w:p>
    <w:p w:rsidR="001A5905" w:rsidRDefault="001A5905" w:rsidP="00F8078B">
      <w:pPr>
        <w:keepNext/>
        <w:rPr>
          <w:lang w:bidi="ar-EG"/>
        </w:rPr>
      </w:pPr>
    </w:p>
    <w:p w:rsidR="00C31FCC" w:rsidRDefault="00C31FCC" w:rsidP="00F8078B">
      <w:pPr>
        <w:keepNext/>
        <w:rPr>
          <w:rtl/>
          <w:lang w:bidi="ar-EG"/>
        </w:rPr>
      </w:pPr>
      <w:r>
        <w:rPr>
          <w:rFonts w:hint="cs"/>
          <w:rtl/>
          <w:lang w:bidi="ar-EG"/>
        </w:rPr>
        <w:t>حيث:</w:t>
      </w:r>
    </w:p>
    <w:p w:rsidR="00D76E68" w:rsidRPr="00D76E68" w:rsidRDefault="00D76E68" w:rsidP="001A5905">
      <w:pPr>
        <w:pStyle w:val="Equation"/>
        <w:rPr>
          <w:lang w:val="fr-FR" w:eastAsia="en-US"/>
        </w:rPr>
      </w:pPr>
      <w:r w:rsidRPr="00D76E68">
        <w:rPr>
          <w:lang w:val="fr-FR" w:eastAsia="en-US"/>
        </w:rPr>
        <w:tab/>
      </w:r>
      <w:r w:rsidR="001A5905" w:rsidRPr="00586012">
        <w:rPr>
          <w:position w:val="-14"/>
          <w:lang w:val="en-GB"/>
        </w:rPr>
        <w:object w:dxaOrig="1800" w:dyaOrig="380">
          <v:shape id="_x0000_i1054" type="#_x0000_t75" style="width:87.75pt;height:21pt" o:ole="">
            <v:imagedata r:id="rId74" o:title=""/>
          </v:shape>
          <o:OLEObject Type="Embed" ProgID="Equation.3" ShapeID="_x0000_i1054" DrawAspect="Content" ObjectID="_1477207693" r:id="rId75"/>
        </w:object>
      </w:r>
      <w:r w:rsidR="001A5905" w:rsidRPr="00586012">
        <w:rPr>
          <w:lang w:val="en-GB"/>
        </w:rPr>
        <w:tab/>
        <w:t>(28)</w:t>
      </w:r>
    </w:p>
    <w:p w:rsidR="00D76E68" w:rsidRPr="00D76E68" w:rsidRDefault="00D76E68" w:rsidP="001A5905">
      <w:pPr>
        <w:pStyle w:val="Equation"/>
        <w:rPr>
          <w:lang w:val="fr-FR" w:eastAsia="en-US"/>
        </w:rPr>
      </w:pPr>
      <w:r w:rsidRPr="00D76E68">
        <w:rPr>
          <w:lang w:val="fr-FR" w:eastAsia="en-US"/>
        </w:rPr>
        <w:tab/>
      </w:r>
      <w:r w:rsidR="001A5905" w:rsidRPr="00586012">
        <w:rPr>
          <w:position w:val="-14"/>
          <w:lang w:val="en-GB"/>
        </w:rPr>
        <w:object w:dxaOrig="1939" w:dyaOrig="380">
          <v:shape id="_x0000_i1055" type="#_x0000_t75" style="width:98.25pt;height:21pt" o:ole="">
            <v:imagedata r:id="rId76" o:title=""/>
          </v:shape>
          <o:OLEObject Type="Embed" ProgID="Equation.3" ShapeID="_x0000_i1055" DrawAspect="Content" ObjectID="_1477207694" r:id="rId77"/>
        </w:object>
      </w:r>
      <w:r w:rsidR="001A5905" w:rsidRPr="00586012">
        <w:rPr>
          <w:lang w:val="en-GB"/>
        </w:rPr>
        <w:tab/>
        <w:t>(29)</w:t>
      </w:r>
    </w:p>
    <w:p w:rsidR="00D76E68" w:rsidRPr="00D76E68" w:rsidRDefault="00D76E68" w:rsidP="001A5905">
      <w:pPr>
        <w:pStyle w:val="Equation"/>
        <w:rPr>
          <w:lang w:val="fr-FR" w:eastAsia="en-US"/>
        </w:rPr>
      </w:pPr>
      <w:r w:rsidRPr="00D76E68">
        <w:rPr>
          <w:lang w:val="fr-FR" w:eastAsia="en-US"/>
        </w:rPr>
        <w:tab/>
      </w:r>
      <w:r w:rsidR="001A5905" w:rsidRPr="00586012">
        <w:rPr>
          <w:position w:val="-24"/>
          <w:lang w:val="en-GB"/>
        </w:rPr>
        <w:object w:dxaOrig="2040" w:dyaOrig="660">
          <v:shape id="_x0000_i1056" type="#_x0000_t75" style="width:100.5pt;height:33.75pt" o:ole="">
            <v:imagedata r:id="rId78" o:title=""/>
          </v:shape>
          <o:OLEObject Type="Embed" ProgID="Equation.3" ShapeID="_x0000_i1056" DrawAspect="Content" ObjectID="_1477207695" r:id="rId79"/>
        </w:object>
      </w:r>
      <w:r w:rsidR="001A5905" w:rsidRPr="00586012">
        <w:rPr>
          <w:lang w:val="en-GB"/>
        </w:rPr>
        <w:tab/>
        <w:t>(30)</w:t>
      </w:r>
    </w:p>
    <w:p w:rsidR="00D76E68" w:rsidRPr="00D76E68" w:rsidRDefault="00D76E68" w:rsidP="001A5905">
      <w:pPr>
        <w:pStyle w:val="Equation"/>
        <w:rPr>
          <w:lang w:val="fr-FR" w:eastAsia="en-US"/>
        </w:rPr>
      </w:pPr>
      <w:r w:rsidRPr="00D76E68">
        <w:rPr>
          <w:lang w:val="fr-FR" w:eastAsia="en-US"/>
        </w:rPr>
        <w:tab/>
      </w:r>
      <w:r w:rsidR="001A5905" w:rsidRPr="00586012">
        <w:rPr>
          <w:position w:val="-14"/>
          <w:lang w:val="en-GB"/>
        </w:rPr>
        <w:object w:dxaOrig="1780" w:dyaOrig="380">
          <v:shape id="_x0000_i1057" type="#_x0000_t75" style="width:87pt;height:21pt" o:ole="">
            <v:imagedata r:id="rId80" o:title=""/>
          </v:shape>
          <o:OLEObject Type="Embed" ProgID="Equation.3" ShapeID="_x0000_i1057" DrawAspect="Content" ObjectID="_1477207696" r:id="rId81"/>
        </w:object>
      </w:r>
      <w:r w:rsidR="001A5905" w:rsidRPr="00586012">
        <w:rPr>
          <w:lang w:val="en-GB"/>
        </w:rPr>
        <w:tab/>
        <w:t>(31)</w:t>
      </w:r>
    </w:p>
    <w:p w:rsidR="00D76E68" w:rsidRPr="00D76E68" w:rsidRDefault="00D76E68" w:rsidP="001A5905">
      <w:pPr>
        <w:pStyle w:val="Equation"/>
        <w:rPr>
          <w:lang w:val="fr-FR" w:eastAsia="en-US"/>
        </w:rPr>
      </w:pPr>
      <w:r w:rsidRPr="00D76E68">
        <w:rPr>
          <w:lang w:val="fr-FR" w:eastAsia="en-US"/>
        </w:rPr>
        <w:tab/>
      </w:r>
      <w:r w:rsidR="001A5905" w:rsidRPr="00586012">
        <w:rPr>
          <w:position w:val="-14"/>
          <w:lang w:val="en-GB"/>
        </w:rPr>
        <w:object w:dxaOrig="1820" w:dyaOrig="380">
          <v:shape id="_x0000_i1058" type="#_x0000_t75" style="width:89.25pt;height:21pt" o:ole="">
            <v:imagedata r:id="rId82" o:title=""/>
          </v:shape>
          <o:OLEObject Type="Embed" ProgID="Equation.3" ShapeID="_x0000_i1058" DrawAspect="Content" ObjectID="_1477207697" r:id="rId83"/>
        </w:object>
      </w:r>
      <w:r w:rsidR="001A5905" w:rsidRPr="00586012">
        <w:rPr>
          <w:lang w:val="en-GB"/>
        </w:rPr>
        <w:tab/>
        <w:t>(32)</w:t>
      </w:r>
    </w:p>
    <w:p w:rsidR="00C31FCC" w:rsidRDefault="00C31FCC" w:rsidP="00C31FCC">
      <w:pPr>
        <w:rPr>
          <w:rtl/>
          <w:lang w:bidi="ar-EG"/>
        </w:rPr>
      </w:pPr>
      <w:r>
        <w:rPr>
          <w:rFonts w:hint="cs"/>
          <w:rtl/>
          <w:lang w:bidi="ar-EG"/>
        </w:rPr>
        <w:t>و</w:t>
      </w:r>
    </w:p>
    <w:p w:rsidR="00D76E68" w:rsidRPr="00D76E68" w:rsidRDefault="00D76E68" w:rsidP="001A5905">
      <w:pPr>
        <w:pStyle w:val="Equation"/>
        <w:rPr>
          <w:lang w:val="fr-FR" w:eastAsia="en-US"/>
        </w:rPr>
      </w:pPr>
      <w:r w:rsidRPr="00D76E68">
        <w:rPr>
          <w:lang w:val="fr-FR" w:eastAsia="en-US"/>
        </w:rPr>
        <w:tab/>
      </w:r>
      <w:r w:rsidR="001A5905" w:rsidRPr="00586012">
        <w:rPr>
          <w:position w:val="-26"/>
          <w:lang w:val="en-GB"/>
        </w:rPr>
        <w:object w:dxaOrig="1420" w:dyaOrig="700">
          <v:shape id="_x0000_i1059" type="#_x0000_t75" style="width:70.5pt;height:34.5pt" o:ole="">
            <v:imagedata r:id="rId84" o:title=""/>
          </v:shape>
          <o:OLEObject Type="Embed" ProgID="Equation.3" ShapeID="_x0000_i1059" DrawAspect="Content" ObjectID="_1477207698" r:id="rId85"/>
        </w:object>
      </w:r>
      <w:r w:rsidR="001A5905" w:rsidRPr="00586012">
        <w:rPr>
          <w:lang w:val="en-GB"/>
        </w:rPr>
        <w:tab/>
        <w:t>(33)</w:t>
      </w:r>
    </w:p>
    <w:p w:rsidR="00D76E68" w:rsidRPr="00D76E68" w:rsidRDefault="001A5905" w:rsidP="001A5905">
      <w:pPr>
        <w:pStyle w:val="Equation"/>
        <w:bidi w:val="0"/>
        <w:spacing w:after="120"/>
        <w:rPr>
          <w:lang w:val="fr-FR" w:eastAsia="en-US"/>
        </w:rPr>
      </w:pPr>
      <w:r>
        <w:rPr>
          <w:lang w:val="fr-FR" w:eastAsia="en-US"/>
        </w:rPr>
        <w:tab/>
      </w:r>
      <w:r w:rsidR="00D76E68" w:rsidRPr="00D76E68">
        <w:rPr>
          <w:lang w:val="fr-FR" w:eastAsia="en-US"/>
        </w:rPr>
        <w:sym w:font="Symbol" w:char="F075"/>
      </w:r>
      <w:r w:rsidR="00D76E68" w:rsidRPr="00D76E68">
        <w:rPr>
          <w:lang w:val="fr-FR" w:eastAsia="en-US"/>
        </w:rPr>
        <w:t xml:space="preserve"> = [0,0417]</w:t>
      </w:r>
    </w:p>
    <w:p w:rsidR="00D76E68" w:rsidRPr="00D76E68" w:rsidRDefault="001A5905" w:rsidP="001A5905">
      <w:pPr>
        <w:pStyle w:val="Equation"/>
        <w:bidi w:val="0"/>
        <w:rPr>
          <w:lang w:val="fr-FR" w:eastAsia="en-US"/>
        </w:rPr>
      </w:pPr>
      <w:r>
        <w:rPr>
          <w:lang w:val="fr-FR" w:eastAsia="en-US"/>
        </w:rPr>
        <w:tab/>
      </w:r>
      <w:r w:rsidR="00D76E68" w:rsidRPr="00D76E68">
        <w:rPr>
          <w:lang w:val="fr-FR" w:eastAsia="en-US"/>
        </w:rPr>
        <w:sym w:font="Symbol" w:char="F063"/>
      </w:r>
      <w:r w:rsidR="00D76E68" w:rsidRPr="00D76E68">
        <w:rPr>
          <w:lang w:val="fr-FR" w:eastAsia="en-US"/>
        </w:rPr>
        <w:t xml:space="preserve"> = [0,1]</w:t>
      </w:r>
    </w:p>
    <w:p w:rsidR="00C31FCC" w:rsidRDefault="00C31FCC" w:rsidP="00C31FCC">
      <w:pPr>
        <w:spacing w:before="240"/>
        <w:rPr>
          <w:rtl/>
          <w:lang w:bidi="ar-EG"/>
        </w:rPr>
      </w:pPr>
      <w:r>
        <w:rPr>
          <w:rFonts w:hint="cs"/>
          <w:rtl/>
          <w:lang w:bidi="ar-EG"/>
        </w:rPr>
        <w:t xml:space="preserve">حيث تحدد خسارة كل من النموذجين </w:t>
      </w:r>
      <w:r w:rsidRPr="00CC43A3">
        <w:rPr>
          <w:i/>
          <w:iCs/>
        </w:rPr>
        <w:t>L</w:t>
      </w:r>
      <w:r w:rsidRPr="00457C64">
        <w:t>1</w:t>
      </w:r>
      <w:r w:rsidRPr="00CC43A3">
        <w:rPr>
          <w:i/>
          <w:iCs/>
          <w:vertAlign w:val="subscript"/>
        </w:rPr>
        <w:t>msd</w:t>
      </w:r>
      <w:r w:rsidRPr="00CC43A3">
        <w:t>(</w:t>
      </w:r>
      <w:r w:rsidRPr="00CC43A3">
        <w:rPr>
          <w:i/>
          <w:iCs/>
        </w:rPr>
        <w:t>d</w:t>
      </w:r>
      <w:r w:rsidRPr="00CC43A3">
        <w:t>)</w:t>
      </w:r>
      <w:r>
        <w:rPr>
          <w:rFonts w:hint="cs"/>
          <w:rtl/>
          <w:lang w:bidi="ar-EG"/>
        </w:rPr>
        <w:t xml:space="preserve"> و</w:t>
      </w:r>
      <w:r w:rsidRPr="00CC43A3">
        <w:rPr>
          <w:i/>
          <w:iCs/>
        </w:rPr>
        <w:t>L</w:t>
      </w:r>
      <w:r w:rsidRPr="00457C64">
        <w:t>2</w:t>
      </w:r>
      <w:r w:rsidRPr="00CC43A3">
        <w:rPr>
          <w:i/>
          <w:iCs/>
          <w:vertAlign w:val="subscript"/>
        </w:rPr>
        <w:t>msd</w:t>
      </w:r>
      <w:r w:rsidRPr="00CC43A3">
        <w:t>(</w:t>
      </w:r>
      <w:r w:rsidRPr="00CC43A3">
        <w:rPr>
          <w:i/>
          <w:iCs/>
        </w:rPr>
        <w:t>d</w:t>
      </w:r>
      <w:r w:rsidRPr="00CC43A3">
        <w:t>)</w:t>
      </w:r>
      <w:r>
        <w:rPr>
          <w:rFonts w:hint="cs"/>
          <w:rtl/>
          <w:lang w:bidi="ar-EG"/>
        </w:rPr>
        <w:t xml:space="preserve"> كما يلي:</w:t>
      </w:r>
    </w:p>
    <w:p w:rsidR="00C31FCC" w:rsidRPr="00101B0B" w:rsidRDefault="00C31FCC" w:rsidP="00C31FCC">
      <w:pPr>
        <w:pStyle w:val="Headingi"/>
        <w:rPr>
          <w:rtl/>
        </w:rPr>
      </w:pPr>
      <w:r>
        <w:rPr>
          <w:rFonts w:hint="cs"/>
          <w:rtl/>
        </w:rPr>
        <w:t xml:space="preserve">حساب </w:t>
      </w:r>
      <w:r w:rsidRPr="00CC43A3">
        <w:rPr>
          <w:bCs/>
        </w:rPr>
        <w:t>L</w:t>
      </w:r>
      <w:r w:rsidRPr="00457C64">
        <w:rPr>
          <w:bCs/>
        </w:rPr>
        <w:t>1</w:t>
      </w:r>
      <w:r w:rsidRPr="00CC43A3">
        <w:rPr>
          <w:bCs/>
          <w:vertAlign w:val="subscript"/>
        </w:rPr>
        <w:t>msd</w:t>
      </w:r>
      <w:r>
        <w:rPr>
          <w:rFonts w:hint="cs"/>
          <w:rtl/>
        </w:rPr>
        <w:t xml:space="preserve"> من أجل </w:t>
      </w:r>
      <w:r w:rsidRPr="00CC43A3">
        <w:rPr>
          <w:bCs/>
        </w:rPr>
        <w:t>l</w:t>
      </w:r>
      <w:r w:rsidRPr="00CC43A3">
        <w:t> </w:t>
      </w:r>
      <w:r w:rsidRPr="00CC43A3">
        <w:rPr>
          <w:rFonts w:ascii="Symbol" w:hAnsi="Symbol"/>
        </w:rPr>
        <w:t></w:t>
      </w:r>
      <w:r w:rsidRPr="00CC43A3">
        <w:t> </w:t>
      </w:r>
      <w:r w:rsidRPr="00CC43A3">
        <w:rPr>
          <w:bCs/>
        </w:rPr>
        <w:t>d</w:t>
      </w:r>
      <w:r w:rsidRPr="00CC43A3">
        <w:rPr>
          <w:bCs/>
          <w:vertAlign w:val="subscript"/>
        </w:rPr>
        <w:t>s</w:t>
      </w:r>
    </w:p>
    <w:p w:rsidR="00C31FCC" w:rsidRDefault="00C31FCC" w:rsidP="000A560C">
      <w:pPr>
        <w:rPr>
          <w:rtl/>
          <w:lang w:bidi="ar-EG"/>
        </w:rPr>
      </w:pPr>
      <w:r>
        <w:rPr>
          <w:rFonts w:hint="cs"/>
          <w:rtl/>
          <w:lang w:bidi="ar-EG"/>
        </w:rPr>
        <w:t xml:space="preserve">(يلاحظ أن هذا الحساب أكثر دقة عندما تكون </w:t>
      </w:r>
      <w:r w:rsidRPr="00CC43A3">
        <w:rPr>
          <w:i/>
        </w:rPr>
        <w:t>l</w:t>
      </w:r>
      <w:r w:rsidRPr="00CC43A3">
        <w:t> </w:t>
      </w:r>
      <w:r w:rsidR="000A560C" w:rsidRPr="00CC43A3">
        <w:rPr>
          <w:rFonts w:ascii="Symbol" w:hAnsi="Symbol"/>
        </w:rPr>
        <w:t></w:t>
      </w:r>
      <w:r w:rsidR="000A560C" w:rsidRPr="00CC43A3">
        <w:rPr>
          <w:rFonts w:ascii="Symbol" w:hAnsi="Symbol"/>
        </w:rPr>
        <w:t></w:t>
      </w:r>
      <w:r w:rsidRPr="00CC43A3">
        <w:t> </w:t>
      </w:r>
      <w:r w:rsidRPr="00CC43A3">
        <w:rPr>
          <w:i/>
        </w:rPr>
        <w:t>d</w:t>
      </w:r>
      <w:r w:rsidRPr="00CC43A3">
        <w:rPr>
          <w:i/>
          <w:vertAlign w:val="subscript"/>
        </w:rPr>
        <w:t>s</w:t>
      </w:r>
      <w:r>
        <w:rPr>
          <w:rFonts w:hint="cs"/>
          <w:rtl/>
          <w:lang w:bidi="ar-EG"/>
        </w:rPr>
        <w:t>.)</w:t>
      </w:r>
    </w:p>
    <w:p w:rsidR="000A560C" w:rsidRPr="000A560C" w:rsidRDefault="000A560C" w:rsidP="001A5905">
      <w:pPr>
        <w:pStyle w:val="Equation"/>
        <w:rPr>
          <w:lang w:val="en-GB" w:eastAsia="en-US"/>
        </w:rPr>
      </w:pPr>
      <w:r w:rsidRPr="000A560C">
        <w:rPr>
          <w:lang w:val="en-GB" w:eastAsia="en-US"/>
        </w:rPr>
        <w:tab/>
      </w:r>
      <w:r w:rsidR="001A5905" w:rsidRPr="00586012">
        <w:rPr>
          <w:position w:val="-14"/>
          <w:sz w:val="20"/>
          <w:lang w:val="en-GB"/>
        </w:rPr>
        <w:object w:dxaOrig="6920" w:dyaOrig="380">
          <v:shape id="_x0000_i1060" type="#_x0000_t75" style="width:345.75pt;height:21pt" o:ole="">
            <v:imagedata r:id="rId86" o:title=""/>
          </v:shape>
          <o:OLEObject Type="Embed" ProgID="Equation.3" ShapeID="_x0000_i1060" DrawAspect="Content" ObjectID="_1477207699" r:id="rId87"/>
        </w:object>
      </w:r>
      <w:r w:rsidR="001A5905" w:rsidRPr="00586012">
        <w:rPr>
          <w:lang w:val="en-GB"/>
        </w:rPr>
        <w:tab/>
        <w:t>(34)</w:t>
      </w:r>
    </w:p>
    <w:p w:rsidR="00C31FCC" w:rsidRDefault="00C31FCC" w:rsidP="00C31FCC">
      <w:pPr>
        <w:rPr>
          <w:rtl/>
        </w:rPr>
      </w:pPr>
      <w:r>
        <w:rPr>
          <w:rFonts w:hint="cs"/>
          <w:rtl/>
        </w:rPr>
        <w:t>حيث:</w:t>
      </w:r>
    </w:p>
    <w:p w:rsidR="000A560C" w:rsidRPr="000A560C" w:rsidRDefault="000A560C" w:rsidP="001A5905">
      <w:pPr>
        <w:pStyle w:val="Equation"/>
        <w:rPr>
          <w:lang w:val="fr-FR" w:eastAsia="en-US"/>
        </w:rPr>
      </w:pPr>
      <w:r w:rsidRPr="000A560C">
        <w:rPr>
          <w:lang w:val="fr-FR" w:eastAsia="en-US"/>
        </w:rPr>
        <w:tab/>
      </w:r>
      <w:r w:rsidR="001A5905" w:rsidRPr="00586012">
        <w:rPr>
          <w:position w:val="-32"/>
          <w:lang w:val="en-GB"/>
        </w:rPr>
        <w:object w:dxaOrig="4500" w:dyaOrig="760">
          <v:shape id="_x0000_i1061" type="#_x0000_t75" style="width:224.25pt;height:35.25pt" o:ole="">
            <v:imagedata r:id="rId88" o:title=""/>
          </v:shape>
          <o:OLEObject Type="Embed" ProgID="Equation.DSMT4" ShapeID="_x0000_i1061" DrawAspect="Content" ObjectID="_1477207700" r:id="rId89"/>
        </w:object>
      </w:r>
      <w:r w:rsidR="001A5905" w:rsidRPr="00586012">
        <w:rPr>
          <w:lang w:val="en-GB"/>
        </w:rPr>
        <w:tab/>
        <w:t>(35)</w:t>
      </w:r>
    </w:p>
    <w:p w:rsidR="00322171" w:rsidRDefault="00322171" w:rsidP="00F8078B">
      <w:pPr>
        <w:spacing w:before="240"/>
        <w:rPr>
          <w:rtl/>
        </w:rPr>
      </w:pPr>
      <w:r>
        <w:rPr>
          <w:rtl/>
        </w:rPr>
        <w:br w:type="page"/>
      </w:r>
    </w:p>
    <w:p w:rsidR="00C31FCC" w:rsidRDefault="00F8078B" w:rsidP="00F8078B">
      <w:pPr>
        <w:spacing w:before="240"/>
        <w:rPr>
          <w:rtl/>
          <w:lang w:bidi="ar-EG"/>
        </w:rPr>
      </w:pPr>
      <w:r w:rsidRPr="00F8078B">
        <w:rPr>
          <w:rFonts w:hint="cs"/>
          <w:rtl/>
        </w:rPr>
        <w:lastRenderedPageBreak/>
        <w:t>حد ال</w:t>
      </w:r>
      <w:r w:rsidR="00C31FCC" w:rsidRPr="00F8078B">
        <w:rPr>
          <w:rFonts w:hint="cs"/>
          <w:rtl/>
        </w:rPr>
        <w:t xml:space="preserve">خسارة </w:t>
      </w:r>
      <w:r w:rsidRPr="00F8078B">
        <w:rPr>
          <w:rFonts w:hint="cs"/>
          <w:rtl/>
        </w:rPr>
        <w:t>و</w:t>
      </w:r>
      <w:r w:rsidR="00C31FCC" w:rsidRPr="00F8078B">
        <w:rPr>
          <w:rFonts w:hint="cs"/>
          <w:rtl/>
        </w:rPr>
        <w:t>يعتمد على ارتفاع</w:t>
      </w:r>
      <w:r w:rsidR="0004385F" w:rsidRPr="00F8078B">
        <w:rPr>
          <w:rFonts w:hint="cs"/>
          <w:rtl/>
        </w:rPr>
        <w:t xml:space="preserve"> </w:t>
      </w:r>
      <w:r w:rsidRPr="00F8078B">
        <w:rPr>
          <w:rFonts w:hint="cs"/>
          <w:rtl/>
        </w:rPr>
        <w:t>ال</w:t>
      </w:r>
      <w:r w:rsidR="0004385F" w:rsidRPr="00F8078B">
        <w:rPr>
          <w:rFonts w:hint="cs"/>
          <w:rtl/>
        </w:rPr>
        <w:t>هوائي</w:t>
      </w:r>
      <w:r w:rsidR="00ED4639">
        <w:rPr>
          <w:rFonts w:hint="cs"/>
          <w:rtl/>
        </w:rPr>
        <w:t>:</w:t>
      </w:r>
    </w:p>
    <w:p w:rsidR="001607D5" w:rsidRPr="001607D5" w:rsidRDefault="001607D5" w:rsidP="001A5905">
      <w:pPr>
        <w:pStyle w:val="Equation"/>
        <w:spacing w:after="240"/>
        <w:rPr>
          <w:lang w:val="fr-FR" w:eastAsia="ja-JP"/>
        </w:rPr>
      </w:pPr>
      <w:r w:rsidRPr="001607D5">
        <w:rPr>
          <w:lang w:val="fr-FR" w:eastAsia="en-US"/>
        </w:rPr>
        <w:tab/>
      </w:r>
      <w:r w:rsidR="001A5905" w:rsidRPr="00586012">
        <w:rPr>
          <w:position w:val="-104"/>
          <w:lang w:val="en-GB" w:eastAsia="ja-JP"/>
        </w:rPr>
        <w:object w:dxaOrig="7760" w:dyaOrig="2200">
          <v:shape id="_x0000_i1062" type="#_x0000_t75" style="width:390pt;height:108pt" o:ole="">
            <v:imagedata r:id="rId90" o:title=""/>
          </v:shape>
          <o:OLEObject Type="Embed" ProgID="Equation.DSMT4" ShapeID="_x0000_i1062" DrawAspect="Content" ObjectID="_1477207701" r:id="rId91"/>
        </w:object>
      </w:r>
      <w:r w:rsidR="001A5905" w:rsidRPr="00586012">
        <w:rPr>
          <w:lang w:val="en-GB"/>
        </w:rPr>
        <w:tab/>
        <w:t>(</w:t>
      </w:r>
      <w:r w:rsidR="001A5905" w:rsidRPr="00586012">
        <w:rPr>
          <w:lang w:val="en-GB" w:eastAsia="ja-JP"/>
        </w:rPr>
        <w:t>36)</w:t>
      </w:r>
    </w:p>
    <w:p w:rsidR="00D57249" w:rsidRPr="00D57249" w:rsidRDefault="00D57249" w:rsidP="00D57249">
      <w:pPr>
        <w:pStyle w:val="Equation"/>
        <w:spacing w:before="0" w:line="120" w:lineRule="auto"/>
        <w:rPr>
          <w:sz w:val="16"/>
          <w:szCs w:val="16"/>
          <w:lang w:val="fr-FR" w:eastAsia="en-US"/>
        </w:rPr>
      </w:pPr>
    </w:p>
    <w:p w:rsidR="001607D5" w:rsidRPr="001607D5" w:rsidRDefault="001607D5" w:rsidP="001A5905">
      <w:pPr>
        <w:pStyle w:val="Equation"/>
        <w:rPr>
          <w:lang w:val="fr-FR" w:eastAsia="ja-JP"/>
        </w:rPr>
      </w:pPr>
      <w:r w:rsidRPr="001607D5">
        <w:rPr>
          <w:lang w:val="fr-FR" w:eastAsia="en-US"/>
        </w:rPr>
        <w:tab/>
      </w:r>
      <w:r w:rsidR="001A5905" w:rsidRPr="00586012">
        <w:rPr>
          <w:position w:val="-48"/>
          <w:lang w:val="en-GB"/>
        </w:rPr>
        <w:object w:dxaOrig="4680" w:dyaOrig="1080">
          <v:shape id="_x0000_i1063" type="#_x0000_t75" style="width:234.75pt;height:51pt" o:ole="">
            <v:imagedata r:id="rId92" o:title=""/>
          </v:shape>
          <o:OLEObject Type="Embed" ProgID="Equation.DSMT4" ShapeID="_x0000_i1063" DrawAspect="Content" ObjectID="_1477207702" r:id="rId93"/>
        </w:object>
      </w:r>
      <w:r w:rsidR="001A5905" w:rsidRPr="00586012">
        <w:rPr>
          <w:lang w:val="en-GB" w:eastAsia="ja-JP"/>
        </w:rPr>
        <w:tab/>
        <w:t>(37)</w:t>
      </w:r>
    </w:p>
    <w:p w:rsidR="001607D5" w:rsidRPr="001607D5" w:rsidRDefault="001607D5" w:rsidP="001A5905">
      <w:pPr>
        <w:pStyle w:val="Equation"/>
        <w:rPr>
          <w:lang w:val="fr-FR" w:eastAsia="en-US"/>
        </w:rPr>
      </w:pPr>
      <w:r>
        <w:rPr>
          <w:noProof/>
          <w:lang w:eastAsia="zh-CN"/>
        </w:rPr>
        <mc:AlternateContent>
          <mc:Choice Requires="wps">
            <w:drawing>
              <wp:anchor distT="0" distB="0" distL="114300" distR="114300" simplePos="0" relativeHeight="251668480" behindDoc="0" locked="0" layoutInCell="0" allowOverlap="1" wp14:anchorId="7A66BDF4">
                <wp:simplePos x="0" y="0"/>
                <wp:positionH relativeFrom="column">
                  <wp:posOffset>2798521</wp:posOffset>
                </wp:positionH>
                <wp:positionV relativeFrom="paragraph">
                  <wp:posOffset>317881</wp:posOffset>
                </wp:positionV>
                <wp:extent cx="3277210" cy="863194"/>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10" cy="863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3AF" w:rsidRPr="00F53C4B" w:rsidRDefault="007C23AF" w:rsidP="001607D5">
                            <w:pPr>
                              <w:spacing w:before="40"/>
                              <w:jc w:val="left"/>
                              <w:rPr>
                                <w:lang w:bidi="ar-EG"/>
                              </w:rPr>
                            </w:pPr>
                            <w:r w:rsidRPr="00F53C4B">
                              <w:rPr>
                                <w:rFonts w:hint="cs"/>
                                <w:rtl/>
                                <w:lang w:bidi="ar-EG"/>
                              </w:rPr>
                              <w:t xml:space="preserve">للمدن متوسطة الحجم والمراكز شبه الحضرية التي تكون فيها كثافة الأشجار متوسطة </w:t>
                            </w:r>
                            <w:r w:rsidRPr="00F53C4B">
                              <w:rPr>
                                <w:rFonts w:hint="cs"/>
                                <w:rtl/>
                              </w:rPr>
                              <w:t>و</w:t>
                            </w:r>
                            <w:r w:rsidRPr="00F53C4B">
                              <w:rPr>
                                <w:i/>
                                <w:iCs/>
                              </w:rPr>
                              <w:t>f</w:t>
                            </w:r>
                            <w:r w:rsidRPr="00F53C4B">
                              <w:rPr>
                                <w:rFonts w:hint="cs"/>
                                <w:rtl/>
                              </w:rPr>
                              <w:t xml:space="preserve"> </w:t>
                            </w:r>
                            <w:r w:rsidRPr="00F53C4B">
                              <w:sym w:font="Symbol" w:char="F0B3"/>
                            </w:r>
                            <w:r w:rsidRPr="00F53C4B">
                              <w:rPr>
                                <w:rFonts w:hint="cs"/>
                                <w:rtl/>
                              </w:rPr>
                              <w:t xml:space="preserve"> </w:t>
                            </w:r>
                            <w:r w:rsidRPr="00F53C4B">
                              <w:t>MHz 2000</w:t>
                            </w:r>
                            <w:r w:rsidRPr="00F53C4B">
                              <w:rPr>
                                <w:rFonts w:hint="cs"/>
                                <w:rtl/>
                                <w:lang w:bidi="ar-EG"/>
                              </w:rPr>
                              <w:t xml:space="preserve"> </w:t>
                            </w:r>
                            <w:r w:rsidRPr="00F53C4B">
                              <w:rPr>
                                <w:rtl/>
                                <w:lang w:bidi="ar-EG"/>
                              </w:rPr>
                              <w:br/>
                            </w:r>
                            <w:r w:rsidRPr="00F53C4B">
                              <w:rPr>
                                <w:rFonts w:hint="cs"/>
                                <w:rtl/>
                                <w:lang w:bidi="ar-EG"/>
                              </w:rPr>
                              <w:t>للمراكز الحضارية</w:t>
                            </w:r>
                            <w:r w:rsidRPr="00F53C4B">
                              <w:rPr>
                                <w:rFonts w:hint="cs"/>
                                <w:rtl/>
                              </w:rPr>
                              <w:t xml:space="preserve"> و</w:t>
                            </w:r>
                            <w:r w:rsidRPr="00F53C4B">
                              <w:rPr>
                                <w:i/>
                                <w:iCs/>
                              </w:rPr>
                              <w:t>f</w:t>
                            </w:r>
                            <w:r w:rsidRPr="00F53C4B">
                              <w:rPr>
                                <w:rFonts w:hint="cs"/>
                                <w:rtl/>
                              </w:rPr>
                              <w:t xml:space="preserve"> </w:t>
                            </w:r>
                            <w:r w:rsidRPr="00F53C4B">
                              <w:sym w:font="Symbol" w:char="F0B3"/>
                            </w:r>
                            <w:r w:rsidRPr="00F53C4B">
                              <w:rPr>
                                <w:rFonts w:hint="cs"/>
                                <w:rtl/>
                              </w:rPr>
                              <w:t xml:space="preserve"> </w:t>
                            </w:r>
                            <w:r w:rsidRPr="00F53C4B">
                              <w:t>MHz 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6BDF4" id="Text Box 10" o:spid="_x0000_s1050" type="#_x0000_t202" style="position:absolute;left:0;text-align:left;margin-left:220.35pt;margin-top:25.05pt;width:258.05pt;height:6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" o:allowincell="f" stroked="f">
                <v:textbox inset="0,0,0,0">
                  <w:txbxContent>
                    <w:p w:rsidR="007C23AF" w:rsidRPr="00F53C4B" w:rsidRDefault="007C23AF" w:rsidP="001607D5">
                      <w:pPr>
                        <w:spacing w:before="40"/>
                        <w:jc w:val="left"/>
                        <w:rPr>
                          <w:lang w:bidi="ar-EG"/>
                        </w:rPr>
                      </w:pPr>
                      <w:r w:rsidRPr="00F53C4B">
                        <w:rPr>
                          <w:rFonts w:hint="cs"/>
                          <w:rtl/>
                          <w:lang w:bidi="ar-EG"/>
                        </w:rPr>
                        <w:t xml:space="preserve">للمدن متوسطة الحجم والمراكز شبه الحضرية التي تكون فيها كثافة الأشجار متوسطة </w:t>
                      </w:r>
                      <w:r w:rsidRPr="00F53C4B">
                        <w:rPr>
                          <w:rFonts w:hint="cs"/>
                          <w:rtl/>
                        </w:rPr>
                        <w:t>و</w:t>
                      </w:r>
                      <w:r w:rsidRPr="00F53C4B">
                        <w:rPr>
                          <w:i/>
                          <w:iCs/>
                        </w:rPr>
                        <w:t>f</w:t>
                      </w:r>
                      <w:r w:rsidRPr="00F53C4B">
                        <w:rPr>
                          <w:rFonts w:hint="cs"/>
                          <w:rtl/>
                        </w:rPr>
                        <w:t xml:space="preserve"> </w:t>
                      </w:r>
                      <w:r w:rsidRPr="00F53C4B">
                        <w:sym w:font="Symbol" w:char="F0B3"/>
                      </w:r>
                      <w:r w:rsidRPr="00F53C4B">
                        <w:rPr>
                          <w:rFonts w:hint="cs"/>
                          <w:rtl/>
                        </w:rPr>
                        <w:t xml:space="preserve"> </w:t>
                      </w:r>
                      <w:r w:rsidRPr="00F53C4B">
                        <w:t>MHz 2000</w:t>
                      </w:r>
                      <w:r w:rsidRPr="00F53C4B">
                        <w:rPr>
                          <w:rFonts w:hint="cs"/>
                          <w:rtl/>
                          <w:lang w:bidi="ar-EG"/>
                        </w:rPr>
                        <w:t xml:space="preserve"> </w:t>
                      </w:r>
                      <w:r w:rsidRPr="00F53C4B">
                        <w:rPr>
                          <w:rtl/>
                          <w:lang w:bidi="ar-EG"/>
                        </w:rPr>
                        <w:br/>
                      </w:r>
                      <w:r w:rsidRPr="00F53C4B">
                        <w:rPr>
                          <w:rFonts w:hint="cs"/>
                          <w:rtl/>
                          <w:lang w:bidi="ar-EG"/>
                        </w:rPr>
                        <w:t>للمراكز الحضارية</w:t>
                      </w:r>
                      <w:r w:rsidRPr="00F53C4B">
                        <w:rPr>
                          <w:rFonts w:hint="cs"/>
                          <w:rtl/>
                        </w:rPr>
                        <w:t xml:space="preserve"> و</w:t>
                      </w:r>
                      <w:r w:rsidRPr="00F53C4B">
                        <w:rPr>
                          <w:i/>
                          <w:iCs/>
                        </w:rPr>
                        <w:t>f</w:t>
                      </w:r>
                      <w:r w:rsidRPr="00F53C4B">
                        <w:rPr>
                          <w:rFonts w:hint="cs"/>
                          <w:rtl/>
                        </w:rPr>
                        <w:t xml:space="preserve"> </w:t>
                      </w:r>
                      <w:r w:rsidRPr="00F53C4B">
                        <w:sym w:font="Symbol" w:char="F0B3"/>
                      </w:r>
                      <w:r w:rsidRPr="00F53C4B">
                        <w:rPr>
                          <w:rFonts w:hint="cs"/>
                          <w:rtl/>
                        </w:rPr>
                        <w:t xml:space="preserve"> </w:t>
                      </w:r>
                      <w:r w:rsidRPr="00F53C4B">
                        <w:t>MHz 2000</w:t>
                      </w:r>
                    </w:p>
                  </w:txbxContent>
                </v:textbox>
              </v:shape>
            </w:pict>
          </mc:Fallback>
        </mc:AlternateContent>
      </w:r>
      <w:r>
        <w:rPr>
          <w:lang w:val="fr-FR" w:eastAsia="en-US"/>
        </w:rPr>
        <w:tab/>
      </w:r>
      <w:r w:rsidR="006A1D2C" w:rsidRPr="00586012">
        <w:rPr>
          <w:lang w:val="en-GB"/>
        </w:rPr>
        <w:tab/>
      </w:r>
      <w:r w:rsidR="006A1D2C" w:rsidRPr="00586012">
        <w:rPr>
          <w:position w:val="-66"/>
          <w:lang w:val="en-GB"/>
        </w:rPr>
        <w:object w:dxaOrig="8180" w:dyaOrig="1440">
          <v:shape id="_x0000_i1064" type="#_x0000_t75" style="width:409.5pt;height:1in" o:ole="">
            <v:imagedata r:id="rId94" o:title=""/>
          </v:shape>
          <o:OLEObject Type="Embed" ProgID="Equation.3" ShapeID="_x0000_i1064" DrawAspect="Content" ObjectID="_1477207703" r:id="rId95"/>
        </w:object>
      </w:r>
      <w:r w:rsidR="006A1D2C" w:rsidRPr="00586012">
        <w:rPr>
          <w:lang w:val="en-GB"/>
        </w:rPr>
        <w:tab/>
        <w:t>(38)</w:t>
      </w:r>
    </w:p>
    <w:p w:rsidR="00C31FCC" w:rsidRDefault="00C31FCC" w:rsidP="00141D62">
      <w:pPr>
        <w:pStyle w:val="Headingi"/>
        <w:spacing w:before="360"/>
        <w:rPr>
          <w:rtl/>
        </w:rPr>
      </w:pPr>
      <w:r w:rsidRPr="00BE436B">
        <w:rPr>
          <w:rFonts w:hint="cs"/>
          <w:rtl/>
        </w:rPr>
        <w:t>حساب</w:t>
      </w:r>
      <w:r>
        <w:rPr>
          <w:rFonts w:hint="cs"/>
          <w:rtl/>
        </w:rPr>
        <w:t xml:space="preserve"> </w:t>
      </w:r>
      <w:r w:rsidRPr="00CC43A3">
        <w:rPr>
          <w:bCs/>
        </w:rPr>
        <w:t>L</w:t>
      </w:r>
      <w:r w:rsidRPr="0025794C">
        <w:rPr>
          <w:bCs/>
        </w:rPr>
        <w:t>2</w:t>
      </w:r>
      <w:r w:rsidRPr="00CC43A3">
        <w:rPr>
          <w:bCs/>
          <w:vertAlign w:val="subscript"/>
        </w:rPr>
        <w:t>msd</w:t>
      </w:r>
      <w:r>
        <w:rPr>
          <w:rFonts w:hint="cs"/>
          <w:rtl/>
        </w:rPr>
        <w:t xml:space="preserve"> عندما </w:t>
      </w:r>
      <w:r w:rsidRPr="00CC43A3">
        <w:rPr>
          <w:bCs/>
        </w:rPr>
        <w:t>l</w:t>
      </w:r>
      <w:r w:rsidRPr="00CC43A3">
        <w:t> </w:t>
      </w:r>
      <w:r w:rsidRPr="00CC43A3">
        <w:rPr>
          <w:rFonts w:ascii="Symbol" w:hAnsi="Symbol"/>
          <w:bCs/>
        </w:rPr>
        <w:t></w:t>
      </w:r>
      <w:r w:rsidRPr="00CC43A3">
        <w:t> </w:t>
      </w:r>
      <w:r w:rsidRPr="00CC43A3">
        <w:rPr>
          <w:bCs/>
        </w:rPr>
        <w:t>d</w:t>
      </w:r>
      <w:r w:rsidRPr="00CC43A3">
        <w:rPr>
          <w:bCs/>
          <w:vertAlign w:val="subscript"/>
        </w:rPr>
        <w:t>s</w:t>
      </w:r>
    </w:p>
    <w:p w:rsidR="00C31FCC" w:rsidRDefault="00C31FCC" w:rsidP="00B24310">
      <w:pPr>
        <w:rPr>
          <w:rtl/>
          <w:lang w:bidi="ar-EG"/>
        </w:rPr>
      </w:pPr>
      <w:r>
        <w:rPr>
          <w:rFonts w:hint="cs"/>
          <w:rtl/>
          <w:lang w:bidi="ar-EG"/>
        </w:rPr>
        <w:t>في هذه الحالة لا بد</w:t>
      </w:r>
      <w:r w:rsidR="00B24310">
        <w:rPr>
          <w:rFonts w:hint="cs"/>
          <w:rtl/>
          <w:lang w:bidi="ar-EG"/>
        </w:rPr>
        <w:t xml:space="preserve"> </w:t>
      </w:r>
      <w:r>
        <w:rPr>
          <w:rFonts w:hint="cs"/>
          <w:rtl/>
          <w:lang w:bidi="ar-EG"/>
        </w:rPr>
        <w:t xml:space="preserve">من تمييز آخر وفقاً للارتفاعات النسبية </w:t>
      </w:r>
      <w:r w:rsidR="009C02BA">
        <w:rPr>
          <w:rFonts w:hint="cs"/>
          <w:rtl/>
          <w:lang w:bidi="ar-EG"/>
        </w:rPr>
        <w:t>للهوائي</w:t>
      </w:r>
      <w:r>
        <w:rPr>
          <w:rFonts w:hint="cs"/>
          <w:rtl/>
          <w:lang w:bidi="ar-EG"/>
        </w:rPr>
        <w:t xml:space="preserve"> و</w:t>
      </w:r>
      <w:r w:rsidR="009C02BA">
        <w:rPr>
          <w:rFonts w:hint="cs"/>
          <w:rtl/>
          <w:lang w:bidi="ar-EG"/>
        </w:rPr>
        <w:t xml:space="preserve">قمم </w:t>
      </w:r>
      <w:r>
        <w:rPr>
          <w:rFonts w:hint="cs"/>
          <w:rtl/>
          <w:lang w:bidi="ar-EG"/>
        </w:rPr>
        <w:t>أسطح المباني:</w:t>
      </w:r>
    </w:p>
    <w:p w:rsidR="001607D5" w:rsidRPr="001607D5" w:rsidRDefault="001607D5" w:rsidP="006A1D2C">
      <w:pPr>
        <w:pStyle w:val="Equation"/>
        <w:rPr>
          <w:szCs w:val="18"/>
          <w:lang w:val="fr-FR" w:eastAsia="en-US"/>
        </w:rPr>
      </w:pPr>
      <w:r w:rsidRPr="001607D5">
        <w:rPr>
          <w:lang w:val="fr-FR" w:eastAsia="en-US"/>
        </w:rPr>
        <w:tab/>
      </w:r>
      <w:r w:rsidR="006A1D2C" w:rsidRPr="00586012">
        <w:rPr>
          <w:position w:val="-12"/>
          <w:lang w:val="en-GB"/>
        </w:rPr>
        <w:object w:dxaOrig="2720" w:dyaOrig="420">
          <v:shape id="_x0000_i1065" type="#_x0000_t75" style="width:138pt;height:21pt" o:ole="">
            <v:imagedata r:id="rId96" o:title=""/>
          </v:shape>
          <o:OLEObject Type="Embed" ProgID="Equation.3" ShapeID="_x0000_i1065" DrawAspect="Content" ObjectID="_1477207704" r:id="rId97"/>
        </w:object>
      </w:r>
      <w:r w:rsidR="006A1D2C" w:rsidRPr="00586012">
        <w:rPr>
          <w:lang w:val="en-GB"/>
        </w:rPr>
        <w:tab/>
        <w:t>(39)</w:t>
      </w:r>
    </w:p>
    <w:p w:rsidR="00C31FCC" w:rsidRDefault="00C31FCC" w:rsidP="00C31FCC">
      <w:pPr>
        <w:keepNext/>
        <w:keepLines/>
        <w:spacing w:before="0"/>
        <w:rPr>
          <w:rtl/>
          <w:lang w:bidi="ar-EG"/>
        </w:rPr>
      </w:pPr>
      <w:r>
        <w:rPr>
          <w:rFonts w:hint="cs"/>
          <w:rtl/>
          <w:lang w:bidi="ar-EG"/>
        </w:rPr>
        <w:t>حيث:</w:t>
      </w:r>
    </w:p>
    <w:p w:rsidR="001607D5" w:rsidRPr="001607D5" w:rsidRDefault="001607D5" w:rsidP="006A1D2C">
      <w:pPr>
        <w:pStyle w:val="Equation"/>
        <w:rPr>
          <w:lang w:val="fr-FR" w:eastAsia="en-US"/>
        </w:rPr>
      </w:pPr>
      <w:r w:rsidRPr="001607D5">
        <w:rPr>
          <w:lang w:val="fr-FR" w:eastAsia="en-US"/>
        </w:rPr>
        <w:tab/>
      </w:r>
      <w:r w:rsidR="006A1D2C" w:rsidRPr="00586012">
        <w:rPr>
          <w:position w:val="-116"/>
          <w:lang w:val="en-GB"/>
        </w:rPr>
        <w:object w:dxaOrig="7420" w:dyaOrig="2439">
          <v:shape id="_x0000_i1066" type="#_x0000_t75" style="width:371.25pt;height:122.25pt" o:ole="">
            <v:imagedata r:id="rId98" o:title=""/>
          </v:shape>
          <o:OLEObject Type="Embed" ProgID="Equation.3" ShapeID="_x0000_i1066" DrawAspect="Content" ObjectID="_1477207705" r:id="rId99"/>
        </w:object>
      </w:r>
      <w:r w:rsidR="006A1D2C" w:rsidRPr="00586012">
        <w:rPr>
          <w:lang w:val="en-GB"/>
        </w:rPr>
        <w:tab/>
        <w:t>(</w:t>
      </w:r>
      <w:r w:rsidR="006A1D2C" w:rsidRPr="00586012">
        <w:rPr>
          <w:lang w:val="en-GB" w:eastAsia="ja-JP"/>
        </w:rPr>
        <w:t>40)</w:t>
      </w:r>
    </w:p>
    <w:p w:rsidR="00C31FCC" w:rsidRDefault="00C31FCC" w:rsidP="00C31FCC">
      <w:pPr>
        <w:spacing w:before="0"/>
        <w:rPr>
          <w:rtl/>
          <w:lang w:bidi="ar-EG"/>
        </w:rPr>
      </w:pPr>
      <w:r>
        <w:rPr>
          <w:rFonts w:hint="cs"/>
          <w:rtl/>
          <w:lang w:bidi="ar-EG"/>
        </w:rPr>
        <w:t>و</w:t>
      </w:r>
    </w:p>
    <w:p w:rsidR="001607D5" w:rsidRPr="001607D5" w:rsidRDefault="001607D5" w:rsidP="006A1D2C">
      <w:pPr>
        <w:pStyle w:val="Equation"/>
        <w:rPr>
          <w:lang w:val="fr-FR" w:eastAsia="en-US"/>
        </w:rPr>
      </w:pPr>
      <w:r w:rsidRPr="001607D5">
        <w:rPr>
          <w:lang w:val="fr-FR" w:eastAsia="en-US"/>
        </w:rPr>
        <w:tab/>
      </w:r>
      <w:r w:rsidR="006A1D2C" w:rsidRPr="00586012">
        <w:rPr>
          <w:position w:val="-28"/>
          <w:lang w:val="en-GB"/>
        </w:rPr>
        <w:object w:dxaOrig="1680" w:dyaOrig="680">
          <v:shape id="_x0000_i1067" type="#_x0000_t75" style="width:84.75pt;height:33.75pt" o:ole="">
            <v:imagedata r:id="rId100" o:title=""/>
          </v:shape>
          <o:OLEObject Type="Embed" ProgID="Equation.3" ShapeID="_x0000_i1067" DrawAspect="Content" ObjectID="_1477207706" r:id="rId101"/>
        </w:object>
      </w:r>
      <w:r w:rsidR="006A1D2C" w:rsidRPr="00586012">
        <w:rPr>
          <w:lang w:val="en-GB"/>
        </w:rPr>
        <w:tab/>
        <w:t>(</w:t>
      </w:r>
      <w:r w:rsidR="006A1D2C" w:rsidRPr="00586012">
        <w:rPr>
          <w:lang w:val="en-GB" w:eastAsia="ja-JP"/>
        </w:rPr>
        <w:t>41</w:t>
      </w:r>
      <w:r w:rsidR="006A1D2C" w:rsidRPr="00586012">
        <w:rPr>
          <w:lang w:val="en-GB"/>
        </w:rPr>
        <w:t>)</w:t>
      </w:r>
    </w:p>
    <w:p w:rsidR="001607D5" w:rsidRPr="001607D5" w:rsidRDefault="001607D5" w:rsidP="006A1D2C">
      <w:pPr>
        <w:pStyle w:val="Equation"/>
        <w:rPr>
          <w:lang w:val="fr-FR" w:eastAsia="en-US"/>
        </w:rPr>
      </w:pPr>
      <w:r w:rsidRPr="001607D5">
        <w:rPr>
          <w:lang w:val="fr-FR" w:eastAsia="en-US"/>
        </w:rPr>
        <w:tab/>
      </w:r>
      <w:r w:rsidR="006A1D2C" w:rsidRPr="00586012">
        <w:rPr>
          <w:position w:val="-12"/>
          <w:lang w:val="en-GB"/>
        </w:rPr>
        <w:object w:dxaOrig="1480" w:dyaOrig="460">
          <v:shape id="_x0000_i1068" type="#_x0000_t75" style="width:73.5pt;height:23.25pt" o:ole="">
            <v:imagedata r:id="rId102" o:title=""/>
          </v:shape>
          <o:OLEObject Type="Embed" ProgID="Equation.3" ShapeID="_x0000_i1068" DrawAspect="Content" ObjectID="_1477207707" r:id="rId103"/>
        </w:object>
      </w:r>
      <w:r w:rsidR="006A1D2C" w:rsidRPr="00586012">
        <w:rPr>
          <w:lang w:val="en-GB"/>
        </w:rPr>
        <w:tab/>
        <w:t>(42)</w:t>
      </w:r>
    </w:p>
    <w:p w:rsidR="006A1D2C" w:rsidRPr="006A1D2C" w:rsidRDefault="006A1D2C" w:rsidP="006A1D2C">
      <w:pPr>
        <w:pStyle w:val="Equation"/>
        <w:spacing w:before="0"/>
        <w:rPr>
          <w:rFonts w:ascii="Traditional Arabic" w:hAnsi="Traditional Arabic"/>
          <w:sz w:val="16"/>
          <w:szCs w:val="16"/>
          <w:lang w:val="fr-FR" w:eastAsia="en-US"/>
        </w:rPr>
      </w:pPr>
    </w:p>
    <w:p w:rsidR="0004385F" w:rsidRDefault="0004385F" w:rsidP="006A1D2C">
      <w:pPr>
        <w:pStyle w:val="Equation"/>
        <w:spacing w:after="120"/>
        <w:rPr>
          <w:lang w:val="en-GB"/>
        </w:rPr>
      </w:pPr>
      <w:r w:rsidRPr="006A1D2C">
        <w:rPr>
          <w:rFonts w:ascii="Traditional Arabic" w:hAnsi="Traditional Arabic"/>
          <w:rtl/>
          <w:lang w:val="fr-FR" w:eastAsia="en-US"/>
        </w:rPr>
        <w:t>و</w:t>
      </w:r>
      <w:r w:rsidRPr="0004385F">
        <w:rPr>
          <w:lang w:val="fr-FR" w:eastAsia="en-US"/>
        </w:rPr>
        <w:tab/>
      </w:r>
      <w:r w:rsidR="006A1D2C" w:rsidRPr="00586012">
        <w:rPr>
          <w:position w:val="-12"/>
          <w:lang w:val="en-GB"/>
        </w:rPr>
        <w:object w:dxaOrig="4020" w:dyaOrig="740">
          <v:shape id="_x0000_i1069" type="#_x0000_t75" style="width:198.75pt;height:36.75pt" o:ole="">
            <v:imagedata r:id="rId104" o:title=""/>
          </v:shape>
          <o:OLEObject Type="Embed" ProgID="Equation.3" ShapeID="_x0000_i1069" DrawAspect="Content" ObjectID="_1477207708" r:id="rId105"/>
        </w:object>
      </w:r>
      <w:r w:rsidR="006A1D2C" w:rsidRPr="00586012">
        <w:rPr>
          <w:lang w:val="en-GB"/>
        </w:rPr>
        <w:tab/>
        <w:t>(43)</w:t>
      </w:r>
    </w:p>
    <w:p w:rsidR="006A1D2C" w:rsidRPr="006A1D2C" w:rsidRDefault="006A1D2C" w:rsidP="006A1D2C">
      <w:pPr>
        <w:pStyle w:val="Equation"/>
        <w:spacing w:before="0"/>
        <w:rPr>
          <w:rFonts w:ascii="Traditional Arabic" w:hAnsi="Traditional Arabic"/>
          <w:sz w:val="16"/>
          <w:szCs w:val="16"/>
          <w:lang w:val="fr-FR" w:eastAsia="en-US"/>
        </w:rPr>
      </w:pPr>
    </w:p>
    <w:p w:rsidR="0004385F" w:rsidRPr="0004385F" w:rsidRDefault="0004385F" w:rsidP="006A1D2C">
      <w:pPr>
        <w:pStyle w:val="Equation"/>
        <w:rPr>
          <w:lang w:val="fr-FR" w:eastAsia="en-US"/>
        </w:rPr>
      </w:pPr>
      <w:r w:rsidRPr="0004385F">
        <w:rPr>
          <w:lang w:val="fr-FR" w:eastAsia="en-US"/>
        </w:rPr>
        <w:tab/>
      </w:r>
      <w:r w:rsidR="006A1D2C" w:rsidRPr="00586012">
        <w:rPr>
          <w:position w:val="-32"/>
          <w:lang w:val="en-GB"/>
        </w:rPr>
        <w:object w:dxaOrig="5760" w:dyaOrig="760">
          <v:shape id="_x0000_i1070" type="#_x0000_t75" style="width:287.25pt;height:38.25pt" o:ole="">
            <v:imagedata r:id="rId106" o:title=""/>
          </v:shape>
          <o:OLEObject Type="Embed" ProgID="Equation.3" ShapeID="_x0000_i1070" DrawAspect="Content" ObjectID="_1477207709" r:id="rId107"/>
        </w:object>
      </w:r>
      <w:r w:rsidR="006A1D2C" w:rsidRPr="00586012">
        <w:rPr>
          <w:lang w:val="en-GB"/>
        </w:rPr>
        <w:tab/>
        <w:t>(44)</w:t>
      </w:r>
    </w:p>
    <w:p w:rsidR="00C31FCC" w:rsidRDefault="00C31FCC" w:rsidP="00CC0AB8">
      <w:pPr>
        <w:pStyle w:val="Heading3"/>
        <w:rPr>
          <w:rtl/>
        </w:rPr>
      </w:pPr>
      <w:r>
        <w:lastRenderedPageBreak/>
        <w:t>2.2.4</w:t>
      </w:r>
      <w:r>
        <w:rPr>
          <w:rtl/>
        </w:rPr>
        <w:tab/>
      </w:r>
      <w:r w:rsidR="009C02BA">
        <w:rPr>
          <w:rFonts w:hint="cs"/>
          <w:rtl/>
        </w:rPr>
        <w:t>ال</w:t>
      </w:r>
      <w:r>
        <w:rPr>
          <w:rFonts w:hint="cs"/>
          <w:rtl/>
        </w:rPr>
        <w:t>منط</w:t>
      </w:r>
      <w:r w:rsidRPr="00441393">
        <w:rPr>
          <w:rFonts w:hint="cs"/>
          <w:rtl/>
        </w:rPr>
        <w:t>ق</w:t>
      </w:r>
      <w:r>
        <w:rPr>
          <w:rFonts w:hint="cs"/>
          <w:rtl/>
        </w:rPr>
        <w:t xml:space="preserve">ة شبه </w:t>
      </w:r>
      <w:r w:rsidR="009C02BA">
        <w:rPr>
          <w:rFonts w:hint="cs"/>
          <w:rtl/>
        </w:rPr>
        <w:t>ال</w:t>
      </w:r>
      <w:r>
        <w:rPr>
          <w:rFonts w:hint="cs"/>
          <w:rtl/>
        </w:rPr>
        <w:t>حضرية</w:t>
      </w:r>
    </w:p>
    <w:p w:rsidR="00C31FCC" w:rsidRDefault="00C31FCC" w:rsidP="00D9733C">
      <w:pPr>
        <w:rPr>
          <w:rtl/>
          <w:lang w:bidi="ar-EG"/>
        </w:rPr>
      </w:pPr>
      <w:r>
        <w:rPr>
          <w:rFonts w:hint="cs"/>
          <w:rtl/>
          <w:lang w:bidi="ar-EG"/>
        </w:rPr>
        <w:t xml:space="preserve">يبيِّن الشكل </w:t>
      </w:r>
      <w:r>
        <w:rPr>
          <w:lang w:bidi="ar-EG"/>
        </w:rPr>
        <w:t>2</w:t>
      </w:r>
      <w:r>
        <w:rPr>
          <w:rFonts w:hint="cs"/>
          <w:rtl/>
          <w:lang w:bidi="ar-EG"/>
        </w:rPr>
        <w:t xml:space="preserve"> نموذج انتشار لحالة خلاف خط البصر </w:t>
      </w:r>
      <w:r>
        <w:rPr>
          <w:kern w:val="2"/>
        </w:rPr>
        <w:t>NLoS1</w:t>
      </w:r>
      <w:r>
        <w:rPr>
          <w:rFonts w:hint="cs"/>
          <w:rtl/>
          <w:lang w:bidi="ar-EG"/>
        </w:rPr>
        <w:t xml:space="preserve"> على أساس بصريات هندسية. وهو يبين أن تكون الموجات الواردة عند المحطة</w:t>
      </w:r>
      <w:r w:rsidR="009C02BA">
        <w:rPr>
          <w:rFonts w:hint="cs"/>
          <w:rtl/>
          <w:lang w:bidi="ar-EG"/>
        </w:rPr>
        <w:t xml:space="preserve"> </w:t>
      </w:r>
      <w:r w:rsidR="009C02BA">
        <w:rPr>
          <w:lang w:bidi="ar-EG"/>
        </w:rPr>
        <w:t>2</w:t>
      </w:r>
      <w:r>
        <w:rPr>
          <w:rFonts w:hint="cs"/>
          <w:rtl/>
          <w:lang w:bidi="ar-EG"/>
        </w:rPr>
        <w:t xml:space="preserve"> تتغيَّر تبعاً للمسافة بين المحطة </w:t>
      </w:r>
      <w:r w:rsidR="009C02BA">
        <w:rPr>
          <w:lang w:bidi="ar-EG"/>
        </w:rPr>
        <w:t>1</w:t>
      </w:r>
      <w:r>
        <w:rPr>
          <w:rFonts w:hint="cs"/>
          <w:rtl/>
          <w:lang w:bidi="ar-EG"/>
        </w:rPr>
        <w:t xml:space="preserve"> والمحطة </w:t>
      </w:r>
      <w:r w:rsidR="009C02BA">
        <w:rPr>
          <w:lang w:bidi="ar-EG"/>
        </w:rPr>
        <w:t>2</w:t>
      </w:r>
      <w:r w:rsidR="009C02BA">
        <w:rPr>
          <w:rFonts w:hint="cs"/>
          <w:rtl/>
          <w:lang w:bidi="ar-EG"/>
        </w:rPr>
        <w:t xml:space="preserve">. </w:t>
      </w:r>
      <w:r>
        <w:rPr>
          <w:rFonts w:hint="cs"/>
          <w:rtl/>
          <w:lang w:bidi="ar-EG"/>
        </w:rPr>
        <w:t xml:space="preserve">ولا يمكن لموجة مباشرة أن تصل المحطة </w:t>
      </w:r>
      <w:r w:rsidR="009C02BA">
        <w:rPr>
          <w:lang w:bidi="ar-EG"/>
        </w:rPr>
        <w:t>1</w:t>
      </w:r>
      <w:r w:rsidR="009C02BA">
        <w:rPr>
          <w:rFonts w:hint="cs"/>
          <w:rtl/>
          <w:lang w:bidi="ar-EG"/>
        </w:rPr>
        <w:t xml:space="preserve"> إلا عندما تكون المسافة المحطة</w:t>
      </w:r>
      <w:r w:rsidR="00D9733C">
        <w:rPr>
          <w:rFonts w:hint="eastAsia"/>
          <w:rtl/>
          <w:lang w:bidi="ar-EG"/>
        </w:rPr>
        <w:t> </w:t>
      </w:r>
      <w:r w:rsidR="009C02BA">
        <w:rPr>
          <w:lang w:bidi="ar-EG"/>
        </w:rPr>
        <w:t>1</w:t>
      </w:r>
      <w:r w:rsidR="009C02BA">
        <w:rPr>
          <w:rFonts w:hint="cs"/>
          <w:rtl/>
          <w:lang w:bidi="ar-EG"/>
        </w:rPr>
        <w:t xml:space="preserve"> </w:t>
      </w:r>
      <w:r w:rsidR="009C02BA">
        <w:rPr>
          <w:rtl/>
          <w:lang w:bidi="ar-EG"/>
        </w:rPr>
        <w:t>–</w:t>
      </w:r>
      <w:r w:rsidR="009C02BA">
        <w:rPr>
          <w:rFonts w:hint="cs"/>
          <w:rtl/>
          <w:lang w:bidi="ar-EG"/>
        </w:rPr>
        <w:t xml:space="preserve"> المحطة </w:t>
      </w:r>
      <w:r w:rsidR="009C02BA">
        <w:rPr>
          <w:lang w:bidi="ar-EG"/>
        </w:rPr>
        <w:t>2</w:t>
      </w:r>
      <w:r>
        <w:rPr>
          <w:rFonts w:hint="cs"/>
          <w:rtl/>
          <w:lang w:bidi="ar-EG"/>
        </w:rPr>
        <w:t xml:space="preserve"> قصيرة جداً. والموجات المنعكسة عدة مرات (مرة أو مرتان أو ثلاث مرات)، والتي تتمتع بسوية قوية نسبياً، يمكنها أن تصل إلى المحطة </w:t>
      </w:r>
      <w:r w:rsidR="009C02BA">
        <w:rPr>
          <w:lang w:bidi="ar-EG"/>
        </w:rPr>
        <w:t>2</w:t>
      </w:r>
      <w:r>
        <w:rPr>
          <w:rFonts w:hint="cs"/>
          <w:rtl/>
          <w:lang w:bidi="ar-EG"/>
        </w:rPr>
        <w:t xml:space="preserve"> عندما تكون المسافة الفاصلة </w:t>
      </w:r>
      <w:r w:rsidR="009C02BA">
        <w:rPr>
          <w:rFonts w:hint="cs"/>
          <w:rtl/>
          <w:lang w:bidi="ar-EG"/>
        </w:rPr>
        <w:t xml:space="preserve">المحطة </w:t>
      </w:r>
      <w:r w:rsidR="009C02BA">
        <w:rPr>
          <w:lang w:bidi="ar-EG"/>
        </w:rPr>
        <w:t>1</w:t>
      </w:r>
      <w:r w:rsidR="009C02BA">
        <w:rPr>
          <w:rFonts w:hint="cs"/>
          <w:rtl/>
          <w:lang w:bidi="ar-EG"/>
        </w:rPr>
        <w:t xml:space="preserve"> </w:t>
      </w:r>
      <w:r w:rsidR="009C02BA">
        <w:rPr>
          <w:rtl/>
          <w:lang w:bidi="ar-EG"/>
        </w:rPr>
        <w:t>–</w:t>
      </w:r>
      <w:r w:rsidR="009C02BA">
        <w:rPr>
          <w:rFonts w:hint="cs"/>
          <w:rtl/>
          <w:lang w:bidi="ar-EG"/>
        </w:rPr>
        <w:t xml:space="preserve"> المحطة </w:t>
      </w:r>
      <w:r w:rsidR="009C02BA">
        <w:rPr>
          <w:lang w:bidi="ar-EG"/>
        </w:rPr>
        <w:t>2</w:t>
      </w:r>
      <w:r w:rsidR="009C02BA">
        <w:rPr>
          <w:rFonts w:hint="cs"/>
          <w:rtl/>
          <w:lang w:bidi="ar-EG"/>
        </w:rPr>
        <w:t xml:space="preserve"> </w:t>
      </w:r>
      <w:r>
        <w:rPr>
          <w:rFonts w:hint="cs"/>
          <w:rtl/>
          <w:lang w:bidi="ar-EG"/>
        </w:rPr>
        <w:t xml:space="preserve">قصيرة نسبياً. وعندما تكون المسافة </w:t>
      </w:r>
      <w:r w:rsidR="009C02BA">
        <w:rPr>
          <w:rFonts w:hint="cs"/>
          <w:rtl/>
          <w:lang w:bidi="ar-EG"/>
        </w:rPr>
        <w:t xml:space="preserve">المحطة </w:t>
      </w:r>
      <w:r w:rsidR="009C02BA">
        <w:rPr>
          <w:lang w:bidi="ar-EG"/>
        </w:rPr>
        <w:t>1</w:t>
      </w:r>
      <w:r w:rsidR="009C02BA">
        <w:rPr>
          <w:rFonts w:hint="cs"/>
          <w:rtl/>
          <w:lang w:bidi="ar-EG"/>
        </w:rPr>
        <w:t xml:space="preserve"> </w:t>
      </w:r>
      <w:r w:rsidR="009C02BA">
        <w:rPr>
          <w:rtl/>
          <w:lang w:bidi="ar-EG"/>
        </w:rPr>
        <w:t>–</w:t>
      </w:r>
      <w:r w:rsidR="009C02BA">
        <w:rPr>
          <w:rFonts w:hint="cs"/>
          <w:rtl/>
          <w:lang w:bidi="ar-EG"/>
        </w:rPr>
        <w:t xml:space="preserve"> المحطة </w:t>
      </w:r>
      <w:r w:rsidR="009C02BA">
        <w:rPr>
          <w:lang w:bidi="ar-EG"/>
        </w:rPr>
        <w:t>2</w:t>
      </w:r>
      <w:r w:rsidR="009C02BA">
        <w:rPr>
          <w:rFonts w:hint="cs"/>
          <w:rtl/>
          <w:lang w:bidi="ar-EG"/>
        </w:rPr>
        <w:t xml:space="preserve"> </w:t>
      </w:r>
      <w:r>
        <w:rPr>
          <w:rFonts w:hint="cs"/>
          <w:rtl/>
          <w:lang w:bidi="ar-EG"/>
        </w:rPr>
        <w:t xml:space="preserve">طويلة لا يمكن للموجات المنعكسة عدة مرات أن تصل، ولا تصل إلى المحطة </w:t>
      </w:r>
      <w:r w:rsidR="009C02BA">
        <w:rPr>
          <w:lang w:bidi="ar-EG"/>
        </w:rPr>
        <w:t>2</w:t>
      </w:r>
      <w:r>
        <w:rPr>
          <w:rFonts w:hint="cs"/>
          <w:rtl/>
          <w:lang w:bidi="ar-EG"/>
        </w:rPr>
        <w:t xml:space="preserve"> سوى الموجات المنعكسة عدة مرات، والتي لها سوية ضعيفة إلى جانب سوية الموجات المنعرجة من أسطح المباني. وعلى أساس آليات الانتشار هذه، يمكن تقسيم الخسارة الناجمة عن المسافة بين الهوائيات </w:t>
      </w:r>
      <w:proofErr w:type="spellStart"/>
      <w:r>
        <w:rPr>
          <w:rFonts w:hint="cs"/>
          <w:rtl/>
          <w:lang w:bidi="ar-EG"/>
        </w:rPr>
        <w:t>المتناحية</w:t>
      </w:r>
      <w:proofErr w:type="spellEnd"/>
      <w:r>
        <w:rPr>
          <w:rFonts w:hint="cs"/>
          <w:rtl/>
          <w:lang w:bidi="ar-EG"/>
        </w:rPr>
        <w:t xml:space="preserve"> إلى ثلاث مناطق من حيث هيمنة الموجات الواردة إلى المحطة </w:t>
      </w:r>
      <w:r w:rsidR="009C02BA">
        <w:rPr>
          <w:lang w:bidi="ar-EG"/>
        </w:rPr>
        <w:t>2</w:t>
      </w:r>
      <w:r w:rsidR="009C02BA">
        <w:rPr>
          <w:rFonts w:hint="cs"/>
          <w:rtl/>
          <w:lang w:bidi="ar-EG"/>
        </w:rPr>
        <w:t>.</w:t>
      </w:r>
      <w:r>
        <w:rPr>
          <w:rFonts w:hint="cs"/>
          <w:rtl/>
          <w:lang w:bidi="ar-EG"/>
        </w:rPr>
        <w:t xml:space="preserve"> وهي المناطق التي تهيمن عليها الموجة المباشرة والموجة المنعكسة والموجة المنعرجة. ويعبر عن الخسارة في</w:t>
      </w:r>
      <w:r w:rsidR="00F028A1">
        <w:rPr>
          <w:rFonts w:hint="eastAsia"/>
          <w:rtl/>
          <w:lang w:bidi="ar-EG"/>
        </w:rPr>
        <w:t> </w:t>
      </w:r>
      <w:r>
        <w:rPr>
          <w:rFonts w:hint="cs"/>
          <w:rtl/>
          <w:lang w:bidi="ar-EG"/>
        </w:rPr>
        <w:t>كل من هذه المناطق كما يلي اعتماداً على البصريات الهندسية.</w:t>
      </w:r>
    </w:p>
    <w:p w:rsidR="0004385F" w:rsidRPr="006A1D2C" w:rsidRDefault="0004385F" w:rsidP="006A1D2C">
      <w:pPr>
        <w:pStyle w:val="Equation"/>
        <w:tabs>
          <w:tab w:val="clear" w:pos="4820"/>
          <w:tab w:val="center" w:pos="5953"/>
        </w:tabs>
        <w:spacing w:after="120"/>
      </w:pPr>
      <w:r>
        <w:rPr>
          <w:noProof/>
          <w:lang w:eastAsia="zh-CN"/>
        </w:rPr>
        <mc:AlternateContent>
          <mc:Choice Requires="wpg">
            <w:drawing>
              <wp:anchor distT="0" distB="0" distL="114300" distR="114300" simplePos="0" relativeHeight="251670528" behindDoc="0" locked="0" layoutInCell="1" allowOverlap="1" wp14:anchorId="338376A2" wp14:editId="556AE284">
                <wp:simplePos x="0" y="0"/>
                <wp:positionH relativeFrom="margin">
                  <wp:posOffset>3851072</wp:posOffset>
                </wp:positionH>
                <wp:positionV relativeFrom="paragraph">
                  <wp:posOffset>266700</wp:posOffset>
                </wp:positionV>
                <wp:extent cx="2151380" cy="832485"/>
                <wp:effectExtent l="0" t="0" r="1270" b="5715"/>
                <wp:wrapNone/>
                <wp:docPr id="24" name="Group 7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1380" cy="832485"/>
                          <a:chOff x="7317" y="5755"/>
                          <a:chExt cx="3388" cy="1311"/>
                        </a:xfrm>
                      </wpg:grpSpPr>
                      <wps:wsp>
                        <wps:cNvPr id="25" name="Text Box 7752"/>
                        <wps:cNvSpPr txBox="1">
                          <a:spLocks noChangeArrowheads="1"/>
                        </wps:cNvSpPr>
                        <wps:spPr bwMode="auto">
                          <a:xfrm>
                            <a:off x="7317" y="5755"/>
                            <a:ext cx="3374" cy="42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3AF" w:rsidRPr="00B949C1" w:rsidRDefault="007C23AF" w:rsidP="0004385F">
                              <w:pPr>
                                <w:spacing w:before="0"/>
                                <w:rPr>
                                  <w:lang w:bidi="ar-EG"/>
                                </w:rPr>
                              </w:pPr>
                              <w:r>
                                <w:rPr>
                                  <w:rFonts w:hint="cs"/>
                                  <w:rtl/>
                                  <w:lang w:bidi="ar-EG"/>
                                </w:rPr>
                                <w:t>(منطقة تهيمن عليها موجات مباشرة)</w:t>
                              </w:r>
                            </w:p>
                          </w:txbxContent>
                        </wps:txbx>
                        <wps:bodyPr rot="0" vert="horz" wrap="square" lIns="0" tIns="0" rIns="0" bIns="0" anchor="t" anchorCtr="0" upright="1">
                          <a:noAutofit/>
                        </wps:bodyPr>
                      </wps:wsp>
                      <wps:wsp>
                        <wps:cNvPr id="26" name="Text Box 7753"/>
                        <wps:cNvSpPr txBox="1">
                          <a:spLocks noChangeArrowheads="1"/>
                        </wps:cNvSpPr>
                        <wps:spPr bwMode="auto">
                          <a:xfrm>
                            <a:off x="7327" y="6223"/>
                            <a:ext cx="3374" cy="42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3AF" w:rsidRPr="00B949C1" w:rsidRDefault="007C23AF" w:rsidP="0004385F">
                              <w:pPr>
                                <w:spacing w:before="0"/>
                                <w:rPr>
                                  <w:lang w:bidi="ar-EG"/>
                                </w:rPr>
                              </w:pPr>
                              <w:r>
                                <w:rPr>
                                  <w:rFonts w:hint="cs"/>
                                  <w:rtl/>
                                  <w:lang w:bidi="ar-EG"/>
                                </w:rPr>
                                <w:t>(منطقة تهيمن عليها موجات منعكسة)</w:t>
                              </w:r>
                            </w:p>
                          </w:txbxContent>
                        </wps:txbx>
                        <wps:bodyPr rot="0" vert="horz" wrap="square" lIns="0" tIns="0" rIns="0" bIns="0" anchor="t" anchorCtr="0" upright="1">
                          <a:noAutofit/>
                        </wps:bodyPr>
                      </wps:wsp>
                      <wps:wsp>
                        <wps:cNvPr id="27" name="Text Box 7754"/>
                        <wps:cNvSpPr txBox="1">
                          <a:spLocks noChangeArrowheads="1"/>
                        </wps:cNvSpPr>
                        <wps:spPr bwMode="auto">
                          <a:xfrm>
                            <a:off x="7330" y="6646"/>
                            <a:ext cx="3375" cy="42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23AF" w:rsidRPr="00B949C1" w:rsidRDefault="007C23AF" w:rsidP="0004385F">
                              <w:pPr>
                                <w:spacing w:before="0"/>
                                <w:rPr>
                                  <w:lang w:bidi="ar-EG"/>
                                </w:rPr>
                              </w:pPr>
                              <w:r>
                                <w:rPr>
                                  <w:rFonts w:hint="cs"/>
                                  <w:rtl/>
                                  <w:lang w:bidi="ar-EG"/>
                                </w:rPr>
                                <w:t>(منطقة تهيمن عليها موجات منعرجة)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376A2" id="Group 7751" o:spid="_x0000_s1051" style="position:absolute;left:0;text-align:left;margin-left:303.25pt;margin-top:21pt;width:169.4pt;height:65.55pt;z-index:251670528;mso-position-horizontal-relative:margin" coordorigin="7317,5755" coordsize="3388,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">
                <v:shape id="Text Box 7752" o:spid="_x0000_s1052" type="#_x0000_t202" style="position:absolute;left:7317;top:5755;width:337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C23AF" w:rsidRPr="00B949C1" w:rsidRDefault="007C23AF" w:rsidP="0004385F">
                        <w:pPr>
                          <w:spacing w:before="0"/>
                          <w:rPr>
                            <w:lang w:bidi="ar-EG"/>
                          </w:rPr>
                        </w:pPr>
                        <w:r>
                          <w:rPr>
                            <w:rFonts w:hint="cs"/>
                            <w:rtl/>
                            <w:lang w:bidi="ar-EG"/>
                          </w:rPr>
                          <w:t>(منطقة تهيمن عليها موجات مباشرة)</w:t>
                        </w:r>
                      </w:p>
                    </w:txbxContent>
                  </v:textbox>
                </v:shape>
                <v:shape id="Text Box 7753" o:spid="_x0000_s1053" type="#_x0000_t202" style="position:absolute;left:7327;top:6223;width:3374;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7C23AF" w:rsidRPr="00B949C1" w:rsidRDefault="007C23AF" w:rsidP="0004385F">
                        <w:pPr>
                          <w:spacing w:before="0"/>
                          <w:rPr>
                            <w:lang w:bidi="ar-EG"/>
                          </w:rPr>
                        </w:pPr>
                        <w:r>
                          <w:rPr>
                            <w:rFonts w:hint="cs"/>
                            <w:rtl/>
                            <w:lang w:bidi="ar-EG"/>
                          </w:rPr>
                          <w:t>(منطقة تهيمن عليها موجات منعكسة)</w:t>
                        </w:r>
                      </w:p>
                    </w:txbxContent>
                  </v:textbox>
                </v:shape>
                <v:shape id="Text Box 7754" o:spid="_x0000_s1054" type="#_x0000_t202" style="position:absolute;left:7330;top:6646;width:337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7C23AF" w:rsidRPr="00B949C1" w:rsidRDefault="007C23AF" w:rsidP="0004385F">
                        <w:pPr>
                          <w:spacing w:before="0"/>
                          <w:rPr>
                            <w:lang w:bidi="ar-EG"/>
                          </w:rPr>
                        </w:pPr>
                        <w:r>
                          <w:rPr>
                            <w:rFonts w:hint="cs"/>
                            <w:rtl/>
                            <w:lang w:bidi="ar-EG"/>
                          </w:rPr>
                          <w:t>(منطقة تهيمن عليها موجات منعرجة)</w:t>
                        </w:r>
                      </w:p>
                    </w:txbxContent>
                  </v:textbox>
                </v:shape>
                <w10:wrap anchorx="margin"/>
              </v:group>
            </w:pict>
          </mc:Fallback>
        </mc:AlternateContent>
      </w:r>
      <w:r>
        <w:rPr>
          <w:position w:val="-82"/>
          <w:sz w:val="24"/>
          <w:szCs w:val="20"/>
          <w:rtl/>
          <w:lang w:val="fr-FR" w:eastAsia="en-US"/>
        </w:rPr>
        <w:tab/>
      </w:r>
      <w:r w:rsidRPr="0004385F">
        <w:rPr>
          <w:noProof/>
          <w:position w:val="-82"/>
          <w:sz w:val="24"/>
          <w:szCs w:val="20"/>
          <w:lang w:eastAsia="zh-CN"/>
        </w:rPr>
        <w:drawing>
          <wp:inline distT="0" distB="0" distL="0" distR="0" wp14:anchorId="4537C8B6" wp14:editId="081BB707">
            <wp:extent cx="3372416" cy="10743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r="42008"/>
                    <a:stretch/>
                  </pic:blipFill>
                  <pic:spPr bwMode="auto">
                    <a:xfrm>
                      <a:off x="0" y="0"/>
                      <a:ext cx="3374483" cy="1075032"/>
                    </a:xfrm>
                    <a:prstGeom prst="rect">
                      <a:avLst/>
                    </a:prstGeom>
                    <a:noFill/>
                    <a:ln>
                      <a:noFill/>
                    </a:ln>
                    <a:extLst>
                      <a:ext uri="{53640926-AAD7-44D8-BBD7-CCE9431645EC}">
                        <a14:shadowObscured xmlns:a14="http://schemas.microsoft.com/office/drawing/2010/main"/>
                      </a:ext>
                    </a:extLst>
                  </pic:spPr>
                </pic:pic>
              </a:graphicData>
            </a:graphic>
          </wp:inline>
        </w:drawing>
      </w:r>
      <w:r w:rsidR="006A1D2C">
        <w:rPr>
          <w:position w:val="-82"/>
          <w:sz w:val="24"/>
          <w:szCs w:val="20"/>
          <w:lang w:val="fr-FR" w:eastAsia="en-US"/>
        </w:rPr>
        <w:tab/>
      </w:r>
      <w:r w:rsidRPr="0004385F">
        <w:rPr>
          <w:lang w:val="fr-FR" w:eastAsia="en-US"/>
        </w:rPr>
        <w:t>(45)</w:t>
      </w:r>
    </w:p>
    <w:p w:rsidR="00C31FCC" w:rsidRDefault="00C31FCC" w:rsidP="00C31FCC">
      <w:pPr>
        <w:keepNext/>
        <w:keepLines/>
        <w:rPr>
          <w:rtl/>
          <w:lang w:bidi="ar-EG"/>
        </w:rPr>
      </w:pPr>
      <w:r>
        <w:rPr>
          <w:rFonts w:hint="cs"/>
          <w:rtl/>
          <w:lang w:bidi="ar-EG"/>
        </w:rPr>
        <w:t>حيث:</w:t>
      </w:r>
    </w:p>
    <w:p w:rsidR="00D16745" w:rsidRPr="00E90F2E" w:rsidRDefault="008B1E1F" w:rsidP="00E90F2E">
      <w:pPr>
        <w:pStyle w:val="Equation"/>
      </w:pPr>
      <w:r>
        <w:rPr>
          <w:rtl/>
          <w:lang w:val="en-GB" w:eastAsia="en-US"/>
        </w:rPr>
        <w:tab/>
      </w:r>
      <w:r w:rsidR="00E90F2E" w:rsidRPr="00586012">
        <w:rPr>
          <w:position w:val="-80"/>
          <w:lang w:val="en-GB"/>
        </w:rPr>
        <w:object w:dxaOrig="6740" w:dyaOrig="1719">
          <v:shape id="_x0000_i1071" type="#_x0000_t75" style="width:361.5pt;height:93pt" o:ole="" fillcolor="#9cf">
            <v:imagedata r:id="rId109" o:title=""/>
          </v:shape>
          <o:OLEObject Type="Embed" ProgID="Equation.3" ShapeID="_x0000_i1071" DrawAspect="Content" ObjectID="_1477207710" r:id="rId110"/>
        </w:object>
      </w:r>
      <w:r w:rsidR="00E90F2E" w:rsidRPr="00586012">
        <w:rPr>
          <w:lang w:val="en-GB"/>
        </w:rPr>
        <w:tab/>
        <w:t>(46)</w:t>
      </w:r>
    </w:p>
    <w:p w:rsidR="00206DEB" w:rsidRPr="00E90F2E" w:rsidRDefault="00206DEB" w:rsidP="00E90F2E">
      <w:pPr>
        <w:pStyle w:val="Equation"/>
      </w:pPr>
      <w:r w:rsidRPr="00206DEB">
        <w:rPr>
          <w:lang w:val="fr-FR" w:eastAsia="en-US"/>
        </w:rPr>
        <w:tab/>
      </w:r>
      <w:r w:rsidR="00E90F2E" w:rsidRPr="00586012">
        <w:rPr>
          <w:position w:val="-28"/>
          <w:lang w:val="en-GB"/>
        </w:rPr>
        <w:object w:dxaOrig="2820" w:dyaOrig="660">
          <v:shape id="_x0000_i1072" type="#_x0000_t75" style="width:142.5pt;height:33.75pt" o:ole="">
            <v:imagedata r:id="rId111" o:title=""/>
          </v:shape>
          <o:OLEObject Type="Embed" ProgID="Equation.3" ShapeID="_x0000_i1072" DrawAspect="Content" ObjectID="_1477207711" r:id="rId112"/>
        </w:object>
      </w:r>
      <w:r w:rsidR="00E90F2E" w:rsidRPr="00586012">
        <w:rPr>
          <w:lang w:val="en-GB"/>
        </w:rPr>
        <w:tab/>
        <w:t>(47)</w:t>
      </w:r>
    </w:p>
    <w:p w:rsidR="00206DEB" w:rsidRPr="00206DEB" w:rsidRDefault="00206DEB" w:rsidP="00E90F2E">
      <w:pPr>
        <w:pStyle w:val="Equation"/>
        <w:rPr>
          <w:lang w:val="fr-FR" w:eastAsia="en-US"/>
        </w:rPr>
      </w:pPr>
      <w:r w:rsidRPr="00206DEB">
        <w:rPr>
          <w:lang w:val="fr-FR" w:eastAsia="en-US"/>
        </w:rPr>
        <w:tab/>
      </w:r>
      <w:r w:rsidR="00E90F2E" w:rsidRPr="00586012">
        <w:rPr>
          <w:position w:val="-32"/>
          <w:lang w:val="en-GB"/>
        </w:rPr>
        <w:object w:dxaOrig="2520" w:dyaOrig="760">
          <v:shape id="_x0000_i1073" type="#_x0000_t75" style="width:125.25pt;height:35.25pt" o:ole="" fillcolor="yellow">
            <v:imagedata r:id="rId113" o:title=""/>
          </v:shape>
          <o:OLEObject Type="Embed" ProgID="Equation.3" ShapeID="_x0000_i1073" DrawAspect="Content" ObjectID="_1477207712" r:id="rId114"/>
        </w:object>
      </w:r>
      <w:r w:rsidR="00E90F2E" w:rsidRPr="00586012">
        <w:rPr>
          <w:lang w:val="en-GB"/>
        </w:rPr>
        <w:tab/>
        <w:t>(48)</w:t>
      </w:r>
    </w:p>
    <w:p w:rsidR="0008176D" w:rsidRPr="0008176D" w:rsidRDefault="0008176D" w:rsidP="00E90F2E">
      <w:pPr>
        <w:pStyle w:val="Equation"/>
        <w:rPr>
          <w:lang w:val="fr-FR" w:eastAsia="en-US"/>
        </w:rPr>
      </w:pPr>
      <w:r>
        <w:rPr>
          <w:rtl/>
          <w:lang w:val="fr-FR" w:eastAsia="en-US"/>
        </w:rPr>
        <w:tab/>
      </w:r>
      <w:r w:rsidR="00E90F2E" w:rsidRPr="00586012">
        <w:rPr>
          <w:position w:val="-30"/>
          <w:lang w:val="en-GB"/>
        </w:rPr>
        <w:object w:dxaOrig="6259" w:dyaOrig="720">
          <v:shape id="_x0000_i1074" type="#_x0000_t75" style="width:311.25pt;height:36pt" o:ole="" fillcolor="yellow">
            <v:imagedata r:id="rId115" o:title=""/>
          </v:shape>
          <o:OLEObject Type="Embed" ProgID="Equation.3" ShapeID="_x0000_i1074" DrawAspect="Content" ObjectID="_1477207713" r:id="rId116"/>
        </w:object>
      </w:r>
      <w:r w:rsidR="00E90F2E" w:rsidRPr="00586012">
        <w:rPr>
          <w:lang w:val="en-GB"/>
        </w:rPr>
        <w:tab/>
        <w:t>(49)</w:t>
      </w:r>
    </w:p>
    <w:p w:rsidR="0008176D" w:rsidRPr="0008176D" w:rsidRDefault="0008176D" w:rsidP="00E90F2E">
      <w:pPr>
        <w:pStyle w:val="Equation"/>
        <w:rPr>
          <w:lang w:val="fr-FR" w:eastAsia="en-US"/>
        </w:rPr>
      </w:pPr>
      <w:r w:rsidRPr="0008176D">
        <w:rPr>
          <w:lang w:val="fr-FR" w:eastAsia="en-US"/>
        </w:rPr>
        <w:tab/>
      </w:r>
      <w:r w:rsidR="00E90F2E" w:rsidRPr="00586012">
        <w:rPr>
          <w:position w:val="-30"/>
          <w:lang w:val="en-GB"/>
        </w:rPr>
        <w:object w:dxaOrig="5720" w:dyaOrig="720">
          <v:shape id="_x0000_i1075" type="#_x0000_t75" style="width:285pt;height:33.75pt" o:ole="" fillcolor="yellow">
            <v:imagedata r:id="rId117" o:title=""/>
          </v:shape>
          <o:OLEObject Type="Embed" ProgID="Equation.3" ShapeID="_x0000_i1075" DrawAspect="Content" ObjectID="_1477207714" r:id="rId118"/>
        </w:object>
      </w:r>
      <w:r w:rsidR="00E90F2E" w:rsidRPr="00586012">
        <w:rPr>
          <w:lang w:val="en-GB"/>
        </w:rPr>
        <w:tab/>
        <w:t>(50)</w:t>
      </w:r>
    </w:p>
    <w:p w:rsidR="0008176D" w:rsidRPr="0008176D" w:rsidRDefault="0008176D" w:rsidP="00E90F2E">
      <w:pPr>
        <w:pStyle w:val="Equation"/>
        <w:rPr>
          <w:lang w:val="fr-FR" w:eastAsia="en-US"/>
        </w:rPr>
      </w:pPr>
      <w:r w:rsidRPr="0008176D">
        <w:rPr>
          <w:lang w:val="fr-FR" w:eastAsia="en-US"/>
        </w:rPr>
        <w:tab/>
      </w:r>
      <w:r w:rsidR="00E90F2E" w:rsidRPr="00586012">
        <w:rPr>
          <w:position w:val="-30"/>
          <w:lang w:val="en-GB"/>
        </w:rPr>
        <w:object w:dxaOrig="3019" w:dyaOrig="680">
          <v:shape id="_x0000_i1076" type="#_x0000_t75" style="width:150.75pt;height:33.75pt" o:ole="">
            <v:imagedata r:id="rId119" o:title=""/>
          </v:shape>
          <o:OLEObject Type="Embed" ProgID="Equation.3" ShapeID="_x0000_i1076" DrawAspect="Content" ObjectID="_1477207715" r:id="rId120"/>
        </w:object>
      </w:r>
      <w:r w:rsidR="00E90F2E" w:rsidRPr="00586012">
        <w:rPr>
          <w:lang w:val="en-GB"/>
        </w:rPr>
        <w:tab/>
        <w:t>(51)</w:t>
      </w:r>
    </w:p>
    <w:p w:rsidR="0008176D" w:rsidRPr="0008176D" w:rsidRDefault="0008176D" w:rsidP="00E90F2E">
      <w:pPr>
        <w:pStyle w:val="Equation"/>
        <w:rPr>
          <w:lang w:val="fr-FR" w:eastAsia="en-US"/>
        </w:rPr>
      </w:pPr>
      <w:r w:rsidRPr="0008176D">
        <w:rPr>
          <w:lang w:val="fr-FR" w:eastAsia="en-US"/>
        </w:rPr>
        <w:tab/>
      </w:r>
      <w:r w:rsidR="00E90F2E" w:rsidRPr="00586012">
        <w:rPr>
          <w:position w:val="-32"/>
          <w:lang w:val="en-GB"/>
        </w:rPr>
        <w:object w:dxaOrig="2500" w:dyaOrig="740">
          <v:shape id="_x0000_i1077" type="#_x0000_t75" style="width:123pt;height:36.75pt" o:ole="" fillcolor="yellow">
            <v:imagedata r:id="rId121" o:title=""/>
          </v:shape>
          <o:OLEObject Type="Embed" ProgID="Equation.DSMT4" ShapeID="_x0000_i1077" DrawAspect="Content" ObjectID="_1477207716" r:id="rId122"/>
        </w:object>
      </w:r>
      <w:r w:rsidR="00E90F2E" w:rsidRPr="00586012">
        <w:rPr>
          <w:lang w:val="en-GB"/>
        </w:rPr>
        <w:tab/>
        <w:t>(52)</w:t>
      </w:r>
    </w:p>
    <w:p w:rsidR="0008176D" w:rsidRPr="0008176D" w:rsidRDefault="0008176D" w:rsidP="00E90F2E">
      <w:pPr>
        <w:pStyle w:val="Equation"/>
        <w:rPr>
          <w:kern w:val="2"/>
          <w:lang w:val="fr-FR" w:eastAsia="en-US"/>
        </w:rPr>
      </w:pPr>
      <w:r w:rsidRPr="0008176D">
        <w:rPr>
          <w:lang w:val="fr-FR" w:eastAsia="en-US"/>
        </w:rPr>
        <w:tab/>
      </w:r>
      <w:r w:rsidR="00E90F2E" w:rsidRPr="00586012">
        <w:rPr>
          <w:position w:val="-32"/>
          <w:lang w:val="en-GB"/>
        </w:rPr>
        <w:object w:dxaOrig="3100" w:dyaOrig="740">
          <v:shape id="_x0000_i1078" type="#_x0000_t75" style="width:158.25pt;height:36.75pt" o:ole="" fillcolor="yellow">
            <v:imagedata r:id="rId123" o:title=""/>
          </v:shape>
          <o:OLEObject Type="Embed" ProgID="Equation.DSMT4" ShapeID="_x0000_i1078" DrawAspect="Content" ObjectID="_1477207717" r:id="rId124"/>
        </w:object>
      </w:r>
      <w:r w:rsidR="00E90F2E" w:rsidRPr="00586012">
        <w:rPr>
          <w:lang w:val="en-GB"/>
        </w:rPr>
        <w:tab/>
        <w:t>(53)</w:t>
      </w:r>
    </w:p>
    <w:p w:rsidR="0008176D" w:rsidRPr="0008176D" w:rsidRDefault="0008176D" w:rsidP="00E90F2E">
      <w:pPr>
        <w:pStyle w:val="Equation"/>
        <w:rPr>
          <w:lang w:val="fr-FR" w:eastAsia="en-US"/>
        </w:rPr>
      </w:pPr>
      <w:r w:rsidRPr="0008176D">
        <w:rPr>
          <w:lang w:val="fr-FR" w:eastAsia="en-US"/>
        </w:rPr>
        <w:tab/>
      </w:r>
      <w:r w:rsidR="00E90F2E" w:rsidRPr="00586012">
        <w:rPr>
          <w:position w:val="-32"/>
          <w:lang w:val="en-GB"/>
        </w:rPr>
        <w:object w:dxaOrig="2240" w:dyaOrig="760">
          <v:shape id="_x0000_i1079" type="#_x0000_t75" style="width:112.5pt;height:35.25pt" o:ole="" fillcolor="yellow">
            <v:imagedata r:id="rId125" o:title=""/>
          </v:shape>
          <o:OLEObject Type="Embed" ProgID="Equation.3" ShapeID="_x0000_i1079" DrawAspect="Content" ObjectID="_1477207718" r:id="rId126"/>
        </w:object>
      </w:r>
      <w:r w:rsidR="00E90F2E" w:rsidRPr="00586012">
        <w:rPr>
          <w:lang w:val="en-GB"/>
        </w:rPr>
        <w:tab/>
        <w:t>(54)</w:t>
      </w:r>
    </w:p>
    <w:p w:rsidR="00C31FCC" w:rsidRDefault="00C31FCC" w:rsidP="00886326">
      <w:pPr>
        <w:pStyle w:val="Heading2"/>
      </w:pPr>
      <w:r>
        <w:lastRenderedPageBreak/>
        <w:t>3.4</w:t>
      </w:r>
      <w:r>
        <w:rPr>
          <w:rtl/>
        </w:rPr>
        <w:tab/>
      </w:r>
      <w:r w:rsidR="00886326">
        <w:rPr>
          <w:rFonts w:hint="cs"/>
          <w:rtl/>
        </w:rPr>
        <w:t xml:space="preserve">نماذج </w:t>
      </w:r>
      <w:r>
        <w:rPr>
          <w:rFonts w:hint="cs"/>
          <w:rtl/>
        </w:rPr>
        <w:t xml:space="preserve">الانتشار بين </w:t>
      </w:r>
      <w:proofErr w:type="spellStart"/>
      <w:r>
        <w:rPr>
          <w:rFonts w:hint="cs"/>
          <w:rtl/>
        </w:rPr>
        <w:t>المطاريف</w:t>
      </w:r>
      <w:proofErr w:type="spellEnd"/>
      <w:r>
        <w:rPr>
          <w:rFonts w:hint="cs"/>
          <w:rtl/>
        </w:rPr>
        <w:t xml:space="preserve"> الواقعة بين ارتفاع </w:t>
      </w:r>
      <w:r w:rsidR="00886326">
        <w:rPr>
          <w:rFonts w:hint="cs"/>
          <w:rtl/>
        </w:rPr>
        <w:t xml:space="preserve">قمم </w:t>
      </w:r>
      <w:r>
        <w:rPr>
          <w:rFonts w:hint="cs"/>
          <w:rtl/>
        </w:rPr>
        <w:t xml:space="preserve">أسطح المباني </w:t>
      </w:r>
      <w:r w:rsidR="00886326">
        <w:rPr>
          <w:rFonts w:hint="cs"/>
          <w:rtl/>
        </w:rPr>
        <w:t>وقرب مستوى الشارع</w:t>
      </w:r>
    </w:p>
    <w:p w:rsidR="00C31FCC" w:rsidRDefault="00C31FCC" w:rsidP="00B24310">
      <w:pPr>
        <w:rPr>
          <w:rtl/>
          <w:lang w:bidi="ar-EG"/>
        </w:rPr>
      </w:pPr>
      <w:r>
        <w:rPr>
          <w:rFonts w:hint="cs"/>
          <w:rtl/>
          <w:lang w:bidi="ar-EG"/>
        </w:rPr>
        <w:t xml:space="preserve">يرمى النموذج الموصوف أدناه إلى حساب خسارة الإرسال الأساسية بين </w:t>
      </w:r>
      <w:proofErr w:type="spellStart"/>
      <w:r>
        <w:rPr>
          <w:rFonts w:hint="cs"/>
          <w:rtl/>
          <w:lang w:bidi="ar-EG"/>
        </w:rPr>
        <w:t>مطرافين</w:t>
      </w:r>
      <w:proofErr w:type="spellEnd"/>
      <w:r>
        <w:rPr>
          <w:rFonts w:hint="cs"/>
          <w:rtl/>
          <w:lang w:bidi="ar-EG"/>
        </w:rPr>
        <w:t xml:space="preserve"> على ارتفاع منخفض في بيئات حضرية.</w:t>
      </w:r>
      <w:r w:rsidR="00886326">
        <w:rPr>
          <w:rFonts w:hint="cs"/>
          <w:rtl/>
          <w:lang w:bidi="ar-EG"/>
        </w:rPr>
        <w:t xml:space="preserve"> وهذه الحالة متصورة في الشكل </w:t>
      </w:r>
      <w:r w:rsidR="00886326">
        <w:rPr>
          <w:lang w:bidi="ar-EG"/>
        </w:rPr>
        <w:t>1</w:t>
      </w:r>
      <w:r w:rsidR="00886326">
        <w:rPr>
          <w:rFonts w:hint="cs"/>
          <w:rtl/>
          <w:lang w:bidi="ar-EG"/>
        </w:rPr>
        <w:t xml:space="preserve"> كمسيرات بين </w:t>
      </w:r>
      <w:r w:rsidR="00886326">
        <w:rPr>
          <w:lang w:bidi="ar-EG"/>
        </w:rPr>
        <w:t>D</w:t>
      </w:r>
      <w:r w:rsidR="00886326">
        <w:rPr>
          <w:rFonts w:hint="cs"/>
          <w:rtl/>
          <w:lang w:bidi="ar-EG"/>
        </w:rPr>
        <w:t xml:space="preserve"> و</w:t>
      </w:r>
      <w:r w:rsidR="00886326">
        <w:rPr>
          <w:lang w:bidi="ar-EG"/>
        </w:rPr>
        <w:t>F</w:t>
      </w:r>
      <w:r w:rsidR="00886326">
        <w:rPr>
          <w:rFonts w:hint="cs"/>
          <w:rtl/>
          <w:lang w:bidi="ar-EG"/>
        </w:rPr>
        <w:t>، أو</w:t>
      </w:r>
      <w:r w:rsidR="00886326">
        <w:rPr>
          <w:lang w:bidi="ar-EG"/>
        </w:rPr>
        <w:t>D</w:t>
      </w:r>
      <w:r w:rsidR="00886326">
        <w:rPr>
          <w:rFonts w:hint="cs"/>
          <w:rtl/>
          <w:lang w:bidi="ar-EG"/>
        </w:rPr>
        <w:t xml:space="preserve"> و</w:t>
      </w:r>
      <w:r w:rsidR="00886326">
        <w:rPr>
          <w:lang w:bidi="ar-EG"/>
        </w:rPr>
        <w:t>E</w:t>
      </w:r>
      <w:r w:rsidR="00886326">
        <w:rPr>
          <w:rFonts w:hint="cs"/>
          <w:rtl/>
          <w:lang w:bidi="ar-EG"/>
        </w:rPr>
        <w:t>، أو</w:t>
      </w:r>
      <w:r w:rsidR="00886326">
        <w:rPr>
          <w:lang w:bidi="ar-EG"/>
        </w:rPr>
        <w:t>B</w:t>
      </w:r>
      <w:r w:rsidR="00886326">
        <w:rPr>
          <w:rFonts w:hint="cs"/>
          <w:rtl/>
          <w:lang w:bidi="ar-EG"/>
        </w:rPr>
        <w:t xml:space="preserve"> و</w:t>
      </w:r>
      <w:r w:rsidR="00886326">
        <w:rPr>
          <w:lang w:bidi="ar-EG"/>
        </w:rPr>
        <w:t>E</w:t>
      </w:r>
      <w:r w:rsidR="00886326">
        <w:rPr>
          <w:rFonts w:hint="cs"/>
          <w:rtl/>
          <w:lang w:bidi="ar-EG"/>
        </w:rPr>
        <w:t>، أو</w:t>
      </w:r>
      <w:r w:rsidR="00886326">
        <w:rPr>
          <w:lang w:bidi="ar-EG"/>
        </w:rPr>
        <w:t>E</w:t>
      </w:r>
      <w:r w:rsidR="00886326">
        <w:rPr>
          <w:rFonts w:hint="cs"/>
          <w:rtl/>
          <w:lang w:bidi="ar-EG"/>
        </w:rPr>
        <w:t xml:space="preserve"> و</w:t>
      </w:r>
      <w:r w:rsidR="00886326">
        <w:rPr>
          <w:lang w:bidi="ar-EG"/>
        </w:rPr>
        <w:t>F</w:t>
      </w:r>
      <w:r w:rsidR="00886326">
        <w:rPr>
          <w:rFonts w:hint="cs"/>
          <w:rtl/>
          <w:lang w:bidi="ar-EG"/>
        </w:rPr>
        <w:t>.</w:t>
      </w:r>
      <w:r w:rsidR="00B24310">
        <w:rPr>
          <w:rFonts w:hint="cs"/>
          <w:rtl/>
          <w:lang w:bidi="ar-EG"/>
        </w:rPr>
        <w:t xml:space="preserve"> </w:t>
      </w:r>
      <w:r>
        <w:rPr>
          <w:rFonts w:hint="cs"/>
          <w:rtl/>
          <w:lang w:bidi="ar-EG"/>
        </w:rPr>
        <w:t xml:space="preserve">وهو يشمل مناطق خط البصر </w:t>
      </w:r>
      <w:r>
        <w:rPr>
          <w:lang w:bidi="ar-EG"/>
        </w:rPr>
        <w:t>(</w:t>
      </w:r>
      <w:proofErr w:type="spellStart"/>
      <w:r>
        <w:rPr>
          <w:lang w:bidi="ar-EG"/>
        </w:rPr>
        <w:t>LoS</w:t>
      </w:r>
      <w:proofErr w:type="spellEnd"/>
      <w:r>
        <w:rPr>
          <w:lang w:bidi="ar-EG"/>
        </w:rPr>
        <w:t>)</w:t>
      </w:r>
      <w:r>
        <w:rPr>
          <w:rFonts w:hint="cs"/>
          <w:rtl/>
          <w:lang w:bidi="ar-EG"/>
        </w:rPr>
        <w:t xml:space="preserve"> وخلاف خط البصر </w:t>
      </w:r>
      <w:r>
        <w:rPr>
          <w:lang w:bidi="ar-EG"/>
        </w:rPr>
        <w:t>(</w:t>
      </w:r>
      <w:proofErr w:type="spellStart"/>
      <w:r>
        <w:rPr>
          <w:lang w:bidi="ar-EG"/>
        </w:rPr>
        <w:t>NLoS</w:t>
      </w:r>
      <w:proofErr w:type="spellEnd"/>
      <w:r>
        <w:rPr>
          <w:lang w:bidi="ar-EG"/>
        </w:rPr>
        <w:t>)</w:t>
      </w:r>
      <w:r>
        <w:rPr>
          <w:rFonts w:hint="cs"/>
          <w:rtl/>
          <w:lang w:bidi="ar-EG"/>
        </w:rPr>
        <w:t xml:space="preserve"> على السواء، ويرسم التناقص السريع في سوية الإشارة الملحوظ عند المنعطف بين منطقتي </w:t>
      </w:r>
      <w:proofErr w:type="spellStart"/>
      <w:r>
        <w:rPr>
          <w:lang w:bidi="ar-EG"/>
        </w:rPr>
        <w:t>LoS</w:t>
      </w:r>
      <w:proofErr w:type="spellEnd"/>
      <w:r>
        <w:rPr>
          <w:rFonts w:hint="cs"/>
          <w:rtl/>
          <w:lang w:bidi="ar-EG"/>
        </w:rPr>
        <w:t xml:space="preserve"> و</w:t>
      </w:r>
      <w:proofErr w:type="spellStart"/>
      <w:r>
        <w:rPr>
          <w:lang w:bidi="ar-EG"/>
        </w:rPr>
        <w:t>NLoS</w:t>
      </w:r>
      <w:proofErr w:type="spellEnd"/>
      <w:r>
        <w:rPr>
          <w:rFonts w:hint="cs"/>
          <w:rtl/>
          <w:lang w:bidi="ar-EG"/>
        </w:rPr>
        <w:t xml:space="preserve">. ويحتوي النموذج على إحصاءات عن تغاير الموقع في المنطقتين ويعطي نموذجاً إحصائياً لمسافة الانعطاف بين المنطقتين. ويبيِّن الشكل </w:t>
      </w:r>
      <w:r>
        <w:rPr>
          <w:lang w:bidi="ar-EG"/>
        </w:rPr>
        <w:t>5</w:t>
      </w:r>
      <w:r>
        <w:rPr>
          <w:rFonts w:hint="cs"/>
          <w:rtl/>
          <w:lang w:bidi="ar-EG"/>
        </w:rPr>
        <w:t xml:space="preserve"> مناطق كل من </w:t>
      </w:r>
      <w:proofErr w:type="spellStart"/>
      <w:r>
        <w:rPr>
          <w:lang w:bidi="ar-EG"/>
        </w:rPr>
        <w:t>LoS</w:t>
      </w:r>
      <w:proofErr w:type="spellEnd"/>
      <w:r>
        <w:rPr>
          <w:rFonts w:hint="cs"/>
          <w:rtl/>
          <w:lang w:bidi="ar-EG"/>
        </w:rPr>
        <w:t xml:space="preserve"> و</w:t>
      </w:r>
      <w:proofErr w:type="spellStart"/>
      <w:r>
        <w:rPr>
          <w:lang w:bidi="ar-EG"/>
        </w:rPr>
        <w:t>NLoS</w:t>
      </w:r>
      <w:proofErr w:type="spellEnd"/>
      <w:r>
        <w:rPr>
          <w:rFonts w:hint="cs"/>
          <w:rtl/>
          <w:lang w:bidi="ar-EG"/>
        </w:rPr>
        <w:t xml:space="preserve"> والانعطاف كما يبيِّن التغاير الإحصائي الذي يتنبأ به النموذج.</w:t>
      </w:r>
    </w:p>
    <w:p w:rsidR="00EA6616" w:rsidRDefault="00EA6616" w:rsidP="00EA6616">
      <w:pPr>
        <w:rPr>
          <w:rtl/>
          <w:lang w:bidi="ar-EG"/>
        </w:rPr>
      </w:pPr>
      <w:r>
        <w:rPr>
          <w:rFonts w:hint="cs"/>
          <w:rtl/>
          <w:lang w:bidi="ar-EG"/>
        </w:rPr>
        <w:t xml:space="preserve">يوصى بهذا النموذج من أجل الانتشار بين </w:t>
      </w:r>
      <w:proofErr w:type="spellStart"/>
      <w:r>
        <w:rPr>
          <w:rFonts w:hint="cs"/>
          <w:rtl/>
          <w:lang w:bidi="ar-EG"/>
        </w:rPr>
        <w:t>المطاريف</w:t>
      </w:r>
      <w:proofErr w:type="spellEnd"/>
      <w:r>
        <w:rPr>
          <w:rFonts w:hint="cs"/>
          <w:rtl/>
          <w:lang w:bidi="ar-EG"/>
        </w:rPr>
        <w:t xml:space="preserve"> منخفضة الارتفاع حيث يكون ارتفاع هوائي كلا </w:t>
      </w:r>
      <w:proofErr w:type="spellStart"/>
      <w:r>
        <w:rPr>
          <w:rFonts w:hint="cs"/>
          <w:rtl/>
          <w:lang w:bidi="ar-EG"/>
        </w:rPr>
        <w:t>المطرافين</w:t>
      </w:r>
      <w:proofErr w:type="spellEnd"/>
      <w:r>
        <w:rPr>
          <w:rFonts w:hint="cs"/>
          <w:rtl/>
          <w:lang w:bidi="ar-EG"/>
        </w:rPr>
        <w:t xml:space="preserve"> قريب من سوية الشارع وأخفض كثيراً من ارتفاع أسطح المباني، ولكنها غير محددة خلاف ذلك. وهو نموذج متبادل بالنسبة للمرسِل والمستقبِل كما أنه صالح للترددات في مدى </w:t>
      </w:r>
      <w:r>
        <w:rPr>
          <w:lang w:bidi="ar-EG"/>
        </w:rPr>
        <w:t>MHz 3 000-300</w:t>
      </w:r>
      <w:r>
        <w:rPr>
          <w:rFonts w:hint="cs"/>
          <w:rtl/>
          <w:lang w:bidi="ar-EG"/>
        </w:rPr>
        <w:t xml:space="preserve">. ويعتمد النموذج على قياسات أجريت في نطاق الموجات المترية </w:t>
      </w:r>
      <w:r>
        <w:rPr>
          <w:lang w:bidi="ar-EG"/>
        </w:rPr>
        <w:t>(UHF)</w:t>
      </w:r>
      <w:r>
        <w:rPr>
          <w:rFonts w:hint="cs"/>
          <w:rtl/>
          <w:lang w:bidi="ar-EG"/>
        </w:rPr>
        <w:t xml:space="preserve"> وارتفاع هوائيات يتراوح بين </w:t>
      </w:r>
      <w:r>
        <w:rPr>
          <w:lang w:bidi="ar-EG"/>
        </w:rPr>
        <w:t>1,9</w:t>
      </w:r>
      <w:r>
        <w:rPr>
          <w:rFonts w:hint="cs"/>
          <w:rtl/>
          <w:lang w:bidi="ar-EG"/>
        </w:rPr>
        <w:t xml:space="preserve"> و</w:t>
      </w:r>
      <w:r>
        <w:rPr>
          <w:lang w:bidi="ar-EG"/>
        </w:rPr>
        <w:t>3,0</w:t>
      </w:r>
      <w:r>
        <w:rPr>
          <w:rFonts w:hint="cs"/>
          <w:rtl/>
          <w:lang w:bidi="ar-EG"/>
        </w:rPr>
        <w:t xml:space="preserve"> أمتار فوق الأرض ومسافات مرسِل-مستقبِل تصل حتى </w:t>
      </w:r>
      <w:r>
        <w:rPr>
          <w:lang w:bidi="ar-EG"/>
        </w:rPr>
        <w:t>3 000</w:t>
      </w:r>
      <w:r>
        <w:rPr>
          <w:rFonts w:hint="cs"/>
          <w:rtl/>
          <w:lang w:bidi="ar-EG"/>
        </w:rPr>
        <w:t xml:space="preserve"> متر.</w:t>
      </w:r>
    </w:p>
    <w:p w:rsidR="00C31FCC" w:rsidRDefault="00C31FCC" w:rsidP="00322171">
      <w:pPr>
        <w:pStyle w:val="FigureNo"/>
        <w:rPr>
          <w:rtl/>
        </w:rPr>
      </w:pPr>
      <w:r>
        <w:rPr>
          <w:rFonts w:hint="cs"/>
          <w:rtl/>
        </w:rPr>
        <w:t>الش</w:t>
      </w:r>
      <w:r w:rsidR="00BA4AC3">
        <w:rPr>
          <w:rFonts w:hint="cs"/>
          <w:rtl/>
        </w:rPr>
        <w:t>ـ</w:t>
      </w:r>
      <w:r>
        <w:rPr>
          <w:rFonts w:hint="cs"/>
          <w:rtl/>
        </w:rPr>
        <w:t xml:space="preserve">كل </w:t>
      </w:r>
      <w:r>
        <w:t>5</w:t>
      </w:r>
    </w:p>
    <w:p w:rsidR="00C31FCC" w:rsidRPr="00F53C4B" w:rsidRDefault="00C31FCC" w:rsidP="00322171">
      <w:pPr>
        <w:pStyle w:val="Figuretitle"/>
        <w:rPr>
          <w:rtl/>
        </w:rPr>
      </w:pPr>
      <w:r w:rsidRPr="00F53C4B">
        <w:rPr>
          <w:rFonts w:hint="cs"/>
          <w:rtl/>
        </w:rPr>
        <w:t xml:space="preserve">منحنيات خسارة الإرسال الأساسية التي </w:t>
      </w:r>
      <w:r>
        <w:rPr>
          <w:rFonts w:hint="cs"/>
          <w:rtl/>
        </w:rPr>
        <w:t>لا </w:t>
      </w:r>
      <w:r w:rsidRPr="00F53C4B">
        <w:rPr>
          <w:rFonts w:hint="cs"/>
          <w:rtl/>
        </w:rPr>
        <w:t xml:space="preserve">يتم تجاوزها بالنسبة إلى </w:t>
      </w:r>
      <w:r w:rsidRPr="00F53C4B">
        <w:t>1</w:t>
      </w:r>
      <w:r w:rsidRPr="00F53C4B">
        <w:rPr>
          <w:rFonts w:hint="cs"/>
          <w:rtl/>
        </w:rPr>
        <w:t xml:space="preserve"> و</w:t>
      </w:r>
      <w:r w:rsidRPr="00F53C4B">
        <w:t>10</w:t>
      </w:r>
      <w:r w:rsidRPr="00F53C4B">
        <w:rPr>
          <w:rFonts w:hint="cs"/>
          <w:rtl/>
        </w:rPr>
        <w:t xml:space="preserve"> و</w:t>
      </w:r>
      <w:r w:rsidRPr="00F53C4B">
        <w:t>50</w:t>
      </w:r>
      <w:r w:rsidRPr="00F53C4B">
        <w:rPr>
          <w:rFonts w:hint="cs"/>
          <w:rtl/>
        </w:rPr>
        <w:t xml:space="preserve"> و</w:t>
      </w:r>
      <w:r w:rsidRPr="00F53C4B">
        <w:t>90</w:t>
      </w:r>
      <w:r w:rsidRPr="00F53C4B">
        <w:rPr>
          <w:rFonts w:hint="cs"/>
          <w:rtl/>
        </w:rPr>
        <w:t xml:space="preserve"> و</w:t>
      </w:r>
      <w:r w:rsidRPr="00F53C4B">
        <w:t>%99</w:t>
      </w:r>
      <w:r w:rsidR="00791AB4">
        <w:rPr>
          <w:rFonts w:hint="cs"/>
          <w:rtl/>
        </w:rPr>
        <w:t xml:space="preserve"> من المواقع</w:t>
      </w:r>
      <w:r w:rsidRPr="00F53C4B">
        <w:rPr>
          <w:rtl/>
        </w:rPr>
        <w:br/>
      </w:r>
      <w:r w:rsidRPr="00F53C4B">
        <w:rPr>
          <w:rFonts w:hint="cs"/>
          <w:rtl/>
        </w:rPr>
        <w:t>(التردد</w:t>
      </w:r>
      <w:r>
        <w:rPr>
          <w:rFonts w:hint="cs"/>
          <w:rtl/>
        </w:rPr>
        <w:t xml:space="preserve"> </w:t>
      </w:r>
      <w:r>
        <w:t>=</w:t>
      </w:r>
      <w:r w:rsidRPr="00F53C4B">
        <w:rPr>
          <w:rFonts w:hint="cs"/>
          <w:rtl/>
        </w:rPr>
        <w:t xml:space="preserve"> </w:t>
      </w:r>
      <w:r w:rsidRPr="00F53C4B">
        <w:t>MHz 400</w:t>
      </w:r>
      <w:r w:rsidRPr="00F53C4B">
        <w:rPr>
          <w:rFonts w:hint="cs"/>
          <w:rtl/>
        </w:rPr>
        <w:t>، منطقة شبه حضرية)</w:t>
      </w:r>
    </w:p>
    <w:p w:rsidR="009E48B1" w:rsidRPr="00331899" w:rsidRDefault="009E48B1" w:rsidP="00E90F2E">
      <w:pPr>
        <w:pStyle w:val="Figure"/>
        <w:rPr>
          <w:rStyle w:val="FigureChar"/>
          <w:rtl/>
        </w:rPr>
      </w:pPr>
      <w:r>
        <w:rPr>
          <w:noProof/>
          <w:lang w:eastAsia="zh-CN"/>
        </w:rPr>
        <mc:AlternateContent>
          <mc:Choice Requires="wps">
            <w:drawing>
              <wp:anchor distT="0" distB="0" distL="114300" distR="114300" simplePos="0" relativeHeight="251671552" behindDoc="0" locked="0" layoutInCell="0" allowOverlap="1" wp14:anchorId="4021177C" wp14:editId="508EB761">
                <wp:simplePos x="0" y="0"/>
                <wp:positionH relativeFrom="column">
                  <wp:posOffset>2657475</wp:posOffset>
                </wp:positionH>
                <wp:positionV relativeFrom="paragraph">
                  <wp:posOffset>2484202</wp:posOffset>
                </wp:positionV>
                <wp:extent cx="1156970" cy="190500"/>
                <wp:effectExtent l="0" t="0" r="508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90500"/>
                        </a:xfrm>
                        <a:prstGeom prst="rect">
                          <a:avLst/>
                        </a:prstGeom>
                        <a:noFill/>
                        <a:ln>
                          <a:noFill/>
                        </a:ln>
                      </wps:spPr>
                      <wps:txbx>
                        <w:txbxContent>
                          <w:p w:rsidR="007C23AF" w:rsidRPr="00331899" w:rsidRDefault="007C23AF" w:rsidP="009E48B1">
                            <w:pPr>
                              <w:spacing w:before="0"/>
                              <w:jc w:val="center"/>
                              <w:rPr>
                                <w:sz w:val="20"/>
                                <w:szCs w:val="26"/>
                                <w:lang w:bidi="ar-EG"/>
                              </w:rPr>
                            </w:pPr>
                            <w:r>
                              <w:rPr>
                                <w:rFonts w:hint="cs"/>
                                <w:sz w:val="20"/>
                                <w:szCs w:val="26"/>
                                <w:rtl/>
                                <w:lang w:bidi="ar-EG"/>
                              </w:rPr>
                              <w:t>المسافة (بالأمتار)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1177C" id="Text Box 28" o:spid="_x0000_s1055" type="#_x0000_t202" style="position:absolute;left:0;text-align:left;margin-left:209.25pt;margin-top:195.6pt;width:91.1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" o:allowincell="f" filled="f" stroked="f">
                <v:textbox inset="0,0,0,0">
                  <w:txbxContent>
                    <w:p w:rsidR="007C23AF" w:rsidRPr="00331899" w:rsidRDefault="007C23AF" w:rsidP="009E48B1">
                      <w:pPr>
                        <w:spacing w:before="0"/>
                        <w:jc w:val="center"/>
                        <w:rPr>
                          <w:sz w:val="20"/>
                          <w:szCs w:val="26"/>
                          <w:lang w:bidi="ar-EG"/>
                        </w:rPr>
                      </w:pPr>
                      <w:r>
                        <w:rPr>
                          <w:rFonts w:hint="cs"/>
                          <w:sz w:val="20"/>
                          <w:szCs w:val="26"/>
                          <w:rtl/>
                          <w:lang w:bidi="ar-EG"/>
                        </w:rPr>
                        <w:t>المسافة (بالأمتار)</w:t>
                      </w:r>
                    </w:p>
                  </w:txbxContent>
                </v:textbox>
              </v:shape>
            </w:pict>
          </mc:Fallback>
        </mc:AlternateContent>
      </w:r>
      <w:r>
        <w:rPr>
          <w:noProof/>
          <w:lang w:eastAsia="zh-CN"/>
        </w:rPr>
        <mc:AlternateContent>
          <mc:Choice Requires="wps">
            <w:drawing>
              <wp:anchor distT="0" distB="0" distL="114300" distR="114300" simplePos="0" relativeHeight="251672576" behindDoc="0" locked="0" layoutInCell="0" allowOverlap="1" wp14:anchorId="6CBE1EDD" wp14:editId="54B2F6B3">
                <wp:simplePos x="0" y="0"/>
                <wp:positionH relativeFrom="column">
                  <wp:posOffset>653026</wp:posOffset>
                </wp:positionH>
                <wp:positionV relativeFrom="paragraph">
                  <wp:posOffset>540253</wp:posOffset>
                </wp:positionV>
                <wp:extent cx="271780" cy="1544320"/>
                <wp:effectExtent l="0" t="0" r="1397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544320"/>
                        </a:xfrm>
                        <a:prstGeom prst="rect">
                          <a:avLst/>
                        </a:prstGeom>
                        <a:noFill/>
                        <a:ln>
                          <a:noFill/>
                        </a:ln>
                      </wps:spPr>
                      <wps:txbx>
                        <w:txbxContent>
                          <w:p w:rsidR="007C23AF" w:rsidRPr="00331899" w:rsidRDefault="007C23AF" w:rsidP="009E48B1">
                            <w:pPr>
                              <w:spacing w:before="0"/>
                              <w:jc w:val="center"/>
                              <w:rPr>
                                <w:sz w:val="20"/>
                                <w:szCs w:val="26"/>
                                <w:lang w:bidi="ar-EG"/>
                              </w:rPr>
                            </w:pPr>
                            <w:r w:rsidRPr="00331899">
                              <w:rPr>
                                <w:rFonts w:hint="cs"/>
                                <w:sz w:val="20"/>
                                <w:szCs w:val="26"/>
                                <w:rtl/>
                                <w:lang w:bidi="ar-EG"/>
                              </w:rPr>
                              <w:t xml:space="preserve">خسارة الإرسال الأساسية </w:t>
                            </w:r>
                            <w:r w:rsidRPr="00331899">
                              <w:rPr>
                                <w:sz w:val="20"/>
                                <w:szCs w:val="26"/>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E1EDD" id="Text Box 29" o:spid="_x0000_s1056" type="#_x0000_t202" style="position:absolute;left:0;text-align:left;margin-left:51.4pt;margin-top:42.55pt;width:21.4pt;height:1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" o:allowincell="f" filled="f" stroked="f">
                <v:textbox style="layout-flow:vertical;mso-layout-flow-alt:bottom-to-top" inset="0,0,0,0">
                  <w:txbxContent>
                    <w:p w:rsidR="007C23AF" w:rsidRPr="00331899" w:rsidRDefault="007C23AF" w:rsidP="009E48B1">
                      <w:pPr>
                        <w:spacing w:before="0"/>
                        <w:jc w:val="center"/>
                        <w:rPr>
                          <w:sz w:val="20"/>
                          <w:szCs w:val="26"/>
                          <w:lang w:bidi="ar-EG"/>
                        </w:rPr>
                      </w:pPr>
                      <w:r w:rsidRPr="00331899">
                        <w:rPr>
                          <w:rFonts w:hint="cs"/>
                          <w:sz w:val="20"/>
                          <w:szCs w:val="26"/>
                          <w:rtl/>
                          <w:lang w:bidi="ar-EG"/>
                        </w:rPr>
                        <w:t xml:space="preserve">خسارة الإرسال الأساسية </w:t>
                      </w:r>
                      <w:r w:rsidRPr="00331899">
                        <w:rPr>
                          <w:sz w:val="20"/>
                          <w:szCs w:val="26"/>
                          <w:lang w:bidi="ar-EG"/>
                        </w:rPr>
                        <w:t>(dB)</w:t>
                      </w:r>
                    </w:p>
                  </w:txbxContent>
                </v:textbox>
              </v:shape>
            </w:pict>
          </mc:Fallback>
        </mc:AlternateContent>
      </w:r>
      <w:r>
        <w:object w:dxaOrig="7140" w:dyaOrig="4402">
          <v:shape id="_x0000_i1080" type="#_x0000_t75" style="width:369pt;height:230.25pt;mso-position-horizontal:absolute" o:ole="">
            <v:imagedata r:id="rId127" o:title="" cropbottom="21606f" cropright="22062f"/>
          </v:shape>
          <o:OLEObject Type="Embed" ProgID="CorelDRAW.Graphic.14" ShapeID="_x0000_i1080" DrawAspect="Content" ObjectID="_1477207719" r:id="rId128"/>
        </w:object>
      </w:r>
    </w:p>
    <w:p w:rsidR="00C31FCC" w:rsidRDefault="00C31FCC" w:rsidP="00E90F2E">
      <w:pPr>
        <w:pStyle w:val="Normalaftertitle0"/>
        <w:rPr>
          <w:rtl/>
          <w:lang w:bidi="ar-EG"/>
        </w:rPr>
      </w:pPr>
      <w:r>
        <w:rPr>
          <w:rFonts w:hint="cs"/>
          <w:rtl/>
          <w:lang w:bidi="ar-EG"/>
        </w:rPr>
        <w:t xml:space="preserve">والمعلَمات المطلوبة هي التردد </w:t>
      </w:r>
      <w:r w:rsidRPr="00CC43A3">
        <w:t>(MHz)</w:t>
      </w:r>
      <w:r>
        <w:t> </w:t>
      </w:r>
      <w:r w:rsidRPr="00CC43A3">
        <w:rPr>
          <w:i/>
        </w:rPr>
        <w:t>f</w:t>
      </w:r>
      <w:r>
        <w:rPr>
          <w:rFonts w:hint="cs"/>
          <w:rtl/>
          <w:lang w:bidi="ar-EG"/>
        </w:rPr>
        <w:t xml:space="preserve"> والمسافة </w:t>
      </w:r>
      <w:r w:rsidRPr="00CC43A3">
        <w:rPr>
          <w:i/>
        </w:rPr>
        <w:t>d</w:t>
      </w:r>
      <w:r>
        <w:rPr>
          <w:rFonts w:hint="cs"/>
          <w:rtl/>
          <w:lang w:bidi="ar-EG"/>
        </w:rPr>
        <w:t xml:space="preserve"> بين </w:t>
      </w:r>
      <w:proofErr w:type="spellStart"/>
      <w:r>
        <w:rPr>
          <w:rFonts w:hint="cs"/>
          <w:rtl/>
          <w:lang w:bidi="ar-EG"/>
        </w:rPr>
        <w:t>المطرافين</w:t>
      </w:r>
      <w:proofErr w:type="spellEnd"/>
      <w:r>
        <w:rPr>
          <w:rFonts w:hint="cs"/>
          <w:rtl/>
          <w:lang w:bidi="ar-EG"/>
        </w:rPr>
        <w:t xml:space="preserve"> (بالأمتار).</w:t>
      </w:r>
    </w:p>
    <w:p w:rsidR="00C31FCC" w:rsidRDefault="00C31FCC" w:rsidP="00C31FCC">
      <w:pPr>
        <w:rPr>
          <w:rtl/>
          <w:lang w:bidi="ar-EG"/>
        </w:rPr>
      </w:pPr>
      <w:r w:rsidRPr="005C2851">
        <w:rPr>
          <w:rFonts w:hint="cs"/>
          <w:i/>
          <w:iCs/>
          <w:rtl/>
          <w:lang w:bidi="ar-EG"/>
        </w:rPr>
        <w:t xml:space="preserve">الخطوة </w:t>
      </w:r>
      <w:r w:rsidRPr="005C2851">
        <w:rPr>
          <w:i/>
          <w:iCs/>
          <w:lang w:bidi="ar-EG"/>
        </w:rPr>
        <w:t>1</w:t>
      </w:r>
      <w:r w:rsidRPr="005C2851">
        <w:rPr>
          <w:rFonts w:hint="cs"/>
          <w:i/>
          <w:iCs/>
          <w:rtl/>
          <w:lang w:bidi="ar-EG"/>
        </w:rPr>
        <w:t>:</w:t>
      </w:r>
      <w:r>
        <w:rPr>
          <w:rFonts w:hint="cs"/>
          <w:rtl/>
          <w:lang w:bidi="ar-EG"/>
        </w:rPr>
        <w:t xml:space="preserve"> تحسب القيمة المتوسطة لخسارة خط البصر:</w:t>
      </w:r>
    </w:p>
    <w:p w:rsidR="009E48B1" w:rsidRPr="009E48B1" w:rsidRDefault="009E48B1" w:rsidP="00E90F2E">
      <w:pPr>
        <w:pStyle w:val="Equation"/>
        <w:rPr>
          <w:lang w:val="fr-FR" w:eastAsia="ja-JP"/>
        </w:rPr>
      </w:pPr>
      <w:r w:rsidRPr="009E48B1">
        <w:rPr>
          <w:lang w:val="fr-FR" w:eastAsia="en-US"/>
        </w:rPr>
        <w:tab/>
      </w:r>
      <w:r w:rsidR="00E90F2E" w:rsidRPr="00586012">
        <w:rPr>
          <w:position w:val="-12"/>
          <w:lang w:val="en-GB"/>
        </w:rPr>
        <w:object w:dxaOrig="5040" w:dyaOrig="420">
          <v:shape id="_x0000_i1081" type="#_x0000_t75" style="width:251.25pt;height:21pt" o:ole="">
            <v:imagedata r:id="rId129" o:title=""/>
          </v:shape>
          <o:OLEObject Type="Embed" ProgID="Equation.3" ShapeID="_x0000_i1081" DrawAspect="Content" ObjectID="_1477207720" r:id="rId130"/>
        </w:object>
      </w:r>
      <w:r w:rsidR="00E90F2E" w:rsidRPr="00586012">
        <w:rPr>
          <w:lang w:val="en-GB"/>
        </w:rPr>
        <w:tab/>
      </w:r>
      <w:r w:rsidR="00E90F2E" w:rsidRPr="00586012">
        <w:rPr>
          <w:lang w:val="en-GB" w:eastAsia="ja-JP"/>
        </w:rPr>
        <w:t>(55)</w:t>
      </w:r>
    </w:p>
    <w:p w:rsidR="00C31FCC" w:rsidRPr="00CC43A3" w:rsidRDefault="00C31FCC" w:rsidP="00E90F2E">
      <w:pPr>
        <w:pStyle w:val="Equation"/>
        <w:bidi w:val="0"/>
        <w:spacing w:before="0"/>
        <w:jc w:val="right"/>
        <w:rPr>
          <w:lang w:eastAsia="ja-JP"/>
        </w:rPr>
      </w:pPr>
    </w:p>
    <w:p w:rsidR="00C31FCC" w:rsidRDefault="00C31FCC" w:rsidP="005547EF">
      <w:pPr>
        <w:keepNext/>
        <w:keepLines/>
        <w:rPr>
          <w:rtl/>
          <w:lang w:bidi="ar-EG"/>
        </w:rPr>
      </w:pPr>
      <w:r w:rsidRPr="005C2851">
        <w:rPr>
          <w:rFonts w:hint="cs"/>
          <w:i/>
          <w:iCs/>
          <w:rtl/>
          <w:lang w:bidi="ar-EG"/>
        </w:rPr>
        <w:t xml:space="preserve">الخطوة </w:t>
      </w:r>
      <w:r w:rsidRPr="005C2851">
        <w:rPr>
          <w:i/>
          <w:iCs/>
          <w:lang w:bidi="ar-EG"/>
        </w:rPr>
        <w:t>2</w:t>
      </w:r>
      <w:r w:rsidRPr="005C2851">
        <w:rPr>
          <w:rFonts w:hint="cs"/>
          <w:i/>
          <w:iCs/>
          <w:rtl/>
          <w:lang w:bidi="ar-EG"/>
        </w:rPr>
        <w:t>:</w:t>
      </w:r>
      <w:r>
        <w:rPr>
          <w:rFonts w:hint="cs"/>
          <w:rtl/>
          <w:lang w:bidi="ar-EG"/>
        </w:rPr>
        <w:t xml:space="preserve"> يحسب تصويب موقع </w:t>
      </w:r>
      <w:proofErr w:type="spellStart"/>
      <w:r>
        <w:rPr>
          <w:lang w:bidi="ar-EG"/>
        </w:rPr>
        <w:t>LoS</w:t>
      </w:r>
      <w:proofErr w:type="spellEnd"/>
      <w:r>
        <w:rPr>
          <w:rFonts w:hint="cs"/>
          <w:rtl/>
          <w:lang w:bidi="ar-EG"/>
        </w:rPr>
        <w:t xml:space="preserve"> من أجل النسبة المئوية المطلوبة للموقع </w:t>
      </w:r>
      <w:r w:rsidRPr="00CC43A3">
        <w:t>(%)</w:t>
      </w:r>
      <w:r>
        <w:rPr>
          <w:i/>
          <w:iCs/>
        </w:rPr>
        <w:t xml:space="preserve"> </w:t>
      </w:r>
      <w:r w:rsidRPr="000B24BE">
        <w:rPr>
          <w:i/>
          <w:iCs/>
        </w:rPr>
        <w:t>p</w:t>
      </w:r>
      <w:r>
        <w:rPr>
          <w:rFonts w:hint="cs"/>
          <w:rtl/>
          <w:lang w:bidi="ar-EG"/>
        </w:rPr>
        <w:t>:</w:t>
      </w:r>
    </w:p>
    <w:p w:rsidR="009E48B1" w:rsidRPr="009E48B1" w:rsidRDefault="009E48B1" w:rsidP="00E90F2E">
      <w:pPr>
        <w:pStyle w:val="Equation"/>
        <w:rPr>
          <w:lang w:val="fr-FR" w:eastAsia="ja-JP"/>
        </w:rPr>
      </w:pPr>
      <w:r w:rsidRPr="009E48B1">
        <w:rPr>
          <w:lang w:val="fr-FR" w:eastAsia="en-US"/>
        </w:rPr>
        <w:tab/>
      </w:r>
      <w:r w:rsidR="00E90F2E" w:rsidRPr="00586012">
        <w:rPr>
          <w:position w:val="-12"/>
          <w:lang w:val="en-GB"/>
        </w:rPr>
        <w:object w:dxaOrig="4800" w:dyaOrig="400">
          <v:shape id="_x0000_i1082" type="#_x0000_t75" style="width:239.25pt;height:21pt" o:ole="">
            <v:imagedata r:id="rId131" o:title=""/>
          </v:shape>
          <o:OLEObject Type="Embed" ProgID="Equation.3" ShapeID="_x0000_i1082" DrawAspect="Content" ObjectID="_1477207721" r:id="rId132"/>
        </w:object>
      </w:r>
      <w:r w:rsidR="00E90F2E" w:rsidRPr="00586012">
        <w:rPr>
          <w:lang w:val="en-GB"/>
        </w:rPr>
        <w:t xml:space="preserve">          with </w:t>
      </w:r>
      <w:r w:rsidR="00E90F2E" w:rsidRPr="00586012">
        <w:rPr>
          <w:lang w:val="en-GB"/>
        </w:rPr>
        <w:sym w:font="Symbol" w:char="F073"/>
      </w:r>
      <w:r w:rsidR="00E90F2E" w:rsidRPr="00586012">
        <w:rPr>
          <w:lang w:val="en-GB"/>
        </w:rPr>
        <w:t> = 7 dB</w:t>
      </w:r>
      <w:r w:rsidR="00E90F2E" w:rsidRPr="00586012">
        <w:rPr>
          <w:lang w:val="en-GB" w:eastAsia="ja-JP"/>
        </w:rPr>
        <w:tab/>
        <w:t>(56)</w:t>
      </w:r>
    </w:p>
    <w:p w:rsidR="00E90F2E" w:rsidRDefault="00E90F2E" w:rsidP="00E90F2E">
      <w:pPr>
        <w:pStyle w:val="Equation"/>
        <w:bidi w:val="0"/>
        <w:spacing w:before="0"/>
        <w:jc w:val="right"/>
        <w:rPr>
          <w:lang w:eastAsia="ja-JP"/>
        </w:rPr>
      </w:pPr>
    </w:p>
    <w:p w:rsidR="00C31FCC" w:rsidRDefault="00C31FCC" w:rsidP="00E90F2E">
      <w:pPr>
        <w:pStyle w:val="enumlev1"/>
        <w:rPr>
          <w:rtl/>
        </w:rPr>
      </w:pPr>
      <w:r>
        <w:rPr>
          <w:rFonts w:hint="cs"/>
          <w:rtl/>
        </w:rPr>
        <w:tab/>
        <w:t xml:space="preserve">ويمكن بدلاً من ذلك استعمال قيم تصويب </w:t>
      </w:r>
      <w:proofErr w:type="spellStart"/>
      <w:r>
        <w:t>LoS</w:t>
      </w:r>
      <w:proofErr w:type="spellEnd"/>
      <w:r>
        <w:rPr>
          <w:rFonts w:hint="cs"/>
          <w:rtl/>
        </w:rPr>
        <w:t xml:space="preserve"> من أجل </w:t>
      </w:r>
      <w:r w:rsidRPr="00CC43A3">
        <w:rPr>
          <w:i/>
        </w:rPr>
        <w:t>p</w:t>
      </w:r>
      <w:r>
        <w:rPr>
          <w:rFonts w:hint="cs"/>
          <w:rtl/>
        </w:rPr>
        <w:t xml:space="preserve"> = </w:t>
      </w:r>
      <w:r>
        <w:t>1</w:t>
      </w:r>
      <w:r>
        <w:rPr>
          <w:rFonts w:hint="cs"/>
          <w:rtl/>
        </w:rPr>
        <w:t xml:space="preserve"> و</w:t>
      </w:r>
      <w:r>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الواردة في الجدول </w:t>
      </w:r>
      <w:r>
        <w:t>6</w:t>
      </w:r>
      <w:r>
        <w:rPr>
          <w:rFonts w:hint="cs"/>
          <w:rtl/>
        </w:rPr>
        <w:t>.</w:t>
      </w:r>
    </w:p>
    <w:p w:rsidR="00322171" w:rsidRDefault="00322171" w:rsidP="00C31FCC">
      <w:pPr>
        <w:rPr>
          <w:i/>
          <w:iCs/>
          <w:rtl/>
          <w:lang w:bidi="ar-EG"/>
        </w:rPr>
      </w:pPr>
      <w:r>
        <w:rPr>
          <w:i/>
          <w:iCs/>
          <w:rtl/>
          <w:lang w:bidi="ar-EG"/>
        </w:rPr>
        <w:br w:type="page"/>
      </w:r>
    </w:p>
    <w:p w:rsidR="00C31FCC" w:rsidRDefault="00C31FCC" w:rsidP="00C31FCC">
      <w:pPr>
        <w:rPr>
          <w:rtl/>
          <w:lang w:bidi="ar-EG"/>
        </w:rPr>
      </w:pPr>
      <w:r w:rsidRPr="005C2851">
        <w:rPr>
          <w:rFonts w:hint="cs"/>
          <w:i/>
          <w:iCs/>
          <w:rtl/>
          <w:lang w:bidi="ar-EG"/>
        </w:rPr>
        <w:lastRenderedPageBreak/>
        <w:t xml:space="preserve">الخطوة </w:t>
      </w:r>
      <w:r>
        <w:rPr>
          <w:i/>
          <w:iCs/>
          <w:lang w:bidi="ar-EG"/>
        </w:rPr>
        <w:t>3</w:t>
      </w:r>
      <w:r w:rsidRPr="005C2851">
        <w:rPr>
          <w:rFonts w:hint="cs"/>
          <w:i/>
          <w:iCs/>
          <w:rtl/>
          <w:lang w:bidi="ar-EG"/>
        </w:rPr>
        <w:t>:</w:t>
      </w:r>
      <w:r>
        <w:rPr>
          <w:rFonts w:hint="cs"/>
          <w:rtl/>
          <w:lang w:bidi="ar-EG"/>
        </w:rPr>
        <w:t xml:space="preserve"> يضاف تصويب موقع </w:t>
      </w:r>
      <w:proofErr w:type="spellStart"/>
      <w:r>
        <w:rPr>
          <w:lang w:bidi="ar-EG"/>
        </w:rPr>
        <w:t>LoS</w:t>
      </w:r>
      <w:proofErr w:type="spellEnd"/>
      <w:r>
        <w:rPr>
          <w:rFonts w:hint="cs"/>
          <w:rtl/>
          <w:lang w:bidi="ar-EG"/>
        </w:rPr>
        <w:t xml:space="preserve"> إزالة قيمة متوسط خسارة </w:t>
      </w:r>
      <w:proofErr w:type="spellStart"/>
      <w:r>
        <w:rPr>
          <w:lang w:bidi="ar-EG"/>
        </w:rPr>
        <w:t>LoS</w:t>
      </w:r>
      <w:proofErr w:type="spellEnd"/>
      <w:r>
        <w:rPr>
          <w:rFonts w:hint="cs"/>
          <w:rtl/>
          <w:lang w:bidi="ar-EG"/>
        </w:rPr>
        <w:t>:</w:t>
      </w:r>
    </w:p>
    <w:p w:rsidR="009E48B1" w:rsidRPr="009E48B1" w:rsidRDefault="009E48B1" w:rsidP="00304AFD">
      <w:pPr>
        <w:pStyle w:val="Equation"/>
        <w:rPr>
          <w:lang w:val="fr-FR" w:eastAsia="ja-JP"/>
        </w:rPr>
      </w:pPr>
      <w:r w:rsidRPr="009E48B1">
        <w:rPr>
          <w:lang w:val="fr-FR" w:eastAsia="en-US"/>
        </w:rPr>
        <w:tab/>
      </w:r>
      <w:r w:rsidR="00304AFD" w:rsidRPr="00586012">
        <w:rPr>
          <w:position w:val="-12"/>
          <w:lang w:val="en-GB"/>
        </w:rPr>
        <w:object w:dxaOrig="3480" w:dyaOrig="420">
          <v:shape id="_x0000_i1083" type="#_x0000_t75" style="width:174.75pt;height:23.25pt" o:ole="">
            <v:imagedata r:id="rId133" o:title=""/>
          </v:shape>
          <o:OLEObject Type="Embed" ProgID="Equation.3" ShapeID="_x0000_i1083" DrawAspect="Content" ObjectID="_1477207722" r:id="rId134"/>
        </w:object>
      </w:r>
      <w:r w:rsidR="00304AFD" w:rsidRPr="00586012">
        <w:rPr>
          <w:lang w:val="en-GB" w:eastAsia="ja-JP"/>
        </w:rPr>
        <w:tab/>
        <w:t>(57)</w:t>
      </w:r>
    </w:p>
    <w:p w:rsidR="00C31FCC" w:rsidRDefault="00C31FCC" w:rsidP="00C31FCC">
      <w:pPr>
        <w:rPr>
          <w:rtl/>
          <w:lang w:bidi="ar-EG"/>
        </w:rPr>
      </w:pPr>
      <w:r w:rsidRPr="005C2851">
        <w:rPr>
          <w:rFonts w:hint="cs"/>
          <w:i/>
          <w:iCs/>
          <w:rtl/>
          <w:lang w:bidi="ar-EG"/>
        </w:rPr>
        <w:t xml:space="preserve">الخطوة </w:t>
      </w:r>
      <w:r>
        <w:rPr>
          <w:i/>
          <w:iCs/>
          <w:lang w:bidi="ar-EG"/>
        </w:rPr>
        <w:t>4</w:t>
      </w:r>
      <w:r w:rsidRPr="005C2851">
        <w:rPr>
          <w:rFonts w:hint="cs"/>
          <w:i/>
          <w:iCs/>
          <w:rtl/>
          <w:lang w:bidi="ar-EG"/>
        </w:rPr>
        <w:t>:</w:t>
      </w:r>
      <w:r>
        <w:rPr>
          <w:rFonts w:hint="cs"/>
          <w:rtl/>
          <w:lang w:bidi="ar-EG"/>
        </w:rPr>
        <w:t xml:space="preserve"> تحسب القيمة المتوسطة لخسارة </w:t>
      </w:r>
      <w:proofErr w:type="spellStart"/>
      <w:r>
        <w:rPr>
          <w:lang w:bidi="ar-EG"/>
        </w:rPr>
        <w:t>NLoS</w:t>
      </w:r>
      <w:proofErr w:type="spellEnd"/>
      <w:r>
        <w:rPr>
          <w:rFonts w:hint="cs"/>
          <w:rtl/>
          <w:lang w:bidi="ar-EG"/>
        </w:rPr>
        <w:t>:</w:t>
      </w:r>
    </w:p>
    <w:p w:rsidR="00952278" w:rsidRPr="00952278" w:rsidRDefault="00952278" w:rsidP="00304AFD">
      <w:pPr>
        <w:pStyle w:val="Equation"/>
        <w:rPr>
          <w:lang w:val="fr-FR" w:eastAsia="ja-JP"/>
        </w:rPr>
      </w:pPr>
      <w:r w:rsidRPr="00952278">
        <w:rPr>
          <w:lang w:val="fr-FR" w:eastAsia="en-US"/>
        </w:rPr>
        <w:tab/>
      </w:r>
      <w:r w:rsidR="00304AFD" w:rsidRPr="00586012">
        <w:rPr>
          <w:position w:val="-12"/>
          <w:lang w:val="en-GB"/>
        </w:rPr>
        <w:object w:dxaOrig="5600" w:dyaOrig="420">
          <v:shape id="_x0000_i1084" type="#_x0000_t75" style="width:280.5pt;height:21pt" o:ole="">
            <v:imagedata r:id="rId135" o:title=""/>
          </v:shape>
          <o:OLEObject Type="Embed" ProgID="Equation.3" ShapeID="_x0000_i1084" DrawAspect="Content" ObjectID="_1477207723" r:id="rId136"/>
        </w:object>
      </w:r>
      <w:r w:rsidR="00304AFD" w:rsidRPr="00586012">
        <w:rPr>
          <w:lang w:val="en-GB"/>
        </w:rPr>
        <w:tab/>
      </w:r>
      <w:r w:rsidR="00304AFD" w:rsidRPr="00586012">
        <w:rPr>
          <w:lang w:val="en-GB" w:eastAsia="ja-JP"/>
        </w:rPr>
        <w:t>(58)</w:t>
      </w:r>
    </w:p>
    <w:p w:rsidR="00C31FCC" w:rsidRDefault="00C31FCC" w:rsidP="00304AFD">
      <w:pPr>
        <w:pStyle w:val="enumlev1"/>
        <w:rPr>
          <w:rtl/>
        </w:rPr>
      </w:pPr>
      <w:r>
        <w:rPr>
          <w:rFonts w:hint="cs"/>
          <w:rtl/>
        </w:rPr>
        <w:tab/>
        <w:t xml:space="preserve">تتوقف قيمة </w:t>
      </w:r>
      <w:proofErr w:type="spellStart"/>
      <w:r w:rsidRPr="00CC43A3">
        <w:rPr>
          <w:i/>
        </w:rPr>
        <w:t>L</w:t>
      </w:r>
      <w:r w:rsidRPr="00CC43A3">
        <w:rPr>
          <w:i/>
          <w:vertAlign w:val="subscript"/>
        </w:rPr>
        <w:t>urban</w:t>
      </w:r>
      <w:proofErr w:type="spellEnd"/>
      <w:r>
        <w:rPr>
          <w:rFonts w:hint="cs"/>
          <w:rtl/>
        </w:rPr>
        <w:t xml:space="preserve"> على الفئة الحضرية وتكون </w:t>
      </w:r>
      <w:r>
        <w:t>dB 0</w:t>
      </w:r>
      <w:r>
        <w:rPr>
          <w:rFonts w:hint="cs"/>
          <w:rtl/>
        </w:rPr>
        <w:t xml:space="preserve"> لمنطقة شبه حضرية و</w:t>
      </w:r>
      <w:r>
        <w:t>dB 6,8</w:t>
      </w:r>
      <w:r>
        <w:rPr>
          <w:rFonts w:hint="cs"/>
          <w:rtl/>
        </w:rPr>
        <w:t xml:space="preserve"> لمنطقة حضرية و</w:t>
      </w:r>
      <w:r>
        <w:t>dB 2,3</w:t>
      </w:r>
      <w:r>
        <w:rPr>
          <w:rFonts w:hint="cs"/>
          <w:rtl/>
        </w:rPr>
        <w:t xml:space="preserve"> لمنطقة حضرية كثيفة بالمباني العالية.</w:t>
      </w:r>
    </w:p>
    <w:p w:rsidR="00C31FCC" w:rsidRDefault="00C31FCC" w:rsidP="00C31FCC">
      <w:pPr>
        <w:keepNext/>
        <w:rPr>
          <w:rtl/>
          <w:lang w:bidi="ar-EG"/>
        </w:rPr>
      </w:pPr>
      <w:r w:rsidRPr="005C2851">
        <w:rPr>
          <w:rFonts w:hint="cs"/>
          <w:i/>
          <w:iCs/>
          <w:rtl/>
          <w:lang w:bidi="ar-EG"/>
        </w:rPr>
        <w:t xml:space="preserve">الخطوة </w:t>
      </w:r>
      <w:r>
        <w:rPr>
          <w:i/>
          <w:iCs/>
          <w:lang w:bidi="ar-EG"/>
        </w:rPr>
        <w:t>5</w:t>
      </w:r>
      <w:r w:rsidRPr="005C2851">
        <w:rPr>
          <w:rFonts w:hint="cs"/>
          <w:i/>
          <w:iCs/>
          <w:rtl/>
          <w:lang w:bidi="ar-EG"/>
        </w:rPr>
        <w:t>:</w:t>
      </w:r>
      <w:r>
        <w:rPr>
          <w:rFonts w:hint="cs"/>
          <w:rtl/>
          <w:lang w:bidi="ar-EG"/>
        </w:rPr>
        <w:t xml:space="preserve"> يضاف تصويب موقع </w:t>
      </w:r>
      <w:proofErr w:type="spellStart"/>
      <w:r>
        <w:rPr>
          <w:lang w:bidi="ar-EG"/>
        </w:rPr>
        <w:t>NLoS</w:t>
      </w:r>
      <w:proofErr w:type="spellEnd"/>
      <w:r>
        <w:rPr>
          <w:rFonts w:hint="cs"/>
          <w:rtl/>
          <w:lang w:bidi="ar-EG"/>
        </w:rPr>
        <w:t xml:space="preserve"> لنسبة المواقع المطلوبة </w:t>
      </w:r>
      <w:r w:rsidRPr="00CC43A3">
        <w:t>(%)</w:t>
      </w:r>
      <w:r>
        <w:rPr>
          <w:i/>
          <w:iCs/>
        </w:rPr>
        <w:t xml:space="preserve"> </w:t>
      </w:r>
      <w:r w:rsidRPr="000B24BE">
        <w:rPr>
          <w:i/>
          <w:iCs/>
        </w:rPr>
        <w:t>p</w:t>
      </w:r>
      <w:r>
        <w:rPr>
          <w:rFonts w:hint="cs"/>
          <w:rtl/>
          <w:lang w:bidi="ar-EG"/>
        </w:rPr>
        <w:t>:</w:t>
      </w:r>
    </w:p>
    <w:p w:rsidR="00952278" w:rsidRPr="00952278" w:rsidRDefault="00952278" w:rsidP="00304AFD">
      <w:pPr>
        <w:pStyle w:val="Equation"/>
        <w:rPr>
          <w:lang w:val="fr-FR" w:eastAsia="ja-JP"/>
        </w:rPr>
      </w:pPr>
      <w:r w:rsidRPr="00952278">
        <w:rPr>
          <w:lang w:val="fr-FR" w:eastAsia="en-US"/>
        </w:rPr>
        <w:tab/>
      </w:r>
      <w:r w:rsidR="00304AFD" w:rsidRPr="00586012">
        <w:rPr>
          <w:position w:val="-12"/>
          <w:lang w:val="en-GB"/>
        </w:rPr>
        <w:object w:dxaOrig="2720" w:dyaOrig="420">
          <v:shape id="_x0000_i1085" type="#_x0000_t75" style="width:138pt;height:21pt" o:ole="">
            <v:imagedata r:id="rId137" o:title=""/>
          </v:shape>
          <o:OLEObject Type="Embed" ProgID="Equation.3" ShapeID="_x0000_i1085" DrawAspect="Content" ObjectID="_1477207724" r:id="rId138"/>
        </w:object>
      </w:r>
      <w:r w:rsidR="00304AFD" w:rsidRPr="00586012">
        <w:rPr>
          <w:lang w:val="en-GB"/>
        </w:rPr>
        <w:t xml:space="preserve">          with </w:t>
      </w:r>
      <w:r w:rsidR="00304AFD" w:rsidRPr="00586012">
        <w:rPr>
          <w:lang w:val="en-GB"/>
        </w:rPr>
        <w:sym w:font="Symbol" w:char="F073"/>
      </w:r>
      <w:r w:rsidR="00304AFD" w:rsidRPr="00586012">
        <w:rPr>
          <w:lang w:val="en-GB"/>
        </w:rPr>
        <w:t> = 7 dB</w:t>
      </w:r>
      <w:r w:rsidR="00304AFD" w:rsidRPr="00586012">
        <w:rPr>
          <w:lang w:val="en-GB" w:eastAsia="ja-JP"/>
        </w:rPr>
        <w:tab/>
        <w:t>(59)</w:t>
      </w:r>
    </w:p>
    <w:p w:rsidR="00C31FCC" w:rsidRDefault="00C31FCC" w:rsidP="00304AFD">
      <w:pPr>
        <w:pStyle w:val="enumlev1"/>
        <w:rPr>
          <w:rtl/>
        </w:rPr>
      </w:pPr>
      <w:r>
        <w:rPr>
          <w:rtl/>
        </w:rPr>
        <w:tab/>
      </w:r>
      <w:r w:rsidRPr="00CC43A3">
        <w:rPr>
          <w:i/>
        </w:rPr>
        <w:t>N</w:t>
      </w:r>
      <w:r w:rsidRPr="00CC43A3">
        <w:rPr>
          <w:vertAlign w:val="superscript"/>
        </w:rPr>
        <w:sym w:font="Symbol" w:char="F02D"/>
      </w:r>
      <w:r w:rsidRPr="00CC43A3">
        <w:rPr>
          <w:vertAlign w:val="superscript"/>
        </w:rPr>
        <w:t>1</w:t>
      </w:r>
      <w:r w:rsidRPr="00CC43A3">
        <w:t>(.)</w:t>
      </w:r>
      <w:r>
        <w:rPr>
          <w:rFonts w:hint="cs"/>
          <w:rtl/>
        </w:rPr>
        <w:t xml:space="preserve"> هي مقلوب دالة التوزيع التراكمي الاعتيادي. وثمة تقريب لهذه الدالة، يصلح لقيمة </w:t>
      </w:r>
      <w:r w:rsidRPr="00CC43A3">
        <w:rPr>
          <w:i/>
        </w:rPr>
        <w:t>p</w:t>
      </w:r>
      <w:r>
        <w:rPr>
          <w:rFonts w:hint="cs"/>
          <w:rtl/>
        </w:rPr>
        <w:t xml:space="preserve"> بين </w:t>
      </w:r>
      <w:r>
        <w:t>1</w:t>
      </w:r>
      <w:r>
        <w:rPr>
          <w:rFonts w:hint="cs"/>
          <w:rtl/>
        </w:rPr>
        <w:t xml:space="preserve"> و</w:t>
      </w:r>
      <w:r>
        <w:t>%99</w:t>
      </w:r>
      <w:r>
        <w:rPr>
          <w:rFonts w:hint="cs"/>
          <w:rtl/>
        </w:rPr>
        <w:t xml:space="preserve">، يعطى بموجب دالة تغاير الموقع </w:t>
      </w:r>
      <w:r w:rsidRPr="00CC43A3">
        <w:rPr>
          <w:i/>
        </w:rPr>
        <w:t>Q</w:t>
      </w:r>
      <w:r w:rsidRPr="00CC43A3">
        <w:rPr>
          <w:i/>
          <w:vertAlign w:val="subscript"/>
        </w:rPr>
        <w:t>i</w:t>
      </w:r>
      <w:r w:rsidRPr="00CC43A3">
        <w:t>(</w:t>
      </w:r>
      <w:r w:rsidRPr="00CC43A3">
        <w:rPr>
          <w:i/>
        </w:rPr>
        <w:t>x</w:t>
      </w:r>
      <w:r w:rsidRPr="00CC43A3">
        <w:t>)</w:t>
      </w:r>
      <w:r>
        <w:rPr>
          <w:rFonts w:hint="cs"/>
          <w:rtl/>
        </w:rPr>
        <w:t xml:space="preserve"> في التوصية </w:t>
      </w:r>
      <w:r>
        <w:t>ITU-R P.1546</w:t>
      </w:r>
      <w:r>
        <w:rPr>
          <w:rFonts w:hint="cs"/>
          <w:rtl/>
        </w:rPr>
        <w:t xml:space="preserve">. ويمكن بدلاً من ذلك استعمال قيم تصويب </w:t>
      </w:r>
      <w:proofErr w:type="spellStart"/>
      <w:r w:rsidR="00952278" w:rsidRPr="00A11B6B">
        <w:t>NLoS</w:t>
      </w:r>
      <w:proofErr w:type="spellEnd"/>
      <w:r>
        <w:rPr>
          <w:rFonts w:hint="cs"/>
          <w:rtl/>
        </w:rPr>
        <w:t xml:space="preserve"> من أجل </w:t>
      </w:r>
      <w:r w:rsidRPr="00CC43A3">
        <w:rPr>
          <w:i/>
        </w:rPr>
        <w:t>p</w:t>
      </w:r>
      <w:r>
        <w:rPr>
          <w:rFonts w:hint="cs"/>
          <w:rtl/>
        </w:rPr>
        <w:t xml:space="preserve"> = </w:t>
      </w:r>
      <w:r>
        <w:t>1</w:t>
      </w:r>
      <w:r>
        <w:rPr>
          <w:rFonts w:hint="cs"/>
          <w:rtl/>
        </w:rPr>
        <w:t xml:space="preserve"> و</w:t>
      </w:r>
      <w:r>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الواردة في الجدول </w:t>
      </w:r>
      <w:r>
        <w:t>6</w:t>
      </w:r>
      <w:r>
        <w:rPr>
          <w:rFonts w:hint="cs"/>
          <w:rtl/>
        </w:rPr>
        <w:t>.</w:t>
      </w:r>
    </w:p>
    <w:p w:rsidR="00C31FCC" w:rsidRDefault="00C31FCC" w:rsidP="00322171">
      <w:pPr>
        <w:pStyle w:val="FigureNo"/>
        <w:rPr>
          <w:rtl/>
        </w:rPr>
      </w:pPr>
      <w:r>
        <w:rPr>
          <w:rFonts w:hint="cs"/>
          <w:rtl/>
        </w:rPr>
        <w:t>الج</w:t>
      </w:r>
      <w:r w:rsidR="00D5287B">
        <w:rPr>
          <w:rFonts w:hint="cs"/>
          <w:rtl/>
        </w:rPr>
        <w:t>ـ</w:t>
      </w:r>
      <w:r>
        <w:rPr>
          <w:rFonts w:hint="cs"/>
          <w:rtl/>
        </w:rPr>
        <w:t xml:space="preserve">دول </w:t>
      </w:r>
      <w:r>
        <w:t>6</w:t>
      </w:r>
    </w:p>
    <w:p w:rsidR="00C31FCC" w:rsidRPr="006D437B" w:rsidRDefault="00C31FCC" w:rsidP="00FA728A">
      <w:pPr>
        <w:pStyle w:val="Tabletitle"/>
        <w:rPr>
          <w:rtl/>
        </w:rPr>
      </w:pPr>
      <w:r w:rsidRPr="006D437B">
        <w:rPr>
          <w:rFonts w:hint="cs"/>
          <w:rtl/>
        </w:rPr>
        <w:t xml:space="preserve">تصويبات تغاير مواقع </w:t>
      </w:r>
      <w:proofErr w:type="spellStart"/>
      <w:r w:rsidRPr="006D437B">
        <w:t>LoS</w:t>
      </w:r>
      <w:proofErr w:type="spellEnd"/>
      <w:r w:rsidRPr="006D437B">
        <w:rPr>
          <w:rFonts w:hint="cs"/>
          <w:rtl/>
        </w:rPr>
        <w:t xml:space="preserve"> و</w:t>
      </w:r>
      <w:proofErr w:type="spellStart"/>
      <w:r w:rsidRPr="006D437B">
        <w:t>NLoS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422"/>
        <w:gridCol w:w="1422"/>
        <w:gridCol w:w="1422"/>
      </w:tblGrid>
      <w:tr w:rsidR="00C31FCC" w:rsidRPr="00CC43A3" w:rsidTr="00677DA2">
        <w:trPr>
          <w:jc w:val="center"/>
        </w:trPr>
        <w:tc>
          <w:tcPr>
            <w:tcW w:w="1422" w:type="dxa"/>
          </w:tcPr>
          <w:p w:rsidR="00C31FCC" w:rsidRPr="00CC43A3" w:rsidRDefault="00C31FCC" w:rsidP="00241092">
            <w:pPr>
              <w:pStyle w:val="Tablehead"/>
            </w:pPr>
            <w:r w:rsidRPr="00A3147C">
              <w:rPr>
                <w:i/>
                <w:iCs/>
              </w:rPr>
              <w:t>p</w:t>
            </w:r>
            <w:r w:rsidRPr="00CC43A3">
              <w:t xml:space="preserve"> </w:t>
            </w:r>
            <w:r>
              <w:br/>
            </w:r>
            <w:r w:rsidRPr="00CC43A3">
              <w:t>(%)</w:t>
            </w:r>
          </w:p>
        </w:tc>
        <w:tc>
          <w:tcPr>
            <w:tcW w:w="1422" w:type="dxa"/>
          </w:tcPr>
          <w:p w:rsidR="00C31FCC" w:rsidRPr="00CC43A3" w:rsidRDefault="00C31FCC" w:rsidP="00241092">
            <w:pPr>
              <w:pStyle w:val="Tablehead"/>
            </w:pPr>
            <w:r w:rsidRPr="00CC43A3">
              <w:rPr>
                <w:rFonts w:ascii="Symbol" w:hAnsi="Symbol"/>
              </w:rPr>
              <w:t></w:t>
            </w:r>
            <w:proofErr w:type="spellStart"/>
            <w:r w:rsidRPr="00A3147C">
              <w:rPr>
                <w:i/>
                <w:iCs/>
              </w:rPr>
              <w:t>L</w:t>
            </w:r>
            <w:r>
              <w:rPr>
                <w:i/>
                <w:iCs/>
                <w:vertAlign w:val="subscript"/>
              </w:rPr>
              <w:t>Lo</w:t>
            </w:r>
            <w:r w:rsidRPr="00A3147C">
              <w:rPr>
                <w:i/>
                <w:iCs/>
                <w:vertAlign w:val="subscript"/>
              </w:rPr>
              <w:t>S</w:t>
            </w:r>
            <w:proofErr w:type="spellEnd"/>
            <w:r w:rsidRPr="00A3147C">
              <w:rPr>
                <w:i/>
                <w:iCs/>
              </w:rPr>
              <w:t xml:space="preserve"> </w:t>
            </w:r>
            <w:r>
              <w:rPr>
                <w:i/>
                <w:iCs/>
              </w:rPr>
              <w:br/>
            </w:r>
            <w:r w:rsidRPr="00CC43A3">
              <w:t>(dB)</w:t>
            </w:r>
          </w:p>
        </w:tc>
        <w:tc>
          <w:tcPr>
            <w:tcW w:w="1422" w:type="dxa"/>
          </w:tcPr>
          <w:p w:rsidR="00C31FCC" w:rsidRPr="00CC43A3" w:rsidRDefault="00C31FCC" w:rsidP="00241092">
            <w:pPr>
              <w:pStyle w:val="Tablehead"/>
              <w:rPr>
                <w:rtl/>
              </w:rPr>
            </w:pPr>
            <w:r w:rsidRPr="00CC43A3">
              <w:rPr>
                <w:rFonts w:ascii="Symbol" w:hAnsi="Symbol"/>
              </w:rPr>
              <w:t></w:t>
            </w:r>
            <w:proofErr w:type="spellStart"/>
            <w:r w:rsidRPr="00A3147C">
              <w:rPr>
                <w:i/>
                <w:iCs/>
              </w:rPr>
              <w:t>L</w:t>
            </w:r>
            <w:r>
              <w:rPr>
                <w:i/>
                <w:iCs/>
                <w:vertAlign w:val="subscript"/>
              </w:rPr>
              <w:t>NLo</w:t>
            </w:r>
            <w:r w:rsidRPr="00A3147C">
              <w:rPr>
                <w:i/>
                <w:iCs/>
                <w:vertAlign w:val="subscript"/>
              </w:rPr>
              <w:t>S</w:t>
            </w:r>
            <w:proofErr w:type="spellEnd"/>
            <w:r w:rsidRPr="00CC43A3">
              <w:t xml:space="preserve"> </w:t>
            </w:r>
            <w:r>
              <w:br/>
            </w:r>
            <w:r w:rsidRPr="00CC43A3">
              <w:t>(dB)</w:t>
            </w:r>
          </w:p>
        </w:tc>
        <w:tc>
          <w:tcPr>
            <w:tcW w:w="1422" w:type="dxa"/>
          </w:tcPr>
          <w:p w:rsidR="00C31FCC" w:rsidRPr="00CC43A3" w:rsidRDefault="00C31FCC" w:rsidP="00241092">
            <w:pPr>
              <w:pStyle w:val="Tablehead"/>
            </w:pPr>
            <w:proofErr w:type="spellStart"/>
            <w:r w:rsidRPr="00A3147C">
              <w:rPr>
                <w:i/>
                <w:iCs/>
              </w:rPr>
              <w:t>d</w:t>
            </w:r>
            <w:r>
              <w:rPr>
                <w:i/>
                <w:iCs/>
                <w:vertAlign w:val="subscript"/>
              </w:rPr>
              <w:t>Lo</w:t>
            </w:r>
            <w:r w:rsidRPr="00A3147C">
              <w:rPr>
                <w:i/>
                <w:iCs/>
                <w:vertAlign w:val="subscript"/>
              </w:rPr>
              <w:t>S</w:t>
            </w:r>
            <w:proofErr w:type="spellEnd"/>
            <w:r w:rsidRPr="00CC43A3">
              <w:t xml:space="preserve"> </w:t>
            </w:r>
            <w:r>
              <w:br/>
            </w:r>
            <w:r w:rsidRPr="00CC43A3">
              <w:t>(m)</w:t>
            </w:r>
          </w:p>
        </w:tc>
      </w:tr>
      <w:tr w:rsidR="00C31FCC" w:rsidRPr="00CC43A3" w:rsidTr="00677DA2">
        <w:trPr>
          <w:jc w:val="center"/>
        </w:trPr>
        <w:tc>
          <w:tcPr>
            <w:tcW w:w="1422" w:type="dxa"/>
          </w:tcPr>
          <w:p w:rsidR="00C31FCC" w:rsidRPr="00CC43A3" w:rsidRDefault="00C31FCC" w:rsidP="00241092">
            <w:pPr>
              <w:pStyle w:val="Tabletext"/>
              <w:spacing w:before="40" w:after="40" w:line="240" w:lineRule="auto"/>
              <w:jc w:val="center"/>
            </w:pPr>
            <w:r w:rsidRPr="00CC43A3">
              <w:t>1</w:t>
            </w:r>
          </w:p>
        </w:tc>
        <w:tc>
          <w:tcPr>
            <w:tcW w:w="1422" w:type="dxa"/>
          </w:tcPr>
          <w:p w:rsidR="00C31FCC" w:rsidRPr="00CC43A3" w:rsidRDefault="00C31FCC" w:rsidP="00241092">
            <w:pPr>
              <w:pStyle w:val="Tabletext"/>
              <w:spacing w:before="40" w:after="40" w:line="240" w:lineRule="auto"/>
              <w:jc w:val="center"/>
            </w:pPr>
            <w:r w:rsidRPr="00CC43A3">
              <w:t>11</w:t>
            </w:r>
            <w:r>
              <w:t>,</w:t>
            </w:r>
            <w:r w:rsidRPr="00CC43A3">
              <w:t>3–</w:t>
            </w:r>
          </w:p>
        </w:tc>
        <w:tc>
          <w:tcPr>
            <w:tcW w:w="1422" w:type="dxa"/>
          </w:tcPr>
          <w:p w:rsidR="00C31FCC" w:rsidRPr="00050401" w:rsidRDefault="00C31FCC" w:rsidP="00241092">
            <w:pPr>
              <w:pStyle w:val="Tabletext"/>
              <w:spacing w:before="40" w:after="40" w:line="240" w:lineRule="auto"/>
              <w:jc w:val="center"/>
              <w:rPr>
                <w:lang w:bidi="ar-EG"/>
              </w:rPr>
            </w:pPr>
            <w:r w:rsidRPr="00CC43A3">
              <w:t>16</w:t>
            </w:r>
            <w:r>
              <w:t>,</w:t>
            </w:r>
            <w:r w:rsidRPr="00CC43A3">
              <w:t>3–</w:t>
            </w:r>
          </w:p>
        </w:tc>
        <w:tc>
          <w:tcPr>
            <w:tcW w:w="1422" w:type="dxa"/>
          </w:tcPr>
          <w:p w:rsidR="00C31FCC" w:rsidRPr="00CC43A3" w:rsidRDefault="00C31FCC" w:rsidP="00241092">
            <w:pPr>
              <w:pStyle w:val="Tabletext"/>
              <w:spacing w:before="40" w:after="40" w:line="240" w:lineRule="auto"/>
              <w:jc w:val="center"/>
            </w:pPr>
            <w:r w:rsidRPr="00CC43A3">
              <w:t>976</w:t>
            </w:r>
          </w:p>
        </w:tc>
      </w:tr>
      <w:tr w:rsidR="00C31FCC" w:rsidRPr="00CC43A3" w:rsidTr="00677DA2">
        <w:trPr>
          <w:jc w:val="center"/>
        </w:trPr>
        <w:tc>
          <w:tcPr>
            <w:tcW w:w="1422" w:type="dxa"/>
          </w:tcPr>
          <w:p w:rsidR="00C31FCC" w:rsidRPr="00CC43A3" w:rsidRDefault="00C31FCC" w:rsidP="00241092">
            <w:pPr>
              <w:pStyle w:val="Tabletext"/>
              <w:spacing w:before="40" w:after="40" w:line="240" w:lineRule="auto"/>
              <w:jc w:val="center"/>
            </w:pPr>
            <w:r w:rsidRPr="00CC43A3">
              <w:t>10</w:t>
            </w:r>
          </w:p>
        </w:tc>
        <w:tc>
          <w:tcPr>
            <w:tcW w:w="1422" w:type="dxa"/>
          </w:tcPr>
          <w:p w:rsidR="00C31FCC" w:rsidRPr="00CC43A3" w:rsidRDefault="00C31FCC" w:rsidP="00241092">
            <w:pPr>
              <w:pStyle w:val="Tabletext"/>
              <w:spacing w:before="40" w:after="40" w:line="240" w:lineRule="auto"/>
              <w:jc w:val="center"/>
            </w:pPr>
            <w:r w:rsidRPr="00CC43A3">
              <w:t>7</w:t>
            </w:r>
            <w:r>
              <w:t>,</w:t>
            </w:r>
            <w:r w:rsidRPr="00CC43A3">
              <w:t>9–</w:t>
            </w:r>
          </w:p>
        </w:tc>
        <w:tc>
          <w:tcPr>
            <w:tcW w:w="1422" w:type="dxa"/>
          </w:tcPr>
          <w:p w:rsidR="00C31FCC" w:rsidRPr="00CC43A3" w:rsidRDefault="00C31FCC" w:rsidP="00241092">
            <w:pPr>
              <w:pStyle w:val="Tabletext"/>
              <w:tabs>
                <w:tab w:val="center" w:pos="603"/>
                <w:tab w:val="left" w:pos="1206"/>
              </w:tabs>
              <w:spacing w:before="40" w:after="40" w:line="240" w:lineRule="auto"/>
            </w:pPr>
            <w:r>
              <w:tab/>
            </w:r>
            <w:r w:rsidRPr="00CC43A3">
              <w:t>9</w:t>
            </w:r>
            <w:r>
              <w:t>,</w:t>
            </w:r>
            <w:r w:rsidRPr="00CC43A3">
              <w:t>0–</w:t>
            </w:r>
            <w:r>
              <w:tab/>
            </w:r>
          </w:p>
        </w:tc>
        <w:tc>
          <w:tcPr>
            <w:tcW w:w="1422" w:type="dxa"/>
          </w:tcPr>
          <w:p w:rsidR="00C31FCC" w:rsidRPr="00CC43A3" w:rsidRDefault="00C31FCC" w:rsidP="00241092">
            <w:pPr>
              <w:pStyle w:val="Tabletext"/>
              <w:spacing w:before="40" w:after="40" w:line="240" w:lineRule="auto"/>
              <w:jc w:val="center"/>
            </w:pPr>
            <w:r w:rsidRPr="00CC43A3">
              <w:t>276</w:t>
            </w:r>
          </w:p>
        </w:tc>
      </w:tr>
      <w:tr w:rsidR="00C31FCC" w:rsidRPr="00CC43A3" w:rsidTr="00677DA2">
        <w:trPr>
          <w:jc w:val="center"/>
        </w:trPr>
        <w:tc>
          <w:tcPr>
            <w:tcW w:w="1422" w:type="dxa"/>
          </w:tcPr>
          <w:p w:rsidR="00C31FCC" w:rsidRPr="00CC43A3" w:rsidRDefault="00C31FCC" w:rsidP="00241092">
            <w:pPr>
              <w:pStyle w:val="Tabletext"/>
              <w:spacing w:before="40" w:after="40" w:line="240" w:lineRule="auto"/>
              <w:jc w:val="center"/>
            </w:pPr>
            <w:r w:rsidRPr="00CC43A3">
              <w:t>50</w:t>
            </w:r>
          </w:p>
        </w:tc>
        <w:tc>
          <w:tcPr>
            <w:tcW w:w="1422" w:type="dxa"/>
          </w:tcPr>
          <w:p w:rsidR="00C31FCC" w:rsidRPr="00CC43A3" w:rsidRDefault="00C31FCC" w:rsidP="00241092">
            <w:pPr>
              <w:pStyle w:val="Tabletext"/>
              <w:spacing w:before="40" w:after="40" w:line="240" w:lineRule="auto"/>
              <w:jc w:val="center"/>
            </w:pPr>
            <w:r w:rsidRPr="00CC43A3">
              <w:t>0</w:t>
            </w:r>
            <w:r>
              <w:t>,</w:t>
            </w:r>
            <w:r w:rsidRPr="00CC43A3">
              <w:t>0</w:t>
            </w:r>
          </w:p>
        </w:tc>
        <w:tc>
          <w:tcPr>
            <w:tcW w:w="1422" w:type="dxa"/>
          </w:tcPr>
          <w:p w:rsidR="00C31FCC" w:rsidRPr="00CC43A3" w:rsidRDefault="00C31FCC" w:rsidP="00241092">
            <w:pPr>
              <w:pStyle w:val="Tabletext"/>
              <w:spacing w:before="40" w:after="40" w:line="240" w:lineRule="auto"/>
              <w:jc w:val="center"/>
            </w:pPr>
            <w:r w:rsidRPr="00CC43A3">
              <w:t>0</w:t>
            </w:r>
            <w:r>
              <w:t>,</w:t>
            </w:r>
            <w:r w:rsidRPr="00CC43A3">
              <w:t>0</w:t>
            </w:r>
          </w:p>
        </w:tc>
        <w:tc>
          <w:tcPr>
            <w:tcW w:w="1422" w:type="dxa"/>
          </w:tcPr>
          <w:p w:rsidR="00C31FCC" w:rsidRPr="00CC43A3" w:rsidRDefault="00C31FCC" w:rsidP="00241092">
            <w:pPr>
              <w:pStyle w:val="Tabletext"/>
              <w:spacing w:before="40" w:after="40" w:line="240" w:lineRule="auto"/>
              <w:jc w:val="center"/>
            </w:pPr>
            <w:r w:rsidRPr="00CC43A3">
              <w:t>44</w:t>
            </w:r>
          </w:p>
        </w:tc>
      </w:tr>
      <w:tr w:rsidR="00C31FCC" w:rsidRPr="00CC43A3" w:rsidTr="00677DA2">
        <w:trPr>
          <w:jc w:val="center"/>
        </w:trPr>
        <w:tc>
          <w:tcPr>
            <w:tcW w:w="1422" w:type="dxa"/>
          </w:tcPr>
          <w:p w:rsidR="00C31FCC" w:rsidRPr="00CC43A3" w:rsidRDefault="00C31FCC" w:rsidP="00241092">
            <w:pPr>
              <w:pStyle w:val="Tabletext"/>
              <w:spacing w:before="40" w:after="40" w:line="240" w:lineRule="auto"/>
              <w:jc w:val="center"/>
            </w:pPr>
            <w:r w:rsidRPr="00CC43A3">
              <w:t>90</w:t>
            </w:r>
          </w:p>
        </w:tc>
        <w:tc>
          <w:tcPr>
            <w:tcW w:w="1422" w:type="dxa"/>
          </w:tcPr>
          <w:p w:rsidR="00C31FCC" w:rsidRPr="00CC43A3" w:rsidRDefault="00C31FCC" w:rsidP="00241092">
            <w:pPr>
              <w:pStyle w:val="Tabletext"/>
              <w:spacing w:before="40" w:after="40" w:line="240" w:lineRule="auto"/>
              <w:jc w:val="center"/>
            </w:pPr>
            <w:r w:rsidRPr="00CC43A3">
              <w:t>10</w:t>
            </w:r>
            <w:r>
              <w:t>,</w:t>
            </w:r>
            <w:r w:rsidRPr="00CC43A3">
              <w:t>6</w:t>
            </w:r>
          </w:p>
        </w:tc>
        <w:tc>
          <w:tcPr>
            <w:tcW w:w="1422" w:type="dxa"/>
          </w:tcPr>
          <w:p w:rsidR="00C31FCC" w:rsidRPr="00CC43A3" w:rsidRDefault="00C31FCC" w:rsidP="00241092">
            <w:pPr>
              <w:pStyle w:val="Tabletext"/>
              <w:spacing w:before="40" w:after="40" w:line="240" w:lineRule="auto"/>
              <w:jc w:val="center"/>
            </w:pPr>
            <w:r w:rsidRPr="00CC43A3">
              <w:t>9</w:t>
            </w:r>
            <w:r>
              <w:t>,</w:t>
            </w:r>
            <w:r w:rsidRPr="00CC43A3">
              <w:t>0</w:t>
            </w:r>
          </w:p>
        </w:tc>
        <w:tc>
          <w:tcPr>
            <w:tcW w:w="1422" w:type="dxa"/>
          </w:tcPr>
          <w:p w:rsidR="00C31FCC" w:rsidRPr="00CC43A3" w:rsidRDefault="00C31FCC" w:rsidP="00241092">
            <w:pPr>
              <w:pStyle w:val="Tabletext"/>
              <w:spacing w:before="40" w:after="40" w:line="240" w:lineRule="auto"/>
              <w:jc w:val="center"/>
            </w:pPr>
            <w:r w:rsidRPr="00CC43A3">
              <w:t>16</w:t>
            </w:r>
          </w:p>
        </w:tc>
      </w:tr>
      <w:tr w:rsidR="00C31FCC" w:rsidRPr="00CC43A3" w:rsidTr="00677DA2">
        <w:trPr>
          <w:jc w:val="center"/>
        </w:trPr>
        <w:tc>
          <w:tcPr>
            <w:tcW w:w="1422" w:type="dxa"/>
          </w:tcPr>
          <w:p w:rsidR="00C31FCC" w:rsidRPr="00CC43A3" w:rsidRDefault="00C31FCC" w:rsidP="00241092">
            <w:pPr>
              <w:pStyle w:val="Tabletext"/>
              <w:spacing w:before="40" w:after="40" w:line="240" w:lineRule="auto"/>
              <w:jc w:val="center"/>
            </w:pPr>
            <w:r w:rsidRPr="00CC43A3">
              <w:t>99</w:t>
            </w:r>
          </w:p>
        </w:tc>
        <w:tc>
          <w:tcPr>
            <w:tcW w:w="1422" w:type="dxa"/>
          </w:tcPr>
          <w:p w:rsidR="00C31FCC" w:rsidRPr="00CC43A3" w:rsidRDefault="00C31FCC" w:rsidP="00241092">
            <w:pPr>
              <w:pStyle w:val="Tabletext"/>
              <w:spacing w:before="40" w:after="40" w:line="240" w:lineRule="auto"/>
              <w:jc w:val="center"/>
            </w:pPr>
            <w:r w:rsidRPr="00CC43A3">
              <w:t>20</w:t>
            </w:r>
            <w:r>
              <w:t>,</w:t>
            </w:r>
            <w:r w:rsidRPr="00CC43A3">
              <w:t>3</w:t>
            </w:r>
          </w:p>
        </w:tc>
        <w:tc>
          <w:tcPr>
            <w:tcW w:w="1422" w:type="dxa"/>
          </w:tcPr>
          <w:p w:rsidR="00C31FCC" w:rsidRPr="00CC43A3" w:rsidRDefault="00C31FCC" w:rsidP="00241092">
            <w:pPr>
              <w:pStyle w:val="Tabletext"/>
              <w:spacing w:before="40" w:after="40" w:line="240" w:lineRule="auto"/>
              <w:jc w:val="center"/>
            </w:pPr>
            <w:r w:rsidRPr="00CC43A3">
              <w:t>16</w:t>
            </w:r>
            <w:r>
              <w:t>,</w:t>
            </w:r>
            <w:r w:rsidRPr="00CC43A3">
              <w:t>3</w:t>
            </w:r>
          </w:p>
        </w:tc>
        <w:tc>
          <w:tcPr>
            <w:tcW w:w="1422" w:type="dxa"/>
          </w:tcPr>
          <w:p w:rsidR="00C31FCC" w:rsidRPr="002103E8" w:rsidRDefault="00C31FCC" w:rsidP="00241092">
            <w:pPr>
              <w:pStyle w:val="Tabletext"/>
              <w:spacing w:before="40" w:after="40" w:line="240" w:lineRule="auto"/>
              <w:jc w:val="center"/>
            </w:pPr>
            <w:r w:rsidRPr="00CC43A3">
              <w:t>10</w:t>
            </w:r>
          </w:p>
        </w:tc>
      </w:tr>
    </w:tbl>
    <w:p w:rsidR="00C31FCC" w:rsidRDefault="00C31FCC" w:rsidP="00EA6616">
      <w:pPr>
        <w:spacing w:before="240"/>
        <w:rPr>
          <w:rtl/>
          <w:lang w:bidi="ar-EG"/>
        </w:rPr>
      </w:pPr>
      <w:r w:rsidRPr="005C2851">
        <w:rPr>
          <w:rFonts w:hint="cs"/>
          <w:i/>
          <w:iCs/>
          <w:rtl/>
          <w:lang w:bidi="ar-EG"/>
        </w:rPr>
        <w:t xml:space="preserve">الخطوة </w:t>
      </w:r>
      <w:r>
        <w:rPr>
          <w:i/>
          <w:iCs/>
          <w:lang w:bidi="ar-EG"/>
        </w:rPr>
        <w:t>6</w:t>
      </w:r>
      <w:r w:rsidRPr="005C2851">
        <w:rPr>
          <w:rFonts w:hint="cs"/>
          <w:i/>
          <w:iCs/>
          <w:rtl/>
          <w:lang w:bidi="ar-EG"/>
        </w:rPr>
        <w:t>:</w:t>
      </w:r>
      <w:r>
        <w:rPr>
          <w:rFonts w:hint="cs"/>
          <w:rtl/>
          <w:lang w:bidi="ar-EG"/>
        </w:rPr>
        <w:t xml:space="preserve"> يضاف تصويب موقع </w:t>
      </w:r>
      <w:proofErr w:type="spellStart"/>
      <w:r>
        <w:rPr>
          <w:lang w:bidi="ar-EG"/>
        </w:rPr>
        <w:t>NLoS</w:t>
      </w:r>
      <w:proofErr w:type="spellEnd"/>
      <w:r>
        <w:rPr>
          <w:rFonts w:hint="cs"/>
          <w:rtl/>
          <w:lang w:bidi="ar-EG"/>
        </w:rPr>
        <w:t xml:space="preserve"> إزاء قيمة متوسط خسارة </w:t>
      </w:r>
      <w:proofErr w:type="spellStart"/>
      <w:r>
        <w:rPr>
          <w:lang w:bidi="ar-EG"/>
        </w:rPr>
        <w:t>NLoS</w:t>
      </w:r>
      <w:proofErr w:type="spellEnd"/>
      <w:r>
        <w:rPr>
          <w:rFonts w:hint="cs"/>
          <w:rtl/>
          <w:lang w:bidi="ar-EG"/>
        </w:rPr>
        <w:t>:</w:t>
      </w:r>
    </w:p>
    <w:p w:rsidR="00936883" w:rsidRPr="00936883" w:rsidRDefault="00936883" w:rsidP="00304AFD">
      <w:pPr>
        <w:pStyle w:val="Equation"/>
        <w:rPr>
          <w:lang w:val="fr-FR" w:eastAsia="ja-JP"/>
        </w:rPr>
      </w:pPr>
      <w:r w:rsidRPr="00936883">
        <w:rPr>
          <w:lang w:val="fr-FR" w:eastAsia="en-US"/>
        </w:rPr>
        <w:tab/>
      </w:r>
      <w:r w:rsidR="00304AFD" w:rsidRPr="00586012">
        <w:rPr>
          <w:position w:val="-12"/>
          <w:lang w:val="en-GB"/>
        </w:rPr>
        <w:object w:dxaOrig="3720" w:dyaOrig="420">
          <v:shape id="_x0000_i1086" type="#_x0000_t75" style="width:184.5pt;height:21pt" o:ole="">
            <v:imagedata r:id="rId139" o:title=""/>
          </v:shape>
          <o:OLEObject Type="Embed" ProgID="Equation.3" ShapeID="_x0000_i1086" DrawAspect="Content" ObjectID="_1477207725" r:id="rId140"/>
        </w:object>
      </w:r>
      <w:r w:rsidR="00304AFD" w:rsidRPr="00586012">
        <w:rPr>
          <w:lang w:val="en-GB" w:eastAsia="ja-JP"/>
        </w:rPr>
        <w:tab/>
        <w:t>(60)</w:t>
      </w:r>
    </w:p>
    <w:p w:rsidR="00C31FCC" w:rsidRDefault="00C31FCC" w:rsidP="00EA6616">
      <w:pPr>
        <w:spacing w:before="240"/>
        <w:rPr>
          <w:rtl/>
          <w:lang w:bidi="ar-EG"/>
        </w:rPr>
      </w:pPr>
      <w:r w:rsidRPr="005C2851">
        <w:rPr>
          <w:rFonts w:hint="cs"/>
          <w:i/>
          <w:iCs/>
          <w:rtl/>
          <w:lang w:bidi="ar-EG"/>
        </w:rPr>
        <w:t xml:space="preserve">الخطوة </w:t>
      </w:r>
      <w:r>
        <w:rPr>
          <w:i/>
          <w:iCs/>
          <w:lang w:bidi="ar-EG"/>
        </w:rPr>
        <w:t>7</w:t>
      </w:r>
      <w:r w:rsidRPr="005C2851">
        <w:rPr>
          <w:rFonts w:hint="cs"/>
          <w:i/>
          <w:iCs/>
          <w:rtl/>
          <w:lang w:bidi="ar-EG"/>
        </w:rPr>
        <w:t>:</w:t>
      </w:r>
      <w:r>
        <w:rPr>
          <w:rFonts w:hint="cs"/>
          <w:rtl/>
          <w:lang w:bidi="ar-EG"/>
        </w:rPr>
        <w:t xml:space="preserve"> تحسب المسافة </w:t>
      </w:r>
      <w:proofErr w:type="spellStart"/>
      <w:r w:rsidRPr="00CC43A3">
        <w:rPr>
          <w:i/>
          <w:iCs/>
        </w:rPr>
        <w:t>d</w:t>
      </w:r>
      <w:r>
        <w:rPr>
          <w:i/>
          <w:iCs/>
          <w:vertAlign w:val="subscript"/>
        </w:rPr>
        <w:t>Lo</w:t>
      </w:r>
      <w:r w:rsidRPr="00CC43A3">
        <w:rPr>
          <w:i/>
          <w:iCs/>
          <w:vertAlign w:val="subscript"/>
        </w:rPr>
        <w:t>S</w:t>
      </w:r>
      <w:proofErr w:type="spellEnd"/>
      <w:r>
        <w:rPr>
          <w:rFonts w:hint="cs"/>
          <w:rtl/>
          <w:lang w:bidi="ar-EG"/>
        </w:rPr>
        <w:t xml:space="preserve">، حيث يكون كسر </w:t>
      </w:r>
      <w:proofErr w:type="spellStart"/>
      <w:r>
        <w:rPr>
          <w:lang w:bidi="ar-EG"/>
        </w:rPr>
        <w:t>LoS</w:t>
      </w:r>
      <w:proofErr w:type="spellEnd"/>
      <w:r>
        <w:rPr>
          <w:rFonts w:hint="cs"/>
          <w:rtl/>
          <w:lang w:bidi="ar-EG"/>
        </w:rPr>
        <w:t xml:space="preserve">، </w:t>
      </w:r>
      <w:proofErr w:type="spellStart"/>
      <w:r w:rsidRPr="00CC43A3">
        <w:rPr>
          <w:i/>
          <w:iCs/>
        </w:rPr>
        <w:t>F</w:t>
      </w:r>
      <w:r>
        <w:rPr>
          <w:i/>
          <w:iCs/>
          <w:vertAlign w:val="subscript"/>
        </w:rPr>
        <w:t>Lo</w:t>
      </w:r>
      <w:r w:rsidRPr="00CC43A3">
        <w:rPr>
          <w:i/>
          <w:iCs/>
          <w:vertAlign w:val="subscript"/>
        </w:rPr>
        <w:t>S</w:t>
      </w:r>
      <w:proofErr w:type="spellEnd"/>
      <w:r>
        <w:rPr>
          <w:rFonts w:hint="cs"/>
          <w:rtl/>
          <w:lang w:bidi="ar-EG"/>
        </w:rPr>
        <w:t xml:space="preserve">، مساوياً </w:t>
      </w:r>
      <w:r w:rsidRPr="00CC43A3">
        <w:rPr>
          <w:i/>
          <w:iCs/>
        </w:rPr>
        <w:t>p</w:t>
      </w:r>
      <w:r>
        <w:rPr>
          <w:rFonts w:hint="cs"/>
          <w:rtl/>
          <w:lang w:bidi="ar-EG"/>
        </w:rPr>
        <w:t xml:space="preserve">، من أجل النسبة المئوية المطلوبة للموقع </w:t>
      </w:r>
      <w:r w:rsidRPr="00CC43A3">
        <w:rPr>
          <w:iCs/>
        </w:rPr>
        <w:t>(%)</w:t>
      </w:r>
      <w:r>
        <w:rPr>
          <w:iCs/>
        </w:rPr>
        <w:t> </w:t>
      </w:r>
      <w:r w:rsidRPr="00CC43A3">
        <w:rPr>
          <w:i/>
          <w:iCs/>
        </w:rPr>
        <w:t>p</w:t>
      </w:r>
      <w:r>
        <w:rPr>
          <w:rFonts w:hint="cs"/>
          <w:rtl/>
          <w:lang w:bidi="ar-EG"/>
        </w:rPr>
        <w:t>:</w:t>
      </w:r>
    </w:p>
    <w:p w:rsidR="000641A9" w:rsidRPr="000641A9" w:rsidRDefault="000641A9" w:rsidP="00304AFD">
      <w:pPr>
        <w:pStyle w:val="Equation"/>
        <w:spacing w:after="120"/>
        <w:rPr>
          <w:lang w:val="fr-FR" w:eastAsia="ja-JP"/>
        </w:rPr>
      </w:pPr>
      <w:r w:rsidRPr="000641A9">
        <w:rPr>
          <w:lang w:val="fr-FR" w:eastAsia="en-US"/>
        </w:rPr>
        <w:tab/>
      </w:r>
      <w:r w:rsidR="00304AFD" w:rsidRPr="00586012">
        <w:rPr>
          <w:position w:val="-32"/>
          <w:lang w:val="en-GB"/>
        </w:rPr>
        <w:object w:dxaOrig="6360" w:dyaOrig="760">
          <v:shape id="_x0000_i1087" type="#_x0000_t75" style="width:319.5pt;height:38.25pt" o:ole="">
            <v:imagedata r:id="rId141" o:title=""/>
          </v:shape>
          <o:OLEObject Type="Embed" ProgID="Equation.3" ShapeID="_x0000_i1087" DrawAspect="Content" ObjectID="_1477207726" r:id="rId142"/>
        </w:object>
      </w:r>
      <w:r w:rsidR="00304AFD" w:rsidRPr="00586012">
        <w:rPr>
          <w:lang w:val="en-GB"/>
        </w:rPr>
        <w:tab/>
      </w:r>
      <w:r w:rsidR="00304AFD" w:rsidRPr="00586012">
        <w:rPr>
          <w:lang w:val="en-GB" w:eastAsia="ja-JP"/>
        </w:rPr>
        <w:t>(61)</w:t>
      </w:r>
    </w:p>
    <w:p w:rsidR="00304AFD" w:rsidRPr="00304AFD" w:rsidRDefault="00304AFD" w:rsidP="00304AFD">
      <w:pPr>
        <w:pStyle w:val="enumlev1"/>
        <w:spacing w:before="0"/>
        <w:rPr>
          <w:sz w:val="16"/>
          <w:szCs w:val="16"/>
        </w:rPr>
      </w:pPr>
    </w:p>
    <w:p w:rsidR="00C31FCC" w:rsidRPr="005244BE" w:rsidRDefault="00C31FCC" w:rsidP="00304AFD">
      <w:pPr>
        <w:pStyle w:val="enumlev1"/>
        <w:rPr>
          <w:rtl/>
        </w:rPr>
      </w:pPr>
      <w:r>
        <w:rPr>
          <w:rtl/>
        </w:rPr>
        <w:tab/>
      </w:r>
      <w:r>
        <w:rPr>
          <w:rFonts w:hint="cs"/>
          <w:rtl/>
        </w:rPr>
        <w:t xml:space="preserve">وقيمة </w:t>
      </w:r>
      <w:proofErr w:type="spellStart"/>
      <w:r w:rsidRPr="00CC43A3">
        <w:rPr>
          <w:i/>
          <w:iCs/>
        </w:rPr>
        <w:t>d</w:t>
      </w:r>
      <w:r>
        <w:rPr>
          <w:i/>
          <w:iCs/>
          <w:vertAlign w:val="subscript"/>
        </w:rPr>
        <w:t>Lo</w:t>
      </w:r>
      <w:r w:rsidRPr="00CC43A3">
        <w:rPr>
          <w:i/>
          <w:iCs/>
          <w:vertAlign w:val="subscript"/>
        </w:rPr>
        <w:t>S</w:t>
      </w:r>
      <w:proofErr w:type="spellEnd"/>
      <w:r>
        <w:rPr>
          <w:rFonts w:hint="cs"/>
          <w:rtl/>
        </w:rPr>
        <w:t xml:space="preserve"> مقابل </w:t>
      </w:r>
      <w:r>
        <w:rPr>
          <w:iCs/>
        </w:rPr>
        <w:t>1 = </w:t>
      </w:r>
      <w:r w:rsidRPr="00CC43A3">
        <w:rPr>
          <w:i/>
        </w:rPr>
        <w:t>p</w:t>
      </w:r>
      <w:r>
        <w:rPr>
          <w:rFonts w:hint="cs"/>
          <w:i/>
          <w:rtl/>
        </w:rPr>
        <w:t xml:space="preserve"> </w:t>
      </w:r>
      <w:r w:rsidRPr="00FC47F3">
        <w:rPr>
          <w:rFonts w:hint="cs"/>
          <w:rtl/>
        </w:rPr>
        <w:t>و</w:t>
      </w:r>
      <w:r w:rsidRPr="00FC47F3">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واردة في الجدول </w:t>
      </w:r>
      <w:r>
        <w:t>6</w:t>
      </w:r>
      <w:r>
        <w:rPr>
          <w:rFonts w:hint="cs"/>
          <w:rtl/>
        </w:rPr>
        <w:t>. ولم يتم اختبار هذا النموذج عندما</w:t>
      </w:r>
      <w:r w:rsidR="00EF3CAE">
        <w:rPr>
          <w:rFonts w:hint="eastAsia"/>
          <w:rtl/>
        </w:rPr>
        <w:t> </w:t>
      </w:r>
      <w:r>
        <w:t>%0,1 &gt; </w:t>
      </w:r>
      <w:r>
        <w:rPr>
          <w:i/>
          <w:iCs/>
        </w:rPr>
        <w:t>p</w:t>
      </w:r>
      <w:r>
        <w:rPr>
          <w:rFonts w:hint="cs"/>
          <w:rtl/>
        </w:rPr>
        <w:t xml:space="preserve">. وقد حُصل على الإحصاءات من مدينتين في المملكة المتحدة وقد تختلف في بلدان أخرى. وبديلاً لذلك، إذا عرفت مسافة المنعطف في حالة معينة عندئذ توضع القيمة </w:t>
      </w:r>
      <w:proofErr w:type="spellStart"/>
      <w:r w:rsidRPr="00CC43A3">
        <w:rPr>
          <w:i/>
        </w:rPr>
        <w:t>d</w:t>
      </w:r>
      <w:r w:rsidRPr="00CC43A3">
        <w:rPr>
          <w:i/>
          <w:vertAlign w:val="subscript"/>
        </w:rPr>
        <w:t>L</w:t>
      </w:r>
      <w:r>
        <w:rPr>
          <w:i/>
          <w:vertAlign w:val="subscript"/>
        </w:rPr>
        <w:t>o</w:t>
      </w:r>
      <w:r w:rsidRPr="00CC43A3">
        <w:rPr>
          <w:i/>
          <w:vertAlign w:val="subscript"/>
        </w:rPr>
        <w:t>S</w:t>
      </w:r>
      <w:proofErr w:type="spellEnd"/>
      <w:r w:rsidRPr="00CC43A3">
        <w:t>(</w:t>
      </w:r>
      <w:r w:rsidRPr="00CC43A3">
        <w:rPr>
          <w:i/>
        </w:rPr>
        <w:t>p</w:t>
      </w:r>
      <w:r w:rsidRPr="00CC43A3">
        <w:t>)</w:t>
      </w:r>
      <w:r>
        <w:rPr>
          <w:rFonts w:hint="cs"/>
          <w:rtl/>
        </w:rPr>
        <w:t xml:space="preserve"> إزاء هذه المسافة.</w:t>
      </w:r>
    </w:p>
    <w:p w:rsidR="00C31FCC" w:rsidRDefault="00C31FCC" w:rsidP="00D5287B">
      <w:pPr>
        <w:keepNext/>
        <w:rPr>
          <w:rtl/>
          <w:lang w:bidi="ar-EG"/>
        </w:rPr>
      </w:pPr>
      <w:r w:rsidRPr="005C2851">
        <w:rPr>
          <w:rFonts w:hint="cs"/>
          <w:i/>
          <w:iCs/>
          <w:rtl/>
          <w:lang w:bidi="ar-EG"/>
        </w:rPr>
        <w:t xml:space="preserve">الخطوة </w:t>
      </w:r>
      <w:r>
        <w:rPr>
          <w:i/>
          <w:iCs/>
          <w:lang w:bidi="ar-EG"/>
        </w:rPr>
        <w:t>8</w:t>
      </w:r>
      <w:r w:rsidRPr="005C2851">
        <w:rPr>
          <w:rFonts w:hint="cs"/>
          <w:i/>
          <w:iCs/>
          <w:rtl/>
          <w:lang w:bidi="ar-EG"/>
        </w:rPr>
        <w:t>:</w:t>
      </w:r>
      <w:r>
        <w:rPr>
          <w:rFonts w:hint="cs"/>
          <w:rtl/>
          <w:lang w:bidi="ar-EG"/>
        </w:rPr>
        <w:t xml:space="preserve"> عندها تكون خسارة المسير عند المسافة </w:t>
      </w:r>
      <w:r>
        <w:rPr>
          <w:i/>
          <w:iCs/>
          <w:lang w:bidi="ar-EG"/>
        </w:rPr>
        <w:t>d</w:t>
      </w:r>
      <w:r>
        <w:rPr>
          <w:rFonts w:hint="cs"/>
          <w:rtl/>
          <w:lang w:bidi="ar-EG"/>
        </w:rPr>
        <w:t xml:space="preserve"> كما يلي:</w:t>
      </w:r>
    </w:p>
    <w:p w:rsidR="00C31FCC" w:rsidRDefault="00C31FCC" w:rsidP="00C31FCC">
      <w:pPr>
        <w:pStyle w:val="enumlev2"/>
        <w:tabs>
          <w:tab w:val="left" w:pos="1417"/>
        </w:tabs>
        <w:rPr>
          <w:rtl/>
        </w:rPr>
      </w:pPr>
      <w:r>
        <w:rPr>
          <w:rFonts w:hint="cs"/>
          <w:rtl/>
        </w:rPr>
        <w:t xml:space="preserve"> أ )</w:t>
      </w:r>
      <w:r>
        <w:rPr>
          <w:rtl/>
        </w:rPr>
        <w:tab/>
      </w:r>
      <w:r>
        <w:rPr>
          <w:rFonts w:hint="cs"/>
          <w:rtl/>
        </w:rPr>
        <w:t xml:space="preserve">إذا كانت </w:t>
      </w:r>
      <w:proofErr w:type="spellStart"/>
      <w:r w:rsidRPr="00CC43A3">
        <w:rPr>
          <w:i/>
          <w:iCs/>
        </w:rPr>
        <w:t>d</w:t>
      </w:r>
      <w:r>
        <w:rPr>
          <w:i/>
          <w:iCs/>
          <w:vertAlign w:val="subscript"/>
        </w:rPr>
        <w:t>Lo</w:t>
      </w:r>
      <w:r w:rsidRPr="00CC43A3">
        <w:rPr>
          <w:i/>
          <w:iCs/>
          <w:vertAlign w:val="subscript"/>
        </w:rPr>
        <w:t>S</w:t>
      </w:r>
      <w:proofErr w:type="spellEnd"/>
      <w:r>
        <w:t xml:space="preserve"> &gt; </w:t>
      </w:r>
      <w:r>
        <w:rPr>
          <w:i/>
          <w:iCs/>
        </w:rPr>
        <w:t>d</w:t>
      </w:r>
      <w:r>
        <w:rPr>
          <w:rFonts w:hint="cs"/>
          <w:rtl/>
        </w:rPr>
        <w:t>،</w:t>
      </w:r>
      <w:r w:rsidRPr="007B2E83">
        <w:rPr>
          <w:rFonts w:hint="cs"/>
          <w:rtl/>
        </w:rPr>
        <w:t xml:space="preserve"> عندئذ</w:t>
      </w:r>
      <w:r>
        <w:rPr>
          <w:rFonts w:hint="cs"/>
          <w:rtl/>
        </w:rPr>
        <w:t xml:space="preserve"> </w:t>
      </w:r>
      <w:r w:rsidRPr="00CC43A3">
        <w:rPr>
          <w:i/>
          <w:iCs/>
        </w:rPr>
        <w:t>L</w:t>
      </w:r>
      <w:r w:rsidRPr="00CC43A3">
        <w:t>(</w:t>
      </w:r>
      <w:r w:rsidRPr="00CC43A3">
        <w:rPr>
          <w:i/>
          <w:iCs/>
        </w:rPr>
        <w:t>d</w:t>
      </w:r>
      <w:r w:rsidRPr="00CC43A3">
        <w:t xml:space="preserve">, </w:t>
      </w:r>
      <w:r w:rsidRPr="00CC43A3">
        <w:rPr>
          <w:i/>
          <w:iCs/>
        </w:rPr>
        <w:t>p</w:t>
      </w:r>
      <w:r w:rsidRPr="00CC43A3">
        <w:t>)</w:t>
      </w:r>
      <w:r>
        <w:rPr>
          <w:rFonts w:hint="cs"/>
          <w:rtl/>
        </w:rPr>
        <w:t xml:space="preserve"> = </w:t>
      </w:r>
      <w:proofErr w:type="spellStart"/>
      <w:r w:rsidRPr="00CC43A3">
        <w:rPr>
          <w:i/>
          <w:iCs/>
        </w:rPr>
        <w:t>L</w:t>
      </w:r>
      <w:r>
        <w:rPr>
          <w:i/>
          <w:iCs/>
          <w:vertAlign w:val="subscript"/>
        </w:rPr>
        <w:t>Lo</w:t>
      </w:r>
      <w:r w:rsidRPr="00CC43A3">
        <w:rPr>
          <w:i/>
          <w:iCs/>
          <w:vertAlign w:val="subscript"/>
        </w:rPr>
        <w:t>S</w:t>
      </w:r>
      <w:proofErr w:type="spellEnd"/>
      <w:r w:rsidRPr="00CC43A3">
        <w:t>(</w:t>
      </w:r>
      <w:r w:rsidRPr="00CC43A3">
        <w:rPr>
          <w:i/>
          <w:iCs/>
        </w:rPr>
        <w:t>d</w:t>
      </w:r>
      <w:r w:rsidRPr="00CC43A3">
        <w:t xml:space="preserve">, </w:t>
      </w:r>
      <w:r w:rsidRPr="00CC43A3">
        <w:rPr>
          <w:i/>
          <w:iCs/>
        </w:rPr>
        <w:t>p</w:t>
      </w:r>
      <w:r w:rsidRPr="00CC43A3">
        <w:t>)</w:t>
      </w:r>
    </w:p>
    <w:p w:rsidR="00C31FCC" w:rsidRPr="007B2E83" w:rsidRDefault="00C31FCC" w:rsidP="00C31FCC">
      <w:pPr>
        <w:pStyle w:val="enumlev2"/>
        <w:tabs>
          <w:tab w:val="left" w:pos="1417"/>
        </w:tabs>
        <w:rPr>
          <w:rtl/>
        </w:rPr>
      </w:pPr>
      <w:r>
        <w:rPr>
          <w:rFonts w:hint="cs"/>
          <w:rtl/>
        </w:rPr>
        <w:t>ب)</w:t>
      </w:r>
      <w:r>
        <w:rPr>
          <w:rtl/>
        </w:rPr>
        <w:tab/>
      </w:r>
      <w:r>
        <w:rPr>
          <w:rFonts w:hint="cs"/>
          <w:rtl/>
        </w:rPr>
        <w:t xml:space="preserve">إذا كانت </w:t>
      </w:r>
      <w:r w:rsidRPr="00CC43A3">
        <w:rPr>
          <w:i/>
          <w:iCs/>
        </w:rPr>
        <w:t>w</w:t>
      </w:r>
      <w:r>
        <w:t> </w:t>
      </w:r>
      <w:r w:rsidRPr="00CC43A3">
        <w:t>+</w:t>
      </w:r>
      <w:r>
        <w:t> </w:t>
      </w:r>
      <w:proofErr w:type="spellStart"/>
      <w:r w:rsidRPr="00CC43A3">
        <w:rPr>
          <w:i/>
          <w:iCs/>
        </w:rPr>
        <w:t>d</w:t>
      </w:r>
      <w:r>
        <w:rPr>
          <w:i/>
          <w:iCs/>
          <w:vertAlign w:val="subscript"/>
        </w:rPr>
        <w:t>Lo</w:t>
      </w:r>
      <w:r w:rsidRPr="00CC43A3">
        <w:rPr>
          <w:i/>
          <w:iCs/>
          <w:vertAlign w:val="subscript"/>
        </w:rPr>
        <w:t>S</w:t>
      </w:r>
      <w:proofErr w:type="spellEnd"/>
      <w:r>
        <w:rPr>
          <w:i/>
          <w:iCs/>
        </w:rPr>
        <w:t> &lt; </w:t>
      </w:r>
      <w:r w:rsidRPr="00CC43A3">
        <w:rPr>
          <w:i/>
          <w:iCs/>
        </w:rPr>
        <w:t>d</w:t>
      </w:r>
      <w:r>
        <w:rPr>
          <w:rFonts w:hint="cs"/>
          <w:rtl/>
        </w:rPr>
        <w:t>، عندئذ</w:t>
      </w:r>
      <w:proofErr w:type="spellStart"/>
      <w:r w:rsidRPr="00CC43A3">
        <w:rPr>
          <w:i/>
          <w:iCs/>
        </w:rPr>
        <w:t>L</w:t>
      </w:r>
      <w:r>
        <w:rPr>
          <w:i/>
          <w:iCs/>
          <w:vertAlign w:val="subscript"/>
        </w:rPr>
        <w:t>NLo</w:t>
      </w:r>
      <w:r w:rsidRPr="00CC43A3">
        <w:rPr>
          <w:i/>
          <w:iCs/>
          <w:vertAlign w:val="subscript"/>
        </w:rPr>
        <w:t>S</w:t>
      </w:r>
      <w:proofErr w:type="spellEnd"/>
      <w:r w:rsidRPr="00CC43A3">
        <w:t>(</w:t>
      </w:r>
      <w:r w:rsidRPr="00CC43A3">
        <w:rPr>
          <w:i/>
          <w:iCs/>
        </w:rPr>
        <w:t>d</w:t>
      </w:r>
      <w:r w:rsidRPr="00CC43A3">
        <w:t xml:space="preserve">, </w:t>
      </w:r>
      <w:r w:rsidRPr="00CC43A3">
        <w:rPr>
          <w:i/>
          <w:iCs/>
        </w:rPr>
        <w:t>p</w:t>
      </w:r>
      <w:r w:rsidRPr="00CC43A3">
        <w:t>)</w:t>
      </w:r>
      <w:r>
        <w:t> </w:t>
      </w:r>
      <w:r w:rsidRPr="007B2E83">
        <w:t>=</w:t>
      </w:r>
      <w:r>
        <w:rPr>
          <w:i/>
          <w:iCs/>
        </w:rPr>
        <w:t> </w:t>
      </w:r>
      <w:r w:rsidRPr="00CC43A3">
        <w:rPr>
          <w:i/>
          <w:iCs/>
        </w:rPr>
        <w:t>L</w:t>
      </w:r>
      <w:r w:rsidRPr="00CC43A3">
        <w:t>(</w:t>
      </w:r>
      <w:r w:rsidRPr="00CC43A3">
        <w:rPr>
          <w:i/>
          <w:iCs/>
        </w:rPr>
        <w:t>d</w:t>
      </w:r>
      <w:r w:rsidRPr="00CC43A3">
        <w:t xml:space="preserve">, </w:t>
      </w:r>
      <w:r w:rsidRPr="00CC43A3">
        <w:rPr>
          <w:i/>
          <w:iCs/>
        </w:rPr>
        <w:t>p</w:t>
      </w:r>
      <w:r w:rsidRPr="00CC43A3">
        <w:t>)</w:t>
      </w:r>
      <w:r>
        <w:t> </w:t>
      </w:r>
    </w:p>
    <w:p w:rsidR="00C31FCC" w:rsidRDefault="00C31FCC" w:rsidP="00C31FCC">
      <w:pPr>
        <w:pStyle w:val="enumlev2"/>
        <w:tabs>
          <w:tab w:val="left" w:pos="1417"/>
        </w:tabs>
        <w:rPr>
          <w:rtl/>
        </w:rPr>
      </w:pPr>
      <w:r>
        <w:rPr>
          <w:rFonts w:hint="cs"/>
          <w:rtl/>
        </w:rPr>
        <w:t>ج)</w:t>
      </w:r>
      <w:r>
        <w:rPr>
          <w:rtl/>
        </w:rPr>
        <w:tab/>
      </w:r>
      <w:r>
        <w:rPr>
          <w:rFonts w:hint="cs"/>
          <w:rtl/>
        </w:rPr>
        <w:t xml:space="preserve">خلاف ذلك يجري الاستكمال الداخلي خطياً بين قيمتين </w:t>
      </w:r>
      <w:proofErr w:type="spellStart"/>
      <w:r w:rsidRPr="00CC43A3">
        <w:rPr>
          <w:i/>
          <w:iCs/>
        </w:rPr>
        <w:t>L</w:t>
      </w:r>
      <w:r>
        <w:rPr>
          <w:i/>
          <w:iCs/>
          <w:vertAlign w:val="subscript"/>
        </w:rPr>
        <w:t>Lo</w:t>
      </w:r>
      <w:r w:rsidRPr="00CC43A3">
        <w:rPr>
          <w:i/>
          <w:iCs/>
          <w:vertAlign w:val="subscript"/>
        </w:rPr>
        <w:t>S</w:t>
      </w:r>
      <w:proofErr w:type="spellEnd"/>
      <w:r w:rsidRPr="00CC43A3">
        <w:t>(</w:t>
      </w:r>
      <w:proofErr w:type="spellStart"/>
      <w:r w:rsidRPr="00CC43A3">
        <w:rPr>
          <w:i/>
          <w:iCs/>
        </w:rPr>
        <w:t>d</w:t>
      </w:r>
      <w:r>
        <w:rPr>
          <w:i/>
          <w:iCs/>
          <w:vertAlign w:val="subscript"/>
        </w:rPr>
        <w:t>Lo</w:t>
      </w:r>
      <w:r w:rsidRPr="00CC43A3">
        <w:rPr>
          <w:i/>
          <w:iCs/>
          <w:vertAlign w:val="subscript"/>
        </w:rPr>
        <w:t>S</w:t>
      </w:r>
      <w:proofErr w:type="spellEnd"/>
      <w:r w:rsidRPr="00CC43A3">
        <w:t xml:space="preserve">, </w:t>
      </w:r>
      <w:r w:rsidRPr="00CC43A3">
        <w:rPr>
          <w:i/>
          <w:iCs/>
        </w:rPr>
        <w:t>p</w:t>
      </w:r>
      <w:r w:rsidRPr="00CC43A3">
        <w:t>)</w:t>
      </w:r>
      <w:r>
        <w:rPr>
          <w:rFonts w:hint="cs"/>
          <w:rtl/>
        </w:rPr>
        <w:t xml:space="preserve"> و</w:t>
      </w:r>
      <w:proofErr w:type="spellStart"/>
      <w:r w:rsidRPr="00CC43A3">
        <w:rPr>
          <w:i/>
          <w:iCs/>
        </w:rPr>
        <w:t>L</w:t>
      </w:r>
      <w:r>
        <w:rPr>
          <w:i/>
          <w:iCs/>
          <w:vertAlign w:val="subscript"/>
        </w:rPr>
        <w:t>NLo</w:t>
      </w:r>
      <w:r w:rsidRPr="00CC43A3">
        <w:rPr>
          <w:i/>
          <w:iCs/>
          <w:vertAlign w:val="subscript"/>
        </w:rPr>
        <w:t>S</w:t>
      </w:r>
      <w:proofErr w:type="spellEnd"/>
      <w:r w:rsidRPr="00CC43A3">
        <w:t>(</w:t>
      </w:r>
      <w:proofErr w:type="spellStart"/>
      <w:r w:rsidRPr="00CC43A3">
        <w:rPr>
          <w:i/>
          <w:iCs/>
        </w:rPr>
        <w:t>d</w:t>
      </w:r>
      <w:r>
        <w:rPr>
          <w:i/>
          <w:iCs/>
          <w:vertAlign w:val="subscript"/>
        </w:rPr>
        <w:t>Lo</w:t>
      </w:r>
      <w:r w:rsidRPr="00CC43A3">
        <w:rPr>
          <w:i/>
          <w:iCs/>
          <w:vertAlign w:val="subscript"/>
        </w:rPr>
        <w:t>S</w:t>
      </w:r>
      <w:proofErr w:type="spellEnd"/>
      <w:r w:rsidRPr="00CC43A3">
        <w:rPr>
          <w:i/>
          <w:iCs/>
        </w:rPr>
        <w:t> + w</w:t>
      </w:r>
      <w:r w:rsidRPr="00CC43A3">
        <w:t xml:space="preserve">, </w:t>
      </w:r>
      <w:r w:rsidRPr="00CC43A3">
        <w:rPr>
          <w:i/>
          <w:iCs/>
        </w:rPr>
        <w:t>p</w:t>
      </w:r>
      <w:r w:rsidRPr="00CC43A3">
        <w:t>)</w:t>
      </w:r>
      <w:r>
        <w:rPr>
          <w:rFonts w:hint="cs"/>
          <w:rtl/>
        </w:rPr>
        <w:t xml:space="preserve"> كما يلي:</w:t>
      </w:r>
    </w:p>
    <w:p w:rsidR="000641A9" w:rsidRPr="000641A9" w:rsidRDefault="000641A9" w:rsidP="00304AFD">
      <w:pPr>
        <w:pStyle w:val="Equation"/>
        <w:rPr>
          <w:lang w:val="fr-FR" w:eastAsia="en-US"/>
        </w:rPr>
      </w:pPr>
      <w:r w:rsidRPr="000641A9">
        <w:rPr>
          <w:lang w:val="fr-FR" w:eastAsia="en-US"/>
        </w:rPr>
        <w:lastRenderedPageBreak/>
        <w:tab/>
      </w:r>
      <w:r w:rsidRPr="000641A9">
        <w:rPr>
          <w:lang w:val="fr-FR" w:eastAsia="en-US"/>
        </w:rPr>
        <w:object w:dxaOrig="4480" w:dyaOrig="1080">
          <v:shape id="_x0000_i1088" type="#_x0000_t75" style="width:224.25pt;height:54.75pt" o:ole="">
            <v:imagedata r:id="rId143" o:title=""/>
          </v:shape>
          <o:OLEObject Type="Embed" ProgID="Equation.3" ShapeID="_x0000_i1088" DrawAspect="Content" ObjectID="_1477207727" r:id="rId144"/>
        </w:object>
      </w:r>
    </w:p>
    <w:p w:rsidR="00C31FCC" w:rsidRPr="00390BA6" w:rsidRDefault="00304AFD" w:rsidP="00304AFD">
      <w:pPr>
        <w:pStyle w:val="enumlev1"/>
        <w:rPr>
          <w:rtl/>
        </w:rPr>
      </w:pPr>
      <w:r>
        <w:tab/>
      </w:r>
      <w:r w:rsidR="00C31FCC">
        <w:rPr>
          <w:rFonts w:hint="cs"/>
          <w:rtl/>
        </w:rPr>
        <w:t xml:space="preserve">وقد أدخلت قيمة العرض </w:t>
      </w:r>
      <w:r w:rsidR="00C31FCC">
        <w:rPr>
          <w:i/>
          <w:iCs/>
        </w:rPr>
        <w:t>w</w:t>
      </w:r>
      <w:r w:rsidR="00C31FCC">
        <w:rPr>
          <w:rFonts w:hint="cs"/>
          <w:rtl/>
        </w:rPr>
        <w:t xml:space="preserve"> لتوفير منطقة انتقالية بين </w:t>
      </w:r>
      <w:proofErr w:type="spellStart"/>
      <w:r w:rsidR="00C31FCC">
        <w:t>LoS</w:t>
      </w:r>
      <w:proofErr w:type="spellEnd"/>
      <w:r w:rsidR="00C31FCC">
        <w:rPr>
          <w:rFonts w:hint="cs"/>
          <w:rtl/>
        </w:rPr>
        <w:t xml:space="preserve"> و</w:t>
      </w:r>
      <w:proofErr w:type="spellStart"/>
      <w:r w:rsidR="00C31FCC">
        <w:t>NLoS</w:t>
      </w:r>
      <w:proofErr w:type="spellEnd"/>
      <w:r w:rsidR="00C31FCC">
        <w:rPr>
          <w:rFonts w:hint="cs"/>
          <w:rtl/>
        </w:rPr>
        <w:t xml:space="preserve">. وتبدو المنطقة الانتقالية هذه في البيانات وتكون قيمتها عموماً </w:t>
      </w:r>
      <w:r w:rsidR="00C31FCC" w:rsidRPr="002103E8">
        <w:t>m 20 = </w:t>
      </w:r>
      <w:r w:rsidR="00C31FCC">
        <w:rPr>
          <w:i/>
          <w:iCs/>
        </w:rPr>
        <w:t>w</w:t>
      </w:r>
      <w:r w:rsidR="00C31FCC">
        <w:rPr>
          <w:rFonts w:hint="cs"/>
          <w:rtl/>
        </w:rPr>
        <w:t>.</w:t>
      </w:r>
    </w:p>
    <w:p w:rsidR="00C31FCC" w:rsidRDefault="00C31FCC" w:rsidP="00C31FCC">
      <w:pPr>
        <w:pStyle w:val="Heading2"/>
        <w:rPr>
          <w:rtl/>
        </w:rPr>
      </w:pPr>
      <w:r>
        <w:t>4.4</w:t>
      </w:r>
      <w:r>
        <w:tab/>
      </w:r>
      <w:r>
        <w:rPr>
          <w:rFonts w:hint="cs"/>
          <w:rtl/>
        </w:rPr>
        <w:t>معلمات بالتغيب تستعمل لإجراء الحسابات المتعلقة بأي موقع عموماً</w:t>
      </w:r>
    </w:p>
    <w:p w:rsidR="00C31FCC" w:rsidRPr="00864C16" w:rsidRDefault="00C31FCC" w:rsidP="00EA6616">
      <w:pPr>
        <w:keepNext/>
        <w:rPr>
          <w:spacing w:val="6"/>
          <w:rtl/>
        </w:rPr>
      </w:pPr>
      <w:r w:rsidRPr="00864C16">
        <w:rPr>
          <w:rFonts w:hint="cs"/>
          <w:spacing w:val="6"/>
          <w:rtl/>
        </w:rPr>
        <w:t>إذا كانت المعطيات المتعلقة بهيكل المباني والشوارع غير معروفة (الحالات المتصلة بأي موقع عموماً)، يوصى باستعمال القيم التالية بالتغيب:</w:t>
      </w:r>
    </w:p>
    <w:p w:rsidR="00C31FCC" w:rsidRDefault="00C31FCC" w:rsidP="00D9733C">
      <w:pPr>
        <w:pStyle w:val="Equationlegend"/>
        <w:rPr>
          <w:rtl/>
        </w:rPr>
      </w:pPr>
      <w:r>
        <w:rPr>
          <w:rFonts w:hint="cs"/>
          <w:i/>
          <w:rtl/>
        </w:rPr>
        <w:tab/>
      </w:r>
      <w:r>
        <w:rPr>
          <w:i/>
        </w:rPr>
        <w:t>h</w:t>
      </w:r>
      <w:r>
        <w:rPr>
          <w:i/>
          <w:position w:val="-4"/>
          <w:sz w:val="16"/>
          <w:szCs w:val="16"/>
        </w:rPr>
        <w:t>r</w:t>
      </w:r>
      <w:r w:rsidR="00D9733C" w:rsidRPr="00D9733C">
        <w:rPr>
          <w:rFonts w:hint="cs"/>
          <w:i/>
          <w:position w:val="-4"/>
          <w:sz w:val="30"/>
          <w:rtl/>
        </w:rPr>
        <w:t xml:space="preserve"> </w:t>
      </w:r>
      <w:r>
        <w:rPr>
          <w:rFonts w:hint="cs"/>
          <w:rtl/>
        </w:rPr>
        <w:t>=</w:t>
      </w:r>
      <w:r w:rsidR="00D9733C">
        <w:rPr>
          <w:rtl/>
        </w:rPr>
        <w:tab/>
      </w:r>
      <w:r>
        <w:t>3</w:t>
      </w:r>
      <w:r>
        <w:rPr>
          <w:rFonts w:hint="cs"/>
          <w:rtl/>
        </w:rPr>
        <w:t xml:space="preserve"> </w:t>
      </w:r>
      <w:r>
        <w:sym w:font="Symbol" w:char="F020"/>
      </w:r>
      <w:r>
        <w:sym w:font="Symbol" w:char="F0B4"/>
      </w:r>
      <w:r>
        <w:rPr>
          <w:rFonts w:hint="cs"/>
          <w:rtl/>
        </w:rPr>
        <w:t xml:space="preserve">(عدد الطوابق) + ارتفاع السطح </w:t>
      </w:r>
      <w:r>
        <w:t>(m)</w:t>
      </w:r>
    </w:p>
    <w:p w:rsidR="00C31FCC" w:rsidRDefault="00D9733C" w:rsidP="00D9733C">
      <w:pPr>
        <w:pStyle w:val="Equationlegend"/>
        <w:rPr>
          <w:rtl/>
        </w:rPr>
      </w:pPr>
      <w:r>
        <w:rPr>
          <w:rFonts w:hint="cs"/>
          <w:rtl/>
        </w:rPr>
        <w:tab/>
        <w:t xml:space="preserve">ارتفاع السطح </w:t>
      </w:r>
      <w:r w:rsidR="00C31FCC">
        <w:rPr>
          <w:rFonts w:hint="cs"/>
          <w:rtl/>
        </w:rPr>
        <w:t>=</w:t>
      </w:r>
      <w:r>
        <w:rPr>
          <w:rtl/>
        </w:rPr>
        <w:tab/>
      </w:r>
      <w:r w:rsidR="00C31FCC">
        <w:t>3</w:t>
      </w:r>
      <w:r w:rsidR="00C31FCC">
        <w:rPr>
          <w:rFonts w:hint="cs"/>
          <w:rtl/>
        </w:rPr>
        <w:t xml:space="preserve"> </w:t>
      </w:r>
      <w:r w:rsidR="00C31FCC">
        <w:t>m</w:t>
      </w:r>
      <w:r w:rsidR="00C31FCC">
        <w:rPr>
          <w:rFonts w:hint="cs"/>
          <w:rtl/>
        </w:rPr>
        <w:t xml:space="preserve"> للسطوح المائلة</w:t>
      </w:r>
    </w:p>
    <w:p w:rsidR="00C31FCC" w:rsidRDefault="00D9733C" w:rsidP="00D9733C">
      <w:pPr>
        <w:pStyle w:val="Equationlegend"/>
        <w:rPr>
          <w:rtl/>
        </w:rPr>
      </w:pPr>
      <w:r>
        <w:rPr>
          <w:rFonts w:hint="cs"/>
          <w:rtl/>
        </w:rPr>
        <w:tab/>
        <w:t xml:space="preserve"> </w:t>
      </w:r>
      <w:r w:rsidR="00C31FCC">
        <w:rPr>
          <w:rFonts w:hint="cs"/>
          <w:rtl/>
        </w:rPr>
        <w:t>=</w:t>
      </w:r>
      <w:r>
        <w:rPr>
          <w:rtl/>
        </w:rPr>
        <w:tab/>
      </w:r>
      <w:r w:rsidR="00C31FCC">
        <w:t>0</w:t>
      </w:r>
      <w:r w:rsidR="00C31FCC">
        <w:rPr>
          <w:rFonts w:hint="cs"/>
          <w:rtl/>
        </w:rPr>
        <w:t xml:space="preserve"> </w:t>
      </w:r>
      <w:r w:rsidR="00C31FCC">
        <w:t>m</w:t>
      </w:r>
      <w:r w:rsidR="00C31FCC">
        <w:rPr>
          <w:rFonts w:hint="cs"/>
          <w:rtl/>
        </w:rPr>
        <w:t xml:space="preserve"> للسطوح المنبسطة</w:t>
      </w:r>
    </w:p>
    <w:p w:rsidR="00C31FCC" w:rsidRDefault="00C31FCC" w:rsidP="00D9733C">
      <w:pPr>
        <w:pStyle w:val="Equationlegend"/>
        <w:rPr>
          <w:rtl/>
        </w:rPr>
      </w:pPr>
      <w:r>
        <w:rPr>
          <w:rFonts w:hint="cs"/>
          <w:rtl/>
        </w:rPr>
        <w:tab/>
      </w:r>
      <w:r w:rsidR="00322171" w:rsidRPr="00586012">
        <w:rPr>
          <w:i/>
          <w:lang w:val="en-GB"/>
        </w:rPr>
        <w:t>w</w:t>
      </w:r>
      <w:r w:rsidR="00D9733C">
        <w:rPr>
          <w:rFonts w:hint="cs"/>
          <w:rtl/>
        </w:rPr>
        <w:t xml:space="preserve"> </w:t>
      </w:r>
      <w:r>
        <w:rPr>
          <w:rFonts w:hint="cs"/>
          <w:rtl/>
        </w:rPr>
        <w:t>=</w:t>
      </w:r>
      <w:r w:rsidR="00D9733C">
        <w:rPr>
          <w:rtl/>
        </w:rPr>
        <w:tab/>
      </w:r>
      <w:r w:rsidRPr="00322171">
        <w:rPr>
          <w:i/>
          <w:iCs/>
        </w:rPr>
        <w:t>b</w:t>
      </w:r>
      <w:r>
        <w:t>/2</w:t>
      </w:r>
    </w:p>
    <w:p w:rsidR="00C31FCC" w:rsidRDefault="00C31FCC" w:rsidP="00D9733C">
      <w:pPr>
        <w:pStyle w:val="Equationlegend"/>
        <w:rPr>
          <w:rtl/>
        </w:rPr>
      </w:pPr>
      <w:r>
        <w:rPr>
          <w:rFonts w:hint="cs"/>
          <w:i/>
          <w:iCs/>
          <w:rtl/>
        </w:rPr>
        <w:tab/>
      </w:r>
      <w:r>
        <w:rPr>
          <w:i/>
          <w:iCs/>
        </w:rPr>
        <w:t>b</w:t>
      </w:r>
      <w:r w:rsidR="00D9733C">
        <w:rPr>
          <w:rFonts w:hint="cs"/>
          <w:rtl/>
        </w:rPr>
        <w:t xml:space="preserve"> </w:t>
      </w:r>
      <w:r>
        <w:rPr>
          <w:rFonts w:hint="cs"/>
          <w:rtl/>
        </w:rPr>
        <w:t>=</w:t>
      </w:r>
      <w:r w:rsidR="00D9733C">
        <w:rPr>
          <w:rtl/>
        </w:rPr>
        <w:tab/>
      </w:r>
      <w:r>
        <w:t>20</w:t>
      </w:r>
      <w:r>
        <w:rPr>
          <w:rFonts w:hint="cs"/>
          <w:rtl/>
        </w:rPr>
        <w:t xml:space="preserve"> إلى </w:t>
      </w:r>
      <w:r>
        <w:t>50</w:t>
      </w:r>
      <w:r>
        <w:rPr>
          <w:rFonts w:hint="cs"/>
          <w:rtl/>
        </w:rPr>
        <w:t xml:space="preserve"> </w:t>
      </w:r>
      <w:r>
        <w:t>m</w:t>
      </w:r>
    </w:p>
    <w:p w:rsidR="00C31FCC" w:rsidRDefault="00C31FCC" w:rsidP="00D9733C">
      <w:pPr>
        <w:pStyle w:val="Equationlegend"/>
        <w:rPr>
          <w:rtl/>
        </w:rPr>
      </w:pPr>
      <w:r>
        <w:rPr>
          <w:rFonts w:hint="cs"/>
          <w:rtl/>
        </w:rPr>
        <w:tab/>
      </w:r>
      <w:r>
        <w:sym w:font="Symbol" w:char="F06A"/>
      </w:r>
      <w:r w:rsidR="00D9733C">
        <w:rPr>
          <w:rFonts w:hint="cs"/>
          <w:rtl/>
        </w:rPr>
        <w:t xml:space="preserve"> </w:t>
      </w:r>
      <w:r>
        <w:rPr>
          <w:rFonts w:hint="cs"/>
          <w:rtl/>
        </w:rPr>
        <w:t>=</w:t>
      </w:r>
      <w:r w:rsidR="00D9733C">
        <w:rPr>
          <w:rtl/>
        </w:rPr>
        <w:tab/>
      </w:r>
      <w:r>
        <w:sym w:font="Symbol" w:char="F0B0"/>
      </w:r>
      <w:r>
        <w:t>90</w:t>
      </w:r>
      <w:r>
        <w:rPr>
          <w:rFonts w:hint="cs"/>
          <w:rtl/>
        </w:rPr>
        <w:t>.</w:t>
      </w:r>
    </w:p>
    <w:p w:rsidR="007263B2" w:rsidRDefault="00C31FCC" w:rsidP="00C31FCC">
      <w:pPr>
        <w:pStyle w:val="Heading2"/>
        <w:rPr>
          <w:rtl/>
        </w:rPr>
      </w:pPr>
      <w:r>
        <w:t>5.4</w:t>
      </w:r>
      <w:r>
        <w:tab/>
      </w:r>
      <w:r w:rsidR="007263B2">
        <w:rPr>
          <w:rFonts w:hint="cs"/>
          <w:rtl/>
        </w:rPr>
        <w:t>خسارات أخرى</w:t>
      </w:r>
    </w:p>
    <w:p w:rsidR="00C31FCC" w:rsidRDefault="007263B2" w:rsidP="00CC0AB8">
      <w:pPr>
        <w:pStyle w:val="Heading3"/>
        <w:rPr>
          <w:rtl/>
        </w:rPr>
      </w:pPr>
      <w:r>
        <w:t>1.5.4</w:t>
      </w:r>
      <w:r>
        <w:rPr>
          <w:rFonts w:hint="cs"/>
          <w:rtl/>
        </w:rPr>
        <w:tab/>
      </w:r>
      <w:r w:rsidR="00C31FCC">
        <w:rPr>
          <w:rFonts w:hint="cs"/>
          <w:rtl/>
        </w:rPr>
        <w:t>تأثير الغطاء النباتي</w:t>
      </w:r>
    </w:p>
    <w:p w:rsidR="00C31FCC" w:rsidRDefault="00C31FCC" w:rsidP="00C31FCC">
      <w:pPr>
        <w:rPr>
          <w:rtl/>
        </w:rPr>
      </w:pPr>
      <w:r>
        <w:rPr>
          <w:rFonts w:hint="cs"/>
          <w:rtl/>
        </w:rPr>
        <w:t>لتأثيرات الانتشار من خلال الغطاء النباتي (الأشجار أساساً) أهمية في عملية التنبؤ بالانتشار عبر مسيرات قصيرة خارج المباني. ويمكن تحديد آليتين أساسيتين للانتشار:</w:t>
      </w:r>
    </w:p>
    <w:p w:rsidR="00C31FCC" w:rsidRDefault="00C31FCC" w:rsidP="00C31FCC">
      <w:pPr>
        <w:pStyle w:val="enumlev1"/>
        <w:rPr>
          <w:rtl/>
        </w:rPr>
      </w:pPr>
      <w:r>
        <w:rPr>
          <w:rFonts w:hint="cs"/>
          <w:rtl/>
        </w:rPr>
        <w:t>-</w:t>
      </w:r>
      <w:r>
        <w:rPr>
          <w:rFonts w:hint="cs"/>
          <w:rtl/>
        </w:rPr>
        <w:tab/>
        <w:t>الانتشار عبر الأشجار (</w:t>
      </w:r>
      <w:r>
        <w:rPr>
          <w:rFonts w:hint="cs"/>
          <w:rtl/>
          <w:lang w:bidi="ar-SA"/>
        </w:rPr>
        <w:t>لا </w:t>
      </w:r>
      <w:r>
        <w:rPr>
          <w:rFonts w:hint="cs"/>
          <w:rtl/>
        </w:rPr>
        <w:t>من حولها و</w:t>
      </w:r>
      <w:r>
        <w:rPr>
          <w:rFonts w:hint="cs"/>
          <w:rtl/>
          <w:lang w:bidi="ar-SA"/>
        </w:rPr>
        <w:t>لا </w:t>
      </w:r>
      <w:r>
        <w:rPr>
          <w:rFonts w:hint="cs"/>
          <w:rtl/>
        </w:rPr>
        <w:t>من فوقها)؛</w:t>
      </w:r>
    </w:p>
    <w:p w:rsidR="00C31FCC" w:rsidRDefault="00C31FCC" w:rsidP="00C31FCC">
      <w:pPr>
        <w:pStyle w:val="enumlev1"/>
      </w:pPr>
      <w:r>
        <w:rPr>
          <w:rFonts w:hint="cs"/>
          <w:rtl/>
        </w:rPr>
        <w:t>-</w:t>
      </w:r>
      <w:r>
        <w:rPr>
          <w:rFonts w:hint="cs"/>
          <w:rtl/>
        </w:rPr>
        <w:tab/>
        <w:t>الانتشار فوق الأشجار.</w:t>
      </w:r>
    </w:p>
    <w:p w:rsidR="00C31FCC" w:rsidRDefault="00C31FCC" w:rsidP="003A740F">
      <w:pPr>
        <w:rPr>
          <w:rtl/>
        </w:rPr>
      </w:pPr>
      <w:r>
        <w:rPr>
          <w:rFonts w:hint="cs"/>
          <w:rtl/>
        </w:rPr>
        <w:t xml:space="preserve">تسود الآلية الأولى عندما يكون الهوائيان دون قمة الأشجار وتكون المسافة عبر الأشجار قصيرة؛ بينما تغلب الآلية الثانية عندما يكون أحد الهوائيين أعلى من قمة الأشجار. ويتأثر التوهين بشدة بالانتثار عبر عدة مسيرات الناتج عن انعراج طاقة الإشارة فوق الأشجار وعبرها على حد سواء. وفيما يتعلق بالانتشار عبر الأشجار، فإن ظاهرة التوهين النوعي بسبب الغطاء النباتي ورد بحثها في التوصية </w:t>
      </w:r>
      <w:r>
        <w:t>ITU-R P.833</w:t>
      </w:r>
      <w:r>
        <w:rPr>
          <w:rFonts w:hint="cs"/>
          <w:rtl/>
        </w:rPr>
        <w:t xml:space="preserve">. وعندما يتم الانتشار فوق الأشجار يكون الانعراج الأسلوب الرئيسي للانتشار فوق حواف الأشجار القريبة من الهوائي المنخفض. ويمكن </w:t>
      </w:r>
      <w:proofErr w:type="spellStart"/>
      <w:r>
        <w:rPr>
          <w:rFonts w:hint="cs"/>
          <w:rtl/>
        </w:rPr>
        <w:t>نمذجة</w:t>
      </w:r>
      <w:proofErr w:type="spellEnd"/>
      <w:r>
        <w:rPr>
          <w:rFonts w:hint="cs"/>
          <w:rtl/>
        </w:rPr>
        <w:t xml:space="preserve"> أسلوب الانتشار هذا ببساطة باستعمال نموذج مثالي للانعراج على حد السكين (انظر التوصية </w:t>
      </w:r>
      <w:r>
        <w:t>ITU-R P.526</w:t>
      </w:r>
      <w:r w:rsidR="003A740F">
        <w:rPr>
          <w:rFonts w:hint="cs"/>
          <w:rtl/>
        </w:rPr>
        <w:t>)</w:t>
      </w:r>
      <w:r>
        <w:rPr>
          <w:rFonts w:hint="cs"/>
          <w:rtl/>
        </w:rPr>
        <w:t xml:space="preserve">، على الرغم من أن هذا النموذج قد ينتقص من قدرة المجال لأنه يهمل تأثير الانتثار المتعدد بسبب قمم الأشجار وهو آلية يمكن </w:t>
      </w:r>
      <w:proofErr w:type="spellStart"/>
      <w:r>
        <w:rPr>
          <w:rFonts w:hint="cs"/>
          <w:rtl/>
        </w:rPr>
        <w:t>نمذجتها</w:t>
      </w:r>
      <w:proofErr w:type="spellEnd"/>
      <w:r>
        <w:rPr>
          <w:rFonts w:hint="cs"/>
          <w:rtl/>
        </w:rPr>
        <w:t xml:space="preserve"> بنظرية النقل الإشعاعي.</w:t>
      </w:r>
    </w:p>
    <w:p w:rsidR="00C31FCC" w:rsidRDefault="007263B2" w:rsidP="00CC0AB8">
      <w:pPr>
        <w:pStyle w:val="Heading3"/>
        <w:rPr>
          <w:rtl/>
        </w:rPr>
      </w:pPr>
      <w:r w:rsidRPr="00304AFD">
        <w:t>2.5.4</w:t>
      </w:r>
      <w:r w:rsidR="00C31FCC" w:rsidRPr="00304AFD">
        <w:tab/>
      </w:r>
      <w:r w:rsidR="00C31FCC" w:rsidRPr="00304AFD">
        <w:rPr>
          <w:rFonts w:hint="cs"/>
          <w:rtl/>
        </w:rPr>
        <w:t>خسارة اختراق المباني</w:t>
      </w:r>
    </w:p>
    <w:p w:rsidR="00C31FCC" w:rsidRDefault="00C31FCC" w:rsidP="003A740F">
      <w:pPr>
        <w:rPr>
          <w:rtl/>
        </w:rPr>
      </w:pPr>
      <w:r>
        <w:rPr>
          <w:rFonts w:hint="cs"/>
          <w:rtl/>
        </w:rPr>
        <w:t xml:space="preserve">خسارة اختراق المباني هي زيادة الخسارة بسبب جدران المباني (بما في ذلك النوافذ وعناصر أخرى). وتعرف هذه الخسارة على أنها الفرق بين سويات الإشارات خارج المباني وداخلها عند الارتفاع ذاته. ويجب كذلك مراعاة زاوية الورود. (عندما يكون طول المسير أقل من حوالي </w:t>
      </w:r>
      <w:r>
        <w:t>10</w:t>
      </w:r>
      <w:r>
        <w:rPr>
          <w:rFonts w:hint="cs"/>
          <w:rtl/>
        </w:rPr>
        <w:t xml:space="preserve"> أمتار، يجب مراعاة فرق التوهين في الفضاء الحر الناتج عن تغير طول المسير بين القياسين لدى تحديد خسارة اختراق المباني. أما بالنسبة إلى الهوائيات الواقعة على مقربة من الجدران فقد يكون من الضروري أيضاً دراسة تأثيرات المجال القريب.) وتحدث خسائر إضافية عندما تنفذ الإشارة إلى داخل المبنى (انظر التوصية </w:t>
      </w:r>
      <w:r>
        <w:t>ITU</w:t>
      </w:r>
      <w:r w:rsidR="009B46CB">
        <w:noBreakHyphen/>
      </w:r>
      <w:r>
        <w:t>R</w:t>
      </w:r>
      <w:r w:rsidR="009B46CB">
        <w:t> </w:t>
      </w:r>
      <w:r>
        <w:t>P.1238</w:t>
      </w:r>
      <w:r w:rsidR="003A740F">
        <w:rPr>
          <w:rFonts w:hint="cs"/>
          <w:rtl/>
        </w:rPr>
        <w:t>)</w:t>
      </w:r>
      <w:r>
        <w:rPr>
          <w:rFonts w:hint="cs"/>
          <w:rtl/>
        </w:rPr>
        <w:t xml:space="preserve">. وبصورة عامة، يكون أسلوب الانتشار </w:t>
      </w:r>
      <w:r>
        <w:rPr>
          <w:rFonts w:hint="cs"/>
          <w:rtl/>
        </w:rPr>
        <w:lastRenderedPageBreak/>
        <w:t>المهيمن هو الأسلوب الذي تدخل فيه الإشارات إلى المبنى بشكل أفقي تقريباً عبر واجهة المبنى (وكذلك عبر النوافذ)، وفي حالة البناء المتجانس لا ترتبط خسارة الاختراق بعامل الارتفاع.</w:t>
      </w:r>
    </w:p>
    <w:p w:rsidR="00C31FCC" w:rsidRDefault="00C31FCC" w:rsidP="00C31FCC">
      <w:pPr>
        <w:rPr>
          <w:rtl/>
        </w:rPr>
      </w:pPr>
      <w:r>
        <w:rPr>
          <w:rFonts w:hint="cs"/>
          <w:rtl/>
        </w:rPr>
        <w:t xml:space="preserve">ويجب مراعاة خسارة الاختراق عند تقييم التغطية الراديوية من نظام خارج المبنى إلى </w:t>
      </w:r>
      <w:proofErr w:type="spellStart"/>
      <w:r>
        <w:rPr>
          <w:rFonts w:hint="cs"/>
          <w:rtl/>
        </w:rPr>
        <w:t>مطراف</w:t>
      </w:r>
      <w:proofErr w:type="spellEnd"/>
      <w:r>
        <w:rPr>
          <w:rFonts w:hint="cs"/>
          <w:rtl/>
        </w:rPr>
        <w:t xml:space="preserve"> في داخله. وهذه الخسارة مهمة أيضاً لدراسة مشاكل التداخل بين الأنظمة خارج المباني وداخلها.</w:t>
      </w:r>
    </w:p>
    <w:p w:rsidR="00C31FCC" w:rsidRDefault="00C31FCC" w:rsidP="00C31FCC">
      <w:pPr>
        <w:rPr>
          <w:rtl/>
        </w:rPr>
      </w:pPr>
      <w:r>
        <w:rPr>
          <w:rFonts w:hint="cs"/>
          <w:rtl/>
        </w:rPr>
        <w:t xml:space="preserve">والنتائج التجريبية في الجدول </w:t>
      </w:r>
      <w:r>
        <w:t>7</w:t>
      </w:r>
      <w:r>
        <w:rPr>
          <w:rFonts w:hint="cs"/>
          <w:rtl/>
        </w:rPr>
        <w:t xml:space="preserve"> مستخلصة عند تردد </w:t>
      </w:r>
      <w:r>
        <w:t>GHz 5,2</w:t>
      </w:r>
      <w:r>
        <w:rPr>
          <w:rFonts w:hint="cs"/>
          <w:rtl/>
        </w:rPr>
        <w:t xml:space="preserve"> عبر جدار مبنى مكون من الآجر والخرسانة وله نوافذ زجاجية، ويبلغ سمك الجدار </w:t>
      </w:r>
      <w:r>
        <w:t>cm 60</w:t>
      </w:r>
      <w:r>
        <w:rPr>
          <w:rFonts w:hint="cs"/>
          <w:rtl/>
        </w:rPr>
        <w:t xml:space="preserve"> وتبلغ نسبة النوافذ إلى الجدران حوالي </w:t>
      </w:r>
      <w:r>
        <w:t>2</w:t>
      </w:r>
      <w:r>
        <w:rPr>
          <w:rFonts w:hint="cs"/>
          <w:rtl/>
          <w:lang w:bidi="ar-EG"/>
        </w:rPr>
        <w:t xml:space="preserve"> إلى </w:t>
      </w:r>
      <w:r>
        <w:rPr>
          <w:lang w:bidi="ar-EG"/>
        </w:rPr>
        <w:t>1</w:t>
      </w:r>
      <w:r>
        <w:rPr>
          <w:rFonts w:hint="cs"/>
          <w:rtl/>
        </w:rPr>
        <w:t>.</w:t>
      </w:r>
    </w:p>
    <w:p w:rsidR="00C31FCC" w:rsidRDefault="00C31FCC" w:rsidP="00FA728A">
      <w:pPr>
        <w:pStyle w:val="TableNo"/>
        <w:rPr>
          <w:rtl/>
        </w:rPr>
      </w:pPr>
      <w:r>
        <w:rPr>
          <w:rFonts w:hint="cs"/>
          <w:rtl/>
        </w:rPr>
        <w:t>الج</w:t>
      </w:r>
      <w:r w:rsidR="00A14D11">
        <w:rPr>
          <w:rFonts w:hint="cs"/>
          <w:rtl/>
        </w:rPr>
        <w:t>ـ</w:t>
      </w:r>
      <w:r>
        <w:rPr>
          <w:rFonts w:hint="cs"/>
          <w:rtl/>
        </w:rPr>
        <w:t xml:space="preserve">دول </w:t>
      </w:r>
      <w:r>
        <w:t>7</w:t>
      </w:r>
    </w:p>
    <w:p w:rsidR="00C31FCC" w:rsidRPr="00932159" w:rsidRDefault="00C31FCC" w:rsidP="00FA728A">
      <w:pPr>
        <w:pStyle w:val="Tabletitle"/>
        <w:rPr>
          <w:rtl/>
        </w:rPr>
      </w:pPr>
      <w:r w:rsidRPr="00932159">
        <w:rPr>
          <w:rFonts w:hint="cs"/>
          <w:rtl/>
        </w:rPr>
        <w:t xml:space="preserve">مثال لخسارة </w:t>
      </w:r>
      <w:r>
        <w:rPr>
          <w:rFonts w:hint="cs"/>
          <w:rtl/>
        </w:rPr>
        <w:t>اختراق</w:t>
      </w:r>
      <w:r w:rsidRPr="00932159">
        <w:rPr>
          <w:rFonts w:hint="cs"/>
          <w:rtl/>
        </w:rPr>
        <w:t xml:space="preserve"> المباني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1134"/>
        <w:gridCol w:w="1134"/>
        <w:gridCol w:w="1134"/>
      </w:tblGrid>
      <w:tr w:rsidR="00C31FCC" w:rsidTr="00741466">
        <w:trPr>
          <w:cantSplit/>
          <w:jc w:val="center"/>
        </w:trPr>
        <w:tc>
          <w:tcPr>
            <w:tcW w:w="1701" w:type="dxa"/>
          </w:tcPr>
          <w:p w:rsidR="00C31FCC" w:rsidRPr="006108F8" w:rsidRDefault="00C31FCC" w:rsidP="00241092">
            <w:pPr>
              <w:pStyle w:val="Tablehead"/>
              <w:spacing w:before="60"/>
              <w:rPr>
                <w:rFonts w:ascii="Times New Roman" w:hAnsi="Times New Roman"/>
              </w:rPr>
            </w:pPr>
            <w:r w:rsidRPr="006108F8">
              <w:rPr>
                <w:rFonts w:ascii="Times New Roman" w:hAnsi="Times New Roman" w:hint="cs"/>
                <w:rtl/>
              </w:rPr>
              <w:t>التردد</w:t>
            </w:r>
          </w:p>
        </w:tc>
        <w:tc>
          <w:tcPr>
            <w:tcW w:w="2268" w:type="dxa"/>
            <w:gridSpan w:val="2"/>
          </w:tcPr>
          <w:p w:rsidR="00C31FCC" w:rsidRPr="006108F8" w:rsidRDefault="00C31FCC" w:rsidP="00241092">
            <w:pPr>
              <w:pStyle w:val="Tablehead"/>
              <w:spacing w:before="60"/>
              <w:rPr>
                <w:rFonts w:ascii="Times New Roman" w:hAnsi="Times New Roman"/>
              </w:rPr>
            </w:pPr>
            <w:r w:rsidRPr="006108F8">
              <w:rPr>
                <w:rFonts w:ascii="Times New Roman" w:hAnsi="Times New Roman" w:hint="cs"/>
                <w:rtl/>
              </w:rPr>
              <w:t>مبانٍ سكنية</w:t>
            </w:r>
          </w:p>
        </w:tc>
        <w:tc>
          <w:tcPr>
            <w:tcW w:w="2268" w:type="dxa"/>
            <w:gridSpan w:val="2"/>
          </w:tcPr>
          <w:p w:rsidR="00C31FCC" w:rsidRPr="006108F8" w:rsidRDefault="00C31FCC" w:rsidP="00241092">
            <w:pPr>
              <w:pStyle w:val="Tablehead"/>
              <w:spacing w:before="60"/>
              <w:rPr>
                <w:rFonts w:ascii="Times New Roman" w:hAnsi="Times New Roman"/>
              </w:rPr>
            </w:pPr>
            <w:r w:rsidRPr="006108F8">
              <w:rPr>
                <w:rFonts w:ascii="Times New Roman" w:hAnsi="Times New Roman" w:hint="cs"/>
                <w:rtl/>
              </w:rPr>
              <w:t>مكاتب</w:t>
            </w:r>
          </w:p>
        </w:tc>
        <w:tc>
          <w:tcPr>
            <w:tcW w:w="2268" w:type="dxa"/>
            <w:gridSpan w:val="2"/>
          </w:tcPr>
          <w:p w:rsidR="00C31FCC" w:rsidRPr="006108F8" w:rsidRDefault="00C31FCC" w:rsidP="00241092">
            <w:pPr>
              <w:pStyle w:val="Tablehead"/>
              <w:spacing w:before="60"/>
              <w:rPr>
                <w:rFonts w:ascii="Times New Roman" w:hAnsi="Times New Roman"/>
              </w:rPr>
            </w:pPr>
            <w:r w:rsidRPr="006108F8">
              <w:rPr>
                <w:rFonts w:ascii="Times New Roman" w:hAnsi="Times New Roman" w:hint="cs"/>
                <w:rtl/>
              </w:rPr>
              <w:t>مبانٍ تجارية</w:t>
            </w:r>
          </w:p>
        </w:tc>
      </w:tr>
      <w:tr w:rsidR="00C31FCC" w:rsidTr="00741466">
        <w:trPr>
          <w:cantSplit/>
          <w:jc w:val="center"/>
        </w:trPr>
        <w:tc>
          <w:tcPr>
            <w:tcW w:w="1701" w:type="dxa"/>
          </w:tcPr>
          <w:p w:rsidR="00C31FCC" w:rsidRPr="006108F8" w:rsidRDefault="00C31FCC" w:rsidP="00241092">
            <w:pPr>
              <w:pStyle w:val="Tabletext"/>
              <w:spacing w:line="168" w:lineRule="auto"/>
              <w:jc w:val="center"/>
            </w:pPr>
          </w:p>
        </w:tc>
        <w:tc>
          <w:tcPr>
            <w:tcW w:w="1134" w:type="dxa"/>
          </w:tcPr>
          <w:p w:rsidR="00C31FCC" w:rsidRPr="006108F8" w:rsidRDefault="00C31FCC" w:rsidP="00241092">
            <w:pPr>
              <w:pStyle w:val="Tabletext"/>
              <w:spacing w:line="168" w:lineRule="auto"/>
              <w:jc w:val="center"/>
            </w:pPr>
            <w:r w:rsidRPr="006108F8">
              <w:rPr>
                <w:rFonts w:hint="cs"/>
                <w:rtl/>
              </w:rPr>
              <w:t>خسارة متوسطة</w:t>
            </w:r>
          </w:p>
        </w:tc>
        <w:tc>
          <w:tcPr>
            <w:tcW w:w="1134" w:type="dxa"/>
          </w:tcPr>
          <w:p w:rsidR="00C31FCC" w:rsidRPr="006108F8" w:rsidRDefault="00C31FCC" w:rsidP="00241092">
            <w:pPr>
              <w:pStyle w:val="Tabletext"/>
              <w:spacing w:line="168" w:lineRule="auto"/>
              <w:jc w:val="center"/>
            </w:pPr>
            <w:r w:rsidRPr="006108F8">
              <w:rPr>
                <w:rFonts w:hint="cs"/>
                <w:rtl/>
              </w:rPr>
              <w:t>انحراف معياري</w:t>
            </w:r>
          </w:p>
        </w:tc>
        <w:tc>
          <w:tcPr>
            <w:tcW w:w="1134" w:type="dxa"/>
          </w:tcPr>
          <w:p w:rsidR="00C31FCC" w:rsidRPr="006108F8" w:rsidRDefault="00C31FCC" w:rsidP="00241092">
            <w:pPr>
              <w:pStyle w:val="Tabletext"/>
              <w:spacing w:line="168" w:lineRule="auto"/>
              <w:jc w:val="center"/>
            </w:pPr>
            <w:r w:rsidRPr="006108F8">
              <w:rPr>
                <w:rFonts w:hint="cs"/>
                <w:rtl/>
              </w:rPr>
              <w:t>خسارة متوسطة</w:t>
            </w:r>
          </w:p>
        </w:tc>
        <w:tc>
          <w:tcPr>
            <w:tcW w:w="1134" w:type="dxa"/>
          </w:tcPr>
          <w:p w:rsidR="00C31FCC" w:rsidRPr="006108F8" w:rsidRDefault="00C31FCC" w:rsidP="00241092">
            <w:pPr>
              <w:pStyle w:val="Tabletext"/>
              <w:spacing w:line="168" w:lineRule="auto"/>
              <w:jc w:val="center"/>
            </w:pPr>
            <w:r w:rsidRPr="006108F8">
              <w:rPr>
                <w:rFonts w:hint="cs"/>
                <w:rtl/>
              </w:rPr>
              <w:t>انحراف معياري</w:t>
            </w:r>
          </w:p>
        </w:tc>
        <w:tc>
          <w:tcPr>
            <w:tcW w:w="1134" w:type="dxa"/>
          </w:tcPr>
          <w:p w:rsidR="00C31FCC" w:rsidRPr="006108F8" w:rsidRDefault="00C31FCC" w:rsidP="00241092">
            <w:pPr>
              <w:pStyle w:val="Tabletext"/>
              <w:spacing w:line="168" w:lineRule="auto"/>
              <w:jc w:val="center"/>
            </w:pPr>
            <w:r w:rsidRPr="006108F8">
              <w:rPr>
                <w:rFonts w:hint="cs"/>
                <w:rtl/>
              </w:rPr>
              <w:t>خسارة متوسطة</w:t>
            </w:r>
          </w:p>
        </w:tc>
        <w:tc>
          <w:tcPr>
            <w:tcW w:w="1134" w:type="dxa"/>
          </w:tcPr>
          <w:p w:rsidR="00C31FCC" w:rsidRPr="006108F8" w:rsidRDefault="00C31FCC" w:rsidP="00241092">
            <w:pPr>
              <w:pStyle w:val="Tabletext"/>
              <w:spacing w:line="168" w:lineRule="auto"/>
              <w:jc w:val="center"/>
            </w:pPr>
            <w:r w:rsidRPr="006108F8">
              <w:rPr>
                <w:rFonts w:hint="cs"/>
                <w:rtl/>
              </w:rPr>
              <w:t>انحراف معياري</w:t>
            </w:r>
          </w:p>
        </w:tc>
      </w:tr>
      <w:tr w:rsidR="00C31FCC" w:rsidTr="00741466">
        <w:trPr>
          <w:cantSplit/>
          <w:jc w:val="center"/>
        </w:trPr>
        <w:tc>
          <w:tcPr>
            <w:tcW w:w="1701" w:type="dxa"/>
          </w:tcPr>
          <w:p w:rsidR="00C31FCC" w:rsidRPr="006108F8" w:rsidRDefault="00C31FCC" w:rsidP="00241092">
            <w:pPr>
              <w:pStyle w:val="Tabletext"/>
              <w:spacing w:before="80" w:after="80" w:line="192" w:lineRule="auto"/>
              <w:jc w:val="center"/>
            </w:pPr>
            <w:r w:rsidRPr="006108F8">
              <w:t>GHz 5,2</w:t>
            </w:r>
          </w:p>
        </w:tc>
        <w:tc>
          <w:tcPr>
            <w:tcW w:w="1134" w:type="dxa"/>
          </w:tcPr>
          <w:p w:rsidR="00C31FCC" w:rsidRPr="006108F8" w:rsidRDefault="00C31FCC" w:rsidP="00241092">
            <w:pPr>
              <w:pStyle w:val="Tabletext"/>
              <w:spacing w:before="80" w:after="80" w:line="192" w:lineRule="auto"/>
              <w:jc w:val="center"/>
            </w:pPr>
          </w:p>
        </w:tc>
        <w:tc>
          <w:tcPr>
            <w:tcW w:w="1134" w:type="dxa"/>
          </w:tcPr>
          <w:p w:rsidR="00C31FCC" w:rsidRPr="006108F8" w:rsidRDefault="00C31FCC" w:rsidP="00241092">
            <w:pPr>
              <w:pStyle w:val="Tabletext"/>
              <w:spacing w:before="80" w:after="80" w:line="192" w:lineRule="auto"/>
              <w:jc w:val="center"/>
            </w:pPr>
          </w:p>
        </w:tc>
        <w:tc>
          <w:tcPr>
            <w:tcW w:w="1134" w:type="dxa"/>
          </w:tcPr>
          <w:p w:rsidR="00C31FCC" w:rsidRPr="006108F8" w:rsidRDefault="00C31FCC" w:rsidP="00241092">
            <w:pPr>
              <w:pStyle w:val="Tabletext"/>
              <w:spacing w:before="80" w:after="80" w:line="192" w:lineRule="auto"/>
              <w:jc w:val="center"/>
            </w:pPr>
            <w:r w:rsidRPr="006108F8">
              <w:t>dB 12</w:t>
            </w:r>
          </w:p>
        </w:tc>
        <w:tc>
          <w:tcPr>
            <w:tcW w:w="1134" w:type="dxa"/>
          </w:tcPr>
          <w:p w:rsidR="00C31FCC" w:rsidRPr="006108F8" w:rsidRDefault="00C31FCC" w:rsidP="00241092">
            <w:pPr>
              <w:pStyle w:val="Tabletext"/>
              <w:spacing w:before="80" w:after="80" w:line="192" w:lineRule="auto"/>
              <w:jc w:val="center"/>
            </w:pPr>
            <w:r w:rsidRPr="006108F8">
              <w:t>dB 5</w:t>
            </w:r>
          </w:p>
        </w:tc>
        <w:tc>
          <w:tcPr>
            <w:tcW w:w="1134" w:type="dxa"/>
          </w:tcPr>
          <w:p w:rsidR="00C31FCC" w:rsidRPr="006108F8" w:rsidRDefault="00C31FCC" w:rsidP="00241092">
            <w:pPr>
              <w:pStyle w:val="Tabletext"/>
              <w:spacing w:before="80" w:after="80" w:line="192" w:lineRule="auto"/>
              <w:jc w:val="center"/>
            </w:pPr>
          </w:p>
        </w:tc>
        <w:tc>
          <w:tcPr>
            <w:tcW w:w="1134" w:type="dxa"/>
          </w:tcPr>
          <w:p w:rsidR="00C31FCC" w:rsidRPr="006108F8" w:rsidRDefault="00C31FCC" w:rsidP="00241092">
            <w:pPr>
              <w:pStyle w:val="Tabletext"/>
              <w:spacing w:before="80" w:after="80" w:line="192" w:lineRule="auto"/>
              <w:jc w:val="center"/>
            </w:pPr>
          </w:p>
        </w:tc>
      </w:tr>
    </w:tbl>
    <w:p w:rsidR="00C31FCC" w:rsidRDefault="00C31FCC" w:rsidP="00C31FCC">
      <w:pPr>
        <w:spacing w:before="240"/>
        <w:rPr>
          <w:rtl/>
        </w:rPr>
      </w:pPr>
      <w:r>
        <w:rPr>
          <w:rFonts w:hint="cs"/>
          <w:rtl/>
        </w:rPr>
        <w:t xml:space="preserve">يعطي الجدول </w:t>
      </w:r>
      <w:r>
        <w:t>8</w:t>
      </w:r>
      <w:r>
        <w:rPr>
          <w:rFonts w:hint="cs"/>
          <w:rtl/>
        </w:rPr>
        <w:t xml:space="preserve"> نتائج القياسات التي أجريت عند تردد </w:t>
      </w:r>
      <w:r>
        <w:t>GHz 5,2</w:t>
      </w:r>
      <w:r>
        <w:rPr>
          <w:rFonts w:hint="cs"/>
          <w:rtl/>
        </w:rPr>
        <w:t xml:space="preserve"> عبر جدار خارجي مكون من لبنات من الحجر وعند زوايا ورود تتراوح بين </w:t>
      </w:r>
      <w:r>
        <w:sym w:font="Symbol" w:char="F0B0"/>
      </w:r>
      <w:r>
        <w:t>0</w:t>
      </w:r>
      <w:r>
        <w:rPr>
          <w:rFonts w:hint="cs"/>
          <w:rtl/>
        </w:rPr>
        <w:t xml:space="preserve"> و</w:t>
      </w:r>
      <w:r>
        <w:sym w:font="Symbol" w:char="F0B0"/>
      </w:r>
      <w:r>
        <w:t>75</w:t>
      </w:r>
      <w:r>
        <w:rPr>
          <w:rFonts w:hint="cs"/>
          <w:rtl/>
        </w:rPr>
        <w:t xml:space="preserve">. ويبلغ سمك الجدار </w:t>
      </w:r>
      <w:r>
        <w:t>mm 400</w:t>
      </w:r>
      <w:r>
        <w:rPr>
          <w:rFonts w:hint="cs"/>
          <w:rtl/>
        </w:rPr>
        <w:t xml:space="preserve"> ويتألف من طبقتين سماكة كل منهما </w:t>
      </w:r>
      <w:r>
        <w:t>mm 100</w:t>
      </w:r>
      <w:r>
        <w:rPr>
          <w:rFonts w:hint="cs"/>
          <w:rtl/>
        </w:rPr>
        <w:t xml:space="preserve"> تفصل بينهما حشية سائبة. وفيما يتعلق بزوايا ورود أكبر على وجه التحديد كانت الخسارة بسبب الجدار بالغة الحساسية إزاء موقع المستقبل كما يظهر جلياً من الانحراف المعياري الكبير.</w:t>
      </w:r>
    </w:p>
    <w:p w:rsidR="00C31FCC" w:rsidRDefault="00C31FCC" w:rsidP="00FA728A">
      <w:pPr>
        <w:pStyle w:val="TableNo"/>
        <w:rPr>
          <w:rtl/>
        </w:rPr>
      </w:pPr>
      <w:r>
        <w:rPr>
          <w:rFonts w:hint="cs"/>
          <w:rtl/>
        </w:rPr>
        <w:t>الج</w:t>
      </w:r>
      <w:r w:rsidR="00A14D11">
        <w:rPr>
          <w:rFonts w:hint="cs"/>
          <w:rtl/>
        </w:rPr>
        <w:t>ـ</w:t>
      </w:r>
      <w:r>
        <w:rPr>
          <w:rFonts w:hint="cs"/>
          <w:rtl/>
        </w:rPr>
        <w:t xml:space="preserve">دول </w:t>
      </w:r>
      <w:r>
        <w:t>8</w:t>
      </w:r>
    </w:p>
    <w:p w:rsidR="00C31FCC" w:rsidRPr="00932159" w:rsidRDefault="00C31FCC" w:rsidP="00FA728A">
      <w:pPr>
        <w:pStyle w:val="Tabletitle"/>
        <w:rPr>
          <w:rtl/>
        </w:rPr>
      </w:pPr>
      <w:r w:rsidRPr="00932159">
        <w:rPr>
          <w:rFonts w:hint="cs"/>
          <w:rtl/>
        </w:rPr>
        <w:t xml:space="preserve">خسارة بسبب جدار مكون من </w:t>
      </w:r>
      <w:r>
        <w:rPr>
          <w:rFonts w:hint="cs"/>
          <w:rtl/>
        </w:rPr>
        <w:t>لبنات</w:t>
      </w:r>
      <w:r w:rsidRPr="00932159">
        <w:rPr>
          <w:rFonts w:hint="cs"/>
          <w:rtl/>
        </w:rPr>
        <w:t xml:space="preserve"> من </w:t>
      </w:r>
      <w:r>
        <w:rPr>
          <w:rFonts w:hint="cs"/>
          <w:rtl/>
        </w:rPr>
        <w:t>ال</w:t>
      </w:r>
      <w:r w:rsidRPr="00932159">
        <w:rPr>
          <w:rFonts w:hint="cs"/>
          <w:rtl/>
        </w:rPr>
        <w:t>حجر عند زوايا ورود مختلفة</w:t>
      </w:r>
    </w:p>
    <w:tbl>
      <w:tblPr>
        <w:bidiVisual/>
        <w:tblW w:w="0" w:type="auto"/>
        <w:jc w:val="center"/>
        <w:tblLayout w:type="fixed"/>
        <w:tblLook w:val="0000" w:firstRow="0" w:lastRow="0" w:firstColumn="0" w:lastColumn="0" w:noHBand="0" w:noVBand="0"/>
      </w:tblPr>
      <w:tblGrid>
        <w:gridCol w:w="3402"/>
        <w:gridCol w:w="737"/>
        <w:gridCol w:w="737"/>
        <w:gridCol w:w="737"/>
        <w:gridCol w:w="737"/>
        <w:gridCol w:w="737"/>
        <w:gridCol w:w="737"/>
      </w:tblGrid>
      <w:tr w:rsidR="00C31FCC" w:rsidTr="00241092">
        <w:trPr>
          <w:cantSplit/>
          <w:jc w:val="center"/>
        </w:trPr>
        <w:tc>
          <w:tcPr>
            <w:tcW w:w="3402"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pPr>
            <w:r>
              <w:rPr>
                <w:rFonts w:hint="cs"/>
                <w:rtl/>
              </w:rPr>
              <w:t>زاوية الورود (بالدرجات)</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0</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15</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30</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45</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60</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75</w:t>
            </w:r>
          </w:p>
        </w:tc>
      </w:tr>
      <w:tr w:rsidR="00C31FCC" w:rsidTr="00241092">
        <w:trPr>
          <w:cantSplit/>
          <w:jc w:val="center"/>
        </w:trPr>
        <w:tc>
          <w:tcPr>
            <w:tcW w:w="3402"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pPr>
            <w:r>
              <w:rPr>
                <w:rFonts w:hint="cs"/>
                <w:rtl/>
              </w:rPr>
              <w:t xml:space="preserve">خسارة بسبب الجدار </w:t>
            </w:r>
            <w:r>
              <w:t>(dB)</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28</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32</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32</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38</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45</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50</w:t>
            </w:r>
          </w:p>
        </w:tc>
      </w:tr>
      <w:tr w:rsidR="00C31FCC" w:rsidTr="00241092">
        <w:trPr>
          <w:cantSplit/>
          <w:jc w:val="center"/>
        </w:trPr>
        <w:tc>
          <w:tcPr>
            <w:tcW w:w="3402"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pPr>
            <w:r>
              <w:rPr>
                <w:rFonts w:hint="cs"/>
                <w:rtl/>
              </w:rPr>
              <w:t xml:space="preserve">انحراف معياري </w:t>
            </w:r>
            <w:r>
              <w:t>(dB)</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4</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5</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6</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5</w:t>
            </w:r>
          </w:p>
        </w:tc>
      </w:tr>
    </w:tbl>
    <w:p w:rsidR="00C31FCC" w:rsidRDefault="00C31FCC" w:rsidP="00C41D02">
      <w:pPr>
        <w:spacing w:before="240"/>
        <w:rPr>
          <w:rtl/>
        </w:rPr>
      </w:pPr>
      <w:r>
        <w:rPr>
          <w:rFonts w:hint="cs"/>
          <w:rtl/>
        </w:rPr>
        <w:t xml:space="preserve">يمكن الحصول على معلومات إضافية بشأن خسارة اختراق المباني، معدة أساساً للأنظمة </w:t>
      </w:r>
      <w:proofErr w:type="spellStart"/>
      <w:r>
        <w:rPr>
          <w:rFonts w:hint="cs"/>
          <w:rtl/>
        </w:rPr>
        <w:t>الساتلية</w:t>
      </w:r>
      <w:proofErr w:type="spellEnd"/>
      <w:r>
        <w:rPr>
          <w:rFonts w:hint="cs"/>
          <w:rtl/>
        </w:rPr>
        <w:t xml:space="preserve">، في التوصية </w:t>
      </w:r>
      <w:r>
        <w:t>ITU-R P.679</w:t>
      </w:r>
      <w:r>
        <w:rPr>
          <w:rFonts w:hint="cs"/>
          <w:rtl/>
        </w:rPr>
        <w:t xml:space="preserve"> وقد</w:t>
      </w:r>
      <w:r w:rsidR="00C41D02">
        <w:rPr>
          <w:rFonts w:hint="eastAsia"/>
          <w:rtl/>
        </w:rPr>
        <w:t> </w:t>
      </w:r>
      <w:r>
        <w:rPr>
          <w:rFonts w:hint="cs"/>
          <w:rtl/>
        </w:rPr>
        <w:t>تكون هذه المعلومات ملائمة لتقييم اختراق المباني في حالة أنظمة الأرض.</w:t>
      </w:r>
    </w:p>
    <w:p w:rsidR="00C31FCC" w:rsidRDefault="007263B2" w:rsidP="00304AFD">
      <w:pPr>
        <w:pStyle w:val="Heading1"/>
        <w:keepNext w:val="0"/>
        <w:keepLines w:val="0"/>
        <w:rPr>
          <w:rtl/>
        </w:rPr>
      </w:pPr>
      <w:r>
        <w:t>5</w:t>
      </w:r>
      <w:r w:rsidR="00C31FCC">
        <w:tab/>
      </w:r>
      <w:r w:rsidR="00C31FCC">
        <w:rPr>
          <w:rFonts w:hint="cs"/>
          <w:rtl/>
        </w:rPr>
        <w:t>نماذج تعدد المسيرات</w:t>
      </w:r>
    </w:p>
    <w:p w:rsidR="00C31FCC" w:rsidRDefault="00C31FCC" w:rsidP="00304AFD">
      <w:pPr>
        <w:rPr>
          <w:rtl/>
        </w:rPr>
      </w:pPr>
      <w:r>
        <w:rPr>
          <w:rFonts w:hint="cs"/>
          <w:rtl/>
        </w:rPr>
        <w:t xml:space="preserve">تقدم التوصية </w:t>
      </w:r>
      <w:r>
        <w:t>ITU-R P.1407</w:t>
      </w:r>
      <w:r>
        <w:rPr>
          <w:rFonts w:hint="cs"/>
          <w:rtl/>
        </w:rPr>
        <w:t xml:space="preserve"> وصفاً للانتشار عبر مسيرات متعددة وتعريفاً لبعض المصطلحات.</w:t>
      </w:r>
    </w:p>
    <w:p w:rsidR="000621C7" w:rsidRDefault="000621C7" w:rsidP="00304AFD">
      <w:pPr>
        <w:pStyle w:val="Heading2"/>
        <w:keepNext w:val="0"/>
        <w:keepLines w:val="0"/>
        <w:spacing w:before="180"/>
        <w:rPr>
          <w:rtl/>
        </w:rPr>
      </w:pPr>
      <w:r>
        <w:t>1.5</w:t>
      </w:r>
      <w:r>
        <w:rPr>
          <w:rFonts w:hint="cs"/>
          <w:rtl/>
        </w:rPr>
        <w:tab/>
      </w:r>
      <w:r w:rsidRPr="000621C7">
        <w:rPr>
          <w:rFonts w:hint="cs"/>
          <w:rtl/>
        </w:rPr>
        <w:t>مواصفة الت</w:t>
      </w:r>
      <w:r w:rsidR="00864C16">
        <w:rPr>
          <w:rFonts w:hint="cs"/>
          <w:rtl/>
        </w:rPr>
        <w:t>أ</w:t>
      </w:r>
      <w:r w:rsidRPr="000621C7">
        <w:rPr>
          <w:rFonts w:hint="cs"/>
          <w:rtl/>
        </w:rPr>
        <w:t>خير</w:t>
      </w:r>
    </w:p>
    <w:p w:rsidR="000621C7" w:rsidRDefault="000621C7" w:rsidP="00CC0AB8">
      <w:pPr>
        <w:pStyle w:val="Heading3"/>
        <w:rPr>
          <w:rtl/>
        </w:rPr>
      </w:pPr>
      <w:r>
        <w:t>1.1.5</w:t>
      </w:r>
      <w:r>
        <w:rPr>
          <w:rFonts w:hint="cs"/>
          <w:rtl/>
        </w:rPr>
        <w:tab/>
        <w:t>تمدد التأخير في بيئات الانتشار فوق قمم أسطح المباني</w:t>
      </w:r>
    </w:p>
    <w:p w:rsidR="000621C7" w:rsidRDefault="000621C7" w:rsidP="00304AFD">
      <w:pPr>
        <w:rPr>
          <w:spacing w:val="-4"/>
          <w:rtl/>
        </w:rPr>
      </w:pPr>
      <w:r w:rsidRPr="002C394E">
        <w:rPr>
          <w:rFonts w:hint="cs"/>
          <w:spacing w:val="-4"/>
          <w:rtl/>
        </w:rPr>
        <w:t xml:space="preserve">تم تحديد خصائص </w:t>
      </w:r>
      <w:r>
        <w:rPr>
          <w:rFonts w:hint="cs"/>
          <w:spacing w:val="-4"/>
          <w:rtl/>
        </w:rPr>
        <w:t>تمدد</w:t>
      </w:r>
      <w:r w:rsidRPr="002C394E">
        <w:rPr>
          <w:rFonts w:hint="cs"/>
          <w:spacing w:val="-4"/>
          <w:rtl/>
        </w:rPr>
        <w:t xml:space="preserve"> </w:t>
      </w:r>
      <w:r w:rsidR="00C41D02">
        <w:rPr>
          <w:rFonts w:hint="cs"/>
          <w:spacing w:val="-4"/>
          <w:rtl/>
        </w:rPr>
        <w:t>التأ</w:t>
      </w:r>
      <w:r>
        <w:rPr>
          <w:rFonts w:hint="cs"/>
          <w:spacing w:val="-4"/>
          <w:rtl/>
        </w:rPr>
        <w:t>خير</w:t>
      </w:r>
      <w:r w:rsidRPr="002C394E">
        <w:rPr>
          <w:rFonts w:hint="cs"/>
          <w:spacing w:val="-4"/>
          <w:rtl/>
        </w:rPr>
        <w:t xml:space="preserve"> عبر مسيرات متعددة في حالتي </w:t>
      </w:r>
      <w:proofErr w:type="spellStart"/>
      <w:r w:rsidRPr="002C394E">
        <w:rPr>
          <w:spacing w:val="-4"/>
        </w:rPr>
        <w:t>LoS</w:t>
      </w:r>
      <w:proofErr w:type="spellEnd"/>
      <w:r w:rsidRPr="002C394E">
        <w:rPr>
          <w:rFonts w:hint="cs"/>
          <w:spacing w:val="-4"/>
          <w:rtl/>
        </w:rPr>
        <w:t xml:space="preserve"> و</w:t>
      </w:r>
      <w:proofErr w:type="spellStart"/>
      <w:r w:rsidRPr="002C394E">
        <w:rPr>
          <w:spacing w:val="-4"/>
        </w:rPr>
        <w:t>NLoS</w:t>
      </w:r>
      <w:proofErr w:type="spellEnd"/>
      <w:r w:rsidRPr="002C394E">
        <w:rPr>
          <w:rFonts w:hint="cs"/>
          <w:spacing w:val="-4"/>
          <w:rtl/>
        </w:rPr>
        <w:t xml:space="preserve"> في بيئة حضرية تتميز بمبان مرتفعة فيما يتعلق بخلايا </w:t>
      </w:r>
      <w:r>
        <w:rPr>
          <w:rFonts w:hint="cs"/>
          <w:spacing w:val="-4"/>
          <w:rtl/>
        </w:rPr>
        <w:t xml:space="preserve">صغرية </w:t>
      </w:r>
      <w:r w:rsidRPr="002C394E">
        <w:rPr>
          <w:rFonts w:hint="cs"/>
          <w:spacing w:val="-4"/>
          <w:rtl/>
        </w:rPr>
        <w:t xml:space="preserve">(معرفة في الجدول </w:t>
      </w:r>
      <w:r w:rsidRPr="002C394E">
        <w:rPr>
          <w:spacing w:val="-4"/>
        </w:rPr>
        <w:t>3</w:t>
      </w:r>
      <w:r w:rsidR="003A740F">
        <w:rPr>
          <w:rFonts w:hint="cs"/>
          <w:spacing w:val="-4"/>
          <w:rtl/>
        </w:rPr>
        <w:t>)</w:t>
      </w:r>
      <w:r w:rsidRPr="002C394E">
        <w:rPr>
          <w:rFonts w:hint="cs"/>
          <w:spacing w:val="-4"/>
          <w:rtl/>
        </w:rPr>
        <w:t xml:space="preserve"> بالاستناد إلى المعطيات </w:t>
      </w:r>
      <w:proofErr w:type="spellStart"/>
      <w:r w:rsidRPr="002C394E">
        <w:rPr>
          <w:rFonts w:hint="cs"/>
          <w:spacing w:val="-4"/>
          <w:rtl/>
        </w:rPr>
        <w:t>المقيسة</w:t>
      </w:r>
      <w:proofErr w:type="spellEnd"/>
      <w:r w:rsidRPr="002C394E">
        <w:rPr>
          <w:rFonts w:hint="cs"/>
          <w:spacing w:val="-4"/>
          <w:rtl/>
        </w:rPr>
        <w:t xml:space="preserve"> عند </w:t>
      </w:r>
      <w:r w:rsidRPr="002C394E">
        <w:rPr>
          <w:spacing w:val="-4"/>
        </w:rPr>
        <w:t>MHz</w:t>
      </w:r>
      <w:r>
        <w:rPr>
          <w:spacing w:val="-4"/>
        </w:rPr>
        <w:t> </w:t>
      </w:r>
      <w:r w:rsidRPr="002C394E">
        <w:rPr>
          <w:spacing w:val="-4"/>
        </w:rPr>
        <w:t>1</w:t>
      </w:r>
      <w:r>
        <w:rPr>
          <w:spacing w:val="-4"/>
        </w:rPr>
        <w:t> </w:t>
      </w:r>
      <w:r w:rsidRPr="002C394E">
        <w:rPr>
          <w:spacing w:val="-4"/>
        </w:rPr>
        <w:t>980</w:t>
      </w:r>
      <w:r>
        <w:rPr>
          <w:spacing w:val="-4"/>
        </w:rPr>
        <w:noBreakHyphen/>
      </w:r>
      <w:r w:rsidRPr="002C394E">
        <w:rPr>
          <w:spacing w:val="-4"/>
        </w:rPr>
        <w:t>1</w:t>
      </w:r>
      <w:r>
        <w:rPr>
          <w:spacing w:val="-4"/>
        </w:rPr>
        <w:t> </w:t>
      </w:r>
      <w:r w:rsidRPr="002C394E">
        <w:rPr>
          <w:spacing w:val="-4"/>
        </w:rPr>
        <w:t>920</w:t>
      </w:r>
      <w:r w:rsidRPr="002C394E">
        <w:rPr>
          <w:rFonts w:hint="cs"/>
          <w:spacing w:val="-4"/>
          <w:rtl/>
        </w:rPr>
        <w:t xml:space="preserve"> و</w:t>
      </w:r>
      <w:r w:rsidRPr="002C394E">
        <w:rPr>
          <w:spacing w:val="-4"/>
        </w:rPr>
        <w:t>MHz</w:t>
      </w:r>
      <w:r>
        <w:rPr>
          <w:spacing w:val="-4"/>
        </w:rPr>
        <w:t> </w:t>
      </w:r>
      <w:r w:rsidRPr="002C394E">
        <w:rPr>
          <w:spacing w:val="-4"/>
        </w:rPr>
        <w:t>2</w:t>
      </w:r>
      <w:r>
        <w:rPr>
          <w:spacing w:val="-4"/>
        </w:rPr>
        <w:t> </w:t>
      </w:r>
      <w:r w:rsidRPr="002C394E">
        <w:rPr>
          <w:spacing w:val="-4"/>
        </w:rPr>
        <w:t>170</w:t>
      </w:r>
      <w:r>
        <w:rPr>
          <w:spacing w:val="-4"/>
        </w:rPr>
        <w:noBreakHyphen/>
      </w:r>
      <w:r w:rsidRPr="002C394E">
        <w:rPr>
          <w:spacing w:val="-4"/>
        </w:rPr>
        <w:t>2</w:t>
      </w:r>
      <w:r>
        <w:rPr>
          <w:spacing w:val="-4"/>
        </w:rPr>
        <w:t> </w:t>
      </w:r>
      <w:r w:rsidRPr="002C394E">
        <w:rPr>
          <w:spacing w:val="-4"/>
        </w:rPr>
        <w:t>110</w:t>
      </w:r>
      <w:r w:rsidRPr="002C394E">
        <w:rPr>
          <w:rFonts w:hint="cs"/>
          <w:spacing w:val="-4"/>
          <w:rtl/>
        </w:rPr>
        <w:t xml:space="preserve"> و</w:t>
      </w:r>
      <w:r w:rsidRPr="002C394E">
        <w:rPr>
          <w:spacing w:val="-4"/>
        </w:rPr>
        <w:t>MHz</w:t>
      </w:r>
      <w:r>
        <w:rPr>
          <w:spacing w:val="-4"/>
        </w:rPr>
        <w:t> 3 750</w:t>
      </w:r>
      <w:r>
        <w:rPr>
          <w:spacing w:val="-4"/>
        </w:rPr>
        <w:noBreakHyphen/>
        <w:t>3 650</w:t>
      </w:r>
      <w:r>
        <w:rPr>
          <w:rFonts w:hint="cs"/>
          <w:spacing w:val="-4"/>
          <w:rtl/>
        </w:rPr>
        <w:t xml:space="preserve"> </w:t>
      </w:r>
      <w:r w:rsidRPr="002C394E">
        <w:rPr>
          <w:rFonts w:hint="cs"/>
          <w:spacing w:val="-4"/>
          <w:rtl/>
        </w:rPr>
        <w:t>باستخدام هوائيات شاملة الاتجاهات. وتعطى القيمة المتوسطة لجذر متوسط التربيع ل</w:t>
      </w:r>
      <w:r>
        <w:rPr>
          <w:rFonts w:hint="cs"/>
          <w:spacing w:val="-4"/>
          <w:rtl/>
        </w:rPr>
        <w:t>تمدد</w:t>
      </w:r>
      <w:r w:rsidRPr="002C394E">
        <w:rPr>
          <w:rFonts w:hint="cs"/>
          <w:spacing w:val="-4"/>
          <w:rtl/>
        </w:rPr>
        <w:t xml:space="preserve"> </w:t>
      </w:r>
      <w:r>
        <w:rPr>
          <w:rFonts w:hint="cs"/>
          <w:spacing w:val="-4"/>
          <w:rtl/>
        </w:rPr>
        <w:t>التأخير</w:t>
      </w:r>
      <w:r w:rsidRPr="002C394E">
        <w:rPr>
          <w:rFonts w:hint="cs"/>
          <w:spacing w:val="-4"/>
          <w:rtl/>
        </w:rPr>
        <w:t xml:space="preserve"> </w:t>
      </w:r>
      <w:r w:rsidRPr="002C394E">
        <w:rPr>
          <w:i/>
          <w:iCs/>
          <w:spacing w:val="-4"/>
        </w:rPr>
        <w:t>S</w:t>
      </w:r>
      <w:r w:rsidRPr="002C394E">
        <w:rPr>
          <w:rFonts w:hint="cs"/>
          <w:spacing w:val="-4"/>
          <w:rtl/>
        </w:rPr>
        <w:t xml:space="preserve"> في هذه البيئة بالصيغة التالية:</w:t>
      </w:r>
    </w:p>
    <w:p w:rsidR="00C41D02" w:rsidRPr="00C41D02" w:rsidRDefault="00C41D02" w:rsidP="00304AFD">
      <w:pPr>
        <w:pStyle w:val="Equation"/>
        <w:rPr>
          <w:lang w:val="fr-CH" w:eastAsia="en-US"/>
        </w:rPr>
      </w:pPr>
      <w:r w:rsidRPr="00C41D02">
        <w:rPr>
          <w:lang w:val="fr-CH" w:eastAsia="en-US"/>
        </w:rPr>
        <w:lastRenderedPageBreak/>
        <w:tab/>
      </w:r>
      <w:r w:rsidR="00304AFD" w:rsidRPr="00586012">
        <w:rPr>
          <w:position w:val="-12"/>
          <w:lang w:val="en-GB"/>
        </w:rPr>
        <w:object w:dxaOrig="1880" w:dyaOrig="360">
          <v:shape id="_x0000_i1089" type="#_x0000_t75" style="width:93.75pt;height:15pt" o:ole="">
            <v:imagedata r:id="rId145" o:title=""/>
          </v:shape>
          <o:OLEObject Type="Embed" ProgID="Equation.3" ShapeID="_x0000_i1089" DrawAspect="Content" ObjectID="_1477207728" r:id="rId146"/>
        </w:object>
      </w:r>
      <w:r w:rsidR="00304AFD" w:rsidRPr="00586012">
        <w:rPr>
          <w:lang w:val="en-GB"/>
        </w:rPr>
        <w:t>                ns</w:t>
      </w:r>
      <w:r w:rsidR="00304AFD" w:rsidRPr="00586012">
        <w:rPr>
          <w:lang w:val="en-GB"/>
        </w:rPr>
        <w:tab/>
        <w:t>(62)</w:t>
      </w:r>
    </w:p>
    <w:p w:rsidR="000621C7" w:rsidRDefault="000621C7" w:rsidP="00C41D02">
      <w:pPr>
        <w:rPr>
          <w:rtl/>
        </w:rPr>
      </w:pPr>
      <w:r>
        <w:rPr>
          <w:rFonts w:hint="cs"/>
          <w:rtl/>
        </w:rPr>
        <w:t xml:space="preserve">حيث </w:t>
      </w:r>
      <w:r>
        <w:rPr>
          <w:i/>
          <w:iCs/>
        </w:rPr>
        <w:t>A</w:t>
      </w:r>
      <w:r>
        <w:rPr>
          <w:rFonts w:hint="cs"/>
          <w:rtl/>
        </w:rPr>
        <w:t xml:space="preserve"> و</w:t>
      </w:r>
      <w:r>
        <w:rPr>
          <w:i/>
          <w:iCs/>
        </w:rPr>
        <w:t>B</w:t>
      </w:r>
      <w:r>
        <w:rPr>
          <w:rFonts w:hint="cs"/>
          <w:rtl/>
        </w:rPr>
        <w:t xml:space="preserve"> عبارة عن معامل قيمة جذر متوسط تربيع وقت الانتشار وتدل </w:t>
      </w:r>
      <w:r>
        <w:rPr>
          <w:i/>
          <w:iCs/>
        </w:rPr>
        <w:t>L</w:t>
      </w:r>
      <w:r>
        <w:rPr>
          <w:rFonts w:hint="cs"/>
          <w:rtl/>
        </w:rPr>
        <w:t xml:space="preserve"> على خسارة المسير </w:t>
      </w:r>
      <w:r>
        <w:t>(dB)</w:t>
      </w:r>
      <w:r>
        <w:rPr>
          <w:rFonts w:hint="cs"/>
          <w:rtl/>
        </w:rPr>
        <w:t>.</w:t>
      </w:r>
      <w:r w:rsidR="00C41D02">
        <w:rPr>
          <w:rFonts w:hint="cs"/>
          <w:rtl/>
        </w:rPr>
        <w:t xml:space="preserve"> </w:t>
      </w:r>
      <w:r>
        <w:rPr>
          <w:rFonts w:hint="cs"/>
          <w:rtl/>
        </w:rPr>
        <w:t>يعرض الجدول </w:t>
      </w:r>
      <w:r>
        <w:t>9</w:t>
      </w:r>
      <w:r>
        <w:rPr>
          <w:rFonts w:hint="cs"/>
          <w:rtl/>
          <w:lang w:bidi="ar-EG"/>
        </w:rPr>
        <w:t xml:space="preserve"> القيم النموذجية للمعاملات بالنسبة لمسافات تتراوح بين </w:t>
      </w:r>
      <w:r>
        <w:rPr>
          <w:lang w:bidi="ar-EG"/>
        </w:rPr>
        <w:t>m 100</w:t>
      </w:r>
      <w:r>
        <w:rPr>
          <w:rFonts w:hint="cs"/>
          <w:rtl/>
        </w:rPr>
        <w:t xml:space="preserve"> وكيلومتر واحد استناداً إ</w:t>
      </w:r>
      <w:r w:rsidR="00C41D02">
        <w:rPr>
          <w:rFonts w:hint="cs"/>
          <w:rtl/>
        </w:rPr>
        <w:t>لى قياسات أجريت في مناطق حضرية.</w:t>
      </w:r>
    </w:p>
    <w:p w:rsidR="000621C7" w:rsidRDefault="000621C7" w:rsidP="00FA728A">
      <w:pPr>
        <w:pStyle w:val="TableNo"/>
        <w:rPr>
          <w:rtl/>
        </w:rPr>
      </w:pPr>
      <w:r>
        <w:rPr>
          <w:rFonts w:hint="cs"/>
          <w:rtl/>
        </w:rPr>
        <w:t xml:space="preserve">الجـدول </w:t>
      </w:r>
      <w:r>
        <w:t>9</w:t>
      </w:r>
    </w:p>
    <w:p w:rsidR="000621C7" w:rsidRDefault="000621C7" w:rsidP="00FA728A">
      <w:pPr>
        <w:pStyle w:val="Tabletitle"/>
        <w:rPr>
          <w:rtl/>
        </w:rPr>
      </w:pPr>
      <w:r>
        <w:rPr>
          <w:rFonts w:hint="cs"/>
          <w:rtl/>
        </w:rPr>
        <w:t>القيم النموذجية للمعاملات بالنسبة لجذر متوسط تربيع تمدد التأخير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2369"/>
        <w:gridCol w:w="1581"/>
        <w:gridCol w:w="1896"/>
        <w:gridCol w:w="1896"/>
      </w:tblGrid>
      <w:tr w:rsidR="000621C7" w:rsidRPr="007A02BE" w:rsidTr="00CC0AB8">
        <w:trPr>
          <w:trHeight w:val="333"/>
          <w:jc w:val="center"/>
        </w:trPr>
        <w:tc>
          <w:tcPr>
            <w:tcW w:w="5244" w:type="dxa"/>
            <w:gridSpan w:val="3"/>
            <w:vAlign w:val="center"/>
          </w:tcPr>
          <w:p w:rsidR="000621C7" w:rsidRPr="00A84B3B" w:rsidRDefault="000621C7" w:rsidP="008C09FF">
            <w:pPr>
              <w:pStyle w:val="Tablehead"/>
              <w:rPr>
                <w:lang w:eastAsia="ja-JP"/>
              </w:rPr>
            </w:pPr>
            <w:r>
              <w:rPr>
                <w:rFonts w:hint="cs"/>
                <w:rtl/>
                <w:lang w:eastAsia="ja-JP"/>
              </w:rPr>
              <w:t>ظروف القياس</w:t>
            </w:r>
          </w:p>
        </w:tc>
        <w:tc>
          <w:tcPr>
            <w:tcW w:w="3402" w:type="dxa"/>
            <w:gridSpan w:val="2"/>
            <w:vAlign w:val="center"/>
          </w:tcPr>
          <w:p w:rsidR="000621C7" w:rsidRPr="00E6172B" w:rsidRDefault="000621C7" w:rsidP="008C09FF">
            <w:pPr>
              <w:pStyle w:val="Tablehead"/>
              <w:rPr>
                <w:lang w:eastAsia="ko-KR"/>
              </w:rPr>
            </w:pPr>
            <w:r>
              <w:rPr>
                <w:rFonts w:hint="cs"/>
                <w:rtl/>
                <w:lang w:val="en-GB" w:eastAsia="ko-KR"/>
              </w:rPr>
              <w:t xml:space="preserve">معاملات جذر متوسط تربيع </w:t>
            </w:r>
            <w:r>
              <w:rPr>
                <w:rFonts w:hint="cs"/>
                <w:rtl/>
              </w:rPr>
              <w:t>تمدد التأخير</w:t>
            </w:r>
          </w:p>
        </w:tc>
      </w:tr>
      <w:tr w:rsidR="000621C7" w:rsidRPr="00A84B3B" w:rsidTr="00CC0AB8">
        <w:trPr>
          <w:trHeight w:val="340"/>
          <w:jc w:val="center"/>
        </w:trPr>
        <w:tc>
          <w:tcPr>
            <w:tcW w:w="1701" w:type="dxa"/>
            <w:vMerge w:val="restart"/>
            <w:vAlign w:val="center"/>
          </w:tcPr>
          <w:p w:rsidR="000621C7" w:rsidRPr="00A84B3B" w:rsidRDefault="000621C7" w:rsidP="008C09FF">
            <w:pPr>
              <w:pStyle w:val="Tablehead"/>
              <w:rPr>
                <w:lang w:eastAsia="ja-JP"/>
              </w:rPr>
            </w:pPr>
            <w:r>
              <w:rPr>
                <w:rFonts w:hint="cs"/>
                <w:rtl/>
                <w:lang w:eastAsia="ja-JP"/>
              </w:rPr>
              <w:t>المنطقة</w:t>
            </w:r>
          </w:p>
        </w:tc>
        <w:tc>
          <w:tcPr>
            <w:tcW w:w="2125" w:type="dxa"/>
            <w:vMerge w:val="restart"/>
            <w:vAlign w:val="center"/>
          </w:tcPr>
          <w:p w:rsidR="000621C7" w:rsidRPr="00A84B3B" w:rsidRDefault="000621C7" w:rsidP="008C09FF">
            <w:pPr>
              <w:pStyle w:val="Tablehead"/>
              <w:rPr>
                <w:lang w:eastAsia="ja-JP"/>
              </w:rPr>
            </w:pPr>
            <w:r>
              <w:rPr>
                <w:rFonts w:hint="cs"/>
                <w:rtl/>
                <w:lang w:eastAsia="ja-JP"/>
              </w:rPr>
              <w:t>التردد</w:t>
            </w:r>
            <w:r w:rsidRPr="00A84B3B">
              <w:rPr>
                <w:lang w:eastAsia="ja-JP"/>
              </w:rPr>
              <w:br/>
              <w:t>(GHz)</w:t>
            </w:r>
          </w:p>
        </w:tc>
        <w:tc>
          <w:tcPr>
            <w:tcW w:w="1418" w:type="dxa"/>
            <w:vMerge w:val="restart"/>
            <w:vAlign w:val="center"/>
          </w:tcPr>
          <w:p w:rsidR="000621C7" w:rsidRPr="00A84B3B" w:rsidRDefault="000621C7" w:rsidP="008C09FF">
            <w:pPr>
              <w:pStyle w:val="Tablehead"/>
              <w:rPr>
                <w:lang w:eastAsia="ja-JP"/>
              </w:rPr>
            </w:pPr>
            <w:r>
              <w:rPr>
                <w:rFonts w:hint="cs"/>
                <w:rtl/>
                <w:lang w:eastAsia="ja-JP"/>
              </w:rPr>
              <w:t>المدى</w:t>
            </w:r>
            <w:r w:rsidRPr="00A84B3B">
              <w:rPr>
                <w:lang w:eastAsia="ja-JP"/>
              </w:rPr>
              <w:br/>
              <w:t>(m)</w:t>
            </w:r>
          </w:p>
        </w:tc>
        <w:tc>
          <w:tcPr>
            <w:tcW w:w="1701" w:type="dxa"/>
            <w:vMerge w:val="restart"/>
            <w:vAlign w:val="center"/>
          </w:tcPr>
          <w:p w:rsidR="000621C7" w:rsidRPr="00A84B3B" w:rsidRDefault="000621C7" w:rsidP="008C09FF">
            <w:pPr>
              <w:pStyle w:val="Tablehead"/>
              <w:rPr>
                <w:lang w:eastAsia="ko-KR"/>
              </w:rPr>
            </w:pPr>
            <w:r w:rsidRPr="00A84B3B">
              <w:rPr>
                <w:lang w:eastAsia="ko-KR"/>
              </w:rPr>
              <w:t>A</w:t>
            </w:r>
          </w:p>
        </w:tc>
        <w:tc>
          <w:tcPr>
            <w:tcW w:w="1701" w:type="dxa"/>
            <w:vMerge w:val="restart"/>
            <w:vAlign w:val="center"/>
          </w:tcPr>
          <w:p w:rsidR="000621C7" w:rsidRPr="00A84B3B" w:rsidRDefault="000621C7" w:rsidP="008C09FF">
            <w:pPr>
              <w:pStyle w:val="Tablehead"/>
              <w:rPr>
                <w:lang w:eastAsia="ko-KR"/>
              </w:rPr>
            </w:pPr>
            <w:r w:rsidRPr="00A84B3B">
              <w:rPr>
                <w:lang w:eastAsia="ko-KR"/>
              </w:rPr>
              <w:t>B</w:t>
            </w:r>
          </w:p>
        </w:tc>
      </w:tr>
      <w:tr w:rsidR="000621C7" w:rsidRPr="00A84B3B" w:rsidTr="00CC0AB8">
        <w:trPr>
          <w:trHeight w:val="333"/>
          <w:jc w:val="center"/>
        </w:trPr>
        <w:tc>
          <w:tcPr>
            <w:tcW w:w="1701" w:type="dxa"/>
            <w:vMerge/>
            <w:vAlign w:val="center"/>
          </w:tcPr>
          <w:p w:rsidR="000621C7" w:rsidRPr="00A84B3B" w:rsidRDefault="000621C7" w:rsidP="008C09FF">
            <w:pPr>
              <w:overflowPunct/>
              <w:autoSpaceDE/>
              <w:autoSpaceDN/>
              <w:adjustRightInd/>
              <w:spacing w:before="20" w:after="20"/>
              <w:rPr>
                <w:b/>
                <w:sz w:val="20"/>
                <w:lang w:eastAsia="ja-JP"/>
              </w:rPr>
            </w:pPr>
          </w:p>
        </w:tc>
        <w:tc>
          <w:tcPr>
            <w:tcW w:w="2125" w:type="dxa"/>
            <w:vMerge/>
            <w:vAlign w:val="center"/>
          </w:tcPr>
          <w:p w:rsidR="000621C7" w:rsidRPr="00A84B3B" w:rsidRDefault="000621C7" w:rsidP="008C09FF">
            <w:pPr>
              <w:overflowPunct/>
              <w:autoSpaceDE/>
              <w:autoSpaceDN/>
              <w:adjustRightInd/>
              <w:spacing w:before="20" w:after="20"/>
              <w:rPr>
                <w:b/>
                <w:sz w:val="20"/>
                <w:lang w:eastAsia="ja-JP"/>
              </w:rPr>
            </w:pPr>
          </w:p>
        </w:tc>
        <w:tc>
          <w:tcPr>
            <w:tcW w:w="1418" w:type="dxa"/>
            <w:vMerge/>
            <w:vAlign w:val="center"/>
          </w:tcPr>
          <w:p w:rsidR="000621C7" w:rsidRPr="00A84B3B" w:rsidRDefault="000621C7" w:rsidP="008C09FF">
            <w:pPr>
              <w:overflowPunct/>
              <w:autoSpaceDE/>
              <w:autoSpaceDN/>
              <w:adjustRightInd/>
              <w:spacing w:before="20" w:after="20"/>
              <w:rPr>
                <w:b/>
                <w:sz w:val="20"/>
                <w:lang w:eastAsia="ja-JP"/>
              </w:rPr>
            </w:pPr>
          </w:p>
        </w:tc>
        <w:tc>
          <w:tcPr>
            <w:tcW w:w="1701" w:type="dxa"/>
            <w:vMerge/>
            <w:vAlign w:val="center"/>
          </w:tcPr>
          <w:p w:rsidR="000621C7" w:rsidRPr="00A84B3B" w:rsidRDefault="000621C7" w:rsidP="008C09FF">
            <w:pPr>
              <w:overflowPunct/>
              <w:autoSpaceDE/>
              <w:autoSpaceDN/>
              <w:adjustRightInd/>
              <w:spacing w:before="20" w:after="20"/>
              <w:rPr>
                <w:b/>
                <w:sz w:val="20"/>
                <w:lang w:eastAsia="ja-JP"/>
              </w:rPr>
            </w:pPr>
          </w:p>
        </w:tc>
        <w:tc>
          <w:tcPr>
            <w:tcW w:w="1701" w:type="dxa"/>
            <w:vMerge/>
            <w:vAlign w:val="center"/>
          </w:tcPr>
          <w:p w:rsidR="000621C7" w:rsidRPr="00A84B3B" w:rsidRDefault="000621C7" w:rsidP="008C09FF">
            <w:pPr>
              <w:overflowPunct/>
              <w:autoSpaceDE/>
              <w:autoSpaceDN/>
              <w:adjustRightInd/>
              <w:spacing w:before="20" w:after="20"/>
              <w:rPr>
                <w:b/>
                <w:sz w:val="20"/>
                <w:lang w:eastAsia="ja-JP"/>
              </w:rPr>
            </w:pPr>
          </w:p>
        </w:tc>
      </w:tr>
      <w:tr w:rsidR="000621C7" w:rsidRPr="00A84B3B" w:rsidTr="00CC0AB8">
        <w:trPr>
          <w:trHeight w:val="33"/>
          <w:jc w:val="center"/>
        </w:trPr>
        <w:tc>
          <w:tcPr>
            <w:tcW w:w="1701" w:type="dxa"/>
            <w:vMerge w:val="restart"/>
            <w:vAlign w:val="center"/>
          </w:tcPr>
          <w:p w:rsidR="000621C7" w:rsidRPr="00E6172B" w:rsidRDefault="000621C7" w:rsidP="008C09FF">
            <w:pPr>
              <w:pStyle w:val="Tabletext"/>
              <w:jc w:val="center"/>
              <w:rPr>
                <w:b/>
                <w:lang w:eastAsia="ja-JP"/>
              </w:rPr>
            </w:pPr>
            <w:r>
              <w:rPr>
                <w:rFonts w:hint="cs"/>
                <w:rtl/>
                <w:lang w:eastAsia="ko-KR"/>
              </w:rPr>
              <w:t>حضرية</w:t>
            </w:r>
          </w:p>
        </w:tc>
        <w:tc>
          <w:tcPr>
            <w:tcW w:w="2125" w:type="dxa"/>
            <w:vAlign w:val="center"/>
          </w:tcPr>
          <w:p w:rsidR="000621C7" w:rsidRPr="00E6172B" w:rsidRDefault="000621C7" w:rsidP="008C09FF">
            <w:pPr>
              <w:pStyle w:val="Tabletext"/>
              <w:jc w:val="center"/>
              <w:rPr>
                <w:rtl/>
                <w:lang w:eastAsia="ko-KR" w:bidi="ar-EG"/>
              </w:rPr>
            </w:pPr>
            <w:r w:rsidRPr="00E6172B">
              <w:t>MHz</w:t>
            </w:r>
            <w:r w:rsidRPr="00E6172B">
              <w:rPr>
                <w:lang w:eastAsia="ko-KR"/>
              </w:rPr>
              <w:t xml:space="preserve"> 3 750</w:t>
            </w:r>
            <w:r w:rsidRPr="00E6172B">
              <w:t>-</w:t>
            </w:r>
            <w:r w:rsidRPr="00E6172B">
              <w:rPr>
                <w:lang w:eastAsia="ko-KR"/>
              </w:rPr>
              <w:t>3 650</w:t>
            </w:r>
          </w:p>
        </w:tc>
        <w:tc>
          <w:tcPr>
            <w:tcW w:w="1418" w:type="dxa"/>
            <w:vAlign w:val="center"/>
          </w:tcPr>
          <w:p w:rsidR="000621C7" w:rsidRPr="00E6172B" w:rsidRDefault="000621C7" w:rsidP="008C09FF">
            <w:pPr>
              <w:pStyle w:val="Tabletext"/>
              <w:jc w:val="center"/>
              <w:rPr>
                <w:rtl/>
                <w:lang w:eastAsia="ja-JP" w:bidi="ar-EG"/>
              </w:rPr>
            </w:pPr>
            <w:r w:rsidRPr="00E6172B">
              <w:rPr>
                <w:lang w:eastAsia="ja-JP"/>
              </w:rPr>
              <w:t>1</w:t>
            </w:r>
            <w:r>
              <w:rPr>
                <w:lang w:eastAsia="ja-JP"/>
              </w:rPr>
              <w:t> 0</w:t>
            </w:r>
            <w:r w:rsidRPr="00E6172B">
              <w:rPr>
                <w:lang w:eastAsia="ja-JP"/>
              </w:rPr>
              <w:t>00-</w:t>
            </w:r>
            <w:r>
              <w:rPr>
                <w:lang w:eastAsia="ja-JP"/>
              </w:rPr>
              <w:t>100</w:t>
            </w:r>
          </w:p>
        </w:tc>
        <w:tc>
          <w:tcPr>
            <w:tcW w:w="1701" w:type="dxa"/>
            <w:vAlign w:val="center"/>
          </w:tcPr>
          <w:p w:rsidR="000621C7" w:rsidRPr="00E6172B" w:rsidRDefault="000621C7" w:rsidP="008C09FF">
            <w:pPr>
              <w:pStyle w:val="Tabletext"/>
              <w:jc w:val="center"/>
              <w:rPr>
                <w:lang w:eastAsia="ko-KR"/>
              </w:rPr>
            </w:pPr>
            <w:r w:rsidRPr="00E6172B">
              <w:rPr>
                <w:lang w:eastAsia="ko-KR"/>
              </w:rPr>
              <w:t>0</w:t>
            </w:r>
            <w:r>
              <w:rPr>
                <w:lang w:eastAsia="ko-KR"/>
              </w:rPr>
              <w:t>,</w:t>
            </w:r>
            <w:r w:rsidRPr="00E6172B">
              <w:rPr>
                <w:lang w:eastAsia="ko-KR"/>
              </w:rPr>
              <w:t>031</w:t>
            </w:r>
          </w:p>
        </w:tc>
        <w:tc>
          <w:tcPr>
            <w:tcW w:w="1701" w:type="dxa"/>
            <w:vAlign w:val="center"/>
          </w:tcPr>
          <w:p w:rsidR="000621C7" w:rsidRPr="00E6172B" w:rsidRDefault="000621C7" w:rsidP="008C09FF">
            <w:pPr>
              <w:pStyle w:val="Tabletext"/>
              <w:jc w:val="center"/>
              <w:rPr>
                <w:lang w:eastAsia="ko-KR"/>
              </w:rPr>
            </w:pPr>
            <w:r w:rsidRPr="00E6172B">
              <w:rPr>
                <w:lang w:eastAsia="ko-KR"/>
              </w:rPr>
              <w:t>2</w:t>
            </w:r>
            <w:r>
              <w:rPr>
                <w:lang w:eastAsia="ko-KR"/>
              </w:rPr>
              <w:t>,</w:t>
            </w:r>
            <w:r w:rsidRPr="00E6172B">
              <w:rPr>
                <w:lang w:eastAsia="ko-KR"/>
              </w:rPr>
              <w:t>091</w:t>
            </w:r>
          </w:p>
        </w:tc>
      </w:tr>
      <w:tr w:rsidR="000621C7" w:rsidRPr="00E6172B" w:rsidTr="00CC0AB8">
        <w:trPr>
          <w:trHeight w:val="562"/>
          <w:jc w:val="center"/>
        </w:trPr>
        <w:tc>
          <w:tcPr>
            <w:tcW w:w="1701" w:type="dxa"/>
            <w:vMerge/>
            <w:vAlign w:val="center"/>
          </w:tcPr>
          <w:p w:rsidR="000621C7" w:rsidRPr="00E6172B" w:rsidRDefault="000621C7" w:rsidP="008C09FF">
            <w:pPr>
              <w:pStyle w:val="Tabletext"/>
              <w:jc w:val="center"/>
              <w:rPr>
                <w:lang w:eastAsia="ja-JP"/>
              </w:rPr>
            </w:pPr>
          </w:p>
        </w:tc>
        <w:tc>
          <w:tcPr>
            <w:tcW w:w="2125" w:type="dxa"/>
            <w:vAlign w:val="center"/>
          </w:tcPr>
          <w:p w:rsidR="000621C7" w:rsidRPr="00E6172B" w:rsidRDefault="000621C7" w:rsidP="008C09FF">
            <w:pPr>
              <w:pStyle w:val="Tabletext"/>
              <w:jc w:val="center"/>
              <w:rPr>
                <w:u w:val="single"/>
                <w:rtl/>
                <w:lang w:eastAsia="ko-KR" w:bidi="ar-EG"/>
              </w:rPr>
            </w:pPr>
            <w:r w:rsidRPr="00E6172B">
              <w:t>MHz</w:t>
            </w:r>
            <w:r w:rsidRPr="00E6172B">
              <w:rPr>
                <w:lang w:eastAsia="ko-KR"/>
              </w:rPr>
              <w:t xml:space="preserve"> </w:t>
            </w:r>
            <w:r>
              <w:rPr>
                <w:lang w:eastAsia="ko-KR"/>
              </w:rPr>
              <w:t>1</w:t>
            </w:r>
            <w:r w:rsidRPr="00E6172B">
              <w:rPr>
                <w:lang w:eastAsia="ko-KR"/>
              </w:rPr>
              <w:t xml:space="preserve"> </w:t>
            </w:r>
            <w:r>
              <w:rPr>
                <w:lang w:eastAsia="ko-KR"/>
              </w:rPr>
              <w:t>980</w:t>
            </w:r>
            <w:r w:rsidRPr="00E6172B">
              <w:t>-</w:t>
            </w:r>
            <w:r>
              <w:rPr>
                <w:lang w:eastAsia="ko-KR"/>
              </w:rPr>
              <w:t>1</w:t>
            </w:r>
            <w:r w:rsidRPr="00E6172B">
              <w:rPr>
                <w:lang w:eastAsia="ko-KR"/>
              </w:rPr>
              <w:t xml:space="preserve"> </w:t>
            </w:r>
            <w:r>
              <w:rPr>
                <w:lang w:eastAsia="ko-KR"/>
              </w:rPr>
              <w:t>920</w:t>
            </w:r>
            <w:r>
              <w:rPr>
                <w:u w:val="single"/>
                <w:rtl/>
                <w:lang w:eastAsia="ko-KR" w:bidi="ar-EG"/>
              </w:rPr>
              <w:br/>
            </w:r>
            <w:r w:rsidRPr="00E6172B">
              <w:t>MHz</w:t>
            </w:r>
            <w:r w:rsidRPr="00E6172B">
              <w:rPr>
                <w:lang w:eastAsia="ko-KR"/>
              </w:rPr>
              <w:t xml:space="preserve"> </w:t>
            </w:r>
            <w:r>
              <w:rPr>
                <w:lang w:eastAsia="ko-KR"/>
              </w:rPr>
              <w:t>2</w:t>
            </w:r>
            <w:r w:rsidRPr="00E6172B">
              <w:rPr>
                <w:lang w:eastAsia="ko-KR"/>
              </w:rPr>
              <w:t xml:space="preserve"> </w:t>
            </w:r>
            <w:r>
              <w:rPr>
                <w:lang w:eastAsia="ko-KR"/>
              </w:rPr>
              <w:t>170</w:t>
            </w:r>
            <w:r w:rsidRPr="00E6172B">
              <w:t>-</w:t>
            </w:r>
            <w:r>
              <w:rPr>
                <w:lang w:eastAsia="ko-KR"/>
              </w:rPr>
              <w:t>2</w:t>
            </w:r>
            <w:r w:rsidRPr="00E6172B">
              <w:rPr>
                <w:lang w:eastAsia="ko-KR"/>
              </w:rPr>
              <w:t xml:space="preserve"> </w:t>
            </w:r>
            <w:r>
              <w:rPr>
                <w:lang w:eastAsia="ko-KR"/>
              </w:rPr>
              <w:t>110</w:t>
            </w:r>
          </w:p>
        </w:tc>
        <w:tc>
          <w:tcPr>
            <w:tcW w:w="1418" w:type="dxa"/>
            <w:vAlign w:val="center"/>
          </w:tcPr>
          <w:p w:rsidR="000621C7" w:rsidRPr="00E6172B" w:rsidRDefault="000621C7" w:rsidP="008C09FF">
            <w:pPr>
              <w:pStyle w:val="Tabletext"/>
              <w:jc w:val="center"/>
              <w:rPr>
                <w:u w:val="single"/>
                <w:lang w:eastAsia="ja-JP"/>
              </w:rPr>
            </w:pPr>
            <w:r w:rsidRPr="00E6172B">
              <w:rPr>
                <w:lang w:eastAsia="ja-JP"/>
              </w:rPr>
              <w:t>1</w:t>
            </w:r>
            <w:r>
              <w:rPr>
                <w:lang w:eastAsia="ja-JP"/>
              </w:rPr>
              <w:t> 0</w:t>
            </w:r>
            <w:r w:rsidRPr="00E6172B">
              <w:rPr>
                <w:lang w:eastAsia="ja-JP"/>
              </w:rPr>
              <w:t>00-</w:t>
            </w:r>
            <w:r>
              <w:rPr>
                <w:lang w:eastAsia="ja-JP"/>
              </w:rPr>
              <w:t>100</w:t>
            </w:r>
          </w:p>
        </w:tc>
        <w:tc>
          <w:tcPr>
            <w:tcW w:w="1701" w:type="dxa"/>
            <w:vAlign w:val="center"/>
          </w:tcPr>
          <w:p w:rsidR="000621C7" w:rsidRPr="00E6172B" w:rsidRDefault="000621C7" w:rsidP="008C09FF">
            <w:pPr>
              <w:pStyle w:val="Tabletext"/>
              <w:jc w:val="center"/>
              <w:rPr>
                <w:u w:val="single"/>
                <w:lang w:eastAsia="ko-KR"/>
              </w:rPr>
            </w:pPr>
            <w:r w:rsidRPr="00E6172B">
              <w:t>0</w:t>
            </w:r>
            <w:r>
              <w:t>,</w:t>
            </w:r>
            <w:r w:rsidRPr="00E6172B">
              <w:t>038</w:t>
            </w:r>
          </w:p>
        </w:tc>
        <w:tc>
          <w:tcPr>
            <w:tcW w:w="1701" w:type="dxa"/>
            <w:vAlign w:val="center"/>
          </w:tcPr>
          <w:p w:rsidR="000621C7" w:rsidRPr="00E6172B" w:rsidRDefault="000621C7" w:rsidP="008C09FF">
            <w:pPr>
              <w:pStyle w:val="Tabletext"/>
              <w:jc w:val="center"/>
              <w:rPr>
                <w:u w:val="single"/>
                <w:lang w:eastAsia="ko-KR"/>
              </w:rPr>
            </w:pPr>
            <w:r w:rsidRPr="00E6172B">
              <w:t>2</w:t>
            </w:r>
            <w:r>
              <w:t>,</w:t>
            </w:r>
            <w:r w:rsidRPr="00E6172B">
              <w:t>3</w:t>
            </w:r>
          </w:p>
        </w:tc>
      </w:tr>
    </w:tbl>
    <w:p w:rsidR="000621C7" w:rsidRPr="002C394E" w:rsidRDefault="000621C7" w:rsidP="00B24310">
      <w:pPr>
        <w:spacing w:before="240"/>
        <w:rPr>
          <w:spacing w:val="-2"/>
          <w:rtl/>
        </w:rPr>
      </w:pPr>
      <w:r w:rsidRPr="002C394E">
        <w:rPr>
          <w:rFonts w:hint="cs"/>
          <w:spacing w:val="-2"/>
          <w:rtl/>
        </w:rPr>
        <w:t xml:space="preserve">واستخلصت من هذه القياسات توزيعات خصائص امتداد </w:t>
      </w:r>
      <w:r>
        <w:rPr>
          <w:rFonts w:hint="cs"/>
          <w:rtl/>
        </w:rPr>
        <w:t>تمدد التأخير</w:t>
      </w:r>
      <w:r w:rsidRPr="002C394E">
        <w:rPr>
          <w:rFonts w:hint="cs"/>
          <w:spacing w:val="-2"/>
          <w:rtl/>
        </w:rPr>
        <w:t xml:space="preserve"> عبر عدة مسيرات</w:t>
      </w:r>
      <w:r>
        <w:rPr>
          <w:rFonts w:hint="cs"/>
          <w:spacing w:val="-2"/>
          <w:rtl/>
        </w:rPr>
        <w:t xml:space="preserve"> بالنسبة للنطاق </w:t>
      </w:r>
      <w:r>
        <w:rPr>
          <w:spacing w:val="-2"/>
          <w:lang w:bidi="ar-EG"/>
        </w:rPr>
        <w:t>GHz 3,7</w:t>
      </w:r>
      <w:r>
        <w:rPr>
          <w:rFonts w:hint="cs"/>
          <w:spacing w:val="-2"/>
          <w:rtl/>
          <w:lang w:bidi="ar-EG"/>
        </w:rPr>
        <w:t xml:space="preserve"> في بيئة حضرية لقيمتي ارتفاع لهوائي المحطة </w:t>
      </w:r>
      <w:r>
        <w:rPr>
          <w:spacing w:val="-2"/>
          <w:lang w:bidi="ar-EG"/>
        </w:rPr>
        <w:t>1</w:t>
      </w:r>
      <w:r>
        <w:rPr>
          <w:rFonts w:hint="cs"/>
          <w:spacing w:val="-2"/>
          <w:rtl/>
          <w:lang w:bidi="ar-EG"/>
        </w:rPr>
        <w:t>، </w:t>
      </w:r>
      <w:r>
        <w:rPr>
          <w:spacing w:val="-2"/>
          <w:lang w:bidi="ar-EG"/>
        </w:rPr>
        <w:t>40</w:t>
      </w:r>
      <w:r>
        <w:rPr>
          <w:rFonts w:hint="cs"/>
          <w:spacing w:val="-2"/>
          <w:rtl/>
          <w:lang w:bidi="ar-EG"/>
        </w:rPr>
        <w:t xml:space="preserve"> و</w:t>
      </w:r>
      <w:r>
        <w:rPr>
          <w:spacing w:val="-2"/>
          <w:lang w:bidi="ar-EG"/>
        </w:rPr>
        <w:t>m 60</w:t>
      </w:r>
      <w:r w:rsidR="00C41D02">
        <w:rPr>
          <w:rFonts w:hint="cs"/>
          <w:spacing w:val="-2"/>
          <w:rtl/>
          <w:lang w:bidi="ar-EG"/>
        </w:rPr>
        <w:t xml:space="preserve"> وارتفاع لهوائي</w:t>
      </w:r>
      <w:r>
        <w:rPr>
          <w:rFonts w:hint="cs"/>
          <w:spacing w:val="-2"/>
          <w:rtl/>
          <w:lang w:bidi="ar-EG"/>
        </w:rPr>
        <w:t xml:space="preserve"> المحطة المتنقلة</w:t>
      </w:r>
      <w:r w:rsidR="009C2D22">
        <w:rPr>
          <w:rFonts w:hint="cs"/>
          <w:spacing w:val="-2"/>
          <w:rtl/>
          <w:lang w:bidi="ar-EG"/>
        </w:rPr>
        <w:t xml:space="preserve"> </w:t>
      </w:r>
      <w:r w:rsidR="009C2D22">
        <w:rPr>
          <w:spacing w:val="-2"/>
          <w:lang w:bidi="ar-EG"/>
        </w:rPr>
        <w:t>2</w:t>
      </w:r>
      <w:r w:rsidR="009C2D22">
        <w:rPr>
          <w:rFonts w:hint="cs"/>
          <w:spacing w:val="-2"/>
          <w:rtl/>
          <w:lang w:bidi="ar-EG"/>
        </w:rPr>
        <w:t>،</w:t>
      </w:r>
      <w:r>
        <w:rPr>
          <w:rFonts w:hint="cs"/>
          <w:spacing w:val="-2"/>
          <w:rtl/>
          <w:lang w:bidi="ar-EG"/>
        </w:rPr>
        <w:t> </w:t>
      </w:r>
      <w:r>
        <w:rPr>
          <w:spacing w:val="-2"/>
          <w:lang w:bidi="ar-EG"/>
        </w:rPr>
        <w:t>m 2</w:t>
      </w:r>
      <w:r>
        <w:rPr>
          <w:rFonts w:hint="cs"/>
          <w:spacing w:val="-2"/>
          <w:rtl/>
          <w:lang w:bidi="ar-EG"/>
        </w:rPr>
        <w:t>. كما استخلصت من القياسات توزيعات خصائص امتداد وقت الانتشار عبر مسيرات متعددة عند النطاق</w:t>
      </w:r>
      <w:r w:rsidRPr="002C394E">
        <w:rPr>
          <w:rFonts w:hint="cs"/>
          <w:spacing w:val="-2"/>
          <w:rtl/>
        </w:rPr>
        <w:t xml:space="preserve"> </w:t>
      </w:r>
      <w:r>
        <w:rPr>
          <w:spacing w:val="-2"/>
          <w:lang w:bidi="ar-EG"/>
        </w:rPr>
        <w:t>GHz 3,7</w:t>
      </w:r>
      <w:r>
        <w:rPr>
          <w:rFonts w:hint="cs"/>
          <w:spacing w:val="-2"/>
          <w:rtl/>
          <w:lang w:bidi="ar-EG"/>
        </w:rPr>
        <w:t xml:space="preserve"> </w:t>
      </w:r>
      <w:r>
        <w:rPr>
          <w:rFonts w:hint="cs"/>
          <w:spacing w:val="-2"/>
          <w:rtl/>
        </w:rPr>
        <w:t>وعند النطاق </w:t>
      </w:r>
      <w:r w:rsidRPr="002C394E">
        <w:rPr>
          <w:spacing w:val="-2"/>
        </w:rPr>
        <w:t>GHz 5,2</w:t>
      </w:r>
      <w:r w:rsidRPr="002C394E">
        <w:rPr>
          <w:rFonts w:hint="cs"/>
          <w:spacing w:val="-2"/>
          <w:rtl/>
        </w:rPr>
        <w:t xml:space="preserve"> في بيئة شبه حضرية وارتفاع هوائي المحطة</w:t>
      </w:r>
      <w:r w:rsidR="00C41D02">
        <w:rPr>
          <w:rFonts w:hint="eastAsia"/>
          <w:spacing w:val="-2"/>
          <w:rtl/>
        </w:rPr>
        <w:t> </w:t>
      </w:r>
      <w:r w:rsidR="009C2D22">
        <w:rPr>
          <w:spacing w:val="-2"/>
        </w:rPr>
        <w:t>1</w:t>
      </w:r>
      <w:r w:rsidRPr="002C394E">
        <w:rPr>
          <w:rFonts w:hint="cs"/>
          <w:spacing w:val="-2"/>
          <w:rtl/>
        </w:rPr>
        <w:t xml:space="preserve"> قدره</w:t>
      </w:r>
      <w:r w:rsidR="00C41D02">
        <w:rPr>
          <w:rFonts w:hint="eastAsia"/>
          <w:spacing w:val="-2"/>
          <w:rtl/>
        </w:rPr>
        <w:t> </w:t>
      </w:r>
      <w:r w:rsidRPr="002C394E">
        <w:rPr>
          <w:spacing w:val="-2"/>
        </w:rPr>
        <w:t>m</w:t>
      </w:r>
      <w:r w:rsidR="00C41D02">
        <w:rPr>
          <w:spacing w:val="-2"/>
        </w:rPr>
        <w:t> </w:t>
      </w:r>
      <w:r w:rsidRPr="002C394E">
        <w:rPr>
          <w:spacing w:val="-2"/>
        </w:rPr>
        <w:t>20</w:t>
      </w:r>
      <w:r w:rsidRPr="002C394E">
        <w:rPr>
          <w:rFonts w:hint="cs"/>
          <w:spacing w:val="-2"/>
          <w:rtl/>
        </w:rPr>
        <w:t xml:space="preserve"> </w:t>
      </w:r>
      <w:r>
        <w:rPr>
          <w:rFonts w:hint="cs"/>
          <w:spacing w:val="-2"/>
          <w:rtl/>
        </w:rPr>
        <w:t>عند قيمتين لارتفاع</w:t>
      </w:r>
      <w:r w:rsidRPr="002C394E">
        <w:rPr>
          <w:rFonts w:hint="cs"/>
          <w:spacing w:val="-2"/>
          <w:rtl/>
        </w:rPr>
        <w:t xml:space="preserve"> هوائي المحطة </w:t>
      </w:r>
      <w:r w:rsidR="009C2D22">
        <w:rPr>
          <w:spacing w:val="-2"/>
        </w:rPr>
        <w:t>2</w:t>
      </w:r>
      <w:r w:rsidRPr="002C394E">
        <w:rPr>
          <w:rFonts w:hint="cs"/>
          <w:spacing w:val="-2"/>
          <w:rtl/>
        </w:rPr>
        <w:t xml:space="preserve"> قدره</w:t>
      </w:r>
      <w:r>
        <w:rPr>
          <w:rFonts w:hint="cs"/>
          <w:spacing w:val="-2"/>
          <w:rtl/>
        </w:rPr>
        <w:t xml:space="preserve">ما </w:t>
      </w:r>
      <w:r>
        <w:rPr>
          <w:spacing w:val="-2"/>
        </w:rPr>
        <w:t>2,0</w:t>
      </w:r>
      <w:r>
        <w:rPr>
          <w:rFonts w:hint="cs"/>
          <w:spacing w:val="-2"/>
          <w:rtl/>
          <w:lang w:bidi="ar-EG"/>
        </w:rPr>
        <w:t xml:space="preserve"> و</w:t>
      </w:r>
      <w:r w:rsidRPr="002C394E">
        <w:rPr>
          <w:spacing w:val="-2"/>
        </w:rPr>
        <w:t>m 2,8</w:t>
      </w:r>
      <w:r w:rsidRPr="002C394E">
        <w:rPr>
          <w:rFonts w:hint="cs"/>
          <w:spacing w:val="-2"/>
          <w:rtl/>
        </w:rPr>
        <w:t xml:space="preserve">. ويعرض الجدول </w:t>
      </w:r>
      <w:r>
        <w:rPr>
          <w:spacing w:val="-2"/>
        </w:rPr>
        <w:t>1</w:t>
      </w:r>
      <w:r w:rsidR="009C2D22">
        <w:rPr>
          <w:spacing w:val="-2"/>
        </w:rPr>
        <w:t>0</w:t>
      </w:r>
      <w:r w:rsidRPr="002C394E">
        <w:rPr>
          <w:rFonts w:hint="cs"/>
          <w:spacing w:val="-2"/>
          <w:rtl/>
        </w:rPr>
        <w:t xml:space="preserve"> قيم جذر متوسط التربيع </w:t>
      </w:r>
      <w:r w:rsidR="009C2D22">
        <w:rPr>
          <w:rFonts w:hint="cs"/>
          <w:spacing w:val="-2"/>
          <w:rtl/>
          <w:lang w:bidi="ar-EG"/>
        </w:rPr>
        <w:t>لتمدد</w:t>
      </w:r>
      <w:r w:rsidRPr="002C394E">
        <w:rPr>
          <w:rFonts w:hint="cs"/>
          <w:spacing w:val="-2"/>
          <w:rtl/>
        </w:rPr>
        <w:t xml:space="preserve"> </w:t>
      </w:r>
      <w:r w:rsidR="009C2D22">
        <w:rPr>
          <w:rFonts w:hint="cs"/>
          <w:rtl/>
        </w:rPr>
        <w:t>التأخير</w:t>
      </w:r>
      <w:r w:rsidR="009C2D22" w:rsidRPr="002C394E">
        <w:rPr>
          <w:rFonts w:hint="cs"/>
          <w:spacing w:val="-2"/>
          <w:rtl/>
        </w:rPr>
        <w:t xml:space="preserve"> </w:t>
      </w:r>
      <w:r w:rsidR="009C2D22">
        <w:rPr>
          <w:rFonts w:hint="cs"/>
          <w:spacing w:val="-2"/>
          <w:rtl/>
        </w:rPr>
        <w:t>المقاسة عند ترددات من</w:t>
      </w:r>
      <w:r>
        <w:rPr>
          <w:rFonts w:hint="eastAsia"/>
          <w:spacing w:val="-2"/>
          <w:rtl/>
        </w:rPr>
        <w:t> </w:t>
      </w:r>
      <w:r>
        <w:rPr>
          <w:spacing w:val="-2"/>
          <w:lang w:bidi="ar-EG"/>
        </w:rPr>
        <w:t>GHz </w:t>
      </w:r>
      <w:r w:rsidR="009C2D22">
        <w:rPr>
          <w:spacing w:val="-2"/>
          <w:lang w:bidi="ar-EG"/>
        </w:rPr>
        <w:t>1</w:t>
      </w:r>
      <w:r>
        <w:rPr>
          <w:spacing w:val="-2"/>
          <w:lang w:bidi="ar-EG"/>
        </w:rPr>
        <w:t>,</w:t>
      </w:r>
      <w:r w:rsidR="009C2D22">
        <w:rPr>
          <w:spacing w:val="-2"/>
          <w:lang w:bidi="ar-EG"/>
        </w:rPr>
        <w:t>9</w:t>
      </w:r>
      <w:r>
        <w:rPr>
          <w:rFonts w:hint="cs"/>
          <w:spacing w:val="-2"/>
          <w:rtl/>
          <w:lang w:bidi="ar-EG"/>
        </w:rPr>
        <w:t xml:space="preserve"> </w:t>
      </w:r>
      <w:r w:rsidR="009C2D22">
        <w:rPr>
          <w:rFonts w:hint="cs"/>
          <w:spacing w:val="-2"/>
          <w:rtl/>
          <w:lang w:bidi="ar-EG"/>
        </w:rPr>
        <w:t>إلى</w:t>
      </w:r>
      <w:r w:rsidRPr="002C394E">
        <w:rPr>
          <w:rFonts w:hint="cs"/>
          <w:spacing w:val="-2"/>
          <w:rtl/>
        </w:rPr>
        <w:t xml:space="preserve"> </w:t>
      </w:r>
      <w:r w:rsidRPr="002C394E">
        <w:rPr>
          <w:spacing w:val="-2"/>
        </w:rPr>
        <w:t>GHz 5,</w:t>
      </w:r>
      <w:r w:rsidR="009C2D22">
        <w:rPr>
          <w:spacing w:val="-2"/>
        </w:rPr>
        <w:t>8</w:t>
      </w:r>
      <w:r w:rsidRPr="002C394E">
        <w:rPr>
          <w:rFonts w:hint="cs"/>
          <w:spacing w:val="-2"/>
          <w:rtl/>
        </w:rPr>
        <w:t xml:space="preserve"> في الحالتين اللتين يبلغ فيهما الاحتمال التراكمي </w:t>
      </w:r>
      <w:r w:rsidRPr="002C394E">
        <w:rPr>
          <w:spacing w:val="-2"/>
        </w:rPr>
        <w:t>%50</w:t>
      </w:r>
      <w:r w:rsidRPr="002C394E">
        <w:rPr>
          <w:rFonts w:hint="cs"/>
          <w:spacing w:val="-2"/>
          <w:rtl/>
        </w:rPr>
        <w:t xml:space="preserve"> و</w:t>
      </w:r>
      <w:r w:rsidRPr="002C394E">
        <w:rPr>
          <w:spacing w:val="-2"/>
        </w:rPr>
        <w:t>%95</w:t>
      </w:r>
      <w:r w:rsidRPr="002C394E">
        <w:rPr>
          <w:rFonts w:hint="cs"/>
          <w:spacing w:val="-2"/>
          <w:rtl/>
        </w:rPr>
        <w:t>.</w:t>
      </w:r>
    </w:p>
    <w:p w:rsidR="000621C7" w:rsidRDefault="000621C7" w:rsidP="00FA728A">
      <w:pPr>
        <w:pStyle w:val="TableNo"/>
        <w:rPr>
          <w:rtl/>
        </w:rPr>
      </w:pPr>
      <w:r>
        <w:rPr>
          <w:rFonts w:hint="cs"/>
          <w:rtl/>
        </w:rPr>
        <w:t xml:space="preserve">الجـدول </w:t>
      </w:r>
      <w:r w:rsidR="004E5D40">
        <w:t>10</w:t>
      </w:r>
    </w:p>
    <w:p w:rsidR="000621C7" w:rsidRDefault="000621C7" w:rsidP="00FA728A">
      <w:pPr>
        <w:pStyle w:val="Tabletitle"/>
      </w:pPr>
      <w:r>
        <w:rPr>
          <w:rFonts w:hint="cs"/>
          <w:rtl/>
        </w:rPr>
        <w:t>القيم النموذجية لجذر متوسط التربيع لامتداد وقت الانتشار</w:t>
      </w:r>
      <w:r w:rsidR="004E5D40" w:rsidRPr="00D73C3E">
        <w:rPr>
          <w:sz w:val="20"/>
          <w:szCs w:val="32"/>
          <w:vertAlign w:val="superscript"/>
          <w:lang w:eastAsia="ja-JP" w:bidi="ar-SA"/>
        </w:rPr>
        <w:t>(1)</w:t>
      </w:r>
      <w:r w:rsidR="004E5D40" w:rsidRPr="00D73C3E">
        <w:rPr>
          <w:rFonts w:hint="cs"/>
          <w:sz w:val="20"/>
          <w:szCs w:val="32"/>
          <w:vertAlign w:val="superscript"/>
          <w:rtl/>
          <w:lang w:eastAsia="ja-JP" w:bidi="ar-SA"/>
        </w:rPr>
        <w:t xml:space="preserve"> و</w:t>
      </w:r>
      <w:r w:rsidR="004E5D40" w:rsidRPr="00D73C3E">
        <w:rPr>
          <w:sz w:val="20"/>
          <w:szCs w:val="32"/>
          <w:vertAlign w:val="superscript"/>
          <w:lang w:eastAsia="ja-JP" w:bidi="ar-SA"/>
        </w:rPr>
        <w:t>(2)</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0621C7" w:rsidRPr="00B569CC" w:rsidTr="008C09FF">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0621C7" w:rsidRPr="00B569CC" w:rsidRDefault="000621C7" w:rsidP="008C09FF">
            <w:pPr>
              <w:pStyle w:val="Tablehead"/>
              <w:spacing w:after="40" w:line="220" w:lineRule="exact"/>
              <w:rPr>
                <w:lang w:val="en-GB" w:eastAsia="ja-JP"/>
              </w:rPr>
            </w:pPr>
            <w:r w:rsidRPr="00B569CC">
              <w:rPr>
                <w:rFonts w:hint="cs"/>
                <w:rtl/>
              </w:rPr>
              <w:t>ظروف القياس</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0621C7" w:rsidRPr="00B569CC" w:rsidRDefault="000621C7" w:rsidP="008C09FF">
            <w:pPr>
              <w:pStyle w:val="Tablehead"/>
              <w:spacing w:after="40" w:line="220" w:lineRule="exact"/>
              <w:rPr>
                <w:lang w:val="en-GB" w:eastAsia="ja-JP"/>
              </w:rPr>
            </w:pPr>
            <w:r w:rsidRPr="00B569CC">
              <w:rPr>
                <w:rFonts w:hint="cs"/>
                <w:rtl/>
              </w:rPr>
              <w:t>جذر متوسط التربيع لامتداد وقت الانتشار (</w:t>
            </w:r>
            <w:proofErr w:type="spellStart"/>
            <w:r w:rsidRPr="00B569CC">
              <w:rPr>
                <w:rFonts w:hint="cs"/>
                <w:rtl/>
              </w:rPr>
              <w:t>نانوثانية</w:t>
            </w:r>
            <w:proofErr w:type="spellEnd"/>
            <w:r w:rsidRPr="00B569CC">
              <w:rPr>
                <w:rFonts w:hint="cs"/>
                <w:rtl/>
              </w:rPr>
              <w:t>)</w:t>
            </w:r>
          </w:p>
        </w:tc>
      </w:tr>
      <w:tr w:rsidR="000621C7" w:rsidRPr="00B569CC" w:rsidTr="008C09FF">
        <w:trPr>
          <w:trHeight w:val="70"/>
          <w:jc w:val="center"/>
        </w:trPr>
        <w:tc>
          <w:tcPr>
            <w:tcW w:w="1300" w:type="dxa"/>
            <w:vMerge w:val="restart"/>
            <w:tcBorders>
              <w:top w:val="single" w:sz="4" w:space="0" w:color="auto"/>
              <w:left w:val="single" w:sz="4" w:space="0" w:color="auto"/>
              <w:right w:val="single" w:sz="4" w:space="0" w:color="auto"/>
            </w:tcBorders>
            <w:vAlign w:val="center"/>
          </w:tcPr>
          <w:p w:rsidR="000621C7" w:rsidRPr="00B569CC" w:rsidRDefault="000621C7" w:rsidP="008C09FF">
            <w:pPr>
              <w:pStyle w:val="Tablehead"/>
              <w:spacing w:after="40" w:line="220" w:lineRule="exact"/>
              <w:rPr>
                <w:lang w:val="en-GB" w:eastAsia="ja-JP"/>
              </w:rPr>
            </w:pPr>
            <w:r w:rsidRPr="00B569CC">
              <w:rPr>
                <w:rFonts w:hint="cs"/>
                <w:rtl/>
              </w:rPr>
              <w:t>المنطقة</w:t>
            </w:r>
          </w:p>
        </w:tc>
        <w:tc>
          <w:tcPr>
            <w:tcW w:w="1301" w:type="dxa"/>
            <w:vMerge w:val="restart"/>
            <w:tcBorders>
              <w:top w:val="single" w:sz="4" w:space="0" w:color="auto"/>
              <w:left w:val="single" w:sz="4" w:space="0" w:color="auto"/>
              <w:right w:val="single" w:sz="4" w:space="0" w:color="auto"/>
            </w:tcBorders>
            <w:vAlign w:val="center"/>
          </w:tcPr>
          <w:p w:rsidR="000621C7" w:rsidRPr="00B569CC" w:rsidRDefault="000621C7" w:rsidP="008C09FF">
            <w:pPr>
              <w:pStyle w:val="Tablehead"/>
              <w:spacing w:after="40" w:line="220" w:lineRule="exact"/>
              <w:rPr>
                <w:bCs w:val="0"/>
                <w:lang w:val="en-GB" w:eastAsia="ja-JP"/>
              </w:rPr>
            </w:pPr>
            <w:r w:rsidRPr="00B569CC">
              <w:rPr>
                <w:lang w:val="en-GB" w:eastAsia="ja-JP"/>
              </w:rPr>
              <w:t>Scenario</w:t>
            </w:r>
          </w:p>
        </w:tc>
        <w:tc>
          <w:tcPr>
            <w:tcW w:w="1301" w:type="dxa"/>
            <w:vMerge w:val="restart"/>
            <w:tcBorders>
              <w:top w:val="single" w:sz="4" w:space="0" w:color="auto"/>
              <w:left w:val="single" w:sz="4" w:space="0" w:color="auto"/>
              <w:right w:val="single" w:sz="4" w:space="0" w:color="auto"/>
            </w:tcBorders>
            <w:vAlign w:val="center"/>
          </w:tcPr>
          <w:p w:rsidR="000621C7" w:rsidRPr="00B569CC" w:rsidRDefault="000621C7" w:rsidP="008C09FF">
            <w:pPr>
              <w:pStyle w:val="Tablehead"/>
              <w:spacing w:after="40" w:line="220" w:lineRule="exact"/>
              <w:rPr>
                <w:lang w:val="en-GB" w:eastAsia="ja-JP"/>
              </w:rPr>
            </w:pPr>
            <w:r w:rsidRPr="00B569CC">
              <w:rPr>
                <w:rFonts w:hint="cs"/>
                <w:rtl/>
              </w:rPr>
              <w:t>التردد</w:t>
            </w:r>
            <w:r w:rsidRPr="00B569CC">
              <w:rPr>
                <w:lang w:val="en-GB"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0621C7" w:rsidRPr="00B569CC" w:rsidRDefault="000621C7" w:rsidP="008C09FF">
            <w:pPr>
              <w:pStyle w:val="Tablehead"/>
              <w:spacing w:after="40" w:line="220" w:lineRule="exact"/>
              <w:rPr>
                <w:lang w:val="en-GB" w:eastAsia="ja-JP"/>
              </w:rPr>
            </w:pPr>
            <w:r w:rsidRPr="00B569CC">
              <w:rPr>
                <w:rFonts w:hint="cs"/>
                <w:rtl/>
              </w:rPr>
              <w:t>ارتفاع الهوائي</w:t>
            </w:r>
          </w:p>
        </w:tc>
        <w:tc>
          <w:tcPr>
            <w:tcW w:w="1301" w:type="dxa"/>
            <w:vMerge w:val="restart"/>
            <w:tcBorders>
              <w:top w:val="single" w:sz="4" w:space="0" w:color="auto"/>
              <w:left w:val="single" w:sz="4" w:space="0" w:color="auto"/>
              <w:right w:val="single" w:sz="4" w:space="0" w:color="auto"/>
            </w:tcBorders>
            <w:vAlign w:val="center"/>
          </w:tcPr>
          <w:p w:rsidR="000621C7" w:rsidRPr="00B569CC" w:rsidRDefault="000621C7" w:rsidP="008C09FF">
            <w:pPr>
              <w:pStyle w:val="Tablehead"/>
              <w:spacing w:after="40" w:line="220" w:lineRule="exact"/>
              <w:rPr>
                <w:lang w:val="en-GB" w:eastAsia="ja-JP"/>
              </w:rPr>
            </w:pPr>
            <w:r w:rsidRPr="00B569CC">
              <w:rPr>
                <w:rFonts w:hint="cs"/>
                <w:rtl/>
              </w:rPr>
              <w:t>المدى</w:t>
            </w:r>
            <w:r w:rsidRPr="00B569CC">
              <w:rPr>
                <w:lang w:val="en-GB" w:eastAsia="ja-JP"/>
              </w:rPr>
              <w:br/>
              <w:t>(m)</w:t>
            </w:r>
          </w:p>
        </w:tc>
        <w:tc>
          <w:tcPr>
            <w:tcW w:w="1173" w:type="dxa"/>
            <w:vMerge w:val="restart"/>
            <w:tcBorders>
              <w:top w:val="single" w:sz="4" w:space="0" w:color="auto"/>
              <w:left w:val="single" w:sz="4" w:space="0" w:color="auto"/>
              <w:right w:val="single" w:sz="4" w:space="0" w:color="auto"/>
            </w:tcBorders>
            <w:vAlign w:val="center"/>
          </w:tcPr>
          <w:p w:rsidR="000621C7" w:rsidRPr="00B569CC" w:rsidRDefault="000621C7" w:rsidP="008C09FF">
            <w:pPr>
              <w:pStyle w:val="Tablehead"/>
              <w:spacing w:after="40" w:line="220" w:lineRule="exact"/>
              <w:rPr>
                <w:rtl/>
                <w:lang w:val="en-GB" w:eastAsia="ja-JP" w:bidi="ar-EG"/>
              </w:rPr>
            </w:pPr>
            <w:r w:rsidRPr="00B569CC">
              <w:rPr>
                <w:lang w:val="en-GB" w:eastAsia="ja-JP"/>
              </w:rPr>
              <w:t>%50</w:t>
            </w:r>
          </w:p>
        </w:tc>
        <w:tc>
          <w:tcPr>
            <w:tcW w:w="1173" w:type="dxa"/>
            <w:vMerge w:val="restart"/>
            <w:tcBorders>
              <w:top w:val="single" w:sz="4" w:space="0" w:color="auto"/>
              <w:left w:val="single" w:sz="4" w:space="0" w:color="auto"/>
              <w:right w:val="single" w:sz="4" w:space="0" w:color="auto"/>
            </w:tcBorders>
            <w:vAlign w:val="center"/>
          </w:tcPr>
          <w:p w:rsidR="000621C7" w:rsidRPr="00B569CC" w:rsidRDefault="000621C7" w:rsidP="008C09FF">
            <w:pPr>
              <w:pStyle w:val="Tablehead"/>
              <w:spacing w:after="40" w:line="220" w:lineRule="exact"/>
              <w:rPr>
                <w:lang w:val="en-GB" w:eastAsia="ja-JP"/>
              </w:rPr>
            </w:pPr>
            <w:r w:rsidRPr="00B569CC">
              <w:rPr>
                <w:lang w:val="en-GB" w:eastAsia="ja-JP"/>
              </w:rPr>
              <w:t>%95</w:t>
            </w:r>
          </w:p>
        </w:tc>
      </w:tr>
      <w:tr w:rsidR="000621C7" w:rsidRPr="00B569CC" w:rsidTr="008C09FF">
        <w:trPr>
          <w:trHeight w:val="70"/>
          <w:jc w:val="center"/>
        </w:trPr>
        <w:tc>
          <w:tcPr>
            <w:tcW w:w="1300" w:type="dxa"/>
            <w:vMerge/>
            <w:tcBorders>
              <w:left w:val="single" w:sz="4" w:space="0" w:color="auto"/>
              <w:bottom w:val="single" w:sz="4" w:space="0" w:color="auto"/>
              <w:right w:val="single" w:sz="4" w:space="0" w:color="auto"/>
            </w:tcBorders>
            <w:vAlign w:val="center"/>
          </w:tcPr>
          <w:p w:rsidR="000621C7" w:rsidRPr="00B569CC" w:rsidRDefault="000621C7" w:rsidP="008C09FF">
            <w:pPr>
              <w:pStyle w:val="Tablehead"/>
              <w:spacing w:after="40" w:line="220" w:lineRule="exact"/>
              <w:rPr>
                <w:lang w:val="en-GB" w:eastAsia="ja-JP"/>
              </w:rPr>
            </w:pPr>
          </w:p>
        </w:tc>
        <w:tc>
          <w:tcPr>
            <w:tcW w:w="1301" w:type="dxa"/>
            <w:vMerge/>
            <w:tcBorders>
              <w:left w:val="single" w:sz="4" w:space="0" w:color="auto"/>
              <w:bottom w:val="single" w:sz="4" w:space="0" w:color="auto"/>
              <w:right w:val="single" w:sz="4" w:space="0" w:color="auto"/>
            </w:tcBorders>
            <w:vAlign w:val="center"/>
          </w:tcPr>
          <w:p w:rsidR="000621C7" w:rsidRPr="00B569CC" w:rsidRDefault="000621C7" w:rsidP="008C09FF">
            <w:pPr>
              <w:pStyle w:val="Tablehead"/>
              <w:spacing w:after="40" w:line="220" w:lineRule="exact"/>
              <w:rPr>
                <w:lang w:val="en-GB" w:eastAsia="ja-JP"/>
              </w:rPr>
            </w:pPr>
          </w:p>
        </w:tc>
        <w:tc>
          <w:tcPr>
            <w:tcW w:w="1301" w:type="dxa"/>
            <w:vMerge/>
            <w:tcBorders>
              <w:left w:val="single" w:sz="4" w:space="0" w:color="auto"/>
              <w:bottom w:val="single" w:sz="4" w:space="0" w:color="auto"/>
              <w:right w:val="single" w:sz="4" w:space="0" w:color="auto"/>
            </w:tcBorders>
            <w:vAlign w:val="center"/>
          </w:tcPr>
          <w:p w:rsidR="000621C7" w:rsidRPr="00B569CC" w:rsidRDefault="000621C7" w:rsidP="008C09FF">
            <w:pPr>
              <w:pStyle w:val="Tablehead"/>
              <w:spacing w:after="40" w:line="220" w:lineRule="exact"/>
              <w:rPr>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0621C7" w:rsidRPr="00B569CC" w:rsidRDefault="000621C7" w:rsidP="00ED6B6B">
            <w:pPr>
              <w:pStyle w:val="Tablehead"/>
              <w:spacing w:after="40" w:line="220" w:lineRule="exact"/>
              <w:rPr>
                <w:lang w:val="en-GB" w:eastAsia="ja-JP"/>
              </w:rPr>
            </w:pPr>
            <w:r w:rsidRPr="00B569CC">
              <w:rPr>
                <w:i/>
                <w:lang w:val="en-GB" w:eastAsia="ja-JP"/>
              </w:rPr>
              <w:t>h</w:t>
            </w:r>
            <w:r w:rsidR="00ED6B6B">
              <w:rPr>
                <w:i/>
                <w:iCs/>
                <w:vertAlign w:val="subscript"/>
                <w:lang w:val="en-GB" w:eastAsia="ja-JP"/>
              </w:rPr>
              <w:t>1</w:t>
            </w:r>
            <w:r w:rsidRPr="00B569CC">
              <w:rPr>
                <w:i/>
                <w:iCs/>
                <w:lang w:val="en-GB" w:eastAsia="ja-JP"/>
              </w:rPr>
              <w:br/>
            </w:r>
            <w:r w:rsidRPr="00B569CC">
              <w:rPr>
                <w:lang w:val="en-GB"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rsidR="000621C7" w:rsidRPr="00B569CC" w:rsidRDefault="000621C7" w:rsidP="00ED6B6B">
            <w:pPr>
              <w:pStyle w:val="Tablehead"/>
              <w:spacing w:after="40" w:line="220" w:lineRule="exact"/>
              <w:rPr>
                <w:lang w:val="en-GB" w:eastAsia="ja-JP"/>
              </w:rPr>
            </w:pPr>
            <w:r w:rsidRPr="00B569CC">
              <w:rPr>
                <w:i/>
                <w:lang w:val="en-GB" w:eastAsia="ja-JP"/>
              </w:rPr>
              <w:t>h</w:t>
            </w:r>
            <w:r w:rsidR="00ED6B6B">
              <w:rPr>
                <w:i/>
                <w:iCs/>
                <w:vertAlign w:val="subscript"/>
                <w:lang w:val="en-GB" w:eastAsia="ja-JP"/>
              </w:rPr>
              <w:t>2</w:t>
            </w:r>
            <w:r w:rsidRPr="00B569CC">
              <w:rPr>
                <w:lang w:val="en-GB" w:eastAsia="ja-JP"/>
              </w:rPr>
              <w:br/>
              <w:t>(m)</w:t>
            </w:r>
          </w:p>
        </w:tc>
        <w:tc>
          <w:tcPr>
            <w:tcW w:w="1301" w:type="dxa"/>
            <w:vMerge/>
            <w:tcBorders>
              <w:left w:val="single" w:sz="4" w:space="0" w:color="auto"/>
              <w:bottom w:val="single" w:sz="4" w:space="0" w:color="auto"/>
              <w:right w:val="single" w:sz="4" w:space="0" w:color="auto"/>
            </w:tcBorders>
            <w:vAlign w:val="center"/>
          </w:tcPr>
          <w:p w:rsidR="000621C7" w:rsidRPr="00B569CC" w:rsidRDefault="000621C7" w:rsidP="008C09FF">
            <w:pPr>
              <w:pStyle w:val="Tablehead"/>
              <w:spacing w:after="40" w:line="220" w:lineRule="exact"/>
              <w:rPr>
                <w:lang w:val="en-GB" w:eastAsia="ja-JP"/>
              </w:rPr>
            </w:pPr>
          </w:p>
        </w:tc>
        <w:tc>
          <w:tcPr>
            <w:tcW w:w="1173" w:type="dxa"/>
            <w:vMerge/>
            <w:tcBorders>
              <w:left w:val="single" w:sz="4" w:space="0" w:color="auto"/>
              <w:bottom w:val="single" w:sz="4" w:space="0" w:color="auto"/>
              <w:right w:val="single" w:sz="4" w:space="0" w:color="auto"/>
            </w:tcBorders>
            <w:vAlign w:val="center"/>
          </w:tcPr>
          <w:p w:rsidR="000621C7" w:rsidRPr="00B569CC" w:rsidRDefault="000621C7" w:rsidP="008C09FF">
            <w:pPr>
              <w:pStyle w:val="Tablehead"/>
              <w:spacing w:after="40" w:line="220" w:lineRule="exact"/>
              <w:rPr>
                <w:lang w:val="en-GB" w:eastAsia="ja-JP"/>
              </w:rPr>
            </w:pPr>
          </w:p>
        </w:tc>
        <w:tc>
          <w:tcPr>
            <w:tcW w:w="1173" w:type="dxa"/>
            <w:vMerge/>
            <w:tcBorders>
              <w:left w:val="single" w:sz="4" w:space="0" w:color="auto"/>
              <w:bottom w:val="single" w:sz="4" w:space="0" w:color="auto"/>
              <w:right w:val="single" w:sz="4" w:space="0" w:color="auto"/>
            </w:tcBorders>
            <w:vAlign w:val="center"/>
          </w:tcPr>
          <w:p w:rsidR="000621C7" w:rsidRPr="00B569CC" w:rsidRDefault="000621C7" w:rsidP="008C09FF">
            <w:pPr>
              <w:pStyle w:val="Tablehead"/>
              <w:spacing w:after="40" w:line="220" w:lineRule="exact"/>
              <w:rPr>
                <w:lang w:val="en-GB" w:eastAsia="ja-JP"/>
              </w:rPr>
            </w:pPr>
          </w:p>
        </w:tc>
      </w:tr>
      <w:tr w:rsidR="00C509DE" w:rsidRPr="00B569CC" w:rsidTr="008C09FF">
        <w:trPr>
          <w:trHeight w:val="610"/>
          <w:jc w:val="center"/>
        </w:trPr>
        <w:tc>
          <w:tcPr>
            <w:tcW w:w="1300" w:type="dxa"/>
            <w:tcBorders>
              <w:top w:val="single" w:sz="4" w:space="0" w:color="auto"/>
              <w:left w:val="single" w:sz="4" w:space="0" w:color="auto"/>
              <w:right w:val="single" w:sz="4" w:space="0" w:color="auto"/>
            </w:tcBorders>
            <w:vAlign w:val="center"/>
          </w:tcPr>
          <w:p w:rsidR="00C509DE" w:rsidRPr="00B569CC" w:rsidRDefault="00C509DE" w:rsidP="008C09FF">
            <w:pPr>
              <w:pStyle w:val="Tabletext"/>
              <w:spacing w:before="40" w:after="40" w:line="220" w:lineRule="exact"/>
              <w:jc w:val="center"/>
              <w:rPr>
                <w:rtl/>
                <w:lang w:eastAsia="ja-JP" w:bidi="ar-EG"/>
              </w:rPr>
            </w:pPr>
            <w:r w:rsidRPr="00B569CC">
              <w:rPr>
                <w:rFonts w:hint="cs"/>
                <w:rtl/>
                <w:lang w:eastAsia="ja-JP"/>
              </w:rPr>
              <w:t>حضرية شاهقة الارتفاع</w:t>
            </w:r>
            <w:r w:rsidRPr="00D73C3E">
              <w:rPr>
                <w:szCs w:val="32"/>
                <w:vertAlign w:val="superscript"/>
                <w:lang w:eastAsia="ja-JP"/>
              </w:rPr>
              <w:t>(1)</w:t>
            </w:r>
          </w:p>
        </w:tc>
        <w:tc>
          <w:tcPr>
            <w:tcW w:w="1301" w:type="dxa"/>
            <w:tcBorders>
              <w:top w:val="single" w:sz="4" w:space="0" w:color="auto"/>
              <w:left w:val="single" w:sz="4" w:space="0" w:color="auto"/>
              <w:right w:val="single" w:sz="4" w:space="0" w:color="auto"/>
            </w:tcBorders>
            <w:vAlign w:val="center"/>
          </w:tcPr>
          <w:p w:rsidR="00C509DE" w:rsidRPr="00B569CC" w:rsidRDefault="00C509DE" w:rsidP="008C09FF">
            <w:pPr>
              <w:pStyle w:val="Tabletext"/>
              <w:spacing w:before="40" w:after="40" w:line="220" w:lineRule="exact"/>
              <w:jc w:val="center"/>
              <w:rPr>
                <w:lang w:eastAsia="ja-JP"/>
              </w:rPr>
            </w:pPr>
          </w:p>
        </w:tc>
        <w:tc>
          <w:tcPr>
            <w:tcW w:w="1301" w:type="dxa"/>
            <w:tcBorders>
              <w:top w:val="single" w:sz="4" w:space="0" w:color="auto"/>
              <w:left w:val="single" w:sz="4" w:space="0" w:color="auto"/>
              <w:right w:val="single" w:sz="4" w:space="0" w:color="auto"/>
            </w:tcBorders>
            <w:vAlign w:val="center"/>
          </w:tcPr>
          <w:p w:rsidR="00C509DE" w:rsidRPr="00B569CC" w:rsidRDefault="00C509DE" w:rsidP="008C09FF">
            <w:pPr>
              <w:pStyle w:val="Tabletext"/>
              <w:spacing w:before="40" w:after="40" w:line="220" w:lineRule="exact"/>
              <w:jc w:val="center"/>
              <w:rPr>
                <w:lang w:eastAsia="ja-JP"/>
              </w:rPr>
            </w:pPr>
            <w:r>
              <w:rPr>
                <w:lang w:eastAsia="ja-JP"/>
              </w:rPr>
              <w:t>2,1-1,9</w:t>
            </w:r>
          </w:p>
        </w:tc>
        <w:tc>
          <w:tcPr>
            <w:tcW w:w="1045" w:type="dxa"/>
            <w:tcBorders>
              <w:top w:val="single" w:sz="4" w:space="0" w:color="auto"/>
              <w:left w:val="single" w:sz="4" w:space="0" w:color="auto"/>
              <w:right w:val="single" w:sz="4" w:space="0" w:color="auto"/>
            </w:tcBorders>
            <w:vAlign w:val="center"/>
          </w:tcPr>
          <w:p w:rsidR="00C509DE" w:rsidRPr="00B569CC" w:rsidRDefault="00C509DE" w:rsidP="008C09FF">
            <w:pPr>
              <w:pStyle w:val="Tabletext"/>
              <w:spacing w:before="40" w:after="40" w:line="220" w:lineRule="exact"/>
              <w:jc w:val="center"/>
              <w:rPr>
                <w:lang w:eastAsia="ja-JP"/>
              </w:rPr>
            </w:pPr>
            <w:r>
              <w:rPr>
                <w:lang w:eastAsia="ja-JP"/>
              </w:rPr>
              <w:t>46</w:t>
            </w:r>
          </w:p>
        </w:tc>
        <w:tc>
          <w:tcPr>
            <w:tcW w:w="1045" w:type="dxa"/>
            <w:tcBorders>
              <w:top w:val="single" w:sz="4" w:space="0" w:color="auto"/>
              <w:left w:val="single" w:sz="4" w:space="0" w:color="auto"/>
              <w:right w:val="single" w:sz="4" w:space="0" w:color="auto"/>
            </w:tcBorders>
            <w:vAlign w:val="center"/>
          </w:tcPr>
          <w:p w:rsidR="00C509DE" w:rsidRPr="00B569CC" w:rsidRDefault="00C509DE" w:rsidP="008C09FF">
            <w:pPr>
              <w:pStyle w:val="Tabletext"/>
              <w:spacing w:before="40" w:after="40" w:line="220" w:lineRule="exact"/>
              <w:jc w:val="center"/>
              <w:rPr>
                <w:lang w:eastAsia="ja-JP"/>
              </w:rPr>
            </w:pPr>
            <w:r>
              <w:rPr>
                <w:lang w:eastAsia="ja-JP"/>
              </w:rPr>
              <w:t>1,7</w:t>
            </w:r>
          </w:p>
        </w:tc>
        <w:tc>
          <w:tcPr>
            <w:tcW w:w="1301" w:type="dxa"/>
            <w:tcBorders>
              <w:top w:val="single" w:sz="4" w:space="0" w:color="auto"/>
              <w:left w:val="single" w:sz="4" w:space="0" w:color="auto"/>
              <w:right w:val="single" w:sz="4" w:space="0" w:color="auto"/>
            </w:tcBorders>
            <w:vAlign w:val="center"/>
          </w:tcPr>
          <w:p w:rsidR="00C509DE" w:rsidRPr="00B569CC" w:rsidRDefault="00C509DE" w:rsidP="008C09FF">
            <w:pPr>
              <w:pStyle w:val="Tabletext"/>
              <w:spacing w:before="40" w:after="40" w:line="220" w:lineRule="exact"/>
              <w:jc w:val="center"/>
              <w:rPr>
                <w:lang w:eastAsia="ja-JP"/>
              </w:rPr>
            </w:pPr>
            <w:r w:rsidRPr="00B569CC">
              <w:rPr>
                <w:lang w:eastAsia="ja-JP"/>
              </w:rPr>
              <w:t>1 000-100</w:t>
            </w:r>
          </w:p>
        </w:tc>
        <w:tc>
          <w:tcPr>
            <w:tcW w:w="1173" w:type="dxa"/>
            <w:tcBorders>
              <w:top w:val="single" w:sz="4" w:space="0" w:color="auto"/>
              <w:left w:val="single" w:sz="4" w:space="0" w:color="auto"/>
              <w:right w:val="single" w:sz="4" w:space="0" w:color="auto"/>
            </w:tcBorders>
            <w:vAlign w:val="center"/>
          </w:tcPr>
          <w:p w:rsidR="00C509DE" w:rsidRPr="00B569CC" w:rsidRDefault="00C509DE" w:rsidP="008C09FF">
            <w:pPr>
              <w:pStyle w:val="Tabletext"/>
              <w:spacing w:before="40" w:after="40" w:line="220" w:lineRule="exact"/>
              <w:jc w:val="center"/>
              <w:rPr>
                <w:lang w:eastAsia="ja-JP"/>
              </w:rPr>
            </w:pPr>
            <w:r>
              <w:rPr>
                <w:lang w:eastAsia="ja-JP"/>
              </w:rPr>
              <w:t>490</w:t>
            </w:r>
          </w:p>
        </w:tc>
        <w:tc>
          <w:tcPr>
            <w:tcW w:w="1173" w:type="dxa"/>
            <w:tcBorders>
              <w:top w:val="single" w:sz="4" w:space="0" w:color="auto"/>
              <w:left w:val="single" w:sz="4" w:space="0" w:color="auto"/>
              <w:right w:val="single" w:sz="4" w:space="0" w:color="auto"/>
            </w:tcBorders>
            <w:vAlign w:val="center"/>
          </w:tcPr>
          <w:p w:rsidR="00C509DE" w:rsidRPr="00B569CC" w:rsidRDefault="00C509DE" w:rsidP="008C09FF">
            <w:pPr>
              <w:pStyle w:val="Tabletext"/>
              <w:spacing w:before="40" w:after="40" w:line="220" w:lineRule="exact"/>
              <w:jc w:val="center"/>
              <w:rPr>
                <w:lang w:eastAsia="ja-JP"/>
              </w:rPr>
            </w:pPr>
            <w:r>
              <w:rPr>
                <w:lang w:eastAsia="ja-JP"/>
              </w:rPr>
              <w:t>1490</w:t>
            </w:r>
          </w:p>
        </w:tc>
      </w:tr>
      <w:tr w:rsidR="009214D3" w:rsidRPr="00B569CC" w:rsidTr="008C09FF">
        <w:trPr>
          <w:trHeight w:val="610"/>
          <w:jc w:val="center"/>
        </w:trPr>
        <w:tc>
          <w:tcPr>
            <w:tcW w:w="1300" w:type="dxa"/>
            <w:tcBorders>
              <w:top w:val="single" w:sz="4" w:space="0" w:color="auto"/>
              <w:left w:val="single" w:sz="4" w:space="0" w:color="auto"/>
              <w:right w:val="single" w:sz="4" w:space="0" w:color="auto"/>
            </w:tcBorders>
            <w:vAlign w:val="center"/>
          </w:tcPr>
          <w:p w:rsidR="009214D3" w:rsidRPr="00B569CC" w:rsidRDefault="009214D3" w:rsidP="008C09FF">
            <w:pPr>
              <w:pStyle w:val="Tabletext"/>
              <w:spacing w:before="40" w:after="40" w:line="220" w:lineRule="exact"/>
              <w:jc w:val="center"/>
              <w:rPr>
                <w:rtl/>
                <w:lang w:eastAsia="ja-JP" w:bidi="ar-EG"/>
              </w:rPr>
            </w:pPr>
            <w:r>
              <w:rPr>
                <w:rFonts w:hint="cs"/>
                <w:rtl/>
                <w:lang w:val="en-GB" w:eastAsia="ja-JP" w:bidi="ar-EG"/>
              </w:rPr>
              <w:t>شبه حضرية</w:t>
            </w:r>
            <w:r w:rsidRPr="00D73C3E">
              <w:rPr>
                <w:szCs w:val="32"/>
                <w:vertAlign w:val="superscript"/>
                <w:lang w:eastAsia="ja-JP"/>
              </w:rPr>
              <w:t>(2)</w:t>
            </w:r>
          </w:p>
        </w:tc>
        <w:tc>
          <w:tcPr>
            <w:tcW w:w="1301" w:type="dxa"/>
            <w:tcBorders>
              <w:top w:val="single" w:sz="4" w:space="0" w:color="auto"/>
              <w:left w:val="single" w:sz="4" w:space="0" w:color="auto"/>
              <w:right w:val="single" w:sz="4" w:space="0" w:color="auto"/>
            </w:tcBorders>
            <w:vAlign w:val="center"/>
          </w:tcPr>
          <w:p w:rsidR="009214D3" w:rsidRPr="00B569CC" w:rsidRDefault="009214D3" w:rsidP="008C09FF">
            <w:pPr>
              <w:pStyle w:val="Tabletext"/>
              <w:spacing w:before="40" w:after="40" w:line="220" w:lineRule="exact"/>
              <w:jc w:val="center"/>
              <w:rPr>
                <w:lang w:eastAsia="ja-JP"/>
              </w:rPr>
            </w:pPr>
          </w:p>
        </w:tc>
        <w:tc>
          <w:tcPr>
            <w:tcW w:w="1301" w:type="dxa"/>
            <w:tcBorders>
              <w:top w:val="single" w:sz="4" w:space="0" w:color="auto"/>
              <w:left w:val="single" w:sz="4" w:space="0" w:color="auto"/>
              <w:right w:val="single" w:sz="4" w:space="0" w:color="auto"/>
            </w:tcBorders>
            <w:vAlign w:val="center"/>
          </w:tcPr>
          <w:p w:rsidR="009214D3" w:rsidRDefault="009214D3" w:rsidP="008C09FF">
            <w:pPr>
              <w:pStyle w:val="Tabletext"/>
              <w:spacing w:before="40" w:after="40" w:line="220" w:lineRule="exact"/>
              <w:jc w:val="center"/>
              <w:rPr>
                <w:lang w:eastAsia="ja-JP"/>
              </w:rPr>
            </w:pPr>
            <w:r>
              <w:rPr>
                <w:lang w:eastAsia="ja-JP"/>
              </w:rPr>
              <w:t>2,5</w:t>
            </w:r>
          </w:p>
        </w:tc>
        <w:tc>
          <w:tcPr>
            <w:tcW w:w="1045" w:type="dxa"/>
            <w:tcBorders>
              <w:top w:val="single" w:sz="4" w:space="0" w:color="auto"/>
              <w:left w:val="single" w:sz="4" w:space="0" w:color="auto"/>
              <w:right w:val="single" w:sz="4" w:space="0" w:color="auto"/>
            </w:tcBorders>
            <w:vAlign w:val="center"/>
          </w:tcPr>
          <w:p w:rsidR="009214D3" w:rsidRDefault="009214D3" w:rsidP="008C09FF">
            <w:pPr>
              <w:pStyle w:val="Tabletext"/>
              <w:spacing w:before="40" w:after="40" w:line="220" w:lineRule="exact"/>
              <w:jc w:val="center"/>
              <w:rPr>
                <w:lang w:eastAsia="ja-JP"/>
              </w:rPr>
            </w:pPr>
            <w:r>
              <w:rPr>
                <w:lang w:eastAsia="ja-JP"/>
              </w:rPr>
              <w:t>12</w:t>
            </w:r>
          </w:p>
        </w:tc>
        <w:tc>
          <w:tcPr>
            <w:tcW w:w="1045" w:type="dxa"/>
            <w:tcBorders>
              <w:top w:val="single" w:sz="4" w:space="0" w:color="auto"/>
              <w:left w:val="single" w:sz="4" w:space="0" w:color="auto"/>
              <w:right w:val="single" w:sz="4" w:space="0" w:color="auto"/>
            </w:tcBorders>
            <w:vAlign w:val="center"/>
          </w:tcPr>
          <w:p w:rsidR="009214D3" w:rsidRDefault="009214D3" w:rsidP="008C09FF">
            <w:pPr>
              <w:pStyle w:val="Tabletext"/>
              <w:spacing w:before="40" w:after="40" w:line="220" w:lineRule="exact"/>
              <w:jc w:val="center"/>
              <w:rPr>
                <w:lang w:eastAsia="ja-JP"/>
              </w:rPr>
            </w:pPr>
            <w:r>
              <w:rPr>
                <w:lang w:eastAsia="ja-JP"/>
              </w:rPr>
              <w:t>1</w:t>
            </w:r>
          </w:p>
        </w:tc>
        <w:tc>
          <w:tcPr>
            <w:tcW w:w="1301" w:type="dxa"/>
            <w:tcBorders>
              <w:top w:val="single" w:sz="4" w:space="0" w:color="auto"/>
              <w:left w:val="single" w:sz="4" w:space="0" w:color="auto"/>
              <w:right w:val="single" w:sz="4" w:space="0" w:color="auto"/>
            </w:tcBorders>
            <w:vAlign w:val="center"/>
          </w:tcPr>
          <w:p w:rsidR="009214D3" w:rsidRPr="00B569CC" w:rsidRDefault="009214D3" w:rsidP="008C09FF">
            <w:pPr>
              <w:pStyle w:val="Tabletext"/>
              <w:spacing w:before="40" w:after="40" w:line="220" w:lineRule="exact"/>
              <w:jc w:val="center"/>
              <w:rPr>
                <w:lang w:eastAsia="ja-JP"/>
              </w:rPr>
            </w:pPr>
            <w:r>
              <w:rPr>
                <w:lang w:eastAsia="ja-JP"/>
              </w:rPr>
              <w:t>1 000-200</w:t>
            </w:r>
          </w:p>
        </w:tc>
        <w:tc>
          <w:tcPr>
            <w:tcW w:w="1173" w:type="dxa"/>
            <w:tcBorders>
              <w:top w:val="single" w:sz="4" w:space="0" w:color="auto"/>
              <w:left w:val="single" w:sz="4" w:space="0" w:color="auto"/>
              <w:right w:val="single" w:sz="4" w:space="0" w:color="auto"/>
            </w:tcBorders>
            <w:vAlign w:val="center"/>
          </w:tcPr>
          <w:p w:rsidR="009214D3" w:rsidRDefault="009214D3" w:rsidP="008C09FF">
            <w:pPr>
              <w:pStyle w:val="Tabletext"/>
              <w:spacing w:before="40" w:after="40" w:line="220" w:lineRule="exact"/>
              <w:jc w:val="center"/>
              <w:rPr>
                <w:lang w:eastAsia="ja-JP"/>
              </w:rPr>
            </w:pPr>
            <w:r>
              <w:rPr>
                <w:lang w:eastAsia="ja-JP"/>
              </w:rPr>
              <w:t>158</w:t>
            </w:r>
          </w:p>
        </w:tc>
        <w:tc>
          <w:tcPr>
            <w:tcW w:w="1173" w:type="dxa"/>
            <w:tcBorders>
              <w:top w:val="single" w:sz="4" w:space="0" w:color="auto"/>
              <w:left w:val="single" w:sz="4" w:space="0" w:color="auto"/>
              <w:right w:val="single" w:sz="4" w:space="0" w:color="auto"/>
            </w:tcBorders>
            <w:vAlign w:val="center"/>
          </w:tcPr>
          <w:p w:rsidR="009214D3" w:rsidRDefault="009214D3" w:rsidP="008C09FF">
            <w:pPr>
              <w:pStyle w:val="Tabletext"/>
              <w:spacing w:before="40" w:after="40" w:line="220" w:lineRule="exact"/>
              <w:jc w:val="center"/>
              <w:rPr>
                <w:lang w:eastAsia="ja-JP"/>
              </w:rPr>
            </w:pPr>
            <w:r>
              <w:rPr>
                <w:lang w:eastAsia="ja-JP"/>
              </w:rPr>
              <w:t>469</w:t>
            </w:r>
          </w:p>
        </w:tc>
      </w:tr>
      <w:tr w:rsidR="000621C7" w:rsidRPr="00B569CC" w:rsidTr="008C09FF">
        <w:trPr>
          <w:trHeight w:val="154"/>
          <w:jc w:val="center"/>
        </w:trPr>
        <w:tc>
          <w:tcPr>
            <w:tcW w:w="1300" w:type="dxa"/>
            <w:vMerge w:val="restart"/>
            <w:tcBorders>
              <w:top w:val="single" w:sz="4" w:space="0" w:color="auto"/>
              <w:left w:val="single" w:sz="4" w:space="0" w:color="auto"/>
              <w:right w:val="single" w:sz="4" w:space="0" w:color="auto"/>
            </w:tcBorders>
            <w:vAlign w:val="center"/>
          </w:tcPr>
          <w:p w:rsidR="000621C7" w:rsidRPr="009C2D22" w:rsidRDefault="000621C7" w:rsidP="008C09FF">
            <w:pPr>
              <w:pStyle w:val="Tabletext"/>
              <w:spacing w:before="40" w:after="40" w:line="220" w:lineRule="exact"/>
              <w:jc w:val="center"/>
              <w:rPr>
                <w:vertAlign w:val="superscript"/>
                <w:lang w:val="en-GB" w:eastAsia="ja-JP"/>
              </w:rPr>
            </w:pPr>
            <w:r w:rsidRPr="00B569CC">
              <w:rPr>
                <w:rFonts w:hint="cs"/>
                <w:rtl/>
                <w:lang w:eastAsia="ja-JP"/>
              </w:rPr>
              <w:t>حضرية شاهقة الارتفاع</w:t>
            </w:r>
            <w:r w:rsidR="009C2D22" w:rsidRPr="00D73C3E">
              <w:rPr>
                <w:szCs w:val="32"/>
                <w:vertAlign w:val="superscript"/>
                <w:lang w:eastAsia="ja-JP"/>
              </w:rPr>
              <w:t>(1)</w:t>
            </w:r>
          </w:p>
        </w:tc>
        <w:tc>
          <w:tcPr>
            <w:tcW w:w="1301" w:type="dxa"/>
            <w:tcBorders>
              <w:top w:val="single" w:sz="4" w:space="0" w:color="auto"/>
              <w:left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proofErr w:type="spellStart"/>
            <w:r w:rsidRPr="00B569CC">
              <w:rPr>
                <w:lang w:eastAsia="ja-JP"/>
              </w:rPr>
              <w:t>LoS</w:t>
            </w:r>
            <w:proofErr w:type="spellEnd"/>
          </w:p>
        </w:tc>
        <w:tc>
          <w:tcPr>
            <w:tcW w:w="1301" w:type="dxa"/>
            <w:vMerge w:val="restart"/>
            <w:tcBorders>
              <w:top w:val="single" w:sz="4" w:space="0" w:color="auto"/>
              <w:left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ja-JP"/>
              </w:rPr>
              <w:t>2,5</w:t>
            </w:r>
          </w:p>
        </w:tc>
        <w:tc>
          <w:tcPr>
            <w:tcW w:w="1045" w:type="dxa"/>
            <w:vMerge w:val="restart"/>
            <w:tcBorders>
              <w:top w:val="single" w:sz="4" w:space="0" w:color="auto"/>
              <w:left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ja-JP"/>
              </w:rPr>
              <w:t>100</w:t>
            </w:r>
          </w:p>
        </w:tc>
        <w:tc>
          <w:tcPr>
            <w:tcW w:w="1045" w:type="dxa"/>
            <w:vMerge w:val="restart"/>
            <w:tcBorders>
              <w:top w:val="single" w:sz="4" w:space="0" w:color="auto"/>
              <w:left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ja-JP"/>
              </w:rPr>
              <w:t>2</w:t>
            </w:r>
          </w:p>
        </w:tc>
        <w:tc>
          <w:tcPr>
            <w:tcW w:w="1301" w:type="dxa"/>
            <w:vMerge w:val="restart"/>
            <w:tcBorders>
              <w:top w:val="single" w:sz="4" w:space="0" w:color="auto"/>
              <w:left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ja-JP"/>
              </w:rPr>
              <w:t>1 000-100</w:t>
            </w:r>
          </w:p>
        </w:tc>
        <w:tc>
          <w:tcPr>
            <w:tcW w:w="1173" w:type="dxa"/>
            <w:tcBorders>
              <w:top w:val="single" w:sz="4" w:space="0" w:color="auto"/>
              <w:left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ja-JP"/>
              </w:rPr>
              <w:t>208</w:t>
            </w:r>
          </w:p>
        </w:tc>
        <w:tc>
          <w:tcPr>
            <w:tcW w:w="1173" w:type="dxa"/>
            <w:tcBorders>
              <w:top w:val="single" w:sz="4" w:space="0" w:color="auto"/>
              <w:left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ja-JP"/>
              </w:rPr>
              <w:t>461</w:t>
            </w:r>
          </w:p>
        </w:tc>
      </w:tr>
      <w:tr w:rsidR="000621C7" w:rsidRPr="00B569CC" w:rsidTr="008C09FF">
        <w:trPr>
          <w:trHeight w:val="154"/>
          <w:jc w:val="center"/>
        </w:trPr>
        <w:tc>
          <w:tcPr>
            <w:tcW w:w="1300" w:type="dxa"/>
            <w:vMerge/>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p>
        </w:tc>
        <w:tc>
          <w:tcPr>
            <w:tcW w:w="1301" w:type="dxa"/>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proofErr w:type="spellStart"/>
            <w:r w:rsidRPr="00B569CC">
              <w:rPr>
                <w:lang w:eastAsia="ja-JP"/>
              </w:rPr>
              <w:t>NLoS</w:t>
            </w:r>
            <w:proofErr w:type="spellEnd"/>
          </w:p>
        </w:tc>
        <w:tc>
          <w:tcPr>
            <w:tcW w:w="1301" w:type="dxa"/>
            <w:vMerge/>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p>
        </w:tc>
        <w:tc>
          <w:tcPr>
            <w:tcW w:w="1045" w:type="dxa"/>
            <w:vMerge/>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p>
        </w:tc>
        <w:tc>
          <w:tcPr>
            <w:tcW w:w="1045" w:type="dxa"/>
            <w:vMerge/>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p>
        </w:tc>
        <w:tc>
          <w:tcPr>
            <w:tcW w:w="1301" w:type="dxa"/>
            <w:vMerge/>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p>
        </w:tc>
        <w:tc>
          <w:tcPr>
            <w:tcW w:w="1173" w:type="dxa"/>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ja-JP"/>
              </w:rPr>
              <w:t>407</w:t>
            </w:r>
          </w:p>
        </w:tc>
        <w:tc>
          <w:tcPr>
            <w:tcW w:w="1173" w:type="dxa"/>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ja-JP"/>
              </w:rPr>
              <w:t>513</w:t>
            </w:r>
          </w:p>
        </w:tc>
      </w:tr>
      <w:tr w:rsidR="000621C7" w:rsidRPr="00B569CC" w:rsidTr="008C09FF">
        <w:trPr>
          <w:trHeight w:val="154"/>
          <w:jc w:val="center"/>
        </w:trPr>
        <w:tc>
          <w:tcPr>
            <w:tcW w:w="1300" w:type="dxa"/>
            <w:vMerge w:val="restart"/>
            <w:tcBorders>
              <w:top w:val="single" w:sz="4" w:space="0" w:color="auto"/>
              <w:left w:val="single" w:sz="4" w:space="0" w:color="auto"/>
              <w:right w:val="single" w:sz="4" w:space="0" w:color="auto"/>
            </w:tcBorders>
            <w:vAlign w:val="center"/>
          </w:tcPr>
          <w:p w:rsidR="000621C7" w:rsidRPr="009214D3" w:rsidRDefault="000621C7" w:rsidP="008C09FF">
            <w:pPr>
              <w:pStyle w:val="Tabletext"/>
              <w:spacing w:before="40" w:after="40" w:line="220" w:lineRule="exact"/>
              <w:jc w:val="center"/>
              <w:rPr>
                <w:vertAlign w:val="superscript"/>
                <w:lang w:val="en-GB" w:eastAsia="ja-JP" w:bidi="ar-EG"/>
              </w:rPr>
            </w:pPr>
            <w:r w:rsidRPr="00B569CC">
              <w:rPr>
                <w:rFonts w:hint="cs"/>
                <w:rtl/>
                <w:lang w:eastAsia="ja-JP"/>
              </w:rPr>
              <w:t>حضرية</w:t>
            </w:r>
            <w:r w:rsidR="009214D3" w:rsidRPr="00D73C3E">
              <w:rPr>
                <w:szCs w:val="32"/>
                <w:vertAlign w:val="superscript"/>
                <w:lang w:eastAsia="ja-JP"/>
              </w:rPr>
              <w:t>(1)</w:t>
            </w:r>
          </w:p>
        </w:tc>
        <w:tc>
          <w:tcPr>
            <w:tcW w:w="1301" w:type="dxa"/>
            <w:vMerge w:val="restart"/>
            <w:tcBorders>
              <w:top w:val="single" w:sz="4" w:space="0" w:color="auto"/>
              <w:left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p>
        </w:tc>
        <w:tc>
          <w:tcPr>
            <w:tcW w:w="1301" w:type="dxa"/>
            <w:vMerge w:val="restart"/>
            <w:tcBorders>
              <w:top w:val="single" w:sz="4" w:space="0" w:color="auto"/>
              <w:left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ja-JP"/>
              </w:rPr>
              <w:t>3,7</w:t>
            </w:r>
          </w:p>
        </w:tc>
        <w:tc>
          <w:tcPr>
            <w:tcW w:w="1045" w:type="dxa"/>
            <w:tcBorders>
              <w:top w:val="single" w:sz="4" w:space="0" w:color="auto"/>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ko-KR"/>
              </w:rPr>
              <w:t>60</w:t>
            </w:r>
          </w:p>
        </w:tc>
        <w:tc>
          <w:tcPr>
            <w:tcW w:w="1045" w:type="dxa"/>
            <w:tcBorders>
              <w:top w:val="single" w:sz="4" w:space="0" w:color="auto"/>
              <w:left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ko-KR"/>
              </w:rPr>
              <w:t>2</w:t>
            </w:r>
          </w:p>
        </w:tc>
        <w:tc>
          <w:tcPr>
            <w:tcW w:w="1301" w:type="dxa"/>
            <w:tcBorders>
              <w:top w:val="single" w:sz="4" w:space="0" w:color="auto"/>
              <w:left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ja-JP"/>
              </w:rPr>
              <w:t>1 000-100</w:t>
            </w:r>
          </w:p>
        </w:tc>
        <w:tc>
          <w:tcPr>
            <w:tcW w:w="1173" w:type="dxa"/>
            <w:tcBorders>
              <w:top w:val="single" w:sz="4" w:space="0" w:color="auto"/>
              <w:left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ko-KR"/>
              </w:rPr>
              <w:t>232</w:t>
            </w:r>
          </w:p>
        </w:tc>
        <w:tc>
          <w:tcPr>
            <w:tcW w:w="1173" w:type="dxa"/>
            <w:tcBorders>
              <w:top w:val="single" w:sz="4" w:space="0" w:color="auto"/>
              <w:left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ko-KR"/>
              </w:rPr>
              <w:t>408</w:t>
            </w:r>
          </w:p>
        </w:tc>
      </w:tr>
      <w:tr w:rsidR="000621C7" w:rsidRPr="00B569CC" w:rsidTr="008C09FF">
        <w:trPr>
          <w:trHeight w:val="154"/>
          <w:jc w:val="center"/>
        </w:trPr>
        <w:tc>
          <w:tcPr>
            <w:tcW w:w="1300" w:type="dxa"/>
            <w:vMerge/>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p>
        </w:tc>
        <w:tc>
          <w:tcPr>
            <w:tcW w:w="1301" w:type="dxa"/>
            <w:vMerge/>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p>
        </w:tc>
        <w:tc>
          <w:tcPr>
            <w:tcW w:w="1301" w:type="dxa"/>
            <w:vMerge/>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ko-KR"/>
              </w:rPr>
              <w:t>40</w:t>
            </w:r>
          </w:p>
        </w:tc>
        <w:tc>
          <w:tcPr>
            <w:tcW w:w="1045" w:type="dxa"/>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ko-KR"/>
              </w:rPr>
              <w:t>2</w:t>
            </w:r>
          </w:p>
        </w:tc>
        <w:tc>
          <w:tcPr>
            <w:tcW w:w="1301" w:type="dxa"/>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ja-JP"/>
              </w:rPr>
              <w:t>1 000-100</w:t>
            </w:r>
          </w:p>
        </w:tc>
        <w:tc>
          <w:tcPr>
            <w:tcW w:w="1173" w:type="dxa"/>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ko-KR"/>
              </w:rPr>
              <w:t>121</w:t>
            </w:r>
          </w:p>
        </w:tc>
        <w:tc>
          <w:tcPr>
            <w:tcW w:w="1173" w:type="dxa"/>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r w:rsidRPr="00B569CC">
              <w:rPr>
                <w:lang w:eastAsia="ko-KR"/>
              </w:rPr>
              <w:t>357</w:t>
            </w:r>
          </w:p>
        </w:tc>
      </w:tr>
      <w:tr w:rsidR="00733F43" w:rsidRPr="00B569CC" w:rsidTr="008C09FF">
        <w:trPr>
          <w:trHeight w:val="154"/>
          <w:jc w:val="center"/>
        </w:trPr>
        <w:tc>
          <w:tcPr>
            <w:tcW w:w="1300" w:type="dxa"/>
            <w:vMerge w:val="restart"/>
            <w:tcBorders>
              <w:left w:val="single" w:sz="4" w:space="0" w:color="auto"/>
              <w:right w:val="single" w:sz="4" w:space="0" w:color="auto"/>
            </w:tcBorders>
            <w:vAlign w:val="center"/>
          </w:tcPr>
          <w:p w:rsidR="00733F43" w:rsidRPr="00733F43" w:rsidRDefault="00733F43" w:rsidP="008C09FF">
            <w:pPr>
              <w:pStyle w:val="Tabletext"/>
              <w:spacing w:before="40" w:after="40" w:line="220" w:lineRule="exact"/>
              <w:jc w:val="center"/>
              <w:rPr>
                <w:vertAlign w:val="superscript"/>
                <w:lang w:eastAsia="ja-JP"/>
              </w:rPr>
            </w:pPr>
            <w:r>
              <w:rPr>
                <w:rFonts w:hint="cs"/>
                <w:rtl/>
                <w:lang w:val="en-GB" w:eastAsia="ja-JP"/>
              </w:rPr>
              <w:t>شبه حضرية</w:t>
            </w:r>
            <w:r w:rsidRPr="00D73C3E">
              <w:rPr>
                <w:szCs w:val="32"/>
                <w:vertAlign w:val="superscript"/>
                <w:lang w:eastAsia="ja-JP"/>
              </w:rPr>
              <w:t>(1)</w:t>
            </w:r>
          </w:p>
        </w:tc>
        <w:tc>
          <w:tcPr>
            <w:tcW w:w="1301" w:type="dxa"/>
            <w:vMerge w:val="restart"/>
            <w:tcBorders>
              <w:left w:val="single" w:sz="4" w:space="0" w:color="auto"/>
              <w:right w:val="single" w:sz="4" w:space="0" w:color="auto"/>
            </w:tcBorders>
            <w:vAlign w:val="center"/>
          </w:tcPr>
          <w:p w:rsidR="00733F43" w:rsidRPr="00B569CC" w:rsidRDefault="00733F43" w:rsidP="008C09FF">
            <w:pPr>
              <w:pStyle w:val="Tabletext"/>
              <w:spacing w:before="40" w:after="40" w:line="220" w:lineRule="exact"/>
              <w:jc w:val="center"/>
              <w:rPr>
                <w:lang w:val="en-GB" w:eastAsia="ja-JP"/>
              </w:rPr>
            </w:pPr>
          </w:p>
        </w:tc>
        <w:tc>
          <w:tcPr>
            <w:tcW w:w="1301" w:type="dxa"/>
            <w:tcBorders>
              <w:left w:val="single" w:sz="4" w:space="0" w:color="auto"/>
              <w:bottom w:val="single" w:sz="4" w:space="0" w:color="auto"/>
              <w:right w:val="single" w:sz="4" w:space="0" w:color="auto"/>
            </w:tcBorders>
            <w:vAlign w:val="center"/>
          </w:tcPr>
          <w:p w:rsidR="00733F43" w:rsidRPr="00B569CC" w:rsidRDefault="00733F43" w:rsidP="008C09FF">
            <w:pPr>
              <w:pStyle w:val="Tabletext"/>
              <w:spacing w:before="40" w:after="40" w:line="220" w:lineRule="exact"/>
              <w:jc w:val="center"/>
              <w:rPr>
                <w:lang w:val="en-GB" w:eastAsia="ja-JP"/>
              </w:rPr>
            </w:pPr>
            <w:r w:rsidRPr="00B569CC">
              <w:rPr>
                <w:lang w:eastAsia="ja-JP"/>
              </w:rPr>
              <w:t>3,7</w:t>
            </w:r>
          </w:p>
        </w:tc>
        <w:tc>
          <w:tcPr>
            <w:tcW w:w="1045" w:type="dxa"/>
            <w:tcBorders>
              <w:top w:val="single" w:sz="4" w:space="0" w:color="auto"/>
              <w:left w:val="single" w:sz="4" w:space="0" w:color="auto"/>
              <w:bottom w:val="single" w:sz="4" w:space="0" w:color="auto"/>
              <w:right w:val="single" w:sz="4" w:space="0" w:color="auto"/>
            </w:tcBorders>
            <w:vAlign w:val="center"/>
          </w:tcPr>
          <w:p w:rsidR="00733F43" w:rsidRPr="00B569CC" w:rsidRDefault="00733F43" w:rsidP="008C09FF">
            <w:pPr>
              <w:pStyle w:val="Tabletext"/>
              <w:spacing w:before="40" w:after="40" w:line="220" w:lineRule="exact"/>
              <w:jc w:val="center"/>
              <w:rPr>
                <w:lang w:val="en-GB" w:eastAsia="ja-JP"/>
              </w:rPr>
            </w:pPr>
            <w:r w:rsidRPr="00B569CC">
              <w:rPr>
                <w:lang w:eastAsia="ko-KR"/>
              </w:rPr>
              <w:t>20</w:t>
            </w:r>
          </w:p>
        </w:tc>
        <w:tc>
          <w:tcPr>
            <w:tcW w:w="1045" w:type="dxa"/>
            <w:tcBorders>
              <w:left w:val="single" w:sz="4" w:space="0" w:color="auto"/>
              <w:bottom w:val="single" w:sz="4" w:space="0" w:color="auto"/>
              <w:right w:val="single" w:sz="4" w:space="0" w:color="auto"/>
            </w:tcBorders>
            <w:vAlign w:val="center"/>
          </w:tcPr>
          <w:p w:rsidR="00733F43" w:rsidRPr="00B569CC" w:rsidRDefault="00733F43" w:rsidP="008C09FF">
            <w:pPr>
              <w:pStyle w:val="Tabletext"/>
              <w:spacing w:before="40" w:after="40" w:line="220" w:lineRule="exact"/>
              <w:jc w:val="center"/>
              <w:rPr>
                <w:lang w:val="en-GB" w:eastAsia="ja-JP"/>
              </w:rPr>
            </w:pPr>
            <w:r w:rsidRPr="00B569CC">
              <w:rPr>
                <w:lang w:eastAsia="ko-KR"/>
              </w:rPr>
              <w:t>2</w:t>
            </w:r>
          </w:p>
        </w:tc>
        <w:tc>
          <w:tcPr>
            <w:tcW w:w="1301" w:type="dxa"/>
            <w:tcBorders>
              <w:left w:val="single" w:sz="4" w:space="0" w:color="auto"/>
              <w:bottom w:val="single" w:sz="4" w:space="0" w:color="auto"/>
              <w:right w:val="single" w:sz="4" w:space="0" w:color="auto"/>
            </w:tcBorders>
            <w:vAlign w:val="center"/>
          </w:tcPr>
          <w:p w:rsidR="00733F43" w:rsidRPr="00B569CC" w:rsidRDefault="00733F43" w:rsidP="008C09FF">
            <w:pPr>
              <w:pStyle w:val="Tabletext"/>
              <w:spacing w:before="40" w:after="40" w:line="220" w:lineRule="exact"/>
              <w:jc w:val="center"/>
              <w:rPr>
                <w:lang w:val="en-GB" w:eastAsia="ja-JP"/>
              </w:rPr>
            </w:pPr>
            <w:r w:rsidRPr="00B569CC">
              <w:rPr>
                <w:lang w:eastAsia="ja-JP"/>
              </w:rPr>
              <w:t>1 000-100</w:t>
            </w:r>
          </w:p>
        </w:tc>
        <w:tc>
          <w:tcPr>
            <w:tcW w:w="1173" w:type="dxa"/>
            <w:tcBorders>
              <w:left w:val="single" w:sz="4" w:space="0" w:color="auto"/>
              <w:bottom w:val="single" w:sz="4" w:space="0" w:color="auto"/>
              <w:right w:val="single" w:sz="4" w:space="0" w:color="auto"/>
            </w:tcBorders>
            <w:vAlign w:val="center"/>
          </w:tcPr>
          <w:p w:rsidR="00733F43" w:rsidRPr="00B569CC" w:rsidRDefault="00733F43" w:rsidP="008C09FF">
            <w:pPr>
              <w:pStyle w:val="Tabletext"/>
              <w:spacing w:before="40" w:after="40" w:line="220" w:lineRule="exact"/>
              <w:jc w:val="center"/>
              <w:rPr>
                <w:lang w:val="en-GB" w:eastAsia="ja-JP"/>
              </w:rPr>
            </w:pPr>
            <w:r w:rsidRPr="00B569CC">
              <w:rPr>
                <w:lang w:eastAsia="ko-KR"/>
              </w:rPr>
              <w:t>125</w:t>
            </w:r>
          </w:p>
        </w:tc>
        <w:tc>
          <w:tcPr>
            <w:tcW w:w="1173" w:type="dxa"/>
            <w:tcBorders>
              <w:left w:val="single" w:sz="4" w:space="0" w:color="auto"/>
              <w:bottom w:val="single" w:sz="4" w:space="0" w:color="auto"/>
              <w:right w:val="single" w:sz="4" w:space="0" w:color="auto"/>
            </w:tcBorders>
            <w:vAlign w:val="center"/>
          </w:tcPr>
          <w:p w:rsidR="00733F43" w:rsidRPr="00B569CC" w:rsidRDefault="00733F43" w:rsidP="008C09FF">
            <w:pPr>
              <w:pStyle w:val="Tabletext"/>
              <w:spacing w:before="40" w:after="40" w:line="220" w:lineRule="exact"/>
              <w:jc w:val="center"/>
              <w:rPr>
                <w:lang w:val="en-GB" w:eastAsia="ja-JP"/>
              </w:rPr>
            </w:pPr>
            <w:r w:rsidRPr="00B569CC">
              <w:rPr>
                <w:lang w:eastAsia="ko-KR"/>
              </w:rPr>
              <w:t>542</w:t>
            </w:r>
          </w:p>
        </w:tc>
      </w:tr>
      <w:tr w:rsidR="00733F43" w:rsidRPr="00B569CC" w:rsidTr="008C09FF">
        <w:trPr>
          <w:trHeight w:val="154"/>
          <w:jc w:val="center"/>
        </w:trPr>
        <w:tc>
          <w:tcPr>
            <w:tcW w:w="1300" w:type="dxa"/>
            <w:vMerge/>
            <w:tcBorders>
              <w:left w:val="single" w:sz="4" w:space="0" w:color="auto"/>
              <w:bottom w:val="single" w:sz="4" w:space="0" w:color="auto"/>
              <w:right w:val="single" w:sz="4" w:space="0" w:color="auto"/>
            </w:tcBorders>
            <w:vAlign w:val="center"/>
          </w:tcPr>
          <w:p w:rsidR="00733F43" w:rsidRPr="00B569CC" w:rsidRDefault="00733F43" w:rsidP="008C09FF">
            <w:pPr>
              <w:pStyle w:val="Tabletext"/>
              <w:spacing w:before="40" w:after="40" w:line="220" w:lineRule="exact"/>
              <w:jc w:val="center"/>
              <w:rPr>
                <w:lang w:val="en-GB" w:eastAsia="ja-JP"/>
              </w:rPr>
            </w:pPr>
          </w:p>
        </w:tc>
        <w:tc>
          <w:tcPr>
            <w:tcW w:w="1301" w:type="dxa"/>
            <w:vMerge/>
            <w:tcBorders>
              <w:left w:val="single" w:sz="4" w:space="0" w:color="auto"/>
              <w:bottom w:val="single" w:sz="4" w:space="0" w:color="auto"/>
              <w:right w:val="single" w:sz="4" w:space="0" w:color="auto"/>
            </w:tcBorders>
            <w:vAlign w:val="center"/>
          </w:tcPr>
          <w:p w:rsidR="00733F43" w:rsidRPr="00B569CC" w:rsidRDefault="00733F43" w:rsidP="008C09FF">
            <w:pPr>
              <w:pStyle w:val="Tabletext"/>
              <w:spacing w:before="40" w:after="40" w:line="220" w:lineRule="exact"/>
              <w:jc w:val="center"/>
              <w:rPr>
                <w:lang w:val="en-GB" w:eastAsia="ja-JP"/>
              </w:rPr>
            </w:pPr>
          </w:p>
        </w:tc>
        <w:tc>
          <w:tcPr>
            <w:tcW w:w="1301" w:type="dxa"/>
            <w:tcBorders>
              <w:left w:val="single" w:sz="4" w:space="0" w:color="auto"/>
              <w:bottom w:val="single" w:sz="4" w:space="0" w:color="auto"/>
              <w:right w:val="single" w:sz="4" w:space="0" w:color="auto"/>
            </w:tcBorders>
            <w:vAlign w:val="center"/>
          </w:tcPr>
          <w:p w:rsidR="00733F43" w:rsidRPr="00B569CC" w:rsidRDefault="00733F43" w:rsidP="008C09FF">
            <w:pPr>
              <w:pStyle w:val="Tabletext"/>
              <w:spacing w:before="40" w:after="40" w:line="220" w:lineRule="exact"/>
              <w:jc w:val="center"/>
              <w:rPr>
                <w:lang w:val="en-GB" w:eastAsia="ja-JP"/>
              </w:rPr>
            </w:pPr>
            <w:r w:rsidRPr="00B569CC">
              <w:rPr>
                <w:lang w:val="en-GB" w:eastAsia="ja-JP"/>
              </w:rPr>
              <w:t>5,2</w:t>
            </w:r>
          </w:p>
        </w:tc>
        <w:tc>
          <w:tcPr>
            <w:tcW w:w="1045" w:type="dxa"/>
            <w:tcBorders>
              <w:top w:val="single" w:sz="4" w:space="0" w:color="auto"/>
              <w:left w:val="single" w:sz="4" w:space="0" w:color="auto"/>
              <w:bottom w:val="single" w:sz="4" w:space="0" w:color="auto"/>
              <w:right w:val="single" w:sz="4" w:space="0" w:color="auto"/>
            </w:tcBorders>
            <w:vAlign w:val="center"/>
          </w:tcPr>
          <w:p w:rsidR="00733F43" w:rsidRPr="00B569CC" w:rsidRDefault="00733F43" w:rsidP="008C09FF">
            <w:pPr>
              <w:pStyle w:val="Tabletext"/>
              <w:spacing w:before="40" w:after="40" w:line="220" w:lineRule="exact"/>
              <w:jc w:val="center"/>
              <w:rPr>
                <w:lang w:val="en-GB" w:eastAsia="ja-JP"/>
              </w:rPr>
            </w:pPr>
            <w:r w:rsidRPr="00B569CC">
              <w:rPr>
                <w:lang w:val="en-GB" w:eastAsia="ja-JP"/>
              </w:rPr>
              <w:t>20</w:t>
            </w:r>
          </w:p>
        </w:tc>
        <w:tc>
          <w:tcPr>
            <w:tcW w:w="1045" w:type="dxa"/>
            <w:tcBorders>
              <w:left w:val="single" w:sz="4" w:space="0" w:color="auto"/>
              <w:bottom w:val="single" w:sz="4" w:space="0" w:color="auto"/>
              <w:right w:val="single" w:sz="4" w:space="0" w:color="auto"/>
            </w:tcBorders>
            <w:vAlign w:val="center"/>
          </w:tcPr>
          <w:p w:rsidR="00733F43" w:rsidRPr="00B569CC" w:rsidRDefault="00733F43" w:rsidP="008C09FF">
            <w:pPr>
              <w:pStyle w:val="Tabletext"/>
              <w:spacing w:before="40" w:after="40" w:line="220" w:lineRule="exact"/>
              <w:jc w:val="center"/>
              <w:rPr>
                <w:lang w:val="en-GB" w:eastAsia="ja-JP"/>
              </w:rPr>
            </w:pPr>
            <w:r w:rsidRPr="00B569CC">
              <w:rPr>
                <w:lang w:val="en-GB" w:eastAsia="ja-JP"/>
              </w:rPr>
              <w:t>2,8</w:t>
            </w:r>
          </w:p>
        </w:tc>
        <w:tc>
          <w:tcPr>
            <w:tcW w:w="1301" w:type="dxa"/>
            <w:tcBorders>
              <w:left w:val="single" w:sz="4" w:space="0" w:color="auto"/>
              <w:bottom w:val="single" w:sz="4" w:space="0" w:color="auto"/>
              <w:right w:val="single" w:sz="4" w:space="0" w:color="auto"/>
            </w:tcBorders>
            <w:vAlign w:val="center"/>
          </w:tcPr>
          <w:p w:rsidR="00733F43" w:rsidRPr="00B569CC" w:rsidRDefault="00733F43" w:rsidP="008C09FF">
            <w:pPr>
              <w:pStyle w:val="Tabletext"/>
              <w:spacing w:before="40" w:after="40" w:line="220" w:lineRule="exact"/>
              <w:jc w:val="center"/>
              <w:rPr>
                <w:lang w:val="en-GB" w:eastAsia="ja-JP"/>
              </w:rPr>
            </w:pPr>
            <w:r w:rsidRPr="00B569CC">
              <w:rPr>
                <w:lang w:eastAsia="ja-JP"/>
              </w:rPr>
              <w:t>1 000-100</w:t>
            </w:r>
          </w:p>
        </w:tc>
        <w:tc>
          <w:tcPr>
            <w:tcW w:w="1173" w:type="dxa"/>
            <w:tcBorders>
              <w:left w:val="single" w:sz="4" w:space="0" w:color="auto"/>
              <w:bottom w:val="single" w:sz="4" w:space="0" w:color="auto"/>
              <w:right w:val="single" w:sz="4" w:space="0" w:color="auto"/>
            </w:tcBorders>
            <w:vAlign w:val="center"/>
          </w:tcPr>
          <w:p w:rsidR="00733F43" w:rsidRPr="00B569CC" w:rsidRDefault="00733F43" w:rsidP="008C09FF">
            <w:pPr>
              <w:pStyle w:val="Tabletext"/>
              <w:spacing w:before="40" w:after="40" w:line="220" w:lineRule="exact"/>
              <w:jc w:val="center"/>
              <w:rPr>
                <w:lang w:val="en-GB" w:eastAsia="ja-JP"/>
              </w:rPr>
            </w:pPr>
            <w:r w:rsidRPr="00B569CC">
              <w:rPr>
                <w:lang w:val="en-GB" w:eastAsia="ja-JP"/>
              </w:rPr>
              <w:t>189</w:t>
            </w:r>
          </w:p>
        </w:tc>
        <w:tc>
          <w:tcPr>
            <w:tcW w:w="1173" w:type="dxa"/>
            <w:tcBorders>
              <w:left w:val="single" w:sz="4" w:space="0" w:color="auto"/>
              <w:bottom w:val="single" w:sz="4" w:space="0" w:color="auto"/>
              <w:right w:val="single" w:sz="4" w:space="0" w:color="auto"/>
            </w:tcBorders>
            <w:vAlign w:val="center"/>
          </w:tcPr>
          <w:p w:rsidR="00733F43" w:rsidRPr="00B569CC" w:rsidRDefault="00733F43" w:rsidP="008C09FF">
            <w:pPr>
              <w:pStyle w:val="Tabletext"/>
              <w:spacing w:before="40" w:after="40" w:line="220" w:lineRule="exact"/>
              <w:jc w:val="center"/>
              <w:rPr>
                <w:lang w:val="en-GB" w:eastAsia="ja-JP"/>
              </w:rPr>
            </w:pPr>
            <w:r w:rsidRPr="00B569CC">
              <w:rPr>
                <w:lang w:val="en-GB" w:eastAsia="ja-JP"/>
              </w:rPr>
              <w:t>577</w:t>
            </w:r>
          </w:p>
        </w:tc>
      </w:tr>
      <w:tr w:rsidR="000621C7" w:rsidRPr="00B569CC" w:rsidTr="008C09FF">
        <w:trPr>
          <w:trHeight w:val="154"/>
          <w:jc w:val="center"/>
        </w:trPr>
        <w:tc>
          <w:tcPr>
            <w:tcW w:w="1300" w:type="dxa"/>
            <w:vMerge w:val="restart"/>
            <w:tcBorders>
              <w:top w:val="single" w:sz="4" w:space="0" w:color="auto"/>
              <w:left w:val="single" w:sz="4" w:space="0" w:color="auto"/>
              <w:right w:val="single" w:sz="4" w:space="0" w:color="auto"/>
            </w:tcBorders>
            <w:vAlign w:val="center"/>
          </w:tcPr>
          <w:p w:rsidR="000621C7" w:rsidRPr="00733F43" w:rsidRDefault="000621C7" w:rsidP="008C09FF">
            <w:pPr>
              <w:pStyle w:val="Tabletext"/>
              <w:spacing w:before="40" w:after="40" w:line="220" w:lineRule="exact"/>
              <w:jc w:val="center"/>
              <w:rPr>
                <w:vertAlign w:val="superscript"/>
                <w:lang w:val="en-GB" w:eastAsia="ja-JP"/>
              </w:rPr>
            </w:pPr>
            <w:r w:rsidRPr="00B569CC">
              <w:rPr>
                <w:rFonts w:hint="cs"/>
                <w:rtl/>
                <w:lang w:eastAsia="ja-JP"/>
              </w:rPr>
              <w:t>شبه حضرية</w:t>
            </w:r>
            <w:r w:rsidR="00733F43" w:rsidRPr="00D73C3E">
              <w:rPr>
                <w:szCs w:val="32"/>
                <w:vertAlign w:val="superscript"/>
                <w:lang w:eastAsia="ja-JP"/>
              </w:rPr>
              <w:t>(2)</w:t>
            </w:r>
          </w:p>
        </w:tc>
        <w:tc>
          <w:tcPr>
            <w:tcW w:w="1301" w:type="dxa"/>
            <w:vMerge w:val="restart"/>
            <w:tcBorders>
              <w:top w:val="single" w:sz="4" w:space="0" w:color="auto"/>
              <w:left w:val="single" w:sz="4" w:space="0" w:color="auto"/>
              <w:right w:val="single" w:sz="4" w:space="0" w:color="auto"/>
            </w:tcBorders>
          </w:tcPr>
          <w:p w:rsidR="000621C7" w:rsidRPr="00B569CC" w:rsidRDefault="000621C7" w:rsidP="008C09FF">
            <w:pPr>
              <w:pStyle w:val="Tabletext"/>
              <w:spacing w:before="40" w:after="40" w:line="220" w:lineRule="exact"/>
              <w:jc w:val="center"/>
              <w:rPr>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0621C7" w:rsidRPr="00B569CC" w:rsidRDefault="000621C7" w:rsidP="00733F43">
            <w:pPr>
              <w:pStyle w:val="Tabletext"/>
              <w:spacing w:before="40" w:after="40" w:line="220" w:lineRule="exact"/>
              <w:jc w:val="center"/>
              <w:rPr>
                <w:lang w:val="en-GB" w:eastAsia="ja-JP"/>
              </w:rPr>
            </w:pPr>
            <w:r w:rsidRPr="00B569CC">
              <w:rPr>
                <w:lang w:eastAsia="ja-JP"/>
              </w:rPr>
              <w:t>3,</w:t>
            </w:r>
            <w:r w:rsidR="00733F43">
              <w:rPr>
                <w:lang w:eastAsia="ja-JP"/>
              </w:rPr>
              <w:t>5</w:t>
            </w:r>
          </w:p>
        </w:tc>
        <w:tc>
          <w:tcPr>
            <w:tcW w:w="1045" w:type="dxa"/>
            <w:tcBorders>
              <w:top w:val="single" w:sz="4" w:space="0" w:color="auto"/>
              <w:left w:val="single" w:sz="4" w:space="0" w:color="auto"/>
              <w:right w:val="single" w:sz="4" w:space="0" w:color="auto"/>
            </w:tcBorders>
            <w:vAlign w:val="center"/>
          </w:tcPr>
          <w:p w:rsidR="000621C7" w:rsidRPr="00B569CC" w:rsidRDefault="00733F43" w:rsidP="008C09FF">
            <w:pPr>
              <w:pStyle w:val="Tabletext"/>
              <w:spacing w:before="40" w:after="40" w:line="220" w:lineRule="exact"/>
              <w:jc w:val="center"/>
              <w:rPr>
                <w:lang w:val="en-GB" w:eastAsia="ja-JP"/>
              </w:rPr>
            </w:pPr>
            <w:r>
              <w:rPr>
                <w:lang w:eastAsia="ko-KR"/>
              </w:rPr>
              <w:t>12</w:t>
            </w:r>
          </w:p>
        </w:tc>
        <w:tc>
          <w:tcPr>
            <w:tcW w:w="1045" w:type="dxa"/>
            <w:tcBorders>
              <w:top w:val="single" w:sz="4" w:space="0" w:color="auto"/>
              <w:left w:val="single" w:sz="4" w:space="0" w:color="auto"/>
              <w:right w:val="single" w:sz="4" w:space="0" w:color="auto"/>
            </w:tcBorders>
            <w:vAlign w:val="center"/>
          </w:tcPr>
          <w:p w:rsidR="000621C7" w:rsidRPr="00B569CC" w:rsidRDefault="00733F43" w:rsidP="008C09FF">
            <w:pPr>
              <w:pStyle w:val="Tabletext"/>
              <w:spacing w:before="40" w:after="40" w:line="220" w:lineRule="exact"/>
              <w:jc w:val="center"/>
              <w:rPr>
                <w:lang w:val="en-GB" w:eastAsia="ja-JP"/>
              </w:rPr>
            </w:pPr>
            <w:r>
              <w:rPr>
                <w:lang w:eastAsia="ko-KR"/>
              </w:rPr>
              <w:t>1</w:t>
            </w:r>
          </w:p>
        </w:tc>
        <w:tc>
          <w:tcPr>
            <w:tcW w:w="1301" w:type="dxa"/>
            <w:tcBorders>
              <w:top w:val="single" w:sz="4" w:space="0" w:color="auto"/>
              <w:left w:val="single" w:sz="4" w:space="0" w:color="auto"/>
              <w:right w:val="single" w:sz="4" w:space="0" w:color="auto"/>
            </w:tcBorders>
            <w:vAlign w:val="center"/>
          </w:tcPr>
          <w:p w:rsidR="000621C7" w:rsidRPr="00B569CC" w:rsidRDefault="000621C7" w:rsidP="00733F43">
            <w:pPr>
              <w:pStyle w:val="Tabletext"/>
              <w:spacing w:before="40" w:after="40" w:line="220" w:lineRule="exact"/>
              <w:jc w:val="center"/>
              <w:rPr>
                <w:lang w:val="en-GB" w:eastAsia="ja-JP"/>
              </w:rPr>
            </w:pPr>
            <w:r w:rsidRPr="00B569CC">
              <w:rPr>
                <w:lang w:eastAsia="ja-JP"/>
              </w:rPr>
              <w:t>1 000-</w:t>
            </w:r>
            <w:r w:rsidR="00733F43">
              <w:rPr>
                <w:lang w:eastAsia="ja-JP"/>
              </w:rPr>
              <w:t>2</w:t>
            </w:r>
            <w:r w:rsidRPr="00B569CC">
              <w:rPr>
                <w:lang w:eastAsia="ja-JP"/>
              </w:rPr>
              <w:t>00</w:t>
            </w:r>
          </w:p>
        </w:tc>
        <w:tc>
          <w:tcPr>
            <w:tcW w:w="1173" w:type="dxa"/>
            <w:tcBorders>
              <w:top w:val="single" w:sz="4" w:space="0" w:color="auto"/>
              <w:left w:val="single" w:sz="4" w:space="0" w:color="auto"/>
              <w:right w:val="single" w:sz="4" w:space="0" w:color="auto"/>
            </w:tcBorders>
            <w:vAlign w:val="center"/>
          </w:tcPr>
          <w:p w:rsidR="000621C7" w:rsidRPr="00B569CC" w:rsidRDefault="00733F43" w:rsidP="008C09FF">
            <w:pPr>
              <w:pStyle w:val="Tabletext"/>
              <w:spacing w:before="40" w:after="40" w:line="220" w:lineRule="exact"/>
              <w:jc w:val="center"/>
              <w:rPr>
                <w:lang w:val="en-GB" w:eastAsia="ja-JP"/>
              </w:rPr>
            </w:pPr>
            <w:r>
              <w:rPr>
                <w:lang w:eastAsia="ko-KR"/>
              </w:rPr>
              <w:t>161</w:t>
            </w:r>
          </w:p>
        </w:tc>
        <w:tc>
          <w:tcPr>
            <w:tcW w:w="1173" w:type="dxa"/>
            <w:tcBorders>
              <w:top w:val="single" w:sz="4" w:space="0" w:color="auto"/>
              <w:left w:val="single" w:sz="4" w:space="0" w:color="auto"/>
              <w:right w:val="single" w:sz="4" w:space="0" w:color="auto"/>
            </w:tcBorders>
            <w:vAlign w:val="center"/>
          </w:tcPr>
          <w:p w:rsidR="000621C7" w:rsidRPr="00B569CC" w:rsidRDefault="00733F43" w:rsidP="008C09FF">
            <w:pPr>
              <w:pStyle w:val="Tabletext"/>
              <w:spacing w:before="40" w:after="40" w:line="220" w:lineRule="exact"/>
              <w:jc w:val="center"/>
              <w:rPr>
                <w:lang w:val="en-GB" w:eastAsia="ja-JP"/>
              </w:rPr>
            </w:pPr>
            <w:r>
              <w:rPr>
                <w:lang w:eastAsia="ko-KR"/>
              </w:rPr>
              <w:t>493</w:t>
            </w:r>
          </w:p>
        </w:tc>
      </w:tr>
      <w:tr w:rsidR="000621C7" w:rsidRPr="00B569CC" w:rsidTr="008C09FF">
        <w:trPr>
          <w:trHeight w:val="154"/>
          <w:jc w:val="center"/>
        </w:trPr>
        <w:tc>
          <w:tcPr>
            <w:tcW w:w="1300" w:type="dxa"/>
            <w:vMerge/>
            <w:tcBorders>
              <w:left w:val="single" w:sz="4" w:space="0" w:color="auto"/>
              <w:bottom w:val="single" w:sz="4" w:space="0" w:color="auto"/>
              <w:right w:val="single" w:sz="4" w:space="0" w:color="auto"/>
            </w:tcBorders>
            <w:vAlign w:val="center"/>
          </w:tcPr>
          <w:p w:rsidR="000621C7" w:rsidRPr="00B569CC" w:rsidRDefault="000621C7" w:rsidP="008C09FF">
            <w:pPr>
              <w:pStyle w:val="Tabletext"/>
              <w:spacing w:before="40" w:after="40" w:line="220" w:lineRule="exact"/>
              <w:jc w:val="center"/>
              <w:rPr>
                <w:lang w:val="en-GB" w:eastAsia="ja-JP"/>
              </w:rPr>
            </w:pPr>
          </w:p>
        </w:tc>
        <w:tc>
          <w:tcPr>
            <w:tcW w:w="1301" w:type="dxa"/>
            <w:vMerge/>
            <w:tcBorders>
              <w:left w:val="single" w:sz="4" w:space="0" w:color="auto"/>
              <w:bottom w:val="single" w:sz="4" w:space="0" w:color="auto"/>
              <w:right w:val="single" w:sz="4" w:space="0" w:color="auto"/>
            </w:tcBorders>
          </w:tcPr>
          <w:p w:rsidR="000621C7" w:rsidRPr="00B569CC" w:rsidRDefault="000621C7" w:rsidP="008C09FF">
            <w:pPr>
              <w:pStyle w:val="Tabletext"/>
              <w:spacing w:before="40" w:after="40" w:line="220" w:lineRule="exact"/>
              <w:jc w:val="center"/>
              <w:rPr>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0621C7" w:rsidRPr="00B569CC" w:rsidRDefault="000621C7" w:rsidP="00733F43">
            <w:pPr>
              <w:pStyle w:val="Tabletext"/>
              <w:spacing w:before="40" w:after="40" w:line="220" w:lineRule="exact"/>
              <w:jc w:val="center"/>
              <w:rPr>
                <w:lang w:val="en-GB" w:eastAsia="ja-JP"/>
              </w:rPr>
            </w:pPr>
            <w:r w:rsidRPr="00B569CC">
              <w:rPr>
                <w:lang w:val="en-GB" w:eastAsia="ja-JP"/>
              </w:rPr>
              <w:t>5,</w:t>
            </w:r>
            <w:r w:rsidR="00733F43">
              <w:rPr>
                <w:lang w:val="en-GB" w:eastAsia="ja-JP"/>
              </w:rPr>
              <w:t>8</w:t>
            </w:r>
          </w:p>
        </w:tc>
        <w:tc>
          <w:tcPr>
            <w:tcW w:w="1045" w:type="dxa"/>
            <w:tcBorders>
              <w:left w:val="single" w:sz="4" w:space="0" w:color="auto"/>
              <w:bottom w:val="single" w:sz="4" w:space="0" w:color="auto"/>
              <w:right w:val="single" w:sz="4" w:space="0" w:color="auto"/>
            </w:tcBorders>
            <w:vAlign w:val="center"/>
          </w:tcPr>
          <w:p w:rsidR="000621C7" w:rsidRPr="00B569CC" w:rsidRDefault="00733F43" w:rsidP="008C09FF">
            <w:pPr>
              <w:pStyle w:val="Tabletext"/>
              <w:spacing w:before="40" w:after="40" w:line="220" w:lineRule="exact"/>
              <w:jc w:val="center"/>
              <w:rPr>
                <w:lang w:val="en-GB" w:eastAsia="ja-JP"/>
              </w:rPr>
            </w:pPr>
            <w:r>
              <w:rPr>
                <w:lang w:val="en-GB" w:eastAsia="ja-JP"/>
              </w:rPr>
              <w:t>12</w:t>
            </w:r>
          </w:p>
        </w:tc>
        <w:tc>
          <w:tcPr>
            <w:tcW w:w="1045" w:type="dxa"/>
            <w:tcBorders>
              <w:left w:val="single" w:sz="4" w:space="0" w:color="auto"/>
              <w:bottom w:val="single" w:sz="4" w:space="0" w:color="auto"/>
              <w:right w:val="single" w:sz="4" w:space="0" w:color="auto"/>
            </w:tcBorders>
            <w:vAlign w:val="center"/>
          </w:tcPr>
          <w:p w:rsidR="000621C7" w:rsidRPr="00B569CC" w:rsidRDefault="00733F43" w:rsidP="008C09FF">
            <w:pPr>
              <w:pStyle w:val="Tabletext"/>
              <w:spacing w:before="40" w:after="40" w:line="220" w:lineRule="exact"/>
              <w:jc w:val="center"/>
              <w:rPr>
                <w:lang w:val="en-GB" w:eastAsia="ja-JP"/>
              </w:rPr>
            </w:pPr>
            <w:r>
              <w:rPr>
                <w:lang w:val="en-GB" w:eastAsia="ja-JP"/>
              </w:rPr>
              <w:t>1</w:t>
            </w:r>
          </w:p>
        </w:tc>
        <w:tc>
          <w:tcPr>
            <w:tcW w:w="1301" w:type="dxa"/>
            <w:tcBorders>
              <w:left w:val="single" w:sz="4" w:space="0" w:color="auto"/>
              <w:bottom w:val="single" w:sz="4" w:space="0" w:color="auto"/>
              <w:right w:val="single" w:sz="4" w:space="0" w:color="auto"/>
            </w:tcBorders>
            <w:vAlign w:val="center"/>
          </w:tcPr>
          <w:p w:rsidR="000621C7" w:rsidRPr="00B569CC" w:rsidRDefault="000621C7" w:rsidP="00733F43">
            <w:pPr>
              <w:pStyle w:val="Tabletext"/>
              <w:spacing w:before="40" w:after="40" w:line="220" w:lineRule="exact"/>
              <w:jc w:val="center"/>
              <w:rPr>
                <w:lang w:val="en-GB" w:eastAsia="ja-JP"/>
              </w:rPr>
            </w:pPr>
            <w:r w:rsidRPr="00B569CC">
              <w:rPr>
                <w:lang w:eastAsia="ja-JP"/>
              </w:rPr>
              <w:t>1 000-</w:t>
            </w:r>
            <w:r w:rsidR="00733F43">
              <w:rPr>
                <w:lang w:eastAsia="ja-JP"/>
              </w:rPr>
              <w:t>2</w:t>
            </w:r>
            <w:r w:rsidRPr="00B569CC">
              <w:rPr>
                <w:lang w:eastAsia="ja-JP"/>
              </w:rPr>
              <w:t>00</w:t>
            </w:r>
          </w:p>
        </w:tc>
        <w:tc>
          <w:tcPr>
            <w:tcW w:w="1173" w:type="dxa"/>
            <w:tcBorders>
              <w:left w:val="single" w:sz="4" w:space="0" w:color="auto"/>
              <w:bottom w:val="single" w:sz="4" w:space="0" w:color="auto"/>
              <w:right w:val="single" w:sz="4" w:space="0" w:color="auto"/>
            </w:tcBorders>
            <w:vAlign w:val="center"/>
          </w:tcPr>
          <w:p w:rsidR="000621C7" w:rsidRPr="00B569CC" w:rsidRDefault="00733F43" w:rsidP="008C09FF">
            <w:pPr>
              <w:pStyle w:val="Tabletext"/>
              <w:spacing w:before="40" w:after="40" w:line="220" w:lineRule="exact"/>
              <w:jc w:val="center"/>
              <w:rPr>
                <w:lang w:val="en-GB" w:eastAsia="ja-JP"/>
              </w:rPr>
            </w:pPr>
            <w:r>
              <w:rPr>
                <w:lang w:val="en-GB" w:eastAsia="ja-JP"/>
              </w:rPr>
              <w:t>168</w:t>
            </w:r>
          </w:p>
        </w:tc>
        <w:tc>
          <w:tcPr>
            <w:tcW w:w="1173" w:type="dxa"/>
            <w:tcBorders>
              <w:left w:val="single" w:sz="4" w:space="0" w:color="auto"/>
              <w:bottom w:val="single" w:sz="4" w:space="0" w:color="auto"/>
              <w:right w:val="single" w:sz="4" w:space="0" w:color="auto"/>
            </w:tcBorders>
            <w:vAlign w:val="center"/>
          </w:tcPr>
          <w:p w:rsidR="000621C7" w:rsidRPr="00B569CC" w:rsidRDefault="00733F43" w:rsidP="008C09FF">
            <w:pPr>
              <w:pStyle w:val="Tabletext"/>
              <w:spacing w:before="40" w:after="40" w:line="220" w:lineRule="exact"/>
              <w:jc w:val="center"/>
              <w:rPr>
                <w:lang w:val="en-GB" w:eastAsia="ja-JP"/>
              </w:rPr>
            </w:pPr>
            <w:r>
              <w:rPr>
                <w:lang w:val="en-GB" w:eastAsia="ja-JP"/>
              </w:rPr>
              <w:t>415</w:t>
            </w:r>
          </w:p>
        </w:tc>
      </w:tr>
      <w:tr w:rsidR="000621C7" w:rsidRPr="00B569CC" w:rsidTr="008C09FF">
        <w:trPr>
          <w:trHeight w:val="175"/>
          <w:jc w:val="center"/>
        </w:trPr>
        <w:tc>
          <w:tcPr>
            <w:tcW w:w="9639" w:type="dxa"/>
            <w:gridSpan w:val="8"/>
            <w:tcBorders>
              <w:top w:val="single" w:sz="4" w:space="0" w:color="auto"/>
              <w:left w:val="nil"/>
              <w:bottom w:val="nil"/>
              <w:right w:val="nil"/>
            </w:tcBorders>
          </w:tcPr>
          <w:p w:rsidR="000621C7" w:rsidRDefault="00910BE4" w:rsidP="00C41D0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272"/>
              </w:tabs>
              <w:spacing w:before="40" w:line="260" w:lineRule="exact"/>
              <w:rPr>
                <w:rtl/>
                <w:lang w:bidi="ar-EG"/>
              </w:rPr>
            </w:pPr>
            <w:r w:rsidRPr="00D73C3E">
              <w:rPr>
                <w:szCs w:val="32"/>
                <w:vertAlign w:val="superscript"/>
                <w:lang w:eastAsia="ja-JP"/>
              </w:rPr>
              <w:t>(1)</w:t>
            </w:r>
            <w:r>
              <w:rPr>
                <w:rFonts w:hint="cs"/>
                <w:rtl/>
              </w:rPr>
              <w:tab/>
              <w:t xml:space="preserve">استعملت </w:t>
            </w:r>
            <w:r w:rsidR="000621C7" w:rsidRPr="00B569CC">
              <w:rPr>
                <w:rFonts w:hint="cs"/>
                <w:rtl/>
              </w:rPr>
              <w:t xml:space="preserve">قيمة العتبة البالغة </w:t>
            </w:r>
            <w:r w:rsidR="000621C7" w:rsidRPr="00B569CC">
              <w:t>dB 30</w:t>
            </w:r>
            <w:r w:rsidR="000621C7" w:rsidRPr="00B569CC">
              <w:rPr>
                <w:rFonts w:hint="cs"/>
                <w:rtl/>
              </w:rPr>
              <w:t xml:space="preserve"> لحساب جذر متوسط التربيع </w:t>
            </w:r>
            <w:r>
              <w:rPr>
                <w:rFonts w:hint="cs"/>
                <w:rtl/>
              </w:rPr>
              <w:t>لتمدد التأخير</w:t>
            </w:r>
            <w:r w:rsidR="000621C7" w:rsidRPr="00B569CC">
              <w:rPr>
                <w:rFonts w:hint="cs"/>
                <w:rtl/>
              </w:rPr>
              <w:t>.</w:t>
            </w:r>
          </w:p>
          <w:p w:rsidR="00910BE4" w:rsidRPr="00B569CC" w:rsidRDefault="00910BE4" w:rsidP="00322171">
            <w:pPr>
              <w:pStyle w:val="Tablelegend"/>
              <w:tabs>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line="260" w:lineRule="exact"/>
              <w:ind w:left="284" w:hanging="284"/>
              <w:rPr>
                <w:rtl/>
                <w:lang w:bidi="ar-EG"/>
              </w:rPr>
            </w:pPr>
            <w:r w:rsidRPr="00D73C3E">
              <w:rPr>
                <w:szCs w:val="32"/>
                <w:vertAlign w:val="superscript"/>
                <w:lang w:eastAsia="ja-JP"/>
              </w:rPr>
              <w:t>(2)</w:t>
            </w:r>
            <w:r w:rsidR="00C41D02">
              <w:rPr>
                <w:lang w:bidi="ar-EG"/>
              </w:rPr>
              <w:tab/>
            </w:r>
            <w:r>
              <w:rPr>
                <w:rFonts w:hint="cs"/>
                <w:rtl/>
              </w:rPr>
              <w:t xml:space="preserve">استعملت </w:t>
            </w:r>
            <w:r w:rsidRPr="00B569CC">
              <w:rPr>
                <w:rFonts w:hint="cs"/>
                <w:rtl/>
              </w:rPr>
              <w:t xml:space="preserve">قيمة العتبة البالغة </w:t>
            </w:r>
            <w:r w:rsidRPr="00B569CC">
              <w:t xml:space="preserve">dB </w:t>
            </w:r>
            <w:r>
              <w:t>2</w:t>
            </w:r>
            <w:r w:rsidRPr="00B569CC">
              <w:t>0</w:t>
            </w:r>
            <w:r w:rsidRPr="00B569CC">
              <w:rPr>
                <w:rFonts w:hint="cs"/>
                <w:rtl/>
              </w:rPr>
              <w:t xml:space="preserve"> لحساب جذر متوسط التربيع </w:t>
            </w:r>
            <w:r>
              <w:rPr>
                <w:rFonts w:hint="cs"/>
                <w:rtl/>
              </w:rPr>
              <w:t>لتمدد التأخير</w:t>
            </w:r>
            <w:r>
              <w:rPr>
                <w:rFonts w:hint="cs"/>
                <w:rtl/>
                <w:lang w:bidi="ar-EG"/>
              </w:rPr>
              <w:t xml:space="preserve">. وجرت القياسات بهوائيات اتجاهية (عرض حزمة </w:t>
            </w:r>
            <w:r>
              <w:rPr>
                <w:lang w:bidi="ar-EG"/>
              </w:rPr>
              <w:t>120</w:t>
            </w:r>
            <w:r>
              <w:rPr>
                <w:rFonts w:hint="cs"/>
                <w:rtl/>
                <w:lang w:bidi="ar-EG"/>
              </w:rPr>
              <w:t xml:space="preserve"> درجة في اتجاه السمت عند </w:t>
            </w:r>
            <w:r>
              <w:rPr>
                <w:lang w:bidi="ar-EG"/>
              </w:rPr>
              <w:t>GHz 5,8</w:t>
            </w:r>
            <w:r>
              <w:rPr>
                <w:rFonts w:hint="cs"/>
                <w:rtl/>
                <w:lang w:bidi="ar-EG"/>
              </w:rPr>
              <w:t xml:space="preserve"> و</w:t>
            </w:r>
            <w:r>
              <w:rPr>
                <w:lang w:bidi="ar-EG"/>
              </w:rPr>
              <w:t>30</w:t>
            </w:r>
            <w:r>
              <w:rPr>
                <w:rFonts w:hint="cs"/>
                <w:rtl/>
                <w:lang w:bidi="ar-EG"/>
              </w:rPr>
              <w:t xml:space="preserve"> درجة عند </w:t>
            </w:r>
            <w:r>
              <w:rPr>
                <w:lang w:bidi="ar-EG"/>
              </w:rPr>
              <w:t>GHz 2,5</w:t>
            </w:r>
            <w:r>
              <w:rPr>
                <w:rFonts w:hint="cs"/>
                <w:rtl/>
                <w:lang w:bidi="ar-EG"/>
              </w:rPr>
              <w:t xml:space="preserve"> و</w:t>
            </w:r>
            <w:r>
              <w:rPr>
                <w:lang w:bidi="ar-EG"/>
              </w:rPr>
              <w:t>GHz 3,5</w:t>
            </w:r>
            <w:r>
              <w:rPr>
                <w:rFonts w:hint="cs"/>
                <w:rtl/>
                <w:lang w:bidi="ar-EG"/>
              </w:rPr>
              <w:t>) وهوائيات شاملة الاتجاهات عند المستقبل. وبلغت الاس</w:t>
            </w:r>
            <w:r w:rsidR="00C41D02">
              <w:rPr>
                <w:rFonts w:hint="cs"/>
                <w:rtl/>
                <w:lang w:bidi="ar-EG"/>
              </w:rPr>
              <w:t>تبانة الزمنية للتأ</w:t>
            </w:r>
            <w:r>
              <w:rPr>
                <w:rFonts w:hint="cs"/>
                <w:rtl/>
                <w:lang w:bidi="ar-EG"/>
              </w:rPr>
              <w:t xml:space="preserve">خير </w:t>
            </w:r>
            <w:r w:rsidR="00CE39B2">
              <w:rPr>
                <w:lang w:bidi="ar-EG"/>
              </w:rPr>
              <w:t>ns</w:t>
            </w:r>
            <w:r w:rsidR="00C41D02">
              <w:rPr>
                <w:lang w:bidi="ar-EG"/>
              </w:rPr>
              <w:t> </w:t>
            </w:r>
            <w:r w:rsidR="00CE39B2">
              <w:rPr>
                <w:lang w:bidi="ar-EG"/>
              </w:rPr>
              <w:t>100</w:t>
            </w:r>
            <w:r w:rsidR="00CE39B2">
              <w:rPr>
                <w:rFonts w:hint="cs"/>
                <w:rtl/>
                <w:lang w:bidi="ar-EG"/>
              </w:rPr>
              <w:t>.</w:t>
            </w:r>
          </w:p>
        </w:tc>
      </w:tr>
    </w:tbl>
    <w:p w:rsidR="00C31FCC" w:rsidRDefault="00AC44D1" w:rsidP="00CC0AB8">
      <w:pPr>
        <w:pStyle w:val="Heading3"/>
        <w:rPr>
          <w:rtl/>
        </w:rPr>
      </w:pPr>
      <w:r>
        <w:lastRenderedPageBreak/>
        <w:t>2.1.5</w:t>
      </w:r>
      <w:r w:rsidR="00C31FCC">
        <w:rPr>
          <w:rFonts w:hint="cs"/>
          <w:rtl/>
        </w:rPr>
        <w:tab/>
      </w:r>
      <w:r>
        <w:rPr>
          <w:rFonts w:hint="cs"/>
          <w:rtl/>
        </w:rPr>
        <w:t>تمدد التأخير في بيئات الانتشار تحت قمم أسطح المباني</w:t>
      </w:r>
    </w:p>
    <w:p w:rsidR="008908E9" w:rsidRDefault="00AC44D1" w:rsidP="00CC0AB8">
      <w:pPr>
        <w:pStyle w:val="Heading4"/>
        <w:rPr>
          <w:rtl/>
        </w:rPr>
      </w:pPr>
      <w:r>
        <w:t>1.2.1.5</w:t>
      </w:r>
      <w:r w:rsidR="008908E9">
        <w:rPr>
          <w:rFonts w:hint="cs"/>
          <w:rtl/>
        </w:rPr>
        <w:tab/>
        <w:t>حالة هوائي شامل الاتجاهات</w:t>
      </w:r>
    </w:p>
    <w:p w:rsidR="00C31FCC" w:rsidRDefault="00C31FCC" w:rsidP="003A740F">
      <w:pPr>
        <w:rPr>
          <w:rtl/>
          <w:lang w:bidi="ar-EG"/>
        </w:rPr>
      </w:pPr>
      <w:r>
        <w:rPr>
          <w:rFonts w:hint="cs"/>
          <w:rtl/>
        </w:rPr>
        <w:t xml:space="preserve">حددت خصائص تمديد وقت الانتشار عبر مسيرات متعددة في حالة </w:t>
      </w:r>
      <w:r w:rsidR="00554E04">
        <w:rPr>
          <w:rFonts w:hint="cs"/>
          <w:rtl/>
        </w:rPr>
        <w:t>استعمال هوائي شامل الاتجاهات على خط البصر</w:t>
      </w:r>
      <w:r w:rsidR="00280205">
        <w:rPr>
          <w:rFonts w:hint="eastAsia"/>
          <w:rtl/>
        </w:rPr>
        <w:t> </w:t>
      </w:r>
      <w:r w:rsidR="00554E04">
        <w:t>(</w:t>
      </w:r>
      <w:proofErr w:type="spellStart"/>
      <w:r>
        <w:t>LoS</w:t>
      </w:r>
      <w:proofErr w:type="spellEnd"/>
      <w:r w:rsidR="00554E04">
        <w:t>)</w:t>
      </w:r>
      <w:r>
        <w:rPr>
          <w:rFonts w:hint="cs"/>
          <w:rtl/>
        </w:rPr>
        <w:t xml:space="preserve"> في بيئة حضرية مرتفعة المباني في وجود خلايا صغرية وخلايا دقيقة لمناطق حضرية كثيفة (انظر الجدول</w:t>
      </w:r>
      <w:r w:rsidR="00AA39C1">
        <w:rPr>
          <w:rFonts w:hint="eastAsia"/>
          <w:rtl/>
        </w:rPr>
        <w:t> </w:t>
      </w:r>
      <w:r>
        <w:t>3</w:t>
      </w:r>
      <w:r w:rsidR="003A740F">
        <w:rPr>
          <w:rFonts w:hint="cs"/>
          <w:rtl/>
        </w:rPr>
        <w:t>)</w:t>
      </w:r>
      <w:r>
        <w:rPr>
          <w:rFonts w:hint="cs"/>
          <w:rtl/>
        </w:rPr>
        <w:t xml:space="preserve"> استناداً إلى المعطيات </w:t>
      </w:r>
      <w:proofErr w:type="spellStart"/>
      <w:r>
        <w:rPr>
          <w:rFonts w:hint="cs"/>
          <w:rtl/>
        </w:rPr>
        <w:t>المقيسة</w:t>
      </w:r>
      <w:proofErr w:type="spellEnd"/>
      <w:r>
        <w:rPr>
          <w:rFonts w:hint="cs"/>
          <w:rtl/>
        </w:rPr>
        <w:t xml:space="preserve"> عند ترددات تتراوح بين </w:t>
      </w:r>
      <w:r>
        <w:t>GHz 2,5</w:t>
      </w:r>
      <w:r>
        <w:rPr>
          <w:rFonts w:hint="cs"/>
          <w:rtl/>
        </w:rPr>
        <w:t xml:space="preserve"> و</w:t>
      </w:r>
      <w:r>
        <w:t>GHz 15,75</w:t>
      </w:r>
      <w:r>
        <w:rPr>
          <w:rFonts w:hint="cs"/>
          <w:rtl/>
        </w:rPr>
        <w:t xml:space="preserve"> ومسافات تتراوح بين </w:t>
      </w:r>
      <w:r>
        <w:t>50</w:t>
      </w:r>
      <w:r>
        <w:rPr>
          <w:rFonts w:hint="cs"/>
          <w:rtl/>
        </w:rPr>
        <w:t xml:space="preserve"> و</w:t>
      </w:r>
      <w:r>
        <w:t>m 400</w:t>
      </w:r>
      <w:r>
        <w:rPr>
          <w:rFonts w:hint="cs"/>
          <w:rtl/>
        </w:rPr>
        <w:t xml:space="preserve">. وتتبع قيمة جذر متوسط التربيع لامتداد وقت الانتشار </w:t>
      </w:r>
      <w:r>
        <w:rPr>
          <w:i/>
          <w:iCs/>
        </w:rPr>
        <w:t>S</w:t>
      </w:r>
      <w:r>
        <w:rPr>
          <w:rFonts w:hint="cs"/>
          <w:rtl/>
        </w:rPr>
        <w:t xml:space="preserve"> عند المسافة </w:t>
      </w:r>
      <w:r>
        <w:rPr>
          <w:i/>
          <w:iCs/>
        </w:rPr>
        <w:t>d</w:t>
      </w:r>
      <w:r>
        <w:rPr>
          <w:rFonts w:hint="cs"/>
          <w:rtl/>
        </w:rPr>
        <w:t xml:space="preserve"> بالأمتار توزيعاً عادياً وتعطى القيمة المتوسطة بالصيغة التالية:</w:t>
      </w:r>
    </w:p>
    <w:p w:rsidR="00D73C3E" w:rsidRPr="00D73C3E" w:rsidRDefault="00D73C3E" w:rsidP="00CC0AB8">
      <w:pPr>
        <w:pStyle w:val="Equation"/>
        <w:rPr>
          <w:lang w:val="fr-FR" w:eastAsia="en-US"/>
        </w:rPr>
      </w:pPr>
      <w:r w:rsidRPr="00D73C3E">
        <w:rPr>
          <w:lang w:val="fr-FR" w:eastAsia="en-US"/>
        </w:rPr>
        <w:tab/>
      </w:r>
      <w:r w:rsidR="00CC0AB8" w:rsidRPr="00586012">
        <w:rPr>
          <w:position w:val="-12"/>
          <w:lang w:val="en-GB"/>
        </w:rPr>
        <w:object w:dxaOrig="1160" w:dyaOrig="420">
          <v:shape id="_x0000_i1090" type="#_x0000_t75" style="width:57pt;height:23.25pt" o:ole="">
            <v:imagedata r:id="rId147" o:title=""/>
          </v:shape>
          <o:OLEObject Type="Embed" ProgID="Equation.3" ShapeID="_x0000_i1090" DrawAspect="Content" ObjectID="_1477207729" r:id="rId148"/>
        </w:object>
      </w:r>
      <w:r w:rsidR="00CC0AB8" w:rsidRPr="00586012">
        <w:rPr>
          <w:lang w:val="en-GB"/>
        </w:rPr>
        <w:t>                ns</w:t>
      </w:r>
      <w:r w:rsidR="00CC0AB8" w:rsidRPr="00586012">
        <w:rPr>
          <w:lang w:val="en-GB"/>
        </w:rPr>
        <w:tab/>
        <w:t>(63)</w:t>
      </w:r>
    </w:p>
    <w:p w:rsidR="00C31FCC" w:rsidRDefault="00C31FCC" w:rsidP="00C31FCC">
      <w:pPr>
        <w:spacing w:before="0" w:after="120"/>
        <w:rPr>
          <w:rtl/>
          <w:lang w:bidi="ar-EG"/>
        </w:rPr>
      </w:pPr>
      <w:r>
        <w:rPr>
          <w:rFonts w:hint="cs"/>
          <w:rtl/>
        </w:rPr>
        <w:t>ويعطى الانحراف المعياري بالصيغة التالية:</w:t>
      </w:r>
    </w:p>
    <w:p w:rsidR="00D73C3E" w:rsidRPr="00D73C3E" w:rsidRDefault="00D73C3E" w:rsidP="00CC0AB8">
      <w:pPr>
        <w:pStyle w:val="Equation"/>
        <w:rPr>
          <w:lang w:val="fr-FR" w:eastAsia="en-US"/>
        </w:rPr>
      </w:pPr>
      <w:r w:rsidRPr="00D73C3E">
        <w:rPr>
          <w:lang w:val="fr-FR" w:eastAsia="en-US"/>
        </w:rPr>
        <w:tab/>
      </w:r>
      <w:r w:rsidR="00CC0AB8" w:rsidRPr="00586012">
        <w:rPr>
          <w:position w:val="-12"/>
          <w:lang w:val="en-GB"/>
        </w:rPr>
        <w:object w:dxaOrig="1200" w:dyaOrig="420">
          <v:shape id="_x0000_i1091" type="#_x0000_t75" style="width:62.25pt;height:23.25pt" o:ole="">
            <v:imagedata r:id="rId149" o:title=""/>
          </v:shape>
          <o:OLEObject Type="Embed" ProgID="Equation.3" ShapeID="_x0000_i1091" DrawAspect="Content" ObjectID="_1477207730" r:id="rId150"/>
        </w:object>
      </w:r>
      <w:r w:rsidR="00CC0AB8" w:rsidRPr="00586012">
        <w:rPr>
          <w:lang w:val="en-GB"/>
        </w:rPr>
        <w:t>                ns</w:t>
      </w:r>
      <w:r w:rsidR="00CC0AB8" w:rsidRPr="00586012">
        <w:rPr>
          <w:lang w:val="en-GB"/>
        </w:rPr>
        <w:tab/>
        <w:t>(64)</w:t>
      </w:r>
    </w:p>
    <w:p w:rsidR="00C31FCC" w:rsidRPr="00932159" w:rsidRDefault="00C31FCC" w:rsidP="004E5D40">
      <w:pPr>
        <w:spacing w:before="240" w:after="360"/>
        <w:rPr>
          <w:spacing w:val="-2"/>
          <w:rtl/>
        </w:rPr>
      </w:pPr>
      <w:r w:rsidRPr="00932159">
        <w:rPr>
          <w:rFonts w:hint="cs"/>
          <w:spacing w:val="-2"/>
          <w:rtl/>
        </w:rPr>
        <w:t xml:space="preserve">حيث تعتمد </w:t>
      </w:r>
      <w:r w:rsidRPr="00932159">
        <w:rPr>
          <w:i/>
          <w:spacing w:val="-2"/>
        </w:rPr>
        <w:t>C</w:t>
      </w:r>
      <w:r w:rsidRPr="00932159">
        <w:rPr>
          <w:i/>
          <w:spacing w:val="-2"/>
          <w:position w:val="-4"/>
          <w:sz w:val="16"/>
          <w:szCs w:val="16"/>
        </w:rPr>
        <w:t>a</w:t>
      </w:r>
      <w:r w:rsidRPr="00932159">
        <w:rPr>
          <w:rFonts w:hint="cs"/>
          <w:spacing w:val="-2"/>
          <w:rtl/>
        </w:rPr>
        <w:t xml:space="preserve"> و</w:t>
      </w:r>
      <w:r>
        <w:rPr>
          <w:spacing w:val="-2"/>
        </w:rPr>
        <w:sym w:font="Symbol" w:char="F067"/>
      </w:r>
      <w:r w:rsidRPr="00932159">
        <w:rPr>
          <w:i/>
          <w:iCs/>
          <w:spacing w:val="-2"/>
          <w:position w:val="-4"/>
          <w:sz w:val="16"/>
          <w:szCs w:val="16"/>
        </w:rPr>
        <w:t>a</w:t>
      </w:r>
      <w:r w:rsidRPr="00932159">
        <w:rPr>
          <w:rFonts w:hint="cs"/>
          <w:spacing w:val="-2"/>
          <w:rtl/>
        </w:rPr>
        <w:t xml:space="preserve"> و</w:t>
      </w:r>
      <w:r w:rsidRPr="00932159">
        <w:rPr>
          <w:i/>
          <w:spacing w:val="-2"/>
        </w:rPr>
        <w:t>C</w:t>
      </w:r>
      <w:r>
        <w:rPr>
          <w:rFonts w:ascii="Symbol" w:hAnsi="Symbol"/>
          <w:spacing w:val="-2"/>
          <w:position w:val="-4"/>
          <w:sz w:val="16"/>
          <w:szCs w:val="16"/>
        </w:rPr>
        <w:sym w:font="Symbol" w:char="F073"/>
      </w:r>
      <w:r w:rsidRPr="00932159">
        <w:rPr>
          <w:rFonts w:hint="cs"/>
          <w:spacing w:val="-2"/>
          <w:rtl/>
        </w:rPr>
        <w:t xml:space="preserve"> و</w:t>
      </w:r>
      <w:r>
        <w:rPr>
          <w:spacing w:val="-2"/>
        </w:rPr>
        <w:sym w:font="Symbol" w:char="F067"/>
      </w:r>
      <w:r>
        <w:rPr>
          <w:rFonts w:ascii="Symbol" w:hAnsi="Symbol"/>
          <w:spacing w:val="-2"/>
          <w:position w:val="-4"/>
          <w:sz w:val="16"/>
          <w:szCs w:val="16"/>
        </w:rPr>
        <w:sym w:font="Symbol" w:char="F073"/>
      </w:r>
      <w:r w:rsidRPr="00932159">
        <w:rPr>
          <w:rFonts w:hint="cs"/>
          <w:spacing w:val="-2"/>
          <w:rtl/>
        </w:rPr>
        <w:t xml:space="preserve"> على ارتفاع الهوائي وبيئة الانتشار. ويعطي الجدول </w:t>
      </w:r>
      <w:r w:rsidR="004E5D40">
        <w:rPr>
          <w:spacing w:val="-2"/>
        </w:rPr>
        <w:t>11</w:t>
      </w:r>
      <w:r w:rsidRPr="00932159">
        <w:rPr>
          <w:rFonts w:hint="cs"/>
          <w:spacing w:val="-2"/>
          <w:rtl/>
        </w:rPr>
        <w:t xml:space="preserve"> بعض القيم النموذجية للمعاملات فيما</w:t>
      </w:r>
      <w:r w:rsidRPr="00932159">
        <w:rPr>
          <w:rFonts w:hint="eastAsia"/>
          <w:spacing w:val="-2"/>
          <w:rtl/>
        </w:rPr>
        <w:t> </w:t>
      </w:r>
      <w:r w:rsidRPr="00932159">
        <w:rPr>
          <w:rFonts w:hint="cs"/>
          <w:spacing w:val="-2"/>
          <w:rtl/>
        </w:rPr>
        <w:t xml:space="preserve">يتعلق بمسافات تتراوح بين </w:t>
      </w:r>
      <w:r w:rsidRPr="00932159">
        <w:rPr>
          <w:spacing w:val="-2"/>
        </w:rPr>
        <w:t>50</w:t>
      </w:r>
      <w:r w:rsidRPr="00932159">
        <w:rPr>
          <w:rFonts w:hint="cs"/>
          <w:spacing w:val="-2"/>
          <w:rtl/>
        </w:rPr>
        <w:t xml:space="preserve"> و</w:t>
      </w:r>
      <w:r w:rsidRPr="00932159">
        <w:rPr>
          <w:spacing w:val="-2"/>
        </w:rPr>
        <w:t>m 400</w:t>
      </w:r>
      <w:r w:rsidRPr="00932159">
        <w:rPr>
          <w:rFonts w:hint="cs"/>
          <w:spacing w:val="-2"/>
          <w:rtl/>
        </w:rPr>
        <w:t>، وترتكز هذه القيم على القياسات التي أجريت في مناطق حضرية ومناطق سكنية.</w:t>
      </w:r>
    </w:p>
    <w:p w:rsidR="00C31FCC" w:rsidRDefault="00C31FCC" w:rsidP="00FA728A">
      <w:pPr>
        <w:pStyle w:val="TableNo"/>
        <w:rPr>
          <w:rtl/>
        </w:rPr>
      </w:pPr>
      <w:r>
        <w:rPr>
          <w:rFonts w:hint="cs"/>
          <w:rtl/>
        </w:rPr>
        <w:t>الج</w:t>
      </w:r>
      <w:r w:rsidR="00A14D11">
        <w:rPr>
          <w:rFonts w:hint="cs"/>
          <w:rtl/>
          <w:lang w:bidi="ar-SA"/>
        </w:rPr>
        <w:t>ـ</w:t>
      </w:r>
      <w:r>
        <w:rPr>
          <w:rFonts w:hint="cs"/>
          <w:rtl/>
        </w:rPr>
        <w:t xml:space="preserve">دول </w:t>
      </w:r>
      <w:r w:rsidR="004E5D40">
        <w:t>11</w:t>
      </w:r>
    </w:p>
    <w:p w:rsidR="00C31FCC" w:rsidRDefault="00C31FCC" w:rsidP="00FA728A">
      <w:pPr>
        <w:pStyle w:val="Tabletitle"/>
        <w:rPr>
          <w:rtl/>
        </w:rPr>
      </w:pPr>
      <w:r w:rsidRPr="00932159">
        <w:rPr>
          <w:rFonts w:hint="cs"/>
          <w:rtl/>
        </w:rPr>
        <w:t xml:space="preserve">القيم النموذجية لمعاملات خصائص المسافة المتعلقة بقيمة جذر متوسط التربيع </w:t>
      </w:r>
      <w:r>
        <w:rPr>
          <w:rFonts w:hint="cs"/>
          <w:rtl/>
        </w:rPr>
        <w:t>لامتداد</w:t>
      </w:r>
      <w:r w:rsidRPr="00932159">
        <w:rPr>
          <w:rFonts w:hint="cs"/>
          <w:rtl/>
        </w:rPr>
        <w:t xml:space="preserve"> وقت الانتشار</w:t>
      </w:r>
      <w:r w:rsidR="001604B7">
        <w:rPr>
          <w:rFonts w:hint="cs"/>
          <w:rtl/>
        </w:rPr>
        <w:br/>
        <w:t>بالنسبة لحالة استعمال هوائي شامل الاتجاهات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0B76E7" w:rsidTr="000B76E7">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lang w:val="en-GB"/>
              </w:rPr>
            </w:pPr>
            <w:r w:rsidRPr="006108F8">
              <w:rPr>
                <w:rFonts w:ascii="Times New Roman" w:hAnsi="Times New Roman" w:hint="cs"/>
                <w:rtl/>
              </w:rPr>
              <w:t>ظروف القياس</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lang w:val="en-GB"/>
              </w:rPr>
            </w:pPr>
            <w:r>
              <w:rPr>
                <w:rFonts w:hint="eastAsia"/>
                <w:i/>
                <w:lang w:val="en-GB"/>
              </w:rPr>
              <w:t>a</w:t>
            </w:r>
            <w:r>
              <w:rPr>
                <w:i/>
                <w:iCs/>
                <w:sz w:val="26"/>
                <w:vertAlign w:val="subscript"/>
                <w:lang w:val="en-GB"/>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i/>
                <w:lang w:val="en-GB"/>
              </w:rPr>
            </w:pPr>
            <w:r>
              <w:rPr>
                <w:rFonts w:ascii="Symbol" w:hAnsi="Symbol"/>
                <w:iCs/>
              </w:rPr>
              <w:t></w:t>
            </w:r>
            <w:r>
              <w:rPr>
                <w:i/>
                <w:iCs/>
                <w:sz w:val="26"/>
                <w:vertAlign w:val="subscript"/>
                <w:lang w:val="en-GB"/>
              </w:rPr>
              <w:t>s</w:t>
            </w:r>
          </w:p>
        </w:tc>
      </w:tr>
      <w:tr w:rsidR="000B76E7" w:rsidTr="000B76E7">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lang w:val="en-GB"/>
              </w:rPr>
            </w:pPr>
            <w:r w:rsidRPr="006108F8">
              <w:rPr>
                <w:rFonts w:ascii="Times New Roman" w:hAnsi="Times New Roman" w:hint="cs"/>
                <w:rtl/>
              </w:rPr>
              <w:t>المنطقة</w:t>
            </w:r>
          </w:p>
        </w:tc>
        <w:tc>
          <w:tcPr>
            <w:tcW w:w="1418" w:type="dxa"/>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lang w:val="en-GB"/>
              </w:rPr>
            </w:pPr>
            <w:r>
              <w:rPr>
                <w:rFonts w:hint="eastAsia"/>
                <w:i/>
                <w:lang w:val="en-GB"/>
              </w:rPr>
              <w:t>f</w:t>
            </w:r>
            <w:r>
              <w:rPr>
                <w:lang w:val="en-GB"/>
              </w:rPr>
              <w:br/>
            </w:r>
            <w:r>
              <w:rPr>
                <w:rFonts w:hint="eastAsia"/>
                <w:lang w:val="en-GB"/>
              </w:rPr>
              <w:t>(GHz)</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Default="000B76E7" w:rsidP="00C04D46">
            <w:pPr>
              <w:pStyle w:val="Tablehead"/>
              <w:rPr>
                <w:lang w:val="en-GB"/>
              </w:rPr>
            </w:pPr>
            <w:r>
              <w:rPr>
                <w:rFonts w:hint="eastAsia"/>
                <w:i/>
                <w:lang w:val="en-GB"/>
              </w:rPr>
              <w:t>h</w:t>
            </w:r>
            <w:r w:rsidR="00C04D46">
              <w:rPr>
                <w:i/>
                <w:vertAlign w:val="subscript"/>
                <w:lang w:val="en-GB"/>
              </w:rPr>
              <w:t>1</w:t>
            </w:r>
            <w:r>
              <w:rPr>
                <w:lang w:val="en-GB"/>
              </w:rPr>
              <w:br/>
            </w:r>
            <w:r>
              <w:rPr>
                <w:rFonts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Default="00C04D46" w:rsidP="00C04D46">
            <w:pPr>
              <w:pStyle w:val="Tablehead"/>
              <w:rPr>
                <w:lang w:val="en-GB"/>
              </w:rPr>
            </w:pPr>
            <w:r>
              <w:rPr>
                <w:i/>
                <w:lang w:val="en-GB"/>
              </w:rPr>
              <w:t>H</w:t>
            </w:r>
            <w:r>
              <w:rPr>
                <w:i/>
                <w:vertAlign w:val="subscript"/>
                <w:lang w:val="en-GB"/>
              </w:rPr>
              <w:t>2</w:t>
            </w:r>
            <w:r w:rsidR="000B76E7">
              <w:rPr>
                <w:lang w:val="en-GB"/>
              </w:rPr>
              <w:br/>
            </w:r>
            <w:r w:rsidR="000B76E7">
              <w:rPr>
                <w:rFonts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i/>
                <w:lang w:val="en-GB"/>
              </w:rPr>
            </w:pPr>
            <w:r>
              <w:rPr>
                <w:rFonts w:hint="eastAsia"/>
                <w:i/>
                <w:lang w:val="en-GB"/>
              </w:rPr>
              <w:t>C</w:t>
            </w:r>
            <w:r>
              <w:rPr>
                <w:i/>
                <w:iCs/>
                <w:sz w:val="26"/>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lang w:val="en-GB"/>
              </w:rPr>
            </w:pPr>
            <w:r>
              <w:rPr>
                <w:rFonts w:hint="eastAsia"/>
              </w:rPr>
              <w:sym w:font="Symbol" w:char="F067"/>
            </w:r>
            <w:r>
              <w:rPr>
                <w:i/>
                <w:iCs/>
                <w:sz w:val="26"/>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i/>
                <w:lang w:val="en-GB"/>
              </w:rPr>
            </w:pPr>
            <w:r>
              <w:rPr>
                <w:rFonts w:hint="eastAsia"/>
                <w:i/>
                <w:lang w:val="en-GB"/>
              </w:rPr>
              <w:t>C</w:t>
            </w:r>
            <w:r>
              <w:rPr>
                <w:rFonts w:ascii="Symbol" w:hAnsi="Symbol"/>
                <w:iCs/>
                <w:sz w:val="26"/>
                <w:vertAlign w:val="subscript"/>
              </w:rPr>
              <w:t></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i/>
                <w:lang w:val="en-GB"/>
              </w:rPr>
            </w:pPr>
            <w:r>
              <w:rPr>
                <w:rFonts w:ascii="Symbol" w:hAnsi="Symbol"/>
                <w:iCs/>
              </w:rPr>
              <w:t></w:t>
            </w:r>
            <w:r>
              <w:rPr>
                <w:rFonts w:ascii="Symbol" w:hAnsi="Symbol"/>
                <w:iCs/>
                <w:sz w:val="26"/>
                <w:vertAlign w:val="subscript"/>
              </w:rPr>
              <w:t></w:t>
            </w:r>
          </w:p>
        </w:tc>
      </w:tr>
      <w:tr w:rsidR="000B76E7" w:rsidRPr="004D7136" w:rsidTr="000B76E7">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keepNext/>
              <w:spacing w:after="20"/>
              <w:jc w:val="center"/>
              <w:rPr>
                <w:lang w:val="en-GB"/>
              </w:rPr>
            </w:pPr>
            <w:r w:rsidRPr="006108F8">
              <w:rPr>
                <w:rFonts w:hint="cs"/>
                <w:rtl/>
              </w:rPr>
              <w:t>حضرية</w:t>
            </w:r>
            <w:r w:rsidRPr="00A07B24">
              <w:rPr>
                <w:color w:val="000000"/>
                <w:vertAlign w:val="superscript"/>
                <w:lang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keepNext/>
              <w:spacing w:after="20"/>
              <w:jc w:val="center"/>
              <w:rPr>
                <w:i/>
                <w:lang w:val="en-GB"/>
              </w:rPr>
            </w:pPr>
            <w:r w:rsidRPr="00A07B24">
              <w:t>0</w:t>
            </w:r>
            <w:r w:rsidR="002273C5">
              <w:t>,</w:t>
            </w:r>
            <w:r w:rsidRPr="00A07B24">
              <w:t>781</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keepNext/>
              <w:spacing w:after="20"/>
              <w:jc w:val="center"/>
              <w:rPr>
                <w:i/>
                <w:lang w:val="en-GB"/>
              </w:rPr>
            </w:pPr>
            <w:r w:rsidRPr="00A07B24">
              <w:t>5</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keepNext/>
              <w:spacing w:after="20"/>
              <w:jc w:val="center"/>
              <w:rPr>
                <w:i/>
                <w:lang w:val="en-GB"/>
              </w:rPr>
            </w:pPr>
            <w:r w:rsidRPr="00A07B24">
              <w:t>5</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keepNext/>
              <w:spacing w:after="20"/>
              <w:jc w:val="center"/>
              <w:rPr>
                <w:i/>
                <w:lang w:val="en-GB"/>
              </w:rPr>
            </w:pPr>
            <w:r w:rsidRPr="00A07B24">
              <w:t>1 254</w:t>
            </w:r>
            <w:r w:rsidR="002273C5">
              <w:t>,</w:t>
            </w:r>
            <w:r w:rsidRPr="00A07B24">
              <w:t>3</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keepNext/>
              <w:spacing w:after="20"/>
              <w:jc w:val="center"/>
            </w:pPr>
            <w:r w:rsidRPr="00A07B24">
              <w:t>0</w:t>
            </w:r>
            <w:r w:rsidR="002273C5">
              <w:t>,</w:t>
            </w:r>
            <w:r w:rsidRPr="00A07B24">
              <w:t>06</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keepNext/>
              <w:spacing w:after="20"/>
              <w:jc w:val="center"/>
              <w:rPr>
                <w:i/>
                <w:lang w:val="en-GB"/>
              </w:rPr>
            </w:pPr>
            <w:r w:rsidRPr="00A07B24">
              <w:t>102</w:t>
            </w:r>
            <w:r w:rsidR="002273C5">
              <w:t>,</w:t>
            </w:r>
            <w:r w:rsidRPr="00A07B24">
              <w:t>2</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keepNext/>
              <w:spacing w:after="20"/>
              <w:jc w:val="center"/>
              <w:rPr>
                <w:rFonts w:ascii="Symbol" w:hAnsi="Symbol"/>
                <w:iCs/>
              </w:rPr>
            </w:pPr>
            <w:r w:rsidRPr="00A07B24">
              <w:t>0</w:t>
            </w:r>
            <w:r w:rsidR="002273C5">
              <w:t>,</w:t>
            </w:r>
            <w:r w:rsidRPr="00A07B24">
              <w:t>04</w:t>
            </w:r>
          </w:p>
        </w:tc>
      </w:tr>
      <w:tr w:rsidR="00D73C3E" w:rsidRPr="004D7136" w:rsidTr="000B76E7">
        <w:trPr>
          <w:jc w:val="center"/>
        </w:trPr>
        <w:tc>
          <w:tcPr>
            <w:tcW w:w="2269" w:type="dxa"/>
            <w:vMerge w:val="restart"/>
            <w:tcBorders>
              <w:top w:val="single" w:sz="4" w:space="0" w:color="auto"/>
              <w:left w:val="single" w:sz="4" w:space="0" w:color="auto"/>
              <w:right w:val="single" w:sz="4" w:space="0" w:color="auto"/>
            </w:tcBorders>
            <w:vAlign w:val="center"/>
          </w:tcPr>
          <w:p w:rsidR="00D73C3E" w:rsidRPr="00A07B24" w:rsidRDefault="00D73C3E" w:rsidP="001A250A">
            <w:pPr>
              <w:pStyle w:val="Tabletext"/>
              <w:keepNext/>
              <w:spacing w:after="20"/>
              <w:jc w:val="center"/>
              <w:rPr>
                <w:color w:val="000000"/>
                <w:lang w:eastAsia="ja-JP"/>
              </w:rPr>
            </w:pPr>
            <w:r w:rsidRPr="006108F8">
              <w:rPr>
                <w:rFonts w:hint="cs"/>
                <w:rtl/>
              </w:rPr>
              <w:t>حضرية</w:t>
            </w:r>
            <w:r w:rsidRPr="00A07B24">
              <w:rPr>
                <w:vertAlign w:val="superscript"/>
                <w:lang w:val="en-GB"/>
              </w:rPr>
              <w:t>(2)</w:t>
            </w:r>
          </w:p>
        </w:tc>
        <w:tc>
          <w:tcPr>
            <w:tcW w:w="1418" w:type="dxa"/>
            <w:tcBorders>
              <w:top w:val="single" w:sz="4" w:space="0" w:color="auto"/>
              <w:left w:val="single" w:sz="4" w:space="0" w:color="auto"/>
              <w:bottom w:val="single" w:sz="4" w:space="0" w:color="auto"/>
              <w:right w:val="single" w:sz="4" w:space="0" w:color="auto"/>
            </w:tcBorders>
            <w:vAlign w:val="center"/>
          </w:tcPr>
          <w:p w:rsidR="00D73C3E" w:rsidRPr="00A07B24" w:rsidRDefault="00D73C3E" w:rsidP="001A250A">
            <w:pPr>
              <w:pStyle w:val="Tabletext"/>
              <w:keepNext/>
              <w:spacing w:after="20"/>
              <w:jc w:val="center"/>
            </w:pPr>
            <w:r w:rsidRPr="00A07B24">
              <w:t>2</w:t>
            </w:r>
            <w:r>
              <w:t>,</w:t>
            </w:r>
            <w:r w:rsidRPr="00A07B24">
              <w:t>5</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07B24" w:rsidRDefault="00D73C3E" w:rsidP="001A250A">
            <w:pPr>
              <w:pStyle w:val="Tabletext"/>
              <w:keepNext/>
              <w:spacing w:after="20"/>
              <w:jc w:val="center"/>
            </w:pPr>
            <w:r w:rsidRPr="00A07B24">
              <w:t>6</w:t>
            </w:r>
            <w:r>
              <w:t>,</w:t>
            </w:r>
            <w:r w:rsidRPr="00A07B24">
              <w:t>0</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07B24" w:rsidRDefault="00D73C3E" w:rsidP="001A250A">
            <w:pPr>
              <w:pStyle w:val="Tabletext"/>
              <w:keepNext/>
              <w:spacing w:after="20"/>
              <w:jc w:val="center"/>
            </w:pPr>
            <w:r w:rsidRPr="00A07B24">
              <w:t>3</w:t>
            </w:r>
            <w:r>
              <w:t>,</w:t>
            </w:r>
            <w:r w:rsidRPr="00A07B24">
              <w:t>0</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07B24" w:rsidRDefault="00D73C3E" w:rsidP="001A250A">
            <w:pPr>
              <w:pStyle w:val="Tabletext"/>
              <w:keepNext/>
              <w:spacing w:after="20"/>
              <w:jc w:val="center"/>
            </w:pPr>
            <w:r w:rsidRPr="00A07B24">
              <w:t>55</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07B24" w:rsidRDefault="00D73C3E" w:rsidP="001A250A">
            <w:pPr>
              <w:pStyle w:val="Tabletext"/>
              <w:keepNext/>
              <w:spacing w:after="20"/>
              <w:jc w:val="center"/>
            </w:pPr>
            <w:r w:rsidRPr="00A07B24">
              <w:t>0</w:t>
            </w:r>
            <w:r>
              <w:t>,</w:t>
            </w:r>
            <w:r w:rsidRPr="00A07B24">
              <w:t>27</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07B24" w:rsidRDefault="00D73C3E" w:rsidP="001A250A">
            <w:pPr>
              <w:pStyle w:val="Tabletext"/>
              <w:keepNext/>
              <w:spacing w:after="20"/>
              <w:jc w:val="center"/>
            </w:pPr>
            <w:r w:rsidRPr="00A07B24">
              <w:t>12</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07B24" w:rsidRDefault="00D73C3E" w:rsidP="001A250A">
            <w:pPr>
              <w:pStyle w:val="Tabletext"/>
              <w:keepNext/>
              <w:spacing w:after="20"/>
              <w:jc w:val="center"/>
            </w:pPr>
            <w:r w:rsidRPr="00A07B24">
              <w:t>0</w:t>
            </w:r>
            <w:r>
              <w:t>,</w:t>
            </w:r>
            <w:r w:rsidRPr="00A07B24">
              <w:t>32</w:t>
            </w:r>
          </w:p>
        </w:tc>
      </w:tr>
      <w:tr w:rsidR="00D73C3E" w:rsidRPr="004D7136" w:rsidTr="000B76E7">
        <w:trPr>
          <w:jc w:val="center"/>
        </w:trPr>
        <w:tc>
          <w:tcPr>
            <w:tcW w:w="2269" w:type="dxa"/>
            <w:vMerge/>
            <w:tcBorders>
              <w:left w:val="single" w:sz="4" w:space="0" w:color="auto"/>
              <w:right w:val="single" w:sz="4" w:space="0" w:color="auto"/>
            </w:tcBorders>
            <w:vAlign w:val="center"/>
          </w:tcPr>
          <w:p w:rsidR="00D73C3E" w:rsidRPr="00933F5E" w:rsidRDefault="00D73C3E" w:rsidP="001A250A">
            <w:pPr>
              <w:pStyle w:val="Tablehead"/>
              <w:spacing w:before="20" w:after="20"/>
              <w:rPr>
                <w:b w:val="0"/>
                <w:bCs w:val="0"/>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rsidR="00D73C3E" w:rsidRPr="00A07B24" w:rsidRDefault="00D73C3E" w:rsidP="001A250A">
            <w:pPr>
              <w:pStyle w:val="Tabletext"/>
              <w:spacing w:after="20"/>
              <w:jc w:val="center"/>
            </w:pPr>
            <w:r w:rsidRPr="00A07B24">
              <w:t>15</w:t>
            </w:r>
            <w:r>
              <w:t>,</w:t>
            </w:r>
            <w:r w:rsidRPr="00A07B24">
              <w:t>75-3</w:t>
            </w:r>
            <w:r>
              <w:t>,</w:t>
            </w:r>
            <w:r w:rsidRPr="00A07B24">
              <w:t>35</w:t>
            </w:r>
          </w:p>
        </w:tc>
        <w:tc>
          <w:tcPr>
            <w:tcW w:w="992" w:type="dxa"/>
            <w:vMerge w:val="restart"/>
            <w:tcBorders>
              <w:top w:val="single" w:sz="4" w:space="0" w:color="auto"/>
              <w:left w:val="single" w:sz="4" w:space="0" w:color="auto"/>
              <w:right w:val="single" w:sz="4" w:space="0" w:color="auto"/>
            </w:tcBorders>
            <w:vAlign w:val="center"/>
          </w:tcPr>
          <w:p w:rsidR="00D73C3E" w:rsidRPr="00A07B24" w:rsidRDefault="00D73C3E" w:rsidP="001A250A">
            <w:pPr>
              <w:pStyle w:val="Tabletext"/>
              <w:spacing w:after="20"/>
              <w:jc w:val="center"/>
            </w:pPr>
            <w:r w:rsidRPr="00A07B24">
              <w:t>4</w:t>
            </w:r>
            <w:r>
              <w:t>,</w:t>
            </w:r>
            <w:r w:rsidRPr="00A07B24">
              <w:t>0</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07B24" w:rsidRDefault="00D73C3E" w:rsidP="001A250A">
            <w:pPr>
              <w:pStyle w:val="Tabletext"/>
              <w:spacing w:after="20"/>
              <w:jc w:val="center"/>
            </w:pPr>
            <w:r w:rsidRPr="00A07B24">
              <w:t>2</w:t>
            </w:r>
            <w:r>
              <w:t>,</w:t>
            </w:r>
            <w:r w:rsidRPr="00A07B24">
              <w:t>7</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07B24" w:rsidRDefault="00D73C3E" w:rsidP="001A250A">
            <w:pPr>
              <w:pStyle w:val="Tabletext"/>
              <w:spacing w:after="20"/>
              <w:jc w:val="center"/>
            </w:pPr>
            <w:r w:rsidRPr="00A07B24">
              <w:t>23</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07B24" w:rsidRDefault="00D73C3E" w:rsidP="001A250A">
            <w:pPr>
              <w:pStyle w:val="Tabletext"/>
              <w:spacing w:after="20"/>
              <w:jc w:val="center"/>
            </w:pPr>
            <w:r w:rsidRPr="00A07B24">
              <w:t>0</w:t>
            </w:r>
            <w:r>
              <w:t>,</w:t>
            </w:r>
            <w:r w:rsidRPr="00A07B24">
              <w:t>26</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07B24" w:rsidRDefault="00D73C3E" w:rsidP="001A250A">
            <w:pPr>
              <w:pStyle w:val="Tabletext"/>
              <w:spacing w:after="20"/>
              <w:jc w:val="center"/>
            </w:pPr>
            <w:r w:rsidRPr="00A07B24">
              <w:t>5</w:t>
            </w:r>
            <w:r>
              <w:t>,</w:t>
            </w:r>
            <w:r w:rsidRPr="00A07B24">
              <w:t>5</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07B24" w:rsidRDefault="00D73C3E" w:rsidP="001A250A">
            <w:pPr>
              <w:pStyle w:val="Tabletext"/>
              <w:spacing w:after="20"/>
              <w:jc w:val="center"/>
            </w:pPr>
            <w:r w:rsidRPr="00A07B24">
              <w:t>0</w:t>
            </w:r>
            <w:r>
              <w:t>,</w:t>
            </w:r>
            <w:r w:rsidRPr="00A07B24">
              <w:t>35</w:t>
            </w:r>
          </w:p>
        </w:tc>
      </w:tr>
      <w:tr w:rsidR="00D73C3E" w:rsidRPr="004D7136" w:rsidTr="000B76E7">
        <w:trPr>
          <w:jc w:val="center"/>
        </w:trPr>
        <w:tc>
          <w:tcPr>
            <w:tcW w:w="2269" w:type="dxa"/>
            <w:vMerge/>
            <w:tcBorders>
              <w:left w:val="single" w:sz="4" w:space="0" w:color="auto"/>
              <w:right w:val="single" w:sz="4" w:space="0" w:color="auto"/>
            </w:tcBorders>
            <w:vAlign w:val="center"/>
          </w:tcPr>
          <w:p w:rsidR="00D73C3E" w:rsidRPr="00933F5E" w:rsidRDefault="00D73C3E" w:rsidP="001A250A">
            <w:pPr>
              <w:pStyle w:val="Tablehead"/>
              <w:spacing w:before="20" w:after="20"/>
              <w:rPr>
                <w:b w:val="0"/>
                <w:bCs w:val="0"/>
                <w:color w:val="000000"/>
                <w:lang w:eastAsia="ja-JP"/>
              </w:rPr>
            </w:pPr>
          </w:p>
        </w:tc>
        <w:tc>
          <w:tcPr>
            <w:tcW w:w="1418" w:type="dxa"/>
            <w:vMerge/>
            <w:tcBorders>
              <w:left w:val="single" w:sz="4" w:space="0" w:color="auto"/>
              <w:bottom w:val="single" w:sz="4" w:space="0" w:color="auto"/>
              <w:right w:val="single" w:sz="4" w:space="0" w:color="auto"/>
            </w:tcBorders>
            <w:vAlign w:val="center"/>
          </w:tcPr>
          <w:p w:rsidR="00D73C3E" w:rsidRPr="00A07B24" w:rsidRDefault="00D73C3E" w:rsidP="001A250A">
            <w:pPr>
              <w:pStyle w:val="Tabletext"/>
              <w:spacing w:after="20"/>
              <w:jc w:val="center"/>
            </w:pPr>
          </w:p>
        </w:tc>
        <w:tc>
          <w:tcPr>
            <w:tcW w:w="992" w:type="dxa"/>
            <w:vMerge/>
            <w:tcBorders>
              <w:left w:val="single" w:sz="4" w:space="0" w:color="auto"/>
              <w:right w:val="single" w:sz="4" w:space="0" w:color="auto"/>
            </w:tcBorders>
            <w:vAlign w:val="center"/>
          </w:tcPr>
          <w:p w:rsidR="00D73C3E" w:rsidRPr="00A07B24" w:rsidRDefault="00D73C3E" w:rsidP="001A250A">
            <w:pPr>
              <w:pStyle w:val="Tabletext"/>
              <w:spacing w:after="20"/>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07B24" w:rsidRDefault="00D73C3E" w:rsidP="001A250A">
            <w:pPr>
              <w:pStyle w:val="Tabletext"/>
              <w:spacing w:after="20"/>
              <w:jc w:val="center"/>
            </w:pPr>
            <w:r w:rsidRPr="00A07B24">
              <w:t>1</w:t>
            </w:r>
            <w:r>
              <w:t>,</w:t>
            </w:r>
            <w:r w:rsidRPr="00A07B24">
              <w:t>6</w:t>
            </w:r>
          </w:p>
        </w:tc>
        <w:tc>
          <w:tcPr>
            <w:tcW w:w="992" w:type="dxa"/>
            <w:vMerge w:val="restart"/>
            <w:tcBorders>
              <w:top w:val="single" w:sz="4" w:space="0" w:color="auto"/>
              <w:left w:val="single" w:sz="4" w:space="0" w:color="auto"/>
              <w:right w:val="single" w:sz="4" w:space="0" w:color="auto"/>
            </w:tcBorders>
            <w:vAlign w:val="center"/>
          </w:tcPr>
          <w:p w:rsidR="00D73C3E" w:rsidRPr="00A07B24" w:rsidRDefault="00D73C3E" w:rsidP="001A250A">
            <w:pPr>
              <w:pStyle w:val="Tabletext"/>
              <w:spacing w:after="20"/>
              <w:jc w:val="center"/>
            </w:pPr>
            <w:r w:rsidRPr="00A07B24">
              <w:t>10</w:t>
            </w:r>
          </w:p>
        </w:tc>
        <w:tc>
          <w:tcPr>
            <w:tcW w:w="992" w:type="dxa"/>
            <w:vMerge w:val="restart"/>
            <w:tcBorders>
              <w:top w:val="single" w:sz="4" w:space="0" w:color="auto"/>
              <w:left w:val="single" w:sz="4" w:space="0" w:color="auto"/>
              <w:right w:val="single" w:sz="4" w:space="0" w:color="auto"/>
            </w:tcBorders>
            <w:vAlign w:val="center"/>
          </w:tcPr>
          <w:p w:rsidR="00D73C3E" w:rsidRPr="00A07B24" w:rsidRDefault="00D73C3E" w:rsidP="001A250A">
            <w:pPr>
              <w:pStyle w:val="Tabletext"/>
              <w:spacing w:after="20"/>
              <w:jc w:val="center"/>
            </w:pPr>
            <w:r w:rsidRPr="00A07B24">
              <w:t>0</w:t>
            </w:r>
            <w:r>
              <w:t>,</w:t>
            </w:r>
            <w:r w:rsidRPr="00A07B24">
              <w:t>51</w:t>
            </w:r>
          </w:p>
        </w:tc>
        <w:tc>
          <w:tcPr>
            <w:tcW w:w="992" w:type="dxa"/>
            <w:vMerge w:val="restart"/>
            <w:tcBorders>
              <w:top w:val="single" w:sz="4" w:space="0" w:color="auto"/>
              <w:left w:val="single" w:sz="4" w:space="0" w:color="auto"/>
              <w:right w:val="single" w:sz="4" w:space="0" w:color="auto"/>
            </w:tcBorders>
            <w:vAlign w:val="center"/>
          </w:tcPr>
          <w:p w:rsidR="00D73C3E" w:rsidRPr="00A07B24" w:rsidRDefault="00D73C3E" w:rsidP="001A250A">
            <w:pPr>
              <w:pStyle w:val="Tabletext"/>
              <w:spacing w:after="20"/>
              <w:jc w:val="center"/>
            </w:pPr>
            <w:r w:rsidRPr="00A07B24">
              <w:t>6</w:t>
            </w:r>
            <w:r>
              <w:t>,</w:t>
            </w:r>
            <w:r w:rsidRPr="00A07B24">
              <w:t>1</w:t>
            </w:r>
          </w:p>
        </w:tc>
        <w:tc>
          <w:tcPr>
            <w:tcW w:w="992" w:type="dxa"/>
            <w:vMerge w:val="restart"/>
            <w:tcBorders>
              <w:top w:val="single" w:sz="4" w:space="0" w:color="auto"/>
              <w:left w:val="single" w:sz="4" w:space="0" w:color="auto"/>
              <w:right w:val="single" w:sz="4" w:space="0" w:color="auto"/>
            </w:tcBorders>
            <w:vAlign w:val="center"/>
          </w:tcPr>
          <w:p w:rsidR="00D73C3E" w:rsidRPr="00A07B24" w:rsidRDefault="00D73C3E" w:rsidP="001A250A">
            <w:pPr>
              <w:pStyle w:val="Tabletext"/>
              <w:spacing w:after="20"/>
              <w:jc w:val="center"/>
            </w:pPr>
            <w:r w:rsidRPr="00A07B24">
              <w:t>0</w:t>
            </w:r>
            <w:r>
              <w:t>,</w:t>
            </w:r>
            <w:r w:rsidRPr="00A07B24">
              <w:t>39</w:t>
            </w:r>
          </w:p>
        </w:tc>
      </w:tr>
      <w:tr w:rsidR="00D73C3E" w:rsidRPr="004D7136" w:rsidTr="000B76E7">
        <w:trPr>
          <w:jc w:val="center"/>
        </w:trPr>
        <w:tc>
          <w:tcPr>
            <w:tcW w:w="2269" w:type="dxa"/>
            <w:vMerge/>
            <w:tcBorders>
              <w:left w:val="single" w:sz="4" w:space="0" w:color="auto"/>
              <w:right w:val="single" w:sz="4" w:space="0" w:color="auto"/>
            </w:tcBorders>
            <w:vAlign w:val="center"/>
          </w:tcPr>
          <w:p w:rsidR="00D73C3E" w:rsidRPr="00933F5E" w:rsidRDefault="00D73C3E" w:rsidP="001A250A">
            <w:pPr>
              <w:pStyle w:val="Tablehead"/>
              <w:spacing w:before="20" w:after="20"/>
              <w:rPr>
                <w:b w:val="0"/>
                <w:bCs w:val="0"/>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D73C3E" w:rsidRPr="00A07B24" w:rsidRDefault="00D73C3E" w:rsidP="001A250A">
            <w:pPr>
              <w:pStyle w:val="Tabletext"/>
              <w:spacing w:after="20"/>
              <w:jc w:val="center"/>
            </w:pPr>
            <w:r w:rsidRPr="00A07B24">
              <w:t>8</w:t>
            </w:r>
            <w:r>
              <w:t>,</w:t>
            </w:r>
            <w:r w:rsidRPr="00A07B24">
              <w:t>45-3</w:t>
            </w:r>
            <w:r>
              <w:t>,</w:t>
            </w:r>
            <w:r w:rsidRPr="00A07B24">
              <w:t>35</w:t>
            </w:r>
          </w:p>
        </w:tc>
        <w:tc>
          <w:tcPr>
            <w:tcW w:w="992" w:type="dxa"/>
            <w:vMerge/>
            <w:tcBorders>
              <w:left w:val="single" w:sz="4" w:space="0" w:color="auto"/>
              <w:bottom w:val="single" w:sz="4" w:space="0" w:color="auto"/>
              <w:right w:val="single" w:sz="4" w:space="0" w:color="auto"/>
            </w:tcBorders>
            <w:vAlign w:val="center"/>
          </w:tcPr>
          <w:p w:rsidR="00D73C3E" w:rsidRPr="00A07B24" w:rsidRDefault="00D73C3E" w:rsidP="001A250A">
            <w:pPr>
              <w:pStyle w:val="Tabletext"/>
              <w:spacing w:after="20"/>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07B24" w:rsidRDefault="00D73C3E" w:rsidP="001A250A">
            <w:pPr>
              <w:pStyle w:val="Tabletext"/>
              <w:spacing w:after="20"/>
              <w:jc w:val="center"/>
            </w:pPr>
            <w:r w:rsidRPr="00A07B24">
              <w:t>0</w:t>
            </w:r>
            <w:r>
              <w:t>,</w:t>
            </w:r>
            <w:r w:rsidRPr="00A07B24">
              <w:t>5</w:t>
            </w:r>
          </w:p>
        </w:tc>
        <w:tc>
          <w:tcPr>
            <w:tcW w:w="992" w:type="dxa"/>
            <w:vMerge/>
            <w:tcBorders>
              <w:left w:val="single" w:sz="4" w:space="0" w:color="auto"/>
              <w:bottom w:val="single" w:sz="4" w:space="0" w:color="auto"/>
              <w:right w:val="single" w:sz="4" w:space="0" w:color="auto"/>
            </w:tcBorders>
            <w:vAlign w:val="center"/>
          </w:tcPr>
          <w:p w:rsidR="00D73C3E" w:rsidRPr="00A07B24" w:rsidRDefault="00D73C3E" w:rsidP="001A250A">
            <w:pPr>
              <w:pStyle w:val="Tabletext"/>
              <w:spacing w:after="20"/>
              <w:jc w:val="center"/>
            </w:pPr>
          </w:p>
        </w:tc>
        <w:tc>
          <w:tcPr>
            <w:tcW w:w="992" w:type="dxa"/>
            <w:vMerge/>
            <w:tcBorders>
              <w:left w:val="single" w:sz="4" w:space="0" w:color="auto"/>
              <w:bottom w:val="single" w:sz="4" w:space="0" w:color="auto"/>
              <w:right w:val="single" w:sz="4" w:space="0" w:color="auto"/>
            </w:tcBorders>
            <w:vAlign w:val="center"/>
          </w:tcPr>
          <w:p w:rsidR="00D73C3E" w:rsidRPr="00A07B24" w:rsidRDefault="00D73C3E" w:rsidP="001A250A">
            <w:pPr>
              <w:pStyle w:val="Tabletext"/>
              <w:spacing w:after="20"/>
              <w:jc w:val="center"/>
            </w:pPr>
          </w:p>
        </w:tc>
        <w:tc>
          <w:tcPr>
            <w:tcW w:w="992" w:type="dxa"/>
            <w:vMerge/>
            <w:tcBorders>
              <w:left w:val="single" w:sz="4" w:space="0" w:color="auto"/>
              <w:bottom w:val="single" w:sz="4" w:space="0" w:color="auto"/>
              <w:right w:val="single" w:sz="4" w:space="0" w:color="auto"/>
            </w:tcBorders>
            <w:vAlign w:val="center"/>
          </w:tcPr>
          <w:p w:rsidR="00D73C3E" w:rsidRPr="00A07B24" w:rsidRDefault="00D73C3E" w:rsidP="001A250A">
            <w:pPr>
              <w:pStyle w:val="Tabletext"/>
              <w:spacing w:after="20"/>
              <w:jc w:val="center"/>
            </w:pPr>
          </w:p>
        </w:tc>
        <w:tc>
          <w:tcPr>
            <w:tcW w:w="992" w:type="dxa"/>
            <w:vMerge/>
            <w:tcBorders>
              <w:left w:val="single" w:sz="4" w:space="0" w:color="auto"/>
              <w:bottom w:val="single" w:sz="4" w:space="0" w:color="auto"/>
              <w:right w:val="single" w:sz="4" w:space="0" w:color="auto"/>
            </w:tcBorders>
            <w:vAlign w:val="center"/>
          </w:tcPr>
          <w:p w:rsidR="00D73C3E" w:rsidRPr="00A07B24" w:rsidRDefault="00D73C3E" w:rsidP="001A250A">
            <w:pPr>
              <w:pStyle w:val="Tabletext"/>
              <w:spacing w:after="20"/>
              <w:jc w:val="center"/>
            </w:pPr>
          </w:p>
        </w:tc>
      </w:tr>
      <w:tr w:rsidR="00D73C3E" w:rsidRPr="004D7136" w:rsidTr="000B76E7">
        <w:trPr>
          <w:jc w:val="center"/>
        </w:trPr>
        <w:tc>
          <w:tcPr>
            <w:tcW w:w="2269" w:type="dxa"/>
            <w:vMerge/>
            <w:tcBorders>
              <w:left w:val="single" w:sz="4" w:space="0" w:color="auto"/>
              <w:right w:val="single" w:sz="4" w:space="0" w:color="auto"/>
            </w:tcBorders>
            <w:vAlign w:val="center"/>
          </w:tcPr>
          <w:p w:rsidR="00D73C3E" w:rsidRDefault="00D73C3E" w:rsidP="001A250A">
            <w:pPr>
              <w:pStyle w:val="Tablehead"/>
              <w:spacing w:before="20" w:after="20"/>
              <w:ind w:firstLine="794"/>
              <w:jc w:val="both"/>
              <w:rPr>
                <w:b w:val="0"/>
                <w:bCs w:val="0"/>
                <w:rtl/>
              </w:rPr>
            </w:pPr>
          </w:p>
        </w:tc>
        <w:tc>
          <w:tcPr>
            <w:tcW w:w="1418" w:type="dxa"/>
            <w:tcBorders>
              <w:top w:val="single" w:sz="4" w:space="0" w:color="auto"/>
              <w:left w:val="single" w:sz="4" w:space="0" w:color="auto"/>
              <w:bottom w:val="single" w:sz="4" w:space="0" w:color="auto"/>
              <w:right w:val="single" w:sz="4" w:space="0" w:color="auto"/>
            </w:tcBorders>
            <w:vAlign w:val="center"/>
          </w:tcPr>
          <w:p w:rsidR="00D73C3E" w:rsidRPr="00A11B6B" w:rsidRDefault="00D73C3E" w:rsidP="001A250A">
            <w:pPr>
              <w:pStyle w:val="Tabletext"/>
              <w:spacing w:after="20"/>
              <w:jc w:val="center"/>
            </w:pPr>
            <w:r w:rsidRPr="00A11B6B">
              <w:t>8,05</w:t>
            </w:r>
          </w:p>
        </w:tc>
        <w:tc>
          <w:tcPr>
            <w:tcW w:w="992" w:type="dxa"/>
            <w:tcBorders>
              <w:top w:val="single" w:sz="4" w:space="0" w:color="auto"/>
              <w:left w:val="single" w:sz="4" w:space="0" w:color="auto"/>
              <w:right w:val="single" w:sz="4" w:space="0" w:color="auto"/>
            </w:tcBorders>
            <w:vAlign w:val="center"/>
          </w:tcPr>
          <w:p w:rsidR="00D73C3E" w:rsidRPr="00A11B6B" w:rsidRDefault="00D73C3E" w:rsidP="001A250A">
            <w:pPr>
              <w:pStyle w:val="Tabletext"/>
              <w:spacing w:after="20"/>
              <w:jc w:val="center"/>
            </w:pPr>
            <w:r w:rsidRPr="00A11B6B">
              <w:t>5</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11B6B" w:rsidRDefault="00D73C3E" w:rsidP="001A250A">
            <w:pPr>
              <w:pStyle w:val="Tabletext"/>
              <w:spacing w:after="20"/>
              <w:jc w:val="center"/>
            </w:pPr>
            <w:r w:rsidRPr="00A11B6B">
              <w:t>2,5</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11B6B" w:rsidRDefault="00D73C3E" w:rsidP="001A250A">
            <w:pPr>
              <w:pStyle w:val="Tabletext"/>
              <w:spacing w:after="20"/>
              <w:jc w:val="center"/>
            </w:pPr>
            <w:r w:rsidRPr="00A11B6B">
              <w:t>0,97</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11B6B" w:rsidRDefault="00D73C3E" w:rsidP="001A250A">
            <w:pPr>
              <w:pStyle w:val="Tabletext"/>
              <w:spacing w:after="20"/>
              <w:jc w:val="center"/>
            </w:pPr>
            <w:r w:rsidRPr="00A11B6B">
              <w:t>0,78</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11B6B" w:rsidRDefault="00D73C3E" w:rsidP="001A250A">
            <w:pPr>
              <w:pStyle w:val="Tabletext"/>
              <w:spacing w:after="20"/>
              <w:jc w:val="center"/>
            </w:pPr>
            <w:r w:rsidRPr="00A11B6B">
              <w:t>1,42</w:t>
            </w:r>
          </w:p>
        </w:tc>
        <w:tc>
          <w:tcPr>
            <w:tcW w:w="992" w:type="dxa"/>
            <w:tcBorders>
              <w:top w:val="single" w:sz="4" w:space="0" w:color="auto"/>
              <w:left w:val="single" w:sz="4" w:space="0" w:color="auto"/>
              <w:bottom w:val="single" w:sz="4" w:space="0" w:color="auto"/>
              <w:right w:val="single" w:sz="4" w:space="0" w:color="auto"/>
            </w:tcBorders>
            <w:vAlign w:val="center"/>
          </w:tcPr>
          <w:p w:rsidR="00D73C3E" w:rsidRPr="00A11B6B" w:rsidRDefault="00D73C3E" w:rsidP="001A250A">
            <w:pPr>
              <w:pStyle w:val="Tabletext"/>
              <w:spacing w:after="20"/>
              <w:jc w:val="center"/>
            </w:pPr>
            <w:r w:rsidRPr="00A11B6B">
              <w:t>0,52</w:t>
            </w:r>
          </w:p>
        </w:tc>
      </w:tr>
      <w:tr w:rsidR="000B76E7" w:rsidRPr="004D7136" w:rsidTr="000B76E7">
        <w:trPr>
          <w:jc w:val="center"/>
        </w:trPr>
        <w:tc>
          <w:tcPr>
            <w:tcW w:w="2269" w:type="dxa"/>
            <w:vMerge w:val="restart"/>
            <w:tcBorders>
              <w:left w:val="single" w:sz="4" w:space="0" w:color="auto"/>
              <w:right w:val="single" w:sz="4" w:space="0" w:color="auto"/>
            </w:tcBorders>
            <w:vAlign w:val="center"/>
          </w:tcPr>
          <w:p w:rsidR="000B76E7" w:rsidRPr="00C04D46" w:rsidRDefault="00C04D46" w:rsidP="001A250A">
            <w:pPr>
              <w:pStyle w:val="Tablehead"/>
              <w:spacing w:before="20" w:after="20"/>
              <w:ind w:firstLine="794"/>
              <w:jc w:val="both"/>
              <w:rPr>
                <w:b w:val="0"/>
                <w:bCs w:val="0"/>
                <w:color w:val="000000"/>
                <w:lang w:eastAsia="ja-JP"/>
              </w:rPr>
            </w:pPr>
            <w:r>
              <w:rPr>
                <w:rFonts w:hint="cs"/>
                <w:b w:val="0"/>
                <w:bCs w:val="0"/>
                <w:rtl/>
              </w:rPr>
              <w:t>سكنية</w:t>
            </w:r>
            <w:r w:rsidRPr="00DE650B">
              <w:rPr>
                <w:rFonts w:ascii="Times New Roman" w:hAnsi="Times New Roman"/>
                <w:b w:val="0"/>
                <w:bCs w:val="0"/>
                <w:vertAlign w:val="superscript"/>
                <w:lang w:val="en-GB" w:eastAsia="fr-FR"/>
              </w:rPr>
              <w:t>(2)</w:t>
            </w:r>
          </w:p>
        </w:tc>
        <w:tc>
          <w:tcPr>
            <w:tcW w:w="1418"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spacing w:after="20"/>
              <w:jc w:val="center"/>
            </w:pPr>
            <w:r>
              <w:t>3</w:t>
            </w:r>
            <w:r w:rsidR="002273C5">
              <w:t>,</w:t>
            </w:r>
            <w:r>
              <w:t>35</w:t>
            </w:r>
          </w:p>
        </w:tc>
        <w:tc>
          <w:tcPr>
            <w:tcW w:w="992" w:type="dxa"/>
            <w:vMerge w:val="restart"/>
            <w:tcBorders>
              <w:top w:val="single" w:sz="4" w:space="0" w:color="auto"/>
              <w:left w:val="single" w:sz="4" w:space="0" w:color="auto"/>
              <w:right w:val="single" w:sz="4" w:space="0" w:color="auto"/>
            </w:tcBorders>
            <w:vAlign w:val="center"/>
          </w:tcPr>
          <w:p w:rsidR="000B76E7" w:rsidRPr="00A07B24" w:rsidRDefault="000B76E7" w:rsidP="001A250A">
            <w:pPr>
              <w:pStyle w:val="Tabletext"/>
              <w:spacing w:after="20"/>
              <w:jc w:val="center"/>
            </w:pPr>
            <w:r>
              <w:t>4</w:t>
            </w:r>
            <w:r w:rsidR="002273C5">
              <w:t>,</w:t>
            </w:r>
            <w:r>
              <w:t>0</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spacing w:after="20"/>
              <w:jc w:val="center"/>
            </w:pPr>
            <w:r>
              <w:t>2</w:t>
            </w:r>
            <w:r w:rsidR="002273C5">
              <w:t>,</w:t>
            </w:r>
            <w:r>
              <w:t>7</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spacing w:after="20"/>
              <w:jc w:val="center"/>
            </w:pPr>
            <w:r>
              <w:t>2</w:t>
            </w:r>
            <w:r w:rsidR="002273C5">
              <w:t>,</w:t>
            </w:r>
            <w:r>
              <w:t>1</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spacing w:after="20"/>
              <w:jc w:val="center"/>
            </w:pPr>
            <w:r>
              <w:t>0</w:t>
            </w:r>
            <w:r w:rsidR="002273C5">
              <w:t>,</w:t>
            </w:r>
            <w:r>
              <w:t>53</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spacing w:after="20"/>
              <w:jc w:val="center"/>
            </w:pPr>
            <w:r>
              <w:t>0</w:t>
            </w:r>
            <w:r w:rsidR="002273C5">
              <w:t>,</w:t>
            </w:r>
            <w:r>
              <w:t>54</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spacing w:after="20"/>
              <w:jc w:val="center"/>
            </w:pPr>
            <w:r>
              <w:t>0</w:t>
            </w:r>
            <w:r w:rsidR="002273C5">
              <w:t>,</w:t>
            </w:r>
            <w:r>
              <w:t>77</w:t>
            </w:r>
          </w:p>
        </w:tc>
      </w:tr>
      <w:tr w:rsidR="000B76E7" w:rsidRPr="004D7136" w:rsidTr="000B76E7">
        <w:trPr>
          <w:jc w:val="center"/>
        </w:trPr>
        <w:tc>
          <w:tcPr>
            <w:tcW w:w="2269" w:type="dxa"/>
            <w:vMerge/>
            <w:tcBorders>
              <w:left w:val="single" w:sz="4" w:space="0" w:color="auto"/>
              <w:bottom w:val="single" w:sz="4" w:space="0" w:color="auto"/>
              <w:right w:val="single" w:sz="4" w:space="0" w:color="auto"/>
            </w:tcBorders>
            <w:vAlign w:val="center"/>
          </w:tcPr>
          <w:p w:rsidR="000B76E7" w:rsidRPr="00933F5E" w:rsidRDefault="000B76E7" w:rsidP="001A250A">
            <w:pPr>
              <w:pStyle w:val="Tablehead"/>
              <w:spacing w:before="20" w:after="20"/>
              <w:rPr>
                <w:b w:val="0"/>
                <w:bCs w:val="0"/>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0B76E7" w:rsidRPr="00A07B24" w:rsidRDefault="00491D5B" w:rsidP="001A250A">
            <w:pPr>
              <w:pStyle w:val="Tabletext"/>
              <w:spacing w:after="20"/>
              <w:jc w:val="center"/>
            </w:pPr>
            <w:r>
              <w:t>15,75-</w:t>
            </w:r>
            <w:r w:rsidR="000B76E7">
              <w:t>3</w:t>
            </w:r>
            <w:r w:rsidR="002273C5">
              <w:t>,</w:t>
            </w:r>
            <w:r w:rsidR="000B76E7">
              <w:t>35</w:t>
            </w:r>
          </w:p>
        </w:tc>
        <w:tc>
          <w:tcPr>
            <w:tcW w:w="992" w:type="dxa"/>
            <w:vMerge/>
            <w:tcBorders>
              <w:left w:val="single" w:sz="4" w:space="0" w:color="auto"/>
              <w:bottom w:val="single" w:sz="4" w:space="0" w:color="auto"/>
              <w:right w:val="single" w:sz="4" w:space="0" w:color="auto"/>
            </w:tcBorders>
            <w:vAlign w:val="center"/>
          </w:tcPr>
          <w:p w:rsidR="000B76E7" w:rsidRPr="00A07B24" w:rsidRDefault="000B76E7" w:rsidP="001A250A">
            <w:pPr>
              <w:pStyle w:val="Tabletext"/>
              <w:spacing w:after="20"/>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spacing w:after="20"/>
              <w:jc w:val="center"/>
            </w:pPr>
            <w:r>
              <w:t>1</w:t>
            </w:r>
            <w:r w:rsidR="002273C5">
              <w:t>,</w:t>
            </w:r>
            <w:r>
              <w:t>6</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spacing w:after="20"/>
              <w:jc w:val="center"/>
            </w:pPr>
            <w:r>
              <w:t>5</w:t>
            </w:r>
            <w:r w:rsidR="002273C5">
              <w:t>,</w:t>
            </w:r>
            <w:r>
              <w:t>9</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spacing w:after="20"/>
              <w:jc w:val="center"/>
            </w:pPr>
            <w:r>
              <w:t>0</w:t>
            </w:r>
            <w:r w:rsidR="002273C5">
              <w:t>,</w:t>
            </w:r>
            <w:r>
              <w:t>32</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spacing w:after="20"/>
              <w:jc w:val="center"/>
            </w:pPr>
            <w:r>
              <w:t>2</w:t>
            </w:r>
            <w:r w:rsidR="002273C5">
              <w:t>,</w:t>
            </w:r>
            <w:r>
              <w:t>0</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1A250A">
            <w:pPr>
              <w:pStyle w:val="Tabletext"/>
              <w:spacing w:after="20"/>
              <w:jc w:val="center"/>
            </w:pPr>
            <w:r>
              <w:t>0</w:t>
            </w:r>
            <w:r w:rsidR="002273C5">
              <w:t>,</w:t>
            </w:r>
            <w:r>
              <w:t>48</w:t>
            </w:r>
          </w:p>
        </w:tc>
      </w:tr>
      <w:tr w:rsidR="000B76E7" w:rsidRPr="007A02BE" w:rsidTr="000B76E7">
        <w:trPr>
          <w:jc w:val="center"/>
        </w:trPr>
        <w:tc>
          <w:tcPr>
            <w:tcW w:w="9639" w:type="dxa"/>
            <w:gridSpan w:val="8"/>
            <w:tcBorders>
              <w:left w:val="nil"/>
              <w:bottom w:val="nil"/>
              <w:right w:val="nil"/>
            </w:tcBorders>
            <w:vAlign w:val="center"/>
          </w:tcPr>
          <w:p w:rsidR="000B76E7" w:rsidRPr="00312DC9" w:rsidRDefault="000B76E7" w:rsidP="00C04D46">
            <w:pPr>
              <w:pStyle w:val="Tablelegend"/>
              <w:spacing w:before="60"/>
              <w:rPr>
                <w:rtl/>
                <w:lang w:bidi="ar-EG"/>
              </w:rPr>
            </w:pPr>
            <w:r w:rsidRPr="004727B0">
              <w:rPr>
                <w:vertAlign w:val="superscript"/>
              </w:rPr>
              <w:t>(1)</w:t>
            </w:r>
            <w:r>
              <w:tab/>
            </w:r>
            <w:r w:rsidR="00E816EC" w:rsidRPr="00312DC9">
              <w:rPr>
                <w:rFonts w:hint="cs"/>
                <w:rtl/>
                <w:lang w:bidi="ar-EG"/>
              </w:rPr>
              <w:t xml:space="preserve">تستعمل قيمة للعتبة تساوي </w:t>
            </w:r>
            <w:r w:rsidR="00E816EC" w:rsidRPr="00312DC9">
              <w:rPr>
                <w:lang w:bidi="ar-EG"/>
              </w:rPr>
              <w:t>dB 20</w:t>
            </w:r>
            <w:r w:rsidR="00C04D46">
              <w:rPr>
                <w:rFonts w:hint="cs"/>
                <w:rtl/>
                <w:lang w:bidi="ar-EG"/>
              </w:rPr>
              <w:t xml:space="preserve"> لحساب قيمة جذر متوسط التربيع لتمدد </w:t>
            </w:r>
            <w:r w:rsidR="007512FF">
              <w:rPr>
                <w:rFonts w:hint="cs"/>
                <w:rtl/>
                <w:lang w:bidi="ar-EG"/>
              </w:rPr>
              <w:t>التأخير</w:t>
            </w:r>
            <w:r w:rsidR="00E816EC" w:rsidRPr="00312DC9">
              <w:rPr>
                <w:rFonts w:hint="cs"/>
                <w:rtl/>
                <w:lang w:bidi="ar-EG"/>
              </w:rPr>
              <w:t>.</w:t>
            </w:r>
          </w:p>
          <w:p w:rsidR="000B76E7" w:rsidRDefault="000B76E7" w:rsidP="00C04D46">
            <w:pPr>
              <w:pStyle w:val="Tablelegend"/>
              <w:spacing w:before="60"/>
              <w:rPr>
                <w:lang w:bidi="ar-EG"/>
              </w:rPr>
            </w:pPr>
            <w:r w:rsidRPr="007512FF">
              <w:rPr>
                <w:vertAlign w:val="superscript"/>
              </w:rPr>
              <w:t>(2)</w:t>
            </w:r>
            <w:r w:rsidRPr="00312DC9">
              <w:tab/>
            </w:r>
            <w:r w:rsidR="00E816EC" w:rsidRPr="00312DC9">
              <w:rPr>
                <w:rFonts w:hint="cs"/>
                <w:rtl/>
                <w:lang w:bidi="ar-EG"/>
              </w:rPr>
              <w:t xml:space="preserve">تستعمل قيمة للعتبة تساوي </w:t>
            </w:r>
            <w:r w:rsidR="00E816EC" w:rsidRPr="00312DC9">
              <w:rPr>
                <w:lang w:bidi="ar-EG"/>
              </w:rPr>
              <w:t>dB 30</w:t>
            </w:r>
            <w:r w:rsidR="00E816EC" w:rsidRPr="00312DC9">
              <w:rPr>
                <w:rFonts w:hint="cs"/>
                <w:rtl/>
                <w:lang w:bidi="ar-EG"/>
              </w:rPr>
              <w:t xml:space="preserve"> لحساب قيمة جذر متوسط التربيع </w:t>
            </w:r>
            <w:r w:rsidR="00C04D46">
              <w:rPr>
                <w:rFonts w:hint="cs"/>
                <w:rtl/>
                <w:lang w:bidi="ar-EG"/>
              </w:rPr>
              <w:t xml:space="preserve">لتمدد </w:t>
            </w:r>
            <w:r w:rsidR="007512FF">
              <w:rPr>
                <w:rFonts w:hint="cs"/>
                <w:rtl/>
                <w:lang w:bidi="ar-EG"/>
              </w:rPr>
              <w:t>التأخير</w:t>
            </w:r>
            <w:r w:rsidR="00E816EC" w:rsidRPr="00312DC9">
              <w:rPr>
                <w:rFonts w:hint="cs"/>
                <w:rtl/>
                <w:lang w:bidi="ar-EG"/>
              </w:rPr>
              <w:t>.</w:t>
            </w:r>
          </w:p>
        </w:tc>
      </w:tr>
    </w:tbl>
    <w:p w:rsidR="00C31FCC" w:rsidRDefault="00C31FCC" w:rsidP="00C31FCC">
      <w:pPr>
        <w:spacing w:before="240"/>
        <w:rPr>
          <w:rtl/>
        </w:rPr>
      </w:pPr>
      <w:r>
        <w:rPr>
          <w:rFonts w:hint="cs"/>
          <w:rtl/>
        </w:rPr>
        <w:t xml:space="preserve">يكون الشكل المتوسط للمظهر الجانبي لوقت الانتشار، استناداً إلى المعطيات </w:t>
      </w:r>
      <w:proofErr w:type="spellStart"/>
      <w:r>
        <w:rPr>
          <w:rFonts w:hint="cs"/>
          <w:rtl/>
        </w:rPr>
        <w:t>المقيسة</w:t>
      </w:r>
      <w:proofErr w:type="spellEnd"/>
      <w:r>
        <w:rPr>
          <w:rFonts w:hint="cs"/>
          <w:rtl/>
        </w:rPr>
        <w:t xml:space="preserve"> عند </w:t>
      </w:r>
      <w:r>
        <w:t>GHz 2,5</w:t>
      </w:r>
      <w:r>
        <w:rPr>
          <w:rFonts w:hint="cs"/>
          <w:rtl/>
        </w:rPr>
        <w:t>، كالتالي:</w:t>
      </w:r>
    </w:p>
    <w:p w:rsidR="00CC1AFA" w:rsidRPr="00CC1AFA" w:rsidRDefault="00CC1AFA" w:rsidP="00CC0AB8">
      <w:pPr>
        <w:pStyle w:val="Equation"/>
        <w:rPr>
          <w:lang w:val="fr-FR" w:eastAsia="en-US"/>
        </w:rPr>
      </w:pPr>
      <w:r w:rsidRPr="00CC1AFA">
        <w:rPr>
          <w:lang w:val="fr-FR" w:eastAsia="en-US"/>
        </w:rPr>
        <w:tab/>
      </w:r>
      <w:r w:rsidR="00CC0AB8" w:rsidRPr="00586012">
        <w:rPr>
          <w:position w:val="-12"/>
          <w:lang w:val="en-GB"/>
        </w:rPr>
        <w:object w:dxaOrig="2360" w:dyaOrig="420">
          <v:shape id="_x0000_i1092" type="#_x0000_t75" style="width:117.75pt;height:23.25pt" o:ole="">
            <v:imagedata r:id="rId151" o:title=""/>
          </v:shape>
          <o:OLEObject Type="Embed" ProgID="Equation.3" ShapeID="_x0000_i1092" DrawAspect="Content" ObjectID="_1477207731" r:id="rId152"/>
        </w:object>
      </w:r>
      <w:r w:rsidR="00CC0AB8" w:rsidRPr="00586012">
        <w:rPr>
          <w:lang w:val="en-GB"/>
        </w:rPr>
        <w:t>               dB</w:t>
      </w:r>
      <w:r w:rsidR="00CC0AB8" w:rsidRPr="00586012">
        <w:rPr>
          <w:lang w:val="en-GB"/>
        </w:rPr>
        <w:tab/>
        <w:t>(65)</w:t>
      </w:r>
    </w:p>
    <w:p w:rsidR="00C31FCC" w:rsidRDefault="00C31FCC" w:rsidP="00A14D11">
      <w:pPr>
        <w:spacing w:before="0"/>
        <w:rPr>
          <w:rtl/>
        </w:rPr>
      </w:pPr>
      <w:r>
        <w:rPr>
          <w:rFonts w:hint="cs"/>
          <w:rtl/>
        </w:rPr>
        <w:t>حيث:</w:t>
      </w:r>
    </w:p>
    <w:p w:rsidR="00C31FCC" w:rsidRDefault="00CC0AB8" w:rsidP="00CC0AB8">
      <w:pPr>
        <w:pStyle w:val="Equationlegend"/>
        <w:rPr>
          <w:rtl/>
        </w:rPr>
      </w:pPr>
      <w:r>
        <w:rPr>
          <w:i/>
          <w:iCs/>
        </w:rPr>
        <w:tab/>
      </w:r>
      <w:r w:rsidR="00C31FCC">
        <w:rPr>
          <w:i/>
          <w:iCs/>
        </w:rPr>
        <w:t>P</w:t>
      </w:r>
      <w:r w:rsidR="00C31FCC">
        <w:rPr>
          <w:position w:val="-4"/>
          <w:sz w:val="16"/>
          <w:szCs w:val="16"/>
        </w:rPr>
        <w:t>0</w:t>
      </w:r>
      <w:r w:rsidR="00C31FCC">
        <w:rPr>
          <w:rFonts w:hint="cs"/>
          <w:rtl/>
        </w:rPr>
        <w:t>:</w:t>
      </w:r>
      <w:r>
        <w:tab/>
      </w:r>
      <w:r w:rsidR="00C31FCC">
        <w:rPr>
          <w:rFonts w:hint="cs"/>
          <w:rtl/>
        </w:rPr>
        <w:t>قدرة الذروة</w:t>
      </w:r>
    </w:p>
    <w:p w:rsidR="00C31FCC" w:rsidRDefault="00CC0AB8" w:rsidP="00CC0AB8">
      <w:pPr>
        <w:pStyle w:val="Equationlegend"/>
        <w:rPr>
          <w:rtl/>
        </w:rPr>
      </w:pPr>
      <w:r>
        <w:rPr>
          <w:rFonts w:ascii="Symbol" w:hAnsi="Symbol"/>
          <w:szCs w:val="28"/>
        </w:rPr>
        <w:tab/>
      </w:r>
      <w:r w:rsidR="00C31FCC">
        <w:rPr>
          <w:rFonts w:ascii="Symbol" w:hAnsi="Symbol"/>
          <w:szCs w:val="28"/>
        </w:rPr>
        <w:t></w:t>
      </w:r>
      <w:r w:rsidR="00C31FCC">
        <w:rPr>
          <w:rFonts w:hint="cs"/>
          <w:rtl/>
        </w:rPr>
        <w:t>:</w:t>
      </w:r>
      <w:r>
        <w:tab/>
      </w:r>
      <w:r w:rsidR="00C31FCC">
        <w:rPr>
          <w:rFonts w:hint="cs"/>
          <w:rtl/>
        </w:rPr>
        <w:t>عامل التناقص</w:t>
      </w:r>
    </w:p>
    <w:p w:rsidR="00C31FCC" w:rsidRDefault="00C31FCC" w:rsidP="00A14D11">
      <w:pPr>
        <w:spacing w:before="0"/>
        <w:rPr>
          <w:rtl/>
          <w:lang w:bidi="ar-EG"/>
        </w:rPr>
      </w:pPr>
      <w:r>
        <w:rPr>
          <w:rFonts w:hint="cs"/>
          <w:rtl/>
        </w:rPr>
        <w:t xml:space="preserve">وتقدر </w:t>
      </w:r>
      <w:r>
        <w:rPr>
          <w:i/>
          <w:iCs/>
        </w:rPr>
        <w:t>t</w:t>
      </w:r>
      <w:r>
        <w:rPr>
          <w:rFonts w:hint="cs"/>
          <w:i/>
          <w:iCs/>
          <w:rtl/>
        </w:rPr>
        <w:t xml:space="preserve"> </w:t>
      </w:r>
      <w:r>
        <w:rPr>
          <w:rFonts w:hint="cs"/>
          <w:rtl/>
        </w:rPr>
        <w:t xml:space="preserve">بنانو ثانية </w:t>
      </w:r>
      <w:r>
        <w:t>(ns)</w:t>
      </w:r>
      <w:r>
        <w:rPr>
          <w:rFonts w:hint="cs"/>
          <w:rtl/>
          <w:lang w:bidi="ar-EG"/>
        </w:rPr>
        <w:t>.</w:t>
      </w:r>
    </w:p>
    <w:p w:rsidR="00E76A1F" w:rsidRDefault="00E76A1F" w:rsidP="00CC1AFA">
      <w:pPr>
        <w:keepNext/>
        <w:rPr>
          <w:rtl/>
        </w:rPr>
      </w:pPr>
      <w:r>
        <w:rPr>
          <w:rtl/>
        </w:rPr>
        <w:br w:type="page"/>
      </w:r>
    </w:p>
    <w:p w:rsidR="00C31FCC" w:rsidRDefault="00C31FCC" w:rsidP="00CC1AFA">
      <w:pPr>
        <w:keepNext/>
      </w:pPr>
      <w:r>
        <w:rPr>
          <w:rFonts w:hint="cs"/>
          <w:rtl/>
        </w:rPr>
        <w:lastRenderedPageBreak/>
        <w:t xml:space="preserve">يمكن تقييم </w:t>
      </w:r>
      <w:r>
        <w:sym w:font="Symbol" w:char="F074"/>
      </w:r>
      <w:r>
        <w:rPr>
          <w:rFonts w:hint="cs"/>
          <w:rtl/>
        </w:rPr>
        <w:t xml:space="preserve"> استناداً إلى المعطيات </w:t>
      </w:r>
      <w:proofErr w:type="spellStart"/>
      <w:r>
        <w:rPr>
          <w:rFonts w:hint="cs"/>
          <w:rtl/>
        </w:rPr>
        <w:t>المقيسة</w:t>
      </w:r>
      <w:proofErr w:type="spellEnd"/>
      <w:r>
        <w:rPr>
          <w:rFonts w:hint="cs"/>
          <w:rtl/>
        </w:rPr>
        <w:t xml:space="preserve"> فيما يتعلق بقيمة جذر متوسط التربيع لامتداد وقت الانتشار </w:t>
      </w:r>
      <w:r>
        <w:rPr>
          <w:i/>
          <w:iCs/>
        </w:rPr>
        <w:t>S</w:t>
      </w:r>
      <w:r>
        <w:rPr>
          <w:rFonts w:hint="cs"/>
          <w:rtl/>
        </w:rPr>
        <w:t>، كالتالي:</w:t>
      </w:r>
    </w:p>
    <w:p w:rsidR="00CC1AFA" w:rsidRPr="00CC1AFA" w:rsidRDefault="00CC1AFA" w:rsidP="00CC0AB8">
      <w:pPr>
        <w:pStyle w:val="Equation"/>
        <w:rPr>
          <w:lang w:val="fr-FR" w:eastAsia="en-US"/>
        </w:rPr>
      </w:pPr>
      <w:r w:rsidRPr="00CC1AFA">
        <w:rPr>
          <w:lang w:val="fr-FR" w:eastAsia="en-US"/>
        </w:rPr>
        <w:tab/>
      </w:r>
      <w:r w:rsidR="00CC0AB8" w:rsidRPr="00586012">
        <w:rPr>
          <w:position w:val="-10"/>
          <w:lang w:val="en-GB"/>
        </w:rPr>
        <w:object w:dxaOrig="1359" w:dyaOrig="320">
          <v:shape id="_x0000_i1093" type="#_x0000_t75" style="width:68.25pt;height:15pt" o:ole="">
            <v:imagedata r:id="rId153" o:title=""/>
          </v:shape>
          <o:OLEObject Type="Embed" ProgID="Equation.3" ShapeID="_x0000_i1093" DrawAspect="Content" ObjectID="_1477207732" r:id="rId154"/>
        </w:object>
      </w:r>
      <w:r w:rsidR="00CC0AB8" w:rsidRPr="00586012">
        <w:rPr>
          <w:lang w:val="en-GB"/>
        </w:rPr>
        <w:t>                ns</w:t>
      </w:r>
      <w:r w:rsidR="00CC0AB8" w:rsidRPr="00586012">
        <w:rPr>
          <w:lang w:val="en-GB"/>
        </w:rPr>
        <w:tab/>
        <w:t>(66)</w:t>
      </w:r>
    </w:p>
    <w:p w:rsidR="00C31FCC" w:rsidRDefault="00C31FCC" w:rsidP="00C31FCC">
      <w:pPr>
        <w:rPr>
          <w:rtl/>
        </w:rPr>
      </w:pPr>
      <w:r>
        <w:rPr>
          <w:rFonts w:hint="cs"/>
          <w:rtl/>
        </w:rPr>
        <w:t xml:space="preserve">لا تكون العلاقة الخطية بين </w:t>
      </w:r>
      <w:r>
        <w:sym w:font="Symbol" w:char="F074"/>
      </w:r>
      <w:r>
        <w:rPr>
          <w:rFonts w:hint="cs"/>
          <w:rtl/>
        </w:rPr>
        <w:t xml:space="preserve"> و</w:t>
      </w:r>
      <w:r>
        <w:rPr>
          <w:i/>
          <w:iCs/>
        </w:rPr>
        <w:t>S</w:t>
      </w:r>
      <w:r>
        <w:rPr>
          <w:rFonts w:hint="cs"/>
          <w:rtl/>
        </w:rPr>
        <w:t xml:space="preserve"> صالحة إلا في حالة الانتشار </w:t>
      </w:r>
      <w:proofErr w:type="spellStart"/>
      <w:r>
        <w:t>LoS</w:t>
      </w:r>
      <w:proofErr w:type="spellEnd"/>
      <w:r>
        <w:rPr>
          <w:rFonts w:hint="cs"/>
          <w:rtl/>
        </w:rPr>
        <w:t>.</w:t>
      </w:r>
    </w:p>
    <w:p w:rsidR="00C31FCC" w:rsidRDefault="00C31FCC" w:rsidP="00A839B6">
      <w:pPr>
        <w:rPr>
          <w:spacing w:val="-4"/>
          <w:rtl/>
        </w:rPr>
      </w:pPr>
      <w:r w:rsidRPr="00A839B6">
        <w:rPr>
          <w:rFonts w:hint="cs"/>
          <w:spacing w:val="-4"/>
          <w:rtl/>
        </w:rPr>
        <w:t xml:space="preserve">وقد تم أيضاً تحديد الخصائص الآنية للمظهر الجانبي لوقت الانتشار انطلاقاً من نفس مجموعة المعطيات </w:t>
      </w:r>
      <w:proofErr w:type="spellStart"/>
      <w:r w:rsidRPr="00A839B6">
        <w:rPr>
          <w:rFonts w:hint="cs"/>
          <w:spacing w:val="-4"/>
          <w:rtl/>
        </w:rPr>
        <w:t>المقيسة</w:t>
      </w:r>
      <w:proofErr w:type="spellEnd"/>
      <w:r w:rsidRPr="00A839B6">
        <w:rPr>
          <w:rFonts w:hint="cs"/>
          <w:spacing w:val="-4"/>
          <w:rtl/>
        </w:rPr>
        <w:t xml:space="preserve">. وتتبع الطاقة الواصلة خلال الأربعين </w:t>
      </w:r>
      <w:proofErr w:type="spellStart"/>
      <w:r w:rsidRPr="00A839B6">
        <w:rPr>
          <w:rFonts w:hint="cs"/>
          <w:spacing w:val="-4"/>
          <w:rtl/>
        </w:rPr>
        <w:t>نانوثانية</w:t>
      </w:r>
      <w:proofErr w:type="spellEnd"/>
      <w:r w:rsidRPr="00A839B6">
        <w:rPr>
          <w:rFonts w:hint="cs"/>
          <w:spacing w:val="-4"/>
          <w:rtl/>
        </w:rPr>
        <w:t xml:space="preserve"> الأولى توزيع رايس مع عامل </w:t>
      </w:r>
      <w:r w:rsidRPr="00A839B6">
        <w:rPr>
          <w:i/>
          <w:iCs/>
          <w:spacing w:val="-4"/>
        </w:rPr>
        <w:t>K</w:t>
      </w:r>
      <w:r w:rsidRPr="00A839B6">
        <w:rPr>
          <w:rFonts w:hint="cs"/>
          <w:spacing w:val="-4"/>
          <w:rtl/>
        </w:rPr>
        <w:t xml:space="preserve"> يتراوح بين </w:t>
      </w:r>
      <w:r w:rsidRPr="00A839B6">
        <w:rPr>
          <w:spacing w:val="-4"/>
        </w:rPr>
        <w:t>6</w:t>
      </w:r>
      <w:r w:rsidRPr="00A839B6">
        <w:rPr>
          <w:rFonts w:hint="cs"/>
          <w:spacing w:val="-4"/>
          <w:rtl/>
        </w:rPr>
        <w:t xml:space="preserve"> و</w:t>
      </w:r>
      <w:r w:rsidRPr="00A839B6">
        <w:rPr>
          <w:spacing w:val="-4"/>
        </w:rPr>
        <w:t>dB 9</w:t>
      </w:r>
      <w:r w:rsidRPr="00A839B6">
        <w:rPr>
          <w:rFonts w:hint="cs"/>
          <w:spacing w:val="-4"/>
          <w:rtl/>
        </w:rPr>
        <w:t>، بينما تتبع الطاقة الواصلة بعد ذلك إما</w:t>
      </w:r>
      <w:r w:rsidR="00A839B6" w:rsidRPr="00A839B6">
        <w:rPr>
          <w:rFonts w:hint="eastAsia"/>
          <w:spacing w:val="-4"/>
          <w:rtl/>
        </w:rPr>
        <w:t> </w:t>
      </w:r>
      <w:r w:rsidRPr="00A839B6">
        <w:rPr>
          <w:rFonts w:hint="cs"/>
          <w:spacing w:val="-4"/>
          <w:rtl/>
        </w:rPr>
        <w:t xml:space="preserve">توزيع </w:t>
      </w:r>
      <w:proofErr w:type="spellStart"/>
      <w:r w:rsidRPr="00A839B6">
        <w:rPr>
          <w:rFonts w:hint="cs"/>
          <w:spacing w:val="-4"/>
          <w:rtl/>
        </w:rPr>
        <w:t>رايلي</w:t>
      </w:r>
      <w:proofErr w:type="spellEnd"/>
      <w:r w:rsidRPr="00A839B6">
        <w:rPr>
          <w:rFonts w:hint="cs"/>
          <w:spacing w:val="-4"/>
          <w:rtl/>
        </w:rPr>
        <w:t xml:space="preserve"> أو توزيع رايس مع عامل </w:t>
      </w:r>
      <w:r w:rsidRPr="00A839B6">
        <w:rPr>
          <w:i/>
          <w:iCs/>
          <w:spacing w:val="-4"/>
        </w:rPr>
        <w:t>K</w:t>
      </w:r>
      <w:r w:rsidRPr="00A839B6">
        <w:rPr>
          <w:rFonts w:hint="cs"/>
          <w:spacing w:val="-4"/>
          <w:rtl/>
        </w:rPr>
        <w:t xml:space="preserve"> لا يتجاوز حوالي </w:t>
      </w:r>
      <w:r w:rsidRPr="00A839B6">
        <w:rPr>
          <w:spacing w:val="-4"/>
        </w:rPr>
        <w:t>dB 3</w:t>
      </w:r>
      <w:r w:rsidRPr="00A839B6">
        <w:rPr>
          <w:rFonts w:hint="cs"/>
          <w:spacing w:val="-4"/>
          <w:rtl/>
        </w:rPr>
        <w:t xml:space="preserve">. (انظر التوصية </w:t>
      </w:r>
      <w:r w:rsidRPr="00A839B6">
        <w:rPr>
          <w:spacing w:val="-4"/>
        </w:rPr>
        <w:t>ITU-R P.1057</w:t>
      </w:r>
      <w:r w:rsidRPr="00A839B6">
        <w:rPr>
          <w:rFonts w:hint="cs"/>
          <w:spacing w:val="-4"/>
          <w:rtl/>
        </w:rPr>
        <w:t xml:space="preserve"> لتعريف توزيعات الاحتمال).</w:t>
      </w:r>
    </w:p>
    <w:p w:rsidR="00F54BBB" w:rsidRDefault="00C644EC" w:rsidP="00CC0AB8">
      <w:pPr>
        <w:pStyle w:val="Heading3"/>
        <w:rPr>
          <w:rtl/>
        </w:rPr>
      </w:pPr>
      <w:r>
        <w:rPr>
          <w:lang w:val="fr-CH"/>
        </w:rPr>
        <w:t>2.</w:t>
      </w:r>
      <w:r w:rsidR="00F54BBB">
        <w:t>2.1.</w:t>
      </w:r>
      <w:r w:rsidR="00C04D46">
        <w:t>5</w:t>
      </w:r>
      <w:r w:rsidR="00F54BBB">
        <w:rPr>
          <w:rFonts w:hint="cs"/>
          <w:rtl/>
        </w:rPr>
        <w:tab/>
      </w:r>
      <w:r w:rsidR="004B2BDA">
        <w:rPr>
          <w:rFonts w:hint="cs"/>
          <w:rtl/>
        </w:rPr>
        <w:t>حالة هوائي اتجاهي</w:t>
      </w:r>
    </w:p>
    <w:p w:rsidR="00F54BBB" w:rsidRDefault="004B2BDA" w:rsidP="00F54BBB">
      <w:pPr>
        <w:rPr>
          <w:rtl/>
          <w:lang w:bidi="ar-EG"/>
        </w:rPr>
      </w:pPr>
      <w:r>
        <w:rPr>
          <w:rFonts w:hint="cs"/>
          <w:rtl/>
          <w:lang w:bidi="ar-EG"/>
        </w:rPr>
        <w:t>في أنظمة النفاذ اللاسلكي الثابت والاتصالات بين نقاط النفاذ الخاصة بالأنظمة الشبكية اللاسلكية المتشابكة، تستخدم الهوائيات الاتجاهية كهوائيات إرسال واستقبال. ويرد أدناه التأثير النمطي لاستخدام الهوائيات الاتجاهية. ويقوم مخطط إشعاع الهوائي عند استخدام هوائيات اتجاهية كهوائيات إرسال واستقبال بالفضاء على الموجات</w:t>
      </w:r>
      <w:r w:rsidR="00E151B3">
        <w:rPr>
          <w:rFonts w:hint="cs"/>
          <w:rtl/>
          <w:lang w:bidi="ar-EG"/>
        </w:rPr>
        <w:t xml:space="preserve"> المتأخرة الواردة. وبالتالي يصبح امتداد وقت الانتشار صغيراً. كما تزيد القدرة المستقبلية بكسب الهوائي عند استخدام هوائيات اتجاهية كهوائيات إرسال واستقبال. واستناداً إلى هذه الحقائق، تستخدم الهوائيات الاتجاهية في الأنظمة اللاسلكية. ومن ثم، من المهم فهم تأثير اتجاهية الهوائي في نماذج تعدد المسيرات.</w:t>
      </w:r>
    </w:p>
    <w:p w:rsidR="0048680E" w:rsidRDefault="0048680E" w:rsidP="005B377F">
      <w:pPr>
        <w:rPr>
          <w:rtl/>
          <w:lang w:bidi="ar-EG"/>
        </w:rPr>
      </w:pPr>
      <w:r w:rsidRPr="00CC1AFA">
        <w:rPr>
          <w:rFonts w:hint="cs"/>
          <w:spacing w:val="2"/>
          <w:rtl/>
          <w:lang w:bidi="ar-EG"/>
        </w:rPr>
        <w:t>حددت خصائص وقت انتشار المسيرات المتعددة بالنسبة لحالة استخدام هوائي اتجاهي على خط البصر في بيئة حضرية مرتفعة المباني بالنسبة لحالتي الخلية الصغرية الحضرية المزدحمة والخلية الدقيقة (على النحو المحدد في الجدول </w:t>
      </w:r>
      <w:r w:rsidRPr="00CC1AFA">
        <w:rPr>
          <w:spacing w:val="2"/>
          <w:lang w:bidi="ar-EG"/>
        </w:rPr>
        <w:t>3</w:t>
      </w:r>
      <w:r w:rsidRPr="00CC1AFA">
        <w:rPr>
          <w:rFonts w:hint="cs"/>
          <w:spacing w:val="2"/>
          <w:rtl/>
          <w:lang w:bidi="ar-EG"/>
        </w:rPr>
        <w:t>) استناداً إلى بيانات قيست في</w:t>
      </w:r>
      <w:r w:rsidR="005B377F">
        <w:rPr>
          <w:rFonts w:hint="eastAsia"/>
          <w:rtl/>
          <w:lang w:bidi="ar-EG"/>
        </w:rPr>
        <w:t> </w:t>
      </w:r>
      <w:r>
        <w:rPr>
          <w:rFonts w:hint="cs"/>
          <w:rtl/>
          <w:lang w:bidi="ar-EG"/>
        </w:rPr>
        <w:t>النطاق </w:t>
      </w:r>
      <w:r>
        <w:rPr>
          <w:lang w:bidi="ar-EG"/>
        </w:rPr>
        <w:t>GHz 5,2</w:t>
      </w:r>
      <w:r>
        <w:rPr>
          <w:rFonts w:hint="cs"/>
          <w:rtl/>
          <w:lang w:bidi="ar-EG"/>
        </w:rPr>
        <w:t xml:space="preserve"> على مسافات تتراوح بين </w:t>
      </w:r>
      <w:r>
        <w:rPr>
          <w:lang w:bidi="ar-EG"/>
        </w:rPr>
        <w:t>10</w:t>
      </w:r>
      <w:r>
        <w:rPr>
          <w:rFonts w:hint="cs"/>
          <w:rtl/>
          <w:lang w:bidi="ar-EG"/>
        </w:rPr>
        <w:t xml:space="preserve"> و</w:t>
      </w:r>
      <w:r>
        <w:rPr>
          <w:lang w:bidi="ar-EG"/>
        </w:rPr>
        <w:t>m 500</w:t>
      </w:r>
      <w:r>
        <w:rPr>
          <w:rFonts w:hint="cs"/>
          <w:rtl/>
          <w:lang w:bidi="ar-EG"/>
        </w:rPr>
        <w:t xml:space="preserve"> وتم وضع الهوائيات بحيث يواجه اتجاه الكسب الأقصى للهوائي بالنسبة لهوائي ما اتجاه الكسب الأقصى للهوائي الآخر. ويدرج الجدول </w:t>
      </w:r>
      <w:r>
        <w:rPr>
          <w:lang w:bidi="ar-EG"/>
        </w:rPr>
        <w:t>1</w:t>
      </w:r>
      <w:r w:rsidR="008C09FF">
        <w:rPr>
          <w:lang w:bidi="ar-EG"/>
        </w:rPr>
        <w:t>2</w:t>
      </w:r>
      <w:r>
        <w:rPr>
          <w:rFonts w:hint="cs"/>
          <w:rtl/>
          <w:lang w:bidi="ar-EG"/>
        </w:rPr>
        <w:t xml:space="preserve"> معادلة لاشتقاق معاملات بالنسبة لعرض حزمة منتصف القدرة للهوائي بالنسبة للمعادلة </w:t>
      </w:r>
      <w:r>
        <w:rPr>
          <w:lang w:bidi="ar-EG"/>
        </w:rPr>
        <w:t>(</w:t>
      </w:r>
      <w:r w:rsidR="008C09FF">
        <w:rPr>
          <w:lang w:bidi="ar-EG"/>
        </w:rPr>
        <w:t>64</w:t>
      </w:r>
      <w:r>
        <w:rPr>
          <w:lang w:bidi="ar-EG"/>
        </w:rPr>
        <w:t>)</w:t>
      </w:r>
      <w:r>
        <w:rPr>
          <w:rFonts w:hint="cs"/>
          <w:rtl/>
          <w:lang w:bidi="ar-EG"/>
        </w:rPr>
        <w:t xml:space="preserve"> المسافات تتراوح بين </w:t>
      </w:r>
      <w:r>
        <w:rPr>
          <w:lang w:bidi="ar-EG"/>
        </w:rPr>
        <w:t>10</w:t>
      </w:r>
      <w:r>
        <w:rPr>
          <w:rFonts w:hint="cs"/>
          <w:rtl/>
          <w:lang w:bidi="ar-EG"/>
        </w:rPr>
        <w:t xml:space="preserve"> و</w:t>
      </w:r>
      <w:r>
        <w:rPr>
          <w:lang w:bidi="ar-EG"/>
        </w:rPr>
        <w:t>m 500</w:t>
      </w:r>
      <w:r>
        <w:rPr>
          <w:rFonts w:hint="cs"/>
          <w:rtl/>
          <w:lang w:bidi="ar-EG"/>
        </w:rPr>
        <w:t xml:space="preserve"> </w:t>
      </w:r>
      <w:r w:rsidR="00DB4B92">
        <w:rPr>
          <w:rFonts w:hint="cs"/>
          <w:rtl/>
          <w:lang w:bidi="ar-EG"/>
        </w:rPr>
        <w:t xml:space="preserve">استناداً إلى قياسات في منطقة حضرية. ولا تعتمد هذه المعادلات إلا على عرض حزمة منتصف قدرة الهوائي وهي </w:t>
      </w:r>
      <w:r w:rsidR="00E13E32">
        <w:rPr>
          <w:rFonts w:hint="cs"/>
          <w:rtl/>
          <w:lang w:bidi="ar-EG"/>
        </w:rPr>
        <w:t>فعّال</w:t>
      </w:r>
      <w:r w:rsidR="00DB4B92">
        <w:rPr>
          <w:rFonts w:hint="cs"/>
          <w:rtl/>
          <w:lang w:bidi="ar-EG"/>
        </w:rPr>
        <w:t>ة بالنسبة لأي عرض للطريق.</w:t>
      </w:r>
      <w:r>
        <w:rPr>
          <w:rFonts w:hint="cs"/>
          <w:rtl/>
          <w:lang w:bidi="ar-EG"/>
        </w:rPr>
        <w:t xml:space="preserve"> </w:t>
      </w:r>
    </w:p>
    <w:p w:rsidR="005A6053" w:rsidRDefault="005A6053" w:rsidP="00FA728A">
      <w:pPr>
        <w:pStyle w:val="TableNo"/>
        <w:rPr>
          <w:rtl/>
        </w:rPr>
      </w:pPr>
      <w:r>
        <w:rPr>
          <w:rFonts w:hint="cs"/>
          <w:rtl/>
        </w:rPr>
        <w:t>الج</w:t>
      </w:r>
      <w:r w:rsidR="00A14D11">
        <w:rPr>
          <w:rFonts w:hint="cs"/>
          <w:rtl/>
        </w:rPr>
        <w:t>ـ</w:t>
      </w:r>
      <w:r>
        <w:rPr>
          <w:rFonts w:hint="cs"/>
          <w:rtl/>
        </w:rPr>
        <w:t xml:space="preserve">دول </w:t>
      </w:r>
      <w:r>
        <w:t>1</w:t>
      </w:r>
      <w:r w:rsidR="008C09FF">
        <w:t>2</w:t>
      </w:r>
    </w:p>
    <w:p w:rsidR="005A6053" w:rsidRDefault="005A6053" w:rsidP="00FA728A">
      <w:pPr>
        <w:pStyle w:val="Tabletitle"/>
        <w:rPr>
          <w:rtl/>
        </w:rPr>
      </w:pPr>
      <w:r>
        <w:rPr>
          <w:rFonts w:hint="cs"/>
          <w:rtl/>
        </w:rPr>
        <w:t>المعاملات النموذجية لخصائص المسافة بالنسبة لقيمة جذر متوسط تربيع وقت الانتشار</w:t>
      </w:r>
      <w:r>
        <w:rPr>
          <w:rFonts w:hint="cs"/>
          <w:rtl/>
        </w:rPr>
        <w:br/>
        <w:t>في حالة استخدام هوائي اتجاهي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EA0526" w:rsidRPr="00A84B3B" w:rsidTr="00EA0526">
        <w:trPr>
          <w:jc w:val="center"/>
        </w:trPr>
        <w:tc>
          <w:tcPr>
            <w:tcW w:w="4836" w:type="dxa"/>
            <w:gridSpan w:val="4"/>
            <w:vAlign w:val="center"/>
          </w:tcPr>
          <w:p w:rsidR="00EA0526" w:rsidRPr="00A84B3B" w:rsidRDefault="00EA0526" w:rsidP="00FB2C9A">
            <w:pPr>
              <w:pStyle w:val="Tablehead"/>
              <w:rPr>
                <w:rtl/>
                <w:lang w:eastAsia="ja-JP" w:bidi="ar-EG"/>
              </w:rPr>
            </w:pPr>
            <w:r>
              <w:rPr>
                <w:rFonts w:hint="cs"/>
                <w:rtl/>
                <w:lang w:eastAsia="ja-JP" w:bidi="ar-EG"/>
              </w:rPr>
              <w:t>ظروف القياس</w:t>
            </w:r>
          </w:p>
        </w:tc>
        <w:tc>
          <w:tcPr>
            <w:tcW w:w="4168" w:type="dxa"/>
            <w:gridSpan w:val="2"/>
            <w:vAlign w:val="center"/>
          </w:tcPr>
          <w:p w:rsidR="00EA0526" w:rsidRPr="00A84B3B" w:rsidRDefault="008D0CA4" w:rsidP="00FB2C9A">
            <w:pPr>
              <w:pStyle w:val="Tablehead"/>
              <w:rPr>
                <w:i/>
                <w:lang w:eastAsia="ja-JP"/>
              </w:rPr>
            </w:pPr>
            <w:r w:rsidRPr="00586012">
              <w:rPr>
                <w:i/>
                <w:lang w:val="en-GB" w:eastAsia="ja-JP"/>
              </w:rPr>
              <w:t>a</w:t>
            </w:r>
            <w:r w:rsidRPr="00586012">
              <w:rPr>
                <w:i/>
                <w:vertAlign w:val="subscript"/>
                <w:lang w:val="en-GB" w:eastAsia="ja-JP"/>
              </w:rPr>
              <w:t>s</w:t>
            </w:r>
          </w:p>
        </w:tc>
      </w:tr>
      <w:tr w:rsidR="00EA0526" w:rsidRPr="00E6172B" w:rsidTr="00EA0526">
        <w:trPr>
          <w:jc w:val="center"/>
        </w:trPr>
        <w:tc>
          <w:tcPr>
            <w:tcW w:w="2598" w:type="dxa"/>
            <w:vAlign w:val="center"/>
          </w:tcPr>
          <w:p w:rsidR="00EA0526" w:rsidRPr="00A84B3B" w:rsidRDefault="00EA0526" w:rsidP="00FB2C9A">
            <w:pPr>
              <w:pStyle w:val="Tablehead"/>
              <w:rPr>
                <w:lang w:eastAsia="ja-JP"/>
              </w:rPr>
            </w:pPr>
            <w:r>
              <w:rPr>
                <w:rFonts w:hint="cs"/>
                <w:rtl/>
                <w:lang w:eastAsia="ja-JP"/>
              </w:rPr>
              <w:t>المنطقة</w:t>
            </w:r>
          </w:p>
        </w:tc>
        <w:tc>
          <w:tcPr>
            <w:tcW w:w="829" w:type="dxa"/>
            <w:vAlign w:val="center"/>
          </w:tcPr>
          <w:p w:rsidR="00EA0526" w:rsidRPr="00E6172B" w:rsidRDefault="00EA0526" w:rsidP="00FB2C9A">
            <w:pPr>
              <w:pStyle w:val="Tablehead"/>
              <w:rPr>
                <w:lang w:eastAsia="ja-JP"/>
              </w:rPr>
            </w:pPr>
            <w:r w:rsidRPr="00E6172B">
              <w:rPr>
                <w:i/>
                <w:lang w:eastAsia="ja-JP"/>
              </w:rPr>
              <w:t>f</w:t>
            </w:r>
            <w:r w:rsidRPr="00E6172B">
              <w:rPr>
                <w:i/>
                <w:lang w:eastAsia="ja-JP"/>
              </w:rPr>
              <w:br/>
            </w:r>
            <w:r w:rsidRPr="00E6172B">
              <w:rPr>
                <w:lang w:eastAsia="ja-JP"/>
              </w:rPr>
              <w:t>(GHz)</w:t>
            </w:r>
          </w:p>
        </w:tc>
        <w:tc>
          <w:tcPr>
            <w:tcW w:w="700" w:type="dxa"/>
            <w:vAlign w:val="center"/>
          </w:tcPr>
          <w:p w:rsidR="00EA0526" w:rsidRPr="00E6172B" w:rsidRDefault="00EA0526" w:rsidP="00FB2C9A">
            <w:pPr>
              <w:pStyle w:val="Tablehead"/>
              <w:rPr>
                <w:lang w:eastAsia="ja-JP"/>
              </w:rPr>
            </w:pPr>
            <w:proofErr w:type="spellStart"/>
            <w:r w:rsidRPr="00E6172B">
              <w:rPr>
                <w:i/>
                <w:lang w:eastAsia="ja-JP"/>
              </w:rPr>
              <w:t>h</w:t>
            </w:r>
            <w:r w:rsidRPr="00E6172B">
              <w:rPr>
                <w:i/>
                <w:vertAlign w:val="subscript"/>
                <w:lang w:eastAsia="ja-JP"/>
              </w:rPr>
              <w:t>b</w:t>
            </w:r>
            <w:proofErr w:type="spellEnd"/>
            <w:r>
              <w:rPr>
                <w:i/>
                <w:lang w:eastAsia="ja-JP"/>
              </w:rPr>
              <w:br/>
            </w:r>
            <w:r w:rsidRPr="00E6172B">
              <w:rPr>
                <w:lang w:eastAsia="ja-JP"/>
              </w:rPr>
              <w:t>(m)</w:t>
            </w:r>
          </w:p>
        </w:tc>
        <w:tc>
          <w:tcPr>
            <w:tcW w:w="709" w:type="dxa"/>
            <w:vAlign w:val="center"/>
          </w:tcPr>
          <w:p w:rsidR="00EA0526" w:rsidRPr="00E6172B" w:rsidRDefault="00EA0526" w:rsidP="00FB2C9A">
            <w:pPr>
              <w:pStyle w:val="Tablehead"/>
              <w:rPr>
                <w:lang w:eastAsia="ja-JP"/>
              </w:rPr>
            </w:pPr>
            <w:proofErr w:type="spellStart"/>
            <w:r w:rsidRPr="00E6172B">
              <w:rPr>
                <w:i/>
                <w:lang w:eastAsia="ja-JP"/>
              </w:rPr>
              <w:t>h</w:t>
            </w:r>
            <w:r w:rsidRPr="00E6172B">
              <w:rPr>
                <w:i/>
                <w:vertAlign w:val="subscript"/>
                <w:lang w:eastAsia="ja-JP"/>
              </w:rPr>
              <w:t>m</w:t>
            </w:r>
            <w:proofErr w:type="spellEnd"/>
            <w:r>
              <w:rPr>
                <w:i/>
                <w:lang w:eastAsia="ja-JP"/>
              </w:rPr>
              <w:br/>
            </w:r>
            <w:r w:rsidRPr="00E6172B">
              <w:rPr>
                <w:lang w:eastAsia="ja-JP"/>
              </w:rPr>
              <w:t>(m)</w:t>
            </w:r>
          </w:p>
        </w:tc>
        <w:tc>
          <w:tcPr>
            <w:tcW w:w="1900" w:type="dxa"/>
            <w:vAlign w:val="center"/>
          </w:tcPr>
          <w:p w:rsidR="00EA0526" w:rsidRPr="00E6172B" w:rsidRDefault="008D0CA4" w:rsidP="00FB2C9A">
            <w:pPr>
              <w:pStyle w:val="Tablehead"/>
              <w:rPr>
                <w:i/>
                <w:iCs/>
                <w:lang w:eastAsia="ja-JP"/>
              </w:rPr>
            </w:pPr>
            <w:r w:rsidRPr="00586012">
              <w:rPr>
                <w:i/>
                <w:iCs/>
                <w:lang w:val="en-GB" w:eastAsia="ja-JP"/>
              </w:rPr>
              <w:t>C</w:t>
            </w:r>
            <w:r w:rsidRPr="00586012">
              <w:rPr>
                <w:i/>
                <w:iCs/>
                <w:vertAlign w:val="subscript"/>
                <w:lang w:val="en-GB" w:eastAsia="ja-JP"/>
              </w:rPr>
              <w:t>a</w:t>
            </w:r>
          </w:p>
        </w:tc>
        <w:tc>
          <w:tcPr>
            <w:tcW w:w="2268" w:type="dxa"/>
            <w:vAlign w:val="center"/>
          </w:tcPr>
          <w:p w:rsidR="00EA0526" w:rsidRPr="00E6172B" w:rsidRDefault="008D0CA4" w:rsidP="00FB2C9A">
            <w:pPr>
              <w:pStyle w:val="Tablehead"/>
              <w:rPr>
                <w:lang w:eastAsia="ja-JP"/>
              </w:rPr>
            </w:pPr>
            <w:r w:rsidRPr="00586012">
              <w:sym w:font="Symbol" w:char="F067"/>
            </w:r>
            <w:r w:rsidRPr="00586012">
              <w:rPr>
                <w:i/>
                <w:iCs/>
                <w:vertAlign w:val="subscript"/>
                <w:lang w:val="en-GB" w:eastAsia="ja-JP"/>
              </w:rPr>
              <w:t>a</w:t>
            </w:r>
          </w:p>
        </w:tc>
      </w:tr>
      <w:tr w:rsidR="00EA0526" w:rsidRPr="00E6172B" w:rsidTr="00EA0526">
        <w:trPr>
          <w:jc w:val="center"/>
        </w:trPr>
        <w:tc>
          <w:tcPr>
            <w:tcW w:w="2598" w:type="dxa"/>
            <w:tcBorders>
              <w:bottom w:val="single" w:sz="4" w:space="0" w:color="auto"/>
            </w:tcBorders>
            <w:vAlign w:val="center"/>
          </w:tcPr>
          <w:p w:rsidR="00EA0526" w:rsidRPr="00E6172B" w:rsidRDefault="00EA0526" w:rsidP="00FB2C9A">
            <w:pPr>
              <w:pStyle w:val="Tabletext"/>
              <w:jc w:val="center"/>
              <w:rPr>
                <w:lang w:eastAsia="ja-JP"/>
              </w:rPr>
            </w:pPr>
            <w:r>
              <w:rPr>
                <w:rFonts w:hint="cs"/>
                <w:rtl/>
                <w:lang w:eastAsia="ja-JP"/>
              </w:rPr>
              <w:t>حضرية</w:t>
            </w:r>
          </w:p>
        </w:tc>
        <w:tc>
          <w:tcPr>
            <w:tcW w:w="829" w:type="dxa"/>
            <w:tcBorders>
              <w:bottom w:val="single" w:sz="4" w:space="0" w:color="auto"/>
            </w:tcBorders>
            <w:vAlign w:val="center"/>
          </w:tcPr>
          <w:p w:rsidR="00EA0526" w:rsidRPr="00E6172B" w:rsidRDefault="00EA0526" w:rsidP="00FB2C9A">
            <w:pPr>
              <w:pStyle w:val="Tabletext"/>
              <w:jc w:val="center"/>
              <w:rPr>
                <w:caps/>
                <w:lang w:eastAsia="ja-JP"/>
              </w:rPr>
            </w:pPr>
            <w:r w:rsidRPr="00E6172B">
              <w:rPr>
                <w:lang w:eastAsia="ja-JP"/>
              </w:rPr>
              <w:t>5</w:t>
            </w:r>
            <w:r>
              <w:rPr>
                <w:lang w:eastAsia="ja-JP"/>
              </w:rPr>
              <w:t>,</w:t>
            </w:r>
            <w:r w:rsidRPr="00E6172B">
              <w:rPr>
                <w:lang w:eastAsia="ja-JP"/>
              </w:rPr>
              <w:t>2</w:t>
            </w:r>
          </w:p>
        </w:tc>
        <w:tc>
          <w:tcPr>
            <w:tcW w:w="700" w:type="dxa"/>
            <w:tcBorders>
              <w:bottom w:val="single" w:sz="4" w:space="0" w:color="auto"/>
            </w:tcBorders>
            <w:vAlign w:val="center"/>
          </w:tcPr>
          <w:p w:rsidR="00EA0526" w:rsidRPr="00E6172B" w:rsidRDefault="00EA0526" w:rsidP="00FB2C9A">
            <w:pPr>
              <w:pStyle w:val="Tabletext"/>
              <w:jc w:val="center"/>
              <w:rPr>
                <w:caps/>
                <w:lang w:eastAsia="ja-JP"/>
              </w:rPr>
            </w:pPr>
            <w:r w:rsidRPr="00E6172B">
              <w:rPr>
                <w:lang w:eastAsia="ja-JP"/>
              </w:rPr>
              <w:t>3</w:t>
            </w:r>
            <w:r>
              <w:rPr>
                <w:lang w:eastAsia="ja-JP"/>
              </w:rPr>
              <w:t>,</w:t>
            </w:r>
            <w:r w:rsidRPr="00E6172B">
              <w:rPr>
                <w:lang w:eastAsia="ja-JP"/>
              </w:rPr>
              <w:t>5</w:t>
            </w:r>
          </w:p>
        </w:tc>
        <w:tc>
          <w:tcPr>
            <w:tcW w:w="709" w:type="dxa"/>
            <w:tcBorders>
              <w:bottom w:val="single" w:sz="4" w:space="0" w:color="auto"/>
            </w:tcBorders>
            <w:vAlign w:val="center"/>
          </w:tcPr>
          <w:p w:rsidR="00EA0526" w:rsidRPr="00E6172B" w:rsidRDefault="00EA0526" w:rsidP="00FB2C9A">
            <w:pPr>
              <w:pStyle w:val="Tabletext"/>
              <w:jc w:val="center"/>
              <w:rPr>
                <w:caps/>
                <w:lang w:eastAsia="ja-JP"/>
              </w:rPr>
            </w:pPr>
            <w:r w:rsidRPr="00E6172B">
              <w:rPr>
                <w:lang w:eastAsia="ja-JP"/>
              </w:rPr>
              <w:t>3</w:t>
            </w:r>
            <w:r>
              <w:rPr>
                <w:lang w:eastAsia="ja-JP"/>
              </w:rPr>
              <w:t>,</w:t>
            </w:r>
            <w:r w:rsidRPr="00E6172B">
              <w:rPr>
                <w:lang w:eastAsia="ja-JP"/>
              </w:rPr>
              <w:t>5</w:t>
            </w:r>
          </w:p>
        </w:tc>
        <w:tc>
          <w:tcPr>
            <w:tcW w:w="1900" w:type="dxa"/>
            <w:tcBorders>
              <w:bottom w:val="single" w:sz="4" w:space="0" w:color="auto"/>
            </w:tcBorders>
            <w:vAlign w:val="center"/>
          </w:tcPr>
          <w:p w:rsidR="00EA0526" w:rsidRPr="00E6172B" w:rsidRDefault="00EA0526" w:rsidP="00FB2C9A">
            <w:pPr>
              <w:pStyle w:val="Tabletext"/>
              <w:jc w:val="center"/>
              <w:rPr>
                <w:caps/>
                <w:rtl/>
                <w:lang w:eastAsia="ja-JP" w:bidi="ar-EG"/>
              </w:rPr>
            </w:pPr>
            <w:r w:rsidRPr="00E6172B">
              <w:rPr>
                <w:lang w:eastAsia="ja-JP"/>
              </w:rPr>
              <w:t>9</w:t>
            </w:r>
            <w:r>
              <w:rPr>
                <w:lang w:eastAsia="ja-JP"/>
              </w:rPr>
              <w:t>,</w:t>
            </w:r>
            <w:r w:rsidRPr="00E6172B">
              <w:rPr>
                <w:lang w:eastAsia="ja-JP"/>
              </w:rPr>
              <w:t>3 + 1</w:t>
            </w:r>
            <w:r>
              <w:rPr>
                <w:lang w:eastAsia="ja-JP"/>
              </w:rPr>
              <w:t>,</w:t>
            </w:r>
            <w:r w:rsidRPr="00E6172B">
              <w:rPr>
                <w:lang w:eastAsia="ja-JP"/>
              </w:rPr>
              <w:t>5log(</w:t>
            </w:r>
            <w:r w:rsidRPr="00A84B3B">
              <w:rPr>
                <w:rFonts w:ascii="Symbol" w:hAnsi="Symbol"/>
                <w:lang w:eastAsia="ja-JP"/>
              </w:rPr>
              <w:t></w:t>
            </w:r>
            <w:r w:rsidRPr="00E6172B">
              <w:rPr>
                <w:lang w:eastAsia="ja-JP"/>
              </w:rPr>
              <w:t>)</w:t>
            </w:r>
          </w:p>
        </w:tc>
        <w:tc>
          <w:tcPr>
            <w:tcW w:w="2268" w:type="dxa"/>
            <w:tcBorders>
              <w:bottom w:val="single" w:sz="4" w:space="0" w:color="auto"/>
            </w:tcBorders>
            <w:vAlign w:val="center"/>
          </w:tcPr>
          <w:p w:rsidR="00A6003A" w:rsidRPr="004D7136" w:rsidRDefault="00A6003A" w:rsidP="00A6003A">
            <w:pPr>
              <w:pStyle w:val="Tabletext"/>
              <w:jc w:val="center"/>
              <w:rPr>
                <w:rtl/>
                <w:lang w:val="en-GB" w:eastAsia="ja-JP" w:bidi="ar-EG"/>
              </w:rPr>
            </w:pPr>
            <w:r w:rsidRPr="004D7136">
              <w:rPr>
                <w:vertAlign w:val="superscript"/>
                <w:lang w:val="en-GB" w:eastAsia="ja-JP"/>
              </w:rPr>
              <w:t>2−</w:t>
            </w:r>
            <w:r w:rsidRPr="004D7136">
              <w:rPr>
                <w:lang w:val="en-GB" w:eastAsia="ja-JP"/>
              </w:rPr>
              <w:t>10</w:t>
            </w:r>
            <w:r w:rsidRPr="00E6172B">
              <w:rPr>
                <w:lang w:eastAsia="ja-JP"/>
              </w:rPr>
              <w:t> × </w:t>
            </w:r>
            <w:r w:rsidRPr="004D7136">
              <w:rPr>
                <w:lang w:val="en-GB" w:eastAsia="ja-JP"/>
              </w:rPr>
              <w:t>4</w:t>
            </w:r>
            <w:r>
              <w:rPr>
                <w:lang w:val="en-GB" w:eastAsia="ja-JP"/>
              </w:rPr>
              <w:t>,</w:t>
            </w:r>
            <w:r w:rsidRPr="004D7136">
              <w:rPr>
                <w:lang w:val="en-GB" w:eastAsia="ja-JP"/>
              </w:rPr>
              <w:t>6</w:t>
            </w:r>
            <w:r w:rsidRPr="00A84B3B">
              <w:rPr>
                <w:lang w:eastAsia="ja-JP"/>
              </w:rPr>
              <w:t>θ</w:t>
            </w:r>
            <w:r w:rsidRPr="00E6172B">
              <w:t> </w:t>
            </w:r>
            <w:r w:rsidRPr="004D7136">
              <w:rPr>
                <w:lang w:val="en-GB" w:eastAsia="ja-JP"/>
              </w:rPr>
              <w:t>+ </w:t>
            </w:r>
            <w:r w:rsidRPr="004D7136">
              <w:rPr>
                <w:vertAlign w:val="superscript"/>
                <w:lang w:val="en-GB"/>
              </w:rPr>
              <w:t>2</w:t>
            </w:r>
            <w:r w:rsidRPr="004D7136">
              <w:rPr>
                <w:vertAlign w:val="superscript"/>
                <w:lang w:val="en-GB" w:eastAsia="ja-JP"/>
              </w:rPr>
              <w:t>−</w:t>
            </w:r>
            <w:r w:rsidRPr="004D7136">
              <w:rPr>
                <w:lang w:val="en-GB" w:eastAsia="ja-JP"/>
              </w:rPr>
              <w:t>10 </w:t>
            </w:r>
            <w:r w:rsidRPr="00E6172B">
              <w:rPr>
                <w:lang w:eastAsia="ja-JP"/>
              </w:rPr>
              <w:t>× </w:t>
            </w:r>
            <w:r w:rsidRPr="004D7136">
              <w:rPr>
                <w:lang w:val="en-GB" w:eastAsia="ja-JP"/>
              </w:rPr>
              <w:t>3</w:t>
            </w:r>
            <w:r>
              <w:rPr>
                <w:lang w:val="en-GB" w:eastAsia="ja-JP"/>
              </w:rPr>
              <w:t>,</w:t>
            </w:r>
            <w:r w:rsidRPr="004D7136">
              <w:rPr>
                <w:lang w:val="en-GB" w:eastAsia="ja-JP"/>
              </w:rPr>
              <w:t>3</w:t>
            </w:r>
          </w:p>
        </w:tc>
      </w:tr>
      <w:tr w:rsidR="00EA0526" w:rsidRPr="007A02BE" w:rsidTr="00EA0526">
        <w:trPr>
          <w:jc w:val="center"/>
        </w:trPr>
        <w:tc>
          <w:tcPr>
            <w:tcW w:w="9004" w:type="dxa"/>
            <w:gridSpan w:val="6"/>
            <w:tcBorders>
              <w:top w:val="single" w:sz="4" w:space="0" w:color="auto"/>
              <w:left w:val="nil"/>
              <w:bottom w:val="nil"/>
              <w:right w:val="nil"/>
            </w:tcBorders>
          </w:tcPr>
          <w:p w:rsidR="00EA0526" w:rsidRPr="007D193A" w:rsidRDefault="007D193A" w:rsidP="00317134">
            <w:pPr>
              <w:pStyle w:val="Tablelegend"/>
              <w:rPr>
                <w:rtl/>
                <w:lang w:bidi="ar-EG"/>
              </w:rPr>
            </w:pPr>
            <w:r w:rsidRPr="00CC0AB8">
              <w:rPr>
                <w:rFonts w:hint="cs"/>
                <w:rtl/>
                <w:lang w:bidi="ar-EG"/>
              </w:rPr>
              <w:t>ال</w:t>
            </w:r>
            <w:r w:rsidR="007113DA" w:rsidRPr="00CC0AB8">
              <w:rPr>
                <w:rFonts w:hint="cs"/>
                <w:rtl/>
                <w:lang w:bidi="ar-EG"/>
              </w:rPr>
              <w:t>ملاحظة </w:t>
            </w:r>
            <w:r w:rsidR="007113DA" w:rsidRPr="00CC0AB8">
              <w:rPr>
                <w:lang w:bidi="ar-EG"/>
              </w:rPr>
              <w:t>1</w:t>
            </w:r>
            <w:r w:rsidR="007113DA" w:rsidRPr="00CC0AB8">
              <w:rPr>
                <w:rFonts w:hint="cs"/>
                <w:i/>
                <w:iCs/>
                <w:rtl/>
                <w:lang w:bidi="ar-EG"/>
              </w:rPr>
              <w:t xml:space="preserve"> </w:t>
            </w:r>
            <w:r w:rsidR="007113DA" w:rsidRPr="007D193A">
              <w:rPr>
                <w:rFonts w:hint="cs"/>
                <w:i/>
                <w:iCs/>
                <w:rtl/>
                <w:lang w:bidi="ar-EG"/>
              </w:rPr>
              <w:t xml:space="preserve">- </w:t>
            </w:r>
            <w:r w:rsidR="007113DA" w:rsidRPr="007D193A">
              <w:rPr>
                <w:rFonts w:hint="cs"/>
                <w:rtl/>
                <w:lang w:bidi="ar-EG"/>
              </w:rPr>
              <w:t>تستعمل قيمة للعتبة مقدارها </w:t>
            </w:r>
            <w:r w:rsidR="007113DA" w:rsidRPr="007D193A">
              <w:rPr>
                <w:lang w:bidi="ar-EG"/>
              </w:rPr>
              <w:t>dB 20</w:t>
            </w:r>
            <w:r w:rsidR="007113DA" w:rsidRPr="007D193A">
              <w:rPr>
                <w:rFonts w:hint="cs"/>
                <w:rtl/>
                <w:lang w:bidi="ar-EG"/>
              </w:rPr>
              <w:t xml:space="preserve"> </w:t>
            </w:r>
            <w:r w:rsidR="007113DA" w:rsidRPr="00322171">
              <w:rPr>
                <w:rFonts w:hint="cs"/>
                <w:rtl/>
              </w:rPr>
              <w:t>لحساب</w:t>
            </w:r>
            <w:r w:rsidR="007113DA" w:rsidRPr="007D193A">
              <w:rPr>
                <w:rFonts w:hint="cs"/>
                <w:rtl/>
                <w:lang w:bidi="ar-EG"/>
              </w:rPr>
              <w:t xml:space="preserve"> قيمة جذر متوسط التربيع لوقت الانتشار.</w:t>
            </w:r>
          </w:p>
        </w:tc>
      </w:tr>
    </w:tbl>
    <w:p w:rsidR="005A6053" w:rsidRPr="00065D85" w:rsidRDefault="00065D85" w:rsidP="00065D85">
      <w:pPr>
        <w:rPr>
          <w:rtl/>
          <w:lang w:val="fr-FR" w:bidi="ar-EG"/>
        </w:rPr>
      </w:pPr>
      <w:r>
        <w:rPr>
          <w:rFonts w:hint="cs"/>
          <w:rtl/>
          <w:lang w:bidi="ar-EG"/>
        </w:rPr>
        <w:t>و</w:t>
      </w:r>
      <w:r w:rsidRPr="00065D85">
        <w:rPr>
          <w:rFonts w:cs="Times New Roman"/>
          <w:color w:val="000000"/>
          <w:sz w:val="24"/>
          <w:szCs w:val="20"/>
          <w:lang w:val="fr-FR" w:eastAsia="ja-JP"/>
        </w:rPr>
        <w:t xml:space="preserve"> </w:t>
      </w:r>
      <w:r w:rsidRPr="00065D85">
        <w:rPr>
          <w:lang w:val="fr-FR" w:bidi="ar-EG"/>
        </w:rPr>
        <w:t>θ</w:t>
      </w:r>
      <w:r>
        <w:rPr>
          <w:rFonts w:hint="cs"/>
          <w:rtl/>
          <w:lang w:val="fr-FR" w:bidi="ar-EG"/>
        </w:rPr>
        <w:t>تمثل هنا عرض حزمة منتصف قدرة الهوائي عن كل من هوائي الإرسال والاستقبال ووحدات قياسها </w:t>
      </w:r>
      <w:r>
        <w:rPr>
          <w:lang w:bidi="ar-EG"/>
        </w:rPr>
        <w:t>radian</w:t>
      </w:r>
      <w:r>
        <w:rPr>
          <w:rFonts w:hint="cs"/>
          <w:rtl/>
          <w:lang w:bidi="ar-EG"/>
        </w:rPr>
        <w:t>. ويلاحظ أنه يجب أن تأخذ </w:t>
      </w:r>
      <w:r w:rsidRPr="00065D85">
        <w:rPr>
          <w:lang w:val="fr-FR" w:bidi="ar-EG"/>
        </w:rPr>
        <w:t>θ</w:t>
      </w:r>
      <w:r>
        <w:rPr>
          <w:rFonts w:hint="cs"/>
          <w:rtl/>
          <w:lang w:val="fr-FR" w:bidi="ar-EG"/>
        </w:rPr>
        <w:t xml:space="preserve"> القيمة </w:t>
      </w:r>
      <w:r w:rsidRPr="00065D85">
        <w:rPr>
          <w:lang w:val="en-GB" w:bidi="ar-EG"/>
        </w:rPr>
        <w:t>2</w:t>
      </w:r>
      <w:r w:rsidRPr="00065D85">
        <w:rPr>
          <w:lang w:val="fr-FR" w:bidi="ar-EG"/>
        </w:rPr>
        <w:t>π</w:t>
      </w:r>
      <w:r>
        <w:rPr>
          <w:rFonts w:hint="cs"/>
          <w:rtl/>
          <w:lang w:val="fr-FR" w:bidi="ar-EG"/>
        </w:rPr>
        <w:t xml:space="preserve"> عند استخدام هوائي شامل الاتجاهات كهوائي إرسال واستقبال.</w:t>
      </w:r>
    </w:p>
    <w:p w:rsidR="00C31FCC" w:rsidRDefault="00C31FCC" w:rsidP="00CC0AB8">
      <w:pPr>
        <w:pStyle w:val="Heading2"/>
        <w:rPr>
          <w:rtl/>
        </w:rPr>
      </w:pPr>
      <w:r>
        <w:t>2.</w:t>
      </w:r>
      <w:r w:rsidR="008C09FF">
        <w:t>5</w:t>
      </w:r>
      <w:r>
        <w:rPr>
          <w:rFonts w:hint="cs"/>
          <w:rtl/>
        </w:rPr>
        <w:tab/>
      </w:r>
      <w:r w:rsidR="008C09FF">
        <w:rPr>
          <w:rFonts w:hint="cs"/>
          <w:rtl/>
        </w:rPr>
        <w:t>المواصفة الزاوية</w:t>
      </w:r>
    </w:p>
    <w:p w:rsidR="008C09FF" w:rsidRPr="008C09FF" w:rsidRDefault="008C09FF" w:rsidP="00CC0AB8">
      <w:pPr>
        <w:pStyle w:val="Heading3"/>
        <w:rPr>
          <w:rtl/>
        </w:rPr>
      </w:pPr>
      <w:r>
        <w:t>1.2.5</w:t>
      </w:r>
      <w:r>
        <w:rPr>
          <w:rFonts w:hint="cs"/>
          <w:rtl/>
        </w:rPr>
        <w:tab/>
        <w:t>التمدد الزاوي في بيئات الانتشار تحت مستوى قمم الأسطح</w:t>
      </w:r>
    </w:p>
    <w:p w:rsidR="008C09FF" w:rsidRDefault="008C09FF" w:rsidP="000B7BDE">
      <w:pPr>
        <w:rPr>
          <w:rtl/>
        </w:rPr>
      </w:pPr>
      <w:r w:rsidRPr="00CC1AFA">
        <w:rPr>
          <w:rFonts w:hint="cs"/>
          <w:spacing w:val="6"/>
          <w:rtl/>
        </w:rPr>
        <w:t xml:space="preserve">حددت قيمة جذر متوسط التربيع التمدد الزاوي المعرف في التوصية </w:t>
      </w:r>
      <w:r w:rsidRPr="00CC1AFA">
        <w:rPr>
          <w:spacing w:val="6"/>
        </w:rPr>
        <w:t>ITU-R P.1407</w:t>
      </w:r>
      <w:r w:rsidRPr="00CC1AFA">
        <w:rPr>
          <w:rFonts w:hint="cs"/>
          <w:spacing w:val="6"/>
          <w:rtl/>
        </w:rPr>
        <w:t xml:space="preserve"> في اتجاه السمت في بيئة خلايا صغرية </w:t>
      </w:r>
      <w:r w:rsidRPr="00CC1AFA">
        <w:rPr>
          <w:rFonts w:hint="cs"/>
          <w:spacing w:val="2"/>
          <w:rtl/>
        </w:rPr>
        <w:t>أو</w:t>
      </w:r>
      <w:r w:rsidR="000B7BDE">
        <w:rPr>
          <w:rFonts w:hint="eastAsia"/>
          <w:spacing w:val="2"/>
          <w:rtl/>
        </w:rPr>
        <w:t> </w:t>
      </w:r>
      <w:r w:rsidRPr="00CC1AFA">
        <w:rPr>
          <w:rFonts w:hint="cs"/>
          <w:spacing w:val="2"/>
          <w:rtl/>
        </w:rPr>
        <w:t xml:space="preserve">خلايا دقيقة في منطقة حضرية كثيفة استناداً إلى القياسات التي أجريت عند تردد قدره </w:t>
      </w:r>
      <w:r w:rsidRPr="00CC1AFA">
        <w:rPr>
          <w:spacing w:val="2"/>
        </w:rPr>
        <w:t>GHz 8,45</w:t>
      </w:r>
      <w:r w:rsidRPr="00CC1AFA">
        <w:rPr>
          <w:rFonts w:hint="cs"/>
          <w:spacing w:val="2"/>
          <w:rtl/>
        </w:rPr>
        <w:t>. ومحطة الاستقبال مجهزة</w:t>
      </w:r>
      <w:r>
        <w:rPr>
          <w:rFonts w:hint="cs"/>
          <w:rtl/>
        </w:rPr>
        <w:t xml:space="preserve"> بهوائي مكافئي بفتحة نصف القدرة للحزمة تبلغ </w:t>
      </w:r>
      <w:r>
        <w:sym w:font="Symbol" w:char="F0B0"/>
      </w:r>
      <w:r>
        <w:t>4</w:t>
      </w:r>
      <w:r>
        <w:rPr>
          <w:rFonts w:hint="cs"/>
          <w:rtl/>
        </w:rPr>
        <w:t>.</w:t>
      </w:r>
    </w:p>
    <w:p w:rsidR="008C09FF" w:rsidRDefault="008C09FF" w:rsidP="008C09FF">
      <w:pPr>
        <w:rPr>
          <w:rtl/>
          <w:lang w:bidi="ar-EG"/>
        </w:rPr>
      </w:pPr>
      <w:r>
        <w:rPr>
          <w:rFonts w:hint="cs"/>
          <w:rtl/>
        </w:rPr>
        <w:lastRenderedPageBreak/>
        <w:t>كما أجري قياس في بيئة حضرية لخلية صغرية مزدحمة في بيئة حضرية. وقد استخلصت معاملات التمدد الزاوي استناداً إلى قياسات أجريت في المناطق الحضرية لمسافات تتراوح بين </w:t>
      </w:r>
      <w:r>
        <w:t>10</w:t>
      </w:r>
      <w:r>
        <w:rPr>
          <w:rFonts w:hint="cs"/>
          <w:rtl/>
          <w:lang w:bidi="ar-EG"/>
        </w:rPr>
        <w:t xml:space="preserve"> و</w:t>
      </w:r>
      <w:r>
        <w:rPr>
          <w:lang w:bidi="ar-EG"/>
        </w:rPr>
        <w:t>m 1 000</w:t>
      </w:r>
      <w:r>
        <w:rPr>
          <w:rFonts w:hint="cs"/>
          <w:rtl/>
          <w:lang w:bidi="ar-EG"/>
        </w:rPr>
        <w:t xml:space="preserve"> في حالات </w:t>
      </w:r>
      <w:proofErr w:type="spellStart"/>
      <w:r>
        <w:rPr>
          <w:lang w:bidi="ar-EG"/>
        </w:rPr>
        <w:t>LoS</w:t>
      </w:r>
      <w:proofErr w:type="spellEnd"/>
      <w:r>
        <w:rPr>
          <w:rFonts w:hint="cs"/>
          <w:rtl/>
          <w:lang w:bidi="ar-EG"/>
        </w:rPr>
        <w:t xml:space="preserve"> عند تردد </w:t>
      </w:r>
      <w:r>
        <w:rPr>
          <w:lang w:bidi="ar-EG"/>
        </w:rPr>
        <w:t>GHz 0,781</w:t>
      </w:r>
      <w:r>
        <w:rPr>
          <w:rFonts w:hint="cs"/>
          <w:rtl/>
          <w:lang w:bidi="ar-EG"/>
        </w:rPr>
        <w:t xml:space="preserve">. ويستخدم في استخلاص المواصفة الزاوية أربعة عناصر من صفيف خطي شامل الاتجاهات بأسلوب </w:t>
      </w:r>
      <w:proofErr w:type="spellStart"/>
      <w:r>
        <w:rPr>
          <w:rFonts w:hint="cs"/>
          <w:rtl/>
          <w:lang w:bidi="ar-EG"/>
        </w:rPr>
        <w:t>بارليت</w:t>
      </w:r>
      <w:proofErr w:type="spellEnd"/>
      <w:r>
        <w:rPr>
          <w:rFonts w:hint="cs"/>
          <w:rtl/>
          <w:lang w:bidi="ar-EG"/>
        </w:rPr>
        <w:t xml:space="preserve"> لتشكيل الحزم. </w:t>
      </w:r>
    </w:p>
    <w:p w:rsidR="008C09FF" w:rsidRDefault="008C09FF" w:rsidP="002A089B">
      <w:pPr>
        <w:spacing w:after="240"/>
        <w:rPr>
          <w:rtl/>
          <w:lang w:bidi="ar-EG"/>
        </w:rPr>
      </w:pPr>
      <w:r>
        <w:rPr>
          <w:rFonts w:hint="cs"/>
          <w:rtl/>
          <w:lang w:bidi="ar-EG"/>
        </w:rPr>
        <w:t>ويعرض الجدول </w:t>
      </w:r>
      <w:r>
        <w:rPr>
          <w:lang w:bidi="ar-EG"/>
        </w:rPr>
        <w:t>1</w:t>
      </w:r>
      <w:r w:rsidR="002A089B">
        <w:rPr>
          <w:lang w:bidi="ar-EG"/>
        </w:rPr>
        <w:t>3</w:t>
      </w:r>
      <w:r>
        <w:rPr>
          <w:rFonts w:hint="cs"/>
          <w:rtl/>
          <w:lang w:bidi="ar-EG"/>
        </w:rPr>
        <w:t xml:space="preserve"> المعاملات المتحصل عليها لجذر متوسط تربيع الانتشار الزاوي</w:t>
      </w:r>
      <w:r>
        <w:rPr>
          <w:rFonts w:hint="cs"/>
          <w:rtl/>
        </w:rPr>
        <w:t>.</w:t>
      </w:r>
    </w:p>
    <w:p w:rsidR="0057689F" w:rsidRDefault="0057689F" w:rsidP="00FA728A">
      <w:pPr>
        <w:pStyle w:val="TableNo"/>
        <w:rPr>
          <w:rtl/>
        </w:rPr>
      </w:pPr>
      <w:r>
        <w:rPr>
          <w:rFonts w:hint="cs"/>
          <w:rtl/>
        </w:rPr>
        <w:t xml:space="preserve">الجـدول </w:t>
      </w:r>
      <w:r>
        <w:t>13</w:t>
      </w:r>
    </w:p>
    <w:p w:rsidR="0057689F" w:rsidRDefault="0057689F" w:rsidP="00FA728A">
      <w:pPr>
        <w:pStyle w:val="Tabletitle"/>
        <w:rPr>
          <w:rtl/>
        </w:rPr>
      </w:pPr>
      <w:r>
        <w:rPr>
          <w:rFonts w:hint="cs"/>
          <w:rtl/>
        </w:rPr>
        <w:t>المعاملات النموذجية لخصائص المسافة بالنسبة للتمدد الزاوي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1487"/>
        <w:gridCol w:w="1487"/>
        <w:gridCol w:w="1488"/>
      </w:tblGrid>
      <w:tr w:rsidR="0057689F" w:rsidRPr="00A84B3B" w:rsidTr="00005D8B">
        <w:trPr>
          <w:jc w:val="center"/>
        </w:trPr>
        <w:tc>
          <w:tcPr>
            <w:tcW w:w="5177" w:type="dxa"/>
            <w:gridSpan w:val="4"/>
            <w:vAlign w:val="center"/>
          </w:tcPr>
          <w:p w:rsidR="0057689F" w:rsidRPr="00A84B3B" w:rsidRDefault="0057689F" w:rsidP="00005D8B">
            <w:pPr>
              <w:pStyle w:val="Tablehead"/>
              <w:rPr>
                <w:rtl/>
                <w:lang w:eastAsia="ja-JP" w:bidi="ar-EG"/>
              </w:rPr>
            </w:pPr>
            <w:r>
              <w:rPr>
                <w:rFonts w:hint="cs"/>
                <w:rtl/>
                <w:lang w:eastAsia="ja-JP" w:bidi="ar-EG"/>
              </w:rPr>
              <w:t>ظروف القياس</w:t>
            </w:r>
          </w:p>
        </w:tc>
        <w:tc>
          <w:tcPr>
            <w:tcW w:w="1487" w:type="dxa"/>
            <w:vAlign w:val="center"/>
          </w:tcPr>
          <w:p w:rsidR="0057689F" w:rsidRDefault="0057689F" w:rsidP="00005D8B">
            <w:pPr>
              <w:pStyle w:val="Tablehead"/>
              <w:rPr>
                <w:i/>
                <w:rtl/>
                <w:lang w:eastAsia="ja-JP"/>
              </w:rPr>
            </w:pPr>
            <w:r>
              <w:rPr>
                <w:rFonts w:hint="cs"/>
                <w:i/>
                <w:rtl/>
                <w:lang w:eastAsia="ja-JP"/>
              </w:rPr>
              <w:t>المتوسط</w:t>
            </w:r>
          </w:p>
          <w:p w:rsidR="0057689F" w:rsidRPr="00E4208A" w:rsidRDefault="0057689F" w:rsidP="00E4208A">
            <w:pPr>
              <w:pStyle w:val="Tabletext"/>
              <w:jc w:val="center"/>
              <w:rPr>
                <w:b/>
                <w:bCs/>
                <w:lang w:eastAsia="ja-JP"/>
              </w:rPr>
            </w:pPr>
            <w:r w:rsidRPr="00E4208A">
              <w:rPr>
                <w:rFonts w:hint="cs"/>
                <w:b/>
                <w:bCs/>
                <w:rtl/>
                <w:lang w:eastAsia="ja-JP"/>
              </w:rPr>
              <w:t>(بالدرجات)</w:t>
            </w:r>
          </w:p>
        </w:tc>
        <w:tc>
          <w:tcPr>
            <w:tcW w:w="1487" w:type="dxa"/>
            <w:vAlign w:val="center"/>
          </w:tcPr>
          <w:p w:rsidR="0057689F" w:rsidRPr="00E4208A" w:rsidRDefault="00E4208A" w:rsidP="00005D8B">
            <w:pPr>
              <w:pStyle w:val="Tablehead"/>
              <w:rPr>
                <w:iCs/>
                <w:rtl/>
                <w:lang w:eastAsia="ja-JP" w:bidi="ar-EG"/>
              </w:rPr>
            </w:pPr>
            <w:proofErr w:type="spellStart"/>
            <w:r w:rsidRPr="00E4208A">
              <w:rPr>
                <w:iCs/>
                <w:lang w:eastAsia="ja-JP"/>
              </w:rPr>
              <w:t>s.t.d</w:t>
            </w:r>
            <w:proofErr w:type="spellEnd"/>
          </w:p>
          <w:p w:rsidR="00E4208A" w:rsidRPr="00E4208A" w:rsidRDefault="00E4208A" w:rsidP="00E4208A">
            <w:pPr>
              <w:pStyle w:val="Tabletext"/>
              <w:jc w:val="center"/>
              <w:rPr>
                <w:b/>
                <w:bCs/>
                <w:rtl/>
                <w:lang w:eastAsia="ja-JP" w:bidi="ar-EG"/>
              </w:rPr>
            </w:pPr>
            <w:r w:rsidRPr="00E4208A">
              <w:rPr>
                <w:rFonts w:hint="cs"/>
                <w:b/>
                <w:bCs/>
                <w:rtl/>
                <w:lang w:eastAsia="ja-JP" w:bidi="ar-EG"/>
              </w:rPr>
              <w:t>(بالدرجات)</w:t>
            </w:r>
          </w:p>
        </w:tc>
        <w:tc>
          <w:tcPr>
            <w:tcW w:w="1488" w:type="dxa"/>
            <w:vAlign w:val="center"/>
          </w:tcPr>
          <w:p w:rsidR="0057689F" w:rsidRPr="00A84B3B" w:rsidRDefault="00E4208A" w:rsidP="00005D8B">
            <w:pPr>
              <w:pStyle w:val="Tablehead"/>
              <w:rPr>
                <w:i/>
                <w:lang w:eastAsia="ja-JP"/>
              </w:rPr>
            </w:pPr>
            <w:r>
              <w:rPr>
                <w:rFonts w:hint="cs"/>
                <w:i/>
                <w:rtl/>
                <w:lang w:eastAsia="ja-JP"/>
              </w:rPr>
              <w:t>ملاحظات</w:t>
            </w:r>
          </w:p>
        </w:tc>
      </w:tr>
      <w:tr w:rsidR="0057689F" w:rsidRPr="00E6172B" w:rsidTr="0057689F">
        <w:trPr>
          <w:jc w:val="center"/>
        </w:trPr>
        <w:tc>
          <w:tcPr>
            <w:tcW w:w="2782" w:type="dxa"/>
            <w:vAlign w:val="center"/>
          </w:tcPr>
          <w:p w:rsidR="0057689F" w:rsidRPr="00A84B3B" w:rsidRDefault="0057689F" w:rsidP="00005D8B">
            <w:pPr>
              <w:pStyle w:val="Tablehead"/>
              <w:rPr>
                <w:lang w:eastAsia="ja-JP"/>
              </w:rPr>
            </w:pPr>
            <w:r>
              <w:rPr>
                <w:rFonts w:hint="cs"/>
                <w:rtl/>
                <w:lang w:eastAsia="ja-JP"/>
              </w:rPr>
              <w:t>المنطقة</w:t>
            </w:r>
          </w:p>
        </w:tc>
        <w:tc>
          <w:tcPr>
            <w:tcW w:w="887" w:type="dxa"/>
            <w:vAlign w:val="center"/>
          </w:tcPr>
          <w:p w:rsidR="0057689F" w:rsidRPr="00E6172B" w:rsidRDefault="0057689F" w:rsidP="00005D8B">
            <w:pPr>
              <w:pStyle w:val="Tablehead"/>
              <w:rPr>
                <w:lang w:eastAsia="ja-JP"/>
              </w:rPr>
            </w:pPr>
            <w:r w:rsidRPr="00E6172B">
              <w:rPr>
                <w:i/>
                <w:lang w:eastAsia="ja-JP"/>
              </w:rPr>
              <w:t>f</w:t>
            </w:r>
            <w:r w:rsidRPr="00E6172B">
              <w:rPr>
                <w:i/>
                <w:lang w:eastAsia="ja-JP"/>
              </w:rPr>
              <w:br/>
            </w:r>
            <w:r w:rsidRPr="00E6172B">
              <w:rPr>
                <w:lang w:eastAsia="ja-JP"/>
              </w:rPr>
              <w:t>(GHz)</w:t>
            </w:r>
          </w:p>
        </w:tc>
        <w:tc>
          <w:tcPr>
            <w:tcW w:w="749" w:type="dxa"/>
            <w:vAlign w:val="center"/>
          </w:tcPr>
          <w:p w:rsidR="0057689F" w:rsidRPr="00E6172B" w:rsidRDefault="0057689F" w:rsidP="00E4208A">
            <w:pPr>
              <w:pStyle w:val="Tablehead"/>
              <w:rPr>
                <w:lang w:eastAsia="ja-JP"/>
              </w:rPr>
            </w:pPr>
            <w:r w:rsidRPr="00E6172B">
              <w:rPr>
                <w:i/>
                <w:lang w:eastAsia="ja-JP"/>
              </w:rPr>
              <w:t>h</w:t>
            </w:r>
            <w:r w:rsidR="00E4208A">
              <w:rPr>
                <w:i/>
                <w:vertAlign w:val="subscript"/>
                <w:lang w:eastAsia="ja-JP"/>
              </w:rPr>
              <w:t>1</w:t>
            </w:r>
            <w:r>
              <w:rPr>
                <w:i/>
                <w:lang w:eastAsia="ja-JP"/>
              </w:rPr>
              <w:br/>
            </w:r>
            <w:r w:rsidRPr="00E6172B">
              <w:rPr>
                <w:lang w:eastAsia="ja-JP"/>
              </w:rPr>
              <w:t>(m)</w:t>
            </w:r>
          </w:p>
        </w:tc>
        <w:tc>
          <w:tcPr>
            <w:tcW w:w="759" w:type="dxa"/>
            <w:vAlign w:val="center"/>
          </w:tcPr>
          <w:p w:rsidR="0057689F" w:rsidRPr="00E6172B" w:rsidRDefault="0057689F" w:rsidP="00E4208A">
            <w:pPr>
              <w:pStyle w:val="Tablehead"/>
              <w:rPr>
                <w:lang w:eastAsia="ja-JP"/>
              </w:rPr>
            </w:pPr>
            <w:r w:rsidRPr="00E6172B">
              <w:rPr>
                <w:i/>
                <w:lang w:eastAsia="ja-JP"/>
              </w:rPr>
              <w:t>h</w:t>
            </w:r>
            <w:r w:rsidR="00E4208A">
              <w:rPr>
                <w:i/>
                <w:vertAlign w:val="subscript"/>
                <w:lang w:eastAsia="ja-JP"/>
              </w:rPr>
              <w:t>2</w:t>
            </w:r>
            <w:r>
              <w:rPr>
                <w:i/>
                <w:lang w:eastAsia="ja-JP"/>
              </w:rPr>
              <w:br/>
            </w:r>
            <w:r w:rsidRPr="00E6172B">
              <w:rPr>
                <w:lang w:eastAsia="ja-JP"/>
              </w:rPr>
              <w:t>(m)</w:t>
            </w:r>
          </w:p>
        </w:tc>
        <w:tc>
          <w:tcPr>
            <w:tcW w:w="4462" w:type="dxa"/>
            <w:gridSpan w:val="3"/>
            <w:vAlign w:val="center"/>
          </w:tcPr>
          <w:p w:rsidR="0057689F" w:rsidRPr="00E6172B" w:rsidRDefault="0057689F" w:rsidP="00005D8B">
            <w:pPr>
              <w:pStyle w:val="Tablehead"/>
              <w:rPr>
                <w:lang w:eastAsia="ja-JP"/>
              </w:rPr>
            </w:pPr>
          </w:p>
        </w:tc>
      </w:tr>
      <w:tr w:rsidR="00C51C82" w:rsidRPr="00E6172B" w:rsidTr="00005D8B">
        <w:trPr>
          <w:jc w:val="center"/>
        </w:trPr>
        <w:tc>
          <w:tcPr>
            <w:tcW w:w="2782" w:type="dxa"/>
            <w:vAlign w:val="center"/>
          </w:tcPr>
          <w:p w:rsidR="00C51C82" w:rsidRPr="00E6172B" w:rsidRDefault="00C51C82" w:rsidP="00005D8B">
            <w:pPr>
              <w:pStyle w:val="Tabletext"/>
              <w:jc w:val="center"/>
              <w:rPr>
                <w:lang w:eastAsia="ja-JP"/>
              </w:rPr>
            </w:pPr>
            <w:r>
              <w:rPr>
                <w:rFonts w:hint="cs"/>
                <w:rtl/>
                <w:lang w:eastAsia="ja-JP"/>
              </w:rPr>
              <w:t>حضرية</w:t>
            </w:r>
          </w:p>
        </w:tc>
        <w:tc>
          <w:tcPr>
            <w:tcW w:w="887" w:type="dxa"/>
            <w:vAlign w:val="center"/>
          </w:tcPr>
          <w:p w:rsidR="00C51C82" w:rsidRPr="00586012" w:rsidRDefault="00C51C82" w:rsidP="008D0CA4">
            <w:pPr>
              <w:pStyle w:val="Tabletext"/>
              <w:keepNext/>
              <w:keepLines/>
              <w:jc w:val="center"/>
              <w:rPr>
                <w:lang w:val="en-GB" w:eastAsia="ko-KR"/>
              </w:rPr>
            </w:pPr>
            <w:r w:rsidRPr="00586012">
              <w:rPr>
                <w:lang w:val="en-GB" w:eastAsia="ko-KR"/>
              </w:rPr>
              <w:t>0</w:t>
            </w:r>
            <w:r w:rsidR="008D0CA4">
              <w:rPr>
                <w:lang w:val="en-GB" w:eastAsia="ko-KR"/>
              </w:rPr>
              <w:t>,</w:t>
            </w:r>
            <w:r w:rsidRPr="00586012">
              <w:rPr>
                <w:lang w:val="en-GB" w:eastAsia="ko-KR"/>
              </w:rPr>
              <w:t>781</w:t>
            </w:r>
          </w:p>
        </w:tc>
        <w:tc>
          <w:tcPr>
            <w:tcW w:w="749" w:type="dxa"/>
            <w:vAlign w:val="center"/>
          </w:tcPr>
          <w:p w:rsidR="00C51C82" w:rsidRPr="00586012" w:rsidRDefault="00C51C82" w:rsidP="00005D8B">
            <w:pPr>
              <w:pStyle w:val="Tabletext"/>
              <w:keepNext/>
              <w:keepLines/>
              <w:jc w:val="center"/>
              <w:rPr>
                <w:lang w:val="en-GB" w:eastAsia="ko-KR"/>
              </w:rPr>
            </w:pPr>
            <w:r w:rsidRPr="00586012">
              <w:rPr>
                <w:lang w:val="en-GB" w:eastAsia="ko-KR"/>
              </w:rPr>
              <w:t>5</w:t>
            </w:r>
          </w:p>
        </w:tc>
        <w:tc>
          <w:tcPr>
            <w:tcW w:w="759" w:type="dxa"/>
            <w:vAlign w:val="center"/>
          </w:tcPr>
          <w:p w:rsidR="00C51C82" w:rsidRPr="00586012" w:rsidRDefault="00C51C82" w:rsidP="008D0CA4">
            <w:pPr>
              <w:pStyle w:val="Tabletext"/>
              <w:keepNext/>
              <w:keepLines/>
              <w:jc w:val="center"/>
              <w:rPr>
                <w:lang w:val="en-GB" w:eastAsia="ko-KR"/>
              </w:rPr>
            </w:pPr>
            <w:r w:rsidRPr="00586012">
              <w:rPr>
                <w:lang w:val="en-GB" w:eastAsia="ko-KR"/>
              </w:rPr>
              <w:t>1</w:t>
            </w:r>
            <w:r w:rsidR="008D0CA4">
              <w:rPr>
                <w:lang w:val="en-GB" w:eastAsia="ko-KR"/>
              </w:rPr>
              <w:t>,</w:t>
            </w:r>
            <w:r w:rsidRPr="00586012">
              <w:rPr>
                <w:lang w:val="en-GB" w:eastAsia="ko-KR"/>
              </w:rPr>
              <w:t>5</w:t>
            </w:r>
          </w:p>
        </w:tc>
        <w:tc>
          <w:tcPr>
            <w:tcW w:w="1487" w:type="dxa"/>
            <w:vAlign w:val="center"/>
          </w:tcPr>
          <w:p w:rsidR="00C51C82" w:rsidRPr="00586012" w:rsidRDefault="00C51C82" w:rsidP="008D0CA4">
            <w:pPr>
              <w:pStyle w:val="Tabletext"/>
              <w:keepNext/>
              <w:keepLines/>
              <w:jc w:val="center"/>
              <w:rPr>
                <w:lang w:val="en-GB" w:eastAsia="ko-KR"/>
              </w:rPr>
            </w:pPr>
            <w:r w:rsidRPr="00586012">
              <w:rPr>
                <w:lang w:val="en-GB" w:eastAsia="ko-KR"/>
              </w:rPr>
              <w:t>28</w:t>
            </w:r>
            <w:r w:rsidR="008D0CA4">
              <w:rPr>
                <w:lang w:val="en-GB" w:eastAsia="ko-KR"/>
              </w:rPr>
              <w:t>,</w:t>
            </w:r>
            <w:r w:rsidRPr="00586012">
              <w:rPr>
                <w:lang w:val="en-GB" w:eastAsia="ko-KR"/>
              </w:rPr>
              <w:t>15</w:t>
            </w:r>
          </w:p>
        </w:tc>
        <w:tc>
          <w:tcPr>
            <w:tcW w:w="1487" w:type="dxa"/>
            <w:vAlign w:val="center"/>
          </w:tcPr>
          <w:p w:rsidR="00C51C82" w:rsidRPr="00586012" w:rsidRDefault="00C51C82" w:rsidP="008D0CA4">
            <w:pPr>
              <w:pStyle w:val="Tabletext"/>
              <w:keepNext/>
              <w:keepLines/>
              <w:jc w:val="center"/>
              <w:rPr>
                <w:lang w:val="en-GB" w:eastAsia="ko-KR"/>
              </w:rPr>
            </w:pPr>
            <w:r w:rsidRPr="00586012">
              <w:rPr>
                <w:lang w:val="en-GB" w:eastAsia="ko-KR"/>
              </w:rPr>
              <w:t>13</w:t>
            </w:r>
            <w:r w:rsidR="008D0CA4">
              <w:rPr>
                <w:lang w:val="en-GB" w:eastAsia="ko-KR"/>
              </w:rPr>
              <w:t>,</w:t>
            </w:r>
            <w:r w:rsidRPr="00586012">
              <w:rPr>
                <w:lang w:val="en-GB" w:eastAsia="ko-KR"/>
              </w:rPr>
              <w:t>98</w:t>
            </w:r>
          </w:p>
        </w:tc>
        <w:tc>
          <w:tcPr>
            <w:tcW w:w="1488" w:type="dxa"/>
          </w:tcPr>
          <w:p w:rsidR="00C51C82" w:rsidRPr="00586012" w:rsidRDefault="00C51C82" w:rsidP="00005D8B">
            <w:pPr>
              <w:pStyle w:val="Tabletext"/>
              <w:keepNext/>
              <w:keepLines/>
              <w:jc w:val="center"/>
              <w:rPr>
                <w:lang w:val="en-GB" w:eastAsia="ko-KR"/>
              </w:rPr>
            </w:pPr>
            <w:proofErr w:type="spellStart"/>
            <w:r w:rsidRPr="00586012">
              <w:rPr>
                <w:lang w:val="en-GB" w:eastAsia="ko-KR"/>
              </w:rPr>
              <w:t>LoS</w:t>
            </w:r>
            <w:proofErr w:type="spellEnd"/>
          </w:p>
        </w:tc>
      </w:tr>
      <w:tr w:rsidR="00C51C82" w:rsidRPr="00E6172B" w:rsidTr="00005D8B">
        <w:trPr>
          <w:jc w:val="center"/>
        </w:trPr>
        <w:tc>
          <w:tcPr>
            <w:tcW w:w="2782" w:type="dxa"/>
            <w:vAlign w:val="center"/>
          </w:tcPr>
          <w:p w:rsidR="00C51C82" w:rsidRDefault="00C51C82" w:rsidP="00005D8B">
            <w:pPr>
              <w:pStyle w:val="Tabletext"/>
              <w:jc w:val="center"/>
              <w:rPr>
                <w:rtl/>
                <w:lang w:eastAsia="ja-JP"/>
              </w:rPr>
            </w:pPr>
            <w:r>
              <w:rPr>
                <w:rFonts w:hint="cs"/>
                <w:rtl/>
                <w:lang w:eastAsia="ja-JP"/>
              </w:rPr>
              <w:t>حضرية</w:t>
            </w:r>
          </w:p>
        </w:tc>
        <w:tc>
          <w:tcPr>
            <w:tcW w:w="887" w:type="dxa"/>
            <w:vAlign w:val="center"/>
          </w:tcPr>
          <w:p w:rsidR="00C51C82" w:rsidRPr="00586012" w:rsidRDefault="00C51C82" w:rsidP="008D0CA4">
            <w:pPr>
              <w:pStyle w:val="Tabletext"/>
              <w:jc w:val="center"/>
              <w:rPr>
                <w:lang w:val="en-GB" w:eastAsia="ko-KR"/>
              </w:rPr>
            </w:pPr>
            <w:r w:rsidRPr="00586012">
              <w:rPr>
                <w:lang w:val="en-GB" w:eastAsia="ko-KR"/>
              </w:rPr>
              <w:t>8</w:t>
            </w:r>
            <w:r w:rsidR="008D0CA4">
              <w:rPr>
                <w:lang w:val="en-GB" w:eastAsia="ko-KR"/>
              </w:rPr>
              <w:t>,</w:t>
            </w:r>
            <w:r w:rsidRPr="00586012">
              <w:rPr>
                <w:lang w:val="en-GB" w:eastAsia="ko-KR"/>
              </w:rPr>
              <w:t>45</w:t>
            </w:r>
          </w:p>
        </w:tc>
        <w:tc>
          <w:tcPr>
            <w:tcW w:w="749" w:type="dxa"/>
            <w:vAlign w:val="center"/>
          </w:tcPr>
          <w:p w:rsidR="00C51C82" w:rsidRPr="00586012" w:rsidRDefault="00C51C82" w:rsidP="008D0CA4">
            <w:pPr>
              <w:pStyle w:val="Tabletext"/>
              <w:jc w:val="center"/>
              <w:rPr>
                <w:lang w:val="en-GB" w:eastAsia="ko-KR"/>
              </w:rPr>
            </w:pPr>
            <w:r w:rsidRPr="00586012">
              <w:rPr>
                <w:lang w:val="en-GB" w:eastAsia="ko-KR"/>
              </w:rPr>
              <w:t>4</w:t>
            </w:r>
            <w:r w:rsidR="008D0CA4">
              <w:rPr>
                <w:lang w:val="en-GB" w:eastAsia="ko-KR"/>
              </w:rPr>
              <w:t>,</w:t>
            </w:r>
            <w:r w:rsidRPr="00586012">
              <w:rPr>
                <w:lang w:val="en-GB" w:eastAsia="ko-KR"/>
              </w:rPr>
              <w:t>4</w:t>
            </w:r>
          </w:p>
        </w:tc>
        <w:tc>
          <w:tcPr>
            <w:tcW w:w="759" w:type="dxa"/>
            <w:vAlign w:val="center"/>
          </w:tcPr>
          <w:p w:rsidR="00C51C82" w:rsidRPr="00586012" w:rsidRDefault="00C51C82" w:rsidP="008D0CA4">
            <w:pPr>
              <w:pStyle w:val="Tabletext"/>
              <w:jc w:val="center"/>
              <w:rPr>
                <w:lang w:val="en-GB" w:eastAsia="ko-KR"/>
              </w:rPr>
            </w:pPr>
            <w:r w:rsidRPr="00586012">
              <w:rPr>
                <w:lang w:val="en-GB" w:eastAsia="ko-KR"/>
              </w:rPr>
              <w:t>2</w:t>
            </w:r>
            <w:r w:rsidR="008D0CA4">
              <w:rPr>
                <w:lang w:val="en-GB" w:eastAsia="ko-KR"/>
              </w:rPr>
              <w:t>,</w:t>
            </w:r>
            <w:r w:rsidRPr="00586012">
              <w:rPr>
                <w:lang w:val="en-GB" w:eastAsia="ko-KR"/>
              </w:rPr>
              <w:t>7</w:t>
            </w:r>
          </w:p>
        </w:tc>
        <w:tc>
          <w:tcPr>
            <w:tcW w:w="1487" w:type="dxa"/>
            <w:vAlign w:val="center"/>
          </w:tcPr>
          <w:p w:rsidR="00C51C82" w:rsidRPr="00586012" w:rsidRDefault="00C51C82" w:rsidP="00005D8B">
            <w:pPr>
              <w:pStyle w:val="Tabletext"/>
              <w:jc w:val="center"/>
              <w:rPr>
                <w:lang w:val="en-GB" w:eastAsia="ko-KR"/>
              </w:rPr>
            </w:pPr>
            <w:r w:rsidRPr="00586012">
              <w:rPr>
                <w:lang w:val="en-GB" w:eastAsia="ko-KR"/>
              </w:rPr>
              <w:t>30</w:t>
            </w:r>
          </w:p>
        </w:tc>
        <w:tc>
          <w:tcPr>
            <w:tcW w:w="1487" w:type="dxa"/>
            <w:vAlign w:val="center"/>
          </w:tcPr>
          <w:p w:rsidR="00C51C82" w:rsidRPr="00586012" w:rsidRDefault="00C51C82" w:rsidP="00005D8B">
            <w:pPr>
              <w:pStyle w:val="Tabletext"/>
              <w:jc w:val="center"/>
              <w:rPr>
                <w:lang w:val="en-GB" w:eastAsia="ko-KR"/>
              </w:rPr>
            </w:pPr>
            <w:r w:rsidRPr="00586012">
              <w:rPr>
                <w:lang w:val="en-GB" w:eastAsia="ko-KR"/>
              </w:rPr>
              <w:t>11</w:t>
            </w:r>
          </w:p>
        </w:tc>
        <w:tc>
          <w:tcPr>
            <w:tcW w:w="1488" w:type="dxa"/>
          </w:tcPr>
          <w:p w:rsidR="00C51C82" w:rsidRPr="00586012" w:rsidRDefault="00C51C82" w:rsidP="00005D8B">
            <w:pPr>
              <w:pStyle w:val="Tabletext"/>
              <w:jc w:val="center"/>
              <w:rPr>
                <w:lang w:val="en-GB" w:eastAsia="ko-KR"/>
              </w:rPr>
            </w:pPr>
            <w:proofErr w:type="spellStart"/>
            <w:r w:rsidRPr="00586012">
              <w:rPr>
                <w:lang w:val="en-GB" w:eastAsia="ko-KR"/>
              </w:rPr>
              <w:t>LoS</w:t>
            </w:r>
            <w:proofErr w:type="spellEnd"/>
          </w:p>
        </w:tc>
      </w:tr>
      <w:tr w:rsidR="00C51C82" w:rsidRPr="00E6172B" w:rsidTr="00005D8B">
        <w:trPr>
          <w:jc w:val="center"/>
        </w:trPr>
        <w:tc>
          <w:tcPr>
            <w:tcW w:w="2782" w:type="dxa"/>
            <w:tcBorders>
              <w:bottom w:val="single" w:sz="4" w:space="0" w:color="auto"/>
            </w:tcBorders>
            <w:vAlign w:val="center"/>
          </w:tcPr>
          <w:p w:rsidR="00C51C82" w:rsidRDefault="00C51C82" w:rsidP="00005D8B">
            <w:pPr>
              <w:pStyle w:val="Tabletext"/>
              <w:jc w:val="center"/>
              <w:rPr>
                <w:rtl/>
                <w:lang w:eastAsia="ja-JP"/>
              </w:rPr>
            </w:pPr>
            <w:r>
              <w:rPr>
                <w:rFonts w:hint="cs"/>
                <w:rtl/>
                <w:lang w:eastAsia="ja-JP"/>
              </w:rPr>
              <w:t>حضرية</w:t>
            </w:r>
          </w:p>
        </w:tc>
        <w:tc>
          <w:tcPr>
            <w:tcW w:w="887" w:type="dxa"/>
            <w:tcBorders>
              <w:bottom w:val="single" w:sz="4" w:space="0" w:color="auto"/>
            </w:tcBorders>
            <w:vAlign w:val="center"/>
          </w:tcPr>
          <w:p w:rsidR="00C51C82" w:rsidRPr="00586012" w:rsidRDefault="00C51C82" w:rsidP="008D0CA4">
            <w:pPr>
              <w:pStyle w:val="Tabletext"/>
              <w:jc w:val="center"/>
              <w:rPr>
                <w:lang w:val="en-GB" w:eastAsia="ko-KR"/>
              </w:rPr>
            </w:pPr>
            <w:r w:rsidRPr="00586012">
              <w:rPr>
                <w:lang w:val="en-GB" w:eastAsia="ko-KR"/>
              </w:rPr>
              <w:t>8</w:t>
            </w:r>
            <w:r w:rsidR="008D0CA4">
              <w:rPr>
                <w:lang w:val="en-GB" w:eastAsia="ko-KR"/>
              </w:rPr>
              <w:t>,</w:t>
            </w:r>
            <w:r w:rsidRPr="00586012">
              <w:rPr>
                <w:lang w:val="en-GB" w:eastAsia="ko-KR"/>
              </w:rPr>
              <w:t>45</w:t>
            </w:r>
          </w:p>
        </w:tc>
        <w:tc>
          <w:tcPr>
            <w:tcW w:w="749" w:type="dxa"/>
            <w:tcBorders>
              <w:bottom w:val="single" w:sz="4" w:space="0" w:color="auto"/>
            </w:tcBorders>
            <w:vAlign w:val="center"/>
          </w:tcPr>
          <w:p w:rsidR="00C51C82" w:rsidRPr="00586012" w:rsidRDefault="00C51C82" w:rsidP="008D0CA4">
            <w:pPr>
              <w:pStyle w:val="Tabletext"/>
              <w:jc w:val="center"/>
              <w:rPr>
                <w:lang w:val="en-GB" w:eastAsia="ko-KR"/>
              </w:rPr>
            </w:pPr>
            <w:r w:rsidRPr="00586012">
              <w:rPr>
                <w:lang w:val="en-GB" w:eastAsia="ko-KR"/>
              </w:rPr>
              <w:t>4</w:t>
            </w:r>
            <w:r w:rsidR="008D0CA4">
              <w:rPr>
                <w:lang w:val="en-GB" w:eastAsia="ko-KR"/>
              </w:rPr>
              <w:t>,</w:t>
            </w:r>
            <w:r w:rsidRPr="00586012">
              <w:rPr>
                <w:lang w:val="en-GB" w:eastAsia="ko-KR"/>
              </w:rPr>
              <w:t>4</w:t>
            </w:r>
          </w:p>
        </w:tc>
        <w:tc>
          <w:tcPr>
            <w:tcW w:w="759" w:type="dxa"/>
            <w:tcBorders>
              <w:bottom w:val="single" w:sz="4" w:space="0" w:color="auto"/>
            </w:tcBorders>
            <w:vAlign w:val="center"/>
          </w:tcPr>
          <w:p w:rsidR="00C51C82" w:rsidRPr="00586012" w:rsidRDefault="00C51C82" w:rsidP="008D0CA4">
            <w:pPr>
              <w:pStyle w:val="Tabletext"/>
              <w:jc w:val="center"/>
              <w:rPr>
                <w:lang w:val="en-GB" w:eastAsia="ko-KR"/>
              </w:rPr>
            </w:pPr>
            <w:r w:rsidRPr="00586012">
              <w:rPr>
                <w:lang w:val="en-GB" w:eastAsia="ko-KR"/>
              </w:rPr>
              <w:t>2</w:t>
            </w:r>
            <w:r w:rsidR="008D0CA4">
              <w:rPr>
                <w:lang w:val="en-GB" w:eastAsia="ko-KR"/>
              </w:rPr>
              <w:t>,</w:t>
            </w:r>
            <w:r w:rsidRPr="00586012">
              <w:rPr>
                <w:lang w:val="en-GB" w:eastAsia="ko-KR"/>
              </w:rPr>
              <w:t>7</w:t>
            </w:r>
          </w:p>
        </w:tc>
        <w:tc>
          <w:tcPr>
            <w:tcW w:w="1487" w:type="dxa"/>
            <w:tcBorders>
              <w:bottom w:val="single" w:sz="4" w:space="0" w:color="auto"/>
            </w:tcBorders>
            <w:vAlign w:val="center"/>
          </w:tcPr>
          <w:p w:rsidR="00C51C82" w:rsidRPr="00586012" w:rsidRDefault="00C51C82" w:rsidP="00005D8B">
            <w:pPr>
              <w:pStyle w:val="Tabletext"/>
              <w:jc w:val="center"/>
              <w:rPr>
                <w:lang w:val="en-GB" w:eastAsia="ko-KR"/>
              </w:rPr>
            </w:pPr>
            <w:r w:rsidRPr="00586012">
              <w:rPr>
                <w:lang w:val="en-GB" w:eastAsia="ko-KR"/>
              </w:rPr>
              <w:t>41</w:t>
            </w:r>
          </w:p>
        </w:tc>
        <w:tc>
          <w:tcPr>
            <w:tcW w:w="1487" w:type="dxa"/>
            <w:tcBorders>
              <w:bottom w:val="single" w:sz="4" w:space="0" w:color="auto"/>
            </w:tcBorders>
            <w:vAlign w:val="center"/>
          </w:tcPr>
          <w:p w:rsidR="00C51C82" w:rsidRPr="00586012" w:rsidRDefault="00C51C82" w:rsidP="00005D8B">
            <w:pPr>
              <w:pStyle w:val="Tabletext"/>
              <w:jc w:val="center"/>
              <w:rPr>
                <w:lang w:val="en-GB" w:eastAsia="ko-KR"/>
              </w:rPr>
            </w:pPr>
            <w:r w:rsidRPr="00586012">
              <w:rPr>
                <w:lang w:val="en-GB" w:eastAsia="ko-KR"/>
              </w:rPr>
              <w:t>18</w:t>
            </w:r>
          </w:p>
        </w:tc>
        <w:tc>
          <w:tcPr>
            <w:tcW w:w="1488" w:type="dxa"/>
            <w:tcBorders>
              <w:bottom w:val="single" w:sz="4" w:space="0" w:color="auto"/>
            </w:tcBorders>
          </w:tcPr>
          <w:p w:rsidR="00C51C82" w:rsidRPr="00586012" w:rsidRDefault="00C51C82" w:rsidP="00005D8B">
            <w:pPr>
              <w:pStyle w:val="Tabletext"/>
              <w:jc w:val="center"/>
              <w:rPr>
                <w:lang w:val="en-GB" w:eastAsia="ko-KR"/>
              </w:rPr>
            </w:pPr>
            <w:proofErr w:type="spellStart"/>
            <w:r w:rsidRPr="00586012">
              <w:rPr>
                <w:lang w:val="en-GB" w:eastAsia="ko-KR"/>
              </w:rPr>
              <w:t>NLoS</w:t>
            </w:r>
            <w:proofErr w:type="spellEnd"/>
          </w:p>
        </w:tc>
      </w:tr>
    </w:tbl>
    <w:p w:rsidR="00C31FCC" w:rsidRDefault="00FA784B" w:rsidP="00CC0AB8">
      <w:pPr>
        <w:pStyle w:val="Heading2"/>
        <w:spacing w:before="360"/>
        <w:rPr>
          <w:rtl/>
        </w:rPr>
      </w:pPr>
      <w:r>
        <w:t>3.5</w:t>
      </w:r>
      <w:r w:rsidR="00C31FCC">
        <w:tab/>
      </w:r>
      <w:r w:rsidR="00C31FCC">
        <w:rPr>
          <w:rFonts w:hint="cs"/>
          <w:rtl/>
        </w:rPr>
        <w:t>عدد مكونات الإشارة</w:t>
      </w:r>
    </w:p>
    <w:p w:rsidR="007D193A" w:rsidRDefault="00C31FCC" w:rsidP="008D0CA4">
      <w:pPr>
        <w:rPr>
          <w:szCs w:val="22"/>
          <w:rtl/>
          <w:lang w:bidi="ar-EG"/>
        </w:rPr>
      </w:pPr>
      <w:r>
        <w:rPr>
          <w:rFonts w:hint="cs"/>
          <w:rtl/>
          <w:lang w:bidi="ar-EG"/>
        </w:rPr>
        <w:t>يحتاج الأمر إلى</w:t>
      </w:r>
      <w:r>
        <w:rPr>
          <w:rFonts w:hint="cs"/>
          <w:rtl/>
        </w:rPr>
        <w:t xml:space="preserve"> تقييم عدد مكونات الإشارة (أي المكونة الرئيسية بالإضافة إلى المكونات متعددة المسيرات) الواردة إلى المستقبل وذلك عند تصميم أنظمة بمعدل معطيات مرتفع ترتكز على تقنيات الفصل والتركيب. وكما </w:t>
      </w:r>
      <w:r w:rsidR="00FA784B">
        <w:rPr>
          <w:rFonts w:hint="cs"/>
          <w:rtl/>
        </w:rPr>
        <w:t>هو محدد في</w:t>
      </w:r>
      <w:r w:rsidR="008D0CA4">
        <w:rPr>
          <w:rFonts w:hint="cs"/>
          <w:rtl/>
        </w:rPr>
        <w:t xml:space="preserve"> </w:t>
      </w:r>
      <w:r w:rsidR="00FA784B">
        <w:rPr>
          <w:rFonts w:hint="cs"/>
          <w:rtl/>
        </w:rPr>
        <w:t xml:space="preserve">التوصية </w:t>
      </w:r>
      <w:r w:rsidR="00FA784B">
        <w:t>ITU-R P.1407</w:t>
      </w:r>
      <w:r>
        <w:rPr>
          <w:rFonts w:hint="cs"/>
          <w:rtl/>
        </w:rPr>
        <w:t xml:space="preserve">، يمكن تمثيل عدد مكونات الإشارة انطلاقاً من المظهر الجانبي للتأخير باعتباره عدد الذرى التي يكون اتساعها ضمن </w:t>
      </w:r>
      <w:r>
        <w:t xml:space="preserve">dB </w:t>
      </w:r>
      <w:r w:rsidRPr="004D0628">
        <w:rPr>
          <w:i/>
          <w:iCs/>
        </w:rPr>
        <w:t>A</w:t>
      </w:r>
      <w:r>
        <w:rPr>
          <w:rFonts w:hint="cs"/>
          <w:rtl/>
        </w:rPr>
        <w:t xml:space="preserve"> من أعلى ذروة وفوق سوية الضوضاء الخلفية.</w:t>
      </w:r>
    </w:p>
    <w:p w:rsidR="008D0CA4" w:rsidRPr="009A0BCD" w:rsidRDefault="008D0CA4" w:rsidP="00CC0AB8">
      <w:pPr>
        <w:pStyle w:val="Heading3"/>
        <w:rPr>
          <w:rtl/>
        </w:rPr>
      </w:pPr>
      <w:r>
        <w:t>1.3.5</w:t>
      </w:r>
      <w:r>
        <w:rPr>
          <w:rtl/>
        </w:rPr>
        <w:tab/>
      </w:r>
      <w:r>
        <w:rPr>
          <w:rFonts w:hint="cs"/>
          <w:rtl/>
        </w:rPr>
        <w:t xml:space="preserve">بيئات انتشار </w:t>
      </w:r>
      <w:r w:rsidR="00C86395">
        <w:rPr>
          <w:rFonts w:hint="cs"/>
          <w:rtl/>
        </w:rPr>
        <w:t>أخرى ف</w:t>
      </w:r>
      <w:r w:rsidR="00822E1B">
        <w:rPr>
          <w:rFonts w:hint="cs"/>
          <w:rtl/>
        </w:rPr>
        <w:t>وق أ</w:t>
      </w:r>
      <w:r w:rsidR="00C86395">
        <w:rPr>
          <w:rFonts w:hint="cs"/>
          <w:rtl/>
        </w:rPr>
        <w:t>سطح المباني</w:t>
      </w:r>
    </w:p>
    <w:p w:rsidR="00E41BF3" w:rsidRDefault="009A0BCD" w:rsidP="00151D5C">
      <w:r>
        <w:rPr>
          <w:rFonts w:hint="cs"/>
          <w:rtl/>
        </w:rPr>
        <w:t>و</w:t>
      </w:r>
      <w:r w:rsidR="00C31FCC">
        <w:rPr>
          <w:rFonts w:hint="cs"/>
          <w:rtl/>
        </w:rPr>
        <w:t xml:space="preserve">يبيِّن الجدول </w:t>
      </w:r>
      <w:r w:rsidR="00731F62">
        <w:t>1</w:t>
      </w:r>
      <w:r>
        <w:t>4</w:t>
      </w:r>
      <w:r w:rsidR="00C31FCC">
        <w:rPr>
          <w:rFonts w:hint="cs"/>
          <w:rtl/>
        </w:rPr>
        <w:t xml:space="preserve"> النتائج بشأن عدد مكونات الإشارة </w:t>
      </w:r>
      <w:r>
        <w:rPr>
          <w:rFonts w:hint="cs"/>
          <w:rtl/>
          <w:lang w:bidi="ar-EG"/>
        </w:rPr>
        <w:t xml:space="preserve">بالنسبة إلى بيئات ما فوق مستوى قمم أسطح المباني </w:t>
      </w:r>
      <w:r w:rsidR="00C31FCC">
        <w:rPr>
          <w:rFonts w:hint="cs"/>
          <w:rtl/>
        </w:rPr>
        <w:t xml:space="preserve">من قياسات أجريت في سيناريوهات مختلفة </w:t>
      </w:r>
      <w:r w:rsidR="00914741">
        <w:rPr>
          <w:rFonts w:hint="cs"/>
          <w:rtl/>
        </w:rPr>
        <w:t>كأنواع البيئات ونطاقات التردد وارتفاعات الهوائيات</w:t>
      </w:r>
      <w:r w:rsidR="00C31FCC">
        <w:rPr>
          <w:rFonts w:hint="cs"/>
          <w:rtl/>
        </w:rPr>
        <w:t>.</w:t>
      </w:r>
    </w:p>
    <w:p w:rsidR="00C31FCC" w:rsidRDefault="00C31FCC" w:rsidP="00CC0AB8">
      <w:pPr>
        <w:pStyle w:val="TableNo"/>
        <w:keepLines/>
        <w:rPr>
          <w:rtl/>
        </w:rPr>
      </w:pPr>
      <w:r>
        <w:rPr>
          <w:rFonts w:hint="cs"/>
          <w:rtl/>
        </w:rPr>
        <w:lastRenderedPageBreak/>
        <w:t>الج</w:t>
      </w:r>
      <w:r w:rsidR="0077509F">
        <w:rPr>
          <w:rFonts w:hint="cs"/>
          <w:rtl/>
        </w:rPr>
        <w:t>ـ</w:t>
      </w:r>
      <w:r>
        <w:rPr>
          <w:rFonts w:hint="cs"/>
          <w:rtl/>
        </w:rPr>
        <w:t xml:space="preserve">دول </w:t>
      </w:r>
      <w:r w:rsidR="00731F62">
        <w:t>1</w:t>
      </w:r>
      <w:r w:rsidR="006F0255">
        <w:t>4</w:t>
      </w:r>
    </w:p>
    <w:p w:rsidR="00C31FCC" w:rsidRPr="006D437B" w:rsidRDefault="00C31FCC" w:rsidP="00CC0AB8">
      <w:pPr>
        <w:pStyle w:val="Tabletitle"/>
        <w:keepLines/>
        <w:rPr>
          <w:rtl/>
        </w:rPr>
      </w:pPr>
      <w:r>
        <w:rPr>
          <w:rFonts w:hint="cs"/>
          <w:rtl/>
        </w:rPr>
        <w:t>العدد الأقصى من مكونات الإشارة</w:t>
      </w:r>
      <w:r w:rsidR="0057340C">
        <w:rPr>
          <w:rFonts w:hint="cs"/>
          <w:rtl/>
        </w:rPr>
        <w:t xml:space="preserve"> بالنسبة إلى بيئات ما فوق مستوى قمم أسطح المباني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099"/>
        <w:gridCol w:w="1188"/>
        <w:gridCol w:w="563"/>
        <w:gridCol w:w="527"/>
        <w:gridCol w:w="1064"/>
        <w:gridCol w:w="630"/>
        <w:gridCol w:w="616"/>
        <w:gridCol w:w="644"/>
        <w:gridCol w:w="630"/>
        <w:gridCol w:w="616"/>
        <w:gridCol w:w="644"/>
      </w:tblGrid>
      <w:tr w:rsidR="00C31FCC" w:rsidRPr="00CC43A3" w:rsidTr="00D22584">
        <w:trPr>
          <w:tblHeader/>
          <w:jc w:val="center"/>
        </w:trPr>
        <w:tc>
          <w:tcPr>
            <w:tcW w:w="1418" w:type="dxa"/>
            <w:vAlign w:val="center"/>
          </w:tcPr>
          <w:p w:rsidR="00C31FCC" w:rsidRPr="00AB0525" w:rsidRDefault="00C31FCC" w:rsidP="00CC0AB8">
            <w:pPr>
              <w:pStyle w:val="Tablehead"/>
              <w:keepLines/>
              <w:spacing w:before="20" w:after="40"/>
              <w:rPr>
                <w:b w:val="0"/>
              </w:rPr>
            </w:pPr>
            <w:r w:rsidRPr="00AB0525">
              <w:rPr>
                <w:rFonts w:hint="cs"/>
                <w:b w:val="0"/>
                <w:rtl/>
              </w:rPr>
              <w:t>نمط البيئة</w:t>
            </w:r>
          </w:p>
        </w:tc>
        <w:tc>
          <w:tcPr>
            <w:tcW w:w="1099" w:type="dxa"/>
            <w:vAlign w:val="center"/>
          </w:tcPr>
          <w:p w:rsidR="00C31FCC" w:rsidRPr="00AB0525" w:rsidRDefault="00C31FCC" w:rsidP="00CC0AB8">
            <w:pPr>
              <w:pStyle w:val="Tablehead"/>
              <w:keepLines/>
              <w:spacing w:before="20" w:after="40"/>
              <w:rPr>
                <w:b w:val="0"/>
              </w:rPr>
            </w:pPr>
            <w:r>
              <w:rPr>
                <w:rFonts w:hint="cs"/>
                <w:b w:val="0"/>
                <w:rtl/>
              </w:rPr>
              <w:t>مدى الإمهال</w:t>
            </w:r>
          </w:p>
        </w:tc>
        <w:tc>
          <w:tcPr>
            <w:tcW w:w="1188" w:type="dxa"/>
            <w:vAlign w:val="center"/>
          </w:tcPr>
          <w:p w:rsidR="00C31FCC" w:rsidRPr="00AB0525" w:rsidRDefault="00C31FCC" w:rsidP="00CC0AB8">
            <w:pPr>
              <w:pStyle w:val="Tablehead"/>
              <w:keepLines/>
              <w:spacing w:before="20" w:after="40"/>
              <w:rPr>
                <w:b w:val="0"/>
              </w:rPr>
            </w:pPr>
            <w:r>
              <w:rPr>
                <w:rFonts w:hint="cs"/>
                <w:b w:val="0"/>
                <w:rtl/>
              </w:rPr>
              <w:t xml:space="preserve">التردد </w:t>
            </w:r>
            <w:r w:rsidRPr="00A86CB3">
              <w:rPr>
                <w:bCs w:val="0"/>
              </w:rPr>
              <w:t>(GHz)</w:t>
            </w:r>
          </w:p>
        </w:tc>
        <w:tc>
          <w:tcPr>
            <w:tcW w:w="1090" w:type="dxa"/>
            <w:gridSpan w:val="2"/>
            <w:vAlign w:val="center"/>
          </w:tcPr>
          <w:p w:rsidR="00C31FCC" w:rsidRPr="00AB0525" w:rsidRDefault="00C31FCC" w:rsidP="00CC0AB8">
            <w:pPr>
              <w:pStyle w:val="Tablehead"/>
              <w:keepLines/>
              <w:spacing w:before="20" w:after="40"/>
              <w:rPr>
                <w:b w:val="0"/>
              </w:rPr>
            </w:pPr>
            <w:r>
              <w:rPr>
                <w:rFonts w:hint="cs"/>
                <w:b w:val="0"/>
                <w:rtl/>
              </w:rPr>
              <w:t xml:space="preserve">ارتفاع الهوائي </w:t>
            </w:r>
            <w:r w:rsidRPr="00A86CB3">
              <w:rPr>
                <w:bCs w:val="0"/>
              </w:rPr>
              <w:t>(m)</w:t>
            </w:r>
          </w:p>
        </w:tc>
        <w:tc>
          <w:tcPr>
            <w:tcW w:w="1064" w:type="dxa"/>
            <w:vAlign w:val="center"/>
          </w:tcPr>
          <w:p w:rsidR="00C31FCC" w:rsidRPr="00AB0525" w:rsidRDefault="00C31FCC" w:rsidP="00CC0AB8">
            <w:pPr>
              <w:pStyle w:val="Tablehead"/>
              <w:keepLines/>
              <w:spacing w:before="20" w:after="40"/>
              <w:rPr>
                <w:b w:val="0"/>
              </w:rPr>
            </w:pPr>
            <w:r>
              <w:rPr>
                <w:rFonts w:hint="cs"/>
                <w:b w:val="0"/>
                <w:rtl/>
              </w:rPr>
              <w:t xml:space="preserve">المدى </w:t>
            </w:r>
            <w:r w:rsidRPr="00A86CB3">
              <w:rPr>
                <w:bCs w:val="0"/>
              </w:rPr>
              <w:t>(m)</w:t>
            </w:r>
          </w:p>
        </w:tc>
        <w:tc>
          <w:tcPr>
            <w:tcW w:w="3780" w:type="dxa"/>
            <w:gridSpan w:val="6"/>
            <w:vAlign w:val="center"/>
          </w:tcPr>
          <w:p w:rsidR="00C31FCC" w:rsidRPr="00AB0525" w:rsidRDefault="00C31FCC" w:rsidP="00CC0AB8">
            <w:pPr>
              <w:pStyle w:val="Tablehead"/>
              <w:keepLines/>
              <w:spacing w:before="20" w:after="40"/>
              <w:rPr>
                <w:b w:val="0"/>
                <w:rtl/>
              </w:rPr>
            </w:pPr>
            <w:r>
              <w:rPr>
                <w:rFonts w:hint="cs"/>
                <w:b w:val="0"/>
                <w:rtl/>
              </w:rPr>
              <w:t>العدد الأقصى من المكونات</w:t>
            </w:r>
          </w:p>
        </w:tc>
      </w:tr>
      <w:tr w:rsidR="00C31FCC" w:rsidRPr="00CC43A3" w:rsidTr="00D22584">
        <w:trPr>
          <w:tblHeader/>
          <w:jc w:val="center"/>
        </w:trPr>
        <w:tc>
          <w:tcPr>
            <w:tcW w:w="3705" w:type="dxa"/>
            <w:gridSpan w:val="3"/>
          </w:tcPr>
          <w:p w:rsidR="00C31FCC" w:rsidRPr="00CC43A3" w:rsidRDefault="00C31FCC" w:rsidP="00CC0AB8">
            <w:pPr>
              <w:pStyle w:val="Tablehead"/>
              <w:keepLines/>
              <w:spacing w:before="20" w:after="40"/>
            </w:pPr>
          </w:p>
        </w:tc>
        <w:tc>
          <w:tcPr>
            <w:tcW w:w="563" w:type="dxa"/>
          </w:tcPr>
          <w:p w:rsidR="00C31FCC" w:rsidRPr="00CC43A3" w:rsidRDefault="00C31FCC" w:rsidP="00CC0AB8">
            <w:pPr>
              <w:pStyle w:val="Tablehead"/>
              <w:keepLines/>
              <w:spacing w:before="20" w:after="40"/>
              <w:rPr>
                <w:i/>
                <w:iCs/>
              </w:rPr>
            </w:pPr>
            <w:r w:rsidRPr="00CC43A3">
              <w:rPr>
                <w:i/>
                <w:iCs/>
              </w:rPr>
              <w:t>h</w:t>
            </w:r>
            <w:r w:rsidR="00151D5C">
              <w:rPr>
                <w:i/>
                <w:iCs/>
                <w:vertAlign w:val="subscript"/>
              </w:rPr>
              <w:t>1</w:t>
            </w:r>
            <w:r w:rsidRPr="00CC43A3">
              <w:rPr>
                <w:i/>
                <w:iCs/>
              </w:rPr>
              <w:t xml:space="preserve"> </w:t>
            </w:r>
          </w:p>
        </w:tc>
        <w:tc>
          <w:tcPr>
            <w:tcW w:w="527" w:type="dxa"/>
          </w:tcPr>
          <w:p w:rsidR="00C31FCC" w:rsidRPr="00CC43A3" w:rsidRDefault="00C31FCC" w:rsidP="00CC0AB8">
            <w:pPr>
              <w:pStyle w:val="Tablehead"/>
              <w:keepLines/>
              <w:spacing w:before="20" w:after="40"/>
              <w:rPr>
                <w:i/>
                <w:iCs/>
              </w:rPr>
            </w:pPr>
            <w:r w:rsidRPr="00CC43A3">
              <w:rPr>
                <w:i/>
                <w:iCs/>
              </w:rPr>
              <w:t>h</w:t>
            </w:r>
            <w:r w:rsidR="00151D5C">
              <w:rPr>
                <w:i/>
                <w:iCs/>
                <w:vertAlign w:val="subscript"/>
              </w:rPr>
              <w:t>2</w:t>
            </w:r>
            <w:r w:rsidRPr="00CC43A3">
              <w:rPr>
                <w:i/>
                <w:iCs/>
              </w:rPr>
              <w:t xml:space="preserve"> </w:t>
            </w:r>
          </w:p>
        </w:tc>
        <w:tc>
          <w:tcPr>
            <w:tcW w:w="1064" w:type="dxa"/>
          </w:tcPr>
          <w:p w:rsidR="00C31FCC" w:rsidRPr="00CC43A3" w:rsidRDefault="00C31FCC" w:rsidP="00CC0AB8">
            <w:pPr>
              <w:pStyle w:val="Tablehead"/>
              <w:keepLines/>
              <w:spacing w:before="20" w:after="40"/>
            </w:pPr>
          </w:p>
        </w:tc>
        <w:tc>
          <w:tcPr>
            <w:tcW w:w="1246" w:type="dxa"/>
            <w:gridSpan w:val="2"/>
          </w:tcPr>
          <w:p w:rsidR="00C31FCC" w:rsidRPr="00CC43A3" w:rsidRDefault="00C31FCC" w:rsidP="00CC0AB8">
            <w:pPr>
              <w:pStyle w:val="Tablehead"/>
              <w:keepLines/>
              <w:spacing w:before="20" w:after="40"/>
            </w:pPr>
            <w:r w:rsidRPr="00CC43A3">
              <w:t>3</w:t>
            </w:r>
            <w:r>
              <w:rPr>
                <w:rFonts w:hint="cs"/>
                <w:rtl/>
              </w:rPr>
              <w:t xml:space="preserve"> </w:t>
            </w:r>
            <w:r w:rsidRPr="00CC43A3">
              <w:t>dB</w:t>
            </w:r>
          </w:p>
        </w:tc>
        <w:tc>
          <w:tcPr>
            <w:tcW w:w="1274" w:type="dxa"/>
            <w:gridSpan w:val="2"/>
          </w:tcPr>
          <w:p w:rsidR="00C31FCC" w:rsidRPr="00CC43A3" w:rsidRDefault="00C31FCC" w:rsidP="00CC0AB8">
            <w:pPr>
              <w:pStyle w:val="Tablehead"/>
              <w:keepLines/>
              <w:spacing w:before="20" w:after="40"/>
            </w:pPr>
            <w:r w:rsidRPr="00CC43A3">
              <w:t>5</w:t>
            </w:r>
            <w:r>
              <w:rPr>
                <w:rFonts w:hint="cs"/>
                <w:rtl/>
              </w:rPr>
              <w:t xml:space="preserve"> </w:t>
            </w:r>
            <w:r w:rsidRPr="00CC43A3">
              <w:t>dB</w:t>
            </w:r>
          </w:p>
        </w:tc>
        <w:tc>
          <w:tcPr>
            <w:tcW w:w="1260" w:type="dxa"/>
            <w:gridSpan w:val="2"/>
          </w:tcPr>
          <w:p w:rsidR="00C31FCC" w:rsidRPr="00CC43A3" w:rsidRDefault="00C31FCC" w:rsidP="00CC0AB8">
            <w:pPr>
              <w:pStyle w:val="Tablehead"/>
              <w:keepLines/>
              <w:spacing w:before="20" w:after="40"/>
            </w:pPr>
            <w:r w:rsidRPr="00CC43A3">
              <w:t>10</w:t>
            </w:r>
            <w:r>
              <w:rPr>
                <w:rFonts w:hint="cs"/>
                <w:rtl/>
              </w:rPr>
              <w:t xml:space="preserve"> </w:t>
            </w:r>
            <w:r w:rsidRPr="00CC43A3">
              <w:t>dB</w:t>
            </w:r>
          </w:p>
        </w:tc>
      </w:tr>
      <w:tr w:rsidR="00C31FCC" w:rsidRPr="00CC43A3" w:rsidTr="00D22584">
        <w:trPr>
          <w:tblHeader/>
          <w:jc w:val="center"/>
        </w:trPr>
        <w:tc>
          <w:tcPr>
            <w:tcW w:w="3705" w:type="dxa"/>
            <w:gridSpan w:val="3"/>
          </w:tcPr>
          <w:p w:rsidR="00C31FCC" w:rsidRPr="00CC43A3" w:rsidRDefault="00C31FCC" w:rsidP="00CC0AB8">
            <w:pPr>
              <w:pStyle w:val="Tablehead"/>
              <w:keepLines/>
              <w:spacing w:before="20" w:after="40"/>
            </w:pPr>
          </w:p>
        </w:tc>
        <w:tc>
          <w:tcPr>
            <w:tcW w:w="563" w:type="dxa"/>
          </w:tcPr>
          <w:p w:rsidR="00C31FCC" w:rsidRPr="00CC43A3" w:rsidRDefault="00C31FCC" w:rsidP="00CC0AB8">
            <w:pPr>
              <w:pStyle w:val="Tablehead"/>
              <w:keepLines/>
              <w:spacing w:before="20" w:after="40"/>
            </w:pPr>
          </w:p>
        </w:tc>
        <w:tc>
          <w:tcPr>
            <w:tcW w:w="527" w:type="dxa"/>
          </w:tcPr>
          <w:p w:rsidR="00C31FCC" w:rsidRPr="00CC43A3" w:rsidRDefault="00C31FCC" w:rsidP="00CC0AB8">
            <w:pPr>
              <w:pStyle w:val="Tablehead"/>
              <w:keepLines/>
              <w:spacing w:before="20" w:after="40"/>
            </w:pPr>
          </w:p>
        </w:tc>
        <w:tc>
          <w:tcPr>
            <w:tcW w:w="1064" w:type="dxa"/>
          </w:tcPr>
          <w:p w:rsidR="00C31FCC" w:rsidRPr="00CC43A3" w:rsidRDefault="00C31FCC" w:rsidP="00CC0AB8">
            <w:pPr>
              <w:pStyle w:val="Tablehead"/>
              <w:keepLines/>
              <w:spacing w:before="20" w:after="40"/>
            </w:pPr>
          </w:p>
        </w:tc>
        <w:tc>
          <w:tcPr>
            <w:tcW w:w="630" w:type="dxa"/>
          </w:tcPr>
          <w:p w:rsidR="00C31FCC" w:rsidRPr="00CC43A3" w:rsidRDefault="00C31FCC" w:rsidP="00CC0AB8">
            <w:pPr>
              <w:pStyle w:val="Tablehead"/>
              <w:keepLines/>
              <w:spacing w:before="20" w:after="40"/>
            </w:pPr>
            <w:r w:rsidRPr="00CC43A3">
              <w:t>%80</w:t>
            </w:r>
          </w:p>
        </w:tc>
        <w:tc>
          <w:tcPr>
            <w:tcW w:w="616" w:type="dxa"/>
          </w:tcPr>
          <w:p w:rsidR="00C31FCC" w:rsidRPr="00CC43A3" w:rsidRDefault="00C31FCC" w:rsidP="00CC0AB8">
            <w:pPr>
              <w:pStyle w:val="Tablehead"/>
              <w:keepLines/>
              <w:spacing w:before="20" w:after="40"/>
            </w:pPr>
            <w:r w:rsidRPr="00CC43A3">
              <w:t>%95</w:t>
            </w:r>
          </w:p>
        </w:tc>
        <w:tc>
          <w:tcPr>
            <w:tcW w:w="644" w:type="dxa"/>
          </w:tcPr>
          <w:p w:rsidR="00C31FCC" w:rsidRPr="00CC43A3" w:rsidRDefault="00C31FCC" w:rsidP="00CC0AB8">
            <w:pPr>
              <w:pStyle w:val="Tablehead"/>
              <w:keepLines/>
              <w:spacing w:before="20" w:after="40"/>
            </w:pPr>
            <w:r w:rsidRPr="00CC43A3">
              <w:t>%80</w:t>
            </w:r>
          </w:p>
        </w:tc>
        <w:tc>
          <w:tcPr>
            <w:tcW w:w="630" w:type="dxa"/>
          </w:tcPr>
          <w:p w:rsidR="00C31FCC" w:rsidRPr="00CC43A3" w:rsidRDefault="00C31FCC" w:rsidP="00CC0AB8">
            <w:pPr>
              <w:pStyle w:val="Tablehead"/>
              <w:keepLines/>
              <w:spacing w:before="20" w:after="40"/>
            </w:pPr>
            <w:r w:rsidRPr="00CC43A3">
              <w:t>%95</w:t>
            </w:r>
          </w:p>
        </w:tc>
        <w:tc>
          <w:tcPr>
            <w:tcW w:w="616" w:type="dxa"/>
          </w:tcPr>
          <w:p w:rsidR="00C31FCC" w:rsidRPr="00CC43A3" w:rsidRDefault="00C31FCC" w:rsidP="00CC0AB8">
            <w:pPr>
              <w:pStyle w:val="Tablehead"/>
              <w:keepLines/>
              <w:spacing w:before="20" w:after="40"/>
            </w:pPr>
            <w:r w:rsidRPr="00CC43A3">
              <w:t>%80</w:t>
            </w:r>
          </w:p>
        </w:tc>
        <w:tc>
          <w:tcPr>
            <w:tcW w:w="644" w:type="dxa"/>
          </w:tcPr>
          <w:p w:rsidR="00C31FCC" w:rsidRPr="00CC43A3" w:rsidRDefault="00C31FCC" w:rsidP="00CC0AB8">
            <w:pPr>
              <w:pStyle w:val="Tablehead"/>
              <w:keepLines/>
              <w:spacing w:before="20" w:after="40"/>
              <w:rPr>
                <w:rtl/>
                <w:lang w:bidi="ar-EG"/>
              </w:rPr>
            </w:pPr>
            <w:r w:rsidRPr="00CC43A3">
              <w:t>%95</w:t>
            </w:r>
          </w:p>
        </w:tc>
      </w:tr>
      <w:tr w:rsidR="00151D5C" w:rsidRPr="00CC43A3" w:rsidTr="00241092">
        <w:trPr>
          <w:jc w:val="center"/>
        </w:trPr>
        <w:tc>
          <w:tcPr>
            <w:tcW w:w="1418" w:type="dxa"/>
            <w:vMerge w:val="restart"/>
          </w:tcPr>
          <w:p w:rsidR="00151D5C" w:rsidRPr="00CC43A3" w:rsidRDefault="00151D5C" w:rsidP="00CC0AB8">
            <w:pPr>
              <w:pStyle w:val="Tabletext"/>
              <w:keepNext/>
              <w:keepLines/>
              <w:spacing w:after="40"/>
              <w:jc w:val="center"/>
            </w:pPr>
            <w:r>
              <w:rPr>
                <w:rFonts w:hint="cs"/>
                <w:rtl/>
              </w:rPr>
              <w:t>حضرية</w:t>
            </w:r>
          </w:p>
        </w:tc>
        <w:tc>
          <w:tcPr>
            <w:tcW w:w="1099" w:type="dxa"/>
          </w:tcPr>
          <w:p w:rsidR="00151D5C" w:rsidRPr="00586012" w:rsidRDefault="00151D5C" w:rsidP="00CC0AB8">
            <w:pPr>
              <w:pStyle w:val="Tabletext"/>
              <w:keepNext/>
              <w:keepLines/>
              <w:jc w:val="center"/>
              <w:rPr>
                <w:lang w:val="en-GB"/>
              </w:rPr>
            </w:pPr>
            <w:r w:rsidRPr="00586012">
              <w:rPr>
                <w:lang w:val="en-GB"/>
              </w:rPr>
              <w:t>200</w:t>
            </w:r>
            <w:r w:rsidR="009A2F01">
              <w:rPr>
                <w:rFonts w:hint="cs"/>
                <w:rtl/>
                <w:lang w:val="en-GB"/>
              </w:rPr>
              <w:t xml:space="preserve"> </w:t>
            </w:r>
            <w:r w:rsidRPr="00586012">
              <w:rPr>
                <w:lang w:val="en-GB"/>
              </w:rPr>
              <w:t>ns</w:t>
            </w:r>
          </w:p>
        </w:tc>
        <w:tc>
          <w:tcPr>
            <w:tcW w:w="1188" w:type="dxa"/>
          </w:tcPr>
          <w:p w:rsidR="00151D5C" w:rsidRPr="00586012" w:rsidRDefault="009A2F01" w:rsidP="00CC0AB8">
            <w:pPr>
              <w:pStyle w:val="Tabletext"/>
              <w:keepNext/>
              <w:keepLines/>
              <w:jc w:val="center"/>
              <w:rPr>
                <w:lang w:val="en-GB"/>
              </w:rPr>
            </w:pPr>
            <w:r w:rsidRPr="009A2F01">
              <w:rPr>
                <w:lang w:val="fr-FR"/>
              </w:rPr>
              <w:t>2,1</w:t>
            </w:r>
            <w:r w:rsidR="00151D5C" w:rsidRPr="00586012">
              <w:rPr>
                <w:lang w:val="en-GB"/>
              </w:rPr>
              <w:t>-</w:t>
            </w:r>
            <w:r w:rsidRPr="009A2F01">
              <w:rPr>
                <w:lang w:val="fr-FR"/>
              </w:rPr>
              <w:t>1,9</w:t>
            </w:r>
          </w:p>
        </w:tc>
        <w:tc>
          <w:tcPr>
            <w:tcW w:w="563" w:type="dxa"/>
          </w:tcPr>
          <w:p w:rsidR="00151D5C" w:rsidRPr="00586012" w:rsidRDefault="00151D5C" w:rsidP="00CC0AB8">
            <w:pPr>
              <w:pStyle w:val="Tabletext"/>
              <w:keepNext/>
              <w:keepLines/>
              <w:jc w:val="center"/>
              <w:rPr>
                <w:lang w:val="en-GB"/>
              </w:rPr>
            </w:pPr>
            <w:r w:rsidRPr="00586012">
              <w:rPr>
                <w:lang w:val="en-GB"/>
              </w:rPr>
              <w:t>46</w:t>
            </w:r>
          </w:p>
        </w:tc>
        <w:tc>
          <w:tcPr>
            <w:tcW w:w="527" w:type="dxa"/>
          </w:tcPr>
          <w:p w:rsidR="00151D5C" w:rsidRPr="00586012" w:rsidRDefault="00151D5C" w:rsidP="00CC0AB8">
            <w:pPr>
              <w:pStyle w:val="Tabletext"/>
              <w:keepNext/>
              <w:keepLines/>
              <w:jc w:val="center"/>
              <w:rPr>
                <w:lang w:val="en-GB"/>
              </w:rPr>
            </w:pPr>
            <w:r w:rsidRPr="00586012">
              <w:rPr>
                <w:lang w:val="en-GB"/>
              </w:rPr>
              <w:t>1.7</w:t>
            </w:r>
          </w:p>
        </w:tc>
        <w:tc>
          <w:tcPr>
            <w:tcW w:w="1064" w:type="dxa"/>
          </w:tcPr>
          <w:p w:rsidR="00151D5C" w:rsidRPr="00586012" w:rsidRDefault="00151D5C" w:rsidP="00CC0AB8">
            <w:pPr>
              <w:pStyle w:val="Tabletext"/>
              <w:keepNext/>
              <w:keepLines/>
              <w:jc w:val="center"/>
              <w:rPr>
                <w:lang w:val="en-GB"/>
              </w:rPr>
            </w:pPr>
            <w:r w:rsidRPr="00586012">
              <w:rPr>
                <w:lang w:val="en-GB"/>
              </w:rPr>
              <w:t>1</w:t>
            </w:r>
            <w:r w:rsidR="009A2F01" w:rsidRPr="00586012">
              <w:rPr>
                <w:lang w:val="en-GB"/>
              </w:rPr>
              <w:t> 6</w:t>
            </w:r>
            <w:r w:rsidRPr="00586012">
              <w:rPr>
                <w:lang w:val="en-GB"/>
              </w:rPr>
              <w:t>00-100</w:t>
            </w:r>
          </w:p>
        </w:tc>
        <w:tc>
          <w:tcPr>
            <w:tcW w:w="630" w:type="dxa"/>
          </w:tcPr>
          <w:p w:rsidR="00151D5C" w:rsidRPr="00586012" w:rsidRDefault="00151D5C" w:rsidP="00CC0AB8">
            <w:pPr>
              <w:pStyle w:val="Tabletext"/>
              <w:keepNext/>
              <w:keepLines/>
              <w:jc w:val="center"/>
              <w:rPr>
                <w:lang w:val="en-GB"/>
              </w:rPr>
            </w:pPr>
            <w:r w:rsidRPr="00586012">
              <w:rPr>
                <w:lang w:val="en-GB"/>
              </w:rPr>
              <w:t>1</w:t>
            </w:r>
          </w:p>
        </w:tc>
        <w:tc>
          <w:tcPr>
            <w:tcW w:w="616" w:type="dxa"/>
          </w:tcPr>
          <w:p w:rsidR="00151D5C" w:rsidRPr="00586012" w:rsidRDefault="00151D5C" w:rsidP="00CC0AB8">
            <w:pPr>
              <w:pStyle w:val="Tabletext"/>
              <w:keepNext/>
              <w:keepLines/>
              <w:jc w:val="center"/>
              <w:rPr>
                <w:lang w:val="en-GB"/>
              </w:rPr>
            </w:pPr>
            <w:r w:rsidRPr="00586012">
              <w:rPr>
                <w:lang w:val="en-GB"/>
              </w:rPr>
              <w:t>2</w:t>
            </w:r>
          </w:p>
        </w:tc>
        <w:tc>
          <w:tcPr>
            <w:tcW w:w="644" w:type="dxa"/>
          </w:tcPr>
          <w:p w:rsidR="00151D5C" w:rsidRPr="00586012" w:rsidRDefault="00151D5C" w:rsidP="00CC0AB8">
            <w:pPr>
              <w:pStyle w:val="Tabletext"/>
              <w:keepNext/>
              <w:keepLines/>
              <w:jc w:val="center"/>
              <w:rPr>
                <w:lang w:val="en-GB"/>
              </w:rPr>
            </w:pPr>
            <w:r w:rsidRPr="00586012">
              <w:rPr>
                <w:lang w:val="en-GB"/>
              </w:rPr>
              <w:t>1</w:t>
            </w:r>
          </w:p>
        </w:tc>
        <w:tc>
          <w:tcPr>
            <w:tcW w:w="630" w:type="dxa"/>
          </w:tcPr>
          <w:p w:rsidR="00151D5C" w:rsidRPr="00586012" w:rsidRDefault="00151D5C" w:rsidP="00CC0AB8">
            <w:pPr>
              <w:pStyle w:val="Tabletext"/>
              <w:keepNext/>
              <w:keepLines/>
              <w:jc w:val="center"/>
              <w:rPr>
                <w:lang w:val="en-GB"/>
              </w:rPr>
            </w:pPr>
            <w:r w:rsidRPr="00586012">
              <w:rPr>
                <w:lang w:val="en-GB"/>
              </w:rPr>
              <w:t>2</w:t>
            </w:r>
          </w:p>
        </w:tc>
        <w:tc>
          <w:tcPr>
            <w:tcW w:w="616" w:type="dxa"/>
          </w:tcPr>
          <w:p w:rsidR="00151D5C" w:rsidRPr="00586012" w:rsidRDefault="00151D5C" w:rsidP="00CC0AB8">
            <w:pPr>
              <w:pStyle w:val="Tabletext"/>
              <w:keepNext/>
              <w:keepLines/>
              <w:jc w:val="center"/>
              <w:rPr>
                <w:lang w:val="en-GB"/>
              </w:rPr>
            </w:pPr>
            <w:r w:rsidRPr="00586012">
              <w:rPr>
                <w:lang w:val="en-GB"/>
              </w:rPr>
              <w:t>2</w:t>
            </w:r>
          </w:p>
        </w:tc>
        <w:tc>
          <w:tcPr>
            <w:tcW w:w="644" w:type="dxa"/>
          </w:tcPr>
          <w:p w:rsidR="00151D5C" w:rsidRPr="00586012" w:rsidRDefault="00151D5C" w:rsidP="00CC0AB8">
            <w:pPr>
              <w:pStyle w:val="Tabletext"/>
              <w:keepNext/>
              <w:keepLines/>
              <w:jc w:val="center"/>
              <w:rPr>
                <w:lang w:val="en-GB"/>
              </w:rPr>
            </w:pPr>
            <w:r w:rsidRPr="00586012">
              <w:rPr>
                <w:lang w:val="en-GB"/>
              </w:rPr>
              <w:t>4</w:t>
            </w:r>
          </w:p>
        </w:tc>
      </w:tr>
      <w:tr w:rsidR="00151D5C" w:rsidRPr="00CC43A3" w:rsidTr="00241092">
        <w:trPr>
          <w:jc w:val="center"/>
        </w:trPr>
        <w:tc>
          <w:tcPr>
            <w:tcW w:w="1418" w:type="dxa"/>
            <w:vMerge/>
          </w:tcPr>
          <w:p w:rsidR="00151D5C" w:rsidRDefault="00151D5C" w:rsidP="00CC0AB8">
            <w:pPr>
              <w:pStyle w:val="Tabletext"/>
              <w:keepNext/>
              <w:keepLines/>
              <w:spacing w:after="40"/>
              <w:jc w:val="center"/>
              <w:rPr>
                <w:rtl/>
              </w:rPr>
            </w:pPr>
          </w:p>
        </w:tc>
        <w:tc>
          <w:tcPr>
            <w:tcW w:w="1099" w:type="dxa"/>
          </w:tcPr>
          <w:p w:rsidR="00151D5C" w:rsidRPr="00586012" w:rsidRDefault="00151D5C" w:rsidP="00CC0AB8">
            <w:pPr>
              <w:pStyle w:val="Tabletext"/>
              <w:keepNext/>
              <w:keepLines/>
              <w:jc w:val="center"/>
              <w:rPr>
                <w:lang w:val="en-GB"/>
              </w:rPr>
            </w:pPr>
            <w:r w:rsidRPr="00586012">
              <w:rPr>
                <w:lang w:val="en-GB"/>
              </w:rPr>
              <w:t>20</w:t>
            </w:r>
            <w:r w:rsidR="009A2F01">
              <w:rPr>
                <w:rFonts w:hint="cs"/>
                <w:rtl/>
                <w:lang w:val="en-GB"/>
              </w:rPr>
              <w:t xml:space="preserve"> </w:t>
            </w:r>
            <w:r w:rsidRPr="00586012">
              <w:rPr>
                <w:lang w:val="en-GB"/>
              </w:rPr>
              <w:t>ns</w:t>
            </w:r>
          </w:p>
        </w:tc>
        <w:tc>
          <w:tcPr>
            <w:tcW w:w="1188" w:type="dxa"/>
          </w:tcPr>
          <w:p w:rsidR="00151D5C" w:rsidRPr="00586012" w:rsidRDefault="00151D5C" w:rsidP="00CC0AB8">
            <w:pPr>
              <w:pStyle w:val="Tabletext"/>
              <w:keepNext/>
              <w:keepLines/>
              <w:jc w:val="center"/>
              <w:rPr>
                <w:lang w:val="en-GB"/>
              </w:rPr>
            </w:pPr>
            <w:r w:rsidRPr="00586012">
              <w:rPr>
                <w:lang w:val="en-GB"/>
              </w:rPr>
              <w:t>3</w:t>
            </w:r>
            <w:r w:rsidR="009A2F01">
              <w:rPr>
                <w:lang w:val="en-GB"/>
              </w:rPr>
              <w:t>,</w:t>
            </w:r>
            <w:r w:rsidRPr="00586012">
              <w:rPr>
                <w:lang w:val="en-GB"/>
              </w:rPr>
              <w:t>35</w:t>
            </w:r>
          </w:p>
        </w:tc>
        <w:tc>
          <w:tcPr>
            <w:tcW w:w="563" w:type="dxa"/>
          </w:tcPr>
          <w:p w:rsidR="00151D5C" w:rsidRPr="00586012" w:rsidRDefault="00151D5C" w:rsidP="00CC0AB8">
            <w:pPr>
              <w:pStyle w:val="Tabletext"/>
              <w:keepNext/>
              <w:keepLines/>
              <w:jc w:val="center"/>
              <w:rPr>
                <w:lang w:val="en-GB"/>
              </w:rPr>
            </w:pPr>
            <w:r w:rsidRPr="00586012">
              <w:rPr>
                <w:lang w:val="en-GB"/>
              </w:rPr>
              <w:t>55</w:t>
            </w:r>
          </w:p>
        </w:tc>
        <w:tc>
          <w:tcPr>
            <w:tcW w:w="527" w:type="dxa"/>
          </w:tcPr>
          <w:p w:rsidR="00151D5C" w:rsidRPr="00586012" w:rsidRDefault="00151D5C" w:rsidP="00CC0AB8">
            <w:pPr>
              <w:pStyle w:val="Tabletext"/>
              <w:keepNext/>
              <w:keepLines/>
              <w:jc w:val="center"/>
              <w:rPr>
                <w:lang w:val="en-GB"/>
              </w:rPr>
            </w:pPr>
            <w:r w:rsidRPr="00586012">
              <w:rPr>
                <w:lang w:val="en-GB"/>
              </w:rPr>
              <w:t>2.7</w:t>
            </w:r>
          </w:p>
        </w:tc>
        <w:tc>
          <w:tcPr>
            <w:tcW w:w="1064" w:type="dxa"/>
          </w:tcPr>
          <w:p w:rsidR="00151D5C" w:rsidRPr="00586012" w:rsidRDefault="00151D5C" w:rsidP="00CC0AB8">
            <w:pPr>
              <w:pStyle w:val="Tabletext"/>
              <w:keepNext/>
              <w:keepLines/>
              <w:jc w:val="center"/>
              <w:rPr>
                <w:lang w:val="en-GB"/>
              </w:rPr>
            </w:pPr>
            <w:r w:rsidRPr="00586012">
              <w:rPr>
                <w:lang w:val="en-GB"/>
              </w:rPr>
              <w:t>5</w:t>
            </w:r>
            <w:r w:rsidR="009A2F01" w:rsidRPr="00586012">
              <w:rPr>
                <w:lang w:val="en-GB"/>
              </w:rPr>
              <w:t>9</w:t>
            </w:r>
            <w:r w:rsidRPr="00586012">
              <w:rPr>
                <w:lang w:val="en-GB"/>
              </w:rPr>
              <w:t>0-</w:t>
            </w:r>
            <w:r w:rsidR="009A2F01" w:rsidRPr="00586012">
              <w:rPr>
                <w:lang w:val="en-GB"/>
              </w:rPr>
              <w:t>1</w:t>
            </w:r>
            <w:r w:rsidRPr="00586012">
              <w:rPr>
                <w:lang w:val="en-GB"/>
              </w:rPr>
              <w:t>50</w:t>
            </w:r>
          </w:p>
        </w:tc>
        <w:tc>
          <w:tcPr>
            <w:tcW w:w="630" w:type="dxa"/>
          </w:tcPr>
          <w:p w:rsidR="00151D5C" w:rsidRPr="00586012" w:rsidRDefault="00151D5C" w:rsidP="00CC0AB8">
            <w:pPr>
              <w:pStyle w:val="Tabletext"/>
              <w:keepNext/>
              <w:keepLines/>
              <w:jc w:val="center"/>
              <w:rPr>
                <w:lang w:val="en-GB" w:eastAsia="ko-KR"/>
              </w:rPr>
            </w:pPr>
            <w:r w:rsidRPr="00586012">
              <w:rPr>
                <w:lang w:val="en-GB" w:eastAsia="ko-KR"/>
              </w:rPr>
              <w:t>2</w:t>
            </w:r>
          </w:p>
        </w:tc>
        <w:tc>
          <w:tcPr>
            <w:tcW w:w="616" w:type="dxa"/>
          </w:tcPr>
          <w:p w:rsidR="00151D5C" w:rsidRPr="00586012" w:rsidRDefault="00151D5C" w:rsidP="00CC0AB8">
            <w:pPr>
              <w:pStyle w:val="Tabletext"/>
              <w:keepNext/>
              <w:keepLines/>
              <w:jc w:val="center"/>
              <w:rPr>
                <w:lang w:val="en-GB" w:eastAsia="ko-KR"/>
              </w:rPr>
            </w:pPr>
            <w:r w:rsidRPr="00586012">
              <w:rPr>
                <w:lang w:val="en-GB" w:eastAsia="ko-KR"/>
              </w:rPr>
              <w:t>2</w:t>
            </w:r>
          </w:p>
        </w:tc>
        <w:tc>
          <w:tcPr>
            <w:tcW w:w="644" w:type="dxa"/>
          </w:tcPr>
          <w:p w:rsidR="00151D5C" w:rsidRPr="00586012" w:rsidRDefault="00151D5C" w:rsidP="00CC0AB8">
            <w:pPr>
              <w:pStyle w:val="Tabletext"/>
              <w:keepNext/>
              <w:keepLines/>
              <w:jc w:val="center"/>
              <w:rPr>
                <w:lang w:val="en-GB" w:eastAsia="ko-KR"/>
              </w:rPr>
            </w:pPr>
            <w:r w:rsidRPr="00586012">
              <w:rPr>
                <w:lang w:val="en-GB" w:eastAsia="ko-KR"/>
              </w:rPr>
              <w:t>2</w:t>
            </w:r>
          </w:p>
        </w:tc>
        <w:tc>
          <w:tcPr>
            <w:tcW w:w="630" w:type="dxa"/>
          </w:tcPr>
          <w:p w:rsidR="00151D5C" w:rsidRPr="00586012" w:rsidRDefault="00151D5C" w:rsidP="00CC0AB8">
            <w:pPr>
              <w:pStyle w:val="Tabletext"/>
              <w:keepNext/>
              <w:keepLines/>
              <w:jc w:val="center"/>
              <w:rPr>
                <w:lang w:val="en-GB" w:eastAsia="ko-KR"/>
              </w:rPr>
            </w:pPr>
            <w:r w:rsidRPr="00586012">
              <w:rPr>
                <w:lang w:val="en-GB" w:eastAsia="ko-KR"/>
              </w:rPr>
              <w:t>3</w:t>
            </w:r>
          </w:p>
        </w:tc>
        <w:tc>
          <w:tcPr>
            <w:tcW w:w="616" w:type="dxa"/>
          </w:tcPr>
          <w:p w:rsidR="00151D5C" w:rsidRPr="00586012" w:rsidRDefault="00151D5C" w:rsidP="00CC0AB8">
            <w:pPr>
              <w:pStyle w:val="Tabletext"/>
              <w:keepNext/>
              <w:keepLines/>
              <w:jc w:val="center"/>
              <w:rPr>
                <w:lang w:val="en-GB" w:eastAsia="ko-KR"/>
              </w:rPr>
            </w:pPr>
            <w:r w:rsidRPr="00586012">
              <w:rPr>
                <w:lang w:val="en-GB" w:eastAsia="ko-KR"/>
              </w:rPr>
              <w:t>3</w:t>
            </w:r>
          </w:p>
        </w:tc>
        <w:tc>
          <w:tcPr>
            <w:tcW w:w="644" w:type="dxa"/>
          </w:tcPr>
          <w:p w:rsidR="00151D5C" w:rsidRPr="00586012" w:rsidRDefault="00151D5C" w:rsidP="00CC0AB8">
            <w:pPr>
              <w:pStyle w:val="Tabletext"/>
              <w:keepNext/>
              <w:keepLines/>
              <w:jc w:val="center"/>
              <w:rPr>
                <w:lang w:val="en-GB" w:eastAsia="ko-KR"/>
              </w:rPr>
            </w:pPr>
            <w:r w:rsidRPr="00586012">
              <w:rPr>
                <w:lang w:val="en-GB" w:eastAsia="ko-KR"/>
              </w:rPr>
              <w:t>13</w:t>
            </w:r>
          </w:p>
        </w:tc>
      </w:tr>
      <w:tr w:rsidR="00151D5C" w:rsidRPr="00CC43A3" w:rsidTr="00241092">
        <w:trPr>
          <w:jc w:val="center"/>
        </w:trPr>
        <w:tc>
          <w:tcPr>
            <w:tcW w:w="1418" w:type="dxa"/>
            <w:vMerge/>
          </w:tcPr>
          <w:p w:rsidR="00151D5C" w:rsidRDefault="00151D5C" w:rsidP="00CC0AB8">
            <w:pPr>
              <w:pStyle w:val="Tabletext"/>
              <w:keepNext/>
              <w:keepLines/>
              <w:spacing w:after="40"/>
              <w:jc w:val="center"/>
              <w:rPr>
                <w:rtl/>
              </w:rPr>
            </w:pPr>
          </w:p>
        </w:tc>
        <w:tc>
          <w:tcPr>
            <w:tcW w:w="1099" w:type="dxa"/>
          </w:tcPr>
          <w:p w:rsidR="00151D5C" w:rsidRPr="00586012" w:rsidRDefault="00151D5C" w:rsidP="00CC0AB8">
            <w:pPr>
              <w:pStyle w:val="Tabletext"/>
              <w:keepNext/>
              <w:keepLines/>
              <w:jc w:val="center"/>
              <w:rPr>
                <w:lang w:val="en-GB"/>
              </w:rPr>
            </w:pPr>
            <w:r w:rsidRPr="00586012">
              <w:rPr>
                <w:lang w:val="en-GB"/>
              </w:rPr>
              <w:t>20</w:t>
            </w:r>
            <w:r w:rsidR="009A2F01">
              <w:rPr>
                <w:rFonts w:hint="cs"/>
                <w:rtl/>
                <w:lang w:val="en-GB"/>
              </w:rPr>
              <w:t xml:space="preserve"> </w:t>
            </w:r>
            <w:r w:rsidRPr="00586012">
              <w:rPr>
                <w:lang w:val="en-GB"/>
              </w:rPr>
              <w:t>ns</w:t>
            </w:r>
          </w:p>
        </w:tc>
        <w:tc>
          <w:tcPr>
            <w:tcW w:w="1188" w:type="dxa"/>
          </w:tcPr>
          <w:p w:rsidR="00151D5C" w:rsidRPr="00586012" w:rsidRDefault="00151D5C" w:rsidP="00CC0AB8">
            <w:pPr>
              <w:pStyle w:val="Tabletext"/>
              <w:keepNext/>
              <w:keepLines/>
              <w:jc w:val="center"/>
              <w:rPr>
                <w:lang w:val="en-GB"/>
              </w:rPr>
            </w:pPr>
            <w:r w:rsidRPr="00586012">
              <w:rPr>
                <w:lang w:val="en-GB"/>
              </w:rPr>
              <w:t>8</w:t>
            </w:r>
            <w:r w:rsidR="009A2F01">
              <w:rPr>
                <w:lang w:val="en-GB"/>
              </w:rPr>
              <w:t>,</w:t>
            </w:r>
            <w:r w:rsidRPr="00586012">
              <w:rPr>
                <w:lang w:val="en-GB"/>
              </w:rPr>
              <w:t>45</w:t>
            </w:r>
          </w:p>
        </w:tc>
        <w:tc>
          <w:tcPr>
            <w:tcW w:w="563" w:type="dxa"/>
          </w:tcPr>
          <w:p w:rsidR="00151D5C" w:rsidRPr="00586012" w:rsidRDefault="00151D5C" w:rsidP="00CC0AB8">
            <w:pPr>
              <w:pStyle w:val="Tabletext"/>
              <w:keepNext/>
              <w:keepLines/>
              <w:jc w:val="center"/>
              <w:rPr>
                <w:lang w:val="en-GB"/>
              </w:rPr>
            </w:pPr>
            <w:r w:rsidRPr="00586012">
              <w:rPr>
                <w:lang w:val="en-GB"/>
              </w:rPr>
              <w:t>55</w:t>
            </w:r>
          </w:p>
        </w:tc>
        <w:tc>
          <w:tcPr>
            <w:tcW w:w="527" w:type="dxa"/>
          </w:tcPr>
          <w:p w:rsidR="00151D5C" w:rsidRPr="00586012" w:rsidRDefault="00151D5C" w:rsidP="00CC0AB8">
            <w:pPr>
              <w:pStyle w:val="Tabletext"/>
              <w:keepNext/>
              <w:keepLines/>
              <w:jc w:val="center"/>
              <w:rPr>
                <w:lang w:val="en-GB"/>
              </w:rPr>
            </w:pPr>
            <w:r w:rsidRPr="00586012">
              <w:rPr>
                <w:lang w:val="en-GB"/>
              </w:rPr>
              <w:t>2.7</w:t>
            </w:r>
          </w:p>
        </w:tc>
        <w:tc>
          <w:tcPr>
            <w:tcW w:w="1064" w:type="dxa"/>
          </w:tcPr>
          <w:p w:rsidR="00151D5C" w:rsidRPr="00586012" w:rsidRDefault="009A2F01" w:rsidP="00CC0AB8">
            <w:pPr>
              <w:pStyle w:val="Tabletext"/>
              <w:keepNext/>
              <w:keepLines/>
              <w:jc w:val="center"/>
              <w:rPr>
                <w:lang w:val="en-GB"/>
              </w:rPr>
            </w:pPr>
            <w:r w:rsidRPr="00586012">
              <w:rPr>
                <w:lang w:val="en-GB"/>
              </w:rPr>
              <w:t>590-150</w:t>
            </w:r>
          </w:p>
        </w:tc>
        <w:tc>
          <w:tcPr>
            <w:tcW w:w="630" w:type="dxa"/>
          </w:tcPr>
          <w:p w:rsidR="00151D5C" w:rsidRPr="00586012" w:rsidRDefault="00151D5C" w:rsidP="00CC0AB8">
            <w:pPr>
              <w:pStyle w:val="Tabletext"/>
              <w:keepNext/>
              <w:keepLines/>
              <w:jc w:val="center"/>
              <w:rPr>
                <w:lang w:val="en-GB" w:eastAsia="ko-KR"/>
              </w:rPr>
            </w:pPr>
            <w:r w:rsidRPr="00586012">
              <w:rPr>
                <w:lang w:val="en-GB" w:eastAsia="ko-KR"/>
              </w:rPr>
              <w:t>2</w:t>
            </w:r>
          </w:p>
        </w:tc>
        <w:tc>
          <w:tcPr>
            <w:tcW w:w="616" w:type="dxa"/>
          </w:tcPr>
          <w:p w:rsidR="00151D5C" w:rsidRPr="00586012" w:rsidRDefault="00151D5C" w:rsidP="00CC0AB8">
            <w:pPr>
              <w:pStyle w:val="Tabletext"/>
              <w:keepNext/>
              <w:keepLines/>
              <w:jc w:val="center"/>
              <w:rPr>
                <w:lang w:val="en-GB" w:eastAsia="ko-KR"/>
              </w:rPr>
            </w:pPr>
            <w:r w:rsidRPr="00586012">
              <w:rPr>
                <w:lang w:val="en-GB" w:eastAsia="ko-KR"/>
              </w:rPr>
              <w:t>2</w:t>
            </w:r>
          </w:p>
        </w:tc>
        <w:tc>
          <w:tcPr>
            <w:tcW w:w="644" w:type="dxa"/>
          </w:tcPr>
          <w:p w:rsidR="00151D5C" w:rsidRPr="00586012" w:rsidRDefault="00151D5C" w:rsidP="00CC0AB8">
            <w:pPr>
              <w:pStyle w:val="Tabletext"/>
              <w:keepNext/>
              <w:keepLines/>
              <w:jc w:val="center"/>
              <w:rPr>
                <w:lang w:val="en-GB" w:eastAsia="ko-KR"/>
              </w:rPr>
            </w:pPr>
            <w:r w:rsidRPr="00586012">
              <w:rPr>
                <w:lang w:val="en-GB" w:eastAsia="ko-KR"/>
              </w:rPr>
              <w:t>2</w:t>
            </w:r>
          </w:p>
        </w:tc>
        <w:tc>
          <w:tcPr>
            <w:tcW w:w="630" w:type="dxa"/>
          </w:tcPr>
          <w:p w:rsidR="00151D5C" w:rsidRPr="00586012" w:rsidRDefault="00151D5C" w:rsidP="00CC0AB8">
            <w:pPr>
              <w:pStyle w:val="Tabletext"/>
              <w:keepNext/>
              <w:keepLines/>
              <w:jc w:val="center"/>
              <w:rPr>
                <w:lang w:val="en-GB" w:eastAsia="ko-KR"/>
              </w:rPr>
            </w:pPr>
            <w:r w:rsidRPr="00586012">
              <w:rPr>
                <w:lang w:val="en-GB" w:eastAsia="ko-KR"/>
              </w:rPr>
              <w:t>3</w:t>
            </w:r>
          </w:p>
        </w:tc>
        <w:tc>
          <w:tcPr>
            <w:tcW w:w="616" w:type="dxa"/>
          </w:tcPr>
          <w:p w:rsidR="00151D5C" w:rsidRPr="00586012" w:rsidRDefault="00151D5C" w:rsidP="00CC0AB8">
            <w:pPr>
              <w:pStyle w:val="Tabletext"/>
              <w:keepNext/>
              <w:keepLines/>
              <w:jc w:val="center"/>
              <w:rPr>
                <w:lang w:val="en-GB" w:eastAsia="ko-KR"/>
              </w:rPr>
            </w:pPr>
            <w:r w:rsidRPr="00586012">
              <w:rPr>
                <w:lang w:val="en-GB" w:eastAsia="ko-KR"/>
              </w:rPr>
              <w:t>3</w:t>
            </w:r>
          </w:p>
        </w:tc>
        <w:tc>
          <w:tcPr>
            <w:tcW w:w="644" w:type="dxa"/>
          </w:tcPr>
          <w:p w:rsidR="00151D5C" w:rsidRPr="00586012" w:rsidRDefault="00151D5C" w:rsidP="00CC0AB8">
            <w:pPr>
              <w:pStyle w:val="Tabletext"/>
              <w:keepNext/>
              <w:keepLines/>
              <w:jc w:val="center"/>
              <w:rPr>
                <w:lang w:val="en-GB" w:eastAsia="ko-KR"/>
              </w:rPr>
            </w:pPr>
            <w:r w:rsidRPr="00586012">
              <w:rPr>
                <w:lang w:val="en-GB" w:eastAsia="ko-KR"/>
              </w:rPr>
              <w:t>12</w:t>
            </w:r>
          </w:p>
        </w:tc>
      </w:tr>
      <w:tr w:rsidR="00151D5C" w:rsidRPr="00CC43A3" w:rsidTr="00241092">
        <w:trPr>
          <w:jc w:val="center"/>
        </w:trPr>
        <w:tc>
          <w:tcPr>
            <w:tcW w:w="1418" w:type="dxa"/>
            <w:vMerge w:val="restart"/>
          </w:tcPr>
          <w:p w:rsidR="00151D5C" w:rsidRPr="00CC43A3" w:rsidRDefault="00151D5C" w:rsidP="00CC0AB8">
            <w:pPr>
              <w:pStyle w:val="Tabletext"/>
              <w:keepNext/>
              <w:keepLines/>
              <w:spacing w:after="40"/>
              <w:jc w:val="center"/>
            </w:pPr>
            <w:r>
              <w:rPr>
                <w:rFonts w:hint="cs"/>
                <w:rtl/>
              </w:rPr>
              <w:t>شبه حضرية</w:t>
            </w:r>
          </w:p>
        </w:tc>
        <w:tc>
          <w:tcPr>
            <w:tcW w:w="1099" w:type="dxa"/>
          </w:tcPr>
          <w:p w:rsidR="00151D5C" w:rsidRPr="00586012" w:rsidRDefault="00151D5C" w:rsidP="00CC0AB8">
            <w:pPr>
              <w:pStyle w:val="Tabletext"/>
              <w:keepNext/>
              <w:keepLines/>
              <w:jc w:val="center"/>
              <w:rPr>
                <w:lang w:val="en-GB"/>
              </w:rPr>
            </w:pPr>
            <w:r w:rsidRPr="00586012">
              <w:rPr>
                <w:lang w:val="en-GB"/>
              </w:rPr>
              <w:t>175</w:t>
            </w:r>
            <w:r w:rsidR="009A2F01">
              <w:rPr>
                <w:rFonts w:hint="cs"/>
                <w:rtl/>
                <w:lang w:val="en-GB"/>
              </w:rPr>
              <w:t xml:space="preserve"> </w:t>
            </w:r>
            <w:r w:rsidRPr="00586012">
              <w:rPr>
                <w:lang w:val="en-GB"/>
              </w:rPr>
              <w:t>ns</w:t>
            </w:r>
          </w:p>
        </w:tc>
        <w:tc>
          <w:tcPr>
            <w:tcW w:w="1188" w:type="dxa"/>
          </w:tcPr>
          <w:p w:rsidR="00151D5C" w:rsidRPr="00586012" w:rsidRDefault="00151D5C" w:rsidP="00CC0AB8">
            <w:pPr>
              <w:pStyle w:val="Tabletext"/>
              <w:keepNext/>
              <w:keepLines/>
              <w:jc w:val="center"/>
              <w:rPr>
                <w:lang w:val="en-GB"/>
              </w:rPr>
            </w:pPr>
            <w:r w:rsidRPr="00586012">
              <w:rPr>
                <w:lang w:val="en-GB"/>
              </w:rPr>
              <w:t>2</w:t>
            </w:r>
            <w:r w:rsidR="009A2F01">
              <w:rPr>
                <w:lang w:val="en-GB"/>
              </w:rPr>
              <w:t>,</w:t>
            </w:r>
            <w:r w:rsidRPr="00586012">
              <w:rPr>
                <w:lang w:val="en-GB"/>
              </w:rPr>
              <w:t>5</w:t>
            </w:r>
          </w:p>
        </w:tc>
        <w:tc>
          <w:tcPr>
            <w:tcW w:w="563" w:type="dxa"/>
          </w:tcPr>
          <w:p w:rsidR="00151D5C" w:rsidRPr="00586012" w:rsidRDefault="00151D5C" w:rsidP="00CC0AB8">
            <w:pPr>
              <w:pStyle w:val="Tabletext"/>
              <w:keepNext/>
              <w:keepLines/>
              <w:jc w:val="center"/>
              <w:rPr>
                <w:lang w:val="en-GB"/>
              </w:rPr>
            </w:pPr>
            <w:r w:rsidRPr="00586012">
              <w:rPr>
                <w:lang w:val="en-GB"/>
              </w:rPr>
              <w:t>12</w:t>
            </w:r>
          </w:p>
        </w:tc>
        <w:tc>
          <w:tcPr>
            <w:tcW w:w="527" w:type="dxa"/>
          </w:tcPr>
          <w:p w:rsidR="00151D5C" w:rsidRPr="00586012" w:rsidRDefault="00151D5C" w:rsidP="00CC0AB8">
            <w:pPr>
              <w:pStyle w:val="Tabletext"/>
              <w:keepNext/>
              <w:keepLines/>
              <w:jc w:val="center"/>
              <w:rPr>
                <w:lang w:val="en-GB"/>
              </w:rPr>
            </w:pPr>
            <w:r w:rsidRPr="00586012">
              <w:rPr>
                <w:lang w:val="en-GB"/>
              </w:rPr>
              <w:t>1</w:t>
            </w:r>
          </w:p>
        </w:tc>
        <w:tc>
          <w:tcPr>
            <w:tcW w:w="1064" w:type="dxa"/>
          </w:tcPr>
          <w:p w:rsidR="00151D5C" w:rsidRPr="00586012" w:rsidRDefault="009A2F01" w:rsidP="00CC0AB8">
            <w:pPr>
              <w:pStyle w:val="Tabletext"/>
              <w:keepNext/>
              <w:keepLines/>
              <w:jc w:val="center"/>
              <w:rPr>
                <w:lang w:val="en-GB"/>
              </w:rPr>
            </w:pPr>
            <w:r w:rsidRPr="00586012">
              <w:rPr>
                <w:lang w:val="en-GB"/>
              </w:rPr>
              <w:t>1 5</w:t>
            </w:r>
            <w:r w:rsidR="00151D5C" w:rsidRPr="00586012">
              <w:rPr>
                <w:lang w:val="en-GB"/>
              </w:rPr>
              <w:t>00-</w:t>
            </w:r>
            <w:r w:rsidRPr="00586012">
              <w:rPr>
                <w:lang w:val="en-GB"/>
              </w:rPr>
              <w:t>2</w:t>
            </w:r>
            <w:r w:rsidR="00151D5C" w:rsidRPr="00586012">
              <w:rPr>
                <w:lang w:val="en-GB"/>
              </w:rPr>
              <w:t>00</w:t>
            </w:r>
          </w:p>
        </w:tc>
        <w:tc>
          <w:tcPr>
            <w:tcW w:w="630" w:type="dxa"/>
          </w:tcPr>
          <w:p w:rsidR="00151D5C" w:rsidRPr="00586012" w:rsidRDefault="00151D5C" w:rsidP="00CC0AB8">
            <w:pPr>
              <w:pStyle w:val="Tabletext"/>
              <w:keepNext/>
              <w:keepLines/>
              <w:jc w:val="center"/>
              <w:rPr>
                <w:lang w:val="en-GB"/>
              </w:rPr>
            </w:pPr>
            <w:r w:rsidRPr="00586012">
              <w:rPr>
                <w:lang w:val="en-GB"/>
              </w:rPr>
              <w:t>1</w:t>
            </w:r>
          </w:p>
        </w:tc>
        <w:tc>
          <w:tcPr>
            <w:tcW w:w="616" w:type="dxa"/>
          </w:tcPr>
          <w:p w:rsidR="00151D5C" w:rsidRPr="00586012" w:rsidRDefault="00151D5C" w:rsidP="00CC0AB8">
            <w:pPr>
              <w:pStyle w:val="Tabletext"/>
              <w:keepNext/>
              <w:keepLines/>
              <w:jc w:val="center"/>
              <w:rPr>
                <w:lang w:val="en-GB"/>
              </w:rPr>
            </w:pPr>
            <w:r w:rsidRPr="00586012">
              <w:rPr>
                <w:lang w:val="en-GB"/>
              </w:rPr>
              <w:t>2</w:t>
            </w:r>
          </w:p>
        </w:tc>
        <w:tc>
          <w:tcPr>
            <w:tcW w:w="644" w:type="dxa"/>
          </w:tcPr>
          <w:p w:rsidR="00151D5C" w:rsidRPr="00586012" w:rsidRDefault="00151D5C" w:rsidP="00CC0AB8">
            <w:pPr>
              <w:pStyle w:val="Tabletext"/>
              <w:keepNext/>
              <w:keepLines/>
              <w:jc w:val="center"/>
              <w:rPr>
                <w:lang w:val="en-GB"/>
              </w:rPr>
            </w:pPr>
            <w:r w:rsidRPr="00586012">
              <w:rPr>
                <w:lang w:val="en-GB"/>
              </w:rPr>
              <w:t>1</w:t>
            </w:r>
          </w:p>
        </w:tc>
        <w:tc>
          <w:tcPr>
            <w:tcW w:w="630" w:type="dxa"/>
          </w:tcPr>
          <w:p w:rsidR="00151D5C" w:rsidRPr="00586012" w:rsidRDefault="00151D5C" w:rsidP="00CC0AB8">
            <w:pPr>
              <w:pStyle w:val="Tabletext"/>
              <w:keepNext/>
              <w:keepLines/>
              <w:jc w:val="center"/>
              <w:rPr>
                <w:lang w:val="en-GB"/>
              </w:rPr>
            </w:pPr>
            <w:r w:rsidRPr="00586012">
              <w:rPr>
                <w:lang w:val="en-GB"/>
              </w:rPr>
              <w:t>2</w:t>
            </w:r>
          </w:p>
        </w:tc>
        <w:tc>
          <w:tcPr>
            <w:tcW w:w="616" w:type="dxa"/>
          </w:tcPr>
          <w:p w:rsidR="00151D5C" w:rsidRPr="00586012" w:rsidRDefault="00151D5C" w:rsidP="00CC0AB8">
            <w:pPr>
              <w:pStyle w:val="Tabletext"/>
              <w:keepNext/>
              <w:keepLines/>
              <w:jc w:val="center"/>
              <w:rPr>
                <w:lang w:val="en-GB"/>
              </w:rPr>
            </w:pPr>
            <w:r w:rsidRPr="00586012">
              <w:rPr>
                <w:lang w:val="en-GB"/>
              </w:rPr>
              <w:t>2</w:t>
            </w:r>
          </w:p>
        </w:tc>
        <w:tc>
          <w:tcPr>
            <w:tcW w:w="644" w:type="dxa"/>
          </w:tcPr>
          <w:p w:rsidR="00151D5C" w:rsidRPr="00586012" w:rsidRDefault="00151D5C" w:rsidP="00CC0AB8">
            <w:pPr>
              <w:pStyle w:val="Tabletext"/>
              <w:keepNext/>
              <w:keepLines/>
              <w:jc w:val="center"/>
              <w:rPr>
                <w:lang w:val="en-GB"/>
              </w:rPr>
            </w:pPr>
            <w:r w:rsidRPr="00586012">
              <w:rPr>
                <w:lang w:val="en-GB"/>
              </w:rPr>
              <w:t>4</w:t>
            </w:r>
          </w:p>
        </w:tc>
      </w:tr>
      <w:tr w:rsidR="00151D5C" w:rsidRPr="00CC43A3" w:rsidTr="00241092">
        <w:trPr>
          <w:jc w:val="center"/>
        </w:trPr>
        <w:tc>
          <w:tcPr>
            <w:tcW w:w="1418" w:type="dxa"/>
            <w:vMerge/>
          </w:tcPr>
          <w:p w:rsidR="00151D5C" w:rsidRDefault="00151D5C" w:rsidP="00CC0AB8">
            <w:pPr>
              <w:pStyle w:val="Tabletext"/>
              <w:keepNext/>
              <w:keepLines/>
              <w:spacing w:after="40"/>
              <w:jc w:val="center"/>
              <w:rPr>
                <w:rtl/>
              </w:rPr>
            </w:pPr>
          </w:p>
        </w:tc>
        <w:tc>
          <w:tcPr>
            <w:tcW w:w="1099" w:type="dxa"/>
          </w:tcPr>
          <w:p w:rsidR="00151D5C" w:rsidRPr="00586012" w:rsidRDefault="00151D5C" w:rsidP="00CC0AB8">
            <w:pPr>
              <w:pStyle w:val="Tabletext"/>
              <w:keepNext/>
              <w:keepLines/>
              <w:jc w:val="center"/>
              <w:rPr>
                <w:lang w:val="en-GB"/>
              </w:rPr>
            </w:pPr>
            <w:r w:rsidRPr="00586012">
              <w:rPr>
                <w:lang w:val="en-GB"/>
              </w:rPr>
              <w:t>175</w:t>
            </w:r>
            <w:r w:rsidR="009A2F01">
              <w:rPr>
                <w:rFonts w:hint="cs"/>
                <w:rtl/>
                <w:lang w:val="en-GB"/>
              </w:rPr>
              <w:t xml:space="preserve"> </w:t>
            </w:r>
            <w:r w:rsidRPr="00586012">
              <w:rPr>
                <w:lang w:val="en-GB"/>
              </w:rPr>
              <w:t>ns</w:t>
            </w:r>
          </w:p>
        </w:tc>
        <w:tc>
          <w:tcPr>
            <w:tcW w:w="1188" w:type="dxa"/>
          </w:tcPr>
          <w:p w:rsidR="00151D5C" w:rsidRPr="00586012" w:rsidRDefault="00151D5C" w:rsidP="00CC0AB8">
            <w:pPr>
              <w:pStyle w:val="Tabletext"/>
              <w:keepNext/>
              <w:keepLines/>
              <w:jc w:val="center"/>
              <w:rPr>
                <w:lang w:val="en-GB"/>
              </w:rPr>
            </w:pPr>
            <w:r w:rsidRPr="00586012">
              <w:rPr>
                <w:lang w:val="en-GB"/>
              </w:rPr>
              <w:t>3</w:t>
            </w:r>
            <w:r w:rsidR="009A2F01">
              <w:rPr>
                <w:lang w:val="en-GB"/>
              </w:rPr>
              <w:t>,</w:t>
            </w:r>
            <w:r w:rsidRPr="00586012">
              <w:rPr>
                <w:lang w:val="en-GB"/>
              </w:rPr>
              <w:t>5</w:t>
            </w:r>
          </w:p>
        </w:tc>
        <w:tc>
          <w:tcPr>
            <w:tcW w:w="563" w:type="dxa"/>
          </w:tcPr>
          <w:p w:rsidR="00151D5C" w:rsidRPr="00586012" w:rsidRDefault="00151D5C" w:rsidP="00CC0AB8">
            <w:pPr>
              <w:pStyle w:val="Tabletext"/>
              <w:keepNext/>
              <w:keepLines/>
              <w:jc w:val="center"/>
              <w:rPr>
                <w:lang w:val="en-GB"/>
              </w:rPr>
            </w:pPr>
            <w:r w:rsidRPr="00586012">
              <w:rPr>
                <w:lang w:val="en-GB"/>
              </w:rPr>
              <w:t>12</w:t>
            </w:r>
          </w:p>
        </w:tc>
        <w:tc>
          <w:tcPr>
            <w:tcW w:w="527" w:type="dxa"/>
          </w:tcPr>
          <w:p w:rsidR="00151D5C" w:rsidRPr="00586012" w:rsidRDefault="00151D5C" w:rsidP="00CC0AB8">
            <w:pPr>
              <w:pStyle w:val="Tabletext"/>
              <w:keepNext/>
              <w:keepLines/>
              <w:jc w:val="center"/>
              <w:rPr>
                <w:lang w:val="en-GB"/>
              </w:rPr>
            </w:pPr>
            <w:r w:rsidRPr="00586012">
              <w:rPr>
                <w:lang w:val="en-GB"/>
              </w:rPr>
              <w:t>1</w:t>
            </w:r>
          </w:p>
        </w:tc>
        <w:tc>
          <w:tcPr>
            <w:tcW w:w="1064" w:type="dxa"/>
          </w:tcPr>
          <w:p w:rsidR="00151D5C" w:rsidRPr="00586012" w:rsidRDefault="009A2F01" w:rsidP="00CC0AB8">
            <w:pPr>
              <w:pStyle w:val="Tabletext"/>
              <w:keepNext/>
              <w:keepLines/>
              <w:jc w:val="center"/>
              <w:rPr>
                <w:lang w:val="en-GB"/>
              </w:rPr>
            </w:pPr>
            <w:r w:rsidRPr="00586012">
              <w:rPr>
                <w:lang w:val="en-GB"/>
              </w:rPr>
              <w:t>1 500-200</w:t>
            </w:r>
          </w:p>
        </w:tc>
        <w:tc>
          <w:tcPr>
            <w:tcW w:w="630" w:type="dxa"/>
          </w:tcPr>
          <w:p w:rsidR="00151D5C" w:rsidRPr="00586012" w:rsidRDefault="00151D5C" w:rsidP="00CC0AB8">
            <w:pPr>
              <w:pStyle w:val="Tabletext"/>
              <w:keepNext/>
              <w:keepLines/>
              <w:jc w:val="center"/>
              <w:rPr>
                <w:lang w:val="en-GB"/>
              </w:rPr>
            </w:pPr>
            <w:r w:rsidRPr="00586012">
              <w:rPr>
                <w:lang w:val="en-GB"/>
              </w:rPr>
              <w:t>1</w:t>
            </w:r>
          </w:p>
        </w:tc>
        <w:tc>
          <w:tcPr>
            <w:tcW w:w="616" w:type="dxa"/>
          </w:tcPr>
          <w:p w:rsidR="00151D5C" w:rsidRPr="00586012" w:rsidRDefault="00151D5C" w:rsidP="00CC0AB8">
            <w:pPr>
              <w:pStyle w:val="Tabletext"/>
              <w:keepNext/>
              <w:keepLines/>
              <w:jc w:val="center"/>
              <w:rPr>
                <w:lang w:val="en-GB"/>
              </w:rPr>
            </w:pPr>
            <w:r w:rsidRPr="00586012">
              <w:rPr>
                <w:lang w:val="en-GB"/>
              </w:rPr>
              <w:t>2</w:t>
            </w:r>
          </w:p>
        </w:tc>
        <w:tc>
          <w:tcPr>
            <w:tcW w:w="644" w:type="dxa"/>
          </w:tcPr>
          <w:p w:rsidR="00151D5C" w:rsidRPr="00586012" w:rsidRDefault="00151D5C" w:rsidP="00CC0AB8">
            <w:pPr>
              <w:pStyle w:val="Tabletext"/>
              <w:keepNext/>
              <w:keepLines/>
              <w:jc w:val="center"/>
              <w:rPr>
                <w:lang w:val="en-GB"/>
              </w:rPr>
            </w:pPr>
            <w:r w:rsidRPr="00586012">
              <w:rPr>
                <w:lang w:val="en-GB"/>
              </w:rPr>
              <w:t>1</w:t>
            </w:r>
          </w:p>
        </w:tc>
        <w:tc>
          <w:tcPr>
            <w:tcW w:w="630" w:type="dxa"/>
          </w:tcPr>
          <w:p w:rsidR="00151D5C" w:rsidRPr="00586012" w:rsidRDefault="00151D5C" w:rsidP="00CC0AB8">
            <w:pPr>
              <w:pStyle w:val="Tabletext"/>
              <w:keepNext/>
              <w:keepLines/>
              <w:jc w:val="center"/>
              <w:rPr>
                <w:lang w:val="en-GB"/>
              </w:rPr>
            </w:pPr>
            <w:r w:rsidRPr="00586012">
              <w:rPr>
                <w:lang w:val="en-GB"/>
              </w:rPr>
              <w:t>2</w:t>
            </w:r>
          </w:p>
        </w:tc>
        <w:tc>
          <w:tcPr>
            <w:tcW w:w="616" w:type="dxa"/>
          </w:tcPr>
          <w:p w:rsidR="00151D5C" w:rsidRPr="00586012" w:rsidRDefault="00151D5C" w:rsidP="00CC0AB8">
            <w:pPr>
              <w:pStyle w:val="Tabletext"/>
              <w:keepNext/>
              <w:keepLines/>
              <w:jc w:val="center"/>
              <w:rPr>
                <w:lang w:val="en-GB"/>
              </w:rPr>
            </w:pPr>
            <w:r w:rsidRPr="00586012">
              <w:rPr>
                <w:lang w:val="en-GB"/>
              </w:rPr>
              <w:t>1</w:t>
            </w:r>
          </w:p>
        </w:tc>
        <w:tc>
          <w:tcPr>
            <w:tcW w:w="644" w:type="dxa"/>
          </w:tcPr>
          <w:p w:rsidR="00151D5C" w:rsidRPr="00586012" w:rsidRDefault="00151D5C" w:rsidP="00CC0AB8">
            <w:pPr>
              <w:pStyle w:val="Tabletext"/>
              <w:keepNext/>
              <w:keepLines/>
              <w:jc w:val="center"/>
              <w:rPr>
                <w:lang w:val="en-GB"/>
              </w:rPr>
            </w:pPr>
            <w:r w:rsidRPr="00586012">
              <w:rPr>
                <w:lang w:val="en-GB"/>
              </w:rPr>
              <w:t>5</w:t>
            </w:r>
          </w:p>
        </w:tc>
      </w:tr>
      <w:tr w:rsidR="00151D5C" w:rsidRPr="00CC43A3" w:rsidTr="00241092">
        <w:trPr>
          <w:jc w:val="center"/>
        </w:trPr>
        <w:tc>
          <w:tcPr>
            <w:tcW w:w="1418" w:type="dxa"/>
            <w:vMerge/>
          </w:tcPr>
          <w:p w:rsidR="00151D5C" w:rsidRDefault="00151D5C" w:rsidP="00CC0AB8">
            <w:pPr>
              <w:pStyle w:val="Tabletext"/>
              <w:keepNext/>
              <w:keepLines/>
              <w:spacing w:after="40"/>
              <w:jc w:val="center"/>
              <w:rPr>
                <w:rtl/>
              </w:rPr>
            </w:pPr>
          </w:p>
        </w:tc>
        <w:tc>
          <w:tcPr>
            <w:tcW w:w="1099" w:type="dxa"/>
          </w:tcPr>
          <w:p w:rsidR="00151D5C" w:rsidRPr="00586012" w:rsidRDefault="00151D5C" w:rsidP="00CC0AB8">
            <w:pPr>
              <w:pStyle w:val="Tabletext"/>
              <w:keepNext/>
              <w:keepLines/>
              <w:jc w:val="center"/>
              <w:rPr>
                <w:lang w:val="en-GB"/>
              </w:rPr>
            </w:pPr>
            <w:r w:rsidRPr="00586012">
              <w:rPr>
                <w:lang w:val="en-GB"/>
              </w:rPr>
              <w:t>50</w:t>
            </w:r>
            <w:r w:rsidR="009A2F01">
              <w:rPr>
                <w:rFonts w:hint="cs"/>
                <w:rtl/>
                <w:lang w:val="en-GB"/>
              </w:rPr>
              <w:t xml:space="preserve"> </w:t>
            </w:r>
            <w:r w:rsidRPr="00586012">
              <w:rPr>
                <w:lang w:val="en-GB"/>
              </w:rPr>
              <w:t>ns</w:t>
            </w:r>
          </w:p>
        </w:tc>
        <w:tc>
          <w:tcPr>
            <w:tcW w:w="1188" w:type="dxa"/>
          </w:tcPr>
          <w:p w:rsidR="00151D5C" w:rsidRPr="00586012" w:rsidRDefault="00151D5C" w:rsidP="00CC0AB8">
            <w:pPr>
              <w:pStyle w:val="Tabletext"/>
              <w:keepNext/>
              <w:keepLines/>
              <w:jc w:val="center"/>
              <w:rPr>
                <w:lang w:val="en-GB"/>
              </w:rPr>
            </w:pPr>
            <w:r w:rsidRPr="00586012">
              <w:rPr>
                <w:lang w:val="en-GB"/>
              </w:rPr>
              <w:t>3</w:t>
            </w:r>
            <w:r w:rsidR="009A2F01">
              <w:rPr>
                <w:lang w:val="en-GB"/>
              </w:rPr>
              <w:t>,</w:t>
            </w:r>
            <w:r w:rsidRPr="00586012">
              <w:rPr>
                <w:lang w:val="en-GB"/>
              </w:rPr>
              <w:t>67</w:t>
            </w:r>
          </w:p>
        </w:tc>
        <w:tc>
          <w:tcPr>
            <w:tcW w:w="563" w:type="dxa"/>
          </w:tcPr>
          <w:p w:rsidR="00151D5C" w:rsidRPr="00586012" w:rsidRDefault="00151D5C" w:rsidP="00CC0AB8">
            <w:pPr>
              <w:pStyle w:val="Tabletext"/>
              <w:keepNext/>
              <w:keepLines/>
              <w:jc w:val="center"/>
              <w:rPr>
                <w:lang w:val="en-GB"/>
              </w:rPr>
            </w:pPr>
            <w:r w:rsidRPr="00586012">
              <w:rPr>
                <w:lang w:val="en-GB"/>
              </w:rPr>
              <w:t>40</w:t>
            </w:r>
          </w:p>
        </w:tc>
        <w:tc>
          <w:tcPr>
            <w:tcW w:w="527" w:type="dxa"/>
          </w:tcPr>
          <w:p w:rsidR="00151D5C" w:rsidRPr="00586012" w:rsidRDefault="00151D5C" w:rsidP="00CC0AB8">
            <w:pPr>
              <w:pStyle w:val="Tabletext"/>
              <w:keepNext/>
              <w:keepLines/>
              <w:jc w:val="center"/>
              <w:rPr>
                <w:lang w:val="en-GB"/>
              </w:rPr>
            </w:pPr>
            <w:r w:rsidRPr="00586012">
              <w:rPr>
                <w:lang w:val="en-GB"/>
              </w:rPr>
              <w:t>2.7</w:t>
            </w:r>
          </w:p>
        </w:tc>
        <w:tc>
          <w:tcPr>
            <w:tcW w:w="1064" w:type="dxa"/>
          </w:tcPr>
          <w:p w:rsidR="00151D5C" w:rsidRPr="00586012" w:rsidRDefault="009A2F01" w:rsidP="00CC0AB8">
            <w:pPr>
              <w:pStyle w:val="Tabletext"/>
              <w:keepNext/>
              <w:keepLines/>
              <w:jc w:val="center"/>
              <w:rPr>
                <w:lang w:val="en-GB"/>
              </w:rPr>
            </w:pPr>
            <w:r w:rsidRPr="009A2F01">
              <w:rPr>
                <w:lang w:val="en-GB"/>
              </w:rPr>
              <w:t>5 00</w:t>
            </w:r>
            <w:r w:rsidR="00151D5C" w:rsidRPr="00586012">
              <w:rPr>
                <w:lang w:val="en-GB"/>
              </w:rPr>
              <w:t>0-0</w:t>
            </w:r>
          </w:p>
        </w:tc>
        <w:tc>
          <w:tcPr>
            <w:tcW w:w="630" w:type="dxa"/>
          </w:tcPr>
          <w:p w:rsidR="00151D5C" w:rsidRPr="00586012" w:rsidRDefault="00151D5C" w:rsidP="00CC0AB8">
            <w:pPr>
              <w:pStyle w:val="Tabletext"/>
              <w:keepNext/>
              <w:keepLines/>
              <w:jc w:val="center"/>
              <w:rPr>
                <w:lang w:val="en-GB"/>
              </w:rPr>
            </w:pPr>
            <w:r w:rsidRPr="00586012">
              <w:rPr>
                <w:lang w:val="en-GB"/>
              </w:rPr>
              <w:t>1</w:t>
            </w:r>
          </w:p>
        </w:tc>
        <w:tc>
          <w:tcPr>
            <w:tcW w:w="616" w:type="dxa"/>
          </w:tcPr>
          <w:p w:rsidR="00151D5C" w:rsidRPr="00586012" w:rsidRDefault="00151D5C" w:rsidP="00CC0AB8">
            <w:pPr>
              <w:pStyle w:val="Tabletext"/>
              <w:keepNext/>
              <w:keepLines/>
              <w:jc w:val="center"/>
              <w:rPr>
                <w:lang w:val="en-GB"/>
              </w:rPr>
            </w:pPr>
            <w:r w:rsidRPr="00586012">
              <w:rPr>
                <w:lang w:val="en-GB"/>
              </w:rPr>
              <w:t>2</w:t>
            </w:r>
          </w:p>
        </w:tc>
        <w:tc>
          <w:tcPr>
            <w:tcW w:w="644" w:type="dxa"/>
          </w:tcPr>
          <w:p w:rsidR="00151D5C" w:rsidRPr="00586012" w:rsidRDefault="00151D5C" w:rsidP="00CC0AB8">
            <w:pPr>
              <w:pStyle w:val="Tabletext"/>
              <w:keepNext/>
              <w:keepLines/>
              <w:jc w:val="center"/>
              <w:rPr>
                <w:lang w:val="en-GB"/>
              </w:rPr>
            </w:pPr>
            <w:r w:rsidRPr="00586012">
              <w:rPr>
                <w:lang w:val="en-GB"/>
              </w:rPr>
              <w:t>1</w:t>
            </w:r>
          </w:p>
        </w:tc>
        <w:tc>
          <w:tcPr>
            <w:tcW w:w="630" w:type="dxa"/>
          </w:tcPr>
          <w:p w:rsidR="00151D5C" w:rsidRPr="00586012" w:rsidRDefault="00151D5C" w:rsidP="00CC0AB8">
            <w:pPr>
              <w:pStyle w:val="Tabletext"/>
              <w:keepNext/>
              <w:keepLines/>
              <w:jc w:val="center"/>
              <w:rPr>
                <w:lang w:val="en-GB"/>
              </w:rPr>
            </w:pPr>
            <w:r w:rsidRPr="00586012">
              <w:rPr>
                <w:lang w:val="en-GB"/>
              </w:rPr>
              <w:t>3</w:t>
            </w:r>
          </w:p>
        </w:tc>
        <w:tc>
          <w:tcPr>
            <w:tcW w:w="616" w:type="dxa"/>
          </w:tcPr>
          <w:p w:rsidR="00151D5C" w:rsidRPr="00586012" w:rsidRDefault="00151D5C" w:rsidP="00CC0AB8">
            <w:pPr>
              <w:pStyle w:val="Tabletext"/>
              <w:keepNext/>
              <w:keepLines/>
              <w:jc w:val="center"/>
              <w:rPr>
                <w:lang w:val="en-GB"/>
              </w:rPr>
            </w:pPr>
            <w:r w:rsidRPr="00586012">
              <w:rPr>
                <w:lang w:val="en-GB"/>
              </w:rPr>
              <w:t>3</w:t>
            </w:r>
          </w:p>
        </w:tc>
        <w:tc>
          <w:tcPr>
            <w:tcW w:w="644" w:type="dxa"/>
          </w:tcPr>
          <w:p w:rsidR="00151D5C" w:rsidRPr="00586012" w:rsidRDefault="00151D5C" w:rsidP="00CC0AB8">
            <w:pPr>
              <w:pStyle w:val="Tabletext"/>
              <w:keepNext/>
              <w:keepLines/>
              <w:jc w:val="center"/>
              <w:rPr>
                <w:lang w:val="en-GB"/>
              </w:rPr>
            </w:pPr>
            <w:r w:rsidRPr="00586012">
              <w:rPr>
                <w:lang w:val="en-GB"/>
              </w:rPr>
              <w:t>5</w:t>
            </w:r>
          </w:p>
        </w:tc>
      </w:tr>
      <w:tr w:rsidR="00151D5C" w:rsidRPr="00CC43A3" w:rsidTr="00241092">
        <w:trPr>
          <w:jc w:val="center"/>
        </w:trPr>
        <w:tc>
          <w:tcPr>
            <w:tcW w:w="1418" w:type="dxa"/>
            <w:vMerge/>
          </w:tcPr>
          <w:p w:rsidR="00151D5C" w:rsidRDefault="00151D5C" w:rsidP="00CC0AB8">
            <w:pPr>
              <w:pStyle w:val="Tabletext"/>
              <w:keepNext/>
              <w:keepLines/>
              <w:spacing w:after="40"/>
              <w:jc w:val="center"/>
              <w:rPr>
                <w:rtl/>
              </w:rPr>
            </w:pPr>
          </w:p>
        </w:tc>
        <w:tc>
          <w:tcPr>
            <w:tcW w:w="1099" w:type="dxa"/>
          </w:tcPr>
          <w:p w:rsidR="00151D5C" w:rsidRPr="00586012" w:rsidRDefault="00151D5C" w:rsidP="00CC0AB8">
            <w:pPr>
              <w:pStyle w:val="Tabletext"/>
              <w:keepNext/>
              <w:keepLines/>
              <w:jc w:val="center"/>
              <w:rPr>
                <w:lang w:val="en-GB"/>
              </w:rPr>
            </w:pPr>
            <w:r w:rsidRPr="00586012">
              <w:rPr>
                <w:lang w:val="en-GB"/>
              </w:rPr>
              <w:t>100</w:t>
            </w:r>
            <w:r w:rsidR="009A2F01">
              <w:rPr>
                <w:rFonts w:hint="cs"/>
                <w:rtl/>
                <w:lang w:val="en-GB"/>
              </w:rPr>
              <w:t xml:space="preserve"> </w:t>
            </w:r>
            <w:r w:rsidRPr="00586012">
              <w:rPr>
                <w:lang w:val="en-GB"/>
              </w:rPr>
              <w:t>ns</w:t>
            </w:r>
          </w:p>
        </w:tc>
        <w:tc>
          <w:tcPr>
            <w:tcW w:w="1188" w:type="dxa"/>
          </w:tcPr>
          <w:p w:rsidR="00151D5C" w:rsidRPr="00586012" w:rsidRDefault="00151D5C" w:rsidP="00CC0AB8">
            <w:pPr>
              <w:pStyle w:val="Tabletext"/>
              <w:keepNext/>
              <w:keepLines/>
              <w:jc w:val="center"/>
              <w:rPr>
                <w:lang w:val="en-GB"/>
              </w:rPr>
            </w:pPr>
            <w:r w:rsidRPr="00586012">
              <w:rPr>
                <w:lang w:val="en-GB"/>
              </w:rPr>
              <w:t>5</w:t>
            </w:r>
            <w:r w:rsidR="009A2F01">
              <w:rPr>
                <w:lang w:val="en-GB"/>
              </w:rPr>
              <w:t>,</w:t>
            </w:r>
            <w:r w:rsidRPr="00586012">
              <w:rPr>
                <w:lang w:val="en-GB"/>
              </w:rPr>
              <w:t>8</w:t>
            </w:r>
          </w:p>
        </w:tc>
        <w:tc>
          <w:tcPr>
            <w:tcW w:w="563" w:type="dxa"/>
          </w:tcPr>
          <w:p w:rsidR="00151D5C" w:rsidRPr="00586012" w:rsidRDefault="00151D5C" w:rsidP="00CC0AB8">
            <w:pPr>
              <w:pStyle w:val="Tabletext"/>
              <w:keepNext/>
              <w:keepLines/>
              <w:jc w:val="center"/>
              <w:rPr>
                <w:lang w:val="en-GB"/>
              </w:rPr>
            </w:pPr>
            <w:r w:rsidRPr="00586012">
              <w:rPr>
                <w:lang w:val="en-GB"/>
              </w:rPr>
              <w:t>12</w:t>
            </w:r>
          </w:p>
        </w:tc>
        <w:tc>
          <w:tcPr>
            <w:tcW w:w="527" w:type="dxa"/>
          </w:tcPr>
          <w:p w:rsidR="00151D5C" w:rsidRPr="00586012" w:rsidRDefault="00151D5C" w:rsidP="00CC0AB8">
            <w:pPr>
              <w:pStyle w:val="Tabletext"/>
              <w:keepNext/>
              <w:keepLines/>
              <w:jc w:val="center"/>
              <w:rPr>
                <w:lang w:val="en-GB"/>
              </w:rPr>
            </w:pPr>
            <w:r w:rsidRPr="00586012">
              <w:rPr>
                <w:lang w:val="en-GB"/>
              </w:rPr>
              <w:t>1</w:t>
            </w:r>
          </w:p>
        </w:tc>
        <w:tc>
          <w:tcPr>
            <w:tcW w:w="1064" w:type="dxa"/>
          </w:tcPr>
          <w:p w:rsidR="00151D5C" w:rsidRPr="00586012" w:rsidRDefault="009A2F01" w:rsidP="00CC0AB8">
            <w:pPr>
              <w:pStyle w:val="Tabletext"/>
              <w:keepNext/>
              <w:keepLines/>
              <w:jc w:val="center"/>
              <w:rPr>
                <w:lang w:val="en-GB"/>
              </w:rPr>
            </w:pPr>
            <w:r w:rsidRPr="009A2F01">
              <w:rPr>
                <w:lang w:val="en-GB"/>
              </w:rPr>
              <w:t>1 500-200</w:t>
            </w:r>
          </w:p>
        </w:tc>
        <w:tc>
          <w:tcPr>
            <w:tcW w:w="630" w:type="dxa"/>
          </w:tcPr>
          <w:p w:rsidR="00151D5C" w:rsidRPr="00586012" w:rsidRDefault="00151D5C" w:rsidP="00CC0AB8">
            <w:pPr>
              <w:pStyle w:val="Tabletext"/>
              <w:keepNext/>
              <w:keepLines/>
              <w:jc w:val="center"/>
              <w:rPr>
                <w:lang w:val="en-GB"/>
              </w:rPr>
            </w:pPr>
            <w:r w:rsidRPr="00586012">
              <w:rPr>
                <w:lang w:val="en-GB"/>
              </w:rPr>
              <w:t>1</w:t>
            </w:r>
          </w:p>
        </w:tc>
        <w:tc>
          <w:tcPr>
            <w:tcW w:w="616" w:type="dxa"/>
          </w:tcPr>
          <w:p w:rsidR="00151D5C" w:rsidRPr="00586012" w:rsidRDefault="00151D5C" w:rsidP="00CC0AB8">
            <w:pPr>
              <w:pStyle w:val="Tabletext"/>
              <w:keepNext/>
              <w:keepLines/>
              <w:jc w:val="center"/>
              <w:rPr>
                <w:lang w:val="en-GB"/>
              </w:rPr>
            </w:pPr>
            <w:r w:rsidRPr="00586012">
              <w:rPr>
                <w:lang w:val="en-GB"/>
              </w:rPr>
              <w:t>2</w:t>
            </w:r>
          </w:p>
        </w:tc>
        <w:tc>
          <w:tcPr>
            <w:tcW w:w="644" w:type="dxa"/>
          </w:tcPr>
          <w:p w:rsidR="00151D5C" w:rsidRPr="00586012" w:rsidRDefault="00151D5C" w:rsidP="00CC0AB8">
            <w:pPr>
              <w:pStyle w:val="Tabletext"/>
              <w:keepNext/>
              <w:keepLines/>
              <w:jc w:val="center"/>
              <w:rPr>
                <w:lang w:val="en-GB"/>
              </w:rPr>
            </w:pPr>
            <w:r w:rsidRPr="00586012">
              <w:rPr>
                <w:lang w:val="en-GB"/>
              </w:rPr>
              <w:t>3</w:t>
            </w:r>
          </w:p>
        </w:tc>
        <w:tc>
          <w:tcPr>
            <w:tcW w:w="630" w:type="dxa"/>
          </w:tcPr>
          <w:p w:rsidR="00151D5C" w:rsidRPr="00586012" w:rsidRDefault="00151D5C" w:rsidP="00CC0AB8">
            <w:pPr>
              <w:pStyle w:val="Tabletext"/>
              <w:keepNext/>
              <w:keepLines/>
              <w:jc w:val="center"/>
              <w:rPr>
                <w:lang w:val="en-GB"/>
              </w:rPr>
            </w:pPr>
            <w:r w:rsidRPr="00586012">
              <w:rPr>
                <w:lang w:val="en-GB"/>
              </w:rPr>
              <w:t>5</w:t>
            </w:r>
          </w:p>
        </w:tc>
        <w:tc>
          <w:tcPr>
            <w:tcW w:w="616" w:type="dxa"/>
          </w:tcPr>
          <w:p w:rsidR="00151D5C" w:rsidRPr="00586012" w:rsidRDefault="00151D5C" w:rsidP="00CC0AB8">
            <w:pPr>
              <w:pStyle w:val="Tabletext"/>
              <w:keepNext/>
              <w:keepLines/>
              <w:jc w:val="center"/>
              <w:rPr>
                <w:lang w:val="en-GB"/>
              </w:rPr>
            </w:pPr>
            <w:r w:rsidRPr="00586012">
              <w:rPr>
                <w:lang w:val="en-GB"/>
              </w:rPr>
              <w:t>4</w:t>
            </w:r>
          </w:p>
        </w:tc>
        <w:tc>
          <w:tcPr>
            <w:tcW w:w="644" w:type="dxa"/>
          </w:tcPr>
          <w:p w:rsidR="00151D5C" w:rsidRPr="00586012" w:rsidRDefault="00151D5C" w:rsidP="00CC0AB8">
            <w:pPr>
              <w:pStyle w:val="Tabletext"/>
              <w:keepNext/>
              <w:keepLines/>
              <w:jc w:val="center"/>
              <w:rPr>
                <w:lang w:val="en-GB"/>
              </w:rPr>
            </w:pPr>
            <w:r w:rsidRPr="00586012">
              <w:rPr>
                <w:lang w:val="en-GB"/>
              </w:rPr>
              <w:t>5</w:t>
            </w:r>
          </w:p>
        </w:tc>
      </w:tr>
    </w:tbl>
    <w:p w:rsidR="00C31FCC" w:rsidRDefault="00C31FCC" w:rsidP="00CC0AB8">
      <w:pPr>
        <w:keepNext/>
        <w:keepLines/>
        <w:spacing w:before="240"/>
        <w:rPr>
          <w:rtl/>
          <w:lang w:bidi="ar-EG"/>
        </w:rPr>
      </w:pPr>
      <w:r>
        <w:rPr>
          <w:rFonts w:hint="cs"/>
          <w:rtl/>
          <w:lang w:bidi="ar-EG"/>
        </w:rPr>
        <w:t xml:space="preserve">فيما يتعلق بالقياسات الموصوفة في الفقرة </w:t>
      </w:r>
      <w:r w:rsidR="00151D5C">
        <w:rPr>
          <w:lang w:bidi="ar-EG"/>
        </w:rPr>
        <w:t>1.1.5</w:t>
      </w:r>
      <w:r>
        <w:rPr>
          <w:rFonts w:hint="cs"/>
          <w:rtl/>
          <w:lang w:bidi="ar-EG"/>
        </w:rPr>
        <w:t xml:space="preserve">، ترد قيم نافذة فارق الإمهال بالنسبة لأقوى </w:t>
      </w:r>
      <w:r>
        <w:rPr>
          <w:lang w:bidi="ar-EG"/>
        </w:rPr>
        <w:t>4</w:t>
      </w:r>
      <w:r>
        <w:rPr>
          <w:rFonts w:hint="cs"/>
          <w:rtl/>
          <w:lang w:bidi="ar-EG"/>
        </w:rPr>
        <w:t xml:space="preserve"> مكونات إزاء أول مكوِّن واصل والاتساع </w:t>
      </w:r>
      <w:proofErr w:type="spellStart"/>
      <w:r>
        <w:rPr>
          <w:rFonts w:hint="cs"/>
          <w:rtl/>
          <w:lang w:bidi="ar-EG"/>
        </w:rPr>
        <w:t>النسب‍ي</w:t>
      </w:r>
      <w:proofErr w:type="spellEnd"/>
      <w:r>
        <w:rPr>
          <w:rFonts w:hint="cs"/>
          <w:rtl/>
          <w:lang w:bidi="ar-EG"/>
        </w:rPr>
        <w:t xml:space="preserve"> لكل منها في الجدول </w:t>
      </w:r>
      <w:r w:rsidR="00D22584">
        <w:rPr>
          <w:lang w:bidi="ar-EG"/>
        </w:rPr>
        <w:t>15</w:t>
      </w:r>
      <w:r>
        <w:rPr>
          <w:rFonts w:hint="cs"/>
          <w:rtl/>
          <w:lang w:bidi="ar-EG"/>
        </w:rPr>
        <w:t>.</w:t>
      </w:r>
    </w:p>
    <w:p w:rsidR="002B79CD" w:rsidRDefault="002B79CD" w:rsidP="00C31FCC">
      <w:pPr>
        <w:rPr>
          <w:rtl/>
          <w:lang w:bidi="ar-EG"/>
        </w:rPr>
        <w:sectPr w:rsidR="002B79CD" w:rsidSect="00B16FDA">
          <w:headerReference w:type="even" r:id="rId155"/>
          <w:headerReference w:type="default" r:id="rId156"/>
          <w:pgSz w:w="11907" w:h="16840" w:code="9"/>
          <w:pgMar w:top="1418" w:right="1134" w:bottom="1134" w:left="1134" w:header="567" w:footer="567" w:gutter="0"/>
          <w:pgNumType w:start="1"/>
          <w:cols w:space="708"/>
          <w:bidi/>
          <w:rtlGutter/>
          <w:docGrid w:linePitch="360"/>
        </w:sectPr>
      </w:pPr>
    </w:p>
    <w:p w:rsidR="001E637B" w:rsidRDefault="001E637B" w:rsidP="001E637B">
      <w:pPr>
        <w:spacing w:before="0" w:after="40" w:line="260" w:lineRule="exact"/>
        <w:rPr>
          <w:rtl/>
          <w:lang w:bidi="ar-EG"/>
        </w:rPr>
      </w:pPr>
    </w:p>
    <w:p w:rsidR="00C31FCC" w:rsidRDefault="00C31FCC" w:rsidP="006F0255">
      <w:pPr>
        <w:pStyle w:val="TableNo"/>
        <w:rPr>
          <w:rtl/>
        </w:rPr>
      </w:pPr>
      <w:r>
        <w:rPr>
          <w:rFonts w:hint="cs"/>
          <w:rtl/>
        </w:rPr>
        <w:t>الج</w:t>
      </w:r>
      <w:r w:rsidR="00E41BF3">
        <w:rPr>
          <w:rFonts w:hint="cs"/>
          <w:rtl/>
        </w:rPr>
        <w:t>ـ</w:t>
      </w:r>
      <w:r>
        <w:rPr>
          <w:rFonts w:hint="cs"/>
          <w:rtl/>
        </w:rPr>
        <w:t xml:space="preserve">دول </w:t>
      </w:r>
      <w:r w:rsidR="002811AA">
        <w:t>1</w:t>
      </w:r>
      <w:r w:rsidR="006F0255">
        <w:t>5</w:t>
      </w:r>
    </w:p>
    <w:p w:rsidR="00C31FCC" w:rsidRPr="00B91B66" w:rsidRDefault="00C31FCC" w:rsidP="00FA728A">
      <w:pPr>
        <w:pStyle w:val="Tabletitle"/>
        <w:rPr>
          <w:rtl/>
        </w:rPr>
      </w:pPr>
      <w:r w:rsidRPr="00B91B66">
        <w:rPr>
          <w:rFonts w:hint="cs"/>
          <w:rtl/>
        </w:rPr>
        <w:t xml:space="preserve">نافذة فارق الإمهال بالنسبة لأقوى </w:t>
      </w:r>
      <w:r w:rsidRPr="00B91B66">
        <w:t>4</w:t>
      </w:r>
      <w:r w:rsidRPr="00B91B66">
        <w:rPr>
          <w:rFonts w:hint="cs"/>
          <w:rtl/>
        </w:rPr>
        <w:t xml:space="preserve"> مكوِّنات إزاء أول مكوِّن واصل والاتساع النسبي لكل منها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503"/>
        <w:gridCol w:w="1242"/>
        <w:gridCol w:w="952"/>
        <w:gridCol w:w="699"/>
        <w:gridCol w:w="1477"/>
        <w:gridCol w:w="846"/>
        <w:gridCol w:w="846"/>
        <w:gridCol w:w="846"/>
        <w:gridCol w:w="846"/>
        <w:gridCol w:w="846"/>
        <w:gridCol w:w="846"/>
        <w:gridCol w:w="846"/>
        <w:gridCol w:w="846"/>
      </w:tblGrid>
      <w:tr w:rsidR="00C31FCC" w:rsidRPr="00CC43A3" w:rsidTr="00CC0AB8">
        <w:trPr>
          <w:cantSplit/>
          <w:trHeight w:val="664"/>
          <w:jc w:val="center"/>
        </w:trPr>
        <w:tc>
          <w:tcPr>
            <w:tcW w:w="1408" w:type="dxa"/>
            <w:tcBorders>
              <w:bottom w:val="single" w:sz="4" w:space="0" w:color="auto"/>
            </w:tcBorders>
          </w:tcPr>
          <w:p w:rsidR="00C31FCC" w:rsidRPr="00B91B66" w:rsidRDefault="00C31FCC" w:rsidP="00241092">
            <w:pPr>
              <w:pStyle w:val="Tablehead"/>
              <w:rPr>
                <w:b w:val="0"/>
              </w:rPr>
            </w:pPr>
            <w:r w:rsidRPr="00B91B66">
              <w:rPr>
                <w:rFonts w:hint="cs"/>
                <w:b w:val="0"/>
                <w:rtl/>
              </w:rPr>
              <w:t>نمط البيئة</w:t>
            </w:r>
          </w:p>
        </w:tc>
        <w:tc>
          <w:tcPr>
            <w:tcW w:w="1164" w:type="dxa"/>
            <w:tcBorders>
              <w:bottom w:val="single" w:sz="4" w:space="0" w:color="auto"/>
            </w:tcBorders>
          </w:tcPr>
          <w:p w:rsidR="00C31FCC" w:rsidRPr="00B91B66" w:rsidRDefault="00C31FCC" w:rsidP="00241092">
            <w:pPr>
              <w:pStyle w:val="Tablehead"/>
              <w:rPr>
                <w:b w:val="0"/>
              </w:rPr>
            </w:pPr>
            <w:r>
              <w:rPr>
                <w:rFonts w:hint="cs"/>
                <w:b w:val="0"/>
                <w:rtl/>
              </w:rPr>
              <w:t>استبانة التأخير الزمني</w:t>
            </w:r>
          </w:p>
        </w:tc>
        <w:tc>
          <w:tcPr>
            <w:tcW w:w="962" w:type="dxa"/>
            <w:tcBorders>
              <w:bottom w:val="single" w:sz="4" w:space="0" w:color="auto"/>
            </w:tcBorders>
          </w:tcPr>
          <w:p w:rsidR="00C31FCC" w:rsidRPr="00B91B66" w:rsidRDefault="00C31FCC" w:rsidP="00241092">
            <w:pPr>
              <w:pStyle w:val="Tablehead"/>
              <w:rPr>
                <w:b w:val="0"/>
              </w:rPr>
            </w:pPr>
            <w:r w:rsidRPr="00B91B66">
              <w:rPr>
                <w:rFonts w:hint="cs"/>
                <w:b w:val="0"/>
                <w:rtl/>
              </w:rPr>
              <w:t>التردد</w:t>
            </w:r>
            <w:r w:rsidRPr="00B91B66">
              <w:rPr>
                <w:b w:val="0"/>
              </w:rPr>
              <w:t xml:space="preserve"> (GHz)</w:t>
            </w:r>
          </w:p>
        </w:tc>
        <w:tc>
          <w:tcPr>
            <w:tcW w:w="1280" w:type="dxa"/>
            <w:gridSpan w:val="2"/>
            <w:tcBorders>
              <w:bottom w:val="single" w:sz="4" w:space="0" w:color="auto"/>
            </w:tcBorders>
          </w:tcPr>
          <w:p w:rsidR="00C31FCC" w:rsidRPr="00B91B66" w:rsidRDefault="00C31FCC" w:rsidP="00241092">
            <w:pPr>
              <w:pStyle w:val="Tablehead"/>
              <w:rPr>
                <w:b w:val="0"/>
              </w:rPr>
            </w:pPr>
            <w:r>
              <w:rPr>
                <w:rFonts w:hint="cs"/>
                <w:b w:val="0"/>
                <w:rtl/>
              </w:rPr>
              <w:t>ارتفاع الهوائي</w:t>
            </w:r>
            <w:r w:rsidRPr="00B91B66">
              <w:rPr>
                <w:rFonts w:hint="cs"/>
                <w:b w:val="0"/>
                <w:rtl/>
              </w:rPr>
              <w:t xml:space="preserve"> </w:t>
            </w:r>
            <w:r w:rsidRPr="00B91B66">
              <w:rPr>
                <w:b w:val="0"/>
              </w:rPr>
              <w:t>(m)</w:t>
            </w:r>
          </w:p>
        </w:tc>
        <w:tc>
          <w:tcPr>
            <w:tcW w:w="1145" w:type="dxa"/>
            <w:tcBorders>
              <w:bottom w:val="single" w:sz="4" w:space="0" w:color="auto"/>
            </w:tcBorders>
          </w:tcPr>
          <w:p w:rsidR="00C31FCC" w:rsidRPr="00B91B66" w:rsidRDefault="00C31FCC" w:rsidP="00241092">
            <w:pPr>
              <w:pStyle w:val="Tablehead"/>
              <w:rPr>
                <w:b w:val="0"/>
              </w:rPr>
            </w:pPr>
            <w:r w:rsidRPr="00B91B66">
              <w:rPr>
                <w:rFonts w:hint="cs"/>
                <w:b w:val="0"/>
                <w:rtl/>
              </w:rPr>
              <w:t>المدى</w:t>
            </w:r>
            <w:r w:rsidRPr="00B91B66">
              <w:rPr>
                <w:b w:val="0"/>
              </w:rPr>
              <w:br/>
              <w:t>(m)</w:t>
            </w:r>
          </w:p>
        </w:tc>
        <w:tc>
          <w:tcPr>
            <w:tcW w:w="5248" w:type="dxa"/>
            <w:gridSpan w:val="8"/>
            <w:tcBorders>
              <w:bottom w:val="single" w:sz="4" w:space="0" w:color="auto"/>
            </w:tcBorders>
          </w:tcPr>
          <w:p w:rsidR="00C31FCC" w:rsidRPr="00B91B66" w:rsidRDefault="00C31FCC" w:rsidP="00241092">
            <w:pPr>
              <w:pStyle w:val="Tablehead"/>
              <w:rPr>
                <w:b w:val="0"/>
              </w:rPr>
            </w:pPr>
            <w:r>
              <w:rPr>
                <w:rFonts w:hint="cs"/>
                <w:b w:val="0"/>
                <w:rtl/>
              </w:rPr>
              <w:t>التأخير الزمني الزائد</w:t>
            </w:r>
            <w:r w:rsidRPr="00B91B66">
              <w:rPr>
                <w:b w:val="0"/>
              </w:rPr>
              <w:br/>
              <w:t>(</w:t>
            </w:r>
            <w:r w:rsidRPr="00B91B66">
              <w:rPr>
                <w:rFonts w:ascii="Symbol" w:hAnsi="Symbol"/>
                <w:b w:val="0"/>
              </w:rPr>
              <w:t></w:t>
            </w:r>
            <w:r w:rsidRPr="00B91B66">
              <w:rPr>
                <w:b w:val="0"/>
              </w:rPr>
              <w:t>s)</w:t>
            </w:r>
          </w:p>
        </w:tc>
      </w:tr>
      <w:tr w:rsidR="00C31FCC" w:rsidRPr="00CC43A3" w:rsidTr="00CC0AB8">
        <w:trPr>
          <w:cantSplit/>
          <w:jc w:val="center"/>
        </w:trPr>
        <w:tc>
          <w:tcPr>
            <w:tcW w:w="3534" w:type="dxa"/>
            <w:gridSpan w:val="3"/>
            <w:vMerge w:val="restart"/>
          </w:tcPr>
          <w:p w:rsidR="00C31FCC" w:rsidRPr="00CC43A3" w:rsidRDefault="00C31FCC" w:rsidP="00241092">
            <w:pPr>
              <w:pStyle w:val="Tablehead"/>
            </w:pPr>
          </w:p>
        </w:tc>
        <w:tc>
          <w:tcPr>
            <w:tcW w:w="738" w:type="dxa"/>
          </w:tcPr>
          <w:p w:rsidR="00C31FCC" w:rsidRPr="00B91B66" w:rsidRDefault="00C31FCC" w:rsidP="00152EBD">
            <w:pPr>
              <w:pStyle w:val="Tablehead"/>
              <w:rPr>
                <w:b w:val="0"/>
                <w:bCs w:val="0"/>
                <w:i/>
                <w:iCs/>
              </w:rPr>
            </w:pPr>
            <w:r w:rsidRPr="00B91B66">
              <w:rPr>
                <w:b w:val="0"/>
                <w:bCs w:val="0"/>
                <w:i/>
                <w:iCs/>
              </w:rPr>
              <w:t>h</w:t>
            </w:r>
            <w:r w:rsidR="00152EBD">
              <w:rPr>
                <w:b w:val="0"/>
                <w:bCs w:val="0"/>
                <w:i/>
                <w:iCs/>
                <w:vertAlign w:val="subscript"/>
              </w:rPr>
              <w:t>1</w:t>
            </w:r>
          </w:p>
        </w:tc>
        <w:tc>
          <w:tcPr>
            <w:tcW w:w="542" w:type="dxa"/>
          </w:tcPr>
          <w:p w:rsidR="00C31FCC" w:rsidRPr="00B91B66" w:rsidRDefault="00C31FCC" w:rsidP="00152EBD">
            <w:pPr>
              <w:pStyle w:val="Tablehead"/>
              <w:rPr>
                <w:b w:val="0"/>
                <w:bCs w:val="0"/>
                <w:i/>
                <w:iCs/>
              </w:rPr>
            </w:pPr>
            <w:r w:rsidRPr="00B91B66">
              <w:rPr>
                <w:b w:val="0"/>
                <w:bCs w:val="0"/>
                <w:i/>
                <w:iCs/>
              </w:rPr>
              <w:t>h</w:t>
            </w:r>
            <w:r w:rsidR="00152EBD">
              <w:rPr>
                <w:b w:val="0"/>
                <w:bCs w:val="0"/>
                <w:i/>
                <w:iCs/>
                <w:vertAlign w:val="subscript"/>
              </w:rPr>
              <w:t>2</w:t>
            </w:r>
          </w:p>
        </w:tc>
        <w:tc>
          <w:tcPr>
            <w:tcW w:w="1145" w:type="dxa"/>
          </w:tcPr>
          <w:p w:rsidR="00C31FCC" w:rsidRPr="00CC43A3" w:rsidRDefault="00C31FCC" w:rsidP="00241092">
            <w:pPr>
              <w:pStyle w:val="Tablehead"/>
            </w:pPr>
          </w:p>
        </w:tc>
        <w:tc>
          <w:tcPr>
            <w:tcW w:w="1312" w:type="dxa"/>
            <w:gridSpan w:val="2"/>
          </w:tcPr>
          <w:p w:rsidR="00C31FCC" w:rsidRPr="00CC43A3" w:rsidRDefault="00C31FCC" w:rsidP="00241092">
            <w:pPr>
              <w:pStyle w:val="Tablehead"/>
            </w:pPr>
            <w:r>
              <w:rPr>
                <w:rFonts w:hint="cs"/>
                <w:rtl/>
              </w:rPr>
              <w:t>الأول</w:t>
            </w:r>
          </w:p>
        </w:tc>
        <w:tc>
          <w:tcPr>
            <w:tcW w:w="1312" w:type="dxa"/>
            <w:gridSpan w:val="2"/>
          </w:tcPr>
          <w:p w:rsidR="00C31FCC" w:rsidRPr="00CC43A3" w:rsidRDefault="00C31FCC" w:rsidP="00241092">
            <w:pPr>
              <w:pStyle w:val="Tablehead"/>
            </w:pPr>
            <w:r>
              <w:rPr>
                <w:rFonts w:hint="cs"/>
                <w:rtl/>
              </w:rPr>
              <w:t>الثاني</w:t>
            </w:r>
          </w:p>
        </w:tc>
        <w:tc>
          <w:tcPr>
            <w:tcW w:w="1312" w:type="dxa"/>
            <w:gridSpan w:val="2"/>
          </w:tcPr>
          <w:p w:rsidR="00C31FCC" w:rsidRPr="00CC43A3" w:rsidRDefault="00C31FCC" w:rsidP="00241092">
            <w:pPr>
              <w:pStyle w:val="Tablehead"/>
            </w:pPr>
            <w:r>
              <w:rPr>
                <w:rFonts w:hint="cs"/>
                <w:rtl/>
              </w:rPr>
              <w:t>الثالث</w:t>
            </w:r>
          </w:p>
        </w:tc>
        <w:tc>
          <w:tcPr>
            <w:tcW w:w="1312" w:type="dxa"/>
            <w:gridSpan w:val="2"/>
          </w:tcPr>
          <w:p w:rsidR="00C31FCC" w:rsidRPr="00CC43A3" w:rsidRDefault="00C31FCC" w:rsidP="00241092">
            <w:pPr>
              <w:pStyle w:val="Tablehead"/>
            </w:pPr>
            <w:r>
              <w:rPr>
                <w:rFonts w:hint="cs"/>
                <w:rtl/>
              </w:rPr>
              <w:t>الرابع</w:t>
            </w:r>
          </w:p>
        </w:tc>
      </w:tr>
      <w:tr w:rsidR="00C31FCC" w:rsidRPr="00CC43A3" w:rsidTr="00CC0AB8">
        <w:trPr>
          <w:cantSplit/>
          <w:jc w:val="center"/>
        </w:trPr>
        <w:tc>
          <w:tcPr>
            <w:tcW w:w="3534" w:type="dxa"/>
            <w:gridSpan w:val="3"/>
            <w:vMerge/>
          </w:tcPr>
          <w:p w:rsidR="00C31FCC" w:rsidRPr="00CC43A3" w:rsidRDefault="00C31FCC" w:rsidP="00241092">
            <w:pPr>
              <w:pStyle w:val="Tablehead"/>
            </w:pPr>
          </w:p>
        </w:tc>
        <w:tc>
          <w:tcPr>
            <w:tcW w:w="738" w:type="dxa"/>
          </w:tcPr>
          <w:p w:rsidR="00C31FCC" w:rsidRPr="00CC43A3" w:rsidRDefault="00C31FCC" w:rsidP="00241092">
            <w:pPr>
              <w:pStyle w:val="Tablehead"/>
            </w:pPr>
          </w:p>
        </w:tc>
        <w:tc>
          <w:tcPr>
            <w:tcW w:w="542" w:type="dxa"/>
          </w:tcPr>
          <w:p w:rsidR="00C31FCC" w:rsidRPr="00CC43A3" w:rsidRDefault="00C31FCC" w:rsidP="00241092">
            <w:pPr>
              <w:pStyle w:val="Tablehead"/>
            </w:pPr>
          </w:p>
        </w:tc>
        <w:tc>
          <w:tcPr>
            <w:tcW w:w="1145" w:type="dxa"/>
          </w:tcPr>
          <w:p w:rsidR="00C31FCC" w:rsidRPr="00CC43A3" w:rsidRDefault="00C31FCC" w:rsidP="00241092">
            <w:pPr>
              <w:pStyle w:val="Tablehead"/>
            </w:pPr>
          </w:p>
        </w:tc>
        <w:tc>
          <w:tcPr>
            <w:tcW w:w="656" w:type="dxa"/>
            <w:vAlign w:val="center"/>
          </w:tcPr>
          <w:p w:rsidR="00C31FCC" w:rsidRPr="00B91B66" w:rsidRDefault="00C31FCC" w:rsidP="00241092">
            <w:pPr>
              <w:pStyle w:val="Tablehead"/>
              <w:rPr>
                <w:b w:val="0"/>
              </w:rPr>
            </w:pPr>
            <w:r w:rsidRPr="00B91B66">
              <w:rPr>
                <w:b w:val="0"/>
              </w:rPr>
              <w:t>%80</w:t>
            </w:r>
          </w:p>
        </w:tc>
        <w:tc>
          <w:tcPr>
            <w:tcW w:w="656" w:type="dxa"/>
            <w:vAlign w:val="center"/>
          </w:tcPr>
          <w:p w:rsidR="00C31FCC" w:rsidRPr="00B91B66" w:rsidRDefault="00C31FCC" w:rsidP="00241092">
            <w:pPr>
              <w:pStyle w:val="Tablehead"/>
              <w:rPr>
                <w:b w:val="0"/>
              </w:rPr>
            </w:pPr>
            <w:r w:rsidRPr="00B91B66">
              <w:rPr>
                <w:b w:val="0"/>
              </w:rPr>
              <w:t>%95</w:t>
            </w:r>
          </w:p>
        </w:tc>
        <w:tc>
          <w:tcPr>
            <w:tcW w:w="656" w:type="dxa"/>
            <w:vAlign w:val="center"/>
          </w:tcPr>
          <w:p w:rsidR="00C31FCC" w:rsidRPr="00B91B66" w:rsidRDefault="00C31FCC" w:rsidP="00241092">
            <w:pPr>
              <w:pStyle w:val="Tablehead"/>
              <w:rPr>
                <w:b w:val="0"/>
                <w:rtl/>
              </w:rPr>
            </w:pPr>
            <w:r w:rsidRPr="00B91B66">
              <w:rPr>
                <w:b w:val="0"/>
              </w:rPr>
              <w:t>%80</w:t>
            </w:r>
          </w:p>
        </w:tc>
        <w:tc>
          <w:tcPr>
            <w:tcW w:w="656" w:type="dxa"/>
            <w:vAlign w:val="center"/>
          </w:tcPr>
          <w:p w:rsidR="00C31FCC" w:rsidRPr="00B91B66" w:rsidRDefault="00C31FCC" w:rsidP="00241092">
            <w:pPr>
              <w:pStyle w:val="Tablehead"/>
              <w:rPr>
                <w:b w:val="0"/>
              </w:rPr>
            </w:pPr>
            <w:r w:rsidRPr="00B91B66">
              <w:rPr>
                <w:b w:val="0"/>
              </w:rPr>
              <w:t>%95</w:t>
            </w:r>
          </w:p>
        </w:tc>
        <w:tc>
          <w:tcPr>
            <w:tcW w:w="656" w:type="dxa"/>
            <w:vAlign w:val="center"/>
          </w:tcPr>
          <w:p w:rsidR="00C31FCC" w:rsidRPr="00B91B66" w:rsidRDefault="00C31FCC" w:rsidP="00241092">
            <w:pPr>
              <w:pStyle w:val="Tablehead"/>
              <w:rPr>
                <w:b w:val="0"/>
              </w:rPr>
            </w:pPr>
            <w:r w:rsidRPr="00B91B66">
              <w:rPr>
                <w:b w:val="0"/>
              </w:rPr>
              <w:t>%80</w:t>
            </w:r>
          </w:p>
        </w:tc>
        <w:tc>
          <w:tcPr>
            <w:tcW w:w="656" w:type="dxa"/>
            <w:vAlign w:val="center"/>
          </w:tcPr>
          <w:p w:rsidR="00C31FCC" w:rsidRPr="00B91B66" w:rsidRDefault="00C31FCC" w:rsidP="00241092">
            <w:pPr>
              <w:pStyle w:val="Tablehead"/>
              <w:rPr>
                <w:b w:val="0"/>
              </w:rPr>
            </w:pPr>
            <w:r w:rsidRPr="00B91B66">
              <w:rPr>
                <w:b w:val="0"/>
              </w:rPr>
              <w:t>%95</w:t>
            </w:r>
          </w:p>
        </w:tc>
        <w:tc>
          <w:tcPr>
            <w:tcW w:w="656" w:type="dxa"/>
            <w:vAlign w:val="center"/>
          </w:tcPr>
          <w:p w:rsidR="00C31FCC" w:rsidRPr="00B91B66" w:rsidRDefault="00C31FCC" w:rsidP="00241092">
            <w:pPr>
              <w:pStyle w:val="Tablehead"/>
              <w:rPr>
                <w:b w:val="0"/>
                <w:rtl/>
              </w:rPr>
            </w:pPr>
            <w:r w:rsidRPr="00B91B66">
              <w:rPr>
                <w:b w:val="0"/>
              </w:rPr>
              <w:t>%80</w:t>
            </w:r>
          </w:p>
        </w:tc>
        <w:tc>
          <w:tcPr>
            <w:tcW w:w="656" w:type="dxa"/>
            <w:vAlign w:val="center"/>
          </w:tcPr>
          <w:p w:rsidR="00C31FCC" w:rsidRPr="00B91B66" w:rsidRDefault="00C31FCC" w:rsidP="00241092">
            <w:pPr>
              <w:pStyle w:val="Tablehead"/>
              <w:rPr>
                <w:b w:val="0"/>
              </w:rPr>
            </w:pPr>
            <w:r w:rsidRPr="00B91B66">
              <w:rPr>
                <w:b w:val="0"/>
              </w:rPr>
              <w:t>%95</w:t>
            </w:r>
          </w:p>
        </w:tc>
      </w:tr>
      <w:tr w:rsidR="00C31FCC" w:rsidRPr="00CC43A3" w:rsidTr="00CC0AB8">
        <w:trPr>
          <w:cantSplit/>
          <w:trHeight w:val="345"/>
          <w:jc w:val="center"/>
        </w:trPr>
        <w:tc>
          <w:tcPr>
            <w:tcW w:w="1408" w:type="dxa"/>
          </w:tcPr>
          <w:p w:rsidR="00C31FCC" w:rsidRPr="00CC43A3" w:rsidRDefault="00C31FCC" w:rsidP="00241092">
            <w:pPr>
              <w:pStyle w:val="Tabletext"/>
            </w:pPr>
            <w:r>
              <w:rPr>
                <w:rFonts w:hint="cs"/>
                <w:rtl/>
              </w:rPr>
              <w:t>حضرية</w:t>
            </w:r>
          </w:p>
        </w:tc>
        <w:tc>
          <w:tcPr>
            <w:tcW w:w="1164" w:type="dxa"/>
          </w:tcPr>
          <w:p w:rsidR="00C31FCC" w:rsidRPr="00CC43A3" w:rsidRDefault="00C31FCC" w:rsidP="00241092">
            <w:pPr>
              <w:pStyle w:val="Tabletext"/>
            </w:pPr>
            <w:r>
              <w:t>Ns </w:t>
            </w:r>
            <w:r w:rsidRPr="00CC43A3">
              <w:t>200</w:t>
            </w:r>
          </w:p>
        </w:tc>
        <w:tc>
          <w:tcPr>
            <w:tcW w:w="962" w:type="dxa"/>
          </w:tcPr>
          <w:p w:rsidR="00C31FCC" w:rsidRPr="00CC43A3" w:rsidRDefault="00C31FCC" w:rsidP="00241092">
            <w:pPr>
              <w:pStyle w:val="Tabletext"/>
            </w:pPr>
            <w:r w:rsidRPr="00CC43A3">
              <w:t>2</w:t>
            </w:r>
            <w:r>
              <w:t>,</w:t>
            </w:r>
            <w:r w:rsidRPr="00CC43A3">
              <w:t>1</w:t>
            </w:r>
            <w:r>
              <w:t>-</w:t>
            </w:r>
            <w:r w:rsidRPr="00CC43A3">
              <w:t>1</w:t>
            </w:r>
            <w:r>
              <w:t>,</w:t>
            </w:r>
            <w:r w:rsidRPr="00CC43A3">
              <w:t>9</w:t>
            </w:r>
          </w:p>
        </w:tc>
        <w:tc>
          <w:tcPr>
            <w:tcW w:w="738" w:type="dxa"/>
          </w:tcPr>
          <w:p w:rsidR="00C31FCC" w:rsidRPr="00CC43A3" w:rsidRDefault="00C31FCC" w:rsidP="00241092">
            <w:pPr>
              <w:pStyle w:val="Tabletext"/>
              <w:jc w:val="center"/>
            </w:pPr>
            <w:r w:rsidRPr="00CC43A3">
              <w:t>46</w:t>
            </w:r>
          </w:p>
        </w:tc>
        <w:tc>
          <w:tcPr>
            <w:tcW w:w="542" w:type="dxa"/>
          </w:tcPr>
          <w:p w:rsidR="00C31FCC" w:rsidRPr="00B91B66" w:rsidRDefault="00C31FCC" w:rsidP="00241092">
            <w:pPr>
              <w:pStyle w:val="Tabletext"/>
              <w:jc w:val="center"/>
              <w:rPr>
                <w:rtl/>
                <w:lang w:bidi="ar-EG"/>
              </w:rPr>
            </w:pPr>
            <w:r w:rsidRPr="00CC43A3">
              <w:t>1</w:t>
            </w:r>
            <w:r>
              <w:t>,</w:t>
            </w:r>
            <w:r w:rsidRPr="00CC43A3">
              <w:t>7</w:t>
            </w:r>
          </w:p>
        </w:tc>
        <w:tc>
          <w:tcPr>
            <w:tcW w:w="1145" w:type="dxa"/>
          </w:tcPr>
          <w:p w:rsidR="00C31FCC" w:rsidRPr="00CC43A3" w:rsidRDefault="00C31FCC" w:rsidP="00241092">
            <w:pPr>
              <w:pStyle w:val="Tabletext"/>
              <w:jc w:val="center"/>
            </w:pPr>
            <w:r w:rsidRPr="00CC43A3">
              <w:t>1 600</w:t>
            </w:r>
            <w:r>
              <w:t>-100</w:t>
            </w:r>
          </w:p>
        </w:tc>
        <w:tc>
          <w:tcPr>
            <w:tcW w:w="656" w:type="dxa"/>
          </w:tcPr>
          <w:p w:rsidR="00C31FCC" w:rsidRPr="00CC43A3" w:rsidRDefault="00C31FCC" w:rsidP="00241092">
            <w:pPr>
              <w:pStyle w:val="Tabletext"/>
              <w:jc w:val="center"/>
            </w:pPr>
            <w:r w:rsidRPr="00CC43A3">
              <w:t>0</w:t>
            </w:r>
            <w:r>
              <w:t>,</w:t>
            </w:r>
            <w:r w:rsidRPr="00CC43A3">
              <w:t>5</w:t>
            </w:r>
          </w:p>
        </w:tc>
        <w:tc>
          <w:tcPr>
            <w:tcW w:w="656" w:type="dxa"/>
          </w:tcPr>
          <w:p w:rsidR="00C31FCC" w:rsidRPr="00CC43A3" w:rsidRDefault="00C31FCC" w:rsidP="00241092">
            <w:pPr>
              <w:pStyle w:val="Tabletext"/>
              <w:jc w:val="center"/>
            </w:pPr>
            <w:r w:rsidRPr="00CC43A3">
              <w:t>1</w:t>
            </w:r>
            <w:r>
              <w:t>,</w:t>
            </w:r>
            <w:r w:rsidRPr="00CC43A3">
              <w:t>43</w:t>
            </w:r>
          </w:p>
        </w:tc>
        <w:tc>
          <w:tcPr>
            <w:tcW w:w="656" w:type="dxa"/>
          </w:tcPr>
          <w:p w:rsidR="00C31FCC" w:rsidRPr="00CC43A3" w:rsidRDefault="00C31FCC" w:rsidP="00241092">
            <w:pPr>
              <w:pStyle w:val="Tabletext"/>
              <w:jc w:val="center"/>
            </w:pPr>
            <w:r w:rsidRPr="00CC43A3">
              <w:t>1</w:t>
            </w:r>
            <w:r>
              <w:t>,</w:t>
            </w:r>
            <w:r w:rsidRPr="00CC43A3">
              <w:t>1</w:t>
            </w:r>
          </w:p>
        </w:tc>
        <w:tc>
          <w:tcPr>
            <w:tcW w:w="656" w:type="dxa"/>
          </w:tcPr>
          <w:p w:rsidR="00C31FCC" w:rsidRPr="00CC43A3" w:rsidRDefault="00C31FCC" w:rsidP="00241092">
            <w:pPr>
              <w:pStyle w:val="Tabletext"/>
              <w:jc w:val="center"/>
            </w:pPr>
            <w:r w:rsidRPr="00CC43A3">
              <w:t>1</w:t>
            </w:r>
            <w:r>
              <w:t>,</w:t>
            </w:r>
            <w:r w:rsidRPr="00CC43A3">
              <w:t>98</w:t>
            </w:r>
          </w:p>
        </w:tc>
        <w:tc>
          <w:tcPr>
            <w:tcW w:w="656" w:type="dxa"/>
          </w:tcPr>
          <w:p w:rsidR="00C31FCC" w:rsidRPr="00CC43A3" w:rsidRDefault="00C31FCC" w:rsidP="00241092">
            <w:pPr>
              <w:pStyle w:val="Tabletext"/>
              <w:jc w:val="center"/>
            </w:pPr>
            <w:r w:rsidRPr="00CC43A3">
              <w:t>1</w:t>
            </w:r>
            <w:r>
              <w:t>,</w:t>
            </w:r>
            <w:r w:rsidRPr="00CC43A3">
              <w:t>74</w:t>
            </w:r>
          </w:p>
        </w:tc>
        <w:tc>
          <w:tcPr>
            <w:tcW w:w="656" w:type="dxa"/>
          </w:tcPr>
          <w:p w:rsidR="00C31FCC" w:rsidRPr="00CC43A3" w:rsidRDefault="00C31FCC" w:rsidP="00241092">
            <w:pPr>
              <w:pStyle w:val="Tabletext"/>
              <w:jc w:val="center"/>
            </w:pPr>
            <w:r w:rsidRPr="00CC43A3">
              <w:t>2</w:t>
            </w:r>
            <w:r>
              <w:t>,</w:t>
            </w:r>
            <w:r w:rsidRPr="00CC43A3">
              <w:t>93</w:t>
            </w:r>
          </w:p>
        </w:tc>
        <w:tc>
          <w:tcPr>
            <w:tcW w:w="656" w:type="dxa"/>
          </w:tcPr>
          <w:p w:rsidR="00C31FCC" w:rsidRPr="00CC43A3" w:rsidRDefault="00C31FCC" w:rsidP="00241092">
            <w:pPr>
              <w:pStyle w:val="Tabletext"/>
              <w:jc w:val="center"/>
            </w:pPr>
            <w:r w:rsidRPr="00CC43A3">
              <w:t>2</w:t>
            </w:r>
            <w:r>
              <w:t>,</w:t>
            </w:r>
            <w:r w:rsidRPr="00CC43A3">
              <w:t>35</w:t>
            </w:r>
          </w:p>
        </w:tc>
        <w:tc>
          <w:tcPr>
            <w:tcW w:w="656" w:type="dxa"/>
          </w:tcPr>
          <w:p w:rsidR="00C31FCC" w:rsidRPr="00CC43A3" w:rsidRDefault="00C31FCC" w:rsidP="00241092">
            <w:pPr>
              <w:pStyle w:val="Tabletext"/>
              <w:jc w:val="center"/>
            </w:pPr>
            <w:r w:rsidRPr="00CC43A3">
              <w:t>3</w:t>
            </w:r>
            <w:r>
              <w:t>,</w:t>
            </w:r>
            <w:r w:rsidRPr="00CC43A3">
              <w:t>26</w:t>
            </w:r>
          </w:p>
        </w:tc>
      </w:tr>
      <w:tr w:rsidR="00C31FCC" w:rsidRPr="00CC43A3" w:rsidTr="00CC0AB8">
        <w:trPr>
          <w:cantSplit/>
          <w:trHeight w:val="345"/>
          <w:jc w:val="center"/>
        </w:trPr>
        <w:tc>
          <w:tcPr>
            <w:tcW w:w="5959" w:type="dxa"/>
            <w:gridSpan w:val="6"/>
          </w:tcPr>
          <w:p w:rsidR="00C31FCC" w:rsidRPr="00B91B66" w:rsidRDefault="00C31FCC" w:rsidP="00241092">
            <w:pPr>
              <w:pStyle w:val="Tabletext"/>
            </w:pPr>
            <w:r>
              <w:rPr>
                <w:rFonts w:hint="cs"/>
                <w:rtl/>
              </w:rPr>
              <w:t xml:space="preserve">القدرة النسبية إزاء أقوى مكوِّن </w:t>
            </w:r>
            <w:r>
              <w:t>(dB)</w:t>
            </w:r>
          </w:p>
        </w:tc>
        <w:tc>
          <w:tcPr>
            <w:tcW w:w="656" w:type="dxa"/>
          </w:tcPr>
          <w:p w:rsidR="00C31FCC" w:rsidRPr="00CC43A3" w:rsidRDefault="00C31FCC" w:rsidP="00241092">
            <w:pPr>
              <w:pStyle w:val="Tabletext"/>
              <w:jc w:val="center"/>
            </w:pPr>
            <w:r w:rsidRPr="00CC43A3">
              <w:t>0</w:t>
            </w:r>
          </w:p>
        </w:tc>
        <w:tc>
          <w:tcPr>
            <w:tcW w:w="656" w:type="dxa"/>
          </w:tcPr>
          <w:p w:rsidR="00C31FCC" w:rsidRPr="00CC43A3" w:rsidRDefault="00C31FCC" w:rsidP="00241092">
            <w:pPr>
              <w:pStyle w:val="Tabletext"/>
              <w:jc w:val="center"/>
            </w:pPr>
            <w:r w:rsidRPr="00CC43A3">
              <w:t>0</w:t>
            </w:r>
          </w:p>
        </w:tc>
        <w:tc>
          <w:tcPr>
            <w:tcW w:w="656" w:type="dxa"/>
          </w:tcPr>
          <w:p w:rsidR="00C31FCC" w:rsidRPr="00CC43A3" w:rsidRDefault="00C31FCC" w:rsidP="00241092">
            <w:pPr>
              <w:pStyle w:val="Tabletext"/>
              <w:jc w:val="center"/>
            </w:pPr>
            <w:r w:rsidRPr="00CC43A3">
              <w:t>7</w:t>
            </w:r>
            <w:r>
              <w:t>,</w:t>
            </w:r>
            <w:r w:rsidRPr="00CC43A3">
              <w:t>3−</w:t>
            </w:r>
          </w:p>
        </w:tc>
        <w:tc>
          <w:tcPr>
            <w:tcW w:w="656" w:type="dxa"/>
          </w:tcPr>
          <w:p w:rsidR="00C31FCC" w:rsidRPr="00B91B66" w:rsidRDefault="00C31FCC" w:rsidP="00241092">
            <w:pPr>
              <w:pStyle w:val="Tabletext"/>
              <w:jc w:val="center"/>
            </w:pPr>
            <w:r w:rsidRPr="00CC43A3">
              <w:t>9−</w:t>
            </w:r>
          </w:p>
        </w:tc>
        <w:tc>
          <w:tcPr>
            <w:tcW w:w="656" w:type="dxa"/>
          </w:tcPr>
          <w:p w:rsidR="00C31FCC" w:rsidRPr="00CC43A3" w:rsidRDefault="00C31FCC" w:rsidP="00241092">
            <w:pPr>
              <w:pStyle w:val="Tabletext"/>
              <w:jc w:val="center"/>
            </w:pPr>
            <w:r w:rsidRPr="00CC43A3">
              <w:t>8</w:t>
            </w:r>
            <w:r>
              <w:t>,</w:t>
            </w:r>
            <w:r w:rsidRPr="00CC43A3">
              <w:t>5−</w:t>
            </w:r>
          </w:p>
        </w:tc>
        <w:tc>
          <w:tcPr>
            <w:tcW w:w="656" w:type="dxa"/>
          </w:tcPr>
          <w:p w:rsidR="00C31FCC" w:rsidRPr="00CC43A3" w:rsidRDefault="00C31FCC" w:rsidP="00241092">
            <w:pPr>
              <w:pStyle w:val="Tabletext"/>
              <w:jc w:val="center"/>
            </w:pPr>
            <w:r w:rsidRPr="00CC43A3">
              <w:t>9</w:t>
            </w:r>
            <w:r>
              <w:t>,</w:t>
            </w:r>
            <w:r w:rsidRPr="00CC43A3">
              <w:t>6−</w:t>
            </w:r>
          </w:p>
        </w:tc>
        <w:tc>
          <w:tcPr>
            <w:tcW w:w="656" w:type="dxa"/>
          </w:tcPr>
          <w:p w:rsidR="00C31FCC" w:rsidRPr="00CC43A3" w:rsidRDefault="00C31FCC" w:rsidP="00241092">
            <w:pPr>
              <w:pStyle w:val="Tabletext"/>
              <w:jc w:val="center"/>
            </w:pPr>
            <w:r w:rsidRPr="00CC43A3">
              <w:t>9</w:t>
            </w:r>
            <w:r>
              <w:t>,</w:t>
            </w:r>
            <w:r w:rsidRPr="00CC43A3">
              <w:t>1−</w:t>
            </w:r>
          </w:p>
        </w:tc>
        <w:tc>
          <w:tcPr>
            <w:tcW w:w="656" w:type="dxa"/>
          </w:tcPr>
          <w:p w:rsidR="00C31FCC" w:rsidRPr="00CC43A3" w:rsidRDefault="00C31FCC" w:rsidP="00241092">
            <w:pPr>
              <w:pStyle w:val="Tabletext"/>
              <w:jc w:val="center"/>
            </w:pPr>
            <w:r w:rsidRPr="00CC43A3">
              <w:t>9</w:t>
            </w:r>
            <w:r>
              <w:t>,</w:t>
            </w:r>
            <w:r w:rsidRPr="00CC43A3">
              <w:t>8−</w:t>
            </w:r>
          </w:p>
        </w:tc>
      </w:tr>
    </w:tbl>
    <w:p w:rsidR="009A2F01" w:rsidRDefault="009A2F01" w:rsidP="00C31FCC">
      <w:pPr>
        <w:rPr>
          <w:rtl/>
        </w:rPr>
      </w:pPr>
    </w:p>
    <w:p w:rsidR="009A2F01" w:rsidRDefault="009A2F01" w:rsidP="00C31FCC">
      <w:pPr>
        <w:rPr>
          <w:rtl/>
        </w:rPr>
      </w:pPr>
    </w:p>
    <w:p w:rsidR="009A2F01" w:rsidRDefault="009A2F01" w:rsidP="00C31FCC">
      <w:pPr>
        <w:rPr>
          <w:rtl/>
        </w:rPr>
        <w:sectPr w:rsidR="009A2F01" w:rsidSect="009A2F01">
          <w:headerReference w:type="even" r:id="rId157"/>
          <w:headerReference w:type="default" r:id="rId158"/>
          <w:footerReference w:type="even" r:id="rId159"/>
          <w:footerReference w:type="default" r:id="rId160"/>
          <w:headerReference w:type="first" r:id="rId161"/>
          <w:footerReference w:type="first" r:id="rId162"/>
          <w:pgSz w:w="16834" w:h="11907" w:orient="landscape" w:code="9"/>
          <w:pgMar w:top="1418" w:right="1134" w:bottom="1134" w:left="1134" w:header="567" w:footer="567" w:gutter="0"/>
          <w:paperSrc w:first="15" w:other="15"/>
          <w:cols w:space="720"/>
          <w:bidi/>
          <w:rtlGutter/>
        </w:sectPr>
      </w:pPr>
    </w:p>
    <w:p w:rsidR="00C31FCC" w:rsidRDefault="00152EBD" w:rsidP="00CC0AB8">
      <w:pPr>
        <w:pStyle w:val="Heading3"/>
        <w:rPr>
          <w:rtl/>
        </w:rPr>
      </w:pPr>
      <w:r>
        <w:lastRenderedPageBreak/>
        <w:t>2.3.5</w:t>
      </w:r>
      <w:r w:rsidR="00C31FCC">
        <w:rPr>
          <w:rFonts w:hint="cs"/>
          <w:rtl/>
        </w:rPr>
        <w:tab/>
      </w:r>
      <w:r>
        <w:rPr>
          <w:rFonts w:hint="cs"/>
          <w:rtl/>
        </w:rPr>
        <w:t>بيئات الانتشار ما دون مستوى قمم أسطح المباني</w:t>
      </w:r>
    </w:p>
    <w:p w:rsidR="004B2118" w:rsidRDefault="004B2118" w:rsidP="009A2F01">
      <w:pPr>
        <w:rPr>
          <w:rtl/>
          <w:lang w:bidi="ar-EG"/>
        </w:rPr>
      </w:pPr>
      <w:r>
        <w:rPr>
          <w:rFonts w:hint="cs"/>
          <w:rtl/>
        </w:rPr>
        <w:t xml:space="preserve">يعرض الجدول </w:t>
      </w:r>
      <w:r>
        <w:t>1</w:t>
      </w:r>
      <w:r w:rsidR="009A2F01">
        <w:t>6</w:t>
      </w:r>
      <w:r>
        <w:rPr>
          <w:rFonts w:hint="cs"/>
          <w:rtl/>
          <w:lang w:bidi="ar-EG"/>
        </w:rPr>
        <w:t xml:space="preserve"> نتائج عدد مكونات الإشارة بالنسبة إلى بيئات ما دون مستوى قمم أسطح المباني </w:t>
      </w:r>
      <w:r>
        <w:rPr>
          <w:rFonts w:hint="cs"/>
          <w:rtl/>
        </w:rPr>
        <w:t>من قياسات أجريت في</w:t>
      </w:r>
      <w:r w:rsidR="009A2F01">
        <w:rPr>
          <w:rFonts w:hint="eastAsia"/>
          <w:rtl/>
        </w:rPr>
        <w:t> </w:t>
      </w:r>
      <w:r>
        <w:rPr>
          <w:rFonts w:hint="cs"/>
          <w:rtl/>
        </w:rPr>
        <w:t>سيناريوهات مختلفة كأنواع البيئات ونطاقات التردد وارتفاعات الهوائيات.</w:t>
      </w:r>
    </w:p>
    <w:p w:rsidR="004B2118" w:rsidRDefault="004B2118" w:rsidP="006F0255">
      <w:pPr>
        <w:pStyle w:val="TableNo"/>
        <w:rPr>
          <w:rtl/>
        </w:rPr>
      </w:pPr>
      <w:r>
        <w:rPr>
          <w:rFonts w:hint="cs"/>
          <w:rtl/>
        </w:rPr>
        <w:t xml:space="preserve">الجـدول </w:t>
      </w:r>
      <w:r>
        <w:t>1</w:t>
      </w:r>
      <w:r w:rsidR="006F0255">
        <w:t>6</w:t>
      </w:r>
    </w:p>
    <w:p w:rsidR="004B2118" w:rsidRPr="006D437B" w:rsidRDefault="004B2118" w:rsidP="00FA728A">
      <w:pPr>
        <w:pStyle w:val="Tabletitle"/>
        <w:rPr>
          <w:rtl/>
        </w:rPr>
      </w:pPr>
      <w:r>
        <w:rPr>
          <w:rFonts w:hint="cs"/>
          <w:rtl/>
        </w:rPr>
        <w:t>العدد الأقصى من مكونات الإشارة بالنسبة إلى بيئات ما دون مستوى قمم أسطح المباني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099"/>
        <w:gridCol w:w="1188"/>
        <w:gridCol w:w="563"/>
        <w:gridCol w:w="527"/>
        <w:gridCol w:w="1064"/>
        <w:gridCol w:w="630"/>
        <w:gridCol w:w="616"/>
        <w:gridCol w:w="644"/>
        <w:gridCol w:w="630"/>
        <w:gridCol w:w="616"/>
        <w:gridCol w:w="644"/>
      </w:tblGrid>
      <w:tr w:rsidR="004B2118" w:rsidRPr="00CC43A3" w:rsidTr="00005D8B">
        <w:trPr>
          <w:tblHeader/>
          <w:jc w:val="center"/>
        </w:trPr>
        <w:tc>
          <w:tcPr>
            <w:tcW w:w="1418" w:type="dxa"/>
            <w:vAlign w:val="center"/>
          </w:tcPr>
          <w:p w:rsidR="004B2118" w:rsidRPr="00AB0525" w:rsidRDefault="004B2118" w:rsidP="00005D8B">
            <w:pPr>
              <w:pStyle w:val="Tablehead"/>
              <w:keepLines/>
              <w:spacing w:before="20" w:after="40"/>
              <w:rPr>
                <w:b w:val="0"/>
              </w:rPr>
            </w:pPr>
            <w:r w:rsidRPr="00AB0525">
              <w:rPr>
                <w:rFonts w:hint="cs"/>
                <w:b w:val="0"/>
                <w:rtl/>
              </w:rPr>
              <w:t>نمط البيئة</w:t>
            </w:r>
          </w:p>
        </w:tc>
        <w:tc>
          <w:tcPr>
            <w:tcW w:w="1099" w:type="dxa"/>
            <w:vAlign w:val="center"/>
          </w:tcPr>
          <w:p w:rsidR="004B2118" w:rsidRPr="00AB0525" w:rsidRDefault="004B2118" w:rsidP="00005D8B">
            <w:pPr>
              <w:pStyle w:val="Tablehead"/>
              <w:keepLines/>
              <w:spacing w:before="20" w:after="40"/>
              <w:rPr>
                <w:b w:val="0"/>
              </w:rPr>
            </w:pPr>
            <w:r>
              <w:rPr>
                <w:rFonts w:hint="cs"/>
                <w:b w:val="0"/>
                <w:rtl/>
              </w:rPr>
              <w:t>مدى الإمهال</w:t>
            </w:r>
          </w:p>
        </w:tc>
        <w:tc>
          <w:tcPr>
            <w:tcW w:w="1188" w:type="dxa"/>
            <w:vAlign w:val="center"/>
          </w:tcPr>
          <w:p w:rsidR="004B2118" w:rsidRPr="00AB0525" w:rsidRDefault="004B2118" w:rsidP="00005D8B">
            <w:pPr>
              <w:pStyle w:val="Tablehead"/>
              <w:keepLines/>
              <w:spacing w:before="20" w:after="40"/>
              <w:rPr>
                <w:b w:val="0"/>
              </w:rPr>
            </w:pPr>
            <w:r>
              <w:rPr>
                <w:rFonts w:hint="cs"/>
                <w:b w:val="0"/>
                <w:rtl/>
              </w:rPr>
              <w:t xml:space="preserve">التردد </w:t>
            </w:r>
            <w:r w:rsidRPr="00A86CB3">
              <w:rPr>
                <w:bCs w:val="0"/>
              </w:rPr>
              <w:t>(GHz)</w:t>
            </w:r>
          </w:p>
        </w:tc>
        <w:tc>
          <w:tcPr>
            <w:tcW w:w="1090" w:type="dxa"/>
            <w:gridSpan w:val="2"/>
            <w:vAlign w:val="center"/>
          </w:tcPr>
          <w:p w:rsidR="004B2118" w:rsidRPr="00AB0525" w:rsidRDefault="004B2118" w:rsidP="00005D8B">
            <w:pPr>
              <w:pStyle w:val="Tablehead"/>
              <w:keepLines/>
              <w:spacing w:before="20" w:after="40"/>
              <w:rPr>
                <w:b w:val="0"/>
              </w:rPr>
            </w:pPr>
            <w:r>
              <w:rPr>
                <w:rFonts w:hint="cs"/>
                <w:b w:val="0"/>
                <w:rtl/>
              </w:rPr>
              <w:t xml:space="preserve">ارتفاع الهوائي </w:t>
            </w:r>
            <w:r w:rsidRPr="00A86CB3">
              <w:rPr>
                <w:bCs w:val="0"/>
              </w:rPr>
              <w:t>(m)</w:t>
            </w:r>
          </w:p>
        </w:tc>
        <w:tc>
          <w:tcPr>
            <w:tcW w:w="1064" w:type="dxa"/>
            <w:vAlign w:val="center"/>
          </w:tcPr>
          <w:p w:rsidR="004B2118" w:rsidRPr="00AB0525" w:rsidRDefault="004B2118" w:rsidP="00005D8B">
            <w:pPr>
              <w:pStyle w:val="Tablehead"/>
              <w:keepLines/>
              <w:spacing w:before="20" w:after="40"/>
              <w:rPr>
                <w:b w:val="0"/>
              </w:rPr>
            </w:pPr>
            <w:r>
              <w:rPr>
                <w:rFonts w:hint="cs"/>
                <w:b w:val="0"/>
                <w:rtl/>
              </w:rPr>
              <w:t xml:space="preserve">المدى </w:t>
            </w:r>
            <w:r w:rsidRPr="00A86CB3">
              <w:rPr>
                <w:bCs w:val="0"/>
              </w:rPr>
              <w:t>(m)</w:t>
            </w:r>
          </w:p>
        </w:tc>
        <w:tc>
          <w:tcPr>
            <w:tcW w:w="3780" w:type="dxa"/>
            <w:gridSpan w:val="6"/>
            <w:vAlign w:val="center"/>
          </w:tcPr>
          <w:p w:rsidR="004B2118" w:rsidRPr="00AB0525" w:rsidRDefault="004B2118" w:rsidP="00005D8B">
            <w:pPr>
              <w:pStyle w:val="Tablehead"/>
              <w:keepLines/>
              <w:spacing w:before="20" w:after="40"/>
              <w:rPr>
                <w:b w:val="0"/>
                <w:rtl/>
              </w:rPr>
            </w:pPr>
            <w:r>
              <w:rPr>
                <w:rFonts w:hint="cs"/>
                <w:b w:val="0"/>
                <w:rtl/>
              </w:rPr>
              <w:t>العدد الأقصى من المكونات</w:t>
            </w:r>
          </w:p>
        </w:tc>
      </w:tr>
      <w:tr w:rsidR="004B2118" w:rsidRPr="00CC43A3" w:rsidTr="00005D8B">
        <w:trPr>
          <w:tblHeader/>
          <w:jc w:val="center"/>
        </w:trPr>
        <w:tc>
          <w:tcPr>
            <w:tcW w:w="3705" w:type="dxa"/>
            <w:gridSpan w:val="3"/>
          </w:tcPr>
          <w:p w:rsidR="004B2118" w:rsidRPr="00CC43A3" w:rsidRDefault="004B2118" w:rsidP="00005D8B">
            <w:pPr>
              <w:pStyle w:val="Tablehead"/>
              <w:keepLines/>
              <w:spacing w:before="20" w:after="40"/>
            </w:pPr>
          </w:p>
        </w:tc>
        <w:tc>
          <w:tcPr>
            <w:tcW w:w="563" w:type="dxa"/>
          </w:tcPr>
          <w:p w:rsidR="004B2118" w:rsidRPr="00CC43A3" w:rsidRDefault="004B2118" w:rsidP="00005D8B">
            <w:pPr>
              <w:pStyle w:val="Tablehead"/>
              <w:spacing w:before="20" w:after="40"/>
              <w:rPr>
                <w:i/>
                <w:iCs/>
              </w:rPr>
            </w:pPr>
            <w:r w:rsidRPr="00CC43A3">
              <w:rPr>
                <w:i/>
                <w:iCs/>
              </w:rPr>
              <w:t>h</w:t>
            </w:r>
            <w:r>
              <w:rPr>
                <w:i/>
                <w:iCs/>
                <w:vertAlign w:val="subscript"/>
              </w:rPr>
              <w:t>1</w:t>
            </w:r>
            <w:r w:rsidRPr="00CC43A3">
              <w:rPr>
                <w:i/>
                <w:iCs/>
              </w:rPr>
              <w:t xml:space="preserve"> </w:t>
            </w:r>
          </w:p>
        </w:tc>
        <w:tc>
          <w:tcPr>
            <w:tcW w:w="527" w:type="dxa"/>
          </w:tcPr>
          <w:p w:rsidR="004B2118" w:rsidRPr="00CC43A3" w:rsidRDefault="004B2118" w:rsidP="00005D8B">
            <w:pPr>
              <w:pStyle w:val="Tablehead"/>
              <w:spacing w:before="20" w:after="40"/>
              <w:rPr>
                <w:i/>
                <w:iCs/>
              </w:rPr>
            </w:pPr>
            <w:r w:rsidRPr="00CC43A3">
              <w:rPr>
                <w:i/>
                <w:iCs/>
              </w:rPr>
              <w:t>h</w:t>
            </w:r>
            <w:r>
              <w:rPr>
                <w:i/>
                <w:iCs/>
                <w:vertAlign w:val="subscript"/>
              </w:rPr>
              <w:t>2</w:t>
            </w:r>
            <w:r w:rsidRPr="00CC43A3">
              <w:rPr>
                <w:i/>
                <w:iCs/>
              </w:rPr>
              <w:t xml:space="preserve"> </w:t>
            </w:r>
          </w:p>
        </w:tc>
        <w:tc>
          <w:tcPr>
            <w:tcW w:w="1064" w:type="dxa"/>
          </w:tcPr>
          <w:p w:rsidR="004B2118" w:rsidRPr="00CC43A3" w:rsidRDefault="004B2118" w:rsidP="00005D8B">
            <w:pPr>
              <w:pStyle w:val="Tablehead"/>
              <w:spacing w:before="20" w:after="40"/>
            </w:pPr>
          </w:p>
        </w:tc>
        <w:tc>
          <w:tcPr>
            <w:tcW w:w="1246" w:type="dxa"/>
            <w:gridSpan w:val="2"/>
          </w:tcPr>
          <w:p w:rsidR="004B2118" w:rsidRPr="00CC43A3" w:rsidRDefault="004B2118" w:rsidP="00005D8B">
            <w:pPr>
              <w:pStyle w:val="Tablehead"/>
              <w:spacing w:before="20" w:after="40"/>
            </w:pPr>
            <w:r w:rsidRPr="00CC43A3">
              <w:t>3</w:t>
            </w:r>
            <w:r>
              <w:rPr>
                <w:rFonts w:hint="cs"/>
                <w:rtl/>
              </w:rPr>
              <w:t xml:space="preserve"> </w:t>
            </w:r>
            <w:r w:rsidRPr="00CC43A3">
              <w:t>dB</w:t>
            </w:r>
          </w:p>
        </w:tc>
        <w:tc>
          <w:tcPr>
            <w:tcW w:w="1274" w:type="dxa"/>
            <w:gridSpan w:val="2"/>
          </w:tcPr>
          <w:p w:rsidR="004B2118" w:rsidRPr="00CC43A3" w:rsidRDefault="004B2118" w:rsidP="00005D8B">
            <w:pPr>
              <w:pStyle w:val="Tablehead"/>
              <w:spacing w:before="20" w:after="40"/>
            </w:pPr>
            <w:r w:rsidRPr="00CC43A3">
              <w:t>5</w:t>
            </w:r>
            <w:r>
              <w:rPr>
                <w:rFonts w:hint="cs"/>
                <w:rtl/>
              </w:rPr>
              <w:t xml:space="preserve"> </w:t>
            </w:r>
            <w:r w:rsidRPr="00CC43A3">
              <w:t>dB</w:t>
            </w:r>
          </w:p>
        </w:tc>
        <w:tc>
          <w:tcPr>
            <w:tcW w:w="1260" w:type="dxa"/>
            <w:gridSpan w:val="2"/>
          </w:tcPr>
          <w:p w:rsidR="004B2118" w:rsidRPr="00CC43A3" w:rsidRDefault="004B2118" w:rsidP="00005D8B">
            <w:pPr>
              <w:pStyle w:val="Tablehead"/>
              <w:spacing w:before="20" w:after="40"/>
            </w:pPr>
            <w:r w:rsidRPr="00CC43A3">
              <w:t>10</w:t>
            </w:r>
            <w:r>
              <w:rPr>
                <w:rFonts w:hint="cs"/>
                <w:rtl/>
              </w:rPr>
              <w:t xml:space="preserve"> </w:t>
            </w:r>
            <w:r w:rsidRPr="00CC43A3">
              <w:t>dB</w:t>
            </w:r>
          </w:p>
        </w:tc>
      </w:tr>
      <w:tr w:rsidR="004B2118" w:rsidRPr="00CC43A3" w:rsidTr="00005D8B">
        <w:trPr>
          <w:tblHeader/>
          <w:jc w:val="center"/>
        </w:trPr>
        <w:tc>
          <w:tcPr>
            <w:tcW w:w="3705" w:type="dxa"/>
            <w:gridSpan w:val="3"/>
          </w:tcPr>
          <w:p w:rsidR="004B2118" w:rsidRPr="00CC43A3" w:rsidRDefault="004B2118" w:rsidP="00005D8B">
            <w:pPr>
              <w:pStyle w:val="Tablehead"/>
              <w:keepLines/>
              <w:spacing w:before="20" w:after="40"/>
            </w:pPr>
          </w:p>
        </w:tc>
        <w:tc>
          <w:tcPr>
            <w:tcW w:w="563" w:type="dxa"/>
          </w:tcPr>
          <w:p w:rsidR="004B2118" w:rsidRPr="00CC43A3" w:rsidRDefault="004B2118" w:rsidP="00005D8B">
            <w:pPr>
              <w:pStyle w:val="Tablehead"/>
              <w:spacing w:before="20" w:after="40"/>
            </w:pPr>
          </w:p>
        </w:tc>
        <w:tc>
          <w:tcPr>
            <w:tcW w:w="527" w:type="dxa"/>
          </w:tcPr>
          <w:p w:rsidR="004B2118" w:rsidRPr="00CC43A3" w:rsidRDefault="004B2118" w:rsidP="00005D8B">
            <w:pPr>
              <w:pStyle w:val="Tablehead"/>
              <w:spacing w:before="20" w:after="40"/>
            </w:pPr>
          </w:p>
        </w:tc>
        <w:tc>
          <w:tcPr>
            <w:tcW w:w="1064" w:type="dxa"/>
          </w:tcPr>
          <w:p w:rsidR="004B2118" w:rsidRPr="00CC43A3" w:rsidRDefault="004B2118" w:rsidP="00005D8B">
            <w:pPr>
              <w:pStyle w:val="Tablehead"/>
              <w:spacing w:before="20" w:after="40"/>
            </w:pPr>
          </w:p>
        </w:tc>
        <w:tc>
          <w:tcPr>
            <w:tcW w:w="630" w:type="dxa"/>
          </w:tcPr>
          <w:p w:rsidR="004B2118" w:rsidRPr="00CC43A3" w:rsidRDefault="004B2118" w:rsidP="00005D8B">
            <w:pPr>
              <w:pStyle w:val="Tablehead"/>
              <w:spacing w:before="20" w:after="40"/>
            </w:pPr>
            <w:r w:rsidRPr="00CC43A3">
              <w:t>%80</w:t>
            </w:r>
          </w:p>
        </w:tc>
        <w:tc>
          <w:tcPr>
            <w:tcW w:w="616" w:type="dxa"/>
          </w:tcPr>
          <w:p w:rsidR="004B2118" w:rsidRPr="00CC43A3" w:rsidRDefault="004B2118" w:rsidP="00005D8B">
            <w:pPr>
              <w:pStyle w:val="Tablehead"/>
              <w:spacing w:before="20" w:after="40"/>
            </w:pPr>
            <w:r w:rsidRPr="00CC43A3">
              <w:t>%95</w:t>
            </w:r>
          </w:p>
        </w:tc>
        <w:tc>
          <w:tcPr>
            <w:tcW w:w="644" w:type="dxa"/>
          </w:tcPr>
          <w:p w:rsidR="004B2118" w:rsidRPr="00CC43A3" w:rsidRDefault="004B2118" w:rsidP="00005D8B">
            <w:pPr>
              <w:pStyle w:val="Tablehead"/>
              <w:spacing w:before="20" w:after="40"/>
            </w:pPr>
            <w:r w:rsidRPr="00CC43A3">
              <w:t>%80</w:t>
            </w:r>
          </w:p>
        </w:tc>
        <w:tc>
          <w:tcPr>
            <w:tcW w:w="630" w:type="dxa"/>
          </w:tcPr>
          <w:p w:rsidR="004B2118" w:rsidRPr="00CC43A3" w:rsidRDefault="004B2118" w:rsidP="00005D8B">
            <w:pPr>
              <w:pStyle w:val="Tablehead"/>
              <w:spacing w:before="20" w:after="40"/>
            </w:pPr>
            <w:r w:rsidRPr="00CC43A3">
              <w:t>%95</w:t>
            </w:r>
          </w:p>
        </w:tc>
        <w:tc>
          <w:tcPr>
            <w:tcW w:w="616" w:type="dxa"/>
          </w:tcPr>
          <w:p w:rsidR="004B2118" w:rsidRPr="00CC43A3" w:rsidRDefault="004B2118" w:rsidP="00005D8B">
            <w:pPr>
              <w:pStyle w:val="Tablehead"/>
              <w:spacing w:before="20" w:after="40"/>
            </w:pPr>
            <w:r w:rsidRPr="00CC43A3">
              <w:t>%80</w:t>
            </w:r>
          </w:p>
        </w:tc>
        <w:tc>
          <w:tcPr>
            <w:tcW w:w="644" w:type="dxa"/>
          </w:tcPr>
          <w:p w:rsidR="004B2118" w:rsidRPr="00CC43A3" w:rsidRDefault="004B2118" w:rsidP="00005D8B">
            <w:pPr>
              <w:pStyle w:val="Tablehead"/>
              <w:spacing w:before="20" w:after="40"/>
              <w:rPr>
                <w:rtl/>
                <w:lang w:bidi="ar-EG"/>
              </w:rPr>
            </w:pPr>
            <w:r w:rsidRPr="00CC43A3">
              <w:t>%95</w:t>
            </w:r>
          </w:p>
        </w:tc>
      </w:tr>
      <w:tr w:rsidR="00F36D54" w:rsidRPr="00CC43A3" w:rsidTr="00005D8B">
        <w:trPr>
          <w:jc w:val="center"/>
        </w:trPr>
        <w:tc>
          <w:tcPr>
            <w:tcW w:w="1418" w:type="dxa"/>
            <w:vMerge w:val="restart"/>
          </w:tcPr>
          <w:p w:rsidR="00F36D54" w:rsidRPr="00CC43A3" w:rsidRDefault="00F36D54" w:rsidP="00005D8B">
            <w:pPr>
              <w:pStyle w:val="Tabletext"/>
              <w:spacing w:after="40"/>
              <w:jc w:val="center"/>
            </w:pPr>
            <w:r>
              <w:rPr>
                <w:rFonts w:hint="cs"/>
                <w:rtl/>
              </w:rPr>
              <w:t>حضرية</w:t>
            </w:r>
          </w:p>
        </w:tc>
        <w:tc>
          <w:tcPr>
            <w:tcW w:w="1099" w:type="dxa"/>
          </w:tcPr>
          <w:p w:rsidR="00F36D54" w:rsidRPr="00586012" w:rsidRDefault="00F36D54" w:rsidP="009A2F01">
            <w:pPr>
              <w:pStyle w:val="Tabletext"/>
              <w:jc w:val="center"/>
              <w:rPr>
                <w:lang w:val="en-GB"/>
              </w:rPr>
            </w:pPr>
            <w:r w:rsidRPr="00586012">
              <w:rPr>
                <w:lang w:val="en-GB"/>
              </w:rPr>
              <w:t>20</w:t>
            </w:r>
            <w:r w:rsidR="009A2F01">
              <w:rPr>
                <w:rFonts w:hint="cs"/>
                <w:rtl/>
                <w:lang w:val="en-GB"/>
              </w:rPr>
              <w:t xml:space="preserve"> </w:t>
            </w:r>
            <w:r w:rsidRPr="00586012">
              <w:rPr>
                <w:lang w:val="en-GB"/>
              </w:rPr>
              <w:t>ns</w:t>
            </w:r>
          </w:p>
        </w:tc>
        <w:tc>
          <w:tcPr>
            <w:tcW w:w="1188" w:type="dxa"/>
          </w:tcPr>
          <w:p w:rsidR="00F36D54" w:rsidRPr="00586012" w:rsidRDefault="00F36D54" w:rsidP="009A2F01">
            <w:pPr>
              <w:pStyle w:val="Tabletext"/>
              <w:jc w:val="center"/>
              <w:rPr>
                <w:lang w:val="en-GB"/>
              </w:rPr>
            </w:pPr>
            <w:r w:rsidRPr="00586012">
              <w:rPr>
                <w:lang w:val="en-GB"/>
              </w:rPr>
              <w:t>3</w:t>
            </w:r>
            <w:r w:rsidR="009A2F01">
              <w:rPr>
                <w:lang w:val="en-GB"/>
              </w:rPr>
              <w:t>,</w:t>
            </w:r>
            <w:r w:rsidRPr="00586012">
              <w:rPr>
                <w:lang w:val="en-GB"/>
              </w:rPr>
              <w:t>35</w:t>
            </w:r>
          </w:p>
        </w:tc>
        <w:tc>
          <w:tcPr>
            <w:tcW w:w="563" w:type="dxa"/>
          </w:tcPr>
          <w:p w:rsidR="00F36D54" w:rsidRPr="00586012" w:rsidRDefault="00F36D54" w:rsidP="00005D8B">
            <w:pPr>
              <w:pStyle w:val="Tabletext"/>
              <w:jc w:val="center"/>
              <w:rPr>
                <w:lang w:val="en-GB"/>
              </w:rPr>
            </w:pPr>
            <w:r w:rsidRPr="00586012">
              <w:rPr>
                <w:lang w:val="en-GB"/>
              </w:rPr>
              <w:t>4</w:t>
            </w:r>
            <w:r w:rsidRPr="00586012">
              <w:rPr>
                <w:lang w:val="en-GB"/>
              </w:rPr>
              <w:br/>
            </w:r>
          </w:p>
        </w:tc>
        <w:tc>
          <w:tcPr>
            <w:tcW w:w="527" w:type="dxa"/>
          </w:tcPr>
          <w:p w:rsidR="00F36D54" w:rsidRPr="00586012" w:rsidRDefault="00F36D54" w:rsidP="009A2F01">
            <w:pPr>
              <w:pStyle w:val="Tabletext"/>
              <w:jc w:val="center"/>
              <w:rPr>
                <w:lang w:val="en-GB"/>
              </w:rPr>
            </w:pPr>
            <w:r w:rsidRPr="00586012">
              <w:rPr>
                <w:lang w:val="en-GB"/>
              </w:rPr>
              <w:t>1</w:t>
            </w:r>
            <w:r w:rsidR="009A2F01">
              <w:rPr>
                <w:lang w:val="en-GB"/>
              </w:rPr>
              <w:t>,</w:t>
            </w:r>
            <w:r w:rsidRPr="00586012">
              <w:rPr>
                <w:lang w:val="en-GB"/>
              </w:rPr>
              <w:t>6</w:t>
            </w:r>
            <w:r w:rsidRPr="00586012">
              <w:rPr>
                <w:lang w:val="en-GB"/>
              </w:rPr>
              <w:br/>
            </w:r>
          </w:p>
        </w:tc>
        <w:tc>
          <w:tcPr>
            <w:tcW w:w="1064" w:type="dxa"/>
          </w:tcPr>
          <w:p w:rsidR="00F36D54" w:rsidRPr="009A2F01" w:rsidRDefault="009A2F01" w:rsidP="009A2F01">
            <w:pPr>
              <w:pStyle w:val="Tabletext"/>
              <w:jc w:val="center"/>
            </w:pPr>
            <w:r w:rsidRPr="00586012">
              <w:rPr>
                <w:lang w:val="en-GB"/>
              </w:rPr>
              <w:t>20</w:t>
            </w:r>
            <w:r w:rsidR="00F36D54" w:rsidRPr="00586012">
              <w:rPr>
                <w:lang w:val="en-GB"/>
              </w:rPr>
              <w:t>0-0</w:t>
            </w:r>
            <w:r w:rsidR="00F36D54" w:rsidRPr="00586012">
              <w:rPr>
                <w:lang w:val="en-GB"/>
              </w:rPr>
              <w:br/>
              <w:t>1 000</w:t>
            </w:r>
            <w:r w:rsidRPr="00586012">
              <w:rPr>
                <w:lang w:val="en-GB"/>
              </w:rPr>
              <w:t>-0</w:t>
            </w:r>
          </w:p>
        </w:tc>
        <w:tc>
          <w:tcPr>
            <w:tcW w:w="630" w:type="dxa"/>
          </w:tcPr>
          <w:p w:rsidR="00F36D54" w:rsidRPr="00586012" w:rsidRDefault="00F36D54" w:rsidP="00005D8B">
            <w:pPr>
              <w:pStyle w:val="Tabletext"/>
              <w:jc w:val="center"/>
              <w:rPr>
                <w:lang w:val="en-GB"/>
              </w:rPr>
            </w:pPr>
            <w:r w:rsidRPr="00586012">
              <w:rPr>
                <w:lang w:val="en-GB"/>
              </w:rPr>
              <w:t>2</w:t>
            </w:r>
            <w:r w:rsidRPr="00586012">
              <w:rPr>
                <w:lang w:val="en-GB"/>
              </w:rPr>
              <w:br/>
              <w:t>2</w:t>
            </w:r>
          </w:p>
        </w:tc>
        <w:tc>
          <w:tcPr>
            <w:tcW w:w="616" w:type="dxa"/>
          </w:tcPr>
          <w:p w:rsidR="00F36D54" w:rsidRPr="00586012" w:rsidRDefault="00F36D54" w:rsidP="00005D8B">
            <w:pPr>
              <w:pStyle w:val="Tabletext"/>
              <w:jc w:val="center"/>
              <w:rPr>
                <w:lang w:val="en-GB"/>
              </w:rPr>
            </w:pPr>
            <w:r w:rsidRPr="00586012">
              <w:rPr>
                <w:lang w:val="en-GB"/>
              </w:rPr>
              <w:t>3</w:t>
            </w:r>
            <w:r w:rsidRPr="00586012">
              <w:rPr>
                <w:lang w:val="en-GB"/>
              </w:rPr>
              <w:br/>
              <w:t>3</w:t>
            </w:r>
          </w:p>
        </w:tc>
        <w:tc>
          <w:tcPr>
            <w:tcW w:w="644" w:type="dxa"/>
          </w:tcPr>
          <w:p w:rsidR="00F36D54" w:rsidRPr="00586012" w:rsidRDefault="00F36D54" w:rsidP="00005D8B">
            <w:pPr>
              <w:pStyle w:val="Tabletext"/>
              <w:jc w:val="center"/>
              <w:rPr>
                <w:lang w:val="en-GB"/>
              </w:rPr>
            </w:pPr>
            <w:r w:rsidRPr="00586012">
              <w:rPr>
                <w:lang w:val="en-GB"/>
              </w:rPr>
              <w:t>2</w:t>
            </w:r>
            <w:r w:rsidRPr="00586012">
              <w:rPr>
                <w:lang w:val="en-GB"/>
              </w:rPr>
              <w:br/>
              <w:t>2</w:t>
            </w:r>
          </w:p>
        </w:tc>
        <w:tc>
          <w:tcPr>
            <w:tcW w:w="630" w:type="dxa"/>
          </w:tcPr>
          <w:p w:rsidR="00F36D54" w:rsidRPr="00586012" w:rsidRDefault="00F36D54" w:rsidP="00005D8B">
            <w:pPr>
              <w:pStyle w:val="Tabletext"/>
              <w:jc w:val="center"/>
              <w:rPr>
                <w:lang w:val="en-GB"/>
              </w:rPr>
            </w:pPr>
            <w:r w:rsidRPr="00586012">
              <w:rPr>
                <w:lang w:val="en-GB"/>
              </w:rPr>
              <w:t>4</w:t>
            </w:r>
            <w:r w:rsidRPr="00586012">
              <w:rPr>
                <w:lang w:val="en-GB"/>
              </w:rPr>
              <w:br/>
              <w:t>4</w:t>
            </w:r>
          </w:p>
        </w:tc>
        <w:tc>
          <w:tcPr>
            <w:tcW w:w="616" w:type="dxa"/>
          </w:tcPr>
          <w:p w:rsidR="00F36D54" w:rsidRPr="00586012" w:rsidRDefault="00F36D54" w:rsidP="00005D8B">
            <w:pPr>
              <w:pStyle w:val="Tabletext"/>
              <w:jc w:val="center"/>
              <w:rPr>
                <w:lang w:val="en-GB"/>
              </w:rPr>
            </w:pPr>
            <w:r w:rsidRPr="00586012">
              <w:rPr>
                <w:lang w:val="en-GB"/>
              </w:rPr>
              <w:t>5</w:t>
            </w:r>
            <w:r w:rsidRPr="00586012">
              <w:rPr>
                <w:lang w:val="en-GB"/>
              </w:rPr>
              <w:br/>
              <w:t>5</w:t>
            </w:r>
          </w:p>
        </w:tc>
        <w:tc>
          <w:tcPr>
            <w:tcW w:w="644" w:type="dxa"/>
          </w:tcPr>
          <w:p w:rsidR="00F36D54" w:rsidRPr="00586012" w:rsidRDefault="00F36D54" w:rsidP="00005D8B">
            <w:pPr>
              <w:pStyle w:val="Tabletext"/>
              <w:jc w:val="center"/>
              <w:rPr>
                <w:lang w:val="en-GB" w:eastAsia="ko-KR"/>
              </w:rPr>
            </w:pPr>
            <w:r w:rsidRPr="00586012">
              <w:rPr>
                <w:lang w:val="en-GB"/>
              </w:rPr>
              <w:t>6</w:t>
            </w:r>
            <w:r w:rsidRPr="00586012">
              <w:rPr>
                <w:lang w:val="en-GB"/>
              </w:rPr>
              <w:br/>
              <w:t>9</w:t>
            </w:r>
          </w:p>
        </w:tc>
      </w:tr>
      <w:tr w:rsidR="00F36D54" w:rsidRPr="00CC43A3" w:rsidTr="00005D8B">
        <w:trPr>
          <w:jc w:val="center"/>
        </w:trPr>
        <w:tc>
          <w:tcPr>
            <w:tcW w:w="1418" w:type="dxa"/>
            <w:vMerge/>
          </w:tcPr>
          <w:p w:rsidR="00F36D54" w:rsidRDefault="00F36D54" w:rsidP="00005D8B">
            <w:pPr>
              <w:pStyle w:val="Tabletext"/>
              <w:spacing w:after="40"/>
              <w:jc w:val="center"/>
              <w:rPr>
                <w:rtl/>
              </w:rPr>
            </w:pPr>
          </w:p>
        </w:tc>
        <w:tc>
          <w:tcPr>
            <w:tcW w:w="1099" w:type="dxa"/>
          </w:tcPr>
          <w:p w:rsidR="00F36D54" w:rsidRPr="00586012" w:rsidRDefault="00F36D54" w:rsidP="009A2F01">
            <w:pPr>
              <w:pStyle w:val="Tabletext"/>
              <w:jc w:val="center"/>
              <w:rPr>
                <w:lang w:val="en-GB"/>
              </w:rPr>
            </w:pPr>
            <w:r w:rsidRPr="00586012">
              <w:rPr>
                <w:lang w:val="en-GB"/>
              </w:rPr>
              <w:t>20</w:t>
            </w:r>
            <w:r w:rsidR="009A2F01">
              <w:rPr>
                <w:rFonts w:hint="cs"/>
                <w:rtl/>
                <w:lang w:val="en-GB"/>
              </w:rPr>
              <w:t xml:space="preserve"> </w:t>
            </w:r>
            <w:r w:rsidRPr="00586012">
              <w:rPr>
                <w:lang w:val="en-GB"/>
              </w:rPr>
              <w:t>ns</w:t>
            </w:r>
          </w:p>
        </w:tc>
        <w:tc>
          <w:tcPr>
            <w:tcW w:w="1188" w:type="dxa"/>
          </w:tcPr>
          <w:p w:rsidR="00F36D54" w:rsidRPr="00586012" w:rsidRDefault="00F36D54" w:rsidP="009A2F01">
            <w:pPr>
              <w:pStyle w:val="Tabletext"/>
              <w:jc w:val="center"/>
              <w:rPr>
                <w:lang w:val="en-GB"/>
              </w:rPr>
            </w:pPr>
            <w:r w:rsidRPr="00586012">
              <w:rPr>
                <w:lang w:val="en-GB"/>
              </w:rPr>
              <w:t>8</w:t>
            </w:r>
            <w:r w:rsidR="009A2F01">
              <w:rPr>
                <w:lang w:val="en-GB"/>
              </w:rPr>
              <w:t>,</w:t>
            </w:r>
            <w:r w:rsidRPr="00586012">
              <w:rPr>
                <w:lang w:val="en-GB"/>
              </w:rPr>
              <w:t>45</w:t>
            </w:r>
          </w:p>
        </w:tc>
        <w:tc>
          <w:tcPr>
            <w:tcW w:w="563" w:type="dxa"/>
          </w:tcPr>
          <w:p w:rsidR="00F36D54" w:rsidRPr="00586012" w:rsidRDefault="00F36D54" w:rsidP="00005D8B">
            <w:pPr>
              <w:pStyle w:val="Tabletext"/>
              <w:jc w:val="center"/>
              <w:rPr>
                <w:lang w:val="en-GB"/>
              </w:rPr>
            </w:pPr>
            <w:r w:rsidRPr="00586012">
              <w:rPr>
                <w:lang w:val="en-GB"/>
              </w:rPr>
              <w:t>4</w:t>
            </w:r>
            <w:r w:rsidRPr="00586012">
              <w:rPr>
                <w:lang w:val="en-GB"/>
              </w:rPr>
              <w:br/>
            </w:r>
          </w:p>
        </w:tc>
        <w:tc>
          <w:tcPr>
            <w:tcW w:w="527" w:type="dxa"/>
          </w:tcPr>
          <w:p w:rsidR="00F36D54" w:rsidRPr="00586012" w:rsidRDefault="00F36D54" w:rsidP="009A2F01">
            <w:pPr>
              <w:pStyle w:val="Tabletext"/>
              <w:jc w:val="center"/>
              <w:rPr>
                <w:lang w:val="en-GB"/>
              </w:rPr>
            </w:pPr>
            <w:r w:rsidRPr="00586012">
              <w:rPr>
                <w:lang w:val="en-GB"/>
              </w:rPr>
              <w:t>1</w:t>
            </w:r>
            <w:r w:rsidR="009A2F01">
              <w:rPr>
                <w:lang w:val="en-GB"/>
              </w:rPr>
              <w:t>,</w:t>
            </w:r>
            <w:r w:rsidRPr="00586012">
              <w:rPr>
                <w:lang w:val="en-GB"/>
              </w:rPr>
              <w:t>6</w:t>
            </w:r>
            <w:r w:rsidRPr="00586012">
              <w:rPr>
                <w:lang w:val="en-GB"/>
              </w:rPr>
              <w:br/>
            </w:r>
          </w:p>
        </w:tc>
        <w:tc>
          <w:tcPr>
            <w:tcW w:w="1064" w:type="dxa"/>
          </w:tcPr>
          <w:p w:rsidR="00F36D54" w:rsidRPr="00586012" w:rsidRDefault="009A2F01" w:rsidP="009A2F01">
            <w:pPr>
              <w:pStyle w:val="Tabletext"/>
              <w:jc w:val="center"/>
              <w:rPr>
                <w:lang w:val="en-GB"/>
              </w:rPr>
            </w:pPr>
            <w:r w:rsidRPr="009A2F01">
              <w:rPr>
                <w:lang w:val="en-GB"/>
              </w:rPr>
              <w:t>200-0</w:t>
            </w:r>
            <w:r w:rsidRPr="009A2F01">
              <w:rPr>
                <w:lang w:val="en-GB"/>
              </w:rPr>
              <w:br/>
              <w:t>1 000-0</w:t>
            </w:r>
          </w:p>
        </w:tc>
        <w:tc>
          <w:tcPr>
            <w:tcW w:w="630" w:type="dxa"/>
          </w:tcPr>
          <w:p w:rsidR="00F36D54" w:rsidRPr="00586012" w:rsidRDefault="00F36D54" w:rsidP="00005D8B">
            <w:pPr>
              <w:pStyle w:val="Tabletext"/>
              <w:jc w:val="center"/>
              <w:rPr>
                <w:lang w:val="en-GB"/>
              </w:rPr>
            </w:pPr>
            <w:r w:rsidRPr="00586012">
              <w:rPr>
                <w:lang w:val="en-GB"/>
              </w:rPr>
              <w:t>1</w:t>
            </w:r>
            <w:r w:rsidRPr="00586012">
              <w:rPr>
                <w:lang w:val="en-GB"/>
              </w:rPr>
              <w:br/>
              <w:t>1</w:t>
            </w:r>
          </w:p>
        </w:tc>
        <w:tc>
          <w:tcPr>
            <w:tcW w:w="616" w:type="dxa"/>
          </w:tcPr>
          <w:p w:rsidR="00F36D54" w:rsidRPr="00586012" w:rsidRDefault="00F36D54" w:rsidP="00005D8B">
            <w:pPr>
              <w:pStyle w:val="Tabletext"/>
              <w:jc w:val="center"/>
              <w:rPr>
                <w:lang w:val="en-GB"/>
              </w:rPr>
            </w:pPr>
            <w:r w:rsidRPr="00586012">
              <w:rPr>
                <w:lang w:val="en-GB"/>
              </w:rPr>
              <w:t>3</w:t>
            </w:r>
            <w:r w:rsidRPr="00586012">
              <w:rPr>
                <w:lang w:val="en-GB"/>
              </w:rPr>
              <w:br/>
              <w:t>2</w:t>
            </w:r>
          </w:p>
        </w:tc>
        <w:tc>
          <w:tcPr>
            <w:tcW w:w="644" w:type="dxa"/>
          </w:tcPr>
          <w:p w:rsidR="00F36D54" w:rsidRPr="00586012" w:rsidRDefault="00F36D54" w:rsidP="00005D8B">
            <w:pPr>
              <w:pStyle w:val="Tabletext"/>
              <w:jc w:val="center"/>
              <w:rPr>
                <w:lang w:val="en-GB"/>
              </w:rPr>
            </w:pPr>
            <w:r w:rsidRPr="00586012">
              <w:rPr>
                <w:lang w:val="en-GB"/>
              </w:rPr>
              <w:t>2</w:t>
            </w:r>
            <w:r w:rsidRPr="00586012">
              <w:rPr>
                <w:lang w:val="en-GB"/>
              </w:rPr>
              <w:br/>
              <w:t>2</w:t>
            </w:r>
          </w:p>
        </w:tc>
        <w:tc>
          <w:tcPr>
            <w:tcW w:w="630" w:type="dxa"/>
          </w:tcPr>
          <w:p w:rsidR="00F36D54" w:rsidRPr="00586012" w:rsidRDefault="00F36D54" w:rsidP="00005D8B">
            <w:pPr>
              <w:pStyle w:val="Tabletext"/>
              <w:jc w:val="center"/>
              <w:rPr>
                <w:lang w:val="en-GB"/>
              </w:rPr>
            </w:pPr>
            <w:r w:rsidRPr="00586012">
              <w:rPr>
                <w:lang w:val="en-GB"/>
              </w:rPr>
              <w:t>3</w:t>
            </w:r>
            <w:r w:rsidRPr="00586012">
              <w:rPr>
                <w:lang w:val="en-GB"/>
              </w:rPr>
              <w:br/>
              <w:t>4</w:t>
            </w:r>
          </w:p>
        </w:tc>
        <w:tc>
          <w:tcPr>
            <w:tcW w:w="616" w:type="dxa"/>
          </w:tcPr>
          <w:p w:rsidR="00F36D54" w:rsidRPr="00586012" w:rsidRDefault="00F36D54" w:rsidP="00005D8B">
            <w:pPr>
              <w:pStyle w:val="Tabletext"/>
              <w:jc w:val="center"/>
              <w:rPr>
                <w:lang w:val="en-GB"/>
              </w:rPr>
            </w:pPr>
            <w:r w:rsidRPr="00586012">
              <w:rPr>
                <w:lang w:val="en-GB"/>
              </w:rPr>
              <w:t>4</w:t>
            </w:r>
            <w:r w:rsidRPr="00586012">
              <w:rPr>
                <w:lang w:val="en-GB"/>
              </w:rPr>
              <w:br/>
              <w:t>4</w:t>
            </w:r>
          </w:p>
        </w:tc>
        <w:tc>
          <w:tcPr>
            <w:tcW w:w="644" w:type="dxa"/>
          </w:tcPr>
          <w:p w:rsidR="00F36D54" w:rsidRPr="00586012" w:rsidRDefault="00F36D54" w:rsidP="00005D8B">
            <w:pPr>
              <w:pStyle w:val="Tabletext"/>
              <w:jc w:val="center"/>
              <w:rPr>
                <w:lang w:val="en-GB"/>
              </w:rPr>
            </w:pPr>
            <w:r w:rsidRPr="00586012">
              <w:rPr>
                <w:lang w:val="en-GB"/>
              </w:rPr>
              <w:t>6</w:t>
            </w:r>
            <w:r w:rsidRPr="00586012">
              <w:rPr>
                <w:lang w:val="en-GB"/>
              </w:rPr>
              <w:br/>
              <w:t>8</w:t>
            </w:r>
          </w:p>
        </w:tc>
      </w:tr>
      <w:tr w:rsidR="00F36D54" w:rsidRPr="00CC43A3" w:rsidTr="00005D8B">
        <w:trPr>
          <w:jc w:val="center"/>
        </w:trPr>
        <w:tc>
          <w:tcPr>
            <w:tcW w:w="1418" w:type="dxa"/>
            <w:vMerge/>
          </w:tcPr>
          <w:p w:rsidR="00F36D54" w:rsidRDefault="00F36D54" w:rsidP="00005D8B">
            <w:pPr>
              <w:pStyle w:val="Tabletext"/>
              <w:spacing w:after="40"/>
              <w:jc w:val="center"/>
              <w:rPr>
                <w:rtl/>
              </w:rPr>
            </w:pPr>
          </w:p>
        </w:tc>
        <w:tc>
          <w:tcPr>
            <w:tcW w:w="1099" w:type="dxa"/>
          </w:tcPr>
          <w:p w:rsidR="00F36D54" w:rsidRPr="00586012" w:rsidRDefault="00F36D54" w:rsidP="009A2F01">
            <w:pPr>
              <w:pStyle w:val="Tabletext"/>
              <w:jc w:val="center"/>
              <w:rPr>
                <w:lang w:val="en-GB"/>
              </w:rPr>
            </w:pPr>
            <w:r w:rsidRPr="00586012">
              <w:rPr>
                <w:lang w:val="en-GB"/>
              </w:rPr>
              <w:t>20</w:t>
            </w:r>
            <w:r w:rsidR="009A2F01">
              <w:rPr>
                <w:rFonts w:hint="cs"/>
                <w:rtl/>
                <w:lang w:val="en-GB"/>
              </w:rPr>
              <w:t xml:space="preserve"> </w:t>
            </w:r>
            <w:r w:rsidRPr="00586012">
              <w:rPr>
                <w:lang w:val="en-GB"/>
              </w:rPr>
              <w:t>ns</w:t>
            </w:r>
          </w:p>
        </w:tc>
        <w:tc>
          <w:tcPr>
            <w:tcW w:w="1188" w:type="dxa"/>
          </w:tcPr>
          <w:p w:rsidR="00F36D54" w:rsidRPr="00586012" w:rsidRDefault="00F36D54" w:rsidP="009A2F01">
            <w:pPr>
              <w:pStyle w:val="Tabletext"/>
              <w:jc w:val="center"/>
              <w:rPr>
                <w:lang w:val="en-GB"/>
              </w:rPr>
            </w:pPr>
            <w:r w:rsidRPr="00586012">
              <w:rPr>
                <w:lang w:val="en-GB"/>
              </w:rPr>
              <w:t>15</w:t>
            </w:r>
            <w:r w:rsidR="009A2F01">
              <w:rPr>
                <w:lang w:val="en-GB"/>
              </w:rPr>
              <w:t>,</w:t>
            </w:r>
            <w:r w:rsidRPr="00586012">
              <w:rPr>
                <w:lang w:val="en-GB"/>
              </w:rPr>
              <w:t>75</w:t>
            </w:r>
          </w:p>
        </w:tc>
        <w:tc>
          <w:tcPr>
            <w:tcW w:w="563" w:type="dxa"/>
          </w:tcPr>
          <w:p w:rsidR="00F36D54" w:rsidRPr="00586012" w:rsidRDefault="00F36D54" w:rsidP="00005D8B">
            <w:pPr>
              <w:pStyle w:val="Tabletext"/>
              <w:jc w:val="center"/>
              <w:rPr>
                <w:lang w:val="en-GB"/>
              </w:rPr>
            </w:pPr>
            <w:r w:rsidRPr="00586012">
              <w:rPr>
                <w:lang w:val="en-GB"/>
              </w:rPr>
              <w:t>4</w:t>
            </w:r>
          </w:p>
        </w:tc>
        <w:tc>
          <w:tcPr>
            <w:tcW w:w="527" w:type="dxa"/>
          </w:tcPr>
          <w:p w:rsidR="00F36D54" w:rsidRPr="00586012" w:rsidRDefault="00F36D54" w:rsidP="009A2F01">
            <w:pPr>
              <w:pStyle w:val="Tabletext"/>
              <w:jc w:val="center"/>
              <w:rPr>
                <w:lang w:val="en-GB"/>
              </w:rPr>
            </w:pPr>
            <w:r w:rsidRPr="00586012">
              <w:rPr>
                <w:lang w:val="en-GB"/>
              </w:rPr>
              <w:t>1</w:t>
            </w:r>
            <w:r w:rsidR="009A2F01">
              <w:rPr>
                <w:lang w:val="en-GB"/>
              </w:rPr>
              <w:t>,</w:t>
            </w:r>
            <w:r w:rsidRPr="00586012">
              <w:rPr>
                <w:lang w:val="en-GB"/>
              </w:rPr>
              <w:t>6</w:t>
            </w:r>
          </w:p>
        </w:tc>
        <w:tc>
          <w:tcPr>
            <w:tcW w:w="1064" w:type="dxa"/>
          </w:tcPr>
          <w:p w:rsidR="00F36D54" w:rsidRPr="00586012" w:rsidRDefault="009A2F01" w:rsidP="009A2F01">
            <w:pPr>
              <w:pStyle w:val="Tabletext"/>
              <w:jc w:val="center"/>
              <w:rPr>
                <w:lang w:val="en-GB"/>
              </w:rPr>
            </w:pPr>
            <w:r w:rsidRPr="009A2F01">
              <w:rPr>
                <w:lang w:val="en-GB"/>
              </w:rPr>
              <w:t>200-0</w:t>
            </w:r>
            <w:r w:rsidRPr="009A2F01">
              <w:rPr>
                <w:lang w:val="en-GB"/>
              </w:rPr>
              <w:br/>
              <w:t>1 000-0</w:t>
            </w:r>
          </w:p>
        </w:tc>
        <w:tc>
          <w:tcPr>
            <w:tcW w:w="630" w:type="dxa"/>
          </w:tcPr>
          <w:p w:rsidR="00F36D54" w:rsidRPr="00586012" w:rsidRDefault="00F36D54" w:rsidP="00005D8B">
            <w:pPr>
              <w:pStyle w:val="Tabletext"/>
              <w:jc w:val="center"/>
              <w:rPr>
                <w:lang w:val="en-GB"/>
              </w:rPr>
            </w:pPr>
            <w:r w:rsidRPr="00586012">
              <w:rPr>
                <w:lang w:val="en-GB"/>
              </w:rPr>
              <w:t>1</w:t>
            </w:r>
            <w:r w:rsidRPr="00586012">
              <w:rPr>
                <w:lang w:val="en-GB"/>
              </w:rPr>
              <w:br/>
              <w:t>2</w:t>
            </w:r>
          </w:p>
        </w:tc>
        <w:tc>
          <w:tcPr>
            <w:tcW w:w="616" w:type="dxa"/>
          </w:tcPr>
          <w:p w:rsidR="00F36D54" w:rsidRPr="00586012" w:rsidRDefault="00F36D54" w:rsidP="00005D8B">
            <w:pPr>
              <w:pStyle w:val="Tabletext"/>
              <w:jc w:val="center"/>
              <w:rPr>
                <w:lang w:val="en-GB"/>
              </w:rPr>
            </w:pPr>
            <w:r w:rsidRPr="00586012">
              <w:rPr>
                <w:lang w:val="en-GB"/>
              </w:rPr>
              <w:t>3</w:t>
            </w:r>
            <w:r w:rsidRPr="00586012">
              <w:rPr>
                <w:lang w:val="en-GB"/>
              </w:rPr>
              <w:br/>
              <w:t>3</w:t>
            </w:r>
          </w:p>
        </w:tc>
        <w:tc>
          <w:tcPr>
            <w:tcW w:w="644" w:type="dxa"/>
          </w:tcPr>
          <w:p w:rsidR="00F36D54" w:rsidRPr="00586012" w:rsidRDefault="00F36D54" w:rsidP="00005D8B">
            <w:pPr>
              <w:pStyle w:val="Tabletext"/>
              <w:jc w:val="center"/>
              <w:rPr>
                <w:lang w:val="en-GB"/>
              </w:rPr>
            </w:pPr>
            <w:r w:rsidRPr="00586012">
              <w:rPr>
                <w:lang w:val="en-GB"/>
              </w:rPr>
              <w:t>2</w:t>
            </w:r>
            <w:r w:rsidRPr="00586012">
              <w:rPr>
                <w:lang w:val="en-GB"/>
              </w:rPr>
              <w:br/>
              <w:t>2</w:t>
            </w:r>
          </w:p>
        </w:tc>
        <w:tc>
          <w:tcPr>
            <w:tcW w:w="630" w:type="dxa"/>
          </w:tcPr>
          <w:p w:rsidR="00F36D54" w:rsidRPr="00586012" w:rsidRDefault="00F36D54" w:rsidP="00005D8B">
            <w:pPr>
              <w:pStyle w:val="Tabletext"/>
              <w:jc w:val="center"/>
              <w:rPr>
                <w:lang w:val="en-GB"/>
              </w:rPr>
            </w:pPr>
            <w:r w:rsidRPr="00586012">
              <w:rPr>
                <w:lang w:val="en-GB"/>
              </w:rPr>
              <w:t>3</w:t>
            </w:r>
            <w:r w:rsidRPr="00586012">
              <w:rPr>
                <w:lang w:val="en-GB"/>
              </w:rPr>
              <w:br/>
              <w:t>4</w:t>
            </w:r>
          </w:p>
        </w:tc>
        <w:tc>
          <w:tcPr>
            <w:tcW w:w="616" w:type="dxa"/>
          </w:tcPr>
          <w:p w:rsidR="00F36D54" w:rsidRPr="00586012" w:rsidRDefault="00F36D54" w:rsidP="00005D8B">
            <w:pPr>
              <w:pStyle w:val="Tabletext"/>
              <w:jc w:val="center"/>
              <w:rPr>
                <w:lang w:val="en-GB"/>
              </w:rPr>
            </w:pPr>
            <w:r w:rsidRPr="00586012">
              <w:rPr>
                <w:lang w:val="en-GB"/>
              </w:rPr>
              <w:t>4</w:t>
            </w:r>
            <w:r w:rsidRPr="00586012">
              <w:rPr>
                <w:lang w:val="en-GB"/>
              </w:rPr>
              <w:br/>
              <w:t>6</w:t>
            </w:r>
          </w:p>
        </w:tc>
        <w:tc>
          <w:tcPr>
            <w:tcW w:w="644" w:type="dxa"/>
          </w:tcPr>
          <w:p w:rsidR="00F36D54" w:rsidRPr="00586012" w:rsidRDefault="00F36D54" w:rsidP="00005D8B">
            <w:pPr>
              <w:pStyle w:val="Tabletext"/>
              <w:jc w:val="center"/>
              <w:rPr>
                <w:lang w:val="en-GB"/>
              </w:rPr>
            </w:pPr>
            <w:r w:rsidRPr="00586012">
              <w:rPr>
                <w:lang w:val="en-GB"/>
              </w:rPr>
              <w:t>5</w:t>
            </w:r>
            <w:r w:rsidRPr="00586012">
              <w:rPr>
                <w:lang w:val="en-GB"/>
              </w:rPr>
              <w:br/>
              <w:t>10</w:t>
            </w:r>
          </w:p>
        </w:tc>
      </w:tr>
      <w:tr w:rsidR="00F36D54" w:rsidRPr="00CC43A3" w:rsidTr="00005D8B">
        <w:trPr>
          <w:jc w:val="center"/>
        </w:trPr>
        <w:tc>
          <w:tcPr>
            <w:tcW w:w="1418" w:type="dxa"/>
          </w:tcPr>
          <w:p w:rsidR="00F36D54" w:rsidRDefault="00F36D54" w:rsidP="00005D8B">
            <w:pPr>
              <w:pStyle w:val="Tabletext"/>
              <w:spacing w:after="40"/>
              <w:jc w:val="center"/>
              <w:rPr>
                <w:rtl/>
              </w:rPr>
            </w:pPr>
            <w:r>
              <w:rPr>
                <w:rFonts w:hint="cs"/>
                <w:rtl/>
              </w:rPr>
              <w:t>سكنية</w:t>
            </w:r>
          </w:p>
        </w:tc>
        <w:tc>
          <w:tcPr>
            <w:tcW w:w="1099" w:type="dxa"/>
          </w:tcPr>
          <w:p w:rsidR="00F36D54" w:rsidRPr="00586012" w:rsidRDefault="00F36D54" w:rsidP="009A2F01">
            <w:pPr>
              <w:pStyle w:val="Tabletext"/>
              <w:jc w:val="center"/>
              <w:rPr>
                <w:lang w:val="en-GB"/>
              </w:rPr>
            </w:pPr>
            <w:r w:rsidRPr="00586012">
              <w:rPr>
                <w:lang w:val="en-GB"/>
              </w:rPr>
              <w:t>20</w:t>
            </w:r>
            <w:r w:rsidR="009A2F01">
              <w:rPr>
                <w:rFonts w:hint="cs"/>
                <w:rtl/>
                <w:lang w:val="en-GB"/>
              </w:rPr>
              <w:t xml:space="preserve"> </w:t>
            </w:r>
            <w:r w:rsidRPr="00586012">
              <w:rPr>
                <w:lang w:val="en-GB"/>
              </w:rPr>
              <w:t>ns</w:t>
            </w:r>
          </w:p>
        </w:tc>
        <w:tc>
          <w:tcPr>
            <w:tcW w:w="1188" w:type="dxa"/>
          </w:tcPr>
          <w:p w:rsidR="00F36D54" w:rsidRPr="00586012" w:rsidRDefault="00F36D54" w:rsidP="009A2F01">
            <w:pPr>
              <w:pStyle w:val="Tabletext"/>
              <w:jc w:val="center"/>
              <w:rPr>
                <w:lang w:val="en-GB"/>
              </w:rPr>
            </w:pPr>
            <w:r w:rsidRPr="00586012">
              <w:rPr>
                <w:lang w:val="en-GB"/>
              </w:rPr>
              <w:t>3</w:t>
            </w:r>
            <w:r w:rsidR="009A2F01">
              <w:rPr>
                <w:lang w:val="en-GB"/>
              </w:rPr>
              <w:t>,</w:t>
            </w:r>
            <w:r w:rsidRPr="00586012">
              <w:rPr>
                <w:lang w:val="en-GB"/>
              </w:rPr>
              <w:t>35</w:t>
            </w:r>
          </w:p>
        </w:tc>
        <w:tc>
          <w:tcPr>
            <w:tcW w:w="563" w:type="dxa"/>
          </w:tcPr>
          <w:p w:rsidR="00F36D54" w:rsidRPr="00586012" w:rsidRDefault="00F36D54" w:rsidP="00005D8B">
            <w:pPr>
              <w:pStyle w:val="Tabletext"/>
              <w:jc w:val="center"/>
              <w:rPr>
                <w:lang w:val="en-GB"/>
              </w:rPr>
            </w:pPr>
            <w:r w:rsidRPr="00586012">
              <w:rPr>
                <w:lang w:val="en-GB"/>
              </w:rPr>
              <w:t>4</w:t>
            </w:r>
          </w:p>
        </w:tc>
        <w:tc>
          <w:tcPr>
            <w:tcW w:w="527" w:type="dxa"/>
          </w:tcPr>
          <w:p w:rsidR="00F36D54" w:rsidRPr="00586012" w:rsidRDefault="00F36D54" w:rsidP="009A2F01">
            <w:pPr>
              <w:pStyle w:val="Tabletext"/>
              <w:jc w:val="center"/>
              <w:rPr>
                <w:lang w:val="en-GB"/>
              </w:rPr>
            </w:pPr>
            <w:r w:rsidRPr="00586012">
              <w:rPr>
                <w:lang w:val="en-GB"/>
              </w:rPr>
              <w:t>2</w:t>
            </w:r>
            <w:r w:rsidR="009A2F01">
              <w:rPr>
                <w:lang w:val="en-GB"/>
              </w:rPr>
              <w:t>,</w:t>
            </w:r>
            <w:r w:rsidRPr="00586012">
              <w:rPr>
                <w:lang w:val="en-GB"/>
              </w:rPr>
              <w:t>7</w:t>
            </w:r>
          </w:p>
        </w:tc>
        <w:tc>
          <w:tcPr>
            <w:tcW w:w="1064" w:type="dxa"/>
          </w:tcPr>
          <w:p w:rsidR="00F36D54" w:rsidRPr="00586012" w:rsidRDefault="009A2F01" w:rsidP="009A2F01">
            <w:pPr>
              <w:pStyle w:val="Tabletext"/>
              <w:jc w:val="center"/>
              <w:rPr>
                <w:lang w:val="en-GB"/>
              </w:rPr>
            </w:pPr>
            <w:r w:rsidRPr="00586012">
              <w:rPr>
                <w:lang w:val="en-GB"/>
              </w:rPr>
              <w:t>48</w:t>
            </w:r>
            <w:r w:rsidR="00F36D54" w:rsidRPr="00586012">
              <w:rPr>
                <w:lang w:val="en-GB"/>
              </w:rPr>
              <w:t>0-0</w:t>
            </w:r>
          </w:p>
        </w:tc>
        <w:tc>
          <w:tcPr>
            <w:tcW w:w="630" w:type="dxa"/>
          </w:tcPr>
          <w:p w:rsidR="00F36D54" w:rsidRPr="00586012" w:rsidRDefault="00F36D54" w:rsidP="00005D8B">
            <w:pPr>
              <w:pStyle w:val="Tabletext"/>
              <w:jc w:val="center"/>
              <w:rPr>
                <w:lang w:val="en-GB"/>
              </w:rPr>
            </w:pPr>
            <w:r w:rsidRPr="00586012">
              <w:rPr>
                <w:lang w:val="en-GB"/>
              </w:rPr>
              <w:t>2</w:t>
            </w:r>
          </w:p>
        </w:tc>
        <w:tc>
          <w:tcPr>
            <w:tcW w:w="616" w:type="dxa"/>
          </w:tcPr>
          <w:p w:rsidR="00F36D54" w:rsidRPr="00586012" w:rsidRDefault="00F36D54" w:rsidP="00005D8B">
            <w:pPr>
              <w:pStyle w:val="Tabletext"/>
              <w:jc w:val="center"/>
              <w:rPr>
                <w:lang w:val="en-GB"/>
              </w:rPr>
            </w:pPr>
            <w:r w:rsidRPr="00586012">
              <w:rPr>
                <w:lang w:val="en-GB"/>
              </w:rPr>
              <w:t>2</w:t>
            </w:r>
          </w:p>
        </w:tc>
        <w:tc>
          <w:tcPr>
            <w:tcW w:w="644" w:type="dxa"/>
          </w:tcPr>
          <w:p w:rsidR="00F36D54" w:rsidRPr="00586012" w:rsidRDefault="00F36D54" w:rsidP="00005D8B">
            <w:pPr>
              <w:pStyle w:val="Tabletext"/>
              <w:jc w:val="center"/>
              <w:rPr>
                <w:lang w:val="en-GB"/>
              </w:rPr>
            </w:pPr>
            <w:r w:rsidRPr="00586012">
              <w:rPr>
                <w:lang w:val="en-GB"/>
              </w:rPr>
              <w:t>2</w:t>
            </w:r>
          </w:p>
        </w:tc>
        <w:tc>
          <w:tcPr>
            <w:tcW w:w="630" w:type="dxa"/>
          </w:tcPr>
          <w:p w:rsidR="00F36D54" w:rsidRPr="00586012" w:rsidRDefault="00F36D54" w:rsidP="00005D8B">
            <w:pPr>
              <w:pStyle w:val="Tabletext"/>
              <w:jc w:val="center"/>
              <w:rPr>
                <w:lang w:val="en-GB"/>
              </w:rPr>
            </w:pPr>
            <w:r w:rsidRPr="00586012">
              <w:rPr>
                <w:lang w:val="en-GB"/>
              </w:rPr>
              <w:t>2</w:t>
            </w:r>
          </w:p>
        </w:tc>
        <w:tc>
          <w:tcPr>
            <w:tcW w:w="616" w:type="dxa"/>
          </w:tcPr>
          <w:p w:rsidR="00F36D54" w:rsidRPr="00586012" w:rsidRDefault="00F36D54" w:rsidP="00005D8B">
            <w:pPr>
              <w:pStyle w:val="Tabletext"/>
              <w:jc w:val="center"/>
              <w:rPr>
                <w:lang w:val="en-GB"/>
              </w:rPr>
            </w:pPr>
            <w:r w:rsidRPr="00586012">
              <w:rPr>
                <w:lang w:val="en-GB"/>
              </w:rPr>
              <w:t>2</w:t>
            </w:r>
          </w:p>
        </w:tc>
        <w:tc>
          <w:tcPr>
            <w:tcW w:w="644" w:type="dxa"/>
          </w:tcPr>
          <w:p w:rsidR="00F36D54" w:rsidRPr="00586012" w:rsidRDefault="00F36D54" w:rsidP="00005D8B">
            <w:pPr>
              <w:pStyle w:val="Tabletext"/>
              <w:jc w:val="center"/>
              <w:rPr>
                <w:lang w:val="en-GB"/>
              </w:rPr>
            </w:pPr>
            <w:r w:rsidRPr="00586012">
              <w:rPr>
                <w:lang w:val="en-GB"/>
              </w:rPr>
              <w:t>3</w:t>
            </w:r>
          </w:p>
        </w:tc>
      </w:tr>
    </w:tbl>
    <w:p w:rsidR="009A2F01" w:rsidRDefault="000B7BDE" w:rsidP="00F25931">
      <w:pPr>
        <w:pStyle w:val="Heading2"/>
        <w:spacing w:before="480"/>
        <w:rPr>
          <w:rtl/>
        </w:rPr>
      </w:pPr>
      <w:r>
        <w:t>4.5</w:t>
      </w:r>
      <w:r>
        <w:tab/>
      </w:r>
      <w:r w:rsidR="009A2F01">
        <w:rPr>
          <w:rFonts w:hint="cs"/>
          <w:rtl/>
        </w:rPr>
        <w:t>خصائص الخبو</w:t>
      </w:r>
    </w:p>
    <w:p w:rsidR="00C31FCC" w:rsidRDefault="00C31FCC" w:rsidP="00DE650B">
      <w:pPr>
        <w:spacing w:before="240"/>
        <w:rPr>
          <w:rtl/>
        </w:rPr>
      </w:pPr>
      <w:r>
        <w:rPr>
          <w:rFonts w:hint="cs"/>
          <w:rtl/>
        </w:rPr>
        <w:t xml:space="preserve">يُعبّر عن عمق الخبو، الذي يعرّف بالفرق بين القيمة </w:t>
      </w:r>
      <w:r>
        <w:t>%50</w:t>
      </w:r>
      <w:r>
        <w:rPr>
          <w:rFonts w:hint="cs"/>
          <w:rtl/>
        </w:rPr>
        <w:t xml:space="preserve"> و القيمة </w:t>
      </w:r>
      <w:r>
        <w:t>%1</w:t>
      </w:r>
      <w:r>
        <w:rPr>
          <w:rFonts w:hint="cs"/>
          <w:rtl/>
        </w:rPr>
        <w:t xml:space="preserve"> في الاحتمال التراكمي لسويات الإشارة المستقبَلة، بدلالة ناتج </w:t>
      </w:r>
      <w:r>
        <w:t>MHz</w:t>
      </w:r>
      <w:r w:rsidRPr="008B7331">
        <w:rPr>
          <w:sz w:val="18"/>
        </w:rPr>
        <w:t> </w:t>
      </w:r>
      <w:r w:rsidR="00045C16" w:rsidRPr="00A11B6B">
        <w:rPr>
          <w:spacing w:val="20"/>
        </w:rPr>
        <w:t>·</w:t>
      </w:r>
      <w:r w:rsidRPr="008B7331">
        <w:rPr>
          <w:sz w:val="18"/>
        </w:rPr>
        <w:t> </w:t>
      </w:r>
      <w:r>
        <w:t>m</w:t>
      </w:r>
      <w:r w:rsidR="00DE650B">
        <w:t>)</w:t>
      </w:r>
      <w:r>
        <w:rPr>
          <w:rFonts w:hint="cs"/>
          <w:rtl/>
        </w:rPr>
        <w:t xml:space="preserve"> </w:t>
      </w:r>
      <w:r w:rsidR="00DE650B">
        <w:t>(</w:t>
      </w:r>
      <w:r>
        <w:t>2</w:t>
      </w:r>
      <w:r>
        <w:sym w:font="Symbol" w:char="F044"/>
      </w:r>
      <w:r w:rsidRPr="008B7331">
        <w:rPr>
          <w:i/>
          <w:iCs/>
        </w:rPr>
        <w:t>f</w:t>
      </w:r>
      <w:r>
        <w:sym w:font="Symbol" w:char="F044"/>
      </w:r>
      <w:r>
        <w:rPr>
          <w:i/>
          <w:iCs/>
        </w:rPr>
        <w:t>L</w:t>
      </w:r>
      <w:r>
        <w:rPr>
          <w:i/>
          <w:iCs/>
          <w:position w:val="-4"/>
          <w:sz w:val="16"/>
          <w:szCs w:val="16"/>
        </w:rPr>
        <w:t>max</w:t>
      </w:r>
      <w:r>
        <w:rPr>
          <w:rFonts w:hint="cs"/>
          <w:rtl/>
        </w:rPr>
        <w:t xml:space="preserve"> عرض النطاق المستقبَل البالغ </w:t>
      </w:r>
      <w:r>
        <w:t>2</w:t>
      </w:r>
      <w:r>
        <w:sym w:font="Symbol" w:char="F044"/>
      </w:r>
      <w:r w:rsidRPr="008B7331">
        <w:rPr>
          <w:i/>
          <w:iCs/>
        </w:rPr>
        <w:t>f</w:t>
      </w:r>
      <w:r>
        <w:rPr>
          <w:rFonts w:hint="eastAsia"/>
          <w:rtl/>
        </w:rPr>
        <w:t> </w:t>
      </w:r>
      <w:r>
        <w:t>MHz</w:t>
      </w:r>
      <w:r>
        <w:rPr>
          <w:rFonts w:hint="cs"/>
          <w:rtl/>
        </w:rPr>
        <w:t xml:space="preserve"> والفرق الأقصى في أطوال مسير الانتشار</w:t>
      </w:r>
      <w:r w:rsidR="00A565F7">
        <w:rPr>
          <w:rFonts w:hint="cs"/>
          <w:rtl/>
        </w:rPr>
        <w:t> </w:t>
      </w:r>
      <w:r>
        <w:sym w:font="Symbol" w:char="F044"/>
      </w:r>
      <w:r>
        <w:rPr>
          <w:i/>
          <w:iCs/>
        </w:rPr>
        <w:t>L</w:t>
      </w:r>
      <w:r>
        <w:rPr>
          <w:i/>
          <w:iCs/>
          <w:position w:val="-4"/>
          <w:sz w:val="16"/>
          <w:szCs w:val="16"/>
        </w:rPr>
        <w:t>max</w:t>
      </w:r>
      <w:r>
        <w:rPr>
          <w:rFonts w:hint="cs"/>
          <w:rtl/>
        </w:rPr>
        <w:t xml:space="preserve"> </w:t>
      </w:r>
      <w:r>
        <w:t>m</w:t>
      </w:r>
      <w:r>
        <w:rPr>
          <w:rFonts w:hint="cs"/>
          <w:rtl/>
        </w:rPr>
        <w:t xml:space="preserve"> كما</w:t>
      </w:r>
      <w:r w:rsidR="00C932A1">
        <w:rPr>
          <w:rFonts w:hint="eastAsia"/>
          <w:rtl/>
        </w:rPr>
        <w:t> </w:t>
      </w:r>
      <w:r>
        <w:rPr>
          <w:rFonts w:hint="cs"/>
          <w:rtl/>
        </w:rPr>
        <w:t xml:space="preserve">هو موضح في الشكل </w:t>
      </w:r>
      <w:r w:rsidR="0056074D">
        <w:t>6</w:t>
      </w:r>
      <w:r>
        <w:rPr>
          <w:rFonts w:hint="cs"/>
          <w:rtl/>
        </w:rPr>
        <w:t xml:space="preserve">. وتدل </w:t>
      </w:r>
      <w:r>
        <w:sym w:font="Symbol" w:char="F044"/>
      </w:r>
      <w:r>
        <w:rPr>
          <w:i/>
          <w:iCs/>
        </w:rPr>
        <w:t>L</w:t>
      </w:r>
      <w:r>
        <w:rPr>
          <w:i/>
          <w:iCs/>
          <w:position w:val="-4"/>
          <w:sz w:val="16"/>
          <w:szCs w:val="16"/>
        </w:rPr>
        <w:t>max</w:t>
      </w:r>
      <w:r w:rsidR="00B24310">
        <w:rPr>
          <w:rFonts w:hint="cs"/>
          <w:rtl/>
        </w:rPr>
        <w:t xml:space="preserve"> </w:t>
      </w:r>
      <w:r>
        <w:rPr>
          <w:rFonts w:hint="cs"/>
          <w:rtl/>
        </w:rPr>
        <w:t xml:space="preserve">على الفرق الأقصى في أطوال مسير الانتشار بين المكونات التي تكون سويتها أعلى من العتبة التي تقل بمقدار </w:t>
      </w:r>
      <w:r>
        <w:t>dB 20</w:t>
      </w:r>
      <w:r>
        <w:rPr>
          <w:rFonts w:hint="cs"/>
          <w:rtl/>
        </w:rPr>
        <w:t xml:space="preserve"> عن أعلى سوية للموجات غير المباشرة كما هو موضح في الشكل </w:t>
      </w:r>
      <w:r w:rsidR="0056074D">
        <w:t>7</w:t>
      </w:r>
      <w:r>
        <w:rPr>
          <w:rFonts w:hint="cs"/>
          <w:rtl/>
        </w:rPr>
        <w:t xml:space="preserve">. وتدل </w:t>
      </w:r>
      <w:r>
        <w:rPr>
          <w:i/>
          <w:iCs/>
        </w:rPr>
        <w:t>a</w:t>
      </w:r>
      <w:r>
        <w:rPr>
          <w:rFonts w:hint="cs"/>
          <w:rtl/>
        </w:rPr>
        <w:t xml:space="preserve"> المعبر عنها </w:t>
      </w:r>
      <w:proofErr w:type="spellStart"/>
      <w:r w:rsidR="002B79CD">
        <w:rPr>
          <w:rFonts w:hint="cs"/>
          <w:rtl/>
        </w:rPr>
        <w:t>بالديسيب</w:t>
      </w:r>
      <w:r w:rsidR="002B79CD">
        <w:rPr>
          <w:rFonts w:hint="eastAsia"/>
          <w:rtl/>
        </w:rPr>
        <w:t>ل</w:t>
      </w:r>
      <w:proofErr w:type="spellEnd"/>
      <w:r>
        <w:rPr>
          <w:rFonts w:hint="cs"/>
          <w:rtl/>
        </w:rPr>
        <w:t xml:space="preserve"> في هذا الشكل على نسبة قدرة الموجات المباشرة إلى مجموع الموجات غير المباشرة، وتمثل</w:t>
      </w:r>
      <w:r w:rsidR="00A565F7">
        <w:rPr>
          <w:rFonts w:hint="eastAsia"/>
          <w:rtl/>
        </w:rPr>
        <w:t> </w:t>
      </w:r>
      <w:r>
        <w:rPr>
          <w:i/>
          <w:iCs/>
        </w:rPr>
        <w:t>a</w:t>
      </w:r>
      <w:r w:rsidR="00A565F7">
        <w:rPr>
          <w:rFonts w:hint="eastAsia"/>
          <w:rtl/>
        </w:rPr>
        <w:t> </w:t>
      </w:r>
      <w:r>
        <w:rPr>
          <w:rFonts w:hint="cs"/>
          <w:rtl/>
        </w:rPr>
        <w:t xml:space="preserve">= </w:t>
      </w:r>
      <w:r>
        <w:t>dB</w:t>
      </w:r>
      <w:r w:rsidR="002B79CD">
        <w:t> </w:t>
      </w:r>
      <w:r>
        <w:sym w:font="Symbol" w:char="F0A5"/>
      </w:r>
      <w:r>
        <w:sym w:font="Symbol" w:char="F02D"/>
      </w:r>
      <w:r>
        <w:rPr>
          <w:rFonts w:hint="cs"/>
          <w:rtl/>
        </w:rPr>
        <w:t xml:space="preserve"> حالة انتشار خلاف خط البصر. وعندما تكون </w:t>
      </w:r>
      <w:r>
        <w:t>2</w:t>
      </w:r>
      <w:r>
        <w:sym w:font="Symbol" w:char="F044"/>
      </w:r>
      <w:r w:rsidRPr="008B7331">
        <w:rPr>
          <w:i/>
          <w:iCs/>
        </w:rPr>
        <w:t>f</w:t>
      </w:r>
      <w:r>
        <w:sym w:font="Symbol" w:char="F044"/>
      </w:r>
      <w:r>
        <w:rPr>
          <w:i/>
          <w:iCs/>
        </w:rPr>
        <w:t>L</w:t>
      </w:r>
      <w:r>
        <w:rPr>
          <w:i/>
          <w:iCs/>
          <w:position w:val="-4"/>
          <w:sz w:val="16"/>
          <w:szCs w:val="16"/>
        </w:rPr>
        <w:t>max</w:t>
      </w:r>
      <w:r>
        <w:rPr>
          <w:rFonts w:hint="cs"/>
          <w:rtl/>
        </w:rPr>
        <w:t xml:space="preserve"> أدنى من </w:t>
      </w:r>
      <w:r>
        <w:t>MHz</w:t>
      </w:r>
      <w:r w:rsidRPr="008B7331">
        <w:rPr>
          <w:sz w:val="18"/>
        </w:rPr>
        <w:t> </w:t>
      </w:r>
      <w:r>
        <w:rPr>
          <w:rFonts w:cs="Times New Roman"/>
        </w:rPr>
        <w:t>·</w:t>
      </w:r>
      <w:r w:rsidRPr="008B7331">
        <w:rPr>
          <w:sz w:val="18"/>
        </w:rPr>
        <w:t> </w:t>
      </w:r>
      <w:r>
        <w:t>m</w:t>
      </w:r>
      <w:r>
        <w:rPr>
          <w:vertAlign w:val="superscript"/>
        </w:rPr>
        <w:t xml:space="preserve"> </w:t>
      </w:r>
      <w:r>
        <w:t>10</w:t>
      </w:r>
      <w:r>
        <w:rPr>
          <w:rFonts w:hint="cs"/>
          <w:rtl/>
        </w:rPr>
        <w:t xml:space="preserve">، تتبع سويات الإشارة المستقبَلة في حالة الانتشار في خط </w:t>
      </w:r>
      <w:r w:rsidRPr="00C932A1">
        <w:rPr>
          <w:rFonts w:hint="cs"/>
          <w:spacing w:val="2"/>
          <w:rtl/>
        </w:rPr>
        <w:t xml:space="preserve">البصر والانتشار خلاف خط البصر توزيع </w:t>
      </w:r>
      <w:proofErr w:type="spellStart"/>
      <w:r w:rsidRPr="00C932A1">
        <w:rPr>
          <w:rFonts w:hint="cs"/>
          <w:spacing w:val="2"/>
          <w:rtl/>
        </w:rPr>
        <w:t>رايلي</w:t>
      </w:r>
      <w:proofErr w:type="spellEnd"/>
      <w:r w:rsidRPr="00C932A1">
        <w:rPr>
          <w:rFonts w:hint="cs"/>
          <w:spacing w:val="2"/>
          <w:rtl/>
        </w:rPr>
        <w:t xml:space="preserve"> وتوزيع </w:t>
      </w:r>
      <w:proofErr w:type="spellStart"/>
      <w:r w:rsidRPr="00C932A1">
        <w:rPr>
          <w:rFonts w:hint="cs"/>
          <w:spacing w:val="2"/>
          <w:rtl/>
        </w:rPr>
        <w:t>ناكاغامي</w:t>
      </w:r>
      <w:proofErr w:type="spellEnd"/>
      <w:r w:rsidRPr="00C932A1">
        <w:rPr>
          <w:rFonts w:hint="cs"/>
          <w:spacing w:val="2"/>
          <w:rtl/>
        </w:rPr>
        <w:t>-رايس المقابلين لمنطقة خبو نطاق ضيق. وعندما تكون أعلى من</w:t>
      </w:r>
      <w:r>
        <w:rPr>
          <w:rFonts w:hint="cs"/>
          <w:rtl/>
        </w:rPr>
        <w:t xml:space="preserve"> </w:t>
      </w:r>
      <w:r>
        <w:t>MHz</w:t>
      </w:r>
      <w:r w:rsidRPr="008B7331">
        <w:rPr>
          <w:sz w:val="18"/>
        </w:rPr>
        <w:t> </w:t>
      </w:r>
      <w:r>
        <w:rPr>
          <w:rFonts w:cs="Times New Roman"/>
        </w:rPr>
        <w:t>·</w:t>
      </w:r>
      <w:r w:rsidRPr="008B7331">
        <w:rPr>
          <w:sz w:val="18"/>
        </w:rPr>
        <w:t> </w:t>
      </w:r>
      <w:r>
        <w:t>m</w:t>
      </w:r>
      <w:r>
        <w:rPr>
          <w:vertAlign w:val="superscript"/>
        </w:rPr>
        <w:t xml:space="preserve"> </w:t>
      </w:r>
      <w:r>
        <w:t>10</w:t>
      </w:r>
      <w:r>
        <w:rPr>
          <w:rFonts w:hint="cs"/>
          <w:rtl/>
        </w:rPr>
        <w:t xml:space="preserve">، تقابل منطقة خبو نطاق واسع، حيث يصبح عمق الخبو أقل ولا تتبع سويات الإشارة المستقبَلة لا توزيع </w:t>
      </w:r>
      <w:proofErr w:type="spellStart"/>
      <w:r>
        <w:rPr>
          <w:rFonts w:hint="cs"/>
          <w:rtl/>
        </w:rPr>
        <w:t>رايلي</w:t>
      </w:r>
      <w:proofErr w:type="spellEnd"/>
      <w:r>
        <w:rPr>
          <w:rFonts w:hint="cs"/>
          <w:rtl/>
        </w:rPr>
        <w:t xml:space="preserve"> ولا توزيع </w:t>
      </w:r>
      <w:proofErr w:type="spellStart"/>
      <w:r>
        <w:rPr>
          <w:rFonts w:hint="cs"/>
          <w:rtl/>
        </w:rPr>
        <w:t>ناكاغامي</w:t>
      </w:r>
      <w:proofErr w:type="spellEnd"/>
      <w:r>
        <w:rPr>
          <w:rFonts w:hint="cs"/>
          <w:rtl/>
        </w:rPr>
        <w:t>-رايس.</w:t>
      </w:r>
    </w:p>
    <w:p w:rsidR="007C370A" w:rsidRPr="00A86CB3" w:rsidRDefault="007C370A" w:rsidP="007C370A">
      <w:pPr>
        <w:pStyle w:val="FigureNo0"/>
        <w:rPr>
          <w:rtl/>
        </w:rPr>
      </w:pPr>
      <w:r w:rsidRPr="00A86CB3">
        <w:rPr>
          <w:rFonts w:hint="cs"/>
          <w:rtl/>
        </w:rPr>
        <w:lastRenderedPageBreak/>
        <w:t>الش</w:t>
      </w:r>
      <w:r>
        <w:rPr>
          <w:rFonts w:hint="cs"/>
          <w:rtl/>
        </w:rPr>
        <w:t>ـ</w:t>
      </w:r>
      <w:r w:rsidRPr="00A86CB3">
        <w:rPr>
          <w:rFonts w:hint="cs"/>
          <w:rtl/>
        </w:rPr>
        <w:t xml:space="preserve">كل </w:t>
      </w:r>
      <w:r>
        <w:t>6</w:t>
      </w:r>
    </w:p>
    <w:p w:rsidR="007C370A" w:rsidRPr="00A86CB3" w:rsidRDefault="007C370A" w:rsidP="005F7C8E">
      <w:pPr>
        <w:pStyle w:val="Figuretitle"/>
        <w:rPr>
          <w:rtl/>
        </w:rPr>
      </w:pPr>
      <w:r w:rsidRPr="00A86CB3">
        <w:rPr>
          <w:rFonts w:hint="cs"/>
          <w:rtl/>
        </w:rPr>
        <w:t xml:space="preserve">العلاقة بين عمق الخبو والقيمة </w:t>
      </w:r>
      <w:r w:rsidRPr="00586012">
        <w:rPr>
          <w:lang w:val="en-GB"/>
        </w:rPr>
        <w:t>2</w:t>
      </w:r>
      <w:r w:rsidRPr="00586012">
        <w:rPr>
          <w:lang w:val="en-GB"/>
        </w:rPr>
        <w:sym w:font="Symbol" w:char="F044"/>
      </w:r>
      <w:r w:rsidRPr="00586012">
        <w:rPr>
          <w:i/>
          <w:iCs/>
          <w:lang w:val="en-GB"/>
        </w:rPr>
        <w:t>f</w:t>
      </w:r>
      <w:r w:rsidRPr="00586012">
        <w:rPr>
          <w:lang w:val="en-GB"/>
        </w:rPr>
        <w:sym w:font="Symbol" w:char="F044"/>
      </w:r>
      <w:proofErr w:type="spellStart"/>
      <w:r w:rsidRPr="00586012">
        <w:rPr>
          <w:i/>
          <w:iCs/>
          <w:lang w:val="en-GB"/>
        </w:rPr>
        <w:t>L</w:t>
      </w:r>
      <w:r w:rsidRPr="00586012">
        <w:rPr>
          <w:rFonts w:cs="Times New Roman Bold"/>
          <w:i/>
          <w:iCs/>
          <w:vertAlign w:val="subscript"/>
          <w:lang w:val="en-GB"/>
        </w:rPr>
        <w:t>max</w:t>
      </w:r>
      <w:proofErr w:type="spellEnd"/>
    </w:p>
    <w:p w:rsidR="00C31FCC" w:rsidRDefault="007C370A" w:rsidP="005F7C8E">
      <w:pPr>
        <w:pStyle w:val="Figuretitle"/>
        <w:rPr>
          <w:rtl/>
        </w:rPr>
      </w:pPr>
      <w:r>
        <w:rPr>
          <w:noProof/>
          <w:szCs w:val="22"/>
          <w:rtl/>
          <w:lang w:eastAsia="zh-CN"/>
        </w:rPr>
        <mc:AlternateContent>
          <mc:Choice Requires="wps">
            <w:drawing>
              <wp:anchor distT="0" distB="0" distL="114300" distR="114300" simplePos="0" relativeHeight="251652096" behindDoc="0" locked="0" layoutInCell="0" allowOverlap="1" wp14:anchorId="1B832633" wp14:editId="115D3631">
                <wp:simplePos x="0" y="0"/>
                <wp:positionH relativeFrom="column">
                  <wp:posOffset>1392365</wp:posOffset>
                </wp:positionH>
                <wp:positionV relativeFrom="paragraph">
                  <wp:posOffset>2737485</wp:posOffset>
                </wp:positionV>
                <wp:extent cx="777485" cy="201295"/>
                <wp:effectExtent l="0" t="0" r="3810" b="8255"/>
                <wp:wrapNone/>
                <wp:docPr id="18" name="Rectangle 7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485" cy="201295"/>
                        </a:xfrm>
                        <a:prstGeom prst="rect">
                          <a:avLst/>
                        </a:prstGeom>
                        <a:solidFill>
                          <a:schemeClr val="bg1"/>
                        </a:solidFill>
                        <a:ln>
                          <a:noFill/>
                        </a:ln>
                        <a:extLst/>
                      </wps:spPr>
                      <wps:txbx>
                        <w:txbxContent>
                          <w:p w:rsidR="007C23AF" w:rsidRPr="00C060D0" w:rsidRDefault="007C23AF" w:rsidP="007C370A">
                            <w:pPr>
                              <w:spacing w:before="0" w:line="168" w:lineRule="auto"/>
                              <w:jc w:val="right"/>
                              <w:rPr>
                                <w:sz w:val="18"/>
                                <w:szCs w:val="24"/>
                                <w:lang w:bidi="ar-EG"/>
                              </w:rPr>
                            </w:pPr>
                            <w:r w:rsidRPr="00C060D0">
                              <w:rPr>
                                <w:rFonts w:hint="cs"/>
                                <w:sz w:val="18"/>
                                <w:szCs w:val="24"/>
                                <w:rtl/>
                                <w:lang w:bidi="ar-EG"/>
                              </w:rPr>
                              <w:t>نسبة القدرة</w:t>
                            </w:r>
                            <w:r w:rsidRPr="0004193E">
                              <w:rPr>
                                <w:color w:val="23282B"/>
                                <w:sz w:val="18"/>
                                <w:szCs w:val="24"/>
                              </w:rPr>
                              <w:t>:</w:t>
                            </w:r>
                            <w:r>
                              <w:rPr>
                                <w:rFonts w:hint="cs"/>
                                <w:sz w:val="18"/>
                                <w:szCs w:val="24"/>
                                <w:rtl/>
                                <w:lang w:bidi="ar-EG"/>
                              </w:rPr>
                              <w:t xml:space="preserve"> </w:t>
                            </w:r>
                            <w:r w:rsidRPr="00095257">
                              <w:rPr>
                                <w:i/>
                                <w:iCs/>
                                <w:sz w:val="18"/>
                                <w:szCs w:val="24"/>
                                <w:lang w:bidi="ar-EG"/>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32633" id="Rectangle 7762" o:spid="_x0000_s1057" style="position:absolute;left:0;text-align:left;margin-left:109.65pt;margin-top:215.55pt;width:61.2pt;height:1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" o:allowincell="f" fillcolor="white [3212]" stroked="f">
                <v:textbox inset="0,0,0,0">
                  <w:txbxContent>
                    <w:p w:rsidR="007C23AF" w:rsidRPr="00C060D0" w:rsidRDefault="007C23AF" w:rsidP="007C370A">
                      <w:pPr>
                        <w:spacing w:before="0" w:line="168" w:lineRule="auto"/>
                        <w:jc w:val="right"/>
                        <w:rPr>
                          <w:sz w:val="18"/>
                          <w:szCs w:val="24"/>
                          <w:lang w:bidi="ar-EG"/>
                        </w:rPr>
                      </w:pPr>
                      <w:r w:rsidRPr="00C060D0">
                        <w:rPr>
                          <w:rFonts w:hint="cs"/>
                          <w:sz w:val="18"/>
                          <w:szCs w:val="24"/>
                          <w:rtl/>
                          <w:lang w:bidi="ar-EG"/>
                        </w:rPr>
                        <w:t>نسبة القدرة</w:t>
                      </w:r>
                      <w:r w:rsidRPr="0004193E">
                        <w:rPr>
                          <w:color w:val="23282B"/>
                          <w:sz w:val="18"/>
                          <w:szCs w:val="24"/>
                        </w:rPr>
                        <w:t>:</w:t>
                      </w:r>
                      <w:r>
                        <w:rPr>
                          <w:rFonts w:hint="cs"/>
                          <w:sz w:val="18"/>
                          <w:szCs w:val="24"/>
                          <w:rtl/>
                          <w:lang w:bidi="ar-EG"/>
                        </w:rPr>
                        <w:t xml:space="preserve"> </w:t>
                      </w:r>
                      <w:r w:rsidRPr="00095257">
                        <w:rPr>
                          <w:i/>
                          <w:iCs/>
                          <w:sz w:val="18"/>
                          <w:szCs w:val="24"/>
                          <w:lang w:bidi="ar-EG"/>
                        </w:rPr>
                        <w:t>a</w:t>
                      </w:r>
                    </w:p>
                  </w:txbxContent>
                </v:textbox>
              </v:rect>
            </w:pict>
          </mc:Fallback>
        </mc:AlternateContent>
      </w:r>
      <w:r>
        <w:rPr>
          <w:noProof/>
          <w:szCs w:val="22"/>
          <w:rtl/>
          <w:lang w:eastAsia="zh-CN"/>
        </w:rPr>
        <mc:AlternateContent>
          <mc:Choice Requires="wps">
            <w:drawing>
              <wp:anchor distT="0" distB="0" distL="114300" distR="114300" simplePos="0" relativeHeight="251654144" behindDoc="0" locked="0" layoutInCell="0" allowOverlap="1" wp14:anchorId="727A0D57" wp14:editId="4F5EBCBD">
                <wp:simplePos x="0" y="0"/>
                <wp:positionH relativeFrom="column">
                  <wp:posOffset>1006475</wp:posOffset>
                </wp:positionH>
                <wp:positionV relativeFrom="paragraph">
                  <wp:posOffset>682180</wp:posOffset>
                </wp:positionV>
                <wp:extent cx="171450" cy="988695"/>
                <wp:effectExtent l="0" t="0" r="0" b="1905"/>
                <wp:wrapNone/>
                <wp:docPr id="16" name="Rectangle 7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88695"/>
                        </a:xfrm>
                        <a:prstGeom prst="rect">
                          <a:avLst/>
                        </a:prstGeom>
                        <a:solidFill>
                          <a:schemeClr val="bg1"/>
                        </a:solidFill>
                        <a:ln>
                          <a:noFill/>
                        </a:ln>
                        <a:extLst/>
                      </wps:spPr>
                      <wps:txbx>
                        <w:txbxContent>
                          <w:p w:rsidR="007C23AF" w:rsidRPr="009B5B11" w:rsidRDefault="007C23AF" w:rsidP="00C31FCC">
                            <w:pPr>
                              <w:spacing w:before="20"/>
                              <w:jc w:val="center"/>
                              <w:rPr>
                                <w:sz w:val="18"/>
                                <w:szCs w:val="24"/>
                                <w:lang w:bidi="ar-EG"/>
                              </w:rPr>
                            </w:pPr>
                            <w:r>
                              <w:rPr>
                                <w:rFonts w:hint="cs"/>
                                <w:color w:val="000000"/>
                                <w:sz w:val="18"/>
                                <w:szCs w:val="24"/>
                                <w:rtl/>
                                <w:lang w:bidi="ar-EG"/>
                              </w:rPr>
                              <w:t xml:space="preserve">عمق الخبو </w:t>
                            </w:r>
                            <w:r>
                              <w:rPr>
                                <w:color w:val="000000"/>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A0D57" id="Rectangle 7764" o:spid="_x0000_s1058" style="position:absolute;left:0;text-align:left;margin-left:79.25pt;margin-top:53.7pt;width:13.5pt;height:7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" o:allowincell="f" fillcolor="white [3212]" stroked="f">
                <v:textbox style="layout-flow:vertical;mso-layout-flow-alt:bottom-to-top" inset="0,0,0,0">
                  <w:txbxContent>
                    <w:p w:rsidR="007C23AF" w:rsidRPr="009B5B11" w:rsidRDefault="007C23AF" w:rsidP="00C31FCC">
                      <w:pPr>
                        <w:spacing w:before="20"/>
                        <w:jc w:val="center"/>
                        <w:rPr>
                          <w:sz w:val="18"/>
                          <w:szCs w:val="24"/>
                          <w:lang w:bidi="ar-EG"/>
                        </w:rPr>
                      </w:pPr>
                      <w:r>
                        <w:rPr>
                          <w:rFonts w:hint="cs"/>
                          <w:color w:val="000000"/>
                          <w:sz w:val="18"/>
                          <w:szCs w:val="24"/>
                          <w:rtl/>
                          <w:lang w:bidi="ar-EG"/>
                        </w:rPr>
                        <w:t xml:space="preserve">عمق الخبو </w:t>
                      </w:r>
                      <w:r>
                        <w:rPr>
                          <w:color w:val="000000"/>
                          <w:sz w:val="18"/>
                          <w:szCs w:val="24"/>
                          <w:lang w:bidi="ar-EG"/>
                        </w:rPr>
                        <w:t>(dB)</w:t>
                      </w:r>
                    </w:p>
                  </w:txbxContent>
                </v:textbox>
              </v:rect>
            </w:pict>
          </mc:Fallback>
        </mc:AlternateContent>
      </w:r>
      <w:r>
        <w:object w:dxaOrig="8499" w:dyaOrig="6516">
          <v:shape id="_x0000_i1094" type="#_x0000_t75" style="width:318.75pt;height:244.5pt" o:ole="">
            <v:imagedata r:id="rId163" o:title=""/>
          </v:shape>
          <o:OLEObject Type="Embed" ProgID="CorelDRAW.Graphic.14" ShapeID="_x0000_i1094" DrawAspect="Content" ObjectID="_1477207733" r:id="rId164"/>
        </w:object>
      </w:r>
    </w:p>
    <w:p w:rsidR="007C370A" w:rsidRPr="00A86CB3" w:rsidRDefault="007C370A" w:rsidP="007C370A">
      <w:pPr>
        <w:pStyle w:val="FigureNo0"/>
        <w:rPr>
          <w:rtl/>
        </w:rPr>
      </w:pPr>
      <w:r w:rsidRPr="00A86CB3">
        <w:rPr>
          <w:rFonts w:hint="cs"/>
          <w:rtl/>
        </w:rPr>
        <w:t>الش</w:t>
      </w:r>
      <w:r>
        <w:rPr>
          <w:rFonts w:hint="cs"/>
          <w:rtl/>
        </w:rPr>
        <w:t>ـ</w:t>
      </w:r>
      <w:r w:rsidRPr="00A86CB3">
        <w:rPr>
          <w:rFonts w:hint="cs"/>
          <w:rtl/>
        </w:rPr>
        <w:t xml:space="preserve">كل </w:t>
      </w:r>
      <w:r>
        <w:t>7</w:t>
      </w:r>
    </w:p>
    <w:p w:rsidR="007C370A" w:rsidRPr="00A86CB3" w:rsidRDefault="007C370A" w:rsidP="005F7C8E">
      <w:pPr>
        <w:pStyle w:val="Figuretitle"/>
        <w:rPr>
          <w:rtl/>
        </w:rPr>
      </w:pPr>
      <w:r>
        <w:rPr>
          <w:noProof/>
          <w:szCs w:val="22"/>
          <w:rtl/>
          <w:lang w:eastAsia="zh-CN"/>
        </w:rPr>
        <mc:AlternateContent>
          <mc:Choice Requires="wps">
            <w:drawing>
              <wp:anchor distT="0" distB="0" distL="114300" distR="114300" simplePos="0" relativeHeight="251674624" behindDoc="0" locked="0" layoutInCell="0" allowOverlap="1" wp14:anchorId="7DA89A1F" wp14:editId="482D8914">
                <wp:simplePos x="0" y="0"/>
                <wp:positionH relativeFrom="column">
                  <wp:posOffset>1426550</wp:posOffset>
                </wp:positionH>
                <wp:positionV relativeFrom="paragraph">
                  <wp:posOffset>233490</wp:posOffset>
                </wp:positionV>
                <wp:extent cx="443987" cy="247579"/>
                <wp:effectExtent l="0" t="0" r="13335" b="635"/>
                <wp:wrapNone/>
                <wp:docPr id="30" name="Rectangle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987" cy="247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3AF" w:rsidRPr="000C29A7" w:rsidRDefault="007C23AF" w:rsidP="007C370A">
                            <w:pPr>
                              <w:spacing w:before="20"/>
                              <w:jc w:val="left"/>
                              <w:rPr>
                                <w:sz w:val="18"/>
                                <w:szCs w:val="24"/>
                              </w:rPr>
                            </w:pPr>
                            <w:r w:rsidRPr="000C29A7">
                              <w:rPr>
                                <w:rFonts w:hint="cs"/>
                                <w:color w:val="000000"/>
                                <w:sz w:val="18"/>
                                <w:szCs w:val="24"/>
                                <w:rtl/>
                              </w:rPr>
                              <w:t>القدرة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89A1F" id="Rectangle 7750" o:spid="_x0000_s1059" style="position:absolute;left:0;text-align:left;margin-left:112.35pt;margin-top:18.4pt;width:34.9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" o:allowincell="f" filled="f" stroked="f">
                <v:textbox inset="0,0,0,0">
                  <w:txbxContent>
                    <w:p w:rsidR="007C23AF" w:rsidRPr="000C29A7" w:rsidRDefault="007C23AF" w:rsidP="007C370A">
                      <w:pPr>
                        <w:spacing w:before="20"/>
                        <w:jc w:val="left"/>
                        <w:rPr>
                          <w:sz w:val="18"/>
                          <w:szCs w:val="24"/>
                        </w:rPr>
                      </w:pPr>
                      <w:r w:rsidRPr="000C29A7">
                        <w:rPr>
                          <w:rFonts w:hint="cs"/>
                          <w:color w:val="000000"/>
                          <w:sz w:val="18"/>
                          <w:szCs w:val="24"/>
                          <w:rtl/>
                        </w:rPr>
                        <w:t>القدرة</w:t>
                      </w:r>
                    </w:p>
                  </w:txbxContent>
                </v:textbox>
              </v:rect>
            </w:pict>
          </mc:Fallback>
        </mc:AlternateContent>
      </w:r>
      <w:r w:rsidRPr="00A86CB3">
        <w:rPr>
          <w:rFonts w:hint="cs"/>
          <w:rtl/>
        </w:rPr>
        <w:t xml:space="preserve">نموذج حساب </w:t>
      </w:r>
      <w:r w:rsidRPr="00A86CB3">
        <w:rPr>
          <w:spacing w:val="-2"/>
        </w:rPr>
        <w:sym w:font="Symbol" w:char="F044"/>
      </w:r>
      <w:r w:rsidRPr="00A86CB3">
        <w:rPr>
          <w:i/>
          <w:iCs/>
          <w:spacing w:val="-2"/>
        </w:rPr>
        <w:t>L</w:t>
      </w:r>
      <w:r w:rsidRPr="00A86CB3">
        <w:rPr>
          <w:i/>
          <w:iCs/>
          <w:spacing w:val="-2"/>
          <w:position w:val="-4"/>
          <w:sz w:val="18"/>
        </w:rPr>
        <w:t>max</w:t>
      </w:r>
    </w:p>
    <w:p w:rsidR="00C31FCC" w:rsidRDefault="002F7B1C" w:rsidP="00CC0AB8">
      <w:pPr>
        <w:pStyle w:val="Figure"/>
        <w:rPr>
          <w:szCs w:val="22"/>
          <w:rtl/>
        </w:rPr>
      </w:pPr>
      <w:r>
        <w:rPr>
          <w:noProof/>
          <w:szCs w:val="22"/>
          <w:rtl/>
          <w:lang w:eastAsia="zh-CN"/>
        </w:rPr>
        <mc:AlternateContent>
          <mc:Choice Requires="wps">
            <w:drawing>
              <wp:anchor distT="0" distB="0" distL="114300" distR="114300" simplePos="0" relativeHeight="251657216" behindDoc="0" locked="0" layoutInCell="0" allowOverlap="1" wp14:anchorId="7E6874A7" wp14:editId="0850246E">
                <wp:simplePos x="0" y="0"/>
                <wp:positionH relativeFrom="column">
                  <wp:posOffset>4267200</wp:posOffset>
                </wp:positionH>
                <wp:positionV relativeFrom="paragraph">
                  <wp:posOffset>1973580</wp:posOffset>
                </wp:positionV>
                <wp:extent cx="668655" cy="165100"/>
                <wp:effectExtent l="0" t="0" r="17145" b="6350"/>
                <wp:wrapNone/>
                <wp:docPr id="9" name="Rectangle 7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3AF" w:rsidRPr="000C29A7" w:rsidRDefault="007C23AF" w:rsidP="002F7B1C">
                            <w:pPr>
                              <w:spacing w:before="0"/>
                              <w:ind w:left="57" w:right="57"/>
                              <w:jc w:val="right"/>
                              <w:rPr>
                                <w:sz w:val="18"/>
                                <w:szCs w:val="24"/>
                                <w:lang w:bidi="ar-EG"/>
                              </w:rPr>
                            </w:pPr>
                            <w:r>
                              <w:rPr>
                                <w:rFonts w:hint="cs"/>
                                <w:color w:val="000000"/>
                                <w:sz w:val="18"/>
                                <w:szCs w:val="24"/>
                                <w:rtl/>
                                <w:lang w:bidi="ar-EG"/>
                              </w:rPr>
                              <w:t>التأخير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874A7" id="Rectangle 7767" o:spid="_x0000_s1060" style="position:absolute;left:0;text-align:left;margin-left:336pt;margin-top:155.4pt;width:52.65pt;height: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" o:allowincell="f" filled="f" stroked="f">
                <v:textbox inset="0,0,0,0">
                  <w:txbxContent>
                    <w:p w:rsidR="007C23AF" w:rsidRPr="000C29A7" w:rsidRDefault="007C23AF" w:rsidP="002F7B1C">
                      <w:pPr>
                        <w:spacing w:before="0"/>
                        <w:ind w:left="57" w:right="57"/>
                        <w:jc w:val="right"/>
                        <w:rPr>
                          <w:sz w:val="18"/>
                          <w:szCs w:val="24"/>
                          <w:lang w:bidi="ar-EG"/>
                        </w:rPr>
                      </w:pPr>
                      <w:r>
                        <w:rPr>
                          <w:rFonts w:hint="cs"/>
                          <w:color w:val="000000"/>
                          <w:sz w:val="18"/>
                          <w:szCs w:val="24"/>
                          <w:rtl/>
                          <w:lang w:bidi="ar-EG"/>
                        </w:rPr>
                        <w:t>التأخير</w:t>
                      </w:r>
                    </w:p>
                  </w:txbxContent>
                </v:textbox>
              </v:rect>
            </w:pict>
          </mc:Fallback>
        </mc:AlternateContent>
      </w:r>
      <w:r>
        <w:rPr>
          <w:noProof/>
          <w:szCs w:val="22"/>
          <w:rtl/>
          <w:lang w:eastAsia="zh-CN"/>
        </w:rPr>
        <mc:AlternateContent>
          <mc:Choice Requires="wps">
            <w:drawing>
              <wp:anchor distT="0" distB="0" distL="114300" distR="114300" simplePos="0" relativeHeight="251658240" behindDoc="0" locked="0" layoutInCell="0" allowOverlap="1" wp14:anchorId="6E4AE14D" wp14:editId="49B24214">
                <wp:simplePos x="0" y="0"/>
                <wp:positionH relativeFrom="column">
                  <wp:posOffset>4267200</wp:posOffset>
                </wp:positionH>
                <wp:positionV relativeFrom="paragraph">
                  <wp:posOffset>1503680</wp:posOffset>
                </wp:positionV>
                <wp:extent cx="598170" cy="215900"/>
                <wp:effectExtent l="0" t="0" r="11430" b="12700"/>
                <wp:wrapNone/>
                <wp:docPr id="14" name="Rectangle 7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3AF" w:rsidRDefault="007C23AF" w:rsidP="002F7B1C">
                            <w:pPr>
                              <w:spacing w:before="20"/>
                              <w:ind w:left="57" w:right="57"/>
                              <w:jc w:val="right"/>
                            </w:pPr>
                            <w:r w:rsidRPr="000C29A7">
                              <w:rPr>
                                <w:rFonts w:hint="cs"/>
                                <w:color w:val="000000"/>
                                <w:sz w:val="18"/>
                                <w:szCs w:val="24"/>
                                <w:rtl/>
                              </w:rPr>
                              <w:t>سوية القطع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AE14D" id="Rectangle 7768" o:spid="_x0000_s1061" style="position:absolute;left:0;text-align:left;margin-left:336pt;margin-top:118.4pt;width:47.1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" o:allowincell="f" filled="f" stroked="f">
                <v:textbox inset="0,0,0,0">
                  <w:txbxContent>
                    <w:p w:rsidR="007C23AF" w:rsidRDefault="007C23AF" w:rsidP="002F7B1C">
                      <w:pPr>
                        <w:spacing w:before="20"/>
                        <w:ind w:left="57" w:right="57"/>
                        <w:jc w:val="right"/>
                      </w:pPr>
                      <w:r w:rsidRPr="000C29A7">
                        <w:rPr>
                          <w:rFonts w:hint="cs"/>
                          <w:color w:val="000000"/>
                          <w:sz w:val="18"/>
                          <w:szCs w:val="24"/>
                          <w:rtl/>
                        </w:rPr>
                        <w:t>سوية القطع</w:t>
                      </w:r>
                    </w:p>
                  </w:txbxContent>
                </v:textbox>
              </v:rect>
            </w:pict>
          </mc:Fallback>
        </mc:AlternateContent>
      </w:r>
      <w:r w:rsidR="007C370A">
        <w:rPr>
          <w:noProof/>
          <w:szCs w:val="22"/>
          <w:rtl/>
          <w:lang w:eastAsia="zh-CN"/>
        </w:rPr>
        <mc:AlternateContent>
          <mc:Choice Requires="wps">
            <w:drawing>
              <wp:anchor distT="0" distB="0" distL="114300" distR="114300" simplePos="0" relativeHeight="251648000" behindDoc="0" locked="0" layoutInCell="0" allowOverlap="1" wp14:anchorId="7CD2AB0C" wp14:editId="38F8DD53">
                <wp:simplePos x="0" y="0"/>
                <wp:positionH relativeFrom="column">
                  <wp:posOffset>962015</wp:posOffset>
                </wp:positionH>
                <wp:positionV relativeFrom="paragraph">
                  <wp:posOffset>694041</wp:posOffset>
                </wp:positionV>
                <wp:extent cx="564515" cy="425416"/>
                <wp:effectExtent l="0" t="0" r="6985" b="13335"/>
                <wp:wrapNone/>
                <wp:docPr id="2" name="Rectangle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42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3AF" w:rsidRPr="000C29A7" w:rsidRDefault="007C23AF" w:rsidP="002F7B1C">
                            <w:pPr>
                              <w:spacing w:before="40" w:line="260" w:lineRule="exact"/>
                              <w:jc w:val="center"/>
                              <w:rPr>
                                <w:sz w:val="18"/>
                                <w:szCs w:val="24"/>
                              </w:rPr>
                            </w:pPr>
                            <w:r w:rsidRPr="000C29A7">
                              <w:rPr>
                                <w:rFonts w:hint="cs"/>
                                <w:color w:val="000000"/>
                                <w:sz w:val="18"/>
                                <w:szCs w:val="24"/>
                                <w:rtl/>
                              </w:rPr>
                              <w:t>أعلى موجة</w:t>
                            </w:r>
                            <w:r>
                              <w:rPr>
                                <w:color w:val="000000"/>
                                <w:sz w:val="18"/>
                                <w:szCs w:val="24"/>
                                <w:rtl/>
                              </w:rPr>
                              <w:br/>
                            </w:r>
                            <w:r w:rsidRPr="000C29A7">
                              <w:rPr>
                                <w:rFonts w:hint="cs"/>
                                <w:color w:val="000000"/>
                                <w:sz w:val="18"/>
                                <w:szCs w:val="24"/>
                                <w:rtl/>
                              </w:rPr>
                              <w:t>غير مباشرة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2AB0C" id="_x0000_s1062" style="position:absolute;left:0;text-align:left;margin-left:75.75pt;margin-top:54.65pt;width:44.45pt;height:3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" o:allowincell="f" filled="f" stroked="f">
                <v:textbox inset="0,0,0,0">
                  <w:txbxContent>
                    <w:p w:rsidR="007C23AF" w:rsidRPr="000C29A7" w:rsidRDefault="007C23AF" w:rsidP="002F7B1C">
                      <w:pPr>
                        <w:spacing w:before="40" w:line="260" w:lineRule="exact"/>
                        <w:jc w:val="center"/>
                        <w:rPr>
                          <w:sz w:val="18"/>
                          <w:szCs w:val="24"/>
                        </w:rPr>
                      </w:pPr>
                      <w:r w:rsidRPr="000C29A7">
                        <w:rPr>
                          <w:rFonts w:hint="cs"/>
                          <w:color w:val="000000"/>
                          <w:sz w:val="18"/>
                          <w:szCs w:val="24"/>
                          <w:rtl/>
                        </w:rPr>
                        <w:t>أعلى موجة</w:t>
                      </w:r>
                      <w:r>
                        <w:rPr>
                          <w:color w:val="000000"/>
                          <w:sz w:val="18"/>
                          <w:szCs w:val="24"/>
                          <w:rtl/>
                        </w:rPr>
                        <w:br/>
                      </w:r>
                      <w:r w:rsidRPr="000C29A7">
                        <w:rPr>
                          <w:rFonts w:hint="cs"/>
                          <w:color w:val="000000"/>
                          <w:sz w:val="18"/>
                          <w:szCs w:val="24"/>
                          <w:rtl/>
                        </w:rPr>
                        <w:t>غير مباشرة</w:t>
                      </w:r>
                    </w:p>
                  </w:txbxContent>
                </v:textbox>
              </v:rect>
            </w:pict>
          </mc:Fallback>
        </mc:AlternateContent>
      </w:r>
      <w:r w:rsidR="007C370A">
        <w:rPr>
          <w:noProof/>
          <w:szCs w:val="22"/>
          <w:rtl/>
          <w:lang w:eastAsia="zh-CN"/>
        </w:rPr>
        <mc:AlternateContent>
          <mc:Choice Requires="wps">
            <w:drawing>
              <wp:anchor distT="0" distB="0" distL="114300" distR="114300" simplePos="0" relativeHeight="251646976" behindDoc="0" locked="0" layoutInCell="0" allowOverlap="1" wp14:anchorId="3E4F9DA2" wp14:editId="0F5F1996">
                <wp:simplePos x="0" y="0"/>
                <wp:positionH relativeFrom="column">
                  <wp:posOffset>940435</wp:posOffset>
                </wp:positionH>
                <wp:positionV relativeFrom="paragraph">
                  <wp:posOffset>433705</wp:posOffset>
                </wp:positionV>
                <wp:extent cx="608965" cy="215900"/>
                <wp:effectExtent l="0" t="0" r="4445" b="3175"/>
                <wp:wrapNone/>
                <wp:docPr id="3" name="Rectangle 7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3AF" w:rsidRPr="000C29A7" w:rsidRDefault="007C23AF" w:rsidP="00C31FCC">
                            <w:pPr>
                              <w:spacing w:before="20"/>
                              <w:jc w:val="center"/>
                              <w:rPr>
                                <w:sz w:val="18"/>
                                <w:szCs w:val="24"/>
                              </w:rPr>
                            </w:pPr>
                            <w:r w:rsidRPr="000C29A7">
                              <w:rPr>
                                <w:rFonts w:hint="cs"/>
                                <w:color w:val="000000"/>
                                <w:sz w:val="18"/>
                                <w:szCs w:val="24"/>
                                <w:rtl/>
                              </w:rPr>
                              <w:t>موجة مباشرة</w:t>
                            </w:r>
                          </w:p>
                          <w:p w:rsidR="007C23AF" w:rsidRDefault="007C23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F9DA2" id="Rectangle 7749" o:spid="_x0000_s1063" style="position:absolute;left:0;text-align:left;margin-left:74.05pt;margin-top:34.15pt;width:47.95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" o:allowincell="f" filled="f" stroked="f">
                <v:textbox inset="0,0,0,0">
                  <w:txbxContent>
                    <w:p w:rsidR="007C23AF" w:rsidRPr="000C29A7" w:rsidRDefault="007C23AF" w:rsidP="00C31FCC">
                      <w:pPr>
                        <w:spacing w:before="20"/>
                        <w:jc w:val="center"/>
                        <w:rPr>
                          <w:sz w:val="18"/>
                          <w:szCs w:val="24"/>
                        </w:rPr>
                      </w:pPr>
                      <w:r w:rsidRPr="000C29A7">
                        <w:rPr>
                          <w:rFonts w:hint="cs"/>
                          <w:color w:val="000000"/>
                          <w:sz w:val="18"/>
                          <w:szCs w:val="24"/>
                          <w:rtl/>
                        </w:rPr>
                        <w:t>موجة مباشرة</w:t>
                      </w:r>
                    </w:p>
                    <w:p w:rsidR="007C23AF" w:rsidRDefault="007C23AF"/>
                  </w:txbxContent>
                </v:textbox>
              </v:rect>
            </w:pict>
          </mc:Fallback>
        </mc:AlternateContent>
      </w:r>
      <w:r w:rsidR="00AA28E6">
        <w:rPr>
          <w:noProof/>
          <w:szCs w:val="22"/>
          <w:rtl/>
          <w:lang w:eastAsia="zh-CN"/>
        </w:rPr>
        <mc:AlternateContent>
          <mc:Choice Requires="wps">
            <w:drawing>
              <wp:anchor distT="0" distB="0" distL="114300" distR="114300" simplePos="0" relativeHeight="251656192" behindDoc="0" locked="0" layoutInCell="0" allowOverlap="1" wp14:anchorId="660FE488" wp14:editId="0ABF1791">
                <wp:simplePos x="0" y="0"/>
                <wp:positionH relativeFrom="column">
                  <wp:posOffset>1892935</wp:posOffset>
                </wp:positionH>
                <wp:positionV relativeFrom="paragraph">
                  <wp:posOffset>611505</wp:posOffset>
                </wp:positionV>
                <wp:extent cx="171450" cy="360045"/>
                <wp:effectExtent l="0" t="1905" r="2540" b="0"/>
                <wp:wrapNone/>
                <wp:docPr id="8" name="Rectangle 7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23AF" w:rsidRPr="000C29A7" w:rsidRDefault="007C23AF" w:rsidP="00C31FCC">
                            <w:pPr>
                              <w:spacing w:before="20"/>
                              <w:jc w:val="center"/>
                              <w:rPr>
                                <w:sz w:val="18"/>
                                <w:szCs w:val="2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FE488" id="Rectangle 7766" o:spid="_x0000_s1064" style="position:absolute;left:0;text-align:left;margin-left:149.05pt;margin-top:48.15pt;width:13.5pt;height:2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" o:allowincell="f" filled="f" stroked="f">
                <v:textbox style="layout-flow:vertical;mso-layout-flow-alt:bottom-to-top" inset="0,0,0,0">
                  <w:txbxContent>
                    <w:p w:rsidR="007C23AF" w:rsidRPr="000C29A7" w:rsidRDefault="007C23AF" w:rsidP="00C31FCC">
                      <w:pPr>
                        <w:spacing w:before="20"/>
                        <w:jc w:val="center"/>
                        <w:rPr>
                          <w:sz w:val="18"/>
                          <w:szCs w:val="24"/>
                        </w:rPr>
                      </w:pPr>
                    </w:p>
                  </w:txbxContent>
                </v:textbox>
              </v:rect>
            </w:pict>
          </mc:Fallback>
        </mc:AlternateContent>
      </w:r>
      <w:r w:rsidR="007C370A">
        <w:object w:dxaOrig="6447" w:dyaOrig="3887">
          <v:shape id="_x0000_i1095" type="#_x0000_t75" style="width:333pt;height:194.25pt" o:ole="">
            <v:imagedata r:id="rId165" o:title="" cropbottom="20931f" cropright="19248f"/>
          </v:shape>
          <o:OLEObject Type="Embed" ProgID="CorelDRAW.Graphic.14" ShapeID="_x0000_i1095" DrawAspect="Content" ObjectID="_1477207734" r:id="rId166"/>
        </w:object>
      </w:r>
    </w:p>
    <w:p w:rsidR="00DB5A73" w:rsidRDefault="00DB5A73" w:rsidP="00F25931">
      <w:pPr>
        <w:pStyle w:val="Heading1"/>
        <w:spacing w:before="480"/>
        <w:rPr>
          <w:rtl/>
        </w:rPr>
      </w:pPr>
      <w:r>
        <w:t>6</w:t>
      </w:r>
      <w:r>
        <w:tab/>
      </w:r>
      <w:r>
        <w:rPr>
          <w:rFonts w:hint="cs"/>
          <w:rtl/>
        </w:rPr>
        <w:t>خصائص الاستقطاب</w:t>
      </w:r>
    </w:p>
    <w:p w:rsidR="00DB5A73" w:rsidRDefault="00DB5A73" w:rsidP="00DB5A73">
      <w:pPr>
        <w:rPr>
          <w:rtl/>
        </w:rPr>
      </w:pPr>
      <w:r>
        <w:rPr>
          <w:rFonts w:hint="cs"/>
          <w:rtl/>
        </w:rPr>
        <w:t xml:space="preserve">يختلف تمييز الاستقطاب المتقاطع </w:t>
      </w:r>
      <w:r>
        <w:t>(XPD)</w:t>
      </w:r>
      <w:r>
        <w:rPr>
          <w:rFonts w:hint="cs"/>
          <w:rtl/>
        </w:rPr>
        <w:t xml:space="preserve"> كما جاء تعريفه في التوصية </w:t>
      </w:r>
      <w:r>
        <w:t>ITU-R P.310</w:t>
      </w:r>
      <w:r>
        <w:rPr>
          <w:rFonts w:hint="cs"/>
          <w:rtl/>
        </w:rPr>
        <w:t xml:space="preserve"> بين منطقتي الانتشار </w:t>
      </w:r>
      <w:proofErr w:type="spellStart"/>
      <w:r>
        <w:t>LoS</w:t>
      </w:r>
      <w:proofErr w:type="spellEnd"/>
      <w:r>
        <w:rPr>
          <w:rFonts w:hint="cs"/>
          <w:rtl/>
        </w:rPr>
        <w:t xml:space="preserve"> و</w:t>
      </w:r>
      <w:proofErr w:type="spellStart"/>
      <w:r>
        <w:t>NLoS</w:t>
      </w:r>
      <w:proofErr w:type="spellEnd"/>
      <w:r>
        <w:rPr>
          <w:rFonts w:hint="cs"/>
          <w:rtl/>
        </w:rPr>
        <w:t xml:space="preserve"> في</w:t>
      </w:r>
      <w:r>
        <w:rPr>
          <w:rFonts w:hint="eastAsia"/>
          <w:rtl/>
        </w:rPr>
        <w:t> </w:t>
      </w:r>
      <w:r>
        <w:rPr>
          <w:rFonts w:hint="cs"/>
          <w:rtl/>
        </w:rPr>
        <w:t xml:space="preserve">بيئة الخلايا الصغرية العاملة بالموجات </w:t>
      </w:r>
      <w:proofErr w:type="spellStart"/>
      <w:r>
        <w:rPr>
          <w:rFonts w:hint="cs"/>
          <w:rtl/>
        </w:rPr>
        <w:t>السنتيمترية</w:t>
      </w:r>
      <w:proofErr w:type="spellEnd"/>
      <w:r>
        <w:rPr>
          <w:rFonts w:hint="cs"/>
          <w:rtl/>
        </w:rPr>
        <w:t xml:space="preserve"> </w:t>
      </w:r>
      <w:r>
        <w:t>(</w:t>
      </w:r>
      <w:smartTag w:uri="urn:schemas-microsoft-com:office:smarttags" w:element="stockticker">
        <w:r>
          <w:t>SHF</w:t>
        </w:r>
      </w:smartTag>
      <w:r>
        <w:t>)</w:t>
      </w:r>
      <w:r>
        <w:rPr>
          <w:rFonts w:hint="cs"/>
          <w:rtl/>
          <w:lang w:bidi="ar-EG"/>
        </w:rPr>
        <w:t xml:space="preserve"> لمنطقة حضرية مزدحمة</w:t>
      </w:r>
      <w:r>
        <w:rPr>
          <w:rFonts w:hint="cs"/>
          <w:rtl/>
        </w:rPr>
        <w:t>. وتبين القياسات قيمة متوسطة لتمييز الاستقطاب المتقاطع قدرها</w:t>
      </w:r>
      <w:r>
        <w:rPr>
          <w:rFonts w:hint="eastAsia"/>
          <w:rtl/>
        </w:rPr>
        <w:t> </w:t>
      </w:r>
      <w:r>
        <w:t>dB 13</w:t>
      </w:r>
      <w:r>
        <w:rPr>
          <w:rFonts w:hint="cs"/>
          <w:rtl/>
        </w:rPr>
        <w:t xml:space="preserve"> للمسيرات </w:t>
      </w:r>
      <w:proofErr w:type="spellStart"/>
      <w:r>
        <w:t>LoS</w:t>
      </w:r>
      <w:proofErr w:type="spellEnd"/>
      <w:r>
        <w:rPr>
          <w:rFonts w:hint="cs"/>
          <w:rtl/>
        </w:rPr>
        <w:t xml:space="preserve"> و</w:t>
      </w:r>
      <w:r>
        <w:t>dB 8</w:t>
      </w:r>
      <w:r>
        <w:rPr>
          <w:rFonts w:hint="cs"/>
          <w:rtl/>
        </w:rPr>
        <w:t xml:space="preserve"> للمسيرات </w:t>
      </w:r>
      <w:proofErr w:type="spellStart"/>
      <w:r>
        <w:t>NLoS</w:t>
      </w:r>
      <w:proofErr w:type="spellEnd"/>
      <w:r>
        <w:rPr>
          <w:rFonts w:hint="cs"/>
          <w:rtl/>
        </w:rPr>
        <w:t xml:space="preserve"> وانحراف معياري قدره </w:t>
      </w:r>
      <w:r>
        <w:t>dB 3</w:t>
      </w:r>
      <w:r>
        <w:rPr>
          <w:rFonts w:hint="cs"/>
          <w:rtl/>
        </w:rPr>
        <w:t xml:space="preserve"> للمسيرات </w:t>
      </w:r>
      <w:proofErr w:type="spellStart"/>
      <w:r>
        <w:t>LoS</w:t>
      </w:r>
      <w:proofErr w:type="spellEnd"/>
      <w:r>
        <w:rPr>
          <w:rFonts w:hint="cs"/>
          <w:rtl/>
        </w:rPr>
        <w:t xml:space="preserve"> و</w:t>
      </w:r>
      <w:r>
        <w:t>dB 2</w:t>
      </w:r>
      <w:r>
        <w:rPr>
          <w:rFonts w:hint="cs"/>
          <w:rtl/>
        </w:rPr>
        <w:t xml:space="preserve"> للمسيرات</w:t>
      </w:r>
      <w:r>
        <w:rPr>
          <w:rFonts w:hint="eastAsia"/>
          <w:rtl/>
        </w:rPr>
        <w:t> </w:t>
      </w:r>
      <w:proofErr w:type="spellStart"/>
      <w:r>
        <w:t>NLoS</w:t>
      </w:r>
      <w:proofErr w:type="spellEnd"/>
      <w:r>
        <w:rPr>
          <w:rFonts w:hint="cs"/>
          <w:rtl/>
        </w:rPr>
        <w:t xml:space="preserve"> في مدى الموجات </w:t>
      </w:r>
      <w:proofErr w:type="spellStart"/>
      <w:r>
        <w:rPr>
          <w:rFonts w:hint="cs"/>
          <w:rtl/>
        </w:rPr>
        <w:t>السنتيمترية</w:t>
      </w:r>
      <w:proofErr w:type="spellEnd"/>
      <w:r>
        <w:rPr>
          <w:rFonts w:hint="cs"/>
          <w:rtl/>
        </w:rPr>
        <w:t xml:space="preserve">. وتتوافق هذه القيم المتوسطة مع قيم انتشار الموجات </w:t>
      </w:r>
      <w:proofErr w:type="spellStart"/>
      <w:r>
        <w:rPr>
          <w:rFonts w:hint="cs"/>
          <w:rtl/>
        </w:rPr>
        <w:t>الديسيمترية</w:t>
      </w:r>
      <w:proofErr w:type="spellEnd"/>
      <w:r>
        <w:rPr>
          <w:rFonts w:hint="cs"/>
          <w:rtl/>
        </w:rPr>
        <w:t xml:space="preserve"> في المناطق المكشوفة والمناطق الحضرية على التوالي الواردة في التوصية </w:t>
      </w:r>
      <w:r>
        <w:t>ITU-R P.1406</w:t>
      </w:r>
      <w:r>
        <w:rPr>
          <w:rFonts w:hint="cs"/>
          <w:rtl/>
        </w:rPr>
        <w:t>.</w:t>
      </w:r>
    </w:p>
    <w:p w:rsidR="003A7805" w:rsidRDefault="008A0F9E" w:rsidP="003A7805">
      <w:pPr>
        <w:pStyle w:val="Heading1"/>
        <w:rPr>
          <w:rtl/>
        </w:rPr>
      </w:pPr>
      <w:r>
        <w:lastRenderedPageBreak/>
        <w:t>7</w:t>
      </w:r>
      <w:r w:rsidR="003A7805">
        <w:rPr>
          <w:rFonts w:hint="cs"/>
          <w:rtl/>
        </w:rPr>
        <w:tab/>
        <w:t xml:space="preserve">بيانات الانتشار وطرائق </w:t>
      </w:r>
      <w:r w:rsidR="007D193A">
        <w:rPr>
          <w:rFonts w:hint="cs"/>
          <w:rtl/>
        </w:rPr>
        <w:t>التنبؤ</w:t>
      </w:r>
      <w:r w:rsidR="003A7805">
        <w:rPr>
          <w:rFonts w:hint="cs"/>
          <w:rtl/>
        </w:rPr>
        <w:t xml:space="preserve"> لنهج تشكيل المسير</w:t>
      </w:r>
    </w:p>
    <w:p w:rsidR="003A7805" w:rsidRDefault="003A7805" w:rsidP="00441393">
      <w:pPr>
        <w:pStyle w:val="Heading2"/>
        <w:rPr>
          <w:rtl/>
        </w:rPr>
      </w:pPr>
      <w:r>
        <w:t>1.</w:t>
      </w:r>
      <w:r w:rsidR="008A0F9E">
        <w:t>7</w:t>
      </w:r>
      <w:r>
        <w:rPr>
          <w:rFonts w:hint="cs"/>
          <w:rtl/>
        </w:rPr>
        <w:tab/>
      </w:r>
      <w:r w:rsidR="00DD5966">
        <w:rPr>
          <w:rFonts w:hint="cs"/>
          <w:rtl/>
        </w:rPr>
        <w:t>تصنيف شكل المسير</w:t>
      </w:r>
    </w:p>
    <w:p w:rsidR="003A7805" w:rsidRDefault="00DD5966" w:rsidP="00BD4358">
      <w:pPr>
        <w:rPr>
          <w:rtl/>
          <w:lang w:bidi="ar-EG"/>
        </w:rPr>
      </w:pPr>
      <w:r>
        <w:rPr>
          <w:rFonts w:hint="cs"/>
          <w:rtl/>
          <w:lang w:bidi="ar-EG"/>
        </w:rPr>
        <w:t>في المناطق المأهولة بالسكان فيما عدا المناطق الريفية، يمكن تصنيف شكل المسير للقنوات اللاسلكية إلى تسع فئات كما هو مبين في الجدول </w:t>
      </w:r>
      <w:r w:rsidR="00BD4358">
        <w:rPr>
          <w:lang w:bidi="ar-EG"/>
        </w:rPr>
        <w:t>17</w:t>
      </w:r>
      <w:r>
        <w:rPr>
          <w:rFonts w:hint="cs"/>
          <w:rtl/>
          <w:lang w:bidi="ar-EG"/>
        </w:rPr>
        <w:t>. ويستند التصنيف بشكل كامل إلى بيئة حقيقية لانتشار الموجات. وبتحليل توزيع ارتفاع المبنى وكثافة المباني للمواقع التمثيلية المختلفة باستخدام قاعدة بيانات نظام المعلومات الجغرافية </w:t>
      </w:r>
      <w:r>
        <w:rPr>
          <w:lang w:bidi="ar-EG"/>
        </w:rPr>
        <w:t>(GIS)</w:t>
      </w:r>
      <w:r>
        <w:rPr>
          <w:rFonts w:hint="cs"/>
          <w:rtl/>
          <w:lang w:bidi="ar-EG"/>
        </w:rPr>
        <w:t>.</w:t>
      </w:r>
    </w:p>
    <w:p w:rsidR="003545C2" w:rsidRDefault="003545C2" w:rsidP="006F0255">
      <w:pPr>
        <w:pStyle w:val="TableNo"/>
        <w:rPr>
          <w:rtl/>
        </w:rPr>
      </w:pPr>
      <w:r>
        <w:rPr>
          <w:rFonts w:hint="cs"/>
          <w:rtl/>
        </w:rPr>
        <w:t>الج</w:t>
      </w:r>
      <w:r w:rsidR="00E41BF3">
        <w:rPr>
          <w:rFonts w:hint="cs"/>
          <w:rtl/>
        </w:rPr>
        <w:t>ـ</w:t>
      </w:r>
      <w:r>
        <w:rPr>
          <w:rFonts w:hint="cs"/>
          <w:rtl/>
        </w:rPr>
        <w:t xml:space="preserve">دول </w:t>
      </w:r>
      <w:r>
        <w:t>1</w:t>
      </w:r>
      <w:r w:rsidR="006F0255">
        <w:t>7</w:t>
      </w:r>
    </w:p>
    <w:p w:rsidR="003545C2" w:rsidRPr="00B91B66" w:rsidRDefault="003545C2" w:rsidP="00FA728A">
      <w:pPr>
        <w:pStyle w:val="Tabletitle"/>
      </w:pPr>
      <w:r>
        <w:rPr>
          <w:rFonts w:hint="cs"/>
          <w:rtl/>
        </w:rPr>
        <w:t>تصنيف شكل المسير بالنسبة لقناة </w:t>
      </w:r>
      <w:r>
        <w:t>MIMO</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2268"/>
      </w:tblGrid>
      <w:tr w:rsidR="003545C2" w:rsidTr="00541C64">
        <w:trPr>
          <w:jc w:val="center"/>
        </w:trPr>
        <w:tc>
          <w:tcPr>
            <w:tcW w:w="5103" w:type="dxa"/>
            <w:gridSpan w:val="2"/>
            <w:shd w:val="clear" w:color="auto" w:fill="auto"/>
          </w:tcPr>
          <w:p w:rsidR="003545C2" w:rsidRDefault="00D85AEB" w:rsidP="00541C64">
            <w:pPr>
              <w:pStyle w:val="Tablehead"/>
              <w:tabs>
                <w:tab w:val="left" w:pos="794"/>
              </w:tabs>
              <w:rPr>
                <w:lang w:eastAsia="ko-KR"/>
              </w:rPr>
            </w:pPr>
            <w:r>
              <w:rPr>
                <w:rFonts w:hint="cs"/>
                <w:rtl/>
                <w:lang w:eastAsia="ko-KR"/>
              </w:rPr>
              <w:t>تشكيل المسير</w:t>
            </w:r>
          </w:p>
        </w:tc>
        <w:tc>
          <w:tcPr>
            <w:tcW w:w="2268" w:type="dxa"/>
            <w:shd w:val="clear" w:color="auto" w:fill="auto"/>
          </w:tcPr>
          <w:p w:rsidR="003545C2" w:rsidRDefault="00D85AEB" w:rsidP="00541C64">
            <w:pPr>
              <w:pStyle w:val="Tablehead"/>
              <w:tabs>
                <w:tab w:val="left" w:pos="794"/>
              </w:tabs>
              <w:rPr>
                <w:lang w:eastAsia="ko-KR"/>
              </w:rPr>
            </w:pPr>
            <w:r>
              <w:rPr>
                <w:rFonts w:hint="cs"/>
                <w:rtl/>
                <w:lang w:eastAsia="ko-KR"/>
              </w:rPr>
              <w:t>الكثافة</w:t>
            </w:r>
          </w:p>
        </w:tc>
      </w:tr>
      <w:tr w:rsidR="003545C2" w:rsidTr="00541C64">
        <w:trPr>
          <w:jc w:val="center"/>
        </w:trPr>
        <w:tc>
          <w:tcPr>
            <w:tcW w:w="2268" w:type="dxa"/>
            <w:vMerge w:val="restart"/>
            <w:shd w:val="clear" w:color="auto" w:fill="auto"/>
            <w:vAlign w:val="center"/>
          </w:tcPr>
          <w:p w:rsidR="003545C2" w:rsidRDefault="00D85AEB" w:rsidP="00541C64">
            <w:pPr>
              <w:pStyle w:val="Tabletext"/>
              <w:tabs>
                <w:tab w:val="left" w:pos="794"/>
              </w:tabs>
              <w:jc w:val="center"/>
              <w:rPr>
                <w:rtl/>
                <w:lang w:eastAsia="ko-KR" w:bidi="ar-EG"/>
              </w:rPr>
            </w:pPr>
            <w:r>
              <w:rPr>
                <w:rFonts w:hint="cs"/>
                <w:rtl/>
                <w:lang w:eastAsia="ko-KR"/>
              </w:rPr>
              <w:t>عالي الارتفاع</w:t>
            </w:r>
            <w:r>
              <w:rPr>
                <w:rFonts w:hint="cs"/>
                <w:rtl/>
                <w:lang w:eastAsia="ko-KR"/>
              </w:rPr>
              <w:br/>
              <w:t>(فوق </w:t>
            </w:r>
            <w:r>
              <w:rPr>
                <w:lang w:eastAsia="ko-KR"/>
              </w:rPr>
              <w:t>m 25</w:t>
            </w:r>
            <w:r>
              <w:rPr>
                <w:rFonts w:hint="cs"/>
                <w:rtl/>
                <w:lang w:eastAsia="ko-KR" w:bidi="ar-EG"/>
              </w:rPr>
              <w:t>)</w:t>
            </w:r>
          </w:p>
        </w:tc>
        <w:tc>
          <w:tcPr>
            <w:tcW w:w="2835" w:type="dxa"/>
            <w:shd w:val="clear" w:color="auto" w:fill="auto"/>
          </w:tcPr>
          <w:p w:rsidR="003545C2" w:rsidRDefault="00FB7E31" w:rsidP="00B24310">
            <w:pPr>
              <w:pStyle w:val="Tabletext"/>
              <w:tabs>
                <w:tab w:val="left" w:pos="794"/>
              </w:tabs>
              <w:jc w:val="center"/>
              <w:rPr>
                <w:lang w:eastAsia="ko-KR"/>
              </w:rPr>
            </w:pPr>
            <w:r>
              <w:rPr>
                <w:rFonts w:hint="cs"/>
                <w:rtl/>
                <w:lang w:eastAsia="ko-KR"/>
              </w:rPr>
              <w:t>كثافة عالية</w:t>
            </w:r>
            <w:r w:rsidR="00B24310">
              <w:rPr>
                <w:rFonts w:hint="cs"/>
                <w:rtl/>
                <w:lang w:eastAsia="ko-KR"/>
              </w:rPr>
              <w:t xml:space="preserve"> </w:t>
            </w:r>
            <w:r w:rsidR="003545C2" w:rsidRPr="007B6042">
              <w:rPr>
                <w:lang w:eastAsia="ko-KR"/>
              </w:rPr>
              <w:t>(HRHD)</w:t>
            </w:r>
          </w:p>
        </w:tc>
        <w:tc>
          <w:tcPr>
            <w:tcW w:w="2268" w:type="dxa"/>
            <w:shd w:val="clear" w:color="auto" w:fill="auto"/>
          </w:tcPr>
          <w:p w:rsidR="003545C2" w:rsidRDefault="005D11D5" w:rsidP="00B24310">
            <w:pPr>
              <w:pStyle w:val="Tabletext"/>
              <w:tabs>
                <w:tab w:val="left" w:pos="794"/>
              </w:tabs>
              <w:jc w:val="center"/>
              <w:rPr>
                <w:lang w:eastAsia="ko-KR"/>
              </w:rPr>
            </w:pPr>
            <w:r>
              <w:rPr>
                <w:rFonts w:hint="cs"/>
                <w:rtl/>
                <w:lang w:eastAsia="ko-KR" w:bidi="ar-EG"/>
              </w:rPr>
              <w:t>فوق</w:t>
            </w:r>
            <w:r w:rsidR="00B24310">
              <w:rPr>
                <w:rFonts w:hint="cs"/>
                <w:rtl/>
                <w:lang w:eastAsia="ko-KR" w:bidi="ar-EG"/>
              </w:rPr>
              <w:t xml:space="preserve"> </w:t>
            </w:r>
            <w:r w:rsidRPr="007B6042">
              <w:rPr>
                <w:lang w:eastAsia="ko-KR"/>
              </w:rPr>
              <w:t>%</w:t>
            </w:r>
            <w:r w:rsidR="003545C2" w:rsidRPr="007B6042">
              <w:rPr>
                <w:lang w:eastAsia="ko-KR"/>
              </w:rPr>
              <w:t>35</w:t>
            </w:r>
          </w:p>
        </w:tc>
      </w:tr>
      <w:tr w:rsidR="003545C2" w:rsidTr="00541C64">
        <w:trPr>
          <w:jc w:val="center"/>
        </w:trPr>
        <w:tc>
          <w:tcPr>
            <w:tcW w:w="2268" w:type="dxa"/>
            <w:vMerge/>
            <w:shd w:val="clear" w:color="auto" w:fill="auto"/>
            <w:vAlign w:val="center"/>
          </w:tcPr>
          <w:p w:rsidR="003545C2" w:rsidRDefault="003545C2" w:rsidP="00541C64">
            <w:pPr>
              <w:pStyle w:val="Tabletext"/>
              <w:tabs>
                <w:tab w:val="left" w:pos="794"/>
              </w:tabs>
              <w:jc w:val="center"/>
              <w:rPr>
                <w:lang w:eastAsia="ko-KR"/>
              </w:rPr>
            </w:pPr>
          </w:p>
        </w:tc>
        <w:tc>
          <w:tcPr>
            <w:tcW w:w="2835" w:type="dxa"/>
            <w:shd w:val="clear" w:color="auto" w:fill="auto"/>
          </w:tcPr>
          <w:p w:rsidR="003545C2" w:rsidRDefault="00FB7E31" w:rsidP="00B24310">
            <w:pPr>
              <w:pStyle w:val="Tabletext"/>
              <w:tabs>
                <w:tab w:val="left" w:pos="794"/>
              </w:tabs>
              <w:jc w:val="center"/>
              <w:rPr>
                <w:lang w:eastAsia="ko-KR"/>
              </w:rPr>
            </w:pPr>
            <w:r>
              <w:rPr>
                <w:rFonts w:hint="cs"/>
                <w:rtl/>
                <w:lang w:eastAsia="ko-KR"/>
              </w:rPr>
              <w:t>كثافة متوسطة</w:t>
            </w:r>
            <w:r w:rsidR="00B24310">
              <w:rPr>
                <w:rFonts w:hint="cs"/>
                <w:rtl/>
                <w:lang w:eastAsia="ko-KR"/>
              </w:rPr>
              <w:t xml:space="preserve"> </w:t>
            </w:r>
            <w:r w:rsidR="003545C2" w:rsidRPr="007B6042">
              <w:rPr>
                <w:lang w:eastAsia="ko-KR"/>
              </w:rPr>
              <w:t>(HRMD)</w:t>
            </w:r>
          </w:p>
        </w:tc>
        <w:tc>
          <w:tcPr>
            <w:tcW w:w="2268" w:type="dxa"/>
            <w:shd w:val="clear" w:color="auto" w:fill="auto"/>
          </w:tcPr>
          <w:p w:rsidR="003545C2" w:rsidRDefault="005D11D5" w:rsidP="00541C64">
            <w:pPr>
              <w:pStyle w:val="Tabletext"/>
              <w:tabs>
                <w:tab w:val="left" w:pos="794"/>
              </w:tabs>
              <w:jc w:val="center"/>
              <w:rPr>
                <w:lang w:eastAsia="ko-KR"/>
              </w:rPr>
            </w:pPr>
            <w:r w:rsidRPr="007B6042">
              <w:rPr>
                <w:lang w:eastAsia="ko-KR"/>
              </w:rPr>
              <w:t>%</w:t>
            </w:r>
            <w:r>
              <w:rPr>
                <w:lang w:eastAsia="ko-KR"/>
              </w:rPr>
              <w:t>35</w:t>
            </w:r>
            <w:r w:rsidR="003545C2" w:rsidRPr="007B6042">
              <w:rPr>
                <w:lang w:eastAsia="ko-KR"/>
              </w:rPr>
              <w:t xml:space="preserve"> ~ </w:t>
            </w:r>
            <w:r>
              <w:rPr>
                <w:lang w:eastAsia="ko-KR"/>
              </w:rPr>
              <w:t>20</w:t>
            </w:r>
          </w:p>
        </w:tc>
      </w:tr>
      <w:tr w:rsidR="003545C2" w:rsidTr="00541C64">
        <w:trPr>
          <w:jc w:val="center"/>
        </w:trPr>
        <w:tc>
          <w:tcPr>
            <w:tcW w:w="2268" w:type="dxa"/>
            <w:vMerge/>
            <w:shd w:val="clear" w:color="auto" w:fill="auto"/>
            <w:vAlign w:val="center"/>
          </w:tcPr>
          <w:p w:rsidR="003545C2" w:rsidRDefault="003545C2" w:rsidP="00541C64">
            <w:pPr>
              <w:pStyle w:val="Tabletext"/>
              <w:tabs>
                <w:tab w:val="left" w:pos="794"/>
              </w:tabs>
              <w:jc w:val="center"/>
              <w:rPr>
                <w:lang w:eastAsia="ko-KR"/>
              </w:rPr>
            </w:pPr>
          </w:p>
        </w:tc>
        <w:tc>
          <w:tcPr>
            <w:tcW w:w="2835" w:type="dxa"/>
            <w:shd w:val="clear" w:color="auto" w:fill="auto"/>
          </w:tcPr>
          <w:p w:rsidR="003545C2" w:rsidRDefault="00FB7E31" w:rsidP="00B24310">
            <w:pPr>
              <w:pStyle w:val="Tabletext"/>
              <w:tabs>
                <w:tab w:val="left" w:pos="794"/>
              </w:tabs>
              <w:jc w:val="center"/>
              <w:rPr>
                <w:lang w:eastAsia="ko-KR"/>
              </w:rPr>
            </w:pPr>
            <w:r>
              <w:rPr>
                <w:rFonts w:hint="cs"/>
                <w:rtl/>
                <w:lang w:eastAsia="ko-KR"/>
              </w:rPr>
              <w:t>كثافة منخفضة</w:t>
            </w:r>
            <w:r w:rsidR="00B24310">
              <w:rPr>
                <w:rFonts w:hint="cs"/>
                <w:rtl/>
                <w:lang w:eastAsia="ko-KR"/>
              </w:rPr>
              <w:t xml:space="preserve"> </w:t>
            </w:r>
            <w:r w:rsidR="003545C2" w:rsidRPr="007B6042">
              <w:rPr>
                <w:lang w:eastAsia="ko-KR"/>
              </w:rPr>
              <w:t>(HRLD)</w:t>
            </w:r>
          </w:p>
        </w:tc>
        <w:tc>
          <w:tcPr>
            <w:tcW w:w="2268" w:type="dxa"/>
            <w:shd w:val="clear" w:color="auto" w:fill="auto"/>
          </w:tcPr>
          <w:p w:rsidR="003545C2" w:rsidRDefault="00830001" w:rsidP="00B24310">
            <w:pPr>
              <w:pStyle w:val="Tabletext"/>
              <w:tabs>
                <w:tab w:val="left" w:pos="794"/>
              </w:tabs>
              <w:jc w:val="center"/>
              <w:rPr>
                <w:lang w:eastAsia="ko-KR"/>
              </w:rPr>
            </w:pPr>
            <w:r>
              <w:rPr>
                <w:rFonts w:hint="cs"/>
                <w:rtl/>
                <w:lang w:eastAsia="ko-KR"/>
              </w:rPr>
              <w:t>أقل من</w:t>
            </w:r>
            <w:r w:rsidR="00B24310">
              <w:rPr>
                <w:rFonts w:hint="cs"/>
                <w:rtl/>
                <w:lang w:eastAsia="ko-KR"/>
              </w:rPr>
              <w:t xml:space="preserve"> </w:t>
            </w:r>
            <w:r w:rsidRPr="007B6042">
              <w:rPr>
                <w:lang w:eastAsia="ko-KR"/>
              </w:rPr>
              <w:t>%</w:t>
            </w:r>
            <w:r w:rsidR="003545C2" w:rsidRPr="007B6042">
              <w:rPr>
                <w:lang w:eastAsia="ko-KR"/>
              </w:rPr>
              <w:t>20</w:t>
            </w:r>
          </w:p>
        </w:tc>
      </w:tr>
      <w:tr w:rsidR="00FB7E31" w:rsidTr="00541C64">
        <w:trPr>
          <w:jc w:val="center"/>
        </w:trPr>
        <w:tc>
          <w:tcPr>
            <w:tcW w:w="2268" w:type="dxa"/>
            <w:vMerge w:val="restart"/>
            <w:shd w:val="clear" w:color="auto" w:fill="auto"/>
            <w:vAlign w:val="center"/>
          </w:tcPr>
          <w:p w:rsidR="00FB7E31" w:rsidRDefault="00FB7E31" w:rsidP="00385393">
            <w:pPr>
              <w:pStyle w:val="Tabletext"/>
              <w:tabs>
                <w:tab w:val="left" w:pos="794"/>
              </w:tabs>
              <w:jc w:val="center"/>
              <w:rPr>
                <w:rtl/>
                <w:lang w:eastAsia="ko-KR" w:bidi="ar-EG"/>
              </w:rPr>
            </w:pPr>
            <w:r>
              <w:rPr>
                <w:rFonts w:hint="cs"/>
                <w:rtl/>
                <w:lang w:eastAsia="ko-KR"/>
              </w:rPr>
              <w:t>متوسط الارتفاع</w:t>
            </w:r>
            <w:r>
              <w:rPr>
                <w:rFonts w:hint="cs"/>
                <w:rtl/>
                <w:lang w:eastAsia="ko-KR"/>
              </w:rPr>
              <w:br/>
            </w:r>
            <w:r w:rsidR="00DE650B" w:rsidRPr="00AE3D03">
              <w:rPr>
                <w:lang w:eastAsia="ko-KR"/>
              </w:rPr>
              <w:t>(</w:t>
            </w:r>
            <w:r w:rsidRPr="00AE3D03">
              <w:rPr>
                <w:lang w:eastAsia="ko-KR"/>
              </w:rPr>
              <w:t>m </w:t>
            </w:r>
            <w:r w:rsidR="00385393" w:rsidRPr="00AE3D03">
              <w:rPr>
                <w:lang w:eastAsia="ko-KR"/>
              </w:rPr>
              <w:t>25</w:t>
            </w:r>
            <w:r w:rsidRPr="00AE3D03">
              <w:rPr>
                <w:lang w:eastAsia="ko-KR"/>
              </w:rPr>
              <w:t xml:space="preserve"> ~ </w:t>
            </w:r>
            <w:r w:rsidR="00385393" w:rsidRPr="00AE3D03">
              <w:rPr>
                <w:lang w:eastAsia="ko-KR"/>
              </w:rPr>
              <w:t>m 1</w:t>
            </w:r>
            <w:r w:rsidRPr="00AE3D03">
              <w:rPr>
                <w:lang w:eastAsia="ko-KR"/>
              </w:rPr>
              <w:t>2</w:t>
            </w:r>
            <w:r w:rsidR="00DE650B" w:rsidRPr="00AE3D03">
              <w:rPr>
                <w:lang w:eastAsia="ko-KR" w:bidi="ar-EG"/>
              </w:rPr>
              <w:t>)</w:t>
            </w:r>
          </w:p>
        </w:tc>
        <w:tc>
          <w:tcPr>
            <w:tcW w:w="2835" w:type="dxa"/>
            <w:shd w:val="clear" w:color="auto" w:fill="auto"/>
          </w:tcPr>
          <w:p w:rsidR="00FB7E31" w:rsidRDefault="00FB7E31" w:rsidP="00B24310">
            <w:pPr>
              <w:pStyle w:val="Tabletext"/>
              <w:tabs>
                <w:tab w:val="left" w:pos="794"/>
              </w:tabs>
              <w:jc w:val="center"/>
              <w:rPr>
                <w:lang w:eastAsia="ko-KR"/>
              </w:rPr>
            </w:pPr>
            <w:r>
              <w:rPr>
                <w:rFonts w:hint="cs"/>
                <w:rtl/>
                <w:lang w:eastAsia="ko-KR"/>
              </w:rPr>
              <w:t>كثافة عالية</w:t>
            </w:r>
            <w:r w:rsidR="00B24310">
              <w:rPr>
                <w:rFonts w:hint="cs"/>
                <w:rtl/>
                <w:lang w:eastAsia="ko-KR"/>
              </w:rPr>
              <w:t xml:space="preserve"> </w:t>
            </w:r>
            <w:r w:rsidRPr="007B6042">
              <w:rPr>
                <w:lang w:eastAsia="ko-KR"/>
              </w:rPr>
              <w:t>(HRHD)</w:t>
            </w:r>
          </w:p>
        </w:tc>
        <w:tc>
          <w:tcPr>
            <w:tcW w:w="2268" w:type="dxa"/>
            <w:shd w:val="clear" w:color="auto" w:fill="auto"/>
          </w:tcPr>
          <w:p w:rsidR="00FB7E31" w:rsidRDefault="00FB7E31" w:rsidP="00B24310">
            <w:pPr>
              <w:pStyle w:val="Tabletext"/>
              <w:tabs>
                <w:tab w:val="left" w:pos="794"/>
              </w:tabs>
              <w:jc w:val="center"/>
              <w:rPr>
                <w:lang w:eastAsia="ko-KR"/>
              </w:rPr>
            </w:pPr>
            <w:r>
              <w:rPr>
                <w:rFonts w:hint="cs"/>
                <w:rtl/>
                <w:lang w:eastAsia="ko-KR" w:bidi="ar-EG"/>
              </w:rPr>
              <w:t>فوق</w:t>
            </w:r>
            <w:r w:rsidR="00B24310">
              <w:rPr>
                <w:rFonts w:hint="cs"/>
                <w:rtl/>
                <w:lang w:eastAsia="ko-KR" w:bidi="ar-EG"/>
              </w:rPr>
              <w:t xml:space="preserve"> </w:t>
            </w:r>
            <w:r w:rsidRPr="007B6042">
              <w:rPr>
                <w:lang w:eastAsia="ko-KR"/>
              </w:rPr>
              <w:t>%35</w:t>
            </w:r>
          </w:p>
        </w:tc>
      </w:tr>
      <w:tr w:rsidR="00FB7E31" w:rsidTr="00541C64">
        <w:trPr>
          <w:jc w:val="center"/>
        </w:trPr>
        <w:tc>
          <w:tcPr>
            <w:tcW w:w="2268" w:type="dxa"/>
            <w:vMerge/>
            <w:shd w:val="clear" w:color="auto" w:fill="auto"/>
            <w:vAlign w:val="center"/>
          </w:tcPr>
          <w:p w:rsidR="00FB7E31" w:rsidRDefault="00FB7E31" w:rsidP="00541C64">
            <w:pPr>
              <w:pStyle w:val="Tabletext"/>
              <w:tabs>
                <w:tab w:val="left" w:pos="794"/>
              </w:tabs>
              <w:jc w:val="center"/>
              <w:rPr>
                <w:lang w:eastAsia="ko-KR"/>
              </w:rPr>
            </w:pPr>
          </w:p>
        </w:tc>
        <w:tc>
          <w:tcPr>
            <w:tcW w:w="2835" w:type="dxa"/>
            <w:shd w:val="clear" w:color="auto" w:fill="auto"/>
          </w:tcPr>
          <w:p w:rsidR="00FB7E31" w:rsidRDefault="00FB7E31" w:rsidP="00B24310">
            <w:pPr>
              <w:pStyle w:val="Tabletext"/>
              <w:tabs>
                <w:tab w:val="left" w:pos="794"/>
              </w:tabs>
              <w:jc w:val="center"/>
              <w:rPr>
                <w:lang w:eastAsia="ko-KR"/>
              </w:rPr>
            </w:pPr>
            <w:r>
              <w:rPr>
                <w:rFonts w:hint="cs"/>
                <w:rtl/>
                <w:lang w:eastAsia="ko-KR"/>
              </w:rPr>
              <w:t>كثافة متوسطة</w:t>
            </w:r>
            <w:r w:rsidR="00B24310">
              <w:rPr>
                <w:rFonts w:hint="cs"/>
                <w:rtl/>
                <w:lang w:eastAsia="ko-KR"/>
              </w:rPr>
              <w:t xml:space="preserve"> </w:t>
            </w:r>
            <w:r w:rsidRPr="007B6042">
              <w:rPr>
                <w:lang w:eastAsia="ko-KR"/>
              </w:rPr>
              <w:t>(HRMD)</w:t>
            </w:r>
          </w:p>
        </w:tc>
        <w:tc>
          <w:tcPr>
            <w:tcW w:w="2268" w:type="dxa"/>
            <w:shd w:val="clear" w:color="auto" w:fill="auto"/>
          </w:tcPr>
          <w:p w:rsidR="00FB7E31" w:rsidRDefault="00FB7E31" w:rsidP="00541C64">
            <w:pPr>
              <w:pStyle w:val="Tabletext"/>
              <w:tabs>
                <w:tab w:val="left" w:pos="794"/>
              </w:tabs>
              <w:jc w:val="center"/>
              <w:rPr>
                <w:lang w:eastAsia="ko-KR"/>
              </w:rPr>
            </w:pPr>
            <w:r w:rsidRPr="007B6042">
              <w:rPr>
                <w:lang w:eastAsia="ko-KR"/>
              </w:rPr>
              <w:t>%</w:t>
            </w:r>
            <w:r>
              <w:rPr>
                <w:lang w:eastAsia="ko-KR"/>
              </w:rPr>
              <w:t>35</w:t>
            </w:r>
            <w:r w:rsidRPr="007B6042">
              <w:rPr>
                <w:lang w:eastAsia="ko-KR"/>
              </w:rPr>
              <w:t xml:space="preserve"> ~ </w:t>
            </w:r>
            <w:r>
              <w:rPr>
                <w:lang w:eastAsia="ko-KR"/>
              </w:rPr>
              <w:t>20</w:t>
            </w:r>
          </w:p>
        </w:tc>
      </w:tr>
      <w:tr w:rsidR="00FB7E31" w:rsidTr="00541C64">
        <w:trPr>
          <w:jc w:val="center"/>
        </w:trPr>
        <w:tc>
          <w:tcPr>
            <w:tcW w:w="2268" w:type="dxa"/>
            <w:vMerge/>
            <w:shd w:val="clear" w:color="auto" w:fill="auto"/>
            <w:vAlign w:val="center"/>
          </w:tcPr>
          <w:p w:rsidR="00FB7E31" w:rsidRDefault="00FB7E31" w:rsidP="00541C64">
            <w:pPr>
              <w:pStyle w:val="Tabletext"/>
              <w:tabs>
                <w:tab w:val="left" w:pos="794"/>
              </w:tabs>
              <w:jc w:val="center"/>
              <w:rPr>
                <w:lang w:eastAsia="ko-KR"/>
              </w:rPr>
            </w:pPr>
          </w:p>
        </w:tc>
        <w:tc>
          <w:tcPr>
            <w:tcW w:w="2835" w:type="dxa"/>
            <w:shd w:val="clear" w:color="auto" w:fill="auto"/>
          </w:tcPr>
          <w:p w:rsidR="00FB7E31" w:rsidRDefault="00FB7E31" w:rsidP="00B24310">
            <w:pPr>
              <w:pStyle w:val="Tabletext"/>
              <w:tabs>
                <w:tab w:val="left" w:pos="794"/>
              </w:tabs>
              <w:jc w:val="center"/>
              <w:rPr>
                <w:lang w:eastAsia="ko-KR"/>
              </w:rPr>
            </w:pPr>
            <w:r>
              <w:rPr>
                <w:rFonts w:hint="cs"/>
                <w:rtl/>
                <w:lang w:eastAsia="ko-KR"/>
              </w:rPr>
              <w:t>كثافة منخفضة</w:t>
            </w:r>
            <w:r w:rsidR="00B24310">
              <w:rPr>
                <w:rFonts w:hint="cs"/>
                <w:rtl/>
                <w:lang w:eastAsia="ko-KR"/>
              </w:rPr>
              <w:t xml:space="preserve"> </w:t>
            </w:r>
            <w:r w:rsidRPr="007B6042">
              <w:rPr>
                <w:lang w:eastAsia="ko-KR"/>
              </w:rPr>
              <w:t>(HRLD)</w:t>
            </w:r>
          </w:p>
        </w:tc>
        <w:tc>
          <w:tcPr>
            <w:tcW w:w="2268" w:type="dxa"/>
            <w:shd w:val="clear" w:color="auto" w:fill="auto"/>
          </w:tcPr>
          <w:p w:rsidR="00FB7E31" w:rsidRDefault="00FB7E31" w:rsidP="00B24310">
            <w:pPr>
              <w:pStyle w:val="Tabletext"/>
              <w:tabs>
                <w:tab w:val="left" w:pos="794"/>
              </w:tabs>
              <w:jc w:val="center"/>
              <w:rPr>
                <w:lang w:eastAsia="ko-KR"/>
              </w:rPr>
            </w:pPr>
            <w:r>
              <w:rPr>
                <w:rFonts w:hint="cs"/>
                <w:rtl/>
                <w:lang w:eastAsia="ko-KR"/>
              </w:rPr>
              <w:t>أقل من</w:t>
            </w:r>
            <w:r w:rsidR="00B24310">
              <w:rPr>
                <w:rFonts w:hint="cs"/>
                <w:rtl/>
                <w:lang w:eastAsia="ko-KR"/>
              </w:rPr>
              <w:t xml:space="preserve"> </w:t>
            </w:r>
            <w:r w:rsidRPr="007B6042">
              <w:rPr>
                <w:lang w:eastAsia="ko-KR"/>
              </w:rPr>
              <w:t>%20</w:t>
            </w:r>
          </w:p>
        </w:tc>
      </w:tr>
      <w:tr w:rsidR="00FB7E31" w:rsidTr="00541C64">
        <w:trPr>
          <w:jc w:val="center"/>
        </w:trPr>
        <w:tc>
          <w:tcPr>
            <w:tcW w:w="2268" w:type="dxa"/>
            <w:vMerge w:val="restart"/>
            <w:shd w:val="clear" w:color="auto" w:fill="auto"/>
            <w:vAlign w:val="center"/>
          </w:tcPr>
          <w:p w:rsidR="00FB7E31" w:rsidRDefault="00FB7E31" w:rsidP="00541C64">
            <w:pPr>
              <w:pStyle w:val="Tabletext"/>
              <w:tabs>
                <w:tab w:val="left" w:pos="794"/>
              </w:tabs>
              <w:jc w:val="center"/>
              <w:rPr>
                <w:rtl/>
                <w:lang w:eastAsia="ko-KR" w:bidi="ar-EG"/>
              </w:rPr>
            </w:pPr>
            <w:r>
              <w:rPr>
                <w:rFonts w:hint="cs"/>
                <w:rtl/>
                <w:lang w:eastAsia="ko-KR"/>
              </w:rPr>
              <w:t>منخفض الارتفاع</w:t>
            </w:r>
            <w:r>
              <w:rPr>
                <w:rFonts w:hint="cs"/>
                <w:rtl/>
                <w:lang w:eastAsia="ko-KR"/>
              </w:rPr>
              <w:br/>
              <w:t>(أقل من </w:t>
            </w:r>
            <w:r>
              <w:rPr>
                <w:lang w:eastAsia="ko-KR"/>
              </w:rPr>
              <w:t>m 12</w:t>
            </w:r>
            <w:r>
              <w:rPr>
                <w:rFonts w:hint="cs"/>
                <w:rtl/>
                <w:lang w:eastAsia="ko-KR" w:bidi="ar-EG"/>
              </w:rPr>
              <w:t>)</w:t>
            </w:r>
          </w:p>
        </w:tc>
        <w:tc>
          <w:tcPr>
            <w:tcW w:w="2835" w:type="dxa"/>
            <w:shd w:val="clear" w:color="auto" w:fill="auto"/>
          </w:tcPr>
          <w:p w:rsidR="00FB7E31" w:rsidRDefault="00FB7E31" w:rsidP="00B24310">
            <w:pPr>
              <w:pStyle w:val="Tabletext"/>
              <w:tabs>
                <w:tab w:val="left" w:pos="794"/>
              </w:tabs>
              <w:jc w:val="center"/>
              <w:rPr>
                <w:lang w:eastAsia="ko-KR"/>
              </w:rPr>
            </w:pPr>
            <w:r>
              <w:rPr>
                <w:rFonts w:hint="cs"/>
                <w:rtl/>
                <w:lang w:eastAsia="ko-KR"/>
              </w:rPr>
              <w:t>كثافة عالية</w:t>
            </w:r>
            <w:r w:rsidR="00B24310">
              <w:rPr>
                <w:rFonts w:hint="cs"/>
                <w:rtl/>
                <w:lang w:eastAsia="ko-KR"/>
              </w:rPr>
              <w:t xml:space="preserve"> </w:t>
            </w:r>
            <w:r w:rsidRPr="007B6042">
              <w:rPr>
                <w:lang w:eastAsia="ko-KR"/>
              </w:rPr>
              <w:t>(HRHD)</w:t>
            </w:r>
          </w:p>
        </w:tc>
        <w:tc>
          <w:tcPr>
            <w:tcW w:w="2268" w:type="dxa"/>
            <w:shd w:val="clear" w:color="auto" w:fill="auto"/>
          </w:tcPr>
          <w:p w:rsidR="00FB7E31" w:rsidRDefault="00FB7E31" w:rsidP="00B24310">
            <w:pPr>
              <w:pStyle w:val="Tabletext"/>
              <w:tabs>
                <w:tab w:val="left" w:pos="794"/>
              </w:tabs>
              <w:jc w:val="center"/>
              <w:rPr>
                <w:lang w:eastAsia="ko-KR"/>
              </w:rPr>
            </w:pPr>
            <w:r>
              <w:rPr>
                <w:rFonts w:hint="cs"/>
                <w:rtl/>
                <w:lang w:eastAsia="ko-KR" w:bidi="ar-EG"/>
              </w:rPr>
              <w:t>فوق</w:t>
            </w:r>
            <w:r w:rsidR="00B24310">
              <w:rPr>
                <w:rFonts w:hint="cs"/>
                <w:rtl/>
                <w:lang w:eastAsia="ko-KR" w:bidi="ar-EG"/>
              </w:rPr>
              <w:t xml:space="preserve"> </w:t>
            </w:r>
            <w:r w:rsidRPr="007B6042">
              <w:rPr>
                <w:lang w:eastAsia="ko-KR"/>
              </w:rPr>
              <w:t>%35</w:t>
            </w:r>
          </w:p>
        </w:tc>
      </w:tr>
      <w:tr w:rsidR="00FB7E31" w:rsidTr="00541C64">
        <w:trPr>
          <w:jc w:val="center"/>
        </w:trPr>
        <w:tc>
          <w:tcPr>
            <w:tcW w:w="2268" w:type="dxa"/>
            <w:vMerge/>
            <w:shd w:val="clear" w:color="auto" w:fill="auto"/>
          </w:tcPr>
          <w:p w:rsidR="00FB7E31" w:rsidRDefault="00FB7E31" w:rsidP="00541C64">
            <w:pPr>
              <w:pStyle w:val="Tabletext"/>
              <w:tabs>
                <w:tab w:val="left" w:pos="794"/>
              </w:tabs>
              <w:jc w:val="center"/>
              <w:rPr>
                <w:lang w:eastAsia="ko-KR"/>
              </w:rPr>
            </w:pPr>
          </w:p>
        </w:tc>
        <w:tc>
          <w:tcPr>
            <w:tcW w:w="2835" w:type="dxa"/>
            <w:shd w:val="clear" w:color="auto" w:fill="auto"/>
          </w:tcPr>
          <w:p w:rsidR="00FB7E31" w:rsidRDefault="00FB7E31" w:rsidP="00B24310">
            <w:pPr>
              <w:pStyle w:val="Tabletext"/>
              <w:tabs>
                <w:tab w:val="left" w:pos="794"/>
              </w:tabs>
              <w:jc w:val="center"/>
              <w:rPr>
                <w:lang w:eastAsia="ko-KR"/>
              </w:rPr>
            </w:pPr>
            <w:r>
              <w:rPr>
                <w:rFonts w:hint="cs"/>
                <w:rtl/>
                <w:lang w:eastAsia="ko-KR"/>
              </w:rPr>
              <w:t>كثافة متوسطة</w:t>
            </w:r>
            <w:r w:rsidR="00B24310">
              <w:rPr>
                <w:rFonts w:hint="cs"/>
                <w:rtl/>
                <w:lang w:eastAsia="ko-KR"/>
              </w:rPr>
              <w:t xml:space="preserve"> </w:t>
            </w:r>
            <w:r w:rsidRPr="007B6042">
              <w:rPr>
                <w:lang w:eastAsia="ko-KR"/>
              </w:rPr>
              <w:t>(HRMD)</w:t>
            </w:r>
          </w:p>
        </w:tc>
        <w:tc>
          <w:tcPr>
            <w:tcW w:w="2268" w:type="dxa"/>
            <w:shd w:val="clear" w:color="auto" w:fill="auto"/>
          </w:tcPr>
          <w:p w:rsidR="00FB7E31" w:rsidRDefault="00FB7E31" w:rsidP="00541C64">
            <w:pPr>
              <w:pStyle w:val="Tabletext"/>
              <w:tabs>
                <w:tab w:val="left" w:pos="794"/>
              </w:tabs>
              <w:jc w:val="center"/>
              <w:rPr>
                <w:lang w:eastAsia="ko-KR"/>
              </w:rPr>
            </w:pPr>
            <w:r w:rsidRPr="007B6042">
              <w:rPr>
                <w:lang w:eastAsia="ko-KR"/>
              </w:rPr>
              <w:t>%</w:t>
            </w:r>
            <w:r>
              <w:rPr>
                <w:lang w:eastAsia="ko-KR"/>
              </w:rPr>
              <w:t>35</w:t>
            </w:r>
            <w:r w:rsidRPr="007B6042">
              <w:rPr>
                <w:lang w:eastAsia="ko-KR"/>
              </w:rPr>
              <w:t xml:space="preserve"> ~ </w:t>
            </w:r>
            <w:r>
              <w:rPr>
                <w:lang w:eastAsia="ko-KR"/>
              </w:rPr>
              <w:t>20</w:t>
            </w:r>
          </w:p>
        </w:tc>
      </w:tr>
      <w:tr w:rsidR="00FB7E31" w:rsidTr="00541C64">
        <w:trPr>
          <w:jc w:val="center"/>
        </w:trPr>
        <w:tc>
          <w:tcPr>
            <w:tcW w:w="2268" w:type="dxa"/>
            <w:vMerge/>
            <w:shd w:val="clear" w:color="auto" w:fill="auto"/>
          </w:tcPr>
          <w:p w:rsidR="00FB7E31" w:rsidRDefault="00FB7E31" w:rsidP="00541C64">
            <w:pPr>
              <w:pStyle w:val="Tabletext"/>
              <w:tabs>
                <w:tab w:val="left" w:pos="794"/>
              </w:tabs>
              <w:jc w:val="center"/>
              <w:rPr>
                <w:lang w:eastAsia="ko-KR"/>
              </w:rPr>
            </w:pPr>
          </w:p>
        </w:tc>
        <w:tc>
          <w:tcPr>
            <w:tcW w:w="2835" w:type="dxa"/>
            <w:shd w:val="clear" w:color="auto" w:fill="auto"/>
          </w:tcPr>
          <w:p w:rsidR="00FB7E31" w:rsidRDefault="00FB7E31" w:rsidP="00B24310">
            <w:pPr>
              <w:pStyle w:val="Tabletext"/>
              <w:tabs>
                <w:tab w:val="left" w:pos="794"/>
              </w:tabs>
              <w:jc w:val="center"/>
              <w:rPr>
                <w:lang w:eastAsia="ko-KR"/>
              </w:rPr>
            </w:pPr>
            <w:r>
              <w:rPr>
                <w:rFonts w:hint="cs"/>
                <w:rtl/>
                <w:lang w:eastAsia="ko-KR"/>
              </w:rPr>
              <w:t>كثافة منخفضة</w:t>
            </w:r>
            <w:r w:rsidR="00B24310">
              <w:rPr>
                <w:rFonts w:hint="cs"/>
                <w:rtl/>
                <w:lang w:eastAsia="ko-KR"/>
              </w:rPr>
              <w:t xml:space="preserve"> </w:t>
            </w:r>
            <w:r w:rsidRPr="007B6042">
              <w:rPr>
                <w:lang w:eastAsia="ko-KR"/>
              </w:rPr>
              <w:t>(HRLD)</w:t>
            </w:r>
          </w:p>
        </w:tc>
        <w:tc>
          <w:tcPr>
            <w:tcW w:w="2268" w:type="dxa"/>
            <w:shd w:val="clear" w:color="auto" w:fill="auto"/>
          </w:tcPr>
          <w:p w:rsidR="00FB7E31" w:rsidRDefault="00FB7E31" w:rsidP="00B24310">
            <w:pPr>
              <w:pStyle w:val="Tabletext"/>
              <w:tabs>
                <w:tab w:val="left" w:pos="794"/>
              </w:tabs>
              <w:jc w:val="center"/>
              <w:rPr>
                <w:lang w:eastAsia="ko-KR"/>
              </w:rPr>
            </w:pPr>
            <w:r>
              <w:rPr>
                <w:rFonts w:hint="cs"/>
                <w:rtl/>
                <w:lang w:eastAsia="ko-KR"/>
              </w:rPr>
              <w:t>أقل من</w:t>
            </w:r>
            <w:r w:rsidR="00B24310">
              <w:rPr>
                <w:rFonts w:hint="cs"/>
                <w:rtl/>
                <w:lang w:eastAsia="ko-KR"/>
              </w:rPr>
              <w:t xml:space="preserve"> </w:t>
            </w:r>
            <w:r w:rsidRPr="007B6042">
              <w:rPr>
                <w:lang w:eastAsia="ko-KR"/>
              </w:rPr>
              <w:t>%20</w:t>
            </w:r>
          </w:p>
        </w:tc>
      </w:tr>
    </w:tbl>
    <w:p w:rsidR="00E500B8" w:rsidRDefault="00E500B8" w:rsidP="008A0F9E">
      <w:pPr>
        <w:pStyle w:val="Heading2"/>
        <w:spacing w:before="480"/>
        <w:rPr>
          <w:rtl/>
        </w:rPr>
      </w:pPr>
      <w:r>
        <w:t>2.</w:t>
      </w:r>
      <w:r w:rsidR="008A0F9E">
        <w:t>7</w:t>
      </w:r>
      <w:r>
        <w:rPr>
          <w:rFonts w:hint="cs"/>
          <w:rtl/>
        </w:rPr>
        <w:tab/>
        <w:t xml:space="preserve">طريقة </w:t>
      </w:r>
      <w:proofErr w:type="spellStart"/>
      <w:r>
        <w:rPr>
          <w:rFonts w:hint="cs"/>
          <w:rtl/>
        </w:rPr>
        <w:t>النمذجة</w:t>
      </w:r>
      <w:proofErr w:type="spellEnd"/>
      <w:r>
        <w:rPr>
          <w:rFonts w:hint="cs"/>
          <w:rtl/>
        </w:rPr>
        <w:t xml:space="preserve"> الإحصائية</w:t>
      </w:r>
    </w:p>
    <w:p w:rsidR="00C31FCC" w:rsidRDefault="00E500B8" w:rsidP="00E500B8">
      <w:pPr>
        <w:rPr>
          <w:rtl/>
          <w:lang w:bidi="ar-EG"/>
        </w:rPr>
      </w:pPr>
      <w:r>
        <w:rPr>
          <w:rFonts w:hint="cs"/>
          <w:rtl/>
          <w:lang w:bidi="ar-EG"/>
        </w:rPr>
        <w:t>عادة ما تكون بيانات القياس محدودة جداً وغير شاملة. ولذا، فمن أجل أشكال محددة للمسيرات وترددات تشغيل محددة، يمكن استخدام الطريقة التالية لاستخلاص المعلمات لنموذج قناة </w:t>
      </w:r>
      <w:r>
        <w:rPr>
          <w:lang w:bidi="ar-EG"/>
        </w:rPr>
        <w:t>MIMO</w:t>
      </w:r>
      <w:r>
        <w:rPr>
          <w:rFonts w:hint="cs"/>
          <w:rtl/>
          <w:lang w:bidi="ar-EG"/>
        </w:rPr>
        <w:t>. وقد أظهرت قياسات لخصائص قنوات عدد </w:t>
      </w:r>
      <w:r>
        <w:rPr>
          <w:lang w:bidi="ar-EG"/>
        </w:rPr>
        <w:t>9</w:t>
      </w:r>
      <w:r>
        <w:rPr>
          <w:rFonts w:hint="cs"/>
          <w:rtl/>
          <w:lang w:bidi="ar-EG"/>
        </w:rPr>
        <w:t xml:space="preserve"> أشكال نمطية للمسيرات عند التردد </w:t>
      </w:r>
      <w:r>
        <w:rPr>
          <w:lang w:bidi="ar-EG"/>
        </w:rPr>
        <w:t>GHz 3,705</w:t>
      </w:r>
      <w:r>
        <w:rPr>
          <w:rFonts w:hint="cs"/>
          <w:rtl/>
          <w:lang w:bidi="ar-EG"/>
        </w:rPr>
        <w:t xml:space="preserve"> توافقاً إحصائياً جيداً مقارنة بطريقة </w:t>
      </w:r>
      <w:proofErr w:type="spellStart"/>
      <w:r>
        <w:rPr>
          <w:rFonts w:hint="cs"/>
          <w:rtl/>
          <w:lang w:bidi="ar-EG"/>
        </w:rPr>
        <w:t>النمذجة</w:t>
      </w:r>
      <w:proofErr w:type="spellEnd"/>
      <w:r>
        <w:rPr>
          <w:rFonts w:hint="cs"/>
          <w:rtl/>
          <w:lang w:bidi="ar-EG"/>
        </w:rPr>
        <w:t>.</w:t>
      </w:r>
    </w:p>
    <w:p w:rsidR="00E500B8" w:rsidRDefault="00E500B8" w:rsidP="00B24310">
      <w:pPr>
        <w:rPr>
          <w:rtl/>
          <w:lang w:bidi="ar-EG"/>
        </w:rPr>
      </w:pPr>
      <w:r>
        <w:rPr>
          <w:rFonts w:hint="cs"/>
          <w:rtl/>
          <w:lang w:bidi="ar-EG"/>
        </w:rPr>
        <w:t xml:space="preserve">وتحدد النماذج من أجل حالة </w:t>
      </w:r>
      <w:r w:rsidRPr="00E500B8">
        <w:rPr>
          <w:i/>
          <w:lang w:bidi="ar-EG"/>
        </w:rPr>
        <w:t>h</w:t>
      </w:r>
      <w:r w:rsidR="008A0F9E">
        <w:rPr>
          <w:i/>
          <w:vertAlign w:val="subscript"/>
          <w:lang w:bidi="ar-EG"/>
        </w:rPr>
        <w:t>1</w:t>
      </w:r>
      <w:r w:rsidRPr="00E500B8">
        <w:rPr>
          <w:lang w:bidi="ar-EG"/>
        </w:rPr>
        <w:t xml:space="preserve"> </w:t>
      </w:r>
      <w:r>
        <w:rPr>
          <w:rFonts w:cs="Times New Roman"/>
          <w:lang w:val="fr-FR" w:bidi="ar-EG"/>
        </w:rPr>
        <w:t>&gt;</w:t>
      </w:r>
      <w:r w:rsidRPr="00E500B8">
        <w:rPr>
          <w:lang w:bidi="ar-EG"/>
        </w:rPr>
        <w:t xml:space="preserve"> </w:t>
      </w:r>
      <w:proofErr w:type="spellStart"/>
      <w:r w:rsidRPr="00E500B8">
        <w:rPr>
          <w:i/>
          <w:lang w:bidi="ar-EG"/>
        </w:rPr>
        <w:t>h</w:t>
      </w:r>
      <w:r w:rsidRPr="00E500B8">
        <w:rPr>
          <w:i/>
          <w:vertAlign w:val="subscript"/>
          <w:lang w:bidi="ar-EG"/>
        </w:rPr>
        <w:t>r</w:t>
      </w:r>
      <w:proofErr w:type="spellEnd"/>
      <w:r w:rsidR="002D4933">
        <w:rPr>
          <w:rFonts w:hint="cs"/>
          <w:rtl/>
          <w:lang w:bidi="ar-EG"/>
        </w:rPr>
        <w:t>. وترد تعاريف</w:t>
      </w:r>
      <w:r w:rsidR="00B24310">
        <w:rPr>
          <w:rFonts w:hint="eastAsia"/>
          <w:rtl/>
          <w:lang w:bidi="ar-EG"/>
        </w:rPr>
        <w:t> </w:t>
      </w:r>
      <w:r w:rsidR="002D4933" w:rsidRPr="002D4933">
        <w:rPr>
          <w:i/>
          <w:lang w:bidi="ar-EG"/>
        </w:rPr>
        <w:t>f</w:t>
      </w:r>
      <w:r w:rsidR="002D4933">
        <w:rPr>
          <w:rFonts w:hint="cs"/>
          <w:rtl/>
          <w:lang w:bidi="ar-EG"/>
        </w:rPr>
        <w:t xml:space="preserve"> و</w:t>
      </w:r>
      <w:r w:rsidR="002D4933" w:rsidRPr="002D4933">
        <w:rPr>
          <w:i/>
          <w:lang w:bidi="ar-EG"/>
        </w:rPr>
        <w:t>d</w:t>
      </w:r>
      <w:r w:rsidR="002D4933">
        <w:rPr>
          <w:rFonts w:hint="cs"/>
          <w:rtl/>
          <w:lang w:bidi="ar-EG"/>
        </w:rPr>
        <w:t xml:space="preserve"> و</w:t>
      </w:r>
      <w:r w:rsidR="002D4933" w:rsidRPr="002D4933">
        <w:rPr>
          <w:rFonts w:cs="Times New Roman"/>
          <w:i/>
          <w:sz w:val="24"/>
          <w:szCs w:val="20"/>
          <w:lang w:eastAsia="en-US"/>
        </w:rPr>
        <w:t xml:space="preserve"> </w:t>
      </w:r>
      <w:proofErr w:type="spellStart"/>
      <w:r w:rsidR="002D4933" w:rsidRPr="002D4933">
        <w:rPr>
          <w:i/>
          <w:lang w:bidi="ar-EG"/>
        </w:rPr>
        <w:t>h</w:t>
      </w:r>
      <w:r w:rsidR="002D4933" w:rsidRPr="002D4933">
        <w:rPr>
          <w:i/>
          <w:vertAlign w:val="subscript"/>
          <w:lang w:bidi="ar-EG"/>
        </w:rPr>
        <w:t>r</w:t>
      </w:r>
      <w:proofErr w:type="spellEnd"/>
      <w:r w:rsidR="002D4933">
        <w:rPr>
          <w:rFonts w:hint="cs"/>
          <w:rtl/>
          <w:lang w:bidi="ar-EG"/>
        </w:rPr>
        <w:t>و</w:t>
      </w:r>
      <w:r w:rsidR="002D4933" w:rsidRPr="002D4933">
        <w:rPr>
          <w:rFonts w:cs="Times New Roman"/>
          <w:i/>
          <w:sz w:val="24"/>
          <w:szCs w:val="20"/>
          <w:lang w:eastAsia="en-US"/>
        </w:rPr>
        <w:t xml:space="preserve"> </w:t>
      </w:r>
      <w:r w:rsidR="002D4933" w:rsidRPr="002D4933">
        <w:rPr>
          <w:i/>
          <w:lang w:bidi="ar-EG"/>
        </w:rPr>
        <w:t>h</w:t>
      </w:r>
      <w:r w:rsidR="008A0F9E">
        <w:rPr>
          <w:i/>
          <w:vertAlign w:val="subscript"/>
          <w:lang w:bidi="ar-EG"/>
        </w:rPr>
        <w:t>1</w:t>
      </w:r>
      <w:r w:rsidR="002D4933">
        <w:rPr>
          <w:rFonts w:hint="cs"/>
          <w:rtl/>
          <w:lang w:bidi="ar-EG"/>
        </w:rPr>
        <w:t>و</w:t>
      </w:r>
      <w:r w:rsidR="002D4933">
        <w:rPr>
          <w:rFonts w:cs="Times New Roman"/>
          <w:lang w:val="fr-FR" w:bidi="ar-EG"/>
        </w:rPr>
        <w:t>Δ</w:t>
      </w:r>
      <w:r w:rsidR="002D4933" w:rsidRPr="002D4933">
        <w:rPr>
          <w:i/>
          <w:lang w:bidi="ar-EG"/>
        </w:rPr>
        <w:t>h</w:t>
      </w:r>
      <w:r w:rsidR="008A0F9E">
        <w:rPr>
          <w:i/>
          <w:vertAlign w:val="subscript"/>
          <w:lang w:bidi="ar-EG"/>
        </w:rPr>
        <w:t>1</w:t>
      </w:r>
      <w:r w:rsidR="002D4933">
        <w:rPr>
          <w:rFonts w:hint="cs"/>
          <w:rtl/>
          <w:lang w:bidi="ar-EG"/>
        </w:rPr>
        <w:t xml:space="preserve"> و</w:t>
      </w:r>
      <w:r w:rsidR="00774E5F" w:rsidRPr="00774E5F">
        <w:rPr>
          <w:rFonts w:cs="Times New Roman"/>
          <w:i/>
          <w:sz w:val="24"/>
          <w:szCs w:val="20"/>
          <w:lang w:eastAsia="en-US"/>
        </w:rPr>
        <w:t xml:space="preserve"> </w:t>
      </w:r>
      <w:proofErr w:type="spellStart"/>
      <w:r w:rsidR="00774E5F" w:rsidRPr="00774E5F">
        <w:rPr>
          <w:i/>
          <w:lang w:bidi="ar-EG"/>
        </w:rPr>
        <w:t>h</w:t>
      </w:r>
      <w:r w:rsidR="00774E5F" w:rsidRPr="00774E5F">
        <w:rPr>
          <w:i/>
          <w:vertAlign w:val="subscript"/>
          <w:lang w:bidi="ar-EG"/>
        </w:rPr>
        <w:t>m</w:t>
      </w:r>
      <w:proofErr w:type="spellEnd"/>
      <w:r w:rsidR="00774E5F">
        <w:rPr>
          <w:rFonts w:hint="cs"/>
          <w:rtl/>
          <w:lang w:bidi="ar-EG"/>
        </w:rPr>
        <w:t>في الفقرة </w:t>
      </w:r>
      <w:r w:rsidR="00774E5F">
        <w:rPr>
          <w:lang w:bidi="ar-EG"/>
        </w:rPr>
        <w:t>1.3</w:t>
      </w:r>
      <w:r w:rsidR="00774E5F">
        <w:rPr>
          <w:rFonts w:hint="cs"/>
          <w:rtl/>
          <w:lang w:bidi="ar-EG"/>
        </w:rPr>
        <w:t xml:space="preserve"> وتمثل </w:t>
      </w:r>
      <w:proofErr w:type="spellStart"/>
      <w:r w:rsidR="00774E5F" w:rsidRPr="00774E5F">
        <w:rPr>
          <w:i/>
          <w:lang w:bidi="ar-EG"/>
        </w:rPr>
        <w:t>B</w:t>
      </w:r>
      <w:r w:rsidR="00774E5F" w:rsidRPr="00774E5F">
        <w:rPr>
          <w:i/>
          <w:vertAlign w:val="subscript"/>
          <w:lang w:bidi="ar-EG"/>
        </w:rPr>
        <w:t>d</w:t>
      </w:r>
      <w:proofErr w:type="spellEnd"/>
      <w:r w:rsidR="00774E5F">
        <w:rPr>
          <w:rFonts w:hint="cs"/>
          <w:rtl/>
          <w:lang w:bidi="ar-EG"/>
        </w:rPr>
        <w:t xml:space="preserve"> كثافة المباني. ويصلح نهج تشكيل المسير للقيم التالية للمعلمات:</w:t>
      </w:r>
    </w:p>
    <w:p w:rsidR="008C4E9F" w:rsidRPr="008C4E9F" w:rsidRDefault="00E76A1F" w:rsidP="00E76A1F">
      <w:pPr>
        <w:pStyle w:val="Equationlegend"/>
      </w:pPr>
      <w:r>
        <w:rPr>
          <w:rtl/>
        </w:rPr>
        <w:tab/>
      </w:r>
      <w:r w:rsidR="008C4E9F" w:rsidRPr="008C4E9F">
        <w:t>:</w:t>
      </w:r>
      <w:r w:rsidR="008C4E9F" w:rsidRPr="00313A7B">
        <w:rPr>
          <w:i/>
          <w:iCs/>
        </w:rPr>
        <w:t>f</w:t>
      </w:r>
      <w:r w:rsidR="008C4E9F" w:rsidRPr="008C4E9F">
        <w:tab/>
      </w:r>
      <w:r w:rsidR="001C1DA3">
        <w:t>800</w:t>
      </w:r>
      <w:r w:rsidR="001C1DA3">
        <w:rPr>
          <w:rFonts w:hint="cs"/>
          <w:rtl/>
        </w:rPr>
        <w:t xml:space="preserve"> إلى </w:t>
      </w:r>
      <w:r w:rsidR="001C1DA3" w:rsidRPr="008C4E9F">
        <w:t>MHz</w:t>
      </w:r>
      <w:r w:rsidR="001C1DA3">
        <w:t xml:space="preserve"> 6 000</w:t>
      </w:r>
    </w:p>
    <w:p w:rsidR="008C4E9F" w:rsidRPr="008C4E9F" w:rsidRDefault="00E76A1F" w:rsidP="00E76A1F">
      <w:pPr>
        <w:pStyle w:val="Equationlegend"/>
      </w:pPr>
      <w:r>
        <w:rPr>
          <w:rtl/>
        </w:rPr>
        <w:tab/>
      </w:r>
      <w:r w:rsidR="008C4E9F" w:rsidRPr="008C4E9F">
        <w:t>:</w:t>
      </w:r>
      <w:r w:rsidR="008C4E9F" w:rsidRPr="00313A7B">
        <w:rPr>
          <w:i/>
          <w:iCs/>
        </w:rPr>
        <w:t>d</w:t>
      </w:r>
      <w:r w:rsidR="008C4E9F" w:rsidRPr="008C4E9F">
        <w:tab/>
      </w:r>
      <w:r w:rsidR="001C1DA3">
        <w:t>100</w:t>
      </w:r>
      <w:r w:rsidR="001C1DA3">
        <w:rPr>
          <w:rFonts w:hint="cs"/>
          <w:rtl/>
        </w:rPr>
        <w:t xml:space="preserve"> إلى </w:t>
      </w:r>
      <w:r w:rsidR="001C1DA3">
        <w:t>m 800</w:t>
      </w:r>
    </w:p>
    <w:p w:rsidR="008C4E9F" w:rsidRPr="008C4E9F" w:rsidRDefault="00E76A1F" w:rsidP="00E76A1F">
      <w:pPr>
        <w:pStyle w:val="Equationlegend"/>
      </w:pPr>
      <w:r>
        <w:rPr>
          <w:rtl/>
        </w:rPr>
        <w:tab/>
      </w:r>
      <w:r w:rsidR="008C4E9F" w:rsidRPr="008C4E9F">
        <w:t>:</w:t>
      </w:r>
      <w:proofErr w:type="spellStart"/>
      <w:r w:rsidR="008C4E9F" w:rsidRPr="00313A7B">
        <w:rPr>
          <w:i/>
          <w:iCs/>
        </w:rPr>
        <w:t>h</w:t>
      </w:r>
      <w:r w:rsidR="008C4E9F" w:rsidRPr="00E41BF3">
        <w:rPr>
          <w:i/>
          <w:iCs/>
          <w:vertAlign w:val="subscript"/>
        </w:rPr>
        <w:t>r</w:t>
      </w:r>
      <w:proofErr w:type="spellEnd"/>
      <w:r w:rsidR="008C4E9F" w:rsidRPr="008C4E9F">
        <w:tab/>
      </w:r>
      <w:r w:rsidR="001C1DA3">
        <w:t>3</w:t>
      </w:r>
      <w:r w:rsidR="001C1DA3">
        <w:rPr>
          <w:rFonts w:hint="cs"/>
          <w:rtl/>
        </w:rPr>
        <w:t xml:space="preserve"> إلى </w:t>
      </w:r>
      <w:r w:rsidR="001C1DA3">
        <w:t>m 60</w:t>
      </w:r>
    </w:p>
    <w:p w:rsidR="008C4E9F" w:rsidRPr="008C4E9F" w:rsidRDefault="00E76A1F" w:rsidP="00E76A1F">
      <w:pPr>
        <w:pStyle w:val="Equationlegend"/>
        <w:rPr>
          <w:rFonts w:eastAsia="Malgun Gothic"/>
          <w:rtl/>
        </w:rPr>
      </w:pPr>
      <w:r>
        <w:rPr>
          <w:rtl/>
        </w:rPr>
        <w:tab/>
      </w:r>
      <w:r w:rsidR="008C4E9F" w:rsidRPr="008C4E9F">
        <w:t>:</w:t>
      </w:r>
      <w:r w:rsidR="008C4E9F" w:rsidRPr="00313A7B">
        <w:rPr>
          <w:i/>
          <w:iCs/>
        </w:rPr>
        <w:t>h</w:t>
      </w:r>
      <w:r w:rsidR="008A0F9E">
        <w:rPr>
          <w:i/>
          <w:iCs/>
          <w:vertAlign w:val="subscript"/>
        </w:rPr>
        <w:t>1</w:t>
      </w:r>
      <w:r w:rsidR="008C4E9F" w:rsidRPr="008C4E9F">
        <w:tab/>
      </w:r>
      <w:r w:rsidR="00BD4358" w:rsidRPr="00586012">
        <w:rPr>
          <w:i/>
          <w:lang w:val="en-GB"/>
        </w:rPr>
        <w:t>h</w:t>
      </w:r>
      <w:r w:rsidR="00BD4358" w:rsidRPr="00586012">
        <w:rPr>
          <w:rFonts w:eastAsia="Malgun Gothic"/>
          <w:i/>
          <w:vertAlign w:val="subscript"/>
          <w:lang w:val="en-GB" w:eastAsia="ko-KR"/>
        </w:rPr>
        <w:t>r</w:t>
      </w:r>
      <w:r w:rsidR="00BD4358">
        <w:rPr>
          <w:rFonts w:hint="cs"/>
          <w:rtl/>
        </w:rPr>
        <w:t xml:space="preserve"> </w:t>
      </w:r>
      <w:r w:rsidR="00BD4358" w:rsidRPr="008C4E9F">
        <w:t>+</w:t>
      </w:r>
      <w:r w:rsidR="00D4757C">
        <w:rPr>
          <w:rFonts w:eastAsia="Malgun Gothic" w:hint="cs"/>
          <w:rtl/>
        </w:rPr>
        <w:t xml:space="preserve"> </w:t>
      </w:r>
      <w:r w:rsidR="00D4757C">
        <w:rPr>
          <w:rFonts w:cs="Times New Roman"/>
          <w:lang w:val="fr-FR"/>
        </w:rPr>
        <w:t>Δ</w:t>
      </w:r>
      <w:r w:rsidR="00D4757C" w:rsidRPr="002D4933">
        <w:rPr>
          <w:i/>
        </w:rPr>
        <w:t>h</w:t>
      </w:r>
      <w:r w:rsidR="00E76C52">
        <w:rPr>
          <w:i/>
          <w:vertAlign w:val="subscript"/>
        </w:rPr>
        <w:t>1</w:t>
      </w:r>
    </w:p>
    <w:p w:rsidR="00155993" w:rsidRDefault="00E76A1F" w:rsidP="00E76A1F">
      <w:pPr>
        <w:pStyle w:val="Equationlegend"/>
      </w:pPr>
      <w:r>
        <w:rPr>
          <w:rtl/>
        </w:rPr>
        <w:tab/>
      </w:r>
      <w:r w:rsidR="008C4E9F" w:rsidRPr="008C4E9F">
        <w:t>:</w:t>
      </w:r>
      <w:r w:rsidR="008C4E9F">
        <w:rPr>
          <w:rFonts w:cs="Times New Roman"/>
          <w:lang w:val="fr-FR"/>
        </w:rPr>
        <w:t>Δ</w:t>
      </w:r>
      <w:r w:rsidR="008C4E9F" w:rsidRPr="002D4933">
        <w:rPr>
          <w:i/>
        </w:rPr>
        <w:t>h</w:t>
      </w:r>
      <w:r w:rsidR="008A0F9E">
        <w:rPr>
          <w:i/>
          <w:vertAlign w:val="subscript"/>
        </w:rPr>
        <w:t>1</w:t>
      </w:r>
      <w:r w:rsidR="008C4E9F" w:rsidRPr="008C4E9F">
        <w:tab/>
      </w:r>
      <w:r w:rsidR="00155993">
        <w:rPr>
          <w:rFonts w:hint="cs"/>
          <w:rtl/>
        </w:rPr>
        <w:t xml:space="preserve">حتى </w:t>
      </w:r>
      <w:r w:rsidR="00155993">
        <w:t>m 20</w:t>
      </w:r>
    </w:p>
    <w:p w:rsidR="00155993" w:rsidRDefault="00E76A1F" w:rsidP="00E76A1F">
      <w:pPr>
        <w:pStyle w:val="Equationlegend"/>
      </w:pPr>
      <w:r>
        <w:rPr>
          <w:rtl/>
        </w:rPr>
        <w:tab/>
      </w:r>
      <w:r w:rsidR="008C4E9F" w:rsidRPr="008C4E9F">
        <w:t>:</w:t>
      </w:r>
      <w:proofErr w:type="spellStart"/>
      <w:r w:rsidR="008C4E9F" w:rsidRPr="00313A7B">
        <w:rPr>
          <w:i/>
          <w:iCs/>
        </w:rPr>
        <w:t>h</w:t>
      </w:r>
      <w:r w:rsidR="008C4E9F" w:rsidRPr="00E41BF3">
        <w:rPr>
          <w:rFonts w:eastAsia="Malgun Gothic"/>
          <w:i/>
          <w:iCs/>
          <w:vertAlign w:val="subscript"/>
        </w:rPr>
        <w:t>m</w:t>
      </w:r>
      <w:proofErr w:type="spellEnd"/>
      <w:r w:rsidR="008C4E9F" w:rsidRPr="008C4E9F">
        <w:tab/>
      </w:r>
      <w:r w:rsidR="00155993">
        <w:rPr>
          <w:rFonts w:hint="cs"/>
          <w:rtl/>
        </w:rPr>
        <w:t xml:space="preserve">من </w:t>
      </w:r>
      <w:r w:rsidR="00155993">
        <w:t>1</w:t>
      </w:r>
      <w:r w:rsidR="00155993">
        <w:rPr>
          <w:rFonts w:hint="cs"/>
          <w:rtl/>
        </w:rPr>
        <w:t xml:space="preserve"> إلى </w:t>
      </w:r>
      <w:r w:rsidR="00155993">
        <w:t>m 3</w:t>
      </w:r>
    </w:p>
    <w:p w:rsidR="008C4E9F" w:rsidRPr="008C4E9F" w:rsidRDefault="00E76A1F" w:rsidP="00E76A1F">
      <w:pPr>
        <w:pStyle w:val="Equationlegend"/>
        <w:rPr>
          <w:rtl/>
        </w:rPr>
      </w:pPr>
      <w:r>
        <w:rPr>
          <w:rtl/>
        </w:rPr>
        <w:tab/>
      </w:r>
      <w:r w:rsidR="008C4E9F" w:rsidRPr="008C4E9F">
        <w:t>:</w:t>
      </w:r>
      <w:proofErr w:type="spellStart"/>
      <w:r w:rsidR="008C4E9F" w:rsidRPr="00313A7B">
        <w:rPr>
          <w:i/>
          <w:iCs/>
        </w:rPr>
        <w:t>B</w:t>
      </w:r>
      <w:r w:rsidR="008C4E9F" w:rsidRPr="00E41BF3">
        <w:rPr>
          <w:i/>
          <w:iCs/>
          <w:vertAlign w:val="subscript"/>
        </w:rPr>
        <w:t>d</w:t>
      </w:r>
      <w:proofErr w:type="spellEnd"/>
      <w:r w:rsidR="008C4E9F" w:rsidRPr="008C4E9F">
        <w:tab/>
      </w:r>
      <w:r w:rsidR="00155993">
        <w:t xml:space="preserve"> </w:t>
      </w:r>
      <w:r w:rsidR="00155993" w:rsidRPr="008C4E9F">
        <w:t>10</w:t>
      </w:r>
      <w:r w:rsidR="00155993">
        <w:rPr>
          <w:rFonts w:hint="cs"/>
          <w:rtl/>
        </w:rPr>
        <w:t xml:space="preserve">إلى </w:t>
      </w:r>
      <w:r w:rsidR="00155993" w:rsidRPr="008C4E9F">
        <w:t>%45</w:t>
      </w:r>
    </w:p>
    <w:p w:rsidR="008C4E9F" w:rsidRDefault="00313A7B" w:rsidP="00E76A1F">
      <w:pPr>
        <w:rPr>
          <w:rtl/>
          <w:lang w:val="fr-FR" w:bidi="ar-EG"/>
        </w:rPr>
      </w:pPr>
      <w:r>
        <w:rPr>
          <w:rFonts w:hint="cs"/>
          <w:rtl/>
          <w:lang w:bidi="ar-EG"/>
        </w:rPr>
        <w:t xml:space="preserve">وفي </w:t>
      </w:r>
      <w:proofErr w:type="spellStart"/>
      <w:r>
        <w:rPr>
          <w:rFonts w:hint="cs"/>
          <w:rtl/>
          <w:lang w:bidi="ar-EG"/>
        </w:rPr>
        <w:t>النمذجة</w:t>
      </w:r>
      <w:proofErr w:type="spellEnd"/>
      <w:r>
        <w:rPr>
          <w:rFonts w:hint="cs"/>
          <w:rtl/>
          <w:lang w:bidi="ar-EG"/>
        </w:rPr>
        <w:t xml:space="preserve"> الإحصائية، تتولد المباني بطريقة عشوائية تماماً. ومن المعروف جيداً أن توزيع ارتفاع المبنى يكون جيد إحصائياً باستخدام توزيع </w:t>
      </w:r>
      <w:proofErr w:type="spellStart"/>
      <w:r>
        <w:rPr>
          <w:rFonts w:hint="cs"/>
          <w:rtl/>
          <w:lang w:bidi="ar-EG"/>
        </w:rPr>
        <w:t>رايلي</w:t>
      </w:r>
      <w:proofErr w:type="spellEnd"/>
      <w:r>
        <w:rPr>
          <w:rFonts w:hint="cs"/>
          <w:rtl/>
          <w:lang w:bidi="ar-EG"/>
        </w:rPr>
        <w:t> </w:t>
      </w:r>
      <w:r w:rsidR="007250BE" w:rsidRPr="007250BE">
        <w:rPr>
          <w:i/>
          <w:lang w:bidi="ar-EG"/>
        </w:rPr>
        <w:t>P</w:t>
      </w:r>
      <w:r w:rsidR="007250BE" w:rsidRPr="007250BE">
        <w:rPr>
          <w:lang w:bidi="ar-EG"/>
        </w:rPr>
        <w:t>(</w:t>
      </w:r>
      <w:r w:rsidR="007250BE" w:rsidRPr="007250BE">
        <w:rPr>
          <w:i/>
          <w:lang w:bidi="ar-EG"/>
        </w:rPr>
        <w:t>h</w:t>
      </w:r>
      <w:r w:rsidR="007250BE" w:rsidRPr="007250BE">
        <w:rPr>
          <w:lang w:bidi="ar-EG"/>
        </w:rPr>
        <w:t>)</w:t>
      </w:r>
      <w:r w:rsidR="007250BE">
        <w:rPr>
          <w:rFonts w:hint="cs"/>
          <w:rtl/>
          <w:lang w:bidi="ar-EG"/>
        </w:rPr>
        <w:t xml:space="preserve"> مع المعلمة </w:t>
      </w:r>
      <w:r w:rsidR="007250BE" w:rsidRPr="007250BE">
        <w:rPr>
          <w:rFonts w:cs="Times New Roman"/>
          <w:szCs w:val="22"/>
          <w:rtl/>
          <w:lang w:val="fr-FR" w:bidi="ar-EG"/>
        </w:rPr>
        <w:t>μ</w:t>
      </w:r>
      <w:r w:rsidR="00D10F4B">
        <w:rPr>
          <w:rFonts w:hint="cs"/>
          <w:rtl/>
          <w:lang w:val="fr-FR" w:bidi="ar-EG"/>
        </w:rPr>
        <w:t>.</w:t>
      </w:r>
    </w:p>
    <w:p w:rsidR="00BD4358" w:rsidRPr="00BD4358" w:rsidRDefault="00BD4358" w:rsidP="00C62A2E">
      <w:pPr>
        <w:pStyle w:val="Equation"/>
        <w:rPr>
          <w:lang w:val="fr-FR" w:eastAsia="ko-KR"/>
        </w:rPr>
      </w:pPr>
      <w:r w:rsidRPr="00BD4358">
        <w:rPr>
          <w:lang w:val="fr-FR" w:eastAsia="en-US"/>
        </w:rPr>
        <w:lastRenderedPageBreak/>
        <w:tab/>
      </w:r>
      <w:r w:rsidR="00C62A2E" w:rsidRPr="00586012">
        <w:rPr>
          <w:position w:val="-32"/>
          <w:lang w:val="en-GB"/>
        </w:rPr>
        <w:object w:dxaOrig="2100" w:dyaOrig="760">
          <v:shape id="_x0000_i1096" type="#_x0000_t75" style="width:103.5pt;height:37.5pt" o:ole="">
            <v:imagedata r:id="rId167" o:title=""/>
          </v:shape>
          <o:OLEObject Type="Embed" ProgID="Equation.3" ShapeID="_x0000_i1096" DrawAspect="Content" ObjectID="_1477207735" r:id="rId168"/>
        </w:object>
      </w:r>
      <w:r w:rsidR="00C62A2E" w:rsidRPr="00586012">
        <w:rPr>
          <w:lang w:val="en-GB" w:eastAsia="ko-KR"/>
        </w:rPr>
        <w:tab/>
        <w:t>(67)</w:t>
      </w:r>
    </w:p>
    <w:p w:rsidR="00D10F4B" w:rsidRDefault="00334DA8" w:rsidP="00D10F4B">
      <w:pPr>
        <w:rPr>
          <w:rtl/>
          <w:lang w:bidi="ar-EG"/>
        </w:rPr>
      </w:pPr>
      <w:r>
        <w:rPr>
          <w:rFonts w:hint="cs"/>
          <w:rtl/>
        </w:rPr>
        <w:t xml:space="preserve">ولاستخلاص المعلمات الإحصائية لتوزيع </w:t>
      </w:r>
      <w:proofErr w:type="spellStart"/>
      <w:r>
        <w:rPr>
          <w:rFonts w:hint="cs"/>
          <w:rtl/>
        </w:rPr>
        <w:t>رايلي</w:t>
      </w:r>
      <w:proofErr w:type="spellEnd"/>
      <w:r>
        <w:rPr>
          <w:rFonts w:hint="cs"/>
          <w:rtl/>
        </w:rPr>
        <w:t xml:space="preserve"> بشكل مسير معين، يوصى باستعمال قاعدة البيانات </w:t>
      </w:r>
      <w:r>
        <w:t>GIS</w:t>
      </w:r>
      <w:r>
        <w:rPr>
          <w:rFonts w:hint="cs"/>
          <w:rtl/>
          <w:lang w:bidi="ar-EG"/>
        </w:rPr>
        <w:t xml:space="preserve"> المتاحة. وبالنسبة للأوضاع الأفقية للمباني، يمكن افتراض أنها موزعة بانتظام.</w:t>
      </w:r>
    </w:p>
    <w:p w:rsidR="00334DA8" w:rsidRPr="00762913" w:rsidRDefault="00334DA8" w:rsidP="002B2A24">
      <w:pPr>
        <w:rPr>
          <w:rtl/>
          <w:lang w:val="fr-FR" w:bidi="ar-EG"/>
        </w:rPr>
      </w:pPr>
      <w:r w:rsidRPr="00762913">
        <w:rPr>
          <w:rFonts w:hint="cs"/>
          <w:rtl/>
          <w:lang w:bidi="ar-EG"/>
        </w:rPr>
        <w:t xml:space="preserve">ويجري حساب انتشار الموجات لكل حالة من حالات توزيع المباني باستخدام طريقة تتبع الشعاع. ويوصى باستخدام </w:t>
      </w:r>
      <w:r w:rsidRPr="00762913">
        <w:rPr>
          <w:lang w:bidi="ar-EG"/>
        </w:rPr>
        <w:t>15</w:t>
      </w:r>
      <w:r w:rsidRPr="00762913">
        <w:rPr>
          <w:rFonts w:hint="cs"/>
          <w:rtl/>
          <w:lang w:bidi="ar-EG"/>
        </w:rPr>
        <w:t xml:space="preserve"> مرة انعكاس ومرتين انكسار من أجل المحاكاة. ومن المهم أيضاً مراعاة اختراق المباني. ويوصى بضبط القدرة المستقبلة بصورة سليمة لمراعاة اختراق المباني. وللحصول على معلمات النموذج، ينبغي إجراء عمليات المحاكاة لعدد كاف من المرات لكل شكل من</w:t>
      </w:r>
      <w:r w:rsidR="002B2A24">
        <w:rPr>
          <w:rFonts w:hint="eastAsia"/>
          <w:lang w:bidi="ar-EG"/>
        </w:rPr>
        <w:t> </w:t>
      </w:r>
      <w:r w:rsidRPr="00762913">
        <w:rPr>
          <w:rFonts w:hint="cs"/>
          <w:rtl/>
          <w:lang w:bidi="ar-EG"/>
        </w:rPr>
        <w:t xml:space="preserve">أشكال المسيرات، ويوصى بعدد </w:t>
      </w:r>
      <w:r w:rsidRPr="00762913">
        <w:rPr>
          <w:lang w:bidi="ar-EG"/>
        </w:rPr>
        <w:t>4</w:t>
      </w:r>
      <w:r w:rsidRPr="00762913">
        <w:rPr>
          <w:rFonts w:hint="cs"/>
          <w:rtl/>
          <w:lang w:bidi="ar-EG"/>
        </w:rPr>
        <w:t xml:space="preserve"> مرات على الأقل. وبالنسبة لكل مرة من مرات المحاكاة، ينبغي وضع عدد كاف من المستقبلات في منطقة الحساب للحصول على بيانات ذات مغزى إحصائياً. ويوصى بوجود </w:t>
      </w:r>
      <w:r w:rsidRPr="00762913">
        <w:rPr>
          <w:lang w:bidi="ar-EG"/>
        </w:rPr>
        <w:t>50</w:t>
      </w:r>
      <w:r w:rsidRPr="00762913">
        <w:rPr>
          <w:rFonts w:hint="cs"/>
          <w:rtl/>
          <w:lang w:bidi="ar-EG"/>
        </w:rPr>
        <w:t xml:space="preserve"> مستقبلاً على الأقل في كل تقسيم فرعي للمسافة طوله </w:t>
      </w:r>
      <w:r w:rsidRPr="00762913">
        <w:rPr>
          <w:lang w:bidi="ar-EG"/>
        </w:rPr>
        <w:t>m 10</w:t>
      </w:r>
      <w:r w:rsidRPr="00762913">
        <w:rPr>
          <w:rFonts w:hint="cs"/>
          <w:rtl/>
          <w:lang w:bidi="ar-EG"/>
        </w:rPr>
        <w:t xml:space="preserve">. وينبغي ضبط ارتفاعي هوائي الإرسال والاستقبال على قيم مناسبة. ويوصى بضبط قيمتي ثابت </w:t>
      </w:r>
      <w:proofErr w:type="spellStart"/>
      <w:r w:rsidRPr="00762913">
        <w:rPr>
          <w:rFonts w:hint="cs"/>
          <w:rtl/>
          <w:lang w:bidi="ar-EG"/>
        </w:rPr>
        <w:t>الكهرنافذية</w:t>
      </w:r>
      <w:proofErr w:type="spellEnd"/>
      <w:r w:rsidRPr="00762913">
        <w:rPr>
          <w:rFonts w:hint="cs"/>
          <w:rtl/>
          <w:lang w:bidi="ar-EG"/>
        </w:rPr>
        <w:t xml:space="preserve"> والموصلية على </w:t>
      </w:r>
      <w:r w:rsidR="00FB2C9A" w:rsidRPr="00762913">
        <w:rPr>
          <w:lang w:bidi="ar-EG"/>
        </w:rPr>
        <w:t>7,0 =</w:t>
      </w:r>
      <w:r w:rsidR="00FB2C9A" w:rsidRPr="00762913">
        <w:rPr>
          <w:rFonts w:cs="Times New Roman"/>
          <w:iCs/>
          <w:lang w:bidi="ar-EG"/>
        </w:rPr>
        <w:t xml:space="preserve"> </w:t>
      </w:r>
      <w:r w:rsidR="00123F06" w:rsidRPr="00762913">
        <w:rPr>
          <w:rFonts w:cs="Times New Roman"/>
          <w:iCs/>
          <w:lang w:val="fr-FR" w:bidi="ar-EG"/>
        </w:rPr>
        <w:t>ε</w:t>
      </w:r>
      <w:r w:rsidR="00FB2C9A" w:rsidRPr="00762913">
        <w:rPr>
          <w:i/>
          <w:vertAlign w:val="subscript"/>
          <w:lang w:bidi="ar-EG"/>
        </w:rPr>
        <w:t>r</w:t>
      </w:r>
      <w:r w:rsidR="00FB2C9A" w:rsidRPr="00762913">
        <w:rPr>
          <w:rFonts w:hint="cs"/>
          <w:rtl/>
          <w:lang w:bidi="ar-EG"/>
        </w:rPr>
        <w:t xml:space="preserve"> و</w:t>
      </w:r>
      <w:r w:rsidR="00FB2C9A" w:rsidRPr="00762913">
        <w:rPr>
          <w:lang w:bidi="ar-EG"/>
        </w:rPr>
        <w:t>0,</w:t>
      </w:r>
      <w:r w:rsidR="007C0B55">
        <w:rPr>
          <w:lang w:bidi="ar-EG"/>
        </w:rPr>
        <w:t>015</w:t>
      </w:r>
      <w:r w:rsidR="00FB2C9A" w:rsidRPr="00762913">
        <w:rPr>
          <w:lang w:bidi="ar-EG"/>
        </w:rPr>
        <w:t xml:space="preserve"> = </w:t>
      </w:r>
      <w:r w:rsidR="00FB2C9A" w:rsidRPr="00762913">
        <w:rPr>
          <w:rFonts w:cs="Times New Roman"/>
          <w:iCs/>
          <w:lang w:val="fr-FR" w:bidi="ar-EG"/>
        </w:rPr>
        <w:t>σ</w:t>
      </w:r>
      <w:r w:rsidR="00FB2C9A" w:rsidRPr="00762913">
        <w:rPr>
          <w:rFonts w:hint="cs"/>
          <w:rtl/>
          <w:lang w:bidi="ar-EG"/>
        </w:rPr>
        <w:t xml:space="preserve"> </w:t>
      </w:r>
      <w:r w:rsidR="00FB2C9A" w:rsidRPr="00762913">
        <w:rPr>
          <w:lang w:bidi="ar-EG"/>
        </w:rPr>
        <w:t>S/m</w:t>
      </w:r>
      <w:r w:rsidR="00762913" w:rsidRPr="00762913">
        <w:rPr>
          <w:rFonts w:hint="cs"/>
          <w:rtl/>
          <w:lang w:bidi="ar-EG"/>
        </w:rPr>
        <w:t xml:space="preserve"> بالنسبة للمباني </w:t>
      </w:r>
      <w:r w:rsidR="00762913" w:rsidRPr="00762913">
        <w:rPr>
          <w:lang w:bidi="ar-EG"/>
        </w:rPr>
        <w:t>2,6 =</w:t>
      </w:r>
      <w:r w:rsidR="00762913" w:rsidRPr="00762913">
        <w:rPr>
          <w:rFonts w:cs="Times New Roman"/>
          <w:iCs/>
          <w:lang w:bidi="ar-EG"/>
        </w:rPr>
        <w:t xml:space="preserve"> </w:t>
      </w:r>
      <w:r w:rsidR="00762913" w:rsidRPr="00762913">
        <w:rPr>
          <w:rFonts w:cs="Times New Roman"/>
          <w:iCs/>
          <w:lang w:val="fr-FR" w:bidi="ar-EG"/>
        </w:rPr>
        <w:t>ε</w:t>
      </w:r>
      <w:r w:rsidR="00762913" w:rsidRPr="00762913">
        <w:rPr>
          <w:i/>
          <w:vertAlign w:val="subscript"/>
          <w:lang w:bidi="ar-EG"/>
        </w:rPr>
        <w:t>r</w:t>
      </w:r>
      <w:r w:rsidR="00762913" w:rsidRPr="00762913">
        <w:rPr>
          <w:rFonts w:hint="cs"/>
          <w:rtl/>
          <w:lang w:bidi="ar-EG"/>
        </w:rPr>
        <w:t xml:space="preserve"> و </w:t>
      </w:r>
      <w:proofErr w:type="spellStart"/>
      <w:r w:rsidR="00762913" w:rsidRPr="00762913">
        <w:rPr>
          <w:rFonts w:hint="cs"/>
          <w:rtl/>
          <w:lang w:bidi="ar-EG"/>
        </w:rPr>
        <w:t>و</w:t>
      </w:r>
      <w:proofErr w:type="spellEnd"/>
      <w:r w:rsidR="007C0B55">
        <w:rPr>
          <w:lang w:bidi="ar-EG"/>
        </w:rPr>
        <w:t>0,</w:t>
      </w:r>
      <w:r w:rsidR="007C0B55" w:rsidRPr="007C0B55">
        <w:t>012</w:t>
      </w:r>
      <w:r w:rsidR="00E41BF3">
        <w:rPr>
          <w:lang w:bidi="ar-EG"/>
        </w:rPr>
        <w:t xml:space="preserve"> </w:t>
      </w:r>
      <w:r w:rsidR="00762913" w:rsidRPr="00762913">
        <w:rPr>
          <w:lang w:bidi="ar-EG"/>
        </w:rPr>
        <w:t xml:space="preserve">= </w:t>
      </w:r>
      <w:r w:rsidR="00762913" w:rsidRPr="00762913">
        <w:rPr>
          <w:rFonts w:cs="Times New Roman"/>
          <w:iCs/>
          <w:lang w:val="fr-FR" w:bidi="ar-EG"/>
        </w:rPr>
        <w:t>σ</w:t>
      </w:r>
      <w:r w:rsidR="00762913" w:rsidRPr="00762913">
        <w:rPr>
          <w:rFonts w:hint="cs"/>
          <w:rtl/>
          <w:lang w:val="fr-FR" w:bidi="ar-EG"/>
        </w:rPr>
        <w:t xml:space="preserve"> </w:t>
      </w:r>
      <w:r w:rsidR="00762913" w:rsidRPr="00762913">
        <w:rPr>
          <w:lang w:bidi="ar-EG"/>
        </w:rPr>
        <w:t>S/m</w:t>
      </w:r>
      <w:r w:rsidR="00762913" w:rsidRPr="00762913">
        <w:rPr>
          <w:rFonts w:hint="cs"/>
          <w:rtl/>
          <w:lang w:val="fr-FR" w:bidi="ar-EG"/>
        </w:rPr>
        <w:t xml:space="preserve"> للأراضي المسطحة.</w:t>
      </w:r>
    </w:p>
    <w:p w:rsidR="00D10F4B" w:rsidRPr="000B7BDE" w:rsidRDefault="00E61D1A" w:rsidP="00B24310">
      <w:pPr>
        <w:rPr>
          <w:spacing w:val="-2"/>
          <w:rtl/>
          <w:lang w:bidi="ar-EG"/>
        </w:rPr>
      </w:pPr>
      <w:r w:rsidRPr="000B7BDE">
        <w:rPr>
          <w:rFonts w:hint="cs"/>
          <w:spacing w:val="-2"/>
          <w:rtl/>
          <w:lang w:bidi="ar-EG"/>
        </w:rPr>
        <w:t>وترد قيم معلمات توزيع ارتفاع المبنى للحالات النمطية في الجدول </w:t>
      </w:r>
      <w:r w:rsidRPr="000B7BDE">
        <w:rPr>
          <w:spacing w:val="-2"/>
          <w:lang w:bidi="ar-EG"/>
        </w:rPr>
        <w:t>18</w:t>
      </w:r>
      <w:r w:rsidRPr="000B7BDE">
        <w:rPr>
          <w:rFonts w:hint="cs"/>
          <w:spacing w:val="-2"/>
          <w:rtl/>
          <w:lang w:bidi="ar-EG"/>
        </w:rPr>
        <w:t>. وأبعاد المباني هي </w:t>
      </w:r>
      <w:r w:rsidRPr="000B7BDE">
        <w:rPr>
          <w:spacing w:val="-2"/>
          <w:lang w:bidi="ar-EG"/>
        </w:rPr>
        <w:t>20 × 30</w:t>
      </w:r>
      <w:r w:rsidR="00B24310">
        <w:rPr>
          <w:rFonts w:hint="cs"/>
          <w:spacing w:val="-2"/>
          <w:rtl/>
          <w:lang w:bidi="ar-EG"/>
        </w:rPr>
        <w:t xml:space="preserve"> </w:t>
      </w:r>
      <w:r w:rsidRPr="000B7BDE">
        <w:rPr>
          <w:spacing w:val="-2"/>
          <w:lang w:bidi="ar-EG"/>
        </w:rPr>
        <w:t>m</w:t>
      </w:r>
      <w:r w:rsidRPr="000B7BDE">
        <w:rPr>
          <w:spacing w:val="-2"/>
          <w:vertAlign w:val="superscript"/>
          <w:lang w:bidi="ar-EG"/>
        </w:rPr>
        <w:t>2</w:t>
      </w:r>
      <w:r w:rsidRPr="000B7BDE">
        <w:rPr>
          <w:rFonts w:hint="cs"/>
          <w:spacing w:val="-2"/>
          <w:rtl/>
          <w:lang w:bidi="ar-EG"/>
        </w:rPr>
        <w:t xml:space="preserve"> </w:t>
      </w:r>
      <w:r w:rsidR="000E0515" w:rsidRPr="000B7BDE">
        <w:rPr>
          <w:rFonts w:hint="cs"/>
          <w:spacing w:val="-2"/>
          <w:rtl/>
          <w:lang w:bidi="ar-EG"/>
        </w:rPr>
        <w:t>و</w:t>
      </w:r>
      <w:r w:rsidR="000E0515" w:rsidRPr="000B7BDE">
        <w:rPr>
          <w:spacing w:val="-2"/>
          <w:lang w:bidi="ar-EG"/>
        </w:rPr>
        <w:t>20 × 25</w:t>
      </w:r>
      <w:r w:rsidR="000E0515" w:rsidRPr="000B7BDE">
        <w:rPr>
          <w:rFonts w:hint="cs"/>
          <w:spacing w:val="-2"/>
          <w:rtl/>
          <w:lang w:bidi="ar-EG"/>
        </w:rPr>
        <w:t xml:space="preserve"> </w:t>
      </w:r>
      <w:r w:rsidR="000E0515" w:rsidRPr="000B7BDE">
        <w:rPr>
          <w:spacing w:val="-2"/>
          <w:lang w:bidi="ar-EG"/>
        </w:rPr>
        <w:t>m</w:t>
      </w:r>
      <w:r w:rsidR="000E0515" w:rsidRPr="000B7BDE">
        <w:rPr>
          <w:spacing w:val="-2"/>
          <w:vertAlign w:val="superscript"/>
          <w:lang w:bidi="ar-EG"/>
        </w:rPr>
        <w:t>2</w:t>
      </w:r>
      <w:r w:rsidR="000E0515" w:rsidRPr="000B7BDE">
        <w:rPr>
          <w:rFonts w:hint="cs"/>
          <w:spacing w:val="-2"/>
          <w:rtl/>
          <w:lang w:bidi="ar-EG"/>
        </w:rPr>
        <w:t xml:space="preserve"> و</w:t>
      </w:r>
      <w:r w:rsidR="000E0515" w:rsidRPr="000B7BDE">
        <w:rPr>
          <w:spacing w:val="-2"/>
          <w:lang w:bidi="ar-EG"/>
        </w:rPr>
        <w:t>20 × 20</w:t>
      </w:r>
      <w:r w:rsidR="000E0515" w:rsidRPr="000B7BDE">
        <w:rPr>
          <w:rFonts w:hint="cs"/>
          <w:spacing w:val="-2"/>
          <w:rtl/>
          <w:lang w:bidi="ar-EG"/>
        </w:rPr>
        <w:t xml:space="preserve"> </w:t>
      </w:r>
      <w:r w:rsidR="000E0515" w:rsidRPr="000B7BDE">
        <w:rPr>
          <w:spacing w:val="-2"/>
          <w:lang w:bidi="ar-EG"/>
        </w:rPr>
        <w:t>m</w:t>
      </w:r>
      <w:r w:rsidR="000E0515" w:rsidRPr="000B7BDE">
        <w:rPr>
          <w:spacing w:val="-2"/>
          <w:vertAlign w:val="superscript"/>
          <w:lang w:bidi="ar-EG"/>
        </w:rPr>
        <w:t>2</w:t>
      </w:r>
      <w:r w:rsidR="00962DAD" w:rsidRPr="000B7BDE">
        <w:rPr>
          <w:rFonts w:hint="cs"/>
          <w:spacing w:val="-2"/>
          <w:rtl/>
          <w:lang w:bidi="ar-EG"/>
        </w:rPr>
        <w:t xml:space="preserve"> لحالات الارتفاع العالية والمتوسطة والمنخفضة. وكثافات المباني هي </w:t>
      </w:r>
      <w:r w:rsidR="00962DAD" w:rsidRPr="000B7BDE">
        <w:rPr>
          <w:spacing w:val="-2"/>
          <w:lang w:bidi="ar-EG"/>
        </w:rPr>
        <w:t>%40</w:t>
      </w:r>
      <w:r w:rsidR="00962DAD" w:rsidRPr="000B7BDE">
        <w:rPr>
          <w:rFonts w:hint="cs"/>
          <w:spacing w:val="-2"/>
          <w:rtl/>
          <w:lang w:bidi="ar-EG"/>
        </w:rPr>
        <w:t xml:space="preserve"> و</w:t>
      </w:r>
      <w:r w:rsidR="00962DAD" w:rsidRPr="000B7BDE">
        <w:rPr>
          <w:spacing w:val="-2"/>
          <w:lang w:bidi="ar-EG"/>
        </w:rPr>
        <w:t>%30</w:t>
      </w:r>
      <w:r w:rsidR="00962DAD" w:rsidRPr="000B7BDE">
        <w:rPr>
          <w:rFonts w:hint="cs"/>
          <w:spacing w:val="-2"/>
          <w:rtl/>
          <w:lang w:bidi="ar-EG"/>
        </w:rPr>
        <w:t xml:space="preserve"> و</w:t>
      </w:r>
      <w:r w:rsidR="00962DAD" w:rsidRPr="000B7BDE">
        <w:rPr>
          <w:spacing w:val="-2"/>
          <w:lang w:bidi="ar-EG"/>
        </w:rPr>
        <w:t>%20</w:t>
      </w:r>
      <w:r w:rsidR="00C93CD4" w:rsidRPr="000B7BDE">
        <w:rPr>
          <w:rFonts w:hint="cs"/>
          <w:spacing w:val="-2"/>
          <w:rtl/>
          <w:lang w:bidi="ar-EG"/>
        </w:rPr>
        <w:t xml:space="preserve"> بالنسبة للكثافات العالية والمتوسطة والمنخفضة.</w:t>
      </w:r>
    </w:p>
    <w:p w:rsidR="00C93CD4" w:rsidRDefault="00C93CD4" w:rsidP="006F0255">
      <w:pPr>
        <w:pStyle w:val="TableNo"/>
        <w:rPr>
          <w:rtl/>
        </w:rPr>
      </w:pPr>
      <w:r>
        <w:rPr>
          <w:rFonts w:hint="cs"/>
          <w:rtl/>
        </w:rPr>
        <w:t>الج</w:t>
      </w:r>
      <w:r w:rsidR="00E41BF3">
        <w:rPr>
          <w:rFonts w:hint="cs"/>
          <w:rtl/>
        </w:rPr>
        <w:t>ـ</w:t>
      </w:r>
      <w:r>
        <w:rPr>
          <w:rFonts w:hint="cs"/>
          <w:rtl/>
        </w:rPr>
        <w:t xml:space="preserve">دول </w:t>
      </w:r>
      <w:r>
        <w:t>1</w:t>
      </w:r>
      <w:r w:rsidR="006F0255">
        <w:t>8</w:t>
      </w:r>
    </w:p>
    <w:p w:rsidR="00C93CD4" w:rsidRPr="00B91B66" w:rsidRDefault="00C93CD4" w:rsidP="00FA728A">
      <w:pPr>
        <w:pStyle w:val="Tabletitle"/>
      </w:pPr>
      <w:r>
        <w:rPr>
          <w:rFonts w:hint="cs"/>
          <w:rtl/>
        </w:rPr>
        <w:t xml:space="preserve">معلمات توزيع ارتفاع المبنى من أجل </w:t>
      </w:r>
      <w:proofErr w:type="spellStart"/>
      <w:r>
        <w:rPr>
          <w:rFonts w:hint="cs"/>
          <w:rtl/>
        </w:rPr>
        <w:t>النمذجة</w:t>
      </w:r>
      <w:proofErr w:type="spellEnd"/>
      <w:r>
        <w:rPr>
          <w:rFonts w:hint="cs"/>
          <w:rtl/>
        </w:rPr>
        <w:t xml:space="preserve"> الإحصائية</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C93CD4" w:rsidRPr="008A14F9" w:rsidTr="00C62A2E">
        <w:trPr>
          <w:trHeight w:val="593"/>
          <w:jc w:val="center"/>
        </w:trPr>
        <w:tc>
          <w:tcPr>
            <w:tcW w:w="2268" w:type="dxa"/>
            <w:vAlign w:val="center"/>
          </w:tcPr>
          <w:p w:rsidR="00C93CD4" w:rsidRPr="00A84B3B" w:rsidRDefault="00C93CD4" w:rsidP="00541C64">
            <w:pPr>
              <w:pStyle w:val="Tablehead"/>
              <w:rPr>
                <w:rtl/>
                <w:lang w:eastAsia="ko-KR" w:bidi="ar-EG"/>
              </w:rPr>
            </w:pPr>
            <w:r>
              <w:rPr>
                <w:rFonts w:hint="cs"/>
                <w:rtl/>
                <w:lang w:eastAsia="ko-KR"/>
              </w:rPr>
              <w:t>تشكيل المسير</w:t>
            </w:r>
          </w:p>
        </w:tc>
        <w:tc>
          <w:tcPr>
            <w:tcW w:w="2268" w:type="dxa"/>
            <w:vAlign w:val="center"/>
          </w:tcPr>
          <w:p w:rsidR="00C93CD4" w:rsidRPr="00A84B3B" w:rsidRDefault="00C93CD4" w:rsidP="00541C64">
            <w:pPr>
              <w:pStyle w:val="Tablehead"/>
              <w:rPr>
                <w:lang w:eastAsia="ja-JP" w:bidi="ar-EG"/>
              </w:rPr>
            </w:pPr>
            <w:r>
              <w:rPr>
                <w:rFonts w:hint="cs"/>
                <w:rtl/>
                <w:lang w:eastAsia="ko-KR"/>
              </w:rPr>
              <w:t xml:space="preserve">معلمة </w:t>
            </w:r>
            <w:proofErr w:type="spellStart"/>
            <w:r>
              <w:rPr>
                <w:rFonts w:hint="cs"/>
                <w:rtl/>
                <w:lang w:eastAsia="ko-KR"/>
              </w:rPr>
              <w:t>رايلي</w:t>
            </w:r>
            <w:proofErr w:type="spellEnd"/>
            <w:r w:rsidR="00EE6AE2">
              <w:rPr>
                <w:rFonts w:hint="cs"/>
                <w:rtl/>
                <w:lang w:eastAsia="ko-KR" w:bidi="ar-EG"/>
              </w:rPr>
              <w:t xml:space="preserve"> </w:t>
            </w:r>
            <w:r w:rsidR="00EE6AE2" w:rsidRPr="007250BE">
              <w:rPr>
                <w:rFonts w:cs="Times New Roman"/>
                <w:szCs w:val="22"/>
                <w:rtl/>
                <w:lang w:val="fr-FR" w:bidi="ar-EG"/>
              </w:rPr>
              <w:t>μ</w:t>
            </w:r>
          </w:p>
        </w:tc>
        <w:tc>
          <w:tcPr>
            <w:tcW w:w="2268" w:type="dxa"/>
            <w:vAlign w:val="center"/>
          </w:tcPr>
          <w:p w:rsidR="00C93CD4" w:rsidRPr="00A84B3B" w:rsidRDefault="00C93CD4" w:rsidP="00541C64">
            <w:pPr>
              <w:pStyle w:val="Tablehead"/>
              <w:rPr>
                <w:rtl/>
                <w:lang w:eastAsia="ja-JP" w:bidi="ar-EG"/>
              </w:rPr>
            </w:pPr>
            <w:r>
              <w:rPr>
                <w:rFonts w:hint="cs"/>
                <w:rtl/>
                <w:lang w:eastAsia="ko-KR"/>
              </w:rPr>
              <w:t>مدى توزيع ارتفاع المبنى</w:t>
            </w:r>
            <w:r w:rsidR="004361EB">
              <w:rPr>
                <w:rtl/>
                <w:lang w:eastAsia="ja-JP" w:bidi="ar-EG"/>
              </w:rPr>
              <w:br/>
            </w:r>
            <w:r w:rsidR="004361EB" w:rsidRPr="000E49FB">
              <w:rPr>
                <w:lang w:eastAsia="ja-JP"/>
              </w:rPr>
              <w:t>(</w:t>
            </w:r>
            <w:r w:rsidR="004361EB" w:rsidRPr="000E49FB">
              <w:rPr>
                <w:lang w:eastAsia="ko-KR"/>
              </w:rPr>
              <w:t>m</w:t>
            </w:r>
            <w:r w:rsidR="004361EB" w:rsidRPr="000E49FB">
              <w:rPr>
                <w:lang w:eastAsia="ja-JP"/>
              </w:rPr>
              <w:t>)</w:t>
            </w:r>
          </w:p>
        </w:tc>
        <w:tc>
          <w:tcPr>
            <w:tcW w:w="2268" w:type="dxa"/>
            <w:vAlign w:val="center"/>
          </w:tcPr>
          <w:p w:rsidR="00C93CD4" w:rsidRPr="008A14F9" w:rsidRDefault="00C93CD4" w:rsidP="00541C64">
            <w:pPr>
              <w:pStyle w:val="Tablehead"/>
              <w:rPr>
                <w:lang w:eastAsia="ja-JP"/>
              </w:rPr>
            </w:pPr>
            <w:r>
              <w:rPr>
                <w:rFonts w:hint="cs"/>
                <w:rtl/>
                <w:lang w:eastAsia="ko-KR"/>
              </w:rPr>
              <w:t>متوسط ارتفاع المبنى</w:t>
            </w:r>
            <w:r w:rsidR="004361EB">
              <w:rPr>
                <w:rFonts w:hint="cs"/>
                <w:rtl/>
                <w:lang w:eastAsia="ja-JP"/>
              </w:rPr>
              <w:br/>
            </w:r>
            <w:r w:rsidR="004361EB" w:rsidRPr="000E49FB">
              <w:rPr>
                <w:lang w:eastAsia="ja-JP"/>
              </w:rPr>
              <w:t>(</w:t>
            </w:r>
            <w:r w:rsidR="004361EB" w:rsidRPr="000E49FB">
              <w:rPr>
                <w:lang w:eastAsia="ko-KR"/>
              </w:rPr>
              <w:t>m</w:t>
            </w:r>
            <w:r w:rsidR="004361EB" w:rsidRPr="000E49FB">
              <w:rPr>
                <w:lang w:eastAsia="ja-JP"/>
              </w:rPr>
              <w:t>)</w:t>
            </w:r>
          </w:p>
        </w:tc>
      </w:tr>
      <w:tr w:rsidR="00C93CD4" w:rsidRPr="008A14F9" w:rsidTr="00C62A2E">
        <w:trPr>
          <w:trHeight w:val="105"/>
          <w:jc w:val="center"/>
        </w:trPr>
        <w:tc>
          <w:tcPr>
            <w:tcW w:w="2268" w:type="dxa"/>
            <w:vAlign w:val="center"/>
          </w:tcPr>
          <w:p w:rsidR="00C93CD4" w:rsidRPr="008A14F9" w:rsidRDefault="00C93CD4" w:rsidP="00541C64">
            <w:pPr>
              <w:pStyle w:val="Tabletext"/>
              <w:jc w:val="center"/>
              <w:rPr>
                <w:lang w:eastAsia="ko-KR"/>
              </w:rPr>
            </w:pPr>
            <w:r w:rsidRPr="008A14F9">
              <w:rPr>
                <w:lang w:eastAsia="ko-KR"/>
              </w:rPr>
              <w:t>HRHD</w:t>
            </w:r>
          </w:p>
        </w:tc>
        <w:tc>
          <w:tcPr>
            <w:tcW w:w="2268" w:type="dxa"/>
            <w:vMerge w:val="restart"/>
            <w:vAlign w:val="center"/>
          </w:tcPr>
          <w:p w:rsidR="00C93CD4" w:rsidRPr="008A14F9" w:rsidRDefault="00C93CD4" w:rsidP="00541C64">
            <w:pPr>
              <w:pStyle w:val="Tabletext"/>
              <w:jc w:val="center"/>
              <w:rPr>
                <w:lang w:eastAsia="ko-KR"/>
              </w:rPr>
            </w:pPr>
            <w:r w:rsidRPr="008A14F9">
              <w:rPr>
                <w:lang w:eastAsia="ko-KR"/>
              </w:rPr>
              <w:t>18</w:t>
            </w:r>
          </w:p>
        </w:tc>
        <w:tc>
          <w:tcPr>
            <w:tcW w:w="2268" w:type="dxa"/>
            <w:vAlign w:val="center"/>
          </w:tcPr>
          <w:p w:rsidR="00C93CD4" w:rsidRPr="008A14F9" w:rsidRDefault="00FE0091" w:rsidP="00FE0091">
            <w:pPr>
              <w:pStyle w:val="Tabletext"/>
              <w:jc w:val="center"/>
              <w:rPr>
                <w:lang w:eastAsia="ko-KR"/>
              </w:rPr>
            </w:pPr>
            <w:r w:rsidRPr="008A14F9">
              <w:rPr>
                <w:lang w:eastAsia="ko-KR"/>
              </w:rPr>
              <w:t>78</w:t>
            </w:r>
            <w:r>
              <w:rPr>
                <w:lang w:eastAsia="ko-KR"/>
              </w:rPr>
              <w:t>,</w:t>
            </w:r>
            <w:r w:rsidRPr="008A14F9">
              <w:rPr>
                <w:lang w:eastAsia="ko-KR"/>
              </w:rPr>
              <w:t>6</w:t>
            </w:r>
            <w:r w:rsidR="00C93CD4" w:rsidRPr="008A14F9">
              <w:rPr>
                <w:lang w:eastAsia="ko-KR"/>
              </w:rPr>
              <w:t>1</w:t>
            </w:r>
            <w:r w:rsidRPr="008A14F9">
              <w:rPr>
                <w:lang w:eastAsia="ko-KR"/>
              </w:rPr>
              <w:t>~</w:t>
            </w:r>
            <w:r w:rsidR="00BD4358">
              <w:rPr>
                <w:lang w:eastAsia="ko-KR"/>
              </w:rPr>
              <w:t>1</w:t>
            </w:r>
            <w:r w:rsidR="00C93CD4" w:rsidRPr="008A14F9">
              <w:rPr>
                <w:lang w:eastAsia="ko-KR"/>
              </w:rPr>
              <w:t>2</w:t>
            </w:r>
            <w:r w:rsidR="0027150B">
              <w:rPr>
                <w:lang w:eastAsia="ko-KR"/>
              </w:rPr>
              <w:t>,</w:t>
            </w:r>
            <w:r w:rsidR="00C93CD4" w:rsidRPr="008A14F9">
              <w:rPr>
                <w:lang w:eastAsia="ko-KR"/>
              </w:rPr>
              <w:t>3</w:t>
            </w:r>
          </w:p>
        </w:tc>
        <w:tc>
          <w:tcPr>
            <w:tcW w:w="2268" w:type="dxa"/>
            <w:vAlign w:val="center"/>
          </w:tcPr>
          <w:p w:rsidR="00C93CD4" w:rsidRPr="008A14F9" w:rsidRDefault="00C93CD4" w:rsidP="00541C64">
            <w:pPr>
              <w:pStyle w:val="Tabletext"/>
              <w:jc w:val="center"/>
              <w:rPr>
                <w:lang w:eastAsia="ko-KR"/>
              </w:rPr>
            </w:pPr>
            <w:r w:rsidRPr="008A14F9">
              <w:rPr>
                <w:lang w:eastAsia="ko-KR"/>
              </w:rPr>
              <w:t>34</w:t>
            </w:r>
            <w:r w:rsidR="0027150B">
              <w:rPr>
                <w:lang w:eastAsia="ko-KR"/>
              </w:rPr>
              <w:t>,</w:t>
            </w:r>
            <w:r w:rsidRPr="008A14F9">
              <w:rPr>
                <w:lang w:eastAsia="ko-KR"/>
              </w:rPr>
              <w:t>8</w:t>
            </w:r>
          </w:p>
        </w:tc>
      </w:tr>
      <w:tr w:rsidR="00C93CD4" w:rsidRPr="008A14F9" w:rsidTr="00C62A2E">
        <w:trPr>
          <w:trHeight w:val="200"/>
          <w:jc w:val="center"/>
        </w:trPr>
        <w:tc>
          <w:tcPr>
            <w:tcW w:w="2268" w:type="dxa"/>
            <w:vAlign w:val="center"/>
          </w:tcPr>
          <w:p w:rsidR="00C93CD4" w:rsidRPr="008A14F9" w:rsidRDefault="00C93CD4" w:rsidP="00541C64">
            <w:pPr>
              <w:pStyle w:val="Tabletext"/>
              <w:jc w:val="center"/>
              <w:rPr>
                <w:lang w:eastAsia="ko-KR"/>
              </w:rPr>
            </w:pPr>
            <w:r w:rsidRPr="008A14F9">
              <w:rPr>
                <w:lang w:eastAsia="ko-KR"/>
              </w:rPr>
              <w:t>HRMD</w:t>
            </w:r>
          </w:p>
        </w:tc>
        <w:tc>
          <w:tcPr>
            <w:tcW w:w="2268" w:type="dxa"/>
            <w:vMerge/>
          </w:tcPr>
          <w:p w:rsidR="00C93CD4" w:rsidRPr="008A14F9" w:rsidRDefault="00C93CD4" w:rsidP="00541C64">
            <w:pPr>
              <w:pStyle w:val="Tabletext"/>
              <w:jc w:val="center"/>
              <w:rPr>
                <w:lang w:eastAsia="ko-KR"/>
              </w:rPr>
            </w:pPr>
          </w:p>
        </w:tc>
        <w:tc>
          <w:tcPr>
            <w:tcW w:w="2268" w:type="dxa"/>
            <w:vAlign w:val="center"/>
          </w:tcPr>
          <w:p w:rsidR="00C93CD4" w:rsidRPr="008A14F9" w:rsidRDefault="00FE0091" w:rsidP="00FE0091">
            <w:pPr>
              <w:pStyle w:val="Tabletext"/>
              <w:jc w:val="center"/>
              <w:rPr>
                <w:lang w:eastAsia="ko-KR"/>
              </w:rPr>
            </w:pPr>
            <w:r w:rsidRPr="008A14F9">
              <w:rPr>
                <w:lang w:eastAsia="ko-KR"/>
              </w:rPr>
              <w:t>70</w:t>
            </w:r>
            <w:r>
              <w:rPr>
                <w:lang w:eastAsia="ko-KR"/>
              </w:rPr>
              <w:t>,</w:t>
            </w:r>
            <w:r w:rsidRPr="008A14F9">
              <w:rPr>
                <w:lang w:eastAsia="ko-KR"/>
              </w:rPr>
              <w:t>8~</w:t>
            </w:r>
            <w:r w:rsidR="00C93CD4" w:rsidRPr="008A14F9">
              <w:rPr>
                <w:lang w:eastAsia="ko-KR"/>
              </w:rPr>
              <w:t>12</w:t>
            </w:r>
            <w:r w:rsidR="0027150B">
              <w:rPr>
                <w:lang w:eastAsia="ko-KR"/>
              </w:rPr>
              <w:t>,</w:t>
            </w:r>
            <w:r w:rsidR="00C93CD4" w:rsidRPr="008A14F9">
              <w:rPr>
                <w:lang w:eastAsia="ko-KR"/>
              </w:rPr>
              <w:t>5</w:t>
            </w:r>
          </w:p>
        </w:tc>
        <w:tc>
          <w:tcPr>
            <w:tcW w:w="2268" w:type="dxa"/>
            <w:vAlign w:val="center"/>
          </w:tcPr>
          <w:p w:rsidR="00C93CD4" w:rsidRPr="008A14F9" w:rsidRDefault="00C93CD4" w:rsidP="00541C64">
            <w:pPr>
              <w:pStyle w:val="Tabletext"/>
              <w:jc w:val="center"/>
              <w:rPr>
                <w:lang w:eastAsia="ko-KR"/>
              </w:rPr>
            </w:pPr>
            <w:r w:rsidRPr="008A14F9">
              <w:rPr>
                <w:lang w:eastAsia="ko-KR"/>
              </w:rPr>
              <w:t>34</w:t>
            </w:r>
            <w:r w:rsidR="0027150B">
              <w:rPr>
                <w:lang w:eastAsia="ko-KR"/>
              </w:rPr>
              <w:t>,</w:t>
            </w:r>
            <w:r w:rsidRPr="008A14F9">
              <w:rPr>
                <w:lang w:eastAsia="ko-KR"/>
              </w:rPr>
              <w:t>4</w:t>
            </w:r>
          </w:p>
        </w:tc>
      </w:tr>
      <w:tr w:rsidR="00C93CD4" w:rsidRPr="008A14F9" w:rsidTr="00C62A2E">
        <w:trPr>
          <w:trHeight w:val="283"/>
          <w:jc w:val="center"/>
        </w:trPr>
        <w:tc>
          <w:tcPr>
            <w:tcW w:w="2268" w:type="dxa"/>
            <w:vAlign w:val="center"/>
          </w:tcPr>
          <w:p w:rsidR="00C93CD4" w:rsidRPr="008A14F9" w:rsidRDefault="00C93CD4" w:rsidP="00541C64">
            <w:pPr>
              <w:pStyle w:val="Tabletext"/>
              <w:jc w:val="center"/>
              <w:rPr>
                <w:lang w:eastAsia="ko-KR"/>
              </w:rPr>
            </w:pPr>
            <w:r w:rsidRPr="008A14F9">
              <w:rPr>
                <w:lang w:eastAsia="ko-KR"/>
              </w:rPr>
              <w:t>HRLD</w:t>
            </w:r>
          </w:p>
        </w:tc>
        <w:tc>
          <w:tcPr>
            <w:tcW w:w="2268" w:type="dxa"/>
            <w:vMerge/>
          </w:tcPr>
          <w:p w:rsidR="00C93CD4" w:rsidRPr="008A14F9" w:rsidRDefault="00C93CD4" w:rsidP="00541C64">
            <w:pPr>
              <w:pStyle w:val="Tabletext"/>
              <w:jc w:val="center"/>
              <w:rPr>
                <w:lang w:eastAsia="ko-KR"/>
              </w:rPr>
            </w:pPr>
          </w:p>
        </w:tc>
        <w:tc>
          <w:tcPr>
            <w:tcW w:w="2268" w:type="dxa"/>
            <w:vAlign w:val="center"/>
          </w:tcPr>
          <w:p w:rsidR="00C93CD4" w:rsidRPr="008A14F9" w:rsidRDefault="00FE0091" w:rsidP="00FE0091">
            <w:pPr>
              <w:pStyle w:val="Tabletext"/>
              <w:jc w:val="center"/>
              <w:rPr>
                <w:rtl/>
                <w:lang w:eastAsia="ko-KR" w:bidi="ar-EG"/>
              </w:rPr>
            </w:pPr>
            <w:r w:rsidRPr="008A14F9">
              <w:rPr>
                <w:lang w:eastAsia="ko-KR"/>
              </w:rPr>
              <w:t>68</w:t>
            </w:r>
            <w:r>
              <w:rPr>
                <w:lang w:eastAsia="ko-KR"/>
              </w:rPr>
              <w:t>,</w:t>
            </w:r>
            <w:r w:rsidRPr="008A14F9">
              <w:rPr>
                <w:lang w:eastAsia="ko-KR"/>
              </w:rPr>
              <w:t>0</w:t>
            </w:r>
            <w:r w:rsidR="00C93CD4" w:rsidRPr="008A14F9">
              <w:rPr>
                <w:lang w:eastAsia="ko-KR"/>
              </w:rPr>
              <w:t>1</w:t>
            </w:r>
            <w:r w:rsidRPr="008A14F9">
              <w:rPr>
                <w:lang w:eastAsia="ko-KR"/>
              </w:rPr>
              <w:t>~</w:t>
            </w:r>
            <w:r w:rsidR="00C93CD4" w:rsidRPr="008A14F9">
              <w:rPr>
                <w:lang w:eastAsia="ko-KR"/>
              </w:rPr>
              <w:t>3</w:t>
            </w:r>
            <w:r w:rsidR="0027150B">
              <w:rPr>
                <w:lang w:eastAsia="ko-KR"/>
              </w:rPr>
              <w:t>,</w:t>
            </w:r>
            <w:r w:rsidR="00C93CD4" w:rsidRPr="008A14F9">
              <w:rPr>
                <w:lang w:eastAsia="ko-KR"/>
              </w:rPr>
              <w:t>2</w:t>
            </w:r>
          </w:p>
        </w:tc>
        <w:tc>
          <w:tcPr>
            <w:tcW w:w="2268" w:type="dxa"/>
            <w:vAlign w:val="center"/>
          </w:tcPr>
          <w:p w:rsidR="00C93CD4" w:rsidRPr="008A14F9" w:rsidRDefault="00C93CD4" w:rsidP="00541C64">
            <w:pPr>
              <w:pStyle w:val="Tabletext"/>
              <w:jc w:val="center"/>
              <w:rPr>
                <w:lang w:eastAsia="ko-KR"/>
              </w:rPr>
            </w:pPr>
            <w:r w:rsidRPr="008A14F9">
              <w:rPr>
                <w:lang w:eastAsia="ko-KR"/>
              </w:rPr>
              <w:t>34</w:t>
            </w:r>
            <w:r w:rsidR="0027150B">
              <w:rPr>
                <w:lang w:eastAsia="ko-KR"/>
              </w:rPr>
              <w:t>,</w:t>
            </w:r>
            <w:r w:rsidRPr="008A14F9">
              <w:rPr>
                <w:lang w:eastAsia="ko-KR"/>
              </w:rPr>
              <w:t>2</w:t>
            </w:r>
          </w:p>
        </w:tc>
      </w:tr>
      <w:tr w:rsidR="00C93CD4" w:rsidRPr="008A14F9" w:rsidTr="00C62A2E">
        <w:trPr>
          <w:trHeight w:val="250"/>
          <w:jc w:val="center"/>
        </w:trPr>
        <w:tc>
          <w:tcPr>
            <w:tcW w:w="2268" w:type="dxa"/>
            <w:vAlign w:val="center"/>
          </w:tcPr>
          <w:p w:rsidR="00C93CD4" w:rsidRPr="008A14F9" w:rsidRDefault="00C93CD4" w:rsidP="00541C64">
            <w:pPr>
              <w:pStyle w:val="Tabletext"/>
              <w:jc w:val="center"/>
              <w:rPr>
                <w:lang w:eastAsia="ko-KR"/>
              </w:rPr>
            </w:pPr>
            <w:r w:rsidRPr="008A14F9">
              <w:rPr>
                <w:lang w:eastAsia="ko-KR"/>
              </w:rPr>
              <w:t>MRHD</w:t>
            </w:r>
          </w:p>
        </w:tc>
        <w:tc>
          <w:tcPr>
            <w:tcW w:w="2268" w:type="dxa"/>
            <w:vMerge w:val="restart"/>
            <w:vAlign w:val="center"/>
          </w:tcPr>
          <w:p w:rsidR="00C93CD4" w:rsidRPr="008A14F9" w:rsidRDefault="00C93CD4" w:rsidP="00541C64">
            <w:pPr>
              <w:pStyle w:val="Tabletext"/>
              <w:jc w:val="center"/>
              <w:rPr>
                <w:lang w:eastAsia="ko-KR"/>
              </w:rPr>
            </w:pPr>
            <w:r w:rsidRPr="008A14F9">
              <w:rPr>
                <w:lang w:eastAsia="ko-KR"/>
              </w:rPr>
              <w:t>10</w:t>
            </w:r>
          </w:p>
        </w:tc>
        <w:tc>
          <w:tcPr>
            <w:tcW w:w="2268" w:type="dxa"/>
            <w:vAlign w:val="center"/>
          </w:tcPr>
          <w:p w:rsidR="00C93CD4" w:rsidRPr="008A14F9" w:rsidRDefault="00FE0091" w:rsidP="00FE0091">
            <w:pPr>
              <w:pStyle w:val="Tabletext"/>
              <w:jc w:val="center"/>
              <w:rPr>
                <w:lang w:eastAsia="ko-KR"/>
              </w:rPr>
            </w:pPr>
            <w:r w:rsidRPr="008A14F9">
              <w:rPr>
                <w:lang w:eastAsia="ko-KR"/>
              </w:rPr>
              <w:t>41</w:t>
            </w:r>
            <w:r>
              <w:rPr>
                <w:lang w:eastAsia="ko-KR"/>
              </w:rPr>
              <w:t>,</w:t>
            </w:r>
            <w:r w:rsidRPr="008A14F9">
              <w:rPr>
                <w:lang w:eastAsia="ko-KR"/>
              </w:rPr>
              <w:t>2~</w:t>
            </w:r>
            <w:r w:rsidR="00C93CD4" w:rsidRPr="008A14F9">
              <w:rPr>
                <w:lang w:eastAsia="ko-KR"/>
              </w:rPr>
              <w:t>7</w:t>
            </w:r>
            <w:r w:rsidR="0027150B">
              <w:rPr>
                <w:lang w:eastAsia="ko-KR"/>
              </w:rPr>
              <w:t>,</w:t>
            </w:r>
            <w:r w:rsidR="00C93CD4" w:rsidRPr="008A14F9">
              <w:rPr>
                <w:lang w:eastAsia="ko-KR"/>
              </w:rPr>
              <w:t>3</w:t>
            </w:r>
          </w:p>
        </w:tc>
        <w:tc>
          <w:tcPr>
            <w:tcW w:w="2268" w:type="dxa"/>
            <w:vAlign w:val="center"/>
          </w:tcPr>
          <w:p w:rsidR="00C93CD4" w:rsidRPr="008A14F9" w:rsidRDefault="00C93CD4" w:rsidP="00541C64">
            <w:pPr>
              <w:pStyle w:val="Tabletext"/>
              <w:jc w:val="center"/>
              <w:rPr>
                <w:lang w:eastAsia="ko-KR"/>
              </w:rPr>
            </w:pPr>
            <w:r w:rsidRPr="008A14F9">
              <w:rPr>
                <w:lang w:eastAsia="ko-KR"/>
              </w:rPr>
              <w:t>19</w:t>
            </w:r>
            <w:r w:rsidR="0027150B">
              <w:rPr>
                <w:lang w:eastAsia="ko-KR"/>
              </w:rPr>
              <w:t>,</w:t>
            </w:r>
            <w:r w:rsidRPr="008A14F9">
              <w:rPr>
                <w:lang w:eastAsia="ko-KR"/>
              </w:rPr>
              <w:t>5</w:t>
            </w:r>
          </w:p>
        </w:tc>
      </w:tr>
      <w:tr w:rsidR="00C93CD4" w:rsidRPr="008A14F9" w:rsidTr="00C62A2E">
        <w:trPr>
          <w:trHeight w:val="190"/>
          <w:jc w:val="center"/>
        </w:trPr>
        <w:tc>
          <w:tcPr>
            <w:tcW w:w="2268" w:type="dxa"/>
            <w:vAlign w:val="center"/>
          </w:tcPr>
          <w:p w:rsidR="00C93CD4" w:rsidRPr="008A14F9" w:rsidRDefault="00C93CD4" w:rsidP="00541C64">
            <w:pPr>
              <w:pStyle w:val="Tabletext"/>
              <w:jc w:val="center"/>
              <w:rPr>
                <w:lang w:eastAsia="ko-KR"/>
              </w:rPr>
            </w:pPr>
            <w:r w:rsidRPr="008A14F9">
              <w:rPr>
                <w:lang w:eastAsia="ko-KR"/>
              </w:rPr>
              <w:t>MRMD</w:t>
            </w:r>
          </w:p>
        </w:tc>
        <w:tc>
          <w:tcPr>
            <w:tcW w:w="2268" w:type="dxa"/>
            <w:vMerge/>
          </w:tcPr>
          <w:p w:rsidR="00C93CD4" w:rsidRPr="008A14F9" w:rsidRDefault="00C93CD4" w:rsidP="00541C64">
            <w:pPr>
              <w:pStyle w:val="Tabletext"/>
              <w:jc w:val="center"/>
              <w:rPr>
                <w:lang w:eastAsia="ko-KR"/>
              </w:rPr>
            </w:pPr>
          </w:p>
        </w:tc>
        <w:tc>
          <w:tcPr>
            <w:tcW w:w="2268" w:type="dxa"/>
            <w:vAlign w:val="center"/>
          </w:tcPr>
          <w:p w:rsidR="00C93CD4" w:rsidRPr="008A14F9" w:rsidRDefault="00FE0091" w:rsidP="00FE0091">
            <w:pPr>
              <w:pStyle w:val="Tabletext"/>
              <w:jc w:val="center"/>
              <w:rPr>
                <w:lang w:eastAsia="ko-KR"/>
              </w:rPr>
            </w:pPr>
            <w:r w:rsidRPr="008A14F9">
              <w:rPr>
                <w:lang w:eastAsia="ko-KR"/>
              </w:rPr>
              <w:t>39</w:t>
            </w:r>
            <w:r>
              <w:rPr>
                <w:lang w:eastAsia="ko-KR"/>
              </w:rPr>
              <w:t>,</w:t>
            </w:r>
            <w:r w:rsidRPr="008A14F9">
              <w:rPr>
                <w:lang w:eastAsia="ko-KR"/>
              </w:rPr>
              <w:t>0~</w:t>
            </w:r>
            <w:r w:rsidR="00C93CD4" w:rsidRPr="008A14F9">
              <w:rPr>
                <w:lang w:eastAsia="ko-KR"/>
              </w:rPr>
              <w:t>7</w:t>
            </w:r>
            <w:r w:rsidR="0027150B">
              <w:rPr>
                <w:lang w:eastAsia="ko-KR"/>
              </w:rPr>
              <w:t>,</w:t>
            </w:r>
            <w:r w:rsidR="00C93CD4" w:rsidRPr="008A14F9">
              <w:rPr>
                <w:lang w:eastAsia="ko-KR"/>
              </w:rPr>
              <w:t>2</w:t>
            </w:r>
          </w:p>
        </w:tc>
        <w:tc>
          <w:tcPr>
            <w:tcW w:w="2268" w:type="dxa"/>
            <w:vAlign w:val="center"/>
          </w:tcPr>
          <w:p w:rsidR="00C93CD4" w:rsidRPr="008A14F9" w:rsidRDefault="00C93CD4" w:rsidP="00541C64">
            <w:pPr>
              <w:pStyle w:val="Tabletext"/>
              <w:jc w:val="center"/>
              <w:rPr>
                <w:lang w:eastAsia="ko-KR"/>
              </w:rPr>
            </w:pPr>
            <w:r w:rsidRPr="008A14F9">
              <w:rPr>
                <w:lang w:eastAsia="ko-KR"/>
              </w:rPr>
              <w:t>19</w:t>
            </w:r>
            <w:r w:rsidR="0027150B">
              <w:rPr>
                <w:lang w:eastAsia="ko-KR"/>
              </w:rPr>
              <w:t>,</w:t>
            </w:r>
            <w:r w:rsidRPr="008A14F9">
              <w:rPr>
                <w:lang w:eastAsia="ko-KR"/>
              </w:rPr>
              <w:t>6</w:t>
            </w:r>
          </w:p>
        </w:tc>
      </w:tr>
      <w:tr w:rsidR="00C93CD4" w:rsidRPr="00A84B3B" w:rsidTr="00C62A2E">
        <w:trPr>
          <w:trHeight w:val="198"/>
          <w:jc w:val="center"/>
        </w:trPr>
        <w:tc>
          <w:tcPr>
            <w:tcW w:w="2268" w:type="dxa"/>
            <w:vAlign w:val="center"/>
          </w:tcPr>
          <w:p w:rsidR="00C93CD4" w:rsidRPr="008A14F9" w:rsidRDefault="00C93CD4" w:rsidP="00541C64">
            <w:pPr>
              <w:pStyle w:val="Tabletext"/>
              <w:jc w:val="center"/>
              <w:rPr>
                <w:lang w:eastAsia="ko-KR"/>
              </w:rPr>
            </w:pPr>
            <w:r w:rsidRPr="008A14F9">
              <w:rPr>
                <w:lang w:eastAsia="ko-KR"/>
              </w:rPr>
              <w:t>MRLD</w:t>
            </w:r>
          </w:p>
        </w:tc>
        <w:tc>
          <w:tcPr>
            <w:tcW w:w="2268" w:type="dxa"/>
            <w:vMerge/>
          </w:tcPr>
          <w:p w:rsidR="00C93CD4" w:rsidRPr="008A14F9" w:rsidRDefault="00C93CD4" w:rsidP="00541C64">
            <w:pPr>
              <w:pStyle w:val="Tabletext"/>
              <w:jc w:val="center"/>
              <w:rPr>
                <w:lang w:eastAsia="ko-KR"/>
              </w:rPr>
            </w:pPr>
          </w:p>
        </w:tc>
        <w:tc>
          <w:tcPr>
            <w:tcW w:w="2268" w:type="dxa"/>
            <w:vAlign w:val="center"/>
          </w:tcPr>
          <w:p w:rsidR="00C93CD4" w:rsidRPr="008A14F9" w:rsidRDefault="00FE0091" w:rsidP="00FE0091">
            <w:pPr>
              <w:pStyle w:val="Tabletext"/>
              <w:jc w:val="center"/>
              <w:rPr>
                <w:lang w:eastAsia="ko-KR"/>
              </w:rPr>
            </w:pPr>
            <w:r w:rsidRPr="008A14F9">
              <w:rPr>
                <w:lang w:eastAsia="ko-KR"/>
              </w:rPr>
              <w:t>40</w:t>
            </w:r>
            <w:r>
              <w:rPr>
                <w:lang w:eastAsia="ko-KR"/>
              </w:rPr>
              <w:t>,</w:t>
            </w:r>
            <w:r w:rsidRPr="008A14F9">
              <w:rPr>
                <w:lang w:eastAsia="ko-KR"/>
              </w:rPr>
              <w:t>4~</w:t>
            </w:r>
            <w:r w:rsidR="00C93CD4" w:rsidRPr="008A14F9">
              <w:rPr>
                <w:lang w:eastAsia="ko-KR"/>
              </w:rPr>
              <w:t>7</w:t>
            </w:r>
            <w:r w:rsidR="0027150B">
              <w:rPr>
                <w:lang w:eastAsia="ko-KR"/>
              </w:rPr>
              <w:t>,</w:t>
            </w:r>
            <w:r w:rsidR="00C93CD4" w:rsidRPr="008A14F9">
              <w:rPr>
                <w:lang w:eastAsia="ko-KR"/>
              </w:rPr>
              <w:t>4</w:t>
            </w:r>
          </w:p>
        </w:tc>
        <w:tc>
          <w:tcPr>
            <w:tcW w:w="2268" w:type="dxa"/>
            <w:vAlign w:val="center"/>
          </w:tcPr>
          <w:p w:rsidR="00C93CD4" w:rsidRPr="00A84B3B" w:rsidRDefault="00C93CD4" w:rsidP="00541C64">
            <w:pPr>
              <w:pStyle w:val="Tabletext"/>
              <w:jc w:val="center"/>
              <w:rPr>
                <w:lang w:eastAsia="ko-KR"/>
              </w:rPr>
            </w:pPr>
            <w:r w:rsidRPr="00A84B3B">
              <w:rPr>
                <w:lang w:eastAsia="ko-KR"/>
              </w:rPr>
              <w:t>19</w:t>
            </w:r>
            <w:r w:rsidR="0027150B">
              <w:rPr>
                <w:lang w:eastAsia="ko-KR"/>
              </w:rPr>
              <w:t>,</w:t>
            </w:r>
            <w:r w:rsidRPr="00A84B3B">
              <w:rPr>
                <w:lang w:eastAsia="ko-KR"/>
              </w:rPr>
              <w:t>4</w:t>
            </w:r>
          </w:p>
        </w:tc>
      </w:tr>
      <w:tr w:rsidR="00C93CD4" w:rsidRPr="00A84B3B" w:rsidTr="00C62A2E">
        <w:trPr>
          <w:trHeight w:val="226"/>
          <w:jc w:val="center"/>
        </w:trPr>
        <w:tc>
          <w:tcPr>
            <w:tcW w:w="2268" w:type="dxa"/>
            <w:vAlign w:val="center"/>
          </w:tcPr>
          <w:p w:rsidR="00C93CD4" w:rsidRPr="00A84B3B" w:rsidRDefault="00C93CD4" w:rsidP="00541C64">
            <w:pPr>
              <w:pStyle w:val="Tabletext"/>
              <w:jc w:val="center"/>
              <w:rPr>
                <w:lang w:eastAsia="ko-KR"/>
              </w:rPr>
            </w:pPr>
            <w:r w:rsidRPr="00A84B3B">
              <w:rPr>
                <w:lang w:eastAsia="ko-KR"/>
              </w:rPr>
              <w:t>LRHD</w:t>
            </w:r>
          </w:p>
        </w:tc>
        <w:tc>
          <w:tcPr>
            <w:tcW w:w="2268" w:type="dxa"/>
            <w:vMerge w:val="restart"/>
            <w:vAlign w:val="center"/>
          </w:tcPr>
          <w:p w:rsidR="00C93CD4" w:rsidRPr="00A84B3B" w:rsidRDefault="00C93CD4" w:rsidP="00541C64">
            <w:pPr>
              <w:pStyle w:val="Tabletext"/>
              <w:jc w:val="center"/>
              <w:rPr>
                <w:lang w:eastAsia="ko-KR"/>
              </w:rPr>
            </w:pPr>
            <w:r w:rsidRPr="00A84B3B">
              <w:rPr>
                <w:lang w:eastAsia="ko-KR"/>
              </w:rPr>
              <w:t>6</w:t>
            </w:r>
          </w:p>
        </w:tc>
        <w:tc>
          <w:tcPr>
            <w:tcW w:w="2268" w:type="dxa"/>
            <w:vAlign w:val="center"/>
          </w:tcPr>
          <w:p w:rsidR="00C93CD4" w:rsidRPr="00A84B3B" w:rsidRDefault="00FE0091" w:rsidP="00FE0091">
            <w:pPr>
              <w:pStyle w:val="Tabletext"/>
              <w:jc w:val="center"/>
              <w:rPr>
                <w:lang w:eastAsia="ko-KR"/>
              </w:rPr>
            </w:pPr>
            <w:r w:rsidRPr="00A84B3B">
              <w:rPr>
                <w:lang w:eastAsia="ko-KR"/>
              </w:rPr>
              <w:t>23</w:t>
            </w:r>
            <w:r>
              <w:rPr>
                <w:lang w:eastAsia="ko-KR"/>
              </w:rPr>
              <w:t>,</w:t>
            </w:r>
            <w:r w:rsidRPr="00A84B3B">
              <w:rPr>
                <w:lang w:eastAsia="ko-KR"/>
              </w:rPr>
              <w:t>1~</w:t>
            </w:r>
            <w:r w:rsidR="00C93CD4" w:rsidRPr="00A84B3B">
              <w:rPr>
                <w:lang w:eastAsia="ko-KR"/>
              </w:rPr>
              <w:t>2</w:t>
            </w:r>
            <w:r w:rsidR="0027150B">
              <w:rPr>
                <w:lang w:eastAsia="ko-KR"/>
              </w:rPr>
              <w:t>,</w:t>
            </w:r>
            <w:r w:rsidR="00C93CD4" w:rsidRPr="00A84B3B">
              <w:rPr>
                <w:lang w:eastAsia="ko-KR"/>
              </w:rPr>
              <w:t>1</w:t>
            </w:r>
          </w:p>
        </w:tc>
        <w:tc>
          <w:tcPr>
            <w:tcW w:w="2268" w:type="dxa"/>
            <w:vAlign w:val="center"/>
          </w:tcPr>
          <w:p w:rsidR="00C93CD4" w:rsidRPr="00A84B3B" w:rsidRDefault="00C93CD4" w:rsidP="00541C64">
            <w:pPr>
              <w:pStyle w:val="Tabletext"/>
              <w:jc w:val="center"/>
              <w:rPr>
                <w:lang w:eastAsia="ko-KR"/>
              </w:rPr>
            </w:pPr>
            <w:r w:rsidRPr="00A84B3B">
              <w:rPr>
                <w:lang w:eastAsia="ko-KR"/>
              </w:rPr>
              <w:t>9</w:t>
            </w:r>
            <w:r w:rsidR="0027150B">
              <w:rPr>
                <w:lang w:eastAsia="ko-KR"/>
              </w:rPr>
              <w:t>,</w:t>
            </w:r>
            <w:r w:rsidRPr="00A84B3B">
              <w:rPr>
                <w:lang w:eastAsia="ko-KR"/>
              </w:rPr>
              <w:t>1</w:t>
            </w:r>
          </w:p>
        </w:tc>
      </w:tr>
      <w:tr w:rsidR="00C93CD4" w:rsidRPr="00A84B3B" w:rsidTr="00C62A2E">
        <w:trPr>
          <w:trHeight w:val="214"/>
          <w:jc w:val="center"/>
        </w:trPr>
        <w:tc>
          <w:tcPr>
            <w:tcW w:w="2268" w:type="dxa"/>
            <w:vAlign w:val="center"/>
          </w:tcPr>
          <w:p w:rsidR="00C93CD4" w:rsidRPr="00A84B3B" w:rsidRDefault="00C93CD4" w:rsidP="00541C64">
            <w:pPr>
              <w:pStyle w:val="Tabletext"/>
              <w:jc w:val="center"/>
              <w:rPr>
                <w:lang w:eastAsia="ko-KR"/>
              </w:rPr>
            </w:pPr>
            <w:r w:rsidRPr="00A84B3B">
              <w:rPr>
                <w:lang w:eastAsia="ko-KR"/>
              </w:rPr>
              <w:t>LRMD</w:t>
            </w:r>
          </w:p>
        </w:tc>
        <w:tc>
          <w:tcPr>
            <w:tcW w:w="2268" w:type="dxa"/>
            <w:vMerge/>
          </w:tcPr>
          <w:p w:rsidR="00C93CD4" w:rsidRPr="00A84B3B" w:rsidRDefault="00C93CD4" w:rsidP="00541C64">
            <w:pPr>
              <w:pStyle w:val="Tabletext"/>
              <w:jc w:val="center"/>
              <w:rPr>
                <w:lang w:eastAsia="ko-KR"/>
              </w:rPr>
            </w:pPr>
          </w:p>
        </w:tc>
        <w:tc>
          <w:tcPr>
            <w:tcW w:w="2268" w:type="dxa"/>
            <w:vAlign w:val="center"/>
          </w:tcPr>
          <w:p w:rsidR="00C93CD4" w:rsidRPr="00A84B3B" w:rsidRDefault="00FE0091" w:rsidP="00FE0091">
            <w:pPr>
              <w:pStyle w:val="Tabletext"/>
              <w:jc w:val="center"/>
              <w:rPr>
                <w:lang w:eastAsia="ko-KR"/>
              </w:rPr>
            </w:pPr>
            <w:r w:rsidRPr="00A84B3B">
              <w:rPr>
                <w:lang w:eastAsia="ko-KR"/>
              </w:rPr>
              <w:t>22</w:t>
            </w:r>
            <w:r>
              <w:rPr>
                <w:lang w:eastAsia="ko-KR"/>
              </w:rPr>
              <w:t>,</w:t>
            </w:r>
            <w:r w:rsidRPr="00A84B3B">
              <w:rPr>
                <w:lang w:eastAsia="ko-KR"/>
              </w:rPr>
              <w:t>2~</w:t>
            </w:r>
            <w:r w:rsidR="00C93CD4" w:rsidRPr="00A84B3B">
              <w:rPr>
                <w:lang w:eastAsia="ko-KR"/>
              </w:rPr>
              <w:t>2</w:t>
            </w:r>
            <w:r w:rsidR="0027150B">
              <w:rPr>
                <w:lang w:eastAsia="ko-KR"/>
              </w:rPr>
              <w:t>,</w:t>
            </w:r>
            <w:r w:rsidR="00C93CD4" w:rsidRPr="00A84B3B">
              <w:rPr>
                <w:lang w:eastAsia="ko-KR"/>
              </w:rPr>
              <w:t>5</w:t>
            </w:r>
          </w:p>
        </w:tc>
        <w:tc>
          <w:tcPr>
            <w:tcW w:w="2268" w:type="dxa"/>
            <w:vAlign w:val="center"/>
          </w:tcPr>
          <w:p w:rsidR="00C93CD4" w:rsidRPr="00A84B3B" w:rsidRDefault="00C93CD4" w:rsidP="00541C64">
            <w:pPr>
              <w:pStyle w:val="Tabletext"/>
              <w:jc w:val="center"/>
              <w:rPr>
                <w:lang w:eastAsia="ko-KR"/>
              </w:rPr>
            </w:pPr>
            <w:r w:rsidRPr="00A84B3B">
              <w:rPr>
                <w:lang w:eastAsia="ko-KR"/>
              </w:rPr>
              <w:t>9</w:t>
            </w:r>
            <w:r w:rsidR="0027150B">
              <w:rPr>
                <w:lang w:eastAsia="ko-KR"/>
              </w:rPr>
              <w:t>,</w:t>
            </w:r>
            <w:r w:rsidRPr="00A84B3B">
              <w:rPr>
                <w:lang w:eastAsia="ko-KR"/>
              </w:rPr>
              <w:t>4</w:t>
            </w:r>
          </w:p>
        </w:tc>
      </w:tr>
      <w:tr w:rsidR="00C93CD4" w:rsidRPr="00A84B3B" w:rsidTr="00C62A2E">
        <w:trPr>
          <w:trHeight w:val="155"/>
          <w:jc w:val="center"/>
        </w:trPr>
        <w:tc>
          <w:tcPr>
            <w:tcW w:w="2268" w:type="dxa"/>
            <w:vAlign w:val="center"/>
          </w:tcPr>
          <w:p w:rsidR="00C93CD4" w:rsidRPr="00A84B3B" w:rsidRDefault="00C93CD4" w:rsidP="00541C64">
            <w:pPr>
              <w:pStyle w:val="Tabletext"/>
              <w:jc w:val="center"/>
              <w:rPr>
                <w:lang w:eastAsia="ko-KR"/>
              </w:rPr>
            </w:pPr>
            <w:r w:rsidRPr="00A84B3B">
              <w:rPr>
                <w:lang w:eastAsia="ko-KR"/>
              </w:rPr>
              <w:t>LRLD</w:t>
            </w:r>
          </w:p>
        </w:tc>
        <w:tc>
          <w:tcPr>
            <w:tcW w:w="2268" w:type="dxa"/>
            <w:vMerge/>
          </w:tcPr>
          <w:p w:rsidR="00C93CD4" w:rsidRPr="00A84B3B" w:rsidRDefault="00C93CD4" w:rsidP="00541C64">
            <w:pPr>
              <w:pStyle w:val="Tabletext"/>
              <w:jc w:val="center"/>
              <w:rPr>
                <w:lang w:eastAsia="ko-KR"/>
              </w:rPr>
            </w:pPr>
          </w:p>
        </w:tc>
        <w:tc>
          <w:tcPr>
            <w:tcW w:w="2268" w:type="dxa"/>
            <w:vAlign w:val="center"/>
          </w:tcPr>
          <w:p w:rsidR="00C93CD4" w:rsidRPr="00A84B3B" w:rsidRDefault="00FE0091" w:rsidP="00FE0091">
            <w:pPr>
              <w:pStyle w:val="Tabletext"/>
              <w:jc w:val="center"/>
              <w:rPr>
                <w:lang w:eastAsia="ko-KR"/>
              </w:rPr>
            </w:pPr>
            <w:r w:rsidRPr="00A84B3B">
              <w:rPr>
                <w:lang w:eastAsia="ko-KR"/>
              </w:rPr>
              <w:t>23</w:t>
            </w:r>
            <w:r>
              <w:rPr>
                <w:lang w:eastAsia="ko-KR"/>
              </w:rPr>
              <w:t>,</w:t>
            </w:r>
            <w:r w:rsidRPr="00A84B3B">
              <w:rPr>
                <w:lang w:eastAsia="ko-KR"/>
              </w:rPr>
              <w:t>5~</w:t>
            </w:r>
            <w:r w:rsidR="00C93CD4" w:rsidRPr="00A84B3B">
              <w:rPr>
                <w:lang w:eastAsia="ko-KR"/>
              </w:rPr>
              <w:t>2</w:t>
            </w:r>
            <w:r w:rsidR="0027150B">
              <w:rPr>
                <w:lang w:eastAsia="ko-KR"/>
              </w:rPr>
              <w:t>,</w:t>
            </w:r>
            <w:r w:rsidR="00C93CD4" w:rsidRPr="00A84B3B">
              <w:rPr>
                <w:lang w:eastAsia="ko-KR"/>
              </w:rPr>
              <w:t>5</w:t>
            </w:r>
          </w:p>
        </w:tc>
        <w:tc>
          <w:tcPr>
            <w:tcW w:w="2268" w:type="dxa"/>
          </w:tcPr>
          <w:p w:rsidR="00C93CD4" w:rsidRPr="00A84B3B" w:rsidRDefault="00C93CD4" w:rsidP="00541C64">
            <w:pPr>
              <w:pStyle w:val="Tabletext"/>
              <w:jc w:val="center"/>
              <w:rPr>
                <w:lang w:eastAsia="ko-KR"/>
              </w:rPr>
            </w:pPr>
            <w:r w:rsidRPr="00A84B3B">
              <w:rPr>
                <w:lang w:eastAsia="ko-KR"/>
              </w:rPr>
              <w:t>9</w:t>
            </w:r>
            <w:r w:rsidR="0027150B">
              <w:rPr>
                <w:lang w:eastAsia="ko-KR"/>
              </w:rPr>
              <w:t>,</w:t>
            </w:r>
            <w:r w:rsidRPr="00A84B3B">
              <w:rPr>
                <w:lang w:eastAsia="ko-KR"/>
              </w:rPr>
              <w:t>5</w:t>
            </w:r>
          </w:p>
        </w:tc>
      </w:tr>
    </w:tbl>
    <w:p w:rsidR="00D30A89" w:rsidRDefault="00D30A89" w:rsidP="00EE6AE2">
      <w:pPr>
        <w:pStyle w:val="Heading2"/>
        <w:spacing w:before="480"/>
        <w:rPr>
          <w:rtl/>
        </w:rPr>
      </w:pPr>
      <w:r>
        <w:t>3.</w:t>
      </w:r>
      <w:r w:rsidR="00EE6AE2">
        <w:t>7</w:t>
      </w:r>
      <w:r>
        <w:rPr>
          <w:rFonts w:hint="cs"/>
          <w:rtl/>
        </w:rPr>
        <w:tab/>
        <w:t>نموذج خسارة المسير</w:t>
      </w:r>
    </w:p>
    <w:p w:rsidR="00D30A89" w:rsidRDefault="00D30A89" w:rsidP="00962DAD">
      <w:pPr>
        <w:rPr>
          <w:rtl/>
          <w:lang w:bidi="ar-EG"/>
        </w:rPr>
      </w:pPr>
      <w:r>
        <w:rPr>
          <w:rFonts w:hint="cs"/>
          <w:rtl/>
          <w:lang w:bidi="ar-EG"/>
        </w:rPr>
        <w:t>يحدد نموذج خسارة المسير في هذه التوصية بالمعادلتين:</w:t>
      </w:r>
    </w:p>
    <w:p w:rsidR="00BD4358" w:rsidRPr="00BD4358" w:rsidRDefault="00BD4358" w:rsidP="00C62A2E">
      <w:pPr>
        <w:pStyle w:val="Equation"/>
        <w:rPr>
          <w:lang w:val="fr-CH" w:eastAsia="ko-KR"/>
        </w:rPr>
      </w:pPr>
      <w:r w:rsidRPr="00BD4358">
        <w:rPr>
          <w:lang w:val="fr-CH" w:eastAsia="ko-KR"/>
        </w:rPr>
        <w:tab/>
      </w:r>
      <w:r w:rsidR="00C62A2E" w:rsidRPr="00657516">
        <w:rPr>
          <w:position w:val="-12"/>
          <w:lang w:val="en-GB" w:eastAsia="ko-KR"/>
        </w:rPr>
        <w:object w:dxaOrig="2960" w:dyaOrig="360">
          <v:shape id="_x0000_i1097" type="#_x0000_t75" style="width:147.75pt;height:18pt" o:ole="">
            <v:imagedata r:id="rId169" o:title=""/>
          </v:shape>
          <o:OLEObject Type="Embed" ProgID="Equation.3" ShapeID="_x0000_i1097" DrawAspect="Content" ObjectID="_1477207736" r:id="rId170"/>
        </w:object>
      </w:r>
      <w:r w:rsidR="00C62A2E" w:rsidRPr="00586012">
        <w:rPr>
          <w:lang w:val="en-GB" w:eastAsia="ja-JP"/>
        </w:rPr>
        <w:t>                (dB)</w:t>
      </w:r>
      <w:r w:rsidR="00C62A2E" w:rsidRPr="00586012">
        <w:rPr>
          <w:lang w:val="en-GB" w:eastAsia="ko-KR"/>
        </w:rPr>
        <w:tab/>
        <w:t>(</w:t>
      </w:r>
      <w:r w:rsidR="00C62A2E" w:rsidRPr="00586012">
        <w:rPr>
          <w:lang w:val="en-GB" w:eastAsia="ja-JP"/>
        </w:rPr>
        <w:t>6</w:t>
      </w:r>
      <w:r w:rsidR="00C62A2E" w:rsidRPr="00586012">
        <w:rPr>
          <w:lang w:val="en-GB" w:eastAsia="ko-KR"/>
        </w:rPr>
        <w:t>8)</w:t>
      </w:r>
    </w:p>
    <w:p w:rsidR="00BD4358" w:rsidRPr="00BD4358" w:rsidRDefault="00BD4358" w:rsidP="00C62A2E">
      <w:pPr>
        <w:pStyle w:val="Equation"/>
        <w:rPr>
          <w:lang w:val="fr-CH" w:eastAsia="ja-JP"/>
        </w:rPr>
      </w:pPr>
      <w:r w:rsidRPr="00BD4358">
        <w:rPr>
          <w:lang w:val="fr-CH" w:eastAsia="ko-KR"/>
        </w:rPr>
        <w:tab/>
      </w:r>
      <w:r w:rsidR="00C62A2E" w:rsidRPr="00657516">
        <w:rPr>
          <w:position w:val="-12"/>
          <w:lang w:val="en-GB" w:eastAsia="ko-KR"/>
        </w:rPr>
        <w:object w:dxaOrig="2640" w:dyaOrig="360">
          <v:shape id="_x0000_i1098" type="#_x0000_t75" style="width:132pt;height:18pt" o:ole="">
            <v:imagedata r:id="rId171" o:title=""/>
          </v:shape>
          <o:OLEObject Type="Embed" ProgID="Equation.3" ShapeID="_x0000_i1098" DrawAspect="Content" ObjectID="_1477207737" r:id="rId172"/>
        </w:object>
      </w:r>
      <w:r w:rsidR="00C62A2E" w:rsidRPr="00586012">
        <w:rPr>
          <w:lang w:val="en-GB" w:eastAsia="ja-JP"/>
        </w:rPr>
        <w:t>                (dB)</w:t>
      </w:r>
      <w:r w:rsidR="00C62A2E" w:rsidRPr="00586012">
        <w:rPr>
          <w:lang w:val="en-GB" w:eastAsia="ko-KR"/>
        </w:rPr>
        <w:tab/>
        <w:t>(</w:t>
      </w:r>
      <w:r w:rsidR="00C62A2E" w:rsidRPr="00586012">
        <w:rPr>
          <w:lang w:val="en-GB" w:eastAsia="ja-JP"/>
        </w:rPr>
        <w:t>6</w:t>
      </w:r>
      <w:r w:rsidR="00C62A2E" w:rsidRPr="00586012">
        <w:rPr>
          <w:lang w:val="en-GB" w:eastAsia="ko-KR"/>
        </w:rPr>
        <w:t>9)</w:t>
      </w:r>
    </w:p>
    <w:p w:rsidR="0091399A" w:rsidRDefault="001B5576" w:rsidP="001E637B">
      <w:pPr>
        <w:spacing w:before="240"/>
        <w:rPr>
          <w:rtl/>
          <w:lang w:bidi="ar-EG"/>
        </w:rPr>
      </w:pPr>
      <w:r>
        <w:rPr>
          <w:rFonts w:hint="cs"/>
          <w:rtl/>
          <w:lang w:bidi="ar-EG"/>
        </w:rPr>
        <w:t>حيث </w:t>
      </w:r>
      <w:r w:rsidRPr="001B5576">
        <w:rPr>
          <w:i/>
          <w:lang w:bidi="ar-EG"/>
        </w:rPr>
        <w:t>n</w:t>
      </w:r>
      <w:r>
        <w:rPr>
          <w:rFonts w:hint="cs"/>
          <w:rtl/>
          <w:lang w:bidi="ar-EG"/>
        </w:rPr>
        <w:t xml:space="preserve"> أس خسارة المسير. و</w:t>
      </w:r>
      <w:r w:rsidRPr="001B5576">
        <w:rPr>
          <w:rFonts w:cs="Times New Roman"/>
          <w:i/>
          <w:sz w:val="24"/>
          <w:szCs w:val="20"/>
          <w:lang w:eastAsia="ko-KR"/>
        </w:rPr>
        <w:t xml:space="preserve"> </w:t>
      </w:r>
      <w:r w:rsidRPr="001B5576">
        <w:rPr>
          <w:i/>
          <w:lang w:bidi="ar-EG"/>
        </w:rPr>
        <w:t>S</w:t>
      </w:r>
      <w:r>
        <w:rPr>
          <w:rFonts w:hint="cs"/>
          <w:rtl/>
          <w:lang w:bidi="ar-EG"/>
        </w:rPr>
        <w:t xml:space="preserve">قيمة عشوائية تمثل الانتشار العشوائي حول خط الانقلاب بالتوزيع النظامي ويرمز للانحراف المعياري للقيمة </w:t>
      </w:r>
      <w:r w:rsidRPr="001B5576">
        <w:rPr>
          <w:i/>
          <w:lang w:bidi="ar-EG"/>
        </w:rPr>
        <w:t>S</w:t>
      </w:r>
      <w:r>
        <w:rPr>
          <w:rFonts w:hint="cs"/>
          <w:i/>
          <w:rtl/>
          <w:lang w:bidi="ar-EG"/>
        </w:rPr>
        <w:t xml:space="preserve"> بالرمز </w:t>
      </w:r>
      <w:r>
        <w:rPr>
          <w:rFonts w:cs="Times New Roman"/>
          <w:iCs/>
          <w:lang w:val="en-GB" w:bidi="ar-EG"/>
        </w:rPr>
        <w:t>σ</w:t>
      </w:r>
      <w:r w:rsidRPr="001B5576">
        <w:rPr>
          <w:i/>
          <w:vertAlign w:val="subscript"/>
          <w:lang w:bidi="ar-EG"/>
        </w:rPr>
        <w:t>s</w:t>
      </w:r>
      <w:r w:rsidR="002A160D">
        <w:rPr>
          <w:rFonts w:hint="cs"/>
          <w:rtl/>
          <w:lang w:bidi="ar-EG"/>
        </w:rPr>
        <w:t>. ووحدات </w:t>
      </w:r>
      <w:r w:rsidR="002A160D" w:rsidRPr="002A160D">
        <w:rPr>
          <w:i/>
          <w:lang w:bidi="ar-EG"/>
        </w:rPr>
        <w:t>f</w:t>
      </w:r>
      <w:r w:rsidR="002A160D">
        <w:rPr>
          <w:rFonts w:hint="cs"/>
          <w:rtl/>
          <w:lang w:bidi="ar-EG"/>
        </w:rPr>
        <w:t xml:space="preserve"> و</w:t>
      </w:r>
      <w:r w:rsidR="002A160D" w:rsidRPr="002A160D">
        <w:rPr>
          <w:rFonts w:cs="Times New Roman"/>
          <w:i/>
          <w:sz w:val="24"/>
          <w:szCs w:val="20"/>
          <w:lang w:eastAsia="ja-JP"/>
        </w:rPr>
        <w:t xml:space="preserve"> </w:t>
      </w:r>
      <w:r w:rsidR="002A160D" w:rsidRPr="002A160D">
        <w:rPr>
          <w:i/>
          <w:lang w:bidi="ar-EG"/>
        </w:rPr>
        <w:t>d</w:t>
      </w:r>
      <w:r w:rsidR="002A160D">
        <w:rPr>
          <w:rFonts w:hint="cs"/>
          <w:rtl/>
          <w:lang w:bidi="ar-EG"/>
        </w:rPr>
        <w:t>هي </w:t>
      </w:r>
      <w:r w:rsidR="002A160D">
        <w:rPr>
          <w:lang w:bidi="ar-EG"/>
        </w:rPr>
        <w:t>MHz</w:t>
      </w:r>
      <w:r w:rsidR="002A160D">
        <w:rPr>
          <w:rFonts w:hint="cs"/>
          <w:rtl/>
          <w:lang w:bidi="ar-EG"/>
        </w:rPr>
        <w:t xml:space="preserve"> و</w:t>
      </w:r>
      <w:r w:rsidR="002A160D">
        <w:rPr>
          <w:lang w:bidi="ar-EG"/>
        </w:rPr>
        <w:t>m</w:t>
      </w:r>
      <w:r w:rsidR="002A160D">
        <w:rPr>
          <w:rFonts w:hint="cs"/>
          <w:rtl/>
          <w:lang w:bidi="ar-EG"/>
        </w:rPr>
        <w:t>، على التوالي.</w:t>
      </w:r>
    </w:p>
    <w:p w:rsidR="002A160D" w:rsidRPr="00966F26" w:rsidRDefault="002A160D" w:rsidP="00EE6AE2">
      <w:pPr>
        <w:rPr>
          <w:spacing w:val="-4"/>
          <w:rtl/>
          <w:lang w:bidi="ar-EG"/>
        </w:rPr>
      </w:pPr>
      <w:r w:rsidRPr="006241D3">
        <w:rPr>
          <w:rFonts w:hint="cs"/>
          <w:rtl/>
          <w:lang w:bidi="ar-EG"/>
        </w:rPr>
        <w:t>وتعرض معلمات خسارة المسير للحالات النمطية الخاصة بعدد </w:t>
      </w:r>
      <w:r w:rsidRPr="006241D3">
        <w:rPr>
          <w:lang w:bidi="ar-EG"/>
        </w:rPr>
        <w:t>9</w:t>
      </w:r>
      <w:r w:rsidRPr="006241D3">
        <w:rPr>
          <w:rFonts w:hint="cs"/>
          <w:rtl/>
          <w:lang w:bidi="ar-EG"/>
        </w:rPr>
        <w:t xml:space="preserve"> أشكال من أشكال المسيرات من </w:t>
      </w:r>
      <w:proofErr w:type="spellStart"/>
      <w:r w:rsidRPr="006241D3">
        <w:rPr>
          <w:rFonts w:hint="cs"/>
          <w:rtl/>
          <w:lang w:bidi="ar-EG"/>
        </w:rPr>
        <w:t>النمذجة</w:t>
      </w:r>
      <w:proofErr w:type="spellEnd"/>
      <w:r w:rsidRPr="006241D3">
        <w:rPr>
          <w:rFonts w:hint="cs"/>
          <w:rtl/>
          <w:lang w:bidi="ar-EG"/>
        </w:rPr>
        <w:t xml:space="preserve"> الإحصائية عند</w:t>
      </w:r>
      <w:r w:rsidRPr="00966F26">
        <w:rPr>
          <w:rFonts w:hint="cs"/>
          <w:spacing w:val="-4"/>
          <w:rtl/>
          <w:lang w:bidi="ar-EG"/>
        </w:rPr>
        <w:t xml:space="preserve"> تردد </w:t>
      </w:r>
      <w:r w:rsidRPr="00966F26">
        <w:rPr>
          <w:spacing w:val="-4"/>
          <w:lang w:bidi="ar-EG"/>
        </w:rPr>
        <w:t>GHz 3,705</w:t>
      </w:r>
      <w:r w:rsidRPr="00966F26">
        <w:rPr>
          <w:rFonts w:hint="cs"/>
          <w:spacing w:val="-4"/>
          <w:rtl/>
          <w:lang w:bidi="ar-EG"/>
        </w:rPr>
        <w:t xml:space="preserve"> في الجدول </w:t>
      </w:r>
      <w:r w:rsidR="00EE6AE2" w:rsidRPr="00966F26">
        <w:rPr>
          <w:spacing w:val="-4"/>
          <w:lang w:bidi="ar-EG"/>
        </w:rPr>
        <w:t>18</w:t>
      </w:r>
      <w:r w:rsidRPr="00966F26">
        <w:rPr>
          <w:rFonts w:hint="cs"/>
          <w:spacing w:val="-4"/>
          <w:rtl/>
          <w:lang w:bidi="ar-EG"/>
        </w:rPr>
        <w:t>. ويبلغ ارتفاع المستقبل </w:t>
      </w:r>
      <w:r w:rsidRPr="00966F26">
        <w:rPr>
          <w:spacing w:val="-4"/>
          <w:lang w:bidi="ar-EG"/>
        </w:rPr>
        <w:t>m 2</w:t>
      </w:r>
      <w:r w:rsidRPr="00966F26">
        <w:rPr>
          <w:rFonts w:hint="cs"/>
          <w:spacing w:val="-4"/>
          <w:rtl/>
          <w:lang w:bidi="ar-EG"/>
        </w:rPr>
        <w:t xml:space="preserve"> ويتم تحريك الأجزاء البعيدة بشكل جيد للحصول على المعلمات السليمة.</w:t>
      </w:r>
    </w:p>
    <w:p w:rsidR="004A7915" w:rsidRDefault="004A7915" w:rsidP="006F0255">
      <w:pPr>
        <w:pStyle w:val="TableNo"/>
        <w:rPr>
          <w:rtl/>
        </w:rPr>
      </w:pPr>
      <w:r>
        <w:rPr>
          <w:rFonts w:hint="cs"/>
          <w:rtl/>
        </w:rPr>
        <w:lastRenderedPageBreak/>
        <w:t>الج</w:t>
      </w:r>
      <w:r w:rsidR="00E41BF3">
        <w:rPr>
          <w:rFonts w:hint="cs"/>
          <w:rtl/>
        </w:rPr>
        <w:t>ـ</w:t>
      </w:r>
      <w:r>
        <w:rPr>
          <w:rFonts w:hint="cs"/>
          <w:rtl/>
        </w:rPr>
        <w:t xml:space="preserve">دول </w:t>
      </w:r>
      <w:r>
        <w:t>1</w:t>
      </w:r>
      <w:r w:rsidR="006F0255">
        <w:t>9</w:t>
      </w:r>
    </w:p>
    <w:p w:rsidR="004A7915" w:rsidRPr="004A7915" w:rsidRDefault="00E41BF3" w:rsidP="00FA728A">
      <w:pPr>
        <w:pStyle w:val="Tabletitle"/>
        <w:rPr>
          <w:rtl/>
        </w:rPr>
      </w:pPr>
      <w:r>
        <w:rPr>
          <w:rFonts w:hint="cs"/>
          <w:rtl/>
        </w:rPr>
        <w:t>معلمات</w:t>
      </w:r>
      <w:r w:rsidR="004A7915">
        <w:rPr>
          <w:rFonts w:hint="cs"/>
          <w:rtl/>
        </w:rPr>
        <w:t xml:space="preserve"> خسارة المسير لعدد </w:t>
      </w:r>
      <w:r w:rsidR="004A7915">
        <w:t>9</w:t>
      </w:r>
      <w:r w:rsidR="004A7915">
        <w:rPr>
          <w:rFonts w:hint="cs"/>
          <w:rtl/>
        </w:rPr>
        <w:t xml:space="preserve"> أشكال من أشكال المسيرات عند تردد </w:t>
      </w:r>
      <w:r w:rsidR="004A7915">
        <w:t>GHz 3,705</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7"/>
        <w:gridCol w:w="2268"/>
        <w:gridCol w:w="2268"/>
        <w:gridCol w:w="1418"/>
        <w:gridCol w:w="1418"/>
      </w:tblGrid>
      <w:tr w:rsidR="004A7915" w:rsidRPr="00B81799" w:rsidTr="00C62A2E">
        <w:trPr>
          <w:trHeight w:val="593"/>
          <w:jc w:val="center"/>
        </w:trPr>
        <w:tc>
          <w:tcPr>
            <w:tcW w:w="2268" w:type="dxa"/>
            <w:vAlign w:val="center"/>
          </w:tcPr>
          <w:p w:rsidR="004A7915" w:rsidRPr="00A84B3B" w:rsidRDefault="00B7272B" w:rsidP="00541C64">
            <w:pPr>
              <w:pStyle w:val="Tablehead"/>
              <w:rPr>
                <w:lang w:eastAsia="ko-KR"/>
              </w:rPr>
            </w:pPr>
            <w:r>
              <w:rPr>
                <w:rFonts w:hint="cs"/>
                <w:rtl/>
                <w:lang w:eastAsia="ko-KR"/>
              </w:rPr>
              <w:t>شكل المسير</w:t>
            </w:r>
          </w:p>
        </w:tc>
        <w:tc>
          <w:tcPr>
            <w:tcW w:w="2268" w:type="dxa"/>
            <w:vAlign w:val="center"/>
          </w:tcPr>
          <w:p w:rsidR="004A7915" w:rsidRPr="00B81799" w:rsidRDefault="00B7272B" w:rsidP="00541C64">
            <w:pPr>
              <w:pStyle w:val="Tablehead"/>
              <w:rPr>
                <w:lang w:eastAsia="ja-JP"/>
              </w:rPr>
            </w:pPr>
            <w:r>
              <w:rPr>
                <w:rFonts w:hint="cs"/>
                <w:rtl/>
                <w:lang w:eastAsia="ko-KR"/>
              </w:rPr>
              <w:t>ارتفاع هوائي الإرسال</w:t>
            </w:r>
            <w:r w:rsidR="004361EB">
              <w:rPr>
                <w:rtl/>
                <w:lang w:eastAsia="ko-KR"/>
              </w:rPr>
              <w:br/>
            </w:r>
            <w:r w:rsidR="004361EB" w:rsidRPr="000E49FB">
              <w:rPr>
                <w:lang w:eastAsia="ja-JP"/>
              </w:rPr>
              <w:t>(</w:t>
            </w:r>
            <w:r w:rsidR="004361EB" w:rsidRPr="000E49FB">
              <w:rPr>
                <w:lang w:eastAsia="ko-KR"/>
              </w:rPr>
              <w:t>m</w:t>
            </w:r>
            <w:r w:rsidR="004361EB" w:rsidRPr="000E49FB">
              <w:rPr>
                <w:lang w:eastAsia="ja-JP"/>
              </w:rPr>
              <w:t>)</w:t>
            </w:r>
          </w:p>
        </w:tc>
        <w:tc>
          <w:tcPr>
            <w:tcW w:w="2268" w:type="dxa"/>
            <w:vAlign w:val="center"/>
          </w:tcPr>
          <w:p w:rsidR="004A7915" w:rsidRPr="00B81799" w:rsidRDefault="00B7272B" w:rsidP="00541C64">
            <w:pPr>
              <w:pStyle w:val="Tablehead"/>
              <w:rPr>
                <w:lang w:eastAsia="ja-JP"/>
              </w:rPr>
            </w:pPr>
            <w:r>
              <w:rPr>
                <w:rFonts w:hint="cs"/>
                <w:rtl/>
                <w:lang w:eastAsia="ko-KR"/>
              </w:rPr>
              <w:t>متوسط كثافة المباني</w:t>
            </w:r>
            <w:r w:rsidR="004361EB">
              <w:rPr>
                <w:rFonts w:hint="cs"/>
                <w:rtl/>
                <w:lang w:eastAsia="ja-JP"/>
              </w:rPr>
              <w:br/>
            </w:r>
            <w:r w:rsidR="004361EB" w:rsidRPr="000E49FB">
              <w:rPr>
                <w:lang w:eastAsia="ja-JP"/>
              </w:rPr>
              <w:t>(</w:t>
            </w:r>
            <w:r w:rsidR="004361EB" w:rsidRPr="000E49FB">
              <w:rPr>
                <w:lang w:eastAsia="ko-KR"/>
              </w:rPr>
              <w:t>%</w:t>
            </w:r>
            <w:r w:rsidR="004361EB" w:rsidRPr="000E49FB">
              <w:rPr>
                <w:lang w:eastAsia="ja-JP"/>
              </w:rPr>
              <w:t>)</w:t>
            </w:r>
          </w:p>
        </w:tc>
        <w:tc>
          <w:tcPr>
            <w:tcW w:w="1418" w:type="dxa"/>
            <w:vAlign w:val="center"/>
          </w:tcPr>
          <w:p w:rsidR="004A7915" w:rsidRPr="00B81799" w:rsidRDefault="004A7915" w:rsidP="00541C64">
            <w:pPr>
              <w:pStyle w:val="Tablehead"/>
              <w:rPr>
                <w:i/>
                <w:lang w:eastAsia="ko-KR"/>
              </w:rPr>
            </w:pPr>
            <w:r w:rsidRPr="00B81799">
              <w:rPr>
                <w:i/>
                <w:lang w:eastAsia="ko-KR"/>
              </w:rPr>
              <w:t>n</w:t>
            </w:r>
          </w:p>
        </w:tc>
        <w:tc>
          <w:tcPr>
            <w:tcW w:w="1418" w:type="dxa"/>
            <w:vAlign w:val="center"/>
          </w:tcPr>
          <w:p w:rsidR="004A7915" w:rsidRPr="00B81799" w:rsidRDefault="004A7915" w:rsidP="00541C64">
            <w:pPr>
              <w:pStyle w:val="Tablehead"/>
              <w:rPr>
                <w:i/>
                <w:lang w:eastAsia="ko-KR"/>
              </w:rPr>
            </w:pPr>
            <w:r w:rsidRPr="00B81799">
              <w:rPr>
                <w:rFonts w:ascii="Symbol" w:hAnsi="Symbol"/>
                <w:iCs/>
                <w:lang w:eastAsia="ja-JP"/>
              </w:rPr>
              <w:t></w:t>
            </w:r>
            <w:r w:rsidRPr="00B81799">
              <w:rPr>
                <w:i/>
                <w:vertAlign w:val="subscript"/>
                <w:lang w:eastAsia="ja-JP"/>
              </w:rPr>
              <w:t>s</w:t>
            </w:r>
          </w:p>
        </w:tc>
      </w:tr>
      <w:tr w:rsidR="004A7915" w:rsidRPr="00B81799" w:rsidTr="00C62A2E">
        <w:trPr>
          <w:trHeight w:val="105"/>
          <w:jc w:val="center"/>
        </w:trPr>
        <w:tc>
          <w:tcPr>
            <w:tcW w:w="2268" w:type="dxa"/>
            <w:vAlign w:val="center"/>
          </w:tcPr>
          <w:p w:rsidR="004A7915" w:rsidRPr="00B81799" w:rsidRDefault="004A7915" w:rsidP="00541C64">
            <w:pPr>
              <w:pStyle w:val="Tabletext"/>
              <w:jc w:val="center"/>
              <w:rPr>
                <w:lang w:eastAsia="ko-KR"/>
              </w:rPr>
            </w:pPr>
            <w:r w:rsidRPr="00B81799">
              <w:rPr>
                <w:lang w:eastAsia="ko-KR"/>
              </w:rPr>
              <w:t>HRHD</w:t>
            </w:r>
          </w:p>
        </w:tc>
        <w:tc>
          <w:tcPr>
            <w:tcW w:w="2268" w:type="dxa"/>
            <w:vAlign w:val="center"/>
          </w:tcPr>
          <w:p w:rsidR="004A7915" w:rsidRPr="00B81799" w:rsidRDefault="004A7915" w:rsidP="00541C64">
            <w:pPr>
              <w:pStyle w:val="Tabletext"/>
              <w:jc w:val="center"/>
              <w:rPr>
                <w:lang w:eastAsia="ko-KR"/>
              </w:rPr>
            </w:pPr>
            <w:r w:rsidRPr="00B81799">
              <w:rPr>
                <w:lang w:eastAsia="ko-KR"/>
              </w:rPr>
              <w:t>50</w:t>
            </w:r>
          </w:p>
        </w:tc>
        <w:tc>
          <w:tcPr>
            <w:tcW w:w="2268" w:type="dxa"/>
            <w:vAlign w:val="center"/>
          </w:tcPr>
          <w:p w:rsidR="004A7915" w:rsidRPr="00B81799" w:rsidRDefault="004A7915" w:rsidP="00541C64">
            <w:pPr>
              <w:pStyle w:val="Tabletext"/>
              <w:jc w:val="center"/>
              <w:rPr>
                <w:lang w:eastAsia="ko-KR"/>
              </w:rPr>
            </w:pPr>
            <w:r w:rsidRPr="00B81799">
              <w:rPr>
                <w:lang w:eastAsia="ko-KR"/>
              </w:rPr>
              <w:t>40</w:t>
            </w:r>
          </w:p>
        </w:tc>
        <w:tc>
          <w:tcPr>
            <w:tcW w:w="1418" w:type="dxa"/>
            <w:vAlign w:val="center"/>
          </w:tcPr>
          <w:p w:rsidR="004A7915" w:rsidRPr="00B81799" w:rsidRDefault="004A7915" w:rsidP="00541C64">
            <w:pPr>
              <w:pStyle w:val="Tabletext"/>
              <w:jc w:val="center"/>
              <w:rPr>
                <w:lang w:eastAsia="ko-KR"/>
              </w:rPr>
            </w:pPr>
            <w:r w:rsidRPr="00B81799">
              <w:rPr>
                <w:lang w:eastAsia="ko-KR"/>
              </w:rPr>
              <w:t>3</w:t>
            </w:r>
            <w:r w:rsidR="005E71AE">
              <w:rPr>
                <w:lang w:eastAsia="ko-KR"/>
              </w:rPr>
              <w:t>,</w:t>
            </w:r>
            <w:r w:rsidRPr="00B81799">
              <w:rPr>
                <w:lang w:eastAsia="ko-KR"/>
              </w:rPr>
              <w:t>3</w:t>
            </w:r>
          </w:p>
        </w:tc>
        <w:tc>
          <w:tcPr>
            <w:tcW w:w="1418" w:type="dxa"/>
            <w:vAlign w:val="center"/>
          </w:tcPr>
          <w:p w:rsidR="004A7915" w:rsidRPr="00B81799" w:rsidRDefault="004A7915" w:rsidP="00541C64">
            <w:pPr>
              <w:pStyle w:val="Tabletext"/>
              <w:jc w:val="center"/>
              <w:rPr>
                <w:lang w:eastAsia="ko-KR"/>
              </w:rPr>
            </w:pPr>
            <w:r w:rsidRPr="00B81799">
              <w:rPr>
                <w:lang w:eastAsia="ko-KR"/>
              </w:rPr>
              <w:t>9</w:t>
            </w:r>
            <w:r w:rsidR="005E71AE">
              <w:rPr>
                <w:lang w:eastAsia="ko-KR"/>
              </w:rPr>
              <w:t>,</w:t>
            </w:r>
            <w:r w:rsidRPr="00B81799">
              <w:rPr>
                <w:lang w:eastAsia="ko-KR"/>
              </w:rPr>
              <w:t>3</w:t>
            </w:r>
          </w:p>
        </w:tc>
      </w:tr>
      <w:tr w:rsidR="004A7915" w:rsidRPr="00B81799" w:rsidTr="00C62A2E">
        <w:trPr>
          <w:trHeight w:val="200"/>
          <w:jc w:val="center"/>
        </w:trPr>
        <w:tc>
          <w:tcPr>
            <w:tcW w:w="2268" w:type="dxa"/>
            <w:vAlign w:val="center"/>
          </w:tcPr>
          <w:p w:rsidR="004A7915" w:rsidRPr="00B81799" w:rsidRDefault="004A7915" w:rsidP="00541C64">
            <w:pPr>
              <w:pStyle w:val="Tabletext"/>
              <w:jc w:val="center"/>
              <w:rPr>
                <w:lang w:eastAsia="ko-KR"/>
              </w:rPr>
            </w:pPr>
            <w:r w:rsidRPr="00B81799">
              <w:rPr>
                <w:lang w:eastAsia="ko-KR"/>
              </w:rPr>
              <w:t>HRMD</w:t>
            </w:r>
          </w:p>
        </w:tc>
        <w:tc>
          <w:tcPr>
            <w:tcW w:w="2268" w:type="dxa"/>
            <w:vAlign w:val="center"/>
          </w:tcPr>
          <w:p w:rsidR="004A7915" w:rsidRPr="00B81799" w:rsidRDefault="004A7915" w:rsidP="00541C64">
            <w:pPr>
              <w:pStyle w:val="Tabletext"/>
              <w:jc w:val="center"/>
              <w:rPr>
                <w:lang w:eastAsia="ko-KR"/>
              </w:rPr>
            </w:pPr>
            <w:r w:rsidRPr="00B81799">
              <w:rPr>
                <w:lang w:eastAsia="ko-KR"/>
              </w:rPr>
              <w:t>50</w:t>
            </w:r>
          </w:p>
        </w:tc>
        <w:tc>
          <w:tcPr>
            <w:tcW w:w="2268" w:type="dxa"/>
            <w:vAlign w:val="center"/>
          </w:tcPr>
          <w:p w:rsidR="004A7915" w:rsidRPr="00B81799" w:rsidRDefault="004A7915" w:rsidP="00541C64">
            <w:pPr>
              <w:pStyle w:val="Tabletext"/>
              <w:jc w:val="center"/>
              <w:rPr>
                <w:lang w:eastAsia="ko-KR"/>
              </w:rPr>
            </w:pPr>
            <w:r w:rsidRPr="00B81799">
              <w:rPr>
                <w:lang w:eastAsia="ko-KR"/>
              </w:rPr>
              <w:t>30</w:t>
            </w:r>
          </w:p>
        </w:tc>
        <w:tc>
          <w:tcPr>
            <w:tcW w:w="1418" w:type="dxa"/>
            <w:vAlign w:val="center"/>
          </w:tcPr>
          <w:p w:rsidR="004A7915" w:rsidRPr="00B81799" w:rsidRDefault="004A7915" w:rsidP="00541C64">
            <w:pPr>
              <w:pStyle w:val="Tabletext"/>
              <w:jc w:val="center"/>
              <w:rPr>
                <w:lang w:eastAsia="ko-KR"/>
              </w:rPr>
            </w:pPr>
            <w:r w:rsidRPr="00B81799">
              <w:rPr>
                <w:lang w:eastAsia="ko-KR"/>
              </w:rPr>
              <w:t>2</w:t>
            </w:r>
            <w:r w:rsidR="005E71AE">
              <w:rPr>
                <w:lang w:eastAsia="ko-KR"/>
              </w:rPr>
              <w:t>,</w:t>
            </w:r>
            <w:r w:rsidRPr="00B81799">
              <w:rPr>
                <w:lang w:eastAsia="ko-KR"/>
              </w:rPr>
              <w:t>9</w:t>
            </w:r>
          </w:p>
        </w:tc>
        <w:tc>
          <w:tcPr>
            <w:tcW w:w="1418" w:type="dxa"/>
            <w:vAlign w:val="center"/>
          </w:tcPr>
          <w:p w:rsidR="004A7915" w:rsidRPr="00B81799" w:rsidRDefault="004A7915" w:rsidP="00541C64">
            <w:pPr>
              <w:pStyle w:val="Tabletext"/>
              <w:jc w:val="center"/>
              <w:rPr>
                <w:lang w:eastAsia="ko-KR"/>
              </w:rPr>
            </w:pPr>
            <w:r w:rsidRPr="00B81799">
              <w:rPr>
                <w:lang w:eastAsia="ko-KR"/>
              </w:rPr>
              <w:t>6</w:t>
            </w:r>
            <w:r w:rsidR="005E71AE">
              <w:rPr>
                <w:lang w:eastAsia="ko-KR"/>
              </w:rPr>
              <w:t>,</w:t>
            </w:r>
            <w:r w:rsidRPr="00B81799">
              <w:rPr>
                <w:lang w:eastAsia="ko-KR"/>
              </w:rPr>
              <w:t>3</w:t>
            </w:r>
          </w:p>
        </w:tc>
      </w:tr>
      <w:tr w:rsidR="004A7915" w:rsidRPr="00B81799" w:rsidTr="00C62A2E">
        <w:trPr>
          <w:trHeight w:val="283"/>
          <w:jc w:val="center"/>
        </w:trPr>
        <w:tc>
          <w:tcPr>
            <w:tcW w:w="2268" w:type="dxa"/>
            <w:vAlign w:val="center"/>
          </w:tcPr>
          <w:p w:rsidR="004A7915" w:rsidRPr="00B81799" w:rsidRDefault="004A7915" w:rsidP="00541C64">
            <w:pPr>
              <w:pStyle w:val="Tabletext"/>
              <w:jc w:val="center"/>
              <w:rPr>
                <w:lang w:eastAsia="ko-KR"/>
              </w:rPr>
            </w:pPr>
            <w:r w:rsidRPr="00B81799">
              <w:rPr>
                <w:lang w:eastAsia="ko-KR"/>
              </w:rPr>
              <w:t>HRLD</w:t>
            </w:r>
          </w:p>
        </w:tc>
        <w:tc>
          <w:tcPr>
            <w:tcW w:w="2268" w:type="dxa"/>
            <w:vAlign w:val="center"/>
          </w:tcPr>
          <w:p w:rsidR="004A7915" w:rsidRPr="00B81799" w:rsidRDefault="004A7915" w:rsidP="00541C64">
            <w:pPr>
              <w:pStyle w:val="Tabletext"/>
              <w:jc w:val="center"/>
              <w:rPr>
                <w:lang w:eastAsia="ko-KR"/>
              </w:rPr>
            </w:pPr>
            <w:r w:rsidRPr="00B81799">
              <w:rPr>
                <w:lang w:eastAsia="ko-KR"/>
              </w:rPr>
              <w:t>50</w:t>
            </w:r>
          </w:p>
        </w:tc>
        <w:tc>
          <w:tcPr>
            <w:tcW w:w="2268" w:type="dxa"/>
            <w:vAlign w:val="center"/>
          </w:tcPr>
          <w:p w:rsidR="004A7915" w:rsidRPr="00B81799" w:rsidRDefault="004A7915" w:rsidP="00541C64">
            <w:pPr>
              <w:pStyle w:val="Tabletext"/>
              <w:jc w:val="center"/>
              <w:rPr>
                <w:lang w:eastAsia="ko-KR"/>
              </w:rPr>
            </w:pPr>
            <w:r w:rsidRPr="00B81799">
              <w:rPr>
                <w:lang w:eastAsia="ko-KR"/>
              </w:rPr>
              <w:t>20</w:t>
            </w:r>
          </w:p>
        </w:tc>
        <w:tc>
          <w:tcPr>
            <w:tcW w:w="1418" w:type="dxa"/>
            <w:vAlign w:val="center"/>
          </w:tcPr>
          <w:p w:rsidR="004A7915" w:rsidRPr="00B81799" w:rsidRDefault="004A7915" w:rsidP="00541C64">
            <w:pPr>
              <w:pStyle w:val="Tabletext"/>
              <w:jc w:val="center"/>
              <w:rPr>
                <w:lang w:eastAsia="ko-KR"/>
              </w:rPr>
            </w:pPr>
            <w:r w:rsidRPr="00B81799">
              <w:rPr>
                <w:lang w:eastAsia="ko-KR"/>
              </w:rPr>
              <w:t>2</w:t>
            </w:r>
            <w:r w:rsidR="005E71AE">
              <w:rPr>
                <w:lang w:eastAsia="ko-KR"/>
              </w:rPr>
              <w:t>,</w:t>
            </w:r>
            <w:r w:rsidRPr="00B81799">
              <w:rPr>
                <w:lang w:eastAsia="ko-KR"/>
              </w:rPr>
              <w:t>5</w:t>
            </w:r>
          </w:p>
        </w:tc>
        <w:tc>
          <w:tcPr>
            <w:tcW w:w="1418" w:type="dxa"/>
            <w:vAlign w:val="center"/>
          </w:tcPr>
          <w:p w:rsidR="004A7915" w:rsidRPr="00B81799" w:rsidRDefault="004A7915" w:rsidP="00541C64">
            <w:pPr>
              <w:pStyle w:val="Tabletext"/>
              <w:jc w:val="center"/>
              <w:rPr>
                <w:lang w:eastAsia="ko-KR"/>
              </w:rPr>
            </w:pPr>
            <w:r w:rsidRPr="00B81799">
              <w:rPr>
                <w:lang w:eastAsia="ko-KR"/>
              </w:rPr>
              <w:t>3</w:t>
            </w:r>
            <w:r w:rsidR="005E71AE">
              <w:rPr>
                <w:lang w:eastAsia="ko-KR"/>
              </w:rPr>
              <w:t>,</w:t>
            </w:r>
            <w:r w:rsidRPr="00B81799">
              <w:rPr>
                <w:lang w:eastAsia="ko-KR"/>
              </w:rPr>
              <w:t>6</w:t>
            </w:r>
          </w:p>
        </w:tc>
      </w:tr>
      <w:tr w:rsidR="004A7915" w:rsidRPr="00B81799" w:rsidTr="00C62A2E">
        <w:trPr>
          <w:trHeight w:val="250"/>
          <w:jc w:val="center"/>
        </w:trPr>
        <w:tc>
          <w:tcPr>
            <w:tcW w:w="2268" w:type="dxa"/>
            <w:vAlign w:val="center"/>
          </w:tcPr>
          <w:p w:rsidR="004A7915" w:rsidRPr="00B81799" w:rsidRDefault="004A7915" w:rsidP="00541C64">
            <w:pPr>
              <w:pStyle w:val="Tabletext"/>
              <w:jc w:val="center"/>
              <w:rPr>
                <w:lang w:eastAsia="ko-KR"/>
              </w:rPr>
            </w:pPr>
            <w:r w:rsidRPr="00B81799">
              <w:rPr>
                <w:lang w:eastAsia="ko-KR"/>
              </w:rPr>
              <w:t>MRHD</w:t>
            </w:r>
          </w:p>
        </w:tc>
        <w:tc>
          <w:tcPr>
            <w:tcW w:w="2268" w:type="dxa"/>
            <w:vAlign w:val="center"/>
          </w:tcPr>
          <w:p w:rsidR="004A7915" w:rsidRPr="00B81799" w:rsidRDefault="004A7915" w:rsidP="00541C64">
            <w:pPr>
              <w:pStyle w:val="Tabletext"/>
              <w:jc w:val="center"/>
              <w:rPr>
                <w:lang w:eastAsia="ko-KR"/>
              </w:rPr>
            </w:pPr>
            <w:r w:rsidRPr="00B81799">
              <w:rPr>
                <w:lang w:eastAsia="ko-KR"/>
              </w:rPr>
              <w:t>30</w:t>
            </w:r>
          </w:p>
        </w:tc>
        <w:tc>
          <w:tcPr>
            <w:tcW w:w="2268" w:type="dxa"/>
            <w:vAlign w:val="center"/>
          </w:tcPr>
          <w:p w:rsidR="004A7915" w:rsidRPr="00B81799" w:rsidRDefault="004A7915" w:rsidP="00541C64">
            <w:pPr>
              <w:pStyle w:val="Tabletext"/>
              <w:jc w:val="center"/>
              <w:rPr>
                <w:lang w:eastAsia="ko-KR"/>
              </w:rPr>
            </w:pPr>
            <w:r w:rsidRPr="00B81799">
              <w:rPr>
                <w:lang w:eastAsia="ko-KR"/>
              </w:rPr>
              <w:t>40</w:t>
            </w:r>
          </w:p>
        </w:tc>
        <w:tc>
          <w:tcPr>
            <w:tcW w:w="1418" w:type="dxa"/>
            <w:vAlign w:val="center"/>
          </w:tcPr>
          <w:p w:rsidR="004A7915" w:rsidRPr="00B81799" w:rsidRDefault="004A7915" w:rsidP="00541C64">
            <w:pPr>
              <w:pStyle w:val="Tabletext"/>
              <w:jc w:val="center"/>
              <w:rPr>
                <w:lang w:eastAsia="ko-KR"/>
              </w:rPr>
            </w:pPr>
            <w:r w:rsidRPr="00B81799">
              <w:rPr>
                <w:lang w:eastAsia="ko-KR"/>
              </w:rPr>
              <w:t>2</w:t>
            </w:r>
            <w:r w:rsidR="005E71AE">
              <w:rPr>
                <w:lang w:eastAsia="ko-KR"/>
              </w:rPr>
              <w:t>,</w:t>
            </w:r>
            <w:r w:rsidRPr="00B81799">
              <w:rPr>
                <w:lang w:eastAsia="ko-KR"/>
              </w:rPr>
              <w:t>8</w:t>
            </w:r>
          </w:p>
        </w:tc>
        <w:tc>
          <w:tcPr>
            <w:tcW w:w="1418" w:type="dxa"/>
            <w:vAlign w:val="center"/>
          </w:tcPr>
          <w:p w:rsidR="004A7915" w:rsidRPr="00B81799" w:rsidRDefault="004A7915" w:rsidP="00541C64">
            <w:pPr>
              <w:pStyle w:val="Tabletext"/>
              <w:jc w:val="center"/>
              <w:rPr>
                <w:lang w:eastAsia="ko-KR"/>
              </w:rPr>
            </w:pPr>
            <w:r w:rsidRPr="00B81799">
              <w:rPr>
                <w:lang w:eastAsia="ko-KR"/>
              </w:rPr>
              <w:t>4</w:t>
            </w:r>
            <w:r w:rsidR="005E71AE">
              <w:rPr>
                <w:lang w:eastAsia="ko-KR"/>
              </w:rPr>
              <w:t>,</w:t>
            </w:r>
            <w:r w:rsidRPr="00B81799">
              <w:rPr>
                <w:lang w:eastAsia="ko-KR"/>
              </w:rPr>
              <w:t>7</w:t>
            </w:r>
          </w:p>
        </w:tc>
      </w:tr>
      <w:tr w:rsidR="004A7915" w:rsidRPr="00A84B3B" w:rsidTr="00C62A2E">
        <w:trPr>
          <w:trHeight w:val="190"/>
          <w:jc w:val="center"/>
        </w:trPr>
        <w:tc>
          <w:tcPr>
            <w:tcW w:w="2268" w:type="dxa"/>
            <w:vAlign w:val="center"/>
          </w:tcPr>
          <w:p w:rsidR="004A7915" w:rsidRPr="00B81799" w:rsidRDefault="004A7915" w:rsidP="00541C64">
            <w:pPr>
              <w:pStyle w:val="Tabletext"/>
              <w:jc w:val="center"/>
              <w:rPr>
                <w:lang w:eastAsia="ko-KR"/>
              </w:rPr>
            </w:pPr>
            <w:r w:rsidRPr="00B81799">
              <w:rPr>
                <w:lang w:eastAsia="ko-KR"/>
              </w:rPr>
              <w:t>MRMD</w:t>
            </w:r>
          </w:p>
        </w:tc>
        <w:tc>
          <w:tcPr>
            <w:tcW w:w="2268" w:type="dxa"/>
            <w:vAlign w:val="center"/>
          </w:tcPr>
          <w:p w:rsidR="004A7915" w:rsidRPr="00B81799" w:rsidRDefault="004A7915" w:rsidP="00541C64">
            <w:pPr>
              <w:pStyle w:val="Tabletext"/>
              <w:jc w:val="center"/>
              <w:rPr>
                <w:lang w:eastAsia="ko-KR"/>
              </w:rPr>
            </w:pPr>
            <w:r w:rsidRPr="00B81799">
              <w:rPr>
                <w:lang w:eastAsia="ko-KR"/>
              </w:rPr>
              <w:t>30</w:t>
            </w:r>
          </w:p>
        </w:tc>
        <w:tc>
          <w:tcPr>
            <w:tcW w:w="2268" w:type="dxa"/>
            <w:vAlign w:val="center"/>
          </w:tcPr>
          <w:p w:rsidR="004A7915" w:rsidRPr="00B81799" w:rsidRDefault="004A7915" w:rsidP="00541C64">
            <w:pPr>
              <w:pStyle w:val="Tabletext"/>
              <w:jc w:val="center"/>
              <w:rPr>
                <w:lang w:eastAsia="ko-KR"/>
              </w:rPr>
            </w:pPr>
            <w:r w:rsidRPr="00B81799">
              <w:rPr>
                <w:lang w:eastAsia="ko-KR"/>
              </w:rPr>
              <w:t>30</w:t>
            </w:r>
          </w:p>
        </w:tc>
        <w:tc>
          <w:tcPr>
            <w:tcW w:w="1418" w:type="dxa"/>
            <w:vAlign w:val="center"/>
          </w:tcPr>
          <w:p w:rsidR="004A7915" w:rsidRPr="00A84B3B" w:rsidRDefault="004A7915" w:rsidP="00541C64">
            <w:pPr>
              <w:pStyle w:val="Tabletext"/>
              <w:jc w:val="center"/>
              <w:rPr>
                <w:lang w:eastAsia="ko-KR"/>
              </w:rPr>
            </w:pPr>
            <w:r w:rsidRPr="00B81799">
              <w:rPr>
                <w:lang w:eastAsia="ko-KR"/>
              </w:rPr>
              <w:t>2</w:t>
            </w:r>
            <w:r w:rsidR="005E71AE">
              <w:rPr>
                <w:lang w:eastAsia="ko-KR"/>
              </w:rPr>
              <w:t>,</w:t>
            </w:r>
            <w:r w:rsidRPr="00A84B3B">
              <w:rPr>
                <w:lang w:eastAsia="ko-KR"/>
              </w:rPr>
              <w:t>6</w:t>
            </w:r>
          </w:p>
        </w:tc>
        <w:tc>
          <w:tcPr>
            <w:tcW w:w="1418" w:type="dxa"/>
            <w:vAlign w:val="center"/>
          </w:tcPr>
          <w:p w:rsidR="004A7915" w:rsidRPr="00A84B3B" w:rsidRDefault="004A7915" w:rsidP="00541C64">
            <w:pPr>
              <w:pStyle w:val="Tabletext"/>
              <w:jc w:val="center"/>
              <w:rPr>
                <w:lang w:eastAsia="ko-KR"/>
              </w:rPr>
            </w:pPr>
            <w:r w:rsidRPr="00A84B3B">
              <w:rPr>
                <w:lang w:eastAsia="ko-KR"/>
              </w:rPr>
              <w:t>4</w:t>
            </w:r>
            <w:r w:rsidR="005E71AE">
              <w:rPr>
                <w:lang w:eastAsia="ko-KR"/>
              </w:rPr>
              <w:t>,</w:t>
            </w:r>
            <w:r w:rsidRPr="00A84B3B">
              <w:rPr>
                <w:lang w:eastAsia="ko-KR"/>
              </w:rPr>
              <w:t>9</w:t>
            </w:r>
          </w:p>
        </w:tc>
      </w:tr>
      <w:tr w:rsidR="004A7915" w:rsidRPr="00A84B3B" w:rsidTr="00C62A2E">
        <w:trPr>
          <w:trHeight w:val="198"/>
          <w:jc w:val="center"/>
        </w:trPr>
        <w:tc>
          <w:tcPr>
            <w:tcW w:w="2268" w:type="dxa"/>
            <w:vAlign w:val="center"/>
          </w:tcPr>
          <w:p w:rsidR="004A7915" w:rsidRPr="00A84B3B" w:rsidRDefault="004A7915" w:rsidP="00541C64">
            <w:pPr>
              <w:pStyle w:val="Tabletext"/>
              <w:jc w:val="center"/>
              <w:rPr>
                <w:lang w:eastAsia="ko-KR"/>
              </w:rPr>
            </w:pPr>
            <w:r w:rsidRPr="00A84B3B">
              <w:rPr>
                <w:lang w:eastAsia="ko-KR"/>
              </w:rPr>
              <w:t>MRLD</w:t>
            </w:r>
          </w:p>
        </w:tc>
        <w:tc>
          <w:tcPr>
            <w:tcW w:w="2268" w:type="dxa"/>
            <w:vAlign w:val="center"/>
          </w:tcPr>
          <w:p w:rsidR="004A7915" w:rsidRPr="00A84B3B" w:rsidRDefault="004A7915" w:rsidP="00541C64">
            <w:pPr>
              <w:pStyle w:val="Tabletext"/>
              <w:jc w:val="center"/>
              <w:rPr>
                <w:lang w:eastAsia="ko-KR"/>
              </w:rPr>
            </w:pPr>
            <w:r w:rsidRPr="00A84B3B">
              <w:rPr>
                <w:lang w:eastAsia="ko-KR"/>
              </w:rPr>
              <w:t>30</w:t>
            </w:r>
          </w:p>
        </w:tc>
        <w:tc>
          <w:tcPr>
            <w:tcW w:w="2268" w:type="dxa"/>
            <w:vAlign w:val="center"/>
          </w:tcPr>
          <w:p w:rsidR="004A7915" w:rsidRPr="00A84B3B" w:rsidRDefault="004A7915" w:rsidP="00541C64">
            <w:pPr>
              <w:pStyle w:val="Tabletext"/>
              <w:jc w:val="center"/>
              <w:rPr>
                <w:lang w:eastAsia="ko-KR"/>
              </w:rPr>
            </w:pPr>
            <w:r w:rsidRPr="00A84B3B">
              <w:rPr>
                <w:lang w:eastAsia="ko-KR"/>
              </w:rPr>
              <w:t>20</w:t>
            </w:r>
          </w:p>
        </w:tc>
        <w:tc>
          <w:tcPr>
            <w:tcW w:w="1418" w:type="dxa"/>
            <w:vAlign w:val="center"/>
          </w:tcPr>
          <w:p w:rsidR="004A7915" w:rsidRPr="00A84B3B" w:rsidRDefault="004A7915" w:rsidP="00541C64">
            <w:pPr>
              <w:pStyle w:val="Tabletext"/>
              <w:jc w:val="center"/>
              <w:rPr>
                <w:lang w:eastAsia="ko-KR"/>
              </w:rPr>
            </w:pPr>
            <w:r w:rsidRPr="00A84B3B">
              <w:rPr>
                <w:lang w:eastAsia="ko-KR"/>
              </w:rPr>
              <w:t>2</w:t>
            </w:r>
            <w:r w:rsidR="005E71AE">
              <w:rPr>
                <w:lang w:eastAsia="ko-KR"/>
              </w:rPr>
              <w:t>,</w:t>
            </w:r>
            <w:r w:rsidRPr="00A84B3B">
              <w:rPr>
                <w:lang w:eastAsia="ko-KR"/>
              </w:rPr>
              <w:t>3</w:t>
            </w:r>
          </w:p>
        </w:tc>
        <w:tc>
          <w:tcPr>
            <w:tcW w:w="1418" w:type="dxa"/>
            <w:vAlign w:val="center"/>
          </w:tcPr>
          <w:p w:rsidR="004A7915" w:rsidRPr="00A84B3B" w:rsidRDefault="004A7915" w:rsidP="00541C64">
            <w:pPr>
              <w:pStyle w:val="Tabletext"/>
              <w:jc w:val="center"/>
              <w:rPr>
                <w:lang w:eastAsia="ko-KR"/>
              </w:rPr>
            </w:pPr>
            <w:r w:rsidRPr="00A84B3B">
              <w:rPr>
                <w:lang w:eastAsia="ko-KR"/>
              </w:rPr>
              <w:t>2</w:t>
            </w:r>
            <w:r w:rsidR="005E71AE">
              <w:rPr>
                <w:lang w:eastAsia="ko-KR"/>
              </w:rPr>
              <w:t>,</w:t>
            </w:r>
            <w:r w:rsidRPr="00A84B3B">
              <w:rPr>
                <w:lang w:eastAsia="ko-KR"/>
              </w:rPr>
              <w:t>7</w:t>
            </w:r>
          </w:p>
        </w:tc>
      </w:tr>
      <w:tr w:rsidR="004A7915" w:rsidRPr="00A84B3B" w:rsidTr="00C62A2E">
        <w:trPr>
          <w:trHeight w:val="226"/>
          <w:jc w:val="center"/>
        </w:trPr>
        <w:tc>
          <w:tcPr>
            <w:tcW w:w="2268" w:type="dxa"/>
            <w:vAlign w:val="center"/>
          </w:tcPr>
          <w:p w:rsidR="004A7915" w:rsidRPr="00A84B3B" w:rsidRDefault="004A7915" w:rsidP="00541C64">
            <w:pPr>
              <w:pStyle w:val="Tabletext"/>
              <w:jc w:val="center"/>
              <w:rPr>
                <w:lang w:eastAsia="ko-KR"/>
              </w:rPr>
            </w:pPr>
            <w:r w:rsidRPr="00A84B3B">
              <w:rPr>
                <w:lang w:eastAsia="ko-KR"/>
              </w:rPr>
              <w:t>LRHD</w:t>
            </w:r>
          </w:p>
        </w:tc>
        <w:tc>
          <w:tcPr>
            <w:tcW w:w="2268" w:type="dxa"/>
            <w:vAlign w:val="center"/>
          </w:tcPr>
          <w:p w:rsidR="004A7915" w:rsidRPr="00A84B3B" w:rsidRDefault="004A7915" w:rsidP="00541C64">
            <w:pPr>
              <w:pStyle w:val="Tabletext"/>
              <w:jc w:val="center"/>
              <w:rPr>
                <w:lang w:eastAsia="ko-KR"/>
              </w:rPr>
            </w:pPr>
            <w:r w:rsidRPr="00A84B3B">
              <w:rPr>
                <w:lang w:eastAsia="ko-KR"/>
              </w:rPr>
              <w:t>20</w:t>
            </w:r>
          </w:p>
        </w:tc>
        <w:tc>
          <w:tcPr>
            <w:tcW w:w="2268" w:type="dxa"/>
            <w:vAlign w:val="center"/>
          </w:tcPr>
          <w:p w:rsidR="004A7915" w:rsidRPr="00A84B3B" w:rsidRDefault="004A7915" w:rsidP="00541C64">
            <w:pPr>
              <w:pStyle w:val="Tabletext"/>
              <w:jc w:val="center"/>
              <w:rPr>
                <w:lang w:eastAsia="ko-KR"/>
              </w:rPr>
            </w:pPr>
            <w:r w:rsidRPr="00A84B3B">
              <w:rPr>
                <w:lang w:eastAsia="ko-KR"/>
              </w:rPr>
              <w:t>40</w:t>
            </w:r>
          </w:p>
        </w:tc>
        <w:tc>
          <w:tcPr>
            <w:tcW w:w="1418" w:type="dxa"/>
            <w:vAlign w:val="center"/>
          </w:tcPr>
          <w:p w:rsidR="004A7915" w:rsidRPr="00A84B3B" w:rsidRDefault="004A7915" w:rsidP="00541C64">
            <w:pPr>
              <w:pStyle w:val="Tabletext"/>
              <w:jc w:val="center"/>
              <w:rPr>
                <w:lang w:eastAsia="ko-KR"/>
              </w:rPr>
            </w:pPr>
            <w:r w:rsidRPr="00A84B3B">
              <w:rPr>
                <w:lang w:eastAsia="ko-KR"/>
              </w:rPr>
              <w:t>2</w:t>
            </w:r>
            <w:r w:rsidR="005E71AE">
              <w:rPr>
                <w:lang w:eastAsia="ko-KR"/>
              </w:rPr>
              <w:t>,</w:t>
            </w:r>
            <w:r w:rsidRPr="00A84B3B">
              <w:rPr>
                <w:lang w:eastAsia="ko-KR"/>
              </w:rPr>
              <w:t>4</w:t>
            </w:r>
          </w:p>
        </w:tc>
        <w:tc>
          <w:tcPr>
            <w:tcW w:w="1418" w:type="dxa"/>
            <w:vAlign w:val="center"/>
          </w:tcPr>
          <w:p w:rsidR="004A7915" w:rsidRPr="00A84B3B" w:rsidRDefault="004A7915" w:rsidP="00541C64">
            <w:pPr>
              <w:pStyle w:val="Tabletext"/>
              <w:jc w:val="center"/>
              <w:rPr>
                <w:lang w:eastAsia="ko-KR"/>
              </w:rPr>
            </w:pPr>
            <w:r w:rsidRPr="00A84B3B">
              <w:rPr>
                <w:lang w:eastAsia="ko-KR"/>
              </w:rPr>
              <w:t>1</w:t>
            </w:r>
            <w:r w:rsidR="005E71AE">
              <w:rPr>
                <w:lang w:eastAsia="ko-KR"/>
              </w:rPr>
              <w:t>,</w:t>
            </w:r>
            <w:r w:rsidRPr="00A84B3B">
              <w:rPr>
                <w:lang w:eastAsia="ko-KR"/>
              </w:rPr>
              <w:t>3</w:t>
            </w:r>
          </w:p>
        </w:tc>
      </w:tr>
      <w:tr w:rsidR="004A7915" w:rsidRPr="00A84B3B" w:rsidTr="00C62A2E">
        <w:trPr>
          <w:trHeight w:val="214"/>
          <w:jc w:val="center"/>
        </w:trPr>
        <w:tc>
          <w:tcPr>
            <w:tcW w:w="2268" w:type="dxa"/>
            <w:vAlign w:val="center"/>
          </w:tcPr>
          <w:p w:rsidR="004A7915" w:rsidRPr="00A84B3B" w:rsidRDefault="004A7915" w:rsidP="00541C64">
            <w:pPr>
              <w:pStyle w:val="Tabletext"/>
              <w:jc w:val="center"/>
              <w:rPr>
                <w:lang w:eastAsia="ko-KR"/>
              </w:rPr>
            </w:pPr>
            <w:r w:rsidRPr="00A84B3B">
              <w:rPr>
                <w:lang w:eastAsia="ko-KR"/>
              </w:rPr>
              <w:t>LRMD</w:t>
            </w:r>
          </w:p>
        </w:tc>
        <w:tc>
          <w:tcPr>
            <w:tcW w:w="2268" w:type="dxa"/>
            <w:vAlign w:val="center"/>
          </w:tcPr>
          <w:p w:rsidR="004A7915" w:rsidRPr="00A84B3B" w:rsidRDefault="004A7915" w:rsidP="00541C64">
            <w:pPr>
              <w:pStyle w:val="Tabletext"/>
              <w:jc w:val="center"/>
              <w:rPr>
                <w:lang w:eastAsia="ko-KR"/>
              </w:rPr>
            </w:pPr>
            <w:r w:rsidRPr="00A84B3B">
              <w:rPr>
                <w:lang w:eastAsia="ko-KR"/>
              </w:rPr>
              <w:t>20</w:t>
            </w:r>
          </w:p>
        </w:tc>
        <w:tc>
          <w:tcPr>
            <w:tcW w:w="2268" w:type="dxa"/>
            <w:vAlign w:val="center"/>
          </w:tcPr>
          <w:p w:rsidR="004A7915" w:rsidRPr="00A84B3B" w:rsidRDefault="004A7915" w:rsidP="00541C64">
            <w:pPr>
              <w:pStyle w:val="Tabletext"/>
              <w:jc w:val="center"/>
              <w:rPr>
                <w:lang w:eastAsia="ko-KR"/>
              </w:rPr>
            </w:pPr>
            <w:r w:rsidRPr="00A84B3B">
              <w:rPr>
                <w:lang w:eastAsia="ko-KR"/>
              </w:rPr>
              <w:t>30</w:t>
            </w:r>
          </w:p>
        </w:tc>
        <w:tc>
          <w:tcPr>
            <w:tcW w:w="1418" w:type="dxa"/>
            <w:vAlign w:val="center"/>
          </w:tcPr>
          <w:p w:rsidR="004A7915" w:rsidRPr="00A84B3B" w:rsidRDefault="004A7915" w:rsidP="00541C64">
            <w:pPr>
              <w:pStyle w:val="Tabletext"/>
              <w:jc w:val="center"/>
              <w:rPr>
                <w:lang w:eastAsia="ko-KR"/>
              </w:rPr>
            </w:pPr>
            <w:r w:rsidRPr="00A84B3B">
              <w:rPr>
                <w:lang w:eastAsia="ko-KR"/>
              </w:rPr>
              <w:t>2</w:t>
            </w:r>
            <w:r w:rsidR="005E71AE">
              <w:rPr>
                <w:lang w:eastAsia="ko-KR"/>
              </w:rPr>
              <w:t>,</w:t>
            </w:r>
            <w:r w:rsidRPr="00A84B3B">
              <w:rPr>
                <w:lang w:eastAsia="ko-KR"/>
              </w:rPr>
              <w:t>3</w:t>
            </w:r>
          </w:p>
        </w:tc>
        <w:tc>
          <w:tcPr>
            <w:tcW w:w="1418" w:type="dxa"/>
            <w:vAlign w:val="center"/>
          </w:tcPr>
          <w:p w:rsidR="004A7915" w:rsidRPr="00A84B3B" w:rsidRDefault="004A7915" w:rsidP="00541C64">
            <w:pPr>
              <w:pStyle w:val="Tabletext"/>
              <w:jc w:val="center"/>
              <w:rPr>
                <w:lang w:eastAsia="ko-KR"/>
              </w:rPr>
            </w:pPr>
            <w:r w:rsidRPr="00A84B3B">
              <w:rPr>
                <w:lang w:eastAsia="ko-KR"/>
              </w:rPr>
              <w:t>1</w:t>
            </w:r>
            <w:r w:rsidR="005E71AE">
              <w:rPr>
                <w:lang w:eastAsia="ko-KR"/>
              </w:rPr>
              <w:t>,</w:t>
            </w:r>
            <w:r w:rsidRPr="00A84B3B">
              <w:rPr>
                <w:lang w:eastAsia="ko-KR"/>
              </w:rPr>
              <w:t>8</w:t>
            </w:r>
          </w:p>
        </w:tc>
      </w:tr>
      <w:tr w:rsidR="004A7915" w:rsidRPr="00A84B3B" w:rsidTr="00C62A2E">
        <w:trPr>
          <w:trHeight w:val="155"/>
          <w:jc w:val="center"/>
        </w:trPr>
        <w:tc>
          <w:tcPr>
            <w:tcW w:w="2268" w:type="dxa"/>
            <w:vAlign w:val="center"/>
          </w:tcPr>
          <w:p w:rsidR="004A7915" w:rsidRPr="00A84B3B" w:rsidRDefault="004A7915" w:rsidP="00541C64">
            <w:pPr>
              <w:pStyle w:val="Tabletext"/>
              <w:jc w:val="center"/>
              <w:rPr>
                <w:lang w:eastAsia="ko-KR"/>
              </w:rPr>
            </w:pPr>
            <w:r w:rsidRPr="00A84B3B">
              <w:rPr>
                <w:lang w:eastAsia="ko-KR"/>
              </w:rPr>
              <w:t>LRLD</w:t>
            </w:r>
          </w:p>
        </w:tc>
        <w:tc>
          <w:tcPr>
            <w:tcW w:w="2268" w:type="dxa"/>
            <w:vAlign w:val="center"/>
          </w:tcPr>
          <w:p w:rsidR="004A7915" w:rsidRPr="00A84B3B" w:rsidRDefault="004A7915" w:rsidP="00541C64">
            <w:pPr>
              <w:pStyle w:val="Tabletext"/>
              <w:jc w:val="center"/>
              <w:rPr>
                <w:lang w:eastAsia="ko-KR"/>
              </w:rPr>
            </w:pPr>
            <w:r w:rsidRPr="00A84B3B">
              <w:rPr>
                <w:lang w:eastAsia="ko-KR"/>
              </w:rPr>
              <w:t>20</w:t>
            </w:r>
          </w:p>
        </w:tc>
        <w:tc>
          <w:tcPr>
            <w:tcW w:w="2268" w:type="dxa"/>
          </w:tcPr>
          <w:p w:rsidR="004A7915" w:rsidRPr="00A84B3B" w:rsidRDefault="004A7915" w:rsidP="00541C64">
            <w:pPr>
              <w:pStyle w:val="Tabletext"/>
              <w:jc w:val="center"/>
              <w:rPr>
                <w:lang w:eastAsia="ko-KR"/>
              </w:rPr>
            </w:pPr>
            <w:r w:rsidRPr="00A84B3B">
              <w:rPr>
                <w:lang w:eastAsia="ko-KR"/>
              </w:rPr>
              <w:t>20</w:t>
            </w:r>
          </w:p>
        </w:tc>
        <w:tc>
          <w:tcPr>
            <w:tcW w:w="1418" w:type="dxa"/>
            <w:vAlign w:val="center"/>
          </w:tcPr>
          <w:p w:rsidR="004A7915" w:rsidRPr="00A84B3B" w:rsidRDefault="004A7915" w:rsidP="00541C64">
            <w:pPr>
              <w:pStyle w:val="Tabletext"/>
              <w:jc w:val="center"/>
              <w:rPr>
                <w:lang w:eastAsia="ko-KR"/>
              </w:rPr>
            </w:pPr>
            <w:r w:rsidRPr="00A84B3B">
              <w:rPr>
                <w:lang w:eastAsia="ko-KR"/>
              </w:rPr>
              <w:t>2</w:t>
            </w:r>
            <w:r w:rsidR="005E71AE">
              <w:rPr>
                <w:lang w:eastAsia="ko-KR"/>
              </w:rPr>
              <w:t>,</w:t>
            </w:r>
            <w:r w:rsidRPr="00A84B3B">
              <w:rPr>
                <w:lang w:eastAsia="ko-KR"/>
              </w:rPr>
              <w:t>2</w:t>
            </w:r>
          </w:p>
        </w:tc>
        <w:tc>
          <w:tcPr>
            <w:tcW w:w="1418" w:type="dxa"/>
            <w:vAlign w:val="center"/>
          </w:tcPr>
          <w:p w:rsidR="004A7915" w:rsidRPr="00A84B3B" w:rsidRDefault="004A7915" w:rsidP="00541C64">
            <w:pPr>
              <w:pStyle w:val="Tabletext"/>
              <w:jc w:val="center"/>
              <w:rPr>
                <w:lang w:eastAsia="ko-KR"/>
              </w:rPr>
            </w:pPr>
            <w:r w:rsidRPr="00A84B3B">
              <w:rPr>
                <w:lang w:eastAsia="ko-KR"/>
              </w:rPr>
              <w:t>1</w:t>
            </w:r>
            <w:r w:rsidR="005E71AE">
              <w:rPr>
                <w:lang w:eastAsia="ko-KR"/>
              </w:rPr>
              <w:t>,</w:t>
            </w:r>
            <w:r w:rsidRPr="00A84B3B">
              <w:rPr>
                <w:lang w:eastAsia="ko-KR"/>
              </w:rPr>
              <w:t>8</w:t>
            </w:r>
          </w:p>
        </w:tc>
      </w:tr>
    </w:tbl>
    <w:p w:rsidR="00DE7E0E" w:rsidRDefault="00DE7E0E" w:rsidP="00EE6AE2">
      <w:pPr>
        <w:pStyle w:val="Heading2"/>
        <w:spacing w:before="480"/>
        <w:rPr>
          <w:rtl/>
        </w:rPr>
      </w:pPr>
      <w:r>
        <w:t>4.</w:t>
      </w:r>
      <w:r w:rsidR="00EE6AE2">
        <w:t>7</w:t>
      </w:r>
      <w:r>
        <w:rPr>
          <w:rFonts w:hint="cs"/>
          <w:rtl/>
        </w:rPr>
        <w:tab/>
        <w:t>نموذج وقت الانتشار</w:t>
      </w:r>
    </w:p>
    <w:p w:rsidR="00DE7E0E" w:rsidRDefault="00DE7E0E" w:rsidP="002A160D">
      <w:pPr>
        <w:rPr>
          <w:rtl/>
          <w:lang w:bidi="ar-EG"/>
        </w:rPr>
      </w:pPr>
      <w:r>
        <w:rPr>
          <w:rFonts w:hint="cs"/>
          <w:rtl/>
          <w:lang w:bidi="ar-EG"/>
        </w:rPr>
        <w:t xml:space="preserve">يمكن أيضاً </w:t>
      </w:r>
      <w:proofErr w:type="spellStart"/>
      <w:r>
        <w:rPr>
          <w:rFonts w:hint="cs"/>
          <w:rtl/>
          <w:lang w:bidi="ar-EG"/>
        </w:rPr>
        <w:t>نمذجة</w:t>
      </w:r>
      <w:proofErr w:type="spellEnd"/>
      <w:r>
        <w:rPr>
          <w:rFonts w:hint="cs"/>
          <w:rtl/>
          <w:lang w:bidi="ar-EG"/>
        </w:rPr>
        <w:t xml:space="preserve"> جذر متوسط تربيع وقت الانتشار كدالة في المسافة. ويستخلص جذر متوسط تربيع وقت الانتشار عبر مسيرات تسود فيها الحالة </w:t>
      </w:r>
      <w:proofErr w:type="spellStart"/>
      <w:r>
        <w:rPr>
          <w:lang w:bidi="ar-EG"/>
        </w:rPr>
        <w:t>NLoS</w:t>
      </w:r>
      <w:proofErr w:type="spellEnd"/>
      <w:r>
        <w:rPr>
          <w:rFonts w:hint="cs"/>
          <w:rtl/>
          <w:lang w:bidi="ar-EG"/>
        </w:rPr>
        <w:t xml:space="preserve"> على مسافات من </w:t>
      </w:r>
      <w:r>
        <w:rPr>
          <w:lang w:bidi="ar-EG"/>
        </w:rPr>
        <w:t>100</w:t>
      </w:r>
      <w:r>
        <w:rPr>
          <w:rFonts w:hint="cs"/>
          <w:rtl/>
          <w:lang w:bidi="ar-EG"/>
        </w:rPr>
        <w:t xml:space="preserve"> إلى </w:t>
      </w:r>
      <w:r>
        <w:rPr>
          <w:lang w:bidi="ar-EG"/>
        </w:rPr>
        <w:t>m 800</w:t>
      </w:r>
      <w:r>
        <w:rPr>
          <w:rFonts w:hint="cs"/>
          <w:rtl/>
          <w:lang w:bidi="ar-EG"/>
        </w:rPr>
        <w:t xml:space="preserve"> </w:t>
      </w:r>
      <w:proofErr w:type="spellStart"/>
      <w:r>
        <w:rPr>
          <w:rFonts w:hint="cs"/>
          <w:rtl/>
          <w:lang w:bidi="ar-EG"/>
        </w:rPr>
        <w:t>بنمذجتها</w:t>
      </w:r>
      <w:proofErr w:type="spellEnd"/>
      <w:r>
        <w:rPr>
          <w:rFonts w:hint="cs"/>
          <w:rtl/>
          <w:lang w:bidi="ar-EG"/>
        </w:rPr>
        <w:t xml:space="preserve"> كدالة في المسافة من المعادلة:</w:t>
      </w:r>
    </w:p>
    <w:p w:rsidR="000A2156" w:rsidRPr="000A2156" w:rsidRDefault="000A2156" w:rsidP="00C62A2E">
      <w:pPr>
        <w:pStyle w:val="Equation"/>
        <w:rPr>
          <w:lang w:val="fr-FR" w:eastAsia="ko-KR"/>
        </w:rPr>
      </w:pPr>
      <w:r w:rsidRPr="000A2156">
        <w:rPr>
          <w:lang w:val="fr-FR" w:eastAsia="ko-KR"/>
        </w:rPr>
        <w:tab/>
      </w:r>
      <w:r w:rsidR="00C62A2E" w:rsidRPr="00586012">
        <w:rPr>
          <w:position w:val="-6"/>
          <w:lang w:val="en-GB" w:eastAsia="ko-KR"/>
        </w:rPr>
        <w:object w:dxaOrig="1200" w:dyaOrig="360">
          <v:shape id="_x0000_i1099" type="#_x0000_t75" style="width:59.25pt;height:19.5pt" o:ole="">
            <v:imagedata r:id="rId173" o:title=""/>
          </v:shape>
          <o:OLEObject Type="Embed" ProgID="Equation.3" ShapeID="_x0000_i1099" DrawAspect="Content" ObjectID="_1477207738" r:id="rId174"/>
        </w:object>
      </w:r>
      <w:r w:rsidR="00C62A2E" w:rsidRPr="00330F4C">
        <w:t>                </w:t>
      </w:r>
      <w:r w:rsidR="00C62A2E" w:rsidRPr="00586012">
        <w:rPr>
          <w:lang w:val="en-GB" w:eastAsia="ja-JP"/>
        </w:rPr>
        <w:t>(ns)</w:t>
      </w:r>
      <w:r w:rsidR="00C62A2E" w:rsidRPr="00586012">
        <w:rPr>
          <w:lang w:val="en-GB" w:eastAsia="ja-JP"/>
        </w:rPr>
        <w:tab/>
      </w:r>
      <w:r w:rsidR="00C62A2E" w:rsidRPr="00586012">
        <w:rPr>
          <w:lang w:val="en-GB" w:eastAsia="ko-KR"/>
        </w:rPr>
        <w:t>(70)</w:t>
      </w:r>
    </w:p>
    <w:p w:rsidR="00D10F4B" w:rsidRDefault="004813E8" w:rsidP="00966F26">
      <w:pPr>
        <w:spacing w:before="240" w:after="240"/>
        <w:rPr>
          <w:rtl/>
          <w:lang w:bidi="ar-EG"/>
        </w:rPr>
      </w:pPr>
      <w:r w:rsidRPr="00966F26">
        <w:rPr>
          <w:rFonts w:hint="cs"/>
          <w:spacing w:val="4"/>
          <w:rtl/>
          <w:lang w:bidi="ar-EG"/>
        </w:rPr>
        <w:t>وترد معلمات وقت الانتشار لحالات نمطية لعدد </w:t>
      </w:r>
      <w:r w:rsidRPr="00966F26">
        <w:rPr>
          <w:spacing w:val="4"/>
          <w:lang w:bidi="ar-EG"/>
        </w:rPr>
        <w:t>9</w:t>
      </w:r>
      <w:r w:rsidRPr="00966F26">
        <w:rPr>
          <w:rFonts w:hint="cs"/>
          <w:spacing w:val="4"/>
          <w:rtl/>
          <w:lang w:bidi="ar-EG"/>
        </w:rPr>
        <w:t xml:space="preserve"> أشكال من أشكال المسير من </w:t>
      </w:r>
      <w:proofErr w:type="spellStart"/>
      <w:r w:rsidRPr="00966F26">
        <w:rPr>
          <w:rFonts w:hint="cs"/>
          <w:spacing w:val="4"/>
          <w:rtl/>
          <w:lang w:bidi="ar-EG"/>
        </w:rPr>
        <w:t>النمذجة</w:t>
      </w:r>
      <w:proofErr w:type="spellEnd"/>
      <w:r w:rsidRPr="00966F26">
        <w:rPr>
          <w:rFonts w:hint="cs"/>
          <w:spacing w:val="4"/>
          <w:rtl/>
          <w:lang w:bidi="ar-EG"/>
        </w:rPr>
        <w:t xml:space="preserve"> الإحصائية عند التردد </w:t>
      </w:r>
      <w:r w:rsidRPr="00966F26">
        <w:rPr>
          <w:spacing w:val="4"/>
          <w:lang w:bidi="ar-EG"/>
        </w:rPr>
        <w:t>GHz 3,705</w:t>
      </w:r>
      <w:r w:rsidR="00FE555E" w:rsidRPr="00966F26">
        <w:rPr>
          <w:rFonts w:hint="cs"/>
          <w:spacing w:val="4"/>
          <w:rtl/>
          <w:lang w:bidi="ar-EG"/>
        </w:rPr>
        <w:t xml:space="preserve"> في</w:t>
      </w:r>
      <w:r w:rsidR="00966F26">
        <w:rPr>
          <w:rFonts w:hint="eastAsia"/>
          <w:rtl/>
          <w:lang w:bidi="ar-EG"/>
        </w:rPr>
        <w:t> </w:t>
      </w:r>
      <w:r w:rsidR="00FE555E">
        <w:rPr>
          <w:rFonts w:hint="cs"/>
          <w:rtl/>
          <w:lang w:bidi="ar-EG"/>
        </w:rPr>
        <w:t>الجدول </w:t>
      </w:r>
      <w:r w:rsidR="00EE6AE2">
        <w:rPr>
          <w:lang w:bidi="ar-EG"/>
        </w:rPr>
        <w:t>19</w:t>
      </w:r>
      <w:r w:rsidR="00FE555E">
        <w:rPr>
          <w:rFonts w:hint="cs"/>
          <w:rtl/>
          <w:lang w:bidi="ar-EG"/>
        </w:rPr>
        <w:t>. ويبلغ ارتفاع المستقبل </w:t>
      </w:r>
      <w:r w:rsidR="00FE555E">
        <w:rPr>
          <w:lang w:bidi="ar-EG"/>
        </w:rPr>
        <w:t>m 2</w:t>
      </w:r>
      <w:r w:rsidR="00FE555E">
        <w:rPr>
          <w:rFonts w:hint="cs"/>
          <w:rtl/>
          <w:lang w:bidi="ar-EG"/>
        </w:rPr>
        <w:t xml:space="preserve"> ويتم تحريك الأجزاء البعيدة بشكل جيد للحصول على المعلمات السليمة.</w:t>
      </w:r>
    </w:p>
    <w:p w:rsidR="00034F74" w:rsidRDefault="00034F74" w:rsidP="006F0255">
      <w:pPr>
        <w:pStyle w:val="TableNo"/>
        <w:rPr>
          <w:rtl/>
        </w:rPr>
      </w:pPr>
      <w:r>
        <w:rPr>
          <w:rFonts w:hint="cs"/>
          <w:rtl/>
        </w:rPr>
        <w:t>الج</w:t>
      </w:r>
      <w:r w:rsidR="00E41BF3">
        <w:rPr>
          <w:rFonts w:hint="cs"/>
          <w:rtl/>
        </w:rPr>
        <w:t>ـ</w:t>
      </w:r>
      <w:r>
        <w:rPr>
          <w:rFonts w:hint="cs"/>
          <w:rtl/>
        </w:rPr>
        <w:t xml:space="preserve">دول </w:t>
      </w:r>
      <w:r w:rsidR="006F0255">
        <w:t>20</w:t>
      </w:r>
    </w:p>
    <w:p w:rsidR="00034F74" w:rsidRPr="004A7915" w:rsidRDefault="007D193A" w:rsidP="00FA728A">
      <w:pPr>
        <w:pStyle w:val="Tabletitle"/>
        <w:rPr>
          <w:rtl/>
        </w:rPr>
      </w:pPr>
      <w:r>
        <w:rPr>
          <w:rFonts w:hint="cs"/>
          <w:rtl/>
        </w:rPr>
        <w:t>معلمات</w:t>
      </w:r>
      <w:r w:rsidR="00034F74">
        <w:rPr>
          <w:rFonts w:hint="cs"/>
          <w:rtl/>
        </w:rPr>
        <w:t xml:space="preserve"> وقت الانتشار لعدد </w:t>
      </w:r>
      <w:r w:rsidR="00034F74">
        <w:t>9</w:t>
      </w:r>
      <w:r w:rsidR="00034F74">
        <w:rPr>
          <w:rFonts w:hint="cs"/>
          <w:rtl/>
        </w:rPr>
        <w:t xml:space="preserve"> أشكال من أشكال المسيرات عند تردد </w:t>
      </w:r>
      <w:r w:rsidR="00034F74">
        <w:t>GHz 3,705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307BD9" w:rsidRPr="000E49FB" w:rsidTr="00C62A2E">
        <w:trPr>
          <w:jc w:val="center"/>
        </w:trPr>
        <w:tc>
          <w:tcPr>
            <w:tcW w:w="2268" w:type="dxa"/>
            <w:vMerge w:val="restart"/>
            <w:vAlign w:val="center"/>
          </w:tcPr>
          <w:p w:rsidR="00307BD9" w:rsidRPr="00A84B3B" w:rsidRDefault="00307BD9" w:rsidP="00541C64">
            <w:pPr>
              <w:pStyle w:val="Tablehead"/>
              <w:rPr>
                <w:lang w:eastAsia="ko-KR"/>
              </w:rPr>
            </w:pPr>
            <w:r>
              <w:rPr>
                <w:rFonts w:hint="cs"/>
                <w:rtl/>
                <w:lang w:eastAsia="ko-KR"/>
              </w:rPr>
              <w:t>شكل المسير</w:t>
            </w:r>
          </w:p>
        </w:tc>
        <w:tc>
          <w:tcPr>
            <w:tcW w:w="2268" w:type="dxa"/>
            <w:vMerge w:val="restart"/>
            <w:vAlign w:val="center"/>
          </w:tcPr>
          <w:p w:rsidR="00307BD9" w:rsidRPr="00B81799" w:rsidRDefault="00307BD9" w:rsidP="00541C64">
            <w:pPr>
              <w:pStyle w:val="Tablehead"/>
              <w:rPr>
                <w:lang w:eastAsia="ja-JP"/>
              </w:rPr>
            </w:pPr>
            <w:r>
              <w:rPr>
                <w:rFonts w:hint="cs"/>
                <w:rtl/>
                <w:lang w:eastAsia="ko-KR"/>
              </w:rPr>
              <w:t>ارتفاع هوائي الإرسال</w:t>
            </w:r>
            <w:r w:rsidR="004361EB">
              <w:rPr>
                <w:rFonts w:hint="cs"/>
                <w:rtl/>
                <w:lang w:eastAsia="ja-JP"/>
              </w:rPr>
              <w:br/>
            </w:r>
            <w:r w:rsidR="004361EB" w:rsidRPr="000E49FB">
              <w:rPr>
                <w:lang w:eastAsia="ja-JP"/>
              </w:rPr>
              <w:t>(</w:t>
            </w:r>
            <w:r w:rsidR="004361EB" w:rsidRPr="000E49FB">
              <w:rPr>
                <w:lang w:eastAsia="ko-KR"/>
              </w:rPr>
              <w:t>m</w:t>
            </w:r>
            <w:r w:rsidR="004361EB" w:rsidRPr="000E49FB">
              <w:rPr>
                <w:lang w:eastAsia="ja-JP"/>
              </w:rPr>
              <w:t>)</w:t>
            </w:r>
          </w:p>
        </w:tc>
        <w:tc>
          <w:tcPr>
            <w:tcW w:w="2268" w:type="dxa"/>
            <w:vMerge w:val="restart"/>
            <w:vAlign w:val="center"/>
          </w:tcPr>
          <w:p w:rsidR="00307BD9" w:rsidRPr="00B81799" w:rsidRDefault="00307BD9" w:rsidP="00541C64">
            <w:pPr>
              <w:pStyle w:val="Tablehead"/>
              <w:rPr>
                <w:lang w:eastAsia="ja-JP"/>
              </w:rPr>
            </w:pPr>
            <w:r>
              <w:rPr>
                <w:rFonts w:hint="cs"/>
                <w:rtl/>
                <w:lang w:eastAsia="ko-KR"/>
              </w:rPr>
              <w:t>متوسط كثافة المباني</w:t>
            </w:r>
            <w:r w:rsidR="004361EB">
              <w:rPr>
                <w:rFonts w:hint="cs"/>
                <w:rtl/>
                <w:lang w:eastAsia="ja-JP"/>
              </w:rPr>
              <w:br/>
            </w:r>
            <w:r w:rsidR="004361EB" w:rsidRPr="000E49FB">
              <w:rPr>
                <w:lang w:eastAsia="ja-JP"/>
              </w:rPr>
              <w:t>(</w:t>
            </w:r>
            <w:r w:rsidR="004361EB" w:rsidRPr="000E49FB">
              <w:rPr>
                <w:lang w:eastAsia="ko-KR"/>
              </w:rPr>
              <w:t>%</w:t>
            </w:r>
            <w:r w:rsidR="004361EB" w:rsidRPr="000E49FB">
              <w:rPr>
                <w:lang w:eastAsia="ja-JP"/>
              </w:rPr>
              <w:t>)</w:t>
            </w:r>
          </w:p>
        </w:tc>
        <w:tc>
          <w:tcPr>
            <w:tcW w:w="2836" w:type="dxa"/>
            <w:gridSpan w:val="2"/>
            <w:vAlign w:val="center"/>
          </w:tcPr>
          <w:p w:rsidR="00307BD9" w:rsidRPr="000E49FB" w:rsidRDefault="0017522B" w:rsidP="00541C64">
            <w:pPr>
              <w:pStyle w:val="Tablehead"/>
              <w:rPr>
                <w:lang w:eastAsia="ja-JP"/>
              </w:rPr>
            </w:pPr>
            <w:r>
              <w:rPr>
                <w:rFonts w:hint="cs"/>
                <w:rtl/>
                <w:lang w:eastAsia="ko-KR"/>
              </w:rPr>
              <w:t>وقت الانتشار</w:t>
            </w:r>
            <w:r w:rsidR="00307BD9" w:rsidRPr="000E49FB">
              <w:rPr>
                <w:lang w:eastAsia="ko-KR"/>
              </w:rPr>
              <w:br/>
            </w:r>
            <w:r w:rsidR="00307BD9" w:rsidRPr="000E49FB">
              <w:rPr>
                <w:lang w:eastAsia="ja-JP"/>
              </w:rPr>
              <w:t>(</w:t>
            </w:r>
            <w:proofErr w:type="spellStart"/>
            <w:r w:rsidR="00307BD9" w:rsidRPr="000E49FB">
              <w:rPr>
                <w:lang w:eastAsia="ko-KR"/>
              </w:rPr>
              <w:t>nsec</w:t>
            </w:r>
            <w:proofErr w:type="spellEnd"/>
            <w:r w:rsidR="00307BD9" w:rsidRPr="000E49FB">
              <w:rPr>
                <w:lang w:eastAsia="ja-JP"/>
              </w:rPr>
              <w:t>)</w:t>
            </w:r>
          </w:p>
        </w:tc>
      </w:tr>
      <w:tr w:rsidR="00307BD9" w:rsidRPr="000E49FB" w:rsidTr="00C62A2E">
        <w:trPr>
          <w:jc w:val="center"/>
        </w:trPr>
        <w:tc>
          <w:tcPr>
            <w:tcW w:w="2268" w:type="dxa"/>
            <w:vMerge/>
            <w:vAlign w:val="center"/>
          </w:tcPr>
          <w:p w:rsidR="00307BD9" w:rsidRPr="000E49FB" w:rsidRDefault="00307BD9" w:rsidP="00541C64">
            <w:pPr>
              <w:pStyle w:val="Tablehead"/>
              <w:rPr>
                <w:lang w:eastAsia="ko-KR"/>
              </w:rPr>
            </w:pPr>
          </w:p>
        </w:tc>
        <w:tc>
          <w:tcPr>
            <w:tcW w:w="2268" w:type="dxa"/>
            <w:vMerge/>
            <w:vAlign w:val="center"/>
          </w:tcPr>
          <w:p w:rsidR="00307BD9" w:rsidRPr="000E49FB" w:rsidRDefault="00307BD9" w:rsidP="00541C64">
            <w:pPr>
              <w:pStyle w:val="Tablehead"/>
              <w:rPr>
                <w:lang w:eastAsia="ko-KR"/>
              </w:rPr>
            </w:pPr>
          </w:p>
        </w:tc>
        <w:tc>
          <w:tcPr>
            <w:tcW w:w="2268" w:type="dxa"/>
            <w:vMerge/>
            <w:vAlign w:val="center"/>
          </w:tcPr>
          <w:p w:rsidR="00307BD9" w:rsidRPr="000E49FB" w:rsidRDefault="00307BD9" w:rsidP="00541C64">
            <w:pPr>
              <w:pStyle w:val="Tablehead"/>
              <w:rPr>
                <w:lang w:eastAsia="ko-KR"/>
              </w:rPr>
            </w:pPr>
          </w:p>
        </w:tc>
        <w:tc>
          <w:tcPr>
            <w:tcW w:w="1418" w:type="dxa"/>
            <w:vAlign w:val="center"/>
          </w:tcPr>
          <w:p w:rsidR="00307BD9" w:rsidRPr="000E49FB" w:rsidRDefault="00307BD9" w:rsidP="00541C64">
            <w:pPr>
              <w:pStyle w:val="Tablehead"/>
              <w:rPr>
                <w:i/>
                <w:lang w:eastAsia="ko-KR"/>
              </w:rPr>
            </w:pPr>
            <w:r w:rsidRPr="000E49FB">
              <w:rPr>
                <w:i/>
                <w:lang w:eastAsia="ko-KR"/>
              </w:rPr>
              <w:t>A</w:t>
            </w:r>
          </w:p>
        </w:tc>
        <w:tc>
          <w:tcPr>
            <w:tcW w:w="1418" w:type="dxa"/>
            <w:vAlign w:val="center"/>
          </w:tcPr>
          <w:p w:rsidR="00307BD9" w:rsidRPr="000E49FB" w:rsidRDefault="00307BD9" w:rsidP="00541C64">
            <w:pPr>
              <w:pStyle w:val="Tablehead"/>
              <w:rPr>
                <w:i/>
                <w:lang w:eastAsia="ko-KR"/>
              </w:rPr>
            </w:pPr>
            <w:r w:rsidRPr="000E49FB">
              <w:rPr>
                <w:i/>
                <w:lang w:eastAsia="ko-KR"/>
              </w:rPr>
              <w:t>B</w:t>
            </w:r>
          </w:p>
        </w:tc>
      </w:tr>
      <w:tr w:rsidR="00307BD9" w:rsidRPr="000E49FB" w:rsidTr="00C62A2E">
        <w:trPr>
          <w:trHeight w:val="302"/>
          <w:jc w:val="center"/>
        </w:trPr>
        <w:tc>
          <w:tcPr>
            <w:tcW w:w="2268" w:type="dxa"/>
            <w:vAlign w:val="center"/>
          </w:tcPr>
          <w:p w:rsidR="00307BD9" w:rsidRPr="000E49FB" w:rsidRDefault="00307BD9" w:rsidP="00B16FDA">
            <w:pPr>
              <w:pStyle w:val="Tabletext"/>
              <w:jc w:val="center"/>
              <w:rPr>
                <w:lang w:eastAsia="ko-KR"/>
              </w:rPr>
            </w:pPr>
            <w:r w:rsidRPr="000E49FB">
              <w:rPr>
                <w:lang w:eastAsia="ko-KR"/>
              </w:rPr>
              <w:t>HRHD</w:t>
            </w:r>
          </w:p>
        </w:tc>
        <w:tc>
          <w:tcPr>
            <w:tcW w:w="2268" w:type="dxa"/>
            <w:vAlign w:val="center"/>
          </w:tcPr>
          <w:p w:rsidR="00307BD9" w:rsidRPr="000E49FB" w:rsidRDefault="00307BD9" w:rsidP="00B16FDA">
            <w:pPr>
              <w:pStyle w:val="Tabletext"/>
              <w:jc w:val="center"/>
              <w:rPr>
                <w:lang w:eastAsia="ko-KR"/>
              </w:rPr>
            </w:pPr>
            <w:r w:rsidRPr="000E49FB">
              <w:rPr>
                <w:lang w:eastAsia="ko-KR"/>
              </w:rPr>
              <w:t>50</w:t>
            </w:r>
          </w:p>
        </w:tc>
        <w:tc>
          <w:tcPr>
            <w:tcW w:w="2268" w:type="dxa"/>
            <w:vAlign w:val="center"/>
          </w:tcPr>
          <w:p w:rsidR="00307BD9" w:rsidRPr="000E49FB" w:rsidRDefault="00307BD9" w:rsidP="00B16FDA">
            <w:pPr>
              <w:pStyle w:val="Tabletext"/>
              <w:jc w:val="center"/>
              <w:rPr>
                <w:lang w:eastAsia="ko-KR"/>
              </w:rPr>
            </w:pPr>
            <w:r w:rsidRPr="000E49FB">
              <w:rPr>
                <w:lang w:eastAsia="ko-KR"/>
              </w:rPr>
              <w:t>40</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237</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0</w:t>
            </w:r>
            <w:r w:rsidR="0017522B">
              <w:rPr>
                <w:rFonts w:eastAsia="Malgun Gothic"/>
                <w:bCs/>
                <w:szCs w:val="24"/>
                <w:lang w:eastAsia="ko-KR"/>
              </w:rPr>
              <w:t>,</w:t>
            </w:r>
            <w:r w:rsidRPr="000E49FB">
              <w:rPr>
                <w:rFonts w:eastAsia="Malgun Gothic"/>
                <w:bCs/>
                <w:szCs w:val="24"/>
                <w:lang w:eastAsia="ko-KR"/>
              </w:rPr>
              <w:t>072</w:t>
            </w:r>
          </w:p>
        </w:tc>
      </w:tr>
      <w:tr w:rsidR="00307BD9" w:rsidRPr="000E49FB" w:rsidTr="00C62A2E">
        <w:trPr>
          <w:trHeight w:val="402"/>
          <w:jc w:val="center"/>
        </w:trPr>
        <w:tc>
          <w:tcPr>
            <w:tcW w:w="2268" w:type="dxa"/>
            <w:vAlign w:val="center"/>
          </w:tcPr>
          <w:p w:rsidR="00307BD9" w:rsidRPr="000E49FB" w:rsidRDefault="00307BD9" w:rsidP="00B16FDA">
            <w:pPr>
              <w:pStyle w:val="Tabletext"/>
              <w:jc w:val="center"/>
              <w:rPr>
                <w:lang w:eastAsia="ko-KR"/>
              </w:rPr>
            </w:pPr>
            <w:r w:rsidRPr="000E49FB">
              <w:rPr>
                <w:lang w:eastAsia="ko-KR"/>
              </w:rPr>
              <w:t>HRMD</w:t>
            </w:r>
          </w:p>
        </w:tc>
        <w:tc>
          <w:tcPr>
            <w:tcW w:w="2268" w:type="dxa"/>
            <w:vAlign w:val="center"/>
          </w:tcPr>
          <w:p w:rsidR="00307BD9" w:rsidRPr="000E49FB" w:rsidRDefault="00307BD9" w:rsidP="00B16FDA">
            <w:pPr>
              <w:pStyle w:val="Tabletext"/>
              <w:jc w:val="center"/>
              <w:rPr>
                <w:lang w:eastAsia="ko-KR"/>
              </w:rPr>
            </w:pPr>
            <w:r w:rsidRPr="000E49FB">
              <w:rPr>
                <w:lang w:eastAsia="ko-KR"/>
              </w:rPr>
              <w:t>50</w:t>
            </w:r>
          </w:p>
        </w:tc>
        <w:tc>
          <w:tcPr>
            <w:tcW w:w="2268" w:type="dxa"/>
            <w:vAlign w:val="center"/>
          </w:tcPr>
          <w:p w:rsidR="00307BD9" w:rsidRPr="000E49FB" w:rsidRDefault="00307BD9" w:rsidP="00B16FDA">
            <w:pPr>
              <w:pStyle w:val="Tabletext"/>
              <w:jc w:val="center"/>
              <w:rPr>
                <w:lang w:eastAsia="ko-KR"/>
              </w:rPr>
            </w:pPr>
            <w:r w:rsidRPr="000E49FB">
              <w:rPr>
                <w:lang w:eastAsia="ko-KR"/>
              </w:rPr>
              <w:t>30</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258</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0</w:t>
            </w:r>
            <w:r w:rsidR="0017522B">
              <w:rPr>
                <w:rFonts w:eastAsia="Malgun Gothic"/>
                <w:bCs/>
                <w:szCs w:val="24"/>
                <w:lang w:eastAsia="ko-KR"/>
              </w:rPr>
              <w:t>,</w:t>
            </w:r>
            <w:r w:rsidRPr="000E49FB">
              <w:rPr>
                <w:rFonts w:eastAsia="Malgun Gothic"/>
                <w:bCs/>
                <w:szCs w:val="24"/>
                <w:lang w:eastAsia="ko-KR"/>
              </w:rPr>
              <w:t>074</w:t>
            </w:r>
          </w:p>
        </w:tc>
      </w:tr>
      <w:tr w:rsidR="00307BD9" w:rsidRPr="000E49FB" w:rsidTr="00C62A2E">
        <w:trPr>
          <w:trHeight w:val="254"/>
          <w:jc w:val="center"/>
        </w:trPr>
        <w:tc>
          <w:tcPr>
            <w:tcW w:w="2268" w:type="dxa"/>
            <w:vAlign w:val="center"/>
          </w:tcPr>
          <w:p w:rsidR="00307BD9" w:rsidRPr="000E49FB" w:rsidRDefault="00307BD9" w:rsidP="00B16FDA">
            <w:pPr>
              <w:pStyle w:val="Tabletext"/>
              <w:jc w:val="center"/>
              <w:rPr>
                <w:lang w:eastAsia="ko-KR"/>
              </w:rPr>
            </w:pPr>
            <w:r w:rsidRPr="000E49FB">
              <w:rPr>
                <w:lang w:eastAsia="ko-KR"/>
              </w:rPr>
              <w:t>HRLD</w:t>
            </w:r>
          </w:p>
        </w:tc>
        <w:tc>
          <w:tcPr>
            <w:tcW w:w="2268" w:type="dxa"/>
            <w:vAlign w:val="center"/>
          </w:tcPr>
          <w:p w:rsidR="00307BD9" w:rsidRPr="000E49FB" w:rsidRDefault="00307BD9" w:rsidP="00B16FDA">
            <w:pPr>
              <w:pStyle w:val="Tabletext"/>
              <w:jc w:val="center"/>
              <w:rPr>
                <w:lang w:eastAsia="ko-KR"/>
              </w:rPr>
            </w:pPr>
            <w:r w:rsidRPr="000E49FB">
              <w:rPr>
                <w:lang w:eastAsia="ko-KR"/>
              </w:rPr>
              <w:t>50</w:t>
            </w:r>
          </w:p>
        </w:tc>
        <w:tc>
          <w:tcPr>
            <w:tcW w:w="2268" w:type="dxa"/>
            <w:vAlign w:val="center"/>
          </w:tcPr>
          <w:p w:rsidR="00307BD9" w:rsidRPr="000E49FB" w:rsidRDefault="00307BD9" w:rsidP="00B16FDA">
            <w:pPr>
              <w:pStyle w:val="Tabletext"/>
              <w:jc w:val="center"/>
              <w:rPr>
                <w:lang w:eastAsia="ko-KR"/>
              </w:rPr>
            </w:pPr>
            <w:r w:rsidRPr="000E49FB">
              <w:rPr>
                <w:lang w:eastAsia="ko-KR"/>
              </w:rPr>
              <w:t>20</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256</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0</w:t>
            </w:r>
            <w:r w:rsidR="0017522B">
              <w:rPr>
                <w:rFonts w:eastAsia="Malgun Gothic"/>
                <w:bCs/>
                <w:szCs w:val="24"/>
                <w:lang w:eastAsia="ko-KR"/>
              </w:rPr>
              <w:t>,</w:t>
            </w:r>
            <w:r w:rsidRPr="000E49FB">
              <w:rPr>
                <w:rFonts w:eastAsia="Malgun Gothic"/>
                <w:bCs/>
                <w:szCs w:val="24"/>
                <w:lang w:eastAsia="ko-KR"/>
              </w:rPr>
              <w:t>11</w:t>
            </w:r>
          </w:p>
        </w:tc>
      </w:tr>
      <w:tr w:rsidR="00307BD9" w:rsidRPr="000E49FB" w:rsidTr="00C62A2E">
        <w:trPr>
          <w:trHeight w:val="20"/>
          <w:jc w:val="center"/>
        </w:trPr>
        <w:tc>
          <w:tcPr>
            <w:tcW w:w="2268" w:type="dxa"/>
            <w:vAlign w:val="center"/>
          </w:tcPr>
          <w:p w:rsidR="00307BD9" w:rsidRPr="000E49FB" w:rsidRDefault="00307BD9" w:rsidP="00B16FDA">
            <w:pPr>
              <w:pStyle w:val="Tabletext"/>
              <w:jc w:val="center"/>
              <w:rPr>
                <w:lang w:eastAsia="ko-KR"/>
              </w:rPr>
            </w:pPr>
            <w:r w:rsidRPr="000E49FB">
              <w:rPr>
                <w:lang w:eastAsia="ko-KR"/>
              </w:rPr>
              <w:t>MRHD</w:t>
            </w:r>
          </w:p>
        </w:tc>
        <w:tc>
          <w:tcPr>
            <w:tcW w:w="2268" w:type="dxa"/>
            <w:vAlign w:val="center"/>
          </w:tcPr>
          <w:p w:rsidR="00307BD9" w:rsidRPr="000E49FB" w:rsidRDefault="00307BD9" w:rsidP="00B16FDA">
            <w:pPr>
              <w:pStyle w:val="Tabletext"/>
              <w:jc w:val="center"/>
              <w:rPr>
                <w:lang w:eastAsia="ko-KR"/>
              </w:rPr>
            </w:pPr>
            <w:r w:rsidRPr="000E49FB">
              <w:rPr>
                <w:lang w:eastAsia="ko-KR"/>
              </w:rPr>
              <w:t>30</w:t>
            </w:r>
          </w:p>
        </w:tc>
        <w:tc>
          <w:tcPr>
            <w:tcW w:w="2268" w:type="dxa"/>
            <w:vAlign w:val="center"/>
          </w:tcPr>
          <w:p w:rsidR="00307BD9" w:rsidRPr="000E49FB" w:rsidRDefault="00307BD9" w:rsidP="00B16FDA">
            <w:pPr>
              <w:pStyle w:val="Tabletext"/>
              <w:jc w:val="center"/>
              <w:rPr>
                <w:lang w:eastAsia="ko-KR"/>
              </w:rPr>
            </w:pPr>
            <w:r w:rsidRPr="000E49FB">
              <w:rPr>
                <w:lang w:eastAsia="ko-KR"/>
              </w:rPr>
              <w:t>40</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224</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0</w:t>
            </w:r>
            <w:r w:rsidR="0017522B">
              <w:rPr>
                <w:rFonts w:eastAsia="Malgun Gothic"/>
                <w:bCs/>
                <w:szCs w:val="24"/>
                <w:lang w:eastAsia="ko-KR"/>
              </w:rPr>
              <w:t>,</w:t>
            </w:r>
            <w:r w:rsidRPr="000E49FB">
              <w:rPr>
                <w:rFonts w:eastAsia="Malgun Gothic"/>
                <w:bCs/>
                <w:szCs w:val="24"/>
                <w:lang w:eastAsia="ko-KR"/>
              </w:rPr>
              <w:t>095</w:t>
            </w:r>
          </w:p>
        </w:tc>
      </w:tr>
      <w:tr w:rsidR="00307BD9" w:rsidRPr="000E49FB" w:rsidTr="00C62A2E">
        <w:trPr>
          <w:trHeight w:val="129"/>
          <w:jc w:val="center"/>
        </w:trPr>
        <w:tc>
          <w:tcPr>
            <w:tcW w:w="2268" w:type="dxa"/>
            <w:vAlign w:val="center"/>
          </w:tcPr>
          <w:p w:rsidR="00307BD9" w:rsidRPr="000E49FB" w:rsidRDefault="00307BD9" w:rsidP="00B16FDA">
            <w:pPr>
              <w:pStyle w:val="Tabletext"/>
              <w:jc w:val="center"/>
              <w:rPr>
                <w:lang w:eastAsia="ko-KR"/>
              </w:rPr>
            </w:pPr>
            <w:r w:rsidRPr="000E49FB">
              <w:rPr>
                <w:lang w:eastAsia="ko-KR"/>
              </w:rPr>
              <w:t>MRMD</w:t>
            </w:r>
          </w:p>
        </w:tc>
        <w:tc>
          <w:tcPr>
            <w:tcW w:w="2268" w:type="dxa"/>
            <w:vAlign w:val="center"/>
          </w:tcPr>
          <w:p w:rsidR="00307BD9" w:rsidRPr="000E49FB" w:rsidRDefault="00307BD9" w:rsidP="00B16FDA">
            <w:pPr>
              <w:pStyle w:val="Tabletext"/>
              <w:jc w:val="center"/>
              <w:rPr>
                <w:lang w:eastAsia="ko-KR"/>
              </w:rPr>
            </w:pPr>
            <w:r w:rsidRPr="000E49FB">
              <w:rPr>
                <w:lang w:eastAsia="ko-KR"/>
              </w:rPr>
              <w:t>30</w:t>
            </w:r>
          </w:p>
        </w:tc>
        <w:tc>
          <w:tcPr>
            <w:tcW w:w="2268" w:type="dxa"/>
            <w:vAlign w:val="center"/>
          </w:tcPr>
          <w:p w:rsidR="00307BD9" w:rsidRPr="000E49FB" w:rsidRDefault="00307BD9" w:rsidP="00B16FDA">
            <w:pPr>
              <w:pStyle w:val="Tabletext"/>
              <w:jc w:val="center"/>
              <w:rPr>
                <w:lang w:eastAsia="ko-KR"/>
              </w:rPr>
            </w:pPr>
            <w:r w:rsidRPr="000E49FB">
              <w:rPr>
                <w:lang w:eastAsia="ko-KR"/>
              </w:rPr>
              <w:t>30</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196</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0</w:t>
            </w:r>
            <w:r w:rsidR="0017522B">
              <w:rPr>
                <w:rFonts w:eastAsia="Malgun Gothic"/>
                <w:bCs/>
                <w:szCs w:val="24"/>
                <w:lang w:eastAsia="ko-KR"/>
              </w:rPr>
              <w:t>,</w:t>
            </w:r>
            <w:r w:rsidRPr="000E49FB">
              <w:rPr>
                <w:rFonts w:eastAsia="Malgun Gothic"/>
                <w:bCs/>
                <w:szCs w:val="24"/>
                <w:lang w:eastAsia="ko-KR"/>
              </w:rPr>
              <w:t>12</w:t>
            </w:r>
          </w:p>
        </w:tc>
      </w:tr>
      <w:tr w:rsidR="00307BD9" w:rsidRPr="00A84B3B" w:rsidTr="00C62A2E">
        <w:trPr>
          <w:trHeight w:val="20"/>
          <w:jc w:val="center"/>
        </w:trPr>
        <w:tc>
          <w:tcPr>
            <w:tcW w:w="2268" w:type="dxa"/>
            <w:vAlign w:val="center"/>
          </w:tcPr>
          <w:p w:rsidR="00307BD9" w:rsidRPr="000E49FB" w:rsidRDefault="00307BD9" w:rsidP="00B16FDA">
            <w:pPr>
              <w:pStyle w:val="Tabletext"/>
              <w:jc w:val="center"/>
              <w:rPr>
                <w:lang w:eastAsia="ko-KR"/>
              </w:rPr>
            </w:pPr>
            <w:r w:rsidRPr="000E49FB">
              <w:rPr>
                <w:lang w:eastAsia="ko-KR"/>
              </w:rPr>
              <w:t>MRLD</w:t>
            </w:r>
          </w:p>
        </w:tc>
        <w:tc>
          <w:tcPr>
            <w:tcW w:w="2268" w:type="dxa"/>
            <w:vAlign w:val="center"/>
          </w:tcPr>
          <w:p w:rsidR="00307BD9" w:rsidRPr="000E49FB" w:rsidRDefault="00307BD9" w:rsidP="00B16FDA">
            <w:pPr>
              <w:pStyle w:val="Tabletext"/>
              <w:jc w:val="center"/>
              <w:rPr>
                <w:lang w:eastAsia="ko-KR"/>
              </w:rPr>
            </w:pPr>
            <w:r w:rsidRPr="000E49FB">
              <w:rPr>
                <w:lang w:eastAsia="ko-KR"/>
              </w:rPr>
              <w:t>30</w:t>
            </w:r>
          </w:p>
        </w:tc>
        <w:tc>
          <w:tcPr>
            <w:tcW w:w="2268" w:type="dxa"/>
            <w:vAlign w:val="center"/>
          </w:tcPr>
          <w:p w:rsidR="00307BD9" w:rsidRPr="000E49FB" w:rsidRDefault="00307BD9" w:rsidP="00B16FDA">
            <w:pPr>
              <w:pStyle w:val="Tabletext"/>
              <w:jc w:val="center"/>
              <w:rPr>
                <w:lang w:eastAsia="ko-KR"/>
              </w:rPr>
            </w:pPr>
            <w:r w:rsidRPr="000E49FB">
              <w:rPr>
                <w:lang w:eastAsia="ko-KR"/>
              </w:rPr>
              <w:t>20</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172</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0</w:t>
            </w:r>
            <w:r w:rsidR="0017522B">
              <w:rPr>
                <w:rFonts w:eastAsia="Malgun Gothic"/>
                <w:bCs/>
                <w:szCs w:val="24"/>
                <w:lang w:eastAsia="ko-KR"/>
              </w:rPr>
              <w:t>,</w:t>
            </w:r>
            <w:r w:rsidRPr="00A84B3B">
              <w:rPr>
                <w:rFonts w:eastAsia="Malgun Gothic"/>
                <w:bCs/>
                <w:szCs w:val="24"/>
                <w:lang w:eastAsia="ko-KR"/>
              </w:rPr>
              <w:t>19</w:t>
            </w:r>
          </w:p>
        </w:tc>
      </w:tr>
      <w:tr w:rsidR="00307BD9" w:rsidRPr="00A84B3B" w:rsidTr="00C62A2E">
        <w:trPr>
          <w:trHeight w:val="20"/>
          <w:jc w:val="center"/>
        </w:trPr>
        <w:tc>
          <w:tcPr>
            <w:tcW w:w="2268" w:type="dxa"/>
            <w:vAlign w:val="center"/>
          </w:tcPr>
          <w:p w:rsidR="00307BD9" w:rsidRPr="00A84B3B" w:rsidRDefault="00307BD9" w:rsidP="00B16FDA">
            <w:pPr>
              <w:pStyle w:val="Tabletext"/>
              <w:jc w:val="center"/>
              <w:rPr>
                <w:lang w:eastAsia="ko-KR"/>
              </w:rPr>
            </w:pPr>
            <w:r w:rsidRPr="00A84B3B">
              <w:rPr>
                <w:lang w:eastAsia="ko-KR"/>
              </w:rPr>
              <w:t>LRHD</w:t>
            </w:r>
          </w:p>
        </w:tc>
        <w:tc>
          <w:tcPr>
            <w:tcW w:w="2268" w:type="dxa"/>
            <w:vAlign w:val="center"/>
          </w:tcPr>
          <w:p w:rsidR="00307BD9" w:rsidRPr="00A84B3B" w:rsidRDefault="00307BD9" w:rsidP="00B16FDA">
            <w:pPr>
              <w:pStyle w:val="Tabletext"/>
              <w:jc w:val="center"/>
              <w:rPr>
                <w:lang w:eastAsia="ko-KR"/>
              </w:rPr>
            </w:pPr>
            <w:r w:rsidRPr="00A84B3B">
              <w:rPr>
                <w:lang w:eastAsia="ko-KR"/>
              </w:rPr>
              <w:t>20</w:t>
            </w:r>
          </w:p>
        </w:tc>
        <w:tc>
          <w:tcPr>
            <w:tcW w:w="2268" w:type="dxa"/>
            <w:vAlign w:val="center"/>
          </w:tcPr>
          <w:p w:rsidR="00307BD9" w:rsidRPr="00A84B3B" w:rsidRDefault="00307BD9" w:rsidP="00B16FDA">
            <w:pPr>
              <w:pStyle w:val="Tabletext"/>
              <w:jc w:val="center"/>
              <w:rPr>
                <w:lang w:eastAsia="ko-KR"/>
              </w:rPr>
            </w:pPr>
            <w:r w:rsidRPr="00A84B3B">
              <w:rPr>
                <w:lang w:eastAsia="ko-KR"/>
              </w:rPr>
              <w:t>40</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163</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0</w:t>
            </w:r>
            <w:r w:rsidR="0017522B">
              <w:rPr>
                <w:rFonts w:eastAsia="Malgun Gothic"/>
                <w:bCs/>
                <w:szCs w:val="24"/>
                <w:lang w:eastAsia="ko-KR"/>
              </w:rPr>
              <w:t>,</w:t>
            </w:r>
            <w:r w:rsidRPr="00A84B3B">
              <w:rPr>
                <w:rFonts w:eastAsia="Malgun Gothic"/>
                <w:bCs/>
                <w:szCs w:val="24"/>
                <w:lang w:eastAsia="ko-KR"/>
              </w:rPr>
              <w:t>18</w:t>
            </w:r>
          </w:p>
        </w:tc>
      </w:tr>
      <w:tr w:rsidR="00307BD9" w:rsidRPr="00A84B3B" w:rsidTr="00C62A2E">
        <w:trPr>
          <w:trHeight w:val="20"/>
          <w:jc w:val="center"/>
        </w:trPr>
        <w:tc>
          <w:tcPr>
            <w:tcW w:w="2268" w:type="dxa"/>
            <w:vAlign w:val="center"/>
          </w:tcPr>
          <w:p w:rsidR="00307BD9" w:rsidRPr="00A84B3B" w:rsidRDefault="00307BD9" w:rsidP="00B16FDA">
            <w:pPr>
              <w:pStyle w:val="Tabletext"/>
              <w:jc w:val="center"/>
              <w:rPr>
                <w:lang w:eastAsia="ko-KR"/>
              </w:rPr>
            </w:pPr>
            <w:r w:rsidRPr="00A84B3B">
              <w:rPr>
                <w:lang w:eastAsia="ko-KR"/>
              </w:rPr>
              <w:t>LRMD</w:t>
            </w:r>
          </w:p>
        </w:tc>
        <w:tc>
          <w:tcPr>
            <w:tcW w:w="2268" w:type="dxa"/>
            <w:vAlign w:val="center"/>
          </w:tcPr>
          <w:p w:rsidR="00307BD9" w:rsidRPr="00A84B3B" w:rsidRDefault="00307BD9" w:rsidP="00B16FDA">
            <w:pPr>
              <w:pStyle w:val="Tabletext"/>
              <w:jc w:val="center"/>
              <w:rPr>
                <w:lang w:eastAsia="ko-KR"/>
              </w:rPr>
            </w:pPr>
            <w:r w:rsidRPr="00A84B3B">
              <w:rPr>
                <w:lang w:eastAsia="ko-KR"/>
              </w:rPr>
              <w:t>20</w:t>
            </w:r>
          </w:p>
        </w:tc>
        <w:tc>
          <w:tcPr>
            <w:tcW w:w="2268" w:type="dxa"/>
            <w:vAlign w:val="center"/>
          </w:tcPr>
          <w:p w:rsidR="00307BD9" w:rsidRPr="00A84B3B" w:rsidRDefault="00307BD9" w:rsidP="00B16FDA">
            <w:pPr>
              <w:pStyle w:val="Tabletext"/>
              <w:jc w:val="center"/>
              <w:rPr>
                <w:lang w:eastAsia="ko-KR"/>
              </w:rPr>
            </w:pPr>
            <w:r w:rsidRPr="00A84B3B">
              <w:rPr>
                <w:lang w:eastAsia="ko-KR"/>
              </w:rPr>
              <w:t>30</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116</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0</w:t>
            </w:r>
            <w:r w:rsidR="0017522B">
              <w:rPr>
                <w:rFonts w:eastAsia="Malgun Gothic"/>
                <w:bCs/>
                <w:szCs w:val="24"/>
                <w:lang w:eastAsia="ko-KR"/>
              </w:rPr>
              <w:t>,</w:t>
            </w:r>
            <w:r w:rsidRPr="00A84B3B">
              <w:rPr>
                <w:rFonts w:eastAsia="Malgun Gothic"/>
                <w:bCs/>
                <w:szCs w:val="24"/>
                <w:lang w:eastAsia="ko-KR"/>
              </w:rPr>
              <w:t>23</w:t>
            </w:r>
          </w:p>
        </w:tc>
      </w:tr>
      <w:tr w:rsidR="00307BD9" w:rsidRPr="00A84B3B" w:rsidTr="00C62A2E">
        <w:trPr>
          <w:trHeight w:val="160"/>
          <w:jc w:val="center"/>
        </w:trPr>
        <w:tc>
          <w:tcPr>
            <w:tcW w:w="2268" w:type="dxa"/>
            <w:vAlign w:val="center"/>
          </w:tcPr>
          <w:p w:rsidR="00307BD9" w:rsidRPr="00A84B3B" w:rsidRDefault="00307BD9" w:rsidP="00B16FDA">
            <w:pPr>
              <w:pStyle w:val="Tabletext"/>
              <w:jc w:val="center"/>
              <w:rPr>
                <w:lang w:eastAsia="ko-KR"/>
              </w:rPr>
            </w:pPr>
            <w:r w:rsidRPr="00A84B3B">
              <w:rPr>
                <w:lang w:eastAsia="ko-KR"/>
              </w:rPr>
              <w:t>LRLD</w:t>
            </w:r>
          </w:p>
        </w:tc>
        <w:tc>
          <w:tcPr>
            <w:tcW w:w="2268" w:type="dxa"/>
            <w:vAlign w:val="center"/>
          </w:tcPr>
          <w:p w:rsidR="00307BD9" w:rsidRPr="00A84B3B" w:rsidRDefault="00307BD9" w:rsidP="00B16FDA">
            <w:pPr>
              <w:pStyle w:val="Tabletext"/>
              <w:jc w:val="center"/>
              <w:rPr>
                <w:lang w:eastAsia="ko-KR"/>
              </w:rPr>
            </w:pPr>
            <w:r w:rsidRPr="00A84B3B">
              <w:rPr>
                <w:lang w:eastAsia="ko-KR"/>
              </w:rPr>
              <w:t>20</w:t>
            </w:r>
          </w:p>
        </w:tc>
        <w:tc>
          <w:tcPr>
            <w:tcW w:w="2268" w:type="dxa"/>
            <w:vAlign w:val="center"/>
          </w:tcPr>
          <w:p w:rsidR="00307BD9" w:rsidRPr="00A84B3B" w:rsidRDefault="00307BD9" w:rsidP="00B16FDA">
            <w:pPr>
              <w:pStyle w:val="Tabletext"/>
              <w:jc w:val="center"/>
              <w:rPr>
                <w:lang w:eastAsia="ko-KR"/>
              </w:rPr>
            </w:pPr>
            <w:r w:rsidRPr="00A84B3B">
              <w:rPr>
                <w:lang w:eastAsia="ko-KR"/>
              </w:rPr>
              <w:t>20</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90</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0</w:t>
            </w:r>
            <w:r w:rsidR="0017522B">
              <w:rPr>
                <w:rFonts w:eastAsia="Malgun Gothic"/>
                <w:bCs/>
                <w:szCs w:val="24"/>
                <w:lang w:eastAsia="ko-KR"/>
              </w:rPr>
              <w:t>,</w:t>
            </w:r>
            <w:r w:rsidRPr="00A84B3B">
              <w:rPr>
                <w:rFonts w:eastAsia="Malgun Gothic"/>
                <w:bCs/>
                <w:szCs w:val="24"/>
                <w:lang w:eastAsia="ko-KR"/>
              </w:rPr>
              <w:t>29</w:t>
            </w:r>
          </w:p>
        </w:tc>
      </w:tr>
    </w:tbl>
    <w:p w:rsidR="000D1C16" w:rsidRDefault="000D1C16" w:rsidP="00EE6AE2">
      <w:pPr>
        <w:pStyle w:val="Heading2"/>
        <w:rPr>
          <w:rtl/>
        </w:rPr>
      </w:pPr>
      <w:r>
        <w:lastRenderedPageBreak/>
        <w:t>5.</w:t>
      </w:r>
      <w:r w:rsidR="00EE6AE2">
        <w:t>7</w:t>
      </w:r>
      <w:r>
        <w:rPr>
          <w:rFonts w:hint="cs"/>
          <w:rtl/>
        </w:rPr>
        <w:tab/>
        <w:t>نموذج ال</w:t>
      </w:r>
      <w:r w:rsidR="00EE6AE2">
        <w:rPr>
          <w:rFonts w:hint="cs"/>
          <w:rtl/>
        </w:rPr>
        <w:t>تمدد الزاوي</w:t>
      </w:r>
    </w:p>
    <w:p w:rsidR="00034F74" w:rsidRDefault="000D1C16" w:rsidP="00EE6AE2">
      <w:pPr>
        <w:rPr>
          <w:rtl/>
          <w:lang w:bidi="ar-EG"/>
        </w:rPr>
      </w:pPr>
      <w:r>
        <w:rPr>
          <w:rFonts w:hint="cs"/>
          <w:rtl/>
          <w:lang w:bidi="ar-EG"/>
        </w:rPr>
        <w:t>ال</w:t>
      </w:r>
      <w:r w:rsidR="00EE6AE2">
        <w:rPr>
          <w:rFonts w:hint="cs"/>
          <w:rtl/>
          <w:lang w:bidi="ar-EG"/>
        </w:rPr>
        <w:t>تمدد</w:t>
      </w:r>
      <w:r>
        <w:rPr>
          <w:rFonts w:hint="cs"/>
          <w:rtl/>
          <w:lang w:bidi="ar-EG"/>
        </w:rPr>
        <w:t xml:space="preserve"> الزاوي للانطلاق </w:t>
      </w:r>
      <w:r>
        <w:rPr>
          <w:lang w:bidi="ar-EG"/>
        </w:rPr>
        <w:t>(ASD)</w:t>
      </w:r>
      <w:r>
        <w:rPr>
          <w:rFonts w:hint="cs"/>
          <w:rtl/>
          <w:lang w:bidi="ar-EG"/>
        </w:rPr>
        <w:t xml:space="preserve"> والوصول </w:t>
      </w:r>
      <w:r>
        <w:rPr>
          <w:lang w:bidi="ar-EG"/>
        </w:rPr>
        <w:t>(ASA)</w:t>
      </w:r>
      <w:r>
        <w:rPr>
          <w:rFonts w:hint="cs"/>
          <w:rtl/>
          <w:lang w:bidi="ar-EG"/>
        </w:rPr>
        <w:t xml:space="preserve"> عبر المسيرات على مسافات من </w:t>
      </w:r>
      <w:r>
        <w:rPr>
          <w:lang w:bidi="ar-EG"/>
        </w:rPr>
        <w:t>100</w:t>
      </w:r>
      <w:r>
        <w:rPr>
          <w:rFonts w:hint="cs"/>
          <w:rtl/>
          <w:lang w:bidi="ar-EG"/>
        </w:rPr>
        <w:t xml:space="preserve"> إلى </w:t>
      </w:r>
      <w:r>
        <w:rPr>
          <w:lang w:bidi="ar-EG"/>
        </w:rPr>
        <w:t>m 800</w:t>
      </w:r>
      <w:r>
        <w:rPr>
          <w:rFonts w:hint="cs"/>
          <w:rtl/>
          <w:lang w:bidi="ar-EG"/>
        </w:rPr>
        <w:t xml:space="preserve"> يمكن </w:t>
      </w:r>
      <w:proofErr w:type="spellStart"/>
      <w:r>
        <w:rPr>
          <w:rFonts w:hint="cs"/>
          <w:rtl/>
          <w:lang w:bidi="ar-EG"/>
        </w:rPr>
        <w:t>نمذجته</w:t>
      </w:r>
      <w:proofErr w:type="spellEnd"/>
      <w:r>
        <w:rPr>
          <w:rFonts w:hint="cs"/>
          <w:rtl/>
          <w:lang w:bidi="ar-EG"/>
        </w:rPr>
        <w:t xml:space="preserve"> كنموذج بدلالة المسافة ويستخلص بالمعادلتين:</w:t>
      </w:r>
    </w:p>
    <w:p w:rsidR="00025595" w:rsidRPr="00025595" w:rsidRDefault="00025595" w:rsidP="00C62A2E">
      <w:pPr>
        <w:pStyle w:val="Equation"/>
        <w:rPr>
          <w:lang w:val="fr-FR" w:eastAsia="ko-KR"/>
        </w:rPr>
      </w:pPr>
      <w:r w:rsidRPr="00025595">
        <w:rPr>
          <w:lang w:val="fr-FR" w:eastAsia="ko-KR"/>
        </w:rPr>
        <w:tab/>
      </w:r>
      <w:r w:rsidR="00C62A2E" w:rsidRPr="00257767">
        <w:rPr>
          <w:position w:val="-6"/>
          <w:lang w:val="en-GB" w:eastAsia="ko-KR"/>
        </w:rPr>
        <w:object w:dxaOrig="1300" w:dyaOrig="360">
          <v:shape id="_x0000_i1100" type="#_x0000_t75" style="width:62.25pt;height:18.75pt" o:ole="">
            <v:imagedata r:id="rId175" o:title=""/>
          </v:shape>
          <o:OLEObject Type="Embed" ProgID="Equation.3" ShapeID="_x0000_i1100" DrawAspect="Content" ObjectID="_1477207739" r:id="rId176"/>
        </w:object>
      </w:r>
      <w:r w:rsidR="00C62A2E" w:rsidRPr="00586012">
        <w:rPr>
          <w:position w:val="-6"/>
          <w:lang w:val="en-GB" w:eastAsia="ko-KR"/>
        </w:rPr>
        <w:t>                </w:t>
      </w:r>
      <w:r w:rsidR="00C62A2E" w:rsidRPr="00586012">
        <w:rPr>
          <w:lang w:val="en-GB"/>
        </w:rPr>
        <w:t>(degrees)</w:t>
      </w:r>
      <w:r w:rsidR="00C62A2E" w:rsidRPr="00586012">
        <w:rPr>
          <w:position w:val="-6"/>
          <w:lang w:val="en-GB" w:eastAsia="ko-KR"/>
        </w:rPr>
        <w:tab/>
      </w:r>
      <w:r w:rsidR="00C62A2E" w:rsidRPr="00586012">
        <w:rPr>
          <w:lang w:val="en-GB" w:eastAsia="ko-KR"/>
        </w:rPr>
        <w:t>(71)</w:t>
      </w:r>
    </w:p>
    <w:p w:rsidR="00025595" w:rsidRPr="00025595" w:rsidRDefault="00025595" w:rsidP="00C62A2E">
      <w:pPr>
        <w:pStyle w:val="Equation"/>
        <w:rPr>
          <w:lang w:val="fr-FR" w:eastAsia="ko-KR"/>
        </w:rPr>
      </w:pPr>
      <w:r w:rsidRPr="00025595">
        <w:rPr>
          <w:lang w:val="fr-FR" w:eastAsia="ko-KR"/>
        </w:rPr>
        <w:tab/>
      </w:r>
      <w:r w:rsidR="00C62A2E" w:rsidRPr="00586012">
        <w:rPr>
          <w:position w:val="-10"/>
          <w:lang w:val="en-GB" w:eastAsia="ko-KR"/>
        </w:rPr>
        <w:object w:dxaOrig="1219" w:dyaOrig="400">
          <v:shape id="_x0000_i1101" type="#_x0000_t75" style="width:59.25pt;height:21pt" o:ole="">
            <v:imagedata r:id="rId177" o:title=""/>
          </v:shape>
          <o:OLEObject Type="Embed" ProgID="Equation.3" ShapeID="_x0000_i1101" DrawAspect="Content" ObjectID="_1477207740" r:id="rId178"/>
        </w:object>
      </w:r>
      <w:r w:rsidR="00C62A2E" w:rsidRPr="00586012">
        <w:rPr>
          <w:position w:val="-10"/>
          <w:lang w:val="en-GB" w:eastAsia="ko-KR"/>
        </w:rPr>
        <w:t>                </w:t>
      </w:r>
      <w:r w:rsidR="00C62A2E" w:rsidRPr="00586012">
        <w:rPr>
          <w:lang w:val="en-GB"/>
        </w:rPr>
        <w:t>(degrees)</w:t>
      </w:r>
      <w:r w:rsidR="00C62A2E" w:rsidRPr="00586012">
        <w:rPr>
          <w:lang w:val="en-GB" w:eastAsia="ko-KR"/>
        </w:rPr>
        <w:tab/>
        <w:t>(72)</w:t>
      </w:r>
    </w:p>
    <w:p w:rsidR="00034F74" w:rsidRDefault="00531BDD" w:rsidP="00B24310">
      <w:pPr>
        <w:spacing w:after="240"/>
        <w:rPr>
          <w:rtl/>
          <w:lang w:bidi="ar-EG"/>
        </w:rPr>
      </w:pPr>
      <w:r>
        <w:rPr>
          <w:rFonts w:hint="cs"/>
          <w:rtl/>
          <w:lang w:bidi="ar-EG"/>
        </w:rPr>
        <w:t>وتعرض معلمات الانتشارين </w:t>
      </w:r>
      <w:r>
        <w:rPr>
          <w:lang w:bidi="ar-EG"/>
        </w:rPr>
        <w:t>ASD</w:t>
      </w:r>
      <w:r>
        <w:rPr>
          <w:rFonts w:hint="cs"/>
          <w:rtl/>
          <w:lang w:bidi="ar-EG"/>
        </w:rPr>
        <w:t xml:space="preserve"> و</w:t>
      </w:r>
      <w:r w:rsidRPr="00531BDD">
        <w:rPr>
          <w:lang w:bidi="ar-EG"/>
        </w:rPr>
        <w:t xml:space="preserve"> </w:t>
      </w:r>
      <w:r>
        <w:rPr>
          <w:lang w:bidi="ar-EG"/>
        </w:rPr>
        <w:t>ASA</w:t>
      </w:r>
      <w:r>
        <w:rPr>
          <w:rFonts w:hint="cs"/>
          <w:rtl/>
          <w:lang w:bidi="ar-EG"/>
        </w:rPr>
        <w:t>للحالات النمطية لعدد</w:t>
      </w:r>
      <w:r w:rsidR="00B24310">
        <w:rPr>
          <w:rFonts w:hint="cs"/>
          <w:rtl/>
          <w:lang w:bidi="ar-EG"/>
        </w:rPr>
        <w:t xml:space="preserve"> </w:t>
      </w:r>
      <w:r>
        <w:t>9</w:t>
      </w:r>
      <w:r w:rsidR="00B24310">
        <w:rPr>
          <w:rFonts w:hint="cs"/>
          <w:rtl/>
        </w:rPr>
        <w:t xml:space="preserve"> </w:t>
      </w:r>
      <w:r>
        <w:rPr>
          <w:rFonts w:hint="cs"/>
          <w:rtl/>
          <w:lang w:bidi="ar-EG"/>
        </w:rPr>
        <w:t xml:space="preserve">أشكال من أشكال المسيرات من </w:t>
      </w:r>
      <w:proofErr w:type="spellStart"/>
      <w:r>
        <w:rPr>
          <w:rFonts w:hint="cs"/>
          <w:rtl/>
          <w:lang w:bidi="ar-EG"/>
        </w:rPr>
        <w:t>النمذجة</w:t>
      </w:r>
      <w:proofErr w:type="spellEnd"/>
      <w:r>
        <w:rPr>
          <w:rFonts w:hint="cs"/>
          <w:rtl/>
          <w:lang w:bidi="ar-EG"/>
        </w:rPr>
        <w:t xml:space="preserve"> الإحصائية عند التردد </w:t>
      </w:r>
      <w:r>
        <w:rPr>
          <w:lang w:bidi="ar-EG"/>
        </w:rPr>
        <w:t>GHz 3,705</w:t>
      </w:r>
      <w:r>
        <w:rPr>
          <w:rFonts w:hint="cs"/>
          <w:rtl/>
          <w:lang w:bidi="ar-EG"/>
        </w:rPr>
        <w:t xml:space="preserve"> في الجدولين </w:t>
      </w:r>
      <w:r>
        <w:rPr>
          <w:lang w:bidi="ar-EG"/>
        </w:rPr>
        <w:t>2</w:t>
      </w:r>
      <w:r w:rsidR="00EE6AE2">
        <w:rPr>
          <w:lang w:bidi="ar-EG"/>
        </w:rPr>
        <w:t>0</w:t>
      </w:r>
      <w:r>
        <w:rPr>
          <w:rFonts w:hint="cs"/>
          <w:rtl/>
          <w:lang w:bidi="ar-EG"/>
        </w:rPr>
        <w:t xml:space="preserve"> و</w:t>
      </w:r>
      <w:r>
        <w:rPr>
          <w:lang w:bidi="ar-EG"/>
        </w:rPr>
        <w:t>2</w:t>
      </w:r>
      <w:r w:rsidR="00EE6AE2">
        <w:rPr>
          <w:lang w:bidi="ar-EG"/>
        </w:rPr>
        <w:t>1</w:t>
      </w:r>
      <w:r>
        <w:rPr>
          <w:rFonts w:hint="cs"/>
          <w:rtl/>
          <w:lang w:bidi="ar-EG"/>
        </w:rPr>
        <w:t>.</w:t>
      </w:r>
    </w:p>
    <w:p w:rsidR="0061384E" w:rsidRDefault="0061384E" w:rsidP="006F0255">
      <w:pPr>
        <w:pStyle w:val="TableNo"/>
        <w:rPr>
          <w:rtl/>
        </w:rPr>
      </w:pPr>
      <w:r>
        <w:rPr>
          <w:rFonts w:hint="cs"/>
          <w:rtl/>
        </w:rPr>
        <w:t>الج</w:t>
      </w:r>
      <w:r w:rsidR="00E41BF3">
        <w:rPr>
          <w:rFonts w:hint="cs"/>
          <w:rtl/>
        </w:rPr>
        <w:t>ـ</w:t>
      </w:r>
      <w:r>
        <w:rPr>
          <w:rFonts w:hint="cs"/>
          <w:rtl/>
        </w:rPr>
        <w:t xml:space="preserve">دول </w:t>
      </w:r>
      <w:r>
        <w:t>2</w:t>
      </w:r>
      <w:r w:rsidR="006F0255">
        <w:t>1</w:t>
      </w:r>
    </w:p>
    <w:p w:rsidR="0061384E" w:rsidRPr="004A7915" w:rsidRDefault="007D193A" w:rsidP="00FA728A">
      <w:pPr>
        <w:pStyle w:val="Tabletitle"/>
        <w:rPr>
          <w:rtl/>
        </w:rPr>
      </w:pPr>
      <w:r>
        <w:rPr>
          <w:rFonts w:hint="cs"/>
          <w:rtl/>
        </w:rPr>
        <w:t>معلمات</w:t>
      </w:r>
      <w:r w:rsidR="0061384E">
        <w:rPr>
          <w:rFonts w:hint="cs"/>
          <w:rtl/>
        </w:rPr>
        <w:t xml:space="preserve"> الانتشار</w:t>
      </w:r>
      <w:r w:rsidR="00747638">
        <w:rPr>
          <w:rFonts w:hint="eastAsia"/>
          <w:rtl/>
        </w:rPr>
        <w:t> </w:t>
      </w:r>
      <w:r w:rsidR="00747638">
        <w:t>ASD</w:t>
      </w:r>
      <w:r w:rsidR="0061384E">
        <w:rPr>
          <w:rFonts w:hint="cs"/>
          <w:rtl/>
        </w:rPr>
        <w:t xml:space="preserve"> لعدد </w:t>
      </w:r>
      <w:r w:rsidR="0061384E">
        <w:t>9</w:t>
      </w:r>
      <w:r w:rsidR="0061384E">
        <w:rPr>
          <w:rFonts w:hint="cs"/>
          <w:rtl/>
        </w:rPr>
        <w:t xml:space="preserve"> أشكال من أشكال المسيرات عند تردد </w:t>
      </w:r>
      <w:r w:rsidR="0061384E">
        <w:t>GHz 3,705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61384E" w:rsidRPr="000E49FB" w:rsidTr="00C62A2E">
        <w:trPr>
          <w:jc w:val="center"/>
        </w:trPr>
        <w:tc>
          <w:tcPr>
            <w:tcW w:w="2268" w:type="dxa"/>
            <w:vAlign w:val="center"/>
          </w:tcPr>
          <w:p w:rsidR="0061384E" w:rsidRPr="000E49FB" w:rsidRDefault="00747638" w:rsidP="00541C64">
            <w:pPr>
              <w:pStyle w:val="Tablehead"/>
              <w:rPr>
                <w:lang w:eastAsia="ko-KR"/>
              </w:rPr>
            </w:pPr>
            <w:r>
              <w:rPr>
                <w:rFonts w:hint="cs"/>
                <w:rtl/>
                <w:lang w:eastAsia="ko-KR"/>
              </w:rPr>
              <w:t>شكل المسير</w:t>
            </w:r>
          </w:p>
        </w:tc>
        <w:tc>
          <w:tcPr>
            <w:tcW w:w="2268" w:type="dxa"/>
            <w:vAlign w:val="center"/>
          </w:tcPr>
          <w:p w:rsidR="0061384E" w:rsidRPr="000E49FB" w:rsidRDefault="00747638" w:rsidP="00541C64">
            <w:pPr>
              <w:pStyle w:val="Tablehead"/>
              <w:rPr>
                <w:lang w:eastAsia="ko-KR"/>
              </w:rPr>
            </w:pPr>
            <w:r>
              <w:rPr>
                <w:rFonts w:hint="cs"/>
                <w:rtl/>
                <w:lang w:eastAsia="ko-KR"/>
              </w:rPr>
              <w:t>ارتفاع هوائي الإرسال</w:t>
            </w:r>
            <w:r w:rsidR="0061384E" w:rsidRPr="000E49FB">
              <w:rPr>
                <w:lang w:eastAsia="ko-KR"/>
              </w:rPr>
              <w:br/>
            </w:r>
            <w:r w:rsidR="0061384E" w:rsidRPr="000E49FB">
              <w:rPr>
                <w:lang w:eastAsia="ja-JP"/>
              </w:rPr>
              <w:t>(</w:t>
            </w:r>
            <w:r w:rsidR="0061384E" w:rsidRPr="000E49FB">
              <w:rPr>
                <w:lang w:eastAsia="ko-KR"/>
              </w:rPr>
              <w:t>m</w:t>
            </w:r>
            <w:r w:rsidR="0061384E" w:rsidRPr="000E49FB">
              <w:rPr>
                <w:lang w:eastAsia="ja-JP"/>
              </w:rPr>
              <w:t>)</w:t>
            </w:r>
          </w:p>
        </w:tc>
        <w:tc>
          <w:tcPr>
            <w:tcW w:w="2268" w:type="dxa"/>
            <w:vAlign w:val="center"/>
          </w:tcPr>
          <w:p w:rsidR="0061384E" w:rsidRPr="000E49FB" w:rsidRDefault="00747638" w:rsidP="00541C64">
            <w:pPr>
              <w:pStyle w:val="Tablehead"/>
              <w:rPr>
                <w:lang w:eastAsia="ko-KR"/>
              </w:rPr>
            </w:pPr>
            <w:r>
              <w:rPr>
                <w:rFonts w:hint="cs"/>
                <w:rtl/>
                <w:lang w:eastAsia="ko-KR"/>
              </w:rPr>
              <w:t>متوسط كثافة المباني</w:t>
            </w:r>
            <w:r w:rsidR="0061384E">
              <w:rPr>
                <w:lang w:eastAsia="ko-KR"/>
              </w:rPr>
              <w:br/>
            </w:r>
            <w:r w:rsidR="0061384E" w:rsidRPr="000E49FB">
              <w:rPr>
                <w:lang w:eastAsia="ja-JP"/>
              </w:rPr>
              <w:t>(</w:t>
            </w:r>
            <w:r w:rsidR="0061384E" w:rsidRPr="000E49FB">
              <w:rPr>
                <w:lang w:eastAsia="ko-KR"/>
              </w:rPr>
              <w:t>%</w:t>
            </w:r>
            <w:r w:rsidR="0061384E" w:rsidRPr="000E49FB">
              <w:rPr>
                <w:lang w:eastAsia="ja-JP"/>
              </w:rPr>
              <w:t>)</w:t>
            </w:r>
          </w:p>
        </w:tc>
        <w:tc>
          <w:tcPr>
            <w:tcW w:w="1418" w:type="dxa"/>
            <w:vAlign w:val="center"/>
          </w:tcPr>
          <w:p w:rsidR="0061384E" w:rsidRPr="008A5C26" w:rsidRDefault="0061384E" w:rsidP="00541C64">
            <w:pPr>
              <w:pStyle w:val="Tablehead"/>
              <w:rPr>
                <w:iCs/>
                <w:lang w:eastAsia="ko-KR"/>
              </w:rPr>
            </w:pPr>
            <w:r>
              <w:rPr>
                <w:iCs/>
                <w:lang w:eastAsia="ko-KR"/>
              </w:rPr>
              <w:sym w:font="Symbol" w:char="F061"/>
            </w:r>
          </w:p>
        </w:tc>
        <w:tc>
          <w:tcPr>
            <w:tcW w:w="1418" w:type="dxa"/>
            <w:vAlign w:val="center"/>
          </w:tcPr>
          <w:p w:rsidR="0061384E" w:rsidRPr="008A5C26" w:rsidRDefault="0061384E" w:rsidP="00541C64">
            <w:pPr>
              <w:pStyle w:val="Tablehead"/>
              <w:rPr>
                <w:iCs/>
                <w:lang w:eastAsia="ko-KR"/>
              </w:rPr>
            </w:pPr>
            <w:r w:rsidRPr="008A5C26">
              <w:rPr>
                <w:iCs/>
                <w:lang w:eastAsia="ko-KR"/>
              </w:rPr>
              <w:sym w:font="Symbol" w:char="F062"/>
            </w:r>
          </w:p>
        </w:tc>
      </w:tr>
      <w:tr w:rsidR="0061384E" w:rsidRPr="000E49FB" w:rsidTr="00C62A2E">
        <w:trPr>
          <w:trHeight w:val="302"/>
          <w:jc w:val="center"/>
        </w:trPr>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HRHD</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50</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40</w:t>
            </w:r>
          </w:p>
        </w:tc>
        <w:tc>
          <w:tcPr>
            <w:tcW w:w="1418" w:type="dxa"/>
            <w:vAlign w:val="center"/>
          </w:tcPr>
          <w:p w:rsidR="0061384E" w:rsidRPr="000E49FB" w:rsidRDefault="0061384E" w:rsidP="00E41BF3">
            <w:pPr>
              <w:pStyle w:val="Tabletext"/>
              <w:spacing w:before="0" w:after="40"/>
              <w:jc w:val="center"/>
              <w:rPr>
                <w:rFonts w:eastAsia="Malgun Gothic"/>
                <w:bCs/>
              </w:rPr>
            </w:pPr>
            <w:r>
              <w:rPr>
                <w:rFonts w:eastAsia="Malgun Gothic"/>
                <w:bCs/>
                <w:szCs w:val="24"/>
                <w:lang w:eastAsia="ko-KR"/>
              </w:rPr>
              <w:t>107</w:t>
            </w:r>
          </w:p>
        </w:tc>
        <w:tc>
          <w:tcPr>
            <w:tcW w:w="1418" w:type="dxa"/>
            <w:vAlign w:val="center"/>
          </w:tcPr>
          <w:p w:rsidR="0061384E" w:rsidRPr="000E49FB" w:rsidRDefault="0061384E" w:rsidP="00E41BF3">
            <w:pPr>
              <w:pStyle w:val="Tabletext"/>
              <w:spacing w:before="0" w:after="40"/>
              <w:jc w:val="center"/>
              <w:rPr>
                <w:rFonts w:eastAsia="Malgun Gothic"/>
                <w:bCs/>
              </w:rPr>
            </w:pPr>
            <w:r>
              <w:rPr>
                <w:rFonts w:eastAsia="Malgun Gothic"/>
                <w:bCs/>
                <w:szCs w:val="24"/>
                <w:lang w:eastAsia="ko-KR"/>
              </w:rPr>
              <w:t>0</w:t>
            </w:r>
            <w:r w:rsidR="00716E13">
              <w:rPr>
                <w:rFonts w:eastAsia="Malgun Gothic"/>
                <w:bCs/>
                <w:szCs w:val="24"/>
                <w:lang w:eastAsia="ko-KR"/>
              </w:rPr>
              <w:t>,</w:t>
            </w:r>
            <w:r>
              <w:rPr>
                <w:rFonts w:eastAsia="Malgun Gothic"/>
                <w:bCs/>
                <w:szCs w:val="24"/>
                <w:lang w:eastAsia="ko-KR"/>
              </w:rPr>
              <w:t>13</w:t>
            </w:r>
            <w:r w:rsidR="00716E13">
              <w:rPr>
                <w:rFonts w:eastAsia="Malgun Gothic"/>
                <w:bCs/>
                <w:szCs w:val="24"/>
                <w:lang w:eastAsia="ko-KR"/>
              </w:rPr>
              <w:t>–</w:t>
            </w:r>
          </w:p>
        </w:tc>
      </w:tr>
      <w:tr w:rsidR="0061384E" w:rsidRPr="000E49FB" w:rsidTr="00C62A2E">
        <w:trPr>
          <w:trHeight w:val="291"/>
          <w:jc w:val="center"/>
        </w:trPr>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HRMD</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50</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30</w:t>
            </w:r>
          </w:p>
        </w:tc>
        <w:tc>
          <w:tcPr>
            <w:tcW w:w="1418" w:type="dxa"/>
            <w:vAlign w:val="center"/>
          </w:tcPr>
          <w:p w:rsidR="0061384E" w:rsidRPr="000E49FB" w:rsidRDefault="0061384E" w:rsidP="00E41BF3">
            <w:pPr>
              <w:pStyle w:val="Tabletext"/>
              <w:spacing w:before="0" w:after="40"/>
              <w:jc w:val="center"/>
              <w:rPr>
                <w:rFonts w:eastAsia="Malgun Gothic"/>
                <w:bCs/>
              </w:rPr>
            </w:pPr>
            <w:r>
              <w:rPr>
                <w:rFonts w:eastAsia="Malgun Gothic"/>
                <w:bCs/>
                <w:szCs w:val="24"/>
                <w:lang w:eastAsia="ko-KR"/>
              </w:rPr>
              <w:t>116</w:t>
            </w:r>
          </w:p>
        </w:tc>
        <w:tc>
          <w:tcPr>
            <w:tcW w:w="1418" w:type="dxa"/>
            <w:vAlign w:val="center"/>
          </w:tcPr>
          <w:p w:rsidR="0061384E" w:rsidRPr="000E49FB" w:rsidRDefault="0061384E" w:rsidP="00E41BF3">
            <w:pPr>
              <w:pStyle w:val="Tabletext"/>
              <w:spacing w:before="0" w:after="40"/>
              <w:jc w:val="center"/>
              <w:rPr>
                <w:rFonts w:eastAsia="Malgun Gothic"/>
                <w:bCs/>
              </w:rPr>
            </w:pPr>
            <w:r w:rsidRPr="000E49FB">
              <w:rPr>
                <w:rFonts w:eastAsia="Malgun Gothic"/>
                <w:bCs/>
                <w:szCs w:val="24"/>
                <w:lang w:eastAsia="ko-KR"/>
              </w:rPr>
              <w:t>0</w:t>
            </w:r>
            <w:r w:rsidR="00716E13">
              <w:rPr>
                <w:rFonts w:eastAsia="Malgun Gothic"/>
                <w:bCs/>
                <w:szCs w:val="24"/>
                <w:lang w:eastAsia="ko-KR"/>
              </w:rPr>
              <w:t>,</w:t>
            </w:r>
            <w:r>
              <w:rPr>
                <w:rFonts w:eastAsia="Malgun Gothic"/>
                <w:bCs/>
                <w:szCs w:val="24"/>
                <w:lang w:eastAsia="ko-KR"/>
              </w:rPr>
              <w:t>18</w:t>
            </w:r>
            <w:r w:rsidR="00716E13">
              <w:rPr>
                <w:rFonts w:eastAsia="Malgun Gothic"/>
                <w:bCs/>
                <w:szCs w:val="24"/>
                <w:lang w:eastAsia="ko-KR"/>
              </w:rPr>
              <w:t>–</w:t>
            </w:r>
          </w:p>
        </w:tc>
      </w:tr>
      <w:tr w:rsidR="0061384E" w:rsidRPr="000E49FB" w:rsidTr="00C62A2E">
        <w:trPr>
          <w:trHeight w:val="254"/>
          <w:jc w:val="center"/>
        </w:trPr>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HRLD</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50</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20</w:t>
            </w:r>
          </w:p>
        </w:tc>
        <w:tc>
          <w:tcPr>
            <w:tcW w:w="1418" w:type="dxa"/>
            <w:vAlign w:val="center"/>
          </w:tcPr>
          <w:p w:rsidR="0061384E" w:rsidRPr="000E49FB" w:rsidRDefault="0061384E" w:rsidP="00E41BF3">
            <w:pPr>
              <w:pStyle w:val="Tabletext"/>
              <w:spacing w:before="0" w:after="40"/>
              <w:jc w:val="center"/>
              <w:rPr>
                <w:rFonts w:eastAsia="Malgun Gothic"/>
                <w:bCs/>
              </w:rPr>
            </w:pPr>
            <w:r w:rsidRPr="000E49FB">
              <w:rPr>
                <w:rFonts w:eastAsia="Malgun Gothic"/>
                <w:bCs/>
                <w:szCs w:val="24"/>
                <w:lang w:eastAsia="ko-KR"/>
              </w:rPr>
              <w:t>25</w:t>
            </w:r>
            <w:r>
              <w:rPr>
                <w:rFonts w:eastAsia="Malgun Gothic"/>
                <w:bCs/>
                <w:szCs w:val="24"/>
                <w:lang w:eastAsia="ko-KR"/>
              </w:rPr>
              <w:t>0</w:t>
            </w:r>
          </w:p>
        </w:tc>
        <w:tc>
          <w:tcPr>
            <w:tcW w:w="1418" w:type="dxa"/>
            <w:vAlign w:val="center"/>
          </w:tcPr>
          <w:p w:rsidR="0061384E" w:rsidRPr="000E49FB" w:rsidRDefault="0061384E" w:rsidP="00E41BF3">
            <w:pPr>
              <w:pStyle w:val="Tabletext"/>
              <w:spacing w:before="0" w:after="40"/>
              <w:jc w:val="center"/>
              <w:rPr>
                <w:rFonts w:eastAsia="Malgun Gothic"/>
                <w:bCs/>
              </w:rPr>
            </w:pPr>
            <w:r w:rsidRPr="000E49FB">
              <w:rPr>
                <w:rFonts w:eastAsia="Malgun Gothic"/>
                <w:bCs/>
                <w:szCs w:val="24"/>
                <w:lang w:eastAsia="ko-KR"/>
              </w:rPr>
              <w:t>0</w:t>
            </w:r>
            <w:r w:rsidR="00716E13">
              <w:rPr>
                <w:rFonts w:eastAsia="Malgun Gothic"/>
                <w:bCs/>
                <w:szCs w:val="24"/>
                <w:lang w:eastAsia="ko-KR"/>
              </w:rPr>
              <w:t>,</w:t>
            </w:r>
            <w:r>
              <w:rPr>
                <w:rFonts w:eastAsia="Malgun Gothic"/>
                <w:bCs/>
                <w:szCs w:val="24"/>
                <w:lang w:eastAsia="ko-KR"/>
              </w:rPr>
              <w:t>3</w:t>
            </w:r>
            <w:r w:rsidRPr="000E49FB">
              <w:rPr>
                <w:rFonts w:eastAsia="Malgun Gothic"/>
                <w:bCs/>
                <w:szCs w:val="24"/>
                <w:lang w:eastAsia="ko-KR"/>
              </w:rPr>
              <w:t>1</w:t>
            </w:r>
            <w:r w:rsidR="00716E13">
              <w:rPr>
                <w:rFonts w:eastAsia="Malgun Gothic"/>
                <w:bCs/>
                <w:szCs w:val="24"/>
                <w:lang w:eastAsia="ko-KR"/>
              </w:rPr>
              <w:t>–</w:t>
            </w:r>
          </w:p>
        </w:tc>
      </w:tr>
      <w:tr w:rsidR="0061384E" w:rsidRPr="000E49FB" w:rsidTr="00C62A2E">
        <w:trPr>
          <w:trHeight w:val="20"/>
          <w:jc w:val="center"/>
        </w:trPr>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MRHD</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30</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40</w:t>
            </w:r>
          </w:p>
        </w:tc>
        <w:tc>
          <w:tcPr>
            <w:tcW w:w="1418" w:type="dxa"/>
            <w:vAlign w:val="center"/>
          </w:tcPr>
          <w:p w:rsidR="0061384E" w:rsidRPr="000E49FB" w:rsidRDefault="0061384E" w:rsidP="00E41BF3">
            <w:pPr>
              <w:pStyle w:val="Tabletext"/>
              <w:spacing w:before="0" w:after="40"/>
              <w:jc w:val="center"/>
              <w:rPr>
                <w:rFonts w:eastAsia="Malgun Gothic"/>
                <w:bCs/>
              </w:rPr>
            </w:pPr>
            <w:r>
              <w:rPr>
                <w:rFonts w:eastAsia="Malgun Gothic"/>
                <w:bCs/>
                <w:szCs w:val="24"/>
                <w:lang w:eastAsia="ko-KR"/>
              </w:rPr>
              <w:t>115</w:t>
            </w:r>
          </w:p>
        </w:tc>
        <w:tc>
          <w:tcPr>
            <w:tcW w:w="1418" w:type="dxa"/>
            <w:vAlign w:val="center"/>
          </w:tcPr>
          <w:p w:rsidR="0061384E" w:rsidRPr="000E49FB" w:rsidRDefault="0061384E" w:rsidP="00E41BF3">
            <w:pPr>
              <w:pStyle w:val="Tabletext"/>
              <w:spacing w:before="0" w:after="40"/>
              <w:jc w:val="center"/>
              <w:rPr>
                <w:rFonts w:eastAsia="Malgun Gothic"/>
                <w:bCs/>
              </w:rPr>
            </w:pPr>
            <w:r w:rsidRPr="000E49FB">
              <w:rPr>
                <w:rFonts w:eastAsia="Malgun Gothic"/>
                <w:bCs/>
                <w:szCs w:val="24"/>
                <w:lang w:eastAsia="ko-KR"/>
              </w:rPr>
              <w:t>0</w:t>
            </w:r>
            <w:r w:rsidR="00716E13">
              <w:rPr>
                <w:rFonts w:eastAsia="Malgun Gothic"/>
                <w:bCs/>
                <w:szCs w:val="24"/>
                <w:lang w:eastAsia="ko-KR"/>
              </w:rPr>
              <w:t>,</w:t>
            </w:r>
            <w:r>
              <w:rPr>
                <w:rFonts w:eastAsia="Malgun Gothic"/>
                <w:bCs/>
                <w:szCs w:val="24"/>
                <w:lang w:eastAsia="ko-KR"/>
              </w:rPr>
              <w:t>22</w:t>
            </w:r>
            <w:r w:rsidR="00716E13">
              <w:rPr>
                <w:rFonts w:eastAsia="Malgun Gothic"/>
                <w:bCs/>
                <w:szCs w:val="24"/>
                <w:lang w:eastAsia="ko-KR"/>
              </w:rPr>
              <w:t>–</w:t>
            </w:r>
          </w:p>
        </w:tc>
      </w:tr>
      <w:tr w:rsidR="0061384E" w:rsidRPr="000E49FB" w:rsidTr="00C62A2E">
        <w:trPr>
          <w:trHeight w:val="129"/>
          <w:jc w:val="center"/>
        </w:trPr>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MRMD</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30</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30</w:t>
            </w:r>
          </w:p>
        </w:tc>
        <w:tc>
          <w:tcPr>
            <w:tcW w:w="1418" w:type="dxa"/>
            <w:vAlign w:val="center"/>
          </w:tcPr>
          <w:p w:rsidR="0061384E" w:rsidRPr="000E49FB" w:rsidRDefault="0061384E" w:rsidP="00E41BF3">
            <w:pPr>
              <w:pStyle w:val="Tabletext"/>
              <w:spacing w:before="0" w:after="40"/>
              <w:jc w:val="center"/>
              <w:rPr>
                <w:rFonts w:eastAsia="Malgun Gothic"/>
                <w:bCs/>
              </w:rPr>
            </w:pPr>
            <w:r>
              <w:rPr>
                <w:rFonts w:eastAsia="Malgun Gothic"/>
                <w:bCs/>
                <w:szCs w:val="24"/>
                <w:lang w:eastAsia="ko-KR"/>
              </w:rPr>
              <w:t>232</w:t>
            </w:r>
          </w:p>
        </w:tc>
        <w:tc>
          <w:tcPr>
            <w:tcW w:w="1418" w:type="dxa"/>
            <w:vAlign w:val="center"/>
          </w:tcPr>
          <w:p w:rsidR="0061384E" w:rsidRPr="000E49FB" w:rsidRDefault="0061384E" w:rsidP="00E41BF3">
            <w:pPr>
              <w:pStyle w:val="Tabletext"/>
              <w:spacing w:before="0" w:after="40"/>
              <w:jc w:val="center"/>
              <w:rPr>
                <w:rFonts w:eastAsia="Malgun Gothic"/>
                <w:bCs/>
              </w:rPr>
            </w:pPr>
            <w:r w:rsidRPr="000E49FB">
              <w:rPr>
                <w:rFonts w:eastAsia="Malgun Gothic"/>
                <w:bCs/>
                <w:szCs w:val="24"/>
                <w:lang w:eastAsia="ko-KR"/>
              </w:rPr>
              <w:t>0</w:t>
            </w:r>
            <w:r w:rsidR="00716E13">
              <w:rPr>
                <w:rFonts w:eastAsia="Malgun Gothic"/>
                <w:bCs/>
                <w:szCs w:val="24"/>
                <w:lang w:eastAsia="ko-KR"/>
              </w:rPr>
              <w:t>,</w:t>
            </w:r>
            <w:r>
              <w:rPr>
                <w:rFonts w:eastAsia="Malgun Gothic"/>
                <w:bCs/>
                <w:szCs w:val="24"/>
                <w:lang w:eastAsia="ko-KR"/>
              </w:rPr>
              <w:t>33</w:t>
            </w:r>
            <w:r w:rsidR="00716E13">
              <w:rPr>
                <w:rFonts w:eastAsia="Malgun Gothic"/>
                <w:bCs/>
                <w:szCs w:val="24"/>
                <w:lang w:eastAsia="ko-KR"/>
              </w:rPr>
              <w:t>–</w:t>
            </w:r>
          </w:p>
        </w:tc>
      </w:tr>
      <w:tr w:rsidR="0061384E" w:rsidRPr="00A84B3B" w:rsidTr="00C62A2E">
        <w:trPr>
          <w:trHeight w:val="20"/>
          <w:jc w:val="center"/>
        </w:trPr>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MRLD</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30</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20</w:t>
            </w:r>
          </w:p>
        </w:tc>
        <w:tc>
          <w:tcPr>
            <w:tcW w:w="1418" w:type="dxa"/>
            <w:vAlign w:val="center"/>
          </w:tcPr>
          <w:p w:rsidR="0061384E" w:rsidRPr="00A84B3B" w:rsidRDefault="0061384E" w:rsidP="00E41BF3">
            <w:pPr>
              <w:pStyle w:val="Tabletext"/>
              <w:spacing w:before="0" w:after="40"/>
              <w:jc w:val="center"/>
              <w:rPr>
                <w:rFonts w:eastAsia="Malgun Gothic"/>
                <w:bCs/>
              </w:rPr>
            </w:pPr>
            <w:r>
              <w:rPr>
                <w:rFonts w:eastAsia="Malgun Gothic"/>
                <w:bCs/>
                <w:szCs w:val="24"/>
                <w:lang w:eastAsia="ko-KR"/>
              </w:rPr>
              <w:t>264</w:t>
            </w:r>
          </w:p>
        </w:tc>
        <w:tc>
          <w:tcPr>
            <w:tcW w:w="1418" w:type="dxa"/>
            <w:vAlign w:val="center"/>
          </w:tcPr>
          <w:p w:rsidR="0061384E" w:rsidRPr="00A84B3B" w:rsidRDefault="0061384E" w:rsidP="00E41BF3">
            <w:pPr>
              <w:pStyle w:val="Tabletext"/>
              <w:spacing w:before="0" w:after="40"/>
              <w:jc w:val="center"/>
              <w:rPr>
                <w:rFonts w:eastAsia="Malgun Gothic"/>
                <w:bCs/>
              </w:rPr>
            </w:pPr>
            <w:r w:rsidRPr="00A84B3B">
              <w:rPr>
                <w:rFonts w:eastAsia="Malgun Gothic"/>
                <w:bCs/>
                <w:szCs w:val="24"/>
                <w:lang w:eastAsia="ko-KR"/>
              </w:rPr>
              <w:t>0</w:t>
            </w:r>
            <w:r w:rsidR="00716E13">
              <w:rPr>
                <w:rFonts w:eastAsia="Malgun Gothic"/>
                <w:bCs/>
                <w:szCs w:val="24"/>
                <w:lang w:eastAsia="ko-KR"/>
              </w:rPr>
              <w:t>,</w:t>
            </w:r>
            <w:r>
              <w:rPr>
                <w:rFonts w:eastAsia="Malgun Gothic"/>
                <w:bCs/>
                <w:szCs w:val="24"/>
                <w:lang w:eastAsia="ko-KR"/>
              </w:rPr>
              <w:t>37</w:t>
            </w:r>
            <w:r w:rsidR="00716E13">
              <w:rPr>
                <w:rFonts w:eastAsia="Malgun Gothic"/>
                <w:bCs/>
                <w:szCs w:val="24"/>
                <w:lang w:eastAsia="ko-KR"/>
              </w:rPr>
              <w:t>–</w:t>
            </w:r>
          </w:p>
        </w:tc>
      </w:tr>
      <w:tr w:rsidR="0061384E" w:rsidRPr="00A84B3B" w:rsidTr="00C62A2E">
        <w:trPr>
          <w:trHeight w:val="20"/>
          <w:jc w:val="center"/>
        </w:trPr>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LRHD</w:t>
            </w:r>
          </w:p>
        </w:tc>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20</w:t>
            </w:r>
          </w:p>
        </w:tc>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40</w:t>
            </w:r>
          </w:p>
        </w:tc>
        <w:tc>
          <w:tcPr>
            <w:tcW w:w="1418" w:type="dxa"/>
            <w:vAlign w:val="center"/>
          </w:tcPr>
          <w:p w:rsidR="0061384E" w:rsidRPr="00A84B3B" w:rsidRDefault="0061384E" w:rsidP="00E41BF3">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92</w:t>
            </w:r>
          </w:p>
        </w:tc>
        <w:tc>
          <w:tcPr>
            <w:tcW w:w="1418" w:type="dxa"/>
            <w:vAlign w:val="center"/>
          </w:tcPr>
          <w:p w:rsidR="0061384E" w:rsidRPr="00A84B3B" w:rsidRDefault="0061384E" w:rsidP="00E41BF3">
            <w:pPr>
              <w:pStyle w:val="Tabletext"/>
              <w:spacing w:before="0" w:after="40"/>
              <w:jc w:val="center"/>
              <w:rPr>
                <w:rFonts w:eastAsia="Malgun Gothic"/>
                <w:bCs/>
              </w:rPr>
            </w:pPr>
            <w:r w:rsidRPr="00A84B3B">
              <w:rPr>
                <w:rFonts w:eastAsia="Malgun Gothic"/>
                <w:bCs/>
                <w:szCs w:val="24"/>
                <w:lang w:eastAsia="ko-KR"/>
              </w:rPr>
              <w:t>0</w:t>
            </w:r>
            <w:r w:rsidR="00716E13">
              <w:rPr>
                <w:rFonts w:eastAsia="Malgun Gothic"/>
                <w:bCs/>
                <w:szCs w:val="24"/>
                <w:lang w:eastAsia="ko-KR"/>
              </w:rPr>
              <w:t>,</w:t>
            </w:r>
            <w:r>
              <w:rPr>
                <w:rFonts w:eastAsia="Malgun Gothic"/>
                <w:bCs/>
                <w:szCs w:val="24"/>
                <w:lang w:eastAsia="ko-KR"/>
              </w:rPr>
              <w:t>33</w:t>
            </w:r>
            <w:r w:rsidR="00716E13">
              <w:rPr>
                <w:rFonts w:eastAsia="Malgun Gothic"/>
                <w:bCs/>
                <w:szCs w:val="24"/>
                <w:lang w:eastAsia="ko-KR"/>
              </w:rPr>
              <w:t>–</w:t>
            </w:r>
          </w:p>
        </w:tc>
      </w:tr>
      <w:tr w:rsidR="0061384E" w:rsidRPr="00A84B3B" w:rsidTr="00C62A2E">
        <w:trPr>
          <w:trHeight w:val="20"/>
          <w:jc w:val="center"/>
        </w:trPr>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LRMD</w:t>
            </w:r>
          </w:p>
        </w:tc>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20</w:t>
            </w:r>
          </w:p>
        </w:tc>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30</w:t>
            </w:r>
          </w:p>
        </w:tc>
        <w:tc>
          <w:tcPr>
            <w:tcW w:w="1418" w:type="dxa"/>
            <w:vAlign w:val="center"/>
          </w:tcPr>
          <w:p w:rsidR="0061384E" w:rsidRPr="00A84B3B" w:rsidRDefault="0061384E" w:rsidP="00E41BF3">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41</w:t>
            </w:r>
          </w:p>
        </w:tc>
        <w:tc>
          <w:tcPr>
            <w:tcW w:w="1418" w:type="dxa"/>
            <w:vAlign w:val="center"/>
          </w:tcPr>
          <w:p w:rsidR="0061384E" w:rsidRPr="00A84B3B" w:rsidRDefault="0061384E" w:rsidP="00E41BF3">
            <w:pPr>
              <w:pStyle w:val="Tabletext"/>
              <w:spacing w:before="0" w:after="40"/>
              <w:jc w:val="center"/>
              <w:rPr>
                <w:rFonts w:eastAsia="Malgun Gothic"/>
                <w:bCs/>
              </w:rPr>
            </w:pPr>
            <w:r w:rsidRPr="00A84B3B">
              <w:rPr>
                <w:rFonts w:eastAsia="Malgun Gothic"/>
                <w:bCs/>
                <w:szCs w:val="24"/>
                <w:lang w:eastAsia="ko-KR"/>
              </w:rPr>
              <w:t>0</w:t>
            </w:r>
            <w:r w:rsidR="00716E13">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9</w:t>
            </w:r>
            <w:r w:rsidR="00716E13">
              <w:rPr>
                <w:rFonts w:eastAsia="Malgun Gothic"/>
                <w:bCs/>
                <w:szCs w:val="24"/>
                <w:lang w:eastAsia="ko-KR"/>
              </w:rPr>
              <w:t>–</w:t>
            </w:r>
          </w:p>
        </w:tc>
      </w:tr>
      <w:tr w:rsidR="0061384E" w:rsidRPr="00A84B3B" w:rsidTr="00C62A2E">
        <w:trPr>
          <w:trHeight w:val="160"/>
          <w:jc w:val="center"/>
        </w:trPr>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LRLD</w:t>
            </w:r>
          </w:p>
        </w:tc>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20</w:t>
            </w:r>
          </w:p>
        </w:tc>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20</w:t>
            </w:r>
          </w:p>
        </w:tc>
        <w:tc>
          <w:tcPr>
            <w:tcW w:w="1418" w:type="dxa"/>
            <w:vAlign w:val="center"/>
          </w:tcPr>
          <w:p w:rsidR="0061384E" w:rsidRPr="00A84B3B" w:rsidRDefault="0061384E" w:rsidP="00E41BF3">
            <w:pPr>
              <w:pStyle w:val="Tabletext"/>
              <w:spacing w:before="0" w:after="40"/>
              <w:jc w:val="center"/>
              <w:rPr>
                <w:rFonts w:eastAsia="Malgun Gothic"/>
                <w:bCs/>
              </w:rPr>
            </w:pPr>
            <w:r>
              <w:rPr>
                <w:rFonts w:eastAsia="Malgun Gothic"/>
                <w:bCs/>
                <w:szCs w:val="24"/>
                <w:lang w:eastAsia="ko-KR"/>
              </w:rPr>
              <w:t>113</w:t>
            </w:r>
          </w:p>
        </w:tc>
        <w:tc>
          <w:tcPr>
            <w:tcW w:w="1418" w:type="dxa"/>
            <w:vAlign w:val="center"/>
          </w:tcPr>
          <w:p w:rsidR="0061384E" w:rsidRPr="00A84B3B" w:rsidRDefault="0061384E" w:rsidP="00E41BF3">
            <w:pPr>
              <w:pStyle w:val="Tabletext"/>
              <w:spacing w:before="0" w:after="40"/>
              <w:jc w:val="center"/>
              <w:rPr>
                <w:rFonts w:eastAsia="Malgun Gothic"/>
                <w:bCs/>
              </w:rPr>
            </w:pPr>
            <w:r w:rsidRPr="00A84B3B">
              <w:rPr>
                <w:rFonts w:eastAsia="Malgun Gothic"/>
                <w:bCs/>
                <w:szCs w:val="24"/>
                <w:lang w:eastAsia="ko-KR"/>
              </w:rPr>
              <w:t>0</w:t>
            </w:r>
            <w:r w:rsidR="00716E13">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4</w:t>
            </w:r>
            <w:r w:rsidR="00716E13">
              <w:rPr>
                <w:rFonts w:eastAsia="Malgun Gothic"/>
                <w:bCs/>
                <w:szCs w:val="24"/>
                <w:lang w:eastAsia="ko-KR"/>
              </w:rPr>
              <w:t>–</w:t>
            </w:r>
          </w:p>
        </w:tc>
      </w:tr>
    </w:tbl>
    <w:p w:rsidR="0061384E" w:rsidRDefault="0061384E" w:rsidP="0061384E">
      <w:pPr>
        <w:pStyle w:val="Tablefin"/>
        <w:rPr>
          <w:lang w:eastAsia="ko-KR"/>
        </w:rPr>
      </w:pPr>
    </w:p>
    <w:p w:rsidR="0028348D" w:rsidRDefault="0028348D" w:rsidP="006F0255">
      <w:pPr>
        <w:pStyle w:val="TableNo"/>
        <w:rPr>
          <w:rtl/>
        </w:rPr>
      </w:pPr>
      <w:r>
        <w:rPr>
          <w:rFonts w:hint="cs"/>
          <w:rtl/>
        </w:rPr>
        <w:t>الج</w:t>
      </w:r>
      <w:r w:rsidR="00E41BF3">
        <w:rPr>
          <w:rFonts w:hint="cs"/>
          <w:rtl/>
        </w:rPr>
        <w:t>ـ</w:t>
      </w:r>
      <w:r>
        <w:rPr>
          <w:rFonts w:hint="cs"/>
          <w:rtl/>
        </w:rPr>
        <w:t xml:space="preserve">دول </w:t>
      </w:r>
      <w:r>
        <w:t>2</w:t>
      </w:r>
      <w:r w:rsidR="006F0255">
        <w:t>2</w:t>
      </w:r>
    </w:p>
    <w:p w:rsidR="0028348D" w:rsidRPr="004A7915" w:rsidRDefault="007D193A" w:rsidP="00FA728A">
      <w:pPr>
        <w:pStyle w:val="Tabletitle"/>
        <w:rPr>
          <w:rtl/>
        </w:rPr>
      </w:pPr>
      <w:r>
        <w:rPr>
          <w:rFonts w:hint="cs"/>
          <w:rtl/>
        </w:rPr>
        <w:t>معلمات</w:t>
      </w:r>
      <w:r w:rsidR="0028348D">
        <w:rPr>
          <w:rFonts w:hint="cs"/>
          <w:rtl/>
        </w:rPr>
        <w:t xml:space="preserve"> الانتشار</w:t>
      </w:r>
      <w:r w:rsidR="0028348D">
        <w:rPr>
          <w:rFonts w:hint="eastAsia"/>
          <w:rtl/>
        </w:rPr>
        <w:t> </w:t>
      </w:r>
      <w:r w:rsidR="00572422">
        <w:t>ASA</w:t>
      </w:r>
      <w:r w:rsidR="0028348D">
        <w:rPr>
          <w:rFonts w:hint="cs"/>
          <w:rtl/>
        </w:rPr>
        <w:t>لعدد </w:t>
      </w:r>
      <w:r w:rsidR="0028348D">
        <w:t>9</w:t>
      </w:r>
      <w:r w:rsidR="0028348D">
        <w:rPr>
          <w:rFonts w:hint="cs"/>
          <w:rtl/>
        </w:rPr>
        <w:t xml:space="preserve"> أشكال من أشكال المسيرات عند تردد </w:t>
      </w:r>
      <w:r w:rsidR="0028348D">
        <w:t>GHz 3,705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C97450" w:rsidRPr="000E49FB" w:rsidTr="00C62A2E">
        <w:trPr>
          <w:jc w:val="center"/>
        </w:trPr>
        <w:tc>
          <w:tcPr>
            <w:tcW w:w="2268" w:type="dxa"/>
            <w:vAlign w:val="center"/>
          </w:tcPr>
          <w:p w:rsidR="00C97450" w:rsidRPr="000E49FB" w:rsidRDefault="00C97450" w:rsidP="00541C64">
            <w:pPr>
              <w:pStyle w:val="Tablehead"/>
              <w:rPr>
                <w:lang w:eastAsia="ko-KR"/>
              </w:rPr>
            </w:pPr>
            <w:r>
              <w:rPr>
                <w:rFonts w:hint="cs"/>
                <w:rtl/>
                <w:lang w:eastAsia="ko-KR"/>
              </w:rPr>
              <w:t>شكل المسير</w:t>
            </w:r>
          </w:p>
        </w:tc>
        <w:tc>
          <w:tcPr>
            <w:tcW w:w="2268" w:type="dxa"/>
            <w:vAlign w:val="center"/>
          </w:tcPr>
          <w:p w:rsidR="00C97450" w:rsidRPr="000E49FB" w:rsidRDefault="00C97450" w:rsidP="00541C64">
            <w:pPr>
              <w:pStyle w:val="Tablehead"/>
              <w:rPr>
                <w:lang w:eastAsia="ko-KR"/>
              </w:rPr>
            </w:pPr>
            <w:r>
              <w:rPr>
                <w:rFonts w:hint="cs"/>
                <w:rtl/>
                <w:lang w:eastAsia="ko-KR"/>
              </w:rPr>
              <w:t>ارتفاع هوائي الإرسال</w:t>
            </w:r>
            <w:r w:rsidRPr="000E49FB">
              <w:rPr>
                <w:lang w:eastAsia="ko-KR"/>
              </w:rPr>
              <w:br/>
            </w:r>
            <w:r w:rsidRPr="000E49FB">
              <w:rPr>
                <w:lang w:eastAsia="ja-JP"/>
              </w:rPr>
              <w:t>(</w:t>
            </w:r>
            <w:r w:rsidRPr="000E49FB">
              <w:rPr>
                <w:lang w:eastAsia="ko-KR"/>
              </w:rPr>
              <w:t>m</w:t>
            </w:r>
            <w:r w:rsidRPr="000E49FB">
              <w:rPr>
                <w:lang w:eastAsia="ja-JP"/>
              </w:rPr>
              <w:t>)</w:t>
            </w:r>
          </w:p>
        </w:tc>
        <w:tc>
          <w:tcPr>
            <w:tcW w:w="2268" w:type="dxa"/>
            <w:vAlign w:val="center"/>
          </w:tcPr>
          <w:p w:rsidR="00C97450" w:rsidRPr="000E49FB" w:rsidRDefault="00C97450" w:rsidP="00541C64">
            <w:pPr>
              <w:pStyle w:val="Tablehead"/>
              <w:rPr>
                <w:lang w:eastAsia="ko-KR"/>
              </w:rPr>
            </w:pPr>
            <w:r>
              <w:rPr>
                <w:rFonts w:hint="cs"/>
                <w:rtl/>
                <w:lang w:eastAsia="ko-KR"/>
              </w:rPr>
              <w:t>متوسط كثافة المباني</w:t>
            </w:r>
            <w:r>
              <w:rPr>
                <w:lang w:eastAsia="ko-KR"/>
              </w:rPr>
              <w:br/>
            </w:r>
            <w:r w:rsidRPr="000E49FB">
              <w:rPr>
                <w:lang w:eastAsia="ja-JP"/>
              </w:rPr>
              <w:t>(</w:t>
            </w:r>
            <w:r w:rsidRPr="000E49FB">
              <w:rPr>
                <w:lang w:eastAsia="ko-KR"/>
              </w:rPr>
              <w:t>%</w:t>
            </w:r>
            <w:r w:rsidRPr="000E49FB">
              <w:rPr>
                <w:lang w:eastAsia="ja-JP"/>
              </w:rPr>
              <w:t>)</w:t>
            </w:r>
          </w:p>
        </w:tc>
        <w:tc>
          <w:tcPr>
            <w:tcW w:w="1418" w:type="dxa"/>
            <w:vAlign w:val="center"/>
          </w:tcPr>
          <w:p w:rsidR="00C97450" w:rsidRPr="008A5C26" w:rsidRDefault="00C97450" w:rsidP="00541C64">
            <w:pPr>
              <w:pStyle w:val="Tablehead"/>
              <w:rPr>
                <w:iCs/>
                <w:lang w:eastAsia="ko-KR"/>
              </w:rPr>
            </w:pPr>
            <w:r>
              <w:rPr>
                <w:iCs/>
                <w:lang w:eastAsia="ko-KR"/>
              </w:rPr>
              <w:sym w:font="Symbol" w:char="F067"/>
            </w:r>
          </w:p>
        </w:tc>
        <w:tc>
          <w:tcPr>
            <w:tcW w:w="1418" w:type="dxa"/>
            <w:vAlign w:val="center"/>
          </w:tcPr>
          <w:p w:rsidR="00C97450" w:rsidRPr="008A5C26" w:rsidRDefault="00C97450" w:rsidP="00541C64">
            <w:pPr>
              <w:pStyle w:val="Tablehead"/>
              <w:rPr>
                <w:iCs/>
                <w:lang w:eastAsia="ko-KR"/>
              </w:rPr>
            </w:pPr>
            <w:r>
              <w:rPr>
                <w:iCs/>
                <w:lang w:eastAsia="ko-KR"/>
              </w:rPr>
              <w:sym w:font="Symbol" w:char="F064"/>
            </w:r>
          </w:p>
        </w:tc>
      </w:tr>
      <w:tr w:rsidR="0061384E" w:rsidRPr="000E49FB" w:rsidTr="00C62A2E">
        <w:trPr>
          <w:trHeight w:val="302"/>
          <w:jc w:val="center"/>
        </w:trPr>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HRHD</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50</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40</w:t>
            </w:r>
          </w:p>
        </w:tc>
        <w:tc>
          <w:tcPr>
            <w:tcW w:w="1418" w:type="dxa"/>
            <w:vAlign w:val="center"/>
          </w:tcPr>
          <w:p w:rsidR="0061384E" w:rsidRPr="000E49FB" w:rsidRDefault="0061384E" w:rsidP="0088699B">
            <w:pPr>
              <w:pStyle w:val="Tabletext"/>
              <w:spacing w:before="0" w:after="40"/>
              <w:jc w:val="center"/>
              <w:rPr>
                <w:rFonts w:eastAsia="Malgun Gothic"/>
                <w:bCs/>
              </w:rPr>
            </w:pPr>
            <w:r>
              <w:rPr>
                <w:rFonts w:eastAsia="Malgun Gothic"/>
                <w:bCs/>
                <w:szCs w:val="24"/>
                <w:lang w:eastAsia="ko-KR"/>
              </w:rPr>
              <w:t>214</w:t>
            </w:r>
          </w:p>
        </w:tc>
        <w:tc>
          <w:tcPr>
            <w:tcW w:w="1418" w:type="dxa"/>
            <w:vAlign w:val="center"/>
          </w:tcPr>
          <w:p w:rsidR="0061384E" w:rsidRPr="000E49FB" w:rsidRDefault="0061384E" w:rsidP="0088699B">
            <w:pPr>
              <w:pStyle w:val="Tabletext"/>
              <w:spacing w:before="0" w:after="40"/>
              <w:jc w:val="center"/>
              <w:rPr>
                <w:rFonts w:eastAsia="Malgun Gothic"/>
                <w:bCs/>
              </w:rPr>
            </w:pPr>
            <w:r>
              <w:rPr>
                <w:rFonts w:eastAsia="Malgun Gothic"/>
                <w:bCs/>
                <w:szCs w:val="24"/>
                <w:lang w:eastAsia="ko-KR"/>
              </w:rPr>
              <w:t>0</w:t>
            </w:r>
            <w:r w:rsidR="0028348D">
              <w:rPr>
                <w:rFonts w:eastAsia="Malgun Gothic"/>
                <w:bCs/>
                <w:szCs w:val="24"/>
                <w:lang w:eastAsia="ko-KR"/>
              </w:rPr>
              <w:t>,</w:t>
            </w:r>
            <w:r>
              <w:rPr>
                <w:rFonts w:eastAsia="Malgun Gothic"/>
                <w:bCs/>
                <w:szCs w:val="24"/>
                <w:lang w:eastAsia="ko-KR"/>
              </w:rPr>
              <w:t>27</w:t>
            </w:r>
            <w:r w:rsidR="0028348D">
              <w:rPr>
                <w:rFonts w:eastAsia="Malgun Gothic"/>
                <w:bCs/>
                <w:szCs w:val="24"/>
                <w:lang w:eastAsia="ko-KR"/>
              </w:rPr>
              <w:t>–</w:t>
            </w:r>
          </w:p>
        </w:tc>
      </w:tr>
      <w:tr w:rsidR="0061384E" w:rsidRPr="000E49FB" w:rsidTr="00C62A2E">
        <w:trPr>
          <w:trHeight w:val="357"/>
          <w:jc w:val="center"/>
        </w:trPr>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HRMD</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50</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30</w:t>
            </w:r>
          </w:p>
        </w:tc>
        <w:tc>
          <w:tcPr>
            <w:tcW w:w="1418" w:type="dxa"/>
            <w:vAlign w:val="center"/>
          </w:tcPr>
          <w:p w:rsidR="0061384E" w:rsidRPr="000E49FB" w:rsidRDefault="0061384E" w:rsidP="0088699B">
            <w:pPr>
              <w:pStyle w:val="Tabletext"/>
              <w:spacing w:before="0" w:after="40"/>
              <w:jc w:val="center"/>
              <w:rPr>
                <w:rFonts w:eastAsia="Malgun Gothic"/>
                <w:bCs/>
              </w:rPr>
            </w:pPr>
            <w:r>
              <w:rPr>
                <w:rFonts w:eastAsia="Malgun Gothic"/>
                <w:bCs/>
                <w:szCs w:val="24"/>
                <w:lang w:eastAsia="ko-KR"/>
              </w:rPr>
              <w:t>147</w:t>
            </w:r>
          </w:p>
        </w:tc>
        <w:tc>
          <w:tcPr>
            <w:tcW w:w="1418" w:type="dxa"/>
            <w:vAlign w:val="center"/>
          </w:tcPr>
          <w:p w:rsidR="0061384E" w:rsidRPr="000E49FB" w:rsidRDefault="0061384E" w:rsidP="0088699B">
            <w:pPr>
              <w:pStyle w:val="Tabletext"/>
              <w:spacing w:before="0" w:after="40"/>
              <w:jc w:val="center"/>
              <w:rPr>
                <w:rFonts w:eastAsia="Malgun Gothic"/>
                <w:bCs/>
                <w:rtl/>
                <w:lang w:bidi="ar-EG"/>
              </w:rPr>
            </w:pPr>
            <w:r w:rsidRPr="000E49FB">
              <w:rPr>
                <w:rFonts w:eastAsia="Malgun Gothic"/>
                <w:bCs/>
                <w:szCs w:val="24"/>
                <w:lang w:eastAsia="ko-KR"/>
              </w:rPr>
              <w:t>0</w:t>
            </w:r>
            <w:r w:rsidR="0028348D">
              <w:rPr>
                <w:rFonts w:eastAsia="Malgun Gothic"/>
                <w:bCs/>
                <w:szCs w:val="24"/>
                <w:lang w:eastAsia="ko-KR"/>
              </w:rPr>
              <w:t>,</w:t>
            </w:r>
            <w:r>
              <w:rPr>
                <w:rFonts w:eastAsia="Malgun Gothic"/>
                <w:bCs/>
                <w:szCs w:val="24"/>
                <w:lang w:eastAsia="ko-KR"/>
              </w:rPr>
              <w:t>17</w:t>
            </w:r>
            <w:r w:rsidR="0028348D">
              <w:rPr>
                <w:rFonts w:eastAsia="Malgun Gothic"/>
                <w:bCs/>
                <w:szCs w:val="24"/>
                <w:lang w:eastAsia="ko-KR"/>
              </w:rPr>
              <w:t>–</w:t>
            </w:r>
          </w:p>
        </w:tc>
      </w:tr>
      <w:tr w:rsidR="0061384E" w:rsidRPr="000E49FB" w:rsidTr="00C62A2E">
        <w:trPr>
          <w:trHeight w:val="254"/>
          <w:jc w:val="center"/>
        </w:trPr>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HRLD</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50</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20</w:t>
            </w:r>
          </w:p>
        </w:tc>
        <w:tc>
          <w:tcPr>
            <w:tcW w:w="1418" w:type="dxa"/>
            <w:vAlign w:val="center"/>
          </w:tcPr>
          <w:p w:rsidR="0061384E" w:rsidRPr="000E49FB" w:rsidRDefault="0061384E" w:rsidP="0088699B">
            <w:pPr>
              <w:pStyle w:val="Tabletext"/>
              <w:spacing w:before="0" w:after="40"/>
              <w:jc w:val="center"/>
              <w:rPr>
                <w:rFonts w:eastAsia="Malgun Gothic"/>
                <w:bCs/>
              </w:rPr>
            </w:pPr>
            <w:r>
              <w:rPr>
                <w:rFonts w:eastAsia="Malgun Gothic"/>
                <w:bCs/>
                <w:szCs w:val="24"/>
                <w:lang w:eastAsia="ko-KR"/>
              </w:rPr>
              <w:t>140</w:t>
            </w:r>
          </w:p>
        </w:tc>
        <w:tc>
          <w:tcPr>
            <w:tcW w:w="1418" w:type="dxa"/>
            <w:vAlign w:val="center"/>
          </w:tcPr>
          <w:p w:rsidR="0061384E" w:rsidRPr="000E49FB" w:rsidRDefault="0061384E" w:rsidP="0088699B">
            <w:pPr>
              <w:pStyle w:val="Tabletext"/>
              <w:spacing w:before="0" w:after="40"/>
              <w:jc w:val="center"/>
              <w:rPr>
                <w:rFonts w:eastAsia="Malgun Gothic"/>
                <w:bCs/>
              </w:rPr>
            </w:pPr>
            <w:r w:rsidRPr="000E49FB">
              <w:rPr>
                <w:rFonts w:eastAsia="Malgun Gothic"/>
                <w:bCs/>
                <w:szCs w:val="24"/>
                <w:lang w:eastAsia="ko-KR"/>
              </w:rPr>
              <w:t>0</w:t>
            </w:r>
            <w:r w:rsidR="0028348D">
              <w:rPr>
                <w:rFonts w:eastAsia="Malgun Gothic"/>
                <w:bCs/>
                <w:szCs w:val="24"/>
                <w:lang w:eastAsia="ko-KR"/>
              </w:rPr>
              <w:t>,</w:t>
            </w:r>
            <w:r>
              <w:rPr>
                <w:rFonts w:eastAsia="Malgun Gothic"/>
                <w:bCs/>
                <w:szCs w:val="24"/>
                <w:lang w:eastAsia="ko-KR"/>
              </w:rPr>
              <w:t>14</w:t>
            </w:r>
            <w:r w:rsidR="0028348D">
              <w:rPr>
                <w:rFonts w:eastAsia="Malgun Gothic"/>
                <w:bCs/>
                <w:szCs w:val="24"/>
                <w:lang w:eastAsia="ko-KR"/>
              </w:rPr>
              <w:t>–</w:t>
            </w:r>
          </w:p>
        </w:tc>
      </w:tr>
      <w:tr w:rsidR="0061384E" w:rsidRPr="000E49FB" w:rsidTr="00C62A2E">
        <w:trPr>
          <w:trHeight w:val="20"/>
          <w:jc w:val="center"/>
        </w:trPr>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MRHD</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30</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40</w:t>
            </w:r>
          </w:p>
        </w:tc>
        <w:tc>
          <w:tcPr>
            <w:tcW w:w="1418" w:type="dxa"/>
            <w:vAlign w:val="center"/>
          </w:tcPr>
          <w:p w:rsidR="0061384E" w:rsidRPr="000E49FB" w:rsidRDefault="0061384E" w:rsidP="0088699B">
            <w:pPr>
              <w:pStyle w:val="Tabletext"/>
              <w:spacing w:before="0" w:after="40"/>
              <w:jc w:val="center"/>
              <w:rPr>
                <w:rFonts w:eastAsia="Malgun Gothic"/>
                <w:bCs/>
              </w:rPr>
            </w:pPr>
            <w:r>
              <w:rPr>
                <w:rFonts w:eastAsia="Malgun Gothic"/>
                <w:bCs/>
                <w:szCs w:val="24"/>
                <w:lang w:eastAsia="ko-KR"/>
              </w:rPr>
              <w:t>127</w:t>
            </w:r>
          </w:p>
        </w:tc>
        <w:tc>
          <w:tcPr>
            <w:tcW w:w="1418" w:type="dxa"/>
            <w:vAlign w:val="center"/>
          </w:tcPr>
          <w:p w:rsidR="0061384E" w:rsidRPr="000E49FB" w:rsidRDefault="0061384E" w:rsidP="0088699B">
            <w:pPr>
              <w:pStyle w:val="Tabletext"/>
              <w:spacing w:before="0" w:after="40"/>
              <w:jc w:val="center"/>
              <w:rPr>
                <w:rFonts w:eastAsia="Malgun Gothic"/>
                <w:bCs/>
              </w:rPr>
            </w:pPr>
            <w:r w:rsidRPr="000E49FB">
              <w:rPr>
                <w:rFonts w:eastAsia="Malgun Gothic"/>
                <w:bCs/>
                <w:szCs w:val="24"/>
                <w:lang w:eastAsia="ko-KR"/>
              </w:rPr>
              <w:t>0</w:t>
            </w:r>
            <w:r w:rsidR="0028348D">
              <w:rPr>
                <w:rFonts w:eastAsia="Malgun Gothic"/>
                <w:bCs/>
                <w:szCs w:val="24"/>
                <w:lang w:eastAsia="ko-KR"/>
              </w:rPr>
              <w:t>,</w:t>
            </w:r>
            <w:r>
              <w:rPr>
                <w:rFonts w:eastAsia="Malgun Gothic"/>
                <w:bCs/>
                <w:szCs w:val="24"/>
                <w:lang w:eastAsia="ko-KR"/>
              </w:rPr>
              <w:t>15</w:t>
            </w:r>
            <w:r w:rsidR="0028348D">
              <w:rPr>
                <w:rFonts w:eastAsia="Malgun Gothic"/>
                <w:bCs/>
                <w:szCs w:val="24"/>
                <w:lang w:eastAsia="ko-KR"/>
              </w:rPr>
              <w:t>–</w:t>
            </w:r>
          </w:p>
        </w:tc>
      </w:tr>
      <w:tr w:rsidR="0061384E" w:rsidRPr="000E49FB" w:rsidTr="00C62A2E">
        <w:trPr>
          <w:trHeight w:val="129"/>
          <w:jc w:val="center"/>
        </w:trPr>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MRMD</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30</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30</w:t>
            </w:r>
          </w:p>
        </w:tc>
        <w:tc>
          <w:tcPr>
            <w:tcW w:w="1418" w:type="dxa"/>
            <w:vAlign w:val="center"/>
          </w:tcPr>
          <w:p w:rsidR="0061384E" w:rsidRPr="000E49FB" w:rsidRDefault="0061384E" w:rsidP="0088699B">
            <w:pPr>
              <w:pStyle w:val="Tabletext"/>
              <w:spacing w:before="0" w:after="40"/>
              <w:jc w:val="center"/>
              <w:rPr>
                <w:rFonts w:eastAsia="Malgun Gothic"/>
                <w:bCs/>
              </w:rPr>
            </w:pPr>
            <w:r>
              <w:rPr>
                <w:rFonts w:eastAsia="Malgun Gothic"/>
                <w:bCs/>
                <w:szCs w:val="24"/>
                <w:lang w:eastAsia="ko-KR"/>
              </w:rPr>
              <w:t>143</w:t>
            </w:r>
          </w:p>
        </w:tc>
        <w:tc>
          <w:tcPr>
            <w:tcW w:w="1418" w:type="dxa"/>
            <w:vAlign w:val="center"/>
          </w:tcPr>
          <w:p w:rsidR="0061384E" w:rsidRPr="000E49FB" w:rsidRDefault="0061384E" w:rsidP="0088699B">
            <w:pPr>
              <w:pStyle w:val="Tabletext"/>
              <w:spacing w:before="0" w:after="40"/>
              <w:jc w:val="center"/>
              <w:rPr>
                <w:rFonts w:eastAsia="Malgun Gothic"/>
                <w:bCs/>
                <w:rtl/>
                <w:lang w:bidi="ar-EG"/>
              </w:rPr>
            </w:pPr>
            <w:r w:rsidRPr="000E49FB">
              <w:rPr>
                <w:rFonts w:eastAsia="Malgun Gothic"/>
                <w:bCs/>
                <w:szCs w:val="24"/>
                <w:lang w:eastAsia="ko-KR"/>
              </w:rPr>
              <w:t>0</w:t>
            </w:r>
            <w:r w:rsidR="0028348D">
              <w:rPr>
                <w:rFonts w:eastAsia="Malgun Gothic"/>
                <w:bCs/>
                <w:szCs w:val="24"/>
                <w:lang w:eastAsia="ko-KR"/>
              </w:rPr>
              <w:t>,</w:t>
            </w:r>
            <w:r>
              <w:rPr>
                <w:rFonts w:eastAsia="Malgun Gothic"/>
                <w:bCs/>
                <w:szCs w:val="24"/>
                <w:lang w:eastAsia="ko-KR"/>
              </w:rPr>
              <w:t>16</w:t>
            </w:r>
            <w:r w:rsidR="0028348D">
              <w:rPr>
                <w:rFonts w:eastAsia="Malgun Gothic"/>
                <w:bCs/>
                <w:szCs w:val="24"/>
                <w:lang w:eastAsia="ko-KR"/>
              </w:rPr>
              <w:t>–</w:t>
            </w:r>
          </w:p>
        </w:tc>
      </w:tr>
      <w:tr w:rsidR="0061384E" w:rsidRPr="00A84B3B" w:rsidTr="00C62A2E">
        <w:trPr>
          <w:trHeight w:val="20"/>
          <w:jc w:val="center"/>
        </w:trPr>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MRLD</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30</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20</w:t>
            </w:r>
          </w:p>
        </w:tc>
        <w:tc>
          <w:tcPr>
            <w:tcW w:w="1418" w:type="dxa"/>
            <w:vAlign w:val="center"/>
          </w:tcPr>
          <w:p w:rsidR="0061384E" w:rsidRPr="00A84B3B" w:rsidRDefault="0061384E" w:rsidP="0088699B">
            <w:pPr>
              <w:pStyle w:val="Tabletext"/>
              <w:spacing w:before="0" w:after="40"/>
              <w:jc w:val="center"/>
              <w:rPr>
                <w:rFonts w:eastAsia="Malgun Gothic"/>
                <w:bCs/>
              </w:rPr>
            </w:pPr>
            <w:r>
              <w:rPr>
                <w:rFonts w:eastAsia="Malgun Gothic"/>
                <w:bCs/>
                <w:szCs w:val="24"/>
                <w:lang w:eastAsia="ko-KR"/>
              </w:rPr>
              <w:t>132</w:t>
            </w:r>
          </w:p>
        </w:tc>
        <w:tc>
          <w:tcPr>
            <w:tcW w:w="1418" w:type="dxa"/>
            <w:vAlign w:val="center"/>
          </w:tcPr>
          <w:p w:rsidR="0061384E" w:rsidRPr="00A84B3B" w:rsidRDefault="0061384E" w:rsidP="0088699B">
            <w:pPr>
              <w:pStyle w:val="Tabletext"/>
              <w:spacing w:before="0" w:after="40"/>
              <w:jc w:val="center"/>
              <w:rPr>
                <w:rFonts w:eastAsia="Malgun Gothic"/>
                <w:bCs/>
                <w:rtl/>
                <w:lang w:bidi="ar-EG"/>
              </w:rPr>
            </w:pPr>
            <w:r w:rsidRPr="00A84B3B">
              <w:rPr>
                <w:rFonts w:eastAsia="Malgun Gothic"/>
                <w:bCs/>
                <w:szCs w:val="24"/>
                <w:lang w:eastAsia="ko-KR"/>
              </w:rPr>
              <w:t>0</w:t>
            </w:r>
            <w:r w:rsidR="0028348D">
              <w:rPr>
                <w:rFonts w:eastAsia="Malgun Gothic"/>
                <w:bCs/>
                <w:szCs w:val="24"/>
                <w:lang w:eastAsia="ko-KR"/>
              </w:rPr>
              <w:t>,</w:t>
            </w:r>
            <w:r>
              <w:rPr>
                <w:rFonts w:eastAsia="Malgun Gothic"/>
                <w:bCs/>
                <w:szCs w:val="24"/>
                <w:lang w:eastAsia="ko-KR"/>
              </w:rPr>
              <w:t>13</w:t>
            </w:r>
            <w:r w:rsidR="0028348D">
              <w:rPr>
                <w:rFonts w:eastAsia="Malgun Gothic"/>
                <w:bCs/>
                <w:szCs w:val="24"/>
                <w:lang w:eastAsia="ko-KR"/>
              </w:rPr>
              <w:t>–</w:t>
            </w:r>
          </w:p>
        </w:tc>
      </w:tr>
      <w:tr w:rsidR="0061384E" w:rsidRPr="00A84B3B" w:rsidTr="00C62A2E">
        <w:trPr>
          <w:trHeight w:val="20"/>
          <w:jc w:val="center"/>
        </w:trPr>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LRHD</w:t>
            </w:r>
          </w:p>
        </w:tc>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20</w:t>
            </w:r>
          </w:p>
        </w:tc>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40</w:t>
            </w:r>
          </w:p>
        </w:tc>
        <w:tc>
          <w:tcPr>
            <w:tcW w:w="1418" w:type="dxa"/>
            <w:vAlign w:val="center"/>
          </w:tcPr>
          <w:p w:rsidR="0061384E" w:rsidRPr="00A84B3B" w:rsidRDefault="0061384E" w:rsidP="0088699B">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09</w:t>
            </w:r>
          </w:p>
        </w:tc>
        <w:tc>
          <w:tcPr>
            <w:tcW w:w="1418" w:type="dxa"/>
            <w:vAlign w:val="center"/>
          </w:tcPr>
          <w:p w:rsidR="0061384E" w:rsidRPr="00A84B3B" w:rsidRDefault="0061384E" w:rsidP="0088699B">
            <w:pPr>
              <w:pStyle w:val="Tabletext"/>
              <w:spacing w:before="0" w:after="40"/>
              <w:jc w:val="center"/>
              <w:rPr>
                <w:rFonts w:eastAsia="Malgun Gothic"/>
                <w:bCs/>
              </w:rPr>
            </w:pPr>
            <w:r w:rsidRPr="00A84B3B">
              <w:rPr>
                <w:rFonts w:eastAsia="Malgun Gothic"/>
                <w:bCs/>
                <w:szCs w:val="24"/>
                <w:lang w:eastAsia="ko-KR"/>
              </w:rPr>
              <w:t>0</w:t>
            </w:r>
            <w:r w:rsidR="0028348D">
              <w:rPr>
                <w:rFonts w:eastAsia="Malgun Gothic"/>
                <w:bCs/>
                <w:szCs w:val="24"/>
                <w:lang w:eastAsia="ko-KR"/>
              </w:rPr>
              <w:t>,</w:t>
            </w:r>
            <w:r>
              <w:rPr>
                <w:rFonts w:eastAsia="Malgun Gothic"/>
                <w:bCs/>
                <w:szCs w:val="24"/>
                <w:lang w:eastAsia="ko-KR"/>
              </w:rPr>
              <w:t>09</w:t>
            </w:r>
            <w:r w:rsidR="0028348D">
              <w:rPr>
                <w:rFonts w:eastAsia="Malgun Gothic"/>
                <w:bCs/>
                <w:szCs w:val="24"/>
                <w:lang w:eastAsia="ko-KR"/>
              </w:rPr>
              <w:t>–</w:t>
            </w:r>
          </w:p>
        </w:tc>
      </w:tr>
      <w:tr w:rsidR="0061384E" w:rsidRPr="00A84B3B" w:rsidTr="00C62A2E">
        <w:trPr>
          <w:trHeight w:val="20"/>
          <w:jc w:val="center"/>
        </w:trPr>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LRMD</w:t>
            </w:r>
          </w:p>
        </w:tc>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20</w:t>
            </w:r>
          </w:p>
        </w:tc>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30</w:t>
            </w:r>
          </w:p>
        </w:tc>
        <w:tc>
          <w:tcPr>
            <w:tcW w:w="1418" w:type="dxa"/>
            <w:vAlign w:val="center"/>
          </w:tcPr>
          <w:p w:rsidR="0061384E" w:rsidRPr="00A84B3B" w:rsidRDefault="0061384E" w:rsidP="0088699B">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24</w:t>
            </w:r>
          </w:p>
        </w:tc>
        <w:tc>
          <w:tcPr>
            <w:tcW w:w="1418" w:type="dxa"/>
            <w:vAlign w:val="center"/>
          </w:tcPr>
          <w:p w:rsidR="0061384E" w:rsidRPr="00A84B3B" w:rsidRDefault="0061384E" w:rsidP="0088699B">
            <w:pPr>
              <w:pStyle w:val="Tabletext"/>
              <w:spacing w:before="0" w:after="40"/>
              <w:jc w:val="center"/>
              <w:rPr>
                <w:rFonts w:eastAsia="Malgun Gothic"/>
                <w:bCs/>
              </w:rPr>
            </w:pPr>
            <w:r w:rsidRPr="00A84B3B">
              <w:rPr>
                <w:rFonts w:eastAsia="Malgun Gothic"/>
                <w:bCs/>
                <w:szCs w:val="24"/>
                <w:lang w:eastAsia="ko-KR"/>
              </w:rPr>
              <w:t>0</w:t>
            </w:r>
            <w:r w:rsidR="0028348D">
              <w:rPr>
                <w:rFonts w:eastAsia="Malgun Gothic"/>
                <w:bCs/>
                <w:szCs w:val="24"/>
                <w:lang w:eastAsia="ko-KR"/>
              </w:rPr>
              <w:t>,</w:t>
            </w:r>
            <w:r>
              <w:rPr>
                <w:rFonts w:eastAsia="Malgun Gothic"/>
                <w:bCs/>
                <w:szCs w:val="24"/>
                <w:lang w:eastAsia="ko-KR"/>
              </w:rPr>
              <w:t>11</w:t>
            </w:r>
            <w:r w:rsidR="0028348D">
              <w:rPr>
                <w:rFonts w:eastAsia="Malgun Gothic"/>
                <w:bCs/>
                <w:szCs w:val="24"/>
                <w:lang w:eastAsia="ko-KR"/>
              </w:rPr>
              <w:t>–</w:t>
            </w:r>
          </w:p>
        </w:tc>
      </w:tr>
      <w:tr w:rsidR="0061384E" w:rsidRPr="00A84B3B" w:rsidTr="00C62A2E">
        <w:trPr>
          <w:trHeight w:val="160"/>
          <w:jc w:val="center"/>
        </w:trPr>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LRLD</w:t>
            </w:r>
          </w:p>
        </w:tc>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20</w:t>
            </w:r>
          </w:p>
        </w:tc>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20</w:t>
            </w:r>
          </w:p>
        </w:tc>
        <w:tc>
          <w:tcPr>
            <w:tcW w:w="1418" w:type="dxa"/>
            <w:vAlign w:val="center"/>
          </w:tcPr>
          <w:p w:rsidR="0061384E" w:rsidRPr="00A84B3B" w:rsidRDefault="0061384E" w:rsidP="0088699B">
            <w:pPr>
              <w:pStyle w:val="Tabletext"/>
              <w:spacing w:before="0" w:after="40"/>
              <w:jc w:val="center"/>
              <w:rPr>
                <w:rFonts w:eastAsia="Malgun Gothic"/>
                <w:bCs/>
              </w:rPr>
            </w:pPr>
            <w:r>
              <w:rPr>
                <w:rFonts w:eastAsia="Malgun Gothic"/>
                <w:bCs/>
                <w:szCs w:val="24"/>
                <w:lang w:eastAsia="ko-KR"/>
              </w:rPr>
              <w:t>94</w:t>
            </w:r>
          </w:p>
        </w:tc>
        <w:tc>
          <w:tcPr>
            <w:tcW w:w="1418" w:type="dxa"/>
            <w:vAlign w:val="center"/>
          </w:tcPr>
          <w:p w:rsidR="0061384E" w:rsidRPr="00A84B3B" w:rsidRDefault="0061384E" w:rsidP="0088699B">
            <w:pPr>
              <w:pStyle w:val="Tabletext"/>
              <w:spacing w:before="0" w:after="40"/>
              <w:jc w:val="center"/>
              <w:rPr>
                <w:rFonts w:eastAsia="Malgun Gothic"/>
                <w:bCs/>
              </w:rPr>
            </w:pPr>
            <w:r w:rsidRPr="00A84B3B">
              <w:rPr>
                <w:rFonts w:eastAsia="Malgun Gothic"/>
                <w:bCs/>
                <w:szCs w:val="24"/>
                <w:lang w:eastAsia="ko-KR"/>
              </w:rPr>
              <w:t>0</w:t>
            </w:r>
            <w:r w:rsidR="0028348D">
              <w:rPr>
                <w:rFonts w:eastAsia="Malgun Gothic"/>
                <w:bCs/>
                <w:szCs w:val="24"/>
                <w:lang w:eastAsia="ko-KR"/>
              </w:rPr>
              <w:t>,</w:t>
            </w:r>
            <w:r>
              <w:rPr>
                <w:rFonts w:eastAsia="Malgun Gothic"/>
                <w:bCs/>
                <w:szCs w:val="24"/>
                <w:lang w:eastAsia="ko-KR"/>
              </w:rPr>
              <w:t>06</w:t>
            </w:r>
            <w:r w:rsidR="0028348D">
              <w:rPr>
                <w:rFonts w:eastAsia="Malgun Gothic"/>
                <w:bCs/>
                <w:szCs w:val="24"/>
                <w:lang w:eastAsia="ko-KR"/>
              </w:rPr>
              <w:t>–</w:t>
            </w:r>
          </w:p>
        </w:tc>
      </w:tr>
    </w:tbl>
    <w:p w:rsidR="00EE6AE2" w:rsidRDefault="005B0155" w:rsidP="00025595">
      <w:pPr>
        <w:pStyle w:val="Heading1"/>
        <w:rPr>
          <w:rtl/>
        </w:rPr>
      </w:pPr>
      <w:r>
        <w:lastRenderedPageBreak/>
        <w:t>8</w:t>
      </w:r>
      <w:r w:rsidR="00025595">
        <w:tab/>
      </w:r>
      <w:r>
        <w:rPr>
          <w:rFonts w:hint="cs"/>
          <w:rtl/>
        </w:rPr>
        <w:t>نموذج الارتباط المتبادل لقناة متعددة الوصلات</w:t>
      </w:r>
    </w:p>
    <w:p w:rsidR="005B0155" w:rsidRDefault="005B0155" w:rsidP="00025595">
      <w:pPr>
        <w:pStyle w:val="Heading2"/>
        <w:rPr>
          <w:rtl/>
        </w:rPr>
      </w:pPr>
      <w:r>
        <w:t>1.8</w:t>
      </w:r>
      <w:r w:rsidR="00025595">
        <w:tab/>
      </w:r>
      <w:r>
        <w:rPr>
          <w:rFonts w:hint="cs"/>
          <w:rtl/>
        </w:rPr>
        <w:t>تعريف المعلمات</w:t>
      </w:r>
    </w:p>
    <w:p w:rsidR="005B0155" w:rsidRDefault="005B0155" w:rsidP="00025595">
      <w:pPr>
        <w:rPr>
          <w:rtl/>
          <w:lang w:bidi="ar-EG"/>
        </w:rPr>
      </w:pPr>
      <w:r>
        <w:rPr>
          <w:rFonts w:hint="cs"/>
          <w:rtl/>
          <w:lang w:bidi="ar-EG"/>
        </w:rPr>
        <w:t>وضع</w:t>
      </w:r>
      <w:r w:rsidR="002B2A24">
        <w:rPr>
          <w:rFonts w:hint="cs"/>
          <w:rtl/>
          <w:lang w:bidi="ar-EG"/>
        </w:rPr>
        <w:t xml:space="preserve"> نموذج الارتباط المتبادل لقناة متعددة الوصلات</w:t>
      </w:r>
      <w:r>
        <w:rPr>
          <w:rFonts w:hint="cs"/>
          <w:rtl/>
          <w:lang w:bidi="ar-EG"/>
        </w:rPr>
        <w:t xml:space="preserve"> </w:t>
      </w:r>
      <w:r w:rsidR="00025595">
        <w:rPr>
          <w:rFonts w:hint="cs"/>
          <w:rtl/>
          <w:lang w:bidi="ar-EG"/>
        </w:rPr>
        <w:t>في</w:t>
      </w:r>
      <w:r>
        <w:rPr>
          <w:rFonts w:hint="cs"/>
          <w:rtl/>
          <w:lang w:bidi="ar-EG"/>
        </w:rPr>
        <w:t xml:space="preserve"> بيئة سكنية استناداً إلى بيانات قياس عند تردد </w:t>
      </w:r>
      <w:r>
        <w:rPr>
          <w:lang w:bidi="ar-EG"/>
        </w:rPr>
        <w:t>GH</w:t>
      </w:r>
      <w:r w:rsidR="00025595">
        <w:rPr>
          <w:lang w:bidi="ar-EG"/>
        </w:rPr>
        <w:t>z</w:t>
      </w:r>
      <w:r>
        <w:rPr>
          <w:lang w:bidi="ar-EG"/>
        </w:rPr>
        <w:t xml:space="preserve"> 3</w:t>
      </w:r>
      <w:r w:rsidR="002B2A24">
        <w:rPr>
          <w:lang w:bidi="ar-EG"/>
        </w:rPr>
        <w:t>,</w:t>
      </w:r>
      <w:r>
        <w:rPr>
          <w:lang w:bidi="ar-EG"/>
        </w:rPr>
        <w:t>7</w:t>
      </w:r>
      <w:r>
        <w:rPr>
          <w:rFonts w:hint="cs"/>
          <w:rtl/>
          <w:lang w:bidi="ar-EG"/>
        </w:rPr>
        <w:t xml:space="preserve"> على مسافات من </w:t>
      </w:r>
      <w:r>
        <w:rPr>
          <w:lang w:bidi="ar-EG"/>
        </w:rPr>
        <w:t>50</w:t>
      </w:r>
      <w:r>
        <w:rPr>
          <w:rFonts w:hint="cs"/>
          <w:rtl/>
          <w:lang w:bidi="ar-EG"/>
        </w:rPr>
        <w:t xml:space="preserve"> إلى </w:t>
      </w:r>
      <w:r>
        <w:rPr>
          <w:lang w:bidi="ar-EG"/>
        </w:rPr>
        <w:t>m 600</w:t>
      </w:r>
      <w:r>
        <w:rPr>
          <w:rFonts w:hint="cs"/>
          <w:rtl/>
          <w:lang w:bidi="ar-EG"/>
        </w:rPr>
        <w:t xml:space="preserve"> ويصور الشكل </w:t>
      </w:r>
      <w:r>
        <w:rPr>
          <w:lang w:bidi="ar-EG"/>
        </w:rPr>
        <w:t>8</w:t>
      </w:r>
      <w:r>
        <w:rPr>
          <w:rFonts w:hint="cs"/>
          <w:rtl/>
          <w:lang w:bidi="ar-EG"/>
        </w:rPr>
        <w:t xml:space="preserve"> شكل هندسي لقناة متعددة الوصلات، وتستعمل المعلمتان التاليتان، أي زاوية الفصل والمسافة النسبية، من أجل </w:t>
      </w:r>
      <w:proofErr w:type="spellStart"/>
      <w:r>
        <w:rPr>
          <w:rFonts w:hint="cs"/>
          <w:rtl/>
          <w:lang w:bidi="ar-EG"/>
        </w:rPr>
        <w:t>النمذجة</w:t>
      </w:r>
      <w:proofErr w:type="spellEnd"/>
      <w:r>
        <w:rPr>
          <w:rFonts w:hint="cs"/>
          <w:rtl/>
          <w:lang w:bidi="ar-EG"/>
        </w:rPr>
        <w:t xml:space="preserve"> الهندسية للقناة متعددة الوصلات.</w:t>
      </w:r>
    </w:p>
    <w:p w:rsidR="005B0155" w:rsidRDefault="005B0155" w:rsidP="005B0155">
      <w:pPr>
        <w:pStyle w:val="FigureNo"/>
      </w:pPr>
      <w:r>
        <w:rPr>
          <w:rFonts w:hint="cs"/>
          <w:rtl/>
        </w:rPr>
        <w:t xml:space="preserve">الشكل </w:t>
      </w:r>
      <w:r>
        <w:t>8</w:t>
      </w:r>
    </w:p>
    <w:p w:rsidR="00370F51" w:rsidRDefault="00370F51" w:rsidP="00370F51">
      <w:pPr>
        <w:pStyle w:val="FigureNotitle"/>
        <w:rPr>
          <w:rtl/>
        </w:rPr>
      </w:pPr>
      <w:r>
        <w:rPr>
          <w:rFonts w:hint="cs"/>
          <w:rtl/>
        </w:rPr>
        <w:t>مخطط للوصلات المتعددة</w:t>
      </w:r>
    </w:p>
    <w:p w:rsidR="005B0155" w:rsidRDefault="005B0155" w:rsidP="00C62A2E">
      <w:pPr>
        <w:pStyle w:val="Figure"/>
        <w:rPr>
          <w:rtl/>
          <w:lang w:bidi="ar-EG"/>
        </w:rPr>
      </w:pPr>
      <w:r>
        <w:rPr>
          <w:noProof/>
          <w:lang w:eastAsia="zh-CN"/>
        </w:rPr>
        <w:object w:dxaOrig="3885" w:dyaOrig="3390">
          <v:shape id="_x0000_i1102" type="#_x0000_t75" style="width:181.5pt;height:159pt" o:ole="">
            <v:imagedata r:id="rId179" o:title=""/>
          </v:shape>
          <o:OLEObject Type="Embed" ProgID="CorelDRAW.Graphic.14" ShapeID="_x0000_i1102" DrawAspect="Content" ObjectID="_1477207741" r:id="rId180"/>
        </w:object>
      </w:r>
    </w:p>
    <w:p w:rsidR="005B0155" w:rsidRDefault="005B0155" w:rsidP="005B0155">
      <w:pPr>
        <w:rPr>
          <w:rtl/>
          <w:lang w:bidi="ar-EG"/>
        </w:rPr>
      </w:pPr>
      <w:r>
        <w:rPr>
          <w:rFonts w:hint="cs"/>
          <w:rtl/>
          <w:lang w:bidi="ar-EG"/>
        </w:rPr>
        <w:t xml:space="preserve">وزاوية الفصل </w:t>
      </w:r>
      <w:r w:rsidRPr="00586012">
        <w:rPr>
          <w:lang w:val="en-GB"/>
        </w:rPr>
        <w:t>θ</w:t>
      </w:r>
      <w:r>
        <w:rPr>
          <w:rFonts w:hint="cs"/>
          <w:rtl/>
          <w:lang w:bidi="ar-EG"/>
        </w:rPr>
        <w:t xml:space="preserve"> هي الزاوية بين الوصلة المباشرة </w:t>
      </w:r>
      <w:r>
        <w:rPr>
          <w:lang w:bidi="ar-EG"/>
        </w:rPr>
        <w:t>STN2-STN1</w:t>
      </w:r>
      <w:r>
        <w:rPr>
          <w:rFonts w:hint="cs"/>
          <w:rtl/>
          <w:lang w:bidi="ar-EG"/>
        </w:rPr>
        <w:t xml:space="preserve"> والوصلة المباشرة </w:t>
      </w:r>
      <w:r>
        <w:rPr>
          <w:lang w:bidi="ar-EG"/>
        </w:rPr>
        <w:t>STN2-STN3</w:t>
      </w:r>
      <w:r>
        <w:rPr>
          <w:rFonts w:hint="cs"/>
          <w:rtl/>
          <w:lang w:bidi="ar-EG"/>
        </w:rPr>
        <w:t xml:space="preserve">. وتحدد المسافة النسبية </w:t>
      </w:r>
      <w:r w:rsidRPr="00586012">
        <w:rPr>
          <w:position w:val="-6"/>
          <w:lang w:val="en-GB" w:eastAsia="ko-KR"/>
        </w:rPr>
        <w:object w:dxaOrig="240" w:dyaOrig="340">
          <v:shape id="_x0000_i1103" type="#_x0000_t75" style="width:9pt;height:17.25pt" o:ole="">
            <v:imagedata r:id="rId181" o:title=""/>
          </v:shape>
          <o:OLEObject Type="Embed" ProgID="Equation.3" ShapeID="_x0000_i1103" DrawAspect="Content" ObjectID="_1477207742" r:id="rId182"/>
        </w:object>
      </w:r>
      <w:r>
        <w:rPr>
          <w:rFonts w:hint="cs"/>
          <w:rtl/>
          <w:lang w:val="en-GB" w:eastAsia="ko-KR"/>
        </w:rPr>
        <w:t xml:space="preserve"> </w:t>
      </w:r>
      <w:r>
        <w:rPr>
          <w:rFonts w:hint="cs"/>
          <w:rtl/>
          <w:lang w:bidi="ar-EG"/>
        </w:rPr>
        <w:t>كالتالي:</w:t>
      </w:r>
    </w:p>
    <w:p w:rsidR="002873F4" w:rsidRPr="002873F4" w:rsidRDefault="002873F4" w:rsidP="00C62A2E">
      <w:pPr>
        <w:pStyle w:val="Equation"/>
        <w:rPr>
          <w:lang w:val="fr-FR" w:eastAsia="ko-KR"/>
        </w:rPr>
      </w:pPr>
      <w:r w:rsidRPr="002873F4">
        <w:rPr>
          <w:lang w:val="fr-FR" w:eastAsia="ko-KR"/>
        </w:rPr>
        <w:tab/>
      </w:r>
      <w:r w:rsidR="00C62A2E" w:rsidRPr="00586012">
        <w:rPr>
          <w:position w:val="-30"/>
          <w:lang w:val="en-GB" w:eastAsia="ko-KR"/>
        </w:rPr>
        <w:object w:dxaOrig="1280" w:dyaOrig="680">
          <v:shape id="_x0000_i1104" type="#_x0000_t75" style="width:65.25pt;height:33.75pt" o:ole="">
            <v:imagedata r:id="rId183" o:title=""/>
          </v:shape>
          <o:OLEObject Type="Embed" ProgID="Equation.3" ShapeID="_x0000_i1104" DrawAspect="Content" ObjectID="_1477207743" r:id="rId184"/>
        </w:object>
      </w:r>
      <w:r w:rsidR="00C62A2E" w:rsidRPr="00586012">
        <w:rPr>
          <w:lang w:val="en-GB" w:eastAsia="ko-KR"/>
        </w:rPr>
        <w:tab/>
        <w:t>(73)</w:t>
      </w:r>
    </w:p>
    <w:p w:rsidR="005B0155" w:rsidRDefault="00CD06C1" w:rsidP="00A01938">
      <w:pPr>
        <w:rPr>
          <w:rtl/>
          <w:lang w:val="en-GB" w:eastAsia="ko-KR" w:bidi="ar-EG"/>
        </w:rPr>
      </w:pPr>
      <w:r>
        <w:rPr>
          <w:rFonts w:hint="cs"/>
          <w:rtl/>
          <w:lang w:bidi="ar-EG"/>
        </w:rPr>
        <w:t xml:space="preserve">حيث </w:t>
      </w:r>
      <w:r w:rsidRPr="00586012">
        <w:rPr>
          <w:i/>
          <w:lang w:val="en-GB" w:eastAsia="ko-KR"/>
        </w:rPr>
        <w:t>d</w:t>
      </w:r>
      <w:r w:rsidRPr="00586012">
        <w:rPr>
          <w:vertAlign w:val="subscript"/>
          <w:lang w:val="en-GB" w:eastAsia="ko-KR"/>
        </w:rPr>
        <w:t>1</w:t>
      </w:r>
      <w:r>
        <w:rPr>
          <w:rFonts w:hint="cs"/>
          <w:rtl/>
          <w:lang w:bidi="ar-EG"/>
        </w:rPr>
        <w:t xml:space="preserve"> و </w:t>
      </w:r>
      <w:r w:rsidRPr="00586012">
        <w:rPr>
          <w:i/>
          <w:lang w:val="en-GB" w:eastAsia="ko-KR"/>
        </w:rPr>
        <w:t>d</w:t>
      </w:r>
      <w:r w:rsidRPr="00586012">
        <w:rPr>
          <w:vertAlign w:val="subscript"/>
          <w:lang w:val="en-GB" w:eastAsia="ko-KR"/>
        </w:rPr>
        <w:t>2</w:t>
      </w:r>
      <w:r>
        <w:rPr>
          <w:rFonts w:hint="cs"/>
          <w:rtl/>
          <w:lang w:val="en-GB" w:eastAsia="ko-KR" w:bidi="ar-EG"/>
        </w:rPr>
        <w:t xml:space="preserve"> </w:t>
      </w:r>
      <w:r>
        <w:rPr>
          <w:rFonts w:hint="cs"/>
          <w:rtl/>
          <w:lang w:bidi="ar-EG"/>
        </w:rPr>
        <w:t>يمثلان</w:t>
      </w:r>
      <w:r w:rsidR="008116F5">
        <w:rPr>
          <w:rFonts w:hint="cs"/>
          <w:rtl/>
          <w:lang w:bidi="ar-EG"/>
        </w:rPr>
        <w:t xml:space="preserve"> على التوالي المسافة بين المحطتين </w:t>
      </w:r>
      <w:r w:rsidR="008116F5">
        <w:rPr>
          <w:lang w:bidi="ar-EG"/>
        </w:rPr>
        <w:t>1</w:t>
      </w:r>
      <w:r w:rsidR="008116F5">
        <w:rPr>
          <w:rFonts w:hint="cs"/>
          <w:rtl/>
          <w:lang w:bidi="ar-EG"/>
        </w:rPr>
        <w:t xml:space="preserve"> و</w:t>
      </w:r>
      <w:r w:rsidR="008116F5">
        <w:rPr>
          <w:lang w:bidi="ar-EG"/>
        </w:rPr>
        <w:t>2</w:t>
      </w:r>
      <w:r w:rsidR="008116F5">
        <w:rPr>
          <w:rFonts w:hint="cs"/>
          <w:rtl/>
          <w:lang w:bidi="ar-EG"/>
        </w:rPr>
        <w:t xml:space="preserve"> وبين المحطتين </w:t>
      </w:r>
      <w:r w:rsidR="008116F5">
        <w:rPr>
          <w:lang w:bidi="ar-EG"/>
        </w:rPr>
        <w:t>3</w:t>
      </w:r>
      <w:r w:rsidR="008116F5">
        <w:rPr>
          <w:rFonts w:hint="cs"/>
          <w:rtl/>
          <w:lang w:bidi="ar-EG"/>
        </w:rPr>
        <w:t xml:space="preserve"> و </w:t>
      </w:r>
      <w:r w:rsidR="00CA6E97">
        <w:rPr>
          <w:lang w:bidi="ar-EG"/>
        </w:rPr>
        <w:t>2</w:t>
      </w:r>
      <w:r w:rsidR="00CA6E97">
        <w:rPr>
          <w:rFonts w:hint="cs"/>
          <w:rtl/>
          <w:lang w:bidi="ar-EG"/>
        </w:rPr>
        <w:t xml:space="preserve">، عندما تكون المحطة </w:t>
      </w:r>
      <w:r w:rsidR="00CA6E97">
        <w:rPr>
          <w:lang w:bidi="ar-EG"/>
        </w:rPr>
        <w:t>2</w:t>
      </w:r>
      <w:r w:rsidR="00CA6E97">
        <w:rPr>
          <w:rFonts w:hint="cs"/>
          <w:rtl/>
          <w:lang w:bidi="ar-EG"/>
        </w:rPr>
        <w:t xml:space="preserve"> بعيدة عن المحطتين </w:t>
      </w:r>
      <w:r w:rsidR="00CA6E97">
        <w:rPr>
          <w:lang w:bidi="ar-EG"/>
        </w:rPr>
        <w:t>1</w:t>
      </w:r>
      <w:r w:rsidR="00CA6E97">
        <w:rPr>
          <w:rFonts w:hint="cs"/>
          <w:rtl/>
          <w:lang w:bidi="ar-EG"/>
        </w:rPr>
        <w:t xml:space="preserve"> و </w:t>
      </w:r>
      <w:r w:rsidR="00CA6E97">
        <w:rPr>
          <w:lang w:bidi="ar-EG"/>
        </w:rPr>
        <w:t>3</w:t>
      </w:r>
      <w:r w:rsidR="00CA6E97">
        <w:rPr>
          <w:rFonts w:hint="cs"/>
          <w:rtl/>
          <w:lang w:bidi="ar-EG"/>
        </w:rPr>
        <w:t xml:space="preserve"> وعلى نفس المسافة النسبية </w:t>
      </w:r>
      <w:r w:rsidR="00CA6E97" w:rsidRPr="00586012">
        <w:rPr>
          <w:lang w:val="en-GB" w:eastAsia="ko-KR"/>
        </w:rPr>
        <w:t>0</w:t>
      </w:r>
      <w:r w:rsidR="00A01938" w:rsidRPr="00586012">
        <w:rPr>
          <w:lang w:val="en-GB" w:eastAsia="ko-KR"/>
        </w:rPr>
        <w:t>=</w:t>
      </w:r>
      <w:r w:rsidR="00A01938" w:rsidRPr="00586012">
        <w:rPr>
          <w:position w:val="-6"/>
          <w:lang w:val="en-GB" w:eastAsia="ko-KR"/>
        </w:rPr>
        <w:object w:dxaOrig="240" w:dyaOrig="340">
          <v:shape id="_x0000_i1105" type="#_x0000_t75" style="width:9pt;height:17.25pt" o:ole="">
            <v:imagedata r:id="rId185" o:title=""/>
          </v:shape>
          <o:OLEObject Type="Embed" ProgID="Equation.3" ShapeID="_x0000_i1105" DrawAspect="Content" ObjectID="_1477207744" r:id="rId186"/>
        </w:object>
      </w:r>
      <w:r w:rsidR="00A01938">
        <w:rPr>
          <w:rFonts w:hint="cs"/>
          <w:rtl/>
          <w:lang w:val="en-GB" w:eastAsia="ko-KR" w:bidi="ar-EG"/>
        </w:rPr>
        <w:t>.</w:t>
      </w:r>
    </w:p>
    <w:p w:rsidR="00CA6E97" w:rsidRDefault="00CA6E97" w:rsidP="00B24310">
      <w:pPr>
        <w:rPr>
          <w:lang w:val="en-GB" w:eastAsia="ko-KR"/>
        </w:rPr>
      </w:pPr>
      <w:r>
        <w:rPr>
          <w:rFonts w:hint="cs"/>
          <w:rtl/>
          <w:lang w:val="en-GB" w:eastAsia="ko-KR"/>
        </w:rPr>
        <w:t>ويحدد مدى الزاوية</w:t>
      </w:r>
      <w:r w:rsidR="00B24310">
        <w:rPr>
          <w:rFonts w:hint="cs"/>
          <w:rtl/>
          <w:lang w:val="en-GB" w:eastAsia="ko-KR"/>
        </w:rPr>
        <w:t xml:space="preserve"> </w:t>
      </w:r>
      <w:r w:rsidRPr="00586012">
        <w:rPr>
          <w:lang w:val="en-GB"/>
        </w:rPr>
        <w:sym w:font="Symbol" w:char="F071"/>
      </w:r>
      <w:r w:rsidR="00B24310">
        <w:rPr>
          <w:rFonts w:hint="cs"/>
          <w:rtl/>
          <w:lang w:val="en-GB"/>
        </w:rPr>
        <w:t xml:space="preserve"> </w:t>
      </w:r>
      <w:r>
        <w:rPr>
          <w:rFonts w:hint="cs"/>
          <w:rtl/>
          <w:lang w:val="en-GB" w:eastAsia="ko-KR"/>
        </w:rPr>
        <w:t>والمسافة</w:t>
      </w:r>
      <w:r w:rsidRPr="00586012">
        <w:rPr>
          <w:position w:val="-6"/>
          <w:lang w:val="en-GB"/>
        </w:rPr>
        <w:object w:dxaOrig="240" w:dyaOrig="340">
          <v:shape id="_x0000_i1106" type="#_x0000_t75" style="width:12.75pt;height:17.25pt" o:ole="">
            <v:imagedata r:id="rId187" o:title=""/>
          </v:shape>
          <o:OLEObject Type="Embed" ProgID="Equation.3" ShapeID="_x0000_i1106" DrawAspect="Content" ObjectID="_1477207745" r:id="rId188"/>
        </w:object>
      </w:r>
      <w:r>
        <w:rPr>
          <w:rFonts w:hint="cs"/>
          <w:rtl/>
          <w:lang w:val="en-GB" w:eastAsia="ko-KR"/>
        </w:rPr>
        <w:t>كالتالي</w:t>
      </w:r>
      <w:r w:rsidR="00A01938">
        <w:rPr>
          <w:rFonts w:hint="cs"/>
          <w:rtl/>
          <w:lang w:val="en-GB" w:eastAsia="ko-KR"/>
        </w:rPr>
        <w:t>:</w:t>
      </w:r>
    </w:p>
    <w:p w:rsidR="00A01938" w:rsidRPr="00A01938" w:rsidRDefault="00A01938" w:rsidP="00C62A2E">
      <w:pPr>
        <w:pStyle w:val="Equation"/>
        <w:rPr>
          <w:lang w:val="fr-FR" w:eastAsia="ko-KR"/>
        </w:rPr>
      </w:pPr>
      <w:r w:rsidRPr="00A01938">
        <w:rPr>
          <w:lang w:val="fr-FR" w:eastAsia="ko-KR"/>
        </w:rPr>
        <w:tab/>
      </w:r>
      <w:r w:rsidR="00F65273" w:rsidRPr="00586012">
        <w:rPr>
          <w:position w:val="-10"/>
          <w:lang w:val="en-GB" w:eastAsia="ko-KR"/>
        </w:rPr>
        <w:object w:dxaOrig="2860" w:dyaOrig="400">
          <v:shape id="_x0000_i1107" type="#_x0000_t75" style="width:142.5pt;height:21pt" o:ole="">
            <v:imagedata r:id="rId189" o:title=""/>
          </v:shape>
          <o:OLEObject Type="Embed" ProgID="Equation.3" ShapeID="_x0000_i1107" DrawAspect="Content" ObjectID="_1477207746" r:id="rId190"/>
        </w:object>
      </w:r>
      <w:r w:rsidR="00C62A2E" w:rsidRPr="00586012">
        <w:rPr>
          <w:lang w:val="en-GB" w:eastAsia="ko-KR"/>
        </w:rPr>
        <w:tab/>
        <w:t>(74)</w:t>
      </w:r>
    </w:p>
    <w:p w:rsidR="0089228B" w:rsidRDefault="000873DE" w:rsidP="00BD1E54">
      <w:pPr>
        <w:pStyle w:val="Heading2"/>
        <w:rPr>
          <w:rtl/>
        </w:rPr>
      </w:pPr>
      <w:r>
        <w:t>2</w:t>
      </w:r>
      <w:r w:rsidR="0089228B">
        <w:t>.</w:t>
      </w:r>
      <w:r>
        <w:t>8</w:t>
      </w:r>
      <w:r w:rsidR="00BD1E54">
        <w:tab/>
      </w:r>
      <w:r w:rsidR="0089228B">
        <w:rPr>
          <w:rFonts w:hint="cs"/>
          <w:rtl/>
        </w:rPr>
        <w:t>الارتباط المتبادل للمعلمات الزمانية المكانية طويلة الأمد</w:t>
      </w:r>
    </w:p>
    <w:p w:rsidR="0089228B" w:rsidRDefault="0089228B" w:rsidP="0089228B">
      <w:pPr>
        <w:rPr>
          <w:rtl/>
          <w:lang w:bidi="ar-EG"/>
        </w:rPr>
      </w:pPr>
      <w:r>
        <w:rPr>
          <w:rFonts w:hint="cs"/>
          <w:rtl/>
          <w:lang w:bidi="ar-EG"/>
        </w:rPr>
        <w:t>تتضمن المعلمات</w:t>
      </w:r>
      <w:r w:rsidR="000873DE">
        <w:rPr>
          <w:lang w:bidi="ar-EG"/>
        </w:rPr>
        <w:t xml:space="preserve"> </w:t>
      </w:r>
      <w:r w:rsidR="000873DE">
        <w:rPr>
          <w:rFonts w:hint="cs"/>
          <w:rtl/>
          <w:lang w:bidi="ar-EG"/>
        </w:rPr>
        <w:t>الزمانية المكانية طويلة الأمد</w:t>
      </w:r>
      <w:r>
        <w:rPr>
          <w:rFonts w:hint="cs"/>
          <w:rtl/>
          <w:lang w:bidi="ar-EG"/>
        </w:rPr>
        <w:t xml:space="preserve"> لنموذج الارتباط المتبادل</w:t>
      </w:r>
      <w:r w:rsidR="00A01938">
        <w:rPr>
          <w:rFonts w:hint="cs"/>
          <w:rtl/>
          <w:lang w:bidi="ar-EG"/>
        </w:rPr>
        <w:t>:</w:t>
      </w:r>
    </w:p>
    <w:p w:rsidR="0089228B" w:rsidRDefault="0089228B" w:rsidP="00E76A1F">
      <w:pPr>
        <w:pStyle w:val="enumlev1"/>
        <w:rPr>
          <w:rtl/>
        </w:rPr>
      </w:pPr>
      <w:r>
        <w:rPr>
          <w:rFonts w:hint="cs"/>
          <w:rtl/>
        </w:rPr>
        <w:t>-</w:t>
      </w:r>
      <w:r w:rsidR="00290C1F">
        <w:tab/>
      </w:r>
      <w:r w:rsidR="00AE49F5">
        <w:rPr>
          <w:rFonts w:hint="cs"/>
          <w:rtl/>
        </w:rPr>
        <w:t>خبو</w:t>
      </w:r>
      <w:r>
        <w:rPr>
          <w:rFonts w:hint="cs"/>
          <w:rtl/>
        </w:rPr>
        <w:t xml:space="preserve"> الحجب</w:t>
      </w:r>
      <w:r w:rsidR="00E76A1F">
        <w:rPr>
          <w:rFonts w:hint="cs"/>
          <w:rtl/>
        </w:rPr>
        <w:t xml:space="preserve"> </w:t>
      </w:r>
      <w:r w:rsidR="00290C1F">
        <w:t>(SF)</w:t>
      </w:r>
    </w:p>
    <w:p w:rsidR="00290C1F" w:rsidRDefault="00290C1F" w:rsidP="00E76A1F">
      <w:pPr>
        <w:pStyle w:val="enumlev1"/>
      </w:pPr>
      <w:r>
        <w:rPr>
          <w:rFonts w:hint="cs"/>
          <w:rtl/>
        </w:rPr>
        <w:t>-</w:t>
      </w:r>
      <w:r>
        <w:rPr>
          <w:rtl/>
        </w:rPr>
        <w:tab/>
      </w:r>
      <w:r>
        <w:rPr>
          <w:rFonts w:hint="cs"/>
          <w:rtl/>
        </w:rPr>
        <w:t xml:space="preserve">المعامل </w:t>
      </w:r>
      <w:r>
        <w:t>k</w:t>
      </w:r>
      <w:r>
        <w:rPr>
          <w:rtl/>
        </w:rPr>
        <w:tab/>
      </w:r>
      <w:r w:rsidR="00E76A1F">
        <w:rPr>
          <w:rFonts w:hint="cs"/>
          <w:rtl/>
        </w:rPr>
        <w:t xml:space="preserve"> </w:t>
      </w:r>
      <w:r>
        <w:t>(KF)</w:t>
      </w:r>
    </w:p>
    <w:p w:rsidR="00290C1F" w:rsidRDefault="00290C1F" w:rsidP="00E76A1F">
      <w:pPr>
        <w:pStyle w:val="enumlev1"/>
      </w:pPr>
      <w:r>
        <w:rPr>
          <w:rFonts w:hint="cs"/>
          <w:rtl/>
        </w:rPr>
        <w:t>-</w:t>
      </w:r>
      <w:r>
        <w:rPr>
          <w:rFonts w:hint="cs"/>
          <w:rtl/>
        </w:rPr>
        <w:tab/>
        <w:t>تمدد التأخير</w:t>
      </w:r>
      <w:r w:rsidR="00E76A1F">
        <w:rPr>
          <w:rFonts w:hint="cs"/>
          <w:rtl/>
        </w:rPr>
        <w:t xml:space="preserve"> </w:t>
      </w:r>
      <w:r>
        <w:t>(DS)</w:t>
      </w:r>
    </w:p>
    <w:p w:rsidR="00290C1F" w:rsidRDefault="00290C1F" w:rsidP="00E76A1F">
      <w:pPr>
        <w:pStyle w:val="enumlev1"/>
      </w:pPr>
      <w:r>
        <w:rPr>
          <w:rFonts w:hint="cs"/>
          <w:rtl/>
        </w:rPr>
        <w:t>-</w:t>
      </w:r>
      <w:r>
        <w:rPr>
          <w:rFonts w:hint="cs"/>
          <w:rtl/>
        </w:rPr>
        <w:tab/>
        <w:t>تمدد زاوية الوصول</w:t>
      </w:r>
      <w:r w:rsidR="00E76A1F">
        <w:rPr>
          <w:rFonts w:hint="cs"/>
          <w:rtl/>
        </w:rPr>
        <w:t xml:space="preserve"> </w:t>
      </w:r>
      <w:r>
        <w:t>(ASA)</w:t>
      </w:r>
    </w:p>
    <w:p w:rsidR="00290C1F" w:rsidRDefault="00290C1F" w:rsidP="00E76A1F">
      <w:pPr>
        <w:pStyle w:val="enumlev1"/>
      </w:pPr>
      <w:r>
        <w:rPr>
          <w:rFonts w:hint="cs"/>
          <w:rtl/>
        </w:rPr>
        <w:t>-</w:t>
      </w:r>
      <w:r>
        <w:rPr>
          <w:rFonts w:hint="cs"/>
          <w:rtl/>
        </w:rPr>
        <w:tab/>
        <w:t>تمدد زاوية الانطلاق</w:t>
      </w:r>
      <w:r w:rsidR="00E76A1F">
        <w:rPr>
          <w:rFonts w:hint="cs"/>
          <w:rtl/>
        </w:rPr>
        <w:t xml:space="preserve"> </w:t>
      </w:r>
      <w:r>
        <w:t>(ASD)</w:t>
      </w:r>
    </w:p>
    <w:p w:rsidR="00290C1F" w:rsidRDefault="00290C1F" w:rsidP="008D125B">
      <w:pPr>
        <w:keepNext/>
        <w:rPr>
          <w:rtl/>
          <w:lang w:bidi="ar-EG"/>
        </w:rPr>
      </w:pPr>
      <w:r>
        <w:rPr>
          <w:rFonts w:hint="cs"/>
          <w:rtl/>
          <w:lang w:bidi="ar-EG"/>
        </w:rPr>
        <w:lastRenderedPageBreak/>
        <w:t>و</w:t>
      </w:r>
      <w:r w:rsidR="008D125B">
        <w:rPr>
          <w:rFonts w:hint="cs"/>
          <w:rtl/>
          <w:lang w:bidi="ar-EG"/>
        </w:rPr>
        <w:t>يتحصل</w:t>
      </w:r>
      <w:r>
        <w:rPr>
          <w:rFonts w:hint="cs"/>
          <w:rtl/>
          <w:lang w:bidi="ar-EG"/>
        </w:rPr>
        <w:t xml:space="preserve"> على نماذج الارتباط المتبادل بين المعلمات</w:t>
      </w:r>
      <w:r w:rsidR="000873DE">
        <w:rPr>
          <w:rFonts w:hint="cs"/>
          <w:rtl/>
          <w:lang w:bidi="ar-EG"/>
        </w:rPr>
        <w:t xml:space="preserve"> الزمانية المكانية طويلة الأمد</w:t>
      </w:r>
      <w:r>
        <w:rPr>
          <w:rFonts w:hint="cs"/>
          <w:rtl/>
          <w:lang w:bidi="ar-EG"/>
        </w:rPr>
        <w:t xml:space="preserve"> بين الوصلة </w:t>
      </w:r>
      <w:r>
        <w:rPr>
          <w:lang w:bidi="ar-EG"/>
        </w:rPr>
        <w:t>STN1</w:t>
      </w:r>
      <w:r>
        <w:rPr>
          <w:rFonts w:hint="cs"/>
          <w:rtl/>
          <w:lang w:bidi="ar-EG"/>
        </w:rPr>
        <w:t xml:space="preserve"> و </w:t>
      </w:r>
      <w:r>
        <w:rPr>
          <w:lang w:bidi="ar-EG"/>
        </w:rPr>
        <w:t>STN2</w:t>
      </w:r>
      <w:r>
        <w:rPr>
          <w:rFonts w:hint="cs"/>
          <w:rtl/>
          <w:lang w:bidi="ar-EG"/>
        </w:rPr>
        <w:t xml:space="preserve"> و</w:t>
      </w:r>
      <w:r>
        <w:rPr>
          <w:lang w:bidi="ar-EG"/>
        </w:rPr>
        <w:t xml:space="preserve"> STN2-STN3</w:t>
      </w:r>
      <w:r>
        <w:rPr>
          <w:rFonts w:hint="cs"/>
          <w:rtl/>
          <w:lang w:bidi="ar-EG"/>
        </w:rPr>
        <w:t xml:space="preserve"> من</w:t>
      </w:r>
      <w:r w:rsidR="000873DE">
        <w:rPr>
          <w:rFonts w:hint="eastAsia"/>
          <w:rtl/>
          <w:lang w:bidi="ar-EG"/>
        </w:rPr>
        <w:t> </w:t>
      </w:r>
      <w:r>
        <w:rPr>
          <w:rFonts w:hint="cs"/>
          <w:rtl/>
          <w:lang w:bidi="ar-EG"/>
        </w:rPr>
        <w:t>المعادلتين التاليتين</w:t>
      </w:r>
      <w:r w:rsidR="00DE3847">
        <w:rPr>
          <w:rFonts w:hint="cs"/>
          <w:rtl/>
          <w:lang w:bidi="ar-EG"/>
        </w:rPr>
        <w:t>:</w:t>
      </w:r>
    </w:p>
    <w:p w:rsidR="00DE3847" w:rsidRDefault="00DE3847" w:rsidP="00E71A45">
      <w:pPr>
        <w:keepNext/>
        <w:rPr>
          <w:rtl/>
          <w:lang w:bidi="ar-EG"/>
        </w:rPr>
      </w:pPr>
      <w:r>
        <w:rPr>
          <w:rFonts w:hint="cs"/>
          <w:rtl/>
          <w:lang w:bidi="ar-EG"/>
        </w:rPr>
        <w:t xml:space="preserve">وتعرف نماذج الارتباط المتبادل </w:t>
      </w:r>
      <w:r w:rsidRPr="00A11B6B">
        <w:rPr>
          <w:lang w:eastAsia="ko-KR"/>
        </w:rPr>
        <w:t>(</w:t>
      </w:r>
      <w:r w:rsidRPr="00A11B6B">
        <w:sym w:font="Symbol" w:char="F072"/>
      </w:r>
      <w:r w:rsidRPr="00A11B6B">
        <w:rPr>
          <w:lang w:eastAsia="ko-KR"/>
        </w:rPr>
        <w:t>)</w:t>
      </w:r>
      <w:r>
        <w:rPr>
          <w:rFonts w:hint="cs"/>
          <w:rtl/>
          <w:lang w:bidi="ar-EG"/>
        </w:rPr>
        <w:t xml:space="preserve"> </w:t>
      </w:r>
      <w:r w:rsidR="0075771C">
        <w:rPr>
          <w:rFonts w:hint="cs"/>
          <w:rtl/>
          <w:lang w:bidi="ar-EG"/>
        </w:rPr>
        <w:t>ل</w:t>
      </w:r>
      <w:r w:rsidR="00EA40FE">
        <w:rPr>
          <w:rFonts w:hint="cs"/>
          <w:rtl/>
          <w:lang w:bidi="ar-EG"/>
        </w:rPr>
        <w:t xml:space="preserve">لمعلمات </w:t>
      </w:r>
      <w:r w:rsidR="00E71A45" w:rsidRPr="00A11B6B">
        <w:rPr>
          <w:lang w:eastAsia="ko-KR"/>
        </w:rPr>
        <w:t>SF</w:t>
      </w:r>
      <w:r w:rsidR="00E71A45">
        <w:rPr>
          <w:rFonts w:hint="cs"/>
          <w:rtl/>
          <w:lang w:eastAsia="ko-KR"/>
        </w:rPr>
        <w:t xml:space="preserve"> و</w:t>
      </w:r>
      <w:r w:rsidR="00E71A45" w:rsidRPr="00A11B6B">
        <w:rPr>
          <w:lang w:eastAsia="ko-KR"/>
        </w:rPr>
        <w:t>KF</w:t>
      </w:r>
      <w:r w:rsidR="00E71A45">
        <w:rPr>
          <w:rFonts w:hint="cs"/>
          <w:rtl/>
          <w:lang w:eastAsia="ko-KR"/>
        </w:rPr>
        <w:t xml:space="preserve"> و</w:t>
      </w:r>
      <w:r w:rsidR="00E71A45" w:rsidRPr="00A11B6B">
        <w:rPr>
          <w:lang w:eastAsia="ko-KR"/>
        </w:rPr>
        <w:t>DS</w:t>
      </w:r>
      <w:r w:rsidR="00E71A45">
        <w:rPr>
          <w:rFonts w:hint="cs"/>
          <w:rtl/>
          <w:lang w:eastAsia="ko-KR"/>
        </w:rPr>
        <w:t xml:space="preserve"> و</w:t>
      </w:r>
      <w:r w:rsidR="00E71A45" w:rsidRPr="00A11B6B">
        <w:rPr>
          <w:lang w:eastAsia="ko-KR"/>
        </w:rPr>
        <w:t>ASA</w:t>
      </w:r>
      <w:r w:rsidR="00E71A45">
        <w:rPr>
          <w:rFonts w:hint="cs"/>
          <w:rtl/>
          <w:lang w:eastAsia="ko-KR"/>
        </w:rPr>
        <w:t xml:space="preserve"> و</w:t>
      </w:r>
      <w:r w:rsidR="00E71A45" w:rsidRPr="00A11B6B">
        <w:rPr>
          <w:lang w:eastAsia="ko-KR"/>
        </w:rPr>
        <w:t>ASD</w:t>
      </w:r>
      <w:r w:rsidR="00E71A45">
        <w:rPr>
          <w:rFonts w:hint="cs"/>
          <w:rtl/>
          <w:lang w:eastAsia="ko-KR"/>
        </w:rPr>
        <w:t xml:space="preserve"> </w:t>
      </w:r>
      <w:r w:rsidR="006073DA">
        <w:rPr>
          <w:rFonts w:hint="cs"/>
          <w:rtl/>
          <w:lang w:eastAsia="ko-KR"/>
        </w:rPr>
        <w:t>بين وصلتين بدلالة زاوية الفصل كالتالي:</w:t>
      </w:r>
    </w:p>
    <w:p w:rsidR="008D125B" w:rsidRPr="008D125B" w:rsidRDefault="008D125B" w:rsidP="00C62A2E">
      <w:pPr>
        <w:pStyle w:val="Equation"/>
        <w:rPr>
          <w:lang w:val="fr-FR" w:eastAsia="ko-KR"/>
        </w:rPr>
      </w:pPr>
      <w:r w:rsidRPr="008D125B">
        <w:rPr>
          <w:lang w:val="fr-FR" w:eastAsia="ko-KR"/>
        </w:rPr>
        <w:tab/>
      </w:r>
      <w:r w:rsidR="00C62A2E" w:rsidRPr="00586012">
        <w:rPr>
          <w:lang w:val="en-GB" w:eastAsia="ko-KR"/>
        </w:rPr>
        <w:object w:dxaOrig="3460" w:dyaOrig="440">
          <v:shape id="_x0000_i1108" type="#_x0000_t75" style="width:163.5pt;height:23.25pt" o:ole="">
            <v:imagedata r:id="rId191" o:title=""/>
          </v:shape>
          <o:OLEObject Type="Embed" ProgID="Equation.3" ShapeID="_x0000_i1108" DrawAspect="Content" ObjectID="_1477207747" r:id="rId192"/>
        </w:object>
      </w:r>
      <w:r w:rsidR="00C62A2E" w:rsidRPr="00586012">
        <w:rPr>
          <w:lang w:val="en-GB" w:eastAsia="ko-KR"/>
        </w:rPr>
        <w:tab/>
        <w:t>(75)</w:t>
      </w:r>
    </w:p>
    <w:p w:rsidR="008D125B" w:rsidRPr="008D125B" w:rsidRDefault="008D125B" w:rsidP="00C62A2E">
      <w:pPr>
        <w:pStyle w:val="Equation"/>
        <w:rPr>
          <w:lang w:val="fr-FR" w:eastAsia="ko-KR"/>
        </w:rPr>
      </w:pPr>
      <w:r w:rsidRPr="008D125B">
        <w:rPr>
          <w:lang w:val="fr-FR" w:eastAsia="ko-KR"/>
        </w:rPr>
        <w:tab/>
      </w:r>
      <w:r w:rsidR="00C62A2E" w:rsidRPr="00586012">
        <w:rPr>
          <w:position w:val="-12"/>
          <w:lang w:val="en-GB" w:eastAsia="ko-KR"/>
        </w:rPr>
        <w:object w:dxaOrig="2260" w:dyaOrig="360">
          <v:shape id="_x0000_i1109" type="#_x0000_t75" style="width:125.25pt;height:17.25pt" o:ole="">
            <v:imagedata r:id="rId193" o:title=""/>
          </v:shape>
          <o:OLEObject Type="Embed" ProgID="Equation.3" ShapeID="_x0000_i1109" DrawAspect="Content" ObjectID="_1477207748" r:id="rId194"/>
        </w:object>
      </w:r>
      <w:r w:rsidR="00C62A2E" w:rsidRPr="00586012">
        <w:rPr>
          <w:lang w:val="en-GB" w:eastAsia="ko-KR"/>
        </w:rPr>
        <w:tab/>
        <w:t>(76)</w:t>
      </w:r>
    </w:p>
    <w:p w:rsidR="00370F51" w:rsidRDefault="00064BD9" w:rsidP="008903B6">
      <w:pPr>
        <w:rPr>
          <w:lang w:bidi="ar-EG"/>
        </w:rPr>
      </w:pPr>
      <w:r w:rsidRPr="00723A5C">
        <w:rPr>
          <w:rFonts w:hint="cs"/>
          <w:spacing w:val="4"/>
          <w:rtl/>
          <w:lang w:bidi="ar-EG"/>
        </w:rPr>
        <w:t xml:space="preserve">ويعرض الجدول </w:t>
      </w:r>
      <w:r w:rsidRPr="00723A5C">
        <w:rPr>
          <w:spacing w:val="4"/>
          <w:lang w:bidi="ar-EG"/>
        </w:rPr>
        <w:t>2</w:t>
      </w:r>
      <w:r w:rsidR="008903B6">
        <w:rPr>
          <w:spacing w:val="4"/>
          <w:lang w:bidi="ar-EG"/>
        </w:rPr>
        <w:t>3</w:t>
      </w:r>
      <w:r w:rsidRPr="00723A5C">
        <w:rPr>
          <w:rFonts w:hint="cs"/>
          <w:spacing w:val="4"/>
          <w:rtl/>
          <w:lang w:bidi="ar-EG"/>
        </w:rPr>
        <w:t xml:space="preserve"> المعاملات النمطية لكل نموذج من نماذج الارتباط المتبادل بدلالة زاوية الفصل والمتحصل عليها من قياسات في</w:t>
      </w:r>
      <w:r w:rsidR="00723A5C">
        <w:rPr>
          <w:rFonts w:hint="eastAsia"/>
          <w:rtl/>
          <w:lang w:bidi="ar-EG"/>
        </w:rPr>
        <w:t> </w:t>
      </w:r>
      <w:r>
        <w:rPr>
          <w:rFonts w:hint="cs"/>
          <w:rtl/>
          <w:lang w:bidi="ar-EG"/>
        </w:rPr>
        <w:t xml:space="preserve">بيئات سكنية نمطية عند التردد </w:t>
      </w:r>
      <w:r w:rsidR="00723A5C">
        <w:rPr>
          <w:lang w:bidi="ar-EG"/>
        </w:rPr>
        <w:t>GHz</w:t>
      </w:r>
      <w:r w:rsidR="00723A5C" w:rsidRPr="00586012">
        <w:rPr>
          <w:lang w:val="en-GB" w:eastAsia="ko-KR"/>
        </w:rPr>
        <w:t> </w:t>
      </w:r>
      <w:r>
        <w:rPr>
          <w:lang w:bidi="ar-EG"/>
        </w:rPr>
        <w:t>3</w:t>
      </w:r>
      <w:r w:rsidR="00723A5C">
        <w:rPr>
          <w:lang w:bidi="ar-EG"/>
        </w:rPr>
        <w:t>,</w:t>
      </w:r>
      <w:r>
        <w:rPr>
          <w:lang w:bidi="ar-EG"/>
        </w:rPr>
        <w:t>7</w:t>
      </w:r>
      <w:r w:rsidR="00723A5C">
        <w:rPr>
          <w:rFonts w:hint="cs"/>
          <w:rtl/>
          <w:lang w:bidi="ar-EG"/>
        </w:rPr>
        <w:t>.</w:t>
      </w:r>
    </w:p>
    <w:p w:rsidR="00064BD9" w:rsidRPr="00FA728A" w:rsidRDefault="00C97211" w:rsidP="006F0255">
      <w:pPr>
        <w:pStyle w:val="TableNo"/>
      </w:pPr>
      <w:r w:rsidRPr="00FA728A">
        <w:rPr>
          <w:rFonts w:hint="cs"/>
          <w:rtl/>
        </w:rPr>
        <w:t xml:space="preserve">الجدول </w:t>
      </w:r>
      <w:r w:rsidRPr="00FA728A">
        <w:t>2</w:t>
      </w:r>
      <w:r w:rsidR="006F0255">
        <w:t>3</w:t>
      </w:r>
    </w:p>
    <w:p w:rsidR="00290C1F" w:rsidRPr="00C97211" w:rsidRDefault="00064BD9" w:rsidP="00B4485E">
      <w:pPr>
        <w:pStyle w:val="Tabletitle"/>
        <w:rPr>
          <w:rtl/>
        </w:rPr>
      </w:pPr>
      <w:r w:rsidRPr="00C97211">
        <w:rPr>
          <w:rFonts w:hint="cs"/>
          <w:rtl/>
        </w:rPr>
        <w:t>المعاملات النمطية لنماذج الارتباط المتبادل للمعلمات الزمانية المكانية طويلة الأمد بالنسبة لزاوية الفصل</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064BD9" w:rsidRPr="00586012" w:rsidTr="006073DA">
        <w:trPr>
          <w:trHeight w:val="551"/>
          <w:jc w:val="center"/>
        </w:trPr>
        <w:tc>
          <w:tcPr>
            <w:tcW w:w="1725" w:type="dxa"/>
            <w:vMerge w:val="restart"/>
            <w:tcBorders>
              <w:right w:val="single" w:sz="4" w:space="0" w:color="auto"/>
            </w:tcBorders>
            <w:vAlign w:val="center"/>
          </w:tcPr>
          <w:p w:rsidR="00064BD9" w:rsidRPr="00C97211" w:rsidRDefault="00AE49F5" w:rsidP="00C22EF7">
            <w:pPr>
              <w:pStyle w:val="Tablehead"/>
              <w:rPr>
                <w:lang w:eastAsia="ko-KR" w:bidi="ar-EG"/>
              </w:rPr>
            </w:pPr>
            <w:r>
              <w:rPr>
                <w:rFonts w:hint="cs"/>
                <w:rtl/>
                <w:lang w:val="en-GB" w:eastAsia="ko-KR"/>
              </w:rPr>
              <w:t>المعلمة</w:t>
            </w:r>
          </w:p>
        </w:tc>
        <w:tc>
          <w:tcPr>
            <w:tcW w:w="1151" w:type="dxa"/>
            <w:vMerge w:val="restart"/>
            <w:tcBorders>
              <w:left w:val="single" w:sz="4" w:space="0" w:color="auto"/>
              <w:right w:val="single" w:sz="4" w:space="0" w:color="auto"/>
            </w:tcBorders>
            <w:vAlign w:val="center"/>
          </w:tcPr>
          <w:p w:rsidR="00064BD9" w:rsidRPr="00586012" w:rsidRDefault="00AE49F5" w:rsidP="00C22EF7">
            <w:pPr>
              <w:pStyle w:val="Tablehead"/>
              <w:rPr>
                <w:lang w:val="en-GB" w:eastAsia="ko-KR"/>
              </w:rPr>
            </w:pPr>
            <w:r>
              <w:rPr>
                <w:rFonts w:hint="cs"/>
                <w:rtl/>
                <w:lang w:val="en-GB" w:eastAsia="ko-KR"/>
              </w:rPr>
              <w:t>المنطقة</w:t>
            </w:r>
          </w:p>
        </w:tc>
        <w:tc>
          <w:tcPr>
            <w:tcW w:w="1151" w:type="dxa"/>
            <w:vMerge w:val="restart"/>
            <w:tcBorders>
              <w:left w:val="single" w:sz="4" w:space="0" w:color="auto"/>
              <w:right w:val="single" w:sz="4" w:space="0" w:color="auto"/>
            </w:tcBorders>
            <w:vAlign w:val="center"/>
          </w:tcPr>
          <w:p w:rsidR="00064BD9" w:rsidRPr="00586012" w:rsidRDefault="00AE49F5" w:rsidP="00C22EF7">
            <w:pPr>
              <w:pStyle w:val="Tablehead"/>
              <w:rPr>
                <w:lang w:val="en-GB" w:eastAsia="ko-KR"/>
              </w:rPr>
            </w:pPr>
            <w:r>
              <w:rPr>
                <w:rFonts w:hint="cs"/>
                <w:rtl/>
                <w:lang w:val="en-GB" w:eastAsia="ko-KR"/>
              </w:rPr>
              <w:t>التردد</w:t>
            </w:r>
            <w:r w:rsidR="00064BD9" w:rsidRPr="00586012">
              <w:rPr>
                <w:lang w:val="en-GB" w:eastAsia="ko-KR"/>
              </w:rPr>
              <w:t xml:space="preserve"> (GHz)</w:t>
            </w:r>
          </w:p>
        </w:tc>
        <w:tc>
          <w:tcPr>
            <w:tcW w:w="1871" w:type="dxa"/>
            <w:gridSpan w:val="2"/>
            <w:tcBorders>
              <w:left w:val="single" w:sz="4" w:space="0" w:color="auto"/>
              <w:bottom w:val="single" w:sz="4" w:space="0" w:color="auto"/>
            </w:tcBorders>
            <w:vAlign w:val="center"/>
          </w:tcPr>
          <w:p w:rsidR="00064BD9" w:rsidRPr="00586012" w:rsidRDefault="00AE49F5" w:rsidP="00C22EF7">
            <w:pPr>
              <w:pStyle w:val="Tablehead"/>
              <w:rPr>
                <w:lang w:val="en-GB" w:eastAsia="ko-KR"/>
              </w:rPr>
            </w:pPr>
            <w:r>
              <w:rPr>
                <w:rFonts w:hint="cs"/>
                <w:rtl/>
                <w:lang w:val="en-GB" w:eastAsia="ko-KR"/>
              </w:rPr>
              <w:t>ارتفاع الهوائي</w:t>
            </w:r>
          </w:p>
        </w:tc>
        <w:tc>
          <w:tcPr>
            <w:tcW w:w="3741" w:type="dxa"/>
            <w:gridSpan w:val="4"/>
            <w:tcBorders>
              <w:bottom w:val="single" w:sz="4" w:space="0" w:color="auto"/>
            </w:tcBorders>
            <w:vAlign w:val="center"/>
          </w:tcPr>
          <w:p w:rsidR="00064BD9" w:rsidRPr="00586012" w:rsidRDefault="00AE49F5" w:rsidP="00C22EF7">
            <w:pPr>
              <w:pStyle w:val="Tablehead"/>
              <w:rPr>
                <w:lang w:val="en-GB" w:eastAsia="ko-KR"/>
              </w:rPr>
            </w:pPr>
            <w:r>
              <w:rPr>
                <w:rFonts w:hint="cs"/>
                <w:rtl/>
                <w:lang w:val="en-GB" w:eastAsia="ko-KR"/>
              </w:rPr>
              <w:t>معامل الارتباط المتبادل</w:t>
            </w:r>
          </w:p>
        </w:tc>
      </w:tr>
      <w:tr w:rsidR="00D30CEC" w:rsidRPr="00586012" w:rsidTr="006073DA">
        <w:trPr>
          <w:trHeight w:val="271"/>
          <w:jc w:val="center"/>
        </w:trPr>
        <w:tc>
          <w:tcPr>
            <w:tcW w:w="1725" w:type="dxa"/>
            <w:vMerge/>
            <w:tcBorders>
              <w:right w:val="single" w:sz="4" w:space="0" w:color="auto"/>
            </w:tcBorders>
            <w:vAlign w:val="center"/>
          </w:tcPr>
          <w:p w:rsidR="00D30CEC" w:rsidRPr="00586012" w:rsidRDefault="00D30CEC" w:rsidP="00D30CEC">
            <w:pPr>
              <w:pStyle w:val="Tablehead"/>
              <w:rPr>
                <w:lang w:val="en-GB" w:eastAsia="ko-KR"/>
              </w:rPr>
            </w:pPr>
          </w:p>
        </w:tc>
        <w:tc>
          <w:tcPr>
            <w:tcW w:w="1151" w:type="dxa"/>
            <w:vMerge/>
            <w:tcBorders>
              <w:left w:val="single" w:sz="4" w:space="0" w:color="auto"/>
              <w:right w:val="single" w:sz="4" w:space="0" w:color="auto"/>
            </w:tcBorders>
            <w:vAlign w:val="center"/>
          </w:tcPr>
          <w:p w:rsidR="00D30CEC" w:rsidRPr="00586012" w:rsidRDefault="00D30CEC" w:rsidP="00D30CEC">
            <w:pPr>
              <w:pStyle w:val="Tablehead"/>
              <w:rPr>
                <w:lang w:val="en-GB" w:eastAsia="ko-KR"/>
              </w:rPr>
            </w:pPr>
          </w:p>
        </w:tc>
        <w:tc>
          <w:tcPr>
            <w:tcW w:w="1151" w:type="dxa"/>
            <w:vMerge/>
            <w:tcBorders>
              <w:left w:val="single" w:sz="4" w:space="0" w:color="auto"/>
              <w:right w:val="single" w:sz="4" w:space="0" w:color="auto"/>
            </w:tcBorders>
            <w:vAlign w:val="center"/>
          </w:tcPr>
          <w:p w:rsidR="00D30CEC" w:rsidRPr="00586012" w:rsidRDefault="00D30CEC" w:rsidP="00D30CEC">
            <w:pPr>
              <w:pStyle w:val="Tablehead"/>
              <w:rPr>
                <w:lang w:val="en-GB" w:eastAsia="ko-KR"/>
              </w:rPr>
            </w:pPr>
          </w:p>
        </w:tc>
        <w:tc>
          <w:tcPr>
            <w:tcW w:w="935" w:type="dxa"/>
            <w:vMerge w:val="restart"/>
            <w:tcBorders>
              <w:top w:val="single" w:sz="4" w:space="0" w:color="auto"/>
              <w:left w:val="single" w:sz="4" w:space="0" w:color="auto"/>
              <w:right w:val="single" w:sz="4" w:space="0" w:color="auto"/>
            </w:tcBorders>
            <w:vAlign w:val="center"/>
          </w:tcPr>
          <w:p w:rsidR="00D30CEC" w:rsidRPr="00D30CEC" w:rsidRDefault="00D30CEC" w:rsidP="00D30CEC">
            <w:pPr>
              <w:pStyle w:val="Tablehead"/>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936" w:type="dxa"/>
            <w:vMerge w:val="restart"/>
            <w:tcBorders>
              <w:top w:val="single" w:sz="4" w:space="0" w:color="auto"/>
              <w:left w:val="single" w:sz="4" w:space="0" w:color="auto"/>
            </w:tcBorders>
            <w:vAlign w:val="center"/>
          </w:tcPr>
          <w:p w:rsidR="00D30CEC" w:rsidRPr="00586012" w:rsidRDefault="00D30CEC" w:rsidP="00D30CEC">
            <w:pPr>
              <w:pStyle w:val="Tablehead"/>
              <w:rPr>
                <w:lang w:val="en-GB" w:eastAsia="ko-KR"/>
              </w:rPr>
            </w:pPr>
            <w:r w:rsidRPr="00586012">
              <w:rPr>
                <w:i/>
                <w:iCs/>
                <w:lang w:val="en-GB" w:eastAsia="ko-KR"/>
              </w:rPr>
              <w:t>h</w:t>
            </w:r>
            <w:r w:rsidRPr="00586012">
              <w:rPr>
                <w:vertAlign w:val="subscript"/>
                <w:lang w:val="en-GB" w:eastAsia="ko-KR"/>
              </w:rPr>
              <w:t xml:space="preserve">2 </w:t>
            </w:r>
            <w:r w:rsidRPr="00586012">
              <w:rPr>
                <w:vertAlign w:val="subscript"/>
                <w:lang w:val="en-GB" w:eastAsia="ko-KR"/>
              </w:rPr>
              <w:br/>
            </w:r>
            <w:r w:rsidRPr="00586012">
              <w:rPr>
                <w:lang w:val="en-GB" w:eastAsia="ko-KR"/>
              </w:rPr>
              <w:t>(m)</w:t>
            </w:r>
          </w:p>
        </w:tc>
        <w:tc>
          <w:tcPr>
            <w:tcW w:w="1870" w:type="dxa"/>
            <w:gridSpan w:val="2"/>
            <w:tcBorders>
              <w:top w:val="single" w:sz="4" w:space="0" w:color="auto"/>
            </w:tcBorders>
            <w:vAlign w:val="center"/>
          </w:tcPr>
          <w:p w:rsidR="00D30CEC" w:rsidRPr="00586012" w:rsidRDefault="00D30CEC" w:rsidP="00D30CEC">
            <w:pPr>
              <w:pStyle w:val="Tablehead"/>
              <w:rPr>
                <w:i/>
                <w:lang w:val="en-GB" w:eastAsia="ko-KR"/>
              </w:rPr>
            </w:pPr>
            <w:r w:rsidRPr="00586012">
              <w:rPr>
                <w:i/>
                <w:lang w:val="en-GB" w:eastAsia="ko-KR"/>
              </w:rPr>
              <w:t>A</w:t>
            </w:r>
          </w:p>
        </w:tc>
        <w:tc>
          <w:tcPr>
            <w:tcW w:w="1871" w:type="dxa"/>
            <w:gridSpan w:val="2"/>
            <w:tcBorders>
              <w:top w:val="single" w:sz="4" w:space="0" w:color="auto"/>
            </w:tcBorders>
            <w:vAlign w:val="center"/>
          </w:tcPr>
          <w:p w:rsidR="00D30CEC" w:rsidRPr="00586012" w:rsidRDefault="00D30CEC" w:rsidP="00D30CEC">
            <w:pPr>
              <w:pStyle w:val="Tablehead"/>
              <w:rPr>
                <w:i/>
                <w:lang w:val="en-GB" w:eastAsia="ko-KR"/>
              </w:rPr>
            </w:pPr>
            <w:r w:rsidRPr="00586012">
              <w:rPr>
                <w:i/>
                <w:lang w:val="en-GB" w:eastAsia="ko-KR"/>
              </w:rPr>
              <w:t>B</w:t>
            </w:r>
          </w:p>
        </w:tc>
      </w:tr>
      <w:tr w:rsidR="00D30CEC" w:rsidRPr="00586012" w:rsidTr="006073DA">
        <w:trPr>
          <w:trHeight w:val="270"/>
          <w:jc w:val="center"/>
        </w:trPr>
        <w:tc>
          <w:tcPr>
            <w:tcW w:w="1725" w:type="dxa"/>
            <w:vMerge/>
            <w:tcBorders>
              <w:right w:val="single" w:sz="4" w:space="0" w:color="auto"/>
            </w:tcBorders>
            <w:vAlign w:val="center"/>
          </w:tcPr>
          <w:p w:rsidR="00D30CEC" w:rsidRPr="00586012" w:rsidRDefault="00D30CEC" w:rsidP="00D30CEC">
            <w:pPr>
              <w:pStyle w:val="Tablehead"/>
              <w:rPr>
                <w:lang w:val="en-GB" w:eastAsia="ko-KR"/>
              </w:rPr>
            </w:pPr>
          </w:p>
        </w:tc>
        <w:tc>
          <w:tcPr>
            <w:tcW w:w="1151" w:type="dxa"/>
            <w:vMerge/>
            <w:tcBorders>
              <w:left w:val="single" w:sz="4" w:space="0" w:color="auto"/>
              <w:right w:val="single" w:sz="4" w:space="0" w:color="auto"/>
            </w:tcBorders>
            <w:vAlign w:val="center"/>
          </w:tcPr>
          <w:p w:rsidR="00D30CEC" w:rsidRPr="00586012" w:rsidRDefault="00D30CEC" w:rsidP="00D30CEC">
            <w:pPr>
              <w:pStyle w:val="Tablehead"/>
              <w:rPr>
                <w:lang w:val="en-GB" w:eastAsia="ko-KR"/>
              </w:rPr>
            </w:pPr>
          </w:p>
        </w:tc>
        <w:tc>
          <w:tcPr>
            <w:tcW w:w="1151" w:type="dxa"/>
            <w:vMerge/>
            <w:tcBorders>
              <w:left w:val="single" w:sz="4" w:space="0" w:color="auto"/>
              <w:right w:val="single" w:sz="4" w:space="0" w:color="auto"/>
            </w:tcBorders>
            <w:vAlign w:val="center"/>
          </w:tcPr>
          <w:p w:rsidR="00D30CEC" w:rsidRPr="00586012" w:rsidRDefault="00D30CEC" w:rsidP="00D30CEC">
            <w:pPr>
              <w:pStyle w:val="Tablehead"/>
              <w:rPr>
                <w:lang w:val="en-GB" w:eastAsia="ko-KR"/>
              </w:rPr>
            </w:pPr>
          </w:p>
        </w:tc>
        <w:tc>
          <w:tcPr>
            <w:tcW w:w="935" w:type="dxa"/>
            <w:vMerge/>
            <w:tcBorders>
              <w:left w:val="single" w:sz="4" w:space="0" w:color="auto"/>
              <w:right w:val="single" w:sz="4" w:space="0" w:color="auto"/>
            </w:tcBorders>
            <w:vAlign w:val="center"/>
          </w:tcPr>
          <w:p w:rsidR="00D30CEC" w:rsidRPr="00586012" w:rsidRDefault="00D30CEC" w:rsidP="00D30CEC">
            <w:pPr>
              <w:pStyle w:val="Tablehead"/>
              <w:rPr>
                <w:lang w:val="en-GB" w:eastAsia="ko-KR"/>
              </w:rPr>
            </w:pPr>
          </w:p>
        </w:tc>
        <w:tc>
          <w:tcPr>
            <w:tcW w:w="936" w:type="dxa"/>
            <w:vMerge/>
            <w:tcBorders>
              <w:left w:val="single" w:sz="4" w:space="0" w:color="auto"/>
            </w:tcBorders>
            <w:vAlign w:val="center"/>
          </w:tcPr>
          <w:p w:rsidR="00D30CEC" w:rsidRPr="00586012" w:rsidRDefault="00D30CEC" w:rsidP="00D30CEC">
            <w:pPr>
              <w:pStyle w:val="Tablehead"/>
              <w:rPr>
                <w:lang w:val="en-GB" w:eastAsia="ko-KR"/>
              </w:rPr>
            </w:pPr>
          </w:p>
        </w:tc>
        <w:tc>
          <w:tcPr>
            <w:tcW w:w="935" w:type="dxa"/>
            <w:tcBorders>
              <w:top w:val="single" w:sz="4" w:space="0" w:color="auto"/>
            </w:tcBorders>
            <w:vAlign w:val="center"/>
          </w:tcPr>
          <w:p w:rsidR="00D30CEC" w:rsidRPr="00586012" w:rsidRDefault="00D30CEC" w:rsidP="00D30CEC">
            <w:pPr>
              <w:pStyle w:val="Tablehead"/>
              <w:rPr>
                <w:i/>
                <w:lang w:val="en-GB" w:eastAsia="ko-KR"/>
              </w:rPr>
            </w:pPr>
            <w:r>
              <w:rPr>
                <w:rFonts w:hint="cs"/>
                <w:i/>
                <w:rtl/>
                <w:lang w:val="en-GB" w:eastAsia="ko-KR"/>
              </w:rPr>
              <w:t>متوسط</w:t>
            </w:r>
          </w:p>
        </w:tc>
        <w:tc>
          <w:tcPr>
            <w:tcW w:w="935" w:type="dxa"/>
            <w:tcBorders>
              <w:top w:val="single" w:sz="4" w:space="0" w:color="auto"/>
            </w:tcBorders>
            <w:vAlign w:val="center"/>
          </w:tcPr>
          <w:p w:rsidR="00D30CEC" w:rsidRPr="00D30CEC" w:rsidRDefault="00D30CEC" w:rsidP="00D30CEC">
            <w:pPr>
              <w:pStyle w:val="Tablehead"/>
              <w:keepLines/>
              <w:rPr>
                <w:i/>
                <w:lang w:val="en-GB" w:eastAsia="ko-KR"/>
              </w:rPr>
            </w:pPr>
            <w:r w:rsidRPr="00D30CEC">
              <w:rPr>
                <w:rFonts w:hint="cs"/>
                <w:iCs/>
                <w:rtl/>
                <w:lang w:val="en-GB" w:eastAsia="ko-KR" w:bidi="ar-EG"/>
              </w:rPr>
              <w:t>انحراف معياري</w:t>
            </w:r>
          </w:p>
        </w:tc>
        <w:tc>
          <w:tcPr>
            <w:tcW w:w="935" w:type="dxa"/>
            <w:tcBorders>
              <w:top w:val="single" w:sz="4" w:space="0" w:color="auto"/>
            </w:tcBorders>
            <w:vAlign w:val="center"/>
          </w:tcPr>
          <w:p w:rsidR="00D30CEC" w:rsidRPr="00586012" w:rsidRDefault="00D30CEC" w:rsidP="00D30CEC">
            <w:pPr>
              <w:pStyle w:val="Tablehead"/>
              <w:rPr>
                <w:i/>
                <w:lang w:val="en-GB" w:eastAsia="ko-KR"/>
              </w:rPr>
            </w:pPr>
            <w:r>
              <w:rPr>
                <w:rFonts w:hint="cs"/>
                <w:i/>
                <w:rtl/>
                <w:lang w:val="en-GB" w:eastAsia="ko-KR"/>
              </w:rPr>
              <w:t>متوسط</w:t>
            </w:r>
          </w:p>
        </w:tc>
        <w:tc>
          <w:tcPr>
            <w:tcW w:w="936" w:type="dxa"/>
            <w:tcBorders>
              <w:top w:val="single" w:sz="4" w:space="0" w:color="auto"/>
            </w:tcBorders>
            <w:vAlign w:val="center"/>
          </w:tcPr>
          <w:p w:rsidR="00D30CEC" w:rsidRPr="00D30CEC" w:rsidRDefault="00D30CEC" w:rsidP="00D30CEC">
            <w:pPr>
              <w:pStyle w:val="Tablehead"/>
              <w:keepLines/>
              <w:rPr>
                <w:i/>
                <w:lang w:val="en-GB" w:eastAsia="ko-KR"/>
              </w:rPr>
            </w:pPr>
            <w:r w:rsidRPr="00D30CEC">
              <w:rPr>
                <w:rFonts w:hint="cs"/>
                <w:iCs/>
                <w:rtl/>
                <w:lang w:val="en-GB" w:eastAsia="ko-KR" w:bidi="ar-EG"/>
              </w:rPr>
              <w:t>انحراف معياري</w:t>
            </w:r>
          </w:p>
        </w:tc>
      </w:tr>
      <w:tr w:rsidR="00064BD9" w:rsidRPr="00586012" w:rsidTr="006073DA">
        <w:trPr>
          <w:jc w:val="center"/>
        </w:trPr>
        <w:tc>
          <w:tcPr>
            <w:tcW w:w="1725" w:type="dxa"/>
            <w:tcBorders>
              <w:right w:val="single" w:sz="4" w:space="0" w:color="auto"/>
            </w:tcBorders>
            <w:vAlign w:val="center"/>
          </w:tcPr>
          <w:p w:rsidR="00064BD9" w:rsidRPr="00586012" w:rsidRDefault="00AE49F5" w:rsidP="00AE49F5">
            <w:pPr>
              <w:pStyle w:val="Tabletext"/>
              <w:rPr>
                <w:lang w:val="en-GB" w:eastAsia="ko-KR"/>
              </w:rPr>
            </w:pPr>
            <w:r>
              <w:rPr>
                <w:rFonts w:hint="cs"/>
                <w:rtl/>
                <w:lang w:val="en-GB" w:eastAsia="ko-KR"/>
              </w:rPr>
              <w:t>خبو الحجب</w:t>
            </w:r>
          </w:p>
        </w:tc>
        <w:tc>
          <w:tcPr>
            <w:tcW w:w="1151" w:type="dxa"/>
            <w:vMerge w:val="restart"/>
            <w:tcBorders>
              <w:left w:val="single" w:sz="4" w:space="0" w:color="auto"/>
              <w:right w:val="single" w:sz="4" w:space="0" w:color="auto"/>
            </w:tcBorders>
            <w:vAlign w:val="center"/>
          </w:tcPr>
          <w:p w:rsidR="00064BD9" w:rsidRPr="00586012" w:rsidRDefault="00AE49F5" w:rsidP="00C22EF7">
            <w:pPr>
              <w:pStyle w:val="Tabletext"/>
              <w:jc w:val="center"/>
              <w:rPr>
                <w:lang w:val="en-GB" w:eastAsia="ko-KR"/>
              </w:rPr>
            </w:pPr>
            <w:r>
              <w:rPr>
                <w:rFonts w:hint="cs"/>
                <w:rtl/>
                <w:lang w:val="en-GB" w:eastAsia="ko-KR"/>
              </w:rPr>
              <w:t>سكنية</w:t>
            </w:r>
          </w:p>
        </w:tc>
        <w:tc>
          <w:tcPr>
            <w:tcW w:w="1151" w:type="dxa"/>
            <w:vMerge w:val="restart"/>
            <w:tcBorders>
              <w:left w:val="single" w:sz="4" w:space="0" w:color="auto"/>
              <w:right w:val="single" w:sz="4" w:space="0" w:color="auto"/>
            </w:tcBorders>
            <w:vAlign w:val="center"/>
          </w:tcPr>
          <w:p w:rsidR="00064BD9" w:rsidRPr="00586012" w:rsidRDefault="00064BD9" w:rsidP="00C22EF7">
            <w:pPr>
              <w:pStyle w:val="Tabletext"/>
              <w:jc w:val="center"/>
              <w:rPr>
                <w:lang w:val="en-GB" w:eastAsia="ko-KR"/>
              </w:rPr>
            </w:pPr>
            <w:r w:rsidRPr="00586012">
              <w:rPr>
                <w:lang w:val="en-GB" w:eastAsia="ko-KR"/>
              </w:rPr>
              <w:t>3.7</w:t>
            </w:r>
          </w:p>
        </w:tc>
        <w:tc>
          <w:tcPr>
            <w:tcW w:w="935" w:type="dxa"/>
            <w:vMerge w:val="restart"/>
            <w:tcBorders>
              <w:left w:val="single" w:sz="4" w:space="0" w:color="auto"/>
              <w:right w:val="single" w:sz="4" w:space="0" w:color="auto"/>
            </w:tcBorders>
            <w:vAlign w:val="center"/>
          </w:tcPr>
          <w:p w:rsidR="00064BD9" w:rsidRPr="00586012" w:rsidRDefault="00064BD9" w:rsidP="00C22EF7">
            <w:pPr>
              <w:pStyle w:val="Tabletext"/>
              <w:jc w:val="center"/>
              <w:rPr>
                <w:lang w:val="en-GB" w:eastAsia="ko-KR"/>
              </w:rPr>
            </w:pPr>
            <w:r w:rsidRPr="00586012">
              <w:rPr>
                <w:lang w:val="en-GB" w:eastAsia="ko-KR"/>
              </w:rPr>
              <w:t>25</w:t>
            </w:r>
          </w:p>
        </w:tc>
        <w:tc>
          <w:tcPr>
            <w:tcW w:w="936" w:type="dxa"/>
            <w:vMerge w:val="restart"/>
            <w:tcBorders>
              <w:left w:val="single" w:sz="4" w:space="0" w:color="auto"/>
            </w:tcBorders>
            <w:vAlign w:val="center"/>
          </w:tcPr>
          <w:p w:rsidR="00064BD9" w:rsidRPr="00586012" w:rsidRDefault="00064BD9" w:rsidP="00C22EF7">
            <w:pPr>
              <w:pStyle w:val="Tabletext"/>
              <w:jc w:val="center"/>
              <w:rPr>
                <w:lang w:val="en-GB" w:eastAsia="ko-KR"/>
              </w:rPr>
            </w:pPr>
            <w:r w:rsidRPr="00586012">
              <w:rPr>
                <w:lang w:val="en-GB" w:eastAsia="ko-KR"/>
              </w:rPr>
              <w:t>2</w:t>
            </w:r>
          </w:p>
        </w:tc>
        <w:tc>
          <w:tcPr>
            <w:tcW w:w="935" w:type="dxa"/>
            <w:tcBorders>
              <w:right w:val="single" w:sz="4" w:space="0" w:color="auto"/>
            </w:tcBorders>
            <w:vAlign w:val="center"/>
          </w:tcPr>
          <w:p w:rsidR="00064BD9" w:rsidRPr="00586012" w:rsidRDefault="00064BD9" w:rsidP="000873DE">
            <w:pPr>
              <w:pStyle w:val="Tabletext"/>
              <w:jc w:val="center"/>
              <w:rPr>
                <w:lang w:val="en-GB" w:eastAsia="ko-KR"/>
              </w:rPr>
            </w:pPr>
            <w:r w:rsidRPr="00586012">
              <w:rPr>
                <w:lang w:val="en-GB" w:eastAsia="ko-KR"/>
              </w:rPr>
              <w:t>0</w:t>
            </w:r>
            <w:r w:rsidR="000873DE">
              <w:rPr>
                <w:lang w:val="en-GB" w:eastAsia="ko-KR"/>
              </w:rPr>
              <w:t>,</w:t>
            </w:r>
            <w:r w:rsidRPr="00586012">
              <w:rPr>
                <w:lang w:val="en-GB" w:eastAsia="ko-KR"/>
              </w:rPr>
              <w:t>749</w:t>
            </w:r>
          </w:p>
        </w:tc>
        <w:tc>
          <w:tcPr>
            <w:tcW w:w="935" w:type="dxa"/>
            <w:tcBorders>
              <w:right w:val="single" w:sz="4" w:space="0" w:color="auto"/>
            </w:tcBorders>
            <w:vAlign w:val="center"/>
          </w:tcPr>
          <w:p w:rsidR="00064BD9" w:rsidRPr="00D30CEC" w:rsidRDefault="00D30CEC" w:rsidP="00D30CEC">
            <w:pPr>
              <w:pStyle w:val="Tabletex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00064BD9" w:rsidRPr="00D30CEC">
              <w:rPr>
                <w:lang w:val="en-GB" w:eastAsia="ko-KR"/>
              </w:rPr>
              <w:t>4</w:t>
            </w:r>
            <w:r w:rsidR="000873DE" w:rsidRPr="00D30CEC">
              <w:rPr>
                <w:lang w:val="en-GB" w:eastAsia="ko-KR"/>
              </w:rPr>
              <w:t>,</w:t>
            </w:r>
            <w:r w:rsidR="00064BD9" w:rsidRPr="00D30CEC">
              <w:rPr>
                <w:lang w:val="en-GB" w:eastAsia="ko-KR"/>
              </w:rPr>
              <w:t>3</w:t>
            </w:r>
          </w:p>
        </w:tc>
        <w:tc>
          <w:tcPr>
            <w:tcW w:w="935" w:type="dxa"/>
            <w:tcBorders>
              <w:left w:val="single" w:sz="4" w:space="0" w:color="auto"/>
            </w:tcBorders>
            <w:vAlign w:val="center"/>
          </w:tcPr>
          <w:p w:rsidR="00064BD9" w:rsidRPr="00586012" w:rsidRDefault="00064BD9" w:rsidP="00064BD9">
            <w:pPr>
              <w:pStyle w:val="Tabletext"/>
              <w:jc w:val="center"/>
              <w:rPr>
                <w:lang w:val="en-GB" w:eastAsia="ko-KR"/>
              </w:rPr>
            </w:pPr>
            <w:r w:rsidRPr="00586012">
              <w:rPr>
                <w:lang w:val="en-GB" w:eastAsia="ko-KR"/>
              </w:rPr>
              <w:t>619</w:t>
            </w:r>
          </w:p>
        </w:tc>
        <w:tc>
          <w:tcPr>
            <w:tcW w:w="936" w:type="dxa"/>
            <w:tcBorders>
              <w:left w:val="single" w:sz="4" w:space="0" w:color="auto"/>
            </w:tcBorders>
            <w:vAlign w:val="center"/>
          </w:tcPr>
          <w:p w:rsidR="00064BD9" w:rsidRPr="00D30CEC" w:rsidRDefault="00064BD9" w:rsidP="00064BD9">
            <w:pPr>
              <w:pStyle w:val="Tabletext"/>
              <w:jc w:val="center"/>
              <w:rPr>
                <w:lang w:val="en-GB" w:eastAsia="ko-KR"/>
              </w:rPr>
            </w:pPr>
            <w:r w:rsidRPr="00D30CEC">
              <w:rPr>
                <w:lang w:val="en-GB" w:eastAsia="ko-KR"/>
              </w:rPr>
              <w:t>89</w:t>
            </w:r>
          </w:p>
        </w:tc>
      </w:tr>
      <w:tr w:rsidR="00064BD9" w:rsidRPr="00586012" w:rsidTr="006073DA">
        <w:trPr>
          <w:jc w:val="center"/>
        </w:trPr>
        <w:tc>
          <w:tcPr>
            <w:tcW w:w="1725" w:type="dxa"/>
            <w:tcBorders>
              <w:right w:val="single" w:sz="4" w:space="0" w:color="auto"/>
            </w:tcBorders>
            <w:vAlign w:val="center"/>
          </w:tcPr>
          <w:p w:rsidR="00064BD9" w:rsidRPr="00AE49F5" w:rsidRDefault="00AE49F5" w:rsidP="008903B6">
            <w:pPr>
              <w:pStyle w:val="Tabletext"/>
              <w:rPr>
                <w:lang w:eastAsia="ko-KR"/>
              </w:rPr>
            </w:pPr>
            <w:r>
              <w:rPr>
                <w:rFonts w:hint="cs"/>
                <w:rtl/>
                <w:lang w:val="en-GB" w:eastAsia="ko-KR"/>
              </w:rPr>
              <w:t xml:space="preserve">المعامل </w:t>
            </w:r>
            <w:r>
              <w:rPr>
                <w:lang w:eastAsia="ko-KR"/>
              </w:rPr>
              <w:t>K</w:t>
            </w:r>
          </w:p>
        </w:tc>
        <w:tc>
          <w:tcPr>
            <w:tcW w:w="1151" w:type="dxa"/>
            <w:vMerge/>
            <w:tcBorders>
              <w:left w:val="single" w:sz="4" w:space="0" w:color="auto"/>
              <w:right w:val="single" w:sz="4" w:space="0" w:color="auto"/>
            </w:tcBorders>
            <w:vAlign w:val="center"/>
          </w:tcPr>
          <w:p w:rsidR="00064BD9" w:rsidRPr="00586012" w:rsidRDefault="00064BD9" w:rsidP="00C22EF7">
            <w:pPr>
              <w:pStyle w:val="Tabletext"/>
              <w:rPr>
                <w:lang w:val="en-GB" w:eastAsia="ko-KR"/>
              </w:rPr>
            </w:pPr>
          </w:p>
        </w:tc>
        <w:tc>
          <w:tcPr>
            <w:tcW w:w="1151" w:type="dxa"/>
            <w:vMerge/>
            <w:tcBorders>
              <w:left w:val="single" w:sz="4" w:space="0" w:color="auto"/>
              <w:right w:val="single" w:sz="4" w:space="0" w:color="auto"/>
            </w:tcBorders>
            <w:vAlign w:val="center"/>
          </w:tcPr>
          <w:p w:rsidR="00064BD9" w:rsidRPr="00586012" w:rsidRDefault="00064BD9" w:rsidP="00C22EF7">
            <w:pPr>
              <w:pStyle w:val="Tabletext"/>
              <w:rPr>
                <w:lang w:val="en-GB" w:eastAsia="ko-KR"/>
              </w:rPr>
            </w:pPr>
          </w:p>
        </w:tc>
        <w:tc>
          <w:tcPr>
            <w:tcW w:w="935" w:type="dxa"/>
            <w:vMerge/>
            <w:tcBorders>
              <w:left w:val="single" w:sz="4" w:space="0" w:color="auto"/>
              <w:right w:val="single" w:sz="4" w:space="0" w:color="auto"/>
            </w:tcBorders>
            <w:vAlign w:val="center"/>
          </w:tcPr>
          <w:p w:rsidR="00064BD9" w:rsidRPr="00586012" w:rsidRDefault="00064BD9" w:rsidP="00C22EF7">
            <w:pPr>
              <w:pStyle w:val="Tabletext"/>
              <w:rPr>
                <w:lang w:val="en-GB" w:eastAsia="ko-KR"/>
              </w:rPr>
            </w:pPr>
          </w:p>
        </w:tc>
        <w:tc>
          <w:tcPr>
            <w:tcW w:w="936" w:type="dxa"/>
            <w:vMerge/>
            <w:tcBorders>
              <w:left w:val="single" w:sz="4" w:space="0" w:color="auto"/>
            </w:tcBorders>
            <w:vAlign w:val="center"/>
          </w:tcPr>
          <w:p w:rsidR="00064BD9" w:rsidRPr="00586012" w:rsidRDefault="00064BD9" w:rsidP="00C22EF7">
            <w:pPr>
              <w:pStyle w:val="Tabletext"/>
              <w:rPr>
                <w:lang w:val="en-GB" w:eastAsia="ko-KR"/>
              </w:rPr>
            </w:pPr>
          </w:p>
        </w:tc>
        <w:tc>
          <w:tcPr>
            <w:tcW w:w="935" w:type="dxa"/>
            <w:tcBorders>
              <w:right w:val="single" w:sz="4" w:space="0" w:color="auto"/>
            </w:tcBorders>
            <w:vAlign w:val="center"/>
          </w:tcPr>
          <w:p w:rsidR="00064BD9" w:rsidRPr="00586012" w:rsidRDefault="00064BD9" w:rsidP="000873DE">
            <w:pPr>
              <w:pStyle w:val="Tabletext"/>
              <w:jc w:val="center"/>
              <w:rPr>
                <w:lang w:val="en-GB" w:eastAsia="ko-KR"/>
              </w:rPr>
            </w:pPr>
            <w:r w:rsidRPr="00586012">
              <w:rPr>
                <w:lang w:val="en-GB" w:eastAsia="ko-KR"/>
              </w:rPr>
              <w:t>0</w:t>
            </w:r>
            <w:r w:rsidR="000873DE">
              <w:rPr>
                <w:lang w:val="en-GB" w:eastAsia="ko-KR"/>
              </w:rPr>
              <w:t>,</w:t>
            </w:r>
            <w:r w:rsidRPr="00586012">
              <w:rPr>
                <w:lang w:val="en-GB" w:eastAsia="ko-KR"/>
              </w:rPr>
              <w:t>295</w:t>
            </w:r>
          </w:p>
        </w:tc>
        <w:tc>
          <w:tcPr>
            <w:tcW w:w="935" w:type="dxa"/>
            <w:tcBorders>
              <w:right w:val="single" w:sz="4" w:space="0" w:color="auto"/>
            </w:tcBorders>
            <w:vAlign w:val="center"/>
          </w:tcPr>
          <w:p w:rsidR="00064BD9" w:rsidRPr="00D30CEC" w:rsidRDefault="00456366" w:rsidP="00456366">
            <w:pPr>
              <w:pStyle w:val="Tabletext"/>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00064BD9" w:rsidRPr="00D30CEC">
              <w:rPr>
                <w:lang w:val="en-GB" w:eastAsia="ko-KR"/>
              </w:rPr>
              <w:t>4</w:t>
            </w:r>
            <w:r w:rsidR="000873DE" w:rsidRPr="00D30CEC">
              <w:rPr>
                <w:lang w:val="en-GB" w:eastAsia="ko-KR"/>
              </w:rPr>
              <w:t>,</w:t>
            </w:r>
            <w:r w:rsidR="00064BD9" w:rsidRPr="00D30CEC">
              <w:rPr>
                <w:lang w:val="en-GB" w:eastAsia="ko-KR"/>
              </w:rPr>
              <w:t>9</w:t>
            </w:r>
          </w:p>
        </w:tc>
        <w:tc>
          <w:tcPr>
            <w:tcW w:w="935" w:type="dxa"/>
            <w:tcBorders>
              <w:left w:val="single" w:sz="4" w:space="0" w:color="auto"/>
            </w:tcBorders>
            <w:vAlign w:val="center"/>
          </w:tcPr>
          <w:p w:rsidR="00064BD9" w:rsidRPr="00586012" w:rsidRDefault="00064BD9" w:rsidP="00064BD9">
            <w:pPr>
              <w:pStyle w:val="Tabletext"/>
              <w:jc w:val="center"/>
              <w:rPr>
                <w:lang w:val="en-GB" w:eastAsia="ko-KR"/>
              </w:rPr>
            </w:pPr>
            <w:r w:rsidRPr="00586012">
              <w:rPr>
                <w:lang w:val="en-GB" w:eastAsia="ko-KR"/>
              </w:rPr>
              <w:t>2 129</w:t>
            </w:r>
          </w:p>
        </w:tc>
        <w:tc>
          <w:tcPr>
            <w:tcW w:w="936" w:type="dxa"/>
            <w:tcBorders>
              <w:left w:val="single" w:sz="4" w:space="0" w:color="auto"/>
            </w:tcBorders>
            <w:vAlign w:val="center"/>
          </w:tcPr>
          <w:p w:rsidR="00064BD9" w:rsidRPr="00D30CEC" w:rsidRDefault="00064BD9" w:rsidP="00064BD9">
            <w:pPr>
              <w:pStyle w:val="Tabletext"/>
              <w:jc w:val="center"/>
              <w:rPr>
                <w:lang w:val="en-GB" w:eastAsia="ko-KR"/>
              </w:rPr>
            </w:pPr>
            <w:r w:rsidRPr="00D30CEC">
              <w:rPr>
                <w:lang w:val="en-GB" w:eastAsia="ko-KR"/>
              </w:rPr>
              <w:t>6</w:t>
            </w:r>
          </w:p>
        </w:tc>
      </w:tr>
      <w:tr w:rsidR="00064BD9" w:rsidRPr="00586012" w:rsidTr="006073DA">
        <w:trPr>
          <w:jc w:val="center"/>
        </w:trPr>
        <w:tc>
          <w:tcPr>
            <w:tcW w:w="1725" w:type="dxa"/>
            <w:tcBorders>
              <w:right w:val="single" w:sz="4" w:space="0" w:color="auto"/>
            </w:tcBorders>
            <w:vAlign w:val="center"/>
          </w:tcPr>
          <w:p w:rsidR="00064BD9" w:rsidRPr="00586012" w:rsidRDefault="00AE49F5" w:rsidP="00AE49F5">
            <w:pPr>
              <w:pStyle w:val="Tabletext"/>
              <w:rPr>
                <w:lang w:val="en-GB" w:eastAsia="ko-KR"/>
              </w:rPr>
            </w:pPr>
            <w:r>
              <w:rPr>
                <w:rFonts w:hint="cs"/>
                <w:rtl/>
                <w:lang w:val="en-GB" w:eastAsia="ko-KR"/>
              </w:rPr>
              <w:t>تمدد التأخير</w:t>
            </w:r>
          </w:p>
        </w:tc>
        <w:tc>
          <w:tcPr>
            <w:tcW w:w="1151" w:type="dxa"/>
            <w:vMerge/>
            <w:tcBorders>
              <w:left w:val="single" w:sz="4" w:space="0" w:color="auto"/>
              <w:right w:val="single" w:sz="4" w:space="0" w:color="auto"/>
            </w:tcBorders>
            <w:vAlign w:val="center"/>
          </w:tcPr>
          <w:p w:rsidR="00064BD9" w:rsidRPr="00586012" w:rsidRDefault="00064BD9" w:rsidP="00C22EF7">
            <w:pPr>
              <w:pStyle w:val="Tabletext"/>
              <w:rPr>
                <w:lang w:val="en-GB" w:eastAsia="ko-KR"/>
              </w:rPr>
            </w:pPr>
          </w:p>
        </w:tc>
        <w:tc>
          <w:tcPr>
            <w:tcW w:w="1151" w:type="dxa"/>
            <w:vMerge/>
            <w:tcBorders>
              <w:left w:val="single" w:sz="4" w:space="0" w:color="auto"/>
              <w:right w:val="single" w:sz="4" w:space="0" w:color="auto"/>
            </w:tcBorders>
            <w:vAlign w:val="center"/>
          </w:tcPr>
          <w:p w:rsidR="00064BD9" w:rsidRPr="00586012" w:rsidRDefault="00064BD9" w:rsidP="00C22EF7">
            <w:pPr>
              <w:pStyle w:val="Tabletext"/>
              <w:rPr>
                <w:lang w:val="en-GB" w:eastAsia="ko-KR"/>
              </w:rPr>
            </w:pPr>
          </w:p>
        </w:tc>
        <w:tc>
          <w:tcPr>
            <w:tcW w:w="935" w:type="dxa"/>
            <w:vMerge/>
            <w:tcBorders>
              <w:left w:val="single" w:sz="4" w:space="0" w:color="auto"/>
              <w:right w:val="single" w:sz="4" w:space="0" w:color="auto"/>
            </w:tcBorders>
            <w:vAlign w:val="center"/>
          </w:tcPr>
          <w:p w:rsidR="00064BD9" w:rsidRPr="00586012" w:rsidRDefault="00064BD9" w:rsidP="00C22EF7">
            <w:pPr>
              <w:pStyle w:val="Tabletext"/>
              <w:rPr>
                <w:lang w:val="en-GB" w:eastAsia="ko-KR"/>
              </w:rPr>
            </w:pPr>
          </w:p>
        </w:tc>
        <w:tc>
          <w:tcPr>
            <w:tcW w:w="936" w:type="dxa"/>
            <w:vMerge/>
            <w:tcBorders>
              <w:left w:val="single" w:sz="4" w:space="0" w:color="auto"/>
            </w:tcBorders>
            <w:vAlign w:val="center"/>
          </w:tcPr>
          <w:p w:rsidR="00064BD9" w:rsidRPr="00586012" w:rsidRDefault="00064BD9" w:rsidP="00C22EF7">
            <w:pPr>
              <w:pStyle w:val="Tabletext"/>
              <w:rPr>
                <w:lang w:val="en-GB" w:eastAsia="ko-KR"/>
              </w:rPr>
            </w:pPr>
          </w:p>
        </w:tc>
        <w:tc>
          <w:tcPr>
            <w:tcW w:w="935" w:type="dxa"/>
            <w:tcBorders>
              <w:right w:val="single" w:sz="4" w:space="0" w:color="auto"/>
            </w:tcBorders>
            <w:vAlign w:val="center"/>
          </w:tcPr>
          <w:p w:rsidR="00064BD9" w:rsidRPr="00586012" w:rsidRDefault="00064BD9" w:rsidP="000873DE">
            <w:pPr>
              <w:pStyle w:val="Tabletext"/>
              <w:jc w:val="center"/>
              <w:rPr>
                <w:lang w:val="en-GB" w:eastAsia="ko-KR"/>
              </w:rPr>
            </w:pPr>
            <w:r w:rsidRPr="00586012">
              <w:rPr>
                <w:lang w:val="en-GB" w:eastAsia="ko-KR"/>
              </w:rPr>
              <w:t>0</w:t>
            </w:r>
            <w:r w:rsidR="000873DE">
              <w:rPr>
                <w:lang w:val="en-GB" w:eastAsia="ko-KR"/>
              </w:rPr>
              <w:t>,</w:t>
            </w:r>
            <w:r w:rsidRPr="00586012">
              <w:rPr>
                <w:lang w:val="en-GB" w:eastAsia="ko-KR"/>
              </w:rPr>
              <w:t>67</w:t>
            </w:r>
          </w:p>
        </w:tc>
        <w:tc>
          <w:tcPr>
            <w:tcW w:w="935" w:type="dxa"/>
            <w:tcBorders>
              <w:right w:val="single" w:sz="4" w:space="0" w:color="auto"/>
            </w:tcBorders>
            <w:vAlign w:val="center"/>
          </w:tcPr>
          <w:p w:rsidR="00064BD9" w:rsidRPr="00D30CEC" w:rsidRDefault="00D30CEC" w:rsidP="00D30CEC">
            <w:pPr>
              <w:pStyle w:val="Tabletex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00064BD9" w:rsidRPr="00D30CEC">
              <w:rPr>
                <w:lang w:val="en-GB" w:eastAsia="ko-KR"/>
              </w:rPr>
              <w:t>7</w:t>
            </w:r>
            <w:r w:rsidR="000873DE" w:rsidRPr="00D30CEC">
              <w:rPr>
                <w:lang w:val="en-GB" w:eastAsia="ko-KR"/>
              </w:rPr>
              <w:t>,</w:t>
            </w:r>
            <w:r w:rsidR="00064BD9" w:rsidRPr="00D30CEC">
              <w:rPr>
                <w:lang w:val="en-GB" w:eastAsia="ko-KR"/>
              </w:rPr>
              <w:t>0</w:t>
            </w:r>
          </w:p>
        </w:tc>
        <w:tc>
          <w:tcPr>
            <w:tcW w:w="935" w:type="dxa"/>
            <w:tcBorders>
              <w:left w:val="single" w:sz="4" w:space="0" w:color="auto"/>
            </w:tcBorders>
            <w:vAlign w:val="center"/>
          </w:tcPr>
          <w:p w:rsidR="00064BD9" w:rsidRPr="00586012" w:rsidRDefault="00064BD9" w:rsidP="00064BD9">
            <w:pPr>
              <w:pStyle w:val="Tabletext"/>
              <w:jc w:val="center"/>
              <w:rPr>
                <w:lang w:val="en-GB" w:eastAsia="ko-KR"/>
              </w:rPr>
            </w:pPr>
            <w:r w:rsidRPr="00586012">
              <w:rPr>
                <w:lang w:val="en-GB" w:eastAsia="ko-KR"/>
              </w:rPr>
              <w:t>1 132</w:t>
            </w:r>
          </w:p>
        </w:tc>
        <w:tc>
          <w:tcPr>
            <w:tcW w:w="936" w:type="dxa"/>
            <w:tcBorders>
              <w:left w:val="single" w:sz="4" w:space="0" w:color="auto"/>
            </w:tcBorders>
            <w:vAlign w:val="center"/>
          </w:tcPr>
          <w:p w:rsidR="00064BD9" w:rsidRPr="00D30CEC" w:rsidRDefault="00064BD9" w:rsidP="00064BD9">
            <w:pPr>
              <w:pStyle w:val="Tabletext"/>
              <w:jc w:val="center"/>
              <w:rPr>
                <w:lang w:val="en-GB" w:eastAsia="ko-KR"/>
              </w:rPr>
            </w:pPr>
            <w:r w:rsidRPr="00D30CEC">
              <w:rPr>
                <w:lang w:val="en-GB" w:eastAsia="ko-KR"/>
              </w:rPr>
              <w:t>119</w:t>
            </w:r>
          </w:p>
        </w:tc>
      </w:tr>
      <w:tr w:rsidR="00064BD9" w:rsidRPr="00586012" w:rsidTr="006073DA">
        <w:trPr>
          <w:jc w:val="center"/>
        </w:trPr>
        <w:tc>
          <w:tcPr>
            <w:tcW w:w="1725" w:type="dxa"/>
            <w:tcBorders>
              <w:right w:val="single" w:sz="4" w:space="0" w:color="auto"/>
            </w:tcBorders>
            <w:vAlign w:val="center"/>
          </w:tcPr>
          <w:p w:rsidR="00064BD9" w:rsidRPr="00586012" w:rsidRDefault="00AE49F5" w:rsidP="00AE49F5">
            <w:pPr>
              <w:pStyle w:val="Tabletext"/>
              <w:rPr>
                <w:lang w:val="en-GB" w:eastAsia="ko-KR"/>
              </w:rPr>
            </w:pPr>
            <w:r>
              <w:rPr>
                <w:rFonts w:hint="cs"/>
                <w:rtl/>
                <w:lang w:val="en-GB" w:eastAsia="ko-KR"/>
              </w:rPr>
              <w:t>تمدد زاوية الوصول</w:t>
            </w:r>
          </w:p>
        </w:tc>
        <w:tc>
          <w:tcPr>
            <w:tcW w:w="1151" w:type="dxa"/>
            <w:vMerge/>
            <w:tcBorders>
              <w:left w:val="single" w:sz="4" w:space="0" w:color="auto"/>
              <w:right w:val="single" w:sz="4" w:space="0" w:color="auto"/>
            </w:tcBorders>
            <w:vAlign w:val="center"/>
          </w:tcPr>
          <w:p w:rsidR="00064BD9" w:rsidRPr="00586012" w:rsidRDefault="00064BD9" w:rsidP="00C22EF7">
            <w:pPr>
              <w:pStyle w:val="Tabletext"/>
              <w:rPr>
                <w:lang w:val="en-GB" w:eastAsia="ko-KR"/>
              </w:rPr>
            </w:pPr>
          </w:p>
        </w:tc>
        <w:tc>
          <w:tcPr>
            <w:tcW w:w="1151" w:type="dxa"/>
            <w:vMerge/>
            <w:tcBorders>
              <w:left w:val="single" w:sz="4" w:space="0" w:color="auto"/>
              <w:right w:val="single" w:sz="4" w:space="0" w:color="auto"/>
            </w:tcBorders>
            <w:vAlign w:val="center"/>
          </w:tcPr>
          <w:p w:rsidR="00064BD9" w:rsidRPr="00586012" w:rsidRDefault="00064BD9" w:rsidP="00C22EF7">
            <w:pPr>
              <w:pStyle w:val="Tabletext"/>
              <w:rPr>
                <w:lang w:val="en-GB" w:eastAsia="ko-KR"/>
              </w:rPr>
            </w:pPr>
          </w:p>
        </w:tc>
        <w:tc>
          <w:tcPr>
            <w:tcW w:w="935" w:type="dxa"/>
            <w:vMerge/>
            <w:tcBorders>
              <w:left w:val="single" w:sz="4" w:space="0" w:color="auto"/>
              <w:right w:val="single" w:sz="4" w:space="0" w:color="auto"/>
            </w:tcBorders>
            <w:vAlign w:val="center"/>
          </w:tcPr>
          <w:p w:rsidR="00064BD9" w:rsidRPr="00586012" w:rsidRDefault="00064BD9" w:rsidP="00C22EF7">
            <w:pPr>
              <w:pStyle w:val="Tabletext"/>
              <w:rPr>
                <w:lang w:val="en-GB" w:eastAsia="ko-KR"/>
              </w:rPr>
            </w:pPr>
          </w:p>
        </w:tc>
        <w:tc>
          <w:tcPr>
            <w:tcW w:w="936" w:type="dxa"/>
            <w:vMerge/>
            <w:tcBorders>
              <w:left w:val="single" w:sz="4" w:space="0" w:color="auto"/>
            </w:tcBorders>
            <w:vAlign w:val="center"/>
          </w:tcPr>
          <w:p w:rsidR="00064BD9" w:rsidRPr="00586012" w:rsidRDefault="00064BD9" w:rsidP="00C22EF7">
            <w:pPr>
              <w:pStyle w:val="Tabletext"/>
              <w:rPr>
                <w:lang w:val="en-GB" w:eastAsia="ko-KR"/>
              </w:rPr>
            </w:pPr>
          </w:p>
        </w:tc>
        <w:tc>
          <w:tcPr>
            <w:tcW w:w="935" w:type="dxa"/>
            <w:tcBorders>
              <w:right w:val="single" w:sz="4" w:space="0" w:color="auto"/>
            </w:tcBorders>
            <w:vAlign w:val="center"/>
          </w:tcPr>
          <w:p w:rsidR="00064BD9" w:rsidRPr="00586012" w:rsidRDefault="00064BD9" w:rsidP="000873DE">
            <w:pPr>
              <w:pStyle w:val="Tabletext"/>
              <w:jc w:val="center"/>
              <w:rPr>
                <w:lang w:val="en-GB" w:eastAsia="ko-KR"/>
              </w:rPr>
            </w:pPr>
            <w:r w:rsidRPr="00586012">
              <w:rPr>
                <w:lang w:val="en-GB" w:eastAsia="ko-KR"/>
              </w:rPr>
              <w:t>0</w:t>
            </w:r>
            <w:r w:rsidR="000873DE">
              <w:rPr>
                <w:lang w:val="en-GB" w:eastAsia="ko-KR"/>
              </w:rPr>
              <w:t>,</w:t>
            </w:r>
            <w:r w:rsidRPr="00586012">
              <w:rPr>
                <w:lang w:val="en-GB" w:eastAsia="ko-KR"/>
              </w:rPr>
              <w:t>582</w:t>
            </w:r>
          </w:p>
        </w:tc>
        <w:tc>
          <w:tcPr>
            <w:tcW w:w="935" w:type="dxa"/>
            <w:tcBorders>
              <w:right w:val="single" w:sz="4" w:space="0" w:color="auto"/>
            </w:tcBorders>
            <w:vAlign w:val="center"/>
          </w:tcPr>
          <w:p w:rsidR="00064BD9" w:rsidRPr="00D30CEC" w:rsidRDefault="00456366" w:rsidP="00456366">
            <w:pPr>
              <w:pStyle w:val="Tabletext"/>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00064BD9" w:rsidRPr="00D30CEC">
              <w:rPr>
                <w:lang w:val="en-GB" w:eastAsia="ko-KR"/>
              </w:rPr>
              <w:t>2</w:t>
            </w:r>
            <w:r w:rsidR="000873DE" w:rsidRPr="00D30CEC">
              <w:rPr>
                <w:lang w:val="en-GB" w:eastAsia="ko-KR"/>
              </w:rPr>
              <w:t>,</w:t>
            </w:r>
            <w:r w:rsidR="00064BD9" w:rsidRPr="00D30CEC">
              <w:rPr>
                <w:lang w:val="en-GB" w:eastAsia="ko-KR"/>
              </w:rPr>
              <w:t>1</w:t>
            </w:r>
          </w:p>
        </w:tc>
        <w:tc>
          <w:tcPr>
            <w:tcW w:w="935" w:type="dxa"/>
            <w:tcBorders>
              <w:left w:val="single" w:sz="4" w:space="0" w:color="auto"/>
            </w:tcBorders>
            <w:vAlign w:val="center"/>
          </w:tcPr>
          <w:p w:rsidR="00064BD9" w:rsidRPr="00586012" w:rsidRDefault="00064BD9" w:rsidP="00064BD9">
            <w:pPr>
              <w:pStyle w:val="Tabletext"/>
              <w:jc w:val="center"/>
              <w:rPr>
                <w:lang w:val="en-GB" w:eastAsia="ko-KR"/>
              </w:rPr>
            </w:pPr>
            <w:r w:rsidRPr="00586012">
              <w:rPr>
                <w:lang w:val="en-GB" w:eastAsia="ko-KR"/>
              </w:rPr>
              <w:t>1 780</w:t>
            </w:r>
          </w:p>
        </w:tc>
        <w:tc>
          <w:tcPr>
            <w:tcW w:w="936" w:type="dxa"/>
            <w:tcBorders>
              <w:left w:val="single" w:sz="4" w:space="0" w:color="auto"/>
            </w:tcBorders>
            <w:vAlign w:val="center"/>
          </w:tcPr>
          <w:p w:rsidR="00064BD9" w:rsidRPr="00D30CEC" w:rsidRDefault="00064BD9" w:rsidP="00064BD9">
            <w:pPr>
              <w:pStyle w:val="Tabletext"/>
              <w:jc w:val="center"/>
              <w:rPr>
                <w:lang w:val="en-GB" w:eastAsia="ko-KR"/>
              </w:rPr>
            </w:pPr>
            <w:r w:rsidRPr="00D30CEC">
              <w:rPr>
                <w:lang w:val="en-GB" w:eastAsia="ko-KR"/>
              </w:rPr>
              <w:t>484</w:t>
            </w:r>
          </w:p>
        </w:tc>
      </w:tr>
      <w:tr w:rsidR="00064BD9" w:rsidRPr="00586012" w:rsidTr="006073DA">
        <w:trPr>
          <w:jc w:val="center"/>
        </w:trPr>
        <w:tc>
          <w:tcPr>
            <w:tcW w:w="1725" w:type="dxa"/>
            <w:tcBorders>
              <w:right w:val="single" w:sz="4" w:space="0" w:color="auto"/>
            </w:tcBorders>
            <w:vAlign w:val="center"/>
          </w:tcPr>
          <w:p w:rsidR="00064BD9" w:rsidRPr="00586012" w:rsidRDefault="00AE49F5" w:rsidP="00AE49F5">
            <w:pPr>
              <w:pStyle w:val="Tabletext"/>
              <w:rPr>
                <w:lang w:val="en-GB" w:eastAsia="ko-KR"/>
              </w:rPr>
            </w:pPr>
            <w:r>
              <w:rPr>
                <w:rFonts w:hint="cs"/>
                <w:rtl/>
                <w:lang w:val="en-GB" w:eastAsia="ko-KR"/>
              </w:rPr>
              <w:t>تمدد زاوية الانطلاق</w:t>
            </w:r>
          </w:p>
        </w:tc>
        <w:tc>
          <w:tcPr>
            <w:tcW w:w="1151" w:type="dxa"/>
            <w:vMerge/>
            <w:tcBorders>
              <w:left w:val="single" w:sz="4" w:space="0" w:color="auto"/>
              <w:right w:val="single" w:sz="4" w:space="0" w:color="auto"/>
            </w:tcBorders>
            <w:vAlign w:val="center"/>
          </w:tcPr>
          <w:p w:rsidR="00064BD9" w:rsidRPr="00586012" w:rsidRDefault="00064BD9" w:rsidP="00C22EF7">
            <w:pPr>
              <w:pStyle w:val="Tabletext"/>
              <w:rPr>
                <w:lang w:val="en-GB" w:eastAsia="ko-KR"/>
              </w:rPr>
            </w:pPr>
          </w:p>
        </w:tc>
        <w:tc>
          <w:tcPr>
            <w:tcW w:w="1151" w:type="dxa"/>
            <w:vMerge/>
            <w:tcBorders>
              <w:left w:val="single" w:sz="4" w:space="0" w:color="auto"/>
              <w:right w:val="single" w:sz="4" w:space="0" w:color="auto"/>
            </w:tcBorders>
            <w:vAlign w:val="center"/>
          </w:tcPr>
          <w:p w:rsidR="00064BD9" w:rsidRPr="00586012" w:rsidRDefault="00064BD9" w:rsidP="00C22EF7">
            <w:pPr>
              <w:pStyle w:val="Tabletext"/>
              <w:rPr>
                <w:lang w:val="en-GB" w:eastAsia="ko-KR"/>
              </w:rPr>
            </w:pPr>
          </w:p>
        </w:tc>
        <w:tc>
          <w:tcPr>
            <w:tcW w:w="935" w:type="dxa"/>
            <w:vMerge/>
            <w:tcBorders>
              <w:left w:val="single" w:sz="4" w:space="0" w:color="auto"/>
              <w:right w:val="single" w:sz="4" w:space="0" w:color="auto"/>
            </w:tcBorders>
            <w:vAlign w:val="center"/>
          </w:tcPr>
          <w:p w:rsidR="00064BD9" w:rsidRPr="00586012" w:rsidRDefault="00064BD9" w:rsidP="00C22EF7">
            <w:pPr>
              <w:pStyle w:val="Tabletext"/>
              <w:rPr>
                <w:lang w:val="en-GB" w:eastAsia="ko-KR"/>
              </w:rPr>
            </w:pPr>
          </w:p>
        </w:tc>
        <w:tc>
          <w:tcPr>
            <w:tcW w:w="936" w:type="dxa"/>
            <w:vMerge/>
            <w:tcBorders>
              <w:left w:val="single" w:sz="4" w:space="0" w:color="auto"/>
            </w:tcBorders>
            <w:vAlign w:val="center"/>
          </w:tcPr>
          <w:p w:rsidR="00064BD9" w:rsidRPr="00586012" w:rsidRDefault="00064BD9" w:rsidP="00C22EF7">
            <w:pPr>
              <w:pStyle w:val="Tabletext"/>
              <w:rPr>
                <w:lang w:val="en-GB" w:eastAsia="ko-KR"/>
              </w:rPr>
            </w:pPr>
          </w:p>
        </w:tc>
        <w:tc>
          <w:tcPr>
            <w:tcW w:w="935" w:type="dxa"/>
            <w:tcBorders>
              <w:right w:val="single" w:sz="4" w:space="0" w:color="auto"/>
            </w:tcBorders>
            <w:vAlign w:val="center"/>
          </w:tcPr>
          <w:p w:rsidR="00064BD9" w:rsidRPr="00586012" w:rsidRDefault="00064BD9" w:rsidP="000873DE">
            <w:pPr>
              <w:pStyle w:val="Tabletext"/>
              <w:jc w:val="center"/>
              <w:rPr>
                <w:lang w:val="en-GB" w:eastAsia="ko-KR"/>
              </w:rPr>
            </w:pPr>
            <w:r w:rsidRPr="00586012">
              <w:rPr>
                <w:lang w:val="en-GB" w:eastAsia="ko-KR"/>
              </w:rPr>
              <w:t>0</w:t>
            </w:r>
            <w:r w:rsidR="000873DE">
              <w:rPr>
                <w:lang w:val="en-GB" w:eastAsia="ko-KR"/>
              </w:rPr>
              <w:t>,</w:t>
            </w:r>
            <w:r w:rsidRPr="00586012">
              <w:rPr>
                <w:lang w:val="en-GB" w:eastAsia="ko-KR"/>
              </w:rPr>
              <w:t>0989</w:t>
            </w:r>
            <w:r w:rsidR="00AE49F5" w:rsidRPr="00586012">
              <w:rPr>
                <w:lang w:val="en-GB" w:eastAsia="ko-KR"/>
              </w:rPr>
              <w:t>−</w:t>
            </w:r>
          </w:p>
        </w:tc>
        <w:tc>
          <w:tcPr>
            <w:tcW w:w="935" w:type="dxa"/>
            <w:tcBorders>
              <w:right w:val="single" w:sz="4" w:space="0" w:color="auto"/>
            </w:tcBorders>
            <w:vAlign w:val="center"/>
          </w:tcPr>
          <w:p w:rsidR="00064BD9" w:rsidRPr="00D30CEC" w:rsidRDefault="00385393" w:rsidP="00385393">
            <w:pPr>
              <w:pStyle w:val="Tabletext"/>
              <w:jc w:val="center"/>
              <w:rPr>
                <w:lang w:val="en-GB" w:eastAsia="ko-KR"/>
              </w:rPr>
            </w:pPr>
            <w:r>
              <w:rPr>
                <w:vertAlign w:val="superscript"/>
                <w:lang w:val="en-GB" w:eastAsia="ko-KR"/>
              </w:rPr>
              <w:t>4</w:t>
            </w:r>
            <w:r w:rsidRPr="00D30CEC">
              <w:rPr>
                <w:vertAlign w:val="superscript"/>
                <w:lang w:val="en-GB" w:eastAsia="ko-KR"/>
              </w:rPr>
              <w:t>−</w:t>
            </w:r>
            <w:r w:rsidRPr="00D30CEC">
              <w:rPr>
                <w:lang w:val="en-GB" w:eastAsia="ko-KR"/>
              </w:rPr>
              <w:t>10</w:t>
            </w:r>
            <w:r w:rsidRPr="00D30CEC">
              <w:rPr>
                <w:lang w:val="en-GB" w:eastAsia="ko-KR"/>
              </w:rPr>
              <w:sym w:font="Symbol" w:char="F0B4"/>
            </w:r>
            <w:r w:rsidR="00064BD9" w:rsidRPr="00D30CEC">
              <w:rPr>
                <w:lang w:val="en-GB" w:eastAsia="ko-KR"/>
              </w:rPr>
              <w:t>9</w:t>
            </w:r>
            <w:r w:rsidR="000873DE" w:rsidRPr="00D30CEC">
              <w:rPr>
                <w:lang w:val="en-GB" w:eastAsia="ko-KR"/>
              </w:rPr>
              <w:t>,</w:t>
            </w:r>
            <w:r w:rsidR="00064BD9" w:rsidRPr="00D30CEC">
              <w:rPr>
                <w:lang w:val="en-GB" w:eastAsia="ko-KR"/>
              </w:rPr>
              <w:t>2</w:t>
            </w:r>
          </w:p>
        </w:tc>
        <w:tc>
          <w:tcPr>
            <w:tcW w:w="935" w:type="dxa"/>
            <w:tcBorders>
              <w:left w:val="single" w:sz="4" w:space="0" w:color="auto"/>
            </w:tcBorders>
            <w:vAlign w:val="center"/>
          </w:tcPr>
          <w:p w:rsidR="00064BD9" w:rsidRPr="00586012" w:rsidRDefault="00064BD9" w:rsidP="000873DE">
            <w:pPr>
              <w:pStyle w:val="Tabletext"/>
              <w:jc w:val="center"/>
              <w:rPr>
                <w:lang w:val="en-GB" w:eastAsia="ko-KR"/>
              </w:rPr>
            </w:pPr>
            <w:r w:rsidRPr="00586012">
              <w:rPr>
                <w:lang w:val="en-GB" w:eastAsia="ko-KR"/>
              </w:rPr>
              <w:t>0</w:t>
            </w:r>
            <w:r w:rsidR="000873DE">
              <w:rPr>
                <w:lang w:val="en-GB" w:eastAsia="ko-KR"/>
              </w:rPr>
              <w:t>,</w:t>
            </w:r>
            <w:r w:rsidRPr="00586012">
              <w:rPr>
                <w:lang w:val="en-GB" w:eastAsia="ko-KR"/>
              </w:rPr>
              <w:t>483</w:t>
            </w:r>
          </w:p>
        </w:tc>
        <w:tc>
          <w:tcPr>
            <w:tcW w:w="936" w:type="dxa"/>
            <w:tcBorders>
              <w:left w:val="single" w:sz="4" w:space="0" w:color="auto"/>
            </w:tcBorders>
            <w:vAlign w:val="center"/>
          </w:tcPr>
          <w:p w:rsidR="00064BD9" w:rsidRPr="00D30CEC" w:rsidRDefault="00064BD9" w:rsidP="000873DE">
            <w:pPr>
              <w:pStyle w:val="Tabletext"/>
              <w:jc w:val="center"/>
              <w:rPr>
                <w:lang w:val="en-GB" w:eastAsia="ko-KR"/>
              </w:rPr>
            </w:pPr>
            <w:r w:rsidRPr="00D30CEC">
              <w:rPr>
                <w:lang w:val="en-GB" w:eastAsia="ko-KR"/>
              </w:rPr>
              <w:t>0</w:t>
            </w:r>
            <w:r w:rsidR="000873DE" w:rsidRPr="00D30CEC">
              <w:rPr>
                <w:lang w:val="en-GB" w:eastAsia="ko-KR"/>
              </w:rPr>
              <w:t>,</w:t>
            </w:r>
            <w:r w:rsidRPr="00D30CEC">
              <w:rPr>
                <w:lang w:val="en-GB" w:eastAsia="ko-KR"/>
              </w:rPr>
              <w:t>016</w:t>
            </w:r>
          </w:p>
        </w:tc>
      </w:tr>
    </w:tbl>
    <w:p w:rsidR="00064BD9" w:rsidRDefault="006073DA" w:rsidP="006073DA">
      <w:pPr>
        <w:rPr>
          <w:rtl/>
          <w:lang w:bidi="ar-EG"/>
        </w:rPr>
      </w:pPr>
      <w:r w:rsidRPr="006073DA">
        <w:rPr>
          <w:rFonts w:hint="cs"/>
          <w:rtl/>
          <w:lang w:bidi="ar-EG"/>
        </w:rPr>
        <w:t xml:space="preserve">وتعرف نماذج الارتباط المتبادل </w:t>
      </w:r>
      <w:r w:rsidRPr="006073DA">
        <w:rPr>
          <w:lang w:bidi="ar-EG"/>
        </w:rPr>
        <w:t>(</w:t>
      </w:r>
      <w:r w:rsidRPr="006073DA">
        <w:rPr>
          <w:lang w:bidi="ar-EG"/>
        </w:rPr>
        <w:sym w:font="Symbol" w:char="F072"/>
      </w:r>
      <w:r w:rsidRPr="006073DA">
        <w:rPr>
          <w:lang w:bidi="ar-EG"/>
        </w:rPr>
        <w:t>)</w:t>
      </w:r>
      <w:r w:rsidRPr="006073DA">
        <w:rPr>
          <w:rFonts w:hint="cs"/>
          <w:rtl/>
          <w:lang w:bidi="ar-EG"/>
        </w:rPr>
        <w:t xml:space="preserve"> للمعلمات </w:t>
      </w:r>
      <w:r w:rsidRPr="006073DA">
        <w:rPr>
          <w:lang w:bidi="ar-EG"/>
        </w:rPr>
        <w:t>SF</w:t>
      </w:r>
      <w:r w:rsidRPr="006073DA">
        <w:rPr>
          <w:rFonts w:hint="cs"/>
          <w:rtl/>
        </w:rPr>
        <w:t xml:space="preserve"> و</w:t>
      </w:r>
      <w:r w:rsidRPr="006073DA">
        <w:rPr>
          <w:lang w:bidi="ar-EG"/>
        </w:rPr>
        <w:t>KF</w:t>
      </w:r>
      <w:r w:rsidRPr="006073DA">
        <w:rPr>
          <w:rFonts w:hint="cs"/>
          <w:rtl/>
        </w:rPr>
        <w:t xml:space="preserve"> و</w:t>
      </w:r>
      <w:r w:rsidRPr="006073DA">
        <w:rPr>
          <w:lang w:bidi="ar-EG"/>
        </w:rPr>
        <w:t>DS</w:t>
      </w:r>
      <w:r w:rsidRPr="006073DA">
        <w:rPr>
          <w:rFonts w:hint="cs"/>
          <w:rtl/>
        </w:rPr>
        <w:t xml:space="preserve"> و</w:t>
      </w:r>
      <w:r w:rsidRPr="006073DA">
        <w:rPr>
          <w:lang w:bidi="ar-EG"/>
        </w:rPr>
        <w:t>ASA</w:t>
      </w:r>
      <w:r w:rsidRPr="006073DA">
        <w:rPr>
          <w:rFonts w:hint="cs"/>
          <w:rtl/>
        </w:rPr>
        <w:t xml:space="preserve"> و</w:t>
      </w:r>
      <w:r w:rsidRPr="006073DA">
        <w:rPr>
          <w:lang w:bidi="ar-EG"/>
        </w:rPr>
        <w:t>ASD</w:t>
      </w:r>
      <w:r w:rsidRPr="006073DA">
        <w:rPr>
          <w:rFonts w:hint="cs"/>
          <w:rtl/>
        </w:rPr>
        <w:t xml:space="preserve"> بين وصلتين </w:t>
      </w:r>
      <w:r w:rsidR="006400CA">
        <w:rPr>
          <w:rFonts w:hint="cs"/>
          <w:rtl/>
          <w:lang w:bidi="ar-EG"/>
        </w:rPr>
        <w:t>بدلالة المسافة النسبية كالتالي:</w:t>
      </w:r>
    </w:p>
    <w:p w:rsidR="008903B6" w:rsidRPr="008903B6" w:rsidRDefault="008903B6" w:rsidP="00C62A2E">
      <w:pPr>
        <w:pStyle w:val="Equation"/>
        <w:rPr>
          <w:lang w:val="fr-FR" w:eastAsia="ko-KR"/>
        </w:rPr>
      </w:pPr>
      <w:r w:rsidRPr="008903B6">
        <w:rPr>
          <w:lang w:val="fr-FR" w:eastAsia="ko-KR"/>
        </w:rPr>
        <w:tab/>
      </w:r>
      <w:r w:rsidR="00C62A2E" w:rsidRPr="00586012">
        <w:rPr>
          <w:position w:val="-18"/>
          <w:lang w:val="en-GB" w:eastAsia="ko-KR"/>
        </w:rPr>
        <w:object w:dxaOrig="3500" w:dyaOrig="480">
          <v:shape id="_x0000_i1110" type="#_x0000_t75" style="width:177.75pt;height:23.25pt" o:ole="">
            <v:imagedata r:id="rId195" o:title=""/>
          </v:shape>
          <o:OLEObject Type="Embed" ProgID="Equation.3" ShapeID="_x0000_i1110" DrawAspect="Content" ObjectID="_1477207749" r:id="rId196"/>
        </w:object>
      </w:r>
      <w:r w:rsidR="00C62A2E" w:rsidRPr="00586012">
        <w:rPr>
          <w:lang w:val="en-GB" w:eastAsia="ko-KR"/>
        </w:rPr>
        <w:tab/>
        <w:t>(77)</w:t>
      </w:r>
    </w:p>
    <w:p w:rsidR="008903B6" w:rsidRPr="008903B6" w:rsidRDefault="008903B6" w:rsidP="00C62A2E">
      <w:pPr>
        <w:pStyle w:val="Equation"/>
        <w:rPr>
          <w:lang w:val="fr-FR" w:eastAsia="ko-KR"/>
        </w:rPr>
      </w:pPr>
      <w:r w:rsidRPr="008903B6">
        <w:rPr>
          <w:lang w:val="fr-FR" w:eastAsia="ko-KR"/>
        </w:rPr>
        <w:tab/>
      </w:r>
      <w:r w:rsidR="00C62A2E" w:rsidRPr="00586012">
        <w:rPr>
          <w:position w:val="-18"/>
          <w:lang w:val="en-GB" w:eastAsia="ko-KR"/>
        </w:rPr>
        <w:object w:dxaOrig="2060" w:dyaOrig="480">
          <v:shape id="_x0000_i1111" type="#_x0000_t75" style="width:98.25pt;height:23.25pt" o:ole="">
            <v:imagedata r:id="rId197" o:title=""/>
          </v:shape>
          <o:OLEObject Type="Embed" ProgID="Equation.3" ShapeID="_x0000_i1111" DrawAspect="Content" ObjectID="_1477207750" r:id="rId198"/>
        </w:object>
      </w:r>
      <w:r w:rsidR="00C62A2E" w:rsidRPr="00586012">
        <w:rPr>
          <w:lang w:val="en-GB" w:eastAsia="ko-KR"/>
        </w:rPr>
        <w:tab/>
        <w:t>(78)</w:t>
      </w:r>
    </w:p>
    <w:p w:rsidR="006400CA" w:rsidRDefault="006400CA" w:rsidP="00DE3847">
      <w:pPr>
        <w:rPr>
          <w:rtl/>
          <w:lang w:bidi="ar-EG"/>
        </w:rPr>
      </w:pPr>
      <w:r>
        <w:rPr>
          <w:rFonts w:hint="cs"/>
          <w:rtl/>
          <w:lang w:bidi="ar-EG"/>
        </w:rPr>
        <w:t xml:space="preserve">ويعرض الجدول </w:t>
      </w:r>
      <w:r>
        <w:rPr>
          <w:lang w:bidi="ar-EG"/>
        </w:rPr>
        <w:t>2</w:t>
      </w:r>
      <w:r w:rsidR="00DE3847">
        <w:rPr>
          <w:lang w:bidi="ar-EG"/>
        </w:rPr>
        <w:t>4</w:t>
      </w:r>
      <w:r>
        <w:rPr>
          <w:rFonts w:hint="cs"/>
          <w:rtl/>
          <w:lang w:bidi="ar-EG"/>
        </w:rPr>
        <w:t xml:space="preserve"> </w:t>
      </w:r>
      <w:r w:rsidR="000873DE">
        <w:rPr>
          <w:rFonts w:hint="cs"/>
          <w:rtl/>
          <w:lang w:bidi="ar-EG"/>
        </w:rPr>
        <w:t xml:space="preserve">المعاملات النمطية لكل نموذج من نماذج الارتباط المتبادل بدلالة </w:t>
      </w:r>
      <w:r>
        <w:rPr>
          <w:rFonts w:hint="cs"/>
          <w:rtl/>
          <w:lang w:bidi="ar-EG"/>
        </w:rPr>
        <w:t xml:space="preserve">المسافة النسبية والمتحصل عليها استناداً إلى قياسات أجريت في بيئات سكنية نمطية عند تردد </w:t>
      </w:r>
      <w:r>
        <w:rPr>
          <w:lang w:bidi="ar-EG"/>
        </w:rPr>
        <w:t>GHz 3,7</w:t>
      </w:r>
      <w:r w:rsidR="00723A5C">
        <w:rPr>
          <w:rFonts w:hint="cs"/>
          <w:rtl/>
          <w:lang w:bidi="ar-EG"/>
        </w:rPr>
        <w:t>.</w:t>
      </w:r>
    </w:p>
    <w:p w:rsidR="006400CA" w:rsidRPr="00FA728A" w:rsidRDefault="006400CA" w:rsidP="006F0255">
      <w:pPr>
        <w:pStyle w:val="TableNo"/>
        <w:keepLines/>
      </w:pPr>
      <w:r w:rsidRPr="00FA728A">
        <w:rPr>
          <w:rFonts w:hint="cs"/>
          <w:rtl/>
        </w:rPr>
        <w:lastRenderedPageBreak/>
        <w:t xml:space="preserve">الجدول </w:t>
      </w:r>
      <w:r w:rsidRPr="00FA728A">
        <w:t>2</w:t>
      </w:r>
      <w:r w:rsidR="006F0255">
        <w:t>4</w:t>
      </w:r>
    </w:p>
    <w:p w:rsidR="006400CA" w:rsidRDefault="00B4485E" w:rsidP="000873DE">
      <w:pPr>
        <w:pStyle w:val="Tabletitle"/>
        <w:keepLines/>
        <w:rPr>
          <w:rtl/>
        </w:rPr>
      </w:pPr>
      <w:r w:rsidRPr="00C97211">
        <w:rPr>
          <w:rFonts w:hint="cs"/>
          <w:rtl/>
        </w:rPr>
        <w:t xml:space="preserve">المعاملات النمطية لنماذج الارتباط المتبادل للمعلمات الزمانية المكانية طويلة الأمد بالنسبة </w:t>
      </w:r>
      <w:r>
        <w:rPr>
          <w:rFonts w:hint="cs"/>
          <w:rtl/>
        </w:rPr>
        <w:t>للمسافة النسبية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821"/>
        <w:gridCol w:w="822"/>
        <w:gridCol w:w="992"/>
        <w:gridCol w:w="992"/>
        <w:gridCol w:w="992"/>
        <w:gridCol w:w="993"/>
      </w:tblGrid>
      <w:tr w:rsidR="006400CA" w:rsidRPr="00586012" w:rsidTr="00791A97">
        <w:trPr>
          <w:trHeight w:val="551"/>
          <w:jc w:val="center"/>
        </w:trPr>
        <w:tc>
          <w:tcPr>
            <w:tcW w:w="1725" w:type="dxa"/>
            <w:vMerge w:val="restart"/>
            <w:tcBorders>
              <w:right w:val="single" w:sz="4" w:space="0" w:color="auto"/>
            </w:tcBorders>
            <w:vAlign w:val="center"/>
          </w:tcPr>
          <w:p w:rsidR="006400CA" w:rsidRPr="00586012" w:rsidRDefault="00FA728A" w:rsidP="000873DE">
            <w:pPr>
              <w:pStyle w:val="Tablehead"/>
              <w:keepLines/>
              <w:rPr>
                <w:lang w:val="en-GB" w:eastAsia="ko-KR"/>
              </w:rPr>
            </w:pPr>
            <w:r>
              <w:rPr>
                <w:rFonts w:hint="cs"/>
                <w:rtl/>
                <w:lang w:val="en-GB" w:eastAsia="ko-KR"/>
              </w:rPr>
              <w:t>المعلمة</w:t>
            </w:r>
          </w:p>
        </w:tc>
        <w:tc>
          <w:tcPr>
            <w:tcW w:w="1151" w:type="dxa"/>
            <w:vMerge w:val="restart"/>
            <w:tcBorders>
              <w:left w:val="single" w:sz="4" w:space="0" w:color="auto"/>
              <w:right w:val="single" w:sz="4" w:space="0" w:color="auto"/>
            </w:tcBorders>
            <w:vAlign w:val="center"/>
          </w:tcPr>
          <w:p w:rsidR="006400CA" w:rsidRPr="00586012" w:rsidRDefault="00FA728A" w:rsidP="000873DE">
            <w:pPr>
              <w:pStyle w:val="Tablehead"/>
              <w:keepLines/>
              <w:rPr>
                <w:lang w:val="en-GB" w:eastAsia="ko-KR"/>
              </w:rPr>
            </w:pPr>
            <w:r>
              <w:rPr>
                <w:rFonts w:hint="cs"/>
                <w:rtl/>
                <w:lang w:val="en-GB" w:eastAsia="ko-KR"/>
              </w:rPr>
              <w:t>المنطقة</w:t>
            </w:r>
          </w:p>
        </w:tc>
        <w:tc>
          <w:tcPr>
            <w:tcW w:w="1151" w:type="dxa"/>
            <w:vMerge w:val="restart"/>
            <w:tcBorders>
              <w:left w:val="single" w:sz="4" w:space="0" w:color="auto"/>
              <w:right w:val="single" w:sz="4" w:space="0" w:color="auto"/>
            </w:tcBorders>
            <w:vAlign w:val="center"/>
          </w:tcPr>
          <w:p w:rsidR="006400CA" w:rsidRPr="00586012" w:rsidRDefault="00FA728A" w:rsidP="000873DE">
            <w:pPr>
              <w:pStyle w:val="Tablehead"/>
              <w:keepLines/>
              <w:rPr>
                <w:lang w:val="en-GB" w:eastAsia="ko-KR"/>
              </w:rPr>
            </w:pPr>
            <w:r>
              <w:rPr>
                <w:rFonts w:hint="cs"/>
                <w:rtl/>
                <w:lang w:val="en-GB" w:eastAsia="ko-KR"/>
              </w:rPr>
              <w:t>التردد</w:t>
            </w:r>
            <w:r w:rsidR="006400CA" w:rsidRPr="00586012">
              <w:rPr>
                <w:lang w:val="en-GB" w:eastAsia="ko-KR"/>
              </w:rPr>
              <w:t xml:space="preserve"> (GHz)</w:t>
            </w:r>
          </w:p>
        </w:tc>
        <w:tc>
          <w:tcPr>
            <w:tcW w:w="1643" w:type="dxa"/>
            <w:gridSpan w:val="2"/>
            <w:tcBorders>
              <w:left w:val="single" w:sz="4" w:space="0" w:color="auto"/>
              <w:bottom w:val="single" w:sz="4" w:space="0" w:color="auto"/>
            </w:tcBorders>
            <w:vAlign w:val="center"/>
          </w:tcPr>
          <w:p w:rsidR="006400CA" w:rsidRPr="00586012" w:rsidRDefault="00FA728A" w:rsidP="000873DE">
            <w:pPr>
              <w:pStyle w:val="Tablehead"/>
              <w:keepLines/>
              <w:rPr>
                <w:lang w:val="en-GB" w:eastAsia="ko-KR"/>
              </w:rPr>
            </w:pPr>
            <w:r>
              <w:rPr>
                <w:rFonts w:hint="cs"/>
                <w:rtl/>
                <w:lang w:val="en-GB" w:eastAsia="ko-KR"/>
              </w:rPr>
              <w:t>ارتفاع الهوائي</w:t>
            </w:r>
          </w:p>
        </w:tc>
        <w:tc>
          <w:tcPr>
            <w:tcW w:w="3969" w:type="dxa"/>
            <w:gridSpan w:val="4"/>
            <w:tcBorders>
              <w:bottom w:val="single" w:sz="4" w:space="0" w:color="auto"/>
            </w:tcBorders>
            <w:vAlign w:val="center"/>
          </w:tcPr>
          <w:p w:rsidR="006400CA" w:rsidRPr="00586012" w:rsidRDefault="00FA728A" w:rsidP="000873DE">
            <w:pPr>
              <w:pStyle w:val="Tablehead"/>
              <w:keepLines/>
              <w:rPr>
                <w:lang w:val="en-GB" w:eastAsia="ko-KR"/>
              </w:rPr>
            </w:pPr>
            <w:r>
              <w:rPr>
                <w:rFonts w:hint="cs"/>
                <w:rtl/>
                <w:lang w:val="en-GB" w:eastAsia="ko-KR"/>
              </w:rPr>
              <w:t>معامل الارتباط المتبادل</w:t>
            </w:r>
          </w:p>
        </w:tc>
      </w:tr>
      <w:tr w:rsidR="006400CA" w:rsidRPr="00586012" w:rsidTr="00791A97">
        <w:trPr>
          <w:trHeight w:val="271"/>
          <w:jc w:val="center"/>
        </w:trPr>
        <w:tc>
          <w:tcPr>
            <w:tcW w:w="1725" w:type="dxa"/>
            <w:vMerge/>
            <w:tcBorders>
              <w:right w:val="single" w:sz="4" w:space="0" w:color="auto"/>
            </w:tcBorders>
            <w:vAlign w:val="center"/>
          </w:tcPr>
          <w:p w:rsidR="006400CA" w:rsidRPr="00586012" w:rsidRDefault="006400CA" w:rsidP="000873DE">
            <w:pPr>
              <w:pStyle w:val="Tablehead"/>
              <w:rPr>
                <w:lang w:val="en-GB" w:eastAsia="ko-KR"/>
              </w:rPr>
            </w:pPr>
          </w:p>
        </w:tc>
        <w:tc>
          <w:tcPr>
            <w:tcW w:w="1151" w:type="dxa"/>
            <w:vMerge/>
            <w:tcBorders>
              <w:left w:val="single" w:sz="4" w:space="0" w:color="auto"/>
              <w:right w:val="single" w:sz="4" w:space="0" w:color="auto"/>
            </w:tcBorders>
            <w:vAlign w:val="center"/>
          </w:tcPr>
          <w:p w:rsidR="006400CA" w:rsidRPr="00586012" w:rsidRDefault="006400CA" w:rsidP="000873DE">
            <w:pPr>
              <w:pStyle w:val="Tablehead"/>
              <w:rPr>
                <w:lang w:val="en-GB" w:eastAsia="ko-KR"/>
              </w:rPr>
            </w:pPr>
          </w:p>
        </w:tc>
        <w:tc>
          <w:tcPr>
            <w:tcW w:w="1151" w:type="dxa"/>
            <w:vMerge/>
            <w:tcBorders>
              <w:left w:val="single" w:sz="4" w:space="0" w:color="auto"/>
              <w:right w:val="single" w:sz="4" w:space="0" w:color="auto"/>
            </w:tcBorders>
            <w:vAlign w:val="center"/>
          </w:tcPr>
          <w:p w:rsidR="006400CA" w:rsidRPr="00586012" w:rsidRDefault="006400CA" w:rsidP="000873DE">
            <w:pPr>
              <w:pStyle w:val="Tablehead"/>
              <w:rPr>
                <w:lang w:val="en-GB" w:eastAsia="ko-KR"/>
              </w:rPr>
            </w:pPr>
          </w:p>
        </w:tc>
        <w:tc>
          <w:tcPr>
            <w:tcW w:w="821" w:type="dxa"/>
            <w:vMerge w:val="restart"/>
            <w:tcBorders>
              <w:top w:val="single" w:sz="4" w:space="0" w:color="auto"/>
              <w:left w:val="single" w:sz="4" w:space="0" w:color="auto"/>
              <w:right w:val="single" w:sz="4" w:space="0" w:color="auto"/>
            </w:tcBorders>
            <w:vAlign w:val="center"/>
          </w:tcPr>
          <w:p w:rsidR="006400CA" w:rsidRPr="00D30CEC" w:rsidRDefault="006400CA" w:rsidP="00D30CEC">
            <w:pPr>
              <w:pStyle w:val="Tablehead"/>
              <w:ind w:left="-57" w:right="-57"/>
              <w:rPr>
                <w:lang w:val="en-GB" w:eastAsia="ko-KR"/>
              </w:rPr>
            </w:pPr>
            <w:r w:rsidRPr="00D30CEC">
              <w:rPr>
                <w:i/>
                <w:iCs/>
                <w:lang w:val="en-GB" w:eastAsia="ko-KR"/>
              </w:rPr>
              <w:t>h</w:t>
            </w:r>
            <w:r w:rsidRPr="00D30CEC">
              <w:rPr>
                <w:vertAlign w:val="subscript"/>
                <w:lang w:val="en-GB" w:eastAsia="ko-KR"/>
              </w:rPr>
              <w:t>1</w:t>
            </w:r>
            <w:r w:rsidR="00D30CEC" w:rsidRPr="00D30CEC">
              <w:rPr>
                <w:rFonts w:hint="cs"/>
                <w:rtl/>
                <w:lang w:val="en-GB" w:eastAsia="ko-KR"/>
              </w:rPr>
              <w:t xml:space="preserve"> و</w:t>
            </w:r>
            <w:r w:rsidR="00D30CEC" w:rsidRPr="00D30CEC">
              <w:rPr>
                <w:lang w:val="en-GB" w:eastAsia="ko-KR"/>
              </w:rPr>
              <w:t>(m)</w:t>
            </w:r>
            <w:r w:rsidR="00D30CEC" w:rsidRPr="00D30CEC">
              <w:rPr>
                <w:lang w:eastAsia="ko-KR"/>
              </w:rPr>
              <w:t> </w:t>
            </w:r>
            <w:r w:rsidRPr="00D30CEC">
              <w:rPr>
                <w:i/>
                <w:iCs/>
                <w:lang w:val="en-GB" w:eastAsia="ko-KR"/>
              </w:rPr>
              <w:t>h</w:t>
            </w:r>
            <w:r w:rsidRPr="00D30CEC">
              <w:rPr>
                <w:vertAlign w:val="subscript"/>
                <w:lang w:val="en-GB" w:eastAsia="ko-KR"/>
              </w:rPr>
              <w:t>3</w:t>
            </w:r>
          </w:p>
        </w:tc>
        <w:tc>
          <w:tcPr>
            <w:tcW w:w="822" w:type="dxa"/>
            <w:vMerge w:val="restart"/>
            <w:tcBorders>
              <w:top w:val="single" w:sz="4" w:space="0" w:color="auto"/>
              <w:left w:val="single" w:sz="4" w:space="0" w:color="auto"/>
            </w:tcBorders>
            <w:vAlign w:val="center"/>
          </w:tcPr>
          <w:p w:rsidR="006400CA" w:rsidRPr="00586012" w:rsidRDefault="006400CA" w:rsidP="000873DE">
            <w:pPr>
              <w:pStyle w:val="Tablehead"/>
              <w:rPr>
                <w:lang w:val="en-GB" w:eastAsia="ko-KR"/>
              </w:rPr>
            </w:pPr>
            <w:r w:rsidRPr="00586012">
              <w:rPr>
                <w:i/>
                <w:iCs/>
                <w:lang w:val="en-GB" w:eastAsia="ko-KR"/>
              </w:rPr>
              <w:t>h</w:t>
            </w:r>
            <w:r w:rsidRPr="00586012">
              <w:rPr>
                <w:vertAlign w:val="subscript"/>
                <w:lang w:val="en-GB" w:eastAsia="ko-KR"/>
              </w:rPr>
              <w:t>2</w:t>
            </w:r>
            <w:r w:rsidRPr="00586012">
              <w:rPr>
                <w:vertAlign w:val="subscript"/>
                <w:lang w:val="en-GB" w:eastAsia="ko-KR"/>
              </w:rPr>
              <w:br/>
            </w:r>
            <w:r w:rsidRPr="00586012">
              <w:rPr>
                <w:lang w:val="en-GB" w:eastAsia="ko-KR"/>
              </w:rPr>
              <w:t>(m)</w:t>
            </w:r>
          </w:p>
        </w:tc>
        <w:tc>
          <w:tcPr>
            <w:tcW w:w="1984" w:type="dxa"/>
            <w:gridSpan w:val="2"/>
            <w:tcBorders>
              <w:top w:val="single" w:sz="4" w:space="0" w:color="auto"/>
            </w:tcBorders>
            <w:vAlign w:val="center"/>
          </w:tcPr>
          <w:p w:rsidR="006400CA" w:rsidRPr="00586012" w:rsidRDefault="006400CA" w:rsidP="000873DE">
            <w:pPr>
              <w:pStyle w:val="Tablehead"/>
              <w:rPr>
                <w:i/>
                <w:lang w:val="en-GB" w:eastAsia="ko-KR"/>
              </w:rPr>
            </w:pPr>
            <w:r w:rsidRPr="00586012">
              <w:rPr>
                <w:i/>
                <w:lang w:val="en-GB" w:eastAsia="ko-KR"/>
              </w:rPr>
              <w:t>A</w:t>
            </w:r>
          </w:p>
        </w:tc>
        <w:tc>
          <w:tcPr>
            <w:tcW w:w="1985" w:type="dxa"/>
            <w:gridSpan w:val="2"/>
            <w:tcBorders>
              <w:top w:val="single" w:sz="4" w:space="0" w:color="auto"/>
            </w:tcBorders>
            <w:vAlign w:val="center"/>
          </w:tcPr>
          <w:p w:rsidR="006400CA" w:rsidRPr="00586012" w:rsidRDefault="006400CA" w:rsidP="000873DE">
            <w:pPr>
              <w:pStyle w:val="Tablehead"/>
              <w:rPr>
                <w:i/>
                <w:lang w:val="en-GB" w:eastAsia="ko-KR"/>
              </w:rPr>
            </w:pPr>
            <w:r w:rsidRPr="00586012">
              <w:rPr>
                <w:i/>
                <w:lang w:val="en-GB" w:eastAsia="ko-KR"/>
              </w:rPr>
              <w:t>B</w:t>
            </w:r>
          </w:p>
        </w:tc>
      </w:tr>
      <w:tr w:rsidR="00D30CEC" w:rsidRPr="00586012" w:rsidTr="00791A97">
        <w:trPr>
          <w:trHeight w:val="270"/>
          <w:jc w:val="center"/>
        </w:trPr>
        <w:tc>
          <w:tcPr>
            <w:tcW w:w="1725" w:type="dxa"/>
            <w:vMerge/>
            <w:tcBorders>
              <w:right w:val="single" w:sz="4" w:space="0" w:color="auto"/>
            </w:tcBorders>
            <w:vAlign w:val="center"/>
          </w:tcPr>
          <w:p w:rsidR="00D30CEC" w:rsidRPr="00586012" w:rsidRDefault="00D30CEC" w:rsidP="00D30CEC">
            <w:pPr>
              <w:pStyle w:val="Tablehead"/>
              <w:rPr>
                <w:lang w:val="en-GB" w:eastAsia="ko-KR"/>
              </w:rPr>
            </w:pPr>
          </w:p>
        </w:tc>
        <w:tc>
          <w:tcPr>
            <w:tcW w:w="1151" w:type="dxa"/>
            <w:vMerge/>
            <w:tcBorders>
              <w:left w:val="single" w:sz="4" w:space="0" w:color="auto"/>
              <w:right w:val="single" w:sz="4" w:space="0" w:color="auto"/>
            </w:tcBorders>
            <w:vAlign w:val="center"/>
          </w:tcPr>
          <w:p w:rsidR="00D30CEC" w:rsidRPr="00586012" w:rsidRDefault="00D30CEC" w:rsidP="00D30CEC">
            <w:pPr>
              <w:pStyle w:val="Tablehead"/>
              <w:rPr>
                <w:lang w:val="en-GB" w:eastAsia="ko-KR"/>
              </w:rPr>
            </w:pPr>
          </w:p>
        </w:tc>
        <w:tc>
          <w:tcPr>
            <w:tcW w:w="1151" w:type="dxa"/>
            <w:vMerge/>
            <w:tcBorders>
              <w:left w:val="single" w:sz="4" w:space="0" w:color="auto"/>
              <w:right w:val="single" w:sz="4" w:space="0" w:color="auto"/>
            </w:tcBorders>
            <w:vAlign w:val="center"/>
          </w:tcPr>
          <w:p w:rsidR="00D30CEC" w:rsidRPr="00586012" w:rsidRDefault="00D30CEC" w:rsidP="00D30CEC">
            <w:pPr>
              <w:pStyle w:val="Tablehead"/>
              <w:rPr>
                <w:lang w:val="en-GB" w:eastAsia="ko-KR"/>
              </w:rPr>
            </w:pPr>
          </w:p>
        </w:tc>
        <w:tc>
          <w:tcPr>
            <w:tcW w:w="821" w:type="dxa"/>
            <w:vMerge/>
            <w:tcBorders>
              <w:left w:val="single" w:sz="4" w:space="0" w:color="auto"/>
              <w:right w:val="single" w:sz="4" w:space="0" w:color="auto"/>
            </w:tcBorders>
            <w:vAlign w:val="center"/>
          </w:tcPr>
          <w:p w:rsidR="00D30CEC" w:rsidRPr="00586012" w:rsidRDefault="00D30CEC" w:rsidP="00D30CEC">
            <w:pPr>
              <w:pStyle w:val="Tablehead"/>
              <w:rPr>
                <w:lang w:val="en-GB" w:eastAsia="ko-KR"/>
              </w:rPr>
            </w:pPr>
          </w:p>
        </w:tc>
        <w:tc>
          <w:tcPr>
            <w:tcW w:w="822" w:type="dxa"/>
            <w:vMerge/>
            <w:tcBorders>
              <w:left w:val="single" w:sz="4" w:space="0" w:color="auto"/>
            </w:tcBorders>
            <w:vAlign w:val="center"/>
          </w:tcPr>
          <w:p w:rsidR="00D30CEC" w:rsidRPr="00586012" w:rsidRDefault="00D30CEC" w:rsidP="00D30CEC">
            <w:pPr>
              <w:pStyle w:val="Tablehead"/>
              <w:rPr>
                <w:lang w:val="en-GB" w:eastAsia="ko-KR"/>
              </w:rPr>
            </w:pPr>
          </w:p>
        </w:tc>
        <w:tc>
          <w:tcPr>
            <w:tcW w:w="992" w:type="dxa"/>
            <w:tcBorders>
              <w:top w:val="single" w:sz="4" w:space="0" w:color="auto"/>
            </w:tcBorders>
            <w:vAlign w:val="center"/>
          </w:tcPr>
          <w:p w:rsidR="00D30CEC" w:rsidRPr="00586012" w:rsidRDefault="00D30CEC" w:rsidP="00D30CEC">
            <w:pPr>
              <w:pStyle w:val="Tablehead"/>
              <w:rPr>
                <w:i/>
                <w:lang w:val="en-GB" w:eastAsia="ko-KR"/>
              </w:rPr>
            </w:pPr>
            <w:r>
              <w:rPr>
                <w:rFonts w:hint="cs"/>
                <w:i/>
                <w:rtl/>
                <w:lang w:val="en-GB" w:eastAsia="ko-KR"/>
              </w:rPr>
              <w:t>متوسط</w:t>
            </w:r>
          </w:p>
        </w:tc>
        <w:tc>
          <w:tcPr>
            <w:tcW w:w="992" w:type="dxa"/>
            <w:tcBorders>
              <w:top w:val="single" w:sz="4" w:space="0" w:color="auto"/>
            </w:tcBorders>
            <w:vAlign w:val="center"/>
          </w:tcPr>
          <w:p w:rsidR="00D30CEC" w:rsidRPr="00D30CEC" w:rsidRDefault="00D30CEC" w:rsidP="00D30CEC">
            <w:pPr>
              <w:pStyle w:val="Tablehead"/>
              <w:keepLines/>
              <w:rPr>
                <w:i/>
                <w:lang w:val="en-GB" w:eastAsia="ko-KR"/>
              </w:rPr>
            </w:pPr>
            <w:r w:rsidRPr="00D30CEC">
              <w:rPr>
                <w:rFonts w:hint="cs"/>
                <w:iCs/>
                <w:rtl/>
                <w:lang w:val="en-GB" w:eastAsia="ko-KR" w:bidi="ar-EG"/>
              </w:rPr>
              <w:t>انحراف معياري</w:t>
            </w:r>
          </w:p>
        </w:tc>
        <w:tc>
          <w:tcPr>
            <w:tcW w:w="992" w:type="dxa"/>
            <w:tcBorders>
              <w:top w:val="single" w:sz="4" w:space="0" w:color="auto"/>
            </w:tcBorders>
            <w:vAlign w:val="center"/>
          </w:tcPr>
          <w:p w:rsidR="00D30CEC" w:rsidRPr="00B4485E" w:rsidRDefault="00D30CEC" w:rsidP="00D30CEC">
            <w:pPr>
              <w:pStyle w:val="Tablehead"/>
              <w:rPr>
                <w:i/>
                <w:lang w:val="en-GB" w:eastAsia="ko-KR"/>
              </w:rPr>
            </w:pPr>
            <w:r>
              <w:rPr>
                <w:rFonts w:hint="cs"/>
                <w:i/>
                <w:rtl/>
                <w:lang w:val="en-GB" w:eastAsia="ko-KR"/>
              </w:rPr>
              <w:t>متوسط</w:t>
            </w:r>
          </w:p>
        </w:tc>
        <w:tc>
          <w:tcPr>
            <w:tcW w:w="993" w:type="dxa"/>
            <w:tcBorders>
              <w:top w:val="single" w:sz="4" w:space="0" w:color="auto"/>
            </w:tcBorders>
            <w:vAlign w:val="center"/>
          </w:tcPr>
          <w:p w:rsidR="00D30CEC" w:rsidRPr="00D30CEC" w:rsidRDefault="00D30CEC" w:rsidP="00D30CEC">
            <w:pPr>
              <w:pStyle w:val="Tablehead"/>
              <w:keepLines/>
              <w:rPr>
                <w:i/>
                <w:lang w:val="en-GB" w:eastAsia="ko-KR"/>
              </w:rPr>
            </w:pPr>
            <w:r w:rsidRPr="00D30CEC">
              <w:rPr>
                <w:rFonts w:hint="cs"/>
                <w:iCs/>
                <w:rtl/>
                <w:lang w:val="en-GB" w:eastAsia="ko-KR" w:bidi="ar-EG"/>
              </w:rPr>
              <w:t>انحراف معياري</w:t>
            </w:r>
          </w:p>
        </w:tc>
      </w:tr>
      <w:tr w:rsidR="006400CA" w:rsidRPr="00586012" w:rsidTr="00791A97">
        <w:trPr>
          <w:jc w:val="center"/>
        </w:trPr>
        <w:tc>
          <w:tcPr>
            <w:tcW w:w="1725" w:type="dxa"/>
            <w:tcBorders>
              <w:right w:val="single" w:sz="4" w:space="0" w:color="auto"/>
            </w:tcBorders>
            <w:vAlign w:val="center"/>
          </w:tcPr>
          <w:p w:rsidR="006400CA" w:rsidRPr="00586012" w:rsidRDefault="00FA728A" w:rsidP="000873DE">
            <w:pPr>
              <w:pStyle w:val="Tabletext"/>
              <w:keepNext/>
              <w:rPr>
                <w:lang w:val="en-GB" w:eastAsia="ko-KR"/>
              </w:rPr>
            </w:pPr>
            <w:r>
              <w:rPr>
                <w:rFonts w:hint="cs"/>
                <w:rtl/>
                <w:lang w:val="en-GB" w:eastAsia="ko-KR"/>
              </w:rPr>
              <w:t>خبو الحجب</w:t>
            </w:r>
          </w:p>
        </w:tc>
        <w:tc>
          <w:tcPr>
            <w:tcW w:w="1151" w:type="dxa"/>
            <w:vMerge w:val="restart"/>
            <w:tcBorders>
              <w:left w:val="single" w:sz="4" w:space="0" w:color="auto"/>
              <w:right w:val="single" w:sz="4" w:space="0" w:color="auto"/>
            </w:tcBorders>
            <w:vAlign w:val="center"/>
          </w:tcPr>
          <w:p w:rsidR="006400CA" w:rsidRPr="00586012" w:rsidRDefault="00FA728A" w:rsidP="000873DE">
            <w:pPr>
              <w:pStyle w:val="Tabletext"/>
              <w:keepNext/>
              <w:jc w:val="center"/>
              <w:rPr>
                <w:lang w:val="en-GB" w:eastAsia="ko-KR"/>
              </w:rPr>
            </w:pPr>
            <w:r>
              <w:rPr>
                <w:rFonts w:hint="cs"/>
                <w:rtl/>
                <w:lang w:val="en-GB" w:eastAsia="ko-KR"/>
              </w:rPr>
              <w:t>سكنية</w:t>
            </w:r>
          </w:p>
        </w:tc>
        <w:tc>
          <w:tcPr>
            <w:tcW w:w="1151" w:type="dxa"/>
            <w:vMerge w:val="restart"/>
            <w:tcBorders>
              <w:left w:val="single" w:sz="4" w:space="0" w:color="auto"/>
              <w:right w:val="single" w:sz="4" w:space="0" w:color="auto"/>
            </w:tcBorders>
            <w:vAlign w:val="center"/>
          </w:tcPr>
          <w:p w:rsidR="006400CA" w:rsidRPr="00586012" w:rsidRDefault="006400CA" w:rsidP="000873DE">
            <w:pPr>
              <w:pStyle w:val="Tabletext"/>
              <w:keepNext/>
              <w:jc w:val="center"/>
              <w:rPr>
                <w:lang w:val="en-GB" w:eastAsia="ko-KR"/>
              </w:rPr>
            </w:pPr>
            <w:r w:rsidRPr="00586012">
              <w:rPr>
                <w:lang w:val="en-GB" w:eastAsia="ko-KR"/>
              </w:rPr>
              <w:t>3</w:t>
            </w:r>
            <w:r w:rsidR="00FA728A">
              <w:rPr>
                <w:lang w:val="en-GB" w:eastAsia="ko-KR"/>
              </w:rPr>
              <w:t>,</w:t>
            </w:r>
            <w:r w:rsidRPr="00586012">
              <w:rPr>
                <w:lang w:val="en-GB" w:eastAsia="ko-KR"/>
              </w:rPr>
              <w:t>7</w:t>
            </w:r>
          </w:p>
        </w:tc>
        <w:tc>
          <w:tcPr>
            <w:tcW w:w="821" w:type="dxa"/>
            <w:vMerge w:val="restart"/>
            <w:tcBorders>
              <w:left w:val="single" w:sz="4" w:space="0" w:color="auto"/>
              <w:right w:val="single" w:sz="4" w:space="0" w:color="auto"/>
            </w:tcBorders>
            <w:vAlign w:val="center"/>
          </w:tcPr>
          <w:p w:rsidR="006400CA" w:rsidRPr="00586012" w:rsidRDefault="006400CA" w:rsidP="000873DE">
            <w:pPr>
              <w:pStyle w:val="Tabletext"/>
              <w:keepNext/>
              <w:jc w:val="center"/>
              <w:rPr>
                <w:lang w:val="en-GB" w:eastAsia="ko-KR"/>
              </w:rPr>
            </w:pPr>
            <w:r w:rsidRPr="00586012">
              <w:rPr>
                <w:lang w:val="en-GB" w:eastAsia="ko-KR"/>
              </w:rPr>
              <w:t>25</w:t>
            </w:r>
          </w:p>
        </w:tc>
        <w:tc>
          <w:tcPr>
            <w:tcW w:w="822" w:type="dxa"/>
            <w:vMerge w:val="restart"/>
            <w:tcBorders>
              <w:left w:val="single" w:sz="4" w:space="0" w:color="auto"/>
            </w:tcBorders>
            <w:vAlign w:val="center"/>
          </w:tcPr>
          <w:p w:rsidR="006400CA" w:rsidRPr="00586012" w:rsidRDefault="006400CA" w:rsidP="000873DE">
            <w:pPr>
              <w:pStyle w:val="Tabletext"/>
              <w:keepNext/>
              <w:jc w:val="center"/>
              <w:rPr>
                <w:lang w:val="en-GB" w:eastAsia="ko-KR"/>
              </w:rPr>
            </w:pPr>
            <w:r w:rsidRPr="00586012">
              <w:rPr>
                <w:lang w:val="en-GB" w:eastAsia="ko-KR"/>
              </w:rPr>
              <w:t>2</w:t>
            </w:r>
          </w:p>
        </w:tc>
        <w:tc>
          <w:tcPr>
            <w:tcW w:w="992" w:type="dxa"/>
            <w:tcBorders>
              <w:right w:val="single" w:sz="4" w:space="0" w:color="auto"/>
            </w:tcBorders>
            <w:vAlign w:val="center"/>
          </w:tcPr>
          <w:p w:rsidR="006400CA" w:rsidRPr="00586012" w:rsidRDefault="006400CA" w:rsidP="000873DE">
            <w:pPr>
              <w:pStyle w:val="Tabletext"/>
              <w:keepNext/>
              <w:jc w:val="center"/>
              <w:rPr>
                <w:lang w:val="en-GB" w:eastAsia="ko-KR"/>
              </w:rPr>
            </w:pPr>
            <w:r w:rsidRPr="00586012">
              <w:rPr>
                <w:lang w:val="en-GB" w:eastAsia="ko-KR"/>
              </w:rPr>
              <w:t>0</w:t>
            </w:r>
            <w:r w:rsidR="00FA728A">
              <w:rPr>
                <w:lang w:val="en-GB" w:eastAsia="ko-KR"/>
              </w:rPr>
              <w:t>,</w:t>
            </w:r>
            <w:r w:rsidRPr="00586012">
              <w:rPr>
                <w:lang w:val="en-GB" w:eastAsia="ko-KR"/>
              </w:rPr>
              <w:t>572</w:t>
            </w:r>
          </w:p>
        </w:tc>
        <w:tc>
          <w:tcPr>
            <w:tcW w:w="992" w:type="dxa"/>
            <w:tcBorders>
              <w:right w:val="single" w:sz="4" w:space="0" w:color="auto"/>
            </w:tcBorders>
            <w:vAlign w:val="center"/>
          </w:tcPr>
          <w:p w:rsidR="006400CA" w:rsidRPr="00D30CEC" w:rsidRDefault="00D30CEC" w:rsidP="00D30CEC">
            <w:pPr>
              <w:pStyle w:val="Tabletext"/>
              <w:keepNex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006400CA" w:rsidRPr="00D30CEC">
              <w:rPr>
                <w:lang w:val="en-GB" w:eastAsia="ko-KR"/>
              </w:rPr>
              <w:t>1</w:t>
            </w:r>
            <w:r w:rsidR="00FA728A" w:rsidRPr="00D30CEC">
              <w:rPr>
                <w:lang w:val="en-GB" w:eastAsia="ko-KR"/>
              </w:rPr>
              <w:t>,</w:t>
            </w:r>
            <w:r w:rsidR="006400CA" w:rsidRPr="00D30CEC">
              <w:rPr>
                <w:lang w:val="en-GB" w:eastAsia="ko-KR"/>
              </w:rPr>
              <w:t>4</w:t>
            </w:r>
          </w:p>
        </w:tc>
        <w:tc>
          <w:tcPr>
            <w:tcW w:w="992" w:type="dxa"/>
            <w:tcBorders>
              <w:left w:val="single" w:sz="4" w:space="0" w:color="auto"/>
            </w:tcBorders>
            <w:vAlign w:val="center"/>
          </w:tcPr>
          <w:p w:rsidR="006400CA" w:rsidRPr="00586012" w:rsidRDefault="006400CA" w:rsidP="000873DE">
            <w:pPr>
              <w:pStyle w:val="Tabletext"/>
              <w:keepNext/>
              <w:jc w:val="center"/>
              <w:rPr>
                <w:lang w:val="en-GB" w:eastAsia="ko-KR"/>
              </w:rPr>
            </w:pPr>
            <w:r w:rsidRPr="00586012">
              <w:rPr>
                <w:lang w:val="en-GB" w:eastAsia="ko-KR"/>
              </w:rPr>
              <w:t>0</w:t>
            </w:r>
            <w:r w:rsidR="00FA728A">
              <w:rPr>
                <w:lang w:val="en-GB" w:eastAsia="ko-KR"/>
              </w:rPr>
              <w:t>,</w:t>
            </w:r>
            <w:r w:rsidRPr="00586012">
              <w:rPr>
                <w:lang w:val="en-GB" w:eastAsia="ko-KR"/>
              </w:rPr>
              <w:t>38</w:t>
            </w:r>
          </w:p>
        </w:tc>
        <w:tc>
          <w:tcPr>
            <w:tcW w:w="993" w:type="dxa"/>
            <w:tcBorders>
              <w:left w:val="single" w:sz="4" w:space="0" w:color="auto"/>
            </w:tcBorders>
            <w:vAlign w:val="center"/>
          </w:tcPr>
          <w:p w:rsidR="006400CA" w:rsidRPr="00D30CEC" w:rsidRDefault="00456366" w:rsidP="00456366">
            <w:pPr>
              <w:pStyle w:val="Tabletext"/>
              <w:keepNex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006400CA" w:rsidRPr="00D30CEC">
              <w:rPr>
                <w:lang w:val="en-GB" w:eastAsia="ko-KR"/>
              </w:rPr>
              <w:t>4</w:t>
            </w:r>
            <w:r w:rsidR="00FA728A" w:rsidRPr="00D30CEC">
              <w:rPr>
                <w:lang w:val="en-GB" w:eastAsia="ko-KR"/>
              </w:rPr>
              <w:t>,</w:t>
            </w:r>
            <w:r w:rsidR="006400CA" w:rsidRPr="00D30CEC">
              <w:rPr>
                <w:lang w:val="en-GB" w:eastAsia="ko-KR"/>
              </w:rPr>
              <w:t>9</w:t>
            </w:r>
          </w:p>
        </w:tc>
      </w:tr>
      <w:tr w:rsidR="006400CA" w:rsidRPr="00586012" w:rsidTr="00791A97">
        <w:trPr>
          <w:jc w:val="center"/>
        </w:trPr>
        <w:tc>
          <w:tcPr>
            <w:tcW w:w="1725" w:type="dxa"/>
            <w:tcBorders>
              <w:right w:val="single" w:sz="4" w:space="0" w:color="auto"/>
            </w:tcBorders>
            <w:vAlign w:val="center"/>
          </w:tcPr>
          <w:p w:rsidR="006400CA" w:rsidRPr="00FA728A" w:rsidRDefault="00FA728A" w:rsidP="00874793">
            <w:pPr>
              <w:pStyle w:val="Tabletext"/>
              <w:keepNext/>
              <w:rPr>
                <w:lang w:eastAsia="ko-KR"/>
              </w:rPr>
            </w:pPr>
            <w:r>
              <w:rPr>
                <w:rFonts w:hint="cs"/>
                <w:rtl/>
                <w:lang w:val="en-GB" w:eastAsia="ko-KR"/>
              </w:rPr>
              <w:t xml:space="preserve">المعامل </w:t>
            </w:r>
            <w:r>
              <w:rPr>
                <w:lang w:eastAsia="ko-KR"/>
              </w:rPr>
              <w:t>K</w:t>
            </w:r>
          </w:p>
        </w:tc>
        <w:tc>
          <w:tcPr>
            <w:tcW w:w="1151" w:type="dxa"/>
            <w:vMerge/>
            <w:tcBorders>
              <w:left w:val="single" w:sz="4" w:space="0" w:color="auto"/>
              <w:right w:val="single" w:sz="4" w:space="0" w:color="auto"/>
            </w:tcBorders>
            <w:vAlign w:val="center"/>
          </w:tcPr>
          <w:p w:rsidR="006400CA" w:rsidRPr="00586012" w:rsidRDefault="006400CA" w:rsidP="000873DE">
            <w:pPr>
              <w:pStyle w:val="Tabletext"/>
              <w:keepNext/>
              <w:jc w:val="center"/>
              <w:rPr>
                <w:lang w:val="en-GB" w:eastAsia="ko-KR"/>
              </w:rPr>
            </w:pPr>
          </w:p>
        </w:tc>
        <w:tc>
          <w:tcPr>
            <w:tcW w:w="1151" w:type="dxa"/>
            <w:vMerge/>
            <w:tcBorders>
              <w:left w:val="single" w:sz="4" w:space="0" w:color="auto"/>
              <w:right w:val="single" w:sz="4" w:space="0" w:color="auto"/>
            </w:tcBorders>
            <w:vAlign w:val="center"/>
          </w:tcPr>
          <w:p w:rsidR="006400CA" w:rsidRPr="00586012" w:rsidRDefault="006400CA" w:rsidP="000873DE">
            <w:pPr>
              <w:pStyle w:val="Tabletext"/>
              <w:keepNext/>
              <w:jc w:val="center"/>
              <w:rPr>
                <w:lang w:val="en-GB" w:eastAsia="ko-KR"/>
              </w:rPr>
            </w:pPr>
          </w:p>
        </w:tc>
        <w:tc>
          <w:tcPr>
            <w:tcW w:w="821" w:type="dxa"/>
            <w:vMerge/>
            <w:tcBorders>
              <w:left w:val="single" w:sz="4" w:space="0" w:color="auto"/>
              <w:right w:val="single" w:sz="4" w:space="0" w:color="auto"/>
            </w:tcBorders>
            <w:vAlign w:val="center"/>
          </w:tcPr>
          <w:p w:rsidR="006400CA" w:rsidRPr="00586012" w:rsidRDefault="006400CA" w:rsidP="000873DE">
            <w:pPr>
              <w:pStyle w:val="Tabletext"/>
              <w:keepNext/>
              <w:jc w:val="center"/>
              <w:rPr>
                <w:lang w:val="en-GB" w:eastAsia="ko-KR"/>
              </w:rPr>
            </w:pPr>
          </w:p>
        </w:tc>
        <w:tc>
          <w:tcPr>
            <w:tcW w:w="822" w:type="dxa"/>
            <w:vMerge/>
            <w:tcBorders>
              <w:left w:val="single" w:sz="4" w:space="0" w:color="auto"/>
            </w:tcBorders>
            <w:vAlign w:val="center"/>
          </w:tcPr>
          <w:p w:rsidR="006400CA" w:rsidRPr="00586012" w:rsidRDefault="006400CA" w:rsidP="000873DE">
            <w:pPr>
              <w:pStyle w:val="Tabletext"/>
              <w:keepNext/>
              <w:jc w:val="center"/>
              <w:rPr>
                <w:lang w:val="en-GB" w:eastAsia="ko-KR"/>
              </w:rPr>
            </w:pPr>
          </w:p>
        </w:tc>
        <w:tc>
          <w:tcPr>
            <w:tcW w:w="992" w:type="dxa"/>
            <w:tcBorders>
              <w:right w:val="single" w:sz="4" w:space="0" w:color="auto"/>
            </w:tcBorders>
            <w:vAlign w:val="center"/>
          </w:tcPr>
          <w:p w:rsidR="006400CA" w:rsidRPr="00586012" w:rsidRDefault="006400CA" w:rsidP="000873DE">
            <w:pPr>
              <w:pStyle w:val="Tabletext"/>
              <w:keepNext/>
              <w:jc w:val="center"/>
              <w:rPr>
                <w:lang w:val="en-GB" w:eastAsia="ko-KR"/>
              </w:rPr>
            </w:pPr>
            <w:r w:rsidRPr="00586012">
              <w:rPr>
                <w:lang w:val="en-GB" w:eastAsia="ko-KR"/>
              </w:rPr>
              <w:t>0</w:t>
            </w:r>
            <w:r w:rsidR="00FA728A">
              <w:rPr>
                <w:lang w:val="en-GB" w:eastAsia="ko-KR"/>
              </w:rPr>
              <w:t>,</w:t>
            </w:r>
            <w:r w:rsidRPr="00586012">
              <w:rPr>
                <w:lang w:val="en-GB" w:eastAsia="ko-KR"/>
              </w:rPr>
              <w:t>429</w:t>
            </w:r>
          </w:p>
        </w:tc>
        <w:tc>
          <w:tcPr>
            <w:tcW w:w="992" w:type="dxa"/>
            <w:tcBorders>
              <w:right w:val="single" w:sz="4" w:space="0" w:color="auto"/>
            </w:tcBorders>
            <w:vAlign w:val="center"/>
          </w:tcPr>
          <w:p w:rsidR="006400CA" w:rsidRPr="00D30CEC" w:rsidRDefault="00456366" w:rsidP="00456366">
            <w:pPr>
              <w:pStyle w:val="Tabletext"/>
              <w:keepNext/>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006400CA" w:rsidRPr="00D30CEC">
              <w:rPr>
                <w:lang w:val="en-GB" w:eastAsia="ko-KR"/>
              </w:rPr>
              <w:t>2</w:t>
            </w:r>
            <w:r w:rsidR="00FA728A" w:rsidRPr="00D30CEC">
              <w:rPr>
                <w:lang w:val="en-GB" w:eastAsia="ko-KR"/>
              </w:rPr>
              <w:t>,</w:t>
            </w:r>
            <w:r w:rsidR="006400CA" w:rsidRPr="00D30CEC">
              <w:rPr>
                <w:lang w:val="en-GB" w:eastAsia="ko-KR"/>
              </w:rPr>
              <w:t>8</w:t>
            </w:r>
          </w:p>
        </w:tc>
        <w:tc>
          <w:tcPr>
            <w:tcW w:w="992" w:type="dxa"/>
            <w:tcBorders>
              <w:left w:val="single" w:sz="4" w:space="0" w:color="auto"/>
            </w:tcBorders>
            <w:vAlign w:val="center"/>
          </w:tcPr>
          <w:p w:rsidR="006400CA" w:rsidRPr="00586012" w:rsidRDefault="006400CA" w:rsidP="000873DE">
            <w:pPr>
              <w:pStyle w:val="Tabletext"/>
              <w:keepNext/>
              <w:jc w:val="center"/>
              <w:rPr>
                <w:lang w:val="en-GB" w:eastAsia="ko-KR"/>
              </w:rPr>
            </w:pPr>
            <w:r w:rsidRPr="00586012">
              <w:rPr>
                <w:lang w:val="en-GB" w:eastAsia="ko-KR"/>
              </w:rPr>
              <w:t>0</w:t>
            </w:r>
            <w:r w:rsidR="00FA728A">
              <w:rPr>
                <w:lang w:val="en-GB" w:eastAsia="ko-KR"/>
              </w:rPr>
              <w:t>,</w:t>
            </w:r>
            <w:r w:rsidRPr="00586012">
              <w:rPr>
                <w:lang w:val="en-GB" w:eastAsia="ko-KR"/>
              </w:rPr>
              <w:t>27</w:t>
            </w:r>
          </w:p>
        </w:tc>
        <w:tc>
          <w:tcPr>
            <w:tcW w:w="993" w:type="dxa"/>
            <w:tcBorders>
              <w:left w:val="single" w:sz="4" w:space="0" w:color="auto"/>
            </w:tcBorders>
            <w:vAlign w:val="center"/>
          </w:tcPr>
          <w:p w:rsidR="006400CA" w:rsidRPr="00D30CEC" w:rsidRDefault="00456366" w:rsidP="00456366">
            <w:pPr>
              <w:pStyle w:val="Tabletext"/>
              <w:keepNext/>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006400CA" w:rsidRPr="00D30CEC">
              <w:rPr>
                <w:lang w:val="en-GB" w:eastAsia="ko-KR"/>
              </w:rPr>
              <w:t>7</w:t>
            </w:r>
            <w:r w:rsidR="00FA728A" w:rsidRPr="00D30CEC">
              <w:rPr>
                <w:lang w:val="en-GB" w:eastAsia="ko-KR"/>
              </w:rPr>
              <w:t>,</w:t>
            </w:r>
            <w:r w:rsidR="006400CA" w:rsidRPr="00D30CEC">
              <w:rPr>
                <w:lang w:val="en-GB" w:eastAsia="ko-KR"/>
              </w:rPr>
              <w:t>1</w:t>
            </w:r>
          </w:p>
        </w:tc>
      </w:tr>
      <w:tr w:rsidR="006400CA" w:rsidRPr="00586012" w:rsidTr="00791A97">
        <w:trPr>
          <w:jc w:val="center"/>
        </w:trPr>
        <w:tc>
          <w:tcPr>
            <w:tcW w:w="1725" w:type="dxa"/>
            <w:tcBorders>
              <w:right w:val="single" w:sz="4" w:space="0" w:color="auto"/>
            </w:tcBorders>
            <w:vAlign w:val="center"/>
          </w:tcPr>
          <w:p w:rsidR="006400CA" w:rsidRPr="00586012" w:rsidRDefault="00FA728A" w:rsidP="000873DE">
            <w:pPr>
              <w:pStyle w:val="Tabletext"/>
              <w:keepNext/>
              <w:rPr>
                <w:lang w:val="en-GB" w:eastAsia="ko-KR"/>
              </w:rPr>
            </w:pPr>
            <w:r>
              <w:rPr>
                <w:rFonts w:hint="cs"/>
                <w:rtl/>
                <w:lang w:val="en-GB" w:eastAsia="ko-KR"/>
              </w:rPr>
              <w:t>تمدد التأخير</w:t>
            </w:r>
          </w:p>
        </w:tc>
        <w:tc>
          <w:tcPr>
            <w:tcW w:w="1151" w:type="dxa"/>
            <w:vMerge/>
            <w:tcBorders>
              <w:left w:val="single" w:sz="4" w:space="0" w:color="auto"/>
              <w:right w:val="single" w:sz="4" w:space="0" w:color="auto"/>
            </w:tcBorders>
            <w:vAlign w:val="center"/>
          </w:tcPr>
          <w:p w:rsidR="006400CA" w:rsidRPr="00586012" w:rsidRDefault="006400CA" w:rsidP="000873DE">
            <w:pPr>
              <w:pStyle w:val="Tabletext"/>
              <w:keepNext/>
              <w:jc w:val="center"/>
              <w:rPr>
                <w:lang w:val="en-GB" w:eastAsia="ko-KR"/>
              </w:rPr>
            </w:pPr>
          </w:p>
        </w:tc>
        <w:tc>
          <w:tcPr>
            <w:tcW w:w="1151" w:type="dxa"/>
            <w:vMerge/>
            <w:tcBorders>
              <w:left w:val="single" w:sz="4" w:space="0" w:color="auto"/>
              <w:right w:val="single" w:sz="4" w:space="0" w:color="auto"/>
            </w:tcBorders>
            <w:vAlign w:val="center"/>
          </w:tcPr>
          <w:p w:rsidR="006400CA" w:rsidRPr="00586012" w:rsidRDefault="006400CA" w:rsidP="000873DE">
            <w:pPr>
              <w:pStyle w:val="Tabletext"/>
              <w:keepNext/>
              <w:jc w:val="center"/>
              <w:rPr>
                <w:lang w:val="en-GB" w:eastAsia="ko-KR"/>
              </w:rPr>
            </w:pPr>
          </w:p>
        </w:tc>
        <w:tc>
          <w:tcPr>
            <w:tcW w:w="821" w:type="dxa"/>
            <w:vMerge/>
            <w:tcBorders>
              <w:left w:val="single" w:sz="4" w:space="0" w:color="auto"/>
              <w:right w:val="single" w:sz="4" w:space="0" w:color="auto"/>
            </w:tcBorders>
            <w:vAlign w:val="center"/>
          </w:tcPr>
          <w:p w:rsidR="006400CA" w:rsidRPr="00586012" w:rsidRDefault="006400CA" w:rsidP="000873DE">
            <w:pPr>
              <w:pStyle w:val="Tabletext"/>
              <w:keepNext/>
              <w:jc w:val="center"/>
              <w:rPr>
                <w:lang w:val="en-GB" w:eastAsia="ko-KR"/>
              </w:rPr>
            </w:pPr>
          </w:p>
        </w:tc>
        <w:tc>
          <w:tcPr>
            <w:tcW w:w="822" w:type="dxa"/>
            <w:vMerge/>
            <w:tcBorders>
              <w:left w:val="single" w:sz="4" w:space="0" w:color="auto"/>
            </w:tcBorders>
            <w:vAlign w:val="center"/>
          </w:tcPr>
          <w:p w:rsidR="006400CA" w:rsidRPr="00586012" w:rsidRDefault="006400CA" w:rsidP="000873DE">
            <w:pPr>
              <w:pStyle w:val="Tabletext"/>
              <w:keepNext/>
              <w:jc w:val="center"/>
              <w:rPr>
                <w:lang w:val="en-GB" w:eastAsia="ko-KR"/>
              </w:rPr>
            </w:pPr>
          </w:p>
        </w:tc>
        <w:tc>
          <w:tcPr>
            <w:tcW w:w="992" w:type="dxa"/>
            <w:tcBorders>
              <w:right w:val="single" w:sz="4" w:space="0" w:color="auto"/>
            </w:tcBorders>
            <w:vAlign w:val="center"/>
          </w:tcPr>
          <w:p w:rsidR="006400CA" w:rsidRPr="00586012" w:rsidRDefault="006400CA" w:rsidP="000873DE">
            <w:pPr>
              <w:pStyle w:val="Tabletext"/>
              <w:keepNext/>
              <w:jc w:val="center"/>
              <w:rPr>
                <w:lang w:val="en-GB" w:eastAsia="ko-KR"/>
              </w:rPr>
            </w:pPr>
            <w:r w:rsidRPr="00586012">
              <w:rPr>
                <w:lang w:val="en-GB" w:eastAsia="ko-KR"/>
              </w:rPr>
              <w:t>0</w:t>
            </w:r>
            <w:r w:rsidR="00FA728A">
              <w:rPr>
                <w:lang w:val="en-GB" w:eastAsia="ko-KR"/>
              </w:rPr>
              <w:t>,</w:t>
            </w:r>
            <w:r w:rsidRPr="00586012">
              <w:rPr>
                <w:lang w:val="en-GB" w:eastAsia="ko-KR"/>
              </w:rPr>
              <w:t>663</w:t>
            </w:r>
          </w:p>
        </w:tc>
        <w:tc>
          <w:tcPr>
            <w:tcW w:w="992" w:type="dxa"/>
            <w:tcBorders>
              <w:right w:val="single" w:sz="4" w:space="0" w:color="auto"/>
            </w:tcBorders>
            <w:vAlign w:val="center"/>
          </w:tcPr>
          <w:p w:rsidR="006400CA" w:rsidRPr="00D30CEC" w:rsidRDefault="00D30CEC" w:rsidP="00D30CEC">
            <w:pPr>
              <w:pStyle w:val="Tabletext"/>
              <w:keepNex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006400CA" w:rsidRPr="00D30CEC">
              <w:rPr>
                <w:lang w:val="en-GB" w:eastAsia="ko-KR"/>
              </w:rPr>
              <w:t>4</w:t>
            </w:r>
            <w:r w:rsidR="00FA728A" w:rsidRPr="00D30CEC">
              <w:rPr>
                <w:lang w:val="en-GB" w:eastAsia="ko-KR"/>
              </w:rPr>
              <w:t>,</w:t>
            </w:r>
            <w:r w:rsidR="006400CA" w:rsidRPr="00D30CEC">
              <w:rPr>
                <w:lang w:val="en-GB" w:eastAsia="ko-KR"/>
              </w:rPr>
              <w:t>6</w:t>
            </w:r>
          </w:p>
        </w:tc>
        <w:tc>
          <w:tcPr>
            <w:tcW w:w="992" w:type="dxa"/>
            <w:tcBorders>
              <w:left w:val="single" w:sz="4" w:space="0" w:color="auto"/>
            </w:tcBorders>
            <w:vAlign w:val="center"/>
          </w:tcPr>
          <w:p w:rsidR="006400CA" w:rsidRPr="00586012" w:rsidRDefault="006400CA" w:rsidP="000873DE">
            <w:pPr>
              <w:pStyle w:val="Tabletext"/>
              <w:keepNext/>
              <w:jc w:val="center"/>
              <w:rPr>
                <w:lang w:val="en-GB" w:eastAsia="ko-KR"/>
              </w:rPr>
            </w:pPr>
            <w:r w:rsidRPr="00586012">
              <w:rPr>
                <w:lang w:val="en-GB" w:eastAsia="ko-KR"/>
              </w:rPr>
              <w:t>0</w:t>
            </w:r>
            <w:r w:rsidR="00FA728A">
              <w:rPr>
                <w:lang w:val="en-GB" w:eastAsia="ko-KR"/>
              </w:rPr>
              <w:t>,</w:t>
            </w:r>
            <w:r w:rsidRPr="00586012">
              <w:rPr>
                <w:lang w:val="en-GB" w:eastAsia="ko-KR"/>
              </w:rPr>
              <w:t>38</w:t>
            </w:r>
          </w:p>
        </w:tc>
        <w:tc>
          <w:tcPr>
            <w:tcW w:w="993" w:type="dxa"/>
            <w:tcBorders>
              <w:left w:val="single" w:sz="4" w:space="0" w:color="auto"/>
            </w:tcBorders>
            <w:vAlign w:val="center"/>
          </w:tcPr>
          <w:p w:rsidR="006400CA" w:rsidRPr="00D30CEC" w:rsidRDefault="00F32807" w:rsidP="00456366">
            <w:pPr>
              <w:pStyle w:val="Tabletext"/>
              <w:keepNext/>
              <w:jc w:val="center"/>
              <w:rPr>
                <w:lang w:val="en-GB" w:eastAsia="ko-KR"/>
              </w:rPr>
            </w:pPr>
            <w:r>
              <w:rPr>
                <w:vertAlign w:val="superscript"/>
                <w:lang w:val="en-GB" w:eastAsia="ko-KR"/>
              </w:rPr>
              <w:t>1</w:t>
            </w:r>
            <w:r w:rsidR="00456366" w:rsidRPr="00D30CEC">
              <w:rPr>
                <w:vertAlign w:val="superscript"/>
                <w:lang w:val="en-GB" w:eastAsia="ko-KR"/>
              </w:rPr>
              <w:t>−</w:t>
            </w:r>
            <w:r w:rsidR="00456366" w:rsidRPr="00D30CEC">
              <w:rPr>
                <w:lang w:val="en-GB" w:eastAsia="ko-KR"/>
              </w:rPr>
              <w:t>10</w:t>
            </w:r>
            <w:r w:rsidR="00456366" w:rsidRPr="00D30CEC">
              <w:rPr>
                <w:lang w:val="en-GB" w:eastAsia="ko-KR"/>
              </w:rPr>
              <w:sym w:font="Symbol" w:char="F0B4"/>
            </w:r>
            <w:r w:rsidR="006400CA" w:rsidRPr="00D30CEC">
              <w:rPr>
                <w:lang w:val="en-GB" w:eastAsia="ko-KR"/>
              </w:rPr>
              <w:t>1</w:t>
            </w:r>
            <w:r w:rsidR="00FA728A" w:rsidRPr="00D30CEC">
              <w:rPr>
                <w:lang w:val="en-GB" w:eastAsia="ko-KR"/>
              </w:rPr>
              <w:t>,</w:t>
            </w:r>
            <w:r w:rsidR="006400CA" w:rsidRPr="00D30CEC">
              <w:rPr>
                <w:lang w:val="en-GB" w:eastAsia="ko-KR"/>
              </w:rPr>
              <w:t>6</w:t>
            </w:r>
          </w:p>
        </w:tc>
      </w:tr>
      <w:tr w:rsidR="006400CA" w:rsidRPr="00586012" w:rsidTr="00791A97">
        <w:trPr>
          <w:jc w:val="center"/>
        </w:trPr>
        <w:tc>
          <w:tcPr>
            <w:tcW w:w="1725" w:type="dxa"/>
            <w:tcBorders>
              <w:right w:val="single" w:sz="4" w:space="0" w:color="auto"/>
            </w:tcBorders>
            <w:vAlign w:val="center"/>
          </w:tcPr>
          <w:p w:rsidR="006400CA" w:rsidRPr="00586012" w:rsidRDefault="00FA728A" w:rsidP="000873DE">
            <w:pPr>
              <w:pStyle w:val="Tabletext"/>
              <w:keepNext/>
              <w:rPr>
                <w:lang w:val="en-GB" w:eastAsia="ko-KR"/>
              </w:rPr>
            </w:pPr>
            <w:r>
              <w:rPr>
                <w:rFonts w:hint="cs"/>
                <w:rtl/>
                <w:lang w:val="en-GB" w:eastAsia="ko-KR"/>
              </w:rPr>
              <w:t>تمدد زاوية الوصول</w:t>
            </w:r>
          </w:p>
        </w:tc>
        <w:tc>
          <w:tcPr>
            <w:tcW w:w="1151" w:type="dxa"/>
            <w:vMerge/>
            <w:tcBorders>
              <w:left w:val="single" w:sz="4" w:space="0" w:color="auto"/>
              <w:right w:val="single" w:sz="4" w:space="0" w:color="auto"/>
            </w:tcBorders>
            <w:vAlign w:val="center"/>
          </w:tcPr>
          <w:p w:rsidR="006400CA" w:rsidRPr="00586012" w:rsidRDefault="006400CA" w:rsidP="000873DE">
            <w:pPr>
              <w:pStyle w:val="Tabletext"/>
              <w:keepNext/>
              <w:jc w:val="center"/>
              <w:rPr>
                <w:lang w:val="en-GB" w:eastAsia="ko-KR"/>
              </w:rPr>
            </w:pPr>
          </w:p>
        </w:tc>
        <w:tc>
          <w:tcPr>
            <w:tcW w:w="1151" w:type="dxa"/>
            <w:vMerge/>
            <w:tcBorders>
              <w:left w:val="single" w:sz="4" w:space="0" w:color="auto"/>
              <w:right w:val="single" w:sz="4" w:space="0" w:color="auto"/>
            </w:tcBorders>
            <w:vAlign w:val="center"/>
          </w:tcPr>
          <w:p w:rsidR="006400CA" w:rsidRPr="00586012" w:rsidRDefault="006400CA" w:rsidP="000873DE">
            <w:pPr>
              <w:pStyle w:val="Tabletext"/>
              <w:keepNext/>
              <w:jc w:val="center"/>
              <w:rPr>
                <w:lang w:val="en-GB" w:eastAsia="ko-KR"/>
              </w:rPr>
            </w:pPr>
          </w:p>
        </w:tc>
        <w:tc>
          <w:tcPr>
            <w:tcW w:w="821" w:type="dxa"/>
            <w:vMerge/>
            <w:tcBorders>
              <w:left w:val="single" w:sz="4" w:space="0" w:color="auto"/>
              <w:right w:val="single" w:sz="4" w:space="0" w:color="auto"/>
            </w:tcBorders>
            <w:vAlign w:val="center"/>
          </w:tcPr>
          <w:p w:rsidR="006400CA" w:rsidRPr="00586012" w:rsidRDefault="006400CA" w:rsidP="000873DE">
            <w:pPr>
              <w:pStyle w:val="Tabletext"/>
              <w:keepNext/>
              <w:jc w:val="center"/>
              <w:rPr>
                <w:lang w:val="en-GB" w:eastAsia="ko-KR"/>
              </w:rPr>
            </w:pPr>
          </w:p>
        </w:tc>
        <w:tc>
          <w:tcPr>
            <w:tcW w:w="822" w:type="dxa"/>
            <w:vMerge/>
            <w:tcBorders>
              <w:left w:val="single" w:sz="4" w:space="0" w:color="auto"/>
            </w:tcBorders>
            <w:vAlign w:val="center"/>
          </w:tcPr>
          <w:p w:rsidR="006400CA" w:rsidRPr="00586012" w:rsidRDefault="006400CA" w:rsidP="000873DE">
            <w:pPr>
              <w:pStyle w:val="Tabletext"/>
              <w:keepNext/>
              <w:jc w:val="center"/>
              <w:rPr>
                <w:lang w:val="en-GB" w:eastAsia="ko-KR"/>
              </w:rPr>
            </w:pPr>
          </w:p>
        </w:tc>
        <w:tc>
          <w:tcPr>
            <w:tcW w:w="992" w:type="dxa"/>
            <w:tcBorders>
              <w:right w:val="single" w:sz="4" w:space="0" w:color="auto"/>
            </w:tcBorders>
            <w:vAlign w:val="center"/>
          </w:tcPr>
          <w:p w:rsidR="006400CA" w:rsidRPr="00586012" w:rsidRDefault="006400CA" w:rsidP="000873DE">
            <w:pPr>
              <w:pStyle w:val="Tabletext"/>
              <w:keepNext/>
              <w:jc w:val="center"/>
              <w:rPr>
                <w:lang w:val="en-GB" w:eastAsia="ko-KR"/>
              </w:rPr>
            </w:pPr>
            <w:r w:rsidRPr="00586012">
              <w:rPr>
                <w:lang w:val="en-GB" w:eastAsia="ko-KR"/>
              </w:rPr>
              <w:t>0</w:t>
            </w:r>
            <w:r w:rsidR="00FA728A">
              <w:rPr>
                <w:lang w:val="en-GB" w:eastAsia="ko-KR"/>
              </w:rPr>
              <w:t>,</w:t>
            </w:r>
            <w:r w:rsidRPr="00586012">
              <w:rPr>
                <w:lang w:val="en-GB" w:eastAsia="ko-KR"/>
              </w:rPr>
              <w:t>577</w:t>
            </w:r>
          </w:p>
        </w:tc>
        <w:tc>
          <w:tcPr>
            <w:tcW w:w="992" w:type="dxa"/>
            <w:tcBorders>
              <w:right w:val="single" w:sz="4" w:space="0" w:color="auto"/>
            </w:tcBorders>
            <w:vAlign w:val="center"/>
          </w:tcPr>
          <w:p w:rsidR="006400CA" w:rsidRPr="00D30CEC" w:rsidRDefault="00D30CEC" w:rsidP="00D30CEC">
            <w:pPr>
              <w:pStyle w:val="Tabletext"/>
              <w:keepNex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006400CA" w:rsidRPr="00D30CEC">
              <w:rPr>
                <w:lang w:val="en-GB" w:eastAsia="ko-KR"/>
              </w:rPr>
              <w:t>1</w:t>
            </w:r>
            <w:r w:rsidR="00FA728A" w:rsidRPr="00D30CEC">
              <w:rPr>
                <w:lang w:val="en-GB" w:eastAsia="ko-KR"/>
              </w:rPr>
              <w:t>,</w:t>
            </w:r>
            <w:r w:rsidR="006400CA" w:rsidRPr="00D30CEC">
              <w:rPr>
                <w:lang w:val="en-GB" w:eastAsia="ko-KR"/>
              </w:rPr>
              <w:t>1</w:t>
            </w:r>
          </w:p>
        </w:tc>
        <w:tc>
          <w:tcPr>
            <w:tcW w:w="992" w:type="dxa"/>
            <w:tcBorders>
              <w:left w:val="single" w:sz="4" w:space="0" w:color="auto"/>
            </w:tcBorders>
            <w:vAlign w:val="center"/>
          </w:tcPr>
          <w:p w:rsidR="006400CA" w:rsidRPr="00586012" w:rsidRDefault="006400CA" w:rsidP="000873DE">
            <w:pPr>
              <w:pStyle w:val="Tabletext"/>
              <w:keepNext/>
              <w:jc w:val="center"/>
              <w:rPr>
                <w:lang w:val="en-GB" w:eastAsia="ko-KR"/>
              </w:rPr>
            </w:pPr>
            <w:r w:rsidRPr="00586012">
              <w:rPr>
                <w:lang w:val="en-GB" w:eastAsia="ko-KR"/>
              </w:rPr>
              <w:t>0</w:t>
            </w:r>
            <w:r w:rsidR="00FA728A">
              <w:rPr>
                <w:lang w:val="en-GB" w:eastAsia="ko-KR"/>
              </w:rPr>
              <w:t>,</w:t>
            </w:r>
            <w:r w:rsidRPr="00586012">
              <w:rPr>
                <w:lang w:val="en-GB" w:eastAsia="ko-KR"/>
              </w:rPr>
              <w:t>38</w:t>
            </w:r>
          </w:p>
        </w:tc>
        <w:tc>
          <w:tcPr>
            <w:tcW w:w="993" w:type="dxa"/>
            <w:tcBorders>
              <w:left w:val="single" w:sz="4" w:space="0" w:color="auto"/>
            </w:tcBorders>
            <w:vAlign w:val="center"/>
          </w:tcPr>
          <w:p w:rsidR="006400CA" w:rsidRPr="00D30CEC" w:rsidRDefault="00456366" w:rsidP="00456366">
            <w:pPr>
              <w:pStyle w:val="Tabletext"/>
              <w:keepNex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006400CA" w:rsidRPr="00D30CEC">
              <w:rPr>
                <w:lang w:val="en-GB" w:eastAsia="ko-KR"/>
              </w:rPr>
              <w:t>2</w:t>
            </w:r>
            <w:r w:rsidR="00FA728A" w:rsidRPr="00D30CEC">
              <w:rPr>
                <w:lang w:val="en-GB" w:eastAsia="ko-KR"/>
              </w:rPr>
              <w:t>,</w:t>
            </w:r>
            <w:r w:rsidR="006400CA" w:rsidRPr="00D30CEC">
              <w:rPr>
                <w:lang w:val="en-GB" w:eastAsia="ko-KR"/>
              </w:rPr>
              <w:t>1</w:t>
            </w:r>
          </w:p>
        </w:tc>
      </w:tr>
      <w:tr w:rsidR="006400CA" w:rsidRPr="00586012" w:rsidTr="00791A97">
        <w:trPr>
          <w:jc w:val="center"/>
        </w:trPr>
        <w:tc>
          <w:tcPr>
            <w:tcW w:w="1725" w:type="dxa"/>
            <w:tcBorders>
              <w:right w:val="single" w:sz="4" w:space="0" w:color="auto"/>
            </w:tcBorders>
            <w:vAlign w:val="center"/>
          </w:tcPr>
          <w:p w:rsidR="006400CA" w:rsidRPr="00586012" w:rsidRDefault="00FA728A" w:rsidP="000873DE">
            <w:pPr>
              <w:pStyle w:val="Tabletext"/>
              <w:keepNext/>
              <w:rPr>
                <w:lang w:val="en-GB" w:eastAsia="ko-KR"/>
              </w:rPr>
            </w:pPr>
            <w:r>
              <w:rPr>
                <w:rFonts w:hint="cs"/>
                <w:rtl/>
                <w:lang w:val="en-GB" w:eastAsia="ko-KR"/>
              </w:rPr>
              <w:t>تمدد زاوية الانطلاق</w:t>
            </w:r>
          </w:p>
        </w:tc>
        <w:tc>
          <w:tcPr>
            <w:tcW w:w="1151" w:type="dxa"/>
            <w:vMerge/>
            <w:tcBorders>
              <w:left w:val="single" w:sz="4" w:space="0" w:color="auto"/>
              <w:right w:val="single" w:sz="4" w:space="0" w:color="auto"/>
            </w:tcBorders>
            <w:vAlign w:val="center"/>
          </w:tcPr>
          <w:p w:rsidR="006400CA" w:rsidRPr="00586012" w:rsidRDefault="006400CA" w:rsidP="000873DE">
            <w:pPr>
              <w:pStyle w:val="Tabletext"/>
              <w:keepNext/>
              <w:jc w:val="center"/>
              <w:rPr>
                <w:lang w:val="en-GB" w:eastAsia="ko-KR"/>
              </w:rPr>
            </w:pPr>
          </w:p>
        </w:tc>
        <w:tc>
          <w:tcPr>
            <w:tcW w:w="1151" w:type="dxa"/>
            <w:vMerge/>
            <w:tcBorders>
              <w:left w:val="single" w:sz="4" w:space="0" w:color="auto"/>
              <w:right w:val="single" w:sz="4" w:space="0" w:color="auto"/>
            </w:tcBorders>
            <w:vAlign w:val="center"/>
          </w:tcPr>
          <w:p w:rsidR="006400CA" w:rsidRPr="00586012" w:rsidRDefault="006400CA" w:rsidP="000873DE">
            <w:pPr>
              <w:pStyle w:val="Tabletext"/>
              <w:keepNext/>
              <w:jc w:val="center"/>
              <w:rPr>
                <w:lang w:val="en-GB" w:eastAsia="ko-KR"/>
              </w:rPr>
            </w:pPr>
          </w:p>
        </w:tc>
        <w:tc>
          <w:tcPr>
            <w:tcW w:w="821" w:type="dxa"/>
            <w:vMerge/>
            <w:tcBorders>
              <w:left w:val="single" w:sz="4" w:space="0" w:color="auto"/>
              <w:right w:val="single" w:sz="4" w:space="0" w:color="auto"/>
            </w:tcBorders>
            <w:vAlign w:val="center"/>
          </w:tcPr>
          <w:p w:rsidR="006400CA" w:rsidRPr="00586012" w:rsidRDefault="006400CA" w:rsidP="000873DE">
            <w:pPr>
              <w:pStyle w:val="Tabletext"/>
              <w:keepNext/>
              <w:jc w:val="center"/>
              <w:rPr>
                <w:lang w:val="en-GB" w:eastAsia="ko-KR"/>
              </w:rPr>
            </w:pPr>
          </w:p>
        </w:tc>
        <w:tc>
          <w:tcPr>
            <w:tcW w:w="822" w:type="dxa"/>
            <w:vMerge/>
            <w:tcBorders>
              <w:left w:val="single" w:sz="4" w:space="0" w:color="auto"/>
            </w:tcBorders>
            <w:vAlign w:val="center"/>
          </w:tcPr>
          <w:p w:rsidR="006400CA" w:rsidRPr="00586012" w:rsidRDefault="006400CA" w:rsidP="000873DE">
            <w:pPr>
              <w:pStyle w:val="Tabletext"/>
              <w:keepNext/>
              <w:jc w:val="center"/>
              <w:rPr>
                <w:lang w:val="en-GB" w:eastAsia="ko-KR"/>
              </w:rPr>
            </w:pPr>
          </w:p>
        </w:tc>
        <w:tc>
          <w:tcPr>
            <w:tcW w:w="992" w:type="dxa"/>
            <w:tcBorders>
              <w:right w:val="single" w:sz="4" w:space="0" w:color="auto"/>
            </w:tcBorders>
            <w:vAlign w:val="center"/>
          </w:tcPr>
          <w:p w:rsidR="006400CA" w:rsidRPr="00586012" w:rsidRDefault="006400CA" w:rsidP="000873DE">
            <w:pPr>
              <w:pStyle w:val="Tabletext"/>
              <w:keepNext/>
              <w:jc w:val="center"/>
              <w:rPr>
                <w:b/>
                <w:lang w:val="en-GB" w:eastAsia="ko-KR"/>
              </w:rPr>
            </w:pPr>
            <w:r w:rsidRPr="00586012">
              <w:rPr>
                <w:lang w:val="en-GB" w:eastAsia="ja-JP"/>
              </w:rPr>
              <w:t>0</w:t>
            </w:r>
            <w:r w:rsidR="00FA728A">
              <w:rPr>
                <w:lang w:val="en-GB" w:eastAsia="ja-JP"/>
              </w:rPr>
              <w:t>,</w:t>
            </w:r>
            <w:r w:rsidRPr="00586012">
              <w:rPr>
                <w:lang w:val="en-GB" w:eastAsia="ko-KR"/>
              </w:rPr>
              <w:t>51</w:t>
            </w:r>
          </w:p>
        </w:tc>
        <w:tc>
          <w:tcPr>
            <w:tcW w:w="992" w:type="dxa"/>
            <w:tcBorders>
              <w:right w:val="single" w:sz="4" w:space="0" w:color="auto"/>
            </w:tcBorders>
            <w:vAlign w:val="center"/>
          </w:tcPr>
          <w:p w:rsidR="006400CA" w:rsidRPr="00D30CEC" w:rsidRDefault="00385393" w:rsidP="00385393">
            <w:pPr>
              <w:pStyle w:val="Tabletext"/>
              <w:keepNext/>
              <w:jc w:val="center"/>
              <w:rPr>
                <w:b/>
                <w:lang w:val="en-GB" w:eastAsia="ko-KR"/>
              </w:rPr>
            </w:pPr>
            <w:r>
              <w:rPr>
                <w:vertAlign w:val="superscript"/>
                <w:lang w:val="en-GB" w:eastAsia="ko-KR"/>
              </w:rPr>
              <w:t>1</w:t>
            </w:r>
            <w:r w:rsidRPr="00D30CEC">
              <w:rPr>
                <w:vertAlign w:val="superscript"/>
                <w:lang w:val="en-GB" w:eastAsia="ko-KR"/>
              </w:rPr>
              <w:t>−</w:t>
            </w:r>
            <w:r w:rsidRPr="00D30CEC">
              <w:rPr>
                <w:lang w:val="en-GB" w:eastAsia="ko-KR"/>
              </w:rPr>
              <w:t>10</w:t>
            </w:r>
            <w:r w:rsidRPr="00D30CEC">
              <w:rPr>
                <w:lang w:val="en-GB" w:eastAsia="ko-KR"/>
              </w:rPr>
              <w:sym w:font="Symbol" w:char="F0B4"/>
            </w:r>
            <w:r w:rsidR="006400CA" w:rsidRPr="00D30CEC">
              <w:rPr>
                <w:lang w:val="en-GB" w:eastAsia="ko-KR"/>
              </w:rPr>
              <w:t>1</w:t>
            </w:r>
            <w:r w:rsidR="00FA728A" w:rsidRPr="00D30CEC">
              <w:rPr>
                <w:lang w:val="en-GB" w:eastAsia="ko-KR"/>
              </w:rPr>
              <w:t>,</w:t>
            </w:r>
            <w:r w:rsidR="006400CA" w:rsidRPr="00D30CEC">
              <w:rPr>
                <w:lang w:val="en-GB" w:eastAsia="ko-KR"/>
              </w:rPr>
              <w:t>9</w:t>
            </w:r>
          </w:p>
        </w:tc>
        <w:tc>
          <w:tcPr>
            <w:tcW w:w="992" w:type="dxa"/>
            <w:tcBorders>
              <w:left w:val="single" w:sz="4" w:space="0" w:color="auto"/>
            </w:tcBorders>
            <w:vAlign w:val="center"/>
          </w:tcPr>
          <w:p w:rsidR="006400CA" w:rsidRPr="00586012" w:rsidRDefault="006400CA" w:rsidP="000873DE">
            <w:pPr>
              <w:pStyle w:val="Tabletext"/>
              <w:keepNext/>
              <w:jc w:val="center"/>
              <w:rPr>
                <w:b/>
                <w:lang w:val="en-GB" w:eastAsia="ko-KR"/>
              </w:rPr>
            </w:pPr>
            <w:r w:rsidRPr="00586012">
              <w:rPr>
                <w:lang w:val="en-GB" w:eastAsia="ko-KR"/>
              </w:rPr>
              <w:t>0</w:t>
            </w:r>
            <w:r w:rsidR="00FA728A">
              <w:rPr>
                <w:lang w:val="en-GB" w:eastAsia="ko-KR"/>
              </w:rPr>
              <w:t>,</w:t>
            </w:r>
            <w:r w:rsidRPr="00586012">
              <w:rPr>
                <w:lang w:val="en-GB" w:eastAsia="ko-KR"/>
              </w:rPr>
              <w:t>196</w:t>
            </w:r>
          </w:p>
        </w:tc>
        <w:tc>
          <w:tcPr>
            <w:tcW w:w="993" w:type="dxa"/>
            <w:tcBorders>
              <w:left w:val="single" w:sz="4" w:space="0" w:color="auto"/>
            </w:tcBorders>
            <w:vAlign w:val="center"/>
          </w:tcPr>
          <w:p w:rsidR="006400CA" w:rsidRPr="00D30CEC" w:rsidRDefault="00456366" w:rsidP="00456366">
            <w:pPr>
              <w:pStyle w:val="Tabletext"/>
              <w:keepNext/>
              <w:jc w:val="center"/>
              <w:rPr>
                <w:b/>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006400CA" w:rsidRPr="00D30CEC">
              <w:rPr>
                <w:lang w:val="en-GB" w:eastAsia="ko-KR"/>
              </w:rPr>
              <w:t>4</w:t>
            </w:r>
            <w:r w:rsidR="00FA728A" w:rsidRPr="00D30CEC">
              <w:rPr>
                <w:lang w:val="en-GB" w:eastAsia="ko-KR"/>
              </w:rPr>
              <w:t>,</w:t>
            </w:r>
            <w:r w:rsidR="006400CA" w:rsidRPr="00D30CEC">
              <w:rPr>
                <w:lang w:val="en-GB" w:eastAsia="ko-KR"/>
              </w:rPr>
              <w:t>2</w:t>
            </w:r>
          </w:p>
        </w:tc>
      </w:tr>
    </w:tbl>
    <w:p w:rsidR="00EE6AE2" w:rsidRDefault="00441393" w:rsidP="00F65273">
      <w:pPr>
        <w:pStyle w:val="Normalaftertitle0"/>
        <w:rPr>
          <w:rtl/>
          <w:lang w:bidi="ar-EG"/>
        </w:rPr>
      </w:pPr>
      <w:r>
        <w:rPr>
          <w:rFonts w:hint="cs"/>
          <w:rtl/>
          <w:lang w:bidi="ar-EG"/>
        </w:rPr>
        <w:t xml:space="preserve">ويتحصل على نموذج الارتباط المتبادل </w:t>
      </w:r>
      <w:r w:rsidR="00874793" w:rsidRPr="00A11B6B">
        <w:rPr>
          <w:lang w:eastAsia="ko-KR"/>
        </w:rPr>
        <w:t>(</w:t>
      </w:r>
      <w:r w:rsidR="00874793" w:rsidRPr="00A11B6B">
        <w:sym w:font="Symbol" w:char="F072"/>
      </w:r>
      <w:r w:rsidR="00874793" w:rsidRPr="00A11B6B">
        <w:rPr>
          <w:lang w:eastAsia="ko-KR"/>
        </w:rPr>
        <w:t>)</w:t>
      </w:r>
      <w:r>
        <w:rPr>
          <w:rFonts w:hint="cs"/>
          <w:rtl/>
          <w:lang w:bidi="ar-EG"/>
        </w:rPr>
        <w:t xml:space="preserve"> للمعلمات </w:t>
      </w:r>
      <w:r w:rsidR="00874793" w:rsidRPr="00A11B6B">
        <w:rPr>
          <w:lang w:eastAsia="ko-KR"/>
        </w:rPr>
        <w:t>SF</w:t>
      </w:r>
      <w:r w:rsidR="00874793">
        <w:rPr>
          <w:rFonts w:hint="cs"/>
          <w:rtl/>
          <w:lang w:eastAsia="ko-KR"/>
        </w:rPr>
        <w:t xml:space="preserve"> و</w:t>
      </w:r>
      <w:r w:rsidR="00874793" w:rsidRPr="00A11B6B">
        <w:rPr>
          <w:lang w:eastAsia="ko-KR"/>
        </w:rPr>
        <w:t>KF</w:t>
      </w:r>
      <w:r w:rsidR="00874793">
        <w:rPr>
          <w:rFonts w:hint="cs"/>
          <w:rtl/>
          <w:lang w:eastAsia="ko-KR"/>
        </w:rPr>
        <w:t xml:space="preserve"> و</w:t>
      </w:r>
      <w:r w:rsidR="00874793" w:rsidRPr="00A11B6B">
        <w:rPr>
          <w:lang w:eastAsia="ko-KR"/>
        </w:rPr>
        <w:t>DS</w:t>
      </w:r>
      <w:r w:rsidR="00874793">
        <w:rPr>
          <w:rFonts w:hint="cs"/>
          <w:rtl/>
          <w:lang w:eastAsia="ko-KR"/>
        </w:rPr>
        <w:t xml:space="preserve"> و</w:t>
      </w:r>
      <w:r w:rsidR="00874793" w:rsidRPr="00A11B6B">
        <w:rPr>
          <w:lang w:eastAsia="ko-KR"/>
        </w:rPr>
        <w:t>ASA</w:t>
      </w:r>
      <w:r w:rsidR="00874793">
        <w:rPr>
          <w:rFonts w:hint="cs"/>
          <w:rtl/>
          <w:lang w:eastAsia="ko-KR"/>
        </w:rPr>
        <w:t xml:space="preserve"> و</w:t>
      </w:r>
      <w:r w:rsidR="00874793" w:rsidRPr="00A11B6B">
        <w:rPr>
          <w:lang w:eastAsia="ko-KR"/>
        </w:rPr>
        <w:t>ASD</w:t>
      </w:r>
      <w:r>
        <w:rPr>
          <w:rFonts w:hint="cs"/>
          <w:rtl/>
          <w:lang w:bidi="ar-EG"/>
        </w:rPr>
        <w:t xml:space="preserve"> بين وصلتين بالنسبة لزاوية الفصل والمسافة النسبية كالتالي:</w:t>
      </w:r>
    </w:p>
    <w:p w:rsidR="00753757" w:rsidRPr="00753757" w:rsidRDefault="00753757" w:rsidP="00C62A2E">
      <w:pPr>
        <w:pStyle w:val="Equation"/>
        <w:rPr>
          <w:lang w:val="fr-FR" w:eastAsia="ko-KR"/>
        </w:rPr>
      </w:pPr>
      <w:r w:rsidRPr="00753757">
        <w:rPr>
          <w:lang w:val="fr-FR" w:eastAsia="ko-KR"/>
        </w:rPr>
        <w:tab/>
      </w:r>
      <w:r w:rsidR="00C62A2E" w:rsidRPr="0016740F">
        <w:rPr>
          <w:position w:val="-32"/>
          <w:lang w:val="en-GB" w:eastAsia="ko-KR"/>
        </w:rPr>
        <w:object w:dxaOrig="5200" w:dyaOrig="760">
          <v:shape id="_x0000_i1112" type="#_x0000_t75" style="width:257.25pt;height:38.25pt" o:ole="">
            <v:imagedata r:id="rId199" o:title=""/>
          </v:shape>
          <o:OLEObject Type="Embed" ProgID="Equation.3" ShapeID="_x0000_i1112" DrawAspect="Content" ObjectID="_1477207751" r:id="rId200"/>
        </w:object>
      </w:r>
      <w:r w:rsidR="00C62A2E" w:rsidRPr="00586012">
        <w:rPr>
          <w:lang w:val="en-GB" w:eastAsia="ko-KR"/>
        </w:rPr>
        <w:tab/>
      </w:r>
      <w:r w:rsidR="00C62A2E" w:rsidRPr="00586012">
        <w:rPr>
          <w:lang w:val="en-GB"/>
        </w:rPr>
        <w:t>(</w:t>
      </w:r>
      <w:r w:rsidR="00C62A2E" w:rsidRPr="00586012">
        <w:rPr>
          <w:lang w:val="en-GB" w:eastAsia="ko-KR"/>
        </w:rPr>
        <w:t>79</w:t>
      </w:r>
      <w:r w:rsidR="00C62A2E" w:rsidRPr="00586012">
        <w:rPr>
          <w:lang w:val="en-GB"/>
        </w:rPr>
        <w:t>)</w:t>
      </w:r>
    </w:p>
    <w:p w:rsidR="00EE6AE2" w:rsidRDefault="00441393" w:rsidP="00441393">
      <w:pPr>
        <w:rPr>
          <w:rtl/>
          <w:lang w:bidi="ar-EG"/>
        </w:rPr>
      </w:pPr>
      <w:r>
        <w:rPr>
          <w:rFonts w:hint="cs"/>
          <w:rtl/>
          <w:lang w:bidi="ar-EG"/>
        </w:rPr>
        <w:t xml:space="preserve">ويعرض الجدول </w:t>
      </w:r>
      <w:r>
        <w:rPr>
          <w:lang w:bidi="ar-EG"/>
        </w:rPr>
        <w:t>24</w:t>
      </w:r>
      <w:r w:rsidR="006F7063">
        <w:rPr>
          <w:rFonts w:hint="cs"/>
          <w:rtl/>
          <w:lang w:bidi="ar-EG"/>
        </w:rPr>
        <w:t xml:space="preserve"> المعام</w:t>
      </w:r>
      <w:r>
        <w:rPr>
          <w:rFonts w:hint="cs"/>
          <w:rtl/>
          <w:lang w:bidi="ar-EG"/>
        </w:rPr>
        <w:t>لات النمطية لنموذج</w:t>
      </w:r>
      <w:r w:rsidR="000873DE">
        <w:rPr>
          <w:lang w:bidi="ar-EG"/>
        </w:rPr>
        <w:t xml:space="preserve"> </w:t>
      </w:r>
      <w:r w:rsidR="000873DE">
        <w:rPr>
          <w:rFonts w:hint="cs"/>
          <w:rtl/>
          <w:lang w:bidi="ar-EG"/>
        </w:rPr>
        <w:t>المعاملات النمطية لكل نموذج من نماذج الارتباط المتبادل بدلالة</w:t>
      </w:r>
      <w:r>
        <w:rPr>
          <w:rFonts w:hint="cs"/>
          <w:rtl/>
          <w:lang w:bidi="ar-EG"/>
        </w:rPr>
        <w:t xml:space="preserve"> الارتباط المتبادل بدلالة زاوية الفصل والمسافة النسبية والمتحصل عليه استناداً إلى قياسات أجريت في بيئات سكنية نمطية عند التردد </w:t>
      </w:r>
      <w:r>
        <w:rPr>
          <w:lang w:bidi="ar-EG"/>
        </w:rPr>
        <w:t>GHz 3,7</w:t>
      </w:r>
      <w:r>
        <w:rPr>
          <w:rFonts w:hint="cs"/>
          <w:rtl/>
          <w:lang w:bidi="ar-EG"/>
        </w:rPr>
        <w:t>.</w:t>
      </w:r>
    </w:p>
    <w:p w:rsidR="00B4485E" w:rsidRDefault="00B4485E" w:rsidP="006F0255">
      <w:pPr>
        <w:pStyle w:val="TableNo"/>
        <w:rPr>
          <w:rtl/>
        </w:rPr>
      </w:pPr>
      <w:r>
        <w:rPr>
          <w:rFonts w:hint="cs"/>
          <w:rtl/>
        </w:rPr>
        <w:t xml:space="preserve">الجدول </w:t>
      </w:r>
      <w:r>
        <w:t>2</w:t>
      </w:r>
      <w:r w:rsidR="006F0255">
        <w:t>5</w:t>
      </w:r>
    </w:p>
    <w:p w:rsidR="00B4485E" w:rsidRDefault="00B4485E" w:rsidP="005F7C8E">
      <w:pPr>
        <w:pStyle w:val="Tabletitle"/>
      </w:pPr>
      <w:r w:rsidRPr="00C97211">
        <w:rPr>
          <w:rFonts w:hint="cs"/>
          <w:rtl/>
        </w:rPr>
        <w:t>المعاملات النمطية لنم</w:t>
      </w:r>
      <w:r w:rsidR="0061211D">
        <w:rPr>
          <w:rFonts w:hint="cs"/>
          <w:rtl/>
        </w:rPr>
        <w:t>و</w:t>
      </w:r>
      <w:r w:rsidRPr="00C97211">
        <w:rPr>
          <w:rFonts w:hint="cs"/>
          <w:rtl/>
        </w:rPr>
        <w:t xml:space="preserve">ذج الارتباط المتبادل للمعلمات الزمانية </w:t>
      </w:r>
      <w:r w:rsidR="005F7C8E">
        <w:br/>
      </w:r>
      <w:r w:rsidRPr="00C97211">
        <w:rPr>
          <w:rFonts w:hint="cs"/>
          <w:rtl/>
        </w:rPr>
        <w:t>المكانية طويلة الأمد بالنسبة لزاوية الفصل</w:t>
      </w:r>
      <w:r>
        <w:rPr>
          <w:rFonts w:hint="cs"/>
          <w:rtl/>
        </w:rPr>
        <w:t xml:space="preserve"> والمسافة النسبية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57"/>
        <w:gridCol w:w="894"/>
        <w:gridCol w:w="851"/>
        <w:gridCol w:w="850"/>
        <w:gridCol w:w="709"/>
        <w:gridCol w:w="709"/>
        <w:gridCol w:w="917"/>
        <w:gridCol w:w="704"/>
        <w:gridCol w:w="710"/>
        <w:gridCol w:w="700"/>
        <w:gridCol w:w="938"/>
      </w:tblGrid>
      <w:tr w:rsidR="002616D5" w:rsidRPr="00586012" w:rsidTr="00494AC0">
        <w:trPr>
          <w:trHeight w:val="551"/>
          <w:jc w:val="center"/>
        </w:trPr>
        <w:tc>
          <w:tcPr>
            <w:tcW w:w="1657" w:type="dxa"/>
            <w:vMerge w:val="restart"/>
            <w:tcBorders>
              <w:right w:val="single" w:sz="4" w:space="0" w:color="auto"/>
            </w:tcBorders>
            <w:vAlign w:val="center"/>
          </w:tcPr>
          <w:p w:rsidR="002616D5" w:rsidRPr="00586012" w:rsidRDefault="0058262D" w:rsidP="002616D5">
            <w:pPr>
              <w:pStyle w:val="Tablehead"/>
              <w:keepLines/>
              <w:rPr>
                <w:lang w:val="en-GB" w:eastAsia="ko-KR"/>
              </w:rPr>
            </w:pPr>
            <w:r>
              <w:rPr>
                <w:rFonts w:hint="cs"/>
                <w:rtl/>
                <w:lang w:val="en-GB" w:eastAsia="ko-KR"/>
              </w:rPr>
              <w:t>المعلمة</w:t>
            </w:r>
          </w:p>
        </w:tc>
        <w:tc>
          <w:tcPr>
            <w:tcW w:w="894" w:type="dxa"/>
            <w:vMerge w:val="restart"/>
            <w:tcBorders>
              <w:left w:val="single" w:sz="4" w:space="0" w:color="auto"/>
              <w:right w:val="single" w:sz="4" w:space="0" w:color="auto"/>
            </w:tcBorders>
            <w:vAlign w:val="center"/>
          </w:tcPr>
          <w:p w:rsidR="002616D5" w:rsidRPr="00586012" w:rsidRDefault="0058262D" w:rsidP="002616D5">
            <w:pPr>
              <w:pStyle w:val="Tablehead"/>
              <w:keepLines/>
              <w:rPr>
                <w:lang w:val="en-GB" w:eastAsia="ko-KR"/>
              </w:rPr>
            </w:pPr>
            <w:r>
              <w:rPr>
                <w:rFonts w:hint="cs"/>
                <w:rtl/>
                <w:lang w:val="en-GB" w:eastAsia="ko-KR"/>
              </w:rPr>
              <w:t>المنطقة</w:t>
            </w:r>
          </w:p>
        </w:tc>
        <w:tc>
          <w:tcPr>
            <w:tcW w:w="851" w:type="dxa"/>
            <w:vMerge w:val="restart"/>
            <w:tcBorders>
              <w:left w:val="single" w:sz="4" w:space="0" w:color="auto"/>
              <w:right w:val="single" w:sz="4" w:space="0" w:color="auto"/>
            </w:tcBorders>
            <w:vAlign w:val="center"/>
          </w:tcPr>
          <w:p w:rsidR="002616D5" w:rsidRPr="00586012" w:rsidRDefault="00B4485E" w:rsidP="002616D5">
            <w:pPr>
              <w:pStyle w:val="Tablehead"/>
              <w:keepLines/>
              <w:rPr>
                <w:lang w:val="en-GB" w:eastAsia="ko-KR"/>
              </w:rPr>
            </w:pPr>
            <w:r>
              <w:rPr>
                <w:rFonts w:hint="cs"/>
                <w:rtl/>
                <w:lang w:val="en-GB" w:eastAsia="ko-KR"/>
              </w:rPr>
              <w:t>التردد</w:t>
            </w:r>
            <w:r w:rsidR="002616D5" w:rsidRPr="00586012">
              <w:rPr>
                <w:lang w:val="en-GB" w:eastAsia="ko-KR"/>
              </w:rPr>
              <w:br/>
              <w:t>(GHz)</w:t>
            </w:r>
          </w:p>
        </w:tc>
        <w:tc>
          <w:tcPr>
            <w:tcW w:w="1559" w:type="dxa"/>
            <w:gridSpan w:val="2"/>
            <w:tcBorders>
              <w:left w:val="single" w:sz="4" w:space="0" w:color="auto"/>
              <w:bottom w:val="single" w:sz="4" w:space="0" w:color="auto"/>
            </w:tcBorders>
            <w:vAlign w:val="center"/>
          </w:tcPr>
          <w:p w:rsidR="002616D5" w:rsidRPr="00586012" w:rsidRDefault="00B4485E" w:rsidP="002616D5">
            <w:pPr>
              <w:pStyle w:val="Tablehead"/>
              <w:keepLines/>
              <w:rPr>
                <w:lang w:val="en-GB" w:eastAsia="ko-KR"/>
              </w:rPr>
            </w:pPr>
            <w:r>
              <w:rPr>
                <w:rFonts w:hint="cs"/>
                <w:rtl/>
                <w:lang w:val="en-GB" w:eastAsia="ko-KR"/>
              </w:rPr>
              <w:t>ارتفاع الهوائي</w:t>
            </w:r>
          </w:p>
        </w:tc>
        <w:tc>
          <w:tcPr>
            <w:tcW w:w="4678" w:type="dxa"/>
            <w:gridSpan w:val="6"/>
            <w:tcBorders>
              <w:bottom w:val="single" w:sz="4" w:space="0" w:color="auto"/>
            </w:tcBorders>
            <w:vAlign w:val="center"/>
          </w:tcPr>
          <w:p w:rsidR="002616D5" w:rsidRPr="00586012" w:rsidRDefault="00B4485E" w:rsidP="002616D5">
            <w:pPr>
              <w:pStyle w:val="Tablehead"/>
              <w:keepLines/>
              <w:rPr>
                <w:lang w:val="en-GB" w:eastAsia="ko-KR"/>
              </w:rPr>
            </w:pPr>
            <w:r>
              <w:rPr>
                <w:rFonts w:hint="cs"/>
                <w:rtl/>
                <w:lang w:val="en-GB" w:eastAsia="ko-KR"/>
              </w:rPr>
              <w:t>معامل الارتباط المتبادل</w:t>
            </w:r>
          </w:p>
        </w:tc>
      </w:tr>
      <w:tr w:rsidR="00D30CEC" w:rsidRPr="00586012" w:rsidTr="00494AC0">
        <w:trPr>
          <w:trHeight w:val="386"/>
          <w:jc w:val="center"/>
        </w:trPr>
        <w:tc>
          <w:tcPr>
            <w:tcW w:w="1657" w:type="dxa"/>
            <w:vMerge/>
            <w:tcBorders>
              <w:right w:val="single" w:sz="4" w:space="0" w:color="auto"/>
            </w:tcBorders>
            <w:vAlign w:val="center"/>
          </w:tcPr>
          <w:p w:rsidR="00D30CEC" w:rsidRPr="00586012" w:rsidRDefault="00D30CEC" w:rsidP="00D30CEC">
            <w:pPr>
              <w:pStyle w:val="Tablehead"/>
              <w:keepLines/>
              <w:rPr>
                <w:lang w:val="en-GB" w:eastAsia="ko-KR"/>
              </w:rPr>
            </w:pPr>
          </w:p>
        </w:tc>
        <w:tc>
          <w:tcPr>
            <w:tcW w:w="894" w:type="dxa"/>
            <w:vMerge/>
            <w:tcBorders>
              <w:left w:val="single" w:sz="4" w:space="0" w:color="auto"/>
              <w:right w:val="single" w:sz="4" w:space="0" w:color="auto"/>
            </w:tcBorders>
            <w:vAlign w:val="center"/>
          </w:tcPr>
          <w:p w:rsidR="00D30CEC" w:rsidRPr="00586012" w:rsidRDefault="00D30CEC" w:rsidP="00D30CEC">
            <w:pPr>
              <w:pStyle w:val="Tablehead"/>
              <w:keepLines/>
              <w:rPr>
                <w:lang w:val="en-GB" w:eastAsia="ko-KR"/>
              </w:rPr>
            </w:pPr>
          </w:p>
        </w:tc>
        <w:tc>
          <w:tcPr>
            <w:tcW w:w="851" w:type="dxa"/>
            <w:vMerge/>
            <w:tcBorders>
              <w:left w:val="single" w:sz="4" w:space="0" w:color="auto"/>
              <w:right w:val="single" w:sz="4" w:space="0" w:color="auto"/>
            </w:tcBorders>
            <w:vAlign w:val="center"/>
          </w:tcPr>
          <w:p w:rsidR="00D30CEC" w:rsidRPr="00586012" w:rsidRDefault="00D30CEC" w:rsidP="00D30CEC">
            <w:pPr>
              <w:pStyle w:val="Tablehead"/>
              <w:keepLines/>
              <w:rPr>
                <w:lang w:val="en-GB" w:eastAsia="ko-KR"/>
              </w:rPr>
            </w:pPr>
          </w:p>
        </w:tc>
        <w:tc>
          <w:tcPr>
            <w:tcW w:w="850" w:type="dxa"/>
            <w:vMerge w:val="restart"/>
            <w:tcBorders>
              <w:top w:val="single" w:sz="4" w:space="0" w:color="auto"/>
              <w:left w:val="single" w:sz="4" w:space="0" w:color="auto"/>
              <w:right w:val="single" w:sz="4" w:space="0" w:color="auto"/>
            </w:tcBorders>
            <w:vAlign w:val="center"/>
          </w:tcPr>
          <w:p w:rsidR="00D30CEC" w:rsidRPr="00D30CEC" w:rsidRDefault="00D30CEC" w:rsidP="00D30CEC">
            <w:pPr>
              <w:pStyle w:val="Tablehead"/>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709" w:type="dxa"/>
            <w:vMerge w:val="restart"/>
            <w:tcBorders>
              <w:top w:val="single" w:sz="4" w:space="0" w:color="auto"/>
              <w:left w:val="single" w:sz="4" w:space="0" w:color="auto"/>
            </w:tcBorders>
            <w:vAlign w:val="center"/>
          </w:tcPr>
          <w:p w:rsidR="00D30CEC" w:rsidRPr="00586012" w:rsidRDefault="00D30CEC" w:rsidP="00D30CEC">
            <w:pPr>
              <w:pStyle w:val="Tablehead"/>
              <w:keepLines/>
              <w:rPr>
                <w:lang w:val="en-GB" w:eastAsia="ko-KR"/>
              </w:rPr>
            </w:pPr>
            <w:r w:rsidRPr="00586012">
              <w:rPr>
                <w:i/>
                <w:iCs/>
                <w:lang w:val="en-GB" w:eastAsia="ko-KR"/>
              </w:rPr>
              <w:t>h</w:t>
            </w:r>
            <w:r w:rsidRPr="00586012">
              <w:rPr>
                <w:vertAlign w:val="subscript"/>
                <w:lang w:val="en-GB" w:eastAsia="ko-KR"/>
              </w:rPr>
              <w:t xml:space="preserve">2 </w:t>
            </w:r>
            <w:r w:rsidRPr="00586012">
              <w:rPr>
                <w:vertAlign w:val="subscript"/>
                <w:lang w:val="en-GB" w:eastAsia="ko-KR"/>
              </w:rPr>
              <w:br/>
            </w:r>
            <w:r w:rsidRPr="00586012">
              <w:rPr>
                <w:lang w:val="en-GB" w:eastAsia="ko-KR"/>
              </w:rPr>
              <w:t>(m)</w:t>
            </w:r>
          </w:p>
        </w:tc>
        <w:tc>
          <w:tcPr>
            <w:tcW w:w="1626" w:type="dxa"/>
            <w:gridSpan w:val="2"/>
            <w:tcBorders>
              <w:top w:val="single" w:sz="4" w:space="0" w:color="auto"/>
            </w:tcBorders>
            <w:vAlign w:val="center"/>
          </w:tcPr>
          <w:p w:rsidR="00D30CEC" w:rsidRPr="00586012" w:rsidRDefault="00D30CEC" w:rsidP="00D30CEC">
            <w:pPr>
              <w:pStyle w:val="Tablehead"/>
              <w:keepLines/>
              <w:rPr>
                <w:i/>
                <w:lang w:val="en-GB" w:eastAsia="ko-KR"/>
              </w:rPr>
            </w:pPr>
            <w:r w:rsidRPr="00586012">
              <w:rPr>
                <w:i/>
                <w:lang w:val="en-GB" w:eastAsia="ko-KR"/>
              </w:rPr>
              <w:t>A</w:t>
            </w:r>
          </w:p>
        </w:tc>
        <w:tc>
          <w:tcPr>
            <w:tcW w:w="1414" w:type="dxa"/>
            <w:gridSpan w:val="2"/>
            <w:tcBorders>
              <w:top w:val="single" w:sz="4" w:space="0" w:color="auto"/>
            </w:tcBorders>
            <w:vAlign w:val="center"/>
          </w:tcPr>
          <w:p w:rsidR="00D30CEC" w:rsidRPr="00586012" w:rsidRDefault="00D30CEC" w:rsidP="00D30CEC">
            <w:pPr>
              <w:pStyle w:val="Tablehead"/>
              <w:keepLines/>
              <w:rPr>
                <w:i/>
                <w:lang w:val="en-GB" w:eastAsia="ko-KR"/>
              </w:rPr>
            </w:pPr>
            <w:r w:rsidRPr="00586012">
              <w:rPr>
                <w:i/>
                <w:lang w:val="en-GB" w:eastAsia="ko-KR"/>
              </w:rPr>
              <w:t>B</w:t>
            </w:r>
          </w:p>
        </w:tc>
        <w:tc>
          <w:tcPr>
            <w:tcW w:w="1638" w:type="dxa"/>
            <w:gridSpan w:val="2"/>
            <w:tcBorders>
              <w:top w:val="single" w:sz="4" w:space="0" w:color="auto"/>
            </w:tcBorders>
            <w:vAlign w:val="center"/>
          </w:tcPr>
          <w:p w:rsidR="00D30CEC" w:rsidRPr="00586012" w:rsidRDefault="00D30CEC" w:rsidP="00D30CEC">
            <w:pPr>
              <w:pStyle w:val="Tablehead"/>
              <w:keepLines/>
              <w:rPr>
                <w:i/>
                <w:lang w:val="en-GB" w:eastAsia="ko-KR"/>
              </w:rPr>
            </w:pPr>
            <w:r w:rsidRPr="00586012">
              <w:rPr>
                <w:i/>
                <w:lang w:val="en-GB" w:eastAsia="ko-KR"/>
              </w:rPr>
              <w:t>C</w:t>
            </w:r>
          </w:p>
        </w:tc>
      </w:tr>
      <w:tr w:rsidR="00D30CEC" w:rsidRPr="00586012" w:rsidTr="00494AC0">
        <w:trPr>
          <w:trHeight w:val="386"/>
          <w:jc w:val="center"/>
        </w:trPr>
        <w:tc>
          <w:tcPr>
            <w:tcW w:w="1657" w:type="dxa"/>
            <w:vMerge/>
            <w:tcBorders>
              <w:right w:val="single" w:sz="4" w:space="0" w:color="auto"/>
            </w:tcBorders>
            <w:vAlign w:val="center"/>
          </w:tcPr>
          <w:p w:rsidR="00D30CEC" w:rsidRPr="00586012" w:rsidRDefault="00D30CEC" w:rsidP="00D30CEC">
            <w:pPr>
              <w:pStyle w:val="Tablehead"/>
              <w:keepLines/>
              <w:rPr>
                <w:lang w:val="en-GB" w:eastAsia="ko-KR"/>
              </w:rPr>
            </w:pPr>
          </w:p>
        </w:tc>
        <w:tc>
          <w:tcPr>
            <w:tcW w:w="894" w:type="dxa"/>
            <w:vMerge/>
            <w:tcBorders>
              <w:left w:val="single" w:sz="4" w:space="0" w:color="auto"/>
              <w:right w:val="single" w:sz="4" w:space="0" w:color="auto"/>
            </w:tcBorders>
            <w:vAlign w:val="center"/>
          </w:tcPr>
          <w:p w:rsidR="00D30CEC" w:rsidRPr="00586012" w:rsidRDefault="00D30CEC" w:rsidP="00D30CEC">
            <w:pPr>
              <w:pStyle w:val="Tablehead"/>
              <w:keepLines/>
              <w:rPr>
                <w:lang w:val="en-GB" w:eastAsia="ko-KR"/>
              </w:rPr>
            </w:pPr>
          </w:p>
        </w:tc>
        <w:tc>
          <w:tcPr>
            <w:tcW w:w="851" w:type="dxa"/>
            <w:vMerge/>
            <w:tcBorders>
              <w:left w:val="single" w:sz="4" w:space="0" w:color="auto"/>
              <w:right w:val="single" w:sz="4" w:space="0" w:color="auto"/>
            </w:tcBorders>
            <w:vAlign w:val="center"/>
          </w:tcPr>
          <w:p w:rsidR="00D30CEC" w:rsidRPr="00586012" w:rsidRDefault="00D30CEC" w:rsidP="00D30CEC">
            <w:pPr>
              <w:pStyle w:val="Tablehead"/>
              <w:keepLines/>
              <w:rPr>
                <w:lang w:val="en-GB" w:eastAsia="ko-KR"/>
              </w:rPr>
            </w:pPr>
          </w:p>
        </w:tc>
        <w:tc>
          <w:tcPr>
            <w:tcW w:w="850" w:type="dxa"/>
            <w:vMerge/>
            <w:tcBorders>
              <w:left w:val="single" w:sz="4" w:space="0" w:color="auto"/>
              <w:right w:val="single" w:sz="4" w:space="0" w:color="auto"/>
            </w:tcBorders>
            <w:vAlign w:val="center"/>
          </w:tcPr>
          <w:p w:rsidR="00D30CEC" w:rsidRPr="00586012" w:rsidRDefault="00D30CEC" w:rsidP="00D30CEC">
            <w:pPr>
              <w:pStyle w:val="Tablehead"/>
              <w:keepLines/>
              <w:rPr>
                <w:lang w:val="en-GB" w:eastAsia="ko-KR"/>
              </w:rPr>
            </w:pPr>
          </w:p>
        </w:tc>
        <w:tc>
          <w:tcPr>
            <w:tcW w:w="709" w:type="dxa"/>
            <w:vMerge/>
            <w:tcBorders>
              <w:left w:val="single" w:sz="4" w:space="0" w:color="auto"/>
            </w:tcBorders>
            <w:vAlign w:val="center"/>
          </w:tcPr>
          <w:p w:rsidR="00D30CEC" w:rsidRPr="00586012" w:rsidRDefault="00D30CEC" w:rsidP="00D30CEC">
            <w:pPr>
              <w:pStyle w:val="Tablehead"/>
              <w:keepLines/>
              <w:rPr>
                <w:lang w:val="en-GB" w:eastAsia="ko-KR"/>
              </w:rPr>
            </w:pPr>
          </w:p>
        </w:tc>
        <w:tc>
          <w:tcPr>
            <w:tcW w:w="709" w:type="dxa"/>
            <w:tcBorders>
              <w:top w:val="single" w:sz="4" w:space="0" w:color="auto"/>
            </w:tcBorders>
            <w:vAlign w:val="center"/>
          </w:tcPr>
          <w:p w:rsidR="00D30CEC" w:rsidRPr="00B4485E" w:rsidRDefault="00D30CEC" w:rsidP="00D30CEC">
            <w:pPr>
              <w:pStyle w:val="Tablehead"/>
              <w:keepLines/>
              <w:rPr>
                <w:i/>
                <w:sz w:val="24"/>
                <w:szCs w:val="24"/>
                <w:lang w:val="en-GB" w:eastAsia="ko-KR"/>
              </w:rPr>
            </w:pPr>
            <w:r w:rsidRPr="00B4485E">
              <w:rPr>
                <w:rFonts w:hint="cs"/>
                <w:i/>
                <w:sz w:val="24"/>
                <w:szCs w:val="24"/>
                <w:rtl/>
                <w:lang w:val="en-GB" w:eastAsia="ko-KR"/>
              </w:rPr>
              <w:t>متوسط</w:t>
            </w:r>
          </w:p>
        </w:tc>
        <w:tc>
          <w:tcPr>
            <w:tcW w:w="917" w:type="dxa"/>
            <w:tcBorders>
              <w:top w:val="single" w:sz="4" w:space="0" w:color="auto"/>
            </w:tcBorders>
            <w:vAlign w:val="center"/>
          </w:tcPr>
          <w:p w:rsidR="00D30CEC" w:rsidRPr="00D30CEC" w:rsidRDefault="00D30CEC" w:rsidP="00D30CEC">
            <w:pPr>
              <w:pStyle w:val="Tablehead"/>
              <w:keepLines/>
              <w:rPr>
                <w:i/>
                <w:lang w:val="en-GB" w:eastAsia="ko-KR"/>
              </w:rPr>
            </w:pPr>
            <w:r w:rsidRPr="00D30CEC">
              <w:rPr>
                <w:rFonts w:hint="cs"/>
                <w:iCs/>
                <w:rtl/>
                <w:lang w:val="en-GB" w:eastAsia="ko-KR" w:bidi="ar-EG"/>
              </w:rPr>
              <w:t>انحراف معياري</w:t>
            </w:r>
          </w:p>
        </w:tc>
        <w:tc>
          <w:tcPr>
            <w:tcW w:w="704" w:type="dxa"/>
            <w:tcBorders>
              <w:top w:val="single" w:sz="4" w:space="0" w:color="auto"/>
            </w:tcBorders>
            <w:vAlign w:val="center"/>
          </w:tcPr>
          <w:p w:rsidR="00D30CEC" w:rsidRPr="00B4485E" w:rsidRDefault="00D30CEC" w:rsidP="00D30CEC">
            <w:pPr>
              <w:pStyle w:val="Tablehead"/>
              <w:keepLines/>
              <w:rPr>
                <w:i/>
                <w:sz w:val="24"/>
                <w:szCs w:val="24"/>
                <w:lang w:val="en-GB" w:eastAsia="ko-KR"/>
              </w:rPr>
            </w:pPr>
            <w:r w:rsidRPr="00B4485E">
              <w:rPr>
                <w:rFonts w:hint="cs"/>
                <w:i/>
                <w:sz w:val="24"/>
                <w:szCs w:val="24"/>
                <w:rtl/>
                <w:lang w:val="en-GB" w:eastAsia="ko-KR"/>
              </w:rPr>
              <w:t>متوس</w:t>
            </w:r>
            <w:r>
              <w:rPr>
                <w:rFonts w:hint="cs"/>
                <w:i/>
                <w:sz w:val="24"/>
                <w:szCs w:val="24"/>
                <w:rtl/>
                <w:lang w:val="en-GB" w:eastAsia="ko-KR"/>
              </w:rPr>
              <w:t xml:space="preserve">ط </w:t>
            </w:r>
          </w:p>
        </w:tc>
        <w:tc>
          <w:tcPr>
            <w:tcW w:w="710" w:type="dxa"/>
            <w:tcBorders>
              <w:top w:val="single" w:sz="4" w:space="0" w:color="auto"/>
            </w:tcBorders>
            <w:vAlign w:val="center"/>
          </w:tcPr>
          <w:p w:rsidR="00D30CEC" w:rsidRPr="00586012" w:rsidRDefault="00D30CEC" w:rsidP="00D30CEC">
            <w:pPr>
              <w:pStyle w:val="Tablehead"/>
              <w:keepLines/>
              <w:rPr>
                <w:i/>
                <w:lang w:val="en-GB" w:eastAsia="ko-KR"/>
              </w:rPr>
            </w:pPr>
            <w:proofErr w:type="spellStart"/>
            <w:r w:rsidRPr="00586012">
              <w:rPr>
                <w:i/>
                <w:lang w:val="en-GB" w:eastAsia="ko-KR"/>
              </w:rPr>
              <w:t>s.t.d</w:t>
            </w:r>
            <w:proofErr w:type="spellEnd"/>
          </w:p>
        </w:tc>
        <w:tc>
          <w:tcPr>
            <w:tcW w:w="700" w:type="dxa"/>
            <w:tcBorders>
              <w:top w:val="single" w:sz="4" w:space="0" w:color="auto"/>
            </w:tcBorders>
            <w:vAlign w:val="center"/>
          </w:tcPr>
          <w:p w:rsidR="00D30CEC" w:rsidRPr="00B4485E" w:rsidRDefault="00D30CEC" w:rsidP="00D30CEC">
            <w:pPr>
              <w:pStyle w:val="Tablehead"/>
              <w:keepLines/>
              <w:rPr>
                <w:i/>
                <w:sz w:val="24"/>
                <w:szCs w:val="24"/>
                <w:lang w:val="en-GB" w:eastAsia="ko-KR"/>
              </w:rPr>
            </w:pPr>
            <w:r w:rsidRPr="00B4485E">
              <w:rPr>
                <w:rFonts w:hint="cs"/>
                <w:i/>
                <w:sz w:val="24"/>
                <w:szCs w:val="24"/>
                <w:rtl/>
                <w:lang w:val="en-GB" w:eastAsia="ko-KR"/>
              </w:rPr>
              <w:t>متوسط</w:t>
            </w:r>
          </w:p>
        </w:tc>
        <w:tc>
          <w:tcPr>
            <w:tcW w:w="938" w:type="dxa"/>
            <w:tcBorders>
              <w:top w:val="single" w:sz="4" w:space="0" w:color="auto"/>
            </w:tcBorders>
            <w:vAlign w:val="center"/>
          </w:tcPr>
          <w:p w:rsidR="00D30CEC" w:rsidRPr="00D30CEC" w:rsidRDefault="00D30CEC" w:rsidP="00D30CEC">
            <w:pPr>
              <w:pStyle w:val="Tablehead"/>
              <w:keepLines/>
              <w:rPr>
                <w:i/>
                <w:lang w:val="en-GB" w:eastAsia="ko-KR"/>
              </w:rPr>
            </w:pPr>
            <w:r w:rsidRPr="00D30CEC">
              <w:rPr>
                <w:rFonts w:hint="cs"/>
                <w:iCs/>
                <w:rtl/>
                <w:lang w:val="en-GB" w:eastAsia="ko-KR" w:bidi="ar-EG"/>
              </w:rPr>
              <w:t>انحراف معياري</w:t>
            </w:r>
          </w:p>
        </w:tc>
      </w:tr>
      <w:tr w:rsidR="00D30CEC" w:rsidRPr="00586012" w:rsidTr="00494AC0">
        <w:trPr>
          <w:jc w:val="center"/>
        </w:trPr>
        <w:tc>
          <w:tcPr>
            <w:tcW w:w="1657" w:type="dxa"/>
            <w:tcBorders>
              <w:right w:val="single" w:sz="4" w:space="0" w:color="auto"/>
            </w:tcBorders>
            <w:vAlign w:val="center"/>
          </w:tcPr>
          <w:p w:rsidR="00D30CEC" w:rsidRPr="00586012" w:rsidRDefault="00D30CEC" w:rsidP="00D30CEC">
            <w:pPr>
              <w:pStyle w:val="Tabletext"/>
              <w:keepNext/>
              <w:keepLines/>
              <w:rPr>
                <w:lang w:val="en-GB" w:eastAsia="ko-KR"/>
              </w:rPr>
            </w:pPr>
            <w:r>
              <w:rPr>
                <w:rFonts w:hint="cs"/>
                <w:rtl/>
                <w:lang w:val="en-GB" w:eastAsia="ko-KR"/>
              </w:rPr>
              <w:t>خبو الحجب</w:t>
            </w:r>
          </w:p>
        </w:tc>
        <w:tc>
          <w:tcPr>
            <w:tcW w:w="894" w:type="dxa"/>
            <w:vMerge w:val="restart"/>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r>
              <w:rPr>
                <w:rFonts w:hint="cs"/>
                <w:rtl/>
                <w:lang w:val="en-GB" w:eastAsia="ko-KR"/>
              </w:rPr>
              <w:t>سكنية</w:t>
            </w:r>
          </w:p>
        </w:tc>
        <w:tc>
          <w:tcPr>
            <w:tcW w:w="851" w:type="dxa"/>
            <w:vMerge w:val="restart"/>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ko-KR"/>
              </w:rPr>
              <w:t>3</w:t>
            </w:r>
            <w:r>
              <w:rPr>
                <w:lang w:eastAsia="ko-KR"/>
              </w:rPr>
              <w:t>,</w:t>
            </w:r>
            <w:r w:rsidRPr="00586012">
              <w:rPr>
                <w:lang w:val="en-GB" w:eastAsia="ko-KR"/>
              </w:rPr>
              <w:t>7</w:t>
            </w:r>
          </w:p>
        </w:tc>
        <w:tc>
          <w:tcPr>
            <w:tcW w:w="850" w:type="dxa"/>
            <w:vMerge w:val="restart"/>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ko-KR"/>
              </w:rPr>
              <w:t>25</w:t>
            </w:r>
          </w:p>
        </w:tc>
        <w:tc>
          <w:tcPr>
            <w:tcW w:w="709" w:type="dxa"/>
            <w:vMerge w:val="restart"/>
            <w:tcBorders>
              <w:lef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ko-KR"/>
              </w:rPr>
              <w:t>2</w:t>
            </w:r>
          </w:p>
        </w:tc>
        <w:tc>
          <w:tcPr>
            <w:tcW w:w="709" w:type="dxa"/>
            <w:tcBorders>
              <w:righ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ko-KR"/>
              </w:rPr>
              <w:t>0</w:t>
            </w:r>
            <w:r>
              <w:rPr>
                <w:lang w:val="en-GB" w:eastAsia="ko-KR"/>
              </w:rPr>
              <w:t>,</w:t>
            </w:r>
            <w:r w:rsidRPr="00586012">
              <w:rPr>
                <w:lang w:val="en-GB" w:eastAsia="ko-KR"/>
              </w:rPr>
              <w:t>53</w:t>
            </w:r>
          </w:p>
        </w:tc>
        <w:tc>
          <w:tcPr>
            <w:tcW w:w="917" w:type="dxa"/>
            <w:tcBorders>
              <w:right w:val="single" w:sz="4" w:space="0" w:color="auto"/>
            </w:tcBorders>
            <w:vAlign w:val="center"/>
          </w:tcPr>
          <w:p w:rsidR="00D30CEC" w:rsidRPr="00D30CEC" w:rsidRDefault="00385393" w:rsidP="00385393">
            <w:pPr>
              <w:pStyle w:val="Tabletext"/>
              <w:keepNext/>
              <w:keepLines/>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7,1</w:t>
            </w:r>
          </w:p>
        </w:tc>
        <w:tc>
          <w:tcPr>
            <w:tcW w:w="704" w:type="dxa"/>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ja-JP"/>
              </w:rPr>
              <w:t>29</w:t>
            </w:r>
            <w:r>
              <w:rPr>
                <w:lang w:val="en-GB" w:eastAsia="ja-JP"/>
              </w:rPr>
              <w:t>,</w:t>
            </w:r>
            <w:r w:rsidRPr="00586012">
              <w:rPr>
                <w:lang w:val="en-GB" w:eastAsia="ja-JP"/>
              </w:rPr>
              <w:t>31</w:t>
            </w:r>
          </w:p>
        </w:tc>
        <w:tc>
          <w:tcPr>
            <w:tcW w:w="710" w:type="dxa"/>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ko-KR"/>
              </w:rPr>
              <w:t>4</w:t>
            </w:r>
            <w:r>
              <w:rPr>
                <w:lang w:val="en-GB" w:eastAsia="ko-KR"/>
              </w:rPr>
              <w:t>,</w:t>
            </w:r>
            <w:r w:rsidRPr="00586012">
              <w:rPr>
                <w:lang w:val="en-GB" w:eastAsia="ko-KR"/>
              </w:rPr>
              <w:t>6</w:t>
            </w:r>
          </w:p>
        </w:tc>
        <w:tc>
          <w:tcPr>
            <w:tcW w:w="700" w:type="dxa"/>
            <w:tcBorders>
              <w:lef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ko-KR"/>
              </w:rPr>
              <w:t>0</w:t>
            </w:r>
            <w:r>
              <w:rPr>
                <w:lang w:val="en-GB" w:eastAsia="ko-KR"/>
              </w:rPr>
              <w:t>,</w:t>
            </w:r>
            <w:r w:rsidRPr="00586012">
              <w:rPr>
                <w:lang w:val="en-GB" w:eastAsia="ko-KR"/>
              </w:rPr>
              <w:t>42</w:t>
            </w:r>
          </w:p>
        </w:tc>
        <w:tc>
          <w:tcPr>
            <w:tcW w:w="938" w:type="dxa"/>
            <w:tcBorders>
              <w:left w:val="single" w:sz="4" w:space="0" w:color="auto"/>
            </w:tcBorders>
            <w:vAlign w:val="center"/>
          </w:tcPr>
          <w:p w:rsidR="00D30CEC" w:rsidRPr="00D30CEC" w:rsidRDefault="00456366" w:rsidP="00456366">
            <w:pPr>
              <w:pStyle w:val="Tabletext"/>
              <w:keepNext/>
              <w:keepLines/>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00D30CEC" w:rsidRPr="00D30CEC">
              <w:rPr>
                <w:lang w:val="en-GB" w:eastAsia="ko-KR"/>
              </w:rPr>
              <w:t>9,2</w:t>
            </w:r>
          </w:p>
        </w:tc>
      </w:tr>
      <w:tr w:rsidR="00D30CEC" w:rsidRPr="00586012" w:rsidTr="00494AC0">
        <w:trPr>
          <w:jc w:val="center"/>
        </w:trPr>
        <w:tc>
          <w:tcPr>
            <w:tcW w:w="1657" w:type="dxa"/>
            <w:tcBorders>
              <w:right w:val="single" w:sz="4" w:space="0" w:color="auto"/>
            </w:tcBorders>
            <w:vAlign w:val="center"/>
          </w:tcPr>
          <w:p w:rsidR="00D30CEC" w:rsidRPr="00586012" w:rsidRDefault="00D30CEC" w:rsidP="00D30CEC">
            <w:pPr>
              <w:pStyle w:val="Tabletext"/>
              <w:keepNext/>
              <w:keepLines/>
              <w:rPr>
                <w:lang w:val="en-GB" w:eastAsia="ko-KR"/>
              </w:rPr>
            </w:pPr>
            <w:r>
              <w:rPr>
                <w:rFonts w:hint="cs"/>
                <w:rtl/>
                <w:lang w:val="en-GB" w:eastAsia="ko-KR"/>
              </w:rPr>
              <w:t xml:space="preserve">المعامل </w:t>
            </w:r>
            <w:r>
              <w:rPr>
                <w:lang w:eastAsia="ko-KR"/>
              </w:rPr>
              <w:t>K</w:t>
            </w:r>
          </w:p>
        </w:tc>
        <w:tc>
          <w:tcPr>
            <w:tcW w:w="894" w:type="dxa"/>
            <w:vMerge/>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p>
        </w:tc>
        <w:tc>
          <w:tcPr>
            <w:tcW w:w="851" w:type="dxa"/>
            <w:vMerge/>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p>
        </w:tc>
        <w:tc>
          <w:tcPr>
            <w:tcW w:w="850" w:type="dxa"/>
            <w:vMerge/>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p>
        </w:tc>
        <w:tc>
          <w:tcPr>
            <w:tcW w:w="709" w:type="dxa"/>
            <w:vMerge/>
            <w:tcBorders>
              <w:left w:val="single" w:sz="4" w:space="0" w:color="auto"/>
            </w:tcBorders>
            <w:vAlign w:val="center"/>
          </w:tcPr>
          <w:p w:rsidR="00D30CEC" w:rsidRPr="00586012" w:rsidRDefault="00D30CEC" w:rsidP="00D30CEC">
            <w:pPr>
              <w:pStyle w:val="Tabletext"/>
              <w:keepNext/>
              <w:keepLines/>
              <w:jc w:val="center"/>
              <w:rPr>
                <w:lang w:val="en-GB" w:eastAsia="ko-KR"/>
              </w:rPr>
            </w:pPr>
          </w:p>
        </w:tc>
        <w:tc>
          <w:tcPr>
            <w:tcW w:w="709" w:type="dxa"/>
            <w:tcBorders>
              <w:righ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ko-KR"/>
              </w:rPr>
              <w:t>0</w:t>
            </w:r>
            <w:r>
              <w:rPr>
                <w:lang w:val="en-GB" w:eastAsia="ko-KR"/>
              </w:rPr>
              <w:t>,</w:t>
            </w:r>
            <w:r w:rsidRPr="00586012">
              <w:rPr>
                <w:lang w:val="en-GB" w:eastAsia="ko-KR"/>
              </w:rPr>
              <w:t>28</w:t>
            </w:r>
          </w:p>
        </w:tc>
        <w:tc>
          <w:tcPr>
            <w:tcW w:w="917" w:type="dxa"/>
            <w:tcBorders>
              <w:right w:val="single" w:sz="4" w:space="0" w:color="auto"/>
            </w:tcBorders>
            <w:vAlign w:val="center"/>
          </w:tcPr>
          <w:p w:rsidR="00D30CEC" w:rsidRPr="00D30CEC" w:rsidRDefault="00D30CEC" w:rsidP="00D30CEC">
            <w:pPr>
              <w:pStyle w:val="Tabletext"/>
              <w:keepNext/>
              <w:keepLines/>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6,4</w:t>
            </w:r>
          </w:p>
        </w:tc>
        <w:tc>
          <w:tcPr>
            <w:tcW w:w="704" w:type="dxa"/>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ja-JP"/>
              </w:rPr>
              <w:t>22</w:t>
            </w:r>
            <w:r>
              <w:rPr>
                <w:lang w:val="en-GB" w:eastAsia="ja-JP"/>
              </w:rPr>
              <w:t>,</w:t>
            </w:r>
            <w:r w:rsidRPr="00586012">
              <w:rPr>
                <w:lang w:val="en-GB" w:eastAsia="ja-JP"/>
              </w:rPr>
              <w:t>48</w:t>
            </w:r>
          </w:p>
        </w:tc>
        <w:tc>
          <w:tcPr>
            <w:tcW w:w="710" w:type="dxa"/>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ko-KR"/>
              </w:rPr>
              <w:t>5</w:t>
            </w:r>
            <w:r>
              <w:rPr>
                <w:lang w:val="en-GB" w:eastAsia="ko-KR"/>
              </w:rPr>
              <w:t>,</w:t>
            </w:r>
            <w:r w:rsidRPr="00586012">
              <w:rPr>
                <w:lang w:val="en-GB" w:eastAsia="ko-KR"/>
              </w:rPr>
              <w:t>9</w:t>
            </w:r>
          </w:p>
        </w:tc>
        <w:tc>
          <w:tcPr>
            <w:tcW w:w="700" w:type="dxa"/>
            <w:tcBorders>
              <w:lef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ko-KR"/>
              </w:rPr>
              <w:t>0</w:t>
            </w:r>
            <w:r>
              <w:rPr>
                <w:lang w:val="en-GB" w:eastAsia="ko-KR"/>
              </w:rPr>
              <w:t>,</w:t>
            </w:r>
            <w:r w:rsidRPr="00586012">
              <w:rPr>
                <w:lang w:val="en-GB" w:eastAsia="ko-KR"/>
              </w:rPr>
              <w:t>21</w:t>
            </w:r>
          </w:p>
        </w:tc>
        <w:tc>
          <w:tcPr>
            <w:tcW w:w="938" w:type="dxa"/>
            <w:tcBorders>
              <w:left w:val="single" w:sz="4" w:space="0" w:color="auto"/>
            </w:tcBorders>
            <w:vAlign w:val="center"/>
          </w:tcPr>
          <w:p w:rsidR="00D30CEC" w:rsidRPr="00D30CEC" w:rsidRDefault="00456366" w:rsidP="00456366">
            <w:pPr>
              <w:pStyle w:val="Tabletext"/>
              <w:keepNext/>
              <w:keepLines/>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00D30CEC" w:rsidRPr="00D30CEC">
              <w:rPr>
                <w:lang w:val="en-GB" w:eastAsia="ko-KR"/>
              </w:rPr>
              <w:t>4,2</w:t>
            </w:r>
          </w:p>
        </w:tc>
      </w:tr>
      <w:tr w:rsidR="00D30CEC" w:rsidRPr="00586012" w:rsidTr="00494AC0">
        <w:trPr>
          <w:jc w:val="center"/>
        </w:trPr>
        <w:tc>
          <w:tcPr>
            <w:tcW w:w="1657" w:type="dxa"/>
            <w:tcBorders>
              <w:right w:val="single" w:sz="4" w:space="0" w:color="auto"/>
            </w:tcBorders>
            <w:vAlign w:val="center"/>
          </w:tcPr>
          <w:p w:rsidR="00D30CEC" w:rsidRPr="00586012" w:rsidRDefault="00D30CEC" w:rsidP="00D30CEC">
            <w:pPr>
              <w:pStyle w:val="Tabletext"/>
              <w:keepNext/>
              <w:keepLines/>
              <w:rPr>
                <w:lang w:val="en-GB" w:eastAsia="ko-KR"/>
              </w:rPr>
            </w:pPr>
            <w:r>
              <w:rPr>
                <w:rFonts w:hint="cs"/>
                <w:rtl/>
                <w:lang w:val="en-GB" w:eastAsia="ko-KR"/>
              </w:rPr>
              <w:t>تمدد التأخير</w:t>
            </w:r>
          </w:p>
        </w:tc>
        <w:tc>
          <w:tcPr>
            <w:tcW w:w="894" w:type="dxa"/>
            <w:vMerge/>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p>
        </w:tc>
        <w:tc>
          <w:tcPr>
            <w:tcW w:w="851" w:type="dxa"/>
            <w:vMerge/>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p>
        </w:tc>
        <w:tc>
          <w:tcPr>
            <w:tcW w:w="850" w:type="dxa"/>
            <w:vMerge/>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p>
        </w:tc>
        <w:tc>
          <w:tcPr>
            <w:tcW w:w="709" w:type="dxa"/>
            <w:vMerge/>
            <w:tcBorders>
              <w:left w:val="single" w:sz="4" w:space="0" w:color="auto"/>
            </w:tcBorders>
            <w:vAlign w:val="center"/>
          </w:tcPr>
          <w:p w:rsidR="00D30CEC" w:rsidRPr="00586012" w:rsidRDefault="00D30CEC" w:rsidP="00D30CEC">
            <w:pPr>
              <w:pStyle w:val="Tabletext"/>
              <w:keepNext/>
              <w:keepLines/>
              <w:jc w:val="center"/>
              <w:rPr>
                <w:lang w:val="en-GB" w:eastAsia="ko-KR"/>
              </w:rPr>
            </w:pPr>
          </w:p>
        </w:tc>
        <w:tc>
          <w:tcPr>
            <w:tcW w:w="709" w:type="dxa"/>
            <w:tcBorders>
              <w:righ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ko-KR"/>
              </w:rPr>
              <w:t>0.46</w:t>
            </w:r>
          </w:p>
        </w:tc>
        <w:tc>
          <w:tcPr>
            <w:tcW w:w="917" w:type="dxa"/>
            <w:tcBorders>
              <w:right w:val="single" w:sz="4" w:space="0" w:color="auto"/>
            </w:tcBorders>
            <w:vAlign w:val="center"/>
          </w:tcPr>
          <w:p w:rsidR="00D30CEC" w:rsidRPr="00D30CEC" w:rsidRDefault="00D30CEC" w:rsidP="00D30CEC">
            <w:pPr>
              <w:pStyle w:val="Tabletext"/>
              <w:keepNext/>
              <w:keepLines/>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9,2</w:t>
            </w:r>
          </w:p>
        </w:tc>
        <w:tc>
          <w:tcPr>
            <w:tcW w:w="704" w:type="dxa"/>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ja-JP"/>
              </w:rPr>
              <w:t>29</w:t>
            </w:r>
            <w:r>
              <w:rPr>
                <w:lang w:val="en-GB" w:eastAsia="ja-JP"/>
              </w:rPr>
              <w:t>,</w:t>
            </w:r>
            <w:r w:rsidRPr="00586012">
              <w:rPr>
                <w:lang w:val="en-GB" w:eastAsia="ja-JP"/>
              </w:rPr>
              <w:t>31</w:t>
            </w:r>
          </w:p>
        </w:tc>
        <w:tc>
          <w:tcPr>
            <w:tcW w:w="710" w:type="dxa"/>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ko-KR"/>
              </w:rPr>
              <w:t>3</w:t>
            </w:r>
            <w:r>
              <w:rPr>
                <w:lang w:val="en-GB" w:eastAsia="ko-KR"/>
              </w:rPr>
              <w:t>,</w:t>
            </w:r>
            <w:r w:rsidRPr="00586012">
              <w:rPr>
                <w:lang w:val="en-GB" w:eastAsia="ko-KR"/>
              </w:rPr>
              <w:t>7</w:t>
            </w:r>
          </w:p>
        </w:tc>
        <w:tc>
          <w:tcPr>
            <w:tcW w:w="700" w:type="dxa"/>
            <w:tcBorders>
              <w:lef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ko-KR"/>
              </w:rPr>
              <w:t>0</w:t>
            </w:r>
            <w:r>
              <w:rPr>
                <w:lang w:val="en-GB" w:eastAsia="ko-KR"/>
              </w:rPr>
              <w:t>,</w:t>
            </w:r>
            <w:r w:rsidRPr="00586012">
              <w:rPr>
                <w:lang w:val="en-GB" w:eastAsia="ko-KR"/>
              </w:rPr>
              <w:t>21</w:t>
            </w:r>
          </w:p>
        </w:tc>
        <w:tc>
          <w:tcPr>
            <w:tcW w:w="938" w:type="dxa"/>
            <w:tcBorders>
              <w:left w:val="single" w:sz="4" w:space="0" w:color="auto"/>
            </w:tcBorders>
            <w:vAlign w:val="center"/>
          </w:tcPr>
          <w:p w:rsidR="00D30CEC" w:rsidRPr="00D30CEC" w:rsidRDefault="00385393" w:rsidP="00385393">
            <w:pPr>
              <w:pStyle w:val="Tabletext"/>
              <w:keepNext/>
              <w:keepLines/>
              <w:jc w:val="center"/>
              <w:rPr>
                <w:lang w:val="en-GB" w:eastAsia="ko-KR"/>
              </w:rPr>
            </w:pPr>
            <w:r>
              <w:rPr>
                <w:vertAlign w:val="superscript"/>
                <w:lang w:val="en-GB" w:eastAsia="ko-KR"/>
              </w:rPr>
              <w:t>5</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7,1</w:t>
            </w:r>
          </w:p>
        </w:tc>
      </w:tr>
      <w:tr w:rsidR="00D30CEC" w:rsidRPr="00586012" w:rsidTr="00494AC0">
        <w:trPr>
          <w:jc w:val="center"/>
        </w:trPr>
        <w:tc>
          <w:tcPr>
            <w:tcW w:w="1657" w:type="dxa"/>
            <w:tcBorders>
              <w:right w:val="single" w:sz="4" w:space="0" w:color="auto"/>
            </w:tcBorders>
            <w:vAlign w:val="center"/>
          </w:tcPr>
          <w:p w:rsidR="00D30CEC" w:rsidRPr="00586012" w:rsidRDefault="00D30CEC" w:rsidP="00D30CEC">
            <w:pPr>
              <w:pStyle w:val="Tabletext"/>
              <w:keepNext/>
              <w:keepLines/>
              <w:rPr>
                <w:lang w:val="en-GB" w:eastAsia="ko-KR"/>
              </w:rPr>
            </w:pPr>
            <w:r>
              <w:rPr>
                <w:rFonts w:hint="cs"/>
                <w:rtl/>
                <w:lang w:val="en-GB" w:eastAsia="ko-KR"/>
              </w:rPr>
              <w:t>تمدد زاوية الوصول</w:t>
            </w:r>
          </w:p>
        </w:tc>
        <w:tc>
          <w:tcPr>
            <w:tcW w:w="894" w:type="dxa"/>
            <w:vMerge/>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p>
        </w:tc>
        <w:tc>
          <w:tcPr>
            <w:tcW w:w="851" w:type="dxa"/>
            <w:vMerge/>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p>
        </w:tc>
        <w:tc>
          <w:tcPr>
            <w:tcW w:w="850" w:type="dxa"/>
            <w:vMerge/>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p>
        </w:tc>
        <w:tc>
          <w:tcPr>
            <w:tcW w:w="709" w:type="dxa"/>
            <w:vMerge/>
            <w:tcBorders>
              <w:left w:val="single" w:sz="4" w:space="0" w:color="auto"/>
            </w:tcBorders>
            <w:vAlign w:val="center"/>
          </w:tcPr>
          <w:p w:rsidR="00D30CEC" w:rsidRPr="00586012" w:rsidRDefault="00D30CEC" w:rsidP="00D30CEC">
            <w:pPr>
              <w:pStyle w:val="Tabletext"/>
              <w:keepNext/>
              <w:keepLines/>
              <w:jc w:val="center"/>
              <w:rPr>
                <w:lang w:val="en-GB" w:eastAsia="ko-KR"/>
              </w:rPr>
            </w:pPr>
          </w:p>
        </w:tc>
        <w:tc>
          <w:tcPr>
            <w:tcW w:w="709" w:type="dxa"/>
            <w:tcBorders>
              <w:righ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ko-KR"/>
              </w:rPr>
              <w:t>0</w:t>
            </w:r>
            <w:r>
              <w:rPr>
                <w:lang w:val="en-GB" w:eastAsia="ko-KR"/>
              </w:rPr>
              <w:t>,</w:t>
            </w:r>
            <w:r w:rsidRPr="00586012">
              <w:rPr>
                <w:lang w:val="en-GB" w:eastAsia="ko-KR"/>
              </w:rPr>
              <w:t>49</w:t>
            </w:r>
          </w:p>
        </w:tc>
        <w:tc>
          <w:tcPr>
            <w:tcW w:w="917" w:type="dxa"/>
            <w:tcBorders>
              <w:right w:val="single" w:sz="4" w:space="0" w:color="auto"/>
            </w:tcBorders>
            <w:vAlign w:val="center"/>
          </w:tcPr>
          <w:p w:rsidR="00D30CEC" w:rsidRPr="00D30CEC" w:rsidRDefault="00D30CEC" w:rsidP="00D30CEC">
            <w:pPr>
              <w:pStyle w:val="Tabletext"/>
              <w:keepNext/>
              <w:keepLines/>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4,9</w:t>
            </w:r>
          </w:p>
        </w:tc>
        <w:tc>
          <w:tcPr>
            <w:tcW w:w="704" w:type="dxa"/>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ja-JP"/>
              </w:rPr>
              <w:t>29</w:t>
            </w:r>
            <w:r>
              <w:rPr>
                <w:lang w:val="en-GB" w:eastAsia="ja-JP"/>
              </w:rPr>
              <w:t>,</w:t>
            </w:r>
            <w:r w:rsidRPr="00586012">
              <w:rPr>
                <w:lang w:val="en-GB" w:eastAsia="ja-JP"/>
              </w:rPr>
              <w:t>31</w:t>
            </w:r>
          </w:p>
        </w:tc>
        <w:tc>
          <w:tcPr>
            <w:tcW w:w="710" w:type="dxa"/>
            <w:tcBorders>
              <w:left w:val="single" w:sz="4" w:space="0" w:color="auto"/>
              <w:righ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ko-KR"/>
              </w:rPr>
              <w:t>0</w:t>
            </w:r>
            <w:r>
              <w:rPr>
                <w:lang w:val="en-GB" w:eastAsia="ko-KR"/>
              </w:rPr>
              <w:t>,</w:t>
            </w:r>
            <w:r w:rsidRPr="00586012">
              <w:rPr>
                <w:lang w:val="en-GB" w:eastAsia="ko-KR"/>
              </w:rPr>
              <w:t>15</w:t>
            </w:r>
          </w:p>
        </w:tc>
        <w:tc>
          <w:tcPr>
            <w:tcW w:w="700" w:type="dxa"/>
            <w:tcBorders>
              <w:left w:val="single" w:sz="4" w:space="0" w:color="auto"/>
            </w:tcBorders>
            <w:vAlign w:val="center"/>
          </w:tcPr>
          <w:p w:rsidR="00D30CEC" w:rsidRPr="00586012" w:rsidRDefault="00D30CEC" w:rsidP="00D30CEC">
            <w:pPr>
              <w:pStyle w:val="Tabletext"/>
              <w:keepNext/>
              <w:keepLines/>
              <w:jc w:val="center"/>
              <w:rPr>
                <w:lang w:val="en-GB" w:eastAsia="ko-KR"/>
              </w:rPr>
            </w:pPr>
            <w:r w:rsidRPr="00586012">
              <w:rPr>
                <w:lang w:val="en-GB" w:eastAsia="ko-KR"/>
              </w:rPr>
              <w:t>0</w:t>
            </w:r>
            <w:r>
              <w:rPr>
                <w:lang w:val="en-GB" w:eastAsia="ko-KR"/>
              </w:rPr>
              <w:t>,</w:t>
            </w:r>
            <w:r w:rsidRPr="00586012">
              <w:rPr>
                <w:lang w:val="en-GB" w:eastAsia="ko-KR"/>
              </w:rPr>
              <w:t>21</w:t>
            </w:r>
          </w:p>
        </w:tc>
        <w:tc>
          <w:tcPr>
            <w:tcW w:w="938" w:type="dxa"/>
            <w:tcBorders>
              <w:left w:val="single" w:sz="4" w:space="0" w:color="auto"/>
            </w:tcBorders>
            <w:vAlign w:val="center"/>
          </w:tcPr>
          <w:p w:rsidR="00D30CEC" w:rsidRPr="00D30CEC" w:rsidRDefault="00456366" w:rsidP="00456366">
            <w:pPr>
              <w:pStyle w:val="Tabletext"/>
              <w:keepNext/>
              <w:keepLines/>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00D30CEC" w:rsidRPr="00D30CEC">
              <w:rPr>
                <w:lang w:val="en-GB" w:eastAsia="ko-KR"/>
              </w:rPr>
              <w:t>2,1</w:t>
            </w:r>
          </w:p>
        </w:tc>
      </w:tr>
      <w:tr w:rsidR="00D30CEC" w:rsidRPr="00586012" w:rsidTr="00494AC0">
        <w:trPr>
          <w:jc w:val="center"/>
        </w:trPr>
        <w:tc>
          <w:tcPr>
            <w:tcW w:w="1657" w:type="dxa"/>
            <w:tcBorders>
              <w:right w:val="single" w:sz="4" w:space="0" w:color="auto"/>
            </w:tcBorders>
            <w:vAlign w:val="center"/>
          </w:tcPr>
          <w:p w:rsidR="00D30CEC" w:rsidRPr="00586012" w:rsidRDefault="00D30CEC" w:rsidP="00D30CEC">
            <w:pPr>
              <w:pStyle w:val="Tabletext"/>
              <w:rPr>
                <w:lang w:val="en-GB" w:eastAsia="ko-KR"/>
              </w:rPr>
            </w:pPr>
            <w:r>
              <w:rPr>
                <w:rFonts w:hint="cs"/>
                <w:rtl/>
                <w:lang w:val="en-GB" w:eastAsia="ko-KR"/>
              </w:rPr>
              <w:t>تمدد زاوية الانطلاق</w:t>
            </w:r>
          </w:p>
        </w:tc>
        <w:tc>
          <w:tcPr>
            <w:tcW w:w="894" w:type="dxa"/>
            <w:vMerge/>
            <w:tcBorders>
              <w:left w:val="single" w:sz="4" w:space="0" w:color="auto"/>
              <w:right w:val="single" w:sz="4" w:space="0" w:color="auto"/>
            </w:tcBorders>
            <w:vAlign w:val="center"/>
          </w:tcPr>
          <w:p w:rsidR="00D30CEC" w:rsidRPr="00586012" w:rsidRDefault="00D30CEC" w:rsidP="00D30CEC">
            <w:pPr>
              <w:pStyle w:val="Tabletext"/>
              <w:jc w:val="center"/>
              <w:rPr>
                <w:lang w:val="en-GB" w:eastAsia="ko-KR"/>
              </w:rPr>
            </w:pPr>
          </w:p>
        </w:tc>
        <w:tc>
          <w:tcPr>
            <w:tcW w:w="851" w:type="dxa"/>
            <w:vMerge/>
            <w:tcBorders>
              <w:left w:val="single" w:sz="4" w:space="0" w:color="auto"/>
              <w:right w:val="single" w:sz="4" w:space="0" w:color="auto"/>
            </w:tcBorders>
            <w:vAlign w:val="center"/>
          </w:tcPr>
          <w:p w:rsidR="00D30CEC" w:rsidRPr="00586012" w:rsidRDefault="00D30CEC" w:rsidP="00D30CEC">
            <w:pPr>
              <w:pStyle w:val="Tabletext"/>
              <w:jc w:val="center"/>
              <w:rPr>
                <w:lang w:val="en-GB" w:eastAsia="ko-KR"/>
              </w:rPr>
            </w:pPr>
          </w:p>
        </w:tc>
        <w:tc>
          <w:tcPr>
            <w:tcW w:w="850" w:type="dxa"/>
            <w:vMerge/>
            <w:tcBorders>
              <w:left w:val="single" w:sz="4" w:space="0" w:color="auto"/>
              <w:right w:val="single" w:sz="4" w:space="0" w:color="auto"/>
            </w:tcBorders>
            <w:vAlign w:val="center"/>
          </w:tcPr>
          <w:p w:rsidR="00D30CEC" w:rsidRPr="00586012" w:rsidRDefault="00D30CEC" w:rsidP="00D30CEC">
            <w:pPr>
              <w:pStyle w:val="Tabletext"/>
              <w:jc w:val="center"/>
              <w:rPr>
                <w:lang w:val="en-GB" w:eastAsia="ko-KR"/>
              </w:rPr>
            </w:pPr>
          </w:p>
        </w:tc>
        <w:tc>
          <w:tcPr>
            <w:tcW w:w="709" w:type="dxa"/>
            <w:vMerge/>
            <w:tcBorders>
              <w:left w:val="single" w:sz="4" w:space="0" w:color="auto"/>
            </w:tcBorders>
            <w:vAlign w:val="center"/>
          </w:tcPr>
          <w:p w:rsidR="00D30CEC" w:rsidRPr="00586012" w:rsidRDefault="00D30CEC" w:rsidP="00D30CEC">
            <w:pPr>
              <w:pStyle w:val="Tabletext"/>
              <w:jc w:val="center"/>
              <w:rPr>
                <w:lang w:val="en-GB" w:eastAsia="ko-KR"/>
              </w:rPr>
            </w:pPr>
          </w:p>
        </w:tc>
        <w:tc>
          <w:tcPr>
            <w:tcW w:w="709" w:type="dxa"/>
            <w:tcBorders>
              <w:right w:val="single" w:sz="4" w:space="0" w:color="auto"/>
            </w:tcBorders>
            <w:vAlign w:val="center"/>
          </w:tcPr>
          <w:p w:rsidR="00D30CEC" w:rsidRPr="00586012" w:rsidRDefault="00D30CEC" w:rsidP="00D30CEC">
            <w:pPr>
              <w:pStyle w:val="Tabletext"/>
              <w:jc w:val="center"/>
              <w:rPr>
                <w:lang w:val="en-GB" w:eastAsia="ko-KR"/>
              </w:rPr>
            </w:pPr>
            <w:r w:rsidRPr="00586012">
              <w:rPr>
                <w:lang w:val="en-GB" w:eastAsia="ko-KR"/>
              </w:rPr>
              <w:t>0</w:t>
            </w:r>
            <w:r>
              <w:rPr>
                <w:lang w:val="en-GB" w:eastAsia="ko-KR"/>
              </w:rPr>
              <w:t>,</w:t>
            </w:r>
            <w:r w:rsidRPr="00586012">
              <w:rPr>
                <w:lang w:val="en-GB" w:eastAsia="ko-KR"/>
              </w:rPr>
              <w:t>34</w:t>
            </w:r>
          </w:p>
        </w:tc>
        <w:tc>
          <w:tcPr>
            <w:tcW w:w="917" w:type="dxa"/>
            <w:tcBorders>
              <w:right w:val="single" w:sz="4" w:space="0" w:color="auto"/>
            </w:tcBorders>
            <w:vAlign w:val="center"/>
          </w:tcPr>
          <w:p w:rsidR="00D30CEC" w:rsidRPr="00D30CEC" w:rsidRDefault="00456366" w:rsidP="00456366">
            <w:pPr>
              <w:pStyle w:val="Tabletex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00D30CEC" w:rsidRPr="00D30CEC">
              <w:rPr>
                <w:lang w:val="en-GB" w:eastAsia="ko-KR"/>
              </w:rPr>
              <w:t>6,4</w:t>
            </w:r>
          </w:p>
        </w:tc>
        <w:tc>
          <w:tcPr>
            <w:tcW w:w="704" w:type="dxa"/>
            <w:tcBorders>
              <w:left w:val="single" w:sz="4" w:space="0" w:color="auto"/>
              <w:right w:val="single" w:sz="4" w:space="0" w:color="auto"/>
            </w:tcBorders>
            <w:vAlign w:val="center"/>
          </w:tcPr>
          <w:p w:rsidR="00D30CEC" w:rsidRPr="00586012" w:rsidRDefault="00D30CEC" w:rsidP="00D30CEC">
            <w:pPr>
              <w:pStyle w:val="Tabletext"/>
              <w:jc w:val="center"/>
              <w:rPr>
                <w:lang w:val="en-GB" w:eastAsia="ko-KR"/>
              </w:rPr>
            </w:pPr>
            <w:r w:rsidRPr="00586012">
              <w:rPr>
                <w:lang w:val="en-GB" w:eastAsia="ja-JP"/>
              </w:rPr>
              <w:t>29</w:t>
            </w:r>
            <w:r>
              <w:rPr>
                <w:lang w:val="en-GB" w:eastAsia="ja-JP"/>
              </w:rPr>
              <w:t>,</w:t>
            </w:r>
            <w:r w:rsidRPr="00586012">
              <w:rPr>
                <w:lang w:val="en-GB" w:eastAsia="ja-JP"/>
              </w:rPr>
              <w:t>31</w:t>
            </w:r>
          </w:p>
        </w:tc>
        <w:tc>
          <w:tcPr>
            <w:tcW w:w="710" w:type="dxa"/>
            <w:tcBorders>
              <w:left w:val="single" w:sz="4" w:space="0" w:color="auto"/>
              <w:right w:val="single" w:sz="4" w:space="0" w:color="auto"/>
            </w:tcBorders>
            <w:vAlign w:val="center"/>
          </w:tcPr>
          <w:p w:rsidR="00D30CEC" w:rsidRPr="00586012" w:rsidRDefault="00D30CEC" w:rsidP="00D30CEC">
            <w:pPr>
              <w:pStyle w:val="Tabletext"/>
              <w:jc w:val="center"/>
              <w:rPr>
                <w:lang w:val="en-GB" w:eastAsia="ko-KR"/>
              </w:rPr>
            </w:pPr>
            <w:r w:rsidRPr="00586012">
              <w:rPr>
                <w:lang w:val="en-GB" w:eastAsia="ko-KR"/>
              </w:rPr>
              <w:t>2</w:t>
            </w:r>
            <w:r>
              <w:rPr>
                <w:lang w:val="en-GB" w:eastAsia="ko-KR"/>
              </w:rPr>
              <w:t>,</w:t>
            </w:r>
            <w:r w:rsidRPr="00586012">
              <w:rPr>
                <w:lang w:val="en-GB" w:eastAsia="ko-KR"/>
              </w:rPr>
              <w:t>5</w:t>
            </w:r>
          </w:p>
        </w:tc>
        <w:tc>
          <w:tcPr>
            <w:tcW w:w="700" w:type="dxa"/>
            <w:tcBorders>
              <w:left w:val="single" w:sz="4" w:space="0" w:color="auto"/>
            </w:tcBorders>
            <w:vAlign w:val="center"/>
          </w:tcPr>
          <w:p w:rsidR="00D30CEC" w:rsidRPr="00586012" w:rsidRDefault="00D30CEC" w:rsidP="00D30CEC">
            <w:pPr>
              <w:pStyle w:val="Tabletext"/>
              <w:jc w:val="center"/>
              <w:rPr>
                <w:lang w:val="en-GB" w:eastAsia="ko-KR"/>
              </w:rPr>
            </w:pPr>
            <w:r w:rsidRPr="00586012">
              <w:rPr>
                <w:lang w:val="en-GB" w:eastAsia="ko-KR"/>
              </w:rPr>
              <w:t>0</w:t>
            </w:r>
            <w:r>
              <w:rPr>
                <w:lang w:val="en-GB" w:eastAsia="ko-KR"/>
              </w:rPr>
              <w:t>,</w:t>
            </w:r>
            <w:r w:rsidRPr="00586012">
              <w:rPr>
                <w:lang w:val="en-GB" w:eastAsia="ko-KR"/>
              </w:rPr>
              <w:t>21</w:t>
            </w:r>
          </w:p>
        </w:tc>
        <w:tc>
          <w:tcPr>
            <w:tcW w:w="938" w:type="dxa"/>
            <w:tcBorders>
              <w:left w:val="single" w:sz="4" w:space="0" w:color="auto"/>
            </w:tcBorders>
            <w:vAlign w:val="center"/>
          </w:tcPr>
          <w:p w:rsidR="00D30CEC" w:rsidRPr="00D30CEC" w:rsidRDefault="00456366" w:rsidP="00456366">
            <w:pPr>
              <w:pStyle w:val="Tabletext"/>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00D30CEC" w:rsidRPr="00D30CEC">
              <w:rPr>
                <w:lang w:val="en-GB" w:eastAsia="ko-KR"/>
              </w:rPr>
              <w:t>2,1</w:t>
            </w:r>
          </w:p>
        </w:tc>
      </w:tr>
    </w:tbl>
    <w:p w:rsidR="00C22EF7" w:rsidRDefault="00D65919" w:rsidP="00BD1E54">
      <w:pPr>
        <w:pStyle w:val="Heading2"/>
      </w:pPr>
      <w:r>
        <w:t>3</w:t>
      </w:r>
      <w:r w:rsidR="00C22EF7">
        <w:t>.8</w:t>
      </w:r>
      <w:r w:rsidR="00BD1E54">
        <w:tab/>
      </w:r>
      <w:r w:rsidR="00C22EF7">
        <w:rPr>
          <w:rFonts w:hint="cs"/>
          <w:rtl/>
        </w:rPr>
        <w:t>الارتباط المتبادل ل</w:t>
      </w:r>
      <w:r w:rsidR="0061211D">
        <w:rPr>
          <w:rFonts w:hint="cs"/>
          <w:rtl/>
        </w:rPr>
        <w:t>لحجب قصير الأمد في مجال التأخير</w:t>
      </w:r>
    </w:p>
    <w:p w:rsidR="000F5784" w:rsidRPr="00D65919" w:rsidRDefault="00C22EF7" w:rsidP="00F53CBC">
      <w:pPr>
        <w:rPr>
          <w:rtl/>
          <w:lang w:bidi="ar-EG"/>
        </w:rPr>
      </w:pPr>
      <w:r>
        <w:rPr>
          <w:rFonts w:hint="cs"/>
          <w:rtl/>
          <w:lang w:bidi="ar-EG"/>
        </w:rPr>
        <w:t>الارتباط المتبادل</w:t>
      </w:r>
      <w:r w:rsidR="0006001E">
        <w:rPr>
          <w:rFonts w:hint="cs"/>
          <w:rtl/>
          <w:lang w:bidi="ar-EG"/>
        </w:rPr>
        <w:t xml:space="preserve"> للحجب قصير الأمد في مجال التأخير</w:t>
      </w:r>
      <w:r>
        <w:rPr>
          <w:rFonts w:hint="cs"/>
          <w:rtl/>
          <w:lang w:bidi="ar-EG"/>
        </w:rPr>
        <w:t xml:space="preserve"> للاستجابة </w:t>
      </w:r>
      <w:proofErr w:type="spellStart"/>
      <w:r>
        <w:rPr>
          <w:rFonts w:hint="cs"/>
          <w:rtl/>
          <w:lang w:bidi="ar-EG"/>
        </w:rPr>
        <w:t>ال</w:t>
      </w:r>
      <w:r w:rsidR="00E91AA7">
        <w:rPr>
          <w:rFonts w:hint="cs"/>
          <w:rtl/>
          <w:lang w:bidi="ar-EG"/>
        </w:rPr>
        <w:t>نبض</w:t>
      </w:r>
      <w:r>
        <w:rPr>
          <w:rFonts w:hint="cs"/>
          <w:rtl/>
          <w:lang w:bidi="ar-EG"/>
        </w:rPr>
        <w:t>ية</w:t>
      </w:r>
      <w:proofErr w:type="spellEnd"/>
      <w:r>
        <w:rPr>
          <w:rFonts w:hint="cs"/>
          <w:rtl/>
          <w:lang w:bidi="ar-EG"/>
        </w:rPr>
        <w:t xml:space="preserve"> لقناة الوصلة </w:t>
      </w:r>
      <w:r>
        <w:rPr>
          <w:lang w:bidi="ar-EG"/>
        </w:rPr>
        <w:t>STN2-STN1</w:t>
      </w:r>
      <w:r>
        <w:rPr>
          <w:rFonts w:hint="cs"/>
          <w:rtl/>
          <w:lang w:bidi="ar-EG"/>
        </w:rPr>
        <w:t xml:space="preserve">، </w:t>
      </w:r>
      <w:r w:rsidRPr="00586012">
        <w:rPr>
          <w:i/>
          <w:lang w:val="en-GB" w:eastAsia="ko-KR"/>
        </w:rPr>
        <w:t>h</w:t>
      </w:r>
      <w:r w:rsidRPr="00586012">
        <w:rPr>
          <w:i/>
          <w:vertAlign w:val="subscript"/>
          <w:lang w:val="en-GB" w:eastAsia="ko-KR"/>
        </w:rPr>
        <w:t>i</w:t>
      </w:r>
      <w:r w:rsidRPr="00586012">
        <w:rPr>
          <w:lang w:val="en-GB" w:eastAsia="ko-KR"/>
        </w:rPr>
        <w:t>(</w:t>
      </w:r>
      <w:r w:rsidRPr="00586012">
        <w:rPr>
          <w:lang w:val="en-GB"/>
        </w:rPr>
        <w:sym w:font="Symbol" w:char="F074"/>
      </w:r>
      <w:proofErr w:type="spellStart"/>
      <w:r w:rsidRPr="00586012">
        <w:rPr>
          <w:i/>
          <w:vertAlign w:val="subscript"/>
          <w:lang w:val="en-GB" w:eastAsia="ko-KR"/>
        </w:rPr>
        <w:t>i</w:t>
      </w:r>
      <w:proofErr w:type="spellEnd"/>
      <w:r w:rsidRPr="00586012">
        <w:rPr>
          <w:lang w:val="en-GB" w:eastAsia="ko-KR"/>
        </w:rPr>
        <w:t>)</w:t>
      </w:r>
      <w:r>
        <w:rPr>
          <w:rFonts w:hint="cs"/>
          <w:rtl/>
          <w:lang w:val="en-GB" w:eastAsia="ko-KR" w:bidi="ar-EG"/>
        </w:rPr>
        <w:t xml:space="preserve"> عند التأخير</w:t>
      </w:r>
      <w:r w:rsidR="002A21F5">
        <w:rPr>
          <w:rFonts w:hint="eastAsia"/>
          <w:rtl/>
          <w:lang w:val="en-GB" w:eastAsia="ko-KR" w:bidi="ar-EG"/>
        </w:rPr>
        <w:t> </w:t>
      </w:r>
      <w:r w:rsidR="002A21F5" w:rsidRPr="00A11B6B">
        <w:sym w:font="Symbol" w:char="F074"/>
      </w:r>
      <w:proofErr w:type="spellStart"/>
      <w:r w:rsidR="002A21F5" w:rsidRPr="00A11B6B">
        <w:rPr>
          <w:i/>
          <w:vertAlign w:val="subscript"/>
          <w:lang w:eastAsia="ko-KR"/>
        </w:rPr>
        <w:t>i</w:t>
      </w:r>
      <w:proofErr w:type="spellEnd"/>
      <w:r>
        <w:rPr>
          <w:rFonts w:hint="cs"/>
          <w:rtl/>
          <w:lang w:val="en-GB" w:eastAsia="ko-KR" w:bidi="ar-EG"/>
        </w:rPr>
        <w:t xml:space="preserve"> </w:t>
      </w:r>
      <w:r w:rsidR="00D65919">
        <w:rPr>
          <w:rFonts w:hint="cs"/>
          <w:rtl/>
          <w:lang w:val="en-GB" w:eastAsia="ko-KR" w:bidi="ar-EG"/>
        </w:rPr>
        <w:t xml:space="preserve">وللاستجابة </w:t>
      </w:r>
      <w:proofErr w:type="spellStart"/>
      <w:r w:rsidR="00D65919">
        <w:rPr>
          <w:rFonts w:hint="cs"/>
          <w:rtl/>
          <w:lang w:val="en-GB" w:eastAsia="ko-KR" w:bidi="ar-EG"/>
        </w:rPr>
        <w:t>ال</w:t>
      </w:r>
      <w:r w:rsidR="00E91AA7">
        <w:rPr>
          <w:rFonts w:hint="cs"/>
          <w:rtl/>
          <w:lang w:val="en-GB" w:eastAsia="ko-KR" w:bidi="ar-EG"/>
        </w:rPr>
        <w:t>نبضية</w:t>
      </w:r>
      <w:proofErr w:type="spellEnd"/>
      <w:r w:rsidR="00D65919">
        <w:rPr>
          <w:rFonts w:hint="cs"/>
          <w:rtl/>
          <w:lang w:val="en-GB" w:eastAsia="ko-KR" w:bidi="ar-EG"/>
        </w:rPr>
        <w:t xml:space="preserve"> لقناة الوصلة </w:t>
      </w:r>
      <w:r w:rsidR="00D65919">
        <w:rPr>
          <w:lang w:eastAsia="ko-KR" w:bidi="ar-EG"/>
        </w:rPr>
        <w:t>STN2</w:t>
      </w:r>
      <w:r w:rsidR="000873DE">
        <w:rPr>
          <w:lang w:eastAsia="ko-KR" w:bidi="ar-EG"/>
        </w:rPr>
        <w:noBreakHyphen/>
      </w:r>
      <w:r w:rsidR="00D65919">
        <w:rPr>
          <w:lang w:eastAsia="ko-KR" w:bidi="ar-EG"/>
        </w:rPr>
        <w:t>STN3</w:t>
      </w:r>
      <w:r w:rsidR="00D65919">
        <w:rPr>
          <w:rFonts w:hint="cs"/>
          <w:rtl/>
          <w:lang w:eastAsia="ko-KR" w:bidi="ar-EG"/>
        </w:rPr>
        <w:t>،</w:t>
      </w:r>
      <w:r w:rsidR="00F53CBC">
        <w:rPr>
          <w:rFonts w:hint="cs"/>
          <w:rtl/>
          <w:lang w:eastAsia="ko-KR" w:bidi="ar-EG"/>
        </w:rPr>
        <w:t xml:space="preserve"> </w:t>
      </w:r>
      <w:r w:rsidR="00D65919" w:rsidRPr="00586012">
        <w:rPr>
          <w:i/>
          <w:lang w:val="en-GB" w:eastAsia="ko-KR"/>
        </w:rPr>
        <w:t>h</w:t>
      </w:r>
      <w:r w:rsidR="00D65919" w:rsidRPr="00586012">
        <w:rPr>
          <w:i/>
          <w:vertAlign w:val="subscript"/>
          <w:lang w:val="en-GB" w:eastAsia="ko-KR"/>
        </w:rPr>
        <w:t>i</w:t>
      </w:r>
      <w:r w:rsidR="00D65919" w:rsidRPr="00586012">
        <w:rPr>
          <w:lang w:val="en-GB" w:eastAsia="ko-KR"/>
        </w:rPr>
        <w:t>(</w:t>
      </w:r>
      <w:r w:rsidR="00D65919" w:rsidRPr="00586012">
        <w:rPr>
          <w:lang w:val="en-GB"/>
        </w:rPr>
        <w:sym w:font="Symbol" w:char="F074"/>
      </w:r>
      <w:proofErr w:type="spellStart"/>
      <w:r w:rsidR="00D65919" w:rsidRPr="00586012">
        <w:rPr>
          <w:i/>
          <w:vertAlign w:val="subscript"/>
          <w:lang w:val="en-GB" w:eastAsia="ko-KR"/>
        </w:rPr>
        <w:t>i</w:t>
      </w:r>
      <w:proofErr w:type="spellEnd"/>
      <w:r w:rsidR="00D65919" w:rsidRPr="00586012">
        <w:rPr>
          <w:lang w:val="en-GB" w:eastAsia="ko-KR"/>
        </w:rPr>
        <w:t>)</w:t>
      </w:r>
      <w:r w:rsidR="00D65919">
        <w:rPr>
          <w:rFonts w:hint="cs"/>
          <w:rtl/>
          <w:lang w:val="en-GB" w:eastAsia="ko-KR" w:bidi="ar-EG"/>
        </w:rPr>
        <w:t xml:space="preserve"> عند التأخير</w:t>
      </w:r>
      <w:r w:rsidR="00D65919">
        <w:rPr>
          <w:lang w:eastAsia="ko-KR" w:bidi="ar-EG"/>
        </w:rPr>
        <w:t xml:space="preserve"> </w:t>
      </w:r>
      <w:r w:rsidR="00D65919" w:rsidRPr="00586012">
        <w:rPr>
          <w:lang w:val="en-GB"/>
        </w:rPr>
        <w:sym w:font="Symbol" w:char="F074"/>
      </w:r>
      <w:proofErr w:type="spellStart"/>
      <w:r w:rsidR="00D65919" w:rsidRPr="00586012">
        <w:rPr>
          <w:i/>
          <w:vertAlign w:val="subscript"/>
          <w:lang w:val="en-GB" w:eastAsia="ko-KR"/>
        </w:rPr>
        <w:t>i</w:t>
      </w:r>
      <w:proofErr w:type="spellEnd"/>
      <w:r w:rsidR="00D65919" w:rsidRPr="00586012">
        <w:rPr>
          <w:lang w:val="en-GB" w:eastAsia="ko-KR"/>
        </w:rPr>
        <w:t xml:space="preserve"> </w:t>
      </w:r>
      <w:r w:rsidR="00D65919">
        <w:rPr>
          <w:rFonts w:hint="cs"/>
          <w:rtl/>
          <w:lang w:val="en-GB" w:eastAsia="ko-KR" w:bidi="ar-EG"/>
        </w:rPr>
        <w:t>يمكن حسابه كالتالي:</w:t>
      </w:r>
    </w:p>
    <w:p w:rsidR="002A21F5" w:rsidRPr="002A21F5" w:rsidRDefault="002A21F5" w:rsidP="00E76A1F">
      <w:pPr>
        <w:pStyle w:val="Equation"/>
        <w:rPr>
          <w:lang w:val="fr-FR" w:eastAsia="ko-KR"/>
        </w:rPr>
      </w:pPr>
      <w:r w:rsidRPr="002A21F5">
        <w:rPr>
          <w:lang w:val="fr-FR" w:eastAsia="ko-KR"/>
        </w:rPr>
        <w:tab/>
      </w:r>
      <w:r w:rsidR="00E76A1F" w:rsidRPr="00E76A1F">
        <w:rPr>
          <w:rFonts w:cs="Times New Roman"/>
          <w:position w:val="-18"/>
          <w:sz w:val="24"/>
          <w:szCs w:val="20"/>
          <w:lang w:val="en-GB" w:eastAsia="ko-KR"/>
        </w:rPr>
        <w:object w:dxaOrig="5600" w:dyaOrig="480">
          <v:shape id="_x0000_i1431" type="#_x0000_t75" style="width:276pt;height:21.75pt" o:ole="">
            <v:imagedata r:id="rId201" o:title=""/>
          </v:shape>
          <o:OLEObject Type="Embed" ProgID="Equation.3" ShapeID="_x0000_i1431" DrawAspect="Content" ObjectID="_1477207752" r:id="rId202"/>
        </w:object>
      </w:r>
      <w:r w:rsidRPr="002A21F5">
        <w:rPr>
          <w:lang w:val="fr-FR" w:eastAsia="ko-KR"/>
        </w:rPr>
        <w:t xml:space="preserve"> </w:t>
      </w:r>
      <w:r w:rsidRPr="002A21F5">
        <w:rPr>
          <w:lang w:val="fr-FR" w:eastAsia="ko-KR"/>
        </w:rPr>
        <w:tab/>
      </w:r>
      <w:r w:rsidRPr="002A21F5">
        <w:rPr>
          <w:szCs w:val="18"/>
          <w:lang w:val="fr-FR" w:eastAsia="en-US"/>
        </w:rPr>
        <w:t>(</w:t>
      </w:r>
      <w:r w:rsidRPr="002A21F5">
        <w:rPr>
          <w:szCs w:val="18"/>
          <w:lang w:val="fr-FR" w:eastAsia="ko-KR"/>
        </w:rPr>
        <w:t>80</w:t>
      </w:r>
      <w:r w:rsidRPr="002A21F5">
        <w:rPr>
          <w:szCs w:val="18"/>
          <w:lang w:val="fr-FR" w:eastAsia="en-US"/>
        </w:rPr>
        <w:t>)</w:t>
      </w:r>
    </w:p>
    <w:p w:rsidR="00EE6AE2" w:rsidRDefault="003B495F" w:rsidP="00300E3E">
      <w:pPr>
        <w:rPr>
          <w:rtl/>
          <w:lang w:bidi="ar-EG"/>
        </w:rPr>
      </w:pPr>
      <w:r w:rsidRPr="006E33FA">
        <w:rPr>
          <w:rFonts w:hint="cs"/>
          <w:spacing w:val="4"/>
          <w:rtl/>
          <w:lang w:bidi="ar-EG"/>
        </w:rPr>
        <w:lastRenderedPageBreak/>
        <w:t xml:space="preserve">حيث </w:t>
      </w:r>
      <w:r w:rsidRPr="006E33FA">
        <w:rPr>
          <w:spacing w:val="4"/>
          <w:position w:val="-10"/>
          <w:lang w:val="en-GB" w:eastAsia="ko-KR"/>
        </w:rPr>
        <w:object w:dxaOrig="340" w:dyaOrig="400">
          <v:shape id="_x0000_i1114" type="#_x0000_t75" style="width:17.25pt;height:21pt" o:ole="">
            <v:imagedata r:id="rId203" o:title=""/>
          </v:shape>
          <o:OLEObject Type="Embed" ProgID="Equation.3" ShapeID="_x0000_i1114" DrawAspect="Content" ObjectID="_1477207753" r:id="rId204"/>
        </w:object>
      </w:r>
      <w:r w:rsidRPr="006E33FA">
        <w:rPr>
          <w:rFonts w:hint="cs"/>
          <w:spacing w:val="4"/>
          <w:rtl/>
          <w:lang w:bidi="ar-EG"/>
        </w:rPr>
        <w:t>تمثل موقع إزاحة معينة ويلاحظ أ</w:t>
      </w:r>
      <w:r w:rsidR="00E91AA7" w:rsidRPr="006E33FA">
        <w:rPr>
          <w:rFonts w:hint="cs"/>
          <w:spacing w:val="4"/>
          <w:rtl/>
          <w:lang w:bidi="ar-EG"/>
        </w:rPr>
        <w:t xml:space="preserve">ن عينات التأخير للاستجابات </w:t>
      </w:r>
      <w:proofErr w:type="spellStart"/>
      <w:r w:rsidR="00E91AA7" w:rsidRPr="006E33FA">
        <w:rPr>
          <w:rFonts w:hint="cs"/>
          <w:spacing w:val="4"/>
          <w:rtl/>
          <w:lang w:bidi="ar-EG"/>
        </w:rPr>
        <w:t>النبض</w:t>
      </w:r>
      <w:r w:rsidRPr="006E33FA">
        <w:rPr>
          <w:rFonts w:hint="cs"/>
          <w:spacing w:val="4"/>
          <w:rtl/>
          <w:lang w:bidi="ar-EG"/>
        </w:rPr>
        <w:t>ية</w:t>
      </w:r>
      <w:proofErr w:type="spellEnd"/>
      <w:r w:rsidRPr="006E33FA">
        <w:rPr>
          <w:rFonts w:hint="cs"/>
          <w:spacing w:val="4"/>
          <w:rtl/>
          <w:lang w:bidi="ar-EG"/>
        </w:rPr>
        <w:t xml:space="preserve"> للقنوات ذات القدرة التي تندرج في المد</w:t>
      </w:r>
      <w:r w:rsidR="00300E3E">
        <w:rPr>
          <w:rFonts w:hint="cs"/>
          <w:spacing w:val="4"/>
          <w:rtl/>
          <w:lang w:bidi="ar-EG"/>
        </w:rPr>
        <w:t>ى</w:t>
      </w:r>
      <w:r w:rsidRPr="002A21F5">
        <w:rPr>
          <w:rFonts w:hint="cs"/>
          <w:spacing w:val="6"/>
          <w:rtl/>
          <w:lang w:bidi="ar-EG"/>
        </w:rPr>
        <w:t xml:space="preserve"> </w:t>
      </w:r>
      <w:r w:rsidRPr="002A21F5">
        <w:rPr>
          <w:rFonts w:hint="cs"/>
          <w:rtl/>
          <w:lang w:bidi="ar-EG"/>
        </w:rPr>
        <w:t xml:space="preserve">الدينامي </w:t>
      </w:r>
      <w:r w:rsidRPr="002A21F5">
        <w:rPr>
          <w:lang w:val="en-GB" w:eastAsia="ko-KR"/>
        </w:rPr>
        <w:t>(</w:t>
      </w:r>
      <w:r w:rsidR="00300E3E" w:rsidRPr="002A21F5">
        <w:rPr>
          <w:lang w:val="en-GB" w:eastAsia="ko-KR"/>
        </w:rPr>
        <w:t>dB </w:t>
      </w:r>
      <w:r w:rsidRPr="002A21F5">
        <w:rPr>
          <w:lang w:val="en-GB" w:eastAsia="ko-KR"/>
        </w:rPr>
        <w:t>5)</w:t>
      </w:r>
      <w:r w:rsidRPr="002A21F5">
        <w:rPr>
          <w:rFonts w:hint="cs"/>
          <w:rtl/>
          <w:lang w:bidi="ar-EG"/>
        </w:rPr>
        <w:t xml:space="preserve"> هي فقط التي تعتبر مكونات بالنسبة لحس</w:t>
      </w:r>
      <w:r w:rsidR="006F7063">
        <w:rPr>
          <w:rFonts w:hint="cs"/>
          <w:rtl/>
          <w:lang w:bidi="ar-EG"/>
        </w:rPr>
        <w:t>اب الارتباط المتبادل</w:t>
      </w:r>
      <w:r w:rsidR="00300E3E">
        <w:rPr>
          <w:rFonts w:hint="cs"/>
          <w:rtl/>
          <w:lang w:bidi="ar-EG"/>
        </w:rPr>
        <w:t>.</w:t>
      </w:r>
      <w:r w:rsidR="006F7063">
        <w:rPr>
          <w:rFonts w:hint="cs"/>
          <w:rtl/>
          <w:lang w:bidi="ar-EG"/>
        </w:rPr>
        <w:t xml:space="preserve"> كما أن معام</w:t>
      </w:r>
      <w:r w:rsidRPr="002A21F5">
        <w:rPr>
          <w:rFonts w:hint="cs"/>
          <w:rtl/>
          <w:lang w:bidi="ar-EG"/>
        </w:rPr>
        <w:t>لات الارتباط ذات القيم بين -</w:t>
      </w:r>
      <w:r w:rsidRPr="002A21F5">
        <w:rPr>
          <w:lang w:bidi="ar-EG"/>
        </w:rPr>
        <w:t>1</w:t>
      </w:r>
      <w:r w:rsidRPr="002A21F5">
        <w:rPr>
          <w:rFonts w:hint="cs"/>
          <w:rtl/>
          <w:lang w:bidi="ar-EG"/>
        </w:rPr>
        <w:t xml:space="preserve"> و</w:t>
      </w:r>
      <w:r w:rsidRPr="002A21F5">
        <w:rPr>
          <w:lang w:bidi="ar-EG"/>
        </w:rPr>
        <w:t>1</w:t>
      </w:r>
      <w:r>
        <w:rPr>
          <w:rFonts w:hint="cs"/>
          <w:rtl/>
          <w:lang w:bidi="ar-EG"/>
        </w:rPr>
        <w:t xml:space="preserve"> يتم الحصول عليها عن طريق المعايرة أي:</w:t>
      </w:r>
    </w:p>
    <w:p w:rsidR="00F53CBC" w:rsidRPr="00F53CBC" w:rsidRDefault="00F53CBC" w:rsidP="00BD1E54">
      <w:pPr>
        <w:pStyle w:val="Equation"/>
        <w:rPr>
          <w:lang w:val="fr-FR" w:eastAsia="ko-KR"/>
        </w:rPr>
      </w:pPr>
      <w:r w:rsidRPr="00F53CBC">
        <w:rPr>
          <w:lang w:val="fr-FR" w:eastAsia="ko-KR"/>
        </w:rPr>
        <w:tab/>
      </w:r>
      <w:r w:rsidR="00BD1E54" w:rsidRPr="00586012">
        <w:rPr>
          <w:position w:val="-42"/>
          <w:lang w:val="en-GB" w:eastAsia="ko-KR"/>
        </w:rPr>
        <w:object w:dxaOrig="6440" w:dyaOrig="900">
          <v:shape id="_x0000_i1115" type="#_x0000_t75" style="width:319.5pt;height:44.25pt" o:ole="">
            <v:imagedata r:id="rId205" o:title=""/>
          </v:shape>
          <o:OLEObject Type="Embed" ProgID="Equation.3" ShapeID="_x0000_i1115" DrawAspect="Content" ObjectID="_1477207754" r:id="rId206"/>
        </w:object>
      </w:r>
      <w:r w:rsidR="00BD1E54" w:rsidRPr="00586012">
        <w:rPr>
          <w:lang w:val="en-GB" w:eastAsia="ko-KR"/>
        </w:rPr>
        <w:tab/>
      </w:r>
      <w:r w:rsidR="00BD1E54" w:rsidRPr="00586012">
        <w:rPr>
          <w:lang w:val="en-GB"/>
        </w:rPr>
        <w:t>(</w:t>
      </w:r>
      <w:r w:rsidR="00BD1E54" w:rsidRPr="00586012">
        <w:rPr>
          <w:lang w:val="en-GB" w:eastAsia="ko-KR"/>
        </w:rPr>
        <w:t>81</w:t>
      </w:r>
      <w:r w:rsidR="00BD1E54" w:rsidRPr="00586012">
        <w:rPr>
          <w:lang w:val="en-GB"/>
        </w:rPr>
        <w:t>)</w:t>
      </w:r>
    </w:p>
    <w:p w:rsidR="003B495F" w:rsidRDefault="00FE6A0A" w:rsidP="00300E3E">
      <w:pPr>
        <w:rPr>
          <w:rtl/>
          <w:lang w:bidi="ar-EG"/>
        </w:rPr>
      </w:pPr>
      <w:r w:rsidRPr="00825E8A">
        <w:rPr>
          <w:rFonts w:hint="cs"/>
          <w:rtl/>
          <w:lang w:bidi="ar-EG"/>
        </w:rPr>
        <w:t xml:space="preserve">وتراعى المعلمات الثلاث التالية بالنسبة </w:t>
      </w:r>
      <w:proofErr w:type="spellStart"/>
      <w:r w:rsidRPr="00825E8A">
        <w:rPr>
          <w:rFonts w:hint="cs"/>
          <w:rtl/>
          <w:lang w:bidi="ar-EG"/>
        </w:rPr>
        <w:t>لنمذجة</w:t>
      </w:r>
      <w:proofErr w:type="spellEnd"/>
      <w:r w:rsidRPr="00825E8A">
        <w:rPr>
          <w:rFonts w:hint="cs"/>
          <w:rtl/>
          <w:lang w:bidi="ar-EG"/>
        </w:rPr>
        <w:t xml:space="preserve"> الارتباط المتبادل للخبو قصير الأمد، </w:t>
      </w:r>
      <w:r w:rsidRPr="00825E8A">
        <w:rPr>
          <w:position w:val="-18"/>
          <w:lang w:val="en-GB" w:eastAsia="ko-KR"/>
        </w:rPr>
        <w:object w:dxaOrig="1180" w:dyaOrig="420">
          <v:shape id="_x0000_i1116" type="#_x0000_t75" style="width:57.75pt;height:20.25pt" o:ole="">
            <v:imagedata r:id="rId207" o:title=""/>
          </v:shape>
          <o:OLEObject Type="Embed" ProgID="Equation.3" ShapeID="_x0000_i1116" DrawAspect="Content" ObjectID="_1477207755" r:id="rId208"/>
        </w:object>
      </w:r>
    </w:p>
    <w:p w:rsidR="00FE6A0A" w:rsidRDefault="000D0EE9" w:rsidP="000D0EE9">
      <w:pPr>
        <w:rPr>
          <w:rtl/>
          <w:lang w:val="en-GB" w:eastAsia="ko-KR"/>
        </w:rPr>
      </w:pPr>
      <w:r>
        <w:rPr>
          <w:rFonts w:hint="cs"/>
          <w:rtl/>
          <w:lang w:bidi="ar-EG"/>
        </w:rPr>
        <w:t>-</w:t>
      </w:r>
      <w:r>
        <w:rPr>
          <w:rFonts w:hint="cs"/>
          <w:rtl/>
          <w:lang w:bidi="ar-EG"/>
        </w:rPr>
        <w:tab/>
      </w:r>
      <w:r w:rsidR="00FE6A0A">
        <w:rPr>
          <w:rFonts w:hint="cs"/>
          <w:rtl/>
          <w:lang w:bidi="ar-EG"/>
        </w:rPr>
        <w:t xml:space="preserve">الارتباط </w:t>
      </w:r>
      <w:r>
        <w:rPr>
          <w:rFonts w:hint="cs"/>
          <w:rtl/>
          <w:lang w:bidi="ar-EG"/>
        </w:rPr>
        <w:t>ا</w:t>
      </w:r>
      <w:r w:rsidR="00FE6A0A">
        <w:rPr>
          <w:rFonts w:hint="cs"/>
          <w:rtl/>
          <w:lang w:bidi="ar-EG"/>
        </w:rPr>
        <w:t>لمتبادل الأقص</w:t>
      </w:r>
      <w:r>
        <w:rPr>
          <w:rFonts w:hint="cs"/>
          <w:rtl/>
          <w:lang w:bidi="ar-EG"/>
        </w:rPr>
        <w:t>ى</w:t>
      </w:r>
      <w:r w:rsidR="00FE6A0A">
        <w:rPr>
          <w:rFonts w:hint="cs"/>
          <w:rtl/>
          <w:lang w:bidi="ar-EG"/>
        </w:rPr>
        <w:t xml:space="preserve"> للخبو قصير</w:t>
      </w:r>
      <w:r w:rsidR="00300E3E">
        <w:rPr>
          <w:rFonts w:hint="cs"/>
          <w:rtl/>
          <w:lang w:bidi="ar-EG"/>
        </w:rPr>
        <w:t xml:space="preserve"> الأمد</w:t>
      </w:r>
      <w:r w:rsidR="00FE6A0A">
        <w:rPr>
          <w:rFonts w:hint="cs"/>
          <w:rtl/>
          <w:lang w:bidi="ar-EG"/>
        </w:rPr>
        <w:t xml:space="preserve"> </w:t>
      </w:r>
      <w:r w:rsidRPr="00097E4F">
        <w:rPr>
          <w:position w:val="-18"/>
          <w:lang w:val="en-GB" w:eastAsia="ko-KR"/>
        </w:rPr>
        <w:object w:dxaOrig="1180" w:dyaOrig="420">
          <v:shape id="_x0000_i1117" type="#_x0000_t75" style="width:57.75pt;height:20.25pt" o:ole="">
            <v:imagedata r:id="rId207" o:title=""/>
          </v:shape>
          <o:OLEObject Type="Embed" ProgID="Equation.3" ShapeID="_x0000_i1117" DrawAspect="Content" ObjectID="_1477207756" r:id="rId209"/>
        </w:object>
      </w:r>
    </w:p>
    <w:p w:rsidR="00F53CBC" w:rsidRPr="00F53CBC" w:rsidRDefault="00F53CBC" w:rsidP="00825E8A">
      <w:pPr>
        <w:pStyle w:val="Equation"/>
        <w:rPr>
          <w:lang w:val="fr-FR" w:eastAsia="ko-KR"/>
        </w:rPr>
      </w:pPr>
      <w:r w:rsidRPr="00F53CBC">
        <w:rPr>
          <w:lang w:val="fr-FR" w:eastAsia="ko-KR"/>
        </w:rPr>
        <w:tab/>
      </w:r>
      <w:r w:rsidR="00825E8A" w:rsidRPr="00586012">
        <w:rPr>
          <w:position w:val="-18"/>
          <w:lang w:val="en-GB" w:eastAsia="ko-KR"/>
        </w:rPr>
        <w:object w:dxaOrig="2620" w:dyaOrig="420">
          <v:shape id="_x0000_i1118" type="#_x0000_t75" style="width:129pt;height:21.75pt" o:ole="">
            <v:imagedata r:id="rId210" o:title=""/>
          </v:shape>
          <o:OLEObject Type="Embed" ProgID="Equation.3" ShapeID="_x0000_i1118" DrawAspect="Content" ObjectID="_1477207757" r:id="rId211"/>
        </w:object>
      </w:r>
      <w:r w:rsidR="00825E8A" w:rsidRPr="00586012">
        <w:rPr>
          <w:lang w:val="en-GB" w:eastAsia="ko-KR"/>
        </w:rPr>
        <w:tab/>
      </w:r>
      <w:r w:rsidR="00825E8A" w:rsidRPr="00586012">
        <w:rPr>
          <w:lang w:val="en-GB"/>
        </w:rPr>
        <w:t>(</w:t>
      </w:r>
      <w:r w:rsidR="00825E8A" w:rsidRPr="00586012">
        <w:rPr>
          <w:lang w:val="en-GB" w:eastAsia="ko-KR"/>
        </w:rPr>
        <w:t>82</w:t>
      </w:r>
      <w:r w:rsidR="00825E8A" w:rsidRPr="00586012">
        <w:rPr>
          <w:lang w:val="en-GB"/>
        </w:rPr>
        <w:t>)</w:t>
      </w:r>
    </w:p>
    <w:p w:rsidR="000D0EE9" w:rsidRPr="000D0EE9" w:rsidRDefault="000D0EE9" w:rsidP="000D0EE9">
      <w:pPr>
        <w:rPr>
          <w:lang w:val="en-GB" w:bidi="ar-EG"/>
        </w:rPr>
      </w:pPr>
      <w:r>
        <w:rPr>
          <w:rFonts w:hint="cs"/>
          <w:rtl/>
          <w:lang w:bidi="ar-EG"/>
        </w:rPr>
        <w:t>-</w:t>
      </w:r>
      <w:r>
        <w:rPr>
          <w:rFonts w:hint="cs"/>
          <w:rtl/>
          <w:lang w:bidi="ar-EG"/>
        </w:rPr>
        <w:tab/>
        <w:t xml:space="preserve">الارتباط المتبادل الأدنى للخبو قصير الأمد </w:t>
      </w:r>
      <w:r w:rsidRPr="00097E4F">
        <w:rPr>
          <w:position w:val="-18"/>
          <w:lang w:val="en-GB" w:eastAsia="ko-KR"/>
        </w:rPr>
        <w:object w:dxaOrig="1180" w:dyaOrig="420">
          <v:shape id="_x0000_i1119" type="#_x0000_t75" style="width:57.75pt;height:20.25pt" o:ole="">
            <v:imagedata r:id="rId207" o:title=""/>
          </v:shape>
          <o:OLEObject Type="Embed" ProgID="Equation.3" ShapeID="_x0000_i1119" DrawAspect="Content" ObjectID="_1477207758" r:id="rId212"/>
        </w:object>
      </w:r>
    </w:p>
    <w:p w:rsidR="00F53CBC" w:rsidRPr="00F53CBC" w:rsidRDefault="00F53CBC" w:rsidP="00825E8A">
      <w:pPr>
        <w:pStyle w:val="Equation"/>
        <w:rPr>
          <w:lang w:val="fr-FR" w:eastAsia="ko-KR"/>
        </w:rPr>
      </w:pPr>
      <w:bookmarkStart w:id="2" w:name="OLE_LINK1"/>
      <w:bookmarkStart w:id="3" w:name="OLE_LINK2"/>
      <w:r w:rsidRPr="00F53CBC">
        <w:rPr>
          <w:lang w:val="fr-FR" w:eastAsia="ko-KR"/>
        </w:rPr>
        <w:tab/>
      </w:r>
      <w:bookmarkEnd w:id="2"/>
      <w:bookmarkEnd w:id="3"/>
      <w:r w:rsidR="00825E8A" w:rsidRPr="00586012">
        <w:rPr>
          <w:position w:val="-18"/>
          <w:lang w:val="en-GB" w:eastAsia="ko-KR"/>
        </w:rPr>
        <w:object w:dxaOrig="2580" w:dyaOrig="420">
          <v:shape id="_x0000_i1120" type="#_x0000_t75" style="width:125.25pt;height:21.75pt" o:ole="">
            <v:imagedata r:id="rId213" o:title=""/>
          </v:shape>
          <o:OLEObject Type="Embed" ProgID="Equation.3" ShapeID="_x0000_i1120" DrawAspect="Content" ObjectID="_1477207759" r:id="rId214"/>
        </w:object>
      </w:r>
      <w:r w:rsidR="00825E8A" w:rsidRPr="00586012">
        <w:rPr>
          <w:lang w:val="en-GB" w:eastAsia="ko-KR"/>
        </w:rPr>
        <w:tab/>
      </w:r>
      <w:r w:rsidR="00825E8A" w:rsidRPr="00586012">
        <w:rPr>
          <w:lang w:val="en-GB"/>
        </w:rPr>
        <w:t>(</w:t>
      </w:r>
      <w:r w:rsidR="00825E8A" w:rsidRPr="00586012">
        <w:rPr>
          <w:lang w:val="en-GB" w:eastAsia="ko-KR"/>
        </w:rPr>
        <w:t>83</w:t>
      </w:r>
      <w:r w:rsidR="00825E8A" w:rsidRPr="00586012">
        <w:rPr>
          <w:lang w:val="en-GB"/>
        </w:rPr>
        <w:t>)</w:t>
      </w:r>
    </w:p>
    <w:p w:rsidR="000D0EE9" w:rsidRDefault="000D0EE9" w:rsidP="000D0EE9">
      <w:pPr>
        <w:rPr>
          <w:rtl/>
          <w:lang w:bidi="ar-EG"/>
        </w:rPr>
      </w:pPr>
      <w:r>
        <w:rPr>
          <w:rFonts w:hint="cs"/>
          <w:rtl/>
          <w:lang w:bidi="ar-EG"/>
        </w:rPr>
        <w:t>-</w:t>
      </w:r>
      <w:r>
        <w:rPr>
          <w:rFonts w:hint="cs"/>
          <w:rtl/>
          <w:lang w:bidi="ar-EG"/>
        </w:rPr>
        <w:tab/>
        <w:t xml:space="preserve">الانحراف المعياري للارتباط المتبادل للخبو قصير الأمد </w:t>
      </w:r>
      <w:r w:rsidRPr="00097E4F">
        <w:rPr>
          <w:position w:val="-18"/>
          <w:lang w:val="en-GB" w:eastAsia="ko-KR"/>
        </w:rPr>
        <w:object w:dxaOrig="1180" w:dyaOrig="420">
          <v:shape id="_x0000_i1121" type="#_x0000_t75" style="width:57.75pt;height:20.25pt" o:ole="">
            <v:imagedata r:id="rId207" o:title=""/>
          </v:shape>
          <o:OLEObject Type="Embed" ProgID="Equation.3" ShapeID="_x0000_i1121" DrawAspect="Content" ObjectID="_1477207760" r:id="rId215"/>
        </w:object>
      </w:r>
    </w:p>
    <w:p w:rsidR="00F53CBC" w:rsidRPr="00F53CBC" w:rsidRDefault="00F53CBC" w:rsidP="00825E8A">
      <w:pPr>
        <w:pStyle w:val="Equation"/>
        <w:rPr>
          <w:lang w:val="fr-FR" w:eastAsia="ko-KR"/>
        </w:rPr>
      </w:pPr>
      <w:r w:rsidRPr="00F53CBC">
        <w:rPr>
          <w:lang w:val="fr-FR" w:eastAsia="ko-KR"/>
        </w:rPr>
        <w:tab/>
      </w:r>
      <w:r w:rsidR="00825E8A" w:rsidRPr="00586012">
        <w:rPr>
          <w:position w:val="-36"/>
          <w:lang w:val="en-GB" w:eastAsia="ko-KR"/>
        </w:rPr>
        <w:object w:dxaOrig="4819" w:dyaOrig="800">
          <v:shape id="_x0000_i1122" type="#_x0000_t75" style="width:237.75pt;height:36.75pt" o:ole="">
            <v:imagedata r:id="rId216" o:title=""/>
          </v:shape>
          <o:OLEObject Type="Embed" ProgID="Equation.3" ShapeID="_x0000_i1122" DrawAspect="Content" ObjectID="_1477207761" r:id="rId217"/>
        </w:object>
      </w:r>
      <w:r w:rsidR="00825E8A" w:rsidRPr="00586012">
        <w:rPr>
          <w:lang w:val="en-GB" w:eastAsia="ko-KR"/>
        </w:rPr>
        <w:tab/>
      </w:r>
      <w:r w:rsidR="00825E8A" w:rsidRPr="00586012">
        <w:rPr>
          <w:lang w:val="en-GB"/>
        </w:rPr>
        <w:t>(</w:t>
      </w:r>
      <w:r w:rsidR="00825E8A" w:rsidRPr="00586012">
        <w:rPr>
          <w:lang w:val="en-GB" w:eastAsia="ko-KR"/>
        </w:rPr>
        <w:t>84</w:t>
      </w:r>
      <w:r w:rsidR="00825E8A" w:rsidRPr="00586012">
        <w:rPr>
          <w:lang w:val="en-GB"/>
        </w:rPr>
        <w:t>)</w:t>
      </w:r>
    </w:p>
    <w:p w:rsidR="000D0EE9" w:rsidRDefault="000D0EE9" w:rsidP="000873DE">
      <w:pPr>
        <w:rPr>
          <w:rtl/>
          <w:lang w:bidi="ar-EG"/>
        </w:rPr>
      </w:pPr>
      <w:r>
        <w:rPr>
          <w:rFonts w:hint="cs"/>
          <w:rtl/>
          <w:lang w:bidi="ar-EG"/>
        </w:rPr>
        <w:t xml:space="preserve">حيث </w:t>
      </w:r>
      <w:proofErr w:type="spellStart"/>
      <w:r w:rsidRPr="00586012">
        <w:rPr>
          <w:i/>
          <w:lang w:val="en-GB" w:eastAsia="ja-JP"/>
        </w:rPr>
        <w:t>T</w:t>
      </w:r>
      <w:r w:rsidRPr="00586012">
        <w:rPr>
          <w:i/>
          <w:vertAlign w:val="subscript"/>
          <w:lang w:val="en-GB" w:eastAsia="ja-JP"/>
        </w:rPr>
        <w:t>i</w:t>
      </w:r>
      <w:proofErr w:type="spellEnd"/>
      <w:r>
        <w:rPr>
          <w:rFonts w:hint="cs"/>
          <w:rtl/>
          <w:lang w:bidi="ar-EG"/>
        </w:rPr>
        <w:t xml:space="preserve"> و</w:t>
      </w:r>
      <w:r w:rsidRPr="000D0EE9">
        <w:rPr>
          <w:i/>
          <w:lang w:val="en-GB" w:eastAsia="ja-JP"/>
        </w:rPr>
        <w:t xml:space="preserve"> </w:t>
      </w:r>
      <w:proofErr w:type="spellStart"/>
      <w:r w:rsidRPr="00586012">
        <w:rPr>
          <w:i/>
          <w:lang w:val="en-GB" w:eastAsia="ja-JP"/>
        </w:rPr>
        <w:t>T</w:t>
      </w:r>
      <w:r w:rsidRPr="00586012">
        <w:rPr>
          <w:i/>
          <w:vertAlign w:val="subscript"/>
          <w:lang w:val="en-GB" w:eastAsia="ja-JP"/>
        </w:rPr>
        <w:t>j</w:t>
      </w:r>
      <w:proofErr w:type="spellEnd"/>
      <w:r>
        <w:rPr>
          <w:rFonts w:hint="cs"/>
          <w:rtl/>
          <w:lang w:bidi="ar-EG"/>
        </w:rPr>
        <w:t xml:space="preserve"> تمثلان المدتين </w:t>
      </w:r>
      <w:r w:rsidRPr="00586012">
        <w:rPr>
          <w:lang w:val="en-GB"/>
        </w:rPr>
        <w:sym w:font="Symbol" w:char="F074"/>
      </w:r>
      <w:proofErr w:type="spellStart"/>
      <w:r w:rsidRPr="00586012">
        <w:rPr>
          <w:i/>
          <w:vertAlign w:val="subscript"/>
          <w:lang w:val="en-GB" w:eastAsia="ja-JP"/>
        </w:rPr>
        <w:t>i</w:t>
      </w:r>
      <w:proofErr w:type="spellEnd"/>
      <w:r>
        <w:rPr>
          <w:rFonts w:hint="cs"/>
          <w:rtl/>
          <w:lang w:bidi="ar-EG"/>
        </w:rPr>
        <w:t xml:space="preserve"> و</w:t>
      </w:r>
      <w:r w:rsidRPr="00586012">
        <w:rPr>
          <w:lang w:val="en-GB"/>
        </w:rPr>
        <w:sym w:font="Symbol" w:char="F074"/>
      </w:r>
      <w:r w:rsidRPr="00586012">
        <w:rPr>
          <w:i/>
          <w:vertAlign w:val="subscript"/>
          <w:lang w:val="en-GB" w:eastAsia="ja-JP"/>
        </w:rPr>
        <w:t>j</w:t>
      </w:r>
      <w:r>
        <w:rPr>
          <w:rFonts w:hint="cs"/>
          <w:rtl/>
          <w:lang w:bidi="ar-EG"/>
        </w:rPr>
        <w:t xml:space="preserve">، على التوالي، كما تمثل </w:t>
      </w:r>
      <w:r w:rsidRPr="00586012">
        <w:rPr>
          <w:position w:val="-18"/>
          <w:lang w:val="en-GB"/>
        </w:rPr>
        <w:object w:dxaOrig="960" w:dyaOrig="420">
          <v:shape id="_x0000_i1123" type="#_x0000_t75" style="width:48.75pt;height:21.75pt" o:ole="">
            <v:imagedata r:id="rId218" o:title=""/>
          </v:shape>
          <o:OLEObject Type="Embed" ProgID="Equation.3" ShapeID="_x0000_i1123" DrawAspect="Content" ObjectID="_1477207762" r:id="rId219"/>
        </w:object>
      </w:r>
      <w:r>
        <w:rPr>
          <w:rFonts w:hint="cs"/>
          <w:rtl/>
          <w:lang w:bidi="ar-EG"/>
        </w:rPr>
        <w:t>القيم</w:t>
      </w:r>
      <w:r w:rsidR="00047C34">
        <w:rPr>
          <w:rFonts w:hint="cs"/>
          <w:rtl/>
          <w:lang w:bidi="ar-EG"/>
        </w:rPr>
        <w:t>ة</w:t>
      </w:r>
      <w:r>
        <w:rPr>
          <w:rFonts w:hint="cs"/>
          <w:rtl/>
          <w:lang w:bidi="ar-EG"/>
        </w:rPr>
        <w:t xml:space="preserve"> المتوسطة للارتباط المتبادل للخبو قصير الأمد.</w:t>
      </w:r>
      <w:r w:rsidR="00047C34">
        <w:rPr>
          <w:rFonts w:hint="cs"/>
          <w:rtl/>
          <w:lang w:bidi="ar-EG"/>
        </w:rPr>
        <w:t xml:space="preserve"> </w:t>
      </w:r>
      <w:r>
        <w:rPr>
          <w:rFonts w:hint="cs"/>
          <w:rtl/>
          <w:lang w:bidi="ar-EG"/>
        </w:rPr>
        <w:t>وهي</w:t>
      </w:r>
      <w:r w:rsidR="000873DE">
        <w:rPr>
          <w:rFonts w:hint="eastAsia"/>
          <w:lang w:bidi="ar-EG"/>
        </w:rPr>
        <w:t> </w:t>
      </w:r>
      <w:r>
        <w:rPr>
          <w:rFonts w:hint="cs"/>
          <w:rtl/>
          <w:lang w:bidi="ar-EG"/>
        </w:rPr>
        <w:t>تقترب من الصفر مع تغاير طفيف أياً كانت زاوية الفصل والمسافة النسبية.</w:t>
      </w:r>
    </w:p>
    <w:p w:rsidR="000D0EE9" w:rsidRDefault="000D0EE9" w:rsidP="000D0EE9">
      <w:pPr>
        <w:rPr>
          <w:lang w:val="en-GB" w:eastAsia="ko-KR"/>
        </w:rPr>
      </w:pPr>
      <w:r>
        <w:rPr>
          <w:rFonts w:hint="cs"/>
          <w:rtl/>
          <w:lang w:bidi="ar-EG"/>
        </w:rPr>
        <w:t>وتعطى نماذج الارتباط</w:t>
      </w:r>
      <w:r w:rsidR="000504F8">
        <w:rPr>
          <w:rFonts w:hint="cs"/>
          <w:rtl/>
          <w:lang w:bidi="ar-EG"/>
        </w:rPr>
        <w:t xml:space="preserve"> المتبادل </w:t>
      </w:r>
      <w:r w:rsidR="000504F8" w:rsidRPr="00586012">
        <w:rPr>
          <w:lang w:val="en-GB" w:eastAsia="ko-KR"/>
        </w:rPr>
        <w:t>(</w:t>
      </w:r>
      <w:r w:rsidR="000504F8" w:rsidRPr="00586012">
        <w:rPr>
          <w:lang w:val="en-GB"/>
        </w:rPr>
        <w:sym w:font="Symbol" w:char="F072"/>
      </w:r>
      <w:r w:rsidR="000504F8" w:rsidRPr="00586012">
        <w:rPr>
          <w:vertAlign w:val="subscript"/>
          <w:lang w:val="en-GB" w:eastAsia="ko-KR"/>
        </w:rPr>
        <w:t>F</w:t>
      </w:r>
      <w:r w:rsidR="000504F8" w:rsidRPr="00586012">
        <w:rPr>
          <w:lang w:val="en-GB" w:eastAsia="ko-KR"/>
        </w:rPr>
        <w:t>)</w:t>
      </w:r>
      <w:r w:rsidR="000504F8">
        <w:rPr>
          <w:rFonts w:hint="cs"/>
          <w:rtl/>
          <w:lang w:val="en-GB" w:eastAsia="ko-KR"/>
        </w:rPr>
        <w:t xml:space="preserve"> للخبو المنخفض بين وصلتين بالنسبة لزاوية الفصل بالمعادلة.</w:t>
      </w:r>
    </w:p>
    <w:p w:rsidR="002346F4" w:rsidRPr="002346F4" w:rsidRDefault="002346F4" w:rsidP="00825E8A">
      <w:pPr>
        <w:pStyle w:val="Equation"/>
        <w:rPr>
          <w:lang w:val="fr-FR" w:eastAsia="ko-KR"/>
        </w:rPr>
      </w:pPr>
      <w:r w:rsidRPr="002346F4">
        <w:rPr>
          <w:lang w:val="fr-FR" w:eastAsia="ko-KR"/>
        </w:rPr>
        <w:tab/>
      </w:r>
      <w:r w:rsidR="00825E8A" w:rsidRPr="00097E4F">
        <w:rPr>
          <w:position w:val="-10"/>
          <w:lang w:val="en-GB" w:eastAsia="ko-KR"/>
        </w:rPr>
        <w:object w:dxaOrig="2060" w:dyaOrig="340">
          <v:shape id="_x0000_i1124" type="#_x0000_t75" style="width:101.25pt;height:17.25pt" o:ole="">
            <v:imagedata r:id="rId220" o:title=""/>
          </v:shape>
          <o:OLEObject Type="Embed" ProgID="Equation.3" ShapeID="_x0000_i1124" DrawAspect="Content" ObjectID="_1477207763" r:id="rId221"/>
        </w:object>
      </w:r>
      <w:r w:rsidR="00825E8A" w:rsidRPr="00586012">
        <w:rPr>
          <w:lang w:val="en-GB" w:eastAsia="ko-KR"/>
        </w:rPr>
        <w:tab/>
        <w:t>(85)</w:t>
      </w:r>
    </w:p>
    <w:p w:rsidR="000504F8" w:rsidRDefault="00A461D6" w:rsidP="00047C34">
      <w:pPr>
        <w:rPr>
          <w:lang w:eastAsia="ko-KR" w:bidi="ar-EG"/>
        </w:rPr>
      </w:pPr>
      <w:r>
        <w:rPr>
          <w:rFonts w:hint="cs"/>
          <w:rtl/>
          <w:lang w:val="en-GB" w:eastAsia="ko-KR"/>
        </w:rPr>
        <w:t xml:space="preserve">ويعرض الجدول </w:t>
      </w:r>
      <w:r>
        <w:rPr>
          <w:lang w:eastAsia="ko-KR"/>
        </w:rPr>
        <w:t>2</w:t>
      </w:r>
      <w:r w:rsidR="00047C34">
        <w:rPr>
          <w:lang w:eastAsia="ko-KR"/>
        </w:rPr>
        <w:t>6</w:t>
      </w:r>
      <w:r w:rsidR="006F7063">
        <w:rPr>
          <w:rFonts w:hint="cs"/>
          <w:rtl/>
          <w:lang w:eastAsia="ko-KR" w:bidi="ar-EG"/>
        </w:rPr>
        <w:t xml:space="preserve"> المعام</w:t>
      </w:r>
      <w:r>
        <w:rPr>
          <w:rFonts w:hint="cs"/>
          <w:rtl/>
          <w:lang w:eastAsia="ko-KR" w:bidi="ar-EG"/>
        </w:rPr>
        <w:t xml:space="preserve">لات النمطية لنموذج الارتباط المتبادل بالنسبة لزاوية الفصل والمتحصل عليها استناداً إلى قياسات أجريت في بيئات سكنية نمطية عند التردد </w:t>
      </w:r>
      <w:r>
        <w:rPr>
          <w:lang w:eastAsia="ko-KR" w:bidi="ar-EG"/>
        </w:rPr>
        <w:t>GHz 3,7</w:t>
      </w:r>
      <w:r>
        <w:rPr>
          <w:rFonts w:hint="cs"/>
          <w:rtl/>
          <w:lang w:eastAsia="ko-KR" w:bidi="ar-EG"/>
        </w:rPr>
        <w:t>.</w:t>
      </w:r>
    </w:p>
    <w:p w:rsidR="00666527" w:rsidRDefault="00666527" w:rsidP="006F0255">
      <w:pPr>
        <w:pStyle w:val="TableNo"/>
        <w:rPr>
          <w:rtl/>
          <w:lang w:eastAsia="ko-KR"/>
        </w:rPr>
      </w:pPr>
      <w:r>
        <w:rPr>
          <w:rFonts w:hint="cs"/>
          <w:rtl/>
          <w:lang w:eastAsia="ko-KR"/>
        </w:rPr>
        <w:t xml:space="preserve">الجدول </w:t>
      </w:r>
      <w:r>
        <w:rPr>
          <w:lang w:eastAsia="ko-KR"/>
        </w:rPr>
        <w:t>2</w:t>
      </w:r>
      <w:r w:rsidR="006F0255">
        <w:rPr>
          <w:lang w:eastAsia="ko-KR"/>
        </w:rPr>
        <w:t>6</w:t>
      </w:r>
    </w:p>
    <w:p w:rsidR="00666527" w:rsidRDefault="00666527" w:rsidP="00B24310">
      <w:pPr>
        <w:pStyle w:val="Tabletitle"/>
        <w:spacing w:after="120"/>
        <w:rPr>
          <w:rtl/>
          <w:lang w:eastAsia="ko-KR"/>
        </w:rPr>
      </w:pPr>
      <w:r>
        <w:rPr>
          <w:rFonts w:hint="cs"/>
          <w:rtl/>
          <w:lang w:eastAsia="ko-KR"/>
        </w:rPr>
        <w:t>المعاملات</w:t>
      </w:r>
      <w:r w:rsidR="00B24310">
        <w:rPr>
          <w:rFonts w:hint="cs"/>
          <w:rtl/>
          <w:lang w:eastAsia="ko-KR"/>
        </w:rPr>
        <w:t xml:space="preserve"> </w:t>
      </w:r>
      <w:r>
        <w:rPr>
          <w:rFonts w:hint="cs"/>
          <w:rtl/>
          <w:lang w:eastAsia="ko-KR"/>
        </w:rPr>
        <w:t>النمطية لنماذج الارتباط المتبادل للخبو قصير الأمد بالنسبة لزاوية الفصل</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921"/>
        <w:gridCol w:w="922"/>
        <w:gridCol w:w="1134"/>
        <w:gridCol w:w="1063"/>
        <w:gridCol w:w="1205"/>
        <w:gridCol w:w="992"/>
      </w:tblGrid>
      <w:tr w:rsidR="00666527" w:rsidRPr="00586012" w:rsidTr="00666527">
        <w:trPr>
          <w:trHeight w:val="551"/>
          <w:jc w:val="center"/>
        </w:trPr>
        <w:tc>
          <w:tcPr>
            <w:tcW w:w="1134" w:type="dxa"/>
            <w:vMerge w:val="restart"/>
            <w:tcBorders>
              <w:right w:val="single" w:sz="4" w:space="0" w:color="auto"/>
            </w:tcBorders>
            <w:vAlign w:val="center"/>
          </w:tcPr>
          <w:p w:rsidR="00666527" w:rsidRPr="00586012" w:rsidRDefault="00666527" w:rsidP="00825E8A">
            <w:pPr>
              <w:pStyle w:val="Tablehead"/>
              <w:spacing w:before="120" w:after="0" w:line="240" w:lineRule="auto"/>
              <w:rPr>
                <w:lang w:val="en-GB" w:eastAsia="ko-KR"/>
              </w:rPr>
            </w:pPr>
            <w:r>
              <w:rPr>
                <w:rFonts w:hint="cs"/>
                <w:rtl/>
                <w:lang w:val="en-GB" w:eastAsia="ko-KR"/>
              </w:rPr>
              <w:t>المعلمة</w:t>
            </w:r>
          </w:p>
        </w:tc>
        <w:tc>
          <w:tcPr>
            <w:tcW w:w="1134" w:type="dxa"/>
            <w:vMerge w:val="restart"/>
            <w:tcBorders>
              <w:left w:val="single" w:sz="4" w:space="0" w:color="auto"/>
              <w:right w:val="single" w:sz="4" w:space="0" w:color="auto"/>
            </w:tcBorders>
            <w:vAlign w:val="center"/>
          </w:tcPr>
          <w:p w:rsidR="00666527" w:rsidRPr="00586012" w:rsidRDefault="00666527" w:rsidP="00825E8A">
            <w:pPr>
              <w:pStyle w:val="Tablehead"/>
              <w:spacing w:before="120" w:after="0" w:line="240" w:lineRule="auto"/>
              <w:rPr>
                <w:lang w:val="en-GB" w:eastAsia="ko-KR"/>
              </w:rPr>
            </w:pPr>
            <w:r>
              <w:rPr>
                <w:rFonts w:hint="cs"/>
                <w:rtl/>
                <w:lang w:val="en-GB" w:eastAsia="ko-KR"/>
              </w:rPr>
              <w:t>المنطقة</w:t>
            </w:r>
          </w:p>
        </w:tc>
        <w:tc>
          <w:tcPr>
            <w:tcW w:w="1134" w:type="dxa"/>
            <w:vMerge w:val="restart"/>
            <w:tcBorders>
              <w:left w:val="single" w:sz="4" w:space="0" w:color="auto"/>
              <w:right w:val="single" w:sz="4" w:space="0" w:color="auto"/>
            </w:tcBorders>
            <w:vAlign w:val="center"/>
          </w:tcPr>
          <w:p w:rsidR="00666527" w:rsidRPr="00586012" w:rsidRDefault="00666527" w:rsidP="00825E8A">
            <w:pPr>
              <w:pStyle w:val="Tablehead"/>
              <w:spacing w:before="120" w:after="0" w:line="240" w:lineRule="auto"/>
              <w:rPr>
                <w:lang w:val="en-GB" w:eastAsia="ko-KR"/>
              </w:rPr>
            </w:pPr>
            <w:r>
              <w:rPr>
                <w:rFonts w:hint="cs"/>
                <w:rtl/>
                <w:lang w:val="en-GB" w:eastAsia="ko-KR"/>
              </w:rPr>
              <w:t>التردد</w:t>
            </w:r>
            <w:r w:rsidRPr="00586012">
              <w:rPr>
                <w:lang w:val="en-GB" w:eastAsia="ko-KR"/>
              </w:rPr>
              <w:t xml:space="preserve"> (GHz)</w:t>
            </w:r>
          </w:p>
        </w:tc>
        <w:tc>
          <w:tcPr>
            <w:tcW w:w="1843" w:type="dxa"/>
            <w:gridSpan w:val="2"/>
            <w:tcBorders>
              <w:left w:val="single" w:sz="4" w:space="0" w:color="auto"/>
              <w:bottom w:val="single" w:sz="4" w:space="0" w:color="auto"/>
            </w:tcBorders>
            <w:vAlign w:val="center"/>
          </w:tcPr>
          <w:p w:rsidR="00666527" w:rsidRPr="00586012" w:rsidRDefault="00666527" w:rsidP="00825E8A">
            <w:pPr>
              <w:pStyle w:val="Tablehead"/>
              <w:spacing w:before="120" w:after="0" w:line="240" w:lineRule="auto"/>
              <w:rPr>
                <w:lang w:val="en-GB" w:eastAsia="ko-KR"/>
              </w:rPr>
            </w:pPr>
            <w:r>
              <w:rPr>
                <w:rFonts w:hint="cs"/>
                <w:rtl/>
                <w:lang w:val="en-GB" w:eastAsia="ko-KR"/>
              </w:rPr>
              <w:t>ارتفاع الهوائي</w:t>
            </w:r>
          </w:p>
        </w:tc>
        <w:tc>
          <w:tcPr>
            <w:tcW w:w="4394" w:type="dxa"/>
            <w:gridSpan w:val="4"/>
            <w:tcBorders>
              <w:bottom w:val="single" w:sz="4" w:space="0" w:color="auto"/>
            </w:tcBorders>
            <w:vAlign w:val="center"/>
          </w:tcPr>
          <w:p w:rsidR="00666527" w:rsidRPr="00586012" w:rsidRDefault="00666527" w:rsidP="00825E8A">
            <w:pPr>
              <w:pStyle w:val="Tablehead"/>
              <w:spacing w:before="120" w:after="0" w:line="240" w:lineRule="auto"/>
              <w:rPr>
                <w:lang w:val="en-GB" w:eastAsia="ko-KR"/>
              </w:rPr>
            </w:pPr>
            <w:r>
              <w:rPr>
                <w:rFonts w:hint="cs"/>
                <w:rtl/>
                <w:lang w:val="en-GB" w:eastAsia="ko-KR"/>
              </w:rPr>
              <w:t>معاملات الارتباط المتبادل</w:t>
            </w:r>
          </w:p>
        </w:tc>
      </w:tr>
      <w:tr w:rsidR="00D30CEC" w:rsidRPr="00586012" w:rsidTr="00666527">
        <w:trPr>
          <w:trHeight w:val="271"/>
          <w:jc w:val="center"/>
        </w:trPr>
        <w:tc>
          <w:tcPr>
            <w:tcW w:w="1134" w:type="dxa"/>
            <w:vMerge/>
            <w:tcBorders>
              <w:right w:val="single" w:sz="4" w:space="0" w:color="auto"/>
            </w:tcBorders>
            <w:vAlign w:val="center"/>
          </w:tcPr>
          <w:p w:rsidR="00D30CEC" w:rsidRPr="00586012" w:rsidRDefault="00D30CEC" w:rsidP="00825E8A">
            <w:pPr>
              <w:pStyle w:val="Tablehead"/>
              <w:spacing w:before="120" w:after="0" w:line="240" w:lineRule="auto"/>
              <w:rPr>
                <w:lang w:val="en-GB" w:eastAsia="ko-KR"/>
              </w:rPr>
            </w:pPr>
          </w:p>
        </w:tc>
        <w:tc>
          <w:tcPr>
            <w:tcW w:w="1134" w:type="dxa"/>
            <w:vMerge/>
            <w:tcBorders>
              <w:left w:val="single" w:sz="4" w:space="0" w:color="auto"/>
              <w:right w:val="single" w:sz="4" w:space="0" w:color="auto"/>
            </w:tcBorders>
            <w:vAlign w:val="center"/>
          </w:tcPr>
          <w:p w:rsidR="00D30CEC" w:rsidRPr="00586012" w:rsidRDefault="00D30CEC" w:rsidP="00825E8A">
            <w:pPr>
              <w:pStyle w:val="Tablehead"/>
              <w:spacing w:before="120" w:after="0" w:line="240" w:lineRule="auto"/>
              <w:rPr>
                <w:lang w:val="en-GB" w:eastAsia="ko-KR"/>
              </w:rPr>
            </w:pPr>
          </w:p>
        </w:tc>
        <w:tc>
          <w:tcPr>
            <w:tcW w:w="1134" w:type="dxa"/>
            <w:vMerge/>
            <w:tcBorders>
              <w:left w:val="single" w:sz="4" w:space="0" w:color="auto"/>
              <w:right w:val="single" w:sz="4" w:space="0" w:color="auto"/>
            </w:tcBorders>
            <w:vAlign w:val="center"/>
          </w:tcPr>
          <w:p w:rsidR="00D30CEC" w:rsidRPr="00586012" w:rsidRDefault="00D30CEC" w:rsidP="00825E8A">
            <w:pPr>
              <w:pStyle w:val="Tablehead"/>
              <w:spacing w:before="120" w:after="0" w:line="240" w:lineRule="auto"/>
              <w:rPr>
                <w:lang w:val="en-GB" w:eastAsia="ko-KR"/>
              </w:rPr>
            </w:pPr>
          </w:p>
        </w:tc>
        <w:tc>
          <w:tcPr>
            <w:tcW w:w="921" w:type="dxa"/>
            <w:vMerge w:val="restart"/>
            <w:tcBorders>
              <w:top w:val="single" w:sz="4" w:space="0" w:color="auto"/>
              <w:left w:val="single" w:sz="4" w:space="0" w:color="auto"/>
              <w:right w:val="single" w:sz="4" w:space="0" w:color="auto"/>
            </w:tcBorders>
            <w:vAlign w:val="center"/>
          </w:tcPr>
          <w:p w:rsidR="00D30CEC" w:rsidRPr="00D30CEC" w:rsidRDefault="00D30CEC" w:rsidP="00825E8A">
            <w:pPr>
              <w:pStyle w:val="Tablehead"/>
              <w:spacing w:before="120" w:after="0" w:line="240" w:lineRule="auto"/>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922" w:type="dxa"/>
            <w:vMerge w:val="restart"/>
            <w:tcBorders>
              <w:top w:val="single" w:sz="4" w:space="0" w:color="auto"/>
              <w:left w:val="single" w:sz="4" w:space="0" w:color="auto"/>
            </w:tcBorders>
            <w:vAlign w:val="center"/>
          </w:tcPr>
          <w:p w:rsidR="00D30CEC" w:rsidRPr="00586012" w:rsidRDefault="00D30CEC" w:rsidP="00825E8A">
            <w:pPr>
              <w:pStyle w:val="Tablehead"/>
              <w:spacing w:before="120" w:after="0" w:line="240" w:lineRule="auto"/>
              <w:rPr>
                <w:lang w:val="en-GB" w:eastAsia="ko-KR"/>
              </w:rPr>
            </w:pPr>
            <w:r w:rsidRPr="00586012">
              <w:rPr>
                <w:i/>
                <w:iCs/>
                <w:lang w:val="en-GB" w:eastAsia="ko-KR"/>
              </w:rPr>
              <w:t>h</w:t>
            </w:r>
            <w:r w:rsidRPr="00586012">
              <w:rPr>
                <w:vertAlign w:val="subscript"/>
                <w:lang w:val="en-GB" w:eastAsia="ko-KR"/>
              </w:rPr>
              <w:t xml:space="preserve">2 </w:t>
            </w:r>
            <w:r w:rsidRPr="00586012">
              <w:rPr>
                <w:vertAlign w:val="subscript"/>
                <w:lang w:val="en-GB" w:eastAsia="ko-KR"/>
              </w:rPr>
              <w:br/>
            </w:r>
            <w:r w:rsidRPr="00586012">
              <w:rPr>
                <w:lang w:val="en-GB" w:eastAsia="ko-KR"/>
              </w:rPr>
              <w:t>(m)</w:t>
            </w:r>
          </w:p>
        </w:tc>
        <w:tc>
          <w:tcPr>
            <w:tcW w:w="2197" w:type="dxa"/>
            <w:gridSpan w:val="2"/>
            <w:tcBorders>
              <w:top w:val="single" w:sz="4" w:space="0" w:color="auto"/>
            </w:tcBorders>
            <w:vAlign w:val="center"/>
          </w:tcPr>
          <w:p w:rsidR="00D30CEC" w:rsidRPr="00586012" w:rsidRDefault="00D30CEC" w:rsidP="00825E8A">
            <w:pPr>
              <w:pStyle w:val="Tablehead"/>
              <w:spacing w:before="120" w:after="0" w:line="240" w:lineRule="auto"/>
              <w:rPr>
                <w:i/>
                <w:lang w:val="en-GB" w:eastAsia="ko-KR"/>
              </w:rPr>
            </w:pPr>
            <w:r w:rsidRPr="00586012">
              <w:rPr>
                <w:i/>
                <w:lang w:val="en-GB" w:eastAsia="ko-KR"/>
              </w:rPr>
              <w:t>A</w:t>
            </w:r>
          </w:p>
        </w:tc>
        <w:tc>
          <w:tcPr>
            <w:tcW w:w="2197" w:type="dxa"/>
            <w:gridSpan w:val="2"/>
            <w:tcBorders>
              <w:top w:val="single" w:sz="4" w:space="0" w:color="auto"/>
            </w:tcBorders>
            <w:vAlign w:val="center"/>
          </w:tcPr>
          <w:p w:rsidR="00D30CEC" w:rsidRPr="00586012" w:rsidRDefault="00D30CEC" w:rsidP="00825E8A">
            <w:pPr>
              <w:pStyle w:val="Tablehead"/>
              <w:spacing w:before="120" w:after="0" w:line="240" w:lineRule="auto"/>
              <w:rPr>
                <w:i/>
                <w:lang w:val="en-GB" w:eastAsia="ko-KR"/>
              </w:rPr>
            </w:pPr>
            <w:r w:rsidRPr="00586012">
              <w:rPr>
                <w:i/>
                <w:lang w:val="en-GB" w:eastAsia="ko-KR"/>
              </w:rPr>
              <w:t>B</w:t>
            </w:r>
          </w:p>
        </w:tc>
      </w:tr>
      <w:tr w:rsidR="00D30CEC" w:rsidRPr="00586012" w:rsidTr="00825E8A">
        <w:trPr>
          <w:trHeight w:val="270"/>
          <w:jc w:val="center"/>
        </w:trPr>
        <w:tc>
          <w:tcPr>
            <w:tcW w:w="1134" w:type="dxa"/>
            <w:vMerge/>
            <w:tcBorders>
              <w:right w:val="single" w:sz="4" w:space="0" w:color="auto"/>
            </w:tcBorders>
            <w:vAlign w:val="center"/>
          </w:tcPr>
          <w:p w:rsidR="00D30CEC" w:rsidRPr="00586012" w:rsidRDefault="00D30CEC" w:rsidP="00825E8A">
            <w:pPr>
              <w:pStyle w:val="Tablehead"/>
              <w:spacing w:before="120" w:after="0" w:line="240" w:lineRule="auto"/>
              <w:rPr>
                <w:lang w:val="en-GB" w:eastAsia="ko-KR"/>
              </w:rPr>
            </w:pPr>
          </w:p>
        </w:tc>
        <w:tc>
          <w:tcPr>
            <w:tcW w:w="1134" w:type="dxa"/>
            <w:vMerge/>
            <w:tcBorders>
              <w:left w:val="single" w:sz="4" w:space="0" w:color="auto"/>
              <w:bottom w:val="single" w:sz="4" w:space="0" w:color="000000"/>
              <w:right w:val="single" w:sz="4" w:space="0" w:color="auto"/>
            </w:tcBorders>
            <w:vAlign w:val="center"/>
          </w:tcPr>
          <w:p w:rsidR="00D30CEC" w:rsidRPr="00586012" w:rsidRDefault="00D30CEC" w:rsidP="00825E8A">
            <w:pPr>
              <w:pStyle w:val="Tablehead"/>
              <w:spacing w:before="120" w:after="0" w:line="240" w:lineRule="auto"/>
              <w:rPr>
                <w:lang w:val="en-GB" w:eastAsia="ko-KR"/>
              </w:rPr>
            </w:pPr>
          </w:p>
        </w:tc>
        <w:tc>
          <w:tcPr>
            <w:tcW w:w="1134" w:type="dxa"/>
            <w:vMerge/>
            <w:tcBorders>
              <w:left w:val="single" w:sz="4" w:space="0" w:color="auto"/>
              <w:bottom w:val="single" w:sz="4" w:space="0" w:color="000000"/>
              <w:right w:val="single" w:sz="4" w:space="0" w:color="auto"/>
            </w:tcBorders>
            <w:vAlign w:val="center"/>
          </w:tcPr>
          <w:p w:rsidR="00D30CEC" w:rsidRPr="00586012" w:rsidRDefault="00D30CEC" w:rsidP="00825E8A">
            <w:pPr>
              <w:pStyle w:val="Tablehead"/>
              <w:spacing w:before="120" w:after="0" w:line="240" w:lineRule="auto"/>
              <w:rPr>
                <w:lang w:val="en-GB" w:eastAsia="ko-KR"/>
              </w:rPr>
            </w:pPr>
          </w:p>
        </w:tc>
        <w:tc>
          <w:tcPr>
            <w:tcW w:w="921" w:type="dxa"/>
            <w:vMerge/>
            <w:tcBorders>
              <w:left w:val="single" w:sz="4" w:space="0" w:color="auto"/>
              <w:bottom w:val="single" w:sz="4" w:space="0" w:color="000000"/>
              <w:right w:val="single" w:sz="4" w:space="0" w:color="auto"/>
            </w:tcBorders>
            <w:vAlign w:val="center"/>
          </w:tcPr>
          <w:p w:rsidR="00D30CEC" w:rsidRPr="00586012" w:rsidRDefault="00D30CEC" w:rsidP="00825E8A">
            <w:pPr>
              <w:pStyle w:val="Tablehead"/>
              <w:spacing w:before="120" w:after="0" w:line="240" w:lineRule="auto"/>
              <w:rPr>
                <w:lang w:val="en-GB" w:eastAsia="ko-KR"/>
              </w:rPr>
            </w:pPr>
          </w:p>
        </w:tc>
        <w:tc>
          <w:tcPr>
            <w:tcW w:w="922" w:type="dxa"/>
            <w:vMerge/>
            <w:tcBorders>
              <w:left w:val="single" w:sz="4" w:space="0" w:color="auto"/>
              <w:bottom w:val="single" w:sz="4" w:space="0" w:color="000000"/>
            </w:tcBorders>
            <w:vAlign w:val="center"/>
          </w:tcPr>
          <w:p w:rsidR="00D30CEC" w:rsidRPr="00586012" w:rsidRDefault="00D30CEC" w:rsidP="00825E8A">
            <w:pPr>
              <w:pStyle w:val="Tablehead"/>
              <w:spacing w:before="120" w:after="0" w:line="240" w:lineRule="auto"/>
              <w:rPr>
                <w:lang w:val="en-GB" w:eastAsia="ko-KR"/>
              </w:rPr>
            </w:pPr>
          </w:p>
        </w:tc>
        <w:tc>
          <w:tcPr>
            <w:tcW w:w="1134" w:type="dxa"/>
            <w:tcBorders>
              <w:top w:val="single" w:sz="4" w:space="0" w:color="auto"/>
            </w:tcBorders>
            <w:vAlign w:val="center"/>
          </w:tcPr>
          <w:p w:rsidR="00D30CEC" w:rsidRPr="00047C34" w:rsidRDefault="00D30CEC" w:rsidP="00825E8A">
            <w:pPr>
              <w:pStyle w:val="Tablehead"/>
              <w:spacing w:before="120" w:after="0" w:line="240" w:lineRule="auto"/>
              <w:rPr>
                <w:iCs/>
                <w:rtl/>
                <w:lang w:val="en-GB" w:eastAsia="ko-KR" w:bidi="ar-EG"/>
              </w:rPr>
            </w:pPr>
            <w:r w:rsidRPr="00047C34">
              <w:rPr>
                <w:rFonts w:hint="cs"/>
                <w:iCs/>
                <w:rtl/>
                <w:lang w:val="en-GB" w:eastAsia="ko-KR" w:bidi="ar-EG"/>
              </w:rPr>
              <w:t>متوسط</w:t>
            </w:r>
          </w:p>
        </w:tc>
        <w:tc>
          <w:tcPr>
            <w:tcW w:w="1063" w:type="dxa"/>
            <w:tcBorders>
              <w:top w:val="single" w:sz="4" w:space="0" w:color="auto"/>
            </w:tcBorders>
            <w:vAlign w:val="center"/>
          </w:tcPr>
          <w:p w:rsidR="00D30CEC" w:rsidRPr="00047C34" w:rsidRDefault="00D30CEC" w:rsidP="00825E8A">
            <w:pPr>
              <w:pStyle w:val="Tablehead"/>
              <w:spacing w:before="120" w:after="0" w:line="240" w:lineRule="auto"/>
              <w:rPr>
                <w:iCs/>
                <w:lang w:val="en-GB" w:eastAsia="ko-KR" w:bidi="ar-EG"/>
              </w:rPr>
            </w:pPr>
            <w:r w:rsidRPr="00D30CEC">
              <w:rPr>
                <w:rFonts w:hint="cs"/>
                <w:iCs/>
                <w:rtl/>
                <w:lang w:val="en-GB" w:eastAsia="ko-KR" w:bidi="ar-EG"/>
              </w:rPr>
              <w:t>انحراف معياري</w:t>
            </w:r>
          </w:p>
        </w:tc>
        <w:tc>
          <w:tcPr>
            <w:tcW w:w="1205" w:type="dxa"/>
            <w:tcBorders>
              <w:top w:val="single" w:sz="4" w:space="0" w:color="auto"/>
            </w:tcBorders>
            <w:vAlign w:val="center"/>
          </w:tcPr>
          <w:p w:rsidR="00D30CEC" w:rsidRPr="00047C34" w:rsidRDefault="00D30CEC" w:rsidP="00825E8A">
            <w:pPr>
              <w:pStyle w:val="Tablehead"/>
              <w:spacing w:before="120" w:after="0" w:line="240" w:lineRule="auto"/>
              <w:rPr>
                <w:iCs/>
                <w:lang w:val="en-GB" w:eastAsia="ko-KR" w:bidi="ar-EG"/>
              </w:rPr>
            </w:pPr>
            <w:r w:rsidRPr="00047C34">
              <w:rPr>
                <w:rFonts w:hint="cs"/>
                <w:iCs/>
                <w:rtl/>
                <w:lang w:val="en-GB" w:eastAsia="ko-KR" w:bidi="ar-EG"/>
              </w:rPr>
              <w:t>متوسط</w:t>
            </w:r>
          </w:p>
        </w:tc>
        <w:tc>
          <w:tcPr>
            <w:tcW w:w="992" w:type="dxa"/>
            <w:tcBorders>
              <w:top w:val="single" w:sz="4" w:space="0" w:color="auto"/>
            </w:tcBorders>
            <w:vAlign w:val="center"/>
          </w:tcPr>
          <w:p w:rsidR="00D30CEC" w:rsidRPr="00D30CEC" w:rsidRDefault="00D30CEC" w:rsidP="00825E8A">
            <w:pPr>
              <w:pStyle w:val="Tablehead"/>
              <w:spacing w:before="120" w:after="0" w:line="240" w:lineRule="auto"/>
              <w:rPr>
                <w:iCs/>
                <w:lang w:val="en-GB" w:eastAsia="ko-KR" w:bidi="ar-EG"/>
              </w:rPr>
            </w:pPr>
            <w:r w:rsidRPr="00D30CEC">
              <w:rPr>
                <w:rFonts w:hint="cs"/>
                <w:iCs/>
                <w:rtl/>
                <w:lang w:val="en-GB" w:eastAsia="ko-KR" w:bidi="ar-EG"/>
              </w:rPr>
              <w:t>انحراف معياري</w:t>
            </w:r>
          </w:p>
        </w:tc>
      </w:tr>
      <w:tr w:rsidR="00D30CEC" w:rsidRPr="00586012" w:rsidTr="00825E8A">
        <w:trPr>
          <w:jc w:val="center"/>
        </w:trPr>
        <w:tc>
          <w:tcPr>
            <w:tcW w:w="1134" w:type="dxa"/>
            <w:tcBorders>
              <w:right w:val="single" w:sz="4" w:space="0" w:color="auto"/>
            </w:tcBorders>
            <w:vAlign w:val="center"/>
          </w:tcPr>
          <w:p w:rsidR="00D30CEC" w:rsidRPr="00586012" w:rsidRDefault="00D30CEC" w:rsidP="00825E8A">
            <w:pPr>
              <w:pStyle w:val="Tabletext"/>
              <w:spacing w:before="120" w:after="0" w:line="240" w:lineRule="auto"/>
              <w:rPr>
                <w:lang w:val="en-GB" w:eastAsia="ko-KR"/>
              </w:rPr>
            </w:pPr>
            <w:r>
              <w:rPr>
                <w:rFonts w:hint="cs"/>
                <w:rtl/>
                <w:lang w:val="en-GB" w:eastAsia="ko-KR"/>
              </w:rPr>
              <w:t>أقصى</w:t>
            </w:r>
          </w:p>
        </w:tc>
        <w:tc>
          <w:tcPr>
            <w:tcW w:w="1134" w:type="dxa"/>
            <w:vMerge w:val="restart"/>
            <w:tcBorders>
              <w:left w:val="single" w:sz="4" w:space="0" w:color="auto"/>
              <w:bottom w:val="nil"/>
              <w:right w:val="single" w:sz="4" w:space="0" w:color="auto"/>
            </w:tcBorders>
            <w:vAlign w:val="center"/>
          </w:tcPr>
          <w:p w:rsidR="00D30CEC" w:rsidRPr="00586012" w:rsidRDefault="00D30CEC" w:rsidP="00825E8A">
            <w:pPr>
              <w:pStyle w:val="Tabletext"/>
              <w:spacing w:before="120" w:after="0" w:line="240" w:lineRule="auto"/>
              <w:jc w:val="center"/>
              <w:rPr>
                <w:lang w:val="en-GB" w:eastAsia="ko-KR"/>
              </w:rPr>
            </w:pPr>
            <w:r>
              <w:rPr>
                <w:rFonts w:hint="cs"/>
                <w:rtl/>
                <w:lang w:val="en-GB" w:eastAsia="ko-KR"/>
              </w:rPr>
              <w:t>سكنية</w:t>
            </w:r>
          </w:p>
        </w:tc>
        <w:tc>
          <w:tcPr>
            <w:tcW w:w="1134" w:type="dxa"/>
            <w:vMerge w:val="restart"/>
            <w:tcBorders>
              <w:left w:val="single" w:sz="4" w:space="0" w:color="auto"/>
              <w:bottom w:val="nil"/>
              <w:right w:val="single" w:sz="4" w:space="0" w:color="auto"/>
            </w:tcBorders>
            <w:vAlign w:val="center"/>
          </w:tcPr>
          <w:p w:rsidR="00D30CEC" w:rsidRPr="00586012" w:rsidRDefault="00D30CEC" w:rsidP="00825E8A">
            <w:pPr>
              <w:pStyle w:val="Tabletext"/>
              <w:spacing w:before="120" w:after="0" w:line="240" w:lineRule="auto"/>
              <w:jc w:val="center"/>
              <w:rPr>
                <w:lang w:val="en-GB" w:eastAsia="ko-KR"/>
              </w:rPr>
            </w:pPr>
            <w:r w:rsidRPr="00586012">
              <w:rPr>
                <w:lang w:val="en-GB" w:eastAsia="ko-KR"/>
              </w:rPr>
              <w:t>3</w:t>
            </w:r>
            <w:r>
              <w:rPr>
                <w:lang w:eastAsia="ko-KR"/>
              </w:rPr>
              <w:t>,</w:t>
            </w:r>
            <w:r w:rsidRPr="00586012">
              <w:rPr>
                <w:lang w:val="en-GB" w:eastAsia="ko-KR"/>
              </w:rPr>
              <w:t>7</w:t>
            </w:r>
          </w:p>
        </w:tc>
        <w:tc>
          <w:tcPr>
            <w:tcW w:w="921" w:type="dxa"/>
            <w:vMerge w:val="restart"/>
            <w:tcBorders>
              <w:left w:val="single" w:sz="4" w:space="0" w:color="auto"/>
              <w:bottom w:val="nil"/>
              <w:right w:val="single" w:sz="4" w:space="0" w:color="auto"/>
            </w:tcBorders>
            <w:vAlign w:val="center"/>
          </w:tcPr>
          <w:p w:rsidR="00D30CEC" w:rsidRPr="00586012" w:rsidRDefault="00D30CEC" w:rsidP="00825E8A">
            <w:pPr>
              <w:pStyle w:val="Tabletext"/>
              <w:spacing w:before="120" w:after="0" w:line="240" w:lineRule="auto"/>
              <w:jc w:val="center"/>
              <w:rPr>
                <w:lang w:val="en-GB" w:eastAsia="ko-KR"/>
              </w:rPr>
            </w:pPr>
            <w:r w:rsidRPr="00586012">
              <w:rPr>
                <w:lang w:val="en-GB" w:eastAsia="ko-KR"/>
              </w:rPr>
              <w:t>25</w:t>
            </w:r>
          </w:p>
        </w:tc>
        <w:tc>
          <w:tcPr>
            <w:tcW w:w="922" w:type="dxa"/>
            <w:vMerge w:val="restart"/>
            <w:tcBorders>
              <w:left w:val="single" w:sz="4" w:space="0" w:color="auto"/>
              <w:bottom w:val="nil"/>
            </w:tcBorders>
            <w:vAlign w:val="center"/>
          </w:tcPr>
          <w:p w:rsidR="00D30CEC" w:rsidRPr="00586012" w:rsidRDefault="00D30CEC" w:rsidP="00825E8A">
            <w:pPr>
              <w:pStyle w:val="Tabletext"/>
              <w:spacing w:before="120" w:after="0" w:line="240" w:lineRule="auto"/>
              <w:jc w:val="center"/>
              <w:rPr>
                <w:lang w:val="en-GB" w:eastAsia="ko-KR"/>
              </w:rPr>
            </w:pPr>
            <w:r w:rsidRPr="00586012">
              <w:rPr>
                <w:lang w:val="en-GB" w:eastAsia="ko-KR"/>
              </w:rPr>
              <w:t>2</w:t>
            </w:r>
          </w:p>
        </w:tc>
        <w:tc>
          <w:tcPr>
            <w:tcW w:w="1134" w:type="dxa"/>
            <w:tcBorders>
              <w:right w:val="single" w:sz="4" w:space="0" w:color="auto"/>
            </w:tcBorders>
            <w:vAlign w:val="center"/>
          </w:tcPr>
          <w:p w:rsidR="00D30CEC" w:rsidRPr="00D30CEC" w:rsidRDefault="00D30CEC" w:rsidP="00825E8A">
            <w:pPr>
              <w:pStyle w:val="Tabletext"/>
              <w:spacing w:before="120" w:after="0" w:line="240" w:lineRule="auto"/>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1,09−</w:t>
            </w:r>
          </w:p>
        </w:tc>
        <w:tc>
          <w:tcPr>
            <w:tcW w:w="1063" w:type="dxa"/>
            <w:tcBorders>
              <w:right w:val="single" w:sz="4" w:space="0" w:color="auto"/>
            </w:tcBorders>
            <w:vAlign w:val="center"/>
          </w:tcPr>
          <w:p w:rsidR="00D30CEC" w:rsidRPr="00D30CEC" w:rsidRDefault="00456366" w:rsidP="00825E8A">
            <w:pPr>
              <w:pStyle w:val="Tabletext"/>
              <w:spacing w:before="120" w:after="0" w:line="240" w:lineRule="auto"/>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2,5</w:t>
            </w:r>
          </w:p>
        </w:tc>
        <w:tc>
          <w:tcPr>
            <w:tcW w:w="1205" w:type="dxa"/>
            <w:tcBorders>
              <w:left w:val="single" w:sz="4" w:space="0" w:color="auto"/>
            </w:tcBorders>
            <w:vAlign w:val="center"/>
          </w:tcPr>
          <w:p w:rsidR="00D30CEC" w:rsidRPr="00586012" w:rsidRDefault="00D30CEC" w:rsidP="00825E8A">
            <w:pPr>
              <w:pStyle w:val="Tabletext"/>
              <w:spacing w:before="120" w:after="0" w:line="240" w:lineRule="auto"/>
              <w:jc w:val="center"/>
              <w:rPr>
                <w:lang w:val="en-GB" w:eastAsia="ko-KR"/>
              </w:rPr>
            </w:pPr>
            <w:r w:rsidRPr="00586012">
              <w:rPr>
                <w:lang w:val="en-GB" w:eastAsia="ko-KR"/>
              </w:rPr>
              <w:t>0</w:t>
            </w:r>
            <w:r>
              <w:rPr>
                <w:lang w:val="en-GB" w:eastAsia="ko-KR"/>
              </w:rPr>
              <w:t>,</w:t>
            </w:r>
            <w:r w:rsidRPr="00586012">
              <w:rPr>
                <w:lang w:val="en-GB" w:eastAsia="ko-KR"/>
              </w:rPr>
              <w:t>635</w:t>
            </w:r>
          </w:p>
        </w:tc>
        <w:tc>
          <w:tcPr>
            <w:tcW w:w="992" w:type="dxa"/>
            <w:tcBorders>
              <w:left w:val="single" w:sz="4" w:space="0" w:color="auto"/>
            </w:tcBorders>
            <w:vAlign w:val="center"/>
          </w:tcPr>
          <w:p w:rsidR="00D30CEC" w:rsidRPr="00D30CEC" w:rsidRDefault="00456366" w:rsidP="00825E8A">
            <w:pPr>
              <w:pStyle w:val="Tabletext"/>
              <w:spacing w:before="120" w:after="0" w:line="240" w:lineRule="auto"/>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3,5</w:t>
            </w:r>
          </w:p>
        </w:tc>
      </w:tr>
      <w:tr w:rsidR="00D30CEC" w:rsidRPr="00586012" w:rsidTr="00825E8A">
        <w:trPr>
          <w:jc w:val="center"/>
        </w:trPr>
        <w:tc>
          <w:tcPr>
            <w:tcW w:w="1134" w:type="dxa"/>
            <w:tcBorders>
              <w:right w:val="single" w:sz="4" w:space="0" w:color="auto"/>
            </w:tcBorders>
            <w:vAlign w:val="center"/>
          </w:tcPr>
          <w:p w:rsidR="00D30CEC" w:rsidRPr="00586012" w:rsidRDefault="00D30CEC" w:rsidP="00825E8A">
            <w:pPr>
              <w:pStyle w:val="Tabletext"/>
              <w:spacing w:before="120" w:after="0" w:line="240" w:lineRule="auto"/>
              <w:rPr>
                <w:lang w:val="en-GB" w:eastAsia="ko-KR"/>
              </w:rPr>
            </w:pPr>
            <w:r>
              <w:rPr>
                <w:rFonts w:hint="cs"/>
                <w:rtl/>
                <w:lang w:val="en-GB" w:eastAsia="ko-KR"/>
              </w:rPr>
              <w:t>أدنى</w:t>
            </w:r>
          </w:p>
        </w:tc>
        <w:tc>
          <w:tcPr>
            <w:tcW w:w="1134" w:type="dxa"/>
            <w:vMerge/>
            <w:tcBorders>
              <w:top w:val="single" w:sz="4" w:space="0" w:color="auto"/>
              <w:left w:val="single" w:sz="4" w:space="0" w:color="auto"/>
              <w:bottom w:val="nil"/>
              <w:right w:val="single" w:sz="4" w:space="0" w:color="auto"/>
            </w:tcBorders>
            <w:vAlign w:val="center"/>
          </w:tcPr>
          <w:p w:rsidR="00D30CEC" w:rsidRPr="00586012" w:rsidRDefault="00D30CEC" w:rsidP="00825E8A">
            <w:pPr>
              <w:pStyle w:val="Tabletext"/>
              <w:spacing w:before="120" w:after="0" w:line="240" w:lineRule="auto"/>
              <w:jc w:val="center"/>
              <w:rPr>
                <w:lang w:val="en-GB" w:eastAsia="ko-KR"/>
              </w:rPr>
            </w:pPr>
          </w:p>
        </w:tc>
        <w:tc>
          <w:tcPr>
            <w:tcW w:w="1134" w:type="dxa"/>
            <w:vMerge/>
            <w:tcBorders>
              <w:top w:val="single" w:sz="4" w:space="0" w:color="auto"/>
              <w:left w:val="single" w:sz="4" w:space="0" w:color="auto"/>
              <w:bottom w:val="nil"/>
              <w:right w:val="single" w:sz="4" w:space="0" w:color="auto"/>
            </w:tcBorders>
            <w:vAlign w:val="center"/>
          </w:tcPr>
          <w:p w:rsidR="00D30CEC" w:rsidRPr="00586012" w:rsidRDefault="00D30CEC" w:rsidP="00825E8A">
            <w:pPr>
              <w:pStyle w:val="Tabletext"/>
              <w:spacing w:before="120" w:after="0" w:line="240" w:lineRule="auto"/>
              <w:jc w:val="center"/>
              <w:rPr>
                <w:lang w:val="en-GB" w:eastAsia="ko-KR"/>
              </w:rPr>
            </w:pPr>
          </w:p>
        </w:tc>
        <w:tc>
          <w:tcPr>
            <w:tcW w:w="921" w:type="dxa"/>
            <w:vMerge/>
            <w:tcBorders>
              <w:top w:val="single" w:sz="4" w:space="0" w:color="auto"/>
              <w:left w:val="single" w:sz="4" w:space="0" w:color="auto"/>
              <w:bottom w:val="nil"/>
              <w:right w:val="single" w:sz="4" w:space="0" w:color="auto"/>
            </w:tcBorders>
            <w:vAlign w:val="center"/>
          </w:tcPr>
          <w:p w:rsidR="00D30CEC" w:rsidRPr="00586012" w:rsidRDefault="00D30CEC" w:rsidP="00825E8A">
            <w:pPr>
              <w:pStyle w:val="Tabletext"/>
              <w:spacing w:before="120" w:after="0" w:line="240" w:lineRule="auto"/>
              <w:jc w:val="center"/>
              <w:rPr>
                <w:lang w:val="en-GB" w:eastAsia="ko-KR"/>
              </w:rPr>
            </w:pPr>
          </w:p>
        </w:tc>
        <w:tc>
          <w:tcPr>
            <w:tcW w:w="922" w:type="dxa"/>
            <w:vMerge/>
            <w:tcBorders>
              <w:top w:val="single" w:sz="4" w:space="0" w:color="auto"/>
              <w:left w:val="single" w:sz="4" w:space="0" w:color="auto"/>
              <w:bottom w:val="nil"/>
            </w:tcBorders>
            <w:vAlign w:val="center"/>
          </w:tcPr>
          <w:p w:rsidR="00D30CEC" w:rsidRPr="00586012" w:rsidRDefault="00D30CEC" w:rsidP="00825E8A">
            <w:pPr>
              <w:pStyle w:val="Tabletext"/>
              <w:spacing w:before="120" w:after="0" w:line="240" w:lineRule="auto"/>
              <w:jc w:val="center"/>
              <w:rPr>
                <w:lang w:val="en-GB" w:eastAsia="ko-KR"/>
              </w:rPr>
            </w:pPr>
          </w:p>
        </w:tc>
        <w:tc>
          <w:tcPr>
            <w:tcW w:w="1134" w:type="dxa"/>
            <w:tcBorders>
              <w:right w:val="single" w:sz="4" w:space="0" w:color="auto"/>
            </w:tcBorders>
            <w:vAlign w:val="center"/>
          </w:tcPr>
          <w:p w:rsidR="00D30CEC" w:rsidRPr="00D30CEC" w:rsidRDefault="00D30CEC" w:rsidP="00825E8A">
            <w:pPr>
              <w:pStyle w:val="Tabletext"/>
              <w:spacing w:before="120" w:after="0" w:line="240" w:lineRule="auto"/>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1,62</w:t>
            </w:r>
          </w:p>
        </w:tc>
        <w:tc>
          <w:tcPr>
            <w:tcW w:w="1063" w:type="dxa"/>
            <w:tcBorders>
              <w:right w:val="single" w:sz="4" w:space="0" w:color="auto"/>
            </w:tcBorders>
            <w:vAlign w:val="center"/>
          </w:tcPr>
          <w:p w:rsidR="00D30CEC" w:rsidRPr="00D30CEC" w:rsidRDefault="00385393" w:rsidP="00825E8A">
            <w:pPr>
              <w:pStyle w:val="Tabletext"/>
              <w:spacing w:before="120" w:after="0" w:line="240" w:lineRule="auto"/>
              <w:jc w:val="center"/>
              <w:rPr>
                <w:lang w:val="en-GB" w:eastAsia="ko-KR"/>
              </w:rPr>
            </w:pPr>
            <w:r>
              <w:rPr>
                <w:vertAlign w:val="superscript"/>
                <w:lang w:val="en-GB" w:eastAsia="ko-KR"/>
              </w:rPr>
              <w:t>4</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6,4</w:t>
            </w:r>
          </w:p>
        </w:tc>
        <w:tc>
          <w:tcPr>
            <w:tcW w:w="1205" w:type="dxa"/>
            <w:tcBorders>
              <w:left w:val="single" w:sz="4" w:space="0" w:color="auto"/>
            </w:tcBorders>
            <w:vAlign w:val="center"/>
          </w:tcPr>
          <w:p w:rsidR="00D30CEC" w:rsidRPr="00586012" w:rsidRDefault="00D30CEC" w:rsidP="00825E8A">
            <w:pPr>
              <w:pStyle w:val="Tabletext"/>
              <w:spacing w:before="120" w:after="0" w:line="240" w:lineRule="auto"/>
              <w:jc w:val="center"/>
              <w:rPr>
                <w:b/>
                <w:lang w:val="en-GB" w:eastAsia="ko-KR"/>
              </w:rPr>
            </w:pPr>
            <w:r w:rsidRPr="00586012">
              <w:rPr>
                <w:lang w:val="en-GB" w:eastAsia="ko-KR"/>
              </w:rPr>
              <w:t>0</w:t>
            </w:r>
            <w:r>
              <w:rPr>
                <w:lang w:val="en-GB" w:eastAsia="ko-KR"/>
              </w:rPr>
              <w:t>,</w:t>
            </w:r>
            <w:r w:rsidRPr="00586012">
              <w:rPr>
                <w:lang w:val="en-GB" w:eastAsia="ko-KR"/>
              </w:rPr>
              <w:t>659</w:t>
            </w:r>
            <w:r w:rsidR="00385393" w:rsidRPr="00586012">
              <w:rPr>
                <w:lang w:val="en-GB" w:eastAsia="ko-KR"/>
              </w:rPr>
              <w:t>−</w:t>
            </w:r>
          </w:p>
        </w:tc>
        <w:tc>
          <w:tcPr>
            <w:tcW w:w="992" w:type="dxa"/>
            <w:tcBorders>
              <w:left w:val="single" w:sz="4" w:space="0" w:color="auto"/>
            </w:tcBorders>
            <w:vAlign w:val="center"/>
          </w:tcPr>
          <w:p w:rsidR="00D30CEC" w:rsidRPr="00D30CEC" w:rsidRDefault="00D30CEC" w:rsidP="00825E8A">
            <w:pPr>
              <w:pStyle w:val="Tabletext"/>
              <w:spacing w:before="120" w:after="0" w:line="240" w:lineRule="auto"/>
              <w:jc w:val="center"/>
              <w:rPr>
                <w:b/>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1,1</w:t>
            </w:r>
          </w:p>
        </w:tc>
      </w:tr>
      <w:tr w:rsidR="00D30CEC" w:rsidRPr="00586012" w:rsidTr="00825E8A">
        <w:trPr>
          <w:jc w:val="center"/>
        </w:trPr>
        <w:tc>
          <w:tcPr>
            <w:tcW w:w="1134" w:type="dxa"/>
            <w:tcBorders>
              <w:bottom w:val="single" w:sz="4" w:space="0" w:color="auto"/>
              <w:right w:val="single" w:sz="4" w:space="0" w:color="auto"/>
            </w:tcBorders>
            <w:vAlign w:val="center"/>
          </w:tcPr>
          <w:p w:rsidR="00D30CEC" w:rsidRPr="00586012" w:rsidRDefault="00D30CEC" w:rsidP="00825E8A">
            <w:pPr>
              <w:pStyle w:val="Tabletext"/>
              <w:spacing w:before="120" w:after="0" w:line="240" w:lineRule="auto"/>
              <w:rPr>
                <w:lang w:val="en-GB" w:eastAsia="ko-KR"/>
              </w:rPr>
            </w:pPr>
            <w:r>
              <w:rPr>
                <w:rFonts w:hint="cs"/>
                <w:rtl/>
                <w:lang w:val="en-GB" w:eastAsia="ko-KR"/>
              </w:rPr>
              <w:t>انحراف معياري</w:t>
            </w:r>
          </w:p>
        </w:tc>
        <w:tc>
          <w:tcPr>
            <w:tcW w:w="1134" w:type="dxa"/>
            <w:vMerge/>
            <w:tcBorders>
              <w:top w:val="single" w:sz="4" w:space="0" w:color="auto"/>
              <w:left w:val="single" w:sz="4" w:space="0" w:color="auto"/>
              <w:bottom w:val="single" w:sz="4" w:space="0" w:color="auto"/>
              <w:right w:val="single" w:sz="4" w:space="0" w:color="auto"/>
            </w:tcBorders>
            <w:vAlign w:val="center"/>
          </w:tcPr>
          <w:p w:rsidR="00D30CEC" w:rsidRPr="00586012" w:rsidRDefault="00D30CEC" w:rsidP="00825E8A">
            <w:pPr>
              <w:pStyle w:val="Tabletext"/>
              <w:spacing w:before="120" w:after="0" w:line="240" w:lineRule="auto"/>
              <w:jc w:val="center"/>
              <w:rPr>
                <w:lang w:val="en-GB" w:eastAsia="ko-KR"/>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D30CEC" w:rsidRPr="00586012" w:rsidRDefault="00D30CEC" w:rsidP="00825E8A">
            <w:pPr>
              <w:pStyle w:val="Tabletext"/>
              <w:spacing w:before="120" w:after="0" w:line="240" w:lineRule="auto"/>
              <w:jc w:val="center"/>
              <w:rPr>
                <w:lang w:val="en-GB" w:eastAsia="ko-KR"/>
              </w:rPr>
            </w:pPr>
          </w:p>
        </w:tc>
        <w:tc>
          <w:tcPr>
            <w:tcW w:w="921" w:type="dxa"/>
            <w:vMerge/>
            <w:tcBorders>
              <w:top w:val="single" w:sz="4" w:space="0" w:color="auto"/>
              <w:left w:val="single" w:sz="4" w:space="0" w:color="auto"/>
              <w:bottom w:val="single" w:sz="4" w:space="0" w:color="auto"/>
              <w:right w:val="single" w:sz="4" w:space="0" w:color="auto"/>
            </w:tcBorders>
            <w:vAlign w:val="center"/>
          </w:tcPr>
          <w:p w:rsidR="00D30CEC" w:rsidRPr="00586012" w:rsidRDefault="00D30CEC" w:rsidP="00825E8A">
            <w:pPr>
              <w:pStyle w:val="Tabletext"/>
              <w:spacing w:before="120" w:after="0" w:line="240" w:lineRule="auto"/>
              <w:jc w:val="center"/>
              <w:rPr>
                <w:lang w:val="en-GB" w:eastAsia="ko-KR"/>
              </w:rPr>
            </w:pPr>
          </w:p>
        </w:tc>
        <w:tc>
          <w:tcPr>
            <w:tcW w:w="922" w:type="dxa"/>
            <w:vMerge/>
            <w:tcBorders>
              <w:top w:val="single" w:sz="4" w:space="0" w:color="auto"/>
              <w:left w:val="single" w:sz="4" w:space="0" w:color="auto"/>
              <w:bottom w:val="single" w:sz="4" w:space="0" w:color="auto"/>
            </w:tcBorders>
            <w:vAlign w:val="center"/>
          </w:tcPr>
          <w:p w:rsidR="00D30CEC" w:rsidRPr="00586012" w:rsidRDefault="00D30CEC" w:rsidP="00825E8A">
            <w:pPr>
              <w:pStyle w:val="Tabletext"/>
              <w:spacing w:before="120" w:after="0" w:line="240" w:lineRule="auto"/>
              <w:jc w:val="center"/>
              <w:rPr>
                <w:lang w:val="en-GB" w:eastAsia="ko-KR"/>
              </w:rPr>
            </w:pPr>
          </w:p>
        </w:tc>
        <w:tc>
          <w:tcPr>
            <w:tcW w:w="1134" w:type="dxa"/>
            <w:tcBorders>
              <w:bottom w:val="single" w:sz="4" w:space="0" w:color="auto"/>
              <w:right w:val="single" w:sz="4" w:space="0" w:color="auto"/>
            </w:tcBorders>
            <w:vAlign w:val="center"/>
          </w:tcPr>
          <w:p w:rsidR="00D30CEC" w:rsidRPr="00D30CEC" w:rsidRDefault="00456366" w:rsidP="00825E8A">
            <w:pPr>
              <w:pStyle w:val="Tabletext"/>
              <w:spacing w:before="120" w:after="0" w:line="240" w:lineRule="auto"/>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9,71</w:t>
            </w:r>
            <w:r w:rsidRPr="00D30CEC">
              <w:rPr>
                <w:lang w:val="en-GB" w:eastAsia="ko-KR"/>
              </w:rPr>
              <w:t>−</w:t>
            </w:r>
          </w:p>
        </w:tc>
        <w:tc>
          <w:tcPr>
            <w:tcW w:w="1063" w:type="dxa"/>
            <w:tcBorders>
              <w:bottom w:val="single" w:sz="4" w:space="0" w:color="auto"/>
              <w:right w:val="single" w:sz="4" w:space="0" w:color="auto"/>
            </w:tcBorders>
            <w:vAlign w:val="center"/>
          </w:tcPr>
          <w:p w:rsidR="00D30CEC" w:rsidRPr="00D30CEC" w:rsidRDefault="00385393" w:rsidP="00825E8A">
            <w:pPr>
              <w:pStyle w:val="Tabletext"/>
              <w:spacing w:before="120" w:after="0" w:line="240" w:lineRule="auto"/>
              <w:jc w:val="center"/>
              <w:rPr>
                <w:lang w:val="en-GB" w:eastAsia="ko-KR"/>
              </w:rPr>
            </w:pPr>
            <w:r>
              <w:rPr>
                <w:vertAlign w:val="superscript"/>
                <w:lang w:val="en-GB" w:eastAsia="ko-KR"/>
              </w:rPr>
              <w:t>5</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7,1</w:t>
            </w:r>
          </w:p>
        </w:tc>
        <w:tc>
          <w:tcPr>
            <w:tcW w:w="1205" w:type="dxa"/>
            <w:tcBorders>
              <w:left w:val="single" w:sz="4" w:space="0" w:color="auto"/>
              <w:bottom w:val="single" w:sz="4" w:space="0" w:color="auto"/>
            </w:tcBorders>
            <w:vAlign w:val="center"/>
          </w:tcPr>
          <w:p w:rsidR="00D30CEC" w:rsidRPr="00586012" w:rsidRDefault="00D30CEC" w:rsidP="00825E8A">
            <w:pPr>
              <w:pStyle w:val="Tabletext"/>
              <w:spacing w:before="120" w:after="0" w:line="240" w:lineRule="auto"/>
              <w:jc w:val="center"/>
              <w:rPr>
                <w:lang w:val="en-GB" w:eastAsia="ko-KR"/>
              </w:rPr>
            </w:pPr>
            <w:r w:rsidRPr="00586012">
              <w:rPr>
                <w:lang w:val="en-GB" w:eastAsia="ko-KR"/>
              </w:rPr>
              <w:t>0</w:t>
            </w:r>
            <w:r>
              <w:rPr>
                <w:lang w:val="en-GB" w:eastAsia="ko-KR"/>
              </w:rPr>
              <w:t>,</w:t>
            </w:r>
            <w:r w:rsidRPr="00586012">
              <w:rPr>
                <w:lang w:val="en-GB" w:eastAsia="ko-KR"/>
              </w:rPr>
              <w:t>417</w:t>
            </w:r>
          </w:p>
        </w:tc>
        <w:tc>
          <w:tcPr>
            <w:tcW w:w="992" w:type="dxa"/>
            <w:tcBorders>
              <w:left w:val="single" w:sz="4" w:space="0" w:color="auto"/>
              <w:bottom w:val="single" w:sz="4" w:space="0" w:color="auto"/>
            </w:tcBorders>
            <w:vAlign w:val="center"/>
          </w:tcPr>
          <w:p w:rsidR="00D30CEC" w:rsidRPr="00D30CEC" w:rsidRDefault="00385393" w:rsidP="00825E8A">
            <w:pPr>
              <w:pStyle w:val="Tabletext"/>
              <w:spacing w:before="120" w:after="0" w:line="240" w:lineRule="auto"/>
              <w:jc w:val="center"/>
              <w:rPr>
                <w:lang w:val="en-GB" w:eastAsia="ko-KR"/>
              </w:rPr>
            </w:pPr>
            <w:r>
              <w:rPr>
                <w:vertAlign w:val="superscript"/>
                <w:lang w:val="en-GB" w:eastAsia="ko-KR"/>
              </w:rPr>
              <w:t>5</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7,1</w:t>
            </w:r>
          </w:p>
        </w:tc>
      </w:tr>
    </w:tbl>
    <w:p w:rsidR="00666527" w:rsidRDefault="00666527" w:rsidP="00D30CEC">
      <w:pPr>
        <w:keepNext/>
        <w:rPr>
          <w:rtl/>
          <w:lang w:eastAsia="ko-KR" w:bidi="ar-EG"/>
        </w:rPr>
      </w:pPr>
      <w:r>
        <w:rPr>
          <w:rFonts w:hint="cs"/>
          <w:rtl/>
          <w:lang w:eastAsia="ko-KR"/>
        </w:rPr>
        <w:lastRenderedPageBreak/>
        <w:t>ويتحصل على ن</w:t>
      </w:r>
      <w:r w:rsidR="001A42A7">
        <w:rPr>
          <w:rFonts w:hint="cs"/>
          <w:rtl/>
          <w:lang w:eastAsia="ko-KR"/>
        </w:rPr>
        <w:t>ماذج</w:t>
      </w:r>
      <w:r>
        <w:rPr>
          <w:rFonts w:hint="cs"/>
          <w:rtl/>
          <w:lang w:eastAsia="ko-KR" w:bidi="ar-EG"/>
        </w:rPr>
        <w:t xml:space="preserve"> الارتباط المت</w:t>
      </w:r>
      <w:r w:rsidR="001A42A7">
        <w:rPr>
          <w:rFonts w:hint="cs"/>
          <w:rtl/>
          <w:lang w:eastAsia="ko-KR" w:bidi="ar-EG"/>
        </w:rPr>
        <w:t>بادل للخبو قصير الأمد بين وصلتين</w:t>
      </w:r>
      <w:r>
        <w:rPr>
          <w:rFonts w:hint="cs"/>
          <w:rtl/>
          <w:lang w:eastAsia="ko-KR" w:bidi="ar-EG"/>
        </w:rPr>
        <w:t xml:space="preserve"> بالنسبة للمسافة النسبية من المعادلة:</w:t>
      </w:r>
    </w:p>
    <w:p w:rsidR="00047C34" w:rsidRPr="00047C34" w:rsidRDefault="00047C34" w:rsidP="00D30CEC">
      <w:pPr>
        <w:keepNext/>
        <w:tabs>
          <w:tab w:val="left" w:pos="794"/>
          <w:tab w:val="center" w:pos="4820"/>
          <w:tab w:val="right" w:pos="9639"/>
        </w:tabs>
        <w:spacing w:line="240" w:lineRule="auto"/>
        <w:rPr>
          <w:rFonts w:cs="Times New Roman"/>
          <w:sz w:val="24"/>
          <w:szCs w:val="20"/>
          <w:lang w:val="fr-FR" w:eastAsia="ko-KR"/>
        </w:rPr>
      </w:pPr>
      <w:r w:rsidRPr="00047C34">
        <w:rPr>
          <w:rFonts w:cs="Times New Roman"/>
          <w:sz w:val="24"/>
          <w:szCs w:val="20"/>
          <w:lang w:val="fr-FR" w:eastAsia="ko-KR"/>
        </w:rPr>
        <w:tab/>
      </w:r>
      <w:r w:rsidRPr="00047C34">
        <w:rPr>
          <w:rFonts w:cs="Times New Roman"/>
          <w:sz w:val="24"/>
          <w:szCs w:val="20"/>
          <w:lang w:val="fr-FR" w:eastAsia="ko-KR"/>
        </w:rPr>
        <w:tab/>
      </w:r>
      <w:r w:rsidRPr="00047C34">
        <w:rPr>
          <w:rFonts w:cs="Times New Roman"/>
          <w:position w:val="-18"/>
          <w:sz w:val="24"/>
          <w:szCs w:val="20"/>
          <w:lang w:val="fr-FR" w:eastAsia="ko-KR"/>
        </w:rPr>
        <w:object w:dxaOrig="2400" w:dyaOrig="480">
          <v:shape id="_x0000_i1125" type="#_x0000_t75" style="width:120.75pt;height:23.25pt" o:ole="">
            <v:imagedata r:id="rId222" o:title=""/>
          </v:shape>
          <o:OLEObject Type="Embed" ProgID="Equation.3" ShapeID="_x0000_i1125" DrawAspect="Content" ObjectID="_1477207764" r:id="rId223"/>
        </w:object>
      </w:r>
      <w:r w:rsidRPr="00047C34">
        <w:rPr>
          <w:rFonts w:cs="Times New Roman"/>
          <w:sz w:val="24"/>
          <w:szCs w:val="20"/>
          <w:lang w:val="fr-FR" w:eastAsia="ko-KR"/>
        </w:rPr>
        <w:tab/>
      </w:r>
      <w:r w:rsidRPr="00047C34">
        <w:rPr>
          <w:rFonts w:cs="Times New Roman"/>
          <w:szCs w:val="18"/>
          <w:lang w:val="fr-FR" w:eastAsia="en-US"/>
        </w:rPr>
        <w:t>(</w:t>
      </w:r>
      <w:r w:rsidRPr="00047C34">
        <w:rPr>
          <w:rFonts w:cs="Times New Roman"/>
          <w:szCs w:val="18"/>
          <w:lang w:val="fr-FR" w:eastAsia="ko-KR"/>
        </w:rPr>
        <w:t>86</w:t>
      </w:r>
      <w:r w:rsidRPr="00047C34">
        <w:rPr>
          <w:rFonts w:cs="Times New Roman"/>
          <w:szCs w:val="18"/>
          <w:lang w:val="fr-FR" w:eastAsia="en-US"/>
        </w:rPr>
        <w:t>)</w:t>
      </w:r>
    </w:p>
    <w:p w:rsidR="00666527" w:rsidRDefault="00666527" w:rsidP="00047C34">
      <w:pPr>
        <w:rPr>
          <w:rtl/>
          <w:lang w:eastAsia="ko-KR" w:bidi="ar-EG"/>
        </w:rPr>
      </w:pPr>
      <w:r>
        <w:rPr>
          <w:rFonts w:hint="cs"/>
          <w:rtl/>
          <w:lang w:eastAsia="ko-KR"/>
        </w:rPr>
        <w:t xml:space="preserve">ويعرض الجدول </w:t>
      </w:r>
      <w:r w:rsidR="00047C34">
        <w:rPr>
          <w:lang w:eastAsia="ko-KR"/>
        </w:rPr>
        <w:t>27</w:t>
      </w:r>
      <w:r>
        <w:rPr>
          <w:rFonts w:hint="cs"/>
          <w:rtl/>
          <w:lang w:eastAsia="ko-KR"/>
        </w:rPr>
        <w:t xml:space="preserve"> المعاملات النمطية</w:t>
      </w:r>
      <w:r w:rsidR="00220807">
        <w:rPr>
          <w:rFonts w:hint="cs"/>
          <w:rtl/>
          <w:lang w:eastAsia="ko-KR"/>
        </w:rPr>
        <w:t xml:space="preserve"> لدالات الارتباط المتبادل بالنسبة للمسافة الن</w:t>
      </w:r>
      <w:r w:rsidR="00047C34">
        <w:rPr>
          <w:rFonts w:hint="cs"/>
          <w:rtl/>
          <w:lang w:eastAsia="ko-KR"/>
        </w:rPr>
        <w:t>سبية والمتحصل عليها استنادا</w:t>
      </w:r>
      <w:r w:rsidR="00220807">
        <w:rPr>
          <w:rFonts w:hint="cs"/>
          <w:rtl/>
          <w:lang w:eastAsia="ko-KR"/>
        </w:rPr>
        <w:t xml:space="preserve">ً إلى قياسات أجريت في بيئات سكنية نموذجية عند التردد </w:t>
      </w:r>
      <w:r w:rsidR="00220807">
        <w:rPr>
          <w:lang w:eastAsia="ko-KR"/>
        </w:rPr>
        <w:t>GHz 3,7</w:t>
      </w:r>
      <w:r w:rsidR="00220807">
        <w:rPr>
          <w:rFonts w:hint="cs"/>
          <w:rtl/>
          <w:lang w:eastAsia="ko-KR" w:bidi="ar-EG"/>
        </w:rPr>
        <w:t>.</w:t>
      </w:r>
    </w:p>
    <w:p w:rsidR="00A461D6" w:rsidRDefault="00A461D6" w:rsidP="006F0255">
      <w:pPr>
        <w:pStyle w:val="TableNo"/>
        <w:rPr>
          <w:lang w:eastAsia="ko-KR"/>
        </w:rPr>
      </w:pPr>
      <w:r>
        <w:rPr>
          <w:rFonts w:hint="cs"/>
          <w:rtl/>
          <w:lang w:eastAsia="ko-KR"/>
        </w:rPr>
        <w:t xml:space="preserve">الجدول </w:t>
      </w:r>
      <w:r w:rsidR="00666527">
        <w:rPr>
          <w:lang w:eastAsia="ko-KR"/>
        </w:rPr>
        <w:t>2</w:t>
      </w:r>
      <w:r w:rsidR="006F0255">
        <w:rPr>
          <w:lang w:eastAsia="ko-KR"/>
        </w:rPr>
        <w:t>7</w:t>
      </w:r>
    </w:p>
    <w:p w:rsidR="00A461D6" w:rsidRPr="00A461D6" w:rsidRDefault="00A461D6" w:rsidP="00A5140D">
      <w:pPr>
        <w:pStyle w:val="Tabletitle"/>
      </w:pPr>
      <w:r w:rsidRPr="00C97211">
        <w:rPr>
          <w:rFonts w:hint="cs"/>
          <w:rtl/>
        </w:rPr>
        <w:t>المعاملات النمطية لنم</w:t>
      </w:r>
      <w:r w:rsidR="00F96B8C">
        <w:rPr>
          <w:rFonts w:hint="cs"/>
          <w:rtl/>
        </w:rPr>
        <w:t>و</w:t>
      </w:r>
      <w:r w:rsidRPr="00C97211">
        <w:rPr>
          <w:rFonts w:hint="cs"/>
          <w:rtl/>
        </w:rPr>
        <w:t xml:space="preserve">ذج الارتباط المتبادل </w:t>
      </w:r>
      <w:r>
        <w:rPr>
          <w:rFonts w:hint="cs"/>
          <w:rtl/>
        </w:rPr>
        <w:t xml:space="preserve">للخبو </w:t>
      </w:r>
      <w:r w:rsidR="00300E3E">
        <w:rPr>
          <w:rFonts w:hint="cs"/>
          <w:rtl/>
        </w:rPr>
        <w:t>قصير الأمد بالنسبة ل</w:t>
      </w:r>
      <w:r w:rsidR="00A5140D">
        <w:rPr>
          <w:rFonts w:hint="cs"/>
          <w:rtl/>
        </w:rPr>
        <w:t>لمسافة النسبية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921"/>
        <w:gridCol w:w="922"/>
        <w:gridCol w:w="1134"/>
        <w:gridCol w:w="1063"/>
        <w:gridCol w:w="1205"/>
        <w:gridCol w:w="992"/>
      </w:tblGrid>
      <w:tr w:rsidR="00ED6970" w:rsidRPr="00586012" w:rsidTr="00ED6970">
        <w:trPr>
          <w:trHeight w:val="551"/>
          <w:jc w:val="center"/>
        </w:trPr>
        <w:tc>
          <w:tcPr>
            <w:tcW w:w="1134" w:type="dxa"/>
            <w:vMerge w:val="restart"/>
            <w:tcBorders>
              <w:right w:val="single" w:sz="4" w:space="0" w:color="auto"/>
            </w:tcBorders>
            <w:vAlign w:val="center"/>
          </w:tcPr>
          <w:p w:rsidR="00ED6970" w:rsidRPr="00586012" w:rsidRDefault="00ED6970" w:rsidP="00BA4A0C">
            <w:pPr>
              <w:pStyle w:val="Tablehead"/>
              <w:rPr>
                <w:lang w:val="en-GB" w:eastAsia="ko-KR"/>
              </w:rPr>
            </w:pPr>
            <w:r>
              <w:rPr>
                <w:rFonts w:hint="cs"/>
                <w:rtl/>
                <w:lang w:val="en-GB" w:eastAsia="ko-KR"/>
              </w:rPr>
              <w:t>المعلمة</w:t>
            </w:r>
          </w:p>
        </w:tc>
        <w:tc>
          <w:tcPr>
            <w:tcW w:w="1134" w:type="dxa"/>
            <w:vMerge w:val="restart"/>
            <w:tcBorders>
              <w:left w:val="single" w:sz="4" w:space="0" w:color="auto"/>
              <w:right w:val="single" w:sz="4" w:space="0" w:color="auto"/>
            </w:tcBorders>
            <w:vAlign w:val="center"/>
          </w:tcPr>
          <w:p w:rsidR="00ED6970" w:rsidRPr="00586012" w:rsidRDefault="00ED6970" w:rsidP="00BA4A0C">
            <w:pPr>
              <w:pStyle w:val="Tablehead"/>
              <w:rPr>
                <w:lang w:val="en-GB" w:eastAsia="ko-KR"/>
              </w:rPr>
            </w:pPr>
            <w:r>
              <w:rPr>
                <w:rFonts w:hint="cs"/>
                <w:rtl/>
                <w:lang w:val="en-GB" w:eastAsia="ko-KR"/>
              </w:rPr>
              <w:t>المنطقة</w:t>
            </w:r>
          </w:p>
        </w:tc>
        <w:tc>
          <w:tcPr>
            <w:tcW w:w="1134" w:type="dxa"/>
            <w:vMerge w:val="restart"/>
            <w:tcBorders>
              <w:left w:val="single" w:sz="4" w:space="0" w:color="auto"/>
              <w:right w:val="single" w:sz="4" w:space="0" w:color="auto"/>
            </w:tcBorders>
            <w:vAlign w:val="center"/>
          </w:tcPr>
          <w:p w:rsidR="00ED6970" w:rsidRPr="00586012" w:rsidRDefault="00ED6970" w:rsidP="00BA4A0C">
            <w:pPr>
              <w:pStyle w:val="Tablehead"/>
              <w:rPr>
                <w:lang w:val="en-GB" w:eastAsia="ko-KR"/>
              </w:rPr>
            </w:pPr>
            <w:r>
              <w:rPr>
                <w:rFonts w:hint="cs"/>
                <w:rtl/>
                <w:lang w:val="en-GB" w:eastAsia="ko-KR"/>
              </w:rPr>
              <w:t>التردد</w:t>
            </w:r>
            <w:r w:rsidRPr="00586012">
              <w:rPr>
                <w:lang w:val="en-GB" w:eastAsia="ko-KR"/>
              </w:rPr>
              <w:t xml:space="preserve"> (GHz)</w:t>
            </w:r>
          </w:p>
        </w:tc>
        <w:tc>
          <w:tcPr>
            <w:tcW w:w="1843" w:type="dxa"/>
            <w:gridSpan w:val="2"/>
            <w:tcBorders>
              <w:left w:val="single" w:sz="4" w:space="0" w:color="auto"/>
              <w:bottom w:val="single" w:sz="4" w:space="0" w:color="auto"/>
            </w:tcBorders>
            <w:vAlign w:val="center"/>
          </w:tcPr>
          <w:p w:rsidR="00ED6970" w:rsidRPr="00586012" w:rsidRDefault="00ED6970" w:rsidP="00BA4A0C">
            <w:pPr>
              <w:pStyle w:val="Tablehead"/>
              <w:rPr>
                <w:lang w:val="en-GB" w:eastAsia="ko-KR"/>
              </w:rPr>
            </w:pPr>
            <w:r>
              <w:rPr>
                <w:rFonts w:hint="cs"/>
                <w:rtl/>
                <w:lang w:val="en-GB" w:eastAsia="ko-KR"/>
              </w:rPr>
              <w:t>ارتفاع الهوائي</w:t>
            </w:r>
          </w:p>
        </w:tc>
        <w:tc>
          <w:tcPr>
            <w:tcW w:w="4394" w:type="dxa"/>
            <w:gridSpan w:val="4"/>
            <w:tcBorders>
              <w:bottom w:val="single" w:sz="4" w:space="0" w:color="auto"/>
            </w:tcBorders>
            <w:vAlign w:val="center"/>
          </w:tcPr>
          <w:p w:rsidR="00ED6970" w:rsidRPr="00586012" w:rsidRDefault="00ED6970" w:rsidP="00BA4A0C">
            <w:pPr>
              <w:pStyle w:val="Tablehead"/>
              <w:rPr>
                <w:lang w:val="en-GB" w:eastAsia="ko-KR"/>
              </w:rPr>
            </w:pPr>
            <w:r>
              <w:rPr>
                <w:rFonts w:hint="cs"/>
                <w:rtl/>
                <w:lang w:val="en-GB" w:eastAsia="ko-KR"/>
              </w:rPr>
              <w:t>معاملات الارتباط المتبادل</w:t>
            </w:r>
          </w:p>
        </w:tc>
      </w:tr>
      <w:tr w:rsidR="00D30CEC" w:rsidRPr="00586012" w:rsidTr="00ED6970">
        <w:trPr>
          <w:trHeight w:val="271"/>
          <w:jc w:val="center"/>
        </w:trPr>
        <w:tc>
          <w:tcPr>
            <w:tcW w:w="1134" w:type="dxa"/>
            <w:vMerge/>
            <w:tcBorders>
              <w:right w:val="single" w:sz="4" w:space="0" w:color="auto"/>
            </w:tcBorders>
            <w:vAlign w:val="center"/>
          </w:tcPr>
          <w:p w:rsidR="00D30CEC" w:rsidRPr="00586012" w:rsidRDefault="00D30CEC" w:rsidP="00D30CEC">
            <w:pPr>
              <w:pStyle w:val="Tablehead"/>
              <w:rPr>
                <w:lang w:val="en-GB" w:eastAsia="ko-KR"/>
              </w:rPr>
            </w:pPr>
          </w:p>
        </w:tc>
        <w:tc>
          <w:tcPr>
            <w:tcW w:w="1134" w:type="dxa"/>
            <w:vMerge/>
            <w:tcBorders>
              <w:left w:val="single" w:sz="4" w:space="0" w:color="auto"/>
              <w:right w:val="single" w:sz="4" w:space="0" w:color="auto"/>
            </w:tcBorders>
            <w:vAlign w:val="center"/>
          </w:tcPr>
          <w:p w:rsidR="00D30CEC" w:rsidRPr="00586012" w:rsidRDefault="00D30CEC" w:rsidP="00D30CEC">
            <w:pPr>
              <w:pStyle w:val="Tablehead"/>
              <w:rPr>
                <w:lang w:val="en-GB" w:eastAsia="ko-KR"/>
              </w:rPr>
            </w:pPr>
          </w:p>
        </w:tc>
        <w:tc>
          <w:tcPr>
            <w:tcW w:w="1134" w:type="dxa"/>
            <w:vMerge/>
            <w:tcBorders>
              <w:left w:val="single" w:sz="4" w:space="0" w:color="auto"/>
              <w:right w:val="single" w:sz="4" w:space="0" w:color="auto"/>
            </w:tcBorders>
            <w:vAlign w:val="center"/>
          </w:tcPr>
          <w:p w:rsidR="00D30CEC" w:rsidRPr="00586012" w:rsidRDefault="00D30CEC" w:rsidP="00D30CEC">
            <w:pPr>
              <w:pStyle w:val="Tablehead"/>
              <w:rPr>
                <w:lang w:val="en-GB" w:eastAsia="ko-KR"/>
              </w:rPr>
            </w:pPr>
          </w:p>
        </w:tc>
        <w:tc>
          <w:tcPr>
            <w:tcW w:w="921" w:type="dxa"/>
            <w:vMerge w:val="restart"/>
            <w:tcBorders>
              <w:top w:val="single" w:sz="4" w:space="0" w:color="auto"/>
              <w:left w:val="single" w:sz="4" w:space="0" w:color="auto"/>
              <w:right w:val="single" w:sz="4" w:space="0" w:color="auto"/>
            </w:tcBorders>
            <w:vAlign w:val="center"/>
          </w:tcPr>
          <w:p w:rsidR="00D30CEC" w:rsidRPr="00D30CEC" w:rsidRDefault="00D30CEC" w:rsidP="00D30CEC">
            <w:pPr>
              <w:pStyle w:val="Tablehead"/>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922" w:type="dxa"/>
            <w:vMerge w:val="restart"/>
            <w:tcBorders>
              <w:top w:val="single" w:sz="4" w:space="0" w:color="auto"/>
              <w:left w:val="single" w:sz="4" w:space="0" w:color="auto"/>
            </w:tcBorders>
            <w:vAlign w:val="center"/>
          </w:tcPr>
          <w:p w:rsidR="00D30CEC" w:rsidRPr="00586012" w:rsidRDefault="00D30CEC" w:rsidP="00D30CEC">
            <w:pPr>
              <w:pStyle w:val="Tablehead"/>
              <w:rPr>
                <w:lang w:val="en-GB" w:eastAsia="ko-KR"/>
              </w:rPr>
            </w:pPr>
            <w:r w:rsidRPr="00586012">
              <w:rPr>
                <w:i/>
                <w:iCs/>
                <w:lang w:val="en-GB" w:eastAsia="ko-KR"/>
              </w:rPr>
              <w:t>h</w:t>
            </w:r>
            <w:r w:rsidRPr="00586012">
              <w:rPr>
                <w:vertAlign w:val="subscript"/>
                <w:lang w:val="en-GB" w:eastAsia="ko-KR"/>
              </w:rPr>
              <w:t xml:space="preserve">2 </w:t>
            </w:r>
            <w:r w:rsidRPr="00586012">
              <w:rPr>
                <w:vertAlign w:val="subscript"/>
                <w:lang w:val="en-GB" w:eastAsia="ko-KR"/>
              </w:rPr>
              <w:br/>
            </w:r>
            <w:r w:rsidRPr="00586012">
              <w:rPr>
                <w:lang w:val="en-GB" w:eastAsia="ko-KR"/>
              </w:rPr>
              <w:t>(m)</w:t>
            </w:r>
          </w:p>
        </w:tc>
        <w:tc>
          <w:tcPr>
            <w:tcW w:w="2197" w:type="dxa"/>
            <w:gridSpan w:val="2"/>
            <w:tcBorders>
              <w:top w:val="single" w:sz="4" w:space="0" w:color="auto"/>
            </w:tcBorders>
            <w:vAlign w:val="center"/>
          </w:tcPr>
          <w:p w:rsidR="00D30CEC" w:rsidRPr="00586012" w:rsidRDefault="00D30CEC" w:rsidP="00D30CEC">
            <w:pPr>
              <w:pStyle w:val="Tablehead"/>
              <w:rPr>
                <w:i/>
                <w:lang w:val="en-GB" w:eastAsia="ko-KR"/>
              </w:rPr>
            </w:pPr>
            <w:r w:rsidRPr="00586012">
              <w:rPr>
                <w:i/>
                <w:lang w:val="en-GB" w:eastAsia="ko-KR"/>
              </w:rPr>
              <w:t>A</w:t>
            </w:r>
          </w:p>
        </w:tc>
        <w:tc>
          <w:tcPr>
            <w:tcW w:w="2197" w:type="dxa"/>
            <w:gridSpan w:val="2"/>
            <w:tcBorders>
              <w:top w:val="single" w:sz="4" w:space="0" w:color="auto"/>
            </w:tcBorders>
            <w:vAlign w:val="center"/>
          </w:tcPr>
          <w:p w:rsidR="00D30CEC" w:rsidRPr="00586012" w:rsidRDefault="00D30CEC" w:rsidP="00D30CEC">
            <w:pPr>
              <w:pStyle w:val="Tablehead"/>
              <w:rPr>
                <w:i/>
                <w:lang w:val="en-GB" w:eastAsia="ko-KR"/>
              </w:rPr>
            </w:pPr>
            <w:r w:rsidRPr="00586012">
              <w:rPr>
                <w:i/>
                <w:lang w:val="en-GB" w:eastAsia="ko-KR"/>
              </w:rPr>
              <w:t>B</w:t>
            </w:r>
          </w:p>
        </w:tc>
      </w:tr>
      <w:tr w:rsidR="00D30CEC" w:rsidRPr="00586012" w:rsidTr="00ED6970">
        <w:trPr>
          <w:trHeight w:val="270"/>
          <w:jc w:val="center"/>
        </w:trPr>
        <w:tc>
          <w:tcPr>
            <w:tcW w:w="1134" w:type="dxa"/>
            <w:vMerge/>
            <w:tcBorders>
              <w:right w:val="single" w:sz="4" w:space="0" w:color="auto"/>
            </w:tcBorders>
            <w:vAlign w:val="center"/>
          </w:tcPr>
          <w:p w:rsidR="00D30CEC" w:rsidRPr="00586012" w:rsidRDefault="00D30CEC" w:rsidP="00D30CEC">
            <w:pPr>
              <w:pStyle w:val="Tablehead"/>
              <w:rPr>
                <w:lang w:val="en-GB" w:eastAsia="ko-KR"/>
              </w:rPr>
            </w:pPr>
          </w:p>
        </w:tc>
        <w:tc>
          <w:tcPr>
            <w:tcW w:w="1134" w:type="dxa"/>
            <w:vMerge/>
            <w:tcBorders>
              <w:left w:val="single" w:sz="4" w:space="0" w:color="auto"/>
              <w:right w:val="single" w:sz="4" w:space="0" w:color="auto"/>
            </w:tcBorders>
            <w:vAlign w:val="center"/>
          </w:tcPr>
          <w:p w:rsidR="00D30CEC" w:rsidRPr="00586012" w:rsidRDefault="00D30CEC" w:rsidP="00D30CEC">
            <w:pPr>
              <w:pStyle w:val="Tablehead"/>
              <w:rPr>
                <w:lang w:val="en-GB" w:eastAsia="ko-KR"/>
              </w:rPr>
            </w:pPr>
          </w:p>
        </w:tc>
        <w:tc>
          <w:tcPr>
            <w:tcW w:w="1134" w:type="dxa"/>
            <w:vMerge/>
            <w:tcBorders>
              <w:left w:val="single" w:sz="4" w:space="0" w:color="auto"/>
              <w:right w:val="single" w:sz="4" w:space="0" w:color="auto"/>
            </w:tcBorders>
            <w:vAlign w:val="center"/>
          </w:tcPr>
          <w:p w:rsidR="00D30CEC" w:rsidRPr="00586012" w:rsidRDefault="00D30CEC" w:rsidP="00D30CEC">
            <w:pPr>
              <w:pStyle w:val="Tablehead"/>
              <w:rPr>
                <w:lang w:val="en-GB" w:eastAsia="ko-KR"/>
              </w:rPr>
            </w:pPr>
          </w:p>
        </w:tc>
        <w:tc>
          <w:tcPr>
            <w:tcW w:w="921" w:type="dxa"/>
            <w:vMerge/>
            <w:tcBorders>
              <w:left w:val="single" w:sz="4" w:space="0" w:color="auto"/>
              <w:right w:val="single" w:sz="4" w:space="0" w:color="auto"/>
            </w:tcBorders>
            <w:vAlign w:val="center"/>
          </w:tcPr>
          <w:p w:rsidR="00D30CEC" w:rsidRPr="00586012" w:rsidRDefault="00D30CEC" w:rsidP="00D30CEC">
            <w:pPr>
              <w:pStyle w:val="Tablehead"/>
              <w:rPr>
                <w:lang w:val="en-GB" w:eastAsia="ko-KR"/>
              </w:rPr>
            </w:pPr>
          </w:p>
        </w:tc>
        <w:tc>
          <w:tcPr>
            <w:tcW w:w="922" w:type="dxa"/>
            <w:vMerge/>
            <w:tcBorders>
              <w:left w:val="single" w:sz="4" w:space="0" w:color="auto"/>
            </w:tcBorders>
            <w:vAlign w:val="center"/>
          </w:tcPr>
          <w:p w:rsidR="00D30CEC" w:rsidRPr="00586012" w:rsidRDefault="00D30CEC" w:rsidP="00D30CEC">
            <w:pPr>
              <w:pStyle w:val="Tablehead"/>
              <w:rPr>
                <w:lang w:val="en-GB" w:eastAsia="ko-KR"/>
              </w:rPr>
            </w:pPr>
          </w:p>
        </w:tc>
        <w:tc>
          <w:tcPr>
            <w:tcW w:w="1134" w:type="dxa"/>
            <w:tcBorders>
              <w:top w:val="single" w:sz="4" w:space="0" w:color="auto"/>
            </w:tcBorders>
            <w:vAlign w:val="center"/>
          </w:tcPr>
          <w:p w:rsidR="00D30CEC" w:rsidRPr="00586012" w:rsidRDefault="00D30CEC" w:rsidP="00D30CEC">
            <w:pPr>
              <w:pStyle w:val="Tablehead"/>
              <w:rPr>
                <w:i/>
                <w:lang w:val="en-GB" w:eastAsia="ko-KR"/>
              </w:rPr>
            </w:pPr>
            <w:r>
              <w:rPr>
                <w:rFonts w:hint="cs"/>
                <w:i/>
                <w:rtl/>
                <w:lang w:val="en-GB" w:eastAsia="ko-KR"/>
              </w:rPr>
              <w:t>متوسط</w:t>
            </w:r>
          </w:p>
        </w:tc>
        <w:tc>
          <w:tcPr>
            <w:tcW w:w="1063" w:type="dxa"/>
            <w:tcBorders>
              <w:top w:val="single" w:sz="4" w:space="0" w:color="auto"/>
            </w:tcBorders>
            <w:vAlign w:val="center"/>
          </w:tcPr>
          <w:p w:rsidR="00D30CEC" w:rsidRPr="00D30CEC" w:rsidRDefault="00D30CEC" w:rsidP="00D30CEC">
            <w:pPr>
              <w:pStyle w:val="Tablehead"/>
              <w:keepLines/>
              <w:rPr>
                <w:i/>
                <w:lang w:val="en-GB" w:eastAsia="ko-KR"/>
              </w:rPr>
            </w:pPr>
            <w:r w:rsidRPr="00D30CEC">
              <w:rPr>
                <w:rFonts w:hint="cs"/>
                <w:iCs/>
                <w:rtl/>
                <w:lang w:val="en-GB" w:eastAsia="ko-KR" w:bidi="ar-EG"/>
              </w:rPr>
              <w:t>انحراف معياري</w:t>
            </w:r>
          </w:p>
        </w:tc>
        <w:tc>
          <w:tcPr>
            <w:tcW w:w="1205" w:type="dxa"/>
            <w:tcBorders>
              <w:top w:val="single" w:sz="4" w:space="0" w:color="auto"/>
            </w:tcBorders>
            <w:vAlign w:val="center"/>
          </w:tcPr>
          <w:p w:rsidR="00D30CEC" w:rsidRPr="00586012" w:rsidRDefault="00D30CEC" w:rsidP="00D30CEC">
            <w:pPr>
              <w:pStyle w:val="Tablehead"/>
              <w:rPr>
                <w:i/>
                <w:lang w:val="en-GB" w:eastAsia="ko-KR"/>
              </w:rPr>
            </w:pPr>
            <w:r>
              <w:rPr>
                <w:rFonts w:hint="cs"/>
                <w:i/>
                <w:rtl/>
                <w:lang w:val="en-GB" w:eastAsia="ko-KR"/>
              </w:rPr>
              <w:t>متوسط</w:t>
            </w:r>
          </w:p>
        </w:tc>
        <w:tc>
          <w:tcPr>
            <w:tcW w:w="992" w:type="dxa"/>
            <w:tcBorders>
              <w:top w:val="single" w:sz="4" w:space="0" w:color="auto"/>
            </w:tcBorders>
            <w:vAlign w:val="center"/>
          </w:tcPr>
          <w:p w:rsidR="00D30CEC" w:rsidRPr="00D30CEC" w:rsidRDefault="00D30CEC" w:rsidP="00D30CEC">
            <w:pPr>
              <w:pStyle w:val="Tablehead"/>
              <w:keepLines/>
              <w:rPr>
                <w:i/>
                <w:lang w:val="en-GB" w:eastAsia="ko-KR"/>
              </w:rPr>
            </w:pPr>
            <w:r w:rsidRPr="00D30CEC">
              <w:rPr>
                <w:rFonts w:hint="cs"/>
                <w:iCs/>
                <w:rtl/>
                <w:lang w:val="en-GB" w:eastAsia="ko-KR" w:bidi="ar-EG"/>
              </w:rPr>
              <w:t>انحراف معياري</w:t>
            </w:r>
          </w:p>
        </w:tc>
      </w:tr>
      <w:tr w:rsidR="00D30CEC" w:rsidRPr="00586012" w:rsidTr="00ED6970">
        <w:trPr>
          <w:jc w:val="center"/>
        </w:trPr>
        <w:tc>
          <w:tcPr>
            <w:tcW w:w="1134" w:type="dxa"/>
            <w:tcBorders>
              <w:right w:val="single" w:sz="4" w:space="0" w:color="auto"/>
            </w:tcBorders>
            <w:vAlign w:val="center"/>
          </w:tcPr>
          <w:p w:rsidR="00D30CEC" w:rsidRPr="00586012" w:rsidRDefault="00D30CEC" w:rsidP="00D30CEC">
            <w:pPr>
              <w:pStyle w:val="Tabletext"/>
              <w:rPr>
                <w:lang w:val="en-GB" w:eastAsia="ko-KR"/>
              </w:rPr>
            </w:pPr>
            <w:r>
              <w:rPr>
                <w:rFonts w:hint="cs"/>
                <w:rtl/>
                <w:lang w:val="en-GB" w:eastAsia="ko-KR"/>
              </w:rPr>
              <w:t>أقصى</w:t>
            </w:r>
          </w:p>
        </w:tc>
        <w:tc>
          <w:tcPr>
            <w:tcW w:w="1134" w:type="dxa"/>
            <w:vMerge w:val="restart"/>
            <w:tcBorders>
              <w:left w:val="single" w:sz="4" w:space="0" w:color="auto"/>
              <w:right w:val="single" w:sz="4" w:space="0" w:color="auto"/>
            </w:tcBorders>
            <w:vAlign w:val="center"/>
          </w:tcPr>
          <w:p w:rsidR="00D30CEC" w:rsidRPr="00586012" w:rsidRDefault="00D30CEC" w:rsidP="00D30CEC">
            <w:pPr>
              <w:pStyle w:val="Tabletext"/>
              <w:jc w:val="center"/>
              <w:rPr>
                <w:lang w:val="en-GB" w:eastAsia="ko-KR"/>
              </w:rPr>
            </w:pPr>
            <w:r>
              <w:rPr>
                <w:rFonts w:hint="cs"/>
                <w:rtl/>
                <w:lang w:val="en-GB" w:eastAsia="ko-KR"/>
              </w:rPr>
              <w:t>سكنية</w:t>
            </w:r>
          </w:p>
        </w:tc>
        <w:tc>
          <w:tcPr>
            <w:tcW w:w="1134" w:type="dxa"/>
            <w:vMerge w:val="restart"/>
            <w:tcBorders>
              <w:left w:val="single" w:sz="4" w:space="0" w:color="auto"/>
              <w:right w:val="single" w:sz="4" w:space="0" w:color="auto"/>
            </w:tcBorders>
            <w:vAlign w:val="center"/>
          </w:tcPr>
          <w:p w:rsidR="00D30CEC" w:rsidRPr="00586012" w:rsidRDefault="00D30CEC" w:rsidP="00D30CEC">
            <w:pPr>
              <w:pStyle w:val="Tabletext"/>
              <w:jc w:val="center"/>
              <w:rPr>
                <w:lang w:val="en-GB" w:eastAsia="ko-KR"/>
              </w:rPr>
            </w:pPr>
            <w:r w:rsidRPr="00586012">
              <w:rPr>
                <w:lang w:val="en-GB" w:eastAsia="ko-KR"/>
              </w:rPr>
              <w:t>3.7</w:t>
            </w:r>
          </w:p>
        </w:tc>
        <w:tc>
          <w:tcPr>
            <w:tcW w:w="921" w:type="dxa"/>
            <w:vMerge w:val="restart"/>
            <w:tcBorders>
              <w:left w:val="single" w:sz="4" w:space="0" w:color="auto"/>
              <w:right w:val="single" w:sz="4" w:space="0" w:color="auto"/>
            </w:tcBorders>
            <w:vAlign w:val="center"/>
          </w:tcPr>
          <w:p w:rsidR="00D30CEC" w:rsidRPr="00586012" w:rsidRDefault="00D30CEC" w:rsidP="00D30CEC">
            <w:pPr>
              <w:pStyle w:val="Tabletext"/>
              <w:jc w:val="center"/>
              <w:rPr>
                <w:lang w:val="en-GB" w:eastAsia="ko-KR"/>
              </w:rPr>
            </w:pPr>
            <w:r w:rsidRPr="00586012">
              <w:rPr>
                <w:lang w:val="en-GB" w:eastAsia="ko-KR"/>
              </w:rPr>
              <w:t>25</w:t>
            </w:r>
          </w:p>
        </w:tc>
        <w:tc>
          <w:tcPr>
            <w:tcW w:w="922" w:type="dxa"/>
            <w:vMerge w:val="restart"/>
            <w:tcBorders>
              <w:left w:val="single" w:sz="4" w:space="0" w:color="auto"/>
            </w:tcBorders>
            <w:vAlign w:val="center"/>
          </w:tcPr>
          <w:p w:rsidR="00D30CEC" w:rsidRPr="00586012" w:rsidRDefault="00D30CEC" w:rsidP="00D30CEC">
            <w:pPr>
              <w:pStyle w:val="Tabletext"/>
              <w:jc w:val="center"/>
              <w:rPr>
                <w:lang w:val="en-GB" w:eastAsia="ko-KR"/>
              </w:rPr>
            </w:pPr>
            <w:r w:rsidRPr="00586012">
              <w:rPr>
                <w:lang w:val="en-GB" w:eastAsia="ko-KR"/>
              </w:rPr>
              <w:t>2</w:t>
            </w:r>
          </w:p>
        </w:tc>
        <w:tc>
          <w:tcPr>
            <w:tcW w:w="1134" w:type="dxa"/>
            <w:tcBorders>
              <w:right w:val="single" w:sz="4" w:space="0" w:color="auto"/>
            </w:tcBorders>
            <w:vAlign w:val="center"/>
          </w:tcPr>
          <w:p w:rsidR="00D30CEC" w:rsidRPr="00D30CEC" w:rsidRDefault="00385393" w:rsidP="00385393">
            <w:pPr>
              <w:pStyle w:val="Tabletext"/>
              <w:jc w:val="center"/>
              <w:rPr>
                <w:lang w:val="en-GB" w:eastAsia="ko-KR"/>
              </w:rPr>
            </w:pPr>
            <w:r>
              <w:rPr>
                <w:vertAlign w:val="superscript"/>
                <w:lang w:val="en-GB" w:eastAsia="ko-KR"/>
              </w:rPr>
              <w:t>2</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1,09</w:t>
            </w:r>
            <w:r w:rsidRPr="00D30CEC">
              <w:rPr>
                <w:lang w:val="en-GB" w:eastAsia="ko-KR"/>
              </w:rPr>
              <w:t>−</w:t>
            </w:r>
          </w:p>
        </w:tc>
        <w:tc>
          <w:tcPr>
            <w:tcW w:w="1063" w:type="dxa"/>
            <w:tcBorders>
              <w:right w:val="single" w:sz="4" w:space="0" w:color="auto"/>
            </w:tcBorders>
            <w:vAlign w:val="center"/>
          </w:tcPr>
          <w:p w:rsidR="00D30CEC" w:rsidRPr="00D30CEC" w:rsidRDefault="00385393" w:rsidP="00385393">
            <w:pPr>
              <w:pStyle w:val="Tabletext"/>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2,5</w:t>
            </w:r>
          </w:p>
        </w:tc>
        <w:tc>
          <w:tcPr>
            <w:tcW w:w="1205" w:type="dxa"/>
            <w:tcBorders>
              <w:left w:val="single" w:sz="4" w:space="0" w:color="auto"/>
            </w:tcBorders>
            <w:vAlign w:val="center"/>
          </w:tcPr>
          <w:p w:rsidR="00D30CEC" w:rsidRPr="00586012" w:rsidRDefault="00D30CEC" w:rsidP="00D30CEC">
            <w:pPr>
              <w:pStyle w:val="Tabletext"/>
              <w:jc w:val="center"/>
              <w:rPr>
                <w:lang w:val="en-GB" w:eastAsia="ko-KR"/>
              </w:rPr>
            </w:pPr>
            <w:r w:rsidRPr="00586012">
              <w:rPr>
                <w:lang w:val="en-GB" w:eastAsia="ko-KR"/>
              </w:rPr>
              <w:t>0</w:t>
            </w:r>
            <w:r>
              <w:rPr>
                <w:lang w:val="en-GB" w:eastAsia="ko-KR"/>
              </w:rPr>
              <w:t>,</w:t>
            </w:r>
            <w:r w:rsidRPr="00586012">
              <w:rPr>
                <w:lang w:val="en-GB" w:eastAsia="ko-KR"/>
              </w:rPr>
              <w:t>635</w:t>
            </w:r>
          </w:p>
        </w:tc>
        <w:tc>
          <w:tcPr>
            <w:tcW w:w="992" w:type="dxa"/>
            <w:tcBorders>
              <w:left w:val="single" w:sz="4" w:space="0" w:color="auto"/>
            </w:tcBorders>
            <w:vAlign w:val="center"/>
          </w:tcPr>
          <w:p w:rsidR="00D30CEC" w:rsidRPr="00D30CEC" w:rsidRDefault="00385393" w:rsidP="00385393">
            <w:pPr>
              <w:pStyle w:val="Tabletext"/>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3,5</w:t>
            </w:r>
          </w:p>
        </w:tc>
      </w:tr>
      <w:tr w:rsidR="00D30CEC" w:rsidRPr="00586012" w:rsidTr="00ED6970">
        <w:trPr>
          <w:jc w:val="center"/>
        </w:trPr>
        <w:tc>
          <w:tcPr>
            <w:tcW w:w="1134" w:type="dxa"/>
            <w:tcBorders>
              <w:right w:val="single" w:sz="4" w:space="0" w:color="auto"/>
            </w:tcBorders>
            <w:vAlign w:val="center"/>
          </w:tcPr>
          <w:p w:rsidR="00D30CEC" w:rsidRPr="00586012" w:rsidRDefault="00D30CEC" w:rsidP="00D30CEC">
            <w:pPr>
              <w:pStyle w:val="Tabletext"/>
              <w:rPr>
                <w:lang w:val="en-GB" w:eastAsia="ko-KR"/>
              </w:rPr>
            </w:pPr>
            <w:r>
              <w:rPr>
                <w:rFonts w:hint="cs"/>
                <w:rtl/>
                <w:lang w:val="en-GB" w:eastAsia="ko-KR"/>
              </w:rPr>
              <w:t>أدنى</w:t>
            </w:r>
          </w:p>
        </w:tc>
        <w:tc>
          <w:tcPr>
            <w:tcW w:w="1134" w:type="dxa"/>
            <w:vMerge/>
            <w:tcBorders>
              <w:left w:val="single" w:sz="4" w:space="0" w:color="auto"/>
              <w:right w:val="single" w:sz="4" w:space="0" w:color="auto"/>
            </w:tcBorders>
            <w:vAlign w:val="center"/>
          </w:tcPr>
          <w:p w:rsidR="00D30CEC" w:rsidRPr="00586012" w:rsidRDefault="00D30CEC" w:rsidP="00D30CEC">
            <w:pPr>
              <w:pStyle w:val="Tabletext"/>
              <w:jc w:val="center"/>
              <w:rPr>
                <w:lang w:val="en-GB" w:eastAsia="ko-KR"/>
              </w:rPr>
            </w:pPr>
          </w:p>
        </w:tc>
        <w:tc>
          <w:tcPr>
            <w:tcW w:w="1134" w:type="dxa"/>
            <w:vMerge/>
            <w:tcBorders>
              <w:left w:val="single" w:sz="4" w:space="0" w:color="auto"/>
              <w:right w:val="single" w:sz="4" w:space="0" w:color="auto"/>
            </w:tcBorders>
            <w:vAlign w:val="center"/>
          </w:tcPr>
          <w:p w:rsidR="00D30CEC" w:rsidRPr="00586012" w:rsidRDefault="00D30CEC" w:rsidP="00D30CEC">
            <w:pPr>
              <w:pStyle w:val="Tabletext"/>
              <w:jc w:val="center"/>
              <w:rPr>
                <w:lang w:val="en-GB" w:eastAsia="ko-KR"/>
              </w:rPr>
            </w:pPr>
          </w:p>
        </w:tc>
        <w:tc>
          <w:tcPr>
            <w:tcW w:w="921" w:type="dxa"/>
            <w:vMerge/>
            <w:tcBorders>
              <w:left w:val="single" w:sz="4" w:space="0" w:color="auto"/>
              <w:right w:val="single" w:sz="4" w:space="0" w:color="auto"/>
            </w:tcBorders>
            <w:vAlign w:val="center"/>
          </w:tcPr>
          <w:p w:rsidR="00D30CEC" w:rsidRPr="00586012" w:rsidRDefault="00D30CEC" w:rsidP="00D30CEC">
            <w:pPr>
              <w:pStyle w:val="Tabletext"/>
              <w:jc w:val="center"/>
              <w:rPr>
                <w:lang w:val="en-GB" w:eastAsia="ko-KR"/>
              </w:rPr>
            </w:pPr>
          </w:p>
        </w:tc>
        <w:tc>
          <w:tcPr>
            <w:tcW w:w="922" w:type="dxa"/>
            <w:vMerge/>
            <w:tcBorders>
              <w:left w:val="single" w:sz="4" w:space="0" w:color="auto"/>
            </w:tcBorders>
            <w:vAlign w:val="center"/>
          </w:tcPr>
          <w:p w:rsidR="00D30CEC" w:rsidRPr="00586012" w:rsidRDefault="00D30CEC" w:rsidP="00D30CEC">
            <w:pPr>
              <w:pStyle w:val="Tabletext"/>
              <w:jc w:val="center"/>
              <w:rPr>
                <w:lang w:val="en-GB" w:eastAsia="ko-KR"/>
              </w:rPr>
            </w:pPr>
          </w:p>
        </w:tc>
        <w:tc>
          <w:tcPr>
            <w:tcW w:w="1134" w:type="dxa"/>
            <w:tcBorders>
              <w:right w:val="single" w:sz="4" w:space="0" w:color="auto"/>
            </w:tcBorders>
            <w:vAlign w:val="center"/>
          </w:tcPr>
          <w:p w:rsidR="00D30CEC" w:rsidRPr="00D30CEC" w:rsidRDefault="00385393" w:rsidP="00385393">
            <w:pPr>
              <w:pStyle w:val="Tabletext"/>
              <w:jc w:val="center"/>
              <w:rPr>
                <w:lang w:val="en-GB" w:eastAsia="ko-KR"/>
              </w:rPr>
            </w:pPr>
            <w:r>
              <w:rPr>
                <w:vertAlign w:val="superscript"/>
                <w:lang w:val="en-GB" w:eastAsia="ko-KR"/>
              </w:rPr>
              <w:t>2</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1,62</w:t>
            </w:r>
          </w:p>
        </w:tc>
        <w:tc>
          <w:tcPr>
            <w:tcW w:w="1063" w:type="dxa"/>
            <w:tcBorders>
              <w:right w:val="single" w:sz="4" w:space="0" w:color="auto"/>
            </w:tcBorders>
            <w:vAlign w:val="center"/>
          </w:tcPr>
          <w:p w:rsidR="00D30CEC" w:rsidRPr="00D30CEC" w:rsidRDefault="00385393" w:rsidP="00385393">
            <w:pPr>
              <w:pStyle w:val="Tabletext"/>
              <w:jc w:val="center"/>
              <w:rPr>
                <w:lang w:val="en-GB" w:eastAsia="ko-KR"/>
              </w:rPr>
            </w:pPr>
            <w:r>
              <w:rPr>
                <w:vertAlign w:val="superscript"/>
                <w:lang w:val="en-GB" w:eastAsia="ko-KR"/>
              </w:rPr>
              <w:t>4</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6,4</w:t>
            </w:r>
          </w:p>
        </w:tc>
        <w:tc>
          <w:tcPr>
            <w:tcW w:w="1205" w:type="dxa"/>
            <w:tcBorders>
              <w:left w:val="single" w:sz="4" w:space="0" w:color="auto"/>
            </w:tcBorders>
            <w:vAlign w:val="center"/>
          </w:tcPr>
          <w:p w:rsidR="00D30CEC" w:rsidRPr="00586012" w:rsidRDefault="00D30CEC" w:rsidP="00D30CEC">
            <w:pPr>
              <w:pStyle w:val="Tabletext"/>
              <w:jc w:val="center"/>
              <w:rPr>
                <w:b/>
                <w:lang w:val="en-GB" w:eastAsia="ko-KR"/>
              </w:rPr>
            </w:pPr>
            <w:r w:rsidRPr="00586012">
              <w:rPr>
                <w:lang w:val="en-GB" w:eastAsia="ko-KR"/>
              </w:rPr>
              <w:t>0</w:t>
            </w:r>
            <w:r>
              <w:rPr>
                <w:lang w:val="en-GB" w:eastAsia="ko-KR"/>
              </w:rPr>
              <w:t>,</w:t>
            </w:r>
            <w:r w:rsidRPr="00586012">
              <w:rPr>
                <w:lang w:val="en-GB" w:eastAsia="ko-KR"/>
              </w:rPr>
              <w:t>659</w:t>
            </w:r>
            <w:r w:rsidR="00385393" w:rsidRPr="00586012">
              <w:rPr>
                <w:lang w:val="en-GB" w:eastAsia="ko-KR"/>
              </w:rPr>
              <w:t>−</w:t>
            </w:r>
          </w:p>
        </w:tc>
        <w:tc>
          <w:tcPr>
            <w:tcW w:w="992" w:type="dxa"/>
            <w:tcBorders>
              <w:left w:val="single" w:sz="4" w:space="0" w:color="auto"/>
            </w:tcBorders>
            <w:vAlign w:val="center"/>
          </w:tcPr>
          <w:p w:rsidR="00D30CEC" w:rsidRPr="00D30CEC" w:rsidRDefault="00385393" w:rsidP="00385393">
            <w:pPr>
              <w:pStyle w:val="Tabletext"/>
              <w:jc w:val="center"/>
              <w:rPr>
                <w:b/>
                <w:lang w:val="en-GB" w:eastAsia="ko-KR"/>
              </w:rPr>
            </w:pPr>
            <w:r>
              <w:rPr>
                <w:vertAlign w:val="superscript"/>
                <w:lang w:val="en-GB" w:eastAsia="ko-KR"/>
              </w:rPr>
              <w:t>2</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1,1</w:t>
            </w:r>
          </w:p>
        </w:tc>
      </w:tr>
      <w:tr w:rsidR="00D30CEC" w:rsidRPr="00586012" w:rsidTr="00ED6970">
        <w:trPr>
          <w:jc w:val="center"/>
        </w:trPr>
        <w:tc>
          <w:tcPr>
            <w:tcW w:w="1134" w:type="dxa"/>
            <w:tcBorders>
              <w:right w:val="single" w:sz="4" w:space="0" w:color="auto"/>
            </w:tcBorders>
            <w:vAlign w:val="center"/>
          </w:tcPr>
          <w:p w:rsidR="00D30CEC" w:rsidRPr="00586012" w:rsidRDefault="00D30CEC" w:rsidP="00D30CEC">
            <w:pPr>
              <w:pStyle w:val="Tabletext"/>
              <w:rPr>
                <w:lang w:val="en-GB" w:eastAsia="ko-KR"/>
              </w:rPr>
            </w:pPr>
            <w:r>
              <w:rPr>
                <w:rFonts w:hint="cs"/>
                <w:rtl/>
                <w:lang w:val="en-GB" w:eastAsia="ko-KR"/>
              </w:rPr>
              <w:t>انحراف معياري</w:t>
            </w:r>
          </w:p>
        </w:tc>
        <w:tc>
          <w:tcPr>
            <w:tcW w:w="1134" w:type="dxa"/>
            <w:vMerge/>
            <w:tcBorders>
              <w:left w:val="single" w:sz="4" w:space="0" w:color="auto"/>
              <w:right w:val="single" w:sz="4" w:space="0" w:color="auto"/>
            </w:tcBorders>
            <w:vAlign w:val="center"/>
          </w:tcPr>
          <w:p w:rsidR="00D30CEC" w:rsidRPr="00586012" w:rsidRDefault="00D30CEC" w:rsidP="00D30CEC">
            <w:pPr>
              <w:pStyle w:val="Tabletext"/>
              <w:jc w:val="center"/>
              <w:rPr>
                <w:lang w:val="en-GB" w:eastAsia="ko-KR"/>
              </w:rPr>
            </w:pPr>
          </w:p>
        </w:tc>
        <w:tc>
          <w:tcPr>
            <w:tcW w:w="1134" w:type="dxa"/>
            <w:vMerge/>
            <w:tcBorders>
              <w:left w:val="single" w:sz="4" w:space="0" w:color="auto"/>
              <w:right w:val="single" w:sz="4" w:space="0" w:color="auto"/>
            </w:tcBorders>
            <w:vAlign w:val="center"/>
          </w:tcPr>
          <w:p w:rsidR="00D30CEC" w:rsidRPr="00586012" w:rsidRDefault="00D30CEC" w:rsidP="00D30CEC">
            <w:pPr>
              <w:pStyle w:val="Tabletext"/>
              <w:jc w:val="center"/>
              <w:rPr>
                <w:lang w:val="en-GB" w:eastAsia="ko-KR"/>
              </w:rPr>
            </w:pPr>
          </w:p>
        </w:tc>
        <w:tc>
          <w:tcPr>
            <w:tcW w:w="921" w:type="dxa"/>
            <w:vMerge/>
            <w:tcBorders>
              <w:left w:val="single" w:sz="4" w:space="0" w:color="auto"/>
              <w:right w:val="single" w:sz="4" w:space="0" w:color="auto"/>
            </w:tcBorders>
            <w:vAlign w:val="center"/>
          </w:tcPr>
          <w:p w:rsidR="00D30CEC" w:rsidRPr="00586012" w:rsidRDefault="00D30CEC" w:rsidP="00D30CEC">
            <w:pPr>
              <w:pStyle w:val="Tabletext"/>
              <w:jc w:val="center"/>
              <w:rPr>
                <w:lang w:val="en-GB" w:eastAsia="ko-KR"/>
              </w:rPr>
            </w:pPr>
          </w:p>
        </w:tc>
        <w:tc>
          <w:tcPr>
            <w:tcW w:w="922" w:type="dxa"/>
            <w:vMerge/>
            <w:tcBorders>
              <w:left w:val="single" w:sz="4" w:space="0" w:color="auto"/>
            </w:tcBorders>
            <w:vAlign w:val="center"/>
          </w:tcPr>
          <w:p w:rsidR="00D30CEC" w:rsidRPr="00586012" w:rsidRDefault="00D30CEC" w:rsidP="00D30CEC">
            <w:pPr>
              <w:pStyle w:val="Tabletext"/>
              <w:jc w:val="center"/>
              <w:rPr>
                <w:lang w:val="en-GB" w:eastAsia="ko-KR"/>
              </w:rPr>
            </w:pPr>
          </w:p>
        </w:tc>
        <w:tc>
          <w:tcPr>
            <w:tcW w:w="1134" w:type="dxa"/>
            <w:tcBorders>
              <w:right w:val="single" w:sz="4" w:space="0" w:color="auto"/>
            </w:tcBorders>
            <w:vAlign w:val="center"/>
          </w:tcPr>
          <w:p w:rsidR="00D30CEC" w:rsidRPr="00D30CEC" w:rsidRDefault="00385393" w:rsidP="00385393">
            <w:pPr>
              <w:pStyle w:val="Tabletext"/>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9,71</w:t>
            </w:r>
            <w:r w:rsidRPr="00D30CEC">
              <w:rPr>
                <w:lang w:val="en-GB" w:eastAsia="ko-KR"/>
              </w:rPr>
              <w:t>−</w:t>
            </w:r>
          </w:p>
        </w:tc>
        <w:tc>
          <w:tcPr>
            <w:tcW w:w="1063" w:type="dxa"/>
            <w:tcBorders>
              <w:right w:val="single" w:sz="4" w:space="0" w:color="auto"/>
            </w:tcBorders>
            <w:vAlign w:val="center"/>
          </w:tcPr>
          <w:p w:rsidR="00D30CEC" w:rsidRPr="00D30CEC" w:rsidRDefault="00385393" w:rsidP="00385393">
            <w:pPr>
              <w:pStyle w:val="Tabletext"/>
              <w:jc w:val="center"/>
              <w:rPr>
                <w:lang w:val="en-GB" w:eastAsia="ko-KR"/>
              </w:rPr>
            </w:pPr>
            <w:r>
              <w:rPr>
                <w:vertAlign w:val="superscript"/>
                <w:lang w:val="en-GB" w:eastAsia="ko-KR"/>
              </w:rPr>
              <w:t>5</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7,1</w:t>
            </w:r>
          </w:p>
        </w:tc>
        <w:tc>
          <w:tcPr>
            <w:tcW w:w="1205" w:type="dxa"/>
            <w:tcBorders>
              <w:left w:val="single" w:sz="4" w:space="0" w:color="auto"/>
            </w:tcBorders>
            <w:vAlign w:val="center"/>
          </w:tcPr>
          <w:p w:rsidR="00D30CEC" w:rsidRPr="00586012" w:rsidRDefault="00D30CEC" w:rsidP="00D30CEC">
            <w:pPr>
              <w:pStyle w:val="Tabletext"/>
              <w:jc w:val="center"/>
              <w:rPr>
                <w:lang w:val="en-GB" w:eastAsia="ko-KR"/>
              </w:rPr>
            </w:pPr>
            <w:r w:rsidRPr="00586012">
              <w:rPr>
                <w:lang w:val="en-GB" w:eastAsia="ko-KR"/>
              </w:rPr>
              <w:t>0</w:t>
            </w:r>
            <w:r>
              <w:rPr>
                <w:lang w:val="en-GB" w:eastAsia="ko-KR"/>
              </w:rPr>
              <w:t>,</w:t>
            </w:r>
            <w:r w:rsidRPr="00586012">
              <w:rPr>
                <w:lang w:val="en-GB" w:eastAsia="ko-KR"/>
              </w:rPr>
              <w:t>417</w:t>
            </w:r>
          </w:p>
        </w:tc>
        <w:tc>
          <w:tcPr>
            <w:tcW w:w="992" w:type="dxa"/>
            <w:tcBorders>
              <w:left w:val="single" w:sz="4" w:space="0" w:color="auto"/>
            </w:tcBorders>
            <w:vAlign w:val="center"/>
          </w:tcPr>
          <w:p w:rsidR="00D30CEC" w:rsidRPr="00D30CEC" w:rsidRDefault="00385393" w:rsidP="00385393">
            <w:pPr>
              <w:pStyle w:val="Tabletext"/>
              <w:jc w:val="center"/>
              <w:rPr>
                <w:lang w:val="en-GB" w:eastAsia="ko-KR"/>
              </w:rPr>
            </w:pPr>
            <w:r>
              <w:rPr>
                <w:vertAlign w:val="superscript"/>
                <w:lang w:val="en-GB" w:eastAsia="ko-KR"/>
              </w:rPr>
              <w:t>5</w:t>
            </w:r>
            <w:r w:rsidRPr="00D30CEC">
              <w:rPr>
                <w:vertAlign w:val="superscript"/>
                <w:lang w:val="en-GB" w:eastAsia="ko-KR"/>
              </w:rPr>
              <w:t>−</w:t>
            </w:r>
            <w:r w:rsidRPr="00D30CEC">
              <w:rPr>
                <w:lang w:val="en-GB" w:eastAsia="ko-KR"/>
              </w:rPr>
              <w:t>10</w:t>
            </w:r>
            <w:r w:rsidRPr="00D30CEC">
              <w:rPr>
                <w:lang w:val="en-GB" w:eastAsia="ko-KR"/>
              </w:rPr>
              <w:sym w:font="Symbol" w:char="F0B4"/>
            </w:r>
            <w:r w:rsidR="00D30CEC" w:rsidRPr="00D30CEC">
              <w:rPr>
                <w:lang w:val="en-GB" w:eastAsia="ko-KR"/>
              </w:rPr>
              <w:t>7,1</w:t>
            </w:r>
          </w:p>
        </w:tc>
      </w:tr>
    </w:tbl>
    <w:p w:rsidR="00A461D6" w:rsidRPr="00A461D6" w:rsidRDefault="006F0255" w:rsidP="006F0255">
      <w:pPr>
        <w:spacing w:before="600"/>
        <w:jc w:val="center"/>
        <w:rPr>
          <w:lang w:eastAsia="ko-KR" w:bidi="ar-EG"/>
        </w:rPr>
      </w:pPr>
      <w:r>
        <w:rPr>
          <w:rFonts w:hint="cs"/>
          <w:rtl/>
          <w:lang w:eastAsia="ko-KR" w:bidi="ar-EG"/>
        </w:rPr>
        <w:t>___________</w:t>
      </w:r>
    </w:p>
    <w:sectPr w:rsidR="00A461D6" w:rsidRPr="00A461D6" w:rsidSect="001E637B">
      <w:pgSz w:w="11907" w:h="16834" w:code="9"/>
      <w:pgMar w:top="1418" w:right="1134" w:bottom="1134" w:left="1134" w:header="567" w:footer="567" w:gutter="0"/>
      <w:paperSrc w:first="15" w:other="15"/>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3AF" w:rsidRDefault="007C23AF">
      <w:r>
        <w:separator/>
      </w:r>
    </w:p>
  </w:endnote>
  <w:endnote w:type="continuationSeparator" w:id="0">
    <w:p w:rsidR="007C23AF" w:rsidRDefault="007C2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3AF" w:rsidRDefault="007C23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3AF" w:rsidRPr="005E066B" w:rsidRDefault="007C23A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3AF" w:rsidRDefault="007C23AF">
    <w:pPr>
      <w:pStyle w:val="Footer"/>
    </w:pPr>
    <w:fldSimple w:instr=" FILENAME \p \* MERGEFORMAT ">
      <w:r w:rsidR="00EA1C45">
        <w:t>P:\QPUB\BR\REC\P\1411-7\P1411-7A.docx</w:t>
      </w:r>
    </w:fldSimple>
    <w:r>
      <w:tab/>
    </w:r>
    <w:r>
      <w:fldChar w:fldCharType="begin"/>
    </w:r>
    <w:r>
      <w:instrText xml:space="preserve"> savedate \@ dd.MM.yy </w:instrText>
    </w:r>
    <w:r>
      <w:fldChar w:fldCharType="separate"/>
    </w:r>
    <w:r w:rsidR="00EA1C45">
      <w:t>11.11.14</w:t>
    </w:r>
    <w:r>
      <w:fldChar w:fldCharType="end"/>
    </w:r>
    <w:r>
      <w:tab/>
    </w:r>
    <w:r>
      <w:fldChar w:fldCharType="begin"/>
    </w:r>
    <w:r>
      <w:instrText xml:space="preserve"> printdate \@ dd.MM.yy </w:instrText>
    </w:r>
    <w:r>
      <w:fldChar w:fldCharType="separate"/>
    </w:r>
    <w:r w:rsidR="00EA1C45">
      <w:t>11.11.14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3AF" w:rsidRDefault="007C23AF" w:rsidP="00E1601B">
      <w:pPr>
        <w:spacing w:line="240" w:lineRule="auto"/>
      </w:pPr>
      <w:r>
        <w:t>____________________</w:t>
      </w:r>
    </w:p>
  </w:footnote>
  <w:footnote w:type="continuationSeparator" w:id="0">
    <w:p w:rsidR="007C23AF" w:rsidRDefault="007C23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3AF" w:rsidRPr="003D017C" w:rsidRDefault="007C23A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3AF" w:rsidRDefault="007C23AF">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3AF" w:rsidRPr="003D017C" w:rsidRDefault="007C23A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xvii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3AF" w:rsidRPr="003D017C" w:rsidRDefault="007C23AF" w:rsidP="00DB5A73">
    <w:pPr>
      <w:pStyle w:val="Header"/>
      <w:tabs>
        <w:tab w:val="center" w:pos="4819"/>
      </w:tabs>
      <w:jc w:val="both"/>
      <w:rPr>
        <w:b w:val="0"/>
        <w:bCs w:val="0"/>
        <w:lang w:bidi="ar-EG"/>
      </w:rPr>
    </w:pPr>
    <w:r>
      <w:fldChar w:fldCharType="begin"/>
    </w:r>
    <w:r>
      <w:instrText xml:space="preserve"> PAGE   \* MERGEFORMAT </w:instrText>
    </w:r>
    <w:r>
      <w:fldChar w:fldCharType="separate"/>
    </w:r>
    <w:r w:rsidR="00EA1C45">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P.1411-7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3AF" w:rsidRDefault="007C23AF" w:rsidP="00241092">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17</w:t>
    </w:r>
    <w:r>
      <w:rPr>
        <w:rStyle w:val="PageNumber"/>
        <w:rtl/>
      </w:rPr>
      <w:fldChar w:fldCharType="end"/>
    </w:r>
  </w:p>
  <w:p w:rsidR="007C23AF" w:rsidRDefault="007C23AF" w:rsidP="00241092">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3AF" w:rsidRPr="00541DE6" w:rsidRDefault="007C23AF" w:rsidP="00241092">
    <w:pPr>
      <w:pStyle w:val="Header"/>
      <w:framePr w:wrap="around" w:vAnchor="text" w:hAnchor="text" w:xAlign="inside" w:y="1"/>
      <w:spacing w:line="240" w:lineRule="exact"/>
      <w:rPr>
        <w:rStyle w:val="PageNumber"/>
        <w:rFonts w:ascii="Times New Roman" w:hAnsi="Times New Roman" w:cs="Times New Roman"/>
        <w:szCs w:val="22"/>
      </w:rPr>
    </w:pPr>
    <w:r w:rsidRPr="00541DE6">
      <w:rPr>
        <w:rStyle w:val="PageNumber"/>
        <w:rFonts w:ascii="Times New Roman" w:hAnsi="Times New Roman" w:cs="Times New Roman"/>
        <w:szCs w:val="22"/>
        <w:rtl/>
      </w:rPr>
      <w:fldChar w:fldCharType="begin"/>
    </w:r>
    <w:r w:rsidRPr="00541DE6">
      <w:rPr>
        <w:rStyle w:val="PageNumber"/>
        <w:rFonts w:ascii="Times New Roman" w:hAnsi="Times New Roman" w:cs="Times New Roman"/>
        <w:szCs w:val="22"/>
      </w:rPr>
      <w:instrText xml:space="preserve">PAGE  </w:instrText>
    </w:r>
    <w:r w:rsidRPr="00541DE6">
      <w:rPr>
        <w:rStyle w:val="PageNumber"/>
        <w:rFonts w:ascii="Times New Roman" w:hAnsi="Times New Roman" w:cs="Times New Roman"/>
        <w:szCs w:val="22"/>
        <w:rtl/>
      </w:rPr>
      <w:fldChar w:fldCharType="separate"/>
    </w:r>
    <w:r w:rsidR="00EA1C45">
      <w:rPr>
        <w:rStyle w:val="PageNumber"/>
        <w:rFonts w:ascii="Times New Roman" w:hAnsi="Times New Roman" w:cs="Times New Roman"/>
        <w:noProof/>
        <w:szCs w:val="22"/>
        <w:rtl/>
      </w:rPr>
      <w:t>19</w:t>
    </w:r>
    <w:r w:rsidRPr="00541DE6">
      <w:rPr>
        <w:rStyle w:val="PageNumber"/>
        <w:rFonts w:ascii="Times New Roman" w:hAnsi="Times New Roman" w:cs="Times New Roman"/>
        <w:szCs w:val="22"/>
        <w:rtl/>
      </w:rPr>
      <w:fldChar w:fldCharType="end"/>
    </w:r>
  </w:p>
  <w:p w:rsidR="007C23AF" w:rsidRPr="00CE44B2" w:rsidRDefault="007C23AF" w:rsidP="00074F85">
    <w:pPr>
      <w:pStyle w:val="Header"/>
      <w:ind w:right="360" w:firstLine="360"/>
      <w:rPr>
        <w:b w:val="0"/>
        <w:bCs w:val="0"/>
      </w:rPr>
    </w:pPr>
    <w:r w:rsidRPr="007E2A6F">
      <w:rPr>
        <w:rFonts w:hint="cs"/>
        <w:rtl/>
        <w:lang w:bidi="ar-EG"/>
      </w:rPr>
      <w:t>التوصية</w:t>
    </w:r>
    <w:r>
      <w:rPr>
        <w:rFonts w:hint="cs"/>
        <w:b w:val="0"/>
        <w:bCs w:val="0"/>
        <w:rtl/>
        <w:lang w:bidi="ar-EG"/>
      </w:rPr>
      <w:t xml:space="preserve"> </w:t>
    </w:r>
    <w:r w:rsidRPr="007D1D21">
      <w:rPr>
        <w:rFonts w:hint="cs"/>
        <w:b w:val="0"/>
        <w:bCs w:val="0"/>
        <w:rtl/>
        <w:lang w:bidi="ar-EG"/>
      </w:rPr>
      <w:t xml:space="preserve"> </w:t>
    </w:r>
    <w:r w:rsidRPr="007D1D21">
      <w:rPr>
        <w:b w:val="0"/>
        <w:bCs w:val="0"/>
        <w:lang w:bidi="ar-EG"/>
      </w:rPr>
      <w:t>ITU-R  P.1411-</w:t>
    </w:r>
    <w:r>
      <w:rPr>
        <w:b w:val="0"/>
        <w:bCs w:val="0"/>
        <w:lang w:bidi="ar-EG"/>
      </w:rPr>
      <w:t>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3AF" w:rsidRDefault="007C23A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17</w:t>
    </w:r>
    <w:r>
      <w:rPr>
        <w:rStyle w:val="PageNumber"/>
        <w:rtl/>
      </w:rPr>
      <w:fldChar w:fldCharType="end"/>
    </w:r>
  </w:p>
  <w:p w:rsidR="007C23AF" w:rsidRDefault="007C23AF" w:rsidP="00A0453F">
    <w:pPr>
      <w:pStyle w:val="Header"/>
      <w:ind w:right="360"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3AF" w:rsidRPr="005E066B" w:rsidRDefault="007C23A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A1C45">
      <w:rPr>
        <w:rStyle w:val="PageNumber"/>
        <w:rFonts w:ascii="Times New Roman" w:hAnsi="Times New Roman" w:cs="Times New Roman"/>
        <w:noProof/>
        <w:szCs w:val="22"/>
        <w:rtl/>
      </w:rPr>
      <w:t>37</w:t>
    </w:r>
    <w:r w:rsidRPr="005E066B">
      <w:rPr>
        <w:rStyle w:val="PageNumber"/>
        <w:rFonts w:ascii="Times New Roman" w:hAnsi="Times New Roman" w:cs="Times New Roman"/>
        <w:szCs w:val="22"/>
        <w:rtl/>
      </w:rPr>
      <w:fldChar w:fldCharType="end"/>
    </w:r>
  </w:p>
  <w:p w:rsidR="007C23AF" w:rsidRPr="002C0F17" w:rsidRDefault="007C23AF" w:rsidP="00D30CEC">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P.1411-7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3AF" w:rsidRDefault="007C23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B3E63A4"/>
    <w:lvl w:ilvl="0">
      <w:start w:val="1"/>
      <w:numFmt w:val="decimal"/>
      <w:lvlText w:val="%1."/>
      <w:lvlJc w:val="left"/>
      <w:pPr>
        <w:tabs>
          <w:tab w:val="num" w:pos="1492"/>
        </w:tabs>
        <w:ind w:left="1492" w:hanging="360"/>
      </w:pPr>
    </w:lvl>
  </w:abstractNum>
  <w:abstractNum w:abstractNumId="1">
    <w:nsid w:val="FFFFFF7D"/>
    <w:multiLevelType w:val="singleLevel"/>
    <w:tmpl w:val="F16E9640"/>
    <w:lvl w:ilvl="0">
      <w:start w:val="1"/>
      <w:numFmt w:val="decimal"/>
      <w:lvlText w:val="%1."/>
      <w:lvlJc w:val="left"/>
      <w:pPr>
        <w:tabs>
          <w:tab w:val="num" w:pos="1209"/>
        </w:tabs>
        <w:ind w:left="1209" w:hanging="360"/>
      </w:pPr>
    </w:lvl>
  </w:abstractNum>
  <w:abstractNum w:abstractNumId="2">
    <w:nsid w:val="FFFFFF7E"/>
    <w:multiLevelType w:val="singleLevel"/>
    <w:tmpl w:val="FF70F894"/>
    <w:lvl w:ilvl="0">
      <w:start w:val="1"/>
      <w:numFmt w:val="decimal"/>
      <w:lvlText w:val="%1."/>
      <w:lvlJc w:val="left"/>
      <w:pPr>
        <w:tabs>
          <w:tab w:val="num" w:pos="926"/>
        </w:tabs>
        <w:ind w:left="926" w:hanging="360"/>
      </w:pPr>
    </w:lvl>
  </w:abstractNum>
  <w:abstractNum w:abstractNumId="3">
    <w:nsid w:val="FFFFFF7F"/>
    <w:multiLevelType w:val="singleLevel"/>
    <w:tmpl w:val="B9B4BEE6"/>
    <w:lvl w:ilvl="0">
      <w:start w:val="1"/>
      <w:numFmt w:val="decimal"/>
      <w:lvlText w:val="%1."/>
      <w:lvlJc w:val="left"/>
      <w:pPr>
        <w:tabs>
          <w:tab w:val="num" w:pos="643"/>
        </w:tabs>
        <w:ind w:left="643" w:hanging="360"/>
      </w:pPr>
    </w:lvl>
  </w:abstractNum>
  <w:abstractNum w:abstractNumId="4">
    <w:nsid w:val="FFFFFF80"/>
    <w:multiLevelType w:val="singleLevel"/>
    <w:tmpl w:val="18409B1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E8A97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4EA8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285FB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13A8610"/>
    <w:lvl w:ilvl="0">
      <w:start w:val="1"/>
      <w:numFmt w:val="decimal"/>
      <w:lvlText w:val="%1."/>
      <w:lvlJc w:val="left"/>
      <w:pPr>
        <w:tabs>
          <w:tab w:val="num" w:pos="360"/>
        </w:tabs>
        <w:ind w:left="360" w:hanging="360"/>
      </w:pPr>
    </w:lvl>
  </w:abstractNum>
  <w:abstractNum w:abstractNumId="9">
    <w:nsid w:val="FFFFFF89"/>
    <w:multiLevelType w:val="singleLevel"/>
    <w:tmpl w:val="9AEA9124"/>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2E"/>
    <w:rsid w:val="00002849"/>
    <w:rsid w:val="00004474"/>
    <w:rsid w:val="000047C5"/>
    <w:rsid w:val="00005D8B"/>
    <w:rsid w:val="00011119"/>
    <w:rsid w:val="000127BA"/>
    <w:rsid w:val="000145B6"/>
    <w:rsid w:val="00025595"/>
    <w:rsid w:val="000276EE"/>
    <w:rsid w:val="00027907"/>
    <w:rsid w:val="00033356"/>
    <w:rsid w:val="00034F74"/>
    <w:rsid w:val="00041303"/>
    <w:rsid w:val="0004385F"/>
    <w:rsid w:val="00045C16"/>
    <w:rsid w:val="00045C42"/>
    <w:rsid w:val="00046357"/>
    <w:rsid w:val="000473FF"/>
    <w:rsid w:val="00047C34"/>
    <w:rsid w:val="00047D06"/>
    <w:rsid w:val="000504F8"/>
    <w:rsid w:val="00050BDB"/>
    <w:rsid w:val="000522D1"/>
    <w:rsid w:val="00052835"/>
    <w:rsid w:val="0006001E"/>
    <w:rsid w:val="000621C7"/>
    <w:rsid w:val="00062FBF"/>
    <w:rsid w:val="000641A9"/>
    <w:rsid w:val="00064BD9"/>
    <w:rsid w:val="00065D85"/>
    <w:rsid w:val="00067954"/>
    <w:rsid w:val="00067AAB"/>
    <w:rsid w:val="00071EF9"/>
    <w:rsid w:val="00074F85"/>
    <w:rsid w:val="00081122"/>
    <w:rsid w:val="0008176D"/>
    <w:rsid w:val="000873DE"/>
    <w:rsid w:val="0009299C"/>
    <w:rsid w:val="00093886"/>
    <w:rsid w:val="00096F01"/>
    <w:rsid w:val="000A079C"/>
    <w:rsid w:val="000A0FDB"/>
    <w:rsid w:val="000A2156"/>
    <w:rsid w:val="000A560C"/>
    <w:rsid w:val="000A5E91"/>
    <w:rsid w:val="000A7B18"/>
    <w:rsid w:val="000B30D7"/>
    <w:rsid w:val="000B76E7"/>
    <w:rsid w:val="000B7BDE"/>
    <w:rsid w:val="000C42A5"/>
    <w:rsid w:val="000D0EE9"/>
    <w:rsid w:val="000D1C16"/>
    <w:rsid w:val="000D2E93"/>
    <w:rsid w:val="000D4EC2"/>
    <w:rsid w:val="000E0515"/>
    <w:rsid w:val="000E0941"/>
    <w:rsid w:val="000E5830"/>
    <w:rsid w:val="000E5854"/>
    <w:rsid w:val="000E63E9"/>
    <w:rsid w:val="000F044E"/>
    <w:rsid w:val="000F1257"/>
    <w:rsid w:val="000F2FD5"/>
    <w:rsid w:val="000F312E"/>
    <w:rsid w:val="000F5784"/>
    <w:rsid w:val="000F6D38"/>
    <w:rsid w:val="000F6D5D"/>
    <w:rsid w:val="001048FC"/>
    <w:rsid w:val="00113EE4"/>
    <w:rsid w:val="001231D6"/>
    <w:rsid w:val="00123F06"/>
    <w:rsid w:val="0012707A"/>
    <w:rsid w:val="0013200F"/>
    <w:rsid w:val="00132731"/>
    <w:rsid w:val="00140881"/>
    <w:rsid w:val="00140B98"/>
    <w:rsid w:val="00141D62"/>
    <w:rsid w:val="001447B3"/>
    <w:rsid w:val="00151D5C"/>
    <w:rsid w:val="00152EBD"/>
    <w:rsid w:val="0015377E"/>
    <w:rsid w:val="00155993"/>
    <w:rsid w:val="001568ED"/>
    <w:rsid w:val="001604B7"/>
    <w:rsid w:val="001607D5"/>
    <w:rsid w:val="0017413D"/>
    <w:rsid w:val="0017522B"/>
    <w:rsid w:val="00176C44"/>
    <w:rsid w:val="00182385"/>
    <w:rsid w:val="00183CAB"/>
    <w:rsid w:val="00196389"/>
    <w:rsid w:val="00197749"/>
    <w:rsid w:val="001A250A"/>
    <w:rsid w:val="001A42A7"/>
    <w:rsid w:val="001A5905"/>
    <w:rsid w:val="001B03B8"/>
    <w:rsid w:val="001B5576"/>
    <w:rsid w:val="001C1DA3"/>
    <w:rsid w:val="001C3FD9"/>
    <w:rsid w:val="001D1807"/>
    <w:rsid w:val="001D2146"/>
    <w:rsid w:val="001D2C64"/>
    <w:rsid w:val="001E0B6B"/>
    <w:rsid w:val="001E637B"/>
    <w:rsid w:val="001F23C7"/>
    <w:rsid w:val="00201143"/>
    <w:rsid w:val="00202E73"/>
    <w:rsid w:val="00205ADC"/>
    <w:rsid w:val="00206DEB"/>
    <w:rsid w:val="002101F6"/>
    <w:rsid w:val="002137FD"/>
    <w:rsid w:val="00213CF4"/>
    <w:rsid w:val="002144CB"/>
    <w:rsid w:val="00220807"/>
    <w:rsid w:val="00225346"/>
    <w:rsid w:val="002273C5"/>
    <w:rsid w:val="00227A6B"/>
    <w:rsid w:val="00230502"/>
    <w:rsid w:val="002346F4"/>
    <w:rsid w:val="00241092"/>
    <w:rsid w:val="00245214"/>
    <w:rsid w:val="00257BA5"/>
    <w:rsid w:val="002616D5"/>
    <w:rsid w:val="00261E7E"/>
    <w:rsid w:val="002657F7"/>
    <w:rsid w:val="0027150B"/>
    <w:rsid w:val="00271843"/>
    <w:rsid w:val="00280205"/>
    <w:rsid w:val="002811AA"/>
    <w:rsid w:val="0028348D"/>
    <w:rsid w:val="002873F4"/>
    <w:rsid w:val="0028778F"/>
    <w:rsid w:val="00290C1F"/>
    <w:rsid w:val="00295DF2"/>
    <w:rsid w:val="00297185"/>
    <w:rsid w:val="002971E7"/>
    <w:rsid w:val="002A089B"/>
    <w:rsid w:val="002A160D"/>
    <w:rsid w:val="002A21F5"/>
    <w:rsid w:val="002A79C9"/>
    <w:rsid w:val="002B261D"/>
    <w:rsid w:val="002B2A24"/>
    <w:rsid w:val="002B2E02"/>
    <w:rsid w:val="002B79CD"/>
    <w:rsid w:val="002C0F17"/>
    <w:rsid w:val="002C1FE8"/>
    <w:rsid w:val="002D3483"/>
    <w:rsid w:val="002D4933"/>
    <w:rsid w:val="002E5365"/>
    <w:rsid w:val="002E7058"/>
    <w:rsid w:val="002F1B0B"/>
    <w:rsid w:val="002F7279"/>
    <w:rsid w:val="002F7B1C"/>
    <w:rsid w:val="00300E3E"/>
    <w:rsid w:val="0030151C"/>
    <w:rsid w:val="00301B9F"/>
    <w:rsid w:val="00303491"/>
    <w:rsid w:val="00304728"/>
    <w:rsid w:val="00304AFD"/>
    <w:rsid w:val="00304D3B"/>
    <w:rsid w:val="0030719D"/>
    <w:rsid w:val="00307BD9"/>
    <w:rsid w:val="00307E56"/>
    <w:rsid w:val="00312DC9"/>
    <w:rsid w:val="00313A7B"/>
    <w:rsid w:val="00314E5F"/>
    <w:rsid w:val="0031556C"/>
    <w:rsid w:val="00317134"/>
    <w:rsid w:val="003172EA"/>
    <w:rsid w:val="00322171"/>
    <w:rsid w:val="0032379F"/>
    <w:rsid w:val="00334DA8"/>
    <w:rsid w:val="00335932"/>
    <w:rsid w:val="00340205"/>
    <w:rsid w:val="003440E6"/>
    <w:rsid w:val="003460FB"/>
    <w:rsid w:val="003545C2"/>
    <w:rsid w:val="00355101"/>
    <w:rsid w:val="003615B7"/>
    <w:rsid w:val="00367F3C"/>
    <w:rsid w:val="00370F51"/>
    <w:rsid w:val="00374B27"/>
    <w:rsid w:val="00380511"/>
    <w:rsid w:val="003822F5"/>
    <w:rsid w:val="00385393"/>
    <w:rsid w:val="00395363"/>
    <w:rsid w:val="003A3343"/>
    <w:rsid w:val="003A740F"/>
    <w:rsid w:val="003A7805"/>
    <w:rsid w:val="003B495F"/>
    <w:rsid w:val="003C6B2E"/>
    <w:rsid w:val="003C77BB"/>
    <w:rsid w:val="003D017C"/>
    <w:rsid w:val="003D282E"/>
    <w:rsid w:val="003D307E"/>
    <w:rsid w:val="003D40E1"/>
    <w:rsid w:val="003E045F"/>
    <w:rsid w:val="003E6F71"/>
    <w:rsid w:val="003F15D8"/>
    <w:rsid w:val="003F3123"/>
    <w:rsid w:val="003F731F"/>
    <w:rsid w:val="004010C6"/>
    <w:rsid w:val="00402F6B"/>
    <w:rsid w:val="00414C8F"/>
    <w:rsid w:val="00421A30"/>
    <w:rsid w:val="00422D17"/>
    <w:rsid w:val="004247E4"/>
    <w:rsid w:val="00425C93"/>
    <w:rsid w:val="0042647B"/>
    <w:rsid w:val="004361EB"/>
    <w:rsid w:val="00441393"/>
    <w:rsid w:val="0044201D"/>
    <w:rsid w:val="00456366"/>
    <w:rsid w:val="00463A78"/>
    <w:rsid w:val="00464270"/>
    <w:rsid w:val="00473D1F"/>
    <w:rsid w:val="004813E8"/>
    <w:rsid w:val="004863BB"/>
    <w:rsid w:val="0048680E"/>
    <w:rsid w:val="004910A2"/>
    <w:rsid w:val="00491D5B"/>
    <w:rsid w:val="00494AC0"/>
    <w:rsid w:val="004A5E28"/>
    <w:rsid w:val="004A645D"/>
    <w:rsid w:val="004A7915"/>
    <w:rsid w:val="004B094A"/>
    <w:rsid w:val="004B2118"/>
    <w:rsid w:val="004B2BDA"/>
    <w:rsid w:val="004D4D4F"/>
    <w:rsid w:val="004D79B4"/>
    <w:rsid w:val="004E003C"/>
    <w:rsid w:val="004E13DC"/>
    <w:rsid w:val="004E1620"/>
    <w:rsid w:val="004E4716"/>
    <w:rsid w:val="004E5D40"/>
    <w:rsid w:val="004E7D1E"/>
    <w:rsid w:val="004F7C1A"/>
    <w:rsid w:val="00503E84"/>
    <w:rsid w:val="00506547"/>
    <w:rsid w:val="00511801"/>
    <w:rsid w:val="00515967"/>
    <w:rsid w:val="00515C61"/>
    <w:rsid w:val="00525ABF"/>
    <w:rsid w:val="00527EAF"/>
    <w:rsid w:val="00531BDD"/>
    <w:rsid w:val="00541C64"/>
    <w:rsid w:val="005514CA"/>
    <w:rsid w:val="005547EF"/>
    <w:rsid w:val="00554E04"/>
    <w:rsid w:val="0056060A"/>
    <w:rsid w:val="0056074D"/>
    <w:rsid w:val="00572422"/>
    <w:rsid w:val="0057340C"/>
    <w:rsid w:val="0057435B"/>
    <w:rsid w:val="0057689F"/>
    <w:rsid w:val="0057749F"/>
    <w:rsid w:val="00577803"/>
    <w:rsid w:val="0058262D"/>
    <w:rsid w:val="00584B8F"/>
    <w:rsid w:val="0059020C"/>
    <w:rsid w:val="00591053"/>
    <w:rsid w:val="005912BB"/>
    <w:rsid w:val="00593E3C"/>
    <w:rsid w:val="00595F0F"/>
    <w:rsid w:val="005960C8"/>
    <w:rsid w:val="005A018F"/>
    <w:rsid w:val="005A031D"/>
    <w:rsid w:val="005A6053"/>
    <w:rsid w:val="005B0155"/>
    <w:rsid w:val="005B377F"/>
    <w:rsid w:val="005B530B"/>
    <w:rsid w:val="005C13E7"/>
    <w:rsid w:val="005C2177"/>
    <w:rsid w:val="005C397A"/>
    <w:rsid w:val="005C43CD"/>
    <w:rsid w:val="005D11D5"/>
    <w:rsid w:val="005D6161"/>
    <w:rsid w:val="005D6A35"/>
    <w:rsid w:val="005E066B"/>
    <w:rsid w:val="005E0715"/>
    <w:rsid w:val="005E101B"/>
    <w:rsid w:val="005E71AE"/>
    <w:rsid w:val="005E78C0"/>
    <w:rsid w:val="005F01A2"/>
    <w:rsid w:val="005F02B5"/>
    <w:rsid w:val="005F21A5"/>
    <w:rsid w:val="005F24EB"/>
    <w:rsid w:val="005F3E06"/>
    <w:rsid w:val="005F3FD2"/>
    <w:rsid w:val="005F7C8E"/>
    <w:rsid w:val="00601977"/>
    <w:rsid w:val="006073DA"/>
    <w:rsid w:val="0061211D"/>
    <w:rsid w:val="0061384E"/>
    <w:rsid w:val="00622AAA"/>
    <w:rsid w:val="006233CA"/>
    <w:rsid w:val="006241D3"/>
    <w:rsid w:val="00627926"/>
    <w:rsid w:val="00633EAD"/>
    <w:rsid w:val="006400CA"/>
    <w:rsid w:val="00666527"/>
    <w:rsid w:val="00667C08"/>
    <w:rsid w:val="00673E2E"/>
    <w:rsid w:val="00677DA2"/>
    <w:rsid w:val="00686ACA"/>
    <w:rsid w:val="0069363B"/>
    <w:rsid w:val="00694C97"/>
    <w:rsid w:val="006A1D2C"/>
    <w:rsid w:val="006A4ACB"/>
    <w:rsid w:val="006B4311"/>
    <w:rsid w:val="006E33FA"/>
    <w:rsid w:val="006F0255"/>
    <w:rsid w:val="006F0DD4"/>
    <w:rsid w:val="006F331A"/>
    <w:rsid w:val="006F7063"/>
    <w:rsid w:val="007003F7"/>
    <w:rsid w:val="00705363"/>
    <w:rsid w:val="007113DA"/>
    <w:rsid w:val="00716E13"/>
    <w:rsid w:val="00716EF1"/>
    <w:rsid w:val="00723A5C"/>
    <w:rsid w:val="007250BE"/>
    <w:rsid w:val="007263B2"/>
    <w:rsid w:val="007263EE"/>
    <w:rsid w:val="00731F62"/>
    <w:rsid w:val="00733F43"/>
    <w:rsid w:val="007362CE"/>
    <w:rsid w:val="00741466"/>
    <w:rsid w:val="007448F5"/>
    <w:rsid w:val="00747638"/>
    <w:rsid w:val="007512FF"/>
    <w:rsid w:val="007516E7"/>
    <w:rsid w:val="00752EEA"/>
    <w:rsid w:val="00753757"/>
    <w:rsid w:val="0075771C"/>
    <w:rsid w:val="00762913"/>
    <w:rsid w:val="00767610"/>
    <w:rsid w:val="00770710"/>
    <w:rsid w:val="00774E5F"/>
    <w:rsid w:val="0077509F"/>
    <w:rsid w:val="00777E28"/>
    <w:rsid w:val="007857FE"/>
    <w:rsid w:val="00787BE7"/>
    <w:rsid w:val="00791A97"/>
    <w:rsid w:val="00791AB4"/>
    <w:rsid w:val="00794E1C"/>
    <w:rsid w:val="00796F0C"/>
    <w:rsid w:val="007A1903"/>
    <w:rsid w:val="007B1739"/>
    <w:rsid w:val="007B2FCC"/>
    <w:rsid w:val="007B401E"/>
    <w:rsid w:val="007C0B55"/>
    <w:rsid w:val="007C23AF"/>
    <w:rsid w:val="007C370A"/>
    <w:rsid w:val="007C58FE"/>
    <w:rsid w:val="007D0F54"/>
    <w:rsid w:val="007D193A"/>
    <w:rsid w:val="007D23A7"/>
    <w:rsid w:val="007D7E68"/>
    <w:rsid w:val="007E17DA"/>
    <w:rsid w:val="00802B34"/>
    <w:rsid w:val="00807759"/>
    <w:rsid w:val="00811188"/>
    <w:rsid w:val="008113E9"/>
    <w:rsid w:val="008116F5"/>
    <w:rsid w:val="00813422"/>
    <w:rsid w:val="00815E12"/>
    <w:rsid w:val="0082131B"/>
    <w:rsid w:val="00822E1B"/>
    <w:rsid w:val="00825E8A"/>
    <w:rsid w:val="008266CE"/>
    <w:rsid w:val="00830001"/>
    <w:rsid w:val="0083115C"/>
    <w:rsid w:val="00840C89"/>
    <w:rsid w:val="00846C0D"/>
    <w:rsid w:val="0085309C"/>
    <w:rsid w:val="00860BC9"/>
    <w:rsid w:val="0086373A"/>
    <w:rsid w:val="00864C16"/>
    <w:rsid w:val="00865006"/>
    <w:rsid w:val="008656C3"/>
    <w:rsid w:val="00874793"/>
    <w:rsid w:val="00875B50"/>
    <w:rsid w:val="0087705A"/>
    <w:rsid w:val="00885D20"/>
    <w:rsid w:val="00886326"/>
    <w:rsid w:val="0088699B"/>
    <w:rsid w:val="008903B6"/>
    <w:rsid w:val="008908E9"/>
    <w:rsid w:val="0089228B"/>
    <w:rsid w:val="00894097"/>
    <w:rsid w:val="00894394"/>
    <w:rsid w:val="00896A6A"/>
    <w:rsid w:val="008A0F9E"/>
    <w:rsid w:val="008A3EDE"/>
    <w:rsid w:val="008A5E66"/>
    <w:rsid w:val="008B1E1F"/>
    <w:rsid w:val="008B76A0"/>
    <w:rsid w:val="008C09FF"/>
    <w:rsid w:val="008C3D64"/>
    <w:rsid w:val="008C4E9F"/>
    <w:rsid w:val="008C5CCB"/>
    <w:rsid w:val="008C5F28"/>
    <w:rsid w:val="008C6A66"/>
    <w:rsid w:val="008C733D"/>
    <w:rsid w:val="008D0CA4"/>
    <w:rsid w:val="008D125B"/>
    <w:rsid w:val="008D218E"/>
    <w:rsid w:val="00900E7F"/>
    <w:rsid w:val="00901D15"/>
    <w:rsid w:val="00904910"/>
    <w:rsid w:val="00907F3F"/>
    <w:rsid w:val="00910BE4"/>
    <w:rsid w:val="00912A86"/>
    <w:rsid w:val="00913042"/>
    <w:rsid w:val="0091399A"/>
    <w:rsid w:val="00914741"/>
    <w:rsid w:val="0091756D"/>
    <w:rsid w:val="009212B1"/>
    <w:rsid w:val="009214D3"/>
    <w:rsid w:val="00925FAA"/>
    <w:rsid w:val="00930F9D"/>
    <w:rsid w:val="009352F6"/>
    <w:rsid w:val="00936883"/>
    <w:rsid w:val="00936CB4"/>
    <w:rsid w:val="00942001"/>
    <w:rsid w:val="00945B68"/>
    <w:rsid w:val="009518FA"/>
    <w:rsid w:val="00952278"/>
    <w:rsid w:val="00953041"/>
    <w:rsid w:val="00953228"/>
    <w:rsid w:val="009533AE"/>
    <w:rsid w:val="0095505E"/>
    <w:rsid w:val="0096112A"/>
    <w:rsid w:val="00962DAD"/>
    <w:rsid w:val="009643BD"/>
    <w:rsid w:val="00964A11"/>
    <w:rsid w:val="00965BBA"/>
    <w:rsid w:val="00966F26"/>
    <w:rsid w:val="00972570"/>
    <w:rsid w:val="00977766"/>
    <w:rsid w:val="00981808"/>
    <w:rsid w:val="009845C0"/>
    <w:rsid w:val="009A0BCD"/>
    <w:rsid w:val="009A2F01"/>
    <w:rsid w:val="009A7025"/>
    <w:rsid w:val="009B46CB"/>
    <w:rsid w:val="009C02BA"/>
    <w:rsid w:val="009C2D22"/>
    <w:rsid w:val="009C5A54"/>
    <w:rsid w:val="009C6655"/>
    <w:rsid w:val="009E48B1"/>
    <w:rsid w:val="009E52CE"/>
    <w:rsid w:val="00A01938"/>
    <w:rsid w:val="00A0453F"/>
    <w:rsid w:val="00A11EBA"/>
    <w:rsid w:val="00A14D11"/>
    <w:rsid w:val="00A163C1"/>
    <w:rsid w:val="00A177D7"/>
    <w:rsid w:val="00A17B46"/>
    <w:rsid w:val="00A2420C"/>
    <w:rsid w:val="00A242F1"/>
    <w:rsid w:val="00A25FA7"/>
    <w:rsid w:val="00A27D45"/>
    <w:rsid w:val="00A35B2B"/>
    <w:rsid w:val="00A42630"/>
    <w:rsid w:val="00A44689"/>
    <w:rsid w:val="00A450DD"/>
    <w:rsid w:val="00A461D6"/>
    <w:rsid w:val="00A46F4D"/>
    <w:rsid w:val="00A5140D"/>
    <w:rsid w:val="00A565F7"/>
    <w:rsid w:val="00A56CCF"/>
    <w:rsid w:val="00A6003A"/>
    <w:rsid w:val="00A70D90"/>
    <w:rsid w:val="00A71ECA"/>
    <w:rsid w:val="00A839B6"/>
    <w:rsid w:val="00A90E2A"/>
    <w:rsid w:val="00A91EF5"/>
    <w:rsid w:val="00A96D62"/>
    <w:rsid w:val="00AA0CB8"/>
    <w:rsid w:val="00AA138C"/>
    <w:rsid w:val="00AA28E6"/>
    <w:rsid w:val="00AA39C1"/>
    <w:rsid w:val="00AA69AA"/>
    <w:rsid w:val="00AB2BD9"/>
    <w:rsid w:val="00AC257E"/>
    <w:rsid w:val="00AC3C66"/>
    <w:rsid w:val="00AC44D1"/>
    <w:rsid w:val="00AD2D55"/>
    <w:rsid w:val="00AD6DB8"/>
    <w:rsid w:val="00AE09F4"/>
    <w:rsid w:val="00AE2234"/>
    <w:rsid w:val="00AE3D03"/>
    <w:rsid w:val="00AE46C8"/>
    <w:rsid w:val="00AE49F5"/>
    <w:rsid w:val="00AE4C27"/>
    <w:rsid w:val="00AE7C5A"/>
    <w:rsid w:val="00AF37EE"/>
    <w:rsid w:val="00AF52ED"/>
    <w:rsid w:val="00AF5BA9"/>
    <w:rsid w:val="00AF5F81"/>
    <w:rsid w:val="00AF6ABB"/>
    <w:rsid w:val="00B067CF"/>
    <w:rsid w:val="00B10F66"/>
    <w:rsid w:val="00B124B5"/>
    <w:rsid w:val="00B16E8C"/>
    <w:rsid w:val="00B16FDA"/>
    <w:rsid w:val="00B22D33"/>
    <w:rsid w:val="00B24310"/>
    <w:rsid w:val="00B244FA"/>
    <w:rsid w:val="00B2523A"/>
    <w:rsid w:val="00B3305E"/>
    <w:rsid w:val="00B43C3A"/>
    <w:rsid w:val="00B4485E"/>
    <w:rsid w:val="00B452E5"/>
    <w:rsid w:val="00B471FA"/>
    <w:rsid w:val="00B569CC"/>
    <w:rsid w:val="00B60B54"/>
    <w:rsid w:val="00B61ADF"/>
    <w:rsid w:val="00B66190"/>
    <w:rsid w:val="00B7272B"/>
    <w:rsid w:val="00B75F4C"/>
    <w:rsid w:val="00B76E7B"/>
    <w:rsid w:val="00B808DE"/>
    <w:rsid w:val="00B818CF"/>
    <w:rsid w:val="00B82963"/>
    <w:rsid w:val="00B978E1"/>
    <w:rsid w:val="00BA0A90"/>
    <w:rsid w:val="00BA4A0C"/>
    <w:rsid w:val="00BA4AC3"/>
    <w:rsid w:val="00BB6B24"/>
    <w:rsid w:val="00BC10C2"/>
    <w:rsid w:val="00BD1E54"/>
    <w:rsid w:val="00BD4358"/>
    <w:rsid w:val="00BE0D0E"/>
    <w:rsid w:val="00BE1392"/>
    <w:rsid w:val="00BE22DC"/>
    <w:rsid w:val="00BE2E33"/>
    <w:rsid w:val="00BE35AB"/>
    <w:rsid w:val="00BE6E99"/>
    <w:rsid w:val="00BF381B"/>
    <w:rsid w:val="00BF3DD6"/>
    <w:rsid w:val="00C01EA6"/>
    <w:rsid w:val="00C04244"/>
    <w:rsid w:val="00C04D46"/>
    <w:rsid w:val="00C1100F"/>
    <w:rsid w:val="00C13AB5"/>
    <w:rsid w:val="00C21DDA"/>
    <w:rsid w:val="00C22EF7"/>
    <w:rsid w:val="00C31FCC"/>
    <w:rsid w:val="00C32B31"/>
    <w:rsid w:val="00C41D02"/>
    <w:rsid w:val="00C46925"/>
    <w:rsid w:val="00C509DE"/>
    <w:rsid w:val="00C50B28"/>
    <w:rsid w:val="00C51C82"/>
    <w:rsid w:val="00C52275"/>
    <w:rsid w:val="00C53128"/>
    <w:rsid w:val="00C53F27"/>
    <w:rsid w:val="00C6087F"/>
    <w:rsid w:val="00C628E3"/>
    <w:rsid w:val="00C62A2E"/>
    <w:rsid w:val="00C644EC"/>
    <w:rsid w:val="00C71576"/>
    <w:rsid w:val="00C72FDC"/>
    <w:rsid w:val="00C75DF0"/>
    <w:rsid w:val="00C8105D"/>
    <w:rsid w:val="00C86395"/>
    <w:rsid w:val="00C91B17"/>
    <w:rsid w:val="00C932A1"/>
    <w:rsid w:val="00C93CD4"/>
    <w:rsid w:val="00C93F89"/>
    <w:rsid w:val="00C94B6E"/>
    <w:rsid w:val="00C9532E"/>
    <w:rsid w:val="00C97211"/>
    <w:rsid w:val="00C97450"/>
    <w:rsid w:val="00CA14F4"/>
    <w:rsid w:val="00CA1EDA"/>
    <w:rsid w:val="00CA5528"/>
    <w:rsid w:val="00CA6E97"/>
    <w:rsid w:val="00CB4BE8"/>
    <w:rsid w:val="00CB6280"/>
    <w:rsid w:val="00CB73DE"/>
    <w:rsid w:val="00CC0AB8"/>
    <w:rsid w:val="00CC1AFA"/>
    <w:rsid w:val="00CC48AA"/>
    <w:rsid w:val="00CC50BC"/>
    <w:rsid w:val="00CC6EA6"/>
    <w:rsid w:val="00CD06C1"/>
    <w:rsid w:val="00CD6A4E"/>
    <w:rsid w:val="00CD71D4"/>
    <w:rsid w:val="00CE39B2"/>
    <w:rsid w:val="00CE5D9E"/>
    <w:rsid w:val="00CE6AE5"/>
    <w:rsid w:val="00CE7A51"/>
    <w:rsid w:val="00CE7AAF"/>
    <w:rsid w:val="00CF0229"/>
    <w:rsid w:val="00CF545E"/>
    <w:rsid w:val="00CF73A8"/>
    <w:rsid w:val="00D01896"/>
    <w:rsid w:val="00D02645"/>
    <w:rsid w:val="00D07F3A"/>
    <w:rsid w:val="00D10F4B"/>
    <w:rsid w:val="00D16745"/>
    <w:rsid w:val="00D2107D"/>
    <w:rsid w:val="00D21296"/>
    <w:rsid w:val="00D22584"/>
    <w:rsid w:val="00D23D39"/>
    <w:rsid w:val="00D30A89"/>
    <w:rsid w:val="00D30CEC"/>
    <w:rsid w:val="00D30FE6"/>
    <w:rsid w:val="00D34703"/>
    <w:rsid w:val="00D447B7"/>
    <w:rsid w:val="00D4757C"/>
    <w:rsid w:val="00D5287B"/>
    <w:rsid w:val="00D54459"/>
    <w:rsid w:val="00D57249"/>
    <w:rsid w:val="00D65919"/>
    <w:rsid w:val="00D7389E"/>
    <w:rsid w:val="00D73C3E"/>
    <w:rsid w:val="00D76E68"/>
    <w:rsid w:val="00D85AEB"/>
    <w:rsid w:val="00D85FA6"/>
    <w:rsid w:val="00D959CA"/>
    <w:rsid w:val="00D9733C"/>
    <w:rsid w:val="00DA2281"/>
    <w:rsid w:val="00DA2EDE"/>
    <w:rsid w:val="00DA348F"/>
    <w:rsid w:val="00DB3D2A"/>
    <w:rsid w:val="00DB3D3E"/>
    <w:rsid w:val="00DB4B92"/>
    <w:rsid w:val="00DB5A73"/>
    <w:rsid w:val="00DB5F07"/>
    <w:rsid w:val="00DC0A38"/>
    <w:rsid w:val="00DC1C38"/>
    <w:rsid w:val="00DC7E91"/>
    <w:rsid w:val="00DD268B"/>
    <w:rsid w:val="00DD5966"/>
    <w:rsid w:val="00DD670F"/>
    <w:rsid w:val="00DE2D16"/>
    <w:rsid w:val="00DE3847"/>
    <w:rsid w:val="00DE650B"/>
    <w:rsid w:val="00DE667C"/>
    <w:rsid w:val="00DE750B"/>
    <w:rsid w:val="00DE7E0E"/>
    <w:rsid w:val="00DF4E52"/>
    <w:rsid w:val="00E001C0"/>
    <w:rsid w:val="00E00FE1"/>
    <w:rsid w:val="00E103BB"/>
    <w:rsid w:val="00E12EB0"/>
    <w:rsid w:val="00E13E32"/>
    <w:rsid w:val="00E151B3"/>
    <w:rsid w:val="00E15FDA"/>
    <w:rsid w:val="00E1601B"/>
    <w:rsid w:val="00E21254"/>
    <w:rsid w:val="00E3032C"/>
    <w:rsid w:val="00E30CE7"/>
    <w:rsid w:val="00E33E7B"/>
    <w:rsid w:val="00E371B0"/>
    <w:rsid w:val="00E41BF3"/>
    <w:rsid w:val="00E4208A"/>
    <w:rsid w:val="00E45AFF"/>
    <w:rsid w:val="00E500B8"/>
    <w:rsid w:val="00E577A6"/>
    <w:rsid w:val="00E61D1A"/>
    <w:rsid w:val="00E6418C"/>
    <w:rsid w:val="00E650A3"/>
    <w:rsid w:val="00E65A4A"/>
    <w:rsid w:val="00E71A45"/>
    <w:rsid w:val="00E736B4"/>
    <w:rsid w:val="00E76A1F"/>
    <w:rsid w:val="00E76C52"/>
    <w:rsid w:val="00E815B7"/>
    <w:rsid w:val="00E816EC"/>
    <w:rsid w:val="00E90342"/>
    <w:rsid w:val="00E9048A"/>
    <w:rsid w:val="00E90F2E"/>
    <w:rsid w:val="00E91AA7"/>
    <w:rsid w:val="00E92355"/>
    <w:rsid w:val="00EA0526"/>
    <w:rsid w:val="00EA1C45"/>
    <w:rsid w:val="00EA40FE"/>
    <w:rsid w:val="00EA6616"/>
    <w:rsid w:val="00EB7996"/>
    <w:rsid w:val="00EC2BCA"/>
    <w:rsid w:val="00ED09BA"/>
    <w:rsid w:val="00ED1D5D"/>
    <w:rsid w:val="00ED29F2"/>
    <w:rsid w:val="00ED4639"/>
    <w:rsid w:val="00ED6970"/>
    <w:rsid w:val="00ED6B6B"/>
    <w:rsid w:val="00ED722C"/>
    <w:rsid w:val="00EE091E"/>
    <w:rsid w:val="00EE676E"/>
    <w:rsid w:val="00EE6AE2"/>
    <w:rsid w:val="00EF0744"/>
    <w:rsid w:val="00EF1261"/>
    <w:rsid w:val="00EF3CAE"/>
    <w:rsid w:val="00EF441D"/>
    <w:rsid w:val="00EF49A1"/>
    <w:rsid w:val="00EF7CB5"/>
    <w:rsid w:val="00F028A1"/>
    <w:rsid w:val="00F0368A"/>
    <w:rsid w:val="00F05245"/>
    <w:rsid w:val="00F06358"/>
    <w:rsid w:val="00F1379A"/>
    <w:rsid w:val="00F22C87"/>
    <w:rsid w:val="00F25931"/>
    <w:rsid w:val="00F309E5"/>
    <w:rsid w:val="00F32807"/>
    <w:rsid w:val="00F3359B"/>
    <w:rsid w:val="00F36D54"/>
    <w:rsid w:val="00F40BC5"/>
    <w:rsid w:val="00F411FC"/>
    <w:rsid w:val="00F43E0E"/>
    <w:rsid w:val="00F52D06"/>
    <w:rsid w:val="00F53CBC"/>
    <w:rsid w:val="00F54BBB"/>
    <w:rsid w:val="00F56639"/>
    <w:rsid w:val="00F65273"/>
    <w:rsid w:val="00F6782C"/>
    <w:rsid w:val="00F700C8"/>
    <w:rsid w:val="00F723F5"/>
    <w:rsid w:val="00F7338A"/>
    <w:rsid w:val="00F74707"/>
    <w:rsid w:val="00F8078B"/>
    <w:rsid w:val="00F82FD6"/>
    <w:rsid w:val="00F95755"/>
    <w:rsid w:val="00F95EFF"/>
    <w:rsid w:val="00F96B8C"/>
    <w:rsid w:val="00FA3938"/>
    <w:rsid w:val="00FA6B36"/>
    <w:rsid w:val="00FA728A"/>
    <w:rsid w:val="00FA784B"/>
    <w:rsid w:val="00FB2C9A"/>
    <w:rsid w:val="00FB5237"/>
    <w:rsid w:val="00FB683C"/>
    <w:rsid w:val="00FB7E31"/>
    <w:rsid w:val="00FC79CB"/>
    <w:rsid w:val="00FE0091"/>
    <w:rsid w:val="00FE38A4"/>
    <w:rsid w:val="00FE555E"/>
    <w:rsid w:val="00FE6A0A"/>
    <w:rsid w:val="00FE70F3"/>
    <w:rsid w:val="00FE7C58"/>
    <w:rsid w:val="00FF14CF"/>
    <w:rsid w:val="00FF1B80"/>
    <w:rsid w:val="00FF26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9697"/>
    <o:shapelayout v:ext="edit">
      <o:idmap v:ext="edit" data="1"/>
    </o:shapelayout>
  </w:shapeDefaults>
  <w:decimalSymbol w:val="."/>
  <w:listSeparator w:val=";"/>
  <w15:docId w15:val="{1F3A4225-98D2-4C64-A240-E4201031A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3AF"/>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CC0AB8"/>
    <w:pPr>
      <w:outlineLvl w:val="2"/>
    </w:pPr>
    <w:rPr>
      <w:sz w:val="22"/>
      <w:szCs w:val="30"/>
    </w:rPr>
  </w:style>
  <w:style w:type="paragraph" w:styleId="Heading4">
    <w:name w:val="heading 4"/>
    <w:basedOn w:val="Heading3"/>
    <w:next w:val="Normal"/>
    <w:link w:val="Heading4Char"/>
    <w:qFormat/>
    <w:rsid w:val="00840C89"/>
    <w:pPr>
      <w:tabs>
        <w:tab w:val="clear" w:pos="805"/>
        <w:tab w:val="left" w:pos="1002"/>
      </w:tabs>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EF1261"/>
    <w:pPr>
      <w:tabs>
        <w:tab w:val="right" w:pos="1418"/>
      </w:tabs>
      <w:spacing w:before="60"/>
      <w:ind w:left="1701" w:hanging="1701"/>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317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semiHidden/>
    <w:rsid w:val="00A177D7"/>
    <w:rPr>
      <w:vertAlign w:val="superscript"/>
    </w:rPr>
  </w:style>
  <w:style w:type="paragraph" w:customStyle="1" w:styleId="TableNo">
    <w:name w:val="Table_No"/>
    <w:basedOn w:val="Normal"/>
    <w:rsid w:val="007C23AF"/>
    <w:pPr>
      <w:keepNext/>
      <w:spacing w:before="360" w:after="12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CC0AB8"/>
    <w:rPr>
      <w:rFonts w:ascii="Times New Roman Bold" w:hAnsi="Times New Roman Bold" w:cs="Traditional Arabic"/>
      <w:b/>
      <w:bCs/>
      <w:sz w:val="22"/>
      <w:szCs w:val="30"/>
      <w:lang w:eastAsia="fr-FR" w:bidi="ar-EG"/>
    </w:rPr>
  </w:style>
  <w:style w:type="character" w:customStyle="1" w:styleId="Heading4Char">
    <w:name w:val="Heading 4 Char"/>
    <w:link w:val="Heading4"/>
    <w:rsid w:val="00840C89"/>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FiguretitleBR">
    <w:name w:val="Figure_title_BR"/>
    <w:basedOn w:val="TabletitleBR"/>
    <w:next w:val="Figurewithouttitle"/>
    <w:rsid w:val="0085309C"/>
    <w:rPr>
      <w:szCs w:val="26"/>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441393"/>
    <w:pPr>
      <w:keepNext/>
      <w:tabs>
        <w:tab w:val="left" w:pos="907"/>
      </w:tabs>
      <w:spacing w:after="120"/>
      <w:jc w:val="center"/>
    </w:pPr>
    <w:rPr>
      <w:lang w:eastAsia="en-US" w:bidi="ar-EG"/>
    </w:rPr>
  </w:style>
  <w:style w:type="paragraph" w:customStyle="1" w:styleId="Heading">
    <w:name w:val="Heading"/>
    <w:aliases w:val="1,3"/>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rsid w:val="00A35B2B"/>
    <w:rPr>
      <w:rFonts w:cs="Times New Roman"/>
      <w:caps/>
      <w:sz w:val="24"/>
      <w:lang w:val="en-GB" w:eastAsia="en-US" w:bidi="ar-SA"/>
    </w:rPr>
  </w:style>
  <w:style w:type="character" w:customStyle="1" w:styleId="TabletitleChar">
    <w:name w:val="Table_title Char"/>
    <w:rsid w:val="00A35B2B"/>
    <w:rPr>
      <w:rFonts w:cs="Times New Roman"/>
      <w:b/>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C31FCC"/>
    <w:pPr>
      <w:keepNext/>
      <w:keepLines/>
      <w:spacing w:before="240"/>
      <w:jc w:val="center"/>
    </w:pPr>
    <w:rPr>
      <w:rFonts w:ascii="Times New Roman Bold" w:hAnsi="Times New Roman Bold"/>
      <w:b/>
      <w:bCs/>
      <w:noProof/>
      <w:sz w:val="28"/>
      <w:szCs w:val="40"/>
      <w:lang w:bidi="ar-EG"/>
    </w:rPr>
  </w:style>
  <w:style w:type="paragraph" w:customStyle="1" w:styleId="2">
    <w:name w:val="وسطي2"/>
    <w:basedOn w:val="Normal"/>
    <w:rsid w:val="00C31FC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C31FCC"/>
    <w:rPr>
      <w:rFonts w:ascii="Times New Roman Bold" w:hAnsi="Times New Roman Bold" w:cs="Traditional Arabic"/>
      <w:b/>
      <w:bCs/>
      <w:sz w:val="26"/>
      <w:szCs w:val="36"/>
      <w:lang w:eastAsia="fr-FR"/>
    </w:rPr>
  </w:style>
  <w:style w:type="character" w:customStyle="1" w:styleId="AnnextitleChar">
    <w:name w:val="Annex_title Char"/>
    <w:link w:val="Annextitle"/>
    <w:rsid w:val="00C31FCC"/>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C31FCC"/>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link w:val="Source"/>
    <w:rsid w:val="00C31FCC"/>
    <w:rPr>
      <w:rFonts w:ascii="Times New Roman Bold" w:hAnsi="Times New Roman Bold" w:cs="Traditional Arabic"/>
      <w:b/>
      <w:sz w:val="28"/>
      <w:szCs w:val="40"/>
      <w:lang w:eastAsia="fr-FR"/>
    </w:rPr>
  </w:style>
  <w:style w:type="character" w:customStyle="1" w:styleId="Title2Char">
    <w:name w:val="Title 2 Char"/>
    <w:link w:val="Title2"/>
    <w:rsid w:val="00C31FCC"/>
    <w:rPr>
      <w:rFonts w:ascii="Times New Roman Bold" w:hAnsi="Times New Roman Bold" w:cs="Traditional Arabic"/>
      <w:b/>
      <w:caps/>
      <w:sz w:val="28"/>
      <w:szCs w:val="40"/>
      <w:lang w:eastAsia="fr-FR"/>
    </w:rPr>
  </w:style>
  <w:style w:type="character" w:customStyle="1" w:styleId="Title1Char">
    <w:name w:val="Title 1 Char"/>
    <w:link w:val="Title1"/>
    <w:rsid w:val="00C31FCC"/>
    <w:rPr>
      <w:rFonts w:ascii="Times New Roman Bold" w:hAnsi="Times New Roman Bold" w:cs="Traditional Arabic"/>
      <w:b/>
      <w:caps/>
      <w:sz w:val="28"/>
      <w:szCs w:val="40"/>
      <w:lang w:eastAsia="fr-FR"/>
    </w:rPr>
  </w:style>
  <w:style w:type="paragraph" w:customStyle="1" w:styleId="Appendixtitle">
    <w:name w:val="Appendix_title"/>
    <w:basedOn w:val="Annextitle"/>
    <w:next w:val="Normal"/>
    <w:rsid w:val="00C31FCC"/>
  </w:style>
  <w:style w:type="paragraph" w:customStyle="1" w:styleId="Normalaftertitle0">
    <w:name w:val="Normal after title"/>
    <w:basedOn w:val="Normal"/>
    <w:next w:val="Normal"/>
    <w:link w:val="NormalaftertitleChar"/>
    <w:rsid w:val="00C31FCC"/>
    <w:pPr>
      <w:tabs>
        <w:tab w:val="left" w:pos="794"/>
        <w:tab w:val="left" w:pos="1191"/>
        <w:tab w:val="left" w:pos="1588"/>
        <w:tab w:val="left" w:pos="1985"/>
      </w:tabs>
      <w:spacing w:before="280"/>
    </w:pPr>
    <w:rPr>
      <w:lang w:val="en-GB" w:eastAsia="en-US"/>
    </w:rPr>
  </w:style>
  <w:style w:type="character" w:customStyle="1" w:styleId="NormalaftertitleChar">
    <w:name w:val="Normal after title Char"/>
    <w:link w:val="Normalaftertitle0"/>
    <w:rsid w:val="00C31FCC"/>
    <w:rPr>
      <w:rFonts w:ascii="Times New Roman" w:hAnsi="Times New Roman" w:cs="Traditional Arabic"/>
      <w:sz w:val="22"/>
      <w:szCs w:val="30"/>
      <w:lang w:val="en-GB" w:eastAsia="en-US"/>
    </w:rPr>
  </w:style>
  <w:style w:type="paragraph" w:customStyle="1" w:styleId="Title10">
    <w:name w:val="Title1"/>
    <w:basedOn w:val="Normal"/>
    <w:rsid w:val="00C31FC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C31FC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C31FC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C31FC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C31FC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character" w:customStyle="1" w:styleId="TabletextChar">
    <w:name w:val="Table_text Char"/>
    <w:link w:val="Tabletext"/>
    <w:locked/>
    <w:rsid w:val="000B76E7"/>
    <w:rPr>
      <w:rFonts w:ascii="Times New Roman" w:hAnsi="Times New Roman" w:cs="Traditional Arabic"/>
      <w:szCs w:val="26"/>
      <w:lang w:eastAsia="fr-FR"/>
    </w:rPr>
  </w:style>
  <w:style w:type="paragraph" w:customStyle="1" w:styleId="Tablefin">
    <w:name w:val="Table_fin"/>
    <w:basedOn w:val="Normal"/>
    <w:next w:val="Normal"/>
    <w:rsid w:val="0061384E"/>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Reasons">
    <w:name w:val="Reasons"/>
    <w:basedOn w:val="Normal"/>
    <w:qFormat/>
    <w:rsid w:val="00464270"/>
    <w:pPr>
      <w:overflowPunct/>
      <w:autoSpaceDE/>
      <w:autoSpaceDN/>
      <w:bidi w:val="0"/>
      <w:adjustRightInd/>
      <w:spacing w:before="0" w:line="240" w:lineRule="auto"/>
      <w:jc w:val="left"/>
      <w:textAlignment w:val="auto"/>
    </w:pPr>
    <w:rPr>
      <w:rFonts w:cs="Times New Roman"/>
      <w:sz w:val="24"/>
      <w:szCs w:val="20"/>
      <w:lang w:eastAsia="en-US"/>
    </w:rPr>
  </w:style>
  <w:style w:type="character" w:customStyle="1" w:styleId="TableheadChar">
    <w:name w:val="Table_head Char"/>
    <w:link w:val="Tablehead"/>
    <w:locked/>
    <w:rsid w:val="00064BD9"/>
    <w:rPr>
      <w:rFonts w:ascii="Times New Roman Bold" w:hAnsi="Times New Roman Bold" w:cs="Traditional Arabic"/>
      <w:b/>
      <w:bCs/>
      <w:szCs w:val="26"/>
      <w:lang w:eastAsia="en-US"/>
    </w:rPr>
  </w:style>
  <w:style w:type="paragraph" w:customStyle="1" w:styleId="HeadingSum">
    <w:name w:val="Heading_Sum"/>
    <w:basedOn w:val="Headingb"/>
    <w:rsid w:val="00D07F3A"/>
    <w:pPr>
      <w:spacing w:before="240"/>
      <w:outlineLvl w:val="0"/>
    </w:pPr>
    <w:rPr>
      <w:sz w:val="24"/>
      <w:szCs w:val="32"/>
      <w:lang w:bidi="ar-SY"/>
    </w:rPr>
  </w:style>
  <w:style w:type="paragraph" w:customStyle="1" w:styleId="IPR">
    <w:name w:val="IPR"/>
    <w:basedOn w:val="Normal"/>
    <w:qFormat/>
    <w:rsid w:val="007C23AF"/>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6.wmf"/><Relationship Id="rId42" Type="http://schemas.openxmlformats.org/officeDocument/2006/relationships/image" Target="media/image17.wmf"/><Relationship Id="rId63" Type="http://schemas.openxmlformats.org/officeDocument/2006/relationships/oleObject" Target="embeddings/oleObject24.bin"/><Relationship Id="rId84" Type="http://schemas.openxmlformats.org/officeDocument/2006/relationships/image" Target="media/image38.wmf"/><Relationship Id="rId138" Type="http://schemas.openxmlformats.org/officeDocument/2006/relationships/oleObject" Target="embeddings/oleObject61.bin"/><Relationship Id="rId159" Type="http://schemas.openxmlformats.org/officeDocument/2006/relationships/footer" Target="footer1.xml"/><Relationship Id="rId170" Type="http://schemas.openxmlformats.org/officeDocument/2006/relationships/oleObject" Target="embeddings/oleObject73.bin"/><Relationship Id="rId191" Type="http://schemas.openxmlformats.org/officeDocument/2006/relationships/image" Target="media/image88.wmf"/><Relationship Id="rId205" Type="http://schemas.openxmlformats.org/officeDocument/2006/relationships/image" Target="media/image95.wmf"/><Relationship Id="rId107" Type="http://schemas.openxmlformats.org/officeDocument/2006/relationships/oleObject" Target="embeddings/oleObject46.bin"/><Relationship Id="rId11" Type="http://schemas.openxmlformats.org/officeDocument/2006/relationships/hyperlink" Target="http://www.itu.int/publ/R-REC/en" TargetMode="External"/><Relationship Id="rId32" Type="http://schemas.openxmlformats.org/officeDocument/2006/relationships/image" Target="media/image12.wmf"/><Relationship Id="rId53" Type="http://schemas.openxmlformats.org/officeDocument/2006/relationships/oleObject" Target="embeddings/oleObject19.bin"/><Relationship Id="rId74" Type="http://schemas.openxmlformats.org/officeDocument/2006/relationships/image" Target="media/image33.wmf"/><Relationship Id="rId128" Type="http://schemas.openxmlformats.org/officeDocument/2006/relationships/oleObject" Target="embeddings/oleObject56.bin"/><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footer" Target="footer2.xml"/><Relationship Id="rId181" Type="http://schemas.openxmlformats.org/officeDocument/2006/relationships/image" Target="media/image83.wmf"/><Relationship Id="rId216" Type="http://schemas.openxmlformats.org/officeDocument/2006/relationships/image" Target="media/image99.wmf"/><Relationship Id="rId211" Type="http://schemas.openxmlformats.org/officeDocument/2006/relationships/oleObject" Target="embeddings/oleObject94.bin"/><Relationship Id="rId22" Type="http://schemas.openxmlformats.org/officeDocument/2006/relationships/oleObject" Target="embeddings/oleObject4.bin"/><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7.bin"/><Relationship Id="rId113" Type="http://schemas.openxmlformats.org/officeDocument/2006/relationships/image" Target="media/image53.wmf"/><Relationship Id="rId118" Type="http://schemas.openxmlformats.org/officeDocument/2006/relationships/oleObject" Target="embeddings/oleObject51.bin"/><Relationship Id="rId134" Type="http://schemas.openxmlformats.org/officeDocument/2006/relationships/oleObject" Target="embeddings/oleObject59.bin"/><Relationship Id="rId139" Type="http://schemas.openxmlformats.org/officeDocument/2006/relationships/image" Target="media/image66.wmf"/><Relationship Id="rId80" Type="http://schemas.openxmlformats.org/officeDocument/2006/relationships/image" Target="media/image36.wmf"/><Relationship Id="rId85" Type="http://schemas.openxmlformats.org/officeDocument/2006/relationships/oleObject" Target="embeddings/oleObject35.bin"/><Relationship Id="rId150" Type="http://schemas.openxmlformats.org/officeDocument/2006/relationships/oleObject" Target="embeddings/oleObject67.bin"/><Relationship Id="rId155" Type="http://schemas.openxmlformats.org/officeDocument/2006/relationships/header" Target="header5.xml"/><Relationship Id="rId171" Type="http://schemas.openxmlformats.org/officeDocument/2006/relationships/image" Target="media/image78.wmf"/><Relationship Id="rId176" Type="http://schemas.openxmlformats.org/officeDocument/2006/relationships/oleObject" Target="embeddings/oleObject76.bin"/><Relationship Id="rId192" Type="http://schemas.openxmlformats.org/officeDocument/2006/relationships/oleObject" Target="embeddings/oleObject84.bin"/><Relationship Id="rId197" Type="http://schemas.openxmlformats.org/officeDocument/2006/relationships/image" Target="media/image91.wmf"/><Relationship Id="rId206" Type="http://schemas.openxmlformats.org/officeDocument/2006/relationships/oleObject" Target="embeddings/oleObject91.bin"/><Relationship Id="rId201" Type="http://schemas.openxmlformats.org/officeDocument/2006/relationships/image" Target="media/image93.wmf"/><Relationship Id="rId222" Type="http://schemas.openxmlformats.org/officeDocument/2006/relationships/image" Target="media/image102.w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9.bin"/><Relationship Id="rId38" Type="http://schemas.openxmlformats.org/officeDocument/2006/relationships/image" Target="media/image15.w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50.wmf"/><Relationship Id="rId124" Type="http://schemas.openxmlformats.org/officeDocument/2006/relationships/oleObject" Target="embeddings/oleObject54.bin"/><Relationship Id="rId129" Type="http://schemas.openxmlformats.org/officeDocument/2006/relationships/image" Target="media/image61.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4.wmf"/><Relationship Id="rId140" Type="http://schemas.openxmlformats.org/officeDocument/2006/relationships/oleObject" Target="embeddings/oleObject62.bin"/><Relationship Id="rId145" Type="http://schemas.openxmlformats.org/officeDocument/2006/relationships/image" Target="media/image69.wmf"/><Relationship Id="rId161" Type="http://schemas.openxmlformats.org/officeDocument/2006/relationships/header" Target="header9.xml"/><Relationship Id="rId166" Type="http://schemas.openxmlformats.org/officeDocument/2006/relationships/oleObject" Target="embeddings/oleObject71.bin"/><Relationship Id="rId182" Type="http://schemas.openxmlformats.org/officeDocument/2006/relationships/oleObject" Target="embeddings/oleObject79.bin"/><Relationship Id="rId187" Type="http://schemas.openxmlformats.org/officeDocument/2006/relationships/image" Target="media/image86.wmf"/><Relationship Id="rId217" Type="http://schemas.openxmlformats.org/officeDocument/2006/relationships/oleObject" Target="embeddings/oleObject98.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5.bin"/><Relationship Id="rId23" Type="http://schemas.openxmlformats.org/officeDocument/2006/relationships/image" Target="media/image7.wmf"/><Relationship Id="rId28" Type="http://schemas.openxmlformats.org/officeDocument/2006/relationships/image" Target="media/image10.wmf"/><Relationship Id="rId49" Type="http://schemas.openxmlformats.org/officeDocument/2006/relationships/oleObject" Target="embeddings/oleObject17.bin"/><Relationship Id="rId114" Type="http://schemas.openxmlformats.org/officeDocument/2006/relationships/oleObject" Target="embeddings/oleObject49.bin"/><Relationship Id="rId119" Type="http://schemas.openxmlformats.org/officeDocument/2006/relationships/image" Target="media/image56.wmf"/><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9.wmf"/><Relationship Id="rId130" Type="http://schemas.openxmlformats.org/officeDocument/2006/relationships/oleObject" Target="embeddings/oleObject57.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header" Target="header6.xml"/><Relationship Id="rId177" Type="http://schemas.openxmlformats.org/officeDocument/2006/relationships/image" Target="media/image81.wmf"/><Relationship Id="rId198" Type="http://schemas.openxmlformats.org/officeDocument/2006/relationships/oleObject" Target="embeddings/oleObject87.bin"/><Relationship Id="rId172" Type="http://schemas.openxmlformats.org/officeDocument/2006/relationships/oleObject" Target="embeddings/oleObject74.bin"/><Relationship Id="rId193" Type="http://schemas.openxmlformats.org/officeDocument/2006/relationships/image" Target="media/image89.wmf"/><Relationship Id="rId202" Type="http://schemas.openxmlformats.org/officeDocument/2006/relationships/oleObject" Target="embeddings/oleObject89.bin"/><Relationship Id="rId207" Type="http://schemas.openxmlformats.org/officeDocument/2006/relationships/image" Target="media/image96.wmf"/><Relationship Id="rId223" Type="http://schemas.openxmlformats.org/officeDocument/2006/relationships/oleObject" Target="embeddings/oleObject101.bin"/><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oleObject" Target="embeddings/oleObject12.bin"/><Relationship Id="rId109" Type="http://schemas.openxmlformats.org/officeDocument/2006/relationships/image" Target="media/image51.w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0.bin"/><Relationship Id="rId76" Type="http://schemas.openxmlformats.org/officeDocument/2006/relationships/image" Target="media/image34.wmf"/><Relationship Id="rId97" Type="http://schemas.openxmlformats.org/officeDocument/2006/relationships/oleObject" Target="embeddings/oleObject41.bin"/><Relationship Id="rId104" Type="http://schemas.openxmlformats.org/officeDocument/2006/relationships/image" Target="media/image48.wmf"/><Relationship Id="rId120" Type="http://schemas.openxmlformats.org/officeDocument/2006/relationships/oleObject" Target="embeddings/oleObject52.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5.bin"/><Relationship Id="rId167" Type="http://schemas.openxmlformats.org/officeDocument/2006/relationships/image" Target="media/image76.wmf"/><Relationship Id="rId188" Type="http://schemas.openxmlformats.org/officeDocument/2006/relationships/oleObject" Target="embeddings/oleObject82.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2.wmf"/><Relationship Id="rId162" Type="http://schemas.openxmlformats.org/officeDocument/2006/relationships/footer" Target="footer3.xml"/><Relationship Id="rId183" Type="http://schemas.openxmlformats.org/officeDocument/2006/relationships/image" Target="media/image84.wmf"/><Relationship Id="rId213" Type="http://schemas.openxmlformats.org/officeDocument/2006/relationships/image" Target="media/image98.wmf"/><Relationship Id="rId218" Type="http://schemas.openxmlformats.org/officeDocument/2006/relationships/image" Target="media/image10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6.bin"/><Relationship Id="rId110" Type="http://schemas.openxmlformats.org/officeDocument/2006/relationships/oleObject" Target="embeddings/oleObject47.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0.bin"/><Relationship Id="rId157" Type="http://schemas.openxmlformats.org/officeDocument/2006/relationships/header" Target="header7.xml"/><Relationship Id="rId178" Type="http://schemas.openxmlformats.org/officeDocument/2006/relationships/oleObject" Target="embeddings/oleObject77.bin"/><Relationship Id="rId61" Type="http://schemas.openxmlformats.org/officeDocument/2006/relationships/oleObject" Target="embeddings/oleObject23.bin"/><Relationship Id="rId82" Type="http://schemas.openxmlformats.org/officeDocument/2006/relationships/image" Target="media/image37.wmf"/><Relationship Id="rId152" Type="http://schemas.openxmlformats.org/officeDocument/2006/relationships/oleObject" Target="embeddings/oleObject68.bin"/><Relationship Id="rId173" Type="http://schemas.openxmlformats.org/officeDocument/2006/relationships/image" Target="media/image79.wmf"/><Relationship Id="rId194" Type="http://schemas.openxmlformats.org/officeDocument/2006/relationships/oleObject" Target="embeddings/oleObject85.bin"/><Relationship Id="rId199" Type="http://schemas.openxmlformats.org/officeDocument/2006/relationships/image" Target="media/image92.wmf"/><Relationship Id="rId203" Type="http://schemas.openxmlformats.org/officeDocument/2006/relationships/image" Target="media/image94.wmf"/><Relationship Id="rId208" Type="http://schemas.openxmlformats.org/officeDocument/2006/relationships/oleObject" Target="embeddings/oleObject92.bin"/><Relationship Id="rId19" Type="http://schemas.openxmlformats.org/officeDocument/2006/relationships/oleObject" Target="embeddings/oleObject3.bin"/><Relationship Id="rId224" Type="http://schemas.openxmlformats.org/officeDocument/2006/relationships/fontTable" Target="fontTable.xml"/><Relationship Id="rId14" Type="http://schemas.openxmlformats.org/officeDocument/2006/relationships/image" Target="media/image2.emf"/><Relationship Id="rId30" Type="http://schemas.openxmlformats.org/officeDocument/2006/relationships/image" Target="media/image11.wmf"/><Relationship Id="rId35" Type="http://schemas.openxmlformats.org/officeDocument/2006/relationships/oleObject" Target="embeddings/oleObject10.bin"/><Relationship Id="rId56" Type="http://schemas.openxmlformats.org/officeDocument/2006/relationships/image" Target="media/image24.emf"/><Relationship Id="rId77" Type="http://schemas.openxmlformats.org/officeDocument/2006/relationships/oleObject" Target="embeddings/oleObject31.bin"/><Relationship Id="rId100" Type="http://schemas.openxmlformats.org/officeDocument/2006/relationships/image" Target="media/image46.wmf"/><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image" Target="media/image70.wmf"/><Relationship Id="rId168" Type="http://schemas.openxmlformats.org/officeDocument/2006/relationships/oleObject" Target="embeddings/oleObject72.bin"/><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2.wmf"/><Relationship Id="rId93" Type="http://schemas.openxmlformats.org/officeDocument/2006/relationships/oleObject" Target="embeddings/oleObject39.bin"/><Relationship Id="rId98" Type="http://schemas.openxmlformats.org/officeDocument/2006/relationships/image" Target="media/image45.wmf"/><Relationship Id="rId121" Type="http://schemas.openxmlformats.org/officeDocument/2006/relationships/image" Target="media/image57.wmf"/><Relationship Id="rId142" Type="http://schemas.openxmlformats.org/officeDocument/2006/relationships/oleObject" Target="embeddings/oleObject63.bin"/><Relationship Id="rId163" Type="http://schemas.openxmlformats.org/officeDocument/2006/relationships/image" Target="media/image74.emf"/><Relationship Id="rId184" Type="http://schemas.openxmlformats.org/officeDocument/2006/relationships/oleObject" Target="embeddings/oleObject80.bin"/><Relationship Id="rId189" Type="http://schemas.openxmlformats.org/officeDocument/2006/relationships/image" Target="media/image87.wmf"/><Relationship Id="rId219" Type="http://schemas.openxmlformats.org/officeDocument/2006/relationships/oleObject" Target="embeddings/oleObject99.bin"/><Relationship Id="rId3" Type="http://schemas.openxmlformats.org/officeDocument/2006/relationships/styles" Target="styles.xml"/><Relationship Id="rId214" Type="http://schemas.openxmlformats.org/officeDocument/2006/relationships/oleObject" Target="embeddings/oleObject96.bin"/><Relationship Id="rId25" Type="http://schemas.openxmlformats.org/officeDocument/2006/relationships/oleObject" Target="embeddings/oleObject5.bin"/><Relationship Id="rId46" Type="http://schemas.openxmlformats.org/officeDocument/2006/relationships/image" Target="media/image19.wmf"/><Relationship Id="rId67" Type="http://schemas.openxmlformats.org/officeDocument/2006/relationships/oleObject" Target="embeddings/oleObject26.bin"/><Relationship Id="rId116" Type="http://schemas.openxmlformats.org/officeDocument/2006/relationships/oleObject" Target="embeddings/oleObject50.bin"/><Relationship Id="rId137" Type="http://schemas.openxmlformats.org/officeDocument/2006/relationships/image" Target="media/image65.wmf"/><Relationship Id="rId158" Type="http://schemas.openxmlformats.org/officeDocument/2006/relationships/header" Target="header8.xml"/><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7.wmf"/><Relationship Id="rId83" Type="http://schemas.openxmlformats.org/officeDocument/2006/relationships/oleObject" Target="embeddings/oleObject34.bin"/><Relationship Id="rId88" Type="http://schemas.openxmlformats.org/officeDocument/2006/relationships/image" Target="media/image40.wmf"/><Relationship Id="rId111" Type="http://schemas.openxmlformats.org/officeDocument/2006/relationships/image" Target="media/image52.wmf"/><Relationship Id="rId132" Type="http://schemas.openxmlformats.org/officeDocument/2006/relationships/oleObject" Target="embeddings/oleObject58.bin"/><Relationship Id="rId153" Type="http://schemas.openxmlformats.org/officeDocument/2006/relationships/image" Target="media/image73.wmf"/><Relationship Id="rId174" Type="http://schemas.openxmlformats.org/officeDocument/2006/relationships/oleObject" Target="embeddings/oleObject75.bin"/><Relationship Id="rId179" Type="http://schemas.openxmlformats.org/officeDocument/2006/relationships/image" Target="media/image82.emf"/><Relationship Id="rId195" Type="http://schemas.openxmlformats.org/officeDocument/2006/relationships/image" Target="media/image90.wmf"/><Relationship Id="rId209" Type="http://schemas.openxmlformats.org/officeDocument/2006/relationships/oleObject" Target="embeddings/oleObject93.bin"/><Relationship Id="rId190" Type="http://schemas.openxmlformats.org/officeDocument/2006/relationships/oleObject" Target="embeddings/oleObject83.bin"/><Relationship Id="rId204" Type="http://schemas.openxmlformats.org/officeDocument/2006/relationships/oleObject" Target="embeddings/oleObject90.bin"/><Relationship Id="rId220" Type="http://schemas.openxmlformats.org/officeDocument/2006/relationships/image" Target="media/image101.wmf"/><Relationship Id="rId225"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oleObject" Target="embeddings/oleObject21.bin"/><Relationship Id="rId106" Type="http://schemas.openxmlformats.org/officeDocument/2006/relationships/image" Target="media/image49.wmf"/><Relationship Id="rId127" Type="http://schemas.openxmlformats.org/officeDocument/2006/relationships/image" Target="media/image60.emf"/><Relationship Id="rId10" Type="http://schemas.openxmlformats.org/officeDocument/2006/relationships/hyperlink" Target="http://www.itu.int/ITU-R/go/patents/en" TargetMode="External"/><Relationship Id="rId31" Type="http://schemas.openxmlformats.org/officeDocument/2006/relationships/oleObject" Target="embeddings/oleObject8.bin"/><Relationship Id="rId52" Type="http://schemas.openxmlformats.org/officeDocument/2006/relationships/image" Target="media/image22.wmf"/><Relationship Id="rId73" Type="http://schemas.openxmlformats.org/officeDocument/2006/relationships/oleObject" Target="embeddings/oleObject29.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43" Type="http://schemas.openxmlformats.org/officeDocument/2006/relationships/image" Target="media/image68.wmf"/><Relationship Id="rId148" Type="http://schemas.openxmlformats.org/officeDocument/2006/relationships/oleObject" Target="embeddings/oleObject66.bin"/><Relationship Id="rId164" Type="http://schemas.openxmlformats.org/officeDocument/2006/relationships/oleObject" Target="embeddings/oleObject70.bin"/><Relationship Id="rId169" Type="http://schemas.openxmlformats.org/officeDocument/2006/relationships/image" Target="media/image77.wmf"/><Relationship Id="rId185"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8.bin"/><Relationship Id="rId210" Type="http://schemas.openxmlformats.org/officeDocument/2006/relationships/image" Target="media/image97.wmf"/><Relationship Id="rId215" Type="http://schemas.openxmlformats.org/officeDocument/2006/relationships/oleObject" Target="embeddings/oleObject97.bin"/><Relationship Id="rId26" Type="http://schemas.openxmlformats.org/officeDocument/2006/relationships/image" Target="media/image9.wmf"/><Relationship Id="rId47" Type="http://schemas.openxmlformats.org/officeDocument/2006/relationships/oleObject" Target="embeddings/oleObject16.bin"/><Relationship Id="rId68" Type="http://schemas.openxmlformats.org/officeDocument/2006/relationships/image" Target="media/image30.wmf"/><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image" Target="media/image63.wmf"/><Relationship Id="rId154" Type="http://schemas.openxmlformats.org/officeDocument/2006/relationships/oleObject" Target="embeddings/oleObject69.bin"/><Relationship Id="rId175" Type="http://schemas.openxmlformats.org/officeDocument/2006/relationships/image" Target="media/image80.wmf"/><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image" Target="media/image3.emf"/><Relationship Id="rId221" Type="http://schemas.openxmlformats.org/officeDocument/2006/relationships/oleObject" Target="embeddings/oleObject100.bin"/><Relationship Id="rId37" Type="http://schemas.openxmlformats.org/officeDocument/2006/relationships/oleObject" Target="embeddings/oleObject11.bin"/><Relationship Id="rId58" Type="http://schemas.openxmlformats.org/officeDocument/2006/relationships/image" Target="media/image25.wmf"/><Relationship Id="rId79" Type="http://schemas.openxmlformats.org/officeDocument/2006/relationships/oleObject" Target="embeddings/oleObject32.bin"/><Relationship Id="rId102" Type="http://schemas.openxmlformats.org/officeDocument/2006/relationships/image" Target="media/image47.wmf"/><Relationship Id="rId123" Type="http://schemas.openxmlformats.org/officeDocument/2006/relationships/image" Target="media/image58.wmf"/><Relationship Id="rId144" Type="http://schemas.openxmlformats.org/officeDocument/2006/relationships/oleObject" Target="embeddings/oleObject64.bin"/><Relationship Id="rId90" Type="http://schemas.openxmlformats.org/officeDocument/2006/relationships/image" Target="media/image41.wmf"/><Relationship Id="rId165" Type="http://schemas.openxmlformats.org/officeDocument/2006/relationships/image" Target="media/image75.emf"/><Relationship Id="rId186" Type="http://schemas.openxmlformats.org/officeDocument/2006/relationships/oleObject" Target="embeddings/oleObject8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E5247-3769-48D5-9E41-3433E5BFD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884</TotalTime>
  <Pages>39</Pages>
  <Words>9026</Words>
  <Characters>46308</Characters>
  <Application>Microsoft Office Word</Application>
  <DocSecurity>0</DocSecurity>
  <Lines>385</Lines>
  <Paragraphs>110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55224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Al-Yammouni, Hala</cp:lastModifiedBy>
  <cp:revision>169</cp:revision>
  <cp:lastPrinted>2014-11-11T09:20:00Z</cp:lastPrinted>
  <dcterms:created xsi:type="dcterms:W3CDTF">2014-10-17T12:08:00Z</dcterms:created>
  <dcterms:modified xsi:type="dcterms:W3CDTF">2014-11-11T09:26:00Z</dcterms:modified>
</cp:coreProperties>
</file>