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AF52E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58.35pt;width:261pt;height:108pt;z-index:251655168" filled="f" stroked="f">
            <v:textbox style="mso-next-textbox:#_x0000_s3886">
              <w:txbxContent>
                <w:p w:rsidR="00EA6616" w:rsidRPr="005F01A2" w:rsidRDefault="00EA6616"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EA6616" w:rsidRPr="005F01A2" w:rsidRDefault="00EA661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r>
        <w:rPr>
          <w:b/>
          <w:bCs/>
          <w:noProof/>
          <w:sz w:val="32"/>
          <w:szCs w:val="32"/>
          <w:rtl/>
          <w:lang w:eastAsia="en-US"/>
        </w:rPr>
        <w:pict>
          <v:shape id="_x0000_s3883" type="#_x0000_t202" style="position:absolute;left:0;text-align:left;margin-left:29.7pt;margin-top:340.85pt;width:502.2pt;height:224.5pt;z-index:251653120" filled="f" stroked="f">
            <v:textbox style="mso-next-textbox:#_x0000_s3883">
              <w:txbxContent>
                <w:p w:rsidR="00EA6616" w:rsidRPr="00C31FCC" w:rsidRDefault="00EA6616" w:rsidP="00241092">
                  <w:pPr>
                    <w:spacing w:line="180" w:lineRule="auto"/>
                    <w:jc w:val="right"/>
                    <w:rPr>
                      <w:rFonts w:ascii="Tahoma" w:hAnsi="Tahoma"/>
                      <w:b/>
                      <w:bCs/>
                      <w:color w:val="000068"/>
                      <w:sz w:val="40"/>
                      <w:szCs w:val="72"/>
                      <w:rtl/>
                      <w:lang w:bidi="ar-EG"/>
                    </w:rPr>
                  </w:pPr>
                  <w:r w:rsidRPr="00C31FCC">
                    <w:rPr>
                      <w:rFonts w:ascii="Tahoma" w:hAnsi="Tahoma" w:hint="cs"/>
                      <w:b/>
                      <w:bCs/>
                      <w:color w:val="000068"/>
                      <w:sz w:val="40"/>
                      <w:szCs w:val="72"/>
                      <w:rtl/>
                      <w:lang w:bidi="ar-EG"/>
                    </w:rPr>
                    <w:t xml:space="preserve">معطيات الانتشار وطرائق التنبؤ لتخطيط أنظمة الاتصالات الراديوية قصيرة المدى المعدة للعمل </w:t>
                  </w:r>
                  <w:r w:rsidRPr="00241092">
                    <w:rPr>
                      <w:rFonts w:ascii="Tahoma" w:hAnsi="Tahoma" w:hint="cs"/>
                      <w:b/>
                      <w:bCs/>
                      <w:color w:val="000068"/>
                      <w:spacing w:val="-6"/>
                      <w:sz w:val="40"/>
                      <w:szCs w:val="72"/>
                      <w:rtl/>
                      <w:lang w:bidi="ar-EG"/>
                    </w:rPr>
                    <w:t>خارج المباني والشبكات المحلية الراديوية في مدى</w:t>
                  </w:r>
                  <w:r w:rsidRPr="00C31FCC">
                    <w:rPr>
                      <w:rFonts w:ascii="Tahoma" w:hAnsi="Tahoma" w:hint="cs"/>
                      <w:b/>
                      <w:bCs/>
                      <w:color w:val="000068"/>
                      <w:sz w:val="40"/>
                      <w:szCs w:val="72"/>
                      <w:rtl/>
                      <w:lang w:bidi="ar-EG"/>
                    </w:rPr>
                    <w:t xml:space="preserve"> الترددات المتراوحة</w:t>
                  </w:r>
                  <w:r>
                    <w:rPr>
                      <w:rFonts w:ascii="Tahoma" w:hAnsi="Tahoma" w:hint="cs"/>
                      <w:b/>
                      <w:bCs/>
                      <w:color w:val="000068"/>
                      <w:sz w:val="40"/>
                      <w:szCs w:val="72"/>
                      <w:rtl/>
                      <w:lang w:bidi="ar-EG"/>
                    </w:rPr>
                    <w:t xml:space="preserve"> </w:t>
                  </w:r>
                  <w:r w:rsidRPr="00C31FCC">
                    <w:rPr>
                      <w:rFonts w:ascii="Tahoma" w:hAnsi="Tahoma" w:hint="cs"/>
                      <w:b/>
                      <w:bCs/>
                      <w:color w:val="000068"/>
                      <w:sz w:val="40"/>
                      <w:szCs w:val="72"/>
                      <w:rtl/>
                      <w:lang w:bidi="ar-EG"/>
                    </w:rPr>
                    <w:t xml:space="preserve">بين </w:t>
                  </w:r>
                  <w:r w:rsidRPr="00C31FCC">
                    <w:rPr>
                      <w:rFonts w:ascii="Tahoma" w:hAnsi="Tahoma"/>
                      <w:b/>
                      <w:bCs/>
                      <w:color w:val="000068"/>
                      <w:sz w:val="40"/>
                      <w:szCs w:val="72"/>
                      <w:lang w:val="fr-FR" w:bidi="ar-EG"/>
                    </w:rPr>
                    <w:t>MHz 300</w:t>
                  </w:r>
                  <w:r w:rsidRPr="00C31FCC">
                    <w:rPr>
                      <w:rFonts w:ascii="Tahoma" w:hAnsi="Tahoma" w:hint="cs"/>
                      <w:b/>
                      <w:bCs/>
                      <w:color w:val="000068"/>
                      <w:sz w:val="40"/>
                      <w:szCs w:val="72"/>
                      <w:rtl/>
                      <w:lang w:bidi="ar-EG"/>
                    </w:rPr>
                    <w:t xml:space="preserve"> و</w:t>
                  </w:r>
                  <w:r w:rsidRPr="00C31FCC">
                    <w:rPr>
                      <w:rFonts w:ascii="Tahoma" w:hAnsi="Tahoma"/>
                      <w:b/>
                      <w:bCs/>
                      <w:color w:val="000068"/>
                      <w:sz w:val="40"/>
                      <w:szCs w:val="72"/>
                      <w:lang w:val="fr-FR" w:bidi="ar-EG"/>
                    </w:rPr>
                    <w:t>GHz 100</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EA6616" w:rsidRPr="009C6655" w:rsidRDefault="00EA6616" w:rsidP="00D7389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C31FCC" w:rsidRPr="007D1D21" w:rsidRDefault="00C31FCC" w:rsidP="00C31FCC">
      <w:pPr>
        <w:pStyle w:val="RecNo"/>
        <w:rPr>
          <w:rtl/>
        </w:rPr>
      </w:pPr>
      <w:r w:rsidRPr="00C31FCC">
        <w:rPr>
          <w:rFonts w:hint="cs"/>
          <w:rtl/>
        </w:rPr>
        <w:lastRenderedPageBreak/>
        <w:t xml:space="preserve">التوصيـة  </w:t>
      </w:r>
      <w:r w:rsidRPr="00C31FCC">
        <w:t>ITU-R</w:t>
      </w:r>
      <w:r>
        <w:t> </w:t>
      </w:r>
      <w:r w:rsidRPr="00C31FCC">
        <w:t> P.1411-5</w:t>
      </w:r>
    </w:p>
    <w:p w:rsidR="00C31FCC" w:rsidRPr="00C31FCC" w:rsidRDefault="00C31FCC" w:rsidP="00C31FCC">
      <w:pPr>
        <w:pStyle w:val="Rectitle"/>
        <w:rPr>
          <w:rtl/>
        </w:rPr>
      </w:pPr>
      <w:r w:rsidRPr="00C31FCC">
        <w:rPr>
          <w:rFonts w:hint="cs"/>
          <w:rtl/>
        </w:rPr>
        <w:t>معطيات الانتشار وطرائق التنبؤ لتخطيط أنظمة الاتصالات الراديوية قصيرة المدى</w:t>
      </w:r>
      <w:r w:rsidRPr="00C31FCC">
        <w:rPr>
          <w:rtl/>
        </w:rPr>
        <w:br/>
      </w:r>
      <w:r w:rsidRPr="00C31FCC">
        <w:rPr>
          <w:rFonts w:hint="cs"/>
          <w:rtl/>
        </w:rPr>
        <w:t>المعدة للعمل خارج المباني والشبكات المحلية الراديوية في مدى الترددات</w:t>
      </w:r>
      <w:r w:rsidRPr="00C31FCC">
        <w:rPr>
          <w:rtl/>
        </w:rPr>
        <w:br/>
      </w:r>
      <w:r w:rsidRPr="00C31FCC">
        <w:rPr>
          <w:rFonts w:hint="cs"/>
          <w:rtl/>
        </w:rPr>
        <w:t xml:space="preserve">المتراوحة بين </w:t>
      </w:r>
      <w:r w:rsidRPr="00C31FCC">
        <w:t>MHz 300</w:t>
      </w:r>
      <w:r w:rsidRPr="00C31FCC">
        <w:rPr>
          <w:rFonts w:hint="cs"/>
          <w:rtl/>
        </w:rPr>
        <w:t xml:space="preserve"> و</w:t>
      </w:r>
      <w:r w:rsidRPr="00C31FCC">
        <w:t>GHz 100</w:t>
      </w:r>
    </w:p>
    <w:p w:rsidR="00C31FCC" w:rsidRPr="00F53C4B" w:rsidRDefault="00C31FCC" w:rsidP="00C31FCC">
      <w:pPr>
        <w:tabs>
          <w:tab w:val="center" w:pos="4819"/>
          <w:tab w:val="left" w:pos="6159"/>
        </w:tabs>
        <w:jc w:val="left"/>
        <w:rPr>
          <w:lang w:bidi="ar-EG"/>
        </w:rPr>
      </w:pPr>
      <w:r>
        <w:rPr>
          <w:lang w:bidi="ar-EG"/>
        </w:rPr>
        <w:tab/>
        <w:t>)</w:t>
      </w:r>
      <w:r>
        <w:rPr>
          <w:rFonts w:hint="cs"/>
          <w:rtl/>
          <w:lang w:bidi="ar-EG"/>
        </w:rPr>
        <w:t xml:space="preserve">المسألة </w:t>
      </w:r>
      <w:r>
        <w:rPr>
          <w:lang w:bidi="ar-EG"/>
        </w:rPr>
        <w:t>(ITU-R 211/3</w:t>
      </w:r>
    </w:p>
    <w:p w:rsidR="00C31FCC" w:rsidRPr="00F53C4B" w:rsidRDefault="00C31FCC" w:rsidP="00C31FCC">
      <w:pPr>
        <w:pStyle w:val="Recdate"/>
      </w:pPr>
      <w:r>
        <w:t>(2009-2007-2005-2003-2001-1999)</w:t>
      </w:r>
    </w:p>
    <w:p w:rsidR="00C31FCC" w:rsidRPr="00C31FCC" w:rsidRDefault="00C31FCC" w:rsidP="00C31FCC">
      <w:pPr>
        <w:pStyle w:val="Headingb"/>
        <w:spacing w:before="240"/>
        <w:outlineLvl w:val="0"/>
        <w:rPr>
          <w:sz w:val="24"/>
          <w:szCs w:val="32"/>
          <w:rtl/>
          <w:lang w:bidi="ar-SY"/>
        </w:rPr>
      </w:pPr>
      <w:r w:rsidRPr="00C31FCC">
        <w:rPr>
          <w:rFonts w:hint="cs"/>
          <w:sz w:val="24"/>
          <w:szCs w:val="32"/>
          <w:rtl/>
          <w:lang w:bidi="ar-SY"/>
        </w:rPr>
        <w:t>مجال التطبيق</w:t>
      </w:r>
    </w:p>
    <w:p w:rsidR="00C31FCC" w:rsidRDefault="00C31FCC" w:rsidP="00C31FCC">
      <w:pPr>
        <w:rPr>
          <w:rtl/>
          <w:lang w:val="fr-FR" w:bidi="ar-EG"/>
        </w:rPr>
      </w:pPr>
      <w:r>
        <w:rPr>
          <w:rFonts w:hint="cs"/>
          <w:rtl/>
        </w:rPr>
        <w:t xml:space="preserve">تنطوي هذه التوصية على توجيهات بشأن الانتشار قصير المدى في مجال الترددات </w:t>
      </w:r>
      <w:r>
        <w:rPr>
          <w:lang w:val="fr-FR"/>
        </w:rPr>
        <w:t>MHz 300</w:t>
      </w:r>
      <w:r>
        <w:rPr>
          <w:rFonts w:hint="cs"/>
          <w:rtl/>
          <w:lang w:val="fr-FR" w:bidi="ar-EG"/>
        </w:rPr>
        <w:t xml:space="preserve"> إلى </w:t>
      </w:r>
      <w:r>
        <w:rPr>
          <w:lang w:val="fr-FR" w:bidi="ar-EG"/>
        </w:rPr>
        <w:t>GHz 100</w:t>
      </w:r>
      <w:r>
        <w:rPr>
          <w:rFonts w:hint="cs"/>
          <w:rtl/>
          <w:lang w:val="fr-FR" w:bidi="ar-EG"/>
        </w:rPr>
        <w:t xml:space="preserve">. وتتوفر المعلومات عن نماذج خسارة المسيرات في كل من بيئة خط البصر </w:t>
      </w:r>
      <w:r>
        <w:rPr>
          <w:lang w:val="fr-FR" w:bidi="ar-EG"/>
        </w:rPr>
        <w:t>(</w:t>
      </w:r>
      <w:proofErr w:type="spellStart"/>
      <w:r>
        <w:rPr>
          <w:lang w:val="fr-FR" w:bidi="ar-EG"/>
        </w:rPr>
        <w:t>LoS</w:t>
      </w:r>
      <w:proofErr w:type="spellEnd"/>
      <w:r>
        <w:rPr>
          <w:lang w:val="fr-FR" w:bidi="ar-EG"/>
        </w:rPr>
        <w:t>)</w:t>
      </w:r>
      <w:r>
        <w:rPr>
          <w:rFonts w:hint="cs"/>
          <w:rtl/>
          <w:lang w:val="fr-FR" w:bidi="ar-EG"/>
        </w:rPr>
        <w:t xml:space="preserve"> وخلاف خط البصر </w:t>
      </w:r>
      <w:r>
        <w:rPr>
          <w:lang w:val="fr-FR" w:bidi="ar-EG"/>
        </w:rPr>
        <w:t>(</w:t>
      </w:r>
      <w:proofErr w:type="spellStart"/>
      <w:r>
        <w:rPr>
          <w:lang w:val="fr-FR" w:bidi="ar-EG"/>
        </w:rPr>
        <w:t>NLoS</w:t>
      </w:r>
      <w:proofErr w:type="spellEnd"/>
      <w:r>
        <w:rPr>
          <w:lang w:val="fr-FR" w:bidi="ar-EG"/>
        </w:rPr>
        <w:t>)</w:t>
      </w:r>
      <w:r>
        <w:rPr>
          <w:rFonts w:hint="cs"/>
          <w:rtl/>
          <w:lang w:val="fr-FR" w:bidi="ar-EG"/>
        </w:rPr>
        <w:t>، وخسارة اختراق المباني، ونماذج تعدد المسيرات لكل بيئة أخاديد الشوارع وفوق سطوح المباني، وعدد مكونات الإشارة، وخصائص الاستقطاب، وخصائص الخبو.</w:t>
      </w:r>
    </w:p>
    <w:p w:rsidR="00C31FCC" w:rsidRDefault="00C31FCC" w:rsidP="00C31FCC">
      <w:pPr>
        <w:rPr>
          <w:rtl/>
          <w:lang w:val="fr-FR" w:bidi="ar-EG"/>
        </w:rPr>
      </w:pPr>
    </w:p>
    <w:p w:rsidR="00C31FCC" w:rsidRDefault="00C31FCC" w:rsidP="00C31FCC">
      <w:pPr>
        <w:spacing w:line="180" w:lineRule="auto"/>
        <w:rPr>
          <w:rtl/>
        </w:rPr>
      </w:pPr>
      <w:r>
        <w:rPr>
          <w:rFonts w:hint="cs"/>
          <w:rtl/>
        </w:rPr>
        <w:t>إن جمعية الاتصالات الراديوية للاتحاد الدولي للاتصالات،</w:t>
      </w:r>
    </w:p>
    <w:p w:rsidR="00C31FCC" w:rsidRDefault="00C31FCC" w:rsidP="00C31FCC">
      <w:pPr>
        <w:pStyle w:val="Call"/>
        <w:spacing w:line="180" w:lineRule="auto"/>
        <w:rPr>
          <w:rtl/>
        </w:rPr>
      </w:pPr>
      <w:r>
        <w:rPr>
          <w:rFonts w:hint="cs"/>
          <w:rtl/>
        </w:rPr>
        <w:t>إذ تضع في اعتبارها</w:t>
      </w:r>
    </w:p>
    <w:p w:rsidR="00C31FCC" w:rsidRDefault="00C31FCC" w:rsidP="00C31FCC">
      <w:pPr>
        <w:spacing w:line="180" w:lineRule="auto"/>
        <w:rPr>
          <w:rtl/>
        </w:rPr>
      </w:pPr>
      <w:r>
        <w:rPr>
          <w:rFonts w:hint="cs"/>
          <w:rtl/>
        </w:rPr>
        <w:t xml:space="preserve"> أ )</w:t>
      </w:r>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Pr>
          <w:rFonts w:hint="cs"/>
          <w:rtl/>
        </w:rPr>
        <w:t xml:space="preserve"> يجري تطويرها حالياً؛</w:t>
      </w:r>
    </w:p>
    <w:p w:rsidR="00C31FCC" w:rsidRDefault="00C31FCC" w:rsidP="00C31FCC">
      <w:pPr>
        <w:spacing w:line="180" w:lineRule="auto"/>
        <w:rPr>
          <w:rtl/>
        </w:rPr>
      </w:pPr>
      <w:r>
        <w:rPr>
          <w:rFonts w:hint="cs"/>
          <w:rtl/>
        </w:rPr>
        <w:t>ب)</w:t>
      </w:r>
      <w:r>
        <w:rPr>
          <w:rFonts w:hint="cs"/>
          <w:rtl/>
        </w:rPr>
        <w:tab/>
        <w:t xml:space="preserve">أن هناك طلباً كبيراً على الشبكات المحلية الراديوية </w:t>
      </w:r>
      <w:r>
        <w:t>(</w:t>
      </w:r>
      <w:proofErr w:type="spellStart"/>
      <w:r>
        <w:t>RLAN</w:t>
      </w:r>
      <w:proofErr w:type="spellEnd"/>
      <w:r>
        <w:t>)</w:t>
      </w:r>
      <w:r>
        <w:rPr>
          <w:rFonts w:hint="cs"/>
          <w:rtl/>
        </w:rPr>
        <w:t xml:space="preserve"> وأنظمة العروة المحلية اللاسلكية؛</w:t>
      </w:r>
    </w:p>
    <w:p w:rsidR="00C31FCC" w:rsidRDefault="00C31FCC" w:rsidP="00C31FCC">
      <w:pPr>
        <w:spacing w:line="180" w:lineRule="auto"/>
        <w:rPr>
          <w:rtl/>
        </w:rPr>
      </w:pPr>
      <w:r>
        <w:rPr>
          <w:rFonts w:hint="cs"/>
          <w:rtl/>
        </w:rPr>
        <w:t>ج)</w:t>
      </w:r>
      <w:r>
        <w:rPr>
          <w:rFonts w:hint="cs"/>
          <w:rtl/>
        </w:rPr>
        <w:tab/>
        <w:t>أن الأنظمة قصيرة المدى التي تستعمل قدرة منخفضة جداً لها مزايا عديدة لتقديم خدمات في البيئة المتنقلة وفي العروة المحلية اللاسلكية؛</w:t>
      </w:r>
    </w:p>
    <w:p w:rsidR="00C31FCC" w:rsidRDefault="00C31FCC" w:rsidP="00C31FCC">
      <w:pPr>
        <w:spacing w:line="180" w:lineRule="auto"/>
        <w:rPr>
          <w:rtl/>
        </w:rPr>
      </w:pPr>
      <w:r>
        <w:rPr>
          <w:rFonts w:hint="cs"/>
          <w:rtl/>
        </w:rPr>
        <w:t>د )</w:t>
      </w:r>
      <w:r>
        <w:rPr>
          <w:rFonts w:hint="cs"/>
          <w:rtl/>
        </w:rPr>
        <w:tab/>
        <w:t>أن من الضروري جداً لتصميم هذه الأنظمة معرفة خصائص الانتشار والتداخلات الناتجة عن وجود عدة مستعملين في المنطقة نفسها؛</w:t>
      </w:r>
    </w:p>
    <w:p w:rsidR="00C31FCC" w:rsidRDefault="00C31FCC" w:rsidP="00C31FCC">
      <w:pPr>
        <w:spacing w:line="180" w:lineRule="auto"/>
        <w:rPr>
          <w:rtl/>
        </w:rPr>
      </w:pPr>
      <w:r>
        <w:rPr>
          <w:rtl/>
        </w:rPr>
        <w:t xml:space="preserve">ﻫ </w:t>
      </w:r>
      <w:r>
        <w:rPr>
          <w:rFonts w:hint="cs"/>
          <w:rtl/>
        </w:rPr>
        <w:t>)</w:t>
      </w:r>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rsidR="00C31FCC" w:rsidRPr="00941328" w:rsidRDefault="00C31FCC" w:rsidP="00C31FCC">
      <w:pPr>
        <w:pStyle w:val="Call"/>
        <w:spacing w:line="180" w:lineRule="auto"/>
        <w:rPr>
          <w:rtl/>
        </w:rPr>
      </w:pPr>
      <w:r w:rsidRPr="00941328">
        <w:rPr>
          <w:rFonts w:hint="cs"/>
          <w:rtl/>
        </w:rPr>
        <w:t>وإذ تلاحظ</w:t>
      </w:r>
    </w:p>
    <w:p w:rsidR="00C31FCC" w:rsidRDefault="00C31FCC" w:rsidP="00C31FCC">
      <w:pPr>
        <w:spacing w:line="180" w:lineRule="auto"/>
        <w:rPr>
          <w:rtl/>
        </w:rPr>
      </w:pPr>
      <w:r>
        <w:rPr>
          <w:rFonts w:hint="cs"/>
          <w:rtl/>
        </w:rPr>
        <w:t xml:space="preserve"> أ )</w:t>
      </w:r>
      <w:r>
        <w:tab/>
      </w:r>
      <w:r>
        <w:rPr>
          <w:rFonts w:hint="cs"/>
          <w:rtl/>
        </w:rPr>
        <w:t xml:space="preserve">أن التوصية </w:t>
      </w:r>
      <w:r>
        <w:t>ITU-R P.1238</w:t>
      </w:r>
      <w:r>
        <w:rPr>
          <w:rFonts w:hint="cs"/>
          <w:rtl/>
        </w:rPr>
        <w:t xml:space="preserve"> تضع الخطوط التوجيهية المتعلقة بالانتشار داخل المباني على مدى الترددات المتراوحة بين </w:t>
      </w:r>
      <w:r>
        <w:t>MHz 900</w:t>
      </w:r>
      <w:r>
        <w:rPr>
          <w:rFonts w:hint="cs"/>
          <w:rtl/>
        </w:rPr>
        <w:t xml:space="preserve"> و</w:t>
      </w:r>
      <w:r>
        <w:t>GHz 100</w:t>
      </w:r>
      <w:r>
        <w:rPr>
          <w:rFonts w:hint="cs"/>
          <w:rtl/>
        </w:rPr>
        <w:t xml:space="preserve"> وبالتالي يجب الرجوع إليها في الحالات التي تنطبق فيها ظروف الانتشار داخل المباني وخارجها على السواء؛</w:t>
      </w:r>
    </w:p>
    <w:p w:rsidR="00C31FCC" w:rsidRDefault="00C31FCC" w:rsidP="00C31FCC">
      <w:pPr>
        <w:spacing w:line="180" w:lineRule="auto"/>
        <w:rPr>
          <w:rtl/>
        </w:rPr>
      </w:pPr>
      <w:r>
        <w:rPr>
          <w:rFonts w:hint="cs"/>
          <w:rtl/>
        </w:rPr>
        <w:t>ب)</w:t>
      </w:r>
      <w:r>
        <w:rPr>
          <w:rFonts w:hint="cs"/>
          <w:rtl/>
        </w:rPr>
        <w:tab/>
        <w:t xml:space="preserve">أن التوصية </w:t>
      </w:r>
      <w:r>
        <w:t>ITU-R P.1546</w:t>
      </w:r>
      <w:r>
        <w:rPr>
          <w:rFonts w:hint="cs"/>
          <w:rtl/>
        </w:rPr>
        <w:t xml:space="preserve"> تضع الخطوط التوجيهية المتعلقة بالانتشار للأنظمة العاملة على مسافات تبلغ وتتجاوز </w:t>
      </w:r>
      <w:r>
        <w:t>km 1</w:t>
      </w:r>
      <w:r>
        <w:rPr>
          <w:rFonts w:hint="cs"/>
          <w:rtl/>
        </w:rPr>
        <w:t xml:space="preserve"> وعلى مدى الترددات المتراوحة بين </w:t>
      </w:r>
      <w:r>
        <w:t>MHz 30</w:t>
      </w:r>
      <w:r>
        <w:rPr>
          <w:rFonts w:hint="cs"/>
          <w:rtl/>
        </w:rPr>
        <w:t xml:space="preserve"> و</w:t>
      </w:r>
      <w:r>
        <w:t>GHz 3</w:t>
      </w:r>
      <w:r>
        <w:rPr>
          <w:rFonts w:hint="cs"/>
          <w:rtl/>
        </w:rPr>
        <w:t>،</w:t>
      </w:r>
    </w:p>
    <w:p w:rsidR="00C31FCC" w:rsidRPr="000052BB" w:rsidRDefault="00C31FCC" w:rsidP="00C31FCC">
      <w:pPr>
        <w:pStyle w:val="Call"/>
        <w:numPr>
          <w:ins w:id="0" w:author="tawfik" w:date="2007-09-24T17:47:00Z"/>
        </w:numPr>
        <w:rPr>
          <w:rtl/>
          <w:lang w:val="fr-FR"/>
        </w:rPr>
      </w:pPr>
      <w:r>
        <w:rPr>
          <w:rFonts w:hint="cs"/>
          <w:rtl/>
          <w:lang w:val="fr-FR"/>
        </w:rPr>
        <w:t>توصـي</w:t>
      </w:r>
    </w:p>
    <w:p w:rsidR="00C31FCC" w:rsidRDefault="00C31FCC" w:rsidP="00C31FCC">
      <w:pPr>
        <w:rPr>
          <w:rtl/>
          <w:lang w:val="fr-FR"/>
        </w:rPr>
      </w:pPr>
      <w:r w:rsidRPr="000052BB">
        <w:rPr>
          <w:b/>
          <w:bCs/>
          <w:lang w:val="fr-FR" w:bidi="ar-EG"/>
        </w:rPr>
        <w:t>1</w:t>
      </w:r>
      <w:r>
        <w:rPr>
          <w:rFonts w:hint="cs"/>
          <w:rtl/>
          <w:lang w:val="fr-FR" w:bidi="ar-EG"/>
        </w:rPr>
        <w:tab/>
      </w:r>
      <w:r>
        <w:rPr>
          <w:rFonts w:hint="cs"/>
          <w:rtl/>
        </w:rPr>
        <w:t xml:space="preserve">باعتماد المعطيات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rsidR="00C31FCC" w:rsidRDefault="00C31FCC" w:rsidP="00C31FCC">
      <w:pPr>
        <w:pStyle w:val="Annextitle"/>
        <w:spacing w:before="0"/>
        <w:rPr>
          <w:rtl/>
        </w:rPr>
      </w:pPr>
      <w:r>
        <w:rPr>
          <w:rtl/>
        </w:rPr>
        <w:br w:type="page"/>
      </w:r>
      <w:r>
        <w:rPr>
          <w:rFonts w:hint="cs"/>
          <w:rtl/>
        </w:rPr>
        <w:lastRenderedPageBreak/>
        <w:t xml:space="preserve">الملحق </w:t>
      </w:r>
      <w:r>
        <w:t>1</w:t>
      </w:r>
    </w:p>
    <w:p w:rsidR="00C31FCC" w:rsidRDefault="00C31FCC" w:rsidP="00C31FCC">
      <w:pPr>
        <w:pStyle w:val="Heading1"/>
        <w:spacing w:before="0"/>
        <w:rPr>
          <w:rtl/>
        </w:rPr>
      </w:pPr>
      <w:r>
        <w:t>1</w:t>
      </w:r>
      <w:r>
        <w:tab/>
      </w:r>
      <w:r>
        <w:rPr>
          <w:rFonts w:hint="cs"/>
          <w:rtl/>
        </w:rPr>
        <w:t>مقدمـة</w:t>
      </w:r>
    </w:p>
    <w:p w:rsidR="00C31FCC" w:rsidRDefault="00C31FCC" w:rsidP="00C31FCC">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المطاريف المتنقلة فالأرجح أن يحملها المشاة أو أن تكون على متن مركبة.</w:t>
      </w:r>
    </w:p>
    <w:p w:rsidR="00C31FCC" w:rsidRDefault="00C31FCC" w:rsidP="00C31FCC">
      <w:pPr>
        <w:rPr>
          <w:rtl/>
        </w:rPr>
      </w:pPr>
      <w:r>
        <w:rPr>
          <w:rFonts w:hint="cs"/>
          <w:rtl/>
        </w:rPr>
        <w:t>تعرّف هذه التوصية فئات مسيرات الانتشار على مسافات قصيرة وتقدم طرائق لتقدير خسارة المسير وامتداد وقت الانتشار على هذه المسيرات.</w:t>
      </w:r>
    </w:p>
    <w:p w:rsidR="00C31FCC" w:rsidRDefault="00C31FCC" w:rsidP="00C31FCC">
      <w:pPr>
        <w:pStyle w:val="Heading1"/>
        <w:rPr>
          <w:rtl/>
        </w:rPr>
      </w:pPr>
      <w:r>
        <w:t>2</w:t>
      </w:r>
      <w:r>
        <w:rPr>
          <w:rFonts w:hint="cs"/>
          <w:rtl/>
        </w:rPr>
        <w:tab/>
        <w:t>بيئات التشغيل المادية وتعريف أنماط الخلايا</w:t>
      </w:r>
    </w:p>
    <w:p w:rsidR="00C31FCC" w:rsidRDefault="00C31FCC" w:rsidP="00C31FCC">
      <w:pPr>
        <w:rPr>
          <w:rtl/>
        </w:rPr>
      </w:pPr>
      <w:r>
        <w:rPr>
          <w:rFonts w:hint="cs"/>
          <w:rtl/>
        </w:rPr>
        <w:t xml:space="preserve">تصنف البيئات الموصوفة في هذه التوصية من حيث انتشار الموجات الراديوية فقط. وتتأثر الموجات الراديوية بالبيئة، أي بهياكل المباني وارتفاعها وباستعمال المطاريف المتنقلة (مشاة أو مركبات) وبموقع الهوائيات. وقد تم تحديد أربع بيئات مختلفة باعتبارها أكثر البيئات نمطية. إذ لم تؤخذ بعين الاعتبار مثلاً المناطق كثيرة التلال لأنها لا تمثل المناطق الحضرية. ويعرض الجدول </w:t>
      </w:r>
      <w:r>
        <w:t>1</w:t>
      </w:r>
      <w:r>
        <w:rPr>
          <w:rFonts w:hint="cs"/>
          <w:rtl/>
        </w:rPr>
        <w:t xml:space="preserve"> البيئات الأربع. ونظراً إلى تعدد أنواع البيئات في كل فئة فليس الغرض نمذجة كل حالة ممكنة، وإنما وضع نماذج الانتشار التي تمثل البيئات الأكثر شيوعاً.</w:t>
      </w:r>
    </w:p>
    <w:p w:rsidR="00C31FCC" w:rsidRDefault="00C31FCC" w:rsidP="00C31FCC">
      <w:pPr>
        <w:rPr>
          <w:rtl/>
        </w:rPr>
      </w:pPr>
    </w:p>
    <w:p w:rsidR="00C31FCC" w:rsidRDefault="00C31FCC" w:rsidP="00C31FCC">
      <w:pPr>
        <w:spacing w:before="240" w:after="120"/>
        <w:jc w:val="center"/>
        <w:rPr>
          <w:rtl/>
        </w:rPr>
      </w:pPr>
      <w:r>
        <w:rPr>
          <w:rFonts w:hint="cs"/>
          <w:rtl/>
        </w:rPr>
        <w:t>الج</w:t>
      </w:r>
      <w:r w:rsidR="00241092">
        <w:rPr>
          <w:rFonts w:hint="cs"/>
          <w:rtl/>
        </w:rPr>
        <w:t>ـ</w:t>
      </w:r>
      <w:r>
        <w:rPr>
          <w:rFonts w:hint="cs"/>
          <w:rtl/>
        </w:rPr>
        <w:t xml:space="preserve">دول </w:t>
      </w:r>
      <w:r>
        <w:t>1</w:t>
      </w:r>
    </w:p>
    <w:p w:rsidR="00C31FCC" w:rsidRDefault="00C31FCC" w:rsidP="00C31FCC">
      <w:pPr>
        <w:pStyle w:val="Tabletitle"/>
        <w:rPr>
          <w:rtl/>
        </w:rPr>
      </w:pPr>
      <w:r>
        <w:rPr>
          <w:rFonts w:hint="cs"/>
          <w:rtl/>
        </w:rPr>
        <w:t>بيئات التشغيل المادية - حالات الانحطاط المرتبطة بظواهر الانتشار</w:t>
      </w:r>
    </w:p>
    <w:tbl>
      <w:tblPr>
        <w:bidiVisual/>
        <w:tblW w:w="0" w:type="auto"/>
        <w:jc w:val="center"/>
        <w:tblLayout w:type="fixed"/>
        <w:tblLook w:val="0000"/>
      </w:tblPr>
      <w:tblGrid>
        <w:gridCol w:w="2154"/>
        <w:gridCol w:w="7541"/>
      </w:tblGrid>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الحضرية المرتفعة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"الأخاديد الحضرية" أي الشوارع المنحصرة بين مبان من عدة طوابق</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قلة احتمال الانتشار فوق سطوح المباني بسبب ارتفاعها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استطالة وقت الانتشار بسبب صفوف المباني العالية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 xml:space="preserve">العربات العديدة المتنقلة في المنطقة تكون بمثابة عوائق تعكس الموجات مضيفة بذلك إزاحة </w:t>
            </w:r>
            <w:proofErr w:type="spellStart"/>
            <w:r w:rsidRPr="009B7FAC">
              <w:rPr>
                <w:rFonts w:hint="cs"/>
                <w:rtl/>
              </w:rPr>
              <w:t>دوبلرية</w:t>
            </w:r>
            <w:proofErr w:type="spellEnd"/>
            <w:r w:rsidRPr="009B7FAC">
              <w:rPr>
                <w:rFonts w:hint="cs"/>
                <w:rtl/>
              </w:rPr>
              <w:t xml:space="preserve"> إلى الموجات المنعكسة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الحضرية/شبه الحضرية منخفضة الارتفاع</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شوارع واسعة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الانعراج فوق سطوح المباني التي لا تتجاوز ثلاثة طوابق بصورة عامة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أن تؤدي العربات المتنقلة إلى ظواهر الانعكاس والحجب في بعض الأحيان</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 xml:space="preserve">التأثيرات الأساسية هي امتداد وقت الانتشار وقلة الإزاحة </w:t>
            </w:r>
            <w:proofErr w:type="spellStart"/>
            <w:r w:rsidRPr="009B7FAC">
              <w:rPr>
                <w:rFonts w:hint="cs"/>
                <w:rtl/>
              </w:rPr>
              <w:t>الدوبلرية</w:t>
            </w:r>
            <w:proofErr w:type="spellEnd"/>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السكنية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منازل بطابق واحد أو اثنين</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شوارع ذات اتجاهين عموماً مع وقوف سيارات على الجانبين</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وجود أشجار كثيفة الأوراق إلى حد ما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حركة سير خفيفة عادة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الريفية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منازل صغيرة تحيط بها حدائق كبيرة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تأثير التضاريس (طوبوغرافيا)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وجود أشجار كثيفة الأوراق إلى حد ما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حركة سير شديدة أحياناً</w:t>
            </w:r>
          </w:p>
        </w:tc>
      </w:tr>
    </w:tbl>
    <w:p w:rsidR="00C31FCC" w:rsidRDefault="00C31FCC" w:rsidP="00C31FCC">
      <w:pPr>
        <w:rPr>
          <w:rtl/>
        </w:rPr>
      </w:pPr>
      <w:r>
        <w:rPr>
          <w:rFonts w:hint="cs"/>
          <w:rtl/>
        </w:rPr>
        <w:lastRenderedPageBreak/>
        <w:t xml:space="preserve">ويراعى سيناريوهان محتملان لكل بيئة من هذه البيئات الأربع. وبالتالي يُقسّم المستعملون إلى مشاة وعربات. وتختلف سرعة الهاتف المتنقل اختلافاً كبيراً بالنسبة إلى هذين التطبيقين مما يؤدي إلى إزاحات </w:t>
      </w:r>
      <w:proofErr w:type="spellStart"/>
      <w:r>
        <w:rPr>
          <w:rFonts w:hint="cs"/>
          <w:rtl/>
        </w:rPr>
        <w:t>دوبلرية</w:t>
      </w:r>
      <w:proofErr w:type="spellEnd"/>
      <w:r>
        <w:rPr>
          <w:rFonts w:hint="cs"/>
          <w:rtl/>
        </w:rPr>
        <w:t xml:space="preserve"> مختلفة. ويعرض الجدول </w:t>
      </w:r>
      <w:r>
        <w:t>2</w:t>
      </w:r>
      <w:r>
        <w:rPr>
          <w:rFonts w:hint="cs"/>
          <w:rtl/>
        </w:rPr>
        <w:t xml:space="preserve"> السرعات النموذجية لهذين السيناريوهين.</w:t>
      </w:r>
    </w:p>
    <w:p w:rsidR="00C31FCC" w:rsidRDefault="00C31FCC" w:rsidP="00C31FCC">
      <w:pPr>
        <w:pStyle w:val="TableNo"/>
        <w:rPr>
          <w:rtl/>
        </w:rPr>
      </w:pPr>
      <w:r>
        <w:rPr>
          <w:rFonts w:hint="cs"/>
          <w:rtl/>
        </w:rPr>
        <w:t>الج</w:t>
      </w:r>
      <w:r w:rsidR="00241092">
        <w:rPr>
          <w:rFonts w:hint="cs"/>
          <w:rtl/>
        </w:rPr>
        <w:t>ـ</w:t>
      </w:r>
      <w:r>
        <w:rPr>
          <w:rFonts w:hint="cs"/>
          <w:rtl/>
        </w:rPr>
        <w:t xml:space="preserve">دول </w:t>
      </w:r>
      <w:r>
        <w:t>2</w:t>
      </w:r>
    </w:p>
    <w:p w:rsidR="00C31FCC" w:rsidRDefault="00C31FCC" w:rsidP="00C31FCC">
      <w:pPr>
        <w:pStyle w:val="Tabletitle"/>
        <w:rPr>
          <w:rtl/>
        </w:rPr>
      </w:pPr>
      <w:r>
        <w:rPr>
          <w:rFonts w:hint="cs"/>
          <w:rtl/>
        </w:rPr>
        <w:t>بيئات التشغيل المادية - السرعة النموذجية للهاتف المتنقل</w:t>
      </w:r>
    </w:p>
    <w:tbl>
      <w:tblPr>
        <w:bidiVisual/>
        <w:tblW w:w="0" w:type="auto"/>
        <w:jc w:val="center"/>
        <w:tblLayout w:type="fixed"/>
        <w:tblLook w:val="0000"/>
      </w:tblPr>
      <w:tblGrid>
        <w:gridCol w:w="2098"/>
        <w:gridCol w:w="1985"/>
        <w:gridCol w:w="5613"/>
      </w:tblGrid>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szCs w:val="28"/>
              </w:rPr>
            </w:pPr>
            <w:r w:rsidRPr="00E127E6">
              <w:rPr>
                <w:rFonts w:hint="cs"/>
                <w:rtl/>
              </w:rPr>
              <w:t>البيئة</w:t>
            </w:r>
          </w:p>
        </w:tc>
        <w:tc>
          <w:tcPr>
            <w:tcW w:w="1985"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613"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szCs w:val="28"/>
              </w:rPr>
            </w:pPr>
            <w:r w:rsidRPr="00E127E6">
              <w:rPr>
                <w:rFonts w:hint="cs"/>
                <w:rtl/>
              </w:rPr>
              <w:t>سرعة تنقل العربات</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الحضرية المرتفعة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الحضرية/شبه الحضرية منخفضة الارتفاع</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sidRPr="00F53C4B">
              <w:rPr>
                <w:rFonts w:hint="cs"/>
                <w:rtl/>
              </w:rPr>
              <w:t xml:space="preserve"> 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السكنية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الريفية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rsidR="00C31FCC" w:rsidRDefault="00C31FCC" w:rsidP="00C31FCC">
      <w:pPr>
        <w:spacing w:before="240"/>
        <w:rPr>
          <w:rtl/>
        </w:rPr>
      </w:pPr>
      <w:r>
        <w:rPr>
          <w:rFonts w:hint="cs"/>
          <w:rtl/>
        </w:rPr>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rsidR="00C31FCC" w:rsidRDefault="00C31FCC" w:rsidP="00C31FCC">
      <w:pPr>
        <w:pStyle w:val="TableNo"/>
        <w:rPr>
          <w:rtl/>
        </w:rPr>
      </w:pPr>
      <w:r>
        <w:rPr>
          <w:rFonts w:hint="cs"/>
          <w:rtl/>
        </w:rPr>
        <w:t>الج</w:t>
      </w:r>
      <w:r w:rsidR="00241092">
        <w:rPr>
          <w:rFonts w:hint="cs"/>
          <w:rtl/>
        </w:rPr>
        <w:t>ـ</w:t>
      </w:r>
      <w:r>
        <w:rPr>
          <w:rFonts w:hint="cs"/>
          <w:rtl/>
        </w:rPr>
        <w:t xml:space="preserve">دول </w:t>
      </w:r>
      <w:r>
        <w:t>3</w:t>
      </w:r>
    </w:p>
    <w:p w:rsidR="00C31FCC" w:rsidRPr="00E127E6" w:rsidRDefault="00C31FCC" w:rsidP="00C31FCC">
      <w:pPr>
        <w:pStyle w:val="Tabletitle"/>
        <w:rPr>
          <w:rtl/>
        </w:rPr>
      </w:pPr>
      <w:r w:rsidRPr="00E127E6">
        <w:rPr>
          <w:rFonts w:hint="cs"/>
          <w:rtl/>
        </w:rPr>
        <w:t>تعريف أنماط الخلايا</w:t>
      </w:r>
    </w:p>
    <w:tbl>
      <w:tblPr>
        <w:bidiVisual/>
        <w:tblW w:w="0" w:type="auto"/>
        <w:tblLayout w:type="fixed"/>
        <w:tblLook w:val="0000"/>
      </w:tblPr>
      <w:tblGrid>
        <w:gridCol w:w="1701"/>
        <w:gridCol w:w="1701"/>
        <w:gridCol w:w="6294"/>
      </w:tblGrid>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E127E6" w:rsidRDefault="00C31FCC" w:rsidP="00241092">
            <w:pPr>
              <w:pStyle w:val="Tablehead"/>
              <w:rPr>
                <w:szCs w:val="28"/>
              </w:rPr>
            </w:pPr>
            <w:r w:rsidRPr="00E127E6">
              <w:rPr>
                <w:rFonts w:hint="cs"/>
                <w:rtl/>
              </w:rPr>
              <w:t>نمط الخلية</w:t>
            </w:r>
          </w:p>
        </w:tc>
        <w:tc>
          <w:tcPr>
            <w:tcW w:w="1701" w:type="dxa"/>
            <w:tcBorders>
              <w:top w:val="single" w:sz="6" w:space="0" w:color="auto"/>
              <w:left w:val="single" w:sz="6" w:space="0" w:color="auto"/>
              <w:bottom w:val="single" w:sz="6" w:space="0" w:color="auto"/>
              <w:right w:val="single" w:sz="6" w:space="0" w:color="auto"/>
            </w:tcBorders>
          </w:tcPr>
          <w:p w:rsidR="00C31FCC" w:rsidRPr="00E127E6" w:rsidRDefault="00C31FCC" w:rsidP="00241092">
            <w:pPr>
              <w:pStyle w:val="Tablehead"/>
              <w:rPr>
                <w:szCs w:val="28"/>
              </w:rPr>
            </w:pPr>
            <w:r w:rsidRPr="00E127E6">
              <w:rPr>
                <w:rFonts w:hint="cs"/>
                <w:rtl/>
              </w:rPr>
              <w:t>نصف قطر الخلية</w:t>
            </w:r>
          </w:p>
        </w:tc>
        <w:tc>
          <w:tcPr>
            <w:tcW w:w="6294" w:type="dxa"/>
            <w:tcBorders>
              <w:top w:val="single" w:sz="6" w:space="0" w:color="auto"/>
              <w:left w:val="single" w:sz="6" w:space="0" w:color="auto"/>
              <w:bottom w:val="single" w:sz="6" w:space="0" w:color="auto"/>
              <w:right w:val="single" w:sz="6" w:space="0" w:color="auto"/>
            </w:tcBorders>
          </w:tcPr>
          <w:p w:rsidR="00C31FCC" w:rsidRPr="00E127E6" w:rsidRDefault="00C31FCC" w:rsidP="00241092">
            <w:pPr>
              <w:pStyle w:val="Tablehead"/>
              <w:rPr>
                <w:szCs w:val="28"/>
              </w:rPr>
            </w:pPr>
            <w:r w:rsidRPr="00E127E6">
              <w:rPr>
                <w:rFonts w:hint="cs"/>
                <w:rtl/>
              </w:rPr>
              <w:t>الموقع النموذجي لهوائي المحطة القاعدة</w:t>
            </w:r>
          </w:p>
        </w:tc>
      </w:tr>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241092">
            <w:pPr>
              <w:pStyle w:val="Tabletext"/>
              <w:spacing w:after="20" w:line="192" w:lineRule="auto"/>
            </w:pPr>
            <w:r w:rsidRPr="0094208E">
              <w:rPr>
                <w:rFonts w:hint="cs"/>
                <w:rtl/>
              </w:rPr>
              <w:t xml:space="preserve">خلية </w:t>
            </w:r>
            <w:proofErr w:type="spellStart"/>
            <w:r w:rsidRPr="0094208E">
              <w:rPr>
                <w:rFonts w:hint="cs"/>
                <w:rtl/>
              </w:rPr>
              <w:t>صغرية</w:t>
            </w:r>
            <w:proofErr w:type="spellEnd"/>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jc w:val="center"/>
            </w:pPr>
            <w:r w:rsidRPr="00F53C4B">
              <w:t>0,</w:t>
            </w:r>
            <w:r>
              <w:t>0</w:t>
            </w:r>
            <w:r w:rsidRPr="00F53C4B">
              <w:t>5</w:t>
            </w:r>
            <w:r w:rsidRPr="00F53C4B">
              <w:rPr>
                <w:rFonts w:hint="cs"/>
                <w:rtl/>
              </w:rPr>
              <w:t xml:space="preserve"> إلى </w:t>
            </w:r>
            <w:r w:rsidRPr="00F53C4B">
              <w:t xml:space="preserve">km </w:t>
            </w:r>
            <w:r>
              <w:t>1</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في الخارج، فوق متوسط مستوى السطوح، وقد تكون بعض المباني المحيطة أعلى من ارتفاع هوائي المحطة القاعدة</w:t>
            </w:r>
          </w:p>
        </w:tc>
      </w:tr>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241092">
            <w:pPr>
              <w:pStyle w:val="Tabletext"/>
              <w:spacing w:after="20" w:line="192" w:lineRule="auto"/>
            </w:pPr>
            <w:r w:rsidRPr="0094208E">
              <w:rPr>
                <w:rFonts w:hint="cs"/>
                <w:rtl/>
              </w:rPr>
              <w:t xml:space="preserve">خلية </w:t>
            </w:r>
            <w:proofErr w:type="spellStart"/>
            <w:r w:rsidRPr="0094208E">
              <w:rPr>
                <w:rFonts w:hint="cs"/>
                <w:rtl/>
              </w:rPr>
              <w:t>صغرية</w:t>
            </w:r>
            <w:proofErr w:type="spellEnd"/>
            <w:r w:rsidRPr="0094208E">
              <w:rPr>
                <w:rFonts w:hint="cs"/>
                <w:rtl/>
              </w:rPr>
              <w:br/>
              <w:t>حضرية مزدحمة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jc w:val="center"/>
            </w:pPr>
            <w:r>
              <w:t>0,05</w:t>
            </w:r>
            <w:r w:rsidRPr="00F53C4B">
              <w:rPr>
                <w:rFonts w:hint="cs"/>
                <w:rtl/>
              </w:rPr>
              <w:t xml:space="preserve"> إلى </w:t>
            </w:r>
            <w:r>
              <w:t>km 0,5</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في الخارج، دون متوسط مستوى سطوح المباني</w:t>
            </w:r>
          </w:p>
        </w:tc>
      </w:tr>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241092">
            <w:pPr>
              <w:pStyle w:val="Tabletext"/>
              <w:spacing w:after="20" w:line="192" w:lineRule="auto"/>
            </w:pPr>
            <w:r w:rsidRPr="0094208E">
              <w:rPr>
                <w:rFonts w:hint="cs"/>
                <w:rtl/>
              </w:rPr>
              <w:t>خلية دقيقة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jc w:val="center"/>
            </w:pPr>
            <w:r w:rsidRPr="00F53C4B">
              <w:rPr>
                <w:rFonts w:hint="cs"/>
                <w:rtl/>
              </w:rPr>
              <w:t xml:space="preserve">حتى </w:t>
            </w:r>
            <w:r w:rsidRPr="00F53C4B">
              <w:t xml:space="preserve">m </w:t>
            </w:r>
            <w:r>
              <w:t>50</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في الداخل أو في الخارج (دون مستوى سطوح المباني)</w:t>
            </w:r>
          </w:p>
        </w:tc>
      </w:tr>
      <w:tr w:rsidR="00C31FCC" w:rsidTr="00241092">
        <w:trPr>
          <w:cantSplit/>
        </w:trPr>
        <w:tc>
          <w:tcPr>
            <w:tcW w:w="9696" w:type="dxa"/>
            <w:gridSpan w:val="3"/>
            <w:tcBorders>
              <w:top w:val="single" w:sz="6" w:space="0" w:color="auto"/>
            </w:tcBorders>
          </w:tcPr>
          <w:p w:rsidR="00C31FCC" w:rsidRPr="0094208E" w:rsidRDefault="00C31FCC" w:rsidP="00241092">
            <w:pPr>
              <w:pStyle w:val="Tabletext"/>
              <w:spacing w:before="120" w:after="120" w:line="192" w:lineRule="auto"/>
              <w:rPr>
                <w:sz w:val="18"/>
                <w:szCs w:val="24"/>
                <w:rtl/>
                <w:lang w:bidi="ar-EG"/>
              </w:rPr>
            </w:pPr>
            <w:r w:rsidRPr="0094208E">
              <w:rPr>
                <w:rFonts w:hint="cs"/>
                <w:sz w:val="18"/>
                <w:szCs w:val="24"/>
                <w:rtl/>
              </w:rPr>
              <w:t xml:space="preserve">(جدير بالملاحظة أن نمط "الخلية الصغرية الحضرية المزدحمة" غير معرف صراحة في توصيات لجنة الدراسات </w:t>
            </w:r>
            <w:r w:rsidRPr="0094208E">
              <w:rPr>
                <w:sz w:val="18"/>
                <w:szCs w:val="24"/>
              </w:rPr>
              <w:t>8</w:t>
            </w:r>
            <w:r w:rsidRPr="0094208E">
              <w:rPr>
                <w:rFonts w:hint="cs"/>
                <w:sz w:val="18"/>
                <w:szCs w:val="24"/>
                <w:rtl/>
                <w:lang w:bidi="ar-EG"/>
              </w:rPr>
              <w:t xml:space="preserve"> للاتصالات الراديوية.)</w:t>
            </w:r>
          </w:p>
        </w:tc>
      </w:tr>
    </w:tbl>
    <w:p w:rsidR="00C31FCC" w:rsidRDefault="00C31FCC" w:rsidP="00C31FCC">
      <w:pPr>
        <w:pStyle w:val="Heading1"/>
        <w:rPr>
          <w:rtl/>
        </w:rPr>
      </w:pPr>
      <w:r>
        <w:t>3</w:t>
      </w:r>
      <w:r>
        <w:tab/>
      </w:r>
      <w:r>
        <w:rPr>
          <w:rFonts w:hint="cs"/>
          <w:rtl/>
        </w:rPr>
        <w:t>فئات المسيرات</w:t>
      </w:r>
    </w:p>
    <w:p w:rsidR="00C31FCC" w:rsidRDefault="00C31FCC" w:rsidP="00C31FCC">
      <w:pPr>
        <w:pStyle w:val="Heading2"/>
        <w:rPr>
          <w:rtl/>
        </w:rPr>
      </w:pPr>
      <w:r>
        <w:t>1.3</w:t>
      </w:r>
      <w:r>
        <w:rPr>
          <w:rFonts w:hint="cs"/>
          <w:rtl/>
        </w:rPr>
        <w:tab/>
        <w:t>تعريف حالات الانتشار</w:t>
      </w:r>
    </w:p>
    <w:p w:rsidR="00C31FCC" w:rsidRDefault="00C31FCC" w:rsidP="00C31FCC">
      <w:pPr>
        <w:rPr>
          <w:rtl/>
        </w:rPr>
      </w:pPr>
      <w:r>
        <w:rPr>
          <w:rFonts w:hint="cs"/>
          <w:rtl/>
        </w:rPr>
        <w:t xml:space="preserve">يوضح الشكل </w:t>
      </w:r>
      <w:r>
        <w:t>1</w:t>
      </w:r>
      <w:r>
        <w:rPr>
          <w:rFonts w:hint="cs"/>
          <w:rtl/>
        </w:rPr>
        <w:t xml:space="preserve"> هندسة أربع حالات للانتشار بين المحطات القاعدة </w:t>
      </w:r>
      <w:r>
        <w:t>(BS)</w:t>
      </w:r>
      <w:r>
        <w:rPr>
          <w:rFonts w:hint="cs"/>
          <w:rtl/>
        </w:rPr>
        <w:t xml:space="preserve"> والمحطات المتنقلة </w:t>
      </w:r>
      <w:r>
        <w:t>(MS)</w:t>
      </w:r>
      <w:r>
        <w:rPr>
          <w:rFonts w:hint="cs"/>
          <w:rtl/>
        </w:rPr>
        <w:t xml:space="preserve">. وتركب المحطة القاعدة </w:t>
      </w:r>
      <w:r>
        <w:t>BS</w:t>
      </w:r>
      <w:r>
        <w:rPr>
          <w:vertAlign w:val="subscript"/>
        </w:rPr>
        <w:t>1</w:t>
      </w:r>
      <w:r>
        <w:rPr>
          <w:rFonts w:hint="cs"/>
          <w:rtl/>
        </w:rPr>
        <w:t xml:space="preserve"> فوق مستوى السطح. وتكون الخلية المقابلة عبارة عن خلية "موسعة". ويتم الانتشار من هذه المحطة القاعدة من فوق السطح أساساً. وتركب المحطة القاعدة </w:t>
      </w:r>
      <w:r>
        <w:t>BS</w:t>
      </w:r>
      <w:r>
        <w:rPr>
          <w:vertAlign w:val="subscript"/>
        </w:rPr>
        <w:t>2</w:t>
      </w:r>
      <w:r>
        <w:rPr>
          <w:rFonts w:hint="cs"/>
          <w:rtl/>
        </w:rPr>
        <w:t xml:space="preserve"> دون مستوى السطح وتحدد بيئة الخلايا الصغرية أو الخلايا "الدقيقة الحضرية الكثيفة". ويتم الانتشار في أنماط الخلايا هذه داخل "أخاديد الشوارع". وبالنسبة إلى الوصلات بين الهواتف المتنقلة، يمكن افتراض وقوع طرفي الوصلة دون مستوى السطوح بحيث يمكن استعمال النماذج المتصلة بالمحطة القاعدة </w:t>
      </w:r>
      <w:r>
        <w:t>BS</w:t>
      </w:r>
      <w:r>
        <w:rPr>
          <w:vertAlign w:val="subscript"/>
        </w:rPr>
        <w:t>2</w:t>
      </w:r>
      <w:r>
        <w:rPr>
          <w:rFonts w:hint="cs"/>
          <w:rtl/>
        </w:rPr>
        <w:t>.</w:t>
      </w:r>
    </w:p>
    <w:p w:rsidR="00C31FCC" w:rsidRDefault="00C31FCC" w:rsidP="00C31FCC">
      <w:pPr>
        <w:pStyle w:val="Heading3"/>
        <w:rPr>
          <w:rtl/>
        </w:rPr>
      </w:pPr>
      <w:r>
        <w:t>1.1.3</w:t>
      </w:r>
      <w:r>
        <w:tab/>
      </w:r>
      <w:r>
        <w:rPr>
          <w:rFonts w:hint="cs"/>
          <w:rtl/>
        </w:rPr>
        <w:t xml:space="preserve">الانتشار فوق السطوح خلاف خط البصر </w:t>
      </w:r>
      <w:r>
        <w:t>(</w:t>
      </w:r>
      <w:proofErr w:type="spellStart"/>
      <w:r>
        <w:t>NLoS</w:t>
      </w:r>
      <w:proofErr w:type="spellEnd"/>
      <w:r>
        <w:t>)</w:t>
      </w:r>
    </w:p>
    <w:p w:rsidR="00C31FCC" w:rsidRDefault="00C31FCC" w:rsidP="00C31FCC">
      <w:pPr>
        <w:rPr>
          <w:rtl/>
        </w:rPr>
      </w:pPr>
      <w:r>
        <w:rPr>
          <w:rFonts w:hint="cs"/>
          <w:rtl/>
        </w:rPr>
        <w:t xml:space="preserve">يوضح الشكل </w:t>
      </w:r>
      <w:r>
        <w:t>2</w:t>
      </w:r>
      <w:r>
        <w:rPr>
          <w:rFonts w:hint="cs"/>
          <w:rtl/>
        </w:rPr>
        <w:t xml:space="preserve"> الحالة النموذجية للانتشار خلاف خط البصر (وصلة بين المحطة </w:t>
      </w:r>
      <w:r>
        <w:t>BS</w:t>
      </w:r>
      <w:r>
        <w:rPr>
          <w:vertAlign w:val="subscript"/>
        </w:rPr>
        <w:t>1</w:t>
      </w:r>
      <w:r>
        <w:rPr>
          <w:rFonts w:hint="cs"/>
          <w:rtl/>
        </w:rPr>
        <w:t xml:space="preserve"> والمحطة </w:t>
      </w:r>
      <w:r>
        <w:t>MS</w:t>
      </w:r>
      <w:r>
        <w:rPr>
          <w:vertAlign w:val="subscript"/>
        </w:rPr>
        <w:t>1</w:t>
      </w:r>
      <w:r>
        <w:rPr>
          <w:rFonts w:hint="cs"/>
          <w:rtl/>
        </w:rPr>
        <w:t xml:space="preserve"> في الشكل </w:t>
      </w:r>
      <w:r>
        <w:t>(1</w:t>
      </w:r>
      <w:r>
        <w:rPr>
          <w:rFonts w:hint="cs"/>
          <w:rtl/>
        </w:rPr>
        <w:t xml:space="preserve"> وتسمى فيما يلي الحالة </w:t>
      </w:r>
      <w:r>
        <w:t>NLoS1</w:t>
      </w:r>
      <w:r>
        <w:rPr>
          <w:rFonts w:hint="cs"/>
          <w:rtl/>
        </w:rPr>
        <w:t>.</w:t>
      </w:r>
    </w:p>
    <w:p w:rsidR="00141D62" w:rsidRDefault="00AF52ED" w:rsidP="00C31FCC">
      <w:pPr>
        <w:rPr>
          <w:rtl/>
        </w:rPr>
      </w:pPr>
      <w:r w:rsidRPr="00AF52ED">
        <w:rPr>
          <w:noProof/>
          <w:szCs w:val="22"/>
          <w:rtl/>
          <w:lang w:eastAsia="zh-CN"/>
        </w:rPr>
        <w:lastRenderedPageBreak/>
        <w:pict>
          <v:rect id="_x0000_s31307" style="position:absolute;left:0;text-align:left;margin-left:159.05pt;margin-top:.95pt;width:160.4pt;height:38.35pt;z-index:251664384;mso-wrap-style:none" filled="f" stroked="f">
            <v:textbox style="mso-next-textbox:#_x0000_s31307" inset="0,0,0,0">
              <w:txbxContent>
                <w:p w:rsidR="00EA6616" w:rsidRPr="000A263E" w:rsidRDefault="00EA6616" w:rsidP="00C31FCC">
                  <w:pPr>
                    <w:spacing w:before="0"/>
                    <w:jc w:val="center"/>
                  </w:pPr>
                  <w:proofErr w:type="spellStart"/>
                  <w:r w:rsidRPr="000A263E">
                    <w:rPr>
                      <w:rFonts w:hint="cs"/>
                      <w:rtl/>
                    </w:rPr>
                    <w:t>الش</w:t>
                  </w:r>
                  <w:proofErr w:type="spellEnd"/>
                  <w:r>
                    <w:rPr>
                      <w:rFonts w:hint="cs"/>
                      <w:rtl/>
                      <w:lang w:bidi="ar-EG"/>
                    </w:rPr>
                    <w:t>ـ</w:t>
                  </w:r>
                  <w:r w:rsidRPr="000A263E">
                    <w:rPr>
                      <w:rFonts w:hint="cs"/>
                      <w:rtl/>
                    </w:rPr>
                    <w:t>كل</w:t>
                  </w:r>
                  <w:r>
                    <w:rPr>
                      <w:rFonts w:hint="cs"/>
                      <w:rtl/>
                    </w:rPr>
                    <w:t xml:space="preserve"> </w:t>
                  </w:r>
                  <w:r>
                    <w:t>1</w:t>
                  </w:r>
                </w:p>
                <w:p w:rsidR="00EA6616" w:rsidRPr="00CE44B2" w:rsidRDefault="00EA6616" w:rsidP="00EA6616">
                  <w:pPr>
                    <w:pStyle w:val="FiguretitleBR"/>
                  </w:pPr>
                  <w:r w:rsidRPr="00CE44B2">
                    <w:rPr>
                      <w:rFonts w:hint="cs"/>
                      <w:rtl/>
                    </w:rPr>
                    <w:t>حالات الانتشار النموذجية في المناطق الحضرية</w:t>
                  </w:r>
                </w:p>
              </w:txbxContent>
            </v:textbox>
          </v:rect>
        </w:pict>
      </w:r>
    </w:p>
    <w:p w:rsidR="00C31FCC" w:rsidRDefault="00C31FCC" w:rsidP="00241092">
      <w:pPr>
        <w:jc w:val="center"/>
        <w:rPr>
          <w:szCs w:val="22"/>
          <w:rtl/>
        </w:rPr>
      </w:pPr>
      <w:r>
        <w:object w:dxaOrig="3527" w:dyaOrig="4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31pt" o:ole="">
            <v:imagedata r:id="rId14" o:title=""/>
          </v:shape>
          <o:OLEObject Type="Embed" ProgID="CorelDRAW.Graphic.14" ShapeID="_x0000_i1025" DrawAspect="Content" ObjectID="_1331472564" r:id="rId15"/>
        </w:object>
      </w:r>
    </w:p>
    <w:p w:rsidR="00C31FCC" w:rsidRPr="000A263E" w:rsidRDefault="00C31FCC" w:rsidP="00C31FCC">
      <w:pPr>
        <w:spacing w:after="120"/>
        <w:jc w:val="center"/>
        <w:rPr>
          <w:szCs w:val="22"/>
          <w:rtl/>
        </w:rPr>
      </w:pPr>
    </w:p>
    <w:p w:rsidR="00C31FCC" w:rsidRDefault="00C31FCC" w:rsidP="00C31FCC">
      <w:pPr>
        <w:rPr>
          <w:rtl/>
          <w:lang w:bidi="ar-EG"/>
        </w:rPr>
      </w:pPr>
    </w:p>
    <w:p w:rsidR="00C31FCC" w:rsidRDefault="00C31FCC" w:rsidP="00C31FCC">
      <w:pPr>
        <w:keepNext/>
        <w:jc w:val="center"/>
        <w:rPr>
          <w:rtl/>
        </w:rPr>
      </w:pPr>
      <w:proofErr w:type="spellStart"/>
      <w:r>
        <w:rPr>
          <w:rFonts w:hint="cs"/>
          <w:rtl/>
        </w:rPr>
        <w:t>الش</w:t>
      </w:r>
      <w:proofErr w:type="spellEnd"/>
      <w:r>
        <w:rPr>
          <w:rFonts w:hint="cs"/>
          <w:rtl/>
          <w:lang w:bidi="ar-EG"/>
        </w:rPr>
        <w:t>ـ</w:t>
      </w:r>
      <w:r>
        <w:rPr>
          <w:rFonts w:hint="cs"/>
          <w:rtl/>
        </w:rPr>
        <w:t xml:space="preserve">كل </w:t>
      </w:r>
      <w:r>
        <w:t>2</w:t>
      </w:r>
    </w:p>
    <w:p w:rsidR="00C31FCC" w:rsidRPr="00CE44B2" w:rsidRDefault="00C31FCC" w:rsidP="00EA6616">
      <w:pPr>
        <w:pStyle w:val="FiguretitleBR"/>
      </w:pPr>
      <w:r w:rsidRPr="00CE44B2">
        <w:rPr>
          <w:rFonts w:hint="cs"/>
          <w:rtl/>
        </w:rPr>
        <w:t xml:space="preserve">تعريف معلمات الحالة </w:t>
      </w:r>
      <w:r w:rsidRPr="00CE44B2">
        <w:t>NLoS1</w:t>
      </w:r>
    </w:p>
    <w:p w:rsidR="00C31FCC" w:rsidRDefault="00AF52ED" w:rsidP="00C31FCC">
      <w:pPr>
        <w:jc w:val="center"/>
        <w:rPr>
          <w:rtl/>
          <w:lang w:bidi="ar-EG"/>
        </w:rPr>
      </w:pPr>
      <w:r>
        <w:rPr>
          <w:noProof/>
          <w:rtl/>
          <w:lang w:eastAsia="zh-CN"/>
        </w:rPr>
        <w:pict>
          <v:group id="_x0000_s31285" style="position:absolute;left:0;text-align:left;margin-left:51.75pt;margin-top:4.15pt;width:422.45pt;height:363.2pt;z-index:251660288" coordorigin="2118,3662" coordsize="8449,7264">
            <v:shape id="_x0000_s31286" type="#_x0000_t202" style="position:absolute;left:10074;top:5179;width:493;height:254" o:allowincell="f" filled="f" stroked="f" strokecolor="white">
              <v:textbox style="mso-next-textbox:#_x0000_s31286" inset="0,0,0,0">
                <w:txbxContent>
                  <w:p w:rsidR="00EA6616" w:rsidRPr="00406096" w:rsidRDefault="00EA6616" w:rsidP="00C31FCC">
                    <w:pPr>
                      <w:spacing w:before="0"/>
                      <w:jc w:val="center"/>
                      <w:rPr>
                        <w:sz w:val="16"/>
                        <w:szCs w:val="22"/>
                        <w:lang w:bidi="ar-EG"/>
                      </w:rPr>
                    </w:pPr>
                    <w:r>
                      <w:rPr>
                        <w:rFonts w:hint="cs"/>
                        <w:sz w:val="16"/>
                        <w:szCs w:val="22"/>
                        <w:rtl/>
                        <w:lang w:bidi="ar-EG"/>
                      </w:rPr>
                      <w:t>مخطط</w:t>
                    </w:r>
                  </w:p>
                </w:txbxContent>
              </v:textbox>
            </v:shape>
            <v:shape id="_x0000_s31287" type="#_x0000_t202" style="position:absolute;left:9791;top:6360;width:773;height:294" o:allowincell="f" filled="f" stroked="f" strokecolor="white">
              <v:textbox style="mso-next-textbox:#_x0000_s31287" inset="0,0,0,0">
                <w:txbxContent>
                  <w:p w:rsidR="00EA6616" w:rsidRPr="00406096" w:rsidRDefault="00EA6616" w:rsidP="00C31FCC">
                    <w:pPr>
                      <w:spacing w:before="0"/>
                      <w:jc w:val="center"/>
                      <w:rPr>
                        <w:sz w:val="16"/>
                        <w:szCs w:val="22"/>
                        <w:lang w:bidi="ar-EG"/>
                      </w:rPr>
                    </w:pPr>
                    <w:r>
                      <w:rPr>
                        <w:rFonts w:hint="cs"/>
                        <w:sz w:val="16"/>
                        <w:szCs w:val="22"/>
                        <w:rtl/>
                        <w:lang w:bidi="ar-EG"/>
                      </w:rPr>
                      <w:t>مقطع عرضي</w:t>
                    </w:r>
                  </w:p>
                </w:txbxContent>
              </v:textbox>
            </v:shape>
            <v:shape id="_x0000_s31288" type="#_x0000_t202" style="position:absolute;left:3513;top:10262;width:1126;height:664" o:allowincell="f" filled="f" stroked="f" strokecolor="white">
              <v:textbox style="mso-next-textbox:#_x0000_s31288" inset="0,0,0,0">
                <w:txbxContent>
                  <w:p w:rsidR="00EA6616" w:rsidRDefault="00EA6616" w:rsidP="00C31FCC">
                    <w:pPr>
                      <w:spacing w:before="40" w:line="156" w:lineRule="auto"/>
                      <w:jc w:val="right"/>
                      <w:rPr>
                        <w:sz w:val="16"/>
                        <w:szCs w:val="22"/>
                        <w:rtl/>
                        <w:lang w:bidi="ar-EG"/>
                      </w:rPr>
                    </w:pPr>
                    <w:r>
                      <w:rPr>
                        <w:rFonts w:hint="cs"/>
                        <w:sz w:val="16"/>
                        <w:szCs w:val="22"/>
                        <w:rtl/>
                        <w:lang w:bidi="ar-EG"/>
                      </w:rPr>
                      <w:t>موجة مهيمنة أولية</w:t>
                    </w:r>
                  </w:p>
                  <w:p w:rsidR="00EA6616" w:rsidRDefault="00EA6616" w:rsidP="00C31FCC">
                    <w:pPr>
                      <w:spacing w:before="0" w:line="156" w:lineRule="auto"/>
                      <w:jc w:val="right"/>
                      <w:rPr>
                        <w:sz w:val="16"/>
                        <w:szCs w:val="22"/>
                        <w:rtl/>
                        <w:lang w:bidi="ar-EG"/>
                      </w:rPr>
                    </w:pPr>
                    <w:r>
                      <w:rPr>
                        <w:rFonts w:hint="cs"/>
                        <w:sz w:val="16"/>
                        <w:szCs w:val="22"/>
                        <w:rtl/>
                        <w:lang w:bidi="ar-EG"/>
                      </w:rPr>
                      <w:t>موجة مهيمنة ثانوية</w:t>
                    </w:r>
                  </w:p>
                  <w:p w:rsidR="00EA6616" w:rsidRPr="00406096" w:rsidRDefault="00EA6616" w:rsidP="00C31FCC">
                    <w:pPr>
                      <w:spacing w:before="0" w:line="156" w:lineRule="auto"/>
                      <w:jc w:val="right"/>
                      <w:rPr>
                        <w:sz w:val="16"/>
                        <w:szCs w:val="22"/>
                        <w:lang w:bidi="ar-EG"/>
                      </w:rPr>
                    </w:pPr>
                    <w:r>
                      <w:rPr>
                        <w:rFonts w:hint="cs"/>
                        <w:sz w:val="16"/>
                        <w:szCs w:val="22"/>
                        <w:rtl/>
                        <w:lang w:bidi="ar-EG"/>
                      </w:rPr>
                      <w:t>موجة غير مهيمنة</w:t>
                    </w:r>
                  </w:p>
                </w:txbxContent>
              </v:textbox>
            </v:shape>
            <v:shape id="_x0000_s31289" type="#_x0000_t202" style="position:absolute;left:7433;top:3662;width:2503;height:280" o:allowincell="f" filled="f" stroked="f" strokecolor="white">
              <v:textbox style="mso-next-textbox:#_x0000_s31289" inset="0,0,0,0">
                <w:txbxContent>
                  <w:p w:rsidR="00EA6616" w:rsidRPr="00E741FF" w:rsidRDefault="00EA6616" w:rsidP="00C31FCC">
                    <w:pPr>
                      <w:spacing w:before="0"/>
                      <w:jc w:val="center"/>
                      <w:rPr>
                        <w:sz w:val="16"/>
                        <w:szCs w:val="22"/>
                        <w:lang w:val="fr-FR" w:bidi="ar-EG"/>
                      </w:rPr>
                    </w:pPr>
                    <w:r w:rsidRPr="00E741FF">
                      <w:rPr>
                        <w:rFonts w:hint="cs"/>
                        <w:sz w:val="16"/>
                        <w:szCs w:val="22"/>
                        <w:rtl/>
                        <w:lang w:bidi="ar-EG"/>
                      </w:rPr>
                      <w:t xml:space="preserve">(المسافة بين هوائي </w:t>
                    </w:r>
                    <w:r w:rsidRPr="00E741FF">
                      <w:rPr>
                        <w:sz w:val="16"/>
                        <w:szCs w:val="22"/>
                        <w:lang w:val="fr-FR" w:bidi="ar-EG"/>
                      </w:rPr>
                      <w:t>BS</w:t>
                    </w:r>
                    <w:r w:rsidRPr="00E741FF">
                      <w:rPr>
                        <w:rFonts w:hint="cs"/>
                        <w:sz w:val="16"/>
                        <w:szCs w:val="22"/>
                        <w:rtl/>
                        <w:lang w:val="fr-FR" w:bidi="ar-EG"/>
                      </w:rPr>
                      <w:t xml:space="preserve"> وهوائي </w:t>
                    </w:r>
                    <w:r w:rsidRPr="00E741FF">
                      <w:rPr>
                        <w:sz w:val="16"/>
                        <w:szCs w:val="22"/>
                        <w:lang w:val="fr-FR" w:bidi="ar-EG"/>
                      </w:rPr>
                      <w:t>MS</w:t>
                    </w:r>
                    <w:r w:rsidRPr="00E741FF">
                      <w:rPr>
                        <w:rFonts w:hint="cs"/>
                        <w:sz w:val="16"/>
                        <w:szCs w:val="22"/>
                        <w:rtl/>
                        <w:lang w:val="fr-FR" w:bidi="ar-EG"/>
                      </w:rPr>
                      <w:t xml:space="preserve">: </w:t>
                    </w:r>
                    <w:r w:rsidRPr="00E741FF">
                      <w:rPr>
                        <w:sz w:val="16"/>
                        <w:szCs w:val="22"/>
                        <w:lang w:val="fr-FR" w:bidi="ar-EG"/>
                      </w:rPr>
                      <w:t>(</w:t>
                    </w:r>
                    <w:r w:rsidRPr="00E741FF">
                      <w:rPr>
                        <w:i/>
                        <w:iCs/>
                        <w:sz w:val="16"/>
                        <w:szCs w:val="22"/>
                        <w:lang w:val="fr-FR" w:bidi="ar-EG"/>
                      </w:rPr>
                      <w:t>d</w:t>
                    </w:r>
                  </w:p>
                </w:txbxContent>
              </v:textbox>
            </v:shape>
            <v:shape id="_x0000_s31290" type="#_x0000_t202" style="position:absolute;left:2119;top:8220;width:520;height:524" o:allowincell="f" filled="f" stroked="f" strokecolor="white">
              <v:textbox style="mso-next-textbox:#_x0000_s31290" inset="0,0,0,0">
                <w:txbxContent>
                  <w:p w:rsidR="00EA6616" w:rsidRDefault="00EA6616" w:rsidP="00C31FCC">
                    <w:pPr>
                      <w:spacing w:before="0"/>
                      <w:jc w:val="center"/>
                      <w:rPr>
                        <w:sz w:val="16"/>
                        <w:szCs w:val="22"/>
                        <w:rtl/>
                      </w:rPr>
                    </w:pPr>
                    <w:r>
                      <w:rPr>
                        <w:rFonts w:hint="cs"/>
                        <w:sz w:val="16"/>
                        <w:szCs w:val="22"/>
                        <w:rtl/>
                      </w:rPr>
                      <w:t>موجة</w:t>
                    </w:r>
                  </w:p>
                  <w:p w:rsidR="00EA6616" w:rsidRPr="00406096" w:rsidRDefault="00EA6616" w:rsidP="00C31FCC">
                    <w:pPr>
                      <w:spacing w:before="0" w:line="144" w:lineRule="auto"/>
                      <w:jc w:val="center"/>
                      <w:rPr>
                        <w:sz w:val="16"/>
                        <w:szCs w:val="22"/>
                      </w:rPr>
                    </w:pPr>
                    <w:r>
                      <w:rPr>
                        <w:rFonts w:hint="cs"/>
                        <w:sz w:val="16"/>
                        <w:szCs w:val="22"/>
                        <w:rtl/>
                      </w:rPr>
                      <w:t>مهيمنة</w:t>
                    </w:r>
                  </w:p>
                </w:txbxContent>
              </v:textbox>
            </v:shape>
            <v:shape id="_x0000_s31291" type="#_x0000_t202" style="position:absolute;left:3711;top:7203;width:493;height:254" o:allowincell="f" filled="f" stroked="f" strokecolor="white">
              <v:textbox style="mso-next-textbox:#_x0000_s31291" inset="0,0,0,0">
                <w:txbxContent>
                  <w:p w:rsidR="00EA6616" w:rsidRPr="00406096" w:rsidRDefault="00EA6616" w:rsidP="00C31FCC">
                    <w:pPr>
                      <w:spacing w:before="0"/>
                      <w:jc w:val="center"/>
                      <w:rPr>
                        <w:sz w:val="16"/>
                        <w:szCs w:val="22"/>
                        <w:lang w:bidi="ar-EG"/>
                      </w:rPr>
                    </w:pPr>
                    <w:r>
                      <w:rPr>
                        <w:rFonts w:hint="cs"/>
                        <w:sz w:val="16"/>
                        <w:szCs w:val="22"/>
                        <w:rtl/>
                        <w:lang w:bidi="ar-EG"/>
                      </w:rPr>
                      <w:t>مبنى</w:t>
                    </w:r>
                  </w:p>
                </w:txbxContent>
              </v:textbox>
            </v:shape>
            <v:shape id="_x0000_s31292" type="#_x0000_t202" style="position:absolute;left:2118;top:9111;width:520;height:524" o:allowincell="f" filled="f" stroked="f" strokecolor="white">
              <v:textbox style="mso-next-textbox:#_x0000_s31292" inset="0,0,0,0">
                <w:txbxContent>
                  <w:p w:rsidR="00EA6616" w:rsidRDefault="00EA6616" w:rsidP="00C31FCC">
                    <w:pPr>
                      <w:spacing w:before="0"/>
                      <w:jc w:val="center"/>
                      <w:rPr>
                        <w:sz w:val="16"/>
                        <w:szCs w:val="22"/>
                        <w:rtl/>
                      </w:rPr>
                    </w:pPr>
                    <w:r>
                      <w:rPr>
                        <w:rFonts w:hint="cs"/>
                        <w:sz w:val="16"/>
                        <w:szCs w:val="22"/>
                        <w:rtl/>
                      </w:rPr>
                      <w:t>ثلاث</w:t>
                    </w:r>
                  </w:p>
                  <w:p w:rsidR="00EA6616" w:rsidRPr="00406096" w:rsidRDefault="00EA6616" w:rsidP="00C31FCC">
                    <w:pPr>
                      <w:spacing w:before="0" w:line="144" w:lineRule="auto"/>
                      <w:jc w:val="center"/>
                      <w:rPr>
                        <w:sz w:val="16"/>
                        <w:szCs w:val="22"/>
                      </w:rPr>
                    </w:pPr>
                    <w:r>
                      <w:rPr>
                        <w:rFonts w:hint="cs"/>
                        <w:sz w:val="16"/>
                        <w:szCs w:val="22"/>
                        <w:rtl/>
                      </w:rPr>
                      <w:t>مناطق</w:t>
                    </w:r>
                  </w:p>
                </w:txbxContent>
              </v:textbox>
            </v:shape>
            <v:shape id="_x0000_s31293" type="#_x0000_t202" style="position:absolute;left:3092;top:8220;width:456;height:584" o:allowincell="f" filled="f" stroked="f" strokecolor="white">
              <v:textbox style="mso-next-textbox:#_x0000_s31293" inset="0,0,0,0">
                <w:txbxContent>
                  <w:p w:rsidR="00EA6616" w:rsidRDefault="00EA6616" w:rsidP="00C31FCC">
                    <w:pPr>
                      <w:spacing w:before="0"/>
                      <w:jc w:val="center"/>
                      <w:rPr>
                        <w:sz w:val="16"/>
                        <w:szCs w:val="22"/>
                        <w:rtl/>
                        <w:lang w:bidi="ar-EG"/>
                      </w:rPr>
                    </w:pPr>
                    <w:r>
                      <w:rPr>
                        <w:rFonts w:hint="cs"/>
                        <w:sz w:val="16"/>
                        <w:szCs w:val="22"/>
                        <w:rtl/>
                        <w:lang w:bidi="ar-EG"/>
                      </w:rPr>
                      <w:t>موجة</w:t>
                    </w:r>
                  </w:p>
                  <w:p w:rsidR="00EA6616" w:rsidRDefault="00EA6616" w:rsidP="00C31FCC">
                    <w:pPr>
                      <w:spacing w:before="0" w:line="144" w:lineRule="auto"/>
                      <w:jc w:val="center"/>
                      <w:rPr>
                        <w:sz w:val="16"/>
                        <w:szCs w:val="22"/>
                        <w:rtl/>
                        <w:lang w:bidi="ar-EG"/>
                      </w:rPr>
                    </w:pPr>
                    <w:r>
                      <w:rPr>
                        <w:rFonts w:hint="cs"/>
                        <w:sz w:val="16"/>
                        <w:szCs w:val="22"/>
                        <w:rtl/>
                        <w:lang w:bidi="ar-EG"/>
                      </w:rPr>
                      <w:t>مباشرة</w:t>
                    </w:r>
                  </w:p>
                  <w:p w:rsidR="00EA6616" w:rsidRPr="00406096" w:rsidRDefault="00EA6616" w:rsidP="00C31FCC">
                    <w:pPr>
                      <w:spacing w:before="0" w:line="144" w:lineRule="auto"/>
                      <w:jc w:val="center"/>
                      <w:rPr>
                        <w:sz w:val="16"/>
                        <w:szCs w:val="22"/>
                        <w:lang w:bidi="ar-EG"/>
                      </w:rPr>
                    </w:pPr>
                  </w:p>
                </w:txbxContent>
              </v:textbox>
            </v:shape>
            <v:shape id="_x0000_s31294" type="#_x0000_t202" style="position:absolute;left:3741;top:8220;width:756;height:694" o:allowincell="f" filled="f" stroked="f" strokecolor="white">
              <v:textbox style="mso-next-textbox:#_x0000_s31294" inset="0,0,0,0">
                <w:txbxContent>
                  <w:p w:rsidR="00EA6616" w:rsidRDefault="00EA6616" w:rsidP="00C31FCC">
                    <w:pPr>
                      <w:spacing w:before="0"/>
                      <w:jc w:val="center"/>
                      <w:rPr>
                        <w:sz w:val="16"/>
                        <w:szCs w:val="22"/>
                        <w:rtl/>
                        <w:lang w:bidi="ar-EG"/>
                      </w:rPr>
                    </w:pPr>
                    <w:r>
                      <w:rPr>
                        <w:rFonts w:hint="cs"/>
                        <w:sz w:val="16"/>
                        <w:szCs w:val="22"/>
                        <w:rtl/>
                        <w:lang w:bidi="ar-EG"/>
                      </w:rPr>
                      <w:t>موجة</w:t>
                    </w:r>
                  </w:p>
                  <w:p w:rsidR="00EA6616" w:rsidRDefault="00EA6616" w:rsidP="00C31FCC">
                    <w:pPr>
                      <w:spacing w:before="0" w:line="144" w:lineRule="auto"/>
                      <w:jc w:val="center"/>
                      <w:rPr>
                        <w:sz w:val="16"/>
                        <w:szCs w:val="22"/>
                        <w:rtl/>
                        <w:lang w:bidi="ar-EG"/>
                      </w:rPr>
                    </w:pPr>
                    <w:r>
                      <w:rPr>
                        <w:rFonts w:hint="cs"/>
                        <w:sz w:val="16"/>
                        <w:szCs w:val="22"/>
                        <w:rtl/>
                        <w:lang w:bidi="ar-EG"/>
                      </w:rPr>
                      <w:t>منعكسة</w:t>
                    </w:r>
                  </w:p>
                  <w:p w:rsidR="00EA6616" w:rsidRPr="00406096" w:rsidRDefault="00EA6616" w:rsidP="00C31FCC">
                    <w:pPr>
                      <w:spacing w:before="0" w:line="144" w:lineRule="auto"/>
                      <w:jc w:val="center"/>
                      <w:rPr>
                        <w:sz w:val="16"/>
                        <w:szCs w:val="22"/>
                        <w:lang w:bidi="ar-EG"/>
                      </w:rPr>
                    </w:pPr>
                    <w:r>
                      <w:rPr>
                        <w:rFonts w:hint="cs"/>
                        <w:sz w:val="16"/>
                        <w:szCs w:val="22"/>
                        <w:rtl/>
                        <w:lang w:bidi="ar-EG"/>
                      </w:rPr>
                      <w:t>مرة واحدة</w:t>
                    </w:r>
                  </w:p>
                </w:txbxContent>
              </v:textbox>
            </v:shape>
            <v:shape id="_x0000_s31295" type="#_x0000_t202" style="position:absolute;left:4771;top:8220;width:756;height:694" o:allowincell="f" filled="f" stroked="f" strokecolor="white">
              <v:textbox style="mso-next-textbox:#_x0000_s31295" inset="0,0,0,0">
                <w:txbxContent>
                  <w:p w:rsidR="00EA6616" w:rsidRDefault="00EA6616" w:rsidP="00C31FCC">
                    <w:pPr>
                      <w:spacing w:before="0"/>
                      <w:jc w:val="center"/>
                      <w:rPr>
                        <w:sz w:val="16"/>
                        <w:szCs w:val="22"/>
                        <w:rtl/>
                        <w:lang w:bidi="ar-EG"/>
                      </w:rPr>
                    </w:pPr>
                    <w:r>
                      <w:rPr>
                        <w:rFonts w:hint="cs"/>
                        <w:sz w:val="16"/>
                        <w:szCs w:val="22"/>
                        <w:rtl/>
                        <w:lang w:bidi="ar-EG"/>
                      </w:rPr>
                      <w:t>موجة</w:t>
                    </w:r>
                  </w:p>
                  <w:p w:rsidR="00EA6616" w:rsidRDefault="00EA6616" w:rsidP="00C31FCC">
                    <w:pPr>
                      <w:spacing w:before="0" w:line="144" w:lineRule="auto"/>
                      <w:jc w:val="center"/>
                      <w:rPr>
                        <w:sz w:val="16"/>
                        <w:szCs w:val="22"/>
                        <w:rtl/>
                        <w:lang w:bidi="ar-EG"/>
                      </w:rPr>
                    </w:pPr>
                    <w:r>
                      <w:rPr>
                        <w:rFonts w:hint="cs"/>
                        <w:sz w:val="16"/>
                        <w:szCs w:val="22"/>
                        <w:rtl/>
                        <w:lang w:bidi="ar-EG"/>
                      </w:rPr>
                      <w:t>منعكسة</w:t>
                    </w:r>
                  </w:p>
                  <w:p w:rsidR="00EA6616" w:rsidRPr="00406096" w:rsidRDefault="00EA6616" w:rsidP="00C31FCC">
                    <w:pPr>
                      <w:spacing w:before="0" w:line="144" w:lineRule="auto"/>
                      <w:jc w:val="center"/>
                      <w:rPr>
                        <w:sz w:val="16"/>
                        <w:szCs w:val="22"/>
                        <w:lang w:bidi="ar-EG"/>
                      </w:rPr>
                    </w:pPr>
                    <w:r>
                      <w:rPr>
                        <w:rFonts w:hint="cs"/>
                        <w:sz w:val="16"/>
                        <w:szCs w:val="22"/>
                        <w:rtl/>
                        <w:lang w:bidi="ar-EG"/>
                      </w:rPr>
                      <w:t>مرتين</w:t>
                    </w:r>
                  </w:p>
                </w:txbxContent>
              </v:textbox>
            </v:shape>
            <v:shape id="_x0000_s31296" type="#_x0000_t202" style="position:absolute;left:5882;top:8220;width:756;height:694" o:allowincell="f" filled="f" stroked="f" strokecolor="white">
              <v:textbox style="mso-next-textbox:#_x0000_s31296" inset="0,0,0,0">
                <w:txbxContent>
                  <w:p w:rsidR="00EA6616" w:rsidRDefault="00EA6616" w:rsidP="00C31FCC">
                    <w:pPr>
                      <w:spacing w:before="0"/>
                      <w:jc w:val="center"/>
                      <w:rPr>
                        <w:sz w:val="16"/>
                        <w:szCs w:val="22"/>
                        <w:rtl/>
                        <w:lang w:bidi="ar-EG"/>
                      </w:rPr>
                    </w:pPr>
                    <w:r>
                      <w:rPr>
                        <w:rFonts w:hint="cs"/>
                        <w:sz w:val="16"/>
                        <w:szCs w:val="22"/>
                        <w:rtl/>
                        <w:lang w:bidi="ar-EG"/>
                      </w:rPr>
                      <w:t>موجة</w:t>
                    </w:r>
                  </w:p>
                  <w:p w:rsidR="00EA6616" w:rsidRDefault="00EA6616" w:rsidP="00C31FCC">
                    <w:pPr>
                      <w:spacing w:before="0" w:line="144" w:lineRule="auto"/>
                      <w:jc w:val="center"/>
                      <w:rPr>
                        <w:sz w:val="16"/>
                        <w:szCs w:val="22"/>
                        <w:rtl/>
                        <w:lang w:bidi="ar-EG"/>
                      </w:rPr>
                    </w:pPr>
                    <w:r>
                      <w:rPr>
                        <w:rFonts w:hint="cs"/>
                        <w:sz w:val="16"/>
                        <w:szCs w:val="22"/>
                        <w:rtl/>
                        <w:lang w:bidi="ar-EG"/>
                      </w:rPr>
                      <w:t>منعكسة</w:t>
                    </w:r>
                  </w:p>
                  <w:p w:rsidR="00EA6616" w:rsidRPr="00406096" w:rsidRDefault="00EA6616" w:rsidP="00C31FCC">
                    <w:pPr>
                      <w:spacing w:before="0" w:line="144" w:lineRule="auto"/>
                      <w:jc w:val="center"/>
                      <w:rPr>
                        <w:sz w:val="16"/>
                        <w:szCs w:val="22"/>
                        <w:lang w:bidi="ar-EG"/>
                      </w:rPr>
                    </w:pPr>
                    <w:r>
                      <w:rPr>
                        <w:rFonts w:hint="cs"/>
                        <w:sz w:val="16"/>
                        <w:szCs w:val="22"/>
                        <w:rtl/>
                        <w:lang w:bidi="ar-EG"/>
                      </w:rPr>
                      <w:t>عدة مرات</w:t>
                    </w:r>
                  </w:p>
                </w:txbxContent>
              </v:textbox>
            </v:shape>
            <v:shape id="_x0000_s31297" type="#_x0000_t202" style="position:absolute;left:7397;top:8220;width:756;height:694" o:allowincell="f" filled="f" stroked="f" strokecolor="white">
              <v:textbox style="mso-next-textbox:#_x0000_s31297" inset="0,0,0,0">
                <w:txbxContent>
                  <w:p w:rsidR="00EA6616" w:rsidRDefault="00EA6616" w:rsidP="00C31FCC">
                    <w:pPr>
                      <w:spacing w:before="0"/>
                      <w:jc w:val="center"/>
                      <w:rPr>
                        <w:sz w:val="16"/>
                        <w:szCs w:val="22"/>
                        <w:rtl/>
                        <w:lang w:bidi="ar-EG"/>
                      </w:rPr>
                    </w:pPr>
                    <w:r>
                      <w:rPr>
                        <w:rFonts w:hint="cs"/>
                        <w:sz w:val="16"/>
                        <w:szCs w:val="22"/>
                        <w:rtl/>
                        <w:lang w:bidi="ar-EG"/>
                      </w:rPr>
                      <w:t>موجة</w:t>
                    </w:r>
                  </w:p>
                  <w:p w:rsidR="00EA6616" w:rsidRDefault="00EA6616" w:rsidP="00C31FCC">
                    <w:pPr>
                      <w:spacing w:before="0" w:line="144" w:lineRule="auto"/>
                      <w:jc w:val="center"/>
                      <w:rPr>
                        <w:sz w:val="16"/>
                        <w:szCs w:val="22"/>
                        <w:rtl/>
                        <w:lang w:bidi="ar-EG"/>
                      </w:rPr>
                    </w:pPr>
                    <w:proofErr w:type="spellStart"/>
                    <w:r>
                      <w:rPr>
                        <w:rFonts w:hint="cs"/>
                        <w:sz w:val="16"/>
                        <w:szCs w:val="22"/>
                        <w:rtl/>
                        <w:lang w:bidi="ar-EG"/>
                      </w:rPr>
                      <w:t>منعرجة</w:t>
                    </w:r>
                    <w:proofErr w:type="spellEnd"/>
                  </w:p>
                  <w:p w:rsidR="00EA6616" w:rsidRPr="00406096" w:rsidRDefault="00EA6616" w:rsidP="00C31FCC">
                    <w:pPr>
                      <w:spacing w:before="0" w:line="144" w:lineRule="auto"/>
                      <w:jc w:val="center"/>
                      <w:rPr>
                        <w:sz w:val="16"/>
                        <w:szCs w:val="22"/>
                        <w:lang w:bidi="ar-EG"/>
                      </w:rPr>
                    </w:pPr>
                  </w:p>
                </w:txbxContent>
              </v:textbox>
            </v:shape>
            <v:shape id="_x0000_s31298" type="#_x0000_t202" style="position:absolute;left:3053;top:8931;width:516;height:884" o:allowincell="f" filled="f" stroked="f" strokecolor="white">
              <v:textbox style="mso-next-textbox:#_x0000_s31298" inset="0,0,0,0">
                <w:txbxContent>
                  <w:p w:rsidR="00EA6616" w:rsidRDefault="00EA6616" w:rsidP="00C31FCC">
                    <w:pPr>
                      <w:spacing w:before="0"/>
                      <w:jc w:val="center"/>
                      <w:rPr>
                        <w:sz w:val="16"/>
                        <w:szCs w:val="22"/>
                        <w:rtl/>
                        <w:lang w:bidi="ar-EG"/>
                      </w:rPr>
                    </w:pPr>
                    <w:r>
                      <w:rPr>
                        <w:rFonts w:hint="cs"/>
                        <w:sz w:val="16"/>
                        <w:szCs w:val="22"/>
                        <w:rtl/>
                        <w:lang w:bidi="ar-EG"/>
                      </w:rPr>
                      <w:t>منطقة</w:t>
                    </w:r>
                  </w:p>
                  <w:p w:rsidR="00EA6616" w:rsidRDefault="00EA6616" w:rsidP="00C31FCC">
                    <w:pPr>
                      <w:spacing w:before="0" w:line="144" w:lineRule="auto"/>
                      <w:jc w:val="center"/>
                      <w:rPr>
                        <w:sz w:val="16"/>
                        <w:szCs w:val="22"/>
                        <w:rtl/>
                        <w:lang w:bidi="ar-EG"/>
                      </w:rPr>
                    </w:pPr>
                    <w:r>
                      <w:rPr>
                        <w:rFonts w:hint="cs"/>
                        <w:sz w:val="16"/>
                        <w:szCs w:val="22"/>
                        <w:rtl/>
                        <w:lang w:bidi="ar-EG"/>
                      </w:rPr>
                      <w:t>هيمنة</w:t>
                    </w:r>
                  </w:p>
                  <w:p w:rsidR="00EA6616" w:rsidRDefault="00EA6616" w:rsidP="00C31FCC">
                    <w:pPr>
                      <w:spacing w:before="0" w:line="144" w:lineRule="auto"/>
                      <w:jc w:val="center"/>
                      <w:rPr>
                        <w:sz w:val="16"/>
                        <w:szCs w:val="22"/>
                        <w:rtl/>
                        <w:lang w:bidi="ar-EG"/>
                      </w:rPr>
                    </w:pPr>
                    <w:r>
                      <w:rPr>
                        <w:rFonts w:hint="cs"/>
                        <w:sz w:val="16"/>
                        <w:szCs w:val="22"/>
                        <w:rtl/>
                        <w:lang w:bidi="ar-EG"/>
                      </w:rPr>
                      <w:t>موجة</w:t>
                    </w:r>
                  </w:p>
                  <w:p w:rsidR="00EA6616" w:rsidRPr="00406096" w:rsidRDefault="00EA6616" w:rsidP="00C31FCC">
                    <w:pPr>
                      <w:spacing w:before="0" w:line="144" w:lineRule="auto"/>
                      <w:jc w:val="center"/>
                      <w:rPr>
                        <w:sz w:val="16"/>
                        <w:szCs w:val="22"/>
                        <w:lang w:bidi="ar-EG"/>
                      </w:rPr>
                    </w:pPr>
                    <w:r>
                      <w:rPr>
                        <w:rFonts w:hint="cs"/>
                        <w:sz w:val="16"/>
                        <w:szCs w:val="22"/>
                        <w:rtl/>
                        <w:lang w:bidi="ar-EG"/>
                      </w:rPr>
                      <w:t>مباشرة</w:t>
                    </w:r>
                  </w:p>
                </w:txbxContent>
              </v:textbox>
            </v:shape>
            <v:shape id="_x0000_s31299" type="#_x0000_t202" style="position:absolute;left:4343;top:9246;width:1843;height:254" o:allowincell="f" filled="f" stroked="f" strokecolor="white">
              <v:textbox style="mso-next-textbox:#_x0000_s31299" inset="0,0,0,0">
                <w:txbxContent>
                  <w:p w:rsidR="00EA6616" w:rsidRPr="00406096" w:rsidRDefault="00EA6616" w:rsidP="00C31FCC">
                    <w:pPr>
                      <w:spacing w:before="0"/>
                      <w:jc w:val="center"/>
                      <w:rPr>
                        <w:sz w:val="16"/>
                        <w:szCs w:val="22"/>
                        <w:lang w:bidi="ar-EG"/>
                      </w:rPr>
                    </w:pPr>
                    <w:r>
                      <w:rPr>
                        <w:rFonts w:hint="cs"/>
                        <w:sz w:val="16"/>
                        <w:szCs w:val="22"/>
                        <w:rtl/>
                        <w:lang w:bidi="ar-EG"/>
                      </w:rPr>
                      <w:t>منطقة هيمنة موجة منعكسة</w:t>
                    </w:r>
                  </w:p>
                </w:txbxContent>
              </v:textbox>
            </v:shape>
            <v:shape id="_x0000_s31300" type="#_x0000_t202" style="position:absolute;left:7849;top:9246;width:1843;height:254" o:allowincell="f" filled="f" stroked="f" strokecolor="white">
              <v:textbox style="mso-next-textbox:#_x0000_s31300" inset="0,0,0,0">
                <w:txbxContent>
                  <w:p w:rsidR="00EA6616" w:rsidRPr="00406096" w:rsidRDefault="00EA6616" w:rsidP="00C31FCC">
                    <w:pPr>
                      <w:spacing w:before="0"/>
                      <w:jc w:val="center"/>
                      <w:rPr>
                        <w:sz w:val="16"/>
                        <w:szCs w:val="22"/>
                        <w:lang w:bidi="ar-EG"/>
                      </w:rPr>
                    </w:pPr>
                    <w:r>
                      <w:rPr>
                        <w:rFonts w:hint="cs"/>
                        <w:sz w:val="16"/>
                        <w:szCs w:val="22"/>
                        <w:rtl/>
                        <w:lang w:bidi="ar-EG"/>
                      </w:rPr>
                      <w:t xml:space="preserve">منطقة هيمنة موجة </w:t>
                    </w:r>
                    <w:proofErr w:type="spellStart"/>
                    <w:r>
                      <w:rPr>
                        <w:rFonts w:hint="cs"/>
                        <w:sz w:val="16"/>
                        <w:szCs w:val="22"/>
                        <w:rtl/>
                        <w:lang w:bidi="ar-EG"/>
                      </w:rPr>
                      <w:t>منعرجة</w:t>
                    </w:r>
                    <w:proofErr w:type="spellEnd"/>
                  </w:p>
                </w:txbxContent>
              </v:textbox>
            </v:shape>
          </v:group>
        </w:pict>
      </w:r>
      <w:r w:rsidR="00C31FCC">
        <w:object w:dxaOrig="9563" w:dyaOrig="7343">
          <v:shape id="_x0000_i1026" type="#_x0000_t75" style="width:479.25pt;height:368.25pt" o:ole="">
            <v:imagedata r:id="rId16" o:title=""/>
          </v:shape>
          <o:OLEObject Type="Embed" ProgID="CorelDraw.Graphic.12" ShapeID="_x0000_i1026" DrawAspect="Content" ObjectID="_1331472565" r:id="rId17"/>
        </w:object>
      </w:r>
    </w:p>
    <w:p w:rsidR="00C31FCC" w:rsidRDefault="00C31FCC" w:rsidP="00C31FCC">
      <w:pPr>
        <w:spacing w:before="0" w:after="60" w:line="185" w:lineRule="auto"/>
        <w:rPr>
          <w:rtl/>
        </w:rPr>
      </w:pPr>
      <w:r>
        <w:rPr>
          <w:rFonts w:hint="cs"/>
          <w:rtl/>
        </w:rPr>
        <w:lastRenderedPageBreak/>
        <w:t>المعلمات المتصلة بهذه الحالة هي كالآتي:</w:t>
      </w:r>
    </w:p>
    <w:p w:rsidR="00C31FCC" w:rsidRDefault="00C31FCC" w:rsidP="00C31FCC">
      <w:pPr>
        <w:spacing w:before="0" w:line="185" w:lineRule="auto"/>
        <w:rPr>
          <w:rtl/>
        </w:rPr>
      </w:pPr>
      <w:r>
        <w:rPr>
          <w:i/>
        </w:rPr>
        <w:t>h</w:t>
      </w:r>
      <w:r>
        <w:rPr>
          <w:i/>
          <w:position w:val="-4"/>
          <w:sz w:val="16"/>
          <w:szCs w:val="16"/>
        </w:rPr>
        <w:t>r</w:t>
      </w:r>
      <w:r>
        <w:rPr>
          <w:rFonts w:hint="cs"/>
          <w:rtl/>
        </w:rPr>
        <w:t>:</w:t>
      </w:r>
      <w:r>
        <w:rPr>
          <w:rFonts w:hint="cs"/>
          <w:rtl/>
        </w:rPr>
        <w:tab/>
        <w:t xml:space="preserve">متوسط ارتفاع المباني </w:t>
      </w:r>
      <w:r>
        <w:t>(m)</w:t>
      </w:r>
    </w:p>
    <w:p w:rsidR="00C31FCC" w:rsidRDefault="00C31FCC" w:rsidP="00C31FCC">
      <w:pPr>
        <w:spacing w:before="0" w:line="182" w:lineRule="auto"/>
        <w:rPr>
          <w:rtl/>
        </w:rPr>
      </w:pPr>
      <w:r>
        <w:rPr>
          <w:i/>
        </w:rPr>
        <w:t>w</w:t>
      </w:r>
      <w:r>
        <w:rPr>
          <w:rFonts w:hint="cs"/>
          <w:rtl/>
        </w:rPr>
        <w:t>:</w:t>
      </w:r>
      <w:r>
        <w:rPr>
          <w:rFonts w:hint="cs"/>
          <w:rtl/>
        </w:rPr>
        <w:tab/>
        <w:t xml:space="preserve">عرض الشارع </w:t>
      </w:r>
      <w:r>
        <w:t>(m)</w:t>
      </w:r>
    </w:p>
    <w:p w:rsidR="00C31FCC" w:rsidRPr="00826AC2" w:rsidRDefault="00C31FCC" w:rsidP="00C31FCC">
      <w:pPr>
        <w:spacing w:before="0" w:line="182" w:lineRule="auto"/>
        <w:rPr>
          <w:rtl/>
        </w:rPr>
      </w:pPr>
      <w:r>
        <w:rPr>
          <w:i/>
          <w:iCs/>
        </w:rPr>
        <w:t>b</w:t>
      </w:r>
      <w:r>
        <w:rPr>
          <w:rFonts w:hint="cs"/>
          <w:rtl/>
        </w:rPr>
        <w:t>:</w:t>
      </w:r>
      <w:r>
        <w:rPr>
          <w:rFonts w:hint="cs"/>
          <w:rtl/>
        </w:rPr>
        <w:tab/>
        <w:t xml:space="preserve">متوسط المسافة بين المباني </w:t>
      </w:r>
      <w:r>
        <w:t>(m)</w:t>
      </w:r>
    </w:p>
    <w:p w:rsidR="00C31FCC" w:rsidRDefault="00C31FCC" w:rsidP="00C31FCC">
      <w:pPr>
        <w:spacing w:before="0" w:line="182" w:lineRule="auto"/>
        <w:rPr>
          <w:rtl/>
        </w:rPr>
      </w:pPr>
      <w:r>
        <w:sym w:font="Symbol" w:char="F06A"/>
      </w:r>
      <w:r>
        <w:rPr>
          <w:rFonts w:hint="cs"/>
          <w:rtl/>
        </w:rPr>
        <w:t>:</w:t>
      </w:r>
      <w:r>
        <w:rPr>
          <w:rFonts w:hint="cs"/>
          <w:rtl/>
        </w:rPr>
        <w:tab/>
        <w:t>اتجاه الشارع بالنسبة إلى المسير المباشر (بالدرجات)</w:t>
      </w:r>
    </w:p>
    <w:p w:rsidR="00C31FCC" w:rsidRPr="00826AC2" w:rsidRDefault="00C31FCC" w:rsidP="00C31FCC">
      <w:pPr>
        <w:spacing w:before="0" w:line="182" w:lineRule="auto"/>
        <w:rPr>
          <w:rtl/>
        </w:rPr>
      </w:pPr>
      <w:proofErr w:type="spellStart"/>
      <w:r>
        <w:rPr>
          <w:i/>
          <w:iCs/>
        </w:rPr>
        <w:t>h</w:t>
      </w:r>
      <w:r>
        <w:rPr>
          <w:i/>
          <w:iCs/>
          <w:vertAlign w:val="subscript"/>
        </w:rPr>
        <w:t>b</w:t>
      </w:r>
      <w:proofErr w:type="spellEnd"/>
      <w:r>
        <w:rPr>
          <w:rFonts w:hint="cs"/>
          <w:rtl/>
        </w:rPr>
        <w:t>:</w:t>
      </w:r>
      <w:r>
        <w:rPr>
          <w:rFonts w:hint="cs"/>
          <w:rtl/>
        </w:rPr>
        <w:tab/>
        <w:t xml:space="preserve">ارتفاع هوائي المحطة القاعدة </w:t>
      </w:r>
      <w:r>
        <w:t>(m)</w:t>
      </w:r>
    </w:p>
    <w:p w:rsidR="00C31FCC" w:rsidRDefault="00C31FCC" w:rsidP="00C31FCC">
      <w:pPr>
        <w:spacing w:before="0" w:line="182" w:lineRule="auto"/>
        <w:rPr>
          <w:rtl/>
        </w:rPr>
      </w:pPr>
      <w:proofErr w:type="spellStart"/>
      <w:r>
        <w:rPr>
          <w:i/>
          <w:iCs/>
        </w:rPr>
        <w:t>h</w:t>
      </w:r>
      <w:r>
        <w:rPr>
          <w:i/>
          <w:iCs/>
          <w:vertAlign w:val="subscript"/>
        </w:rPr>
        <w:t>m</w:t>
      </w:r>
      <w:proofErr w:type="spellEnd"/>
      <w:r>
        <w:rPr>
          <w:rFonts w:hint="cs"/>
          <w:rtl/>
        </w:rPr>
        <w:t>:</w:t>
      </w:r>
      <w:r>
        <w:rPr>
          <w:rFonts w:hint="cs"/>
          <w:rtl/>
        </w:rPr>
        <w:tab/>
        <w:t xml:space="preserve">ارتفاع هوائي المحطة المتنقلة </w:t>
      </w:r>
      <w:r>
        <w:t>(m)</w:t>
      </w:r>
    </w:p>
    <w:p w:rsidR="00C31FCC" w:rsidRDefault="00C31FCC" w:rsidP="00C31FCC">
      <w:pPr>
        <w:spacing w:before="0" w:line="182" w:lineRule="auto"/>
        <w:rPr>
          <w:rtl/>
        </w:rPr>
      </w:pPr>
      <w:r>
        <w:rPr>
          <w:i/>
          <w:iCs/>
        </w:rPr>
        <w:t>l</w:t>
      </w:r>
      <w:r>
        <w:rPr>
          <w:rFonts w:hint="cs"/>
          <w:rtl/>
        </w:rPr>
        <w:t>:</w:t>
      </w:r>
      <w:r>
        <w:rPr>
          <w:rFonts w:hint="cs"/>
          <w:rtl/>
        </w:rPr>
        <w:tab/>
        <w:t xml:space="preserve">طول المسير الذي تغطيه المباني </w:t>
      </w:r>
      <w:r>
        <w:t>(m)</w:t>
      </w:r>
    </w:p>
    <w:p w:rsidR="00C31FCC" w:rsidRDefault="00C31FCC" w:rsidP="00C31FCC">
      <w:pPr>
        <w:spacing w:before="0" w:line="182" w:lineRule="auto"/>
        <w:rPr>
          <w:rtl/>
          <w:lang w:bidi="ar-EG"/>
        </w:rPr>
      </w:pPr>
      <w:r>
        <w:rPr>
          <w:i/>
          <w:iCs/>
        </w:rPr>
        <w:t>d</w:t>
      </w:r>
      <w:r>
        <w:rPr>
          <w:rFonts w:hint="cs"/>
          <w:rtl/>
        </w:rPr>
        <w:t>:</w:t>
      </w:r>
      <w:r>
        <w:rPr>
          <w:rFonts w:hint="cs"/>
          <w:rtl/>
        </w:rPr>
        <w:tab/>
        <w:t>المسافة بين المحطة القاعدة والمحطة المتنقلة</w:t>
      </w:r>
      <w:r>
        <w:rPr>
          <w:rFonts w:hint="cs"/>
          <w:rtl/>
          <w:lang w:bidi="ar-EG"/>
        </w:rPr>
        <w:t>.</w:t>
      </w:r>
    </w:p>
    <w:p w:rsidR="00C31FCC" w:rsidRDefault="00C31FCC" w:rsidP="00C31FCC">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 البيئات الحضرية/شبه الحضرية منخفضة المباني فيما يتعلق بالخلايا الموسعة. ويمكن حساب المعلمات </w:t>
      </w:r>
      <w:r>
        <w:rPr>
          <w:i/>
          <w:iCs/>
        </w:rPr>
        <w:t>h</w:t>
      </w:r>
      <w:r>
        <w:rPr>
          <w:i/>
          <w:iCs/>
          <w:vertAlign w:val="subscript"/>
        </w:rPr>
        <w:t>r</w:t>
      </w:r>
      <w:r>
        <w:rPr>
          <w:rFonts w:hint="cs"/>
          <w:rtl/>
        </w:rPr>
        <w:t xml:space="preserve"> و</w:t>
      </w:r>
      <w:r>
        <w:rPr>
          <w:i/>
          <w:iCs/>
        </w:rPr>
        <w:t>b</w:t>
      </w:r>
      <w:r>
        <w:rPr>
          <w:rFonts w:hint="cs"/>
          <w:rtl/>
        </w:rPr>
        <w:t xml:space="preserve"> و</w:t>
      </w:r>
      <w:r>
        <w:rPr>
          <w:i/>
          <w:iCs/>
        </w:rPr>
        <w:t>l</w:t>
      </w:r>
      <w:r>
        <w:rPr>
          <w:rFonts w:hint="cs"/>
          <w:rtl/>
        </w:rPr>
        <w:t xml:space="preserve"> من المعطيات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rsidR="00C31FCC" w:rsidRDefault="00C31FCC" w:rsidP="00C31FCC">
      <w:pPr>
        <w:pStyle w:val="Heading3"/>
        <w:rPr>
          <w:rtl/>
        </w:rPr>
      </w:pPr>
      <w:r>
        <w:t>2.1.3</w:t>
      </w:r>
      <w:r>
        <w:tab/>
      </w:r>
      <w:r>
        <w:rPr>
          <w:rFonts w:hint="cs"/>
          <w:rtl/>
        </w:rPr>
        <w:t xml:space="preserve">الانتشار على امتداد الأخاديد الحضرية، </w:t>
      </w:r>
      <w:proofErr w:type="spellStart"/>
      <w:r>
        <w:t>NLoS</w:t>
      </w:r>
      <w:proofErr w:type="spellEnd"/>
    </w:p>
    <w:p w:rsidR="00C31FCC" w:rsidRDefault="00C31FCC" w:rsidP="00C31FCC">
      <w:pPr>
        <w:rPr>
          <w:b/>
          <w:bCs/>
          <w:rtl/>
          <w:lang w:bidi="ar-EG"/>
        </w:rPr>
      </w:pPr>
      <w:r>
        <w:rPr>
          <w:rFonts w:hint="cs"/>
          <w:rtl/>
        </w:rPr>
        <w:t xml:space="preserve">يصف الشكل </w:t>
      </w:r>
      <w:r>
        <w:t>3</w:t>
      </w:r>
      <w:r>
        <w:rPr>
          <w:rFonts w:hint="cs"/>
          <w:rtl/>
        </w:rPr>
        <w:t xml:space="preserve"> الوضع المقابل لحالة نموذجية حضرية كثيفة لاستعمال الخلايا الصغرية </w:t>
      </w:r>
      <w:proofErr w:type="spellStart"/>
      <w:r>
        <w:t>NLoS</w:t>
      </w:r>
      <w:proofErr w:type="spellEnd"/>
      <w:r>
        <w:rPr>
          <w:rFonts w:hint="cs"/>
          <w:rtl/>
        </w:rPr>
        <w:t xml:space="preserve"> (وصلة بين المحطة </w:t>
      </w:r>
      <w:r w:rsidRPr="00E127E6">
        <w:t>BS</w:t>
      </w:r>
      <w:r w:rsidRPr="00E127E6">
        <w:rPr>
          <w:vertAlign w:val="subscript"/>
        </w:rPr>
        <w:t>2</w:t>
      </w:r>
      <w:r w:rsidRPr="00E127E6">
        <w:rPr>
          <w:rFonts w:hint="cs"/>
          <w:rtl/>
        </w:rPr>
        <w:t xml:space="preserve"> و</w:t>
      </w:r>
      <w:r>
        <w:rPr>
          <w:rFonts w:hint="cs"/>
          <w:rtl/>
        </w:rPr>
        <w:t xml:space="preserve">المحطة </w:t>
      </w:r>
      <w:r w:rsidRPr="00E127E6">
        <w:t>MS</w:t>
      </w:r>
      <w:r w:rsidRPr="00E127E6">
        <w:rPr>
          <w:vertAlign w:val="subscript"/>
        </w:rPr>
        <w:t>3</w:t>
      </w:r>
      <w:r>
        <w:rPr>
          <w:rFonts w:hint="cs"/>
          <w:rtl/>
        </w:rPr>
        <w:t xml:space="preserve"> </w:t>
      </w:r>
      <w:r w:rsidRPr="00E127E6">
        <w:rPr>
          <w:rFonts w:hint="cs"/>
          <w:rtl/>
        </w:rPr>
        <w:t>في</w:t>
      </w:r>
      <w:r>
        <w:rPr>
          <w:rFonts w:hint="cs"/>
          <w:rtl/>
        </w:rPr>
        <w:t xml:space="preserve"> الشكل </w:t>
      </w:r>
      <w:r>
        <w:t>(1</w:t>
      </w:r>
      <w:r>
        <w:rPr>
          <w:rFonts w:hint="cs"/>
          <w:rtl/>
        </w:rPr>
        <w:t xml:space="preserve">. وتسمى هذه الحالة فيما يلي </w:t>
      </w:r>
      <w:r>
        <w:t>NLoS2</w:t>
      </w:r>
      <w:r>
        <w:rPr>
          <w:rFonts w:hint="cs"/>
          <w:b/>
          <w:bCs/>
          <w:rtl/>
        </w:rPr>
        <w:t>.</w:t>
      </w:r>
    </w:p>
    <w:p w:rsidR="00C31FCC" w:rsidRDefault="00AF52ED" w:rsidP="00C31FCC">
      <w:pPr>
        <w:spacing w:before="0"/>
        <w:rPr>
          <w:b/>
          <w:bCs/>
          <w:rtl/>
          <w:lang w:bidi="ar-EG"/>
        </w:rPr>
      </w:pPr>
      <w:r w:rsidRPr="00AF52ED">
        <w:rPr>
          <w:b/>
          <w:bCs/>
          <w:noProof/>
          <w:szCs w:val="22"/>
          <w:rtl/>
          <w:lang w:eastAsia="zh-CN"/>
        </w:rPr>
        <w:pict>
          <v:rect id="_x0000_s31308" style="position:absolute;left:0;text-align:left;margin-left:138.1pt;margin-top:14.1pt;width:189.2pt;height:41.45pt;z-index:251665408" o:allowincell="f" fillcolor="white [3212]" stroked="f">
            <v:textbox style="mso-next-textbox:#_x0000_s31308" inset="0,0,0,0">
              <w:txbxContent>
                <w:p w:rsidR="00EA6616" w:rsidRPr="00CD71FB" w:rsidRDefault="00EA6616" w:rsidP="00C31FCC">
                  <w:pPr>
                    <w:spacing w:before="0"/>
                    <w:jc w:val="center"/>
                    <w:rPr>
                      <w:rtl/>
                      <w:lang w:bidi="ar-EG"/>
                    </w:rPr>
                  </w:pPr>
                  <w:r w:rsidRPr="00CD71FB">
                    <w:rPr>
                      <w:rFonts w:hint="cs"/>
                      <w:rtl/>
                    </w:rPr>
                    <w:t>الش</w:t>
                  </w:r>
                  <w:r>
                    <w:rPr>
                      <w:rFonts w:hint="cs"/>
                      <w:rtl/>
                    </w:rPr>
                    <w:t>ـ</w:t>
                  </w:r>
                  <w:r w:rsidRPr="00CD71FB">
                    <w:rPr>
                      <w:rFonts w:hint="cs"/>
                      <w:rtl/>
                    </w:rPr>
                    <w:t xml:space="preserve">كل </w:t>
                  </w:r>
                  <w:r w:rsidRPr="00CD71FB">
                    <w:t>3</w:t>
                  </w:r>
                </w:p>
                <w:p w:rsidR="00EA6616" w:rsidRPr="00CD71FB" w:rsidRDefault="00EA6616" w:rsidP="00EA6616">
                  <w:pPr>
                    <w:pStyle w:val="FiguretitleBR"/>
                  </w:pPr>
                  <w:r w:rsidRPr="00CD71FB">
                    <w:rPr>
                      <w:rFonts w:hint="cs"/>
                      <w:rtl/>
                    </w:rPr>
                    <w:t xml:space="preserve">تعريف معلمات الحالة </w:t>
                  </w:r>
                  <w:r w:rsidRPr="00CD71FB">
                    <w:t>NLoS2</w:t>
                  </w:r>
                </w:p>
              </w:txbxContent>
            </v:textbox>
          </v:rect>
        </w:pict>
      </w:r>
    </w:p>
    <w:p w:rsidR="00C31FCC" w:rsidRPr="004D5AA9" w:rsidRDefault="00C31FCC" w:rsidP="00C31FCC">
      <w:pPr>
        <w:jc w:val="center"/>
        <w:rPr>
          <w:b/>
          <w:bCs/>
          <w:szCs w:val="22"/>
          <w:rtl/>
        </w:rPr>
      </w:pPr>
      <w:r>
        <w:object w:dxaOrig="3887" w:dyaOrig="3885">
          <v:shape id="_x0000_i1027" type="#_x0000_t75" style="width:194.25pt;height:194.25pt" o:ole="" o:allowoverlap="f">
            <v:imagedata r:id="rId18" o:title=""/>
          </v:shape>
          <o:OLEObject Type="Embed" ProgID="CorelDraw.Graphic.12" ShapeID="_x0000_i1027" DrawAspect="Content" ObjectID="_1331472566" r:id="rId19"/>
        </w:object>
      </w:r>
    </w:p>
    <w:p w:rsidR="00C31FCC" w:rsidRDefault="00C31FCC" w:rsidP="00C31FCC">
      <w:pPr>
        <w:spacing w:before="0" w:after="240"/>
        <w:jc w:val="center"/>
        <w:rPr>
          <w:rtl/>
        </w:rPr>
      </w:pPr>
    </w:p>
    <w:p w:rsidR="00C31FCC" w:rsidRDefault="00C31FCC" w:rsidP="00C31FCC">
      <w:pPr>
        <w:spacing w:before="0" w:after="60" w:line="182" w:lineRule="auto"/>
        <w:rPr>
          <w:rtl/>
        </w:rPr>
      </w:pPr>
      <w:r>
        <w:rPr>
          <w:rFonts w:hint="cs"/>
          <w:rtl/>
        </w:rPr>
        <w:t>المعلمات المتصلة بهذه الحالة هي كالآتي:</w:t>
      </w:r>
    </w:p>
    <w:p w:rsidR="00C31FCC" w:rsidRDefault="00C31FCC" w:rsidP="00C31FCC">
      <w:pPr>
        <w:tabs>
          <w:tab w:val="left" w:pos="567"/>
        </w:tabs>
        <w:spacing w:before="0" w:line="182" w:lineRule="auto"/>
        <w:rPr>
          <w:rtl/>
        </w:rPr>
      </w:pPr>
      <w:r>
        <w:rPr>
          <w:i/>
          <w:iCs/>
        </w:rPr>
        <w:t>w</w:t>
      </w:r>
      <w:r>
        <w:rPr>
          <w:vertAlign w:val="subscript"/>
        </w:rPr>
        <w:t>1</w:t>
      </w:r>
      <w:r>
        <w:rPr>
          <w:rFonts w:hint="cs"/>
          <w:rtl/>
        </w:rPr>
        <w:t>:</w:t>
      </w:r>
      <w:r>
        <w:rPr>
          <w:rFonts w:hint="cs"/>
          <w:rtl/>
        </w:rPr>
        <w:tab/>
        <w:t xml:space="preserve">عرض الشارع عند موقع المحطة القاعدة </w:t>
      </w:r>
      <w:r>
        <w:t>(m)</w:t>
      </w:r>
    </w:p>
    <w:p w:rsidR="00C31FCC" w:rsidRDefault="00C31FCC" w:rsidP="00C31FCC">
      <w:pPr>
        <w:tabs>
          <w:tab w:val="left" w:pos="567"/>
        </w:tabs>
        <w:spacing w:before="0" w:line="182" w:lineRule="auto"/>
        <w:rPr>
          <w:rtl/>
        </w:rPr>
      </w:pPr>
      <w:r>
        <w:rPr>
          <w:i/>
          <w:iCs/>
        </w:rPr>
        <w:t>w</w:t>
      </w:r>
      <w:r>
        <w:rPr>
          <w:vertAlign w:val="subscript"/>
        </w:rPr>
        <w:t>2</w:t>
      </w:r>
      <w:r>
        <w:rPr>
          <w:rFonts w:hint="cs"/>
          <w:rtl/>
        </w:rPr>
        <w:t>:</w:t>
      </w:r>
      <w:r>
        <w:rPr>
          <w:rFonts w:hint="cs"/>
          <w:rtl/>
        </w:rPr>
        <w:tab/>
        <w:t xml:space="preserve">عرض الشارع عند موقع المحطة المتنقلة </w:t>
      </w:r>
      <w:r>
        <w:t>(m)</w:t>
      </w:r>
    </w:p>
    <w:p w:rsidR="00C31FCC" w:rsidRPr="00CD71FB" w:rsidRDefault="00C31FCC" w:rsidP="00C31FCC">
      <w:pPr>
        <w:tabs>
          <w:tab w:val="left" w:pos="567"/>
        </w:tabs>
        <w:spacing w:before="0" w:line="182" w:lineRule="auto"/>
        <w:rPr>
          <w:rtl/>
        </w:rPr>
      </w:pPr>
      <w:r>
        <w:rPr>
          <w:i/>
          <w:iCs/>
        </w:rPr>
        <w:t>x</w:t>
      </w:r>
      <w:r>
        <w:rPr>
          <w:vertAlign w:val="subscript"/>
        </w:rPr>
        <w:t>1</w:t>
      </w:r>
      <w:r>
        <w:rPr>
          <w:rFonts w:hint="cs"/>
          <w:rtl/>
        </w:rPr>
        <w:t>:</w:t>
      </w:r>
      <w:r>
        <w:rPr>
          <w:rFonts w:hint="cs"/>
          <w:rtl/>
        </w:rPr>
        <w:tab/>
        <w:t xml:space="preserve">المسافة بين المحطة القاعدة وتقاطع الطرق </w:t>
      </w:r>
      <w:r>
        <w:t>(m)</w:t>
      </w:r>
    </w:p>
    <w:p w:rsidR="00C31FCC" w:rsidRPr="00CD71FB" w:rsidRDefault="00C31FCC" w:rsidP="00C31FCC">
      <w:pPr>
        <w:tabs>
          <w:tab w:val="left" w:pos="567"/>
        </w:tabs>
        <w:spacing w:before="0" w:line="182" w:lineRule="auto"/>
        <w:rPr>
          <w:rtl/>
        </w:rPr>
      </w:pPr>
      <w:r>
        <w:rPr>
          <w:i/>
          <w:iCs/>
        </w:rPr>
        <w:t>x</w:t>
      </w:r>
      <w:r>
        <w:rPr>
          <w:vertAlign w:val="subscript"/>
        </w:rPr>
        <w:t>2</w:t>
      </w:r>
      <w:r>
        <w:rPr>
          <w:rFonts w:hint="cs"/>
          <w:rtl/>
        </w:rPr>
        <w:t>:</w:t>
      </w:r>
      <w:r>
        <w:rPr>
          <w:rFonts w:hint="cs"/>
          <w:rtl/>
        </w:rPr>
        <w:tab/>
        <w:t xml:space="preserve">المسافة بين المحطة المتنقلة وتقاطع الطرق </w:t>
      </w:r>
      <w:r>
        <w:t>(m)</w:t>
      </w:r>
    </w:p>
    <w:p w:rsidR="00C31FCC" w:rsidRDefault="00C31FCC" w:rsidP="00C31FCC">
      <w:pPr>
        <w:tabs>
          <w:tab w:val="left" w:pos="567"/>
        </w:tabs>
        <w:spacing w:before="0" w:line="182" w:lineRule="auto"/>
        <w:rPr>
          <w:rtl/>
        </w:rPr>
      </w:pPr>
      <w:r>
        <w:rPr>
          <w:i/>
          <w:iCs/>
        </w:rPr>
        <w:sym w:font="Symbol" w:char="F061"/>
      </w:r>
      <w:r>
        <w:rPr>
          <w:rFonts w:hint="cs"/>
          <w:rtl/>
        </w:rPr>
        <w:t>:</w:t>
      </w:r>
      <w:r>
        <w:rPr>
          <w:rFonts w:hint="cs"/>
          <w:rtl/>
        </w:rPr>
        <w:tab/>
        <w:t xml:space="preserve">زاوية تقاطع الطرق </w:t>
      </w:r>
      <w:r>
        <w:t>(</w:t>
      </w:r>
      <w:proofErr w:type="spellStart"/>
      <w:r>
        <w:t>rad</w:t>
      </w:r>
      <w:proofErr w:type="spellEnd"/>
      <w:r>
        <w:t>)</w:t>
      </w:r>
      <w:r>
        <w:rPr>
          <w:rFonts w:hint="cs"/>
          <w:rtl/>
        </w:rPr>
        <w:t>.</w:t>
      </w:r>
    </w:p>
    <w:p w:rsidR="00C31FCC" w:rsidRDefault="00C31FCC" w:rsidP="00C31FCC">
      <w:pPr>
        <w:rPr>
          <w:rtl/>
        </w:rPr>
      </w:pPr>
      <w:r>
        <w:rPr>
          <w:rFonts w:hint="cs"/>
          <w:rtl/>
        </w:rPr>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rsidR="00C31FCC" w:rsidRDefault="00C31FCC" w:rsidP="00C31FCC">
      <w:pPr>
        <w:pStyle w:val="Heading3"/>
        <w:spacing w:line="185" w:lineRule="auto"/>
        <w:rPr>
          <w:rtl/>
        </w:rPr>
      </w:pPr>
      <w:r>
        <w:lastRenderedPageBreak/>
        <w:t>3.1.3</w:t>
      </w:r>
      <w:r>
        <w:tab/>
      </w:r>
      <w:r>
        <w:rPr>
          <w:rFonts w:hint="cs"/>
          <w:rtl/>
        </w:rPr>
        <w:t xml:space="preserve">مسيرات خط البصر </w:t>
      </w:r>
      <w:r>
        <w:t>(</w:t>
      </w:r>
      <w:proofErr w:type="spellStart"/>
      <w:r>
        <w:t>LoS</w:t>
      </w:r>
      <w:proofErr w:type="spellEnd"/>
      <w:r>
        <w:t>)</w:t>
      </w:r>
    </w:p>
    <w:p w:rsidR="00C31FCC" w:rsidRDefault="00C31FCC" w:rsidP="00C31FCC">
      <w:pPr>
        <w:spacing w:before="60" w:line="185" w:lineRule="auto"/>
        <w:rPr>
          <w:rtl/>
        </w:rPr>
      </w:pPr>
      <w:r>
        <w:rPr>
          <w:rFonts w:hint="cs"/>
          <w:rtl/>
        </w:rPr>
        <w:t xml:space="preserve">يشكل المسيران </w:t>
      </w:r>
      <w:r w:rsidRPr="00815B93">
        <w:t>BS</w:t>
      </w:r>
      <w:r w:rsidRPr="00815B93">
        <w:rPr>
          <w:vertAlign w:val="subscript"/>
        </w:rPr>
        <w:t>1</w:t>
      </w:r>
      <w:r w:rsidRPr="00815B93">
        <w:t>-MS</w:t>
      </w:r>
      <w:r w:rsidRPr="00815B93">
        <w:rPr>
          <w:vertAlign w:val="subscript"/>
        </w:rPr>
        <w:t>2</w:t>
      </w:r>
      <w:r>
        <w:rPr>
          <w:rFonts w:hint="cs"/>
          <w:rtl/>
        </w:rPr>
        <w:t xml:space="preserve"> و</w:t>
      </w:r>
      <w:r>
        <w:t>BS</w:t>
      </w:r>
      <w:r w:rsidRPr="00815B93">
        <w:rPr>
          <w:vertAlign w:val="subscript"/>
        </w:rPr>
        <w:t>2</w:t>
      </w:r>
      <w:r>
        <w:t>-MS</w:t>
      </w:r>
      <w:r w:rsidRPr="00815B93">
        <w:rPr>
          <w:vertAlign w:val="subscript"/>
        </w:rPr>
        <w:t>4</w:t>
      </w:r>
      <w:r>
        <w:rPr>
          <w:rFonts w:hint="cs"/>
          <w:rtl/>
        </w:rPr>
        <w:t xml:space="preserve"> الواردان في الشكل </w:t>
      </w:r>
      <w:r>
        <w:t>1</w:t>
      </w:r>
      <w:r>
        <w:rPr>
          <w:rFonts w:hint="cs"/>
          <w:rtl/>
        </w:rPr>
        <w:t xml:space="preserve"> مثالين عن حالات خط البصر. ويمكن تطبيق نفس النماذج على كل من المسيرين</w:t>
      </w:r>
      <w:r>
        <w:rPr>
          <w:rFonts w:hint="cs"/>
          <w:rtl/>
          <w:lang w:bidi="ar-EG"/>
        </w:rPr>
        <w:t xml:space="preserve"> في خط البصر</w:t>
      </w:r>
      <w:r>
        <w:rPr>
          <w:rFonts w:hint="cs"/>
          <w:rtl/>
        </w:rPr>
        <w:t>.</w:t>
      </w:r>
    </w:p>
    <w:p w:rsidR="00C31FCC" w:rsidRDefault="00C31FCC" w:rsidP="00C31FCC">
      <w:pPr>
        <w:pStyle w:val="Heading2"/>
        <w:spacing w:before="180" w:line="185" w:lineRule="auto"/>
        <w:rPr>
          <w:rtl/>
        </w:rPr>
      </w:pPr>
      <w:r>
        <w:t>2.3</w:t>
      </w:r>
      <w:r>
        <w:rPr>
          <w:rFonts w:hint="cs"/>
          <w:rtl/>
        </w:rPr>
        <w:tab/>
        <w:t>المعطيات اللازمة</w:t>
      </w:r>
    </w:p>
    <w:p w:rsidR="00C31FCC" w:rsidRDefault="00C31FCC" w:rsidP="00C31FCC">
      <w:pPr>
        <w:spacing w:before="60" w:line="185" w:lineRule="auto"/>
        <w:rPr>
          <w:rtl/>
        </w:rPr>
      </w:pPr>
      <w:r>
        <w:rPr>
          <w:rFonts w:hint="cs"/>
          <w:rtl/>
        </w:rPr>
        <w:t>بالنسبة إلى الحسابات الخاصة بموقع ما في بيئة حضرية، يمكن استعمال أنماط مختلفة من المعطيات. ويمكن الحصول من المعطيات عالية الاستبانة على أدق المعلومات بشأن:</w:t>
      </w:r>
    </w:p>
    <w:p w:rsidR="00C31FCC" w:rsidRDefault="00C31FCC" w:rsidP="00C31FCC">
      <w:pPr>
        <w:pStyle w:val="enumlev1"/>
        <w:spacing w:before="40" w:line="185" w:lineRule="auto"/>
        <w:rPr>
          <w:rtl/>
        </w:rPr>
      </w:pPr>
      <w:r>
        <w:rPr>
          <w:rFonts w:hint="cs"/>
          <w:rtl/>
        </w:rPr>
        <w:t>-</w:t>
      </w:r>
      <w:r>
        <w:rPr>
          <w:rFonts w:hint="cs"/>
          <w:rtl/>
        </w:rPr>
        <w:tab/>
        <w:t>هياكل المباني؛</w:t>
      </w:r>
    </w:p>
    <w:p w:rsidR="00C31FCC" w:rsidRDefault="00C31FCC" w:rsidP="00C31FCC">
      <w:pPr>
        <w:pStyle w:val="enumlev1"/>
        <w:spacing w:before="40" w:line="185" w:lineRule="auto"/>
      </w:pPr>
      <w:r>
        <w:rPr>
          <w:rFonts w:hint="cs"/>
          <w:rtl/>
        </w:rPr>
        <w:t>-</w:t>
      </w:r>
      <w:r>
        <w:rPr>
          <w:rFonts w:hint="cs"/>
          <w:rtl/>
        </w:rPr>
        <w:tab/>
        <w:t>وارتفاع المباني النسبي والمطلق؛</w:t>
      </w:r>
    </w:p>
    <w:p w:rsidR="00C31FCC" w:rsidRDefault="00C31FCC" w:rsidP="00C31FCC">
      <w:pPr>
        <w:pStyle w:val="enumlev1"/>
        <w:spacing w:before="40" w:line="185" w:lineRule="auto"/>
      </w:pPr>
      <w:r>
        <w:rPr>
          <w:rFonts w:hint="cs"/>
          <w:rtl/>
        </w:rPr>
        <w:t>-</w:t>
      </w:r>
      <w:r>
        <w:rPr>
          <w:rFonts w:hint="cs"/>
          <w:rtl/>
        </w:rPr>
        <w:tab/>
        <w:t>والغطاء النباتي.</w:t>
      </w:r>
    </w:p>
    <w:p w:rsidR="00C31FCC" w:rsidRDefault="00C31FCC" w:rsidP="00C31FCC">
      <w:pPr>
        <w:spacing w:line="185" w:lineRule="auto"/>
        <w:rPr>
          <w:rtl/>
        </w:rPr>
      </w:pPr>
      <w:r>
        <w:rPr>
          <w:rFonts w:hint="cs"/>
          <w:rtl/>
        </w:rPr>
        <w:t xml:space="preserve">ويمكن أن تكون أنساق المعطيات من نمط المصفوفات أو المتجهات. وينبغي أن تكون دقة المعطيات </w:t>
      </w:r>
      <w:proofErr w:type="spellStart"/>
      <w:r>
        <w:rPr>
          <w:rFonts w:hint="cs"/>
          <w:rtl/>
        </w:rPr>
        <w:t>المتجهية</w:t>
      </w:r>
      <w:proofErr w:type="spellEnd"/>
      <w:r>
        <w:rPr>
          <w:rFonts w:hint="cs"/>
          <w:rtl/>
        </w:rPr>
        <w:t xml:space="preserve"> فيما يتعلق بموقع المحطات في حدود </w:t>
      </w:r>
      <w:r>
        <w:t>1</w:t>
      </w:r>
      <w:r>
        <w:rPr>
          <w:rFonts w:hint="cs"/>
          <w:rtl/>
        </w:rPr>
        <w:t xml:space="preserve"> إلى </w:t>
      </w:r>
      <w:r>
        <w:t>2</w:t>
      </w:r>
      <w:r>
        <w:rPr>
          <w:rFonts w:hint="cs"/>
          <w:rtl/>
        </w:rPr>
        <w:t xml:space="preserve"> </w:t>
      </w:r>
      <w:r>
        <w:t>m</w:t>
      </w:r>
      <w:r>
        <w:rPr>
          <w:rFonts w:hint="cs"/>
          <w:rtl/>
        </w:rPr>
        <w:t xml:space="preserve">. وتكون الاستبانة الموصى بها للمعطيات من نمط المصفوفة </w:t>
      </w:r>
      <w:r>
        <w:t>1</w:t>
      </w:r>
      <w:r>
        <w:rPr>
          <w:rFonts w:hint="cs"/>
          <w:rtl/>
        </w:rPr>
        <w:t xml:space="preserve"> إلى </w:t>
      </w:r>
      <w:r>
        <w:t>10</w:t>
      </w:r>
      <w:r>
        <w:rPr>
          <w:rFonts w:hint="cs"/>
          <w:rtl/>
        </w:rPr>
        <w:t xml:space="preserve"> </w:t>
      </w:r>
      <w:r>
        <w:t>m</w:t>
      </w:r>
      <w:r>
        <w:rPr>
          <w:rFonts w:hint="cs"/>
          <w:rtl/>
        </w:rPr>
        <w:t xml:space="preserve">. وينبغي أن تكون دقة الارتفاع لكلا نسقي المعطيات في حدود </w:t>
      </w:r>
      <w:r>
        <w:t>1</w:t>
      </w:r>
      <w:r>
        <w:rPr>
          <w:rFonts w:hint="cs"/>
          <w:rtl/>
        </w:rPr>
        <w:t xml:space="preserve"> إلى </w:t>
      </w:r>
      <w:r>
        <w:t>2</w:t>
      </w:r>
      <w:r>
        <w:rPr>
          <w:rFonts w:hint="cs"/>
          <w:rtl/>
        </w:rPr>
        <w:t xml:space="preserve"> </w:t>
      </w:r>
      <w:r>
        <w:t>m</w:t>
      </w:r>
      <w:r>
        <w:rPr>
          <w:rFonts w:hint="cs"/>
          <w:rtl/>
        </w:rPr>
        <w:t>.</w:t>
      </w:r>
    </w:p>
    <w:p w:rsidR="00C31FCC" w:rsidRDefault="00C31FCC" w:rsidP="00C31FCC">
      <w:pPr>
        <w:spacing w:line="185" w:lineRule="auto"/>
        <w:rPr>
          <w:rtl/>
        </w:rPr>
      </w:pPr>
      <w:r>
        <w:rPr>
          <w:rFonts w:hint="cs"/>
          <w:rtl/>
        </w:rPr>
        <w:t xml:space="preserve">وفي غياب المعطيات عالية الاستبانة، يوصى باستعمال معطيات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w:t>
      </w:r>
      <w:proofErr w:type="spellStart"/>
      <w:r>
        <w:rPr>
          <w:rFonts w:hint="cs"/>
          <w:rtl/>
        </w:rPr>
        <w:t>إلخ</w:t>
      </w:r>
      <w:proofErr w:type="spellEnd"/>
      <w:r>
        <w:rPr>
          <w:rFonts w:hint="cs"/>
          <w:rtl/>
        </w:rPr>
        <w:t xml:space="preserve">.) يمكن </w:t>
      </w:r>
      <w:proofErr w:type="spellStart"/>
      <w:r>
        <w:rPr>
          <w:rFonts w:hint="cs"/>
          <w:rtl/>
        </w:rPr>
        <w:t>عزو</w:t>
      </w:r>
      <w:proofErr w:type="spellEnd"/>
      <w:r>
        <w:rPr>
          <w:rFonts w:hint="cs"/>
          <w:rtl/>
        </w:rPr>
        <w:t xml:space="preserve"> المعلمات اللازمة إلى هذه الفئات المختلفة. كما يمكن استعمال هذه المعطيات بالاقتران مع معلومات </w:t>
      </w:r>
      <w:proofErr w:type="spellStart"/>
      <w:r>
        <w:rPr>
          <w:rFonts w:hint="cs"/>
          <w:rtl/>
        </w:rPr>
        <w:t>متجهية</w:t>
      </w:r>
      <w:proofErr w:type="spellEnd"/>
      <w:r>
        <w:rPr>
          <w:rFonts w:hint="cs"/>
          <w:rtl/>
        </w:rPr>
        <w:t xml:space="preserve"> عن الشوارع لحساب زوايا اتجاه الشوارع.</w:t>
      </w:r>
    </w:p>
    <w:p w:rsidR="00C31FCC" w:rsidRDefault="00C31FCC" w:rsidP="00C31FCC">
      <w:pPr>
        <w:pStyle w:val="Heading1"/>
        <w:spacing w:line="185" w:lineRule="auto"/>
        <w:rPr>
          <w:rtl/>
        </w:rPr>
      </w:pPr>
      <w:r>
        <w:t>4</w:t>
      </w:r>
      <w:r>
        <w:rPr>
          <w:rFonts w:hint="cs"/>
          <w:rtl/>
        </w:rPr>
        <w:tab/>
        <w:t>نماذج خسارة المسير</w:t>
      </w:r>
    </w:p>
    <w:p w:rsidR="00C31FCC" w:rsidRDefault="00C31FCC" w:rsidP="00C31FCC">
      <w:pPr>
        <w:spacing w:before="60" w:line="185" w:lineRule="auto"/>
        <w:rPr>
          <w:rtl/>
        </w:rPr>
      </w:pPr>
      <w:r>
        <w:rPr>
          <w:rFonts w:hint="cs"/>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t>1.3</w:t>
      </w:r>
      <w:r>
        <w:rPr>
          <w:rFonts w:hint="cs"/>
          <w:rtl/>
        </w:rPr>
        <w:t xml:space="preserve"> حالات الانتشار المقابلة. ويعتمد نمط النموذج أيضاً على مدى التردد. ويجب تطبيق نماذج مختلفة بالنسبة إلى الانتشار بالموجات الديسيمترية </w:t>
      </w:r>
      <w:r>
        <w:t>(UHF)</w:t>
      </w:r>
      <w:r>
        <w:rPr>
          <w:rFonts w:hint="cs"/>
          <w:rtl/>
        </w:rPr>
        <w:t xml:space="preserve"> أو الانتشار بالموجات </w:t>
      </w:r>
      <w:proofErr w:type="spellStart"/>
      <w:r>
        <w:rPr>
          <w:rFonts w:hint="cs"/>
          <w:rtl/>
        </w:rPr>
        <w:t>المليمترية</w:t>
      </w:r>
      <w:proofErr w:type="spellEnd"/>
      <w:r>
        <w:rPr>
          <w:rFonts w:hint="cs"/>
          <w:rtl/>
        </w:rPr>
        <w:t xml:space="preserve"> </w:t>
      </w:r>
      <w:r>
        <w:t>(</w:t>
      </w:r>
      <w:proofErr w:type="spellStart"/>
      <w:r>
        <w:t>EHF</w:t>
      </w:r>
      <w:proofErr w:type="spellEnd"/>
      <w:r>
        <w:t>)</w:t>
      </w:r>
      <w:r>
        <w:rPr>
          <w:rFonts w:hint="cs"/>
          <w:rtl/>
        </w:rPr>
        <w:t xml:space="preserve">. وفي حالة الانتشار بالموجات الديسيمترية تؤخذ في الاعتبار حالات الانتشار </w:t>
      </w:r>
      <w:proofErr w:type="spellStart"/>
      <w:r>
        <w:t>LoS</w:t>
      </w:r>
      <w:proofErr w:type="spellEnd"/>
      <w:r>
        <w:rPr>
          <w:rFonts w:hint="cs"/>
          <w:rtl/>
        </w:rPr>
        <w:t xml:space="preserve"> و</w:t>
      </w:r>
      <w:proofErr w:type="spellStart"/>
      <w:r>
        <w:t>NLoS</w:t>
      </w:r>
      <w:proofErr w:type="spellEnd"/>
      <w:r>
        <w:rPr>
          <w:rFonts w:hint="cs"/>
          <w:rtl/>
        </w:rPr>
        <w:t xml:space="preserve">. وفي حالة الانتشار بالموجات </w:t>
      </w:r>
      <w:proofErr w:type="spellStart"/>
      <w:r>
        <w:rPr>
          <w:rFonts w:hint="cs"/>
          <w:rtl/>
        </w:rPr>
        <w:t>المليمترية</w:t>
      </w:r>
      <w:proofErr w:type="spellEnd"/>
      <w:r>
        <w:rPr>
          <w:rFonts w:hint="cs"/>
          <w:rtl/>
        </w:rPr>
        <w:t xml:space="preserve">، لا يُنظر إلا في حالة الانتشار </w:t>
      </w:r>
      <w:proofErr w:type="spellStart"/>
      <w:r>
        <w:t>LoS</w:t>
      </w:r>
      <w:proofErr w:type="spellEnd"/>
      <w:r>
        <w:rPr>
          <w:rFonts w:hint="cs"/>
          <w:rtl/>
        </w:rPr>
        <w:t>. وفضلاً عن ذلك يجب أن تؤخذ بعين الاعتبار ظواهر التوهين الإضافي بسبب الأكسجين والماء الجوي.</w:t>
      </w:r>
    </w:p>
    <w:p w:rsidR="00C31FCC" w:rsidRDefault="00C31FCC" w:rsidP="00C31FCC">
      <w:pPr>
        <w:pStyle w:val="Heading2"/>
        <w:spacing w:before="180" w:line="185" w:lineRule="auto"/>
        <w:rPr>
          <w:rtl/>
        </w:rPr>
      </w:pPr>
      <w:r>
        <w:t>1.4</w:t>
      </w:r>
      <w:r>
        <w:tab/>
      </w:r>
      <w:r>
        <w:rPr>
          <w:rFonts w:hint="cs"/>
          <w:rtl/>
        </w:rPr>
        <w:t>حالات الانتشار عبر خط البصر في "الأخاديد" الحضرية</w:t>
      </w:r>
    </w:p>
    <w:p w:rsidR="00C31FCC" w:rsidRPr="009B7FAC" w:rsidRDefault="00C31FCC" w:rsidP="00C31FCC">
      <w:pPr>
        <w:pStyle w:val="Headingi"/>
        <w:rPr>
          <w:rtl/>
        </w:rPr>
      </w:pPr>
      <w:r w:rsidRPr="009B7FAC">
        <w:rPr>
          <w:rFonts w:hint="cs"/>
          <w:rtl/>
        </w:rPr>
        <w:t>الانتشار بالموجات الديسيمترية</w:t>
      </w:r>
    </w:p>
    <w:p w:rsidR="00C31FCC" w:rsidRDefault="00C31FCC" w:rsidP="00C31FCC">
      <w:pPr>
        <w:spacing w:before="60" w:line="185" w:lineRule="auto"/>
        <w:rPr>
          <w:rtl/>
        </w:rPr>
      </w:pPr>
      <w:r>
        <w:rPr>
          <w:rFonts w:hint="cs"/>
          <w:rtl/>
        </w:rPr>
        <w:t xml:space="preserve">يمكن أن تتميز الخسارة الأساسية للإرسال في مدى التردد بالموجات الديسيمترية المعرفة في التوصية </w:t>
      </w:r>
      <w:r>
        <w:t>ITU-R P.341</w:t>
      </w:r>
      <w:r>
        <w:rPr>
          <w:rFonts w:hint="cs"/>
          <w:rtl/>
        </w:rPr>
        <w:t xml:space="preserve"> بميلين ونقطة قطع واحدة. ويعطى حد منخفض تقريبي بالصيغة التالية:</w:t>
      </w:r>
    </w:p>
    <w:p w:rsidR="00C31FCC" w:rsidRDefault="00141D62" w:rsidP="00141D62">
      <w:pPr>
        <w:pStyle w:val="Equation"/>
        <w:spacing w:before="0"/>
        <w:rPr>
          <w:rtl/>
        </w:rPr>
      </w:pPr>
      <w:r>
        <w:rPr>
          <w:rFonts w:hint="cs"/>
          <w:rtl/>
          <w:lang w:val="en-GB" w:bidi="ar-EG"/>
        </w:rPr>
        <w:tab/>
      </w:r>
      <w:r w:rsidR="00C31FCC">
        <w:rPr>
          <w:noProof/>
          <w:position w:val="-92"/>
          <w:lang w:eastAsia="zh-CN"/>
        </w:rPr>
        <w:drawing>
          <wp:inline distT="0" distB="0" distL="0" distR="0">
            <wp:extent cx="3444240" cy="1242060"/>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444240" cy="1242060"/>
                    </a:xfrm>
                    <a:prstGeom prst="rect">
                      <a:avLst/>
                    </a:prstGeom>
                    <a:noFill/>
                    <a:ln w="9525">
                      <a:noFill/>
                      <a:miter lim="800000"/>
                      <a:headEnd/>
                      <a:tailEnd/>
                    </a:ln>
                  </pic:spPr>
                </pic:pic>
              </a:graphicData>
            </a:graphic>
          </wp:inline>
        </w:drawing>
      </w:r>
      <w:r w:rsidR="00C31FCC">
        <w:rPr>
          <w:lang w:val="en-GB"/>
        </w:rPr>
        <w:tab/>
        <w:t>(1)</w:t>
      </w:r>
    </w:p>
    <w:p w:rsidR="00C31FCC" w:rsidRDefault="00C31FCC" w:rsidP="00C31FCC">
      <w:pPr>
        <w:spacing w:before="240"/>
        <w:rPr>
          <w:rtl/>
        </w:rPr>
      </w:pPr>
      <w:r>
        <w:rPr>
          <w:rFonts w:hint="cs"/>
          <w:rtl/>
        </w:rPr>
        <w:t xml:space="preserve">حيث </w:t>
      </w:r>
      <w:proofErr w:type="spellStart"/>
      <w:r>
        <w:rPr>
          <w:i/>
          <w:iCs/>
        </w:rPr>
        <w:t>R</w:t>
      </w:r>
      <w:r>
        <w:rPr>
          <w:i/>
          <w:iCs/>
          <w:vertAlign w:val="subscript"/>
        </w:rPr>
        <w:t>bp</w:t>
      </w:r>
      <w:proofErr w:type="spellEnd"/>
      <w:r>
        <w:rPr>
          <w:rFonts w:hint="cs"/>
          <w:rtl/>
        </w:rPr>
        <w:t xml:space="preserve"> هي المسافة التي تقع عندها نقطة القطع وتعطى بالصيغة التالية:</w:t>
      </w:r>
    </w:p>
    <w:p w:rsidR="00C31FCC" w:rsidRDefault="00141D62" w:rsidP="00141D62">
      <w:pPr>
        <w:pStyle w:val="Equation"/>
        <w:rPr>
          <w:rtl/>
        </w:rPr>
      </w:pPr>
      <w:r>
        <w:rPr>
          <w:rFonts w:hint="cs"/>
          <w:rtl/>
          <w:lang w:val="en-GB" w:bidi="ar-EG"/>
        </w:rPr>
        <w:tab/>
      </w:r>
      <w:r w:rsidR="00C31FCC">
        <w:rPr>
          <w:noProof/>
          <w:position w:val="-24"/>
          <w:lang w:eastAsia="zh-CN"/>
        </w:rPr>
        <w:drawing>
          <wp:inline distT="0" distB="0" distL="0" distR="0">
            <wp:extent cx="914400" cy="4038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914400" cy="403860"/>
                    </a:xfrm>
                    <a:prstGeom prst="rect">
                      <a:avLst/>
                    </a:prstGeom>
                    <a:noFill/>
                    <a:ln w="9525">
                      <a:noFill/>
                      <a:miter lim="800000"/>
                      <a:headEnd/>
                      <a:tailEnd/>
                    </a:ln>
                  </pic:spPr>
                </pic:pic>
              </a:graphicData>
            </a:graphic>
          </wp:inline>
        </w:drawing>
      </w:r>
      <w:r>
        <w:rPr>
          <w:lang w:val="en-GB"/>
        </w:rPr>
        <w:tab/>
      </w:r>
      <w:r w:rsidR="00C31FCC">
        <w:rPr>
          <w:lang w:val="en-GB"/>
        </w:rPr>
        <w:t>(2)</w:t>
      </w:r>
    </w:p>
    <w:p w:rsidR="00C31FCC" w:rsidRDefault="00C31FCC" w:rsidP="00C31FCC">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w:t>
      </w:r>
    </w:p>
    <w:p w:rsidR="00C31FCC" w:rsidRDefault="00C31FCC" w:rsidP="00141D62">
      <w:pPr>
        <w:keepNext/>
        <w:rPr>
          <w:rtl/>
        </w:rPr>
      </w:pPr>
      <w:r>
        <w:rPr>
          <w:rFonts w:hint="cs"/>
          <w:rtl/>
        </w:rPr>
        <w:lastRenderedPageBreak/>
        <w:t>ويعطى حد أعلى تقريب‍ي بالصيغة التالية:</w:t>
      </w:r>
    </w:p>
    <w:p w:rsidR="00C31FCC" w:rsidRDefault="00C31FCC" w:rsidP="00C31FCC">
      <w:pPr>
        <w:pStyle w:val="Equation"/>
        <w:bidi w:val="0"/>
      </w:pPr>
      <w:r>
        <w:t>(3)</w:t>
      </w:r>
      <w:r>
        <w:tab/>
      </w:r>
      <w:r>
        <w:rPr>
          <w:noProof/>
          <w:position w:val="-92"/>
          <w:lang w:eastAsia="zh-CN"/>
        </w:rPr>
        <w:drawing>
          <wp:inline distT="0" distB="0" distL="0" distR="0">
            <wp:extent cx="3787140" cy="1242060"/>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787140" cy="1242060"/>
                    </a:xfrm>
                    <a:prstGeom prst="rect">
                      <a:avLst/>
                    </a:prstGeom>
                    <a:noFill/>
                    <a:ln w="9525">
                      <a:noFill/>
                      <a:miter lim="800000"/>
                      <a:headEnd/>
                      <a:tailEnd/>
                    </a:ln>
                  </pic:spPr>
                </pic:pic>
              </a:graphicData>
            </a:graphic>
          </wp:inline>
        </w:drawing>
      </w:r>
    </w:p>
    <w:p w:rsidR="00C31FCC" w:rsidRDefault="00C31FCC" w:rsidP="00C31FCC">
      <w:pPr>
        <w:spacing w:before="240"/>
        <w:rPr>
          <w:rtl/>
        </w:rPr>
      </w:pPr>
      <w:r>
        <w:rPr>
          <w:rFonts w:hint="cs"/>
          <w:rtl/>
        </w:rPr>
        <w:t xml:space="preserve">حيث </w:t>
      </w:r>
      <w:proofErr w:type="spellStart"/>
      <w:r>
        <w:rPr>
          <w:i/>
          <w:iCs/>
        </w:rPr>
        <w:t>L</w:t>
      </w:r>
      <w:r>
        <w:rPr>
          <w:i/>
          <w:iCs/>
          <w:vertAlign w:val="subscript"/>
        </w:rPr>
        <w:t>bp</w:t>
      </w:r>
      <w:proofErr w:type="spellEnd"/>
      <w:r>
        <w:rPr>
          <w:rFonts w:hint="cs"/>
          <w:rtl/>
        </w:rPr>
        <w:t xml:space="preserve"> هي قيمة الخسارة الأساسية للإرسال عند نقطة قطع الميل وتساوي:</w:t>
      </w:r>
    </w:p>
    <w:p w:rsidR="00C31FCC" w:rsidRDefault="00C31FCC" w:rsidP="00C31FCC">
      <w:pPr>
        <w:pStyle w:val="Equation"/>
        <w:tabs>
          <w:tab w:val="clear" w:pos="9639"/>
        </w:tabs>
        <w:bidi w:val="0"/>
        <w:rPr>
          <w:rtl/>
        </w:rPr>
      </w:pPr>
      <w:r>
        <w:t>(4)</w:t>
      </w:r>
      <w:r>
        <w:rPr>
          <w:position w:val="-38"/>
        </w:rPr>
        <w:tab/>
      </w:r>
      <w:r>
        <w:rPr>
          <w:noProof/>
          <w:position w:val="-38"/>
          <w:lang w:eastAsia="zh-CN"/>
        </w:rPr>
        <w:drawing>
          <wp:inline distT="0" distB="0" distL="0" distR="0">
            <wp:extent cx="1775460" cy="5562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775460" cy="556260"/>
                    </a:xfrm>
                    <a:prstGeom prst="rect">
                      <a:avLst/>
                    </a:prstGeom>
                    <a:noFill/>
                    <a:ln w="9525">
                      <a:noFill/>
                      <a:miter lim="800000"/>
                      <a:headEnd/>
                      <a:tailEnd/>
                    </a:ln>
                  </pic:spPr>
                </pic:pic>
              </a:graphicData>
            </a:graphic>
          </wp:inline>
        </w:drawing>
      </w:r>
    </w:p>
    <w:p w:rsidR="00C31FCC" w:rsidRDefault="00C31FCC" w:rsidP="00C31FCC">
      <w:pPr>
        <w:rPr>
          <w:rtl/>
        </w:rPr>
      </w:pPr>
      <w:r>
        <w:rPr>
          <w:rFonts w:hint="cs"/>
          <w:rtl/>
        </w:rPr>
        <w:t xml:space="preserve">ويبلغ هامش الخبو في الحد الأعلى </w:t>
      </w:r>
      <w:r>
        <w:t>dB 20</w:t>
      </w:r>
      <w:r>
        <w:rPr>
          <w:rFonts w:hint="cs"/>
          <w:rtl/>
        </w:rPr>
        <w:t xml:space="preserve">. ويثبت معامل التوهين قبل نقطة القطع على القيمة </w:t>
      </w:r>
      <w:r>
        <w:t>2,5</w:t>
      </w:r>
      <w:r>
        <w:rPr>
          <w:rFonts w:hint="cs"/>
          <w:rtl/>
        </w:rPr>
        <w:t xml:space="preserve"> لأن المسافة القصيرة تفضي إلى أثر ضعيف للظل.</w:t>
      </w:r>
    </w:p>
    <w:p w:rsidR="00C31FCC" w:rsidRPr="0084705E" w:rsidRDefault="00C31FCC" w:rsidP="00C31FCC">
      <w:pPr>
        <w:rPr>
          <w:rtl/>
        </w:rPr>
      </w:pPr>
      <w:r>
        <w:rPr>
          <w:rFonts w:hint="cs"/>
          <w:rtl/>
        </w:rPr>
        <w:t>ووفقاً لمنحني الخسارة في الفضاء الحر تنتج القيمة المتوسطة باستعمال المعادلة:</w:t>
      </w:r>
    </w:p>
    <w:p w:rsidR="00C31FCC" w:rsidRPr="001652BC" w:rsidRDefault="00C31FCC" w:rsidP="00C31FCC">
      <w:pPr>
        <w:pStyle w:val="Equation"/>
        <w:spacing w:before="240" w:after="240"/>
      </w:pPr>
      <w:r w:rsidRPr="001652BC">
        <w:tab/>
      </w:r>
      <w:r w:rsidRPr="00C1149E">
        <w:rPr>
          <w:position w:val="-88"/>
        </w:rPr>
        <w:object w:dxaOrig="5280" w:dyaOrig="1880">
          <v:shape id="_x0000_i1028" type="#_x0000_t75" style="width:264pt;height:94.5pt" o:ole="">
            <v:imagedata r:id="rId24" o:title=""/>
          </v:shape>
          <o:OLEObject Type="Embed" ProgID="Equation.3" ShapeID="_x0000_i1028" DrawAspect="Content" ObjectID="_1331472567" r:id="rId25"/>
        </w:object>
      </w:r>
      <w:r w:rsidRPr="001652BC">
        <w:tab/>
        <w:t>(</w:t>
      </w:r>
      <w:r w:rsidRPr="001652BC">
        <w:rPr>
          <w:lang w:eastAsia="ja-JP"/>
        </w:rPr>
        <w:t>5</w:t>
      </w:r>
      <w:r w:rsidRPr="001652BC">
        <w:t>)</w:t>
      </w:r>
    </w:p>
    <w:p w:rsidR="00C31FCC" w:rsidRPr="009B7FAC" w:rsidRDefault="00C31FCC" w:rsidP="00141D62">
      <w:pPr>
        <w:pStyle w:val="Headingi"/>
        <w:spacing w:before="480"/>
        <w:rPr>
          <w:rtl/>
        </w:rPr>
      </w:pPr>
      <w:r w:rsidRPr="009B7FAC">
        <w:rPr>
          <w:rFonts w:hint="cs"/>
          <w:rtl/>
        </w:rPr>
        <w:t xml:space="preserve">الانتشار بالموجات </w:t>
      </w:r>
      <w:proofErr w:type="spellStart"/>
      <w:r w:rsidRPr="009B7FAC">
        <w:rPr>
          <w:rFonts w:hint="cs"/>
          <w:rtl/>
        </w:rPr>
        <w:t>السنتيمترية</w:t>
      </w:r>
      <w:proofErr w:type="spellEnd"/>
      <w:r w:rsidRPr="009B7FAC">
        <w:rPr>
          <w:rFonts w:hint="cs"/>
          <w:rtl/>
        </w:rPr>
        <w:t xml:space="preserve"> </w:t>
      </w:r>
      <w:r w:rsidRPr="009B7FAC">
        <w:t>(</w:t>
      </w:r>
      <w:proofErr w:type="spellStart"/>
      <w:smartTag w:uri="urn:schemas-microsoft-com:office:smarttags" w:element="stockticker">
        <w:r w:rsidRPr="009B7FAC">
          <w:t>SHF</w:t>
        </w:r>
      </w:smartTag>
      <w:proofErr w:type="spellEnd"/>
      <w:r w:rsidRPr="009B7FAC">
        <w:t>)</w:t>
      </w:r>
      <w:r w:rsidRPr="009B7FAC">
        <w:rPr>
          <w:rFonts w:hint="cs"/>
          <w:rtl/>
        </w:rPr>
        <w:t xml:space="preserve"> حتى </w:t>
      </w:r>
      <w:r w:rsidRPr="009B7FAC">
        <w:t>GHz 15</w:t>
      </w:r>
    </w:p>
    <w:p w:rsidR="00C31FCC" w:rsidRDefault="00C31FCC" w:rsidP="00C31FCC">
      <w:pPr>
        <w:rPr>
          <w:rtl/>
        </w:rPr>
      </w:pPr>
      <w:r>
        <w:rPr>
          <w:rFonts w:hint="cs"/>
          <w:rtl/>
        </w:rPr>
        <w:t xml:space="preserve">بالنسبة إلى أطوال المسير حتى حوالي </w:t>
      </w:r>
      <w:r>
        <w:t>km 1</w:t>
      </w:r>
      <w:r>
        <w:rPr>
          <w:rFonts w:hint="cs"/>
          <w:rtl/>
        </w:rPr>
        <w:t xml:space="preserve"> في حالة الموجات </w:t>
      </w:r>
      <w:proofErr w:type="spellStart"/>
      <w:r>
        <w:rPr>
          <w:rFonts w:hint="cs"/>
          <w:rtl/>
        </w:rPr>
        <w:t>السنتيمترية</w:t>
      </w:r>
      <w:proofErr w:type="spellEnd"/>
      <w:r>
        <w:rPr>
          <w:rFonts w:hint="cs"/>
          <w:rtl/>
        </w:rPr>
        <w:t xml:space="preserve"> يكون لحركة السير تأثير على الارتفاع الفعال للطريق يؤثر بالتالي على مسافة نقطة قطع الميل. وتقدر هذه المسافة </w:t>
      </w:r>
      <w:proofErr w:type="spellStart"/>
      <w:r>
        <w:rPr>
          <w:i/>
          <w:iCs/>
        </w:rPr>
        <w:t>R</w:t>
      </w:r>
      <w:r>
        <w:rPr>
          <w:i/>
          <w:iCs/>
          <w:vertAlign w:val="subscript"/>
        </w:rPr>
        <w:t>bp</w:t>
      </w:r>
      <w:proofErr w:type="spellEnd"/>
      <w:r>
        <w:rPr>
          <w:rFonts w:hint="cs"/>
          <w:rtl/>
        </w:rPr>
        <w:t xml:space="preserve"> بالمعادلة التالية:</w:t>
      </w:r>
    </w:p>
    <w:p w:rsidR="00C31FCC" w:rsidRPr="001652BC" w:rsidRDefault="00C31FCC" w:rsidP="00141D62">
      <w:pPr>
        <w:pStyle w:val="Equation"/>
        <w:spacing w:before="240"/>
      </w:pPr>
      <w:r w:rsidRPr="001652BC">
        <w:tab/>
      </w:r>
      <w:r w:rsidRPr="00C1149E">
        <w:rPr>
          <w:position w:val="-24"/>
        </w:rPr>
        <w:object w:dxaOrig="2799" w:dyaOrig="639">
          <v:shape id="_x0000_i1029" type="#_x0000_t75" style="width:139.5pt;height:31.5pt" o:ole="">
            <v:imagedata r:id="rId26" o:title=""/>
          </v:shape>
          <o:OLEObject Type="Embed" ProgID="Equation.3" ShapeID="_x0000_i1029" DrawAspect="Content" ObjectID="_1331472568" r:id="rId27"/>
        </w:object>
      </w:r>
      <w:r w:rsidRPr="001652BC">
        <w:tab/>
        <w:t>(</w:t>
      </w:r>
      <w:r w:rsidRPr="001652BC">
        <w:rPr>
          <w:lang w:eastAsia="ja-JP"/>
        </w:rPr>
        <w:t>6</w:t>
      </w:r>
      <w:r w:rsidRPr="001652BC">
        <w:t>)</w:t>
      </w:r>
    </w:p>
    <w:p w:rsidR="00C31FCC" w:rsidRDefault="00C31FCC" w:rsidP="00141D62">
      <w:pPr>
        <w:spacing w:before="240"/>
        <w:rPr>
          <w:rtl/>
        </w:rPr>
      </w:pPr>
      <w:r>
        <w:rPr>
          <w:rFonts w:hint="cs"/>
          <w:rtl/>
        </w:rPr>
        <w:t xml:space="preserve">حيث </w:t>
      </w:r>
      <w:proofErr w:type="spellStart"/>
      <w:r>
        <w:rPr>
          <w:i/>
          <w:iCs/>
        </w:rPr>
        <w:t>h</w:t>
      </w:r>
      <w:r>
        <w:rPr>
          <w:i/>
          <w:iCs/>
          <w:vertAlign w:val="subscript"/>
        </w:rPr>
        <w:t>s</w:t>
      </w:r>
      <w:proofErr w:type="spellEnd"/>
      <w:r>
        <w:rPr>
          <w:rFonts w:hint="cs"/>
          <w:rtl/>
        </w:rPr>
        <w:t xml:space="preserve"> هو الارتفاع الفعال للطريق نتيجة الأشياء الموجودة كالسيارات على الطريق والأشخاص الموجودين على مقربة من الطريق. ولذا تعتمد </w:t>
      </w:r>
      <w:proofErr w:type="spellStart"/>
      <w:r>
        <w:rPr>
          <w:i/>
          <w:iCs/>
        </w:rPr>
        <w:t>h</w:t>
      </w:r>
      <w:r>
        <w:rPr>
          <w:i/>
          <w:iCs/>
          <w:vertAlign w:val="subscript"/>
        </w:rPr>
        <w:t>s</w:t>
      </w:r>
      <w:proofErr w:type="spellEnd"/>
      <w:r>
        <w:rPr>
          <w:rFonts w:hint="cs"/>
          <w:rtl/>
        </w:rPr>
        <w:t xml:space="preserve"> على حركة السير. وتستخلص قيم </w:t>
      </w:r>
      <w:proofErr w:type="spellStart"/>
      <w:r>
        <w:rPr>
          <w:i/>
          <w:iCs/>
        </w:rPr>
        <w:t>h</w:t>
      </w:r>
      <w:r>
        <w:rPr>
          <w:i/>
          <w:iCs/>
          <w:vertAlign w:val="subscript"/>
        </w:rPr>
        <w:t>s</w:t>
      </w:r>
      <w:proofErr w:type="spellEnd"/>
      <w:r>
        <w:rPr>
          <w:rFonts w:hint="cs"/>
          <w:rtl/>
        </w:rPr>
        <w:t xml:space="preserve"> المبينة في الجدولين </w:t>
      </w:r>
      <w:r>
        <w:t>4</w:t>
      </w:r>
      <w:r>
        <w:rPr>
          <w:rFonts w:hint="cs"/>
          <w:rtl/>
        </w:rPr>
        <w:t xml:space="preserve"> و</w:t>
      </w:r>
      <w:r>
        <w:t>5</w:t>
      </w:r>
      <w:r>
        <w:rPr>
          <w:rFonts w:hint="cs"/>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 </w:t>
      </w:r>
      <w:r>
        <w:t>%10</w:t>
      </w:r>
      <w:r>
        <w:rPr>
          <w:rFonts w:hint="cs"/>
          <w:rtl/>
        </w:rPr>
        <w:t xml:space="preserve"> و</w:t>
      </w:r>
      <w:r>
        <w:t>%20</w:t>
      </w:r>
      <w:r>
        <w:rPr>
          <w:rFonts w:hint="cs"/>
          <w:rtl/>
        </w:rPr>
        <w:t xml:space="preserve"> ونسبة وجود المشاة على الأرصفة تتراوح بين </w:t>
      </w:r>
      <w:r>
        <w:t>%0,2</w:t>
      </w:r>
      <w:r>
        <w:rPr>
          <w:rFonts w:hint="cs"/>
          <w:rtl/>
        </w:rPr>
        <w:t xml:space="preserve"> و</w:t>
      </w:r>
      <w:r>
        <w:t>%1</w:t>
      </w:r>
      <w:r>
        <w:rPr>
          <w:rFonts w:hint="cs"/>
          <w:rtl/>
        </w:rPr>
        <w:t xml:space="preserve">. وتقابل حركة السير الخفيفة نسبة تغطية للطريق بالسيارات تتراوح بين </w:t>
      </w:r>
      <w:r>
        <w:t>%0,1</w:t>
      </w:r>
      <w:r>
        <w:rPr>
          <w:rFonts w:hint="cs"/>
          <w:rtl/>
        </w:rPr>
        <w:t xml:space="preserve"> و</w:t>
      </w:r>
      <w:r>
        <w:t>%0,5</w:t>
      </w:r>
      <w:r>
        <w:rPr>
          <w:rFonts w:hint="cs"/>
          <w:rtl/>
        </w:rPr>
        <w:t xml:space="preserve"> ونسبة وجود المشاة على الأرصفة أقل من </w:t>
      </w:r>
      <w:r>
        <w:t>%0,001</w:t>
      </w:r>
      <w:r>
        <w:rPr>
          <w:rFonts w:hint="cs"/>
          <w:rtl/>
        </w:rPr>
        <w:t xml:space="preserve">، علماً بأن عرض الطريق يبلغ </w:t>
      </w:r>
      <w:r>
        <w:t>27</w:t>
      </w:r>
      <w:r>
        <w:rPr>
          <w:rFonts w:hint="cs"/>
          <w:rtl/>
        </w:rPr>
        <w:t xml:space="preserve"> متراً بما في ذلك </w:t>
      </w:r>
      <w:r>
        <w:t>6</w:t>
      </w:r>
      <w:r>
        <w:rPr>
          <w:rFonts w:hint="cs"/>
          <w:rtl/>
        </w:rPr>
        <w:t xml:space="preserve"> أمتار لكل من رصيفي الطريق.</w:t>
      </w:r>
    </w:p>
    <w:p w:rsidR="00C31FCC" w:rsidRDefault="00C31FCC" w:rsidP="00C31FCC">
      <w:pPr>
        <w:overflowPunct/>
        <w:autoSpaceDE/>
        <w:autoSpaceDN/>
        <w:bidi w:val="0"/>
        <w:adjustRightInd/>
        <w:spacing w:before="0" w:line="240" w:lineRule="auto"/>
        <w:jc w:val="left"/>
        <w:textAlignment w:val="auto"/>
        <w:rPr>
          <w:lang w:bidi="ar-EG"/>
        </w:rPr>
      </w:pPr>
      <w:r>
        <w:rPr>
          <w:rtl/>
        </w:rPr>
        <w:br w:type="page"/>
      </w:r>
    </w:p>
    <w:p w:rsidR="00C31FCC" w:rsidRDefault="00C31FCC" w:rsidP="00C31FCC">
      <w:pPr>
        <w:pStyle w:val="TableNo"/>
        <w:rPr>
          <w:rtl/>
        </w:rPr>
      </w:pPr>
      <w:r>
        <w:rPr>
          <w:rFonts w:hint="cs"/>
          <w:rtl/>
        </w:rPr>
        <w:lastRenderedPageBreak/>
        <w:t>الج</w:t>
      </w:r>
      <w:r w:rsidR="00141D62">
        <w:rPr>
          <w:rFonts w:hint="cs"/>
          <w:rtl/>
        </w:rPr>
        <w:t>ـ</w:t>
      </w:r>
      <w:r>
        <w:rPr>
          <w:rFonts w:hint="cs"/>
          <w:rtl/>
        </w:rPr>
        <w:t xml:space="preserve">دول </w:t>
      </w:r>
      <w:r>
        <w:t>4</w:t>
      </w:r>
    </w:p>
    <w:p w:rsidR="00C31FCC" w:rsidRDefault="00C31FCC" w:rsidP="00141D62">
      <w:pPr>
        <w:pStyle w:val="FigureTitle"/>
        <w:spacing w:after="60"/>
        <w:rPr>
          <w:rtl/>
        </w:rPr>
      </w:pPr>
      <w:r>
        <w:rPr>
          <w:rFonts w:hint="cs"/>
          <w:rtl/>
        </w:rPr>
        <w:t xml:space="preserve">الارتفاع الفعال للطريق، </w:t>
      </w:r>
      <w:proofErr w:type="spellStart"/>
      <w:r>
        <w:rPr>
          <w:i/>
          <w:iCs/>
        </w:rPr>
        <w:t>h</w:t>
      </w:r>
      <w:r>
        <w:rPr>
          <w:i/>
          <w:iCs/>
          <w:vertAlign w:val="subscript"/>
        </w:rPr>
        <w:t>s</w:t>
      </w:r>
      <w:proofErr w:type="spellEnd"/>
      <w:r>
        <w:rPr>
          <w:rFonts w:hint="cs"/>
          <w:rtl/>
        </w:rPr>
        <w:t xml:space="preserve"> (حركة سير كثيفة)</w:t>
      </w:r>
    </w:p>
    <w:tbl>
      <w:tblPr>
        <w:bidiVisual/>
        <w:tblW w:w="0" w:type="auto"/>
        <w:jc w:val="center"/>
        <w:tblLayout w:type="fixed"/>
        <w:tblLook w:val="0000"/>
      </w:tblPr>
      <w:tblGrid>
        <w:gridCol w:w="1701"/>
        <w:gridCol w:w="1134"/>
        <w:gridCol w:w="1985"/>
        <w:gridCol w:w="1985"/>
      </w:tblGrid>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spacing w:before="0" w:after="20"/>
              <w:rPr>
                <w:szCs w:val="28"/>
              </w:rPr>
            </w:pPr>
            <w:r w:rsidRPr="003A150D">
              <w:rPr>
                <w:rFonts w:hint="cs"/>
                <w:sz w:val="24"/>
                <w:rtl/>
              </w:rPr>
              <w:t>التردد</w:t>
            </w:r>
            <w:r>
              <w:rPr>
                <w:szCs w:val="28"/>
                <w:rtl/>
              </w:rPr>
              <w:br/>
            </w:r>
            <w:r>
              <w:rPr>
                <w:szCs w:val="28"/>
              </w:rPr>
              <w:t>(GHz)</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spacing w:before="20" w:after="20"/>
              <w:rPr>
                <w:szCs w:val="28"/>
              </w:rPr>
            </w:pPr>
            <w:r>
              <w:rPr>
                <w:i/>
                <w:szCs w:val="28"/>
              </w:rPr>
              <w:t>h</w:t>
            </w:r>
            <w:r>
              <w:rPr>
                <w:i/>
                <w:position w:val="-4"/>
                <w:sz w:val="16"/>
                <w:szCs w:val="16"/>
              </w:rPr>
              <w:t>b</w:t>
            </w:r>
            <w:r>
              <w:rPr>
                <w:szCs w:val="28"/>
              </w:rPr>
              <w:br/>
              <w:t>(m)</w:t>
            </w:r>
          </w:p>
        </w:tc>
        <w:tc>
          <w:tcPr>
            <w:tcW w:w="3970"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head"/>
              <w:spacing w:before="20" w:after="20"/>
              <w:rPr>
                <w:szCs w:val="28"/>
              </w:rPr>
            </w:pPr>
            <w:r>
              <w:rPr>
                <w:i/>
                <w:szCs w:val="28"/>
              </w:rPr>
              <w:t>h</w:t>
            </w:r>
            <w:r>
              <w:rPr>
                <w:i/>
                <w:position w:val="-4"/>
                <w:sz w:val="16"/>
                <w:szCs w:val="16"/>
              </w:rPr>
              <w:t>s</w:t>
            </w:r>
            <w:r>
              <w:rPr>
                <w:szCs w:val="28"/>
              </w:rPr>
              <w:br/>
              <w:t>(m)</w:t>
            </w:r>
          </w:p>
        </w:tc>
      </w:tr>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spacing w:before="20"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i/>
                <w:szCs w:val="28"/>
              </w:rPr>
              <w:t>h</w:t>
            </w:r>
            <w:r>
              <w:rPr>
                <w:i/>
                <w:position w:val="-4"/>
                <w:sz w:val="16"/>
                <w:szCs w:val="16"/>
              </w:rPr>
              <w:t>m</w:t>
            </w:r>
            <w:r>
              <w:rPr>
                <w:szCs w:val="28"/>
              </w:rPr>
              <w:t xml:space="preserve"> </w:t>
            </w:r>
            <w:r>
              <w:rPr>
                <w:rFonts w:ascii="Symbol" w:hAnsi="Symbol"/>
                <w:szCs w:val="28"/>
              </w:rPr>
              <w:t></w:t>
            </w:r>
            <w:r>
              <w:rPr>
                <w:szCs w:val="28"/>
              </w:rPr>
              <w:t xml:space="preserve"> 2,7</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i/>
                <w:szCs w:val="28"/>
              </w:rPr>
              <w:t>h</w:t>
            </w:r>
            <w:r>
              <w:rPr>
                <w:i/>
                <w:position w:val="-4"/>
                <w:sz w:val="16"/>
                <w:szCs w:val="16"/>
              </w:rPr>
              <w:t>m</w:t>
            </w:r>
            <w:r>
              <w:rPr>
                <w:szCs w:val="28"/>
              </w:rPr>
              <w:t xml:space="preserve"> </w:t>
            </w:r>
            <w:r>
              <w:rPr>
                <w:rFonts w:ascii="Symbol" w:hAnsi="Symbol"/>
                <w:szCs w:val="28"/>
              </w:rPr>
              <w:t></w:t>
            </w:r>
            <w:r>
              <w:rPr>
                <w:szCs w:val="28"/>
              </w:rPr>
              <w:t xml:space="preserve"> 1,6</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tl/>
              </w:rPr>
            </w:pPr>
            <w:r>
              <w:rPr>
                <w:szCs w:val="28"/>
              </w:rPr>
              <w:t>3,35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1,3</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8,45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15,75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1,4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tl/>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22"/>
              </w:rPr>
            </w:pPr>
            <w:r w:rsidRPr="00141D62">
              <w:rPr>
                <w:position w:val="6"/>
                <w:sz w:val="14"/>
                <w:szCs w:val="22"/>
              </w:rPr>
              <w:t>(1)</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r>
      <w:tr w:rsidR="00C31FCC" w:rsidTr="00241092">
        <w:trPr>
          <w:cantSplit/>
          <w:jc w:val="center"/>
        </w:trPr>
        <w:tc>
          <w:tcPr>
            <w:tcW w:w="6805" w:type="dxa"/>
            <w:gridSpan w:val="4"/>
            <w:tcBorders>
              <w:top w:val="single" w:sz="6" w:space="0" w:color="auto"/>
            </w:tcBorders>
          </w:tcPr>
          <w:p w:rsidR="00C31FCC"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60" w:after="20"/>
              <w:rPr>
                <w:sz w:val="20"/>
                <w:szCs w:val="26"/>
                <w:rtl/>
                <w:lang w:bidi="ar-EG"/>
              </w:rPr>
            </w:pPr>
            <w:r w:rsidRPr="00141D62">
              <w:rPr>
                <w:position w:val="6"/>
                <w:sz w:val="14"/>
                <w:szCs w:val="14"/>
              </w:rPr>
              <w:t>(1)</w:t>
            </w:r>
            <w:r>
              <w:rPr>
                <w:rFonts w:hint="cs"/>
                <w:sz w:val="20"/>
                <w:szCs w:val="26"/>
                <w:rtl/>
              </w:rPr>
              <w:tab/>
            </w:r>
            <w:r w:rsidRPr="00F53C4B">
              <w:rPr>
                <w:rFonts w:hint="cs"/>
                <w:sz w:val="18"/>
                <w:szCs w:val="24"/>
                <w:rtl/>
              </w:rPr>
              <w:t xml:space="preserve">نقطة قطع الميل أبعد من </w:t>
            </w:r>
            <w:r w:rsidRPr="00F53C4B">
              <w:rPr>
                <w:sz w:val="18"/>
                <w:szCs w:val="24"/>
              </w:rPr>
              <w:t>km 1</w:t>
            </w:r>
            <w:r w:rsidRPr="00F53C4B">
              <w:rPr>
                <w:rFonts w:hint="cs"/>
                <w:sz w:val="18"/>
                <w:szCs w:val="24"/>
                <w:rtl/>
                <w:lang w:bidi="ar-EG"/>
              </w:rPr>
              <w:t>.</w:t>
            </w:r>
          </w:p>
          <w:p w:rsidR="00C31FCC"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0" w:after="120"/>
              <w:rPr>
                <w:sz w:val="20"/>
                <w:szCs w:val="26"/>
                <w:rtl/>
              </w:rPr>
            </w:pPr>
            <w:r w:rsidRPr="00141D62">
              <w:rPr>
                <w:position w:val="6"/>
                <w:sz w:val="14"/>
                <w:szCs w:val="14"/>
              </w:rPr>
              <w:t>(2)</w:t>
            </w:r>
            <w:r>
              <w:rPr>
                <w:rFonts w:hint="cs"/>
                <w:sz w:val="20"/>
                <w:szCs w:val="26"/>
                <w:rtl/>
              </w:rPr>
              <w:tab/>
            </w:r>
            <w:r>
              <w:rPr>
                <w:rFonts w:hint="cs"/>
                <w:sz w:val="18"/>
                <w:szCs w:val="24"/>
                <w:rtl/>
              </w:rPr>
              <w:t>لا </w:t>
            </w:r>
            <w:r w:rsidRPr="00F53C4B">
              <w:rPr>
                <w:rFonts w:hint="cs"/>
                <w:sz w:val="18"/>
                <w:szCs w:val="24"/>
                <w:rtl/>
              </w:rPr>
              <w:t>توجد أي نقطة قطع.</w:t>
            </w:r>
          </w:p>
        </w:tc>
      </w:tr>
    </w:tbl>
    <w:p w:rsidR="00C31FCC" w:rsidRDefault="00C31FCC" w:rsidP="00C31FCC">
      <w:pPr>
        <w:pStyle w:val="TableNo"/>
        <w:rPr>
          <w:rtl/>
        </w:rPr>
      </w:pPr>
      <w:r>
        <w:rPr>
          <w:rFonts w:hint="cs"/>
          <w:rtl/>
        </w:rPr>
        <w:t>الج</w:t>
      </w:r>
      <w:r w:rsidR="00141D62">
        <w:rPr>
          <w:rFonts w:hint="cs"/>
          <w:rtl/>
        </w:rPr>
        <w:t>ـ</w:t>
      </w:r>
      <w:r>
        <w:rPr>
          <w:rFonts w:hint="cs"/>
          <w:rtl/>
        </w:rPr>
        <w:t xml:space="preserve">دول </w:t>
      </w:r>
      <w:r>
        <w:t>5</w:t>
      </w:r>
    </w:p>
    <w:p w:rsidR="00C31FCC" w:rsidRPr="003A150D" w:rsidRDefault="00C31FCC" w:rsidP="00141D62">
      <w:pPr>
        <w:pStyle w:val="FigureTitle"/>
        <w:spacing w:after="60"/>
        <w:rPr>
          <w:rtl/>
        </w:rPr>
      </w:pPr>
      <w:r w:rsidRPr="003A150D">
        <w:rPr>
          <w:rFonts w:hint="cs"/>
          <w:rtl/>
        </w:rPr>
        <w:t xml:space="preserve">الارتفاع الفعال للطريق، </w:t>
      </w:r>
      <w:proofErr w:type="spellStart"/>
      <w:r w:rsidRPr="003A150D">
        <w:rPr>
          <w:i/>
          <w:iCs/>
        </w:rPr>
        <w:t>h</w:t>
      </w:r>
      <w:r w:rsidRPr="003A150D">
        <w:rPr>
          <w:i/>
          <w:iCs/>
          <w:vertAlign w:val="subscript"/>
        </w:rPr>
        <w:t>s</w:t>
      </w:r>
      <w:proofErr w:type="spellEnd"/>
      <w:r w:rsidRPr="003A150D">
        <w:rPr>
          <w:rFonts w:hint="cs"/>
          <w:rtl/>
        </w:rPr>
        <w:t xml:space="preserve"> (حركة سير خفيفة)</w:t>
      </w:r>
    </w:p>
    <w:tbl>
      <w:tblPr>
        <w:bidiVisual/>
        <w:tblW w:w="0" w:type="auto"/>
        <w:jc w:val="center"/>
        <w:tblLayout w:type="fixed"/>
        <w:tblLook w:val="0000"/>
      </w:tblPr>
      <w:tblGrid>
        <w:gridCol w:w="1701"/>
        <w:gridCol w:w="1134"/>
        <w:gridCol w:w="1985"/>
        <w:gridCol w:w="1985"/>
      </w:tblGrid>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0" w:after="20"/>
              <w:rPr>
                <w:szCs w:val="28"/>
              </w:rPr>
            </w:pPr>
            <w:r w:rsidRPr="003A150D">
              <w:rPr>
                <w:rFonts w:hint="cs"/>
                <w:sz w:val="24"/>
                <w:rtl/>
              </w:rPr>
              <w:t>التردد</w:t>
            </w:r>
            <w:r>
              <w:rPr>
                <w:szCs w:val="28"/>
                <w:rtl/>
              </w:rPr>
              <w:br/>
            </w:r>
            <w:r>
              <w:rPr>
                <w:szCs w:val="28"/>
              </w:rPr>
              <w:t>(GHz)</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20" w:after="20"/>
              <w:rPr>
                <w:iCs/>
                <w:szCs w:val="28"/>
              </w:rPr>
            </w:pPr>
            <w:proofErr w:type="spellStart"/>
            <w:r>
              <w:rPr>
                <w:i/>
                <w:iCs/>
                <w:szCs w:val="28"/>
              </w:rPr>
              <w:t>h</w:t>
            </w:r>
            <w:r>
              <w:rPr>
                <w:i/>
                <w:iCs/>
                <w:szCs w:val="28"/>
                <w:vertAlign w:val="subscript"/>
              </w:rPr>
              <w:t>b</w:t>
            </w:r>
            <w:proofErr w:type="spellEnd"/>
            <w:r>
              <w:rPr>
                <w:iCs/>
                <w:szCs w:val="28"/>
              </w:rPr>
              <w:br/>
              <w:t>(m)</w:t>
            </w:r>
          </w:p>
        </w:tc>
        <w:tc>
          <w:tcPr>
            <w:tcW w:w="3970"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20" w:after="20"/>
              <w:rPr>
                <w:iCs/>
                <w:szCs w:val="28"/>
              </w:rPr>
            </w:pPr>
            <w:proofErr w:type="spellStart"/>
            <w:r>
              <w:rPr>
                <w:i/>
                <w:szCs w:val="28"/>
              </w:rPr>
              <w:t>h</w:t>
            </w:r>
            <w:r>
              <w:rPr>
                <w:i/>
                <w:szCs w:val="28"/>
                <w:vertAlign w:val="subscript"/>
              </w:rPr>
              <w:t>s</w:t>
            </w:r>
            <w:proofErr w:type="spellEnd"/>
            <w:r>
              <w:rPr>
                <w:iCs/>
                <w:szCs w:val="28"/>
              </w:rPr>
              <w:br/>
              <w:t>(m)</w:t>
            </w:r>
          </w:p>
        </w:tc>
      </w:tr>
      <w:tr w:rsidR="00C31FCC" w:rsidTr="00241092">
        <w:tblPrEx>
          <w:tblCellMar>
            <w:left w:w="99" w:type="dxa"/>
            <w:right w:w="99" w:type="dxa"/>
          </w:tblCellMar>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bidi w:val="0"/>
              <w:spacing w:before="20"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i/>
                <w:szCs w:val="28"/>
              </w:rPr>
              <w:t>h</w:t>
            </w:r>
            <w:r>
              <w:rPr>
                <w:i/>
                <w:position w:val="-4"/>
                <w:szCs w:val="28"/>
              </w:rPr>
              <w:t>m</w:t>
            </w:r>
            <w:r>
              <w:rPr>
                <w:szCs w:val="28"/>
              </w:rPr>
              <w:t xml:space="preserve"> </w:t>
            </w:r>
            <w:r>
              <w:rPr>
                <w:rFonts w:ascii="Symbol" w:hAnsi="Symbol"/>
                <w:szCs w:val="28"/>
              </w:rPr>
              <w:t></w:t>
            </w:r>
            <w:r>
              <w:rPr>
                <w:szCs w:val="28"/>
              </w:rPr>
              <w:t xml:space="preserve"> 2,7</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i/>
                <w:szCs w:val="28"/>
              </w:rPr>
              <w:t>h</w:t>
            </w:r>
            <w:r>
              <w:rPr>
                <w:i/>
                <w:position w:val="-4"/>
                <w:szCs w:val="28"/>
              </w:rPr>
              <w:t>m</w:t>
            </w:r>
            <w:r>
              <w:rPr>
                <w:szCs w:val="28"/>
              </w:rPr>
              <w:t xml:space="preserve"> </w:t>
            </w:r>
            <w:r>
              <w:rPr>
                <w:rFonts w:ascii="Symbol" w:hAnsi="Symbol"/>
                <w:szCs w:val="28"/>
              </w:rPr>
              <w:t></w:t>
            </w:r>
            <w:r>
              <w:rPr>
                <w:szCs w:val="28"/>
              </w:rPr>
              <w:t xml:space="preserve"> 1,6</w:t>
            </w:r>
          </w:p>
        </w:tc>
      </w:tr>
      <w:tr w:rsidR="00C31FCC" w:rsidTr="00241092">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3,35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0,59</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0,23</w:t>
            </w:r>
          </w:p>
        </w:tc>
      </w:tr>
      <w:tr w:rsidR="00C31FCC" w:rsidTr="00241092">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(1)</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0" w:after="20"/>
              <w:jc w:val="center"/>
              <w:rPr>
                <w:sz w:val="16"/>
                <w:szCs w:val="16"/>
              </w:rPr>
            </w:pPr>
            <w:r w:rsidRPr="00141D62">
              <w:rPr>
                <w:position w:val="6"/>
                <w:sz w:val="14"/>
                <w:szCs w:val="14"/>
              </w:rPr>
              <w:t>(1)</w:t>
            </w:r>
          </w:p>
        </w:tc>
      </w:tr>
      <w:tr w:rsidR="00C31FCC" w:rsidTr="00241092">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8,45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0,43</w:t>
            </w:r>
          </w:p>
        </w:tc>
      </w:tr>
      <w:tr w:rsidR="00C31FCC" w:rsidTr="00241092">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jc w:val="center"/>
              <w:rPr>
                <w:sz w:val="16"/>
                <w:szCs w:val="16"/>
              </w:rPr>
            </w:pPr>
            <w:r w:rsidRPr="00141D62">
              <w:rPr>
                <w:position w:val="6"/>
                <w:sz w:val="14"/>
                <w:szCs w:val="14"/>
              </w:rPr>
              <w:t>(1)</w:t>
            </w:r>
          </w:p>
        </w:tc>
      </w:tr>
      <w:tr w:rsidR="00C31FCC" w:rsidTr="00241092">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15,75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0,74</w:t>
            </w:r>
          </w:p>
        </w:tc>
      </w:tr>
      <w:tr w:rsidR="00C31FCC" w:rsidTr="00241092">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Pr="003A150D" w:rsidRDefault="00C31FCC" w:rsidP="00241092">
            <w:pPr>
              <w:pStyle w:val="Tabletext"/>
              <w:tabs>
                <w:tab w:val="left" w:pos="762"/>
                <w:tab w:val="center" w:pos="893"/>
              </w:tabs>
              <w:spacing w:before="0" w:after="20"/>
              <w:jc w:val="center"/>
              <w:rPr>
                <w:sz w:val="18"/>
                <w:szCs w:val="18"/>
                <w:rtl/>
                <w:lang w:bidi="ar-EG"/>
              </w:rPr>
            </w:pPr>
            <w:r w:rsidRPr="00141D62">
              <w:rPr>
                <w:position w:val="6"/>
                <w:sz w:val="16"/>
                <w:szCs w:val="16"/>
              </w:rPr>
              <w:t>(1)</w:t>
            </w:r>
          </w:p>
        </w:tc>
      </w:tr>
      <w:tr w:rsidR="00C31FCC" w:rsidTr="00241092">
        <w:tblPrEx>
          <w:tblCellMar>
            <w:left w:w="99" w:type="dxa"/>
            <w:right w:w="99" w:type="dxa"/>
          </w:tblCellMar>
        </w:tblPrEx>
        <w:trPr>
          <w:cantSplit/>
          <w:jc w:val="center"/>
        </w:trPr>
        <w:tc>
          <w:tcPr>
            <w:tcW w:w="6805" w:type="dxa"/>
            <w:gridSpan w:val="4"/>
            <w:tcBorders>
              <w:top w:val="single" w:sz="6" w:space="0" w:color="auto"/>
            </w:tcBorders>
          </w:tcPr>
          <w:p w:rsidR="00C31FCC" w:rsidRPr="00F53C4B"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60" w:after="20"/>
              <w:rPr>
                <w:sz w:val="18"/>
                <w:szCs w:val="24"/>
                <w:rtl/>
              </w:rPr>
            </w:pPr>
            <w:r w:rsidRPr="00141D62">
              <w:rPr>
                <w:position w:val="6"/>
                <w:sz w:val="14"/>
                <w:szCs w:val="18"/>
              </w:rPr>
              <w:t>(1)</w:t>
            </w:r>
            <w:r>
              <w:rPr>
                <w:rFonts w:hint="cs"/>
                <w:sz w:val="20"/>
                <w:szCs w:val="26"/>
                <w:rtl/>
              </w:rPr>
              <w:tab/>
            </w:r>
            <w:r>
              <w:rPr>
                <w:rFonts w:hint="cs"/>
                <w:sz w:val="18"/>
                <w:szCs w:val="24"/>
                <w:rtl/>
              </w:rPr>
              <w:t>لم يجر أي قياس.</w:t>
            </w:r>
          </w:p>
          <w:p w:rsidR="00C31FCC"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0" w:after="120"/>
              <w:rPr>
                <w:sz w:val="20"/>
                <w:szCs w:val="26"/>
                <w:rtl/>
              </w:rPr>
            </w:pPr>
            <w:r w:rsidRPr="00141D62">
              <w:rPr>
                <w:position w:val="6"/>
                <w:sz w:val="14"/>
                <w:szCs w:val="18"/>
              </w:rPr>
              <w:t>(2)</w:t>
            </w:r>
            <w:r>
              <w:rPr>
                <w:rFonts w:hint="cs"/>
                <w:sz w:val="20"/>
                <w:szCs w:val="26"/>
                <w:rtl/>
              </w:rPr>
              <w:tab/>
            </w:r>
            <w:r w:rsidRPr="00F53C4B">
              <w:rPr>
                <w:rFonts w:hint="cs"/>
                <w:sz w:val="18"/>
                <w:szCs w:val="24"/>
                <w:rtl/>
              </w:rPr>
              <w:t xml:space="preserve">نقطة قطع الميل أبعد من </w:t>
            </w:r>
            <w:r w:rsidRPr="00F53C4B">
              <w:rPr>
                <w:sz w:val="18"/>
                <w:szCs w:val="24"/>
              </w:rPr>
              <w:t>km 1</w:t>
            </w:r>
            <w:r w:rsidRPr="00F53C4B">
              <w:rPr>
                <w:rFonts w:hint="cs"/>
                <w:sz w:val="18"/>
                <w:szCs w:val="24"/>
                <w:rtl/>
              </w:rPr>
              <w:t>.</w:t>
            </w:r>
          </w:p>
        </w:tc>
      </w:tr>
    </w:tbl>
    <w:p w:rsidR="00C31FCC" w:rsidRDefault="00C31FCC" w:rsidP="00C31FCC">
      <w:pPr>
        <w:pStyle w:val="Titre1"/>
        <w:tabs>
          <w:tab w:val="clear" w:pos="851"/>
          <w:tab w:val="clear" w:pos="1588"/>
        </w:tabs>
        <w:spacing w:after="120"/>
        <w:rPr>
          <w:sz w:val="22"/>
          <w:szCs w:val="30"/>
          <w:rtl/>
          <w:lang w:val="en-GB" w:bidi="ar-SA"/>
        </w:rPr>
      </w:pPr>
    </w:p>
    <w:p w:rsidR="00C31FCC" w:rsidRDefault="00C31FCC" w:rsidP="00C31FCC">
      <w:pPr>
        <w:rPr>
          <w:rtl/>
        </w:rPr>
      </w:pPr>
      <w:r>
        <w:rPr>
          <w:rFonts w:hint="cs"/>
          <w:rtl/>
        </w:rPr>
        <w:t xml:space="preserve">عندما يكون </w:t>
      </w:r>
      <w:proofErr w:type="spellStart"/>
      <w:r>
        <w:rPr>
          <w:i/>
          <w:iCs/>
        </w:rPr>
        <w:t>h</w:t>
      </w:r>
      <w:r>
        <w:rPr>
          <w:i/>
          <w:iCs/>
          <w:vertAlign w:val="subscript"/>
        </w:rPr>
        <w:t>m</w:t>
      </w:r>
      <w:proofErr w:type="spellEnd"/>
      <w:r>
        <w:rPr>
          <w:rFonts w:hint="cs"/>
          <w:rtl/>
        </w:rPr>
        <w:t xml:space="preserve"> </w:t>
      </w:r>
      <w:r>
        <w:sym w:font="Symbol" w:char="F03C"/>
      </w:r>
      <w:r>
        <w:rPr>
          <w:rFonts w:hint="cs"/>
          <w:rtl/>
        </w:rPr>
        <w:t xml:space="preserve"> </w:t>
      </w:r>
      <w:proofErr w:type="spellStart"/>
      <w:r>
        <w:rPr>
          <w:i/>
          <w:iCs/>
        </w:rPr>
        <w:t>h</w:t>
      </w:r>
      <w:r>
        <w:rPr>
          <w:i/>
          <w:iCs/>
          <w:vertAlign w:val="subscript"/>
        </w:rPr>
        <w:t>s</w:t>
      </w:r>
      <w:proofErr w:type="spellEnd"/>
      <w:r>
        <w:rPr>
          <w:rFonts w:hint="cs"/>
          <w:rtl/>
        </w:rPr>
        <w:t xml:space="preserve">، يمكن حساب القيم التقريبية للحدود العليا والدنيا للخسارة الأساسية للإرسال في نطاق الترددات على الموجات </w:t>
      </w:r>
      <w:proofErr w:type="spellStart"/>
      <w:r>
        <w:rPr>
          <w:rFonts w:hint="cs"/>
          <w:rtl/>
        </w:rPr>
        <w:t>السنتيمترية</w:t>
      </w:r>
      <w:proofErr w:type="spellEnd"/>
      <w:r>
        <w:rPr>
          <w:rFonts w:hint="cs"/>
          <w:rtl/>
        </w:rPr>
        <w:t xml:space="preserve"> باستعمال المعادلتين (</w:t>
      </w:r>
      <w:r>
        <w:t>1</w:t>
      </w:r>
      <w:r>
        <w:rPr>
          <w:rFonts w:hint="cs"/>
          <w:rtl/>
        </w:rPr>
        <w:t>) و(</w:t>
      </w:r>
      <w:r>
        <w:t>3</w:t>
      </w:r>
      <w:r>
        <w:rPr>
          <w:rFonts w:hint="cs"/>
          <w:rtl/>
        </w:rPr>
        <w:t xml:space="preserve">) حيث تعطى القيمة </w:t>
      </w:r>
      <w:proofErr w:type="spellStart"/>
      <w:r>
        <w:rPr>
          <w:i/>
          <w:iCs/>
        </w:rPr>
        <w:t>L</w:t>
      </w:r>
      <w:r>
        <w:rPr>
          <w:i/>
          <w:iCs/>
          <w:vertAlign w:val="subscript"/>
        </w:rPr>
        <w:t>bp</w:t>
      </w:r>
      <w:proofErr w:type="spellEnd"/>
      <w:r>
        <w:rPr>
          <w:rFonts w:hint="cs"/>
          <w:rtl/>
        </w:rPr>
        <w:t xml:space="preserve"> بالصيغة التالية:</w:t>
      </w:r>
    </w:p>
    <w:p w:rsidR="00C31FCC" w:rsidRDefault="00C31FCC" w:rsidP="00C31FCC">
      <w:pPr>
        <w:pStyle w:val="Equation"/>
        <w:bidi w:val="0"/>
        <w:rPr>
          <w:rtl/>
        </w:rPr>
      </w:pPr>
      <w:r>
        <w:t>(7)</w:t>
      </w:r>
      <w:r>
        <w:rPr>
          <w:position w:val="-38"/>
        </w:rPr>
        <w:tab/>
      </w:r>
      <w:r>
        <w:rPr>
          <w:noProof/>
          <w:position w:val="-38"/>
          <w:lang w:eastAsia="zh-CN"/>
        </w:rPr>
        <w:drawing>
          <wp:inline distT="0" distB="0" distL="0" distR="0">
            <wp:extent cx="2537460" cy="5562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2537460" cy="556260"/>
                    </a:xfrm>
                    <a:prstGeom prst="rect">
                      <a:avLst/>
                    </a:prstGeom>
                    <a:noFill/>
                    <a:ln w="9525">
                      <a:noFill/>
                      <a:miter lim="800000"/>
                      <a:headEnd/>
                      <a:tailEnd/>
                    </a:ln>
                  </pic:spPr>
                </pic:pic>
              </a:graphicData>
            </a:graphic>
          </wp:inline>
        </w:drawing>
      </w:r>
    </w:p>
    <w:p w:rsidR="00C31FCC" w:rsidRDefault="00C31FCC" w:rsidP="00C31FCC">
      <w:pPr>
        <w:rPr>
          <w:rtl/>
        </w:rPr>
      </w:pPr>
      <w:r>
        <w:rPr>
          <w:rFonts w:hint="cs"/>
          <w:rtl/>
        </w:rPr>
        <w:t xml:space="preserve">ومن جهة أخرى، عندما تكون </w:t>
      </w:r>
      <w:proofErr w:type="spellStart"/>
      <w:r>
        <w:rPr>
          <w:i/>
          <w:iCs/>
        </w:rPr>
        <w:t>h</w:t>
      </w:r>
      <w:r>
        <w:rPr>
          <w:i/>
          <w:iCs/>
          <w:vertAlign w:val="subscript"/>
        </w:rPr>
        <w:t>m</w:t>
      </w:r>
      <w:proofErr w:type="spellEnd"/>
      <w:r>
        <w:rPr>
          <w:rFonts w:hint="cs"/>
          <w:rtl/>
        </w:rPr>
        <w:t xml:space="preserve"> </w:t>
      </w:r>
      <w:r>
        <w:sym w:font="Symbol" w:char="F0B3"/>
      </w:r>
      <w:r>
        <w:rPr>
          <w:rFonts w:hint="cs"/>
          <w:rtl/>
        </w:rPr>
        <w:t xml:space="preserve"> </w:t>
      </w:r>
      <w:proofErr w:type="spellStart"/>
      <w:r>
        <w:rPr>
          <w:i/>
          <w:iCs/>
        </w:rPr>
        <w:t>h</w:t>
      </w:r>
      <w:r>
        <w:rPr>
          <w:i/>
          <w:iCs/>
          <w:vertAlign w:val="subscript"/>
        </w:rPr>
        <w:t>s</w:t>
      </w:r>
      <w:proofErr w:type="spellEnd"/>
      <w:r>
        <w:rPr>
          <w:rFonts w:hint="cs"/>
          <w:rtl/>
        </w:rPr>
        <w:t>، لا توجد أية نقطة قطع. وتتميز المنطقة القريبة من المحطة القاعدة (</w:t>
      </w:r>
      <w:r>
        <w:rPr>
          <w:i/>
          <w:iCs/>
        </w:rPr>
        <w:t>d</w:t>
      </w:r>
      <w:r>
        <w:rPr>
          <w:rFonts w:hint="cs"/>
          <w:rtl/>
        </w:rPr>
        <w:t xml:space="preserve"> </w:t>
      </w:r>
      <w:r>
        <w:sym w:font="Symbol" w:char="F03E"/>
      </w:r>
      <w:r>
        <w:rPr>
          <w:rFonts w:hint="cs"/>
          <w:rtl/>
        </w:rPr>
        <w:t xml:space="preserve"> </w:t>
      </w:r>
      <w:proofErr w:type="spellStart"/>
      <w:r>
        <w:rPr>
          <w:i/>
          <w:iCs/>
        </w:rPr>
        <w:t>R</w:t>
      </w:r>
      <w:r>
        <w:rPr>
          <w:i/>
          <w:iCs/>
          <w:vertAlign w:val="subscript"/>
        </w:rPr>
        <w:t>s</w:t>
      </w:r>
      <w:proofErr w:type="spellEnd"/>
      <w:r>
        <w:rPr>
          <w:rFonts w:hint="cs"/>
          <w:rtl/>
        </w:rPr>
        <w:t xml:space="preserve">) بخسارة انتشار أساسية مشابهة لخسارة مدى الموجات الديسيمترية، بينما تتميز المنطقة البعيدة عن المحطة القاعدة بخصائص 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proofErr w:type="spellStart"/>
      <w:r>
        <w:rPr>
          <w:i/>
          <w:iCs/>
        </w:rPr>
        <w:t>R</w:t>
      </w:r>
      <w:r>
        <w:rPr>
          <w:i/>
          <w:iCs/>
          <w:vertAlign w:val="subscript"/>
        </w:rPr>
        <w:t>s</w:t>
      </w:r>
      <w:proofErr w:type="spellEnd"/>
      <w:r>
        <w:rPr>
          <w:rFonts w:hint="cs"/>
          <w:rtl/>
        </w:rPr>
        <w:t xml:space="preserve"> بالصيغة التالية:</w:t>
      </w:r>
    </w:p>
    <w:p w:rsidR="00C31FCC" w:rsidRDefault="00C31FCC" w:rsidP="00C31FCC">
      <w:pPr>
        <w:pStyle w:val="Equation"/>
        <w:rPr>
          <w:rtl/>
        </w:rPr>
      </w:pPr>
      <w:r>
        <w:rPr>
          <w:rFonts w:hint="cs"/>
          <w:position w:val="-32"/>
          <w:rtl/>
          <w:lang w:bidi="ar-EG"/>
        </w:rPr>
        <w:tab/>
      </w:r>
      <w:r>
        <w:rPr>
          <w:noProof/>
          <w:position w:val="-32"/>
          <w:lang w:eastAsia="zh-CN"/>
        </w:rPr>
        <w:drawing>
          <wp:inline distT="0" distB="0" distL="0" distR="0">
            <wp:extent cx="1737360" cy="48006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737360" cy="480060"/>
                    </a:xfrm>
                    <a:prstGeom prst="rect">
                      <a:avLst/>
                    </a:prstGeom>
                    <a:noFill/>
                    <a:ln w="9525">
                      <a:noFill/>
                      <a:miter lim="800000"/>
                      <a:headEnd/>
                      <a:tailEnd/>
                    </a:ln>
                  </pic:spPr>
                </pic:pic>
              </a:graphicData>
            </a:graphic>
          </wp:inline>
        </w:drawing>
      </w:r>
      <w:r>
        <w:tab/>
        <w:t>(8)</w:t>
      </w:r>
    </w:p>
    <w:p w:rsidR="00C31FCC" w:rsidRDefault="00C31FCC" w:rsidP="00C31FCC">
      <w:pPr>
        <w:keepNext/>
        <w:keepLines/>
        <w:rPr>
          <w:rtl/>
        </w:rPr>
      </w:pPr>
      <w:r>
        <w:rPr>
          <w:rFonts w:hint="cs"/>
          <w:rtl/>
        </w:rPr>
        <w:lastRenderedPageBreak/>
        <w:t xml:space="preserve">تعطى القيمة التقريبية العليا من أجل </w:t>
      </w:r>
      <w:r>
        <w:rPr>
          <w:i/>
          <w:iCs/>
        </w:rPr>
        <w:t>d</w:t>
      </w:r>
      <w:r>
        <w:rPr>
          <w:rFonts w:hint="cs"/>
          <w:rtl/>
        </w:rPr>
        <w:t xml:space="preserve"> </w:t>
      </w:r>
      <w:r>
        <w:sym w:font="Symbol" w:char="F0A3"/>
      </w:r>
      <w:r>
        <w:rPr>
          <w:rFonts w:hint="cs"/>
          <w:rtl/>
        </w:rPr>
        <w:t xml:space="preserve"> </w:t>
      </w:r>
      <w:proofErr w:type="spellStart"/>
      <w:r>
        <w:rPr>
          <w:i/>
          <w:iCs/>
        </w:rPr>
        <w:t>R</w:t>
      </w:r>
      <w:r>
        <w:rPr>
          <w:i/>
          <w:iCs/>
          <w:vertAlign w:val="subscript"/>
        </w:rPr>
        <w:t>s</w:t>
      </w:r>
      <w:proofErr w:type="spellEnd"/>
      <w:r>
        <w:rPr>
          <w:rFonts w:hint="cs"/>
          <w:rtl/>
        </w:rPr>
        <w:t xml:space="preserve"> بالصيغة التالية:</w:t>
      </w:r>
    </w:p>
    <w:p w:rsidR="00C31FCC" w:rsidRDefault="00C31FCC" w:rsidP="00C31FCC">
      <w:pPr>
        <w:pStyle w:val="Equation"/>
        <w:keepNext/>
        <w:keepLines/>
        <w:rPr>
          <w:rtl/>
        </w:rPr>
      </w:pPr>
      <w:r>
        <w:rPr>
          <w:rFonts w:hint="cs"/>
          <w:position w:val="-32"/>
          <w:rtl/>
          <w:lang w:bidi="ar-EG"/>
        </w:rPr>
        <w:tab/>
      </w:r>
      <w:r>
        <w:rPr>
          <w:noProof/>
          <w:position w:val="-32"/>
          <w:lang w:eastAsia="zh-CN"/>
        </w:rPr>
        <w:drawing>
          <wp:inline distT="0" distB="0" distL="0" distR="0">
            <wp:extent cx="2042160" cy="4800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042160" cy="480060"/>
                    </a:xfrm>
                    <a:prstGeom prst="rect">
                      <a:avLst/>
                    </a:prstGeom>
                    <a:noFill/>
                    <a:ln w="9525">
                      <a:noFill/>
                      <a:miter lim="800000"/>
                      <a:headEnd/>
                      <a:tailEnd/>
                    </a:ln>
                  </pic:spPr>
                </pic:pic>
              </a:graphicData>
            </a:graphic>
          </wp:inline>
        </w:drawing>
      </w:r>
      <w:r>
        <w:tab/>
        <w:t>(9)</w:t>
      </w:r>
    </w:p>
    <w:p w:rsidR="00C31FCC" w:rsidRDefault="00C31FCC" w:rsidP="00141D62">
      <w:pPr>
        <w:keepNext/>
        <w:spacing w:before="360"/>
        <w:rPr>
          <w:rtl/>
        </w:rPr>
      </w:pPr>
      <w:r>
        <w:rPr>
          <w:rFonts w:hint="cs"/>
          <w:rtl/>
        </w:rPr>
        <w:t xml:space="preserve">تعرّف خسارة الانتشار الأساسية </w:t>
      </w:r>
      <w:r>
        <w:rPr>
          <w:i/>
          <w:iCs/>
        </w:rPr>
        <w:t>L</w:t>
      </w:r>
      <w:r>
        <w:rPr>
          <w:i/>
          <w:iCs/>
          <w:vertAlign w:val="subscript"/>
        </w:rPr>
        <w:t>s</w:t>
      </w:r>
      <w:r>
        <w:rPr>
          <w:rFonts w:hint="cs"/>
          <w:rtl/>
        </w:rPr>
        <w:t xml:space="preserve"> كالتالي:</w:t>
      </w:r>
    </w:p>
    <w:p w:rsidR="00C31FCC" w:rsidRDefault="00C31FCC" w:rsidP="00C31FCC">
      <w:pPr>
        <w:pStyle w:val="Equation"/>
        <w:rPr>
          <w:rtl/>
        </w:rPr>
      </w:pPr>
      <w:r>
        <w:rPr>
          <w:rFonts w:hint="cs"/>
          <w:position w:val="-34"/>
          <w:rtl/>
          <w:lang w:bidi="ar-EG"/>
        </w:rPr>
        <w:tab/>
      </w:r>
      <w:r>
        <w:rPr>
          <w:noProof/>
          <w:position w:val="-34"/>
          <w:lang w:eastAsia="zh-CN"/>
        </w:rPr>
        <w:drawing>
          <wp:inline distT="0" distB="0" distL="0" distR="0">
            <wp:extent cx="1501140" cy="51054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501140" cy="510540"/>
                    </a:xfrm>
                    <a:prstGeom prst="rect">
                      <a:avLst/>
                    </a:prstGeom>
                    <a:noFill/>
                    <a:ln w="9525">
                      <a:noFill/>
                      <a:miter lim="800000"/>
                      <a:headEnd/>
                      <a:tailEnd/>
                    </a:ln>
                  </pic:spPr>
                </pic:pic>
              </a:graphicData>
            </a:graphic>
          </wp:inline>
        </w:drawing>
      </w:r>
      <w:r>
        <w:tab/>
        <w:t>(10)</w:t>
      </w:r>
    </w:p>
    <w:p w:rsidR="00C31FCC" w:rsidRDefault="00C31FCC" w:rsidP="00C31FCC">
      <w:pPr>
        <w:spacing w:before="360" w:after="120"/>
        <w:rPr>
          <w:rtl/>
        </w:rPr>
      </w:pPr>
      <w:r>
        <w:rPr>
          <w:rFonts w:hint="cs"/>
          <w:rtl/>
        </w:rPr>
        <w:t xml:space="preserve">وقد تم تحديد قيمة </w:t>
      </w:r>
      <w:r>
        <w:t>m 20</w:t>
      </w:r>
      <w:r>
        <w:rPr>
          <w:rFonts w:hint="cs"/>
          <w:rtl/>
        </w:rPr>
        <w:t xml:space="preserve"> للقيمة </w:t>
      </w:r>
      <w:proofErr w:type="spellStart"/>
      <w:r w:rsidRPr="003A150D">
        <w:rPr>
          <w:i/>
          <w:iCs/>
        </w:rPr>
        <w:t>R</w:t>
      </w:r>
      <w:r>
        <w:rPr>
          <w:i/>
          <w:iCs/>
          <w:vertAlign w:val="subscript"/>
        </w:rPr>
        <w:t>s</w:t>
      </w:r>
      <w:proofErr w:type="spellEnd"/>
      <w:r>
        <w:rPr>
          <w:rFonts w:hint="cs"/>
          <w:i/>
          <w:iCs/>
          <w:vertAlign w:val="subscript"/>
          <w:rtl/>
        </w:rPr>
        <w:t xml:space="preserve"> </w:t>
      </w:r>
      <w:r w:rsidRPr="0035795B">
        <w:rPr>
          <w:rFonts w:hint="cs"/>
          <w:rtl/>
        </w:rPr>
        <w:t>تج</w:t>
      </w:r>
      <w:r>
        <w:rPr>
          <w:rFonts w:hint="cs"/>
          <w:rtl/>
        </w:rPr>
        <w:t xml:space="preserve">ريبياً في المعادلات من </w:t>
      </w:r>
      <w:r>
        <w:t>(8)</w:t>
      </w:r>
      <w:r>
        <w:rPr>
          <w:rFonts w:hint="cs"/>
          <w:rtl/>
        </w:rPr>
        <w:t xml:space="preserve"> إلى </w:t>
      </w:r>
      <w:r>
        <w:t>(10)</w:t>
      </w:r>
      <w:r>
        <w:rPr>
          <w:rFonts w:hint="cs"/>
          <w:rtl/>
        </w:rPr>
        <w:t>.</w:t>
      </w:r>
    </w:p>
    <w:p w:rsidR="00C31FCC" w:rsidRPr="0035795B" w:rsidRDefault="00C31FCC" w:rsidP="00C31FCC">
      <w:pPr>
        <w:rPr>
          <w:rtl/>
        </w:rPr>
      </w:pPr>
      <w:r>
        <w:rPr>
          <w:rFonts w:hint="cs"/>
          <w:rtl/>
        </w:rPr>
        <w:t>وبناء على القياسات، تنتج القيمة المتوسطة باستعمال المعادلة:</w:t>
      </w:r>
    </w:p>
    <w:p w:rsidR="00C31FCC" w:rsidRPr="001652BC" w:rsidRDefault="00C31FCC" w:rsidP="00C31FCC">
      <w:pPr>
        <w:pStyle w:val="Equation"/>
      </w:pPr>
      <w:r w:rsidRPr="001652BC">
        <w:tab/>
      </w:r>
      <w:r w:rsidRPr="00C1149E">
        <w:rPr>
          <w:position w:val="-32"/>
        </w:rPr>
        <w:object w:dxaOrig="2980" w:dyaOrig="760">
          <v:shape id="_x0000_i1030" type="#_x0000_t75" style="width:148.5pt;height:37.5pt" o:ole="">
            <v:imagedata r:id="rId32" o:title=""/>
          </v:shape>
          <o:OLEObject Type="Embed" ProgID="Equation.3" ShapeID="_x0000_i1030" DrawAspect="Content" ObjectID="_1331472569" r:id="rId33"/>
        </w:object>
      </w:r>
      <w:r w:rsidRPr="00C1149E">
        <w:tab/>
      </w:r>
      <w:r w:rsidRPr="001652BC">
        <w:t>(</w:t>
      </w:r>
      <w:r w:rsidRPr="001652BC">
        <w:rPr>
          <w:lang w:eastAsia="ja-JP"/>
        </w:rPr>
        <w:t>11</w:t>
      </w:r>
      <w:r w:rsidRPr="001652BC">
        <w:t>)</w:t>
      </w:r>
    </w:p>
    <w:p w:rsidR="00C31FCC" w:rsidRPr="003A150D" w:rsidRDefault="00C31FCC" w:rsidP="00C31FCC">
      <w:pPr>
        <w:pStyle w:val="Headingi"/>
        <w:rPr>
          <w:rtl/>
        </w:rPr>
      </w:pPr>
      <w:r w:rsidRPr="003A150D">
        <w:rPr>
          <w:rFonts w:hint="cs"/>
          <w:rtl/>
        </w:rPr>
        <w:t xml:space="preserve">انتشار الموجات </w:t>
      </w:r>
      <w:proofErr w:type="spellStart"/>
      <w:r w:rsidRPr="003A150D">
        <w:rPr>
          <w:rFonts w:hint="cs"/>
          <w:rtl/>
        </w:rPr>
        <w:t>المليمترية</w:t>
      </w:r>
      <w:proofErr w:type="spellEnd"/>
    </w:p>
    <w:p w:rsidR="00C31FCC" w:rsidRDefault="00C31FCC" w:rsidP="00C31FCC">
      <w:pPr>
        <w:rPr>
          <w:rtl/>
        </w:rPr>
      </w:pPr>
      <w:r>
        <w:rPr>
          <w:rFonts w:hint="cs"/>
          <w:rtl/>
        </w:rPr>
        <w:t xml:space="preserve">عند الترددات التي تفوق </w:t>
      </w:r>
      <w:r>
        <w:t>GHz 10</w:t>
      </w:r>
      <w:r>
        <w:rPr>
          <w:rFonts w:hint="cs"/>
          <w:rtl/>
        </w:rPr>
        <w:t xml:space="preserve"> تكون المسافة التي تقع عندها نقطة قطع الميل </w:t>
      </w:r>
      <w:proofErr w:type="spellStart"/>
      <w:r w:rsidRPr="003A150D">
        <w:rPr>
          <w:i/>
          <w:iCs/>
        </w:rPr>
        <w:t>R</w:t>
      </w:r>
      <w:r w:rsidRPr="003A150D">
        <w:rPr>
          <w:i/>
          <w:iCs/>
          <w:vertAlign w:val="subscript"/>
        </w:rPr>
        <w:t>bp</w:t>
      </w:r>
      <w:proofErr w:type="spellEnd"/>
      <w:r>
        <w:rPr>
          <w:rFonts w:hint="cs"/>
          <w:rtl/>
        </w:rPr>
        <w:t xml:space="preserve"> في المعادلة </w:t>
      </w:r>
      <w:r>
        <w:t>(2)</w:t>
      </w:r>
      <w:r>
        <w:rPr>
          <w:rFonts w:hint="cs"/>
          <w:rtl/>
        </w:rPr>
        <w:t xml:space="preserve"> أبعد بكثير من نصف القطر الأقصى المتوقع للخلية </w:t>
      </w:r>
      <w:r>
        <w:t>(m 500)</w:t>
      </w:r>
      <w:r>
        <w:rPr>
          <w:rFonts w:hint="cs"/>
          <w:rtl/>
        </w:rPr>
        <w:t>. وهذا يعني عدم انطباق أي قانون أسي بالقوة أربعة</w:t>
      </w:r>
      <w:r w:rsidRPr="003A150D">
        <w:rPr>
          <w:rFonts w:hint="cs"/>
          <w:rtl/>
        </w:rPr>
        <w:t xml:space="preserve"> </w:t>
      </w:r>
      <w:r>
        <w:rPr>
          <w:rFonts w:hint="cs"/>
          <w:rtl/>
        </w:rPr>
        <w:t xml:space="preserve">في نطاق التردد هذا. وبالتالي يكاد يتبع معدل تناقص القدرة بدلالة المسافة قانون الانتشار في الفضاء الحر مع أس توهين على المسير قدره حوالي </w:t>
      </w:r>
      <w:r>
        <w:t>2,2</w:t>
      </w:r>
      <w:r>
        <w:rPr>
          <w:rFonts w:hint="cs"/>
          <w:rtl/>
        </w:rPr>
        <w:t>. ويجب أيضاً مراعاة التوهين الناتج عن الغازات الجوية والمطر.</w:t>
      </w:r>
    </w:p>
    <w:p w:rsidR="00C31FCC" w:rsidRDefault="00C31FCC" w:rsidP="00C31FCC">
      <w:pPr>
        <w:rPr>
          <w:rtl/>
        </w:rPr>
      </w:pPr>
      <w:r>
        <w:rPr>
          <w:rFonts w:hint="cs"/>
          <w:rtl/>
        </w:rPr>
        <w:t xml:space="preserve">ويمكن حساب التوهين الناتج عن الغازات الجوية والمطر بالاستناد على التوالي إلى التوصيتين </w:t>
      </w:r>
      <w:r>
        <w:t>ITU-R P.676</w:t>
      </w:r>
      <w:r>
        <w:rPr>
          <w:rFonts w:hint="cs"/>
          <w:rtl/>
        </w:rPr>
        <w:t xml:space="preserve"> و</w:t>
      </w:r>
      <w:r>
        <w:t>ITU-R P.530</w:t>
      </w:r>
      <w:r>
        <w:rPr>
          <w:rFonts w:hint="cs"/>
          <w:rtl/>
        </w:rPr>
        <w:t>.</w:t>
      </w:r>
    </w:p>
    <w:p w:rsidR="00C31FCC" w:rsidRDefault="00C31FCC" w:rsidP="00C31FCC">
      <w:pPr>
        <w:pStyle w:val="Heading2"/>
        <w:rPr>
          <w:rtl/>
        </w:rPr>
      </w:pPr>
      <w:r>
        <w:t>2.4</w:t>
      </w:r>
      <w:r>
        <w:rPr>
          <w:rFonts w:hint="cs"/>
          <w:rtl/>
        </w:rPr>
        <w:tab/>
        <w:t xml:space="preserve">نماذج لحالات الانتشار خلاف خط البصر </w:t>
      </w:r>
      <w:r>
        <w:t>(</w:t>
      </w:r>
      <w:proofErr w:type="spellStart"/>
      <w:r>
        <w:t>NLoS</w:t>
      </w:r>
      <w:proofErr w:type="spellEnd"/>
      <w:r>
        <w:t>)</w:t>
      </w:r>
    </w:p>
    <w:p w:rsidR="00C31FCC" w:rsidRDefault="00C31FCC" w:rsidP="00C31FCC">
      <w:pPr>
        <w:rPr>
          <w:rtl/>
          <w:lang w:val="fr-FR" w:bidi="ar-EG"/>
        </w:rPr>
      </w:pPr>
      <w:r>
        <w:rPr>
          <w:rFonts w:hint="cs"/>
          <w:rtl/>
          <w:lang w:val="fr-FR" w:bidi="ar-EG"/>
        </w:rPr>
        <w:t xml:space="preserve">في حالة الانتشار </w:t>
      </w:r>
      <w:proofErr w:type="spellStart"/>
      <w:r>
        <w:rPr>
          <w:lang w:val="fr-FR" w:bidi="ar-EG"/>
        </w:rPr>
        <w:t>NLoS</w:t>
      </w:r>
      <w:proofErr w:type="spellEnd"/>
      <w:r>
        <w:rPr>
          <w:rFonts w:hint="cs"/>
          <w:rtl/>
          <w:lang w:val="fr-FR" w:bidi="ar-EG"/>
        </w:rPr>
        <w:t xml:space="preserve"> يمكن أن تصل الإشارات إلى المحطة القاعدة أو المحطة المتنقلة بآليات الانعراج أو بتعدد المسيرات التي قد تجمع بين آليات الانعراج والانعكاس. ويتناول هذا الفرع نماذج تتعلق بآليات الانعراج.</w:t>
      </w:r>
    </w:p>
    <w:p w:rsidR="00C31FCC" w:rsidRPr="00227E88" w:rsidRDefault="00C31FCC" w:rsidP="00141D62">
      <w:pPr>
        <w:pStyle w:val="Headingi"/>
        <w:spacing w:before="360"/>
        <w:rPr>
          <w:rtl/>
          <w:lang w:val="fr-FR" w:bidi="ar-EG"/>
        </w:rPr>
      </w:pPr>
      <w:r w:rsidRPr="00227E88">
        <w:rPr>
          <w:rFonts w:hint="cs"/>
          <w:rtl/>
          <w:lang w:val="fr-FR" w:bidi="ar-EG"/>
        </w:rPr>
        <w:t>الانتشار في منطقة حضرية</w:t>
      </w:r>
    </w:p>
    <w:p w:rsidR="00C31FCC" w:rsidRDefault="00C31FCC" w:rsidP="00C31FCC">
      <w:pPr>
        <w:rPr>
          <w:rtl/>
          <w:lang w:val="fr-FR" w:bidi="ar-EG"/>
        </w:rPr>
      </w:pPr>
      <w:r>
        <w:rPr>
          <w:rFonts w:hint="cs"/>
          <w:rtl/>
          <w:lang w:val="fr-FR" w:bidi="ar-EG"/>
        </w:rPr>
        <w:t xml:space="preserve">تعرّف نماذج للحالتين الموصوفتين في الفقرة </w:t>
      </w:r>
      <w:r>
        <w:rPr>
          <w:lang w:val="fr-FR" w:bidi="ar-EG"/>
        </w:rPr>
        <w:t>1.3</w:t>
      </w:r>
      <w:r>
        <w:rPr>
          <w:rFonts w:hint="cs"/>
          <w:rtl/>
          <w:lang w:val="fr-FR" w:bidi="ar-EG"/>
        </w:rPr>
        <w:t>. والنماذج صالحة لما يلي:</w:t>
      </w:r>
    </w:p>
    <w:p w:rsidR="00C31FCC" w:rsidRDefault="00C31FCC" w:rsidP="00C31FCC">
      <w:pPr>
        <w:rPr>
          <w:rtl/>
          <w:lang w:val="fr-FR" w:bidi="ar-EG"/>
        </w:rPr>
      </w:pPr>
      <w:proofErr w:type="spellStart"/>
      <w:r w:rsidRPr="009F566A">
        <w:rPr>
          <w:i/>
          <w:iCs/>
          <w:lang w:val="fr-FR" w:bidi="ar-EG"/>
        </w:rPr>
        <w:t>h</w:t>
      </w:r>
      <w:r w:rsidRPr="009F566A">
        <w:rPr>
          <w:i/>
          <w:iCs/>
          <w:vertAlign w:val="subscript"/>
          <w:lang w:val="fr-FR" w:bidi="ar-EG"/>
        </w:rPr>
        <w:t>b</w:t>
      </w:r>
      <w:proofErr w:type="spellEnd"/>
      <w:r>
        <w:rPr>
          <w:rFonts w:hint="cs"/>
          <w:rtl/>
          <w:lang w:val="fr-FR" w:bidi="ar-EG"/>
        </w:rPr>
        <w:t>:</w:t>
      </w:r>
      <w:r>
        <w:rPr>
          <w:rFonts w:hint="cs"/>
          <w:rtl/>
          <w:lang w:val="fr-FR" w:bidi="ar-EG"/>
        </w:rPr>
        <w:tab/>
      </w:r>
      <w:r>
        <w:rPr>
          <w:lang w:val="fr-FR" w:bidi="ar-EG"/>
        </w:rPr>
        <w:t>4</w:t>
      </w:r>
      <w:r>
        <w:rPr>
          <w:rFonts w:hint="cs"/>
          <w:rtl/>
          <w:lang w:val="fr-FR" w:bidi="ar-EG"/>
        </w:rPr>
        <w:t xml:space="preserve"> إلى </w:t>
      </w:r>
      <w:r>
        <w:rPr>
          <w:lang w:val="fr-FR" w:bidi="ar-EG"/>
        </w:rPr>
        <w:t>m 50</w:t>
      </w:r>
    </w:p>
    <w:p w:rsidR="00C31FCC" w:rsidRDefault="00C31FCC" w:rsidP="00C31FCC">
      <w:pPr>
        <w:spacing w:before="80"/>
        <w:rPr>
          <w:rtl/>
          <w:lang w:val="fr-FR" w:bidi="ar-EG"/>
        </w:rPr>
      </w:pPr>
      <w:r w:rsidRPr="009F566A">
        <w:rPr>
          <w:i/>
          <w:iCs/>
          <w:lang w:val="fr-FR" w:bidi="ar-EG"/>
        </w:rPr>
        <w:t>h</w:t>
      </w:r>
      <w:r>
        <w:rPr>
          <w:i/>
          <w:iCs/>
          <w:vertAlign w:val="subscript"/>
          <w:lang w:val="fr-FR" w:bidi="ar-EG"/>
        </w:rPr>
        <w:t>m</w:t>
      </w:r>
      <w:r>
        <w:rPr>
          <w:rFonts w:hint="cs"/>
          <w:rtl/>
          <w:lang w:val="fr-FR" w:bidi="ar-EG"/>
        </w:rPr>
        <w:t>:</w:t>
      </w:r>
      <w:r>
        <w:rPr>
          <w:rFonts w:hint="cs"/>
          <w:rtl/>
          <w:lang w:val="fr-FR" w:bidi="ar-EG"/>
        </w:rPr>
        <w:tab/>
      </w:r>
      <w:r>
        <w:rPr>
          <w:lang w:val="fr-FR" w:bidi="ar-EG"/>
        </w:rPr>
        <w:t>1</w:t>
      </w:r>
      <w:r>
        <w:rPr>
          <w:rFonts w:hint="cs"/>
          <w:rtl/>
          <w:lang w:val="fr-FR" w:bidi="ar-EG"/>
        </w:rPr>
        <w:t xml:space="preserve"> إلى </w:t>
      </w:r>
      <w:r>
        <w:rPr>
          <w:lang w:val="fr-FR" w:bidi="ar-EG"/>
        </w:rPr>
        <w:t>m 3</w:t>
      </w:r>
    </w:p>
    <w:p w:rsidR="00C31FCC" w:rsidRDefault="00C31FCC" w:rsidP="00C31FCC">
      <w:pPr>
        <w:spacing w:before="80"/>
        <w:rPr>
          <w:rtl/>
          <w:lang w:val="fr-FR" w:bidi="ar-EG"/>
        </w:rPr>
      </w:pPr>
      <w:r w:rsidRPr="009F566A">
        <w:rPr>
          <w:i/>
          <w:iCs/>
          <w:lang w:val="fr-FR" w:bidi="ar-EG"/>
        </w:rPr>
        <w:t>f</w:t>
      </w:r>
      <w:r>
        <w:rPr>
          <w:rFonts w:hint="cs"/>
          <w:rtl/>
          <w:lang w:val="fr-FR" w:bidi="ar-EG"/>
        </w:rPr>
        <w:t>:</w:t>
      </w:r>
      <w:r>
        <w:rPr>
          <w:rFonts w:hint="cs"/>
          <w:rtl/>
          <w:lang w:val="fr-FR" w:bidi="ar-EG"/>
        </w:rPr>
        <w:tab/>
      </w:r>
      <w:r>
        <w:rPr>
          <w:lang w:val="fr-FR" w:bidi="ar-EG"/>
        </w:rPr>
        <w:t>800</w:t>
      </w:r>
      <w:r>
        <w:rPr>
          <w:rFonts w:hint="cs"/>
          <w:rtl/>
          <w:lang w:val="fr-FR" w:bidi="ar-EG"/>
        </w:rPr>
        <w:t xml:space="preserve"> إلى </w:t>
      </w:r>
      <w:r>
        <w:rPr>
          <w:lang w:val="fr-FR" w:bidi="ar-EG"/>
        </w:rPr>
        <w:t>MHz 5 000</w:t>
      </w:r>
    </w:p>
    <w:p w:rsidR="00C31FCC" w:rsidRDefault="00C31FCC" w:rsidP="00C31FCC">
      <w:pPr>
        <w:spacing w:before="80"/>
        <w:rPr>
          <w:rtl/>
          <w:lang w:val="fr-FR" w:bidi="ar-EG"/>
        </w:rPr>
      </w:pPr>
      <w:r>
        <w:rPr>
          <w:rFonts w:hint="cs"/>
          <w:rtl/>
          <w:lang w:val="fr-FR" w:bidi="ar-EG"/>
        </w:rPr>
        <w:tab/>
      </w:r>
      <w:r>
        <w:rPr>
          <w:lang w:val="fr-FR" w:bidi="ar-EG"/>
        </w:rPr>
        <w:t>2</w:t>
      </w:r>
      <w:r>
        <w:rPr>
          <w:rFonts w:hint="cs"/>
          <w:rtl/>
          <w:lang w:val="fr-FR" w:bidi="ar-EG"/>
        </w:rPr>
        <w:t xml:space="preserve"> إلى </w:t>
      </w:r>
      <w:r>
        <w:rPr>
          <w:lang w:val="fr-FR" w:bidi="ar-EG"/>
        </w:rPr>
        <w:t>GHz 16</w:t>
      </w:r>
      <w:r>
        <w:rPr>
          <w:rFonts w:hint="cs"/>
          <w:rtl/>
          <w:lang w:val="fr-FR" w:bidi="ar-EG"/>
        </w:rPr>
        <w:t xml:space="preserve"> حيث </w:t>
      </w:r>
      <w:proofErr w:type="spellStart"/>
      <w:r w:rsidRPr="00CC43A3">
        <w:rPr>
          <w:i/>
          <w:iCs/>
          <w:lang w:eastAsia="ja-JP"/>
        </w:rPr>
        <w:t>h</w:t>
      </w:r>
      <w:r w:rsidRPr="00CC43A3">
        <w:rPr>
          <w:i/>
          <w:iCs/>
          <w:vertAlign w:val="subscript"/>
          <w:lang w:eastAsia="ja-JP"/>
        </w:rPr>
        <w:t>b</w:t>
      </w:r>
      <w:proofErr w:type="spellEnd"/>
      <w:r>
        <w:rPr>
          <w:rFonts w:hint="cs"/>
          <w:rtl/>
          <w:lang w:val="fr-FR" w:bidi="ar-EG"/>
        </w:rPr>
        <w:t xml:space="preserve"> </w:t>
      </w:r>
      <w:r>
        <w:rPr>
          <w:lang w:val="fr-FR" w:bidi="ar-EG"/>
        </w:rPr>
        <w:t>&gt;</w:t>
      </w:r>
      <w:r>
        <w:rPr>
          <w:rFonts w:hint="cs"/>
          <w:rtl/>
          <w:lang w:val="fr-FR" w:bidi="ar-EG"/>
        </w:rPr>
        <w:t xml:space="preserve"> </w:t>
      </w:r>
      <w:r w:rsidRPr="00CC43A3">
        <w:rPr>
          <w:i/>
          <w:iCs/>
          <w:lang w:eastAsia="ja-JP"/>
        </w:rPr>
        <w:t>h</w:t>
      </w:r>
      <w:r w:rsidRPr="00CC43A3">
        <w:rPr>
          <w:i/>
          <w:iCs/>
          <w:vertAlign w:val="subscript"/>
          <w:lang w:eastAsia="ja-JP"/>
        </w:rPr>
        <w:t>r</w:t>
      </w:r>
      <w:r>
        <w:rPr>
          <w:rFonts w:hint="cs"/>
          <w:rtl/>
          <w:lang w:val="fr-FR" w:bidi="ar-EG"/>
        </w:rPr>
        <w:t xml:space="preserve"> و</w:t>
      </w:r>
      <w:r w:rsidRPr="00CC43A3">
        <w:rPr>
          <w:i/>
          <w:iCs/>
          <w:lang w:eastAsia="ja-JP"/>
        </w:rPr>
        <w:t>w</w:t>
      </w:r>
      <w:r w:rsidRPr="00CC43A3">
        <w:rPr>
          <w:vertAlign w:val="subscript"/>
          <w:lang w:eastAsia="ja-JP"/>
        </w:rPr>
        <w:t>2</w:t>
      </w:r>
      <w:r>
        <w:rPr>
          <w:rFonts w:hint="cs"/>
          <w:rtl/>
          <w:lang w:val="fr-FR" w:bidi="ar-EG"/>
        </w:rPr>
        <w:t xml:space="preserve"> </w:t>
      </w:r>
      <w:r>
        <w:rPr>
          <w:lang w:val="fr-FR" w:bidi="ar-EG"/>
        </w:rPr>
        <w:t>&gt;</w:t>
      </w:r>
      <w:r>
        <w:rPr>
          <w:rFonts w:hint="cs"/>
          <w:rtl/>
          <w:lang w:val="fr-FR" w:bidi="ar-EG"/>
        </w:rPr>
        <w:t xml:space="preserve"> </w:t>
      </w:r>
      <w:r>
        <w:rPr>
          <w:lang w:val="fr-FR" w:bidi="ar-EG"/>
        </w:rPr>
        <w:t>m 10</w:t>
      </w:r>
      <w:r>
        <w:rPr>
          <w:rFonts w:hint="cs"/>
          <w:rtl/>
          <w:lang w:val="fr-FR" w:bidi="ar-EG"/>
        </w:rPr>
        <w:t xml:space="preserve"> (أو رصيف)</w:t>
      </w:r>
    </w:p>
    <w:p w:rsidR="00C31FCC" w:rsidRDefault="00C31FCC" w:rsidP="00C31FCC">
      <w:pPr>
        <w:spacing w:before="80"/>
        <w:rPr>
          <w:rtl/>
          <w:lang w:val="fr-FR" w:bidi="ar-EG"/>
        </w:rPr>
      </w:pPr>
      <w:r w:rsidRPr="00C363AA">
        <w:rPr>
          <w:i/>
          <w:iCs/>
          <w:lang w:val="fr-FR" w:bidi="ar-EG"/>
        </w:rPr>
        <w:t>d</w:t>
      </w:r>
      <w:r>
        <w:rPr>
          <w:rFonts w:hint="cs"/>
          <w:rtl/>
          <w:lang w:val="fr-FR" w:bidi="ar-EG"/>
        </w:rPr>
        <w:t>:</w:t>
      </w:r>
      <w:r>
        <w:rPr>
          <w:rFonts w:hint="cs"/>
          <w:rtl/>
          <w:lang w:val="fr-FR" w:bidi="ar-EG"/>
        </w:rPr>
        <w:tab/>
      </w:r>
      <w:r>
        <w:rPr>
          <w:lang w:val="fr-FR" w:bidi="ar-EG"/>
        </w:rPr>
        <w:t>20</w:t>
      </w:r>
      <w:r>
        <w:rPr>
          <w:rFonts w:hint="cs"/>
          <w:rtl/>
          <w:lang w:val="fr-FR" w:bidi="ar-EG"/>
        </w:rPr>
        <w:t xml:space="preserve"> إلى </w:t>
      </w:r>
      <w:r>
        <w:rPr>
          <w:lang w:val="fr-FR" w:bidi="ar-EG"/>
        </w:rPr>
        <w:t>m 5 000</w:t>
      </w:r>
      <w:r>
        <w:rPr>
          <w:rFonts w:hint="cs"/>
          <w:rtl/>
          <w:lang w:val="fr-FR" w:bidi="ar-EG"/>
        </w:rPr>
        <w:t>.</w:t>
      </w:r>
    </w:p>
    <w:p w:rsidR="00C31FCC" w:rsidRDefault="00C31FCC" w:rsidP="00C31FC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C31FCC" w:rsidRDefault="00C31FCC" w:rsidP="00C31FCC">
      <w:pPr>
        <w:overflowPunct/>
        <w:autoSpaceDE/>
        <w:autoSpaceDN/>
        <w:bidi w:val="0"/>
        <w:adjustRightInd/>
        <w:spacing w:before="0" w:line="240" w:lineRule="auto"/>
        <w:jc w:val="left"/>
        <w:textAlignment w:val="auto"/>
        <w:rPr>
          <w:i/>
          <w:iCs/>
          <w:rtl/>
          <w:lang w:val="fr-FR" w:bidi="ar-EG"/>
        </w:rPr>
      </w:pPr>
      <w:r>
        <w:rPr>
          <w:rtl/>
          <w:lang w:val="fr-FR" w:bidi="ar-EG"/>
        </w:rPr>
        <w:br w:type="page"/>
      </w:r>
    </w:p>
    <w:p w:rsidR="00C31FCC" w:rsidRPr="00C363AA" w:rsidRDefault="00C31FCC" w:rsidP="00C31FCC">
      <w:pPr>
        <w:pStyle w:val="Headingi"/>
        <w:rPr>
          <w:rtl/>
          <w:lang w:val="fr-FR"/>
        </w:rPr>
      </w:pPr>
      <w:r w:rsidRPr="00C363AA">
        <w:rPr>
          <w:rFonts w:hint="cs"/>
          <w:rtl/>
          <w:lang w:val="fr-FR"/>
        </w:rPr>
        <w:lastRenderedPageBreak/>
        <w:t>الانتشار في منطقة شبه حضرية</w:t>
      </w:r>
    </w:p>
    <w:p w:rsidR="00C31FCC" w:rsidRPr="00BA3D98" w:rsidRDefault="00C31FCC" w:rsidP="00C31FCC">
      <w:pPr>
        <w:rPr>
          <w:rtl/>
          <w:lang w:val="fr-FR" w:bidi="ar-EG"/>
        </w:rPr>
      </w:pPr>
      <w:r>
        <w:rPr>
          <w:rFonts w:hint="cs"/>
          <w:rtl/>
          <w:lang w:val="fr-FR" w:bidi="ar-EG"/>
        </w:rPr>
        <w:t xml:space="preserve">يعرّف النموذج للحالة </w:t>
      </w:r>
      <w:proofErr w:type="spellStart"/>
      <w:r w:rsidRPr="00CC43A3">
        <w:rPr>
          <w:i/>
          <w:iCs/>
        </w:rPr>
        <w:t>h</w:t>
      </w:r>
      <w:r w:rsidRPr="00CC43A3">
        <w:rPr>
          <w:i/>
          <w:iCs/>
          <w:vertAlign w:val="subscript"/>
        </w:rPr>
        <w:t>b</w:t>
      </w:r>
      <w:proofErr w:type="spellEnd"/>
      <w:r>
        <w:rPr>
          <w:rFonts w:hint="cs"/>
          <w:rtl/>
          <w:lang w:val="fr-FR" w:bidi="ar-EG"/>
        </w:rPr>
        <w:t xml:space="preserve"> </w:t>
      </w:r>
      <w:r>
        <w:rPr>
          <w:lang w:val="fr-FR" w:bidi="ar-EG"/>
        </w:rPr>
        <w:t>&lt;</w:t>
      </w:r>
      <w:r>
        <w:rPr>
          <w:rFonts w:hint="cs"/>
          <w:rtl/>
          <w:lang w:val="fr-FR" w:bidi="ar-EG"/>
        </w:rPr>
        <w:t xml:space="preserve"> </w:t>
      </w:r>
      <w:r w:rsidRPr="00CC43A3">
        <w:rPr>
          <w:i/>
          <w:iCs/>
        </w:rPr>
        <w:t>h</w:t>
      </w:r>
      <w:r w:rsidRPr="00CC43A3">
        <w:rPr>
          <w:i/>
          <w:iCs/>
          <w:vertAlign w:val="subscript"/>
        </w:rPr>
        <w:t>r</w:t>
      </w:r>
      <w:r>
        <w:rPr>
          <w:rFonts w:hint="cs"/>
          <w:rtl/>
          <w:lang w:val="fr-FR" w:bidi="ar-EG"/>
        </w:rPr>
        <w:t xml:space="preserve"> الموصوفة في الفقرة </w:t>
      </w:r>
      <w:r>
        <w:rPr>
          <w:lang w:val="fr-FR" w:bidi="ar-EG"/>
        </w:rPr>
        <w:t>1.3</w:t>
      </w:r>
      <w:r>
        <w:rPr>
          <w:rFonts w:hint="cs"/>
          <w:rtl/>
          <w:lang w:val="fr-FR" w:bidi="ar-EG"/>
        </w:rPr>
        <w:t>. والنموذج صالح لما يلي:</w:t>
      </w:r>
    </w:p>
    <w:p w:rsidR="00C31FCC" w:rsidRDefault="00C31FCC" w:rsidP="00C31FCC">
      <w:pPr>
        <w:spacing w:before="40"/>
        <w:rPr>
          <w:rtl/>
          <w:lang w:bidi="ar-EG"/>
        </w:rPr>
      </w:pPr>
      <w:r w:rsidRPr="00CC43A3">
        <w:rPr>
          <w:i/>
          <w:lang w:eastAsia="ja-JP"/>
        </w:rPr>
        <w:t>h</w:t>
      </w:r>
      <w:r w:rsidRPr="00CC43A3">
        <w:rPr>
          <w:i/>
          <w:szCs w:val="24"/>
          <w:vertAlign w:val="subscript"/>
          <w:lang w:eastAsia="ja-JP"/>
        </w:rPr>
        <w:t>r</w:t>
      </w:r>
      <w:r>
        <w:rPr>
          <w:rFonts w:hint="cs"/>
          <w:rtl/>
          <w:lang w:bidi="ar-EG"/>
        </w:rPr>
        <w:t>:</w:t>
      </w:r>
      <w:r>
        <w:rPr>
          <w:rFonts w:hint="cs"/>
          <w:rtl/>
          <w:lang w:bidi="ar-EG"/>
        </w:rPr>
        <w:tab/>
        <w:t>أي ارتفاع بالأمتار</w:t>
      </w:r>
    </w:p>
    <w:p w:rsidR="00C31FCC" w:rsidRPr="00C363AA" w:rsidRDefault="00C31FCC" w:rsidP="00C31FCC">
      <w:pPr>
        <w:spacing w:before="40"/>
        <w:rPr>
          <w:lang w:val="fr-FR" w:bidi="ar-EG"/>
        </w:rPr>
      </w:pPr>
      <w:r w:rsidRPr="00CC43A3">
        <w:rPr>
          <w:rFonts w:ascii="Symbol" w:hAnsi="Symbol"/>
          <w:lang w:eastAsia="ja-JP"/>
        </w:rPr>
        <w:t></w:t>
      </w:r>
      <w:proofErr w:type="spellStart"/>
      <w:r w:rsidRPr="00CC43A3">
        <w:rPr>
          <w:i/>
          <w:lang w:eastAsia="ja-JP"/>
        </w:rPr>
        <w:t>h</w:t>
      </w:r>
      <w:r w:rsidRPr="00CC43A3">
        <w:rPr>
          <w:i/>
          <w:szCs w:val="24"/>
          <w:vertAlign w:val="subscript"/>
          <w:lang w:eastAsia="ja-JP"/>
        </w:rPr>
        <w:t>b</w:t>
      </w:r>
      <w:proofErr w:type="spellEnd"/>
      <w:r>
        <w:rPr>
          <w:rFonts w:hint="cs"/>
          <w:rtl/>
          <w:lang w:bidi="ar-EG"/>
        </w:rPr>
        <w:t>:</w:t>
      </w:r>
      <w:r>
        <w:rPr>
          <w:rFonts w:hint="cs"/>
          <w:rtl/>
          <w:lang w:bidi="ar-EG"/>
        </w:rPr>
        <w:tab/>
      </w:r>
      <w:r>
        <w:rPr>
          <w:lang w:val="fr-FR" w:bidi="ar-EG"/>
        </w:rPr>
        <w:t>1</w:t>
      </w:r>
      <w:r>
        <w:rPr>
          <w:rFonts w:hint="cs"/>
          <w:rtl/>
          <w:lang w:val="fr-FR" w:bidi="ar-EG"/>
        </w:rPr>
        <w:t xml:space="preserve"> إلى </w:t>
      </w:r>
      <w:r>
        <w:rPr>
          <w:lang w:val="fr-FR" w:bidi="ar-EG"/>
        </w:rPr>
        <w:t>m 100</w:t>
      </w:r>
    </w:p>
    <w:p w:rsidR="00C31FCC" w:rsidRPr="00C363AA" w:rsidRDefault="00C31FCC" w:rsidP="00C31FCC">
      <w:pPr>
        <w:spacing w:before="40"/>
        <w:rPr>
          <w:lang w:val="fr-FR" w:bidi="ar-EG"/>
        </w:rPr>
      </w:pPr>
      <w:r w:rsidRPr="00CC43A3">
        <w:rPr>
          <w:rFonts w:ascii="Symbol" w:hAnsi="Symbol"/>
          <w:lang w:eastAsia="ja-JP"/>
        </w:rPr>
        <w:t></w:t>
      </w:r>
      <w:proofErr w:type="spellStart"/>
      <w:r w:rsidRPr="00CC43A3">
        <w:rPr>
          <w:i/>
          <w:lang w:eastAsia="ja-JP"/>
        </w:rPr>
        <w:t>h</w:t>
      </w:r>
      <w:r w:rsidRPr="00CC43A3">
        <w:rPr>
          <w:i/>
          <w:szCs w:val="24"/>
          <w:vertAlign w:val="subscript"/>
          <w:lang w:eastAsia="ja-JP"/>
        </w:rPr>
        <w:t>m</w:t>
      </w:r>
      <w:proofErr w:type="spellEnd"/>
      <w:r>
        <w:rPr>
          <w:rFonts w:hint="cs"/>
          <w:rtl/>
          <w:lang w:bidi="ar-EG"/>
        </w:rPr>
        <w:t>:</w:t>
      </w:r>
      <w:r>
        <w:rPr>
          <w:rFonts w:hint="cs"/>
          <w:rtl/>
          <w:lang w:bidi="ar-EG"/>
        </w:rPr>
        <w:tab/>
      </w:r>
      <w:r>
        <w:rPr>
          <w:lang w:val="fr-FR" w:bidi="ar-EG"/>
        </w:rPr>
        <w:t>4</w:t>
      </w:r>
      <w:r>
        <w:rPr>
          <w:rFonts w:hint="cs"/>
          <w:rtl/>
          <w:lang w:val="fr-FR" w:bidi="ar-EG"/>
        </w:rPr>
        <w:t xml:space="preserve"> إلى </w:t>
      </w:r>
      <w:r>
        <w:rPr>
          <w:lang w:val="fr-FR" w:bidi="ar-EG"/>
        </w:rPr>
        <w:t>10</w:t>
      </w:r>
      <w:r>
        <w:rPr>
          <w:rFonts w:hint="cs"/>
          <w:rtl/>
          <w:lang w:val="fr-FR" w:bidi="ar-EG"/>
        </w:rPr>
        <w:t xml:space="preserve"> (أقل من </w:t>
      </w:r>
      <w:r w:rsidRPr="00CC43A3">
        <w:rPr>
          <w:i/>
          <w:szCs w:val="24"/>
          <w:lang w:eastAsia="ja-JP"/>
        </w:rPr>
        <w:t>h</w:t>
      </w:r>
      <w:r w:rsidRPr="00CC43A3">
        <w:rPr>
          <w:i/>
          <w:szCs w:val="24"/>
          <w:vertAlign w:val="subscript"/>
          <w:lang w:eastAsia="ja-JP"/>
        </w:rPr>
        <w:t>r</w:t>
      </w:r>
      <w:r>
        <w:rPr>
          <w:rFonts w:hint="cs"/>
          <w:rtl/>
          <w:lang w:val="fr-FR" w:bidi="ar-EG"/>
        </w:rPr>
        <w:t>)</w:t>
      </w:r>
      <w:r>
        <w:rPr>
          <w:rFonts w:hint="eastAsia"/>
          <w:rtl/>
          <w:lang w:val="fr-FR" w:bidi="ar-EG"/>
        </w:rPr>
        <w:t> </w:t>
      </w:r>
      <w:r>
        <w:rPr>
          <w:lang w:val="fr-FR" w:bidi="ar-EG"/>
        </w:rPr>
        <w:t>m</w:t>
      </w:r>
    </w:p>
    <w:p w:rsidR="00C31FCC" w:rsidRPr="003A521C" w:rsidRDefault="00C31FCC" w:rsidP="00C31FCC">
      <w:pPr>
        <w:spacing w:before="40"/>
        <w:rPr>
          <w:lang w:bidi="ar-EG"/>
        </w:rPr>
      </w:pPr>
      <w:proofErr w:type="spellStart"/>
      <w:r w:rsidRPr="00CC43A3">
        <w:rPr>
          <w:i/>
        </w:rPr>
        <w:t>h</w:t>
      </w:r>
      <w:r w:rsidRPr="00CC43A3">
        <w:rPr>
          <w:i/>
          <w:vertAlign w:val="subscript"/>
        </w:rPr>
        <w:t>b</w:t>
      </w:r>
      <w:proofErr w:type="spellEnd"/>
      <w:r>
        <w:rPr>
          <w:rFonts w:hint="cs"/>
          <w:rtl/>
          <w:lang w:bidi="ar-EG"/>
        </w:rPr>
        <w:t>:</w:t>
      </w:r>
      <w:r>
        <w:rPr>
          <w:rFonts w:hint="cs"/>
          <w:rtl/>
          <w:lang w:bidi="ar-EG"/>
        </w:rPr>
        <w:tab/>
      </w:r>
      <w:r w:rsidRPr="00CC43A3">
        <w:rPr>
          <w:i/>
          <w:lang w:eastAsia="ja-JP"/>
        </w:rPr>
        <w:t>h</w:t>
      </w:r>
      <w:r w:rsidRPr="00CC43A3">
        <w:rPr>
          <w:i/>
          <w:szCs w:val="24"/>
          <w:vertAlign w:val="subscript"/>
          <w:lang w:eastAsia="ja-JP"/>
        </w:rPr>
        <w:t>r</w:t>
      </w:r>
      <w:r>
        <w:rPr>
          <w:rFonts w:hint="cs"/>
          <w:rtl/>
          <w:lang w:bidi="ar-EG"/>
        </w:rPr>
        <w:t xml:space="preserve"> + </w:t>
      </w:r>
      <w:r w:rsidRPr="00CC43A3">
        <w:rPr>
          <w:rFonts w:ascii="Symbol" w:hAnsi="Symbol"/>
          <w:szCs w:val="24"/>
          <w:lang w:eastAsia="ja-JP"/>
        </w:rPr>
        <w:t></w:t>
      </w:r>
      <w:proofErr w:type="spellStart"/>
      <w:r w:rsidRPr="00CC43A3">
        <w:rPr>
          <w:i/>
          <w:szCs w:val="24"/>
          <w:lang w:eastAsia="ja-JP"/>
        </w:rPr>
        <w:t>h</w:t>
      </w:r>
      <w:r w:rsidRPr="00CC43A3">
        <w:rPr>
          <w:i/>
          <w:szCs w:val="24"/>
          <w:vertAlign w:val="subscript"/>
          <w:lang w:eastAsia="ja-JP"/>
        </w:rPr>
        <w:t>b</w:t>
      </w:r>
      <w:proofErr w:type="spellEnd"/>
      <w:r>
        <w:rPr>
          <w:rFonts w:hint="cs"/>
          <w:rtl/>
          <w:lang w:bidi="ar-EG"/>
        </w:rPr>
        <w:t xml:space="preserve"> </w:t>
      </w:r>
      <w:r w:rsidRPr="003A521C">
        <w:rPr>
          <w:lang w:bidi="ar-EG"/>
        </w:rPr>
        <w:t>m</w:t>
      </w:r>
    </w:p>
    <w:p w:rsidR="00C31FCC" w:rsidRPr="00493D91" w:rsidRDefault="00C31FCC" w:rsidP="00C31FCC">
      <w:pPr>
        <w:spacing w:before="40"/>
        <w:rPr>
          <w:rtl/>
          <w:lang w:val="fr-FR" w:bidi="ar-EG"/>
        </w:rPr>
      </w:pPr>
      <w:proofErr w:type="spellStart"/>
      <w:r w:rsidRPr="00CC43A3">
        <w:rPr>
          <w:i/>
        </w:rPr>
        <w:t>h</w:t>
      </w:r>
      <w:r w:rsidRPr="00CC43A3">
        <w:rPr>
          <w:i/>
          <w:vertAlign w:val="subscript"/>
        </w:rPr>
        <w:t>m</w:t>
      </w:r>
      <w:proofErr w:type="spellEnd"/>
      <w:r>
        <w:rPr>
          <w:rFonts w:hint="cs"/>
          <w:rtl/>
          <w:lang w:bidi="ar-EG"/>
        </w:rPr>
        <w:t>:</w:t>
      </w:r>
      <w:r>
        <w:rPr>
          <w:rFonts w:hint="cs"/>
          <w:rtl/>
          <w:lang w:bidi="ar-EG"/>
        </w:rPr>
        <w:tab/>
      </w:r>
      <w:r w:rsidRPr="00CC43A3">
        <w:rPr>
          <w:i/>
          <w:lang w:eastAsia="ja-JP"/>
        </w:rPr>
        <w:t>h</w:t>
      </w:r>
      <w:r w:rsidRPr="00CC43A3">
        <w:rPr>
          <w:i/>
          <w:szCs w:val="24"/>
          <w:vertAlign w:val="subscript"/>
          <w:lang w:eastAsia="ja-JP"/>
        </w:rPr>
        <w:t>r</w:t>
      </w:r>
      <w:r>
        <w:rPr>
          <w:rFonts w:hint="cs"/>
          <w:rtl/>
          <w:lang w:bidi="ar-EG"/>
        </w:rPr>
        <w:t xml:space="preserve"> – </w:t>
      </w:r>
      <w:r w:rsidRPr="00CC43A3">
        <w:rPr>
          <w:rFonts w:ascii="Symbol" w:hAnsi="Symbol"/>
          <w:szCs w:val="24"/>
          <w:lang w:eastAsia="ja-JP"/>
        </w:rPr>
        <w:t></w:t>
      </w:r>
      <w:proofErr w:type="spellStart"/>
      <w:r w:rsidRPr="00CC43A3">
        <w:rPr>
          <w:i/>
          <w:szCs w:val="24"/>
          <w:lang w:eastAsia="ja-JP"/>
        </w:rPr>
        <w:t>h</w:t>
      </w:r>
      <w:r w:rsidRPr="00CC43A3">
        <w:rPr>
          <w:i/>
          <w:szCs w:val="24"/>
          <w:vertAlign w:val="subscript"/>
          <w:lang w:eastAsia="ja-JP"/>
        </w:rPr>
        <w:t>m</w:t>
      </w:r>
      <w:proofErr w:type="spellEnd"/>
      <w:r>
        <w:rPr>
          <w:rFonts w:hint="cs"/>
          <w:rtl/>
          <w:lang w:bidi="ar-EG"/>
        </w:rPr>
        <w:t xml:space="preserve"> </w:t>
      </w:r>
      <w:r w:rsidRPr="003A521C">
        <w:rPr>
          <w:lang w:bidi="ar-EG"/>
        </w:rPr>
        <w:t>m</w:t>
      </w:r>
    </w:p>
    <w:p w:rsidR="00C31FCC" w:rsidRPr="00493D91" w:rsidRDefault="00C31FCC" w:rsidP="00C31FCC">
      <w:pPr>
        <w:spacing w:before="40"/>
        <w:rPr>
          <w:rtl/>
          <w:lang w:val="fr-FR" w:bidi="ar-EG"/>
        </w:rPr>
      </w:pPr>
      <w:r w:rsidRPr="00CC43A3">
        <w:rPr>
          <w:i/>
        </w:rPr>
        <w:t>f</w:t>
      </w:r>
      <w:r>
        <w:rPr>
          <w:rFonts w:hint="cs"/>
          <w:rtl/>
          <w:lang w:bidi="ar-EG"/>
        </w:rPr>
        <w:t>:</w:t>
      </w:r>
      <w:r>
        <w:rPr>
          <w:rFonts w:hint="cs"/>
          <w:rtl/>
          <w:lang w:bidi="ar-EG"/>
        </w:rPr>
        <w:tab/>
      </w:r>
      <w:r>
        <w:rPr>
          <w:lang w:val="fr-FR" w:bidi="ar-EG"/>
        </w:rPr>
        <w:t>0,8</w:t>
      </w:r>
      <w:r>
        <w:rPr>
          <w:rFonts w:hint="cs"/>
          <w:rtl/>
          <w:lang w:val="fr-FR" w:bidi="ar-EG"/>
        </w:rPr>
        <w:t xml:space="preserve"> إلى </w:t>
      </w:r>
      <w:r>
        <w:rPr>
          <w:lang w:val="fr-FR" w:bidi="ar-EG"/>
        </w:rPr>
        <w:t>GHz 20</w:t>
      </w:r>
    </w:p>
    <w:p w:rsidR="00C31FCC" w:rsidRDefault="00C31FCC" w:rsidP="00C31FCC">
      <w:pPr>
        <w:spacing w:before="40"/>
        <w:rPr>
          <w:rtl/>
          <w:lang w:val="fr-FR" w:bidi="ar-EG"/>
        </w:rPr>
      </w:pPr>
      <w:r w:rsidRPr="00CC43A3">
        <w:rPr>
          <w:i/>
          <w:lang w:eastAsia="ja-JP"/>
        </w:rPr>
        <w:t>w</w:t>
      </w:r>
      <w:r>
        <w:rPr>
          <w:rFonts w:hint="cs"/>
          <w:rtl/>
          <w:lang w:bidi="ar-EG"/>
        </w:rPr>
        <w:t>:</w:t>
      </w:r>
      <w:r>
        <w:rPr>
          <w:rFonts w:hint="cs"/>
          <w:rtl/>
          <w:lang w:bidi="ar-EG"/>
        </w:rPr>
        <w:tab/>
      </w:r>
      <w:r>
        <w:rPr>
          <w:lang w:val="fr-FR" w:bidi="ar-EG"/>
        </w:rPr>
        <w:t>10</w:t>
      </w:r>
      <w:r>
        <w:rPr>
          <w:rFonts w:hint="cs"/>
          <w:rtl/>
          <w:lang w:val="fr-FR" w:bidi="ar-EG"/>
        </w:rPr>
        <w:t xml:space="preserve"> إلى </w:t>
      </w:r>
      <w:r>
        <w:rPr>
          <w:lang w:val="fr-FR" w:bidi="ar-EG"/>
        </w:rPr>
        <w:t>m 25</w:t>
      </w:r>
    </w:p>
    <w:p w:rsidR="00C31FCC" w:rsidRPr="00493D91" w:rsidRDefault="00C31FCC" w:rsidP="00C31FCC">
      <w:pPr>
        <w:spacing w:before="40"/>
        <w:rPr>
          <w:lang w:val="fr-FR" w:bidi="ar-EG"/>
        </w:rPr>
      </w:pPr>
      <w:r w:rsidRPr="00CC43A3">
        <w:rPr>
          <w:i/>
        </w:rPr>
        <w:t>d</w:t>
      </w:r>
      <w:r>
        <w:rPr>
          <w:rFonts w:hint="cs"/>
          <w:rtl/>
          <w:lang w:bidi="ar-EG"/>
        </w:rPr>
        <w:t>:</w:t>
      </w:r>
      <w:r>
        <w:rPr>
          <w:rFonts w:hint="cs"/>
          <w:rtl/>
          <w:lang w:bidi="ar-EG"/>
        </w:rPr>
        <w:tab/>
      </w:r>
      <w:r>
        <w:rPr>
          <w:lang w:val="fr-FR" w:bidi="ar-EG"/>
        </w:rPr>
        <w:t>10</w:t>
      </w:r>
      <w:r>
        <w:rPr>
          <w:rFonts w:hint="cs"/>
          <w:rtl/>
          <w:lang w:val="fr-FR" w:bidi="ar-EG"/>
        </w:rPr>
        <w:t xml:space="preserve"> إلى </w:t>
      </w:r>
      <w:r>
        <w:rPr>
          <w:lang w:val="fr-FR" w:bidi="ar-EG"/>
        </w:rPr>
        <w:t>m 5 000</w:t>
      </w:r>
    </w:p>
    <w:p w:rsidR="00C31FCC" w:rsidRDefault="00C31FCC" w:rsidP="00C31FC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C31FCC" w:rsidRPr="00493D91" w:rsidRDefault="00C31FCC" w:rsidP="00C31FCC">
      <w:pPr>
        <w:pStyle w:val="Headingi"/>
        <w:rPr>
          <w:rtl/>
        </w:rPr>
      </w:pPr>
      <w:r w:rsidRPr="00493D91">
        <w:rPr>
          <w:rFonts w:hint="cs"/>
          <w:rtl/>
        </w:rPr>
        <w:t xml:space="preserve">انتشار الموجات </w:t>
      </w:r>
      <w:proofErr w:type="spellStart"/>
      <w:r w:rsidRPr="00493D91">
        <w:rPr>
          <w:rFonts w:hint="cs"/>
          <w:rtl/>
        </w:rPr>
        <w:t>المليمترية</w:t>
      </w:r>
      <w:proofErr w:type="spellEnd"/>
    </w:p>
    <w:p w:rsidR="00C31FCC" w:rsidRPr="00493D91" w:rsidRDefault="00C31FCC" w:rsidP="00C31FCC">
      <w:pPr>
        <w:rPr>
          <w:rtl/>
          <w:lang w:val="fr-FR" w:bidi="ar-EG"/>
        </w:rPr>
      </w:pPr>
      <w:r>
        <w:rPr>
          <w:rFonts w:hint="cs"/>
          <w:rtl/>
          <w:lang w:bidi="ar-EG"/>
        </w:rPr>
        <w:t xml:space="preserve">لا تؤخذ تغطية الإشارة في الموجات </w:t>
      </w:r>
      <w:proofErr w:type="spellStart"/>
      <w:r>
        <w:rPr>
          <w:rFonts w:hint="cs"/>
          <w:rtl/>
          <w:lang w:bidi="ar-EG"/>
        </w:rPr>
        <w:t>المليمترية</w:t>
      </w:r>
      <w:proofErr w:type="spellEnd"/>
      <w:r>
        <w:rPr>
          <w:rFonts w:hint="cs"/>
          <w:rtl/>
          <w:lang w:bidi="ar-EG"/>
        </w:rPr>
        <w:t xml:space="preserve"> في الاعتبار إلا في حالات خط البصر </w:t>
      </w:r>
      <w:r>
        <w:rPr>
          <w:lang w:bidi="ar-EG"/>
        </w:rPr>
        <w:t>(</w:t>
      </w:r>
      <w:proofErr w:type="spellStart"/>
      <w:r>
        <w:rPr>
          <w:lang w:val="fr-FR" w:bidi="ar-EG"/>
        </w:rPr>
        <w:t>LoS</w:t>
      </w:r>
      <w:proofErr w:type="spellEnd"/>
      <w:r>
        <w:rPr>
          <w:lang w:val="fr-FR" w:bidi="ar-EG"/>
        </w:rPr>
        <w:t>)</w:t>
      </w:r>
      <w:r>
        <w:rPr>
          <w:rFonts w:hint="cs"/>
          <w:rtl/>
          <w:lang w:val="fr-FR" w:bidi="ar-EG"/>
        </w:rPr>
        <w:t xml:space="preserve"> وذلك لارتفاع خسائر الانعراج حيث تجعل العوائق من مسير الانتشار خلاف خط البصر </w:t>
      </w:r>
      <w:r>
        <w:rPr>
          <w:lang w:val="fr-FR" w:bidi="ar-EG"/>
        </w:rPr>
        <w:t>(</w:t>
      </w:r>
      <w:proofErr w:type="spellStart"/>
      <w:r>
        <w:rPr>
          <w:lang w:val="fr-FR" w:bidi="ar-EG"/>
        </w:rPr>
        <w:t>NLoS</w:t>
      </w:r>
      <w:proofErr w:type="spellEnd"/>
      <w:r>
        <w:rPr>
          <w:lang w:val="fr-FR" w:bidi="ar-EG"/>
        </w:rPr>
        <w:t>)</w:t>
      </w:r>
      <w:r>
        <w:rPr>
          <w:rFonts w:hint="cs"/>
          <w:rtl/>
          <w:lang w:val="fr-FR" w:bidi="ar-EG"/>
        </w:rPr>
        <w:t xml:space="preserve">. وفي هذه الأحوال </w:t>
      </w:r>
      <w:proofErr w:type="spellStart"/>
      <w:r>
        <w:rPr>
          <w:lang w:val="fr-FR" w:bidi="ar-EG"/>
        </w:rPr>
        <w:t>NLoS</w:t>
      </w:r>
      <w:proofErr w:type="spellEnd"/>
      <w:r>
        <w:rPr>
          <w:rFonts w:hint="cs"/>
          <w:rtl/>
          <w:lang w:val="fr-FR" w:bidi="ar-EG"/>
        </w:rPr>
        <w:t xml:space="preserve"> تكون انعكاسات تعدد المسيرات والانتثار الطريقة الأرجح استخداماً لانتثار الإشارة.</w:t>
      </w:r>
    </w:p>
    <w:p w:rsidR="00C31FCC" w:rsidRDefault="00C31FCC" w:rsidP="00C31FCC">
      <w:pPr>
        <w:pStyle w:val="Heading3"/>
        <w:rPr>
          <w:rtl/>
        </w:rPr>
      </w:pPr>
      <w:r>
        <w:t>1.2.4</w:t>
      </w:r>
      <w:r>
        <w:rPr>
          <w:rFonts w:hint="cs"/>
          <w:rtl/>
        </w:rPr>
        <w:tab/>
        <w:t>انتشار فوق أسطح المباني في منطقة حضرية</w:t>
      </w:r>
    </w:p>
    <w:p w:rsidR="00C31FCC" w:rsidRDefault="00C31FCC" w:rsidP="00C31FCC">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فرينل على مسير طوله </w:t>
      </w:r>
      <w:r>
        <w:rPr>
          <w:i/>
          <w:iCs/>
        </w:rPr>
        <w:t>l</w:t>
      </w:r>
      <w:r>
        <w:rPr>
          <w:rFonts w:hint="cs"/>
          <w:rtl/>
        </w:rPr>
        <w:t xml:space="preserve"> (انظر الشكل </w:t>
      </w:r>
      <w:r>
        <w:t>(2</w:t>
      </w:r>
      <w:r>
        <w:rPr>
          <w:rFonts w:hint="cs"/>
          <w:rtl/>
          <w:lang w:bidi="ar-EG"/>
        </w:rPr>
        <w:t>،</w:t>
      </w:r>
      <w:r>
        <w:rPr>
          <w:rFonts w:hint="cs"/>
          <w:rtl/>
        </w:rPr>
        <w:t xml:space="preserve"> فإن 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 التوصية </w:t>
      </w:r>
      <w:r>
        <w:t>(ITU-R P.526</w:t>
      </w:r>
      <w:r>
        <w:rPr>
          <w:rFonts w:hint="cs"/>
          <w:rtl/>
        </w:rPr>
        <w:t xml:space="preserve"> بدلاً من نموذج الحجب المتعدد.</w:t>
      </w:r>
    </w:p>
    <w:p w:rsidR="00C31FCC" w:rsidRDefault="00C31FCC" w:rsidP="00C31FCC">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 </w:t>
      </w:r>
      <w:r>
        <w:t>(2</w:t>
      </w:r>
      <w:r>
        <w:rPr>
          <w:rFonts w:hint="cs"/>
          <w:rtl/>
        </w:rPr>
        <w:t xml:space="preserve"> تساوي الخسارة بين الهوائيات المتناحية مجموع خسارة الإرسال في الفضاء الحر </w:t>
      </w:r>
      <w:proofErr w:type="spellStart"/>
      <w:r>
        <w:rPr>
          <w:i/>
          <w:iCs/>
        </w:rPr>
        <w:t>L</w:t>
      </w:r>
      <w:r>
        <w:rPr>
          <w:i/>
          <w:iCs/>
          <w:vertAlign w:val="subscript"/>
        </w:rPr>
        <w:t>bf</w:t>
      </w:r>
      <w:proofErr w:type="spellEnd"/>
      <w:r>
        <w:rPr>
          <w:rFonts w:hint="cs"/>
          <w:rtl/>
        </w:rPr>
        <w:t xml:space="preserve"> والتوهين بالانعراج بين السطوح والشارع </w:t>
      </w:r>
      <w:proofErr w:type="spellStart"/>
      <w:r>
        <w:rPr>
          <w:i/>
          <w:iCs/>
        </w:rPr>
        <w:t>L</w:t>
      </w:r>
      <w:r>
        <w:rPr>
          <w:i/>
          <w:iCs/>
          <w:vertAlign w:val="subscript"/>
        </w:rPr>
        <w:t>rts</w:t>
      </w:r>
      <w:proofErr w:type="spellEnd"/>
      <w:r>
        <w:rPr>
          <w:rFonts w:hint="cs"/>
          <w:rtl/>
        </w:rPr>
        <w:t xml:space="preserve"> والانخفاض الناتج عن الانعراج بسبب تأثير الحجب المتعدد عبر مختلف صفوف المباني </w:t>
      </w:r>
      <w:proofErr w:type="spellStart"/>
      <w:r>
        <w:rPr>
          <w:i/>
          <w:iCs/>
        </w:rPr>
        <w:t>L</w:t>
      </w:r>
      <w:r>
        <w:rPr>
          <w:i/>
          <w:iCs/>
          <w:vertAlign w:val="subscript"/>
        </w:rPr>
        <w:t>msd</w:t>
      </w:r>
      <w:proofErr w:type="spellEnd"/>
      <w:r>
        <w:rPr>
          <w:rFonts w:hint="cs"/>
          <w:rtl/>
        </w:rPr>
        <w:t>.</w:t>
      </w:r>
    </w:p>
    <w:p w:rsidR="00C31FCC" w:rsidRDefault="00C31FCC" w:rsidP="00C31FCC">
      <w:pPr>
        <w:rPr>
          <w:rtl/>
        </w:rPr>
      </w:pPr>
      <w:r>
        <w:rPr>
          <w:rFonts w:hint="cs"/>
          <w:rtl/>
        </w:rPr>
        <w:t xml:space="preserve">إن التعبيرين </w:t>
      </w:r>
      <w:proofErr w:type="spellStart"/>
      <w:r>
        <w:rPr>
          <w:i/>
          <w:iCs/>
        </w:rPr>
        <w:t>L</w:t>
      </w:r>
      <w:r>
        <w:rPr>
          <w:i/>
          <w:iCs/>
          <w:vertAlign w:val="subscript"/>
        </w:rPr>
        <w:t>bf</w:t>
      </w:r>
      <w:proofErr w:type="spellEnd"/>
      <w:r>
        <w:rPr>
          <w:rFonts w:hint="cs"/>
          <w:rtl/>
        </w:rPr>
        <w:t xml:space="preserve"> و</w:t>
      </w:r>
      <w:r>
        <w:t xml:space="preserve"> </w:t>
      </w:r>
      <w:proofErr w:type="spellStart"/>
      <w:r>
        <w:rPr>
          <w:i/>
          <w:iCs/>
        </w:rPr>
        <w:t>L</w:t>
      </w:r>
      <w:r>
        <w:rPr>
          <w:i/>
          <w:iCs/>
          <w:vertAlign w:val="subscript"/>
        </w:rPr>
        <w:t>rts</w:t>
      </w:r>
      <w:proofErr w:type="spellEnd"/>
      <w:r>
        <w:rPr>
          <w:rFonts w:hint="cs"/>
          <w:rtl/>
        </w:rPr>
        <w:t xml:space="preserve">غير مرتبطين بارتفاع هوائي المحطة القاعدة في هذا النموذج بينما يتغير </w:t>
      </w:r>
      <w:proofErr w:type="spellStart"/>
      <w:r>
        <w:rPr>
          <w:i/>
          <w:iCs/>
        </w:rPr>
        <w:t>L</w:t>
      </w:r>
      <w:r>
        <w:rPr>
          <w:i/>
          <w:iCs/>
          <w:vertAlign w:val="subscript"/>
        </w:rPr>
        <w:t>msd</w:t>
      </w:r>
      <w:proofErr w:type="spellEnd"/>
      <w:r>
        <w:rPr>
          <w:rFonts w:hint="cs"/>
          <w:rtl/>
        </w:rPr>
        <w:t xml:space="preserve"> حسب وجود هذا الهوائي عند ارتفاع السطوح أو فوقه أو تحته.</w:t>
      </w:r>
    </w:p>
    <w:p w:rsidR="00C31FCC" w:rsidRDefault="00C31FCC" w:rsidP="00C31FCC">
      <w:pPr>
        <w:pStyle w:val="Equation"/>
        <w:spacing w:before="240" w:line="240" w:lineRule="auto"/>
        <w:rPr>
          <w:rtl/>
        </w:rPr>
      </w:pPr>
      <w:r>
        <w:rPr>
          <w:rFonts w:hint="cs"/>
          <w:position w:val="-34"/>
          <w:rtl/>
          <w:lang w:bidi="ar-EG"/>
        </w:rPr>
        <w:tab/>
      </w:r>
      <w:r>
        <w:rPr>
          <w:noProof/>
          <w:position w:val="-34"/>
          <w:lang w:eastAsia="zh-CN"/>
        </w:rPr>
        <w:drawing>
          <wp:inline distT="0" distB="0" distL="0" distR="0">
            <wp:extent cx="3848100" cy="51054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3848100" cy="510540"/>
                    </a:xfrm>
                    <a:prstGeom prst="rect">
                      <a:avLst/>
                    </a:prstGeom>
                    <a:noFill/>
                    <a:ln w="9525">
                      <a:noFill/>
                      <a:miter lim="800000"/>
                      <a:headEnd/>
                      <a:tailEnd/>
                    </a:ln>
                  </pic:spPr>
                </pic:pic>
              </a:graphicData>
            </a:graphic>
          </wp:inline>
        </w:drawing>
      </w:r>
      <w:r>
        <w:tab/>
        <w:t>(12)</w:t>
      </w:r>
    </w:p>
    <w:p w:rsidR="00C31FCC" w:rsidRDefault="00C31FCC" w:rsidP="00C31FCC">
      <w:pPr>
        <w:rPr>
          <w:rtl/>
        </w:rPr>
      </w:pPr>
      <w:r>
        <w:rPr>
          <w:rFonts w:hint="cs"/>
          <w:rtl/>
        </w:rPr>
        <w:t>وتعطى خسارة الإرسال في الفضاء الحر بالمعادلة التالية:</w:t>
      </w:r>
    </w:p>
    <w:p w:rsidR="00C31FCC" w:rsidRDefault="00C31FCC" w:rsidP="00C31FCC">
      <w:pPr>
        <w:pStyle w:val="Equation"/>
        <w:spacing w:line="240" w:lineRule="auto"/>
        <w:rPr>
          <w:rtl/>
        </w:rPr>
      </w:pPr>
      <w:r>
        <w:rPr>
          <w:rFonts w:hint="cs"/>
          <w:position w:val="-16"/>
          <w:rtl/>
          <w:lang w:bidi="ar-EG"/>
        </w:rPr>
        <w:tab/>
      </w:r>
      <w:r>
        <w:rPr>
          <w:noProof/>
          <w:position w:val="-16"/>
          <w:lang w:eastAsia="zh-CN"/>
        </w:rPr>
        <w:drawing>
          <wp:inline distT="0" distB="0" distL="0" distR="0">
            <wp:extent cx="2994660" cy="2514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2994660" cy="251460"/>
                    </a:xfrm>
                    <a:prstGeom prst="rect">
                      <a:avLst/>
                    </a:prstGeom>
                    <a:noFill/>
                    <a:ln w="9525">
                      <a:noFill/>
                      <a:miter lim="800000"/>
                      <a:headEnd/>
                      <a:tailEnd/>
                    </a:ln>
                  </pic:spPr>
                </pic:pic>
              </a:graphicData>
            </a:graphic>
          </wp:inline>
        </w:drawing>
      </w:r>
      <w:r>
        <w:tab/>
        <w:t>(13)</w:t>
      </w:r>
    </w:p>
    <w:p w:rsidR="00C31FCC" w:rsidRDefault="00C31FCC" w:rsidP="00C31FCC">
      <w:pPr>
        <w:pStyle w:val="Titre1"/>
        <w:tabs>
          <w:tab w:val="clear" w:pos="851"/>
          <w:tab w:val="clear" w:pos="1588"/>
        </w:tabs>
        <w:spacing w:after="40"/>
        <w:jc w:val="both"/>
        <w:rPr>
          <w:sz w:val="22"/>
          <w:szCs w:val="30"/>
          <w:rtl/>
          <w:lang w:val="en-US" w:bidi="ar-SA"/>
        </w:rPr>
      </w:pPr>
      <w:r>
        <w:rPr>
          <w:rFonts w:hint="cs"/>
          <w:sz w:val="22"/>
          <w:szCs w:val="30"/>
          <w:rtl/>
          <w:lang w:val="en-US" w:bidi="ar-SA"/>
        </w:rPr>
        <w:t>حيث:</w:t>
      </w:r>
    </w:p>
    <w:p w:rsidR="00C31FCC" w:rsidRDefault="00C31FCC" w:rsidP="00C31FCC">
      <w:pPr>
        <w:pStyle w:val="Titre1"/>
        <w:tabs>
          <w:tab w:val="clear" w:pos="851"/>
          <w:tab w:val="clear" w:pos="1588"/>
        </w:tabs>
        <w:ind w:left="1769"/>
        <w:jc w:val="both"/>
        <w:rPr>
          <w:sz w:val="22"/>
          <w:szCs w:val="30"/>
          <w:lang w:val="en-US" w:bidi="ar-SA"/>
        </w:rPr>
      </w:pPr>
      <w:r>
        <w:rPr>
          <w:i/>
          <w:iCs/>
          <w:sz w:val="22"/>
          <w:szCs w:val="30"/>
          <w:lang w:val="en-US" w:bidi="ar-SA"/>
        </w:rPr>
        <w:t>d</w:t>
      </w:r>
      <w:r>
        <w:rPr>
          <w:rFonts w:hint="cs"/>
          <w:sz w:val="22"/>
          <w:szCs w:val="30"/>
          <w:rtl/>
          <w:lang w:val="en-US" w:bidi="ar-SA"/>
        </w:rPr>
        <w:t xml:space="preserve">:   طول المسير </w:t>
      </w:r>
      <w:r>
        <w:rPr>
          <w:sz w:val="22"/>
          <w:szCs w:val="30"/>
          <w:lang w:val="en-US" w:bidi="ar-SA"/>
        </w:rPr>
        <w:t>(m)</w:t>
      </w:r>
    </w:p>
    <w:p w:rsidR="00C31FCC" w:rsidRDefault="00C31FCC" w:rsidP="00C31FCC">
      <w:pPr>
        <w:pStyle w:val="Titre1"/>
        <w:tabs>
          <w:tab w:val="clear" w:pos="851"/>
          <w:tab w:val="clear" w:pos="1588"/>
        </w:tabs>
        <w:ind w:left="1769"/>
        <w:jc w:val="both"/>
        <w:rPr>
          <w:sz w:val="22"/>
          <w:szCs w:val="30"/>
          <w:rtl/>
          <w:lang w:val="en-US"/>
        </w:rPr>
      </w:pPr>
      <w:r>
        <w:rPr>
          <w:i/>
          <w:iCs/>
          <w:sz w:val="22"/>
          <w:szCs w:val="30"/>
          <w:lang w:val="en-US" w:bidi="ar-SA"/>
        </w:rPr>
        <w:t>f</w:t>
      </w:r>
      <w:r>
        <w:rPr>
          <w:rFonts w:hint="cs"/>
          <w:sz w:val="22"/>
          <w:szCs w:val="30"/>
          <w:rtl/>
          <w:lang w:val="en-US" w:bidi="ar-SA"/>
        </w:rPr>
        <w:t xml:space="preserve">:   التردد </w:t>
      </w:r>
      <w:r>
        <w:rPr>
          <w:sz w:val="22"/>
          <w:szCs w:val="30"/>
          <w:lang w:val="en-US" w:bidi="ar-SA"/>
        </w:rPr>
        <w:t>(MHz)</w:t>
      </w:r>
      <w:r>
        <w:rPr>
          <w:rFonts w:hint="cs"/>
          <w:sz w:val="22"/>
          <w:szCs w:val="30"/>
          <w:rtl/>
          <w:lang w:val="en-US" w:bidi="ar-SA"/>
        </w:rPr>
        <w:t>.</w:t>
      </w:r>
    </w:p>
    <w:p w:rsidR="00C31FCC" w:rsidRDefault="00C31FCC" w:rsidP="00C31FCC">
      <w:pPr>
        <w:rPr>
          <w:rtl/>
        </w:rPr>
      </w:pPr>
      <w:r>
        <w:rPr>
          <w:rFonts w:hint="cs"/>
          <w:rtl/>
        </w:rPr>
        <w:lastRenderedPageBreak/>
        <w:t xml:space="preserve">يصف التعبير </w:t>
      </w:r>
      <w:proofErr w:type="spellStart"/>
      <w:r>
        <w:rPr>
          <w:i/>
          <w:iCs/>
        </w:rPr>
        <w:t>L</w:t>
      </w:r>
      <w:r>
        <w:rPr>
          <w:i/>
          <w:iCs/>
          <w:vertAlign w:val="subscript"/>
        </w:rPr>
        <w:t>rts</w:t>
      </w:r>
      <w:proofErr w:type="spellEnd"/>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rsidR="00C31FCC" w:rsidRDefault="00C31FCC" w:rsidP="00141D62">
      <w:pPr>
        <w:pStyle w:val="Equation"/>
        <w:spacing w:before="240" w:line="240" w:lineRule="auto"/>
      </w:pPr>
      <w:r>
        <w:rPr>
          <w:position w:val="-12"/>
        </w:rPr>
        <w:tab/>
      </w:r>
      <w:r>
        <w:rPr>
          <w:noProof/>
          <w:position w:val="-12"/>
          <w:lang w:eastAsia="zh-CN"/>
        </w:rPr>
        <w:drawing>
          <wp:inline distT="0" distB="0" distL="0" distR="0">
            <wp:extent cx="4130040" cy="22860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4130040" cy="228600"/>
                    </a:xfrm>
                    <a:prstGeom prst="rect">
                      <a:avLst/>
                    </a:prstGeom>
                    <a:noFill/>
                    <a:ln w="9525">
                      <a:noFill/>
                      <a:miter lim="800000"/>
                      <a:headEnd/>
                      <a:tailEnd/>
                    </a:ln>
                  </pic:spPr>
                </pic:pic>
              </a:graphicData>
            </a:graphic>
          </wp:inline>
        </w:drawing>
      </w:r>
      <w:r>
        <w:tab/>
      </w:r>
      <w:r>
        <w:rPr>
          <w:szCs w:val="22"/>
        </w:rPr>
        <w:t>(14)</w:t>
      </w:r>
    </w:p>
    <w:p w:rsidR="00C31FCC" w:rsidRDefault="00C31FCC" w:rsidP="00C31FCC">
      <w:pPr>
        <w:pStyle w:val="Equation"/>
        <w:spacing w:line="240" w:lineRule="auto"/>
        <w:rPr>
          <w:rtl/>
        </w:rPr>
      </w:pPr>
      <w:r>
        <w:rPr>
          <w:rFonts w:hint="cs"/>
          <w:position w:val="-50"/>
          <w:rtl/>
          <w:lang w:bidi="ar-EG"/>
        </w:rPr>
        <w:tab/>
      </w:r>
      <w:r>
        <w:rPr>
          <w:noProof/>
          <w:position w:val="-50"/>
          <w:lang w:eastAsia="zh-CN"/>
        </w:rPr>
        <w:drawing>
          <wp:inline distT="0" distB="0" distL="0" distR="0">
            <wp:extent cx="3482340" cy="708660"/>
            <wp:effectExtent l="1905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3482340" cy="708660"/>
                    </a:xfrm>
                    <a:prstGeom prst="rect">
                      <a:avLst/>
                    </a:prstGeom>
                    <a:noFill/>
                    <a:ln w="9525">
                      <a:noFill/>
                      <a:miter lim="800000"/>
                      <a:headEnd/>
                      <a:tailEnd/>
                    </a:ln>
                  </pic:spPr>
                </pic:pic>
              </a:graphicData>
            </a:graphic>
          </wp:inline>
        </w:drawing>
      </w:r>
      <w:r>
        <w:tab/>
        <w:t>(15)</w:t>
      </w:r>
    </w:p>
    <w:p w:rsidR="00C31FCC" w:rsidRDefault="00C31FCC" w:rsidP="00C31FCC">
      <w:pPr>
        <w:pStyle w:val="Titre1"/>
        <w:tabs>
          <w:tab w:val="clear" w:pos="851"/>
          <w:tab w:val="clear" w:pos="1588"/>
        </w:tabs>
        <w:spacing w:after="120"/>
        <w:jc w:val="both"/>
        <w:rPr>
          <w:sz w:val="22"/>
          <w:szCs w:val="30"/>
          <w:rtl/>
          <w:lang w:val="en-US" w:bidi="ar-SA"/>
        </w:rPr>
      </w:pPr>
      <w:r>
        <w:rPr>
          <w:rFonts w:hint="cs"/>
          <w:sz w:val="22"/>
          <w:szCs w:val="30"/>
          <w:rtl/>
          <w:lang w:val="en-US" w:bidi="ar-SA"/>
        </w:rPr>
        <w:t>حيث:</w:t>
      </w:r>
    </w:p>
    <w:p w:rsidR="00C31FCC" w:rsidRDefault="00C31FCC" w:rsidP="00C31FCC">
      <w:pPr>
        <w:pStyle w:val="Equation"/>
        <w:spacing w:line="240" w:lineRule="auto"/>
        <w:rPr>
          <w:rtl/>
        </w:rPr>
      </w:pPr>
      <w:r>
        <w:rPr>
          <w:rFonts w:hint="cs"/>
          <w:position w:val="-12"/>
          <w:rtl/>
          <w:lang w:bidi="ar-EG"/>
        </w:rPr>
        <w:tab/>
      </w:r>
      <w:r>
        <w:rPr>
          <w:noProof/>
          <w:position w:val="-12"/>
          <w:lang w:eastAsia="zh-CN"/>
        </w:rPr>
        <w:drawing>
          <wp:inline distT="0" distB="0" distL="0" distR="0">
            <wp:extent cx="97536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975360" cy="228600"/>
                    </a:xfrm>
                    <a:prstGeom prst="rect">
                      <a:avLst/>
                    </a:prstGeom>
                    <a:noFill/>
                    <a:ln w="9525">
                      <a:noFill/>
                      <a:miter lim="800000"/>
                      <a:headEnd/>
                      <a:tailEnd/>
                    </a:ln>
                  </pic:spPr>
                </pic:pic>
              </a:graphicData>
            </a:graphic>
          </wp:inline>
        </w:drawing>
      </w:r>
      <w:r>
        <w:tab/>
        <w:t>(16)</w:t>
      </w:r>
    </w:p>
    <w:p w:rsidR="00C31FCC" w:rsidRDefault="00C31FCC" w:rsidP="00C31FCC">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rsidR="00C31FCC" w:rsidRDefault="00C31FCC" w:rsidP="00C31FCC">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proofErr w:type="spellStart"/>
      <w:r>
        <w:rPr>
          <w:i/>
          <w:iCs/>
        </w:rPr>
        <w:t>d</w:t>
      </w:r>
      <w:r>
        <w:rPr>
          <w:i/>
          <w:iCs/>
          <w:vertAlign w:val="subscript"/>
        </w:rPr>
        <w:t>s</w:t>
      </w:r>
      <w:proofErr w:type="spellEnd"/>
      <w:r>
        <w:rPr>
          <w:rFonts w:hint="cs"/>
          <w:rtl/>
        </w:rPr>
        <w:t>:</w:t>
      </w:r>
    </w:p>
    <w:p w:rsidR="00C31FCC" w:rsidRDefault="00C31FCC" w:rsidP="00C31FCC">
      <w:pPr>
        <w:pStyle w:val="Equation"/>
        <w:spacing w:line="240" w:lineRule="auto"/>
        <w:rPr>
          <w:rtl/>
        </w:rPr>
      </w:pPr>
      <w:r>
        <w:rPr>
          <w:rFonts w:hint="cs"/>
          <w:position w:val="-38"/>
          <w:rtl/>
          <w:lang w:bidi="ar-EG"/>
        </w:rPr>
        <w:tab/>
      </w:r>
      <w:r>
        <w:rPr>
          <w:noProof/>
          <w:position w:val="-38"/>
          <w:lang w:eastAsia="zh-CN"/>
        </w:rPr>
        <w:drawing>
          <wp:inline distT="0" distB="0" distL="0" distR="0">
            <wp:extent cx="670560" cy="5334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670560" cy="533400"/>
                    </a:xfrm>
                    <a:prstGeom prst="rect">
                      <a:avLst/>
                    </a:prstGeom>
                    <a:noFill/>
                    <a:ln w="9525">
                      <a:noFill/>
                      <a:miter lim="800000"/>
                      <a:headEnd/>
                      <a:tailEnd/>
                    </a:ln>
                  </pic:spPr>
                </pic:pic>
              </a:graphicData>
            </a:graphic>
          </wp:inline>
        </w:drawing>
      </w:r>
      <w:r>
        <w:tab/>
        <w:t>(17)</w:t>
      </w:r>
    </w:p>
    <w:p w:rsidR="00C31FCC" w:rsidRDefault="00C31FCC" w:rsidP="00141D62">
      <w:pPr>
        <w:pStyle w:val="Titre1"/>
        <w:tabs>
          <w:tab w:val="clear" w:pos="851"/>
          <w:tab w:val="clear" w:pos="1588"/>
        </w:tabs>
        <w:spacing w:before="240" w:after="120"/>
        <w:jc w:val="both"/>
        <w:rPr>
          <w:sz w:val="22"/>
          <w:szCs w:val="30"/>
          <w:rtl/>
          <w:lang w:val="en-US" w:bidi="ar-SA"/>
        </w:rPr>
      </w:pPr>
      <w:r>
        <w:rPr>
          <w:rFonts w:hint="cs"/>
          <w:sz w:val="22"/>
          <w:szCs w:val="30"/>
          <w:rtl/>
          <w:lang w:val="en-US" w:bidi="ar-SA"/>
        </w:rPr>
        <w:t xml:space="preserve">حيث (انظر الشكل </w:t>
      </w:r>
      <w:r>
        <w:rPr>
          <w:sz w:val="22"/>
          <w:szCs w:val="30"/>
          <w:lang w:val="en-US" w:bidi="ar-SA"/>
        </w:rPr>
        <w:t>(2)</w:t>
      </w:r>
      <w:r>
        <w:rPr>
          <w:rFonts w:hint="cs"/>
          <w:sz w:val="22"/>
          <w:szCs w:val="30"/>
          <w:rtl/>
          <w:lang w:val="en-US" w:bidi="ar-SA"/>
        </w:rPr>
        <w:t>:</w:t>
      </w:r>
    </w:p>
    <w:p w:rsidR="00C31FCC" w:rsidRDefault="00C31FCC" w:rsidP="00C31FCC">
      <w:pPr>
        <w:pStyle w:val="Equation"/>
        <w:spacing w:line="240" w:lineRule="auto"/>
        <w:rPr>
          <w:rtl/>
        </w:rPr>
      </w:pPr>
      <w:r>
        <w:rPr>
          <w:rFonts w:hint="cs"/>
          <w:position w:val="-12"/>
          <w:rtl/>
          <w:lang w:bidi="ar-EG"/>
        </w:rPr>
        <w:tab/>
      </w:r>
      <w:r>
        <w:rPr>
          <w:noProof/>
          <w:position w:val="-12"/>
          <w:lang w:eastAsia="zh-CN"/>
        </w:rPr>
        <w:drawing>
          <wp:inline distT="0" distB="0" distL="0" distR="0">
            <wp:extent cx="9144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tab/>
        <w:t>(18)</w:t>
      </w:r>
    </w:p>
    <w:p w:rsidR="00C31FCC" w:rsidRDefault="00C31FCC" w:rsidP="00C31FCC">
      <w:pPr>
        <w:spacing w:before="240"/>
        <w:rPr>
          <w:rtl/>
          <w:lang w:bidi="ar-EG"/>
        </w:rPr>
      </w:pPr>
      <w:r>
        <w:rPr>
          <w:rFonts w:hint="cs"/>
          <w:rtl/>
          <w:lang w:bidi="ar-EG"/>
        </w:rPr>
        <w:t xml:space="preserve">ولحساب </w:t>
      </w:r>
      <w:proofErr w:type="spellStart"/>
      <w:r w:rsidRPr="00CC43A3">
        <w:rPr>
          <w:i/>
        </w:rPr>
        <w:t>L</w:t>
      </w:r>
      <w:r w:rsidRPr="00CC43A3">
        <w:rPr>
          <w:i/>
          <w:vertAlign w:val="subscript"/>
        </w:rPr>
        <w:t>msd</w:t>
      </w:r>
      <w:proofErr w:type="spellEnd"/>
      <w:r>
        <w:rPr>
          <w:rFonts w:hint="cs"/>
          <w:rtl/>
          <w:lang w:bidi="ar-EG"/>
        </w:rPr>
        <w:t xml:space="preserve"> تقارن </w:t>
      </w:r>
      <w:proofErr w:type="spellStart"/>
      <w:r w:rsidRPr="00CC43A3">
        <w:rPr>
          <w:i/>
        </w:rPr>
        <w:t>d</w:t>
      </w:r>
      <w:r w:rsidRPr="00CC43A3">
        <w:rPr>
          <w:i/>
          <w:vertAlign w:val="subscript"/>
        </w:rPr>
        <w:t>s</w:t>
      </w:r>
      <w:proofErr w:type="spellEnd"/>
      <w:r>
        <w:rPr>
          <w:rFonts w:hint="cs"/>
          <w:rtl/>
          <w:lang w:bidi="ar-EG"/>
        </w:rPr>
        <w:t xml:space="preserve"> بالمسافة </w:t>
      </w:r>
      <w:r w:rsidRPr="00CC43A3">
        <w:rPr>
          <w:i/>
        </w:rPr>
        <w:t>l</w:t>
      </w:r>
      <w:r>
        <w:rPr>
          <w:rFonts w:hint="cs"/>
          <w:rtl/>
          <w:lang w:bidi="ar-EG"/>
        </w:rPr>
        <w:t xml:space="preserve"> التي تغطيها المباني. ويستعمل حساب </w:t>
      </w:r>
      <w:proofErr w:type="spellStart"/>
      <w:r w:rsidRPr="00CC43A3">
        <w:rPr>
          <w:i/>
          <w:iCs/>
        </w:rPr>
        <w:t>L</w:t>
      </w:r>
      <w:r w:rsidRPr="00CC43A3">
        <w:rPr>
          <w:i/>
          <w:iCs/>
          <w:vertAlign w:val="subscript"/>
        </w:rPr>
        <w:t>msd</w:t>
      </w:r>
      <w:proofErr w:type="spellEnd"/>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rsidR="00C31FCC" w:rsidRDefault="00C31FCC" w:rsidP="00C31FCC">
      <w:pPr>
        <w:rPr>
          <w:rtl/>
          <w:lang w:bidi="ar-EG"/>
        </w:rPr>
      </w:pPr>
      <w:r>
        <w:rPr>
          <w:rFonts w:hint="cs"/>
          <w:rtl/>
          <w:lang w:bidi="ar-EG"/>
        </w:rPr>
        <w:t>وتحسب الخسارة الإجمالية لنموذج انعراج الحجب المتعدد بالمعادلة:</w:t>
      </w:r>
    </w:p>
    <w:p w:rsidR="00C31FCC" w:rsidRPr="00424D93" w:rsidRDefault="00C31FCC" w:rsidP="00C31FCC">
      <w:pPr>
        <w:pStyle w:val="Equation"/>
        <w:spacing w:line="240" w:lineRule="auto"/>
        <w:rPr>
          <w:lang w:val="fr-FR" w:bidi="ar-EG"/>
        </w:rPr>
      </w:pPr>
      <w:r w:rsidRPr="00486E9B">
        <w:rPr>
          <w:position w:val="-212"/>
        </w:rPr>
        <w:object w:dxaOrig="9120" w:dyaOrig="4360">
          <v:shape id="_x0000_i1031" type="#_x0000_t75" style="width:456pt;height:217.5pt" o:ole="">
            <v:imagedata r:id="rId41" o:title=""/>
          </v:shape>
          <o:OLEObject Type="Embed" ProgID="Equation.3" ShapeID="_x0000_i1031" DrawAspect="Content" ObjectID="_1331472570" r:id="rId42"/>
        </w:object>
      </w:r>
      <w:r>
        <w:rPr>
          <w:rFonts w:hint="cs"/>
          <w:rtl/>
          <w:lang w:bidi="ar-EG"/>
        </w:rPr>
        <w:tab/>
      </w:r>
      <w:r>
        <w:rPr>
          <w:lang w:val="fr-FR" w:bidi="ar-EG"/>
        </w:rPr>
        <w:t>(19)</w:t>
      </w:r>
    </w:p>
    <w:p w:rsidR="00C31FCC" w:rsidRDefault="00C31FCC" w:rsidP="00141D62">
      <w:pPr>
        <w:keepNext/>
        <w:rPr>
          <w:rtl/>
          <w:lang w:bidi="ar-EG"/>
        </w:rPr>
      </w:pPr>
      <w:r>
        <w:rPr>
          <w:rFonts w:hint="cs"/>
          <w:rtl/>
          <w:lang w:bidi="ar-EG"/>
        </w:rPr>
        <w:lastRenderedPageBreak/>
        <w:t>حيث:</w:t>
      </w:r>
    </w:p>
    <w:p w:rsidR="00C31FCC" w:rsidRPr="00424D93" w:rsidRDefault="00C31FCC" w:rsidP="00C31FCC">
      <w:pPr>
        <w:pStyle w:val="Equation"/>
        <w:tabs>
          <w:tab w:val="clear" w:pos="4820"/>
          <w:tab w:val="left" w:pos="3969"/>
        </w:tabs>
        <w:spacing w:line="240" w:lineRule="auto"/>
        <w:rPr>
          <w:lang w:val="fr-FR" w:bidi="ar-EG"/>
        </w:rPr>
      </w:pPr>
      <w:r w:rsidRPr="00424D93">
        <w:rPr>
          <w:rFonts w:hint="cs"/>
          <w:rtl/>
        </w:rPr>
        <w:tab/>
      </w:r>
      <w:r w:rsidRPr="00CC43A3">
        <w:rPr>
          <w:position w:val="-16"/>
        </w:rPr>
        <w:object w:dxaOrig="1780" w:dyaOrig="400">
          <v:shape id="_x0000_i1032" type="#_x0000_t75" style="width:88.5pt;height:19.5pt" o:ole="">
            <v:imagedata r:id="rId43" o:title=""/>
          </v:shape>
          <o:OLEObject Type="Embed" ProgID="Equation.3" ShapeID="_x0000_i1032" DrawAspect="Content" ObjectID="_1331472571" r:id="rId44"/>
        </w:object>
      </w:r>
      <w:r w:rsidRPr="00424D93">
        <w:rPr>
          <w:rFonts w:hint="cs"/>
          <w:rtl/>
        </w:rPr>
        <w:tab/>
      </w:r>
      <w:r>
        <w:rPr>
          <w:lang w:val="fr-FR" w:bidi="ar-EG"/>
        </w:rPr>
        <w:t>(20)</w:t>
      </w:r>
    </w:p>
    <w:p w:rsidR="00C31FCC" w:rsidRPr="00424D93" w:rsidRDefault="00C31FCC" w:rsidP="00C31FCC">
      <w:pPr>
        <w:pStyle w:val="Equation"/>
        <w:tabs>
          <w:tab w:val="clear" w:pos="4820"/>
          <w:tab w:val="left" w:pos="3969"/>
        </w:tabs>
        <w:spacing w:line="240" w:lineRule="auto"/>
        <w:rPr>
          <w:lang w:val="fr-FR" w:bidi="ar-EG"/>
        </w:rPr>
      </w:pPr>
      <w:r w:rsidRPr="00424D93">
        <w:rPr>
          <w:rFonts w:hint="cs"/>
          <w:rtl/>
        </w:rPr>
        <w:tab/>
      </w:r>
      <w:r w:rsidRPr="00CC43A3">
        <w:rPr>
          <w:position w:val="-16"/>
        </w:rPr>
        <w:object w:dxaOrig="1860" w:dyaOrig="400">
          <v:shape id="_x0000_i1033" type="#_x0000_t75" style="width:93pt;height:19.5pt" o:ole="">
            <v:imagedata r:id="rId45" o:title=""/>
          </v:shape>
          <o:OLEObject Type="Embed" ProgID="Equation.3" ShapeID="_x0000_i1033" DrawAspect="Content" ObjectID="_1331472572" r:id="rId46"/>
        </w:object>
      </w:r>
      <w:r w:rsidRPr="00424D93">
        <w:rPr>
          <w:rFonts w:hint="cs"/>
          <w:rtl/>
        </w:rPr>
        <w:tab/>
      </w:r>
      <w:r>
        <w:rPr>
          <w:lang w:val="fr-FR" w:bidi="ar-EG"/>
        </w:rPr>
        <w:t>(21)</w:t>
      </w:r>
    </w:p>
    <w:p w:rsidR="00C31FCC" w:rsidRDefault="00C31FCC" w:rsidP="00C31FCC">
      <w:pPr>
        <w:pStyle w:val="Equation"/>
        <w:tabs>
          <w:tab w:val="clear" w:pos="4820"/>
          <w:tab w:val="left" w:pos="3969"/>
        </w:tabs>
        <w:spacing w:line="240" w:lineRule="auto"/>
        <w:rPr>
          <w:rtl/>
          <w:lang w:val="fr-FR" w:bidi="ar-EG"/>
        </w:rPr>
      </w:pPr>
      <w:r w:rsidRPr="00424D93">
        <w:rPr>
          <w:rFonts w:hint="cs"/>
          <w:rtl/>
        </w:rPr>
        <w:tab/>
      </w:r>
      <w:r w:rsidRPr="00CC43A3">
        <w:rPr>
          <w:position w:val="-24"/>
        </w:rPr>
        <w:object w:dxaOrig="2040" w:dyaOrig="660">
          <v:shape id="_x0000_i1034" type="#_x0000_t75" style="width:102pt;height:33pt" o:ole="">
            <v:imagedata r:id="rId47" o:title=""/>
          </v:shape>
          <o:OLEObject Type="Embed" ProgID="Equation.3" ShapeID="_x0000_i1034" DrawAspect="Content" ObjectID="_1331472573" r:id="rId48"/>
        </w:object>
      </w:r>
      <w:r w:rsidRPr="00424D93">
        <w:rPr>
          <w:rFonts w:hint="cs"/>
          <w:rtl/>
        </w:rPr>
        <w:tab/>
      </w:r>
      <w:r>
        <w:rPr>
          <w:lang w:val="fr-FR" w:bidi="ar-EG"/>
        </w:rPr>
        <w:t>(22)</w:t>
      </w:r>
    </w:p>
    <w:p w:rsidR="00C31FCC" w:rsidRDefault="00C31FCC" w:rsidP="00C31FCC">
      <w:pPr>
        <w:pStyle w:val="Equation"/>
        <w:tabs>
          <w:tab w:val="clear" w:pos="4820"/>
          <w:tab w:val="left" w:pos="3969"/>
        </w:tabs>
        <w:spacing w:line="240" w:lineRule="auto"/>
        <w:rPr>
          <w:rtl/>
          <w:lang w:val="fr-FR" w:bidi="ar-EG"/>
        </w:rPr>
      </w:pPr>
      <w:r w:rsidRPr="00424D93">
        <w:rPr>
          <w:rFonts w:hint="cs"/>
          <w:rtl/>
        </w:rPr>
        <w:tab/>
      </w:r>
      <w:r w:rsidRPr="00CC43A3">
        <w:rPr>
          <w:position w:val="-16"/>
        </w:rPr>
        <w:object w:dxaOrig="1820" w:dyaOrig="400">
          <v:shape id="_x0000_i1035" type="#_x0000_t75" style="width:91.5pt;height:19.5pt" o:ole="">
            <v:imagedata r:id="rId49" o:title=""/>
          </v:shape>
          <o:OLEObject Type="Embed" ProgID="Equation.3" ShapeID="_x0000_i1035" DrawAspect="Content" ObjectID="_1331472574" r:id="rId50"/>
        </w:object>
      </w:r>
      <w:r w:rsidRPr="00424D93">
        <w:rPr>
          <w:rFonts w:hint="cs"/>
          <w:rtl/>
        </w:rPr>
        <w:tab/>
      </w:r>
      <w:r>
        <w:rPr>
          <w:lang w:val="fr-FR" w:bidi="ar-EG"/>
        </w:rPr>
        <w:t>(23)</w:t>
      </w:r>
    </w:p>
    <w:p w:rsidR="00C31FCC" w:rsidRDefault="00C31FCC" w:rsidP="00C31FCC">
      <w:pPr>
        <w:pStyle w:val="Equation"/>
        <w:tabs>
          <w:tab w:val="clear" w:pos="4820"/>
          <w:tab w:val="left" w:pos="3969"/>
        </w:tabs>
        <w:spacing w:line="240" w:lineRule="auto"/>
        <w:rPr>
          <w:rtl/>
          <w:lang w:val="fr-FR" w:bidi="ar-EG"/>
        </w:rPr>
      </w:pPr>
      <w:r w:rsidRPr="00424D93">
        <w:rPr>
          <w:rFonts w:hint="cs"/>
          <w:rtl/>
        </w:rPr>
        <w:tab/>
      </w:r>
      <w:r w:rsidRPr="00CC43A3">
        <w:rPr>
          <w:position w:val="-16"/>
        </w:rPr>
        <w:object w:dxaOrig="1800" w:dyaOrig="400">
          <v:shape id="_x0000_i1036" type="#_x0000_t75" style="width:90pt;height:19.5pt" o:ole="">
            <v:imagedata r:id="rId51" o:title=""/>
          </v:shape>
          <o:OLEObject Type="Embed" ProgID="Equation.3" ShapeID="_x0000_i1036" DrawAspect="Content" ObjectID="_1331472575" r:id="rId52"/>
        </w:object>
      </w:r>
      <w:r w:rsidRPr="00424D93">
        <w:rPr>
          <w:rFonts w:hint="cs"/>
          <w:rtl/>
        </w:rPr>
        <w:tab/>
      </w:r>
      <w:r>
        <w:rPr>
          <w:lang w:val="fr-FR" w:bidi="ar-EG"/>
        </w:rPr>
        <w:t>(24)</w:t>
      </w:r>
    </w:p>
    <w:p w:rsidR="00C31FCC" w:rsidRDefault="00C31FCC" w:rsidP="00C31FCC">
      <w:pPr>
        <w:rPr>
          <w:rtl/>
          <w:lang w:bidi="ar-EG"/>
        </w:rPr>
      </w:pPr>
      <w:r>
        <w:rPr>
          <w:rFonts w:hint="cs"/>
          <w:rtl/>
          <w:lang w:bidi="ar-EG"/>
        </w:rPr>
        <w:t>و</w:t>
      </w:r>
    </w:p>
    <w:p w:rsidR="00C31FCC" w:rsidRDefault="00C31FCC" w:rsidP="00C31FCC">
      <w:pPr>
        <w:pStyle w:val="Equation"/>
        <w:tabs>
          <w:tab w:val="clear" w:pos="4820"/>
          <w:tab w:val="right" w:pos="5953"/>
        </w:tabs>
        <w:spacing w:line="240" w:lineRule="auto"/>
        <w:rPr>
          <w:rtl/>
          <w:lang w:val="fr-FR" w:bidi="ar-EG"/>
        </w:rPr>
      </w:pPr>
      <w:r w:rsidRPr="00424D93">
        <w:rPr>
          <w:rFonts w:hint="cs"/>
          <w:rtl/>
        </w:rPr>
        <w:tab/>
      </w:r>
      <w:r w:rsidRPr="00CC43A3">
        <w:rPr>
          <w:position w:val="-26"/>
        </w:rPr>
        <w:object w:dxaOrig="1440" w:dyaOrig="700">
          <v:shape id="_x0000_i1037" type="#_x0000_t75" style="width:1in;height:34.5pt" o:ole="">
            <v:imagedata r:id="rId53" o:title=""/>
          </v:shape>
          <o:OLEObject Type="Embed" ProgID="Equation.3" ShapeID="_x0000_i1037" DrawAspect="Content" ObjectID="_1331472576" r:id="rId54"/>
        </w:object>
      </w:r>
      <w:r w:rsidRPr="00424D93">
        <w:rPr>
          <w:rFonts w:hint="cs"/>
          <w:rtl/>
        </w:rPr>
        <w:tab/>
      </w:r>
      <w:r>
        <w:rPr>
          <w:lang w:val="fr-FR" w:bidi="ar-EG"/>
        </w:rPr>
        <w:t>(25)</w:t>
      </w:r>
    </w:p>
    <w:p w:rsidR="00C31FCC" w:rsidRDefault="00C31FCC" w:rsidP="00C31FCC">
      <w:pPr>
        <w:pStyle w:val="Equation"/>
        <w:tabs>
          <w:tab w:val="clear" w:pos="4820"/>
          <w:tab w:val="right" w:pos="5953"/>
        </w:tabs>
        <w:spacing w:line="240" w:lineRule="auto"/>
        <w:rPr>
          <w:rtl/>
        </w:rPr>
      </w:pPr>
      <w:r>
        <w:rPr>
          <w:rFonts w:hint="cs"/>
          <w:rtl/>
          <w:lang w:val="fr-FR" w:bidi="ar-EG"/>
        </w:rPr>
        <w:tab/>
      </w:r>
      <w:r w:rsidRPr="00CC43A3">
        <w:rPr>
          <w:rFonts w:ascii="Symbol" w:hAnsi="Symbol"/>
        </w:rPr>
        <w:t></w:t>
      </w:r>
      <w:r w:rsidRPr="00CC43A3">
        <w:t xml:space="preserve"> = [0.0417]</w:t>
      </w:r>
    </w:p>
    <w:p w:rsidR="00C31FCC" w:rsidRDefault="00C31FCC" w:rsidP="00C31FCC">
      <w:pPr>
        <w:pStyle w:val="Equation"/>
        <w:tabs>
          <w:tab w:val="clear" w:pos="4820"/>
          <w:tab w:val="right" w:pos="5953"/>
        </w:tabs>
        <w:spacing w:line="240" w:lineRule="auto"/>
        <w:rPr>
          <w:rtl/>
        </w:rPr>
      </w:pPr>
      <w:r>
        <w:rPr>
          <w:rFonts w:hint="cs"/>
          <w:rtl/>
          <w:lang w:val="fr-FR" w:bidi="ar-EG"/>
        </w:rPr>
        <w:tab/>
      </w:r>
      <w:r w:rsidRPr="00CC43A3">
        <w:rPr>
          <w:rFonts w:ascii="Symbol" w:hAnsi="Symbol"/>
        </w:rPr>
        <w:t></w:t>
      </w:r>
      <w:r w:rsidRPr="00CC43A3">
        <w:t xml:space="preserve"> = [0.1]</w:t>
      </w:r>
    </w:p>
    <w:p w:rsidR="00C31FCC" w:rsidRDefault="00C31FCC" w:rsidP="00C31FCC">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rsidR="00C31FCC" w:rsidRPr="00101B0B" w:rsidRDefault="00C31FCC" w:rsidP="00C31FCC">
      <w:pPr>
        <w:pStyle w:val="Headingi"/>
        <w:rPr>
          <w:rtl/>
        </w:rPr>
      </w:pPr>
      <w:r>
        <w:rPr>
          <w:rFonts w:hint="cs"/>
          <w:rtl/>
        </w:rPr>
        <w:t xml:space="preserve">حساب </w:t>
      </w:r>
      <w:r w:rsidRPr="00CC43A3">
        <w:rPr>
          <w:bCs/>
        </w:rPr>
        <w:t>L</w:t>
      </w:r>
      <w:r w:rsidRPr="00457C64">
        <w:rPr>
          <w:bCs/>
        </w:rPr>
        <w:t>1</w:t>
      </w:r>
      <w:r w:rsidRPr="00CC43A3">
        <w:rPr>
          <w:bCs/>
          <w:vertAlign w:val="subscript"/>
        </w:rPr>
        <w:t>msd</w:t>
      </w:r>
      <w:r>
        <w:rPr>
          <w:rFonts w:hint="cs"/>
          <w:rtl/>
        </w:rPr>
        <w:t xml:space="preserve"> من أجل </w:t>
      </w:r>
      <w:r w:rsidRPr="00CC43A3">
        <w:rPr>
          <w:bCs/>
        </w:rPr>
        <w:t>l</w:t>
      </w:r>
      <w:r w:rsidRPr="00CC43A3">
        <w:t> </w:t>
      </w:r>
      <w:r w:rsidRPr="00CC43A3">
        <w:rPr>
          <w:rFonts w:ascii="Symbol" w:hAnsi="Symbol"/>
        </w:rPr>
        <w:t></w:t>
      </w:r>
      <w:r w:rsidRPr="00CC43A3">
        <w:t> </w:t>
      </w:r>
      <w:proofErr w:type="spellStart"/>
      <w:r w:rsidRPr="00CC43A3">
        <w:rPr>
          <w:bCs/>
        </w:rPr>
        <w:t>d</w:t>
      </w:r>
      <w:r w:rsidRPr="00CC43A3">
        <w:rPr>
          <w:bCs/>
          <w:vertAlign w:val="subscript"/>
        </w:rPr>
        <w:t>s</w:t>
      </w:r>
      <w:proofErr w:type="spellEnd"/>
    </w:p>
    <w:p w:rsidR="00C31FCC" w:rsidRDefault="00C31FCC" w:rsidP="00C31FCC">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iCs/>
          <w:spacing w:val="-40"/>
        </w:rPr>
        <w:t></w:t>
      </w:r>
      <w:r w:rsidRPr="00CC43A3">
        <w:rPr>
          <w:rFonts w:ascii="Symbol" w:hAnsi="Symbol"/>
          <w:iCs/>
          <w:spacing w:val="-40"/>
        </w:rPr>
        <w:t></w:t>
      </w:r>
      <w:r w:rsidRPr="00CC43A3">
        <w:t> </w:t>
      </w:r>
      <w:proofErr w:type="spellStart"/>
      <w:r w:rsidRPr="00CC43A3">
        <w:rPr>
          <w:i/>
        </w:rPr>
        <w:t>d</w:t>
      </w:r>
      <w:r w:rsidRPr="00CC43A3">
        <w:rPr>
          <w:i/>
          <w:vertAlign w:val="subscript"/>
        </w:rPr>
        <w:t>s</w:t>
      </w:r>
      <w:proofErr w:type="spellEnd"/>
      <w:r>
        <w:rPr>
          <w:rFonts w:hint="cs"/>
          <w:rtl/>
          <w:lang w:bidi="ar-EG"/>
        </w:rPr>
        <w:t>.)</w:t>
      </w:r>
    </w:p>
    <w:p w:rsidR="00C31FCC" w:rsidRDefault="00C31FCC" w:rsidP="00C31FCC">
      <w:pPr>
        <w:pStyle w:val="Equation"/>
        <w:spacing w:before="240"/>
        <w:rPr>
          <w:rtl/>
        </w:rPr>
      </w:pPr>
      <w:r w:rsidRPr="00CC43A3">
        <w:tab/>
      </w:r>
      <w:r w:rsidRPr="0055636C">
        <w:rPr>
          <w:position w:val="-14"/>
          <w:sz w:val="20"/>
        </w:rPr>
        <w:object w:dxaOrig="6440" w:dyaOrig="380">
          <v:shape id="_x0000_i1038" type="#_x0000_t75" style="width:322.5pt;height:19.5pt" o:ole="">
            <v:imagedata r:id="rId55" o:title=""/>
          </v:shape>
          <o:OLEObject Type="Embed" ProgID="Equation.3" ShapeID="_x0000_i1038" DrawAspect="Content" ObjectID="_1331472577" r:id="rId56"/>
        </w:object>
      </w:r>
      <w:r w:rsidRPr="00CC43A3">
        <w:tab/>
        <w:t>(2</w:t>
      </w:r>
      <w:r>
        <w:t>6</w:t>
      </w:r>
      <w:r w:rsidRPr="00CC43A3">
        <w:t>)</w:t>
      </w:r>
    </w:p>
    <w:p w:rsidR="00C31FCC" w:rsidRDefault="00C31FCC" w:rsidP="00C31FCC">
      <w:pPr>
        <w:rPr>
          <w:rtl/>
        </w:rPr>
      </w:pPr>
      <w:r>
        <w:rPr>
          <w:rFonts w:hint="cs"/>
          <w:rtl/>
        </w:rPr>
        <w:t>حيث:</w:t>
      </w:r>
    </w:p>
    <w:p w:rsidR="00C31FCC" w:rsidRPr="00CC43A3" w:rsidRDefault="00C31FCC" w:rsidP="00C31FCC">
      <w:pPr>
        <w:pStyle w:val="Equation"/>
      </w:pPr>
      <w:r w:rsidRPr="00CC43A3">
        <w:tab/>
      </w:r>
      <w:r w:rsidRPr="00CC43A3">
        <w:rPr>
          <w:position w:val="-32"/>
        </w:rPr>
        <w:object w:dxaOrig="4620" w:dyaOrig="760">
          <v:shape id="_x0000_i1039" type="#_x0000_t75" style="width:231pt;height:37.5pt" o:ole="">
            <v:imagedata r:id="rId57" o:title=""/>
          </v:shape>
          <o:OLEObject Type="Embed" ProgID="Equation.3" ShapeID="_x0000_i1039" DrawAspect="Content" ObjectID="_1331472578" r:id="rId58"/>
        </w:object>
      </w:r>
      <w:r w:rsidRPr="00CC43A3">
        <w:tab/>
        <w:t>(2</w:t>
      </w:r>
      <w:r>
        <w:t>7</w:t>
      </w:r>
      <w:r w:rsidRPr="00CC43A3">
        <w:t>)</w:t>
      </w:r>
    </w:p>
    <w:p w:rsidR="00C31FCC" w:rsidRDefault="00C31FCC" w:rsidP="00C31FCC">
      <w:pPr>
        <w:spacing w:before="240"/>
        <w:rPr>
          <w:rtl/>
        </w:rPr>
      </w:pPr>
      <w:r>
        <w:rPr>
          <w:rFonts w:hint="cs"/>
          <w:rtl/>
        </w:rPr>
        <w:t>مصطلح خسارة يعتمد على ارتفاع المحطة القاعدة:</w:t>
      </w:r>
    </w:p>
    <w:p w:rsidR="00C31FCC" w:rsidRPr="00CC43A3" w:rsidRDefault="00C31FCC" w:rsidP="00C31FCC">
      <w:pPr>
        <w:pStyle w:val="Equation"/>
        <w:spacing w:line="240" w:lineRule="auto"/>
        <w:rPr>
          <w:rtl/>
          <w:lang w:eastAsia="ja-JP" w:bidi="ar-EG"/>
        </w:rPr>
      </w:pPr>
      <w:r w:rsidRPr="00CC43A3">
        <w:rPr>
          <w:position w:val="-104"/>
          <w:lang w:eastAsia="ja-JP"/>
        </w:rPr>
        <w:object w:dxaOrig="8080" w:dyaOrig="2200">
          <v:shape id="_x0000_i1040" type="#_x0000_t75" style="width:404.25pt;height:109.5pt" o:ole="">
            <v:imagedata r:id="rId59" o:title=""/>
          </v:shape>
          <o:OLEObject Type="Embed" ProgID="Equation.3" ShapeID="_x0000_i1040" DrawAspect="Content" ObjectID="_1331472579" r:id="rId60"/>
        </w:object>
      </w:r>
      <w:r w:rsidRPr="00CC43A3">
        <w:tab/>
      </w:r>
      <w:r w:rsidRPr="00CC43A3">
        <w:rPr>
          <w:lang w:eastAsia="ja-JP"/>
        </w:rPr>
        <w:t>(2</w:t>
      </w:r>
      <w:r>
        <w:rPr>
          <w:lang w:eastAsia="ja-JP"/>
        </w:rPr>
        <w:t>8</w:t>
      </w:r>
      <w:r w:rsidRPr="00CC43A3">
        <w:rPr>
          <w:lang w:eastAsia="ja-JP"/>
        </w:rPr>
        <w:t>)</w:t>
      </w:r>
    </w:p>
    <w:p w:rsidR="00C31FCC" w:rsidRPr="00CC43A3" w:rsidRDefault="00C31FCC" w:rsidP="00141D62">
      <w:pPr>
        <w:pStyle w:val="Equation"/>
        <w:tabs>
          <w:tab w:val="clear" w:pos="4820"/>
          <w:tab w:val="right" w:pos="8099"/>
        </w:tabs>
        <w:spacing w:before="240"/>
        <w:rPr>
          <w:lang w:eastAsia="ja-JP"/>
        </w:rPr>
      </w:pPr>
      <w:r w:rsidRPr="00CC43A3">
        <w:tab/>
      </w:r>
      <w:r w:rsidR="00141D62" w:rsidRPr="00CC43A3">
        <w:rPr>
          <w:position w:val="-44"/>
        </w:rPr>
        <w:object w:dxaOrig="5340" w:dyaOrig="999">
          <v:shape id="_x0000_i1041" type="#_x0000_t75" style="width:266.25pt;height:49.5pt" o:ole="">
            <v:imagedata r:id="rId61" o:title=""/>
          </v:shape>
          <o:OLEObject Type="Embed" ProgID="Equation.3" ShapeID="_x0000_i1041" DrawAspect="Content" ObjectID="_1331472580" r:id="rId62"/>
        </w:object>
      </w:r>
      <w:r w:rsidRPr="00CC43A3">
        <w:rPr>
          <w:lang w:eastAsia="ja-JP"/>
        </w:rPr>
        <w:tab/>
        <w:t>(2</w:t>
      </w:r>
      <w:r>
        <w:rPr>
          <w:lang w:eastAsia="ja-JP"/>
        </w:rPr>
        <w:t>9</w:t>
      </w:r>
      <w:r w:rsidRPr="00CC43A3">
        <w:rPr>
          <w:lang w:eastAsia="ja-JP"/>
        </w:rPr>
        <w:t>)</w:t>
      </w:r>
    </w:p>
    <w:p w:rsidR="00C31FCC" w:rsidRDefault="00C31FCC" w:rsidP="00C31FCC">
      <w:pPr>
        <w:pStyle w:val="Equation"/>
        <w:rPr>
          <w:lang w:bidi="ar-EG"/>
        </w:rPr>
      </w:pPr>
      <w:r>
        <w:rPr>
          <w:rFonts w:hint="cs"/>
          <w:rtl/>
          <w:lang w:bidi="ar-EG"/>
        </w:rPr>
        <w:lastRenderedPageBreak/>
        <w:tab/>
      </w:r>
      <w:r w:rsidR="00AF52ED">
        <w:rPr>
          <w:lang w:bidi="ar-EG"/>
        </w:rPr>
      </w:r>
      <w:r w:rsidR="00AF52ED">
        <w:rPr>
          <w:lang w:bidi="ar-EG"/>
        </w:rPr>
        <w:pict>
          <v:group id="_x0000_s31281" editas="canvas" style="width:383.3pt;height:76.85pt;mso-position-horizontal-relative:char;mso-position-vertical-relative:line" coordorigin="2060,5944" coordsize="7666,1537" o:allowincell="f">
            <o:lock v:ext="edit" aspectratio="t"/>
            <v:shape id="_x0000_s31282" type="#_x0000_t75" style="position:absolute;left:2060;top:5944;width:7666;height:1537" o:preferrelative="f" o:allowincell="f">
              <v:fill o:detectmouseclick="t"/>
              <v:path o:extrusionok="t" o:connecttype="none"/>
              <o:lock v:ext="edit" text="t"/>
            </v:shape>
            <v:shape id="_x0000_s31283" type="#_x0000_t75" style="position:absolute;left:2060;top:5944;width:7262;height:1440" o:allowincell="f">
              <v:imagedata r:id="rId63" o:title=""/>
            </v:shape>
            <v:shape id="_x0000_s31284" type="#_x0000_t202" style="position:absolute;left:4767;top:6243;width:4661;height:1139" o:allowincell="f" stroked="f">
              <v:textbox style="mso-next-textbox:#_x0000_s31284" inset="0,0,0,0">
                <w:txbxContent>
                  <w:p w:rsidR="00EA6616" w:rsidRPr="00F53C4B" w:rsidRDefault="00EA6616" w:rsidP="00C31FCC">
                    <w:pPr>
                      <w:spacing w:before="40"/>
                      <w:jc w:val="left"/>
                      <w:rPr>
                        <w:lang w:bidi="ar-EG"/>
                      </w:rPr>
                    </w:pPr>
                    <w:r w:rsidRPr="00F53C4B">
                      <w:rPr>
                        <w:rFonts w:hint="cs"/>
                        <w:rtl/>
                        <w:lang w:bidi="ar-EG"/>
                      </w:rPr>
                      <w:t xml:space="preserve">للمدن متوسطة الحجم والمراكز شبه الحضرية التي تكون فيها كثافة الأشجار متوسطة </w:t>
                    </w:r>
                    <w:r w:rsidRPr="00F53C4B">
                      <w:rPr>
                        <w:rFonts w:hint="cs"/>
                        <w:rtl/>
                      </w:rPr>
                      <w:t>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r w:rsidRPr="00F53C4B">
                      <w:rPr>
                        <w:rFonts w:hint="cs"/>
                        <w:rtl/>
                        <w:lang w:bidi="ar-EG"/>
                      </w:rPr>
                      <w:t xml:space="preserve"> </w:t>
                    </w:r>
                    <w:r w:rsidRPr="00F53C4B">
                      <w:rPr>
                        <w:rtl/>
                        <w:lang w:bidi="ar-EG"/>
                      </w:rPr>
                      <w:br/>
                    </w:r>
                    <w:r w:rsidRPr="00F53C4B">
                      <w:rPr>
                        <w:rFonts w:hint="cs"/>
                        <w:rtl/>
                        <w:lang w:bidi="ar-EG"/>
                      </w:rPr>
                      <w:t>للمراكز الحضارية</w:t>
                    </w:r>
                    <w:r w:rsidRPr="00F53C4B">
                      <w:rPr>
                        <w:rFonts w:hint="cs"/>
                        <w:rtl/>
                      </w:rPr>
                      <w:t xml:space="preserve"> 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p>
                </w:txbxContent>
              </v:textbox>
            </v:shape>
            <w10:wrap type="none"/>
            <w10:anchorlock/>
          </v:group>
          <o:OLEObject Type="Embed" ProgID="Equation.3" ShapeID="_x0000_s31283" DrawAspect="Content" ObjectID="_1331472622" r:id="rId64"/>
        </w:pict>
      </w:r>
      <w:r>
        <w:rPr>
          <w:rFonts w:hint="cs"/>
          <w:rtl/>
          <w:lang w:bidi="ar-EG"/>
        </w:rPr>
        <w:tab/>
      </w:r>
      <w:r w:rsidRPr="002343A4">
        <w:rPr>
          <w:position w:val="68"/>
          <w:lang w:bidi="ar-EG"/>
        </w:rPr>
        <w:t>(</w:t>
      </w:r>
      <w:r>
        <w:rPr>
          <w:position w:val="68"/>
          <w:lang w:bidi="ar-EG"/>
        </w:rPr>
        <w:t>30</w:t>
      </w:r>
      <w:r w:rsidRPr="002343A4">
        <w:rPr>
          <w:position w:val="68"/>
          <w:lang w:bidi="ar-EG"/>
        </w:rPr>
        <w:t>)</w:t>
      </w:r>
    </w:p>
    <w:p w:rsidR="00C31FCC" w:rsidRDefault="00C31FCC" w:rsidP="00141D62">
      <w:pPr>
        <w:pStyle w:val="Headingi"/>
        <w:spacing w:before="360"/>
        <w:rPr>
          <w:rtl/>
        </w:rPr>
      </w:pPr>
      <w:r w:rsidRPr="00BE436B">
        <w:rPr>
          <w:rFonts w:hint="cs"/>
          <w:rtl/>
        </w:rPr>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عندما </w:t>
      </w:r>
      <w:r w:rsidRPr="00CC43A3">
        <w:rPr>
          <w:bCs/>
        </w:rPr>
        <w:t>l</w:t>
      </w:r>
      <w:r w:rsidRPr="00CC43A3">
        <w:t> </w:t>
      </w:r>
      <w:r w:rsidRPr="00CC43A3">
        <w:rPr>
          <w:rFonts w:ascii="Symbol" w:hAnsi="Symbol"/>
          <w:bCs/>
        </w:rPr>
        <w:t></w:t>
      </w:r>
      <w:r w:rsidRPr="00CC43A3">
        <w:t> </w:t>
      </w:r>
      <w:proofErr w:type="spellStart"/>
      <w:r w:rsidRPr="00CC43A3">
        <w:rPr>
          <w:bCs/>
        </w:rPr>
        <w:t>d</w:t>
      </w:r>
      <w:r w:rsidRPr="00CC43A3">
        <w:rPr>
          <w:bCs/>
          <w:vertAlign w:val="subscript"/>
        </w:rPr>
        <w:t>s</w:t>
      </w:r>
      <w:proofErr w:type="spellEnd"/>
    </w:p>
    <w:p w:rsidR="00C31FCC" w:rsidRDefault="00C31FCC" w:rsidP="00C31FCC">
      <w:pPr>
        <w:rPr>
          <w:rtl/>
          <w:lang w:bidi="ar-EG"/>
        </w:rPr>
      </w:pPr>
      <w:r>
        <w:rPr>
          <w:rFonts w:hint="cs"/>
          <w:rtl/>
          <w:lang w:bidi="ar-EG"/>
        </w:rPr>
        <w:t>في هذه الحالة لا بد  من تمييز آخر وفقاً للارتفاعات النسبية للمحطة القاعدة وأسطح المباني:</w:t>
      </w:r>
    </w:p>
    <w:p w:rsidR="00C31FCC" w:rsidRDefault="00C31FCC" w:rsidP="00C31FCC">
      <w:pPr>
        <w:pStyle w:val="Equation"/>
        <w:spacing w:before="240"/>
        <w:rPr>
          <w:rtl/>
          <w:lang w:bidi="ar-EG"/>
        </w:rPr>
      </w:pPr>
      <w:r w:rsidRPr="00CC43A3">
        <w:tab/>
      </w:r>
      <w:r w:rsidRPr="00CC43A3">
        <w:rPr>
          <w:position w:val="-12"/>
        </w:rPr>
        <w:object w:dxaOrig="2680" w:dyaOrig="440">
          <v:shape id="_x0000_i1044" type="#_x0000_t75" style="width:133.5pt;height:22.5pt" o:ole="">
            <v:imagedata r:id="rId65" o:title=""/>
          </v:shape>
          <o:OLEObject Type="Embed" ProgID="Equation.3" ShapeID="_x0000_i1044" DrawAspect="Content" ObjectID="_1331472581" r:id="rId66"/>
        </w:object>
      </w:r>
      <w:r w:rsidRPr="00CC43A3">
        <w:tab/>
        <w:t>(</w:t>
      </w:r>
      <w:r>
        <w:t>31</w:t>
      </w:r>
      <w:r w:rsidRPr="00CC43A3">
        <w:t>)</w:t>
      </w:r>
    </w:p>
    <w:p w:rsidR="00C31FCC" w:rsidRDefault="00C31FCC" w:rsidP="00C31FCC">
      <w:pPr>
        <w:keepNext/>
        <w:keepLines/>
        <w:spacing w:before="0"/>
        <w:rPr>
          <w:rtl/>
          <w:lang w:bidi="ar-EG"/>
        </w:rPr>
      </w:pPr>
      <w:r>
        <w:rPr>
          <w:rFonts w:hint="cs"/>
          <w:rtl/>
          <w:lang w:bidi="ar-EG"/>
        </w:rPr>
        <w:t>حيث:</w:t>
      </w:r>
    </w:p>
    <w:p w:rsidR="00C31FCC" w:rsidRDefault="00C31FCC" w:rsidP="00C31FCC">
      <w:pPr>
        <w:pStyle w:val="Equation"/>
        <w:keepNext/>
        <w:keepLines/>
        <w:rPr>
          <w:rtl/>
          <w:lang w:bidi="ar-EG"/>
        </w:rPr>
      </w:pPr>
      <w:r w:rsidRPr="00CC43A3">
        <w:tab/>
      </w:r>
      <w:r w:rsidRPr="00CC43A3">
        <w:rPr>
          <w:position w:val="-110"/>
        </w:rPr>
        <w:object w:dxaOrig="7140" w:dyaOrig="2320">
          <v:shape id="_x0000_i1045" type="#_x0000_t75" style="width:357pt;height:115.5pt" o:ole="">
            <v:imagedata r:id="rId67" o:title=""/>
          </v:shape>
          <o:OLEObject Type="Embed" ProgID="Equation.3" ShapeID="_x0000_i1045" DrawAspect="Content" ObjectID="_1331472582" r:id="rId68"/>
        </w:object>
      </w:r>
      <w:r w:rsidRPr="00CC43A3">
        <w:tab/>
        <w:t>(</w:t>
      </w:r>
      <w:r w:rsidRPr="00CC43A3">
        <w:rPr>
          <w:lang w:eastAsia="ja-JP"/>
        </w:rPr>
        <w:t>3</w:t>
      </w:r>
      <w:r>
        <w:rPr>
          <w:lang w:eastAsia="ja-JP"/>
        </w:rPr>
        <w:t>2</w:t>
      </w:r>
      <w:r w:rsidRPr="00CC43A3">
        <w:t>)</w:t>
      </w:r>
    </w:p>
    <w:p w:rsidR="00C31FCC" w:rsidRDefault="00C31FCC" w:rsidP="00C31FCC">
      <w:pPr>
        <w:spacing w:before="0"/>
        <w:rPr>
          <w:rtl/>
          <w:lang w:bidi="ar-EG"/>
        </w:rPr>
      </w:pPr>
      <w:r>
        <w:rPr>
          <w:rFonts w:hint="cs"/>
          <w:rtl/>
          <w:lang w:bidi="ar-EG"/>
        </w:rPr>
        <w:t>و</w:t>
      </w:r>
    </w:p>
    <w:p w:rsidR="00C31FCC" w:rsidRPr="00CC43A3" w:rsidRDefault="00C31FCC" w:rsidP="00C31FCC">
      <w:pPr>
        <w:pStyle w:val="Equation"/>
      </w:pPr>
      <w:r w:rsidRPr="00CC43A3">
        <w:tab/>
      </w:r>
      <w:r w:rsidRPr="00CC43A3">
        <w:rPr>
          <w:position w:val="-28"/>
        </w:rPr>
        <w:object w:dxaOrig="1660" w:dyaOrig="680">
          <v:shape id="_x0000_i1046" type="#_x0000_t75" style="width:82.5pt;height:34.5pt" o:ole="">
            <v:imagedata r:id="rId69" o:title=""/>
          </v:shape>
          <o:OLEObject Type="Embed" ProgID="Equation.3" ShapeID="_x0000_i1046" DrawAspect="Content" ObjectID="_1331472583" r:id="rId70"/>
        </w:object>
      </w:r>
      <w:r w:rsidRPr="00CC43A3">
        <w:tab/>
        <w:t>(</w:t>
      </w:r>
      <w:r w:rsidRPr="00CC43A3">
        <w:rPr>
          <w:lang w:eastAsia="ja-JP"/>
        </w:rPr>
        <w:t>3</w:t>
      </w:r>
      <w:r>
        <w:rPr>
          <w:lang w:eastAsia="ja-JP"/>
        </w:rPr>
        <w:t>3</w:t>
      </w:r>
      <w:r w:rsidRPr="00CC43A3">
        <w:t>)</w:t>
      </w:r>
    </w:p>
    <w:p w:rsidR="00C31FCC" w:rsidRPr="00CC43A3" w:rsidRDefault="00C31FCC" w:rsidP="00C31FCC">
      <w:pPr>
        <w:pStyle w:val="Equation"/>
        <w:spacing w:before="240"/>
      </w:pPr>
      <w:r w:rsidRPr="00CC43A3">
        <w:tab/>
      </w:r>
      <w:r w:rsidRPr="00CC43A3">
        <w:rPr>
          <w:position w:val="-14"/>
        </w:rPr>
        <w:object w:dxaOrig="1420" w:dyaOrig="499">
          <v:shape id="_x0000_i1047" type="#_x0000_t75" style="width:70.5pt;height:25.5pt" o:ole="">
            <v:imagedata r:id="rId71" o:title=""/>
          </v:shape>
          <o:OLEObject Type="Embed" ProgID="Equation.3" ShapeID="_x0000_i1047" DrawAspect="Content" ObjectID="_1331472584" r:id="rId72"/>
        </w:object>
      </w:r>
      <w:r w:rsidRPr="00CC43A3">
        <w:tab/>
        <w:t>(3</w:t>
      </w:r>
      <w:r>
        <w:rPr>
          <w:lang w:eastAsia="ja-JP"/>
        </w:rPr>
        <w:t>4</w:t>
      </w:r>
      <w:r w:rsidRPr="00CC43A3">
        <w:t>)</w:t>
      </w:r>
    </w:p>
    <w:p w:rsidR="00C31FCC" w:rsidRDefault="00C31FCC" w:rsidP="00C31FCC">
      <w:pPr>
        <w:spacing w:before="0"/>
        <w:rPr>
          <w:rtl/>
          <w:lang w:bidi="ar-EG"/>
        </w:rPr>
      </w:pPr>
      <w:r>
        <w:rPr>
          <w:rFonts w:hint="cs"/>
          <w:rtl/>
          <w:lang w:bidi="ar-EG"/>
        </w:rPr>
        <w:t>و</w:t>
      </w:r>
    </w:p>
    <w:p w:rsidR="00C31FCC" w:rsidRPr="008C5492" w:rsidRDefault="00C31FCC" w:rsidP="00C31FCC">
      <w:pPr>
        <w:pStyle w:val="Equation"/>
        <w:spacing w:before="240"/>
      </w:pPr>
      <w:r w:rsidRPr="00CC43A3">
        <w:tab/>
      </w:r>
      <w:r w:rsidRPr="00CC43A3">
        <w:rPr>
          <w:position w:val="-12"/>
        </w:rPr>
        <w:object w:dxaOrig="3540" w:dyaOrig="800">
          <v:shape id="_x0000_i1048" type="#_x0000_t75" style="width:177pt;height:40.5pt" o:ole="">
            <v:imagedata r:id="rId73" o:title=""/>
          </v:shape>
          <o:OLEObject Type="Embed" ProgID="Equation.3" ShapeID="_x0000_i1048" DrawAspect="Content" ObjectID="_1331472585" r:id="rId74"/>
        </w:object>
      </w:r>
      <w:r w:rsidRPr="00CC43A3">
        <w:tab/>
        <w:t>(3</w:t>
      </w:r>
      <w:r>
        <w:rPr>
          <w:lang w:eastAsia="ja-JP"/>
        </w:rPr>
        <w:t>5</w:t>
      </w:r>
      <w:r w:rsidRPr="00CC43A3">
        <w:t>)</w:t>
      </w:r>
    </w:p>
    <w:p w:rsidR="00C31FCC" w:rsidRDefault="00C31FCC" w:rsidP="00C31FCC">
      <w:pPr>
        <w:pStyle w:val="Equation"/>
        <w:spacing w:before="240"/>
        <w:rPr>
          <w:rtl/>
          <w:lang w:bidi="ar-EG"/>
        </w:rPr>
      </w:pPr>
      <w:r w:rsidRPr="00CC43A3">
        <w:tab/>
      </w:r>
      <w:r w:rsidRPr="00CC43A3">
        <w:rPr>
          <w:position w:val="-34"/>
        </w:rPr>
        <w:object w:dxaOrig="5580" w:dyaOrig="800">
          <v:shape id="_x0000_i1049" type="#_x0000_t75" style="width:279pt;height:40.5pt" o:ole="">
            <v:imagedata r:id="rId75" o:title=""/>
          </v:shape>
          <o:OLEObject Type="Embed" ProgID="Equation.3" ShapeID="_x0000_i1049" DrawAspect="Content" ObjectID="_1331472586" r:id="rId76"/>
        </w:object>
      </w:r>
      <w:r w:rsidRPr="00CC43A3">
        <w:tab/>
        <w:t>(3</w:t>
      </w:r>
      <w:r>
        <w:rPr>
          <w:lang w:eastAsia="ja-JP"/>
        </w:rPr>
        <w:t>6</w:t>
      </w:r>
      <w:r w:rsidRPr="00CC43A3">
        <w:t>)</w:t>
      </w:r>
    </w:p>
    <w:p w:rsidR="00C31FCC" w:rsidRDefault="00C31FCC" w:rsidP="00C31FCC">
      <w:pPr>
        <w:pStyle w:val="Equation"/>
        <w:spacing w:before="0"/>
        <w:rPr>
          <w:rtl/>
          <w:lang w:bidi="ar-EG"/>
        </w:rPr>
      </w:pPr>
    </w:p>
    <w:p w:rsidR="00C31FCC" w:rsidRDefault="00C31FCC" w:rsidP="00C31FCC">
      <w:pPr>
        <w:pStyle w:val="Heading3"/>
        <w:rPr>
          <w:rtl/>
        </w:rPr>
      </w:pPr>
      <w:r>
        <w:t>2.2.4</w:t>
      </w:r>
      <w:r>
        <w:rPr>
          <w:rtl/>
        </w:rPr>
        <w:tab/>
      </w:r>
      <w:r>
        <w:rPr>
          <w:rFonts w:hint="cs"/>
          <w:rtl/>
        </w:rPr>
        <w:t>انتشار فوق أسطح المباني في منطقة شبه حضرية</w:t>
      </w:r>
    </w:p>
    <w:p w:rsidR="00C31FCC" w:rsidRDefault="00C31FCC" w:rsidP="00C31FCC">
      <w:pPr>
        <w:rPr>
          <w:rtl/>
        </w:rPr>
      </w:pPr>
      <w:r>
        <w:rPr>
          <w:rFonts w:hint="cs"/>
          <w:rtl/>
          <w:lang w:bidi="ar-EG"/>
        </w:rPr>
        <w:t xml:space="preserve">يبيِّن الشكل </w:t>
      </w:r>
      <w:r>
        <w:rPr>
          <w:lang w:bidi="ar-EG"/>
        </w:rPr>
        <w:t>2</w:t>
      </w:r>
      <w:r>
        <w:rPr>
          <w:rFonts w:hint="cs"/>
          <w:rtl/>
          <w:lang w:bidi="ar-EG"/>
        </w:rPr>
        <w:t xml:space="preserve"> نموذج انتشار لحالة خلاف خط البصر </w:t>
      </w:r>
      <w:r>
        <w:rPr>
          <w:kern w:val="2"/>
        </w:rPr>
        <w:t>NLoS1</w:t>
      </w:r>
      <w:r>
        <w:rPr>
          <w:rFonts w:hint="cs"/>
          <w:rtl/>
          <w:lang w:bidi="ar-EG"/>
        </w:rPr>
        <w:t xml:space="preserve"> على أساس بصريات هندسية. وهو يبين أن تكون الموجات الواردة عند المحطة المتنقلة تتغيَّر تبعاً للمسافة بين المحطة القاعدة </w:t>
      </w:r>
      <w:r>
        <w:rPr>
          <w:lang w:bidi="ar-EG"/>
        </w:rPr>
        <w:t>(BS)</w:t>
      </w:r>
      <w:r>
        <w:rPr>
          <w:rFonts w:hint="cs"/>
          <w:rtl/>
          <w:lang w:bidi="ar-EG"/>
        </w:rPr>
        <w:t xml:space="preserve"> والمحطة المتنقلة </w:t>
      </w:r>
      <w:r>
        <w:rPr>
          <w:lang w:bidi="ar-EG"/>
        </w:rPr>
        <w:t>(MS)</w:t>
      </w:r>
      <w:r>
        <w:rPr>
          <w:rFonts w:hint="cs"/>
          <w:rtl/>
          <w:lang w:bidi="ar-EG"/>
        </w:rPr>
        <w:t xml:space="preserve">. ولا يمكن لموجة مباشرة أن تصل المحطة </w:t>
      </w:r>
      <w:r>
        <w:rPr>
          <w:lang w:bidi="ar-EG"/>
        </w:rPr>
        <w:t>MS</w:t>
      </w:r>
      <w:r>
        <w:rPr>
          <w:rFonts w:hint="cs"/>
          <w:rtl/>
          <w:lang w:bidi="ar-EG"/>
        </w:rPr>
        <w:t xml:space="preserve"> إلا عندما تكون المسافة </w:t>
      </w:r>
      <w:r>
        <w:rPr>
          <w:lang w:bidi="ar-EG"/>
        </w:rPr>
        <w:t>MS-BS</w:t>
      </w:r>
      <w:r>
        <w:rPr>
          <w:rFonts w:hint="cs"/>
          <w:rtl/>
          <w:lang w:bidi="ar-EG"/>
        </w:rPr>
        <w:t xml:space="preserve"> قصيرة جداً. والموجات المنعكسة عدة مرات (مرة أو مرتان أو ثلاث مرات)، والتي تتمتع بسوية قوية نسبياً، يمكنها أن تصل إلى المحطة </w:t>
      </w:r>
      <w:r>
        <w:rPr>
          <w:lang w:bidi="ar-EG"/>
        </w:rPr>
        <w:t>MS</w:t>
      </w:r>
      <w:r>
        <w:rPr>
          <w:rFonts w:hint="cs"/>
          <w:rtl/>
          <w:lang w:bidi="ar-EG"/>
        </w:rPr>
        <w:t xml:space="preserve"> عندما تكون المسافة الفاصلة </w:t>
      </w:r>
      <w:r>
        <w:rPr>
          <w:lang w:bidi="ar-EG"/>
        </w:rPr>
        <w:t>MS-BS</w:t>
      </w:r>
      <w:r>
        <w:rPr>
          <w:rFonts w:hint="cs"/>
          <w:rtl/>
          <w:lang w:bidi="ar-EG"/>
        </w:rPr>
        <w:t xml:space="preserve"> قصيرة نسبياً. وعندما تكون المسافة </w:t>
      </w:r>
      <w:r>
        <w:rPr>
          <w:lang w:bidi="ar-EG"/>
        </w:rPr>
        <w:t>MS-BS</w:t>
      </w:r>
      <w:r>
        <w:rPr>
          <w:rFonts w:hint="cs"/>
          <w:rtl/>
          <w:lang w:bidi="ar-EG"/>
        </w:rPr>
        <w:t xml:space="preserve"> طويلة لا يمكن للموجات المنعكسة عدة مرات أن تصل، ولا تصل إلى المحطة </w:t>
      </w:r>
      <w:r>
        <w:rPr>
          <w:lang w:bidi="ar-EG"/>
        </w:rPr>
        <w:t>MS</w:t>
      </w:r>
      <w:r>
        <w:rPr>
          <w:rFonts w:hint="cs"/>
          <w:rtl/>
          <w:lang w:bidi="ar-EG"/>
        </w:rPr>
        <w:t xml:space="preserve"> سوى الموجات المنعكسة عدة مرات، والتي لها سوية ضعيفة إلى جانب سوية الموجات </w:t>
      </w:r>
      <w:proofErr w:type="spellStart"/>
      <w:r>
        <w:rPr>
          <w:rFonts w:hint="cs"/>
          <w:rtl/>
          <w:lang w:bidi="ar-EG"/>
        </w:rPr>
        <w:t>المنعرجة</w:t>
      </w:r>
      <w:proofErr w:type="spellEnd"/>
      <w:r>
        <w:rPr>
          <w:rFonts w:hint="cs"/>
          <w:rtl/>
          <w:lang w:bidi="ar-EG"/>
        </w:rPr>
        <w:t xml:space="preserve"> من أسطح المباني. وعلى أساس آليات الانتشار هذه، يمكن تقسيم الخسارة الناجمة عن المسافة بين الهوائيات المتناحية إلى ثلاث مناطق من حيث هيمنة الموجات الواردة إلى </w:t>
      </w:r>
      <w:r>
        <w:rPr>
          <w:rFonts w:hint="cs"/>
          <w:rtl/>
          <w:lang w:bidi="ar-EG"/>
        </w:rPr>
        <w:lastRenderedPageBreak/>
        <w:t xml:space="preserve">المحطة المتنقلة </w:t>
      </w:r>
      <w:r>
        <w:rPr>
          <w:lang w:bidi="ar-EG"/>
        </w:rPr>
        <w:t>(MS)</w:t>
      </w:r>
      <w:r>
        <w:rPr>
          <w:rFonts w:hint="cs"/>
          <w:rtl/>
          <w:lang w:bidi="ar-EG"/>
        </w:rPr>
        <w:t xml:space="preserve">. وهي المناطق التي تهيمن عليها الموجة المباشرة والموجة المنعكسة والموجة </w:t>
      </w:r>
      <w:proofErr w:type="spellStart"/>
      <w:r>
        <w:rPr>
          <w:rFonts w:hint="cs"/>
          <w:rtl/>
          <w:lang w:bidi="ar-EG"/>
        </w:rPr>
        <w:t>المنعرجة</w:t>
      </w:r>
      <w:proofErr w:type="spellEnd"/>
      <w:r>
        <w:rPr>
          <w:rFonts w:hint="cs"/>
          <w:rtl/>
          <w:lang w:bidi="ar-EG"/>
        </w:rPr>
        <w:t>. ويعبر عن الخسارة في كل من هذه المناطق كما يلي اعتماداً على البصريات الهندسية.</w:t>
      </w:r>
    </w:p>
    <w:p w:rsidR="00C31FCC" w:rsidRDefault="00C31FCC" w:rsidP="00C31FCC">
      <w:pPr>
        <w:pStyle w:val="Blanc"/>
      </w:pPr>
    </w:p>
    <w:p w:rsidR="00C31FCC" w:rsidRPr="00E761F6" w:rsidRDefault="00AF52ED" w:rsidP="00C31FCC">
      <w:pPr>
        <w:pStyle w:val="Equation"/>
        <w:spacing w:after="240"/>
        <w:jc w:val="right"/>
        <w:rPr>
          <w:lang w:eastAsia="ja-JP"/>
        </w:rPr>
      </w:pPr>
      <w:r>
        <w:rPr>
          <w:noProof/>
          <w:lang w:eastAsia="zh-CN"/>
        </w:rPr>
        <w:pict>
          <v:group id="_x0000_s31303" style="position:absolute;margin-left:309.9pt;margin-top:21.85pt;width:169.4pt;height:65.55pt;z-index:251663360" coordorigin="7317,5755" coordsize="3388,1311">
            <v:shape id="_x0000_s31304" type="#_x0000_t202" style="position:absolute;left:7317;top:5755;width:3374;height:423" o:allowincell="f" stroked="f">
              <v:textbox style="mso-next-textbox:#_x0000_s31304" inset="0,0,0,0">
                <w:txbxContent>
                  <w:p w:rsidR="00EA6616" w:rsidRPr="00B949C1" w:rsidRDefault="00EA6616" w:rsidP="00C31FCC">
                    <w:pPr>
                      <w:spacing w:before="0"/>
                      <w:rPr>
                        <w:lang w:bidi="ar-EG"/>
                      </w:rPr>
                    </w:pPr>
                    <w:r>
                      <w:rPr>
                        <w:rFonts w:hint="cs"/>
                        <w:rtl/>
                        <w:lang w:bidi="ar-EG"/>
                      </w:rPr>
                      <w:t>(منطقة تهيمن عليها موجات مباشرة)</w:t>
                    </w:r>
                  </w:p>
                </w:txbxContent>
              </v:textbox>
            </v:shape>
            <v:shape id="_x0000_s31305" type="#_x0000_t202" style="position:absolute;left:7327;top:6188;width:3374;height:421" o:allowincell="f" stroked="f">
              <v:textbox style="mso-next-textbox:#_x0000_s31305" inset="0,0,0,0">
                <w:txbxContent>
                  <w:p w:rsidR="00EA6616" w:rsidRPr="00B949C1" w:rsidRDefault="00EA6616" w:rsidP="00C31FCC">
                    <w:pPr>
                      <w:spacing w:before="0"/>
                      <w:rPr>
                        <w:lang w:bidi="ar-EG"/>
                      </w:rPr>
                    </w:pPr>
                    <w:r>
                      <w:rPr>
                        <w:rFonts w:hint="cs"/>
                        <w:rtl/>
                        <w:lang w:bidi="ar-EG"/>
                      </w:rPr>
                      <w:t>(منطقة تهيمن عليها موجات منعكسة)</w:t>
                    </w:r>
                  </w:p>
                </w:txbxContent>
              </v:textbox>
            </v:shape>
            <v:shape id="_x0000_s31306" type="#_x0000_t202" style="position:absolute;left:7330;top:6646;width:3375;height:420" o:allowincell="f" stroked="f">
              <v:textbox style="mso-next-textbox:#_x0000_s31306" inset="0,0,0,0">
                <w:txbxContent>
                  <w:p w:rsidR="00EA6616" w:rsidRPr="00B949C1" w:rsidRDefault="00EA6616" w:rsidP="00C31FCC">
                    <w:pPr>
                      <w:spacing w:before="0"/>
                      <w:rPr>
                        <w:lang w:bidi="ar-EG"/>
                      </w:rPr>
                    </w:pPr>
                    <w:r>
                      <w:rPr>
                        <w:rFonts w:hint="cs"/>
                        <w:rtl/>
                        <w:lang w:bidi="ar-EG"/>
                      </w:rPr>
                      <w:t xml:space="preserve">(منطقة تهيمن عليها موجات </w:t>
                    </w:r>
                    <w:proofErr w:type="spellStart"/>
                    <w:r>
                      <w:rPr>
                        <w:rFonts w:hint="cs"/>
                        <w:rtl/>
                        <w:lang w:bidi="ar-EG"/>
                      </w:rPr>
                      <w:t>منعرجة</w:t>
                    </w:r>
                    <w:proofErr w:type="spellEnd"/>
                    <w:r>
                      <w:rPr>
                        <w:rFonts w:hint="cs"/>
                        <w:rtl/>
                        <w:lang w:bidi="ar-EG"/>
                      </w:rPr>
                      <w:t>)</w:t>
                    </w:r>
                  </w:p>
                </w:txbxContent>
              </v:textbox>
            </v:shape>
          </v:group>
        </w:pict>
      </w:r>
      <w:r w:rsidR="00C31FCC" w:rsidRPr="0075702A">
        <w:rPr>
          <w:position w:val="-82"/>
        </w:rPr>
        <w:object w:dxaOrig="8940" w:dyaOrig="1760">
          <v:shape id="_x0000_i1050" type="#_x0000_t75" style="width:447pt;height:88.5pt" o:ole="">
            <v:imagedata r:id="rId77" o:title=""/>
          </v:shape>
          <o:OLEObject Type="Embed" ProgID="Equation.3" ShapeID="_x0000_i1050" DrawAspect="Content" ObjectID="_1331472587" r:id="rId78"/>
        </w:object>
      </w:r>
      <w:r w:rsidR="00C31FCC" w:rsidRPr="005976C3">
        <w:tab/>
      </w:r>
      <w:r w:rsidR="00C31FCC" w:rsidRPr="00E761F6">
        <w:t>(</w:t>
      </w:r>
      <w:r w:rsidR="00C31FCC" w:rsidRPr="00E761F6">
        <w:rPr>
          <w:lang w:eastAsia="ja-JP"/>
        </w:rPr>
        <w:t>3</w:t>
      </w:r>
      <w:r w:rsidR="00C31FCC">
        <w:rPr>
          <w:lang w:eastAsia="ja-JP"/>
        </w:rPr>
        <w:t>7</w:t>
      </w:r>
      <w:r w:rsidR="00C31FCC" w:rsidRPr="00E761F6">
        <w:t>)</w:t>
      </w:r>
    </w:p>
    <w:p w:rsidR="00C31FCC" w:rsidRDefault="00C31FCC" w:rsidP="00C31FCC">
      <w:pPr>
        <w:pStyle w:val="Blanc"/>
      </w:pPr>
    </w:p>
    <w:p w:rsidR="00C31FCC" w:rsidRDefault="00C31FCC" w:rsidP="00C31FCC">
      <w:pPr>
        <w:keepNext/>
        <w:keepLines/>
        <w:rPr>
          <w:rtl/>
          <w:lang w:bidi="ar-EG"/>
        </w:rPr>
      </w:pPr>
      <w:r>
        <w:rPr>
          <w:rFonts w:hint="cs"/>
          <w:rtl/>
          <w:lang w:bidi="ar-EG"/>
        </w:rPr>
        <w:t>حيث:</w:t>
      </w:r>
    </w:p>
    <w:p w:rsidR="00C31FCC" w:rsidRPr="005976C3" w:rsidRDefault="00141D62" w:rsidP="00141D62">
      <w:pPr>
        <w:pStyle w:val="Equation"/>
        <w:keepNext/>
        <w:keepLines/>
        <w:tabs>
          <w:tab w:val="clear" w:pos="4820"/>
          <w:tab w:val="right" w:pos="8925"/>
        </w:tabs>
        <w:spacing w:before="240" w:after="240"/>
      </w:pPr>
      <w:r>
        <w:rPr>
          <w:rFonts w:hint="cs"/>
          <w:position w:val="-80"/>
          <w:rtl/>
        </w:rPr>
        <w:tab/>
      </w:r>
      <w:r w:rsidR="00C31FCC" w:rsidRPr="008E2F0A">
        <w:rPr>
          <w:position w:val="-80"/>
        </w:rPr>
        <w:object w:dxaOrig="7839" w:dyaOrig="1719">
          <v:shape id="_x0000_i1051" type="#_x0000_t75" style="width:427.5pt;height:94.5pt" o:ole="" fillcolor="#9cf">
            <v:imagedata r:id="rId79" o:title=""/>
          </v:shape>
          <o:OLEObject Type="Embed" ProgID="Equation.3" ShapeID="_x0000_i1051" DrawAspect="Content" ObjectID="_1331472588" r:id="rId80"/>
        </w:object>
      </w:r>
      <w:r w:rsidR="00C31FCC" w:rsidRPr="005976C3">
        <w:tab/>
        <w:t>(38)</w:t>
      </w:r>
    </w:p>
    <w:p w:rsidR="00C31FCC" w:rsidRPr="00CC43A3" w:rsidRDefault="00C31FCC" w:rsidP="00C31FCC">
      <w:pPr>
        <w:pStyle w:val="Equation"/>
        <w:spacing w:before="240"/>
        <w:rPr>
          <w:lang w:eastAsia="ja-JP"/>
        </w:rPr>
      </w:pPr>
      <w:r w:rsidRPr="00CC43A3">
        <w:rPr>
          <w:lang w:eastAsia="ja-JP"/>
        </w:rPr>
        <w:tab/>
      </w:r>
      <w:r w:rsidRPr="00CC43A3">
        <w:rPr>
          <w:position w:val="-28"/>
        </w:rPr>
        <w:object w:dxaOrig="2820" w:dyaOrig="660">
          <v:shape id="_x0000_i1052" type="#_x0000_t75" style="width:141pt;height:31.5pt" o:ole="" fillcolor="yellow">
            <v:imagedata r:id="rId81" o:title=""/>
          </v:shape>
          <o:OLEObject Type="Embed" ProgID="Equation.3" ShapeID="_x0000_i1052" DrawAspect="Content" ObjectID="_1331472589" r:id="rId82"/>
        </w:object>
      </w:r>
      <w:r w:rsidRPr="00CC43A3">
        <w:rPr>
          <w:lang w:eastAsia="ja-JP"/>
        </w:rPr>
        <w:tab/>
        <w:t>(3</w:t>
      </w:r>
      <w:r>
        <w:rPr>
          <w:lang w:eastAsia="ja-JP"/>
        </w:rPr>
        <w:t>9</w:t>
      </w:r>
      <w:r w:rsidRPr="00CC43A3">
        <w:rPr>
          <w:lang w:eastAsia="ja-JP"/>
        </w:rPr>
        <w:t>)</w:t>
      </w:r>
    </w:p>
    <w:p w:rsidR="00C31FCC" w:rsidRDefault="00C31FCC" w:rsidP="00C31FCC">
      <w:pPr>
        <w:pStyle w:val="Equation"/>
        <w:spacing w:before="240"/>
        <w:rPr>
          <w:rtl/>
          <w:lang w:bidi="ar-EG"/>
        </w:rPr>
      </w:pPr>
      <w:r w:rsidRPr="00CC43A3">
        <w:tab/>
      </w:r>
      <w:r w:rsidRPr="00CC43A3">
        <w:rPr>
          <w:position w:val="-32"/>
        </w:rPr>
        <w:object w:dxaOrig="2220" w:dyaOrig="760">
          <v:shape id="_x0000_i1053" type="#_x0000_t75" style="width:111pt;height:37.5pt" o:ole="" fillcolor="yellow">
            <v:imagedata r:id="rId83" o:title=""/>
          </v:shape>
          <o:OLEObject Type="Embed" ProgID="Equation.3" ShapeID="_x0000_i1053" DrawAspect="Content" ObjectID="_1331472590" r:id="rId84"/>
        </w:object>
      </w:r>
      <w:r w:rsidRPr="00CC43A3">
        <w:tab/>
        <w:t>(</w:t>
      </w:r>
      <w:r>
        <w:rPr>
          <w:lang w:eastAsia="ja-JP"/>
        </w:rPr>
        <w:t>40</w:t>
      </w:r>
      <w:r w:rsidRPr="00CC43A3">
        <w:t>)</w:t>
      </w:r>
    </w:p>
    <w:p w:rsidR="00C31FCC" w:rsidRDefault="00C31FCC" w:rsidP="00C31FCC">
      <w:pPr>
        <w:pStyle w:val="Equation"/>
        <w:spacing w:before="240"/>
        <w:rPr>
          <w:rtl/>
          <w:lang w:bidi="ar-EG"/>
        </w:rPr>
      </w:pPr>
      <w:r w:rsidRPr="00C1149E">
        <w:tab/>
      </w:r>
      <w:r w:rsidRPr="00EA138E">
        <w:rPr>
          <w:position w:val="-30"/>
        </w:rPr>
        <w:object w:dxaOrig="6220" w:dyaOrig="720">
          <v:shape id="_x0000_i1054" type="#_x0000_t75" style="width:309.75pt;height:34.5pt" o:ole="" fillcolor="yellow">
            <v:imagedata r:id="rId85" o:title=""/>
          </v:shape>
          <o:OLEObject Type="Embed" ProgID="Equation.3" ShapeID="_x0000_i1054" DrawAspect="Content" ObjectID="_1331472591" r:id="rId86"/>
        </w:object>
      </w:r>
      <w:r w:rsidRPr="00C1149E">
        <w:tab/>
        <w:t>(</w:t>
      </w:r>
      <w:r>
        <w:t>41</w:t>
      </w:r>
      <w:r w:rsidRPr="00C1149E">
        <w:t>)</w:t>
      </w:r>
    </w:p>
    <w:p w:rsidR="00C31FCC" w:rsidRPr="00C1149E" w:rsidRDefault="00C31FCC" w:rsidP="00C31FCC">
      <w:pPr>
        <w:pStyle w:val="Equation"/>
        <w:spacing w:before="240"/>
      </w:pPr>
      <w:r w:rsidRPr="00C1149E">
        <w:tab/>
      </w:r>
      <w:r w:rsidRPr="00C1149E">
        <w:rPr>
          <w:position w:val="-30"/>
        </w:rPr>
        <w:object w:dxaOrig="4040" w:dyaOrig="740">
          <v:shape id="_x0000_i1055" type="#_x0000_t75" style="width:202.5pt;height:37.5pt" o:ole="" fillcolor="yellow">
            <v:imagedata r:id="rId87" o:title=""/>
          </v:shape>
          <o:OLEObject Type="Embed" ProgID="Equation.3" ShapeID="_x0000_i1055" DrawAspect="Content" ObjectID="_1331472592" r:id="rId88"/>
        </w:object>
      </w:r>
      <w:r w:rsidRPr="00C1149E">
        <w:tab/>
        <w:t>(4</w:t>
      </w:r>
      <w:r>
        <w:t>2</w:t>
      </w:r>
      <w:r w:rsidRPr="00C1149E">
        <w:t>)</w:t>
      </w:r>
    </w:p>
    <w:p w:rsidR="00C31FCC" w:rsidRPr="00C1149E" w:rsidRDefault="00C31FCC" w:rsidP="00C31FCC">
      <w:pPr>
        <w:tabs>
          <w:tab w:val="left" w:pos="4962"/>
        </w:tabs>
        <w:spacing w:before="240"/>
        <w:jc w:val="center"/>
      </w:pPr>
      <w:r w:rsidRPr="00C1149E">
        <w:rPr>
          <w:position w:val="-12"/>
        </w:rPr>
        <w:object w:dxaOrig="2000" w:dyaOrig="360">
          <v:shape id="_x0000_i1056" type="#_x0000_t75" style="width:100.5pt;height:16.5pt" o:ole="" fillcolor="yellow">
            <v:imagedata r:id="rId89" o:title=""/>
          </v:shape>
          <o:OLEObject Type="Embed" ProgID="Equation.3" ShapeID="_x0000_i1056" DrawAspect="Content" ObjectID="_1331472593" r:id="rId90"/>
        </w:object>
      </w:r>
    </w:p>
    <w:p w:rsidR="00C31FCC" w:rsidRPr="005976C3" w:rsidRDefault="00C31FCC" w:rsidP="00C31FCC">
      <w:pPr>
        <w:pStyle w:val="Equation"/>
        <w:spacing w:before="240"/>
      </w:pPr>
      <w:r w:rsidRPr="00C1149E">
        <w:tab/>
      </w:r>
      <w:r w:rsidRPr="00C1149E">
        <w:rPr>
          <w:position w:val="-30"/>
        </w:rPr>
        <w:object w:dxaOrig="3120" w:dyaOrig="680">
          <v:shape id="_x0000_i1057" type="#_x0000_t75" style="width:156pt;height:34.5pt" o:ole="" fillcolor="yellow">
            <v:imagedata r:id="rId91" o:title=""/>
          </v:shape>
          <o:OLEObject Type="Embed" ProgID="Equation.3" ShapeID="_x0000_i1057" DrawAspect="Content" ObjectID="_1331472594" r:id="rId92"/>
        </w:object>
      </w:r>
      <w:r w:rsidRPr="005976C3">
        <w:tab/>
        <w:t>(4</w:t>
      </w:r>
      <w:r>
        <w:t>3</w:t>
      </w:r>
      <w:r w:rsidRPr="005976C3">
        <w:t>)</w:t>
      </w:r>
    </w:p>
    <w:p w:rsidR="00C31FCC" w:rsidRPr="005976C3" w:rsidRDefault="00C31FCC" w:rsidP="00C31FCC">
      <w:pPr>
        <w:pStyle w:val="Equation"/>
        <w:spacing w:before="240"/>
      </w:pPr>
      <w:r w:rsidRPr="005976C3">
        <w:tab/>
      </w:r>
      <w:r w:rsidRPr="00C1149E">
        <w:rPr>
          <w:position w:val="-30"/>
        </w:rPr>
        <w:object w:dxaOrig="2540" w:dyaOrig="680">
          <v:shape id="_x0000_i1058" type="#_x0000_t75" style="width:127.5pt;height:34.5pt" o:ole="" fillcolor="yellow">
            <v:imagedata r:id="rId93" o:title=""/>
          </v:shape>
          <o:OLEObject Type="Embed" ProgID="Equation.3" ShapeID="_x0000_i1058" DrawAspect="Content" ObjectID="_1331472595" r:id="rId94"/>
        </w:object>
      </w:r>
      <w:r w:rsidRPr="005976C3">
        <w:tab/>
        <w:t>(4</w:t>
      </w:r>
      <w:r>
        <w:t>4</w:t>
      </w:r>
      <w:r w:rsidRPr="005976C3">
        <w:t>)</w:t>
      </w:r>
    </w:p>
    <w:p w:rsidR="00C31FCC" w:rsidRPr="005976C3" w:rsidRDefault="00C31FCC" w:rsidP="00C31FCC">
      <w:pPr>
        <w:pStyle w:val="Equation"/>
        <w:spacing w:before="240"/>
        <w:rPr>
          <w:kern w:val="2"/>
        </w:rPr>
      </w:pPr>
      <w:r w:rsidRPr="005976C3">
        <w:tab/>
      </w:r>
      <w:r w:rsidRPr="00C1149E">
        <w:rPr>
          <w:position w:val="-30"/>
        </w:rPr>
        <w:object w:dxaOrig="3159" w:dyaOrig="680">
          <v:shape id="_x0000_i1059" type="#_x0000_t75" style="width:157.5pt;height:34.5pt" o:ole="" fillcolor="yellow">
            <v:imagedata r:id="rId95" o:title=""/>
          </v:shape>
          <o:OLEObject Type="Embed" ProgID="Equation.3" ShapeID="_x0000_i1059" DrawAspect="Content" ObjectID="_1331472596" r:id="rId96"/>
        </w:object>
      </w:r>
      <w:r w:rsidRPr="005976C3">
        <w:tab/>
        <w:t>(4</w:t>
      </w:r>
      <w:r>
        <w:t>5</w:t>
      </w:r>
      <w:r w:rsidRPr="005976C3">
        <w:t>)</w:t>
      </w:r>
    </w:p>
    <w:p w:rsidR="00C31FCC" w:rsidRPr="005976C3" w:rsidRDefault="00C31FCC" w:rsidP="00C31FCC">
      <w:pPr>
        <w:pStyle w:val="Equation"/>
        <w:spacing w:before="240"/>
      </w:pPr>
      <w:r w:rsidRPr="005976C3">
        <w:tab/>
      </w:r>
      <w:r w:rsidRPr="00C1149E">
        <w:rPr>
          <w:position w:val="-32"/>
        </w:rPr>
        <w:object w:dxaOrig="2220" w:dyaOrig="760">
          <v:shape id="_x0000_i1060" type="#_x0000_t75" style="width:111pt;height:37.5pt" o:ole="" fillcolor="yellow">
            <v:imagedata r:id="rId97" o:title=""/>
          </v:shape>
          <o:OLEObject Type="Embed" ProgID="Equation.3" ShapeID="_x0000_i1060" DrawAspect="Content" ObjectID="_1331472597" r:id="rId98"/>
        </w:object>
      </w:r>
      <w:r w:rsidRPr="005976C3">
        <w:tab/>
        <w:t>(4</w:t>
      </w:r>
      <w:r>
        <w:t>6</w:t>
      </w:r>
      <w:r w:rsidRPr="005976C3">
        <w:t>)</w:t>
      </w:r>
    </w:p>
    <w:p w:rsidR="00C31FCC" w:rsidRDefault="00C31FCC" w:rsidP="00C31FCC">
      <w:pPr>
        <w:pStyle w:val="Heading3"/>
        <w:rPr>
          <w:rtl/>
        </w:rPr>
      </w:pPr>
      <w:r>
        <w:lastRenderedPageBreak/>
        <w:t>3.2.4</w:t>
      </w:r>
      <w:r>
        <w:rPr>
          <w:rtl/>
        </w:rPr>
        <w:tab/>
      </w:r>
      <w:r>
        <w:rPr>
          <w:rFonts w:hint="cs"/>
          <w:rtl/>
        </w:rPr>
        <w:t xml:space="preserve">الانتشار داخل أخاديد الشوارع لمدى الترددات من </w:t>
      </w:r>
      <w:r>
        <w:t>800</w:t>
      </w:r>
      <w:r>
        <w:rPr>
          <w:rFonts w:hint="cs"/>
          <w:rtl/>
        </w:rPr>
        <w:t xml:space="preserve"> إلى </w:t>
      </w:r>
      <w:r>
        <w:t>MHz 2 000</w:t>
      </w:r>
    </w:p>
    <w:p w:rsidR="00C31FCC" w:rsidRDefault="00C31FCC" w:rsidP="00C31FCC">
      <w:pPr>
        <w:rPr>
          <w:rtl/>
        </w:rPr>
      </w:pPr>
      <w:r>
        <w:rPr>
          <w:rFonts w:hint="cs"/>
          <w:rtl/>
        </w:rPr>
        <w:t xml:space="preserve">بالنسبة إلى الحالات </w:t>
      </w:r>
      <w:r>
        <w:t>NLoS2</w:t>
      </w:r>
      <w:r>
        <w:rPr>
          <w:rFonts w:hint="cs"/>
          <w:rtl/>
        </w:rPr>
        <w:t xml:space="preserve"> حيث يكون الهوائيان دون مستوى السطوح، يجب مراعاة الموجات </w:t>
      </w:r>
      <w:proofErr w:type="spellStart"/>
      <w:r>
        <w:rPr>
          <w:rFonts w:hint="cs"/>
          <w:rtl/>
        </w:rPr>
        <w:t>المنعرجة</w:t>
      </w:r>
      <w:proofErr w:type="spellEnd"/>
      <w:r>
        <w:rPr>
          <w:rFonts w:hint="cs"/>
          <w:rtl/>
        </w:rPr>
        <w:t xml:space="preserve"> والمنعكسة عند زوايا تقاطع الشوارع (انظر الشكل </w:t>
      </w:r>
      <w:r>
        <w:t>(3</w:t>
      </w:r>
      <w:r>
        <w:rPr>
          <w:rFonts w:hint="cs"/>
          <w:rtl/>
        </w:rPr>
        <w:t>.</w:t>
      </w:r>
    </w:p>
    <w:p w:rsidR="00C31FCC" w:rsidRPr="00E761F6" w:rsidRDefault="00C31FCC" w:rsidP="00C31FCC">
      <w:pPr>
        <w:pStyle w:val="Equation"/>
      </w:pPr>
      <w:r w:rsidRPr="00E761F6">
        <w:tab/>
      </w:r>
      <w:r w:rsidRPr="00CC43A3">
        <w:rPr>
          <w:position w:val="-12"/>
        </w:rPr>
        <w:object w:dxaOrig="3760" w:dyaOrig="420">
          <v:shape id="_x0000_i1061" type="#_x0000_t75" style="width:187.5pt;height:21pt" o:ole="">
            <v:imagedata r:id="rId99" o:title=""/>
          </v:shape>
          <o:OLEObject Type="Embed" ProgID="Equation.3" ShapeID="_x0000_i1061" DrawAspect="Content" ObjectID="_1331472598" r:id="rId100"/>
        </w:object>
      </w:r>
      <w:r w:rsidRPr="00E761F6">
        <w:t>                dB</w:t>
      </w:r>
      <w:r w:rsidRPr="00E761F6">
        <w:tab/>
        <w:t>(</w:t>
      </w:r>
      <w:r>
        <w:rPr>
          <w:lang w:eastAsia="ja-JP"/>
        </w:rPr>
        <w:t>47</w:t>
      </w:r>
      <w:r w:rsidRPr="00E761F6">
        <w:t>)</w:t>
      </w:r>
    </w:p>
    <w:p w:rsidR="00C31FCC" w:rsidRPr="00CC43A3" w:rsidRDefault="00C31FCC" w:rsidP="00C31FCC">
      <w:pPr>
        <w:rPr>
          <w:lang w:bidi="ar-EG"/>
        </w:rPr>
      </w:pPr>
      <w:r>
        <w:rPr>
          <w:rFonts w:hint="cs"/>
          <w:rtl/>
        </w:rPr>
        <w:t>حيث:</w:t>
      </w:r>
    </w:p>
    <w:p w:rsidR="00C31FCC" w:rsidRPr="00CC43A3" w:rsidRDefault="00C31FCC" w:rsidP="00C31FCC">
      <w:pPr>
        <w:pStyle w:val="Equationlegend"/>
        <w:rPr>
          <w:rtl/>
        </w:rPr>
      </w:pPr>
      <w:r w:rsidRPr="00CC43A3">
        <w:rPr>
          <w:i/>
        </w:rPr>
        <w:tab/>
      </w:r>
      <w:proofErr w:type="spellStart"/>
      <w:r w:rsidRPr="00CC43A3">
        <w:rPr>
          <w:i/>
        </w:rPr>
        <w:t>L</w:t>
      </w:r>
      <w:r w:rsidRPr="00CC43A3">
        <w:rPr>
          <w:i/>
          <w:vertAlign w:val="subscript"/>
        </w:rPr>
        <w:t>r</w:t>
      </w:r>
      <w:proofErr w:type="spellEnd"/>
      <w:r w:rsidRPr="00CC43A3">
        <w:rPr>
          <w:rFonts w:ascii="Tms Rmn" w:hAnsi="Tms Rmn"/>
          <w:iCs/>
          <w:sz w:val="12"/>
        </w:rPr>
        <w:t> </w:t>
      </w:r>
      <w:r w:rsidRPr="00CC43A3">
        <w:rPr>
          <w:i/>
        </w:rPr>
        <w:tab/>
      </w:r>
      <w:r>
        <w:rPr>
          <w:rFonts w:hint="cs"/>
          <w:i/>
          <w:rtl/>
        </w:rPr>
        <w:t>:</w:t>
      </w:r>
      <w:r>
        <w:rPr>
          <w:rFonts w:hint="cs"/>
          <w:rtl/>
        </w:rPr>
        <w:t xml:space="preserve"> تحدد خسارة مسير الانعكاس بالمعادلة</w:t>
      </w:r>
    </w:p>
    <w:p w:rsidR="00C31FCC" w:rsidRPr="00E761F6" w:rsidRDefault="00C31FCC" w:rsidP="00C31FCC">
      <w:pPr>
        <w:pStyle w:val="Equation"/>
        <w:spacing w:before="240"/>
      </w:pPr>
      <w:r w:rsidRPr="00E761F6">
        <w:tab/>
      </w:r>
      <w:r w:rsidRPr="00CC43A3">
        <w:rPr>
          <w:position w:val="-30"/>
        </w:rPr>
        <w:object w:dxaOrig="4940" w:dyaOrig="700">
          <v:shape id="_x0000_i1062" type="#_x0000_t75" style="width:247.5pt;height:34.5pt" o:ole="">
            <v:imagedata r:id="rId101" o:title=""/>
          </v:shape>
          <o:OLEObject Type="Embed" ProgID="Equation.3" ShapeID="_x0000_i1062" DrawAspect="Content" ObjectID="_1331472599" r:id="rId102"/>
        </w:object>
      </w:r>
      <w:r w:rsidRPr="00E761F6">
        <w:t>                dB</w:t>
      </w:r>
      <w:r w:rsidRPr="00E761F6">
        <w:tab/>
        <w:t>(</w:t>
      </w:r>
      <w:r w:rsidRPr="00E761F6">
        <w:rPr>
          <w:lang w:eastAsia="ja-JP"/>
        </w:rPr>
        <w:t>4</w:t>
      </w:r>
      <w:r>
        <w:rPr>
          <w:lang w:eastAsia="ja-JP"/>
        </w:rPr>
        <w:t>8</w:t>
      </w:r>
      <w:r w:rsidRPr="00E761F6">
        <w:t>)</w:t>
      </w:r>
    </w:p>
    <w:p w:rsidR="00C31FCC" w:rsidRDefault="00C31FCC" w:rsidP="00C31FCC">
      <w:pPr>
        <w:rPr>
          <w:rtl/>
        </w:rPr>
      </w:pPr>
      <w:r>
        <w:rPr>
          <w:rFonts w:hint="cs"/>
          <w:rtl/>
        </w:rPr>
        <w:t>حيث:</w:t>
      </w:r>
    </w:p>
    <w:p w:rsidR="00C31FCC" w:rsidRPr="00E761F6" w:rsidRDefault="00C31FCC" w:rsidP="00C31FCC">
      <w:pPr>
        <w:pStyle w:val="Equation"/>
      </w:pPr>
      <w:r w:rsidRPr="00E761F6">
        <w:tab/>
      </w:r>
      <w:r w:rsidRPr="00CC43A3">
        <w:rPr>
          <w:position w:val="-28"/>
        </w:rPr>
        <w:object w:dxaOrig="1280" w:dyaOrig="660">
          <v:shape id="_x0000_i1063" type="#_x0000_t75" style="width:64.5pt;height:33pt" o:ole="">
            <v:imagedata r:id="rId103" o:title=""/>
          </v:shape>
          <o:OLEObject Type="Embed" ProgID="Equation.3" ShapeID="_x0000_i1063" DrawAspect="Content" ObjectID="_1331472600" r:id="rId104"/>
        </w:object>
      </w:r>
      <w:r w:rsidRPr="00E761F6">
        <w:t>                dB</w:t>
      </w:r>
      <w:r w:rsidRPr="00E761F6">
        <w:tab/>
        <w:t>(</w:t>
      </w:r>
      <w:r w:rsidRPr="00E761F6">
        <w:rPr>
          <w:lang w:eastAsia="ja-JP"/>
        </w:rPr>
        <w:t>4</w:t>
      </w:r>
      <w:r>
        <w:rPr>
          <w:lang w:eastAsia="ja-JP"/>
        </w:rPr>
        <w:t>9</w:t>
      </w:r>
      <w:r w:rsidRPr="00E761F6">
        <w:t>)</w:t>
      </w:r>
    </w:p>
    <w:p w:rsidR="00C31FCC" w:rsidRDefault="00C31FCC" w:rsidP="00C31FCC">
      <w:pPr>
        <w:rPr>
          <w:rtl/>
        </w:rPr>
      </w:pPr>
      <w:r>
        <w:rPr>
          <w:rFonts w:hint="cs"/>
          <w:rtl/>
        </w:rPr>
        <w:t xml:space="preserve">حيث </w:t>
      </w:r>
      <w:r w:rsidRPr="00CC43A3">
        <w:t>0</w:t>
      </w:r>
      <w:r>
        <w:t>,</w:t>
      </w:r>
      <w:r w:rsidRPr="00CC43A3">
        <w:t xml:space="preserve">6 &lt; </w:t>
      </w:r>
      <w:r w:rsidRPr="00CC43A3">
        <w:sym w:font="Symbol" w:char="F061"/>
      </w:r>
      <w:r w:rsidRPr="00CC43A3">
        <w:t xml:space="preserve"> [</w:t>
      </w:r>
      <w:proofErr w:type="spellStart"/>
      <w:r w:rsidRPr="00CC43A3">
        <w:t>rad</w:t>
      </w:r>
      <w:proofErr w:type="spellEnd"/>
      <w:r w:rsidRPr="00CC43A3">
        <w:t xml:space="preserve">] &lt; </w:t>
      </w:r>
      <w:r w:rsidRPr="00CC43A3">
        <w:sym w:font="Symbol" w:char="F070"/>
      </w:r>
    </w:p>
    <w:p w:rsidR="00C31FCC" w:rsidRDefault="00C31FCC" w:rsidP="00C31FCC">
      <w:pPr>
        <w:pStyle w:val="Equationlegend"/>
        <w:spacing w:before="240"/>
        <w:rPr>
          <w:rtl/>
        </w:rPr>
      </w:pPr>
      <w:r w:rsidRPr="00CC43A3">
        <w:tab/>
      </w:r>
      <w:r w:rsidRPr="00CC43A3">
        <w:rPr>
          <w:i/>
          <w:iCs/>
        </w:rPr>
        <w:t>L</w:t>
      </w:r>
      <w:r w:rsidRPr="00CC43A3">
        <w:rPr>
          <w:i/>
          <w:iCs/>
          <w:vertAlign w:val="subscript"/>
        </w:rPr>
        <w:t>d</w:t>
      </w:r>
      <w:r w:rsidRPr="00CC43A3">
        <w:rPr>
          <w:rFonts w:ascii="Tms Rmn" w:hAnsi="Tms Rmn"/>
          <w:sz w:val="12"/>
        </w:rPr>
        <w:t> </w:t>
      </w:r>
      <w:r w:rsidRPr="00CC43A3">
        <w:tab/>
      </w:r>
      <w:r>
        <w:rPr>
          <w:rFonts w:hint="cs"/>
          <w:rtl/>
        </w:rPr>
        <w:t>: تحدد خسارة مسير الانعراج بالمعادلة:</w:t>
      </w:r>
    </w:p>
    <w:p w:rsidR="00C31FCC" w:rsidRPr="00E761F6" w:rsidRDefault="00C31FCC" w:rsidP="00C31FCC">
      <w:pPr>
        <w:pStyle w:val="Equation"/>
        <w:spacing w:before="240"/>
      </w:pPr>
      <w:r w:rsidRPr="00E761F6">
        <w:tab/>
      </w:r>
      <w:r w:rsidRPr="00CC43A3">
        <w:rPr>
          <w:position w:val="-28"/>
        </w:rPr>
        <w:object w:dxaOrig="6580" w:dyaOrig="680">
          <v:shape id="_x0000_i1064" type="#_x0000_t75" style="width:328.5pt;height:34.5pt" o:ole="">
            <v:imagedata r:id="rId105" o:title=""/>
          </v:shape>
          <o:OLEObject Type="Embed" ProgID="Equation.3" ShapeID="_x0000_i1064" DrawAspect="Content" ObjectID="_1331472601" r:id="rId106"/>
        </w:object>
      </w:r>
      <w:r w:rsidRPr="00E761F6">
        <w:t>                dB</w:t>
      </w:r>
      <w:r w:rsidRPr="00E761F6">
        <w:tab/>
        <w:t>(</w:t>
      </w:r>
      <w:r>
        <w:rPr>
          <w:lang w:eastAsia="ja-JP"/>
        </w:rPr>
        <w:t>50</w:t>
      </w:r>
      <w:r w:rsidRPr="00E761F6">
        <w:t>)</w:t>
      </w:r>
    </w:p>
    <w:p w:rsidR="00C31FCC" w:rsidRDefault="00C31FCC" w:rsidP="00C31FCC">
      <w:pPr>
        <w:pStyle w:val="Equationlegend"/>
        <w:rPr>
          <w:rtl/>
        </w:rPr>
      </w:pPr>
    </w:p>
    <w:p w:rsidR="00C31FCC" w:rsidRPr="00E761F6" w:rsidRDefault="00C31FCC" w:rsidP="00C31FCC">
      <w:pPr>
        <w:pStyle w:val="Equation"/>
        <w:spacing w:after="240"/>
      </w:pPr>
      <w:r w:rsidRPr="00E761F6">
        <w:tab/>
      </w:r>
      <w:r w:rsidRPr="00CC43A3">
        <w:rPr>
          <w:position w:val="-34"/>
        </w:rPr>
        <w:object w:dxaOrig="4200" w:dyaOrig="800">
          <v:shape id="_x0000_i1065" type="#_x0000_t75" style="width:210pt;height:40.5pt" o:ole="">
            <v:imagedata r:id="rId107" o:title=""/>
          </v:shape>
          <o:OLEObject Type="Embed" ProgID="Equation.3" ShapeID="_x0000_i1065" DrawAspect="Content" ObjectID="_1331472602" r:id="rId108"/>
        </w:object>
      </w:r>
      <w:r w:rsidRPr="00E761F6">
        <w:t>                dB</w:t>
      </w:r>
      <w:r w:rsidRPr="00E761F6">
        <w:tab/>
        <w:t>(</w:t>
      </w:r>
      <w:r>
        <w:rPr>
          <w:lang w:eastAsia="ja-JP"/>
        </w:rPr>
        <w:t>51</w:t>
      </w:r>
      <w:r w:rsidRPr="00E761F6">
        <w:t>)</w:t>
      </w:r>
    </w:p>
    <w:p w:rsidR="00C31FCC" w:rsidRDefault="00C31FCC" w:rsidP="00C31FCC">
      <w:pPr>
        <w:pStyle w:val="Heading3"/>
        <w:spacing w:before="360"/>
        <w:rPr>
          <w:rtl/>
        </w:rPr>
      </w:pPr>
      <w:r>
        <w:t>4.2.4</w:t>
      </w:r>
      <w:r>
        <w:rPr>
          <w:rtl/>
        </w:rPr>
        <w:tab/>
      </w:r>
      <w:r>
        <w:rPr>
          <w:rFonts w:hint="cs"/>
          <w:rtl/>
        </w:rPr>
        <w:t xml:space="preserve">الانتشار داخل أخاديد الشوارع لمدى الترددات من </w:t>
      </w:r>
      <w:r>
        <w:t>2</w:t>
      </w:r>
      <w:r>
        <w:rPr>
          <w:rFonts w:hint="cs"/>
          <w:rtl/>
        </w:rPr>
        <w:t xml:space="preserve"> إلى </w:t>
      </w:r>
      <w:r>
        <w:t>GHz 16</w:t>
      </w:r>
    </w:p>
    <w:p w:rsidR="00C31FCC" w:rsidRDefault="00C31FCC" w:rsidP="00C31FCC">
      <w:pPr>
        <w:rPr>
          <w:rtl/>
        </w:rPr>
      </w:pPr>
      <w:r>
        <w:rPr>
          <w:rFonts w:hint="cs"/>
          <w:rtl/>
          <w:lang w:bidi="ar-EG"/>
        </w:rPr>
        <w:t xml:space="preserve">يجري اشتقاق نموذج الانتشار من أجل حالات </w:t>
      </w:r>
      <w:r w:rsidRPr="00CC43A3">
        <w:rPr>
          <w:lang w:eastAsia="ja-JP"/>
        </w:rPr>
        <w:t>NLoS2</w:t>
      </w:r>
      <w:r>
        <w:rPr>
          <w:rFonts w:hint="cs"/>
          <w:rtl/>
          <w:lang w:bidi="ar-EG"/>
        </w:rPr>
        <w:t xml:space="preserve"> كما جاء وصفها في الفقرة </w:t>
      </w:r>
      <w:r>
        <w:rPr>
          <w:lang w:bidi="ar-EG"/>
        </w:rPr>
        <w:t>2.1.3</w:t>
      </w:r>
      <w:r>
        <w:rPr>
          <w:rFonts w:hint="cs"/>
          <w:rtl/>
          <w:lang w:bidi="ar-EG"/>
        </w:rPr>
        <w:t xml:space="preserve">. عندما تكون زاوية المنعطف </w:t>
      </w:r>
      <w:r w:rsidRPr="00CC43A3">
        <w:rPr>
          <w:rFonts w:ascii="Symbol" w:hAnsi="Symbol"/>
          <w:lang w:eastAsia="ja-JP"/>
        </w:rPr>
        <w:t></w:t>
      </w:r>
      <w:r w:rsidRPr="00CC43A3">
        <w:rPr>
          <w:lang w:eastAsia="ja-JP"/>
        </w:rPr>
        <w:t>/2</w:t>
      </w:r>
      <w:r>
        <w:rPr>
          <w:lang w:eastAsia="ja-JP"/>
        </w:rPr>
        <w:t> = </w:t>
      </w:r>
      <w:r w:rsidRPr="00CC43A3">
        <w:rPr>
          <w:rFonts w:ascii="Symbol" w:hAnsi="Symbol"/>
          <w:i/>
          <w:lang w:eastAsia="ja-JP"/>
        </w:rPr>
        <w:t></w:t>
      </w:r>
      <w:r>
        <w:rPr>
          <w:rFonts w:hint="cs"/>
          <w:rtl/>
          <w:lang w:bidi="ar-EG"/>
        </w:rPr>
        <w:t xml:space="preserve"> على أساس القياسات في مدى تردد من </w:t>
      </w:r>
      <w:r>
        <w:rPr>
          <w:lang w:bidi="ar-EG"/>
        </w:rPr>
        <w:t>2</w:t>
      </w:r>
      <w:r>
        <w:rPr>
          <w:rFonts w:hint="cs"/>
          <w:rtl/>
          <w:lang w:bidi="ar-EG"/>
        </w:rPr>
        <w:t xml:space="preserve"> إلى </w:t>
      </w:r>
      <w:r>
        <w:rPr>
          <w:lang w:bidi="ar-EG"/>
        </w:rPr>
        <w:t>GHz 16</w:t>
      </w:r>
      <w:r>
        <w:rPr>
          <w:rFonts w:hint="cs"/>
          <w:rtl/>
          <w:lang w:bidi="ar-EG"/>
        </w:rPr>
        <w:t xml:space="preserve"> حيث </w:t>
      </w:r>
      <w:r w:rsidRPr="00CC43A3">
        <w:rPr>
          <w:i/>
          <w:lang w:eastAsia="ja-JP"/>
        </w:rPr>
        <w:t>h</w:t>
      </w:r>
      <w:r w:rsidRPr="00CC43A3">
        <w:rPr>
          <w:i/>
          <w:vertAlign w:val="subscript"/>
          <w:lang w:eastAsia="ja-JP"/>
        </w:rPr>
        <w:t>r</w:t>
      </w:r>
      <w:r>
        <w:rPr>
          <w:i/>
          <w:lang w:eastAsia="ja-JP" w:bidi="ar-EG"/>
        </w:rPr>
        <w:t> &gt;</w:t>
      </w:r>
      <w:r>
        <w:rPr>
          <w:i/>
          <w:lang w:eastAsia="ja-JP"/>
        </w:rPr>
        <w:t> </w:t>
      </w:r>
      <w:proofErr w:type="spellStart"/>
      <w:r w:rsidRPr="00CC43A3">
        <w:rPr>
          <w:i/>
          <w:lang w:eastAsia="ja-JP"/>
        </w:rPr>
        <w:t>h</w:t>
      </w:r>
      <w:r w:rsidRPr="00CC43A3">
        <w:rPr>
          <w:i/>
          <w:vertAlign w:val="subscript"/>
          <w:lang w:eastAsia="ja-JP"/>
        </w:rPr>
        <w:t>b</w:t>
      </w:r>
      <w:proofErr w:type="spellEnd"/>
      <w:r w:rsidRPr="00CC43A3">
        <w:rPr>
          <w:lang w:eastAsia="ja-JP"/>
        </w:rPr>
        <w:t xml:space="preserve"> </w:t>
      </w:r>
      <w:r>
        <w:rPr>
          <w:rFonts w:hint="cs"/>
          <w:rtl/>
          <w:lang w:eastAsia="ja-JP" w:bidi="ar-EG"/>
        </w:rPr>
        <w:t xml:space="preserve"> و</w:t>
      </w:r>
      <w:r w:rsidRPr="00CC43A3">
        <w:rPr>
          <w:i/>
          <w:iCs/>
          <w:lang w:eastAsia="ja-JP"/>
        </w:rPr>
        <w:t>w</w:t>
      </w:r>
      <w:r w:rsidRPr="00CC43A3">
        <w:rPr>
          <w:vertAlign w:val="subscript"/>
          <w:lang w:eastAsia="ja-JP"/>
        </w:rPr>
        <w:t>2</w:t>
      </w:r>
      <w:r>
        <w:rPr>
          <w:rFonts w:hint="cs"/>
          <w:rtl/>
          <w:lang w:eastAsia="ja-JP" w:bidi="ar-EG"/>
        </w:rPr>
        <w:t xml:space="preserve"> تصل حتى </w:t>
      </w:r>
      <w:r>
        <w:rPr>
          <w:lang w:eastAsia="ja-JP" w:bidi="ar-EG"/>
        </w:rPr>
        <w:t>10</w:t>
      </w:r>
      <w:r>
        <w:rPr>
          <w:rFonts w:hint="cs"/>
          <w:rtl/>
          <w:lang w:eastAsia="ja-JP" w:bidi="ar-EG"/>
        </w:rPr>
        <w:t xml:space="preserve"> أمتار (أو رصيف الطريق). ويمكن تقسيم خصائص الخسارة بسبب المسير إلى القسمين: منطقة خسارة المنعطف ومنطقة خسارة </w:t>
      </w:r>
      <w:proofErr w:type="spellStart"/>
      <w:r w:rsidRPr="00CC43A3">
        <w:rPr>
          <w:lang w:eastAsia="ja-JP"/>
        </w:rPr>
        <w:t>NLoS</w:t>
      </w:r>
      <w:proofErr w:type="spellEnd"/>
      <w:r>
        <w:rPr>
          <w:rFonts w:hint="cs"/>
          <w:rtl/>
          <w:lang w:eastAsia="ja-JP" w:bidi="ar-EG"/>
        </w:rPr>
        <w:t>.</w:t>
      </w:r>
      <w:r>
        <w:rPr>
          <w:rFonts w:hint="cs"/>
          <w:rtl/>
          <w:lang w:bidi="ar-EG"/>
        </w:rPr>
        <w:t xml:space="preserve"> وتمتد منطقة خسارة المنعطف لمسافة </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من النقطة دون حافة شارع </w:t>
      </w:r>
      <w:proofErr w:type="spellStart"/>
      <w:r w:rsidRPr="00CC43A3">
        <w:rPr>
          <w:lang w:eastAsia="ja-JP"/>
        </w:rPr>
        <w:t>LoS</w:t>
      </w:r>
      <w:proofErr w:type="spellEnd"/>
      <w:r>
        <w:rPr>
          <w:rFonts w:hint="cs"/>
          <w:rtl/>
          <w:lang w:bidi="ar-EG"/>
        </w:rPr>
        <w:t xml:space="preserve"> بمقدار متر واحد داخل شارع </w:t>
      </w:r>
      <w:proofErr w:type="spellStart"/>
      <w:r w:rsidRPr="00CC43A3">
        <w:rPr>
          <w:lang w:eastAsia="ja-JP"/>
        </w:rPr>
        <w:t>NLoS</w:t>
      </w:r>
      <w:proofErr w:type="spellEnd"/>
      <w:r>
        <w:rPr>
          <w:rFonts w:hint="cs"/>
          <w:rtl/>
          <w:lang w:bidi="ar-EG"/>
        </w:rPr>
        <w:t xml:space="preserve">. ويعبّر عن خسارة المنعطف </w:t>
      </w:r>
      <w:r w:rsidRPr="00CC43A3">
        <w:rPr>
          <w:lang w:eastAsia="ja-JP"/>
        </w:rPr>
        <w:t>(</w:t>
      </w:r>
      <w:proofErr w:type="spellStart"/>
      <w:r w:rsidRPr="00CC43A3">
        <w:rPr>
          <w:i/>
        </w:rPr>
        <w:t>L</w:t>
      </w:r>
      <w:r w:rsidRPr="00CC43A3">
        <w:rPr>
          <w:i/>
          <w:vertAlign w:val="subscript"/>
        </w:rPr>
        <w:t>corner</w:t>
      </w:r>
      <w:proofErr w:type="spellEnd"/>
      <w:r w:rsidRPr="00CC43A3">
        <w:rPr>
          <w:lang w:eastAsia="ja-JP"/>
        </w:rPr>
        <w:t>)</w:t>
      </w:r>
      <w:r>
        <w:rPr>
          <w:rFonts w:hint="cs"/>
          <w:rtl/>
          <w:lang w:bidi="ar-EG"/>
        </w:rPr>
        <w:t xml:space="preserve"> بوصفها التوهين الإضافي على امتداد المسافة </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وتقع منطقة </w:t>
      </w:r>
      <w:proofErr w:type="spellStart"/>
      <w:r w:rsidRPr="00CC43A3">
        <w:rPr>
          <w:lang w:eastAsia="ja-JP"/>
        </w:rPr>
        <w:t>NLoS</w:t>
      </w:r>
      <w:proofErr w:type="spellEnd"/>
      <w:r>
        <w:rPr>
          <w:rFonts w:hint="cs"/>
          <w:rtl/>
          <w:lang w:bidi="ar-EG"/>
        </w:rPr>
        <w:t xml:space="preserve"> بعد منطقة خسارة المنعطف، حيث ينطبق معامل معلمة </w:t>
      </w:r>
      <w:r w:rsidRPr="00CC43A3">
        <w:rPr>
          <w:lang w:eastAsia="ja-JP"/>
        </w:rPr>
        <w:t>(</w:t>
      </w:r>
      <w:r w:rsidRPr="00A3147C">
        <w:rPr>
          <w:rFonts w:ascii="Symbol" w:hAnsi="Symbol"/>
          <w:iCs/>
        </w:rPr>
        <w:t></w:t>
      </w:r>
      <w:r w:rsidRPr="00CC43A3">
        <w:t>)</w:t>
      </w:r>
      <w:r>
        <w:rPr>
          <w:rFonts w:hint="cs"/>
          <w:rtl/>
          <w:lang w:bidi="ar-EG"/>
        </w:rPr>
        <w:t xml:space="preserve">. ويبدو هذا في شكل منحنى نموذجي في الشكل </w:t>
      </w:r>
      <w:r>
        <w:rPr>
          <w:lang w:bidi="ar-EG"/>
        </w:rPr>
        <w:t>4</w:t>
      </w:r>
      <w:r>
        <w:rPr>
          <w:rFonts w:hint="cs"/>
          <w:rtl/>
          <w:lang w:bidi="ar-EG"/>
        </w:rPr>
        <w:t xml:space="preserve">. ولدى استعمال </w:t>
      </w:r>
      <w:r w:rsidRPr="00CC43A3">
        <w:rPr>
          <w:i/>
          <w:lang w:eastAsia="ja-JP"/>
        </w:rPr>
        <w:t>x</w:t>
      </w:r>
      <w:r w:rsidRPr="00CC43A3">
        <w:rPr>
          <w:vertAlign w:val="subscript"/>
          <w:lang w:eastAsia="ja-JP"/>
        </w:rPr>
        <w:t>1</w:t>
      </w:r>
      <w:r>
        <w:rPr>
          <w:rFonts w:hint="cs"/>
          <w:rtl/>
          <w:lang w:bidi="ar-EG"/>
        </w:rPr>
        <w:t xml:space="preserve"> و</w:t>
      </w:r>
      <w:r w:rsidRPr="00CC43A3">
        <w:rPr>
          <w:i/>
          <w:lang w:eastAsia="ja-JP"/>
        </w:rPr>
        <w:t>x</w:t>
      </w:r>
      <w:r w:rsidRPr="00CC43A3">
        <w:rPr>
          <w:vertAlign w:val="subscript"/>
          <w:lang w:eastAsia="ja-JP"/>
        </w:rPr>
        <w:t>2</w:t>
      </w:r>
      <w:r>
        <w:rPr>
          <w:rFonts w:hint="cs"/>
          <w:rtl/>
          <w:lang w:bidi="ar-EG"/>
        </w:rPr>
        <w:t xml:space="preserve"> و</w:t>
      </w:r>
      <w:r w:rsidRPr="00CC43A3">
        <w:rPr>
          <w:i/>
          <w:lang w:eastAsia="ja-JP"/>
        </w:rPr>
        <w:t>w</w:t>
      </w:r>
      <w:r w:rsidRPr="00CC43A3">
        <w:rPr>
          <w:vertAlign w:val="subscript"/>
          <w:lang w:eastAsia="ja-JP"/>
        </w:rPr>
        <w:t>1</w:t>
      </w:r>
      <w:r>
        <w:rPr>
          <w:rFonts w:hint="cs"/>
          <w:rtl/>
          <w:lang w:bidi="ar-EG"/>
        </w:rPr>
        <w:t xml:space="preserve">، كما يبدو في الشكل </w:t>
      </w:r>
      <w:r>
        <w:rPr>
          <w:lang w:bidi="ar-EG"/>
        </w:rPr>
        <w:t>3</w:t>
      </w:r>
      <w:r>
        <w:rPr>
          <w:rFonts w:hint="cs"/>
          <w:rtl/>
          <w:lang w:bidi="ar-EG"/>
        </w:rPr>
        <w:t xml:space="preserve">، يحتسب فقدان المسير الإجمالي </w:t>
      </w:r>
      <w:r w:rsidRPr="00CC43A3">
        <w:t>(</w:t>
      </w:r>
      <w:r w:rsidRPr="00CC43A3">
        <w:rPr>
          <w:i/>
        </w:rPr>
        <w:t>L</w:t>
      </w:r>
      <w:r w:rsidRPr="00CC43A3">
        <w:rPr>
          <w:i/>
          <w:vertAlign w:val="subscript"/>
        </w:rPr>
        <w:t>NLoS</w:t>
      </w:r>
      <w:r w:rsidRPr="00CC43A3">
        <w:rPr>
          <w:vertAlign w:val="subscript"/>
          <w:lang w:eastAsia="ja-JP"/>
        </w:rPr>
        <w:t>2</w:t>
      </w:r>
      <w:r w:rsidRPr="00CC43A3">
        <w:t>)</w:t>
      </w:r>
      <w:r>
        <w:rPr>
          <w:rFonts w:hint="cs"/>
          <w:rtl/>
          <w:lang w:bidi="ar-EG"/>
        </w:rPr>
        <w:t xml:space="preserve"> بعد منطقة المنعطف </w:t>
      </w:r>
      <w:r w:rsidRPr="00CC43A3">
        <w:rPr>
          <w:lang w:eastAsia="ja-JP"/>
        </w:rPr>
        <w:t>(</w:t>
      </w:r>
      <w:r w:rsidRPr="00CC43A3">
        <w:rPr>
          <w:i/>
          <w:iCs/>
          <w:lang w:eastAsia="ja-JP"/>
        </w:rPr>
        <w:t>x</w:t>
      </w:r>
      <w:r w:rsidRPr="00CC43A3">
        <w:rPr>
          <w:vertAlign w:val="subscript"/>
          <w:lang w:eastAsia="ja-JP"/>
        </w:rPr>
        <w:t>2</w:t>
      </w:r>
      <w:r w:rsidRPr="00CC43A3">
        <w:rPr>
          <w:lang w:eastAsia="ja-JP"/>
        </w:rPr>
        <w:t xml:space="preserve"> &gt; </w:t>
      </w:r>
      <w:r w:rsidRPr="00CC43A3">
        <w:rPr>
          <w:i/>
          <w:iCs/>
          <w:lang w:eastAsia="ja-JP"/>
        </w:rPr>
        <w:t>w</w:t>
      </w:r>
      <w:r w:rsidRPr="00CC43A3">
        <w:rPr>
          <w:vertAlign w:val="subscript"/>
          <w:lang w:eastAsia="ja-JP"/>
        </w:rPr>
        <w:t>1</w:t>
      </w:r>
      <w:r w:rsidRPr="00CC43A3">
        <w:rPr>
          <w:lang w:eastAsia="ja-JP"/>
        </w:rPr>
        <w:t>/2+1)</w:t>
      </w:r>
      <w:r>
        <w:rPr>
          <w:rFonts w:hint="cs"/>
          <w:rtl/>
          <w:lang w:bidi="ar-EG"/>
        </w:rPr>
        <w:t xml:space="preserve"> كما يلي:</w:t>
      </w:r>
    </w:p>
    <w:p w:rsidR="00C31FCC" w:rsidRPr="00E761F6" w:rsidRDefault="00C31FCC" w:rsidP="00EA6616">
      <w:pPr>
        <w:pStyle w:val="Equation"/>
        <w:spacing w:before="240"/>
        <w:rPr>
          <w:lang w:eastAsia="ja-JP"/>
        </w:rPr>
      </w:pPr>
      <w:r w:rsidRPr="00E761F6">
        <w:rPr>
          <w:lang w:eastAsia="ja-JP"/>
        </w:rPr>
        <w:tab/>
      </w:r>
      <w:r w:rsidRPr="00E0063D">
        <w:rPr>
          <w:position w:val="-12"/>
          <w:lang w:eastAsia="ja-JP"/>
        </w:rPr>
        <w:object w:dxaOrig="2439" w:dyaOrig="360">
          <v:shape id="_x0000_i1066" type="#_x0000_t75" style="width:121.5pt;height:18pt" o:ole="">
            <v:imagedata r:id="rId109" o:title=""/>
          </v:shape>
          <o:OLEObject Type="Embed" ProgID="Equation.3" ShapeID="_x0000_i1066" DrawAspect="Content" ObjectID="_1331472603" r:id="rId110"/>
        </w:object>
      </w:r>
      <w:r w:rsidRPr="00E761F6">
        <w:rPr>
          <w:lang w:eastAsia="ja-JP"/>
        </w:rPr>
        <w:tab/>
        <w:t>(</w:t>
      </w:r>
      <w:r>
        <w:rPr>
          <w:lang w:eastAsia="ja-JP"/>
        </w:rPr>
        <w:t>52</w:t>
      </w:r>
      <w:r w:rsidRPr="00E761F6">
        <w:rPr>
          <w:lang w:eastAsia="ja-JP"/>
        </w:rPr>
        <w:t>)</w:t>
      </w:r>
    </w:p>
    <w:p w:rsidR="00C31FCC" w:rsidRDefault="00C31FCC" w:rsidP="00C31FCC">
      <w:pPr>
        <w:rPr>
          <w:rtl/>
        </w:rPr>
      </w:pPr>
    </w:p>
    <w:p w:rsidR="00C31FCC" w:rsidRPr="00E761F6" w:rsidRDefault="00C31FCC" w:rsidP="00C31FCC">
      <w:pPr>
        <w:pStyle w:val="Equation"/>
        <w:rPr>
          <w:lang w:eastAsia="ja-JP"/>
        </w:rPr>
      </w:pPr>
      <w:r>
        <w:tab/>
      </w:r>
      <w:r w:rsidRPr="0075702A">
        <w:rPr>
          <w:position w:val="-44"/>
        </w:rPr>
        <w:object w:dxaOrig="7500" w:dyaOrig="999">
          <v:shape id="_x0000_i1067" type="#_x0000_t75" style="width:375.75pt;height:49.5pt" o:ole="">
            <v:imagedata r:id="rId111" o:title=""/>
          </v:shape>
          <o:OLEObject Type="Embed" ProgID="Equation.3" ShapeID="_x0000_i1067" DrawAspect="Content" ObjectID="_1331472604" r:id="rId112"/>
        </w:object>
      </w:r>
      <w:r w:rsidRPr="00E761F6">
        <w:rPr>
          <w:lang w:eastAsia="ja-JP"/>
        </w:rPr>
        <w:tab/>
        <w:t>(</w:t>
      </w:r>
      <w:r>
        <w:rPr>
          <w:lang w:eastAsia="ja-JP"/>
        </w:rPr>
        <w:t>53</w:t>
      </w:r>
      <w:r w:rsidRPr="00E761F6">
        <w:rPr>
          <w:lang w:eastAsia="ja-JP"/>
        </w:rPr>
        <w:t>)</w:t>
      </w:r>
    </w:p>
    <w:p w:rsidR="00C31FCC" w:rsidRDefault="00C31FCC" w:rsidP="00C31FCC">
      <w:pPr>
        <w:rPr>
          <w:rtl/>
        </w:rPr>
      </w:pPr>
    </w:p>
    <w:p w:rsidR="00C31FCC" w:rsidRDefault="00C31FCC" w:rsidP="00C31FCC">
      <w:pPr>
        <w:pStyle w:val="Equation"/>
        <w:spacing w:after="240"/>
      </w:pPr>
      <w:r w:rsidRPr="00E761F6">
        <w:rPr>
          <w:lang w:eastAsia="ja-JP"/>
        </w:rPr>
        <w:lastRenderedPageBreak/>
        <w:tab/>
      </w:r>
      <w:r w:rsidRPr="0075702A">
        <w:rPr>
          <w:position w:val="-48"/>
        </w:rPr>
        <w:object w:dxaOrig="6220" w:dyaOrig="1080">
          <v:shape id="_x0000_i1068" type="#_x0000_t75" style="width:310.5pt;height:54pt" o:ole="">
            <v:imagedata r:id="rId113" o:title=""/>
          </v:shape>
          <o:OLEObject Type="Embed" ProgID="Equation.3" ShapeID="_x0000_i1068" DrawAspect="Content" ObjectID="_1331472605" r:id="rId114"/>
        </w:object>
      </w:r>
      <w:r w:rsidRPr="00E761F6">
        <w:rPr>
          <w:lang w:eastAsia="ja-JP"/>
        </w:rPr>
        <w:tab/>
      </w:r>
      <w:r w:rsidRPr="00E761F6">
        <w:t>(</w:t>
      </w:r>
      <w:r>
        <w:rPr>
          <w:lang w:eastAsia="ja-JP"/>
        </w:rPr>
        <w:t>54</w:t>
      </w:r>
      <w:r w:rsidRPr="00E761F6">
        <w:t>)</w:t>
      </w:r>
    </w:p>
    <w:p w:rsidR="00C31FCC" w:rsidRDefault="00C31FCC" w:rsidP="00C31FCC">
      <w:pPr>
        <w:spacing w:before="360"/>
        <w:rPr>
          <w:rtl/>
          <w:lang w:bidi="ar-EG"/>
        </w:rPr>
      </w:pPr>
      <w:r>
        <w:rPr>
          <w:rFonts w:hint="cs"/>
          <w:rtl/>
          <w:lang w:bidi="ar-EG"/>
        </w:rPr>
        <w:t xml:space="preserve">حيث </w:t>
      </w:r>
      <w:proofErr w:type="spellStart"/>
      <w:r w:rsidRPr="00CC43A3">
        <w:rPr>
          <w:i/>
        </w:rPr>
        <w:t>L</w:t>
      </w:r>
      <w:r w:rsidRPr="00CC43A3">
        <w:rPr>
          <w:i/>
          <w:vertAlign w:val="subscript"/>
        </w:rPr>
        <w:t>LoS</w:t>
      </w:r>
      <w:proofErr w:type="spellEnd"/>
      <w:r>
        <w:rPr>
          <w:rFonts w:hint="cs"/>
          <w:rtl/>
          <w:lang w:bidi="ar-EG"/>
        </w:rPr>
        <w:t xml:space="preserve"> خسارة المسير في الشارع </w:t>
      </w:r>
      <w:proofErr w:type="spellStart"/>
      <w:r w:rsidRPr="00CC43A3">
        <w:t>L</w:t>
      </w:r>
      <w:r w:rsidRPr="00CC43A3">
        <w:rPr>
          <w:lang w:eastAsia="ja-JP"/>
        </w:rPr>
        <w:t>o</w:t>
      </w:r>
      <w:r w:rsidRPr="00CC43A3">
        <w:t>S</w:t>
      </w:r>
      <w:proofErr w:type="spellEnd"/>
      <w:r>
        <w:rPr>
          <w:rFonts w:hint="cs"/>
          <w:rtl/>
          <w:lang w:bidi="ar-EG"/>
        </w:rPr>
        <w:t xml:space="preserve"> عندما تكون </w:t>
      </w:r>
      <w:r w:rsidRPr="00CC43A3">
        <w:rPr>
          <w:i/>
          <w:lang w:eastAsia="ja-JP"/>
        </w:rPr>
        <w:t>x</w:t>
      </w:r>
      <w:r w:rsidRPr="00CC43A3">
        <w:rPr>
          <w:vertAlign w:val="subscript"/>
          <w:lang w:eastAsia="ja-JP"/>
        </w:rPr>
        <w:t>1</w:t>
      </w:r>
      <w:r>
        <w:rPr>
          <w:rFonts w:hint="cs"/>
          <w:rtl/>
          <w:lang w:bidi="ar-EG"/>
        </w:rPr>
        <w:t xml:space="preserve"> </w:t>
      </w:r>
      <w:r w:rsidRPr="00CC43A3">
        <w:rPr>
          <w:lang w:eastAsia="ja-JP"/>
        </w:rPr>
        <w:t>(m</w:t>
      </w:r>
      <w:r>
        <w:rPr>
          <w:lang w:eastAsia="ja-JP"/>
        </w:rPr>
        <w:t> 20 &lt;</w:t>
      </w:r>
      <w:r w:rsidRPr="00CC43A3">
        <w:rPr>
          <w:lang w:eastAsia="ja-JP"/>
        </w:rPr>
        <w:t>)</w:t>
      </w:r>
      <w:r>
        <w:rPr>
          <w:rFonts w:hint="cs"/>
          <w:rtl/>
          <w:lang w:bidi="ar-EG"/>
        </w:rPr>
        <w:t xml:space="preserve"> كما جرى حسابها في الفقرة </w:t>
      </w:r>
      <w:r>
        <w:rPr>
          <w:lang w:bidi="ar-EG"/>
        </w:rPr>
        <w:t>1.4</w:t>
      </w:r>
      <w:r>
        <w:rPr>
          <w:rFonts w:hint="cs"/>
          <w:rtl/>
          <w:lang w:bidi="ar-EG"/>
        </w:rPr>
        <w:t xml:space="preserve">. وفي المعادلة </w:t>
      </w:r>
      <w:r>
        <w:rPr>
          <w:lang w:bidi="ar-EG"/>
        </w:rPr>
        <w:t>(53)</w:t>
      </w:r>
      <w:r>
        <w:rPr>
          <w:rFonts w:hint="cs"/>
          <w:rtl/>
          <w:lang w:bidi="ar-EG"/>
        </w:rPr>
        <w:t xml:space="preserve"> تعطى </w:t>
      </w:r>
      <w:proofErr w:type="spellStart"/>
      <w:r w:rsidRPr="00CC43A3">
        <w:rPr>
          <w:i/>
        </w:rPr>
        <w:t>L</w:t>
      </w:r>
      <w:r w:rsidRPr="00CC43A3">
        <w:rPr>
          <w:i/>
          <w:vertAlign w:val="subscript"/>
        </w:rPr>
        <w:t>corner</w:t>
      </w:r>
      <w:proofErr w:type="spellEnd"/>
      <w:r>
        <w:rPr>
          <w:rFonts w:hint="cs"/>
          <w:rtl/>
          <w:lang w:bidi="ar-EG"/>
        </w:rPr>
        <w:t xml:space="preserve"> على أنها </w:t>
      </w:r>
      <w:r>
        <w:rPr>
          <w:lang w:bidi="ar-EG"/>
        </w:rPr>
        <w:t>dB 20</w:t>
      </w:r>
      <w:r>
        <w:rPr>
          <w:rFonts w:hint="cs"/>
          <w:rtl/>
          <w:lang w:bidi="ar-EG"/>
        </w:rPr>
        <w:t xml:space="preserve"> في بيئة حضرية و</w:t>
      </w:r>
      <w:r>
        <w:rPr>
          <w:lang w:bidi="ar-EG"/>
        </w:rPr>
        <w:t>dB 30</w:t>
      </w:r>
      <w:r>
        <w:rPr>
          <w:rFonts w:hint="cs"/>
          <w:rtl/>
          <w:lang w:bidi="ar-EG"/>
        </w:rPr>
        <w:t xml:space="preserve"> في بيئة سكنية. وفي المعادلة </w:t>
      </w:r>
      <w:r>
        <w:rPr>
          <w:lang w:bidi="ar-EG"/>
        </w:rPr>
        <w:t>(54)</w:t>
      </w:r>
      <w:r>
        <w:rPr>
          <w:rFonts w:hint="cs"/>
          <w:rtl/>
          <w:lang w:bidi="ar-EG"/>
        </w:rPr>
        <w:t xml:space="preserve"> تعطى </w:t>
      </w:r>
      <w:r w:rsidRPr="009B2D5E">
        <w:rPr>
          <w:rFonts w:ascii="Symbol" w:hAnsi="Symbol"/>
          <w:iCs/>
          <w:lang w:eastAsia="ja-JP"/>
        </w:rPr>
        <w:t></w:t>
      </w:r>
      <w:r>
        <w:rPr>
          <w:rFonts w:hint="cs"/>
          <w:rtl/>
          <w:lang w:bidi="ar-EG"/>
        </w:rPr>
        <w:t xml:space="preserve"> على أنها </w:t>
      </w:r>
      <w:r>
        <w:rPr>
          <w:lang w:bidi="ar-EG"/>
        </w:rPr>
        <w:t>6</w:t>
      </w:r>
      <w:r>
        <w:rPr>
          <w:rFonts w:hint="cs"/>
          <w:rtl/>
          <w:lang w:bidi="ar-EG"/>
        </w:rPr>
        <w:t xml:space="preserve"> و</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على أنها </w:t>
      </w:r>
      <w:r>
        <w:rPr>
          <w:lang w:bidi="ar-EG"/>
        </w:rPr>
        <w:t>m 30</w:t>
      </w:r>
      <w:r>
        <w:rPr>
          <w:rFonts w:hint="cs"/>
          <w:rtl/>
          <w:lang w:bidi="ar-EG"/>
        </w:rPr>
        <w:t xml:space="preserve"> في كلتا البيئتين.</w:t>
      </w:r>
    </w:p>
    <w:p w:rsidR="00C31FCC" w:rsidRDefault="00C31FCC" w:rsidP="00C31FCC">
      <w:pPr>
        <w:pStyle w:val="FigureNoBR"/>
        <w:spacing w:before="240"/>
        <w:rPr>
          <w:rtl/>
          <w:lang w:val="en-US" w:bidi="ar-EG"/>
        </w:rPr>
      </w:pPr>
      <w:r>
        <w:rPr>
          <w:rFonts w:hint="cs"/>
          <w:rtl/>
          <w:lang w:val="en-US" w:bidi="ar-EG"/>
        </w:rPr>
        <w:t>الش</w:t>
      </w:r>
      <w:r w:rsidR="00EA6616">
        <w:rPr>
          <w:rFonts w:hint="cs"/>
          <w:rtl/>
          <w:lang w:val="en-US" w:bidi="ar-EG"/>
        </w:rPr>
        <w:t>ـ</w:t>
      </w:r>
      <w:r>
        <w:rPr>
          <w:rFonts w:hint="cs"/>
          <w:rtl/>
          <w:lang w:val="en-US" w:bidi="ar-EG"/>
        </w:rPr>
        <w:t xml:space="preserve">كل </w:t>
      </w:r>
      <w:r>
        <w:rPr>
          <w:lang w:val="en-US" w:bidi="ar-EG"/>
        </w:rPr>
        <w:t>4</w:t>
      </w:r>
    </w:p>
    <w:p w:rsidR="00C31FCC" w:rsidRPr="007F2F50" w:rsidRDefault="00C31FCC" w:rsidP="00EA6616">
      <w:pPr>
        <w:pStyle w:val="FiguretitleBR"/>
        <w:rPr>
          <w:rtl/>
        </w:rPr>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16</w:t>
      </w:r>
    </w:p>
    <w:p w:rsidR="00C31FCC" w:rsidRPr="002C7A2F" w:rsidRDefault="00AF52ED" w:rsidP="00C31FCC">
      <w:pPr>
        <w:jc w:val="center"/>
        <w:rPr>
          <w:rStyle w:val="FigureChar"/>
          <w:rtl/>
        </w:rPr>
      </w:pPr>
      <w:r>
        <w:rPr>
          <w:rtl/>
          <w:lang w:bidi="ar-EG"/>
        </w:rPr>
      </w:r>
      <w:r w:rsidRPr="00AF52ED">
        <w:rPr>
          <w:lang w:bidi="ar-EG"/>
        </w:rPr>
        <w:pict>
          <v:group id="_x0000_s31273" editas="canvas" style="width:479.45pt;height:248.2pt;mso-position-horizontal-relative:char;mso-position-vertical-relative:line" coordorigin="930,9122" coordsize="9589,4964" o:allowincell="f">
            <o:lock v:ext="edit" aspectratio="t"/>
            <v:shape id="_x0000_s31274" type="#_x0000_t75" style="position:absolute;left:930;top:9122;width:9589;height:4964" o:preferrelative="f" o:allowincell="f">
              <v:fill o:detectmouseclick="t"/>
              <v:path o:extrusionok="t" o:connecttype="none"/>
              <o:lock v:ext="edit" text="t"/>
            </v:shape>
            <v:shape id="_x0000_s31275" type="#_x0000_t75" style="position:absolute;left:930;top:9122;width:9589;height:4964" o:allowincell="f">
              <v:imagedata r:id="rId115" o:title=""/>
            </v:shape>
            <v:shape id="_x0000_s31276" type="#_x0000_t202" style="position:absolute;left:4756;top:9258;width:1327;height:220" o:allowincell="f" stroked="f">
              <v:textbox style="mso-next-textbox:#_x0000_s31276" inset="0,0,0,0">
                <w:txbxContent>
                  <w:p w:rsidR="00EA6616" w:rsidRPr="002C7A2F" w:rsidRDefault="00EA6616" w:rsidP="00C31FCC">
                    <w:pPr>
                      <w:spacing w:before="0" w:line="168" w:lineRule="auto"/>
                      <w:jc w:val="center"/>
                      <w:rPr>
                        <w:sz w:val="16"/>
                        <w:szCs w:val="22"/>
                        <w:lang w:bidi="ar-EG"/>
                      </w:rPr>
                    </w:pPr>
                    <w:r>
                      <w:rPr>
                        <w:rFonts w:hint="cs"/>
                        <w:sz w:val="16"/>
                        <w:szCs w:val="22"/>
                        <w:rtl/>
                        <w:lang w:bidi="ar-EG"/>
                      </w:rPr>
                      <w:t>منطقة المنعطف</w:t>
                    </w:r>
                  </w:p>
                </w:txbxContent>
              </v:textbox>
            </v:shape>
            <v:shape id="_x0000_s31277" type="#_x0000_t202" style="position:absolute;left:7175;top:9622;width:1327;height:220" o:allowincell="f" stroked="f">
              <v:textbox style="mso-next-textbox:#_x0000_s31277" inset="0,0,0,0">
                <w:txbxContent>
                  <w:p w:rsidR="00EA6616" w:rsidRPr="002C7A2F" w:rsidRDefault="00EA6616" w:rsidP="00C31FCC">
                    <w:pPr>
                      <w:spacing w:before="0" w:line="168" w:lineRule="auto"/>
                      <w:jc w:val="center"/>
                      <w:rPr>
                        <w:sz w:val="16"/>
                        <w:szCs w:val="22"/>
                        <w:lang w:bidi="ar-EG"/>
                      </w:rPr>
                    </w:pPr>
                    <w:r>
                      <w:rPr>
                        <w:rFonts w:hint="cs"/>
                        <w:sz w:val="16"/>
                        <w:szCs w:val="22"/>
                        <w:rtl/>
                        <w:lang w:bidi="ar-EG"/>
                      </w:rPr>
                      <w:t xml:space="preserve">منطقة </w:t>
                    </w:r>
                    <w:proofErr w:type="spellStart"/>
                    <w:r>
                      <w:rPr>
                        <w:sz w:val="16"/>
                        <w:szCs w:val="22"/>
                        <w:lang w:bidi="ar-EG"/>
                      </w:rPr>
                      <w:t>NLoS</w:t>
                    </w:r>
                    <w:proofErr w:type="spellEnd"/>
                  </w:p>
                </w:txbxContent>
              </v:textbox>
            </v:shape>
            <v:shape id="_x0000_s31278" type="#_x0000_t202" style="position:absolute;left:3347;top:9622;width:1327;height:220" o:allowincell="f" stroked="f">
              <v:textbox style="mso-next-textbox:#_x0000_s31278" inset="0,0,0,0">
                <w:txbxContent>
                  <w:p w:rsidR="00EA6616" w:rsidRPr="002C7A2F" w:rsidRDefault="00EA6616" w:rsidP="00C31FCC">
                    <w:pPr>
                      <w:spacing w:before="0" w:line="168" w:lineRule="auto"/>
                      <w:jc w:val="center"/>
                      <w:rPr>
                        <w:sz w:val="16"/>
                        <w:szCs w:val="22"/>
                        <w:lang w:bidi="ar-EG"/>
                      </w:rPr>
                    </w:pPr>
                    <w:r>
                      <w:rPr>
                        <w:rFonts w:hint="cs"/>
                        <w:sz w:val="16"/>
                        <w:szCs w:val="22"/>
                        <w:rtl/>
                        <w:lang w:bidi="ar-EG"/>
                      </w:rPr>
                      <w:t xml:space="preserve">منطقة </w:t>
                    </w:r>
                    <w:proofErr w:type="spellStart"/>
                    <w:r>
                      <w:rPr>
                        <w:sz w:val="16"/>
                        <w:szCs w:val="22"/>
                        <w:lang w:bidi="ar-EG"/>
                      </w:rPr>
                      <w:t>LoS</w:t>
                    </w:r>
                    <w:proofErr w:type="spellEnd"/>
                  </w:p>
                </w:txbxContent>
              </v:textbox>
            </v:shape>
            <v:shape id="_x0000_s31279" type="#_x0000_t202" style="position:absolute;left:1142;top:10593;width:299;height:1570" o:allowincell="f" stroked="f">
              <v:textbox style="layout-flow:vertical;mso-layout-flow-alt:bottom-to-top;mso-next-textbox:#_x0000_s31279" inset="0,0,0,0">
                <w:txbxContent>
                  <w:p w:rsidR="00EA6616" w:rsidRPr="002C7A2F" w:rsidRDefault="00EA6616" w:rsidP="00C31FCC">
                    <w:pPr>
                      <w:spacing w:before="0" w:line="168" w:lineRule="auto"/>
                      <w:jc w:val="center"/>
                      <w:rPr>
                        <w:sz w:val="16"/>
                        <w:szCs w:val="22"/>
                        <w:lang w:bidi="ar-EG"/>
                      </w:rPr>
                    </w:pPr>
                    <w:r>
                      <w:rPr>
                        <w:rFonts w:hint="cs"/>
                        <w:sz w:val="16"/>
                        <w:szCs w:val="22"/>
                        <w:rtl/>
                        <w:lang w:bidi="ar-EG"/>
                      </w:rPr>
                      <w:t>سوية الإشارة النسبية</w:t>
                    </w:r>
                  </w:p>
                </w:txbxContent>
              </v:textbox>
            </v:shape>
            <v:shape id="_x0000_s31280" type="#_x0000_t202" style="position:absolute;left:3652;top:13698;width:4314;height:220" o:allowincell="f" stroked="f">
              <v:textbox style="mso-next-textbox:#_x0000_s31280" inset="0,0,0,0">
                <w:txbxContent>
                  <w:p w:rsidR="00EA6616" w:rsidRPr="002C7A2F" w:rsidRDefault="00EA6616" w:rsidP="00C31FCC">
                    <w:pPr>
                      <w:spacing w:before="0" w:line="168" w:lineRule="auto"/>
                      <w:jc w:val="center"/>
                      <w:rPr>
                        <w:sz w:val="16"/>
                        <w:szCs w:val="22"/>
                        <w:lang w:bidi="ar-EG"/>
                      </w:rPr>
                    </w:pPr>
                    <w:r>
                      <w:rPr>
                        <w:rFonts w:hint="cs"/>
                        <w:sz w:val="16"/>
                        <w:szCs w:val="22"/>
                        <w:rtl/>
                        <w:lang w:bidi="ar-EG"/>
                      </w:rPr>
                      <w:t>مسافة المسير من المحطة القاعدة</w:t>
                    </w:r>
                  </w:p>
                </w:txbxContent>
              </v:textbox>
            </v:shape>
            <w10:wrap type="none"/>
            <w10:anchorlock/>
          </v:group>
          <o:OLEObject Type="Embed" ProgID="CorelDraw.Graphic.12" ShapeID="_x0000_s31275" DrawAspect="Content" ObjectID="_1331472623" r:id="rId116"/>
        </w:pict>
      </w:r>
    </w:p>
    <w:p w:rsidR="00C31FCC" w:rsidRDefault="00C31FCC" w:rsidP="00C31FCC">
      <w:pPr>
        <w:spacing w:before="0"/>
        <w:rPr>
          <w:rtl/>
          <w:lang w:bidi="ar-EG"/>
        </w:rPr>
      </w:pPr>
    </w:p>
    <w:p w:rsidR="00C31FCC" w:rsidRDefault="00C31FCC" w:rsidP="00C31FCC">
      <w:pPr>
        <w:spacing w:before="0"/>
        <w:rPr>
          <w:rtl/>
          <w:lang w:bidi="ar-EG"/>
        </w:rPr>
      </w:pPr>
      <w:r>
        <w:rPr>
          <w:rFonts w:hint="cs"/>
          <w:rtl/>
          <w:lang w:bidi="ar-EG"/>
        </w:rPr>
        <w:t>وفي البيئة السكنية، لا تزداد خسارة المسير على نفس الوتيرة بازدياد المسافة، ولذا قد تكون معلَمة المعامل أدنى من قيمتها في البيئة الحضرية نظراً لوجود الأزقة والثغرات بين المنازل.</w:t>
      </w:r>
    </w:p>
    <w:p w:rsidR="00C31FCC" w:rsidRDefault="00C31FCC" w:rsidP="00C31FCC">
      <w:pPr>
        <w:rPr>
          <w:rtl/>
          <w:lang w:bidi="ar-EG"/>
        </w:rPr>
      </w:pPr>
      <w:r>
        <w:rPr>
          <w:rFonts w:hint="cs"/>
          <w:rtl/>
          <w:lang w:bidi="ar-EG"/>
        </w:rPr>
        <w:t>وعندما يكون هوائي المحطة القاعدة مرتفعاً في خلية كبرية صغيرة تكون آثار الانعراج فوق أسطح المباني أكبر. ومن ثم، فإن خصائص الانتشار لا تتوقف على خسارة الانعطاف.</w:t>
      </w:r>
    </w:p>
    <w:p w:rsidR="00C31FCC" w:rsidRDefault="00C31FCC" w:rsidP="00C31FCC">
      <w:pPr>
        <w:pStyle w:val="Heading2"/>
      </w:pPr>
      <w:r>
        <w:t>3.4</w:t>
      </w:r>
      <w:r>
        <w:rPr>
          <w:rtl/>
        </w:rPr>
        <w:tab/>
      </w:r>
      <w:r>
        <w:rPr>
          <w:rFonts w:hint="cs"/>
          <w:rtl/>
        </w:rPr>
        <w:t xml:space="preserve">الانتشار بين المطاريف الواقعة بين ارتفاع أسطح المباني في الترددات المترية </w:t>
      </w:r>
      <w:r>
        <w:t>(UHF)</w:t>
      </w:r>
    </w:p>
    <w:p w:rsidR="00C31FCC" w:rsidRDefault="00C31FCC" w:rsidP="00C31FCC">
      <w:pPr>
        <w:rPr>
          <w:rtl/>
          <w:lang w:bidi="ar-EG"/>
        </w:rPr>
      </w:pPr>
      <w:r>
        <w:rPr>
          <w:rFonts w:hint="cs"/>
          <w:rtl/>
          <w:lang w:bidi="ar-EG"/>
        </w:rPr>
        <w:t xml:space="preserve">يرمى النموذج الموصوف أدناه إلى حساب خسارة الإرسال الأساسية بين </w:t>
      </w:r>
      <w:proofErr w:type="spellStart"/>
      <w:r>
        <w:rPr>
          <w:rFonts w:hint="cs"/>
          <w:rtl/>
          <w:lang w:bidi="ar-EG"/>
        </w:rPr>
        <w:t>مطرافين</w:t>
      </w:r>
      <w:proofErr w:type="spellEnd"/>
      <w:r>
        <w:rPr>
          <w:rFonts w:hint="cs"/>
          <w:rtl/>
          <w:lang w:bidi="ar-EG"/>
        </w:rPr>
        <w:t xml:space="preserve"> على ارتفاع منخفض في بيئات حضرية. وهو يشمل مناطق خط البصر </w:t>
      </w:r>
      <w:r>
        <w:rPr>
          <w:lang w:bidi="ar-EG"/>
        </w:rPr>
        <w:t>(</w:t>
      </w:r>
      <w:proofErr w:type="spellStart"/>
      <w:r>
        <w:rPr>
          <w:lang w:bidi="ar-EG"/>
        </w:rPr>
        <w:t>LoS</w:t>
      </w:r>
      <w:proofErr w:type="spellEnd"/>
      <w:r>
        <w:rPr>
          <w:lang w:bidi="ar-EG"/>
        </w:rPr>
        <w:t>)</w:t>
      </w:r>
      <w:r>
        <w:rPr>
          <w:rFonts w:hint="cs"/>
          <w:rtl/>
          <w:lang w:bidi="ar-EG"/>
        </w:rPr>
        <w:t xml:space="preserve"> وخلاف خط البصر </w:t>
      </w:r>
      <w:r>
        <w:rPr>
          <w:lang w:bidi="ar-EG"/>
        </w:rPr>
        <w:t>(</w:t>
      </w:r>
      <w:proofErr w:type="spellStart"/>
      <w:r>
        <w:rPr>
          <w:lang w:bidi="ar-EG"/>
        </w:rPr>
        <w:t>NLoS</w:t>
      </w:r>
      <w:proofErr w:type="spellEnd"/>
      <w:r>
        <w:rPr>
          <w:lang w:bidi="ar-EG"/>
        </w:rPr>
        <w:t>)</w:t>
      </w:r>
      <w:r>
        <w:rPr>
          <w:rFonts w:hint="cs"/>
          <w:rtl/>
          <w:lang w:bidi="ar-EG"/>
        </w:rPr>
        <w:t xml:space="preserve"> على السواء، ويرسم التناقص السريع في سوية الإشارة الملحوظ عند المنعطف بين منطقتي </w:t>
      </w:r>
      <w:proofErr w:type="spellStart"/>
      <w:r>
        <w:rPr>
          <w:lang w:bidi="ar-EG"/>
        </w:rPr>
        <w:t>LoS</w:t>
      </w:r>
      <w:proofErr w:type="spellEnd"/>
      <w:r>
        <w:rPr>
          <w:rFonts w:hint="cs"/>
          <w:rtl/>
          <w:lang w:bidi="ar-EG"/>
        </w:rPr>
        <w:t xml:space="preserve"> و</w:t>
      </w:r>
      <w:proofErr w:type="spellStart"/>
      <w:r>
        <w:rPr>
          <w:lang w:bidi="ar-EG"/>
        </w:rPr>
        <w:t>NLoS</w:t>
      </w:r>
      <w:proofErr w:type="spellEnd"/>
      <w:r>
        <w:rPr>
          <w:rFonts w:hint="cs"/>
          <w:rtl/>
          <w:lang w:bidi="ar-EG"/>
        </w:rPr>
        <w:t xml:space="preserve">. ويحتوي النموذج على إحصاءات عن تغاير الموقع في المنطقتين ويعطي نموذجاً إحصائياً لمسافة الانعطاف بين المنطقتين. ويبيِّن الشكل </w:t>
      </w:r>
      <w:r>
        <w:rPr>
          <w:lang w:bidi="ar-EG"/>
        </w:rPr>
        <w:t>5</w:t>
      </w:r>
      <w:r>
        <w:rPr>
          <w:rFonts w:hint="cs"/>
          <w:rtl/>
          <w:lang w:bidi="ar-EG"/>
        </w:rPr>
        <w:t xml:space="preserve"> مناطق كل من </w:t>
      </w:r>
      <w:proofErr w:type="spellStart"/>
      <w:r>
        <w:rPr>
          <w:lang w:bidi="ar-EG"/>
        </w:rPr>
        <w:t>LoS</w:t>
      </w:r>
      <w:proofErr w:type="spellEnd"/>
      <w:r>
        <w:rPr>
          <w:rFonts w:hint="cs"/>
          <w:rtl/>
          <w:lang w:bidi="ar-EG"/>
        </w:rPr>
        <w:t xml:space="preserve"> و</w:t>
      </w:r>
      <w:proofErr w:type="spellStart"/>
      <w:r>
        <w:rPr>
          <w:lang w:bidi="ar-EG"/>
        </w:rPr>
        <w:t>NLoS</w:t>
      </w:r>
      <w:proofErr w:type="spellEnd"/>
      <w:r>
        <w:rPr>
          <w:rFonts w:hint="cs"/>
          <w:rtl/>
          <w:lang w:bidi="ar-EG"/>
        </w:rPr>
        <w:t xml:space="preserve"> والانعطاف كما يبيِّن التغاير الإحصائي الذي يتنبأ به النموذج.</w:t>
      </w:r>
    </w:p>
    <w:p w:rsidR="00EA6616" w:rsidRDefault="00EA6616" w:rsidP="00EA6616">
      <w:pPr>
        <w:rPr>
          <w:rtl/>
          <w:lang w:bidi="ar-EG"/>
        </w:rPr>
      </w:pPr>
      <w:r>
        <w:rPr>
          <w:rFonts w:hint="cs"/>
          <w:rtl/>
          <w:lang w:bidi="ar-EG"/>
        </w:rPr>
        <w:t>يوصى بهذا النموذج من أجل الانتشار بين المطاريف منخفضة الارتفاع حيث يكون ارتفاع هوائي كلا </w:t>
      </w:r>
      <w:proofErr w:type="spellStart"/>
      <w:r>
        <w:rPr>
          <w:rFonts w:hint="cs"/>
          <w:rtl/>
          <w:lang w:bidi="ar-EG"/>
        </w:rPr>
        <w:t>المطرافين</w:t>
      </w:r>
      <w:proofErr w:type="spellEnd"/>
      <w:r>
        <w:rPr>
          <w:rFonts w:hint="cs"/>
          <w:rtl/>
          <w:lang w:bidi="ar-EG"/>
        </w:rPr>
        <w:t xml:space="preserve"> قريب من سوية الشارع وأخفض كثيراً من ارتفاع أسطح المباني، ولكنها غير محددة خلاف ذلك. وهو نموذج متبادل بالنسبة للمرسِل </w:t>
      </w:r>
      <w:r>
        <w:rPr>
          <w:rFonts w:hint="cs"/>
          <w:rtl/>
          <w:lang w:bidi="ar-EG"/>
        </w:rPr>
        <w:lastRenderedPageBreak/>
        <w:t xml:space="preserve">والمستقبِل كما أنه صالح للترددات في مدى </w:t>
      </w:r>
      <w:r>
        <w:rPr>
          <w:lang w:bidi="ar-EG"/>
        </w:rPr>
        <w:t>MHz 3 000-300</w:t>
      </w:r>
      <w:r>
        <w:rPr>
          <w:rFonts w:hint="cs"/>
          <w:rtl/>
          <w:lang w:bidi="ar-EG"/>
        </w:rPr>
        <w:t xml:space="preserve">. ويعتمد النموذج على قياسات أجريت في نطاق الموجات المترية </w:t>
      </w:r>
      <w:r>
        <w:rPr>
          <w:lang w:bidi="ar-EG"/>
        </w:rPr>
        <w:t>(UHF)</w:t>
      </w:r>
      <w:r>
        <w:rPr>
          <w:rFonts w:hint="cs"/>
          <w:rtl/>
          <w:lang w:bidi="ar-EG"/>
        </w:rPr>
        <w:t xml:space="preserve"> وارتفاع هوائيات يتراوح بين </w:t>
      </w:r>
      <w:r>
        <w:rPr>
          <w:lang w:bidi="ar-EG"/>
        </w:rPr>
        <w:t>1,9</w:t>
      </w:r>
      <w:r>
        <w:rPr>
          <w:rFonts w:hint="cs"/>
          <w:rtl/>
          <w:lang w:bidi="ar-EG"/>
        </w:rPr>
        <w:t xml:space="preserve"> و</w:t>
      </w:r>
      <w:r>
        <w:rPr>
          <w:lang w:bidi="ar-EG"/>
        </w:rPr>
        <w:t>3,0</w:t>
      </w:r>
      <w:r>
        <w:rPr>
          <w:rFonts w:hint="cs"/>
          <w:rtl/>
          <w:lang w:bidi="ar-EG"/>
        </w:rPr>
        <w:t xml:space="preserve"> أمتار فوق الأرض ومسافات مرسِل-مستقبِل تصل حتى </w:t>
      </w:r>
      <w:r>
        <w:rPr>
          <w:lang w:bidi="ar-EG"/>
        </w:rPr>
        <w:t>3 000</w:t>
      </w:r>
      <w:r>
        <w:rPr>
          <w:rFonts w:hint="cs"/>
          <w:rtl/>
          <w:lang w:bidi="ar-EG"/>
        </w:rPr>
        <w:t xml:space="preserve"> متر.</w:t>
      </w:r>
    </w:p>
    <w:p w:rsidR="00C31FCC" w:rsidRDefault="00C31FCC" w:rsidP="00C31FCC">
      <w:pPr>
        <w:pStyle w:val="FigureNoBR"/>
        <w:spacing w:before="240"/>
        <w:rPr>
          <w:rtl/>
          <w:lang w:val="en-US" w:bidi="ar-EG"/>
        </w:rPr>
      </w:pPr>
      <w:r>
        <w:rPr>
          <w:rFonts w:hint="cs"/>
          <w:rtl/>
          <w:lang w:val="en-US" w:bidi="ar-EG"/>
        </w:rPr>
        <w:t>الش</w:t>
      </w:r>
      <w:r w:rsidR="00EA6616">
        <w:rPr>
          <w:rFonts w:hint="cs"/>
          <w:rtl/>
          <w:lang w:val="en-US" w:bidi="ar-EG"/>
        </w:rPr>
        <w:t>ـ</w:t>
      </w:r>
      <w:r>
        <w:rPr>
          <w:rFonts w:hint="cs"/>
          <w:rtl/>
          <w:lang w:val="en-US" w:bidi="ar-EG"/>
        </w:rPr>
        <w:t xml:space="preserve">كل </w:t>
      </w:r>
      <w:r>
        <w:rPr>
          <w:lang w:val="en-US" w:bidi="ar-EG"/>
        </w:rPr>
        <w:t>5</w:t>
      </w:r>
    </w:p>
    <w:p w:rsidR="00C31FCC" w:rsidRPr="00F53C4B" w:rsidRDefault="00C31FCC" w:rsidP="00C31FCC">
      <w:pPr>
        <w:pStyle w:val="FigureNotitle"/>
        <w:keepNext/>
        <w:spacing w:before="120" w:after="0"/>
        <w:rPr>
          <w:sz w:val="20"/>
          <w:szCs w:val="26"/>
          <w:rtl/>
          <w:lang w:val="en-US" w:bidi="ar-EG"/>
        </w:rPr>
      </w:pPr>
      <w:r w:rsidRPr="00F53C4B">
        <w:rPr>
          <w:rFonts w:hint="cs"/>
          <w:sz w:val="20"/>
          <w:szCs w:val="26"/>
          <w:rtl/>
          <w:lang w:val="en-US" w:bidi="ar-EG"/>
        </w:rPr>
        <w:t xml:space="preserve">منحنيات خسارة الإرسال الأساسية التي </w:t>
      </w:r>
      <w:r>
        <w:rPr>
          <w:rFonts w:hint="cs"/>
          <w:sz w:val="20"/>
          <w:szCs w:val="26"/>
          <w:rtl/>
          <w:lang w:val="en-US" w:bidi="ar-EG"/>
        </w:rPr>
        <w:t>لا </w:t>
      </w:r>
      <w:r w:rsidRPr="00F53C4B">
        <w:rPr>
          <w:rFonts w:hint="cs"/>
          <w:sz w:val="20"/>
          <w:szCs w:val="26"/>
          <w:rtl/>
          <w:lang w:val="en-US" w:bidi="ar-EG"/>
        </w:rPr>
        <w:t xml:space="preserve">يتم تجاوزها بالنسبة إلى </w:t>
      </w:r>
      <w:r w:rsidRPr="00F53C4B">
        <w:rPr>
          <w:sz w:val="20"/>
          <w:szCs w:val="26"/>
          <w:lang w:val="en-US" w:bidi="ar-EG"/>
        </w:rPr>
        <w:t>1</w:t>
      </w:r>
      <w:r w:rsidRPr="00F53C4B">
        <w:rPr>
          <w:rFonts w:hint="cs"/>
          <w:sz w:val="20"/>
          <w:szCs w:val="26"/>
          <w:rtl/>
          <w:lang w:val="en-US" w:bidi="ar-EG"/>
        </w:rPr>
        <w:t xml:space="preserve"> و</w:t>
      </w:r>
      <w:r w:rsidRPr="00F53C4B">
        <w:rPr>
          <w:sz w:val="20"/>
          <w:szCs w:val="26"/>
          <w:lang w:val="en-US" w:bidi="ar-EG"/>
        </w:rPr>
        <w:t>10</w:t>
      </w:r>
      <w:r w:rsidRPr="00F53C4B">
        <w:rPr>
          <w:rFonts w:hint="cs"/>
          <w:sz w:val="20"/>
          <w:szCs w:val="26"/>
          <w:rtl/>
          <w:lang w:val="en-US" w:bidi="ar-EG"/>
        </w:rPr>
        <w:t xml:space="preserve"> و</w:t>
      </w:r>
      <w:r w:rsidRPr="00F53C4B">
        <w:rPr>
          <w:sz w:val="20"/>
          <w:szCs w:val="26"/>
          <w:lang w:val="en-US" w:bidi="ar-EG"/>
        </w:rPr>
        <w:t>50</w:t>
      </w:r>
      <w:r w:rsidRPr="00F53C4B">
        <w:rPr>
          <w:rFonts w:hint="cs"/>
          <w:sz w:val="20"/>
          <w:szCs w:val="26"/>
          <w:rtl/>
          <w:lang w:val="en-US" w:bidi="ar-EG"/>
        </w:rPr>
        <w:t xml:space="preserve"> و</w:t>
      </w:r>
      <w:r w:rsidRPr="00F53C4B">
        <w:rPr>
          <w:sz w:val="20"/>
          <w:szCs w:val="26"/>
          <w:lang w:val="en-US" w:bidi="ar-EG"/>
        </w:rPr>
        <w:t>90</w:t>
      </w:r>
      <w:r w:rsidRPr="00F53C4B">
        <w:rPr>
          <w:rFonts w:hint="cs"/>
          <w:sz w:val="20"/>
          <w:szCs w:val="26"/>
          <w:rtl/>
          <w:lang w:val="en-US" w:bidi="ar-EG"/>
        </w:rPr>
        <w:t xml:space="preserve"> و</w:t>
      </w:r>
      <w:r w:rsidRPr="00F53C4B">
        <w:rPr>
          <w:sz w:val="20"/>
          <w:szCs w:val="26"/>
          <w:lang w:val="en-US" w:bidi="ar-EG"/>
        </w:rPr>
        <w:t>%99</w:t>
      </w:r>
      <w:r w:rsidRPr="00F53C4B">
        <w:rPr>
          <w:rFonts w:hint="cs"/>
          <w:sz w:val="20"/>
          <w:szCs w:val="26"/>
          <w:rtl/>
          <w:lang w:val="en-US" w:bidi="ar-EG"/>
        </w:rPr>
        <w:t xml:space="preserve"> من المواقع </w:t>
      </w:r>
      <w:r w:rsidRPr="00F53C4B">
        <w:rPr>
          <w:sz w:val="20"/>
          <w:szCs w:val="26"/>
          <w:rtl/>
          <w:lang w:val="en-US" w:bidi="ar-EG"/>
        </w:rPr>
        <w:br/>
      </w:r>
      <w:r w:rsidRPr="00F53C4B">
        <w:rPr>
          <w:rFonts w:hint="cs"/>
          <w:sz w:val="20"/>
          <w:szCs w:val="26"/>
          <w:rtl/>
          <w:lang w:val="en-US" w:bidi="ar-EG"/>
        </w:rPr>
        <w:t>(التردد</w:t>
      </w:r>
      <w:r>
        <w:rPr>
          <w:rFonts w:hint="cs"/>
          <w:sz w:val="20"/>
          <w:szCs w:val="26"/>
          <w:rtl/>
          <w:lang w:val="en-US" w:bidi="ar-EG"/>
        </w:rPr>
        <w:t xml:space="preserve"> </w:t>
      </w:r>
      <w:r>
        <w:rPr>
          <w:sz w:val="20"/>
          <w:szCs w:val="26"/>
          <w:lang w:val="en-US" w:bidi="ar-EG"/>
        </w:rPr>
        <w:t>=</w:t>
      </w:r>
      <w:r w:rsidRPr="00F53C4B">
        <w:rPr>
          <w:rFonts w:hint="cs"/>
          <w:sz w:val="20"/>
          <w:szCs w:val="26"/>
          <w:rtl/>
          <w:lang w:val="en-US" w:bidi="ar-EG"/>
        </w:rPr>
        <w:t xml:space="preserve"> </w:t>
      </w:r>
      <w:r w:rsidRPr="00F53C4B">
        <w:rPr>
          <w:sz w:val="20"/>
          <w:szCs w:val="26"/>
          <w:lang w:val="en-US" w:bidi="ar-EG"/>
        </w:rPr>
        <w:t>MHz 400</w:t>
      </w:r>
      <w:r w:rsidRPr="00F53C4B">
        <w:rPr>
          <w:rFonts w:hint="cs"/>
          <w:sz w:val="20"/>
          <w:szCs w:val="26"/>
          <w:rtl/>
          <w:lang w:val="en-US" w:bidi="ar-EG"/>
        </w:rPr>
        <w:t>، منطقة شبه حضرية)</w:t>
      </w:r>
    </w:p>
    <w:p w:rsidR="00C31FCC" w:rsidRPr="00331899" w:rsidRDefault="00AF52ED" w:rsidP="00C31FCC">
      <w:pPr>
        <w:jc w:val="center"/>
        <w:rPr>
          <w:rStyle w:val="FigureChar"/>
          <w:rtl/>
        </w:rPr>
      </w:pPr>
      <w:r>
        <w:rPr>
          <w:rtl/>
          <w:lang w:bidi="ar-EG"/>
        </w:rPr>
      </w:r>
      <w:r w:rsidRPr="00AF52ED">
        <w:rPr>
          <w:lang w:bidi="ar-EG"/>
        </w:rPr>
        <w:pict>
          <v:group id="_x0000_s31268" editas="canvas" style="width:390.1pt;height:214.3pt;mso-position-horizontal-relative:char;mso-position-vertical-relative:line" coordorigin="2297,7630" coordsize="7802,4286" o:allowincell="f">
            <o:lock v:ext="edit" aspectratio="t"/>
            <v:shape id="_x0000_s31269" type="#_x0000_t75" style="position:absolute;left:2297;top:7630;width:7802;height:4286" o:preferrelative="f" o:allowincell="f">
              <v:fill o:detectmouseclick="t"/>
              <v:path o:extrusionok="t" o:connecttype="none"/>
              <o:lock v:ext="edit" text="t"/>
            </v:shape>
            <v:shape id="_x0000_s31270" type="#_x0000_t202" style="position:absolute;left:2307;top:8230;width:428;height:2432" o:allowincell="f" stroked="f">
              <v:textbox style="layout-flow:vertical;mso-layout-flow-alt:bottom-to-top;mso-next-textbox:#_x0000_s31270" inset="0,0,0,0">
                <w:txbxContent>
                  <w:p w:rsidR="00EA6616" w:rsidRPr="00331899" w:rsidRDefault="00EA6616" w:rsidP="00C31FCC">
                    <w:pPr>
                      <w:spacing w:before="0"/>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v:textbox>
            </v:shape>
            <v:shape id="_x0000_s31271" type="#_x0000_t75" style="position:absolute;left:2719;top:7630;width:7380;height:4260" o:allowincell="f">
              <v:imagedata r:id="rId117" o:title=""/>
            </v:shape>
            <v:shape id="_x0000_s31272" type="#_x0000_t202" style="position:absolute;left:5637;top:11616;width:1822;height:300" o:allowincell="f" stroked="f">
              <v:textbox style="mso-next-textbox:#_x0000_s31272" inset="0,0,0,0">
                <w:txbxContent>
                  <w:p w:rsidR="00EA6616" w:rsidRPr="00331899" w:rsidRDefault="00EA6616" w:rsidP="00C31FCC">
                    <w:pPr>
                      <w:spacing w:before="0"/>
                      <w:jc w:val="center"/>
                      <w:rPr>
                        <w:sz w:val="20"/>
                        <w:szCs w:val="26"/>
                        <w:lang w:bidi="ar-EG"/>
                      </w:rPr>
                    </w:pPr>
                    <w:r>
                      <w:rPr>
                        <w:rFonts w:hint="cs"/>
                        <w:sz w:val="20"/>
                        <w:szCs w:val="26"/>
                        <w:rtl/>
                        <w:lang w:bidi="ar-EG"/>
                      </w:rPr>
                      <w:t>المسافة (بالأمتار)</w:t>
                    </w:r>
                  </w:p>
                </w:txbxContent>
              </v:textbox>
            </v:shape>
            <w10:wrap type="none"/>
            <w10:anchorlock/>
          </v:group>
          <o:OLEObject Type="Embed" ProgID="CorelDraw.Graphic.12" ShapeID="_x0000_s31271" DrawAspect="Content" ObjectID="_1331472624" r:id="rId118"/>
        </w:pict>
      </w:r>
    </w:p>
    <w:p w:rsidR="00C31FCC" w:rsidRDefault="00C31FCC" w:rsidP="00C31FCC">
      <w:pPr>
        <w:spacing w:before="0"/>
        <w:rPr>
          <w:rtl/>
          <w:lang w:bidi="ar-EG"/>
        </w:rPr>
      </w:pPr>
    </w:p>
    <w:p w:rsidR="00C31FCC" w:rsidRDefault="00C31FCC" w:rsidP="00C31FCC">
      <w:pPr>
        <w:rPr>
          <w:rtl/>
          <w:lang w:bidi="ar-EG"/>
        </w:rPr>
      </w:pPr>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w:t>
      </w:r>
      <w:proofErr w:type="spellStart"/>
      <w:r>
        <w:rPr>
          <w:rFonts w:hint="cs"/>
          <w:rtl/>
          <w:lang w:bidi="ar-EG"/>
        </w:rPr>
        <w:t>المطرافين</w:t>
      </w:r>
      <w:proofErr w:type="spellEnd"/>
      <w:r>
        <w:rPr>
          <w:rFonts w:hint="cs"/>
          <w:rtl/>
          <w:lang w:bidi="ar-EG"/>
        </w:rPr>
        <w:t xml:space="preserve"> (بالأمتار).</w:t>
      </w:r>
    </w:p>
    <w:p w:rsidR="00C31FCC" w:rsidRDefault="00C31FCC" w:rsidP="00C31FCC">
      <w:pPr>
        <w:rPr>
          <w:rtl/>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rsidR="00C31FCC" w:rsidRPr="00E761F6" w:rsidRDefault="00C31FCC" w:rsidP="00C31FCC">
      <w:pPr>
        <w:pStyle w:val="Equation"/>
        <w:rPr>
          <w:lang w:eastAsia="ja-JP"/>
        </w:rPr>
      </w:pPr>
      <w:r w:rsidRPr="00E761F6">
        <w:tab/>
      </w:r>
      <w:r w:rsidRPr="00CC43A3">
        <w:rPr>
          <w:position w:val="-12"/>
        </w:rPr>
        <w:object w:dxaOrig="5060" w:dyaOrig="420">
          <v:shape id="_x0000_i1073" type="#_x0000_t75" style="width:253.5pt;height:21pt" o:ole="">
            <v:imagedata r:id="rId119" o:title=""/>
          </v:shape>
          <o:OLEObject Type="Embed" ProgID="Equation.3" ShapeID="_x0000_i1073" DrawAspect="Content" ObjectID="_1331472606" r:id="rId120"/>
        </w:object>
      </w:r>
      <w:r w:rsidRPr="00E761F6">
        <w:tab/>
      </w:r>
      <w:r w:rsidRPr="00E761F6">
        <w:rPr>
          <w:lang w:eastAsia="ja-JP"/>
        </w:rPr>
        <w:t>(5</w:t>
      </w:r>
      <w:r>
        <w:rPr>
          <w:lang w:eastAsia="ja-JP"/>
        </w:rPr>
        <w:t>5</w:t>
      </w:r>
      <w:r w:rsidRPr="00E761F6">
        <w:rPr>
          <w:lang w:eastAsia="ja-JP"/>
        </w:rPr>
        <w:t>)</w:t>
      </w:r>
    </w:p>
    <w:p w:rsidR="00C31FCC" w:rsidRPr="00CC43A3" w:rsidRDefault="00C31FCC" w:rsidP="00C31FCC">
      <w:pPr>
        <w:pStyle w:val="Equation"/>
        <w:bidi w:val="0"/>
        <w:rPr>
          <w:lang w:eastAsia="ja-JP"/>
        </w:rPr>
      </w:pPr>
    </w:p>
    <w:p w:rsidR="00C31FCC" w:rsidRDefault="00C31FCC" w:rsidP="00C31FCC">
      <w:pPr>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proofErr w:type="spellStart"/>
      <w:r>
        <w:rPr>
          <w:lang w:bidi="ar-EG"/>
        </w:rPr>
        <w:t>LoS</w:t>
      </w:r>
      <w:proofErr w:type="spellEnd"/>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rsidR="00C31FCC" w:rsidRPr="00E761F6" w:rsidRDefault="00C31FCC" w:rsidP="00C31FCC">
      <w:pPr>
        <w:pStyle w:val="Equation"/>
        <w:rPr>
          <w:lang w:eastAsia="ja-JP"/>
        </w:rPr>
      </w:pPr>
      <w:r w:rsidRPr="00E761F6">
        <w:tab/>
      </w:r>
      <w:r w:rsidRPr="00CC43A3">
        <w:rPr>
          <w:position w:val="-12"/>
        </w:rPr>
        <w:object w:dxaOrig="4620" w:dyaOrig="400">
          <v:shape id="_x0000_i1074" type="#_x0000_t75" style="width:231pt;height:19.5pt" o:ole="">
            <v:imagedata r:id="rId121" o:title=""/>
          </v:shape>
          <o:OLEObject Type="Embed" ProgID="Equation.3" ShapeID="_x0000_i1074" DrawAspect="Content" ObjectID="_1331472607" r:id="rId122"/>
        </w:object>
      </w:r>
      <w:r w:rsidRPr="00E761F6">
        <w:t xml:space="preserve"> </w:t>
      </w:r>
      <w:r>
        <w:t xml:space="preserve">         </w:t>
      </w:r>
      <w:r w:rsidRPr="00E761F6">
        <w:t xml:space="preserve">with </w:t>
      </w:r>
      <w:r w:rsidRPr="00CC43A3">
        <w:sym w:font="Symbol" w:char="F073"/>
      </w:r>
      <w:r w:rsidRPr="00E761F6">
        <w:t> = 7 dB</w:t>
      </w:r>
      <w:r w:rsidRPr="00E761F6">
        <w:rPr>
          <w:lang w:eastAsia="ja-JP"/>
        </w:rPr>
        <w:tab/>
        <w:t>(5</w:t>
      </w:r>
      <w:r>
        <w:rPr>
          <w:lang w:eastAsia="ja-JP"/>
        </w:rPr>
        <w:t>6</w:t>
      </w:r>
      <w:r w:rsidRPr="00E761F6">
        <w:rPr>
          <w:lang w:eastAsia="ja-JP"/>
        </w:rPr>
        <w:t>)</w:t>
      </w:r>
    </w:p>
    <w:p w:rsidR="00C31FCC" w:rsidRDefault="00C31FCC" w:rsidP="00C31FCC">
      <w:pPr>
        <w:pStyle w:val="Blanc"/>
        <w:keepNext w:val="0"/>
        <w:keepLines w:val="0"/>
      </w:pPr>
    </w:p>
    <w:p w:rsidR="00C31FCC" w:rsidRDefault="00C31FCC" w:rsidP="00C31FCC">
      <w:pPr>
        <w:ind w:left="794" w:hanging="794"/>
        <w:rPr>
          <w:rtl/>
          <w:lang w:bidi="ar-EG"/>
        </w:rPr>
      </w:pPr>
      <w:r>
        <w:rPr>
          <w:rFonts w:hint="cs"/>
          <w:rtl/>
          <w:lang w:bidi="ar-EG"/>
        </w:rPr>
        <w:tab/>
        <w:t xml:space="preserve">ويمكن بدلاً من ذلك استعمال قيم تصويب </w:t>
      </w:r>
      <w:proofErr w:type="spellStart"/>
      <w:r>
        <w:rPr>
          <w:lang w:bidi="ar-EG"/>
        </w:rPr>
        <w:t>LoS</w:t>
      </w:r>
      <w:proofErr w:type="spellEnd"/>
      <w:r>
        <w:rPr>
          <w:rFonts w:hint="cs"/>
          <w:rtl/>
          <w:lang w:bidi="ar-EG"/>
        </w:rPr>
        <w:t xml:space="preserve"> من أجل </w:t>
      </w:r>
      <w:r w:rsidRPr="00CC43A3">
        <w:rPr>
          <w:i/>
        </w:rPr>
        <w:t>p</w:t>
      </w:r>
      <w:r>
        <w:rPr>
          <w:rFonts w:hint="cs"/>
          <w:rtl/>
          <w:lang w:bidi="ar-EG"/>
        </w:rPr>
        <w:t xml:space="preserve"> = </w:t>
      </w:r>
      <w:r>
        <w:rPr>
          <w:lang w:bidi="ar-EG"/>
        </w:rPr>
        <w:t>1</w:t>
      </w:r>
      <w:r>
        <w:rPr>
          <w:rFonts w:hint="cs"/>
          <w:rtl/>
          <w:lang w:bidi="ar-EG"/>
        </w:rPr>
        <w:t xml:space="preserve"> و</w:t>
      </w:r>
      <w:r>
        <w:rPr>
          <w:lang w:bidi="ar-EG"/>
        </w:rPr>
        <w:t>10</w:t>
      </w:r>
      <w:r>
        <w:rPr>
          <w:rFonts w:hint="cs"/>
          <w:rtl/>
          <w:lang w:bidi="ar-EG"/>
        </w:rPr>
        <w:t xml:space="preserve"> و</w:t>
      </w:r>
      <w:r>
        <w:rPr>
          <w:lang w:bidi="ar-EG"/>
        </w:rPr>
        <w:t>50</w:t>
      </w:r>
      <w:r>
        <w:rPr>
          <w:rFonts w:hint="cs"/>
          <w:rtl/>
          <w:lang w:bidi="ar-EG"/>
        </w:rPr>
        <w:t xml:space="preserve"> و</w:t>
      </w:r>
      <w:r>
        <w:rPr>
          <w:lang w:bidi="ar-EG"/>
        </w:rPr>
        <w:t>90</w:t>
      </w:r>
      <w:r>
        <w:rPr>
          <w:rFonts w:hint="cs"/>
          <w:rtl/>
          <w:lang w:bidi="ar-EG"/>
        </w:rPr>
        <w:t xml:space="preserve"> و</w:t>
      </w:r>
      <w:r>
        <w:rPr>
          <w:lang w:bidi="ar-EG"/>
        </w:rPr>
        <w:t>%99</w:t>
      </w:r>
      <w:r>
        <w:rPr>
          <w:rFonts w:hint="cs"/>
          <w:rtl/>
          <w:lang w:bidi="ar-EG"/>
        </w:rPr>
        <w:t xml:space="preserve"> الواردة في الجدول </w:t>
      </w:r>
      <w:r>
        <w:rPr>
          <w:lang w:bidi="ar-EG"/>
        </w:rPr>
        <w:t>6</w:t>
      </w:r>
      <w:r>
        <w:rPr>
          <w:rFonts w:hint="cs"/>
          <w:rtl/>
          <w:lang w:bidi="ar-EG"/>
        </w:rPr>
        <w:t>.</w:t>
      </w:r>
    </w:p>
    <w:p w:rsidR="00C31FCC" w:rsidRDefault="00C31FCC" w:rsidP="00C31FCC">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proofErr w:type="spellStart"/>
      <w:r>
        <w:rPr>
          <w:lang w:bidi="ar-EG"/>
        </w:rPr>
        <w:t>LoS</w:t>
      </w:r>
      <w:proofErr w:type="spellEnd"/>
      <w:r>
        <w:rPr>
          <w:rFonts w:hint="cs"/>
          <w:rtl/>
          <w:lang w:bidi="ar-EG"/>
        </w:rPr>
        <w:t xml:space="preserve"> إزالة قيمة متوسط خسارة </w:t>
      </w:r>
      <w:proofErr w:type="spellStart"/>
      <w:r>
        <w:rPr>
          <w:lang w:bidi="ar-EG"/>
        </w:rPr>
        <w:t>LoS</w:t>
      </w:r>
      <w:proofErr w:type="spellEnd"/>
      <w:r>
        <w:rPr>
          <w:rFonts w:hint="cs"/>
          <w:rtl/>
          <w:lang w:bidi="ar-EG"/>
        </w:rPr>
        <w:t>:</w:t>
      </w:r>
    </w:p>
    <w:p w:rsidR="00C31FCC" w:rsidRPr="00E761F6" w:rsidRDefault="00C31FCC" w:rsidP="00C31FCC">
      <w:pPr>
        <w:pStyle w:val="Equation"/>
        <w:rPr>
          <w:lang w:eastAsia="ja-JP"/>
        </w:rPr>
      </w:pPr>
      <w:r w:rsidRPr="00E761F6">
        <w:tab/>
      </w:r>
      <w:r w:rsidRPr="00CC43A3">
        <w:rPr>
          <w:position w:val="-12"/>
        </w:rPr>
        <w:object w:dxaOrig="3500" w:dyaOrig="440">
          <v:shape id="_x0000_i1075" type="#_x0000_t75" style="width:175.5pt;height:22.5pt" o:ole="">
            <v:imagedata r:id="rId123" o:title=""/>
          </v:shape>
          <o:OLEObject Type="Embed" ProgID="Equation.3" ShapeID="_x0000_i1075" DrawAspect="Content" ObjectID="_1331472608" r:id="rId124"/>
        </w:object>
      </w:r>
      <w:r w:rsidRPr="00E761F6">
        <w:rPr>
          <w:lang w:eastAsia="ja-JP"/>
        </w:rPr>
        <w:tab/>
        <w:t>(5</w:t>
      </w:r>
      <w:r>
        <w:rPr>
          <w:lang w:eastAsia="ja-JP"/>
        </w:rPr>
        <w:t>7</w:t>
      </w:r>
      <w:r w:rsidRPr="00E761F6">
        <w:rPr>
          <w:lang w:eastAsia="ja-JP"/>
        </w:rPr>
        <w:t>)</w:t>
      </w:r>
    </w:p>
    <w:p w:rsidR="00C31FCC" w:rsidRDefault="00C31FCC" w:rsidP="00C31FCC">
      <w:pPr>
        <w:pStyle w:val="Blanc"/>
        <w:keepNext w:val="0"/>
        <w:keepLines w:val="0"/>
      </w:pPr>
    </w:p>
    <w:p w:rsidR="00C31FCC" w:rsidRDefault="00C31FCC" w:rsidP="00C31FCC">
      <w:pPr>
        <w:rPr>
          <w:rtl/>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proofErr w:type="spellStart"/>
      <w:r>
        <w:rPr>
          <w:lang w:bidi="ar-EG"/>
        </w:rPr>
        <w:t>NLoS</w:t>
      </w:r>
      <w:proofErr w:type="spellEnd"/>
      <w:r>
        <w:rPr>
          <w:rFonts w:hint="cs"/>
          <w:rtl/>
          <w:lang w:bidi="ar-EG"/>
        </w:rPr>
        <w:t>:</w:t>
      </w:r>
    </w:p>
    <w:p w:rsidR="00C31FCC" w:rsidRPr="00E761F6" w:rsidRDefault="00C31FCC" w:rsidP="00C31FCC">
      <w:pPr>
        <w:pStyle w:val="Equation"/>
        <w:spacing w:after="120"/>
        <w:rPr>
          <w:lang w:eastAsia="ja-JP"/>
        </w:rPr>
      </w:pPr>
      <w:r w:rsidRPr="00E761F6">
        <w:tab/>
      </w:r>
      <w:r w:rsidRPr="00CC43A3">
        <w:rPr>
          <w:position w:val="-12"/>
        </w:rPr>
        <w:object w:dxaOrig="5600" w:dyaOrig="420">
          <v:shape id="_x0000_i1076" type="#_x0000_t75" style="width:280.5pt;height:21pt" o:ole="">
            <v:imagedata r:id="rId125" o:title=""/>
          </v:shape>
          <o:OLEObject Type="Embed" ProgID="Equation.3" ShapeID="_x0000_i1076" DrawAspect="Content" ObjectID="_1331472609" r:id="rId126"/>
        </w:object>
      </w:r>
      <w:r w:rsidRPr="00E761F6">
        <w:tab/>
      </w:r>
      <w:r w:rsidRPr="00E761F6">
        <w:rPr>
          <w:lang w:eastAsia="ja-JP"/>
        </w:rPr>
        <w:t>(5</w:t>
      </w:r>
      <w:r>
        <w:rPr>
          <w:lang w:eastAsia="ja-JP"/>
        </w:rPr>
        <w:t>8</w:t>
      </w:r>
      <w:r w:rsidRPr="00E761F6">
        <w:rPr>
          <w:lang w:eastAsia="ja-JP"/>
        </w:rPr>
        <w:t>)</w:t>
      </w:r>
    </w:p>
    <w:p w:rsidR="00C31FCC" w:rsidRDefault="00C31FCC" w:rsidP="00C31FCC">
      <w:pPr>
        <w:ind w:left="794" w:hanging="794"/>
        <w:rPr>
          <w:rtl/>
          <w:lang w:bidi="ar-EG"/>
        </w:rPr>
      </w:pPr>
      <w:r>
        <w:rPr>
          <w:rFonts w:hint="cs"/>
          <w:rtl/>
          <w:lang w:bidi="ar-EG"/>
        </w:rPr>
        <w:tab/>
        <w:t xml:space="preserve">تتوقف قيمة </w:t>
      </w:r>
      <w:proofErr w:type="spellStart"/>
      <w:r w:rsidRPr="00CC43A3">
        <w:rPr>
          <w:i/>
        </w:rPr>
        <w:t>L</w:t>
      </w:r>
      <w:r w:rsidRPr="00CC43A3">
        <w:rPr>
          <w:i/>
          <w:vertAlign w:val="subscript"/>
        </w:rPr>
        <w:t>urban</w:t>
      </w:r>
      <w:proofErr w:type="spellEnd"/>
      <w:r>
        <w:rPr>
          <w:rFonts w:hint="cs"/>
          <w:rtl/>
          <w:lang w:bidi="ar-EG"/>
        </w:rPr>
        <w:t xml:space="preserve"> على الفئة الحضرية وتكون </w:t>
      </w:r>
      <w:r>
        <w:rPr>
          <w:lang w:bidi="ar-EG"/>
        </w:rPr>
        <w:t>dB 0</w:t>
      </w:r>
      <w:r>
        <w:rPr>
          <w:rFonts w:hint="cs"/>
          <w:rtl/>
          <w:lang w:bidi="ar-EG"/>
        </w:rPr>
        <w:t xml:space="preserve"> لمنطقة شبه حضرية و</w:t>
      </w:r>
      <w:r>
        <w:rPr>
          <w:lang w:bidi="ar-EG"/>
        </w:rPr>
        <w:t>dB 6,8</w:t>
      </w:r>
      <w:r>
        <w:rPr>
          <w:rFonts w:hint="cs"/>
          <w:rtl/>
          <w:lang w:bidi="ar-EG"/>
        </w:rPr>
        <w:t xml:space="preserve"> لمنطقة حضرية و</w:t>
      </w:r>
      <w:r>
        <w:rPr>
          <w:lang w:bidi="ar-EG"/>
        </w:rPr>
        <w:t>dB 2,3</w:t>
      </w:r>
      <w:r>
        <w:rPr>
          <w:rFonts w:hint="cs"/>
          <w:rtl/>
          <w:lang w:bidi="ar-EG"/>
        </w:rPr>
        <w:t xml:space="preserve"> لمنطقة حضرية كثيفة بالمباني العالية.</w:t>
      </w:r>
    </w:p>
    <w:p w:rsidR="00C31FCC" w:rsidRDefault="00C31FCC" w:rsidP="00C31FCC">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rsidR="00C31FCC" w:rsidRPr="00E761F6" w:rsidRDefault="00C31FCC" w:rsidP="00C31FCC">
      <w:pPr>
        <w:pStyle w:val="Equation"/>
        <w:rPr>
          <w:lang w:eastAsia="ja-JP"/>
        </w:rPr>
      </w:pPr>
      <w:r w:rsidRPr="00E761F6">
        <w:tab/>
      </w:r>
      <w:r w:rsidRPr="00CC43A3">
        <w:rPr>
          <w:position w:val="-12"/>
        </w:rPr>
        <w:object w:dxaOrig="2720" w:dyaOrig="420">
          <v:shape id="_x0000_i1077" type="#_x0000_t75" style="width:136.5pt;height:21pt" o:ole="">
            <v:imagedata r:id="rId127" o:title=""/>
          </v:shape>
          <o:OLEObject Type="Embed" ProgID="Equation.3" ShapeID="_x0000_i1077" DrawAspect="Content" ObjectID="_1331472610" r:id="rId128"/>
        </w:object>
      </w:r>
      <w:r w:rsidRPr="00BB3531">
        <w:t xml:space="preserve">         </w:t>
      </w:r>
      <w:r w:rsidRPr="00E761F6">
        <w:t xml:space="preserve"> with </w:t>
      </w:r>
      <w:r w:rsidRPr="00CC43A3">
        <w:sym w:font="Symbol" w:char="F073"/>
      </w:r>
      <w:r w:rsidRPr="00E761F6">
        <w:t> = 7 dB</w:t>
      </w:r>
      <w:r w:rsidRPr="00E761F6">
        <w:rPr>
          <w:lang w:eastAsia="ja-JP"/>
        </w:rPr>
        <w:tab/>
        <w:t>(5</w:t>
      </w:r>
      <w:r>
        <w:rPr>
          <w:lang w:eastAsia="ja-JP"/>
        </w:rPr>
        <w:t>9</w:t>
      </w:r>
      <w:r w:rsidRPr="00E761F6">
        <w:rPr>
          <w:lang w:eastAsia="ja-JP"/>
        </w:rPr>
        <w:t>)</w:t>
      </w:r>
    </w:p>
    <w:p w:rsidR="00C31FCC" w:rsidRDefault="00C31FCC" w:rsidP="00C31FCC">
      <w:pPr>
        <w:ind w:left="794" w:hanging="794"/>
        <w:rPr>
          <w:rtl/>
          <w:lang w:bidi="ar-EG"/>
        </w:rPr>
      </w:pPr>
      <w:r>
        <w:rPr>
          <w:rtl/>
          <w:lang w:bidi="ar-EG"/>
        </w:rPr>
        <w:lastRenderedPageBreak/>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lang w:bidi="ar-EG"/>
        </w:rPr>
        <w:t xml:space="preserve"> بين </w:t>
      </w:r>
      <w:r>
        <w:rPr>
          <w:lang w:bidi="ar-EG"/>
        </w:rPr>
        <w:t>1</w:t>
      </w:r>
      <w:r>
        <w:rPr>
          <w:rFonts w:hint="cs"/>
          <w:rtl/>
          <w:lang w:bidi="ar-EG"/>
        </w:rPr>
        <w:t xml:space="preserve"> و</w:t>
      </w:r>
      <w:r>
        <w:rPr>
          <w:lang w:bidi="ar-EG"/>
        </w:rPr>
        <w:t>%99</w:t>
      </w:r>
      <w:r>
        <w:rPr>
          <w:rFonts w:hint="cs"/>
          <w:rtl/>
          <w:lang w:bidi="ar-EG"/>
        </w:rPr>
        <w:t xml:space="preserve">، يعطى بموجب دالة تغاير الموقع </w:t>
      </w:r>
      <w:proofErr w:type="spellStart"/>
      <w:r w:rsidRPr="00CC43A3">
        <w:rPr>
          <w:i/>
        </w:rPr>
        <w:t>Q</w:t>
      </w:r>
      <w:r w:rsidRPr="00CC43A3">
        <w:rPr>
          <w:i/>
          <w:vertAlign w:val="subscript"/>
        </w:rPr>
        <w:t>i</w:t>
      </w:r>
      <w:proofErr w:type="spellEnd"/>
      <w:r w:rsidRPr="00CC43A3">
        <w:t>(</w:t>
      </w:r>
      <w:r w:rsidRPr="00CC43A3">
        <w:rPr>
          <w:i/>
        </w:rPr>
        <w:t>x</w:t>
      </w:r>
      <w:r w:rsidRPr="00CC43A3">
        <w:t>)</w:t>
      </w:r>
      <w:r>
        <w:rPr>
          <w:rFonts w:hint="cs"/>
          <w:rtl/>
          <w:lang w:bidi="ar-EG"/>
        </w:rPr>
        <w:t xml:space="preserve"> في التوصية </w:t>
      </w:r>
      <w:r>
        <w:rPr>
          <w:lang w:bidi="ar-EG"/>
        </w:rPr>
        <w:t>ITU-R P.1546</w:t>
      </w:r>
      <w:r>
        <w:rPr>
          <w:rFonts w:hint="cs"/>
          <w:rtl/>
          <w:lang w:bidi="ar-EG"/>
        </w:rPr>
        <w:t xml:space="preserve">. ويمكن بدلاً من ذلك استعمال قيم تصويب </w:t>
      </w:r>
      <w:proofErr w:type="spellStart"/>
      <w:r>
        <w:rPr>
          <w:lang w:bidi="ar-EG"/>
        </w:rPr>
        <w:t>LoS</w:t>
      </w:r>
      <w:proofErr w:type="spellEnd"/>
      <w:r>
        <w:rPr>
          <w:rFonts w:hint="cs"/>
          <w:rtl/>
          <w:lang w:bidi="ar-EG"/>
        </w:rPr>
        <w:t xml:space="preserve"> من أجل </w:t>
      </w:r>
      <w:r w:rsidRPr="00CC43A3">
        <w:rPr>
          <w:i/>
        </w:rPr>
        <w:t>p</w:t>
      </w:r>
      <w:r>
        <w:rPr>
          <w:rFonts w:hint="cs"/>
          <w:rtl/>
          <w:lang w:bidi="ar-EG"/>
        </w:rPr>
        <w:t xml:space="preserve"> = </w:t>
      </w:r>
      <w:r>
        <w:rPr>
          <w:lang w:bidi="ar-EG"/>
        </w:rPr>
        <w:t>1</w:t>
      </w:r>
      <w:r>
        <w:rPr>
          <w:rFonts w:hint="cs"/>
          <w:rtl/>
          <w:lang w:bidi="ar-EG"/>
        </w:rPr>
        <w:t xml:space="preserve"> و</w:t>
      </w:r>
      <w:r>
        <w:rPr>
          <w:lang w:bidi="ar-EG"/>
        </w:rPr>
        <w:t>10</w:t>
      </w:r>
      <w:r>
        <w:rPr>
          <w:rFonts w:hint="cs"/>
          <w:rtl/>
          <w:lang w:bidi="ar-EG"/>
        </w:rPr>
        <w:t xml:space="preserve"> و</w:t>
      </w:r>
      <w:r>
        <w:rPr>
          <w:lang w:bidi="ar-EG"/>
        </w:rPr>
        <w:t>50</w:t>
      </w:r>
      <w:r>
        <w:rPr>
          <w:rFonts w:hint="cs"/>
          <w:rtl/>
          <w:lang w:bidi="ar-EG"/>
        </w:rPr>
        <w:t xml:space="preserve"> و</w:t>
      </w:r>
      <w:r>
        <w:rPr>
          <w:lang w:bidi="ar-EG"/>
        </w:rPr>
        <w:t>90</w:t>
      </w:r>
      <w:r>
        <w:rPr>
          <w:rFonts w:hint="cs"/>
          <w:rtl/>
          <w:lang w:bidi="ar-EG"/>
        </w:rPr>
        <w:t xml:space="preserve"> و</w:t>
      </w:r>
      <w:r>
        <w:rPr>
          <w:lang w:bidi="ar-EG"/>
        </w:rPr>
        <w:t>%99</w:t>
      </w:r>
      <w:r>
        <w:rPr>
          <w:rFonts w:hint="cs"/>
          <w:rtl/>
          <w:lang w:bidi="ar-EG"/>
        </w:rPr>
        <w:t xml:space="preserve"> الواردة في الجدول </w:t>
      </w:r>
      <w:r>
        <w:rPr>
          <w:lang w:bidi="ar-EG"/>
        </w:rPr>
        <w:t>6</w:t>
      </w:r>
      <w:r>
        <w:rPr>
          <w:rFonts w:hint="cs"/>
          <w:rtl/>
          <w:lang w:bidi="ar-EG"/>
        </w:rPr>
        <w:t>.</w:t>
      </w:r>
    </w:p>
    <w:p w:rsidR="00C31FCC" w:rsidRDefault="00C31FCC" w:rsidP="00C31FCC">
      <w:pPr>
        <w:pStyle w:val="TableNoBR"/>
        <w:spacing w:before="240"/>
        <w:rPr>
          <w:rtl/>
          <w:lang w:bidi="ar-EG"/>
        </w:rPr>
      </w:pPr>
      <w:r>
        <w:rPr>
          <w:rFonts w:hint="cs"/>
          <w:rtl/>
          <w:lang w:bidi="ar-EG"/>
        </w:rPr>
        <w:t>الج</w:t>
      </w:r>
      <w:r w:rsidR="00EA6616">
        <w:rPr>
          <w:rFonts w:hint="cs"/>
          <w:rtl/>
          <w:lang w:bidi="ar-EG"/>
        </w:rPr>
        <w:t>ـ</w:t>
      </w:r>
      <w:r>
        <w:rPr>
          <w:rFonts w:hint="cs"/>
          <w:rtl/>
          <w:lang w:bidi="ar-EG"/>
        </w:rPr>
        <w:t xml:space="preserve">دول </w:t>
      </w:r>
      <w:r>
        <w:rPr>
          <w:lang w:bidi="ar-EG"/>
        </w:rPr>
        <w:t>6</w:t>
      </w:r>
    </w:p>
    <w:p w:rsidR="00C31FCC" w:rsidRPr="006D437B" w:rsidRDefault="00C31FCC" w:rsidP="00C31FCC">
      <w:pPr>
        <w:pStyle w:val="Tabletitle"/>
        <w:rPr>
          <w:rtl/>
        </w:rPr>
      </w:pPr>
      <w:r w:rsidRPr="006D437B">
        <w:rPr>
          <w:rFonts w:hint="cs"/>
          <w:rtl/>
        </w:rPr>
        <w:t xml:space="preserve">تصويبات تغاير مواقع </w:t>
      </w:r>
      <w:proofErr w:type="spellStart"/>
      <w:r w:rsidRPr="006D437B">
        <w:t>LoS</w:t>
      </w:r>
      <w:proofErr w:type="spellEnd"/>
      <w:r w:rsidRPr="006D437B">
        <w:rPr>
          <w:rFonts w:hint="cs"/>
          <w:rtl/>
        </w:rPr>
        <w:t xml:space="preserve"> و</w:t>
      </w:r>
      <w:proofErr w:type="spellStart"/>
      <w:r w:rsidRPr="006D437B">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1422"/>
        <w:gridCol w:w="1422"/>
        <w:gridCol w:w="1422"/>
      </w:tblGrid>
      <w:tr w:rsidR="00C31FCC" w:rsidRPr="00CC43A3" w:rsidTr="00241092">
        <w:trPr>
          <w:jc w:val="center"/>
        </w:trPr>
        <w:tc>
          <w:tcPr>
            <w:tcW w:w="1422" w:type="dxa"/>
          </w:tcPr>
          <w:p w:rsidR="00C31FCC" w:rsidRPr="00CC43A3" w:rsidRDefault="00C31FCC" w:rsidP="00241092">
            <w:pPr>
              <w:pStyle w:val="Tablehead"/>
            </w:pPr>
            <w:r w:rsidRPr="00A3147C">
              <w:rPr>
                <w:i/>
                <w:iCs/>
              </w:rPr>
              <w:t>p</w:t>
            </w:r>
            <w:r w:rsidRPr="00CC43A3">
              <w:t xml:space="preserve"> </w:t>
            </w:r>
            <w:r>
              <w:br/>
            </w:r>
            <w:r w:rsidRPr="00CC43A3">
              <w:t>(%)</w:t>
            </w:r>
          </w:p>
        </w:tc>
        <w:tc>
          <w:tcPr>
            <w:tcW w:w="1422" w:type="dxa"/>
          </w:tcPr>
          <w:p w:rsidR="00C31FCC" w:rsidRPr="00CC43A3" w:rsidRDefault="00C31FCC" w:rsidP="00241092">
            <w:pPr>
              <w:pStyle w:val="Tablehead"/>
            </w:pPr>
            <w:r w:rsidRPr="00CC43A3">
              <w:rPr>
                <w:rFonts w:ascii="Symbol" w:hAnsi="Symbol"/>
              </w:rPr>
              <w:t></w:t>
            </w:r>
            <w:proofErr w:type="spellStart"/>
            <w:r w:rsidRPr="00A3147C">
              <w:rPr>
                <w:i/>
                <w:iCs/>
              </w:rPr>
              <w:t>L</w:t>
            </w:r>
            <w:r>
              <w:rPr>
                <w:i/>
                <w:iCs/>
                <w:vertAlign w:val="subscript"/>
              </w:rPr>
              <w:t>Lo</w:t>
            </w:r>
            <w:r w:rsidRPr="00A3147C">
              <w:rPr>
                <w:i/>
                <w:iCs/>
                <w:vertAlign w:val="subscript"/>
              </w:rPr>
              <w:t>S</w:t>
            </w:r>
            <w:proofErr w:type="spellEnd"/>
            <w:r w:rsidRPr="00A3147C">
              <w:rPr>
                <w:i/>
                <w:iCs/>
              </w:rPr>
              <w:t xml:space="preserve"> </w:t>
            </w:r>
            <w:r>
              <w:rPr>
                <w:i/>
                <w:iCs/>
              </w:rPr>
              <w:br/>
            </w:r>
            <w:r w:rsidRPr="00CC43A3">
              <w:t>(dB)</w:t>
            </w:r>
          </w:p>
        </w:tc>
        <w:tc>
          <w:tcPr>
            <w:tcW w:w="1422" w:type="dxa"/>
          </w:tcPr>
          <w:p w:rsidR="00C31FCC" w:rsidRPr="00CC43A3" w:rsidRDefault="00C31FCC" w:rsidP="00241092">
            <w:pPr>
              <w:pStyle w:val="Tablehead"/>
              <w:rPr>
                <w:rtl/>
              </w:rPr>
            </w:pPr>
            <w:r w:rsidRPr="00CC43A3">
              <w:rPr>
                <w:rFonts w:ascii="Symbol" w:hAnsi="Symbol"/>
              </w:rPr>
              <w:t></w:t>
            </w:r>
            <w:proofErr w:type="spellStart"/>
            <w:r w:rsidRPr="00A3147C">
              <w:rPr>
                <w:i/>
                <w:iCs/>
              </w:rPr>
              <w:t>L</w:t>
            </w:r>
            <w:r>
              <w:rPr>
                <w:i/>
                <w:iCs/>
                <w:vertAlign w:val="subscript"/>
              </w:rPr>
              <w:t>NLo</w:t>
            </w:r>
            <w:r w:rsidRPr="00A3147C">
              <w:rPr>
                <w:i/>
                <w:iCs/>
                <w:vertAlign w:val="subscript"/>
              </w:rPr>
              <w:t>S</w:t>
            </w:r>
            <w:proofErr w:type="spellEnd"/>
            <w:r w:rsidRPr="00CC43A3">
              <w:t xml:space="preserve"> </w:t>
            </w:r>
            <w:r>
              <w:br/>
            </w:r>
            <w:r w:rsidRPr="00CC43A3">
              <w:t>(dB)</w:t>
            </w:r>
          </w:p>
        </w:tc>
        <w:tc>
          <w:tcPr>
            <w:tcW w:w="1422" w:type="dxa"/>
          </w:tcPr>
          <w:p w:rsidR="00C31FCC" w:rsidRPr="00CC43A3" w:rsidRDefault="00C31FCC" w:rsidP="00241092">
            <w:pPr>
              <w:pStyle w:val="Tablehead"/>
            </w:pPr>
            <w:proofErr w:type="spellStart"/>
            <w:r w:rsidRPr="00A3147C">
              <w:rPr>
                <w:i/>
                <w:iCs/>
              </w:rPr>
              <w:t>d</w:t>
            </w:r>
            <w:r>
              <w:rPr>
                <w:i/>
                <w:iCs/>
                <w:vertAlign w:val="subscript"/>
              </w:rPr>
              <w:t>Lo</w:t>
            </w:r>
            <w:r w:rsidRPr="00A3147C">
              <w:rPr>
                <w:i/>
                <w:iCs/>
                <w:vertAlign w:val="subscript"/>
              </w:rPr>
              <w:t>S</w:t>
            </w:r>
            <w:proofErr w:type="spellEnd"/>
            <w:r w:rsidRPr="00CC43A3">
              <w:t xml:space="preserve"> </w:t>
            </w:r>
            <w:r>
              <w:br/>
            </w:r>
            <w:r w:rsidRPr="00CC43A3">
              <w:t>(m)</w:t>
            </w:r>
          </w:p>
        </w:tc>
      </w:tr>
      <w:tr w:rsidR="00C31FCC" w:rsidRPr="00CC43A3" w:rsidTr="00241092">
        <w:trPr>
          <w:jc w:val="center"/>
        </w:trPr>
        <w:tc>
          <w:tcPr>
            <w:tcW w:w="1422" w:type="dxa"/>
          </w:tcPr>
          <w:p w:rsidR="00C31FCC" w:rsidRPr="00CC43A3" w:rsidRDefault="00C31FCC" w:rsidP="00241092">
            <w:pPr>
              <w:pStyle w:val="Tabletext"/>
              <w:spacing w:before="40" w:after="40" w:line="240" w:lineRule="auto"/>
              <w:jc w:val="center"/>
            </w:pPr>
            <w:r w:rsidRPr="00CC43A3">
              <w:t>1</w:t>
            </w:r>
          </w:p>
        </w:tc>
        <w:tc>
          <w:tcPr>
            <w:tcW w:w="1422" w:type="dxa"/>
          </w:tcPr>
          <w:p w:rsidR="00C31FCC" w:rsidRPr="00CC43A3" w:rsidRDefault="00C31FCC" w:rsidP="00241092">
            <w:pPr>
              <w:pStyle w:val="Tabletext"/>
              <w:spacing w:before="40" w:after="40" w:line="240" w:lineRule="auto"/>
              <w:jc w:val="center"/>
            </w:pPr>
            <w:r w:rsidRPr="00CC43A3">
              <w:t>11</w:t>
            </w:r>
            <w:r>
              <w:t>,</w:t>
            </w:r>
            <w:r w:rsidRPr="00CC43A3">
              <w:t>3–</w:t>
            </w:r>
          </w:p>
        </w:tc>
        <w:tc>
          <w:tcPr>
            <w:tcW w:w="1422" w:type="dxa"/>
          </w:tcPr>
          <w:p w:rsidR="00C31FCC" w:rsidRPr="00050401" w:rsidRDefault="00C31FCC" w:rsidP="00241092">
            <w:pPr>
              <w:pStyle w:val="Tabletext"/>
              <w:spacing w:before="40" w:after="40" w:line="240" w:lineRule="auto"/>
              <w:jc w:val="center"/>
              <w:rPr>
                <w:lang w:bidi="ar-EG"/>
              </w:rPr>
            </w:pPr>
            <w:r w:rsidRPr="00CC43A3">
              <w:t>16</w:t>
            </w:r>
            <w:r>
              <w:t>,</w:t>
            </w:r>
            <w:r w:rsidRPr="00CC43A3">
              <w:t>3–</w:t>
            </w:r>
          </w:p>
        </w:tc>
        <w:tc>
          <w:tcPr>
            <w:tcW w:w="1422" w:type="dxa"/>
          </w:tcPr>
          <w:p w:rsidR="00C31FCC" w:rsidRPr="00CC43A3" w:rsidRDefault="00C31FCC" w:rsidP="00241092">
            <w:pPr>
              <w:pStyle w:val="Tabletext"/>
              <w:spacing w:before="40" w:after="40" w:line="240" w:lineRule="auto"/>
              <w:jc w:val="center"/>
            </w:pPr>
            <w:r w:rsidRPr="00CC43A3">
              <w:t>976</w:t>
            </w:r>
          </w:p>
        </w:tc>
      </w:tr>
      <w:tr w:rsidR="00C31FCC" w:rsidRPr="00CC43A3" w:rsidTr="00241092">
        <w:trPr>
          <w:jc w:val="center"/>
        </w:trPr>
        <w:tc>
          <w:tcPr>
            <w:tcW w:w="1422" w:type="dxa"/>
          </w:tcPr>
          <w:p w:rsidR="00C31FCC" w:rsidRPr="00CC43A3" w:rsidRDefault="00C31FCC" w:rsidP="00241092">
            <w:pPr>
              <w:pStyle w:val="Tabletext"/>
              <w:spacing w:before="40" w:after="40" w:line="240" w:lineRule="auto"/>
              <w:jc w:val="center"/>
            </w:pPr>
            <w:r w:rsidRPr="00CC43A3">
              <w:t>10</w:t>
            </w:r>
          </w:p>
        </w:tc>
        <w:tc>
          <w:tcPr>
            <w:tcW w:w="1422" w:type="dxa"/>
          </w:tcPr>
          <w:p w:rsidR="00C31FCC" w:rsidRPr="00CC43A3" w:rsidRDefault="00C31FCC" w:rsidP="00241092">
            <w:pPr>
              <w:pStyle w:val="Tabletext"/>
              <w:spacing w:before="40" w:after="40" w:line="240" w:lineRule="auto"/>
              <w:jc w:val="center"/>
            </w:pPr>
            <w:r w:rsidRPr="00CC43A3">
              <w:t>7</w:t>
            </w:r>
            <w:r>
              <w:t>,</w:t>
            </w:r>
            <w:r w:rsidRPr="00CC43A3">
              <w:t>9–</w:t>
            </w:r>
          </w:p>
        </w:tc>
        <w:tc>
          <w:tcPr>
            <w:tcW w:w="1422" w:type="dxa"/>
          </w:tcPr>
          <w:p w:rsidR="00C31FCC" w:rsidRPr="00CC43A3" w:rsidRDefault="00C31FCC" w:rsidP="00241092">
            <w:pPr>
              <w:pStyle w:val="Tabletext"/>
              <w:tabs>
                <w:tab w:val="center" w:pos="603"/>
                <w:tab w:val="left" w:pos="1206"/>
              </w:tabs>
              <w:spacing w:before="40" w:after="40" w:line="240" w:lineRule="auto"/>
            </w:pPr>
            <w:r>
              <w:tab/>
            </w:r>
            <w:r w:rsidRPr="00CC43A3">
              <w:t>9</w:t>
            </w:r>
            <w:r>
              <w:t>,</w:t>
            </w:r>
            <w:r w:rsidRPr="00CC43A3">
              <w:t>0–</w:t>
            </w:r>
            <w:r>
              <w:tab/>
            </w:r>
          </w:p>
        </w:tc>
        <w:tc>
          <w:tcPr>
            <w:tcW w:w="1422" w:type="dxa"/>
          </w:tcPr>
          <w:p w:rsidR="00C31FCC" w:rsidRPr="00CC43A3" w:rsidRDefault="00C31FCC" w:rsidP="00241092">
            <w:pPr>
              <w:pStyle w:val="Tabletext"/>
              <w:spacing w:before="40" w:after="40" w:line="240" w:lineRule="auto"/>
              <w:jc w:val="center"/>
            </w:pPr>
            <w:r w:rsidRPr="00CC43A3">
              <w:t>276</w:t>
            </w:r>
          </w:p>
        </w:tc>
      </w:tr>
      <w:tr w:rsidR="00C31FCC" w:rsidRPr="00CC43A3" w:rsidTr="00241092">
        <w:trPr>
          <w:jc w:val="center"/>
        </w:trPr>
        <w:tc>
          <w:tcPr>
            <w:tcW w:w="1422" w:type="dxa"/>
          </w:tcPr>
          <w:p w:rsidR="00C31FCC" w:rsidRPr="00CC43A3" w:rsidRDefault="00C31FCC" w:rsidP="00241092">
            <w:pPr>
              <w:pStyle w:val="Tabletext"/>
              <w:spacing w:before="40" w:after="40" w:line="240" w:lineRule="auto"/>
              <w:jc w:val="center"/>
            </w:pPr>
            <w:r w:rsidRPr="00CC43A3">
              <w:t>50</w:t>
            </w:r>
          </w:p>
        </w:tc>
        <w:tc>
          <w:tcPr>
            <w:tcW w:w="1422" w:type="dxa"/>
          </w:tcPr>
          <w:p w:rsidR="00C31FCC" w:rsidRPr="00CC43A3" w:rsidRDefault="00C31FCC" w:rsidP="00241092">
            <w:pPr>
              <w:pStyle w:val="Tabletext"/>
              <w:spacing w:before="40" w:after="40" w:line="240" w:lineRule="auto"/>
              <w:jc w:val="center"/>
            </w:pPr>
            <w:r w:rsidRPr="00CC43A3">
              <w:t>0</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0</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44</w:t>
            </w:r>
          </w:p>
        </w:tc>
      </w:tr>
      <w:tr w:rsidR="00C31FCC" w:rsidRPr="00CC43A3" w:rsidTr="00241092">
        <w:trPr>
          <w:jc w:val="center"/>
        </w:trPr>
        <w:tc>
          <w:tcPr>
            <w:tcW w:w="1422" w:type="dxa"/>
          </w:tcPr>
          <w:p w:rsidR="00C31FCC" w:rsidRPr="00CC43A3" w:rsidRDefault="00C31FCC" w:rsidP="00241092">
            <w:pPr>
              <w:pStyle w:val="Tabletext"/>
              <w:spacing w:before="40" w:after="40" w:line="240" w:lineRule="auto"/>
              <w:jc w:val="center"/>
            </w:pPr>
            <w:r w:rsidRPr="00CC43A3">
              <w:t>90</w:t>
            </w:r>
          </w:p>
        </w:tc>
        <w:tc>
          <w:tcPr>
            <w:tcW w:w="1422" w:type="dxa"/>
          </w:tcPr>
          <w:p w:rsidR="00C31FCC" w:rsidRPr="00CC43A3" w:rsidRDefault="00C31FCC" w:rsidP="00241092">
            <w:pPr>
              <w:pStyle w:val="Tabletext"/>
              <w:spacing w:before="40" w:after="40" w:line="240" w:lineRule="auto"/>
              <w:jc w:val="center"/>
            </w:pPr>
            <w:r w:rsidRPr="00CC43A3">
              <w:t>10</w:t>
            </w:r>
            <w:r>
              <w:t>,</w:t>
            </w:r>
            <w:r w:rsidRPr="00CC43A3">
              <w:t>6</w:t>
            </w:r>
          </w:p>
        </w:tc>
        <w:tc>
          <w:tcPr>
            <w:tcW w:w="1422" w:type="dxa"/>
          </w:tcPr>
          <w:p w:rsidR="00C31FCC" w:rsidRPr="00CC43A3" w:rsidRDefault="00C31FCC" w:rsidP="00241092">
            <w:pPr>
              <w:pStyle w:val="Tabletext"/>
              <w:spacing w:before="40" w:after="40" w:line="240" w:lineRule="auto"/>
              <w:jc w:val="center"/>
            </w:pPr>
            <w:r w:rsidRPr="00CC43A3">
              <w:t>9</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16</w:t>
            </w:r>
          </w:p>
        </w:tc>
      </w:tr>
      <w:tr w:rsidR="00C31FCC" w:rsidRPr="00CC43A3" w:rsidTr="00241092">
        <w:trPr>
          <w:jc w:val="center"/>
        </w:trPr>
        <w:tc>
          <w:tcPr>
            <w:tcW w:w="1422" w:type="dxa"/>
          </w:tcPr>
          <w:p w:rsidR="00C31FCC" w:rsidRPr="00CC43A3" w:rsidRDefault="00C31FCC" w:rsidP="00241092">
            <w:pPr>
              <w:pStyle w:val="Tabletext"/>
              <w:spacing w:before="40" w:after="40" w:line="240" w:lineRule="auto"/>
              <w:jc w:val="center"/>
            </w:pPr>
            <w:r w:rsidRPr="00CC43A3">
              <w:t>99</w:t>
            </w:r>
          </w:p>
        </w:tc>
        <w:tc>
          <w:tcPr>
            <w:tcW w:w="1422" w:type="dxa"/>
          </w:tcPr>
          <w:p w:rsidR="00C31FCC" w:rsidRPr="00CC43A3" w:rsidRDefault="00C31FCC" w:rsidP="00241092">
            <w:pPr>
              <w:pStyle w:val="Tabletext"/>
              <w:spacing w:before="40" w:after="40" w:line="240" w:lineRule="auto"/>
              <w:jc w:val="center"/>
            </w:pPr>
            <w:r w:rsidRPr="00CC43A3">
              <w:t>20</w:t>
            </w:r>
            <w:r>
              <w:t>,</w:t>
            </w:r>
            <w:r w:rsidRPr="00CC43A3">
              <w:t>3</w:t>
            </w:r>
          </w:p>
        </w:tc>
        <w:tc>
          <w:tcPr>
            <w:tcW w:w="1422" w:type="dxa"/>
          </w:tcPr>
          <w:p w:rsidR="00C31FCC" w:rsidRPr="00CC43A3" w:rsidRDefault="00C31FCC" w:rsidP="00241092">
            <w:pPr>
              <w:pStyle w:val="Tabletext"/>
              <w:spacing w:before="40" w:after="40" w:line="240" w:lineRule="auto"/>
              <w:jc w:val="center"/>
            </w:pPr>
            <w:r w:rsidRPr="00CC43A3">
              <w:t>16</w:t>
            </w:r>
            <w:r>
              <w:t>,</w:t>
            </w:r>
            <w:r w:rsidRPr="00CC43A3">
              <w:t>3</w:t>
            </w:r>
          </w:p>
        </w:tc>
        <w:tc>
          <w:tcPr>
            <w:tcW w:w="1422" w:type="dxa"/>
          </w:tcPr>
          <w:p w:rsidR="00C31FCC" w:rsidRPr="002103E8" w:rsidRDefault="00C31FCC" w:rsidP="00241092">
            <w:pPr>
              <w:pStyle w:val="Tabletext"/>
              <w:spacing w:before="40" w:after="40" w:line="240" w:lineRule="auto"/>
              <w:jc w:val="center"/>
            </w:pPr>
            <w:r w:rsidRPr="00CC43A3">
              <w:t>10</w:t>
            </w:r>
          </w:p>
        </w:tc>
      </w:tr>
    </w:tbl>
    <w:p w:rsidR="00C31FCC" w:rsidRDefault="00C31FCC" w:rsidP="00EA6616">
      <w:pPr>
        <w:spacing w:before="24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إزاء قيمة متوسط خسارة </w:t>
      </w:r>
      <w:proofErr w:type="spellStart"/>
      <w:r>
        <w:rPr>
          <w:lang w:bidi="ar-EG"/>
        </w:rPr>
        <w:t>NLoS</w:t>
      </w:r>
      <w:proofErr w:type="spellEnd"/>
      <w:r>
        <w:rPr>
          <w:rFonts w:hint="cs"/>
          <w:rtl/>
          <w:lang w:bidi="ar-EG"/>
        </w:rPr>
        <w:t>:</w:t>
      </w:r>
    </w:p>
    <w:p w:rsidR="00C31FCC" w:rsidRPr="00E761F6" w:rsidRDefault="00C31FCC" w:rsidP="00C31FCC">
      <w:pPr>
        <w:pStyle w:val="Equation"/>
        <w:rPr>
          <w:lang w:eastAsia="ja-JP"/>
        </w:rPr>
      </w:pPr>
      <w:r w:rsidRPr="00E761F6">
        <w:tab/>
      </w:r>
      <w:r w:rsidRPr="00CC43A3">
        <w:rPr>
          <w:position w:val="-12"/>
        </w:rPr>
        <w:object w:dxaOrig="3720" w:dyaOrig="420">
          <v:shape id="_x0000_i1078" type="#_x0000_t75" style="width:186pt;height:21pt" o:ole="">
            <v:imagedata r:id="rId129" o:title=""/>
          </v:shape>
          <o:OLEObject Type="Embed" ProgID="Equation.3" ShapeID="_x0000_i1078" DrawAspect="Content" ObjectID="_1331472611" r:id="rId130"/>
        </w:object>
      </w:r>
      <w:r w:rsidRPr="00E761F6">
        <w:rPr>
          <w:lang w:eastAsia="ja-JP"/>
        </w:rPr>
        <w:tab/>
        <w:t>(</w:t>
      </w:r>
      <w:r>
        <w:rPr>
          <w:lang w:eastAsia="ja-JP"/>
        </w:rPr>
        <w:t>60</w:t>
      </w:r>
      <w:r w:rsidRPr="00E761F6">
        <w:rPr>
          <w:lang w:eastAsia="ja-JP"/>
        </w:rPr>
        <w:t>)</w:t>
      </w:r>
    </w:p>
    <w:p w:rsidR="00C31FCC" w:rsidRPr="00EA6616" w:rsidRDefault="00C31FCC" w:rsidP="00EA6616">
      <w:pPr>
        <w:spacing w:before="240"/>
        <w:rPr>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حيث يكون كسر </w:t>
      </w:r>
      <w:proofErr w:type="spellStart"/>
      <w:r>
        <w:rPr>
          <w:lang w:bidi="ar-EG"/>
        </w:rPr>
        <w:t>LoS</w:t>
      </w:r>
      <w:proofErr w:type="spellEnd"/>
      <w:r>
        <w:rPr>
          <w:rFonts w:hint="cs"/>
          <w:rtl/>
          <w:lang w:bidi="ar-EG"/>
        </w:rPr>
        <w:t xml:space="preserve">، </w:t>
      </w:r>
      <w:proofErr w:type="spellStart"/>
      <w:r w:rsidRPr="00CC43A3">
        <w:rPr>
          <w:i/>
          <w:iCs/>
        </w:rPr>
        <w:t>F</w:t>
      </w:r>
      <w:r>
        <w:rPr>
          <w:i/>
          <w:iCs/>
          <w:vertAlign w:val="subscript"/>
        </w:rPr>
        <w:t>Lo</w:t>
      </w:r>
      <w:r w:rsidRPr="00CC43A3">
        <w:rPr>
          <w:i/>
          <w:iCs/>
          <w:vertAlign w:val="subscript"/>
        </w:rPr>
        <w:t>S</w:t>
      </w:r>
      <w:proofErr w:type="spellEnd"/>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rsidR="00C31FCC" w:rsidRPr="00E761F6" w:rsidRDefault="00C31FCC" w:rsidP="00C31FCC">
      <w:pPr>
        <w:pStyle w:val="Equation"/>
        <w:rPr>
          <w:lang w:eastAsia="ja-JP"/>
        </w:rPr>
      </w:pPr>
      <w:r w:rsidRPr="00E761F6">
        <w:tab/>
      </w:r>
      <w:r w:rsidRPr="0075702A">
        <w:rPr>
          <w:position w:val="-38"/>
        </w:rPr>
        <w:object w:dxaOrig="6440" w:dyaOrig="880">
          <v:shape id="_x0000_i1079" type="#_x0000_t75" style="width:322.5pt;height:43.5pt" o:ole="">
            <v:imagedata r:id="rId131" o:title=""/>
          </v:shape>
          <o:OLEObject Type="Embed" ProgID="Equation.3" ShapeID="_x0000_i1079" DrawAspect="Content" ObjectID="_1331472612" r:id="rId132"/>
        </w:object>
      </w:r>
      <w:r w:rsidRPr="00E761F6">
        <w:tab/>
      </w:r>
      <w:r w:rsidRPr="00E761F6">
        <w:rPr>
          <w:lang w:eastAsia="ja-JP"/>
        </w:rPr>
        <w:t>(</w:t>
      </w:r>
      <w:r>
        <w:rPr>
          <w:lang w:eastAsia="ja-JP"/>
        </w:rPr>
        <w:t>61</w:t>
      </w:r>
      <w:r w:rsidRPr="00E761F6">
        <w:rPr>
          <w:lang w:eastAsia="ja-JP"/>
        </w:rPr>
        <w:t>)</w:t>
      </w:r>
    </w:p>
    <w:p w:rsidR="00C31FCC" w:rsidRDefault="00C31FCC" w:rsidP="00C31FCC">
      <w:pPr>
        <w:pStyle w:val="Blanc"/>
      </w:pPr>
    </w:p>
    <w:p w:rsidR="00C31FCC" w:rsidRPr="005244BE" w:rsidRDefault="00C31FCC" w:rsidP="00C31FCC">
      <w:pPr>
        <w:ind w:left="794" w:hanging="794"/>
        <w:rPr>
          <w:rtl/>
          <w:lang w:bidi="ar-EG"/>
        </w:rPr>
      </w:pPr>
      <w:r>
        <w:rPr>
          <w:rtl/>
          <w:lang w:bidi="ar-EG"/>
        </w:rPr>
        <w:tab/>
      </w:r>
      <w:r>
        <w:rPr>
          <w:rFonts w:hint="cs"/>
          <w:rtl/>
          <w:lang w:bidi="ar-EG"/>
        </w:rPr>
        <w:t xml:space="preserve">وقيمة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مقابل </w:t>
      </w:r>
      <w:r>
        <w:rPr>
          <w:iCs/>
        </w:rPr>
        <w:t>1 = </w:t>
      </w:r>
      <w:r w:rsidRPr="00CC43A3">
        <w:rPr>
          <w:i/>
        </w:rPr>
        <w:t>p</w:t>
      </w:r>
      <w:r>
        <w:rPr>
          <w:rFonts w:hint="cs"/>
          <w:i/>
          <w:rtl/>
          <w:lang w:bidi="ar-EG"/>
        </w:rPr>
        <w:t xml:space="preserve"> </w:t>
      </w:r>
      <w:r w:rsidRPr="00FC47F3">
        <w:rPr>
          <w:rFonts w:hint="cs"/>
          <w:rtl/>
          <w:lang w:bidi="ar-EG"/>
        </w:rPr>
        <w:t>و</w:t>
      </w:r>
      <w:r w:rsidRPr="00FC47F3">
        <w:rPr>
          <w:lang w:bidi="ar-EG"/>
        </w:rPr>
        <w:t>10</w:t>
      </w:r>
      <w:r>
        <w:rPr>
          <w:rFonts w:hint="cs"/>
          <w:rtl/>
          <w:lang w:bidi="ar-EG"/>
        </w:rPr>
        <w:t xml:space="preserve"> و</w:t>
      </w:r>
      <w:r>
        <w:rPr>
          <w:lang w:bidi="ar-EG"/>
        </w:rPr>
        <w:t>50</w:t>
      </w:r>
      <w:r>
        <w:rPr>
          <w:rFonts w:hint="cs"/>
          <w:rtl/>
          <w:lang w:bidi="ar-EG"/>
        </w:rPr>
        <w:t xml:space="preserve"> و</w:t>
      </w:r>
      <w:r>
        <w:rPr>
          <w:lang w:bidi="ar-EG"/>
        </w:rPr>
        <w:t>90</w:t>
      </w:r>
      <w:r>
        <w:rPr>
          <w:rFonts w:hint="cs"/>
          <w:rtl/>
          <w:lang w:bidi="ar-EG"/>
        </w:rPr>
        <w:t xml:space="preserve"> و</w:t>
      </w:r>
      <w:r>
        <w:rPr>
          <w:lang w:bidi="ar-EG"/>
        </w:rPr>
        <w:t>%99</w:t>
      </w:r>
      <w:r>
        <w:rPr>
          <w:rFonts w:hint="cs"/>
          <w:rtl/>
          <w:lang w:bidi="ar-EG"/>
        </w:rPr>
        <w:t xml:space="preserve"> واردة في الجدول </w:t>
      </w:r>
      <w:r>
        <w:rPr>
          <w:lang w:bidi="ar-EG"/>
        </w:rPr>
        <w:t>6</w:t>
      </w:r>
      <w:r>
        <w:rPr>
          <w:rFonts w:hint="cs"/>
          <w:rtl/>
          <w:lang w:bidi="ar-EG"/>
        </w:rPr>
        <w:t xml:space="preserve">. ولم يتم اختبار هذا النموذج عندما </w:t>
      </w:r>
      <w:r>
        <w:rPr>
          <w:lang w:bidi="ar-EG"/>
        </w:rPr>
        <w:t>%0,1 &gt; </w:t>
      </w:r>
      <w:r>
        <w:rPr>
          <w:i/>
          <w:iCs/>
          <w:lang w:bidi="ar-EG"/>
        </w:rPr>
        <w:t>p</w:t>
      </w:r>
      <w:r>
        <w:rPr>
          <w:rFonts w:hint="cs"/>
          <w:rtl/>
          <w:lang w:bidi="ar-EG"/>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proofErr w:type="spellStart"/>
      <w:r w:rsidRPr="00CC43A3">
        <w:rPr>
          <w:i/>
        </w:rPr>
        <w:t>d</w:t>
      </w:r>
      <w:r w:rsidRPr="00CC43A3">
        <w:rPr>
          <w:i/>
          <w:vertAlign w:val="subscript"/>
        </w:rPr>
        <w:t>L</w:t>
      </w:r>
      <w:r>
        <w:rPr>
          <w:i/>
          <w:vertAlign w:val="subscript"/>
        </w:rPr>
        <w:t>o</w:t>
      </w:r>
      <w:r w:rsidRPr="00CC43A3">
        <w:rPr>
          <w:i/>
          <w:vertAlign w:val="subscript"/>
        </w:rPr>
        <w:t>S</w:t>
      </w:r>
      <w:proofErr w:type="spellEnd"/>
      <w:r w:rsidRPr="00CC43A3">
        <w:t>(</w:t>
      </w:r>
      <w:r w:rsidRPr="00CC43A3">
        <w:rPr>
          <w:i/>
        </w:rPr>
        <w:t>p</w:t>
      </w:r>
      <w:r w:rsidRPr="00CC43A3">
        <w:t>)</w:t>
      </w:r>
      <w:r>
        <w:rPr>
          <w:rFonts w:hint="cs"/>
          <w:rtl/>
          <w:lang w:bidi="ar-EG"/>
        </w:rPr>
        <w:t xml:space="preserve"> إزاء هذه المسافة.</w:t>
      </w:r>
    </w:p>
    <w:p w:rsidR="00C31FCC" w:rsidRDefault="00C31FCC" w:rsidP="00C31FCC">
      <w:pPr>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خسارة المسير عند المسافة </w:t>
      </w:r>
      <w:r>
        <w:rPr>
          <w:i/>
          <w:iCs/>
          <w:lang w:bidi="ar-EG"/>
        </w:rPr>
        <w:t>d</w:t>
      </w:r>
      <w:r>
        <w:rPr>
          <w:rFonts w:hint="cs"/>
          <w:rtl/>
          <w:lang w:bidi="ar-EG"/>
        </w:rPr>
        <w:t xml:space="preserve"> كما يلي:</w:t>
      </w:r>
    </w:p>
    <w:p w:rsidR="00C31FCC" w:rsidRDefault="00C31FCC" w:rsidP="00C31FCC">
      <w:pPr>
        <w:pStyle w:val="enumlev2"/>
        <w:tabs>
          <w:tab w:val="left" w:pos="1417"/>
        </w:tabs>
        <w:rPr>
          <w:rtl/>
        </w:rPr>
      </w:pPr>
      <w:r>
        <w:rPr>
          <w:rFonts w:hint="cs"/>
          <w:rtl/>
        </w:rPr>
        <w:t xml:space="preserve"> أ )</w:t>
      </w:r>
      <w:r>
        <w:rPr>
          <w:rtl/>
        </w:rPr>
        <w:tab/>
      </w:r>
      <w:r>
        <w:rPr>
          <w:rFonts w:hint="cs"/>
          <w:rtl/>
        </w:rPr>
        <w:t xml:space="preserve">إذا كانت </w:t>
      </w:r>
      <w:proofErr w:type="spellStart"/>
      <w:r w:rsidRPr="00CC43A3">
        <w:rPr>
          <w:i/>
          <w:iCs/>
        </w:rPr>
        <w:t>d</w:t>
      </w:r>
      <w:r>
        <w:rPr>
          <w:i/>
          <w:iCs/>
          <w:vertAlign w:val="subscript"/>
        </w:rPr>
        <w:t>Lo</w:t>
      </w:r>
      <w:r w:rsidRPr="00CC43A3">
        <w:rPr>
          <w:i/>
          <w:iCs/>
          <w:vertAlign w:val="subscript"/>
        </w:rPr>
        <w:t>S</w:t>
      </w:r>
      <w:proofErr w:type="spellEnd"/>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proofErr w:type="spellStart"/>
      <w:r w:rsidRPr="00CC43A3">
        <w:rPr>
          <w:i/>
          <w:iCs/>
        </w:rPr>
        <w:t>L</w:t>
      </w:r>
      <w:r>
        <w:rPr>
          <w:i/>
          <w:iCs/>
          <w:vertAlign w:val="subscript"/>
        </w:rPr>
        <w:t>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p>
    <w:p w:rsidR="00C31FCC" w:rsidRPr="007B2E83" w:rsidRDefault="00C31FCC" w:rsidP="00C31FCC">
      <w:pPr>
        <w:pStyle w:val="enumlev2"/>
        <w:tabs>
          <w:tab w:val="left" w:pos="1417"/>
        </w:tabs>
        <w:rPr>
          <w:rtl/>
        </w:rPr>
      </w:pPr>
      <w:r>
        <w:rPr>
          <w:rFonts w:hint="cs"/>
          <w:rtl/>
        </w:rPr>
        <w:t>ب)</w:t>
      </w:r>
      <w:r>
        <w:rPr>
          <w:rtl/>
        </w:rPr>
        <w:tab/>
      </w:r>
      <w:r>
        <w:rPr>
          <w:rFonts w:hint="cs"/>
          <w:rtl/>
        </w:rPr>
        <w:t xml:space="preserve">إذا كانت </w:t>
      </w:r>
      <w:r w:rsidRPr="00CC43A3">
        <w:rPr>
          <w:i/>
          <w:iCs/>
        </w:rPr>
        <w:t>w</w:t>
      </w:r>
      <w:r>
        <w:t> </w:t>
      </w:r>
      <w:r w:rsidRPr="00CC43A3">
        <w:t>+</w:t>
      </w:r>
      <w:r>
        <w:t> </w:t>
      </w:r>
      <w:proofErr w:type="spellStart"/>
      <w:r w:rsidRPr="00CC43A3">
        <w:rPr>
          <w:i/>
          <w:iCs/>
        </w:rPr>
        <w:t>d</w:t>
      </w:r>
      <w:r>
        <w:rPr>
          <w:i/>
          <w:iCs/>
          <w:vertAlign w:val="subscript"/>
        </w:rPr>
        <w:t>Lo</w:t>
      </w:r>
      <w:r w:rsidRPr="00CC43A3">
        <w:rPr>
          <w:i/>
          <w:iCs/>
          <w:vertAlign w:val="subscript"/>
        </w:rPr>
        <w:t>S</w:t>
      </w:r>
      <w:proofErr w:type="spellEnd"/>
      <w:r>
        <w:rPr>
          <w:i/>
          <w:iCs/>
        </w:rPr>
        <w:t> &lt; </w:t>
      </w:r>
      <w:r w:rsidRPr="00CC43A3">
        <w:rPr>
          <w:i/>
          <w:iCs/>
        </w:rPr>
        <w:t>d</w:t>
      </w:r>
      <w:r>
        <w:rPr>
          <w:rFonts w:hint="cs"/>
          <w:rtl/>
        </w:rPr>
        <w:t>، عندئذ</w:t>
      </w:r>
      <w:proofErr w:type="spellStart"/>
      <w:r w:rsidRPr="00CC43A3">
        <w:rPr>
          <w:i/>
          <w:iCs/>
        </w:rPr>
        <w:t>L</w:t>
      </w:r>
      <w:r>
        <w:rPr>
          <w:i/>
          <w:iCs/>
          <w:vertAlign w:val="subscript"/>
        </w:rPr>
        <w:t>NLo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r>
        <w:t> </w:t>
      </w:r>
    </w:p>
    <w:p w:rsidR="00C31FCC" w:rsidRDefault="00C31FCC" w:rsidP="00C31FCC">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proofErr w:type="spellStart"/>
      <w:r w:rsidRPr="00CC43A3">
        <w:rPr>
          <w:i/>
          <w:iCs/>
        </w:rPr>
        <w:t>L</w:t>
      </w:r>
      <w:r>
        <w:rPr>
          <w:i/>
          <w:iCs/>
          <w:vertAlign w:val="subscript"/>
        </w:rPr>
        <w:t>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t xml:space="preserve">, </w:t>
      </w:r>
      <w:r w:rsidRPr="00CC43A3">
        <w:rPr>
          <w:i/>
          <w:iCs/>
        </w:rPr>
        <w:t>p</w:t>
      </w:r>
      <w:r w:rsidRPr="00CC43A3">
        <w:t>)</w:t>
      </w:r>
      <w:r>
        <w:rPr>
          <w:rFonts w:hint="cs"/>
          <w:rtl/>
        </w:rPr>
        <w:t xml:space="preserve"> و</w:t>
      </w:r>
      <w:proofErr w:type="spellStart"/>
      <w:r w:rsidRPr="00CC43A3">
        <w:rPr>
          <w:i/>
          <w:iCs/>
        </w:rPr>
        <w:t>L</w:t>
      </w:r>
      <w:r>
        <w:rPr>
          <w:i/>
          <w:iCs/>
          <w:vertAlign w:val="subscript"/>
        </w:rPr>
        <w:t>NLo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rPr>
          <w:i/>
          <w:iCs/>
        </w:rPr>
        <w:t> + w</w:t>
      </w:r>
      <w:r w:rsidRPr="00CC43A3">
        <w:t xml:space="preserve">, </w:t>
      </w:r>
      <w:r w:rsidRPr="00CC43A3">
        <w:rPr>
          <w:i/>
          <w:iCs/>
        </w:rPr>
        <w:t>p</w:t>
      </w:r>
      <w:r w:rsidRPr="00CC43A3">
        <w:t>)</w:t>
      </w:r>
      <w:r>
        <w:rPr>
          <w:rFonts w:hint="cs"/>
          <w:rtl/>
        </w:rPr>
        <w:t xml:space="preserve"> كما يلي:</w:t>
      </w:r>
    </w:p>
    <w:p w:rsidR="00C31FCC" w:rsidRPr="007A4001" w:rsidRDefault="00C31FCC" w:rsidP="00C31FCC">
      <w:pPr>
        <w:pStyle w:val="Equation"/>
        <w:spacing w:line="240" w:lineRule="auto"/>
        <w:rPr>
          <w:rtl/>
          <w:lang w:bidi="ar-EG"/>
        </w:rPr>
      </w:pPr>
      <w:r w:rsidRPr="00CC43A3">
        <w:tab/>
      </w:r>
      <w:r w:rsidRPr="00486E9B">
        <w:rPr>
          <w:position w:val="-48"/>
        </w:rPr>
        <w:object w:dxaOrig="4380" w:dyaOrig="1080">
          <v:shape id="_x0000_i1080" type="#_x0000_t75" style="width:219pt;height:54pt" o:ole="">
            <v:imagedata r:id="rId133" o:title=""/>
          </v:shape>
          <o:OLEObject Type="Embed" ProgID="Equation.3" ShapeID="_x0000_i1080" DrawAspect="Content" ObjectID="_1331472613" r:id="rId134"/>
        </w:object>
      </w:r>
    </w:p>
    <w:p w:rsidR="00C31FCC" w:rsidRPr="00390BA6" w:rsidRDefault="00C31FCC" w:rsidP="00C31FCC">
      <w:pPr>
        <w:pStyle w:val="enumlev2"/>
        <w:spacing w:before="240"/>
        <w:ind w:left="794" w:firstLine="0"/>
        <w:rPr>
          <w:rtl/>
        </w:rPr>
      </w:pPr>
      <w:r>
        <w:rPr>
          <w:rFonts w:hint="cs"/>
          <w:rtl/>
        </w:rPr>
        <w:t xml:space="preserve">وقد أدخلت قيمة العرض </w:t>
      </w:r>
      <w:r>
        <w:rPr>
          <w:i/>
          <w:iCs/>
        </w:rPr>
        <w:t>w</w:t>
      </w:r>
      <w:r>
        <w:rPr>
          <w:rFonts w:hint="cs"/>
          <w:rtl/>
        </w:rPr>
        <w:t xml:space="preserve"> لتوفير منطقة انتقالية بين </w:t>
      </w:r>
      <w:proofErr w:type="spellStart"/>
      <w:r>
        <w:t>LoS</w:t>
      </w:r>
      <w:proofErr w:type="spellEnd"/>
      <w:r>
        <w:rPr>
          <w:rFonts w:hint="cs"/>
          <w:rtl/>
        </w:rPr>
        <w:t xml:space="preserve"> و</w:t>
      </w:r>
      <w:proofErr w:type="spellStart"/>
      <w:r>
        <w:t>NLoS</w:t>
      </w:r>
      <w:proofErr w:type="spellEnd"/>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rsidR="00C31FCC" w:rsidRDefault="00C31FCC" w:rsidP="00C31FCC">
      <w:pPr>
        <w:pStyle w:val="Heading2"/>
        <w:rPr>
          <w:rtl/>
        </w:rPr>
      </w:pPr>
      <w:r>
        <w:lastRenderedPageBreak/>
        <w:t>4.4</w:t>
      </w:r>
      <w:r>
        <w:tab/>
      </w:r>
      <w:r>
        <w:rPr>
          <w:rFonts w:hint="cs"/>
          <w:rtl/>
        </w:rPr>
        <w:t>معلمات بالتغيب تستعمل لإجراء الحسابات المتعلقة بأي موقع عموماً</w:t>
      </w:r>
    </w:p>
    <w:p w:rsidR="00C31FCC" w:rsidRDefault="00C31FCC" w:rsidP="00EA6616">
      <w:pPr>
        <w:keepNext/>
        <w:rPr>
          <w:rtl/>
        </w:rPr>
      </w:pPr>
      <w:r>
        <w:rPr>
          <w:rFonts w:hint="cs"/>
          <w:rtl/>
        </w:rPr>
        <w:t>إذا كانت المعطيات المتعلقة بهيكل المباني والشوارع غير معروفة (الحالات المتصلة بأي موقع عموماً)، يوصى باستعمال القيم التالية بالتغيب:</w:t>
      </w:r>
    </w:p>
    <w:p w:rsidR="00C31FCC" w:rsidRDefault="00C31FCC" w:rsidP="00C31FCC">
      <w:pPr>
        <w:tabs>
          <w:tab w:val="right" w:pos="2268"/>
          <w:tab w:val="left" w:pos="2409"/>
        </w:tabs>
        <w:spacing w:before="0"/>
        <w:rPr>
          <w:rtl/>
        </w:rPr>
      </w:pPr>
      <w:r>
        <w:rPr>
          <w:rFonts w:hint="cs"/>
          <w:i/>
          <w:rtl/>
          <w:lang w:bidi="ar-EG"/>
        </w:rPr>
        <w:tab/>
      </w:r>
      <w:r>
        <w:rPr>
          <w:i/>
        </w:rPr>
        <w:t>h</w:t>
      </w:r>
      <w:r>
        <w:rPr>
          <w:i/>
          <w:position w:val="-4"/>
          <w:sz w:val="16"/>
          <w:szCs w:val="16"/>
        </w:rPr>
        <w:t>r</w:t>
      </w:r>
      <w:r>
        <w:rPr>
          <w:rFonts w:hint="cs"/>
          <w:rtl/>
        </w:rPr>
        <w:t xml:space="preserve"> </w:t>
      </w:r>
      <w:r>
        <w:rPr>
          <w:rFonts w:hint="cs"/>
          <w:rtl/>
        </w:rPr>
        <w:tab/>
        <w:t xml:space="preserve">= </w:t>
      </w:r>
      <w:r>
        <w:t>3</w:t>
      </w:r>
      <w:r>
        <w:rPr>
          <w:rFonts w:hint="cs"/>
          <w:rtl/>
        </w:rPr>
        <w:t xml:space="preserve"> </w:t>
      </w:r>
      <w:r>
        <w:sym w:font="Symbol" w:char="F020"/>
      </w:r>
      <w:r>
        <w:sym w:font="Symbol" w:char="F0B4"/>
      </w:r>
      <w:r>
        <w:rPr>
          <w:rFonts w:hint="cs"/>
          <w:rtl/>
        </w:rPr>
        <w:t xml:space="preserve">(عدد الطوابق) + ارتفاع السطح </w:t>
      </w:r>
      <w:r>
        <w:t>(m)</w:t>
      </w:r>
    </w:p>
    <w:p w:rsidR="00C31FCC" w:rsidRDefault="00C31FCC" w:rsidP="00C31FCC">
      <w:pPr>
        <w:tabs>
          <w:tab w:val="right" w:pos="2268"/>
          <w:tab w:val="left" w:pos="2409"/>
        </w:tabs>
        <w:spacing w:before="0"/>
        <w:rPr>
          <w:rtl/>
        </w:rPr>
      </w:pPr>
      <w:r>
        <w:rPr>
          <w:rFonts w:hint="cs"/>
          <w:rtl/>
        </w:rPr>
        <w:tab/>
        <w:t xml:space="preserve">ارتفاع السطح </w:t>
      </w:r>
      <w:r>
        <w:rPr>
          <w:rFonts w:hint="cs"/>
          <w:rtl/>
        </w:rPr>
        <w:tab/>
        <w:t xml:space="preserve">= </w:t>
      </w:r>
      <w:r>
        <w:t>3</w:t>
      </w:r>
      <w:r>
        <w:rPr>
          <w:rFonts w:hint="cs"/>
          <w:rtl/>
        </w:rPr>
        <w:t xml:space="preserve"> </w:t>
      </w:r>
      <w:r>
        <w:t>m</w:t>
      </w:r>
      <w:r>
        <w:rPr>
          <w:rFonts w:hint="cs"/>
          <w:rtl/>
        </w:rPr>
        <w:t xml:space="preserve"> للسطوح المائلة</w:t>
      </w:r>
    </w:p>
    <w:p w:rsidR="00C31FCC" w:rsidRDefault="00C31FCC" w:rsidP="00C31FCC">
      <w:pPr>
        <w:tabs>
          <w:tab w:val="right" w:pos="2268"/>
          <w:tab w:val="left" w:pos="2409"/>
        </w:tabs>
        <w:spacing w:before="0"/>
        <w:rPr>
          <w:rtl/>
        </w:rPr>
      </w:pPr>
      <w:r>
        <w:rPr>
          <w:rFonts w:hint="cs"/>
          <w:rtl/>
        </w:rPr>
        <w:tab/>
      </w:r>
      <w:r>
        <w:rPr>
          <w:rFonts w:hint="cs"/>
          <w:rtl/>
        </w:rPr>
        <w:tab/>
        <w:t xml:space="preserve">= </w:t>
      </w:r>
      <w:r>
        <w:t>0</w:t>
      </w:r>
      <w:r>
        <w:rPr>
          <w:rFonts w:hint="cs"/>
          <w:rtl/>
        </w:rPr>
        <w:t xml:space="preserve"> </w:t>
      </w:r>
      <w:r>
        <w:t>m</w:t>
      </w:r>
      <w:r>
        <w:rPr>
          <w:rFonts w:hint="cs"/>
          <w:rtl/>
        </w:rPr>
        <w:t xml:space="preserve"> للسطوح المنبسطة</w:t>
      </w:r>
    </w:p>
    <w:p w:rsidR="00C31FCC" w:rsidRDefault="00C31FCC" w:rsidP="00C31FCC">
      <w:pPr>
        <w:tabs>
          <w:tab w:val="right" w:pos="2268"/>
          <w:tab w:val="left" w:pos="2409"/>
        </w:tabs>
        <w:spacing w:before="0"/>
        <w:rPr>
          <w:rtl/>
        </w:rPr>
      </w:pPr>
      <w:r>
        <w:rPr>
          <w:rFonts w:hint="cs"/>
          <w:i/>
          <w:iCs/>
          <w:rtl/>
          <w:lang w:bidi="ar-EG"/>
        </w:rPr>
        <w:tab/>
      </w:r>
      <w:r>
        <w:rPr>
          <w:i/>
          <w:iCs/>
        </w:rPr>
        <w:t>w</w:t>
      </w:r>
      <w:r>
        <w:rPr>
          <w:rFonts w:hint="cs"/>
          <w:rtl/>
        </w:rPr>
        <w:t xml:space="preserve"> </w:t>
      </w:r>
      <w:r>
        <w:rPr>
          <w:rFonts w:hint="cs"/>
          <w:rtl/>
          <w:lang w:bidi="ar-EG"/>
        </w:rPr>
        <w:tab/>
      </w:r>
      <w:r>
        <w:rPr>
          <w:rFonts w:hint="cs"/>
          <w:rtl/>
        </w:rPr>
        <w:t xml:space="preserve">= </w:t>
      </w:r>
      <w:r>
        <w:rPr>
          <w:i/>
          <w:iCs/>
        </w:rPr>
        <w:t>b/2</w:t>
      </w:r>
    </w:p>
    <w:p w:rsidR="00C31FCC" w:rsidRDefault="00C31FCC" w:rsidP="00C31FCC">
      <w:pPr>
        <w:tabs>
          <w:tab w:val="right" w:pos="2268"/>
          <w:tab w:val="left" w:pos="2409"/>
        </w:tabs>
        <w:spacing w:before="0"/>
        <w:rPr>
          <w:rtl/>
        </w:rPr>
      </w:pPr>
      <w:r>
        <w:rPr>
          <w:rFonts w:hint="cs"/>
          <w:i/>
          <w:iCs/>
          <w:rtl/>
          <w:lang w:bidi="ar-EG"/>
        </w:rPr>
        <w:tab/>
      </w:r>
      <w:r>
        <w:rPr>
          <w:i/>
          <w:iCs/>
        </w:rPr>
        <w:t>b</w:t>
      </w:r>
      <w:r>
        <w:rPr>
          <w:rFonts w:hint="cs"/>
          <w:rtl/>
        </w:rPr>
        <w:t xml:space="preserve"> </w:t>
      </w:r>
      <w:r>
        <w:rPr>
          <w:rFonts w:hint="cs"/>
          <w:rtl/>
          <w:lang w:bidi="ar-EG"/>
        </w:rPr>
        <w:tab/>
      </w:r>
      <w:r>
        <w:rPr>
          <w:rFonts w:hint="cs"/>
          <w:rtl/>
        </w:rPr>
        <w:t xml:space="preserve">= </w:t>
      </w:r>
      <w:r>
        <w:t>20</w:t>
      </w:r>
      <w:r>
        <w:rPr>
          <w:rFonts w:hint="cs"/>
          <w:rtl/>
        </w:rPr>
        <w:t xml:space="preserve"> إلى </w:t>
      </w:r>
      <w:r>
        <w:t>50</w:t>
      </w:r>
      <w:r>
        <w:rPr>
          <w:rFonts w:hint="cs"/>
          <w:rtl/>
        </w:rPr>
        <w:t xml:space="preserve"> </w:t>
      </w:r>
      <w:r>
        <w:t>m</w:t>
      </w:r>
    </w:p>
    <w:p w:rsidR="00C31FCC" w:rsidRDefault="00C31FCC" w:rsidP="00C31FCC">
      <w:pPr>
        <w:tabs>
          <w:tab w:val="right" w:pos="2268"/>
          <w:tab w:val="left" w:pos="2409"/>
        </w:tabs>
        <w:spacing w:before="0"/>
        <w:rPr>
          <w:rtl/>
        </w:rPr>
      </w:pPr>
      <w:r>
        <w:rPr>
          <w:rFonts w:hint="cs"/>
          <w:rtl/>
          <w:lang w:bidi="ar-EG"/>
        </w:rPr>
        <w:tab/>
      </w:r>
      <w:r>
        <w:sym w:font="Symbol" w:char="F06A"/>
      </w:r>
      <w:r>
        <w:rPr>
          <w:rFonts w:hint="cs"/>
          <w:rtl/>
        </w:rPr>
        <w:t xml:space="preserve"> </w:t>
      </w:r>
      <w:r>
        <w:rPr>
          <w:rFonts w:hint="cs"/>
          <w:rtl/>
          <w:lang w:bidi="ar-EG"/>
        </w:rPr>
        <w:tab/>
      </w:r>
      <w:r>
        <w:rPr>
          <w:rFonts w:hint="cs"/>
          <w:rtl/>
        </w:rPr>
        <w:t xml:space="preserve">= </w:t>
      </w:r>
      <w:r>
        <w:sym w:font="Symbol" w:char="F0B0"/>
      </w:r>
      <w:r>
        <w:t>90</w:t>
      </w:r>
      <w:r>
        <w:rPr>
          <w:rFonts w:hint="cs"/>
          <w:rtl/>
        </w:rPr>
        <w:t>.</w:t>
      </w:r>
    </w:p>
    <w:p w:rsidR="00C31FCC" w:rsidRDefault="00C31FCC" w:rsidP="00C31FCC">
      <w:pPr>
        <w:pStyle w:val="Heading2"/>
        <w:rPr>
          <w:rtl/>
        </w:rPr>
      </w:pPr>
      <w:r>
        <w:t>5.4</w:t>
      </w:r>
      <w:r>
        <w:tab/>
      </w:r>
      <w:r>
        <w:rPr>
          <w:rFonts w:hint="cs"/>
          <w:rtl/>
        </w:rPr>
        <w:t>تأثير الغطاء النباتي</w:t>
      </w:r>
    </w:p>
    <w:p w:rsidR="00C31FCC" w:rsidRDefault="00C31FCC" w:rsidP="00C31FCC">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rsidR="00C31FCC" w:rsidRDefault="00C31FCC" w:rsidP="00C31FCC">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rsidR="00C31FCC" w:rsidRDefault="00C31FCC" w:rsidP="00C31FCC">
      <w:pPr>
        <w:pStyle w:val="enumlev1"/>
      </w:pPr>
      <w:r>
        <w:rPr>
          <w:rFonts w:hint="cs"/>
          <w:rtl/>
        </w:rPr>
        <w:t>-</w:t>
      </w:r>
      <w:r>
        <w:rPr>
          <w:rFonts w:hint="cs"/>
          <w:rtl/>
        </w:rPr>
        <w:tab/>
        <w:t>الانتشار فوق الأشجار.</w:t>
      </w:r>
    </w:p>
    <w:p w:rsidR="00C31FCC" w:rsidRDefault="00C31FCC" w:rsidP="00C31FCC">
      <w:pPr>
        <w:rPr>
          <w:rtl/>
        </w:rPr>
      </w:pPr>
      <w:r>
        <w:rPr>
          <w:rFonts w:hint="cs"/>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t>ITU-R P.833</w:t>
      </w:r>
      <w:r>
        <w:rPr>
          <w:rFonts w:hint="cs"/>
          <w:rtl/>
        </w:rPr>
        <w:t xml:space="preserve">. وعندما يتم الانتشار فوق الأشجار يكون الانعراج الأسلوب الرئيسي للانتشار فوق حواف الأشجار القريبة من الهوائي المنخفض. ويمكن نمذجة أسلوب الانتشار هذا ببساطة باستعمال نموذج مثالي للانعراج على حد السكين (انظر التوصية </w:t>
      </w:r>
      <w:r>
        <w:t>(ITU-R P.526</w:t>
      </w:r>
      <w:r>
        <w:rPr>
          <w:rFonts w:hint="cs"/>
          <w:rtl/>
        </w:rPr>
        <w:t xml:space="preserve">، على الرغم من أن هذا النموذج قد ينتقص من قدرة المجال لأنه </w:t>
      </w:r>
      <w:proofErr w:type="spellStart"/>
      <w:r>
        <w:rPr>
          <w:rFonts w:hint="cs"/>
          <w:rtl/>
        </w:rPr>
        <w:t>يهمل</w:t>
      </w:r>
      <w:proofErr w:type="spellEnd"/>
      <w:r>
        <w:rPr>
          <w:rFonts w:hint="cs"/>
          <w:rtl/>
        </w:rPr>
        <w:t xml:space="preserve"> تأثير الانتثار المتعدد بسبب قمم الأشجار وهو آلية يمكن </w:t>
      </w:r>
      <w:proofErr w:type="spellStart"/>
      <w:r>
        <w:rPr>
          <w:rFonts w:hint="cs"/>
          <w:rtl/>
        </w:rPr>
        <w:t>نمذجتها</w:t>
      </w:r>
      <w:proofErr w:type="spellEnd"/>
      <w:r>
        <w:rPr>
          <w:rFonts w:hint="cs"/>
          <w:rtl/>
        </w:rPr>
        <w:t xml:space="preserve"> بنظرية النقل الإشعاعي.</w:t>
      </w:r>
    </w:p>
    <w:p w:rsidR="00C31FCC" w:rsidRDefault="00C31FCC" w:rsidP="00C31FCC">
      <w:pPr>
        <w:pStyle w:val="Heading1"/>
        <w:rPr>
          <w:rtl/>
        </w:rPr>
      </w:pPr>
      <w:r>
        <w:t>5</w:t>
      </w:r>
      <w:r>
        <w:tab/>
      </w:r>
      <w:r>
        <w:rPr>
          <w:rFonts w:hint="cs"/>
          <w:rtl/>
        </w:rPr>
        <w:t>خسارة اختراق المباني</w:t>
      </w:r>
    </w:p>
    <w:p w:rsidR="00C31FCC" w:rsidRDefault="00C31FCC" w:rsidP="00C31FCC">
      <w:pPr>
        <w:rPr>
          <w:rtl/>
        </w:rPr>
      </w:pPr>
      <w:r>
        <w:rPr>
          <w:rFonts w:hint="cs"/>
          <w:rtl/>
        </w:rPr>
        <w:t xml:space="preserve">خسارة اختراق المباني هي زيادة الخسارة بسبب جدران المباني (بما في ذلك النوافذ وعناصر أخرى). وتعرف هذه الخسارة على أنها الفرق بين سويات الإشارات خارج المباني وداخلها عند الارتفاع ذاته. ويجب كذلك مراعاة زاوية الورود. (عندما يكون طول المسير أقل من حوالي </w:t>
      </w:r>
      <w:r>
        <w:t>10</w:t>
      </w:r>
      <w:r>
        <w:rPr>
          <w:rFonts w:hint="cs"/>
          <w:rtl/>
        </w:rPr>
        <w:t xml:space="preserve"> أمتار، يجب مراعاة فرق التوهين في الفضاء الحر الناتج عن تغير طول المسير بين القياسين لدى تحديد خسارة اختراق المباني. أما بالنسبة إلى الهوائيات الواقعة على مقربة من الجدران فقد يكون من الضروري أيضاً دراسة تأثيرات المجال القريب.) وتحدث خسائر إضافية عندما تنفذ الإشارة إلى داخل المبنى (انظر التوصية </w:t>
      </w:r>
      <w:r>
        <w:t>(ITU-R P.1238</w:t>
      </w:r>
      <w:r>
        <w:rPr>
          <w:rFonts w:hint="cs"/>
          <w:rtl/>
        </w:rPr>
        <w:t>. وبصورة عامة، يكون أسلوب الانتشار المهيمن هو الأسلوب الذي تدخل فيه الإشارات إلى المبنى بشكل أفقي تقريباً عبر واجهة المبنى (وكذلك عبر النوافذ)، وفي حالة البناء المتجانس لا ترتبط خسارة الاختراق بعامل الارتفاع.</w:t>
      </w:r>
    </w:p>
    <w:p w:rsidR="00C31FCC" w:rsidRDefault="00C31FCC" w:rsidP="00C31FCC">
      <w:pPr>
        <w:rPr>
          <w:rtl/>
        </w:rPr>
      </w:pPr>
      <w:r>
        <w:rPr>
          <w:rFonts w:hint="cs"/>
          <w:rtl/>
        </w:rPr>
        <w:t>ويجب مراعاة خسارة الاختراق عند تقييم التغطية الراديوية من نظام خارج المبنى إلى مطراف في داخله. وهذه الخسارة مهمة أيضاً لدراسة مشاكل التداخل بين الأنظمة خارج المباني وداخلها.</w:t>
      </w:r>
    </w:p>
    <w:p w:rsidR="00C31FCC" w:rsidRDefault="00C31FCC" w:rsidP="00C31FCC">
      <w:pPr>
        <w:rPr>
          <w:rtl/>
        </w:rPr>
      </w:pPr>
      <w:r>
        <w:rPr>
          <w:rFonts w:hint="cs"/>
          <w:rtl/>
        </w:rPr>
        <w:t xml:space="preserve">والنتائج التجريبية في الجدول </w:t>
      </w:r>
      <w:r>
        <w:t>7</w:t>
      </w:r>
      <w:r>
        <w:rPr>
          <w:rFonts w:hint="cs"/>
          <w:rtl/>
        </w:rPr>
        <w:t xml:space="preserve"> مستخلصة عند تردد </w:t>
      </w:r>
      <w:r>
        <w:t>GHz 5,2</w:t>
      </w:r>
      <w:r>
        <w:rPr>
          <w:rFonts w:hint="cs"/>
          <w:rtl/>
        </w:rPr>
        <w:t xml:space="preserve"> عبر جدار مبنى مكون من الآجر والخرسانة وله نوافذ زجاجية، ويبلغ سمك الجدار </w:t>
      </w:r>
      <w:r>
        <w:t>cm 60</w:t>
      </w:r>
      <w:r>
        <w:rPr>
          <w:rFonts w:hint="cs"/>
          <w:rtl/>
        </w:rPr>
        <w:t xml:space="preserve"> وتبلغ نسبة النوافذ إلى الجدران حوالي </w:t>
      </w:r>
      <w:r>
        <w:t>2</w:t>
      </w:r>
      <w:r>
        <w:rPr>
          <w:rFonts w:hint="cs"/>
          <w:rtl/>
          <w:lang w:bidi="ar-EG"/>
        </w:rPr>
        <w:t xml:space="preserve"> إلى </w:t>
      </w:r>
      <w:r>
        <w:rPr>
          <w:lang w:bidi="ar-EG"/>
        </w:rPr>
        <w:t>1</w:t>
      </w:r>
      <w:r>
        <w:rPr>
          <w:rFonts w:hint="cs"/>
          <w:rtl/>
        </w:rPr>
        <w:t>.</w:t>
      </w:r>
    </w:p>
    <w:p w:rsidR="00C31FCC" w:rsidRDefault="00C31FCC" w:rsidP="00C31FCC">
      <w:pPr>
        <w:pStyle w:val="TableNo"/>
        <w:keepLines/>
        <w:rPr>
          <w:rtl/>
        </w:rPr>
      </w:pPr>
      <w:r>
        <w:rPr>
          <w:rFonts w:hint="cs"/>
          <w:rtl/>
        </w:rPr>
        <w:lastRenderedPageBreak/>
        <w:t>الج</w:t>
      </w:r>
      <w:r w:rsidR="00EA6616">
        <w:rPr>
          <w:rFonts w:hint="cs"/>
          <w:rtl/>
        </w:rPr>
        <w:t>ـ</w:t>
      </w:r>
      <w:r>
        <w:rPr>
          <w:rFonts w:hint="cs"/>
          <w:rtl/>
        </w:rPr>
        <w:t xml:space="preserve">دول </w:t>
      </w:r>
      <w:r>
        <w:t>7</w:t>
      </w:r>
    </w:p>
    <w:p w:rsidR="00C31FCC" w:rsidRPr="00932159" w:rsidRDefault="00C31FCC" w:rsidP="00C31FCC">
      <w:pPr>
        <w:pStyle w:val="Tabletitle"/>
        <w:rPr>
          <w:rtl/>
        </w:rPr>
      </w:pPr>
      <w:r w:rsidRPr="00932159">
        <w:rPr>
          <w:rFonts w:hint="cs"/>
          <w:rtl/>
        </w:rPr>
        <w:t xml:space="preserve">مثال لخسارة </w:t>
      </w:r>
      <w:r>
        <w:rPr>
          <w:rFonts w:hint="cs"/>
          <w:rtl/>
        </w:rPr>
        <w:t>اختراق</w:t>
      </w:r>
      <w:r w:rsidRPr="00932159">
        <w:rPr>
          <w:rFonts w:hint="cs"/>
          <w:rtl/>
        </w:rPr>
        <w:t xml:space="preserve"> المباني</w:t>
      </w:r>
    </w:p>
    <w:tbl>
      <w:tblPr>
        <w:bidiVisual/>
        <w:tblW w:w="0" w:type="auto"/>
        <w:jc w:val="center"/>
        <w:tblLayout w:type="fixed"/>
        <w:tblLook w:val="0000"/>
      </w:tblPr>
      <w:tblGrid>
        <w:gridCol w:w="1701"/>
        <w:gridCol w:w="1134"/>
        <w:gridCol w:w="1134"/>
        <w:gridCol w:w="1134"/>
        <w:gridCol w:w="1134"/>
        <w:gridCol w:w="1134"/>
        <w:gridCol w:w="1134"/>
      </w:tblGrid>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التردد</w:t>
            </w:r>
          </w:p>
        </w:tc>
        <w:tc>
          <w:tcPr>
            <w:tcW w:w="2268" w:type="dxa"/>
            <w:gridSpan w:val="2"/>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مبانٍ سكنية</w:t>
            </w:r>
          </w:p>
        </w:tc>
        <w:tc>
          <w:tcPr>
            <w:tcW w:w="2268" w:type="dxa"/>
            <w:gridSpan w:val="2"/>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مكاتب</w:t>
            </w:r>
          </w:p>
        </w:tc>
        <w:tc>
          <w:tcPr>
            <w:tcW w:w="2268" w:type="dxa"/>
            <w:gridSpan w:val="2"/>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مبانٍ تجارية</w:t>
            </w:r>
          </w:p>
        </w:tc>
      </w:tr>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r w:rsidRPr="006108F8">
              <w:rPr>
                <w:rFonts w:hint="cs"/>
                <w:rtl/>
              </w:rPr>
              <w:t>انحراف معياري</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r w:rsidRPr="006108F8">
              <w:rPr>
                <w:rFonts w:hint="cs"/>
                <w:rtl/>
              </w:rPr>
              <w:t>انحراف معياري</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line="168" w:lineRule="auto"/>
              <w:jc w:val="center"/>
            </w:pPr>
            <w:r w:rsidRPr="006108F8">
              <w:rPr>
                <w:rFonts w:hint="cs"/>
                <w:rtl/>
              </w:rPr>
              <w:t>انحراف معياري</w:t>
            </w:r>
          </w:p>
        </w:tc>
      </w:tr>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r w:rsidRPr="006108F8">
              <w:t>GHz 5,2</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r w:rsidRPr="006108F8">
              <w:t>dB 12</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r w:rsidRPr="006108F8">
              <w:t>dB 5</w:t>
            </w: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p>
        </w:tc>
        <w:tc>
          <w:tcPr>
            <w:tcW w:w="1134" w:type="dxa"/>
            <w:tcBorders>
              <w:top w:val="single" w:sz="6" w:space="0" w:color="auto"/>
              <w:left w:val="single" w:sz="6" w:space="0" w:color="auto"/>
              <w:bottom w:val="single" w:sz="6" w:space="0" w:color="auto"/>
              <w:right w:val="single" w:sz="6" w:space="0" w:color="auto"/>
            </w:tcBorders>
          </w:tcPr>
          <w:p w:rsidR="00C31FCC" w:rsidRPr="006108F8" w:rsidRDefault="00C31FCC" w:rsidP="00241092">
            <w:pPr>
              <w:pStyle w:val="Tabletext"/>
              <w:spacing w:before="80" w:after="80" w:line="192" w:lineRule="auto"/>
              <w:jc w:val="center"/>
            </w:pPr>
          </w:p>
        </w:tc>
      </w:tr>
    </w:tbl>
    <w:p w:rsidR="00C31FCC" w:rsidRDefault="00C31FCC" w:rsidP="00C31FCC">
      <w:pPr>
        <w:spacing w:before="240"/>
        <w:rPr>
          <w:rtl/>
        </w:rPr>
      </w:pPr>
      <w:r>
        <w:rPr>
          <w:rFonts w:hint="cs"/>
          <w:rtl/>
        </w:rPr>
        <w:t xml:space="preserve">يعطي الجدول </w:t>
      </w:r>
      <w:r>
        <w:t>8</w:t>
      </w:r>
      <w:r>
        <w:rPr>
          <w:rFonts w:hint="cs"/>
          <w:rtl/>
        </w:rPr>
        <w:t xml:space="preserve"> نتائج القياسات التي أجريت عند تردد </w:t>
      </w:r>
      <w:r>
        <w:t>GHz 5,2</w:t>
      </w:r>
      <w:r>
        <w:rPr>
          <w:rFonts w:hint="cs"/>
          <w:rtl/>
        </w:rPr>
        <w:t xml:space="preserve"> عبر جدار خارجي مكون من لبنات من الحجر وعند زوايا ورود تتراوح بين </w:t>
      </w:r>
      <w:r>
        <w:sym w:font="Symbol" w:char="F0B0"/>
      </w:r>
      <w:r>
        <w:t>0</w:t>
      </w:r>
      <w:r>
        <w:rPr>
          <w:rFonts w:hint="cs"/>
          <w:rtl/>
        </w:rPr>
        <w:t xml:space="preserve"> و</w:t>
      </w:r>
      <w:r>
        <w:sym w:font="Symbol" w:char="F0B0"/>
      </w:r>
      <w:r>
        <w:t>75</w:t>
      </w:r>
      <w:r>
        <w:rPr>
          <w:rFonts w:hint="cs"/>
          <w:rtl/>
        </w:rPr>
        <w:t xml:space="preserve">. ويبلغ سمك الجدار </w:t>
      </w:r>
      <w:r>
        <w:t>mm 400</w:t>
      </w:r>
      <w:r>
        <w:rPr>
          <w:rFonts w:hint="cs"/>
          <w:rtl/>
        </w:rPr>
        <w:t xml:space="preserve"> ويتألف من طبقتين سماكة كل منهما </w:t>
      </w:r>
      <w:r>
        <w:t>mm 100</w:t>
      </w:r>
      <w:r>
        <w:rPr>
          <w:rFonts w:hint="cs"/>
          <w:rtl/>
        </w:rPr>
        <w:t xml:space="preserve"> تفصل بينهما حشية </w:t>
      </w:r>
      <w:proofErr w:type="spellStart"/>
      <w:r>
        <w:rPr>
          <w:rFonts w:hint="cs"/>
          <w:rtl/>
        </w:rPr>
        <w:t>سائبة</w:t>
      </w:r>
      <w:proofErr w:type="spellEnd"/>
      <w:r>
        <w:rPr>
          <w:rFonts w:hint="cs"/>
          <w:rtl/>
        </w:rPr>
        <w:t>. وفيما يتعلق بزوايا ورود أكبر على وجه التحديد كانت الخسارة بسبب الجدار بالغة الحساسية إزاء موقع المستقبل كما يظهر جلياً من الانحراف المعياري الكبير.</w:t>
      </w:r>
    </w:p>
    <w:p w:rsidR="00C31FCC" w:rsidRDefault="00C31FCC" w:rsidP="00C31FCC">
      <w:pPr>
        <w:pStyle w:val="TableNo"/>
        <w:rPr>
          <w:rtl/>
        </w:rPr>
      </w:pPr>
      <w:r>
        <w:rPr>
          <w:rFonts w:hint="cs"/>
          <w:rtl/>
        </w:rPr>
        <w:t>الج</w:t>
      </w:r>
      <w:r w:rsidR="00E90342">
        <w:rPr>
          <w:rFonts w:hint="cs"/>
          <w:rtl/>
        </w:rPr>
        <w:t>ـ</w:t>
      </w:r>
      <w:r>
        <w:rPr>
          <w:rFonts w:hint="cs"/>
          <w:rtl/>
        </w:rPr>
        <w:t xml:space="preserve">دول </w:t>
      </w:r>
      <w:r>
        <w:t>8</w:t>
      </w:r>
    </w:p>
    <w:p w:rsidR="00C31FCC" w:rsidRPr="00932159" w:rsidRDefault="00C31FCC" w:rsidP="00C31FCC">
      <w:pPr>
        <w:pStyle w:val="Tabletitle"/>
        <w:rPr>
          <w:rtl/>
        </w:rPr>
      </w:pPr>
      <w:r w:rsidRPr="00932159">
        <w:rPr>
          <w:rFonts w:hint="cs"/>
          <w:rtl/>
        </w:rPr>
        <w:t xml:space="preserve">خسارة بسبب جدار مكون من </w:t>
      </w:r>
      <w:r>
        <w:rPr>
          <w:rFonts w:hint="cs"/>
          <w:rtl/>
        </w:rPr>
        <w:t>لبنات</w:t>
      </w:r>
      <w:r w:rsidRPr="00932159">
        <w:rPr>
          <w:rFonts w:hint="cs"/>
          <w:rtl/>
        </w:rPr>
        <w:t xml:space="preserve"> من </w:t>
      </w:r>
      <w:r>
        <w:rPr>
          <w:rFonts w:hint="cs"/>
          <w:rtl/>
        </w:rPr>
        <w:t>ال</w:t>
      </w:r>
      <w:r w:rsidRPr="00932159">
        <w:rPr>
          <w:rFonts w:hint="cs"/>
          <w:rtl/>
        </w:rPr>
        <w:t>حجر عند زوايا ورود مختلفة</w:t>
      </w:r>
    </w:p>
    <w:tbl>
      <w:tblPr>
        <w:bidiVisual/>
        <w:tblW w:w="0" w:type="auto"/>
        <w:jc w:val="center"/>
        <w:tblLayout w:type="fixed"/>
        <w:tblLook w:val="0000"/>
      </w:tblPr>
      <w:tblGrid>
        <w:gridCol w:w="3402"/>
        <w:gridCol w:w="737"/>
        <w:gridCol w:w="737"/>
        <w:gridCol w:w="737"/>
        <w:gridCol w:w="737"/>
        <w:gridCol w:w="737"/>
        <w:gridCol w:w="737"/>
      </w:tblGrid>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زاوية الورود (بالدرجات)</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15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60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75</w:t>
            </w:r>
          </w:p>
        </w:tc>
      </w:tr>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 xml:space="preserve">خسارة بسبب الجدار </w:t>
            </w:r>
            <w:r>
              <w:t>(dB)</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28</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32</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32</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38</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50</w:t>
            </w:r>
          </w:p>
        </w:tc>
      </w:tr>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 xml:space="preserve">انحراف معياري </w:t>
            </w:r>
            <w:r>
              <w:t>(dB)</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6</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w:t>
            </w:r>
          </w:p>
        </w:tc>
      </w:tr>
    </w:tbl>
    <w:p w:rsidR="00C31FCC" w:rsidRDefault="00C31FCC" w:rsidP="00C31FCC">
      <w:pPr>
        <w:spacing w:before="240"/>
        <w:rPr>
          <w:rtl/>
        </w:rPr>
      </w:pPr>
      <w:r>
        <w:rPr>
          <w:rFonts w:hint="cs"/>
          <w:rtl/>
        </w:rPr>
        <w:t xml:space="preserve">يمكن الحصول على معلومات إضافية بشأن خسارة اختراق المباني، معدة أساساً للأنظمة الساتلية، في التوصية </w:t>
      </w:r>
      <w:r>
        <w:t>ITU-R P.679</w:t>
      </w:r>
      <w:r>
        <w:rPr>
          <w:rFonts w:hint="cs"/>
          <w:rtl/>
        </w:rPr>
        <w:t xml:space="preserve"> وقد تكون هذه المعلومات ملائمة لتقييم اختراق المباني في حالة أنظمة الأرض.</w:t>
      </w:r>
    </w:p>
    <w:p w:rsidR="00C31FCC" w:rsidRDefault="00C31FCC" w:rsidP="00C31FCC">
      <w:pPr>
        <w:pStyle w:val="Heading1"/>
        <w:rPr>
          <w:rtl/>
        </w:rPr>
      </w:pPr>
      <w:r>
        <w:t>6</w:t>
      </w:r>
      <w:r>
        <w:tab/>
      </w:r>
      <w:r>
        <w:rPr>
          <w:rFonts w:hint="cs"/>
          <w:rtl/>
        </w:rPr>
        <w:t>نماذج تعدد المسيرات</w:t>
      </w:r>
    </w:p>
    <w:p w:rsidR="00C31FCC" w:rsidRDefault="00C31FCC" w:rsidP="00C31FCC">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rsidR="00C31FCC" w:rsidRDefault="00C31FCC" w:rsidP="00C31FCC">
      <w:pPr>
        <w:pStyle w:val="Heading2"/>
        <w:spacing w:before="180"/>
        <w:rPr>
          <w:rtl/>
        </w:rPr>
      </w:pPr>
      <w:r>
        <w:t>1.6</w:t>
      </w:r>
      <w:r>
        <w:rPr>
          <w:rFonts w:hint="cs"/>
          <w:rtl/>
        </w:rPr>
        <w:tab/>
        <w:t>نماذج تعدد المسيرات لبيئة الأخاديد الحضرية</w:t>
      </w:r>
    </w:p>
    <w:p w:rsidR="00C31FCC" w:rsidRDefault="00C31FCC" w:rsidP="00C31FCC">
      <w:pPr>
        <w:rPr>
          <w:rtl/>
        </w:rPr>
      </w:pPr>
      <w:r>
        <w:rPr>
          <w:rFonts w:hint="cs"/>
          <w:rtl/>
        </w:rPr>
        <w:t xml:space="preserve">حددت خصائص تمديد وقت الانتشار عبر مسيرات متعددة في حالة الانتشار </w:t>
      </w:r>
      <w:proofErr w:type="spellStart"/>
      <w:r>
        <w:t>LoS</w:t>
      </w:r>
      <w:proofErr w:type="spellEnd"/>
      <w:r>
        <w:rPr>
          <w:rFonts w:hint="cs"/>
          <w:rtl/>
        </w:rPr>
        <w:t xml:space="preserve"> في بيئة حضرية مرتفعة المباني في وجود خلايا </w:t>
      </w:r>
      <w:proofErr w:type="spellStart"/>
      <w:r>
        <w:rPr>
          <w:rFonts w:hint="cs"/>
          <w:rtl/>
        </w:rPr>
        <w:t>صغرية</w:t>
      </w:r>
      <w:proofErr w:type="spellEnd"/>
      <w:r>
        <w:rPr>
          <w:rFonts w:hint="cs"/>
          <w:rtl/>
        </w:rPr>
        <w:t xml:space="preserve"> وخلايا دقيقة لمناطق حضرية كثيفة (انظر الجدول </w:t>
      </w:r>
      <w:r>
        <w:t>(3</w:t>
      </w:r>
      <w:r>
        <w:rPr>
          <w:rFonts w:hint="cs"/>
          <w:rtl/>
        </w:rPr>
        <w:t xml:space="preserve"> استناداً إلى المعطيات المقيسة عند ترددات تتراوح بين </w:t>
      </w:r>
      <w:r>
        <w:t>GHz 2,5</w:t>
      </w:r>
      <w:r>
        <w:rPr>
          <w:rFonts w:hint="cs"/>
          <w:rtl/>
        </w:rPr>
        <w:t xml:space="preserve"> و</w:t>
      </w:r>
      <w:r>
        <w:t>GHz 15,75</w:t>
      </w:r>
      <w:r>
        <w:rPr>
          <w:rFonts w:hint="cs"/>
          <w:rtl/>
        </w:rPr>
        <w:t xml:space="preserve"> ومسافات تتراوح بين </w:t>
      </w:r>
      <w:r>
        <w:t>50</w:t>
      </w:r>
      <w:r>
        <w:rPr>
          <w:rFonts w:hint="cs"/>
          <w:rtl/>
        </w:rPr>
        <w:t xml:space="preserve"> و</w:t>
      </w:r>
      <w:r>
        <w:t>m 400</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rsidR="00C31FCC" w:rsidRDefault="00C31FCC" w:rsidP="00C31FCC">
      <w:pPr>
        <w:pStyle w:val="Equation"/>
        <w:rPr>
          <w:lang w:val="en-GB"/>
        </w:rPr>
      </w:pPr>
      <w:r>
        <w:rPr>
          <w:lang w:val="en-GB"/>
        </w:rPr>
        <w:tab/>
      </w:r>
      <w:r w:rsidRPr="00ED2494">
        <w:rPr>
          <w:position w:val="-12"/>
        </w:rPr>
        <w:object w:dxaOrig="1200" w:dyaOrig="440">
          <v:shape id="_x0000_i1081" type="#_x0000_t75" style="width:60pt;height:22.5pt" o:ole="">
            <v:imagedata r:id="rId135" o:title=""/>
          </v:shape>
          <o:OLEObject Type="Embed" ProgID="Equation.3" ShapeID="_x0000_i1081" DrawAspect="Content" ObjectID="_1331472614" r:id="rId136"/>
        </w:object>
      </w:r>
      <w:r>
        <w:rPr>
          <w:lang w:val="en-GB"/>
        </w:rPr>
        <w:t>                </w:t>
      </w:r>
      <w:r>
        <w:rPr>
          <w:rFonts w:hint="eastAsia"/>
          <w:lang w:val="en-GB"/>
        </w:rPr>
        <w:t>ns</w:t>
      </w:r>
      <w:r>
        <w:rPr>
          <w:lang w:val="en-GB"/>
        </w:rPr>
        <w:tab/>
      </w:r>
      <w:r>
        <w:rPr>
          <w:rFonts w:hint="eastAsia"/>
          <w:lang w:val="en-GB"/>
        </w:rPr>
        <w:t>(</w:t>
      </w:r>
      <w:r>
        <w:rPr>
          <w:lang w:val="en-GB"/>
        </w:rPr>
        <w:t>62</w:t>
      </w:r>
      <w:r>
        <w:rPr>
          <w:rFonts w:hint="eastAsia"/>
          <w:lang w:val="en-GB"/>
        </w:rPr>
        <w:t>)</w:t>
      </w:r>
    </w:p>
    <w:p w:rsidR="00C31FCC" w:rsidRDefault="00C31FCC" w:rsidP="00C31FCC">
      <w:pPr>
        <w:spacing w:before="0" w:after="120"/>
        <w:rPr>
          <w:rtl/>
        </w:rPr>
      </w:pPr>
      <w:r>
        <w:rPr>
          <w:rFonts w:hint="cs"/>
          <w:rtl/>
        </w:rPr>
        <w:t>ويعطى الانحراف المعياري بالصيغة التالية:</w:t>
      </w:r>
    </w:p>
    <w:p w:rsidR="00C31FCC" w:rsidRDefault="00C31FCC" w:rsidP="00C31FCC">
      <w:pPr>
        <w:pStyle w:val="Equation"/>
        <w:rPr>
          <w:lang w:val="en-GB"/>
        </w:rPr>
      </w:pPr>
      <w:r>
        <w:rPr>
          <w:lang w:val="en-GB"/>
        </w:rPr>
        <w:tab/>
      </w:r>
      <w:r w:rsidRPr="00ED2494">
        <w:rPr>
          <w:position w:val="-12"/>
        </w:rPr>
        <w:object w:dxaOrig="1240" w:dyaOrig="440">
          <v:shape id="_x0000_i1082" type="#_x0000_t75" style="width:61.5pt;height:22.5pt" o:ole="">
            <v:imagedata r:id="rId137" o:title=""/>
          </v:shape>
          <o:OLEObject Type="Embed" ProgID="Equation.3" ShapeID="_x0000_i1082" DrawAspect="Content" ObjectID="_1331472615" r:id="rId138"/>
        </w:object>
      </w:r>
      <w:r>
        <w:rPr>
          <w:lang w:val="en-GB"/>
        </w:rPr>
        <w:t>                </w:t>
      </w:r>
      <w:r>
        <w:rPr>
          <w:rFonts w:hint="eastAsia"/>
          <w:lang w:val="en-GB"/>
        </w:rPr>
        <w:t>ns</w:t>
      </w:r>
      <w:r>
        <w:rPr>
          <w:lang w:val="en-GB"/>
        </w:rPr>
        <w:tab/>
      </w:r>
      <w:r>
        <w:rPr>
          <w:rFonts w:hint="eastAsia"/>
          <w:lang w:val="en-GB"/>
        </w:rPr>
        <w:t>(</w:t>
      </w:r>
      <w:r>
        <w:rPr>
          <w:lang w:val="en-GB"/>
        </w:rPr>
        <w:t>63</w:t>
      </w:r>
      <w:r>
        <w:rPr>
          <w:rFonts w:hint="eastAsia"/>
          <w:lang w:val="en-GB"/>
        </w:rPr>
        <w:t>)</w:t>
      </w:r>
    </w:p>
    <w:p w:rsidR="00C31FCC" w:rsidRPr="00932159" w:rsidRDefault="00C31FCC" w:rsidP="00C31FCC">
      <w:pPr>
        <w:spacing w:before="240" w:after="360"/>
        <w:rPr>
          <w:spacing w:val="-2"/>
          <w:rtl/>
        </w:rPr>
      </w:pPr>
      <w:r w:rsidRPr="00932159">
        <w:rPr>
          <w:rFonts w:hint="cs"/>
          <w:spacing w:val="-2"/>
          <w:rtl/>
        </w:rPr>
        <w:t xml:space="preserve">حيث تعتمد </w:t>
      </w:r>
      <w:r w:rsidRPr="00932159">
        <w:rPr>
          <w:i/>
          <w:spacing w:val="-2"/>
        </w:rPr>
        <w:t>C</w:t>
      </w:r>
      <w:r w:rsidRPr="00932159">
        <w:rPr>
          <w:i/>
          <w:spacing w:val="-2"/>
          <w:position w:val="-4"/>
          <w:sz w:val="16"/>
          <w:szCs w:val="16"/>
        </w:rPr>
        <w:t>a</w:t>
      </w:r>
      <w:r w:rsidRPr="00932159">
        <w:rPr>
          <w:rFonts w:hint="cs"/>
          <w:spacing w:val="-2"/>
          <w:rtl/>
        </w:rPr>
        <w:t xml:space="preserve"> و</w:t>
      </w:r>
      <w:r>
        <w:rPr>
          <w:spacing w:val="-2"/>
        </w:rPr>
        <w:sym w:font="Symbol" w:char="F067"/>
      </w:r>
      <w:r w:rsidRPr="00932159">
        <w:rPr>
          <w:i/>
          <w:iCs/>
          <w:spacing w:val="-2"/>
          <w:position w:val="-4"/>
          <w:sz w:val="16"/>
          <w:szCs w:val="16"/>
        </w:rPr>
        <w:t>a</w:t>
      </w:r>
      <w:r w:rsidRPr="00932159">
        <w:rPr>
          <w:rFonts w:hint="cs"/>
          <w:spacing w:val="-2"/>
          <w:rtl/>
        </w:rPr>
        <w:t xml:space="preserve"> و</w:t>
      </w:r>
      <w:r w:rsidRPr="00932159">
        <w:rPr>
          <w:i/>
          <w:spacing w:val="-2"/>
        </w:rPr>
        <w:t>C</w:t>
      </w:r>
      <w:r>
        <w:rPr>
          <w:rFonts w:ascii="Symbol" w:hAnsi="Symbol"/>
          <w:spacing w:val="-2"/>
          <w:position w:val="-4"/>
          <w:sz w:val="16"/>
          <w:szCs w:val="16"/>
        </w:rPr>
        <w:sym w:font="Symbol" w:char="F073"/>
      </w:r>
      <w:r w:rsidRPr="00932159">
        <w:rPr>
          <w:rFonts w:hint="cs"/>
          <w:spacing w:val="-2"/>
          <w:rtl/>
        </w:rPr>
        <w:t xml:space="preserve"> و</w:t>
      </w:r>
      <w:r>
        <w:rPr>
          <w:spacing w:val="-2"/>
        </w:rPr>
        <w:sym w:font="Symbol" w:char="F067"/>
      </w:r>
      <w:r>
        <w:rPr>
          <w:rFonts w:ascii="Symbol" w:hAnsi="Symbol"/>
          <w:spacing w:val="-2"/>
          <w:position w:val="-4"/>
          <w:sz w:val="16"/>
          <w:szCs w:val="16"/>
        </w:rPr>
        <w:sym w:font="Symbol" w:char="F073"/>
      </w:r>
      <w:r w:rsidRPr="00932159">
        <w:rPr>
          <w:rFonts w:hint="cs"/>
          <w:spacing w:val="-2"/>
          <w:rtl/>
        </w:rPr>
        <w:t xml:space="preserve"> على ارتفاع الهوائي وبيئة الانتشار. ويعطي الجدول </w:t>
      </w:r>
      <w:r>
        <w:rPr>
          <w:spacing w:val="-2"/>
        </w:rPr>
        <w:t>9</w:t>
      </w:r>
      <w:r w:rsidRPr="00932159">
        <w:rPr>
          <w:rFonts w:hint="cs"/>
          <w:spacing w:val="-2"/>
          <w:rtl/>
        </w:rPr>
        <w:t xml:space="preserve"> بعض القيم النموذجية للمعاملات فيما</w:t>
      </w:r>
      <w:r w:rsidRPr="00932159">
        <w:rPr>
          <w:rFonts w:hint="eastAsia"/>
          <w:spacing w:val="-2"/>
          <w:rtl/>
        </w:rPr>
        <w:t> </w:t>
      </w:r>
      <w:r w:rsidRPr="00932159">
        <w:rPr>
          <w:rFonts w:hint="cs"/>
          <w:spacing w:val="-2"/>
          <w:rtl/>
        </w:rPr>
        <w:t xml:space="preserve">يتعلق بمسافات تتراوح بين </w:t>
      </w:r>
      <w:r w:rsidRPr="00932159">
        <w:rPr>
          <w:spacing w:val="-2"/>
        </w:rPr>
        <w:t>50</w:t>
      </w:r>
      <w:r w:rsidRPr="00932159">
        <w:rPr>
          <w:rFonts w:hint="cs"/>
          <w:spacing w:val="-2"/>
          <w:rtl/>
        </w:rPr>
        <w:t xml:space="preserve"> و</w:t>
      </w:r>
      <w:r w:rsidRPr="00932159">
        <w:rPr>
          <w:spacing w:val="-2"/>
        </w:rPr>
        <w:t>m 400</w:t>
      </w:r>
      <w:r w:rsidRPr="00932159">
        <w:rPr>
          <w:rFonts w:hint="cs"/>
          <w:spacing w:val="-2"/>
          <w:rtl/>
        </w:rPr>
        <w:t>، وترتكز هذه القيم على القياسات التي أجريت في مناطق حضرية ومناطق سكنية.</w:t>
      </w:r>
    </w:p>
    <w:p w:rsidR="00C31FCC" w:rsidRDefault="00C31FCC" w:rsidP="00C31FCC">
      <w:pPr>
        <w:pStyle w:val="TableNo"/>
        <w:keepLines/>
        <w:rPr>
          <w:rtl/>
        </w:rPr>
      </w:pPr>
      <w:r>
        <w:rPr>
          <w:rFonts w:hint="cs"/>
          <w:rtl/>
        </w:rPr>
        <w:lastRenderedPageBreak/>
        <w:t>الج</w:t>
      </w:r>
      <w:r w:rsidR="00EA6616">
        <w:rPr>
          <w:rFonts w:hint="cs"/>
          <w:rtl/>
        </w:rPr>
        <w:t>ـ</w:t>
      </w:r>
      <w:r>
        <w:rPr>
          <w:rFonts w:hint="cs"/>
          <w:rtl/>
        </w:rPr>
        <w:t xml:space="preserve">دول </w:t>
      </w:r>
      <w:r>
        <w:t>9</w:t>
      </w:r>
    </w:p>
    <w:p w:rsidR="00C31FCC" w:rsidRDefault="00C31FCC" w:rsidP="00C31FCC">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p>
    <w:tbl>
      <w:tblPr>
        <w:bidiVisual/>
        <w:tblW w:w="0" w:type="auto"/>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182"/>
        <w:gridCol w:w="1247"/>
        <w:gridCol w:w="852"/>
        <w:gridCol w:w="1021"/>
        <w:gridCol w:w="737"/>
        <w:gridCol w:w="737"/>
        <w:gridCol w:w="737"/>
        <w:gridCol w:w="737"/>
      </w:tblGrid>
      <w:tr w:rsidR="00C31FCC" w:rsidTr="00EA6616">
        <w:trPr>
          <w:jc w:val="center"/>
        </w:trPr>
        <w:tc>
          <w:tcPr>
            <w:tcW w:w="5302" w:type="dxa"/>
            <w:gridSpan w:val="4"/>
            <w:tcBorders>
              <w:top w:val="single" w:sz="4" w:space="0" w:color="auto"/>
              <w:left w:val="single" w:sz="4" w:space="0" w:color="auto"/>
              <w:bottom w:val="single" w:sz="4" w:space="0" w:color="auto"/>
              <w:right w:val="single" w:sz="4" w:space="0" w:color="auto"/>
            </w:tcBorders>
          </w:tcPr>
          <w:p w:rsidR="00C31FCC" w:rsidRPr="006108F8" w:rsidRDefault="00C31FCC" w:rsidP="00241092">
            <w:pPr>
              <w:pStyle w:val="Tablehead"/>
              <w:rPr>
                <w:rFonts w:ascii="Times New Roman" w:hAnsi="Times New Roman"/>
              </w:rPr>
            </w:pPr>
            <w:r w:rsidRPr="006108F8">
              <w:rPr>
                <w:rFonts w:ascii="Times New Roman" w:hAnsi="Times New Roman" w:hint="cs"/>
                <w:rtl/>
              </w:rPr>
              <w:t>ظروف القياس</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hint="eastAsia"/>
                <w:lang w:val="en-GB"/>
              </w:rPr>
              <w:t>a</w:t>
            </w:r>
            <w:r w:rsidRPr="006108F8">
              <w:rPr>
                <w:rFonts w:ascii="Times New Roman" w:hAnsi="Times New Roman"/>
                <w:lang w:val="en-GB"/>
              </w:rPr>
              <w:t>s</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rPr>
              <w:t></w:t>
            </w:r>
            <w:r w:rsidRPr="006108F8">
              <w:rPr>
                <w:rFonts w:ascii="Times New Roman" w:hAnsi="Times New Roman"/>
                <w:lang w:val="en-GB"/>
              </w:rPr>
              <w:t>s</w:t>
            </w:r>
          </w:p>
        </w:tc>
      </w:tr>
      <w:tr w:rsidR="00C31FCC" w:rsidTr="00EA6616">
        <w:trPr>
          <w:jc w:val="center"/>
        </w:trPr>
        <w:tc>
          <w:tcPr>
            <w:tcW w:w="2182" w:type="dxa"/>
            <w:tcBorders>
              <w:top w:val="single" w:sz="4" w:space="0" w:color="auto"/>
              <w:left w:val="single" w:sz="4" w:space="0" w:color="auto"/>
              <w:bottom w:val="single" w:sz="4" w:space="0" w:color="auto"/>
              <w:right w:val="single" w:sz="4" w:space="0" w:color="auto"/>
            </w:tcBorders>
          </w:tcPr>
          <w:p w:rsidR="00C31FCC" w:rsidRPr="006108F8" w:rsidRDefault="00C31FCC" w:rsidP="00241092">
            <w:pPr>
              <w:pStyle w:val="Tablehead"/>
              <w:rPr>
                <w:rFonts w:ascii="Times New Roman" w:hAnsi="Times New Roman"/>
              </w:rPr>
            </w:pPr>
            <w:r w:rsidRPr="006108F8">
              <w:rPr>
                <w:rFonts w:ascii="Times New Roman" w:hAnsi="Times New Roman" w:hint="cs"/>
                <w:rtl/>
              </w:rPr>
              <w:t>المنطقة</w:t>
            </w:r>
          </w:p>
        </w:tc>
        <w:tc>
          <w:tcPr>
            <w:tcW w:w="124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hint="eastAsia"/>
                <w:lang w:val="en-GB"/>
              </w:rPr>
              <w:t>f</w:t>
            </w:r>
            <w:r w:rsidRPr="006108F8">
              <w:rPr>
                <w:rFonts w:ascii="Times New Roman" w:hAnsi="Times New Roman"/>
                <w:lang w:val="en-GB"/>
              </w:rPr>
              <w:br/>
            </w:r>
            <w:r w:rsidRPr="006108F8">
              <w:rPr>
                <w:rFonts w:ascii="Times New Roman" w:hAnsi="Times New Roman" w:hint="eastAsia"/>
                <w:lang w:val="en-GB"/>
              </w:rPr>
              <w:t>(GHz)</w:t>
            </w:r>
          </w:p>
        </w:tc>
        <w:tc>
          <w:tcPr>
            <w:tcW w:w="852"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proofErr w:type="spellStart"/>
            <w:r w:rsidRPr="006108F8">
              <w:rPr>
                <w:rFonts w:ascii="Times New Roman" w:hAnsi="Times New Roman" w:hint="eastAsia"/>
                <w:lang w:val="en-GB"/>
              </w:rPr>
              <w:t>h</w:t>
            </w:r>
            <w:r w:rsidRPr="006108F8">
              <w:rPr>
                <w:rFonts w:ascii="Times New Roman" w:hAnsi="Times New Roman"/>
                <w:lang w:val="en-GB"/>
              </w:rPr>
              <w:t>b</w:t>
            </w:r>
            <w:proofErr w:type="spellEnd"/>
            <w:r w:rsidRPr="006108F8">
              <w:rPr>
                <w:rFonts w:ascii="Times New Roman" w:hAnsi="Times New Roman"/>
                <w:lang w:val="en-GB"/>
              </w:rPr>
              <w:br/>
            </w:r>
            <w:r w:rsidRPr="006108F8">
              <w:rPr>
                <w:rFonts w:ascii="Times New Roman" w:hAnsi="Times New Roman" w:hint="eastAsia"/>
                <w:lang w:val="en-GB"/>
              </w:rPr>
              <w:t>(m)</w:t>
            </w: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proofErr w:type="spellStart"/>
            <w:r w:rsidRPr="006108F8">
              <w:rPr>
                <w:rFonts w:ascii="Times New Roman" w:hAnsi="Times New Roman" w:hint="eastAsia"/>
                <w:lang w:val="en-GB"/>
              </w:rPr>
              <w:t>h</w:t>
            </w:r>
            <w:r w:rsidRPr="006108F8">
              <w:rPr>
                <w:rFonts w:ascii="Times New Roman" w:hAnsi="Times New Roman"/>
                <w:lang w:val="en-GB"/>
              </w:rPr>
              <w:t>m</w:t>
            </w:r>
            <w:proofErr w:type="spellEnd"/>
            <w:r w:rsidRPr="006108F8">
              <w:rPr>
                <w:rFonts w:ascii="Times New Roman" w:hAnsi="Times New Roman"/>
                <w:lang w:val="en-GB"/>
              </w:rPr>
              <w:br/>
            </w:r>
            <w:r w:rsidRPr="006108F8">
              <w:rPr>
                <w:rFonts w:ascii="Times New Roman" w:hAnsi="Times New Roman" w:hint="eastAsia"/>
                <w:lang w:val="en-GB"/>
              </w:rPr>
              <w:t>(m)</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hint="eastAsia"/>
                <w:lang w:val="en-GB"/>
              </w:rPr>
              <w:t>C</w:t>
            </w:r>
            <w:r w:rsidRPr="006108F8">
              <w:rPr>
                <w:rFonts w:ascii="Times New Roman" w:hAnsi="Times New Roman"/>
                <w:lang w:val="en-GB"/>
              </w:rPr>
              <w:t>a</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hint="eastAsia"/>
              </w:rPr>
              <w:sym w:font="Symbol" w:char="F067"/>
            </w:r>
            <w:r w:rsidRPr="006108F8">
              <w:rPr>
                <w:rFonts w:ascii="Times New Roman" w:hAnsi="Times New Roman"/>
                <w:lang w:val="en-GB"/>
              </w:rPr>
              <w:t>a</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hint="eastAsia"/>
                <w:lang w:val="en-GB"/>
              </w:rPr>
              <w:t>C</w:t>
            </w:r>
            <w:r w:rsidRPr="006108F8">
              <w:rPr>
                <w:rFonts w:ascii="Times New Roman" w:hAnsi="Times New Roman"/>
              </w:rPr>
              <w:t></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head"/>
              <w:rPr>
                <w:rFonts w:ascii="Times New Roman" w:hAnsi="Times New Roman"/>
                <w:lang w:val="en-GB"/>
              </w:rPr>
            </w:pPr>
            <w:r w:rsidRPr="006108F8">
              <w:rPr>
                <w:rFonts w:ascii="Times New Roman" w:hAnsi="Times New Roman"/>
              </w:rPr>
              <w:t></w:t>
            </w:r>
            <w:r w:rsidRPr="006108F8">
              <w:rPr>
                <w:rFonts w:ascii="Times New Roman" w:hAnsi="Times New Roman"/>
              </w:rPr>
              <w:t></w:t>
            </w:r>
          </w:p>
        </w:tc>
      </w:tr>
      <w:tr w:rsidR="00C31FCC" w:rsidTr="00EA6616">
        <w:trPr>
          <w:jc w:val="center"/>
        </w:trPr>
        <w:tc>
          <w:tcPr>
            <w:tcW w:w="2182" w:type="dxa"/>
            <w:vMerge w:val="restart"/>
            <w:tcBorders>
              <w:top w:val="single" w:sz="4" w:space="0" w:color="auto"/>
              <w:left w:val="single" w:sz="4" w:space="0" w:color="auto"/>
              <w:right w:val="single" w:sz="4" w:space="0" w:color="auto"/>
            </w:tcBorders>
            <w:vAlign w:val="center"/>
          </w:tcPr>
          <w:p w:rsidR="00C31FCC" w:rsidRPr="006108F8" w:rsidRDefault="00C31FCC" w:rsidP="00241092">
            <w:pPr>
              <w:pStyle w:val="Tabletext"/>
              <w:spacing w:before="0" w:after="0"/>
              <w:jc w:val="center"/>
              <w:rPr>
                <w:rtl/>
                <w:lang w:bidi="ar-EG"/>
              </w:rPr>
            </w:pPr>
            <w:r w:rsidRPr="006108F8">
              <w:rPr>
                <w:rFonts w:hint="cs"/>
                <w:rtl/>
              </w:rPr>
              <w:t>حضرية</w:t>
            </w:r>
          </w:p>
        </w:tc>
        <w:tc>
          <w:tcPr>
            <w:tcW w:w="124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2,5</w:t>
            </w:r>
          </w:p>
        </w:tc>
        <w:tc>
          <w:tcPr>
            <w:tcW w:w="852"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6,0</w:t>
            </w: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3,0</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55</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0,27</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12</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0,32</w:t>
            </w:r>
          </w:p>
        </w:tc>
      </w:tr>
      <w:tr w:rsidR="00C31FCC" w:rsidTr="00EA6616">
        <w:trPr>
          <w:trHeight w:val="330"/>
          <w:jc w:val="center"/>
        </w:trPr>
        <w:tc>
          <w:tcPr>
            <w:tcW w:w="2182" w:type="dxa"/>
            <w:vMerge/>
            <w:tcBorders>
              <w:left w:val="single" w:sz="4" w:space="0" w:color="auto"/>
              <w:right w:val="single" w:sz="4" w:space="0" w:color="auto"/>
            </w:tcBorders>
          </w:tcPr>
          <w:p w:rsidR="00C31FCC" w:rsidRPr="006108F8" w:rsidRDefault="00C31FCC" w:rsidP="00241092">
            <w:pPr>
              <w:pStyle w:val="Tabletext"/>
              <w:jc w:val="center"/>
              <w:rPr>
                <w:lang w:val="en-GB"/>
              </w:rPr>
            </w:pP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3,35-15,75</w:t>
            </w: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4,0</w:t>
            </w: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2,7</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23</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0,26</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5,5</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0,35</w:t>
            </w:r>
          </w:p>
        </w:tc>
      </w:tr>
      <w:tr w:rsidR="00C31FCC" w:rsidTr="00EA6616">
        <w:trPr>
          <w:trHeight w:val="306"/>
          <w:jc w:val="center"/>
        </w:trPr>
        <w:tc>
          <w:tcPr>
            <w:tcW w:w="2182" w:type="dxa"/>
            <w:vMerge/>
            <w:tcBorders>
              <w:left w:val="single" w:sz="4" w:space="0" w:color="auto"/>
              <w:right w:val="single" w:sz="4" w:space="0" w:color="auto"/>
            </w:tcBorders>
          </w:tcPr>
          <w:p w:rsidR="00C31FCC" w:rsidRPr="006108F8" w:rsidRDefault="00C31FCC" w:rsidP="00241092">
            <w:pPr>
              <w:pStyle w:val="Tabletext"/>
              <w:jc w:val="center"/>
              <w:rPr>
                <w:lang w:val="en-GB"/>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852"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1,6</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10</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0,51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6,1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0,39</w:t>
            </w:r>
          </w:p>
        </w:tc>
      </w:tr>
      <w:tr w:rsidR="00C31FCC" w:rsidTr="00EA6616">
        <w:trPr>
          <w:trHeight w:val="278"/>
          <w:jc w:val="center"/>
        </w:trPr>
        <w:tc>
          <w:tcPr>
            <w:tcW w:w="2182" w:type="dxa"/>
            <w:vMerge/>
            <w:tcBorders>
              <w:left w:val="single" w:sz="4" w:space="0" w:color="auto"/>
              <w:right w:val="single" w:sz="4" w:space="0" w:color="auto"/>
            </w:tcBorders>
          </w:tcPr>
          <w:p w:rsidR="00C31FCC" w:rsidRPr="006108F8" w:rsidRDefault="00C31FCC" w:rsidP="00241092">
            <w:pPr>
              <w:pStyle w:val="Tabletext"/>
              <w:jc w:val="center"/>
              <w:rPr>
                <w:lang w:val="en-GB"/>
              </w:rPr>
            </w:pPr>
          </w:p>
        </w:tc>
        <w:tc>
          <w:tcPr>
            <w:tcW w:w="124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3,35-8,45</w:t>
            </w:r>
          </w:p>
        </w:tc>
        <w:tc>
          <w:tcPr>
            <w:tcW w:w="852"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0,5</w:t>
            </w:r>
          </w:p>
        </w:tc>
        <w:tc>
          <w:tcPr>
            <w:tcW w:w="737"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r>
      <w:tr w:rsidR="00C31FCC" w:rsidTr="00EA6616">
        <w:trPr>
          <w:trHeight w:val="278"/>
          <w:jc w:val="center"/>
        </w:trPr>
        <w:tc>
          <w:tcPr>
            <w:tcW w:w="2182" w:type="dxa"/>
            <w:vMerge/>
            <w:tcBorders>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124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8,05</w:t>
            </w:r>
          </w:p>
        </w:tc>
        <w:tc>
          <w:tcPr>
            <w:tcW w:w="852"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5</w:t>
            </w: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2,5</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0,97</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0,78</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1,42</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0,52</w:t>
            </w:r>
          </w:p>
        </w:tc>
      </w:tr>
      <w:tr w:rsidR="00C31FCC" w:rsidTr="00EA6616">
        <w:trPr>
          <w:trHeight w:val="359"/>
          <w:jc w:val="center"/>
        </w:trPr>
        <w:tc>
          <w:tcPr>
            <w:tcW w:w="2182" w:type="dxa"/>
            <w:vMerge w:val="restart"/>
            <w:tcBorders>
              <w:top w:val="single" w:sz="4" w:space="0" w:color="auto"/>
              <w:left w:val="single" w:sz="4" w:space="0" w:color="auto"/>
              <w:bottom w:val="single" w:sz="4" w:space="0" w:color="auto"/>
              <w:right w:val="single" w:sz="4" w:space="0" w:color="auto"/>
            </w:tcBorders>
          </w:tcPr>
          <w:p w:rsidR="00C31FCC" w:rsidRPr="006108F8" w:rsidRDefault="00C31FCC" w:rsidP="00241092">
            <w:pPr>
              <w:pStyle w:val="Tabletext"/>
              <w:spacing w:before="100" w:after="100"/>
              <w:jc w:val="center"/>
            </w:pPr>
            <w:r w:rsidRPr="006108F8">
              <w:rPr>
                <w:rFonts w:hint="cs"/>
                <w:rtl/>
              </w:rPr>
              <w:t>سكنية</w:t>
            </w:r>
          </w:p>
        </w:tc>
        <w:tc>
          <w:tcPr>
            <w:tcW w:w="124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3,35</w:t>
            </w: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4,0</w:t>
            </w: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2,7</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2,1</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0,53</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0,54</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0,77</w:t>
            </w:r>
          </w:p>
        </w:tc>
      </w:tr>
      <w:tr w:rsidR="00C31FCC" w:rsidTr="00EA6616">
        <w:trPr>
          <w:trHeight w:val="419"/>
          <w:jc w:val="center"/>
        </w:trPr>
        <w:tc>
          <w:tcPr>
            <w:tcW w:w="2182"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124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3,35-15,75</w:t>
            </w:r>
          </w:p>
        </w:tc>
        <w:tc>
          <w:tcPr>
            <w:tcW w:w="852" w:type="dxa"/>
            <w:vMerge/>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p>
        </w:tc>
        <w:tc>
          <w:tcPr>
            <w:tcW w:w="1021"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1,6</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5,9</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0,32</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2,0</w:t>
            </w:r>
          </w:p>
        </w:tc>
        <w:tc>
          <w:tcPr>
            <w:tcW w:w="737" w:type="dxa"/>
            <w:tcBorders>
              <w:top w:val="single" w:sz="4" w:space="0" w:color="auto"/>
              <w:left w:val="single" w:sz="4" w:space="0" w:color="auto"/>
              <w:bottom w:val="single" w:sz="4" w:space="0" w:color="auto"/>
              <w:right w:val="single" w:sz="4" w:space="0" w:color="auto"/>
            </w:tcBorders>
            <w:vAlign w:val="center"/>
          </w:tcPr>
          <w:p w:rsidR="00C31FCC" w:rsidRPr="006108F8" w:rsidRDefault="00C31FCC" w:rsidP="00241092">
            <w:pPr>
              <w:pStyle w:val="Tabletext"/>
              <w:jc w:val="center"/>
              <w:rPr>
                <w:lang w:val="en-GB"/>
              </w:rPr>
            </w:pPr>
            <w:r w:rsidRPr="006108F8">
              <w:rPr>
                <w:lang w:val="en-GB"/>
              </w:rPr>
              <w:t>0,48</w:t>
            </w:r>
          </w:p>
        </w:tc>
      </w:tr>
    </w:tbl>
    <w:p w:rsidR="00C31FCC" w:rsidRDefault="00C31FCC" w:rsidP="00C31FCC">
      <w:pPr>
        <w:spacing w:before="240"/>
        <w:rPr>
          <w:rtl/>
        </w:rPr>
      </w:pPr>
      <w:r>
        <w:rPr>
          <w:rFonts w:hint="cs"/>
          <w:rtl/>
        </w:rPr>
        <w:t xml:space="preserve">يكون الشكل المتوسط للمظهر الجانبي لوقت الانتشار، استناداً إلى المعطيات المقيسة عند </w:t>
      </w:r>
      <w:r>
        <w:t>GHz 2,5</w:t>
      </w:r>
      <w:r>
        <w:rPr>
          <w:rFonts w:hint="cs"/>
          <w:rtl/>
        </w:rPr>
        <w:t>، كالتالي:</w:t>
      </w:r>
    </w:p>
    <w:p w:rsidR="00C31FCC" w:rsidRDefault="00C31FCC" w:rsidP="00C31FCC">
      <w:pPr>
        <w:pStyle w:val="Equation"/>
        <w:rPr>
          <w:lang w:val="en-GB"/>
        </w:rPr>
      </w:pPr>
      <w:r>
        <w:rPr>
          <w:lang w:val="en-GB"/>
        </w:rPr>
        <w:tab/>
      </w:r>
      <w:r w:rsidRPr="00ED2494">
        <w:rPr>
          <w:position w:val="-12"/>
        </w:rPr>
        <w:object w:dxaOrig="2460" w:dyaOrig="440">
          <v:shape id="_x0000_i1083" type="#_x0000_t75" style="width:123pt;height:22.5pt" o:ole="">
            <v:imagedata r:id="rId139" o:title=""/>
          </v:shape>
          <o:OLEObject Type="Embed" ProgID="Equation.3" ShapeID="_x0000_i1083" DrawAspect="Content" ObjectID="_1331472616" r:id="rId140"/>
        </w:object>
      </w:r>
      <w:r>
        <w:rPr>
          <w:lang w:val="en-GB"/>
        </w:rPr>
        <w:t>               dB</w:t>
      </w:r>
      <w:r>
        <w:rPr>
          <w:lang w:val="en-GB"/>
        </w:rPr>
        <w:tab/>
        <w:t>(64)</w:t>
      </w:r>
    </w:p>
    <w:p w:rsidR="00C31FCC" w:rsidRDefault="00C31FCC" w:rsidP="00C31FCC">
      <w:pPr>
        <w:spacing w:before="0"/>
        <w:rPr>
          <w:rtl/>
        </w:rPr>
      </w:pPr>
      <w:r>
        <w:rPr>
          <w:rFonts w:hint="cs"/>
          <w:rtl/>
        </w:rPr>
        <w:t>حيث:</w:t>
      </w:r>
    </w:p>
    <w:p w:rsidR="00C31FCC" w:rsidRDefault="00C31FCC" w:rsidP="00C31FCC">
      <w:pPr>
        <w:spacing w:before="0"/>
        <w:ind w:left="1229"/>
        <w:rPr>
          <w:rtl/>
        </w:rPr>
      </w:pPr>
      <w:r>
        <w:rPr>
          <w:i/>
          <w:iCs/>
        </w:rPr>
        <w:t>P</w:t>
      </w:r>
      <w:r>
        <w:rPr>
          <w:position w:val="-4"/>
          <w:sz w:val="16"/>
          <w:szCs w:val="16"/>
        </w:rPr>
        <w:t>0</w:t>
      </w:r>
      <w:r>
        <w:rPr>
          <w:rFonts w:hint="cs"/>
          <w:rtl/>
        </w:rPr>
        <w:t>: قدرة الذروة</w:t>
      </w:r>
    </w:p>
    <w:p w:rsidR="00C31FCC" w:rsidRDefault="00C31FCC" w:rsidP="00C31FCC">
      <w:pPr>
        <w:spacing w:before="0"/>
        <w:ind w:left="1229"/>
        <w:rPr>
          <w:rtl/>
        </w:rPr>
      </w:pPr>
      <w:r>
        <w:rPr>
          <w:rFonts w:ascii="Symbol" w:hAnsi="Symbol"/>
          <w:szCs w:val="28"/>
        </w:rPr>
        <w:t></w:t>
      </w:r>
      <w:r>
        <w:rPr>
          <w:rFonts w:hint="cs"/>
          <w:rtl/>
        </w:rPr>
        <w:t>: عامل التناقص</w:t>
      </w:r>
    </w:p>
    <w:p w:rsidR="00C31FCC" w:rsidRDefault="00C31FCC" w:rsidP="00C31FCC">
      <w:pPr>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rsidR="00C31FCC" w:rsidRDefault="00C31FCC" w:rsidP="00C31FCC">
      <w:pPr>
        <w:rPr>
          <w:rtl/>
        </w:rPr>
      </w:pPr>
      <w:r>
        <w:rPr>
          <w:rFonts w:hint="cs"/>
          <w:rtl/>
        </w:rPr>
        <w:t xml:space="preserve">يمكن تقييم </w:t>
      </w:r>
      <w:r>
        <w:sym w:font="Symbol" w:char="F074"/>
      </w:r>
      <w:r>
        <w:rPr>
          <w:rFonts w:hint="cs"/>
          <w:rtl/>
        </w:rPr>
        <w:t xml:space="preserve"> استناداً إلى المعطيات المقيسة فيما يتعلق بقيمة جذر متوسط التربيع لامتداد وقت الانتشار </w:t>
      </w:r>
      <w:r>
        <w:rPr>
          <w:i/>
          <w:iCs/>
        </w:rPr>
        <w:t>S</w:t>
      </w:r>
      <w:r>
        <w:rPr>
          <w:rFonts w:hint="cs"/>
          <w:rtl/>
        </w:rPr>
        <w:t>، كالتالي:</w:t>
      </w:r>
    </w:p>
    <w:p w:rsidR="00C31FCC" w:rsidRDefault="00C31FCC" w:rsidP="00C31FCC">
      <w:pPr>
        <w:pStyle w:val="Equation"/>
        <w:spacing w:before="240" w:after="240"/>
        <w:rPr>
          <w:lang w:val="en-GB"/>
        </w:rPr>
      </w:pPr>
      <w:r>
        <w:rPr>
          <w:lang w:val="en-GB"/>
        </w:rPr>
        <w:tab/>
      </w:r>
      <w:r w:rsidRPr="00ED2494">
        <w:rPr>
          <w:position w:val="-10"/>
        </w:rPr>
        <w:object w:dxaOrig="1380" w:dyaOrig="320">
          <v:shape id="_x0000_i1084" type="#_x0000_t75" style="width:69pt;height:16.5pt" o:ole="">
            <v:imagedata r:id="rId141" o:title=""/>
          </v:shape>
          <o:OLEObject Type="Embed" ProgID="Equation.3" ShapeID="_x0000_i1084" DrawAspect="Content" ObjectID="_1331472617" r:id="rId142"/>
        </w:object>
      </w:r>
      <w:r>
        <w:rPr>
          <w:lang w:val="en-GB"/>
        </w:rPr>
        <w:t>                ns</w:t>
      </w:r>
      <w:r>
        <w:rPr>
          <w:lang w:val="en-GB"/>
        </w:rPr>
        <w:tab/>
        <w:t>(65)</w:t>
      </w:r>
    </w:p>
    <w:p w:rsidR="00C31FCC" w:rsidRDefault="00C31FCC" w:rsidP="00C31FCC">
      <w:pPr>
        <w:rPr>
          <w:rtl/>
        </w:rPr>
      </w:pPr>
      <w:r>
        <w:rPr>
          <w:rFonts w:hint="cs"/>
          <w:rtl/>
        </w:rPr>
        <w:t xml:space="preserve">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proofErr w:type="spellStart"/>
      <w:r>
        <w:t>LoS</w:t>
      </w:r>
      <w:proofErr w:type="spellEnd"/>
      <w:r>
        <w:rPr>
          <w:rFonts w:hint="cs"/>
          <w:rtl/>
        </w:rPr>
        <w:t>.</w:t>
      </w:r>
    </w:p>
    <w:p w:rsidR="00C31FCC" w:rsidRPr="00D57413" w:rsidRDefault="00C31FCC" w:rsidP="00C31FCC">
      <w:pPr>
        <w:rPr>
          <w:spacing w:val="-2"/>
          <w:rtl/>
        </w:rPr>
      </w:pPr>
      <w:r w:rsidRPr="00D57413">
        <w:rPr>
          <w:rFonts w:hint="cs"/>
          <w:spacing w:val="-2"/>
          <w:rtl/>
        </w:rPr>
        <w:t xml:space="preserve">وقد تم أيضاً تحديد الخصائص الآنية للمظهر الجانبي لوقت الانتشار انطلاقاً من نفس مجموعة المعطيات المقيسة. وتتبع الطاقة الواصلة خلال الأربعين </w:t>
      </w:r>
      <w:proofErr w:type="spellStart"/>
      <w:r w:rsidRPr="00D57413">
        <w:rPr>
          <w:rFonts w:hint="cs"/>
          <w:spacing w:val="-2"/>
          <w:rtl/>
        </w:rPr>
        <w:t>نانوثانية</w:t>
      </w:r>
      <w:proofErr w:type="spellEnd"/>
      <w:r w:rsidRPr="00D57413">
        <w:rPr>
          <w:rFonts w:hint="cs"/>
          <w:spacing w:val="-2"/>
          <w:rtl/>
        </w:rPr>
        <w:t xml:space="preserve"> الأولى توزيع </w:t>
      </w:r>
      <w:proofErr w:type="spellStart"/>
      <w:r w:rsidRPr="00D57413">
        <w:rPr>
          <w:rFonts w:hint="cs"/>
          <w:spacing w:val="-2"/>
          <w:rtl/>
        </w:rPr>
        <w:t>رايس</w:t>
      </w:r>
      <w:proofErr w:type="spellEnd"/>
      <w:r w:rsidRPr="00D57413">
        <w:rPr>
          <w:rFonts w:hint="cs"/>
          <w:spacing w:val="-2"/>
          <w:rtl/>
        </w:rPr>
        <w:t xml:space="preserve"> مع عامل </w:t>
      </w:r>
      <w:r w:rsidRPr="00D57413">
        <w:rPr>
          <w:i/>
          <w:iCs/>
          <w:spacing w:val="-2"/>
        </w:rPr>
        <w:t>K</w:t>
      </w:r>
      <w:r w:rsidRPr="00D57413">
        <w:rPr>
          <w:rFonts w:hint="cs"/>
          <w:spacing w:val="-2"/>
          <w:rtl/>
        </w:rPr>
        <w:t xml:space="preserve"> يتراوح بين </w:t>
      </w:r>
      <w:r w:rsidRPr="00D57413">
        <w:rPr>
          <w:spacing w:val="-2"/>
        </w:rPr>
        <w:t>6</w:t>
      </w:r>
      <w:r w:rsidRPr="00D57413">
        <w:rPr>
          <w:rFonts w:hint="cs"/>
          <w:spacing w:val="-2"/>
          <w:rtl/>
        </w:rPr>
        <w:t xml:space="preserve"> و</w:t>
      </w:r>
      <w:r w:rsidRPr="00D57413">
        <w:rPr>
          <w:spacing w:val="-2"/>
        </w:rPr>
        <w:t>dB 9</w:t>
      </w:r>
      <w:r w:rsidRPr="00D57413">
        <w:rPr>
          <w:rFonts w:hint="cs"/>
          <w:spacing w:val="-2"/>
          <w:rtl/>
        </w:rPr>
        <w:t xml:space="preserve">، بينما تتبع الطاقة الواصلة بعد ذلك إما توزيع </w:t>
      </w:r>
      <w:proofErr w:type="spellStart"/>
      <w:r w:rsidRPr="00D57413">
        <w:rPr>
          <w:rFonts w:hint="cs"/>
          <w:spacing w:val="-2"/>
          <w:rtl/>
        </w:rPr>
        <w:t>رايلي</w:t>
      </w:r>
      <w:proofErr w:type="spellEnd"/>
      <w:r w:rsidRPr="00D57413">
        <w:rPr>
          <w:rFonts w:hint="cs"/>
          <w:spacing w:val="-2"/>
          <w:rtl/>
        </w:rPr>
        <w:t xml:space="preserve"> أو توزيع </w:t>
      </w:r>
      <w:proofErr w:type="spellStart"/>
      <w:r w:rsidRPr="00D57413">
        <w:rPr>
          <w:rFonts w:hint="cs"/>
          <w:spacing w:val="-2"/>
          <w:rtl/>
        </w:rPr>
        <w:t>رايس</w:t>
      </w:r>
      <w:proofErr w:type="spellEnd"/>
      <w:r w:rsidRPr="00D57413">
        <w:rPr>
          <w:rFonts w:hint="cs"/>
          <w:spacing w:val="-2"/>
          <w:rtl/>
        </w:rPr>
        <w:t xml:space="preserve"> مع عامل </w:t>
      </w:r>
      <w:r w:rsidRPr="00D57413">
        <w:rPr>
          <w:i/>
          <w:iCs/>
          <w:spacing w:val="-2"/>
        </w:rPr>
        <w:t>K</w:t>
      </w:r>
      <w:r w:rsidRPr="00D57413">
        <w:rPr>
          <w:rFonts w:hint="cs"/>
          <w:spacing w:val="-2"/>
          <w:rtl/>
        </w:rPr>
        <w:t xml:space="preserve"> </w:t>
      </w:r>
      <w:r>
        <w:rPr>
          <w:rFonts w:hint="cs"/>
          <w:spacing w:val="-2"/>
          <w:rtl/>
        </w:rPr>
        <w:t>لا </w:t>
      </w:r>
      <w:r w:rsidRPr="00D57413">
        <w:rPr>
          <w:rFonts w:hint="cs"/>
          <w:spacing w:val="-2"/>
          <w:rtl/>
        </w:rPr>
        <w:t xml:space="preserve">يتجاوز حوالي </w:t>
      </w:r>
      <w:r w:rsidRPr="00D57413">
        <w:rPr>
          <w:spacing w:val="-2"/>
        </w:rPr>
        <w:t>dB 3</w:t>
      </w:r>
      <w:r w:rsidRPr="00D57413">
        <w:rPr>
          <w:rFonts w:hint="cs"/>
          <w:spacing w:val="-2"/>
          <w:rtl/>
        </w:rPr>
        <w:t xml:space="preserve">. (انظر التوصية </w:t>
      </w:r>
      <w:r w:rsidRPr="00D57413">
        <w:rPr>
          <w:spacing w:val="-2"/>
        </w:rPr>
        <w:t>ITU-R P.1057</w:t>
      </w:r>
      <w:r w:rsidRPr="00D57413">
        <w:rPr>
          <w:rFonts w:hint="cs"/>
          <w:spacing w:val="-2"/>
          <w:rtl/>
        </w:rPr>
        <w:t xml:space="preserve"> لتعريف توزيعات الاحتمال).</w:t>
      </w:r>
    </w:p>
    <w:p w:rsidR="00C31FCC" w:rsidRDefault="00C31FCC" w:rsidP="00C31FCC">
      <w:pPr>
        <w:pStyle w:val="Heading2"/>
        <w:rPr>
          <w:rtl/>
        </w:rPr>
      </w:pPr>
      <w:r>
        <w:t>2.6</w:t>
      </w:r>
      <w:r>
        <w:rPr>
          <w:rFonts w:hint="cs"/>
          <w:rtl/>
        </w:rPr>
        <w:tab/>
        <w:t>نماذج تعدد المسيرات لبيئات الانتشار فوق السطوح</w:t>
      </w:r>
    </w:p>
    <w:p w:rsidR="00C31FCC" w:rsidRPr="002C394E" w:rsidRDefault="00C31FCC" w:rsidP="00C31FCC">
      <w:pPr>
        <w:rPr>
          <w:spacing w:val="-4"/>
          <w:rtl/>
        </w:rPr>
      </w:pPr>
      <w:r w:rsidRPr="002C394E">
        <w:rPr>
          <w:rFonts w:hint="cs"/>
          <w:spacing w:val="-4"/>
          <w:rtl/>
        </w:rPr>
        <w:t xml:space="preserve">تم تحديد خصائص امتداد وقت الانتشار عبر مسيرات متعددة في حالتي </w:t>
      </w:r>
      <w:proofErr w:type="spellStart"/>
      <w:r w:rsidRPr="002C394E">
        <w:rPr>
          <w:spacing w:val="-4"/>
        </w:rPr>
        <w:t>LoS</w:t>
      </w:r>
      <w:proofErr w:type="spellEnd"/>
      <w:r w:rsidRPr="002C394E">
        <w:rPr>
          <w:rFonts w:hint="cs"/>
          <w:spacing w:val="-4"/>
          <w:rtl/>
        </w:rPr>
        <w:t xml:space="preserve"> و</w:t>
      </w:r>
      <w:proofErr w:type="spellStart"/>
      <w:r w:rsidRPr="002C394E">
        <w:rPr>
          <w:spacing w:val="-4"/>
        </w:rPr>
        <w:t>NLoS</w:t>
      </w:r>
      <w:proofErr w:type="spellEnd"/>
      <w:r w:rsidRPr="002C394E">
        <w:rPr>
          <w:rFonts w:hint="cs"/>
          <w:spacing w:val="-4"/>
          <w:rtl/>
        </w:rPr>
        <w:t xml:space="preserve"> في بيئة حضرية تتميز بمبان مرتفعة فيما يتعلق بخلايا "موسعة" (معرفة في الجدول </w:t>
      </w:r>
      <w:r w:rsidRPr="002C394E">
        <w:rPr>
          <w:spacing w:val="-4"/>
        </w:rPr>
        <w:t>(3</w:t>
      </w:r>
      <w:r w:rsidRPr="002C394E">
        <w:rPr>
          <w:rFonts w:hint="cs"/>
          <w:spacing w:val="-4"/>
          <w:rtl/>
        </w:rPr>
        <w:t xml:space="preserve"> بالاستناد إلى المعطيات المقيسة عند </w:t>
      </w:r>
      <w:r w:rsidRPr="002C394E">
        <w:rPr>
          <w:spacing w:val="-4"/>
        </w:rPr>
        <w:t>MHz 1980-1920</w:t>
      </w:r>
      <w:r w:rsidRPr="002C394E">
        <w:rPr>
          <w:rFonts w:hint="cs"/>
          <w:spacing w:val="-4"/>
          <w:rtl/>
        </w:rPr>
        <w:t xml:space="preserve"> و</w:t>
      </w:r>
      <w:r w:rsidRPr="002C394E">
        <w:rPr>
          <w:spacing w:val="-4"/>
        </w:rPr>
        <w:t>MHz 2170-2110</w:t>
      </w:r>
      <w:r w:rsidRPr="002C394E">
        <w:rPr>
          <w:rFonts w:hint="cs"/>
          <w:spacing w:val="-4"/>
          <w:rtl/>
        </w:rPr>
        <w:t xml:space="preserve"> باستخدام هوائيات شاملة الاتجاهات. وتعطى القيمة المتوسطة لجذر متوسط التربيع لامتداد وقت الانتشار </w:t>
      </w:r>
      <w:r w:rsidRPr="002C394E">
        <w:rPr>
          <w:i/>
          <w:iCs/>
          <w:spacing w:val="-4"/>
        </w:rPr>
        <w:t>S</w:t>
      </w:r>
      <w:r w:rsidRPr="002C394E">
        <w:rPr>
          <w:rFonts w:hint="cs"/>
          <w:spacing w:val="-4"/>
          <w:rtl/>
        </w:rPr>
        <w:t xml:space="preserve"> في هذه البيئة بالصيغة التالية:</w:t>
      </w:r>
    </w:p>
    <w:p w:rsidR="00C31FCC" w:rsidRDefault="00C31FCC" w:rsidP="00C31FCC">
      <w:pPr>
        <w:pStyle w:val="Equation"/>
        <w:spacing w:before="0"/>
        <w:rPr>
          <w:lang w:val="en-GB"/>
        </w:rPr>
      </w:pPr>
      <w:r>
        <w:rPr>
          <w:i/>
          <w:lang w:val="en-GB"/>
        </w:rPr>
        <w:tab/>
      </w:r>
      <w:r w:rsidRPr="0075702A">
        <w:rPr>
          <w:position w:val="-12"/>
        </w:rPr>
        <w:object w:dxaOrig="1860" w:dyaOrig="360">
          <v:shape id="_x0000_i1085" type="#_x0000_t75" style="width:93pt;height:18pt" o:ole="">
            <v:imagedata r:id="rId143" o:title=""/>
          </v:shape>
          <o:OLEObject Type="Embed" ProgID="Equation.3" ShapeID="_x0000_i1085" DrawAspect="Content" ObjectID="_1331472618" r:id="rId144"/>
        </w:object>
      </w:r>
      <w:r>
        <w:rPr>
          <w:lang w:val="en-GB"/>
        </w:rPr>
        <w:t>                ns</w:t>
      </w:r>
      <w:r>
        <w:rPr>
          <w:lang w:val="en-GB"/>
        </w:rPr>
        <w:tab/>
      </w:r>
      <w:r>
        <w:rPr>
          <w:rFonts w:hint="eastAsia"/>
          <w:lang w:val="en-GB"/>
        </w:rPr>
        <w:t>(</w:t>
      </w:r>
      <w:r>
        <w:rPr>
          <w:lang w:val="en-GB"/>
        </w:rPr>
        <w:t>66</w:t>
      </w:r>
      <w:r>
        <w:rPr>
          <w:rFonts w:hint="eastAsia"/>
          <w:lang w:val="en-GB"/>
        </w:rPr>
        <w:t>)</w:t>
      </w:r>
    </w:p>
    <w:p w:rsidR="00C31FCC" w:rsidRDefault="00C31FCC" w:rsidP="00C31FCC">
      <w:pPr>
        <w:rPr>
          <w:rtl/>
        </w:rPr>
      </w:pPr>
      <w:r>
        <w:rPr>
          <w:rFonts w:hint="cs"/>
          <w:rtl/>
        </w:rPr>
        <w:t xml:space="preserve">حيث </w:t>
      </w:r>
      <w:r>
        <w:rPr>
          <w:i/>
          <w:iCs/>
        </w:rPr>
        <w:t>A</w:t>
      </w:r>
      <w:r>
        <w:rPr>
          <w:rFonts w:hint="cs"/>
          <w:rtl/>
        </w:rPr>
        <w:t xml:space="preserve"> = </w:t>
      </w:r>
      <w:r>
        <w:t>0,038</w:t>
      </w:r>
      <w:r>
        <w:rPr>
          <w:rFonts w:hint="cs"/>
          <w:rtl/>
        </w:rPr>
        <w:t xml:space="preserve"> و</w:t>
      </w:r>
      <w:r>
        <w:rPr>
          <w:i/>
          <w:iCs/>
        </w:rPr>
        <w:t>B</w:t>
      </w:r>
      <w:r>
        <w:rPr>
          <w:rFonts w:hint="cs"/>
          <w:rtl/>
        </w:rPr>
        <w:t xml:space="preserve"> = </w:t>
      </w:r>
      <w:r>
        <w:t>2,3</w:t>
      </w:r>
      <w:r>
        <w:rPr>
          <w:rFonts w:hint="cs"/>
          <w:rtl/>
        </w:rPr>
        <w:t xml:space="preserve"> وتدل </w:t>
      </w:r>
      <w:r>
        <w:rPr>
          <w:i/>
          <w:iCs/>
        </w:rPr>
        <w:t>L</w:t>
      </w:r>
      <w:r>
        <w:rPr>
          <w:rFonts w:hint="cs"/>
          <w:rtl/>
        </w:rPr>
        <w:t xml:space="preserve"> على خسارة المسير </w:t>
      </w:r>
      <w:r>
        <w:t>(dB)</w:t>
      </w:r>
      <w:r>
        <w:rPr>
          <w:rFonts w:hint="cs"/>
          <w:rtl/>
        </w:rPr>
        <w:t>.</w:t>
      </w:r>
    </w:p>
    <w:p w:rsidR="00C31FCC" w:rsidRDefault="00C31FCC" w:rsidP="00C31FCC">
      <w:pPr>
        <w:rPr>
          <w:rtl/>
        </w:rPr>
      </w:pPr>
      <w:r>
        <w:rPr>
          <w:rFonts w:hint="cs"/>
          <w:rtl/>
        </w:rPr>
        <w:t xml:space="preserve">واستناداً إلى نفس مجموعة القياسات، قورنت قيم جذر متوسط التربيع لامتداد وقت الانتشار عند نطاقات التردد المختلفة (المتباعدة بقيمة </w:t>
      </w:r>
      <w:r>
        <w:t>(MHz 190</w:t>
      </w:r>
      <w:r>
        <w:rPr>
          <w:rFonts w:hint="cs"/>
          <w:rtl/>
        </w:rPr>
        <w:t xml:space="preserve"> في كل موقع. وقد لوحظت في أكثر من </w:t>
      </w:r>
      <w:r>
        <w:t>%10</w:t>
      </w:r>
      <w:r>
        <w:rPr>
          <w:rFonts w:hint="cs"/>
          <w:rtl/>
        </w:rPr>
        <w:t xml:space="preserve"> من المواقع فروق تزيد على </w:t>
      </w:r>
      <w:r>
        <w:t>ns 300</w:t>
      </w:r>
      <w:r>
        <w:rPr>
          <w:rFonts w:hint="cs"/>
          <w:rtl/>
        </w:rPr>
        <w:t xml:space="preserve"> في جذر متوسط التربيع لامتداد وقت الانتشار وعتبة تبلغ </w:t>
      </w:r>
      <w:r>
        <w:t>dB 25</w:t>
      </w:r>
      <w:r>
        <w:rPr>
          <w:rFonts w:hint="cs"/>
          <w:rtl/>
        </w:rPr>
        <w:t xml:space="preserve"> وفروق أكبر من </w:t>
      </w:r>
      <w:r>
        <w:sym w:font="Symbol" w:char="F06D"/>
      </w:r>
      <w:r>
        <w:t>s 2</w:t>
      </w:r>
      <w:r>
        <w:rPr>
          <w:rFonts w:hint="cs"/>
          <w:rtl/>
        </w:rPr>
        <w:t xml:space="preserve"> فيما يتعلق بفترة التأخر وعتبة تبلغ </w:t>
      </w:r>
      <w:r>
        <w:t>dB 15</w:t>
      </w:r>
      <w:r>
        <w:rPr>
          <w:rFonts w:hint="cs"/>
          <w:rtl/>
        </w:rPr>
        <w:t>.</w:t>
      </w:r>
    </w:p>
    <w:p w:rsidR="00C31FCC" w:rsidRPr="002C394E" w:rsidRDefault="00C31FCC" w:rsidP="00C31FCC">
      <w:pPr>
        <w:rPr>
          <w:spacing w:val="-2"/>
          <w:rtl/>
        </w:rPr>
      </w:pPr>
      <w:r w:rsidRPr="002C394E">
        <w:rPr>
          <w:rFonts w:hint="cs"/>
          <w:spacing w:val="-2"/>
          <w:rtl/>
        </w:rPr>
        <w:lastRenderedPageBreak/>
        <w:t xml:space="preserve">واستخلصت من هذه القياسات توزيعات خصائص امتداد وقت الانتشار عبر عدة مسيرات عند النطاق </w:t>
      </w:r>
      <w:r w:rsidRPr="002C394E">
        <w:rPr>
          <w:spacing w:val="-2"/>
        </w:rPr>
        <w:t>GHz 5,2</w:t>
      </w:r>
      <w:r w:rsidRPr="002C394E">
        <w:rPr>
          <w:rFonts w:hint="cs"/>
          <w:spacing w:val="-2"/>
          <w:rtl/>
        </w:rPr>
        <w:t xml:space="preserve"> في بيئة شبه حضرية وارتفاع هوائي المحطة القاعدة قدره </w:t>
      </w:r>
      <w:r w:rsidRPr="002C394E">
        <w:rPr>
          <w:spacing w:val="-2"/>
        </w:rPr>
        <w:t>m 20</w:t>
      </w:r>
      <w:r w:rsidRPr="002C394E">
        <w:rPr>
          <w:rFonts w:hint="cs"/>
          <w:spacing w:val="-2"/>
          <w:rtl/>
        </w:rPr>
        <w:t xml:space="preserve"> وارتفاع هوائي المحطة المتنقلة قدره </w:t>
      </w:r>
      <w:r w:rsidRPr="002C394E">
        <w:rPr>
          <w:spacing w:val="-2"/>
        </w:rPr>
        <w:t>m 2,8</w:t>
      </w:r>
      <w:r w:rsidRPr="002C394E">
        <w:rPr>
          <w:rFonts w:hint="cs"/>
          <w:spacing w:val="-2"/>
          <w:rtl/>
        </w:rPr>
        <w:t xml:space="preserve">. ويعرض الجدول </w:t>
      </w:r>
      <w:r w:rsidRPr="002C394E">
        <w:rPr>
          <w:spacing w:val="-2"/>
        </w:rPr>
        <w:t>10</w:t>
      </w:r>
      <w:r w:rsidRPr="002C394E">
        <w:rPr>
          <w:rFonts w:hint="cs"/>
          <w:spacing w:val="-2"/>
          <w:rtl/>
        </w:rPr>
        <w:t xml:space="preserve"> قيم جذر متوسط التربيع لامتداد وقت الانتشار عند النطاق </w:t>
      </w:r>
      <w:r w:rsidRPr="002C394E">
        <w:rPr>
          <w:spacing w:val="-2"/>
        </w:rPr>
        <w:t>GHz 5,2</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p>
    <w:p w:rsidR="00C31FCC" w:rsidRDefault="00C31FCC" w:rsidP="00C31FCC">
      <w:pPr>
        <w:pStyle w:val="TableNo"/>
        <w:rPr>
          <w:rtl/>
        </w:rPr>
      </w:pPr>
      <w:r>
        <w:rPr>
          <w:rFonts w:hint="cs"/>
          <w:rtl/>
        </w:rPr>
        <w:t>الج</w:t>
      </w:r>
      <w:r w:rsidR="00EA6616">
        <w:rPr>
          <w:rFonts w:hint="cs"/>
          <w:rtl/>
        </w:rPr>
        <w:t>ـ</w:t>
      </w:r>
      <w:r>
        <w:rPr>
          <w:rFonts w:hint="cs"/>
          <w:rtl/>
        </w:rPr>
        <w:t xml:space="preserve">دول </w:t>
      </w:r>
      <w:r>
        <w:t>10</w:t>
      </w:r>
    </w:p>
    <w:p w:rsidR="00C31FCC" w:rsidRDefault="00C31FCC" w:rsidP="00C31FCC">
      <w:pPr>
        <w:pStyle w:val="Tabletitle"/>
      </w:pPr>
      <w:r>
        <w:rPr>
          <w:rFonts w:hint="cs"/>
          <w:rtl/>
        </w:rPr>
        <w:t>القيم النموذجية لجذر متوسط التربيع لامتداد وقت الانتشار</w:t>
      </w:r>
      <w:r>
        <w:rPr>
          <w:position w:val="6"/>
          <w:sz w:val="16"/>
          <w:szCs w:val="16"/>
        </w:rPr>
        <w:t>*</w:t>
      </w:r>
    </w:p>
    <w:tbl>
      <w:tblPr>
        <w:bidiVisual/>
        <w:tblW w:w="0" w:type="auto"/>
        <w:jc w:val="center"/>
        <w:tblLayout w:type="fixed"/>
        <w:tblLook w:val="0000"/>
      </w:tblPr>
      <w:tblGrid>
        <w:gridCol w:w="1306"/>
        <w:gridCol w:w="1405"/>
        <w:gridCol w:w="1405"/>
        <w:gridCol w:w="1405"/>
        <w:gridCol w:w="1238"/>
        <w:gridCol w:w="1418"/>
        <w:gridCol w:w="1371"/>
      </w:tblGrid>
      <w:tr w:rsidR="00C31FCC" w:rsidTr="00241092">
        <w:trPr>
          <w:cantSplit/>
          <w:jc w:val="center"/>
        </w:trPr>
        <w:tc>
          <w:tcPr>
            <w:tcW w:w="6759" w:type="dxa"/>
            <w:gridSpan w:val="5"/>
            <w:tcBorders>
              <w:top w:val="single" w:sz="6" w:space="0" w:color="auto"/>
              <w:left w:val="single" w:sz="6" w:space="0" w:color="auto"/>
              <w:bottom w:val="single" w:sz="6" w:space="0" w:color="auto"/>
              <w:right w:val="single" w:sz="6" w:space="0" w:color="auto"/>
            </w:tcBorders>
          </w:tcPr>
          <w:p w:rsidR="00C31FCC" w:rsidRPr="00A86CB3" w:rsidRDefault="00C31FCC" w:rsidP="00241092">
            <w:pPr>
              <w:pStyle w:val="Tablehead"/>
              <w:spacing w:before="180"/>
            </w:pPr>
            <w:r w:rsidRPr="00A86CB3">
              <w:rPr>
                <w:rFonts w:hint="cs"/>
                <w:rtl/>
              </w:rPr>
              <w:t>ظروف القياس</w:t>
            </w:r>
          </w:p>
        </w:tc>
        <w:tc>
          <w:tcPr>
            <w:tcW w:w="2789" w:type="dxa"/>
            <w:gridSpan w:val="2"/>
            <w:tcBorders>
              <w:top w:val="single" w:sz="6" w:space="0" w:color="auto"/>
              <w:left w:val="single" w:sz="6" w:space="0" w:color="auto"/>
              <w:bottom w:val="single" w:sz="6" w:space="0" w:color="auto"/>
              <w:right w:val="single" w:sz="6" w:space="0" w:color="auto"/>
            </w:tcBorders>
          </w:tcPr>
          <w:p w:rsidR="00C31FCC" w:rsidRPr="00A86CB3" w:rsidRDefault="00C31FCC" w:rsidP="00241092">
            <w:pPr>
              <w:pStyle w:val="Tablehead"/>
              <w:spacing w:after="40"/>
            </w:pPr>
            <w:r w:rsidRPr="00A86CB3">
              <w:rPr>
                <w:rFonts w:hint="cs"/>
                <w:rtl/>
              </w:rPr>
              <w:t>جذر متوسط التربيع لامتداد وقت الانتشار (</w:t>
            </w:r>
            <w:proofErr w:type="spellStart"/>
            <w:r w:rsidRPr="00A86CB3">
              <w:rPr>
                <w:rFonts w:hint="cs"/>
                <w:rtl/>
              </w:rPr>
              <w:t>نانوثانية</w:t>
            </w:r>
            <w:proofErr w:type="spellEnd"/>
            <w:r w:rsidRPr="00A86CB3">
              <w:rPr>
                <w:rFonts w:hint="cs"/>
                <w:rtl/>
              </w:rPr>
              <w:t>)</w:t>
            </w:r>
          </w:p>
        </w:tc>
      </w:tr>
      <w:tr w:rsidR="00C31FCC" w:rsidTr="00241092">
        <w:trPr>
          <w:cantSplit/>
          <w:trHeight w:val="388"/>
          <w:jc w:val="center"/>
        </w:trPr>
        <w:tc>
          <w:tcPr>
            <w:tcW w:w="1306" w:type="dxa"/>
            <w:vMerge w:val="restart"/>
            <w:tcBorders>
              <w:top w:val="single" w:sz="6" w:space="0" w:color="auto"/>
              <w:left w:val="single" w:sz="6" w:space="0" w:color="auto"/>
              <w:right w:val="single" w:sz="6" w:space="0" w:color="auto"/>
            </w:tcBorders>
          </w:tcPr>
          <w:p w:rsidR="00C31FCC" w:rsidRPr="00A86CB3" w:rsidRDefault="00C31FCC" w:rsidP="00241092">
            <w:pPr>
              <w:spacing w:before="240"/>
              <w:jc w:val="center"/>
              <w:rPr>
                <w:b/>
                <w:bCs/>
                <w:sz w:val="20"/>
                <w:szCs w:val="26"/>
              </w:rPr>
            </w:pPr>
            <w:r w:rsidRPr="00A86CB3">
              <w:rPr>
                <w:rFonts w:hint="cs"/>
                <w:b/>
                <w:bCs/>
                <w:sz w:val="20"/>
                <w:szCs w:val="26"/>
                <w:rtl/>
              </w:rPr>
              <w:t>المنطقة</w:t>
            </w:r>
          </w:p>
        </w:tc>
        <w:tc>
          <w:tcPr>
            <w:tcW w:w="1405" w:type="dxa"/>
            <w:vMerge w:val="restart"/>
            <w:tcBorders>
              <w:top w:val="single" w:sz="6" w:space="0" w:color="auto"/>
              <w:left w:val="single" w:sz="6" w:space="0" w:color="auto"/>
              <w:right w:val="single" w:sz="6" w:space="0" w:color="auto"/>
            </w:tcBorders>
          </w:tcPr>
          <w:p w:rsidR="00C31FCC" w:rsidRPr="00A86CB3" w:rsidRDefault="00C31FCC" w:rsidP="00241092">
            <w:pPr>
              <w:jc w:val="center"/>
              <w:rPr>
                <w:b/>
                <w:bCs/>
                <w:sz w:val="20"/>
                <w:szCs w:val="26"/>
              </w:rPr>
            </w:pPr>
            <w:r w:rsidRPr="00A86CB3">
              <w:rPr>
                <w:rFonts w:hint="cs"/>
                <w:b/>
                <w:bCs/>
                <w:sz w:val="20"/>
                <w:szCs w:val="26"/>
                <w:rtl/>
              </w:rPr>
              <w:t>التردد</w:t>
            </w:r>
            <w:r w:rsidRPr="00A86CB3">
              <w:rPr>
                <w:b/>
                <w:bCs/>
                <w:sz w:val="20"/>
                <w:szCs w:val="26"/>
                <w:rtl/>
              </w:rPr>
              <w:br/>
            </w:r>
            <w:r w:rsidRPr="00A86CB3">
              <w:rPr>
                <w:b/>
                <w:bCs/>
                <w:sz w:val="20"/>
                <w:szCs w:val="26"/>
              </w:rPr>
              <w:t>(GHz)</w:t>
            </w:r>
          </w:p>
        </w:tc>
        <w:tc>
          <w:tcPr>
            <w:tcW w:w="2810" w:type="dxa"/>
            <w:gridSpan w:val="2"/>
            <w:tcBorders>
              <w:top w:val="single" w:sz="6" w:space="0" w:color="auto"/>
              <w:left w:val="single" w:sz="6" w:space="0" w:color="auto"/>
              <w:bottom w:val="single" w:sz="6" w:space="0" w:color="auto"/>
              <w:right w:val="single" w:sz="6" w:space="0" w:color="auto"/>
            </w:tcBorders>
          </w:tcPr>
          <w:p w:rsidR="00C31FCC" w:rsidRPr="00A86CB3" w:rsidRDefault="00C31FCC" w:rsidP="00241092">
            <w:pPr>
              <w:pStyle w:val="Tablehead"/>
              <w:spacing w:before="20" w:after="20"/>
            </w:pPr>
            <w:r w:rsidRPr="00A86CB3">
              <w:rPr>
                <w:rFonts w:hint="cs"/>
                <w:rtl/>
              </w:rPr>
              <w:t>ارتفاع الهوائي</w:t>
            </w:r>
          </w:p>
        </w:tc>
        <w:tc>
          <w:tcPr>
            <w:tcW w:w="1238" w:type="dxa"/>
            <w:vMerge w:val="restart"/>
            <w:tcBorders>
              <w:top w:val="single" w:sz="6" w:space="0" w:color="auto"/>
              <w:left w:val="single" w:sz="6" w:space="0" w:color="auto"/>
              <w:right w:val="single" w:sz="6" w:space="0" w:color="auto"/>
            </w:tcBorders>
          </w:tcPr>
          <w:p w:rsidR="00C31FCC" w:rsidRPr="00A86CB3" w:rsidRDefault="00C31FCC" w:rsidP="00241092">
            <w:pPr>
              <w:spacing w:before="0"/>
              <w:jc w:val="center"/>
              <w:rPr>
                <w:b/>
                <w:bCs/>
                <w:sz w:val="20"/>
                <w:szCs w:val="26"/>
                <w:rtl/>
              </w:rPr>
            </w:pPr>
            <w:r w:rsidRPr="00A86CB3">
              <w:rPr>
                <w:b/>
                <w:bCs/>
                <w:sz w:val="20"/>
                <w:szCs w:val="26"/>
                <w:rtl/>
              </w:rPr>
              <w:br/>
            </w:r>
            <w:r w:rsidRPr="00A86CB3">
              <w:rPr>
                <w:rFonts w:hint="cs"/>
                <w:b/>
                <w:bCs/>
                <w:sz w:val="20"/>
                <w:szCs w:val="26"/>
                <w:rtl/>
              </w:rPr>
              <w:t xml:space="preserve">المدى </w:t>
            </w:r>
            <w:r w:rsidRPr="00A86CB3">
              <w:rPr>
                <w:b/>
                <w:bCs/>
                <w:sz w:val="20"/>
                <w:szCs w:val="26"/>
              </w:rPr>
              <w:t>(m)</w:t>
            </w:r>
          </w:p>
        </w:tc>
        <w:tc>
          <w:tcPr>
            <w:tcW w:w="1418" w:type="dxa"/>
            <w:vMerge w:val="restart"/>
            <w:tcBorders>
              <w:top w:val="single" w:sz="6" w:space="0" w:color="auto"/>
              <w:left w:val="single" w:sz="6" w:space="0" w:color="auto"/>
              <w:right w:val="single" w:sz="6" w:space="0" w:color="auto"/>
            </w:tcBorders>
          </w:tcPr>
          <w:p w:rsidR="00C31FCC" w:rsidRPr="00A86CB3" w:rsidRDefault="00C31FCC" w:rsidP="00241092">
            <w:pPr>
              <w:bidi w:val="0"/>
              <w:jc w:val="center"/>
              <w:rPr>
                <w:b/>
                <w:bCs/>
                <w:sz w:val="20"/>
                <w:szCs w:val="26"/>
              </w:rPr>
            </w:pPr>
            <w:r w:rsidRPr="00A86CB3">
              <w:rPr>
                <w:b/>
                <w:bCs/>
                <w:sz w:val="20"/>
                <w:szCs w:val="26"/>
              </w:rPr>
              <w:br/>
              <w:t>%50</w:t>
            </w:r>
          </w:p>
        </w:tc>
        <w:tc>
          <w:tcPr>
            <w:tcW w:w="1371" w:type="dxa"/>
            <w:vMerge w:val="restart"/>
            <w:tcBorders>
              <w:top w:val="single" w:sz="6" w:space="0" w:color="auto"/>
              <w:left w:val="single" w:sz="6" w:space="0" w:color="auto"/>
              <w:right w:val="single" w:sz="6" w:space="0" w:color="auto"/>
            </w:tcBorders>
          </w:tcPr>
          <w:p w:rsidR="00C31FCC" w:rsidRPr="00A86CB3" w:rsidRDefault="00C31FCC" w:rsidP="00241092">
            <w:pPr>
              <w:bidi w:val="0"/>
              <w:jc w:val="center"/>
              <w:rPr>
                <w:b/>
                <w:bCs/>
                <w:sz w:val="20"/>
                <w:szCs w:val="26"/>
              </w:rPr>
            </w:pPr>
            <w:r w:rsidRPr="00A86CB3">
              <w:rPr>
                <w:b/>
                <w:bCs/>
                <w:sz w:val="20"/>
                <w:szCs w:val="26"/>
              </w:rPr>
              <w:br/>
              <w:t>%95</w:t>
            </w:r>
          </w:p>
        </w:tc>
      </w:tr>
      <w:tr w:rsidR="00C31FCC" w:rsidTr="00241092">
        <w:trPr>
          <w:cantSplit/>
          <w:trHeight w:val="70"/>
          <w:jc w:val="center"/>
        </w:trPr>
        <w:tc>
          <w:tcPr>
            <w:tcW w:w="1306" w:type="dxa"/>
            <w:vMerge/>
            <w:tcBorders>
              <w:left w:val="single" w:sz="6" w:space="0" w:color="auto"/>
              <w:bottom w:val="single" w:sz="6" w:space="0" w:color="auto"/>
              <w:right w:val="single" w:sz="6" w:space="0" w:color="auto"/>
            </w:tcBorders>
          </w:tcPr>
          <w:p w:rsidR="00C31FCC" w:rsidRPr="00A86CB3" w:rsidRDefault="00C31FCC" w:rsidP="00241092">
            <w:pPr>
              <w:spacing w:before="0"/>
              <w:rPr>
                <w:b/>
                <w:sz w:val="20"/>
                <w:szCs w:val="26"/>
              </w:rPr>
            </w:pPr>
          </w:p>
        </w:tc>
        <w:tc>
          <w:tcPr>
            <w:tcW w:w="1405" w:type="dxa"/>
            <w:vMerge/>
            <w:tcBorders>
              <w:left w:val="single" w:sz="6" w:space="0" w:color="auto"/>
              <w:bottom w:val="single" w:sz="6" w:space="0" w:color="auto"/>
              <w:right w:val="single" w:sz="6" w:space="0" w:color="auto"/>
            </w:tcBorders>
          </w:tcPr>
          <w:p w:rsidR="00C31FCC" w:rsidRPr="00A86CB3" w:rsidRDefault="00C31FCC" w:rsidP="00241092">
            <w:pPr>
              <w:spacing w:before="0"/>
              <w:rPr>
                <w:b/>
                <w:sz w:val="20"/>
                <w:szCs w:val="26"/>
              </w:rPr>
            </w:pPr>
          </w:p>
        </w:tc>
        <w:tc>
          <w:tcPr>
            <w:tcW w:w="1405" w:type="dxa"/>
            <w:tcBorders>
              <w:top w:val="single" w:sz="6" w:space="0" w:color="auto"/>
              <w:left w:val="single" w:sz="6" w:space="0" w:color="auto"/>
              <w:bottom w:val="single" w:sz="6" w:space="0" w:color="auto"/>
              <w:right w:val="single" w:sz="6" w:space="0" w:color="auto"/>
            </w:tcBorders>
          </w:tcPr>
          <w:p w:rsidR="00C31FCC" w:rsidRPr="00A86CB3" w:rsidRDefault="00C31FCC" w:rsidP="00241092">
            <w:pPr>
              <w:pStyle w:val="Tablehead"/>
              <w:spacing w:after="40"/>
            </w:pPr>
            <w:r w:rsidRPr="00A86CB3">
              <w:rPr>
                <w:i/>
              </w:rPr>
              <w:t>h</w:t>
            </w:r>
            <w:r w:rsidRPr="00A86CB3">
              <w:rPr>
                <w:i/>
                <w:position w:val="-4"/>
              </w:rPr>
              <w:t>BS</w:t>
            </w:r>
            <w:r w:rsidRPr="00A86CB3">
              <w:rPr>
                <w:i/>
              </w:rPr>
              <w:t xml:space="preserve"> </w:t>
            </w:r>
            <w:r w:rsidRPr="00A86CB3">
              <w:t>(m)</w:t>
            </w:r>
          </w:p>
        </w:tc>
        <w:tc>
          <w:tcPr>
            <w:tcW w:w="1405" w:type="dxa"/>
            <w:tcBorders>
              <w:top w:val="single" w:sz="6" w:space="0" w:color="auto"/>
              <w:left w:val="single" w:sz="6" w:space="0" w:color="auto"/>
              <w:bottom w:val="single" w:sz="6" w:space="0" w:color="auto"/>
              <w:right w:val="single" w:sz="6" w:space="0" w:color="auto"/>
            </w:tcBorders>
          </w:tcPr>
          <w:p w:rsidR="00C31FCC" w:rsidRPr="00A86CB3" w:rsidRDefault="00C31FCC" w:rsidP="00241092">
            <w:pPr>
              <w:pStyle w:val="Tablehead"/>
              <w:spacing w:after="40"/>
            </w:pPr>
            <w:r w:rsidRPr="00A86CB3">
              <w:rPr>
                <w:i/>
              </w:rPr>
              <w:t>h</w:t>
            </w:r>
            <w:r w:rsidRPr="00A86CB3">
              <w:rPr>
                <w:i/>
                <w:position w:val="-4"/>
              </w:rPr>
              <w:t>r</w:t>
            </w:r>
            <w:r w:rsidRPr="00A86CB3">
              <w:t xml:space="preserve"> (m)</w:t>
            </w:r>
          </w:p>
        </w:tc>
        <w:tc>
          <w:tcPr>
            <w:tcW w:w="1238" w:type="dxa"/>
            <w:vMerge/>
            <w:tcBorders>
              <w:left w:val="single" w:sz="6" w:space="0" w:color="auto"/>
              <w:bottom w:val="single" w:sz="6" w:space="0" w:color="auto"/>
              <w:right w:val="single" w:sz="6" w:space="0" w:color="auto"/>
            </w:tcBorders>
          </w:tcPr>
          <w:p w:rsidR="00C31FCC" w:rsidRPr="00A86CB3" w:rsidRDefault="00C31FCC" w:rsidP="00241092">
            <w:pPr>
              <w:spacing w:before="0"/>
              <w:rPr>
                <w:b/>
                <w:sz w:val="20"/>
                <w:szCs w:val="26"/>
              </w:rPr>
            </w:pPr>
          </w:p>
        </w:tc>
        <w:tc>
          <w:tcPr>
            <w:tcW w:w="1418" w:type="dxa"/>
            <w:vMerge/>
            <w:tcBorders>
              <w:left w:val="single" w:sz="6" w:space="0" w:color="auto"/>
              <w:bottom w:val="single" w:sz="6" w:space="0" w:color="auto"/>
              <w:right w:val="single" w:sz="6" w:space="0" w:color="auto"/>
            </w:tcBorders>
          </w:tcPr>
          <w:p w:rsidR="00C31FCC" w:rsidRPr="00A86CB3" w:rsidRDefault="00C31FCC" w:rsidP="00241092">
            <w:pPr>
              <w:bidi w:val="0"/>
              <w:spacing w:before="0"/>
              <w:rPr>
                <w:b/>
                <w:sz w:val="20"/>
                <w:szCs w:val="26"/>
              </w:rPr>
            </w:pPr>
          </w:p>
        </w:tc>
        <w:tc>
          <w:tcPr>
            <w:tcW w:w="1371" w:type="dxa"/>
            <w:vMerge/>
            <w:tcBorders>
              <w:left w:val="single" w:sz="6" w:space="0" w:color="auto"/>
              <w:bottom w:val="single" w:sz="6" w:space="0" w:color="auto"/>
              <w:right w:val="single" w:sz="6" w:space="0" w:color="auto"/>
            </w:tcBorders>
          </w:tcPr>
          <w:p w:rsidR="00C31FCC" w:rsidRPr="00A86CB3" w:rsidRDefault="00C31FCC" w:rsidP="00241092">
            <w:pPr>
              <w:bidi w:val="0"/>
              <w:spacing w:before="0"/>
              <w:rPr>
                <w:b/>
                <w:sz w:val="20"/>
                <w:szCs w:val="26"/>
              </w:rPr>
            </w:pPr>
          </w:p>
        </w:tc>
      </w:tr>
      <w:tr w:rsidR="00C31FCC" w:rsidTr="00241092">
        <w:trPr>
          <w:cantSplit/>
          <w:trHeight w:val="175"/>
          <w:jc w:val="center"/>
        </w:trPr>
        <w:tc>
          <w:tcPr>
            <w:tcW w:w="1306"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before="0" w:after="0" w:line="192" w:lineRule="auto"/>
              <w:jc w:val="center"/>
            </w:pPr>
            <w:r w:rsidRPr="00A86CB3">
              <w:rPr>
                <w:rFonts w:hint="cs"/>
                <w:rtl/>
              </w:rPr>
              <w:t>شبه حضرية</w:t>
            </w:r>
          </w:p>
        </w:tc>
        <w:tc>
          <w:tcPr>
            <w:tcW w:w="1405"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after="20"/>
              <w:jc w:val="center"/>
            </w:pPr>
            <w:r w:rsidRPr="00A86CB3">
              <w:t>5,2</w:t>
            </w:r>
          </w:p>
        </w:tc>
        <w:tc>
          <w:tcPr>
            <w:tcW w:w="1405"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after="20"/>
              <w:jc w:val="center"/>
            </w:pPr>
            <w:r w:rsidRPr="00A86CB3">
              <w:t>20</w:t>
            </w:r>
          </w:p>
        </w:tc>
        <w:tc>
          <w:tcPr>
            <w:tcW w:w="1405"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after="20"/>
              <w:jc w:val="center"/>
            </w:pPr>
            <w:r w:rsidRPr="00A86CB3">
              <w:t>2,8</w:t>
            </w:r>
          </w:p>
        </w:tc>
        <w:tc>
          <w:tcPr>
            <w:tcW w:w="1238"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after="20"/>
              <w:jc w:val="center"/>
            </w:pPr>
            <w:r w:rsidRPr="00A86CB3">
              <w:t>100</w:t>
            </w:r>
            <w:r w:rsidRPr="00A86CB3">
              <w:rPr>
                <w:rFonts w:hint="cs"/>
                <w:rtl/>
              </w:rPr>
              <w:t>-</w:t>
            </w:r>
            <w:r w:rsidRPr="00A86CB3">
              <w:t>1 000</w:t>
            </w:r>
          </w:p>
        </w:tc>
        <w:tc>
          <w:tcPr>
            <w:tcW w:w="1418"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after="20"/>
              <w:jc w:val="center"/>
            </w:pPr>
            <w:r w:rsidRPr="00A86CB3">
              <w:t>189</w:t>
            </w:r>
          </w:p>
        </w:tc>
        <w:tc>
          <w:tcPr>
            <w:tcW w:w="1371" w:type="dxa"/>
            <w:tcBorders>
              <w:top w:val="single" w:sz="6" w:space="0" w:color="auto"/>
              <w:left w:val="single" w:sz="6" w:space="0" w:color="auto"/>
              <w:bottom w:val="single" w:sz="4" w:space="0" w:color="auto"/>
              <w:right w:val="single" w:sz="6" w:space="0" w:color="auto"/>
            </w:tcBorders>
          </w:tcPr>
          <w:p w:rsidR="00C31FCC" w:rsidRPr="00A86CB3" w:rsidRDefault="00C31FCC" w:rsidP="00241092">
            <w:pPr>
              <w:pStyle w:val="Tabletext"/>
              <w:spacing w:after="20"/>
              <w:jc w:val="center"/>
            </w:pPr>
            <w:r w:rsidRPr="00A86CB3">
              <w:t>577</w:t>
            </w:r>
          </w:p>
        </w:tc>
      </w:tr>
      <w:tr w:rsidR="00C31FCC" w:rsidTr="00241092">
        <w:trPr>
          <w:cantSplit/>
          <w:trHeight w:val="175"/>
          <w:jc w:val="center"/>
        </w:trPr>
        <w:tc>
          <w:tcPr>
            <w:tcW w:w="9548" w:type="dxa"/>
            <w:gridSpan w:val="7"/>
            <w:tcBorders>
              <w:top w:val="single" w:sz="4" w:space="0" w:color="auto"/>
            </w:tcBorders>
          </w:tcPr>
          <w:p w:rsidR="00C31FCC"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72"/>
              </w:tabs>
              <w:spacing w:before="60"/>
              <w:rPr>
                <w:sz w:val="20"/>
                <w:szCs w:val="26"/>
                <w:rtl/>
              </w:rPr>
            </w:pPr>
            <w:r>
              <w:rPr>
                <w:position w:val="6"/>
                <w:sz w:val="16"/>
                <w:szCs w:val="16"/>
              </w:rPr>
              <w:t>*</w:t>
            </w:r>
            <w:r>
              <w:rPr>
                <w:rFonts w:hint="cs"/>
                <w:sz w:val="20"/>
                <w:szCs w:val="26"/>
                <w:rtl/>
              </w:rPr>
              <w:tab/>
            </w:r>
            <w:r w:rsidRPr="00A86CB3">
              <w:rPr>
                <w:rFonts w:hint="cs"/>
                <w:sz w:val="18"/>
                <w:szCs w:val="24"/>
                <w:rtl/>
              </w:rPr>
              <w:t xml:space="preserve">استعملت القيمة العتبة البالغة </w:t>
            </w:r>
            <w:r w:rsidRPr="00A86CB3">
              <w:rPr>
                <w:sz w:val="18"/>
                <w:szCs w:val="24"/>
              </w:rPr>
              <w:t>dB 30</w:t>
            </w:r>
            <w:r w:rsidRPr="00A86CB3">
              <w:rPr>
                <w:rFonts w:hint="cs"/>
                <w:sz w:val="18"/>
                <w:szCs w:val="24"/>
                <w:rtl/>
              </w:rPr>
              <w:t xml:space="preserve"> لحساب جذر متوسط التربيع لامتداد وقت الانتشار.</w:t>
            </w:r>
          </w:p>
        </w:tc>
      </w:tr>
    </w:tbl>
    <w:p w:rsidR="00EA6616" w:rsidRDefault="00EA6616" w:rsidP="00EA6616">
      <w:pPr>
        <w:rPr>
          <w:rtl/>
        </w:rPr>
      </w:pPr>
    </w:p>
    <w:p w:rsidR="00C31FCC" w:rsidRDefault="00C31FCC" w:rsidP="00C31FCC">
      <w:pPr>
        <w:pStyle w:val="Heading1"/>
        <w:rPr>
          <w:rtl/>
        </w:rPr>
      </w:pPr>
      <w:r>
        <w:t>7</w:t>
      </w:r>
      <w:r>
        <w:tab/>
      </w:r>
      <w:r>
        <w:rPr>
          <w:rFonts w:hint="cs"/>
          <w:rtl/>
        </w:rPr>
        <w:t>عدد مكونات الإشارة</w:t>
      </w:r>
    </w:p>
    <w:p w:rsidR="00C31FCC" w:rsidRDefault="00C31FCC" w:rsidP="00C31FCC">
      <w:pPr>
        <w:rPr>
          <w:rtl/>
        </w:rPr>
      </w:pPr>
      <w:r>
        <w:rPr>
          <w:rFonts w:hint="cs"/>
          <w:rtl/>
          <w:lang w:bidi="ar-EG"/>
        </w:rPr>
        <w:t>يحتاج الأمر إلى</w:t>
      </w:r>
      <w:r>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يتضح من الشكل </w:t>
      </w:r>
      <w:r>
        <w:t>6</w:t>
      </w:r>
      <w:r>
        <w:rPr>
          <w:rFonts w:hint="cs"/>
          <w:rtl/>
        </w:rPr>
        <w:t xml:space="preserve">، يمكن تمثيل عدد مكونات الإشارة انطلاقاً من المظهر الجانبي للتأخير باعتباره عدد الذرى التي يكون اتساعها ضمن </w:t>
      </w:r>
      <w:r>
        <w:t xml:space="preserve">dB </w:t>
      </w:r>
      <w:r w:rsidRPr="004D0628">
        <w:rPr>
          <w:i/>
          <w:iCs/>
        </w:rPr>
        <w:t>A</w:t>
      </w:r>
      <w:r>
        <w:rPr>
          <w:rFonts w:hint="cs"/>
          <w:rtl/>
        </w:rPr>
        <w:t xml:space="preserve"> من أعلى ذروة وفوق سوية الضوضاء الخلفية.</w:t>
      </w:r>
    </w:p>
    <w:p w:rsidR="00C31FCC" w:rsidRDefault="00C31FCC" w:rsidP="00C31FCC">
      <w:pPr>
        <w:rPr>
          <w:rtl/>
        </w:rPr>
      </w:pPr>
    </w:p>
    <w:p w:rsidR="00C31FCC" w:rsidRDefault="00AF52ED" w:rsidP="00C31FCC">
      <w:pPr>
        <w:jc w:val="center"/>
        <w:rPr>
          <w:szCs w:val="22"/>
          <w:rtl/>
        </w:rPr>
      </w:pPr>
      <w:r>
        <w:rPr>
          <w:noProof/>
          <w:szCs w:val="22"/>
          <w:rtl/>
          <w:lang w:eastAsia="zh-CN"/>
        </w:rPr>
        <w:pict>
          <v:group id="_x0000_s31309" style="position:absolute;left:0;text-align:left;margin-left:60.3pt;margin-top:14.35pt;width:353.25pt;height:270.35pt;z-index:251666432" coordorigin="2340,8879" coordsize="7065,5407">
            <v:rect id="_x0000_s31310" style="position:absolute;left:2340;top:11258;width:283;height:1417" o:allowincell="f" filled="f" stroked="f">
              <v:textbox style="layout-flow:vertical;mso-layout-flow-alt:bottom-to-top;mso-next-textbox:#_x0000_s31310" inset="0,0,0,0">
                <w:txbxContent>
                  <w:p w:rsidR="00EA6616" w:rsidRDefault="00EA6616" w:rsidP="00C31FCC">
                    <w:pPr>
                      <w:spacing w:before="0"/>
                      <w:jc w:val="center"/>
                      <w:rPr>
                        <w:szCs w:val="24"/>
                        <w:rtl/>
                      </w:rPr>
                    </w:pPr>
                    <w:r>
                      <w:rPr>
                        <w:rFonts w:hint="cs"/>
                        <w:color w:val="000000"/>
                        <w:sz w:val="18"/>
                        <w:szCs w:val="24"/>
                        <w:rtl/>
                      </w:rPr>
                      <w:t>سوية القدرة المستقبَلة</w:t>
                    </w:r>
                  </w:p>
                </w:txbxContent>
              </v:textbox>
            </v:rect>
            <v:rect id="_x0000_s31311" style="position:absolute;left:4630;top:8879;width:2773;height:878" o:allowincell="f" filled="f" stroked="f">
              <v:textbox style="mso-next-textbox:#_x0000_s31311;mso-fit-shape-to-text:t" inset="0,0,0,0">
                <w:txbxContent>
                  <w:p w:rsidR="00EA6616" w:rsidRPr="00CE5DFB" w:rsidRDefault="00EA6616" w:rsidP="00C31FCC">
                    <w:pPr>
                      <w:spacing w:before="0"/>
                      <w:jc w:val="center"/>
                      <w:rPr>
                        <w:rtl/>
                      </w:rPr>
                    </w:pPr>
                    <w:r w:rsidRPr="00CE5DFB">
                      <w:rPr>
                        <w:rFonts w:hint="cs"/>
                        <w:rtl/>
                      </w:rPr>
                      <w:t>الش</w:t>
                    </w:r>
                    <w:r>
                      <w:rPr>
                        <w:rFonts w:hint="cs"/>
                        <w:rtl/>
                      </w:rPr>
                      <w:t>ـ</w:t>
                    </w:r>
                    <w:r w:rsidRPr="00CE5DFB">
                      <w:rPr>
                        <w:rFonts w:hint="cs"/>
                        <w:rtl/>
                      </w:rPr>
                      <w:t xml:space="preserve">كل </w:t>
                    </w:r>
                    <w:r>
                      <w:t>6</w:t>
                    </w:r>
                  </w:p>
                  <w:p w:rsidR="00EA6616" w:rsidRPr="00CE5DFB" w:rsidRDefault="00EA6616" w:rsidP="00EA6616">
                    <w:pPr>
                      <w:pStyle w:val="FiguretitleBR"/>
                      <w:rPr>
                        <w:rtl/>
                      </w:rPr>
                    </w:pPr>
                    <w:r w:rsidRPr="00CE5DFB">
                      <w:rPr>
                        <w:rFonts w:hint="cs"/>
                        <w:rtl/>
                      </w:rPr>
                      <w:t>تعريف لتحديد عدد الذرى</w:t>
                    </w:r>
                  </w:p>
                </w:txbxContent>
              </v:textbox>
            </v:rect>
            <v:rect id="_x0000_s31312" style="position:absolute;left:8761;top:12404;width:644;height:430" o:allowincell="f" filled="f" stroked="f">
              <v:textbox style="mso-next-textbox:#_x0000_s31312" inset="0,0,0,0">
                <w:txbxContent>
                  <w:p w:rsidR="00EA6616" w:rsidRPr="0003391F" w:rsidRDefault="00EA6616" w:rsidP="00C31FCC">
                    <w:pPr>
                      <w:spacing w:before="0" w:line="168" w:lineRule="auto"/>
                      <w:jc w:val="center"/>
                      <w:rPr>
                        <w:szCs w:val="22"/>
                        <w:rtl/>
                      </w:rPr>
                    </w:pPr>
                    <w:r w:rsidRPr="0003391F">
                      <w:rPr>
                        <w:rFonts w:hint="cs"/>
                        <w:color w:val="000000"/>
                        <w:sz w:val="18"/>
                        <w:szCs w:val="22"/>
                        <w:rtl/>
                      </w:rPr>
                      <w:t>ضوضاء الخلفية</w:t>
                    </w:r>
                  </w:p>
                </w:txbxContent>
              </v:textbox>
            </v:rect>
            <v:rect id="_x0000_s31313" style="position:absolute;left:5805;top:14040;width:900;height:246" o:allowincell="f" filled="f" stroked="f">
              <v:textbox style="mso-next-textbox:#_x0000_s31313" inset="0,0,0,0">
                <w:txbxContent>
                  <w:p w:rsidR="00EA6616" w:rsidRDefault="00EA6616" w:rsidP="00C31FCC">
                    <w:pPr>
                      <w:spacing w:before="0"/>
                      <w:jc w:val="center"/>
                      <w:rPr>
                        <w:szCs w:val="24"/>
                        <w:rtl/>
                      </w:rPr>
                    </w:pPr>
                    <w:r>
                      <w:rPr>
                        <w:rFonts w:hint="cs"/>
                        <w:color w:val="000000"/>
                        <w:sz w:val="18"/>
                        <w:szCs w:val="24"/>
                        <w:rtl/>
                      </w:rPr>
                      <w:t>فترة التأخر</w:t>
                    </w:r>
                  </w:p>
                </w:txbxContent>
              </v:textbox>
            </v:rect>
          </v:group>
        </w:pict>
      </w:r>
    </w:p>
    <w:p w:rsidR="00C31FCC" w:rsidRPr="00971103" w:rsidRDefault="00C31FCC" w:rsidP="00C31FCC">
      <w:pPr>
        <w:jc w:val="center"/>
        <w:rPr>
          <w:szCs w:val="22"/>
          <w:rtl/>
          <w:lang w:bidi="ar-EG"/>
        </w:rPr>
      </w:pPr>
      <w:r>
        <w:object w:dxaOrig="7190" w:dyaOrig="5383">
          <v:shape id="_x0000_i1086" type="#_x0000_t75" style="width:359.25pt;height:269.25pt" o:ole="">
            <v:imagedata r:id="rId145" o:title=""/>
          </v:shape>
          <o:OLEObject Type="Embed" ProgID="CorelDRAW.Graphic.14" ShapeID="_x0000_i1086" DrawAspect="Content" ObjectID="_1331472619" r:id="rId146"/>
        </w:object>
      </w:r>
    </w:p>
    <w:p w:rsidR="00C31FCC" w:rsidRDefault="00C31FCC" w:rsidP="00C31FCC">
      <w:pPr>
        <w:spacing w:before="0" w:after="240"/>
        <w:jc w:val="center"/>
        <w:rPr>
          <w:rtl/>
        </w:rPr>
      </w:pPr>
    </w:p>
    <w:p w:rsidR="00C31FCC" w:rsidRDefault="00C31FCC" w:rsidP="00C31FCC">
      <w:pPr>
        <w:rPr>
          <w:rtl/>
        </w:rPr>
      </w:pPr>
      <w:r>
        <w:rPr>
          <w:rtl/>
        </w:rPr>
        <w:br w:type="page"/>
      </w:r>
      <w:r>
        <w:rPr>
          <w:rFonts w:hint="cs"/>
          <w:rtl/>
        </w:rPr>
        <w:lastRenderedPageBreak/>
        <w:t xml:space="preserve">يبيِّن الجدول </w:t>
      </w:r>
      <w:r>
        <w:t>11</w:t>
      </w:r>
      <w:r>
        <w:rPr>
          <w:rFonts w:hint="cs"/>
          <w:rtl/>
        </w:rPr>
        <w:t xml:space="preserve"> النتائج بشأن عدد مكونات الإشارة من قياسات أجريت في سيناريوهات مختلفة لارتفاعات هوائيات مختلفة في بيئات مختلفة ولترددات مختلفة.</w:t>
      </w:r>
    </w:p>
    <w:p w:rsidR="00C31FCC" w:rsidRDefault="00C31FCC" w:rsidP="00C31FCC">
      <w:pPr>
        <w:pStyle w:val="TableNo"/>
        <w:rPr>
          <w:rtl/>
        </w:rPr>
      </w:pPr>
      <w:r>
        <w:rPr>
          <w:rFonts w:hint="cs"/>
          <w:rtl/>
        </w:rPr>
        <w:t>الج</w:t>
      </w:r>
      <w:r w:rsidR="00EA6616">
        <w:rPr>
          <w:rFonts w:hint="cs"/>
          <w:rtl/>
        </w:rPr>
        <w:t>ـ</w:t>
      </w:r>
      <w:r>
        <w:rPr>
          <w:rFonts w:hint="cs"/>
          <w:rtl/>
        </w:rPr>
        <w:t xml:space="preserve">دول </w:t>
      </w:r>
      <w:r>
        <w:t>11</w:t>
      </w:r>
    </w:p>
    <w:p w:rsidR="00C31FCC" w:rsidRPr="006D437B" w:rsidRDefault="00C31FCC" w:rsidP="00C31FCC">
      <w:pPr>
        <w:pStyle w:val="Tabletitle"/>
        <w:rPr>
          <w:rtl/>
        </w:rPr>
      </w:pPr>
      <w:r>
        <w:rPr>
          <w:rFonts w:hint="cs"/>
          <w:rtl/>
        </w:rPr>
        <w:t>العدد الأقصى من مكونات الإشارة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099"/>
        <w:gridCol w:w="1188"/>
        <w:gridCol w:w="563"/>
        <w:gridCol w:w="527"/>
        <w:gridCol w:w="1064"/>
        <w:gridCol w:w="630"/>
        <w:gridCol w:w="616"/>
        <w:gridCol w:w="644"/>
        <w:gridCol w:w="630"/>
        <w:gridCol w:w="616"/>
        <w:gridCol w:w="644"/>
      </w:tblGrid>
      <w:tr w:rsidR="00C31FCC" w:rsidRPr="00CC43A3" w:rsidTr="00241092">
        <w:trPr>
          <w:jc w:val="center"/>
        </w:trPr>
        <w:tc>
          <w:tcPr>
            <w:tcW w:w="1418" w:type="dxa"/>
            <w:vAlign w:val="center"/>
          </w:tcPr>
          <w:p w:rsidR="00C31FCC" w:rsidRPr="00AB0525" w:rsidRDefault="00C31FCC" w:rsidP="00241092">
            <w:pPr>
              <w:pStyle w:val="Tablehead"/>
              <w:keepLines/>
              <w:rPr>
                <w:b w:val="0"/>
              </w:rPr>
            </w:pPr>
            <w:r w:rsidRPr="00AB0525">
              <w:rPr>
                <w:rFonts w:hint="cs"/>
                <w:b w:val="0"/>
                <w:rtl/>
              </w:rPr>
              <w:t>نمط البيئة</w:t>
            </w:r>
          </w:p>
        </w:tc>
        <w:tc>
          <w:tcPr>
            <w:tcW w:w="1099" w:type="dxa"/>
            <w:vAlign w:val="center"/>
          </w:tcPr>
          <w:p w:rsidR="00C31FCC" w:rsidRPr="00AB0525" w:rsidRDefault="00C31FCC" w:rsidP="00241092">
            <w:pPr>
              <w:pStyle w:val="Tablehead"/>
              <w:keepLines/>
              <w:rPr>
                <w:b w:val="0"/>
              </w:rPr>
            </w:pPr>
            <w:r>
              <w:rPr>
                <w:rFonts w:hint="cs"/>
                <w:b w:val="0"/>
                <w:rtl/>
              </w:rPr>
              <w:t>مدى الإمهال</w:t>
            </w:r>
          </w:p>
        </w:tc>
        <w:tc>
          <w:tcPr>
            <w:tcW w:w="1188" w:type="dxa"/>
            <w:vAlign w:val="center"/>
          </w:tcPr>
          <w:p w:rsidR="00C31FCC" w:rsidRPr="00AB0525" w:rsidRDefault="00C31FCC" w:rsidP="00241092">
            <w:pPr>
              <w:pStyle w:val="Tablehead"/>
              <w:keepLines/>
              <w:rPr>
                <w:b w:val="0"/>
              </w:rPr>
            </w:pPr>
            <w:r>
              <w:rPr>
                <w:rFonts w:hint="cs"/>
                <w:b w:val="0"/>
                <w:rtl/>
              </w:rPr>
              <w:t xml:space="preserve">التردد </w:t>
            </w:r>
            <w:r w:rsidRPr="00A86CB3">
              <w:rPr>
                <w:bCs w:val="0"/>
              </w:rPr>
              <w:t>(GHz)</w:t>
            </w:r>
          </w:p>
        </w:tc>
        <w:tc>
          <w:tcPr>
            <w:tcW w:w="1090" w:type="dxa"/>
            <w:gridSpan w:val="2"/>
            <w:vAlign w:val="center"/>
          </w:tcPr>
          <w:p w:rsidR="00C31FCC" w:rsidRPr="00AB0525" w:rsidRDefault="00C31FCC" w:rsidP="00241092">
            <w:pPr>
              <w:pStyle w:val="Tablehead"/>
              <w:keepLines/>
              <w:rPr>
                <w:b w:val="0"/>
              </w:rPr>
            </w:pPr>
            <w:r>
              <w:rPr>
                <w:rFonts w:hint="cs"/>
                <w:b w:val="0"/>
                <w:rtl/>
              </w:rPr>
              <w:t xml:space="preserve">ارتفاع الهوائي </w:t>
            </w:r>
            <w:r w:rsidRPr="00A86CB3">
              <w:rPr>
                <w:bCs w:val="0"/>
              </w:rPr>
              <w:t>(m)</w:t>
            </w:r>
          </w:p>
        </w:tc>
        <w:tc>
          <w:tcPr>
            <w:tcW w:w="1064" w:type="dxa"/>
            <w:vAlign w:val="center"/>
          </w:tcPr>
          <w:p w:rsidR="00C31FCC" w:rsidRPr="00AB0525" w:rsidRDefault="00C31FCC" w:rsidP="00241092">
            <w:pPr>
              <w:pStyle w:val="Tablehead"/>
              <w:keepLines/>
              <w:rPr>
                <w:b w:val="0"/>
              </w:rPr>
            </w:pPr>
            <w:r>
              <w:rPr>
                <w:rFonts w:hint="cs"/>
                <w:b w:val="0"/>
                <w:rtl/>
              </w:rPr>
              <w:t xml:space="preserve">المدى </w:t>
            </w:r>
            <w:r w:rsidRPr="00A86CB3">
              <w:rPr>
                <w:bCs w:val="0"/>
              </w:rPr>
              <w:t>(m)</w:t>
            </w:r>
          </w:p>
        </w:tc>
        <w:tc>
          <w:tcPr>
            <w:tcW w:w="3780" w:type="dxa"/>
            <w:gridSpan w:val="6"/>
            <w:vAlign w:val="center"/>
          </w:tcPr>
          <w:p w:rsidR="00C31FCC" w:rsidRPr="00AB0525" w:rsidRDefault="00C31FCC" w:rsidP="00241092">
            <w:pPr>
              <w:pStyle w:val="Tablehead"/>
              <w:keepLines/>
              <w:rPr>
                <w:b w:val="0"/>
                <w:rtl/>
              </w:rPr>
            </w:pPr>
            <w:r>
              <w:rPr>
                <w:rFonts w:hint="cs"/>
                <w:b w:val="0"/>
                <w:rtl/>
              </w:rPr>
              <w:t>العدد الأقصى من المكونات</w:t>
            </w:r>
          </w:p>
        </w:tc>
      </w:tr>
      <w:tr w:rsidR="00C31FCC" w:rsidRPr="00CC43A3" w:rsidTr="00241092">
        <w:trPr>
          <w:jc w:val="center"/>
        </w:trPr>
        <w:tc>
          <w:tcPr>
            <w:tcW w:w="3705" w:type="dxa"/>
            <w:gridSpan w:val="3"/>
          </w:tcPr>
          <w:p w:rsidR="00C31FCC" w:rsidRPr="00CC43A3" w:rsidRDefault="00C31FCC" w:rsidP="00241092">
            <w:pPr>
              <w:pStyle w:val="Tablehead"/>
              <w:keepLines/>
            </w:pPr>
          </w:p>
        </w:tc>
        <w:tc>
          <w:tcPr>
            <w:tcW w:w="563" w:type="dxa"/>
          </w:tcPr>
          <w:p w:rsidR="00C31FCC" w:rsidRPr="00CC43A3" w:rsidRDefault="00C31FCC" w:rsidP="00241092">
            <w:pPr>
              <w:pStyle w:val="Tablehead"/>
              <w:rPr>
                <w:i/>
                <w:iCs/>
              </w:rPr>
            </w:pPr>
            <w:proofErr w:type="spellStart"/>
            <w:r w:rsidRPr="00CC43A3">
              <w:rPr>
                <w:i/>
                <w:iCs/>
              </w:rPr>
              <w:t>h</w:t>
            </w:r>
            <w:r w:rsidRPr="00CC43A3">
              <w:rPr>
                <w:i/>
                <w:iCs/>
                <w:vertAlign w:val="subscript"/>
              </w:rPr>
              <w:t>b</w:t>
            </w:r>
            <w:proofErr w:type="spellEnd"/>
            <w:r w:rsidRPr="00CC43A3">
              <w:rPr>
                <w:i/>
                <w:iCs/>
              </w:rPr>
              <w:t xml:space="preserve"> </w:t>
            </w:r>
          </w:p>
        </w:tc>
        <w:tc>
          <w:tcPr>
            <w:tcW w:w="527" w:type="dxa"/>
          </w:tcPr>
          <w:p w:rsidR="00C31FCC" w:rsidRPr="00CC43A3" w:rsidRDefault="00C31FCC" w:rsidP="00241092">
            <w:pPr>
              <w:pStyle w:val="Tablehead"/>
              <w:rPr>
                <w:i/>
                <w:iCs/>
              </w:rPr>
            </w:pPr>
            <w:proofErr w:type="spellStart"/>
            <w:r w:rsidRPr="00CC43A3">
              <w:rPr>
                <w:i/>
                <w:iCs/>
              </w:rPr>
              <w:t>h</w:t>
            </w:r>
            <w:r w:rsidRPr="00CC43A3">
              <w:rPr>
                <w:i/>
                <w:iCs/>
                <w:vertAlign w:val="subscript"/>
              </w:rPr>
              <w:t>m</w:t>
            </w:r>
            <w:proofErr w:type="spellEnd"/>
            <w:r w:rsidRPr="00CC43A3">
              <w:rPr>
                <w:i/>
                <w:iCs/>
              </w:rPr>
              <w:t xml:space="preserve"> </w:t>
            </w:r>
          </w:p>
        </w:tc>
        <w:tc>
          <w:tcPr>
            <w:tcW w:w="1064" w:type="dxa"/>
          </w:tcPr>
          <w:p w:rsidR="00C31FCC" w:rsidRPr="00CC43A3" w:rsidRDefault="00C31FCC" w:rsidP="00241092">
            <w:pPr>
              <w:pStyle w:val="Tablehead"/>
            </w:pPr>
          </w:p>
        </w:tc>
        <w:tc>
          <w:tcPr>
            <w:tcW w:w="1246" w:type="dxa"/>
            <w:gridSpan w:val="2"/>
          </w:tcPr>
          <w:p w:rsidR="00C31FCC" w:rsidRPr="00CC43A3" w:rsidRDefault="00C31FCC" w:rsidP="00241092">
            <w:pPr>
              <w:pStyle w:val="Tablehead"/>
            </w:pPr>
            <w:r w:rsidRPr="00CC43A3">
              <w:t>3</w:t>
            </w:r>
            <w:r>
              <w:rPr>
                <w:rFonts w:hint="cs"/>
                <w:rtl/>
              </w:rPr>
              <w:t xml:space="preserve"> </w:t>
            </w:r>
            <w:r w:rsidRPr="00CC43A3">
              <w:t>dB</w:t>
            </w:r>
          </w:p>
        </w:tc>
        <w:tc>
          <w:tcPr>
            <w:tcW w:w="1274" w:type="dxa"/>
            <w:gridSpan w:val="2"/>
          </w:tcPr>
          <w:p w:rsidR="00C31FCC" w:rsidRPr="00CC43A3" w:rsidRDefault="00C31FCC" w:rsidP="00241092">
            <w:pPr>
              <w:pStyle w:val="Tablehead"/>
            </w:pPr>
            <w:r w:rsidRPr="00CC43A3">
              <w:t>5</w:t>
            </w:r>
            <w:r>
              <w:rPr>
                <w:rFonts w:hint="cs"/>
                <w:rtl/>
              </w:rPr>
              <w:t xml:space="preserve"> </w:t>
            </w:r>
            <w:r w:rsidRPr="00CC43A3">
              <w:t>dB</w:t>
            </w:r>
          </w:p>
        </w:tc>
        <w:tc>
          <w:tcPr>
            <w:tcW w:w="1260" w:type="dxa"/>
            <w:gridSpan w:val="2"/>
          </w:tcPr>
          <w:p w:rsidR="00C31FCC" w:rsidRPr="00CC43A3" w:rsidRDefault="00C31FCC" w:rsidP="00241092">
            <w:pPr>
              <w:pStyle w:val="Tablehead"/>
            </w:pPr>
            <w:r w:rsidRPr="00CC43A3">
              <w:t>10</w:t>
            </w:r>
            <w:r>
              <w:rPr>
                <w:rFonts w:hint="cs"/>
                <w:rtl/>
              </w:rPr>
              <w:t xml:space="preserve"> </w:t>
            </w:r>
            <w:r w:rsidRPr="00CC43A3">
              <w:t>dB</w:t>
            </w:r>
          </w:p>
        </w:tc>
      </w:tr>
      <w:tr w:rsidR="00C31FCC" w:rsidRPr="00CC43A3" w:rsidTr="00241092">
        <w:trPr>
          <w:jc w:val="center"/>
        </w:trPr>
        <w:tc>
          <w:tcPr>
            <w:tcW w:w="3705" w:type="dxa"/>
            <w:gridSpan w:val="3"/>
          </w:tcPr>
          <w:p w:rsidR="00C31FCC" w:rsidRPr="00CC43A3" w:rsidRDefault="00C31FCC" w:rsidP="00241092">
            <w:pPr>
              <w:pStyle w:val="Tablehead"/>
              <w:keepLines/>
            </w:pPr>
          </w:p>
        </w:tc>
        <w:tc>
          <w:tcPr>
            <w:tcW w:w="563" w:type="dxa"/>
          </w:tcPr>
          <w:p w:rsidR="00C31FCC" w:rsidRPr="00CC43A3" w:rsidRDefault="00C31FCC" w:rsidP="00241092">
            <w:pPr>
              <w:pStyle w:val="Tablehead"/>
            </w:pPr>
          </w:p>
        </w:tc>
        <w:tc>
          <w:tcPr>
            <w:tcW w:w="527" w:type="dxa"/>
          </w:tcPr>
          <w:p w:rsidR="00C31FCC" w:rsidRPr="00CC43A3" w:rsidRDefault="00C31FCC" w:rsidP="00241092">
            <w:pPr>
              <w:pStyle w:val="Tablehead"/>
            </w:pPr>
          </w:p>
        </w:tc>
        <w:tc>
          <w:tcPr>
            <w:tcW w:w="1064" w:type="dxa"/>
          </w:tcPr>
          <w:p w:rsidR="00C31FCC" w:rsidRPr="00CC43A3" w:rsidRDefault="00C31FCC" w:rsidP="00241092">
            <w:pPr>
              <w:pStyle w:val="Tablehead"/>
            </w:pPr>
          </w:p>
        </w:tc>
        <w:tc>
          <w:tcPr>
            <w:tcW w:w="630" w:type="dxa"/>
          </w:tcPr>
          <w:p w:rsidR="00C31FCC" w:rsidRPr="00CC43A3" w:rsidRDefault="00C31FCC" w:rsidP="00241092">
            <w:pPr>
              <w:pStyle w:val="Tablehead"/>
            </w:pPr>
            <w:r w:rsidRPr="00CC43A3">
              <w:t>%80</w:t>
            </w:r>
          </w:p>
        </w:tc>
        <w:tc>
          <w:tcPr>
            <w:tcW w:w="616" w:type="dxa"/>
          </w:tcPr>
          <w:p w:rsidR="00C31FCC" w:rsidRPr="00CC43A3" w:rsidRDefault="00C31FCC" w:rsidP="00241092">
            <w:pPr>
              <w:pStyle w:val="Tablehead"/>
            </w:pPr>
            <w:r w:rsidRPr="00CC43A3">
              <w:t>%95</w:t>
            </w:r>
          </w:p>
        </w:tc>
        <w:tc>
          <w:tcPr>
            <w:tcW w:w="644" w:type="dxa"/>
          </w:tcPr>
          <w:p w:rsidR="00C31FCC" w:rsidRPr="00CC43A3" w:rsidRDefault="00C31FCC" w:rsidP="00241092">
            <w:pPr>
              <w:pStyle w:val="Tablehead"/>
            </w:pPr>
            <w:r w:rsidRPr="00CC43A3">
              <w:t>%80</w:t>
            </w:r>
          </w:p>
        </w:tc>
        <w:tc>
          <w:tcPr>
            <w:tcW w:w="630" w:type="dxa"/>
          </w:tcPr>
          <w:p w:rsidR="00C31FCC" w:rsidRPr="00CC43A3" w:rsidRDefault="00C31FCC" w:rsidP="00241092">
            <w:pPr>
              <w:pStyle w:val="Tablehead"/>
            </w:pPr>
            <w:r w:rsidRPr="00CC43A3">
              <w:t>%95</w:t>
            </w:r>
          </w:p>
        </w:tc>
        <w:tc>
          <w:tcPr>
            <w:tcW w:w="616" w:type="dxa"/>
          </w:tcPr>
          <w:p w:rsidR="00C31FCC" w:rsidRPr="00CC43A3" w:rsidRDefault="00C31FCC" w:rsidP="00241092">
            <w:pPr>
              <w:pStyle w:val="Tablehead"/>
            </w:pPr>
            <w:r w:rsidRPr="00CC43A3">
              <w:t>%80</w:t>
            </w:r>
          </w:p>
        </w:tc>
        <w:tc>
          <w:tcPr>
            <w:tcW w:w="644" w:type="dxa"/>
          </w:tcPr>
          <w:p w:rsidR="00C31FCC" w:rsidRPr="00CC43A3" w:rsidRDefault="00C31FCC" w:rsidP="00241092">
            <w:pPr>
              <w:pStyle w:val="Tablehead"/>
              <w:rPr>
                <w:rtl/>
                <w:lang w:bidi="ar-EG"/>
              </w:rPr>
            </w:pPr>
            <w:r w:rsidRPr="00CC43A3">
              <w:t>%95</w:t>
            </w:r>
          </w:p>
        </w:tc>
      </w:tr>
      <w:tr w:rsidR="00C31FCC" w:rsidRPr="00CC43A3" w:rsidTr="00241092">
        <w:trPr>
          <w:jc w:val="center"/>
        </w:trPr>
        <w:tc>
          <w:tcPr>
            <w:tcW w:w="1418" w:type="dxa"/>
          </w:tcPr>
          <w:p w:rsidR="00C31FCC" w:rsidRPr="00CC43A3" w:rsidRDefault="00C31FCC" w:rsidP="00241092">
            <w:pPr>
              <w:pStyle w:val="Tabletext"/>
              <w:jc w:val="center"/>
            </w:pPr>
            <w:r>
              <w:rPr>
                <w:rFonts w:hint="cs"/>
                <w:rtl/>
              </w:rPr>
              <w:t>حضرية</w:t>
            </w:r>
          </w:p>
        </w:tc>
        <w:tc>
          <w:tcPr>
            <w:tcW w:w="1099" w:type="dxa"/>
          </w:tcPr>
          <w:p w:rsidR="00C31FCC" w:rsidRPr="00CC43A3" w:rsidRDefault="00C31FCC" w:rsidP="00241092">
            <w:pPr>
              <w:pStyle w:val="Tabletext"/>
              <w:jc w:val="center"/>
              <w:rPr>
                <w:rtl/>
                <w:lang w:bidi="ar-EG"/>
              </w:rPr>
            </w:pPr>
            <w:r w:rsidRPr="00CC43A3">
              <w:t>ns</w:t>
            </w:r>
            <w:r>
              <w:t> </w:t>
            </w:r>
            <w:r w:rsidRPr="00CC43A3">
              <w:t>200</w:t>
            </w:r>
          </w:p>
        </w:tc>
        <w:tc>
          <w:tcPr>
            <w:tcW w:w="1188" w:type="dxa"/>
          </w:tcPr>
          <w:p w:rsidR="00C31FCC" w:rsidRPr="00CC43A3" w:rsidRDefault="00C31FCC" w:rsidP="00241092">
            <w:pPr>
              <w:pStyle w:val="Tabletext"/>
              <w:jc w:val="center"/>
              <w:rPr>
                <w:rtl/>
                <w:lang w:bidi="ar-EG"/>
              </w:rPr>
            </w:pPr>
            <w:r w:rsidRPr="00CC43A3">
              <w:t>2</w:t>
            </w:r>
            <w:r>
              <w:t>,</w:t>
            </w:r>
            <w:r w:rsidRPr="00CC43A3">
              <w:t>1</w:t>
            </w:r>
            <w:r>
              <w:t>-</w:t>
            </w:r>
            <w:r w:rsidRPr="00CC43A3">
              <w:t>1</w:t>
            </w:r>
            <w:r>
              <w:t>,</w:t>
            </w:r>
            <w:r w:rsidRPr="00CC43A3">
              <w:t>9</w:t>
            </w:r>
          </w:p>
        </w:tc>
        <w:tc>
          <w:tcPr>
            <w:tcW w:w="563" w:type="dxa"/>
          </w:tcPr>
          <w:p w:rsidR="00C31FCC" w:rsidRPr="00CC43A3" w:rsidRDefault="00C31FCC" w:rsidP="00241092">
            <w:pPr>
              <w:pStyle w:val="Tabletext"/>
              <w:jc w:val="center"/>
            </w:pPr>
            <w:r w:rsidRPr="00CC43A3">
              <w:t>46</w:t>
            </w:r>
          </w:p>
        </w:tc>
        <w:tc>
          <w:tcPr>
            <w:tcW w:w="527" w:type="dxa"/>
          </w:tcPr>
          <w:p w:rsidR="00C31FCC" w:rsidRPr="00CC43A3" w:rsidRDefault="00C31FCC" w:rsidP="00241092">
            <w:pPr>
              <w:pStyle w:val="Tabletext"/>
              <w:jc w:val="center"/>
            </w:pPr>
            <w:r w:rsidRPr="00CC43A3">
              <w:t>1</w:t>
            </w:r>
            <w:r>
              <w:t>,</w:t>
            </w:r>
            <w:r w:rsidRPr="00CC43A3">
              <w:t>7</w:t>
            </w:r>
          </w:p>
        </w:tc>
        <w:tc>
          <w:tcPr>
            <w:tcW w:w="1064" w:type="dxa"/>
          </w:tcPr>
          <w:p w:rsidR="00C31FCC" w:rsidRPr="00CC43A3" w:rsidRDefault="00C31FCC" w:rsidP="00241092">
            <w:pPr>
              <w:pStyle w:val="Tabletext"/>
              <w:jc w:val="center"/>
            </w:pPr>
            <w:r w:rsidRPr="00CC43A3">
              <w:t>1 600</w:t>
            </w:r>
            <w:r>
              <w:t>-100</w:t>
            </w:r>
          </w:p>
        </w:tc>
        <w:tc>
          <w:tcPr>
            <w:tcW w:w="630" w:type="dxa"/>
          </w:tcPr>
          <w:p w:rsidR="00C31FCC" w:rsidRPr="00CC43A3" w:rsidRDefault="00C31FCC" w:rsidP="00241092">
            <w:pPr>
              <w:pStyle w:val="Tabletext"/>
              <w:jc w:val="center"/>
            </w:pPr>
            <w:r w:rsidRPr="00CC43A3">
              <w:t>1</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1</w:t>
            </w:r>
          </w:p>
        </w:tc>
        <w:tc>
          <w:tcPr>
            <w:tcW w:w="630" w:type="dxa"/>
          </w:tcPr>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4</w:t>
            </w:r>
          </w:p>
        </w:tc>
      </w:tr>
      <w:tr w:rsidR="00C31FCC" w:rsidRPr="00CC43A3" w:rsidTr="00241092">
        <w:trPr>
          <w:jc w:val="center"/>
        </w:trPr>
        <w:tc>
          <w:tcPr>
            <w:tcW w:w="1418" w:type="dxa"/>
          </w:tcPr>
          <w:p w:rsidR="00C31FCC" w:rsidRPr="00CC43A3" w:rsidRDefault="00C31FCC" w:rsidP="00241092">
            <w:pPr>
              <w:pStyle w:val="Tabletext"/>
              <w:jc w:val="center"/>
            </w:pPr>
            <w:r>
              <w:rPr>
                <w:rFonts w:hint="cs"/>
                <w:rtl/>
              </w:rPr>
              <w:t>شبه حضرية</w:t>
            </w:r>
          </w:p>
        </w:tc>
        <w:tc>
          <w:tcPr>
            <w:tcW w:w="1099" w:type="dxa"/>
          </w:tcPr>
          <w:p w:rsidR="00C31FCC" w:rsidRPr="0028346F" w:rsidRDefault="00C31FCC" w:rsidP="00241092">
            <w:pPr>
              <w:pStyle w:val="Tabletext"/>
              <w:jc w:val="center"/>
              <w:rPr>
                <w:lang w:bidi="ar-EG"/>
              </w:rPr>
            </w:pPr>
            <w:r w:rsidRPr="00CC43A3">
              <w:t>ns 175</w:t>
            </w:r>
          </w:p>
        </w:tc>
        <w:tc>
          <w:tcPr>
            <w:tcW w:w="1188" w:type="dxa"/>
          </w:tcPr>
          <w:p w:rsidR="00C31FCC" w:rsidRPr="00CC43A3" w:rsidRDefault="00C31FCC" w:rsidP="00241092">
            <w:pPr>
              <w:pStyle w:val="Tabletext"/>
              <w:jc w:val="center"/>
            </w:pPr>
            <w:r w:rsidRPr="00CC43A3">
              <w:t>2</w:t>
            </w:r>
            <w:r>
              <w:t>,</w:t>
            </w:r>
            <w:r w:rsidRPr="00CC43A3">
              <w:t>5</w:t>
            </w:r>
          </w:p>
        </w:tc>
        <w:tc>
          <w:tcPr>
            <w:tcW w:w="563" w:type="dxa"/>
          </w:tcPr>
          <w:p w:rsidR="00C31FCC" w:rsidRPr="00CC43A3" w:rsidRDefault="00C31FCC" w:rsidP="00241092">
            <w:pPr>
              <w:pStyle w:val="Tabletext"/>
              <w:jc w:val="center"/>
            </w:pPr>
            <w:r w:rsidRPr="00CC43A3">
              <w:t>12</w:t>
            </w:r>
          </w:p>
        </w:tc>
        <w:tc>
          <w:tcPr>
            <w:tcW w:w="527" w:type="dxa"/>
          </w:tcPr>
          <w:p w:rsidR="00C31FCC" w:rsidRPr="00CC43A3" w:rsidRDefault="00C31FCC" w:rsidP="00241092">
            <w:pPr>
              <w:pStyle w:val="Tabletext"/>
              <w:jc w:val="center"/>
            </w:pPr>
            <w:r w:rsidRPr="00CC43A3">
              <w:t>1</w:t>
            </w:r>
          </w:p>
        </w:tc>
        <w:tc>
          <w:tcPr>
            <w:tcW w:w="1064" w:type="dxa"/>
          </w:tcPr>
          <w:p w:rsidR="00C31FCC" w:rsidRPr="00CC43A3" w:rsidRDefault="00C31FCC" w:rsidP="00241092">
            <w:pPr>
              <w:pStyle w:val="Tabletext"/>
              <w:jc w:val="center"/>
            </w:pPr>
            <w:r w:rsidRPr="00CC43A3">
              <w:t>1 500</w:t>
            </w:r>
            <w:r>
              <w:t>-200</w:t>
            </w:r>
          </w:p>
        </w:tc>
        <w:tc>
          <w:tcPr>
            <w:tcW w:w="630" w:type="dxa"/>
          </w:tcPr>
          <w:p w:rsidR="00C31FCC" w:rsidRPr="00CC43A3" w:rsidRDefault="00C31FCC" w:rsidP="00241092">
            <w:pPr>
              <w:pStyle w:val="Tabletext"/>
              <w:jc w:val="center"/>
            </w:pPr>
            <w:r w:rsidRPr="00CC43A3">
              <w:t>1</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1</w:t>
            </w:r>
          </w:p>
        </w:tc>
        <w:tc>
          <w:tcPr>
            <w:tcW w:w="630" w:type="dxa"/>
          </w:tcPr>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4</w:t>
            </w:r>
          </w:p>
        </w:tc>
      </w:tr>
      <w:tr w:rsidR="00C31FCC" w:rsidRPr="00CC43A3" w:rsidTr="00241092">
        <w:trPr>
          <w:jc w:val="center"/>
        </w:trPr>
        <w:tc>
          <w:tcPr>
            <w:tcW w:w="1418" w:type="dxa"/>
          </w:tcPr>
          <w:p w:rsidR="00C31FCC" w:rsidRPr="0028346F" w:rsidRDefault="00C31FCC" w:rsidP="00241092">
            <w:pPr>
              <w:pStyle w:val="Tabletext"/>
              <w:jc w:val="center"/>
            </w:pPr>
            <w:r>
              <w:rPr>
                <w:rFonts w:hint="cs"/>
                <w:rtl/>
              </w:rPr>
              <w:t>حضرية</w:t>
            </w:r>
          </w:p>
        </w:tc>
        <w:tc>
          <w:tcPr>
            <w:tcW w:w="1099" w:type="dxa"/>
          </w:tcPr>
          <w:p w:rsidR="00C31FCC" w:rsidRPr="00CC43A3" w:rsidRDefault="00C31FCC" w:rsidP="00241092">
            <w:pPr>
              <w:pStyle w:val="Tabletext"/>
              <w:jc w:val="center"/>
            </w:pPr>
            <w:r w:rsidRPr="00CC43A3">
              <w:t>ns 20</w:t>
            </w:r>
          </w:p>
        </w:tc>
        <w:tc>
          <w:tcPr>
            <w:tcW w:w="1188" w:type="dxa"/>
          </w:tcPr>
          <w:p w:rsidR="00C31FCC" w:rsidRPr="00CC43A3" w:rsidRDefault="00C31FCC" w:rsidP="00241092">
            <w:pPr>
              <w:pStyle w:val="Tabletext"/>
              <w:jc w:val="center"/>
            </w:pPr>
            <w:r w:rsidRPr="00CC43A3">
              <w:t>3</w:t>
            </w:r>
            <w:r>
              <w:t>,</w:t>
            </w:r>
            <w:r w:rsidRPr="00CC43A3">
              <w:t>35</w:t>
            </w:r>
          </w:p>
        </w:tc>
        <w:tc>
          <w:tcPr>
            <w:tcW w:w="563" w:type="dxa"/>
          </w:tcPr>
          <w:p w:rsidR="00C31FCC" w:rsidRPr="00B43245" w:rsidRDefault="00C31FCC" w:rsidP="00241092">
            <w:pPr>
              <w:pStyle w:val="Tabletext"/>
              <w:jc w:val="center"/>
            </w:pPr>
            <w:r w:rsidRPr="00B43245">
              <w:t>4</w:t>
            </w:r>
          </w:p>
          <w:p w:rsidR="00C31FCC" w:rsidRPr="00B43245" w:rsidRDefault="00C31FCC" w:rsidP="00241092">
            <w:pPr>
              <w:pStyle w:val="Tabletext"/>
              <w:jc w:val="center"/>
            </w:pPr>
          </w:p>
          <w:p w:rsidR="00C31FCC" w:rsidRPr="00B43245" w:rsidRDefault="00C31FCC" w:rsidP="00241092">
            <w:pPr>
              <w:pStyle w:val="Tabletext"/>
              <w:jc w:val="center"/>
            </w:pPr>
            <w:r w:rsidRPr="00B43245">
              <w:t>55</w:t>
            </w:r>
          </w:p>
        </w:tc>
        <w:tc>
          <w:tcPr>
            <w:tcW w:w="527" w:type="dxa"/>
          </w:tcPr>
          <w:p w:rsidR="00C31FCC" w:rsidRPr="00B43245" w:rsidRDefault="00C31FCC" w:rsidP="00241092">
            <w:pPr>
              <w:pStyle w:val="Tabletext"/>
              <w:jc w:val="center"/>
            </w:pPr>
            <w:r w:rsidRPr="00B43245">
              <w:t>1</w:t>
            </w:r>
            <w:r>
              <w:t>,</w:t>
            </w:r>
            <w:r w:rsidRPr="00B43245">
              <w:t>6</w:t>
            </w:r>
          </w:p>
          <w:p w:rsidR="00C31FCC" w:rsidRPr="00B43245" w:rsidRDefault="00C31FCC" w:rsidP="00241092">
            <w:pPr>
              <w:pStyle w:val="Tabletext"/>
              <w:jc w:val="center"/>
            </w:pPr>
          </w:p>
          <w:p w:rsidR="00C31FCC" w:rsidRPr="00B43245" w:rsidRDefault="00C31FCC" w:rsidP="00241092">
            <w:pPr>
              <w:pStyle w:val="Tabletext"/>
              <w:jc w:val="center"/>
            </w:pPr>
            <w:r w:rsidRPr="00B43245">
              <w:t>2</w:t>
            </w:r>
            <w:r>
              <w:t>,</w:t>
            </w:r>
            <w:r w:rsidRPr="00B43245">
              <w:t>7</w:t>
            </w:r>
          </w:p>
        </w:tc>
        <w:tc>
          <w:tcPr>
            <w:tcW w:w="1064" w:type="dxa"/>
          </w:tcPr>
          <w:p w:rsidR="00C31FCC" w:rsidRPr="00B43245" w:rsidRDefault="00C31FCC" w:rsidP="00241092">
            <w:pPr>
              <w:pStyle w:val="Tabletext"/>
              <w:jc w:val="center"/>
            </w:pPr>
            <w:r w:rsidRPr="00B43245">
              <w:t>200</w:t>
            </w:r>
            <w:r>
              <w:t>-0</w:t>
            </w:r>
          </w:p>
          <w:p w:rsidR="00C31FCC" w:rsidRPr="00B43245" w:rsidRDefault="00C31FCC" w:rsidP="00241092">
            <w:pPr>
              <w:pStyle w:val="Tabletext"/>
              <w:jc w:val="center"/>
            </w:pPr>
            <w:r w:rsidRPr="00B43245">
              <w:t>1 000</w:t>
            </w:r>
            <w:r>
              <w:t>-0</w:t>
            </w:r>
          </w:p>
          <w:p w:rsidR="00C31FCC" w:rsidRPr="00B43245" w:rsidRDefault="00C31FCC" w:rsidP="00241092">
            <w:pPr>
              <w:pStyle w:val="Tabletext"/>
              <w:jc w:val="center"/>
            </w:pPr>
            <w:r w:rsidRPr="00B43245">
              <w:t>590</w:t>
            </w:r>
            <w:r>
              <w:t>-150</w:t>
            </w:r>
          </w:p>
        </w:tc>
        <w:tc>
          <w:tcPr>
            <w:tcW w:w="630" w:type="dxa"/>
          </w:tcPr>
          <w:p w:rsidR="00C31FCC" w:rsidRPr="00B43245" w:rsidRDefault="00C31FCC" w:rsidP="00241092">
            <w:pPr>
              <w:pStyle w:val="Tabletext"/>
              <w:jc w:val="center"/>
            </w:pPr>
            <w:r w:rsidRPr="00B43245">
              <w:t>2</w:t>
            </w:r>
          </w:p>
          <w:p w:rsidR="00C31FCC" w:rsidRPr="00B43245" w:rsidRDefault="00C31FCC" w:rsidP="00241092">
            <w:pPr>
              <w:pStyle w:val="Tabletext"/>
              <w:jc w:val="center"/>
            </w:pPr>
            <w:r w:rsidRPr="00B43245">
              <w:t>2</w:t>
            </w:r>
          </w:p>
          <w:p w:rsidR="00C31FCC" w:rsidRPr="00B43245" w:rsidRDefault="00C31FCC" w:rsidP="00241092">
            <w:pPr>
              <w:pStyle w:val="Tabletext"/>
              <w:jc w:val="center"/>
            </w:pPr>
            <w:r w:rsidRPr="00B43245">
              <w:t>2</w:t>
            </w:r>
          </w:p>
        </w:tc>
        <w:tc>
          <w:tcPr>
            <w:tcW w:w="616" w:type="dxa"/>
          </w:tcPr>
          <w:p w:rsidR="00C31FCC" w:rsidRPr="00B43245" w:rsidRDefault="00C31FCC" w:rsidP="00241092">
            <w:pPr>
              <w:pStyle w:val="Tabletext"/>
              <w:jc w:val="center"/>
            </w:pPr>
            <w:r w:rsidRPr="00B43245">
              <w:t>3</w:t>
            </w:r>
          </w:p>
          <w:p w:rsidR="00C31FCC" w:rsidRPr="00B43245" w:rsidRDefault="00C31FCC" w:rsidP="00241092">
            <w:pPr>
              <w:pStyle w:val="Tabletext"/>
              <w:jc w:val="center"/>
            </w:pPr>
            <w:r w:rsidRPr="00B43245">
              <w:t>3</w:t>
            </w:r>
          </w:p>
          <w:p w:rsidR="00C31FCC" w:rsidRPr="00B43245" w:rsidRDefault="00C31FCC" w:rsidP="00241092">
            <w:pPr>
              <w:pStyle w:val="Tabletext"/>
              <w:jc w:val="center"/>
            </w:pPr>
            <w:r w:rsidRPr="00B43245">
              <w:t>2</w:t>
            </w:r>
          </w:p>
        </w:tc>
        <w:tc>
          <w:tcPr>
            <w:tcW w:w="644" w:type="dxa"/>
          </w:tcPr>
          <w:p w:rsidR="00C31FCC" w:rsidRPr="00B43245" w:rsidRDefault="00C31FCC" w:rsidP="00241092">
            <w:pPr>
              <w:pStyle w:val="Tabletext"/>
              <w:jc w:val="center"/>
            </w:pPr>
            <w:r w:rsidRPr="00B43245">
              <w:t>2</w:t>
            </w:r>
          </w:p>
          <w:p w:rsidR="00C31FCC" w:rsidRPr="00B43245" w:rsidRDefault="00C31FCC" w:rsidP="00241092">
            <w:pPr>
              <w:pStyle w:val="Tabletext"/>
              <w:jc w:val="center"/>
            </w:pPr>
            <w:r w:rsidRPr="00B43245">
              <w:t>2</w:t>
            </w:r>
          </w:p>
          <w:p w:rsidR="00C31FCC" w:rsidRPr="00B43245" w:rsidRDefault="00C31FCC" w:rsidP="00241092">
            <w:pPr>
              <w:pStyle w:val="Tabletext"/>
              <w:jc w:val="center"/>
            </w:pPr>
            <w:r w:rsidRPr="00B43245">
              <w:t>2</w:t>
            </w:r>
          </w:p>
        </w:tc>
        <w:tc>
          <w:tcPr>
            <w:tcW w:w="630" w:type="dxa"/>
          </w:tcPr>
          <w:p w:rsidR="00C31FCC" w:rsidRPr="00B43245" w:rsidRDefault="00C31FCC" w:rsidP="00241092">
            <w:pPr>
              <w:pStyle w:val="Tabletext"/>
              <w:jc w:val="center"/>
            </w:pPr>
            <w:r w:rsidRPr="00B43245">
              <w:t>4</w:t>
            </w:r>
          </w:p>
          <w:p w:rsidR="00C31FCC" w:rsidRPr="00B43245" w:rsidRDefault="00C31FCC" w:rsidP="00241092">
            <w:pPr>
              <w:pStyle w:val="Tabletext"/>
              <w:jc w:val="center"/>
            </w:pPr>
            <w:r w:rsidRPr="00B43245">
              <w:t>4</w:t>
            </w:r>
          </w:p>
          <w:p w:rsidR="00C31FCC" w:rsidRPr="00B43245" w:rsidRDefault="00C31FCC" w:rsidP="00241092">
            <w:pPr>
              <w:pStyle w:val="Tabletext"/>
              <w:jc w:val="center"/>
            </w:pPr>
            <w:r w:rsidRPr="00B43245">
              <w:t>3</w:t>
            </w:r>
          </w:p>
        </w:tc>
        <w:tc>
          <w:tcPr>
            <w:tcW w:w="616" w:type="dxa"/>
          </w:tcPr>
          <w:p w:rsidR="00C31FCC" w:rsidRPr="00B43245" w:rsidRDefault="00C31FCC" w:rsidP="00241092">
            <w:pPr>
              <w:pStyle w:val="Tabletext"/>
              <w:jc w:val="center"/>
            </w:pPr>
            <w:r w:rsidRPr="00B43245">
              <w:t>5</w:t>
            </w:r>
          </w:p>
          <w:p w:rsidR="00C31FCC" w:rsidRPr="00B43245" w:rsidRDefault="00C31FCC" w:rsidP="00241092">
            <w:pPr>
              <w:pStyle w:val="Tabletext"/>
              <w:jc w:val="center"/>
            </w:pPr>
            <w:r w:rsidRPr="00B43245">
              <w:t>5</w:t>
            </w:r>
          </w:p>
          <w:p w:rsidR="00C31FCC" w:rsidRPr="00B43245" w:rsidRDefault="00C31FCC" w:rsidP="00241092">
            <w:pPr>
              <w:pStyle w:val="Tabletext"/>
              <w:jc w:val="center"/>
            </w:pPr>
            <w:r w:rsidRPr="00B43245">
              <w:t>3</w:t>
            </w:r>
          </w:p>
        </w:tc>
        <w:tc>
          <w:tcPr>
            <w:tcW w:w="644" w:type="dxa"/>
          </w:tcPr>
          <w:p w:rsidR="00C31FCC" w:rsidRPr="00B43245" w:rsidRDefault="00C31FCC" w:rsidP="00241092">
            <w:pPr>
              <w:pStyle w:val="Tabletext"/>
              <w:jc w:val="center"/>
            </w:pPr>
            <w:r w:rsidRPr="00B43245">
              <w:t>6</w:t>
            </w:r>
          </w:p>
          <w:p w:rsidR="00C31FCC" w:rsidRPr="00B43245" w:rsidRDefault="00C31FCC" w:rsidP="00241092">
            <w:pPr>
              <w:pStyle w:val="Tabletext"/>
              <w:jc w:val="center"/>
            </w:pPr>
            <w:r w:rsidRPr="00B43245">
              <w:t>9</w:t>
            </w:r>
          </w:p>
          <w:p w:rsidR="00C31FCC" w:rsidRPr="00B43245" w:rsidRDefault="00C31FCC" w:rsidP="00241092">
            <w:pPr>
              <w:pStyle w:val="Tabletext"/>
              <w:jc w:val="center"/>
            </w:pPr>
            <w:r w:rsidRPr="00B43245">
              <w:t>13</w:t>
            </w:r>
          </w:p>
        </w:tc>
      </w:tr>
      <w:tr w:rsidR="00C31FCC" w:rsidRPr="00CC43A3" w:rsidTr="00241092">
        <w:trPr>
          <w:jc w:val="center"/>
        </w:trPr>
        <w:tc>
          <w:tcPr>
            <w:tcW w:w="1418" w:type="dxa"/>
          </w:tcPr>
          <w:p w:rsidR="00C31FCC" w:rsidRPr="00CC43A3" w:rsidRDefault="00C31FCC" w:rsidP="00241092">
            <w:pPr>
              <w:pStyle w:val="Tabletext"/>
              <w:jc w:val="center"/>
            </w:pPr>
            <w:r>
              <w:rPr>
                <w:rFonts w:hint="cs"/>
                <w:rtl/>
              </w:rPr>
              <w:t>سكنية</w:t>
            </w:r>
          </w:p>
        </w:tc>
        <w:tc>
          <w:tcPr>
            <w:tcW w:w="1099" w:type="dxa"/>
          </w:tcPr>
          <w:p w:rsidR="00C31FCC" w:rsidRPr="00CC43A3" w:rsidRDefault="00C31FCC" w:rsidP="00241092">
            <w:pPr>
              <w:pStyle w:val="Tabletext"/>
              <w:jc w:val="center"/>
            </w:pPr>
            <w:r w:rsidRPr="00CC43A3">
              <w:t>ns 20</w:t>
            </w:r>
          </w:p>
        </w:tc>
        <w:tc>
          <w:tcPr>
            <w:tcW w:w="1188" w:type="dxa"/>
          </w:tcPr>
          <w:p w:rsidR="00C31FCC" w:rsidRPr="00CC43A3" w:rsidRDefault="00C31FCC" w:rsidP="00241092">
            <w:pPr>
              <w:pStyle w:val="Tabletext"/>
              <w:jc w:val="center"/>
            </w:pPr>
            <w:r w:rsidRPr="00CC43A3">
              <w:t>3</w:t>
            </w:r>
            <w:r>
              <w:t>,</w:t>
            </w:r>
            <w:r w:rsidRPr="00CC43A3">
              <w:t>35</w:t>
            </w:r>
          </w:p>
        </w:tc>
        <w:tc>
          <w:tcPr>
            <w:tcW w:w="563" w:type="dxa"/>
          </w:tcPr>
          <w:p w:rsidR="00C31FCC" w:rsidRPr="00CC43A3" w:rsidRDefault="00C31FCC" w:rsidP="00241092">
            <w:pPr>
              <w:pStyle w:val="Tabletext"/>
              <w:jc w:val="center"/>
            </w:pPr>
            <w:r w:rsidRPr="00CC43A3">
              <w:t>4</w:t>
            </w:r>
          </w:p>
        </w:tc>
        <w:tc>
          <w:tcPr>
            <w:tcW w:w="527" w:type="dxa"/>
          </w:tcPr>
          <w:p w:rsidR="00C31FCC" w:rsidRPr="00CC43A3" w:rsidRDefault="00C31FCC" w:rsidP="00241092">
            <w:pPr>
              <w:pStyle w:val="Tabletext"/>
              <w:jc w:val="center"/>
            </w:pPr>
            <w:r w:rsidRPr="00CC43A3">
              <w:t>2</w:t>
            </w:r>
            <w:r>
              <w:t>,</w:t>
            </w:r>
            <w:r w:rsidRPr="00CC43A3">
              <w:t>7</w:t>
            </w:r>
          </w:p>
        </w:tc>
        <w:tc>
          <w:tcPr>
            <w:tcW w:w="1064" w:type="dxa"/>
          </w:tcPr>
          <w:p w:rsidR="00C31FCC" w:rsidRPr="00CC43A3" w:rsidRDefault="00C31FCC" w:rsidP="00241092">
            <w:pPr>
              <w:pStyle w:val="Tabletext"/>
              <w:jc w:val="center"/>
            </w:pPr>
            <w:r w:rsidRPr="00CC43A3">
              <w:t>480</w:t>
            </w:r>
            <w:r>
              <w:t>-0</w:t>
            </w:r>
          </w:p>
        </w:tc>
        <w:tc>
          <w:tcPr>
            <w:tcW w:w="630" w:type="dxa"/>
          </w:tcPr>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2</w:t>
            </w:r>
          </w:p>
        </w:tc>
        <w:tc>
          <w:tcPr>
            <w:tcW w:w="630" w:type="dxa"/>
          </w:tcPr>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3</w:t>
            </w:r>
          </w:p>
        </w:tc>
      </w:tr>
      <w:tr w:rsidR="00C31FCC" w:rsidRPr="00CC43A3" w:rsidTr="00241092">
        <w:trPr>
          <w:jc w:val="center"/>
        </w:trPr>
        <w:tc>
          <w:tcPr>
            <w:tcW w:w="1418" w:type="dxa"/>
          </w:tcPr>
          <w:p w:rsidR="00C31FCC" w:rsidRPr="00CC43A3" w:rsidRDefault="00C31FCC" w:rsidP="00241092">
            <w:pPr>
              <w:pStyle w:val="Tabletext"/>
              <w:jc w:val="center"/>
            </w:pPr>
            <w:r>
              <w:rPr>
                <w:rFonts w:hint="cs"/>
                <w:rtl/>
              </w:rPr>
              <w:t>شبه حضرية</w:t>
            </w:r>
          </w:p>
        </w:tc>
        <w:tc>
          <w:tcPr>
            <w:tcW w:w="1099" w:type="dxa"/>
          </w:tcPr>
          <w:p w:rsidR="00C31FCC" w:rsidRPr="00CC43A3" w:rsidRDefault="00C31FCC" w:rsidP="00241092">
            <w:pPr>
              <w:pStyle w:val="Tabletext"/>
              <w:jc w:val="center"/>
            </w:pPr>
            <w:r w:rsidRPr="00CC43A3">
              <w:t>ns 175</w:t>
            </w:r>
          </w:p>
        </w:tc>
        <w:tc>
          <w:tcPr>
            <w:tcW w:w="1188" w:type="dxa"/>
          </w:tcPr>
          <w:p w:rsidR="00C31FCC" w:rsidRPr="00CC43A3" w:rsidRDefault="00C31FCC" w:rsidP="00241092">
            <w:pPr>
              <w:pStyle w:val="Tabletext"/>
              <w:jc w:val="center"/>
            </w:pPr>
            <w:r w:rsidRPr="00CC43A3">
              <w:t>3</w:t>
            </w:r>
            <w:r>
              <w:t>,</w:t>
            </w:r>
            <w:r w:rsidRPr="00CC43A3">
              <w:t>5</w:t>
            </w:r>
          </w:p>
        </w:tc>
        <w:tc>
          <w:tcPr>
            <w:tcW w:w="563" w:type="dxa"/>
          </w:tcPr>
          <w:p w:rsidR="00C31FCC" w:rsidRPr="00CC43A3" w:rsidRDefault="00C31FCC" w:rsidP="00241092">
            <w:pPr>
              <w:pStyle w:val="Tabletext"/>
              <w:jc w:val="center"/>
            </w:pPr>
            <w:r w:rsidRPr="00CC43A3">
              <w:t>12</w:t>
            </w:r>
          </w:p>
        </w:tc>
        <w:tc>
          <w:tcPr>
            <w:tcW w:w="527" w:type="dxa"/>
          </w:tcPr>
          <w:p w:rsidR="00C31FCC" w:rsidRPr="00CC43A3" w:rsidRDefault="00C31FCC" w:rsidP="00241092">
            <w:pPr>
              <w:pStyle w:val="Tabletext"/>
              <w:jc w:val="center"/>
            </w:pPr>
            <w:r w:rsidRPr="00CC43A3">
              <w:t>1</w:t>
            </w:r>
          </w:p>
        </w:tc>
        <w:tc>
          <w:tcPr>
            <w:tcW w:w="1064" w:type="dxa"/>
          </w:tcPr>
          <w:p w:rsidR="00C31FCC" w:rsidRPr="00CC43A3" w:rsidRDefault="00C31FCC" w:rsidP="00241092">
            <w:pPr>
              <w:pStyle w:val="Tabletext"/>
              <w:jc w:val="center"/>
            </w:pPr>
            <w:r w:rsidRPr="00CC43A3">
              <w:t>1 500</w:t>
            </w:r>
            <w:r>
              <w:t>-200</w:t>
            </w:r>
          </w:p>
        </w:tc>
        <w:tc>
          <w:tcPr>
            <w:tcW w:w="630" w:type="dxa"/>
          </w:tcPr>
          <w:p w:rsidR="00C31FCC" w:rsidRPr="00CC43A3" w:rsidRDefault="00C31FCC" w:rsidP="00241092">
            <w:pPr>
              <w:pStyle w:val="Tabletext"/>
              <w:jc w:val="center"/>
            </w:pPr>
            <w:r w:rsidRPr="00CC43A3">
              <w:t>1</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1</w:t>
            </w:r>
          </w:p>
        </w:tc>
        <w:tc>
          <w:tcPr>
            <w:tcW w:w="630" w:type="dxa"/>
          </w:tcPr>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1</w:t>
            </w:r>
          </w:p>
        </w:tc>
        <w:tc>
          <w:tcPr>
            <w:tcW w:w="644" w:type="dxa"/>
          </w:tcPr>
          <w:p w:rsidR="00C31FCC" w:rsidRPr="00CC43A3" w:rsidRDefault="00C31FCC" w:rsidP="00241092">
            <w:pPr>
              <w:pStyle w:val="Tabletext"/>
              <w:jc w:val="center"/>
            </w:pPr>
            <w:r w:rsidRPr="00CC43A3">
              <w:t>5</w:t>
            </w:r>
          </w:p>
        </w:tc>
      </w:tr>
      <w:tr w:rsidR="00C31FCC" w:rsidRPr="00CC43A3" w:rsidTr="00241092">
        <w:trPr>
          <w:jc w:val="center"/>
        </w:trPr>
        <w:tc>
          <w:tcPr>
            <w:tcW w:w="1418" w:type="dxa"/>
          </w:tcPr>
          <w:p w:rsidR="00C31FCC" w:rsidRPr="0028346F" w:rsidRDefault="00C31FCC" w:rsidP="00241092">
            <w:pPr>
              <w:pStyle w:val="Tabletext"/>
              <w:jc w:val="center"/>
            </w:pPr>
            <w:r>
              <w:rPr>
                <w:rFonts w:hint="cs"/>
                <w:rtl/>
              </w:rPr>
              <w:t>شبه حضرية</w:t>
            </w:r>
          </w:p>
        </w:tc>
        <w:tc>
          <w:tcPr>
            <w:tcW w:w="1099" w:type="dxa"/>
          </w:tcPr>
          <w:p w:rsidR="00C31FCC" w:rsidRPr="00CC43A3" w:rsidRDefault="00C31FCC" w:rsidP="00241092">
            <w:pPr>
              <w:pStyle w:val="Tabletext"/>
              <w:jc w:val="center"/>
            </w:pPr>
            <w:r w:rsidRPr="00CC43A3">
              <w:t>ns 50</w:t>
            </w:r>
          </w:p>
        </w:tc>
        <w:tc>
          <w:tcPr>
            <w:tcW w:w="1188" w:type="dxa"/>
          </w:tcPr>
          <w:p w:rsidR="00C31FCC" w:rsidRPr="00CC43A3" w:rsidRDefault="00C31FCC" w:rsidP="00241092">
            <w:pPr>
              <w:pStyle w:val="Tabletext"/>
              <w:jc w:val="center"/>
            </w:pPr>
            <w:r w:rsidRPr="00CC43A3">
              <w:t>3</w:t>
            </w:r>
            <w:r>
              <w:t>,</w:t>
            </w:r>
            <w:r w:rsidRPr="00CC43A3">
              <w:t>67</w:t>
            </w:r>
          </w:p>
        </w:tc>
        <w:tc>
          <w:tcPr>
            <w:tcW w:w="563" w:type="dxa"/>
          </w:tcPr>
          <w:p w:rsidR="00C31FCC" w:rsidRPr="00CC43A3" w:rsidRDefault="00C31FCC" w:rsidP="00241092">
            <w:pPr>
              <w:pStyle w:val="Tabletext"/>
              <w:jc w:val="center"/>
            </w:pPr>
            <w:r w:rsidRPr="00CC43A3">
              <w:t>40</w:t>
            </w:r>
          </w:p>
        </w:tc>
        <w:tc>
          <w:tcPr>
            <w:tcW w:w="527" w:type="dxa"/>
          </w:tcPr>
          <w:p w:rsidR="00C31FCC" w:rsidRPr="00CC43A3" w:rsidRDefault="00C31FCC" w:rsidP="00241092">
            <w:pPr>
              <w:pStyle w:val="Tabletext"/>
              <w:jc w:val="center"/>
            </w:pPr>
            <w:r w:rsidRPr="00CC43A3">
              <w:t>2</w:t>
            </w:r>
            <w:r>
              <w:t>,</w:t>
            </w:r>
            <w:r w:rsidRPr="00CC43A3">
              <w:t>7</w:t>
            </w:r>
          </w:p>
        </w:tc>
        <w:tc>
          <w:tcPr>
            <w:tcW w:w="1064" w:type="dxa"/>
          </w:tcPr>
          <w:p w:rsidR="00C31FCC" w:rsidRPr="00CC43A3" w:rsidRDefault="00C31FCC" w:rsidP="00241092">
            <w:pPr>
              <w:pStyle w:val="Tabletext"/>
              <w:jc w:val="center"/>
            </w:pPr>
            <w:r w:rsidRPr="00CC43A3">
              <w:t>5 000</w:t>
            </w:r>
            <w:r>
              <w:t>-0</w:t>
            </w:r>
          </w:p>
        </w:tc>
        <w:tc>
          <w:tcPr>
            <w:tcW w:w="630" w:type="dxa"/>
          </w:tcPr>
          <w:p w:rsidR="00C31FCC" w:rsidRPr="00CC43A3" w:rsidRDefault="00C31FCC" w:rsidP="00241092">
            <w:pPr>
              <w:pStyle w:val="Tabletext"/>
              <w:jc w:val="center"/>
            </w:pPr>
            <w:r w:rsidRPr="00CC43A3">
              <w:t>1</w:t>
            </w:r>
          </w:p>
        </w:tc>
        <w:tc>
          <w:tcPr>
            <w:tcW w:w="616" w:type="dxa"/>
          </w:tcPr>
          <w:p w:rsidR="00C31FCC" w:rsidRPr="00AB0525" w:rsidRDefault="00C31FCC" w:rsidP="00241092">
            <w:pPr>
              <w:pStyle w:val="Tabletext"/>
              <w:jc w:val="center"/>
              <w:rPr>
                <w:rtl/>
                <w:lang w:bidi="ar-EG"/>
              </w:rPr>
            </w:pPr>
            <w:r w:rsidRPr="00CC43A3">
              <w:t>2</w:t>
            </w:r>
          </w:p>
        </w:tc>
        <w:tc>
          <w:tcPr>
            <w:tcW w:w="644" w:type="dxa"/>
          </w:tcPr>
          <w:p w:rsidR="00C31FCC" w:rsidRPr="00CC43A3" w:rsidRDefault="00C31FCC" w:rsidP="00241092">
            <w:pPr>
              <w:pStyle w:val="Tabletext"/>
              <w:jc w:val="center"/>
            </w:pPr>
            <w:r w:rsidRPr="00CC43A3">
              <w:t>1</w:t>
            </w:r>
          </w:p>
        </w:tc>
        <w:tc>
          <w:tcPr>
            <w:tcW w:w="630" w:type="dxa"/>
          </w:tcPr>
          <w:p w:rsidR="00C31FCC" w:rsidRPr="00CC43A3" w:rsidRDefault="00C31FCC" w:rsidP="00241092">
            <w:pPr>
              <w:pStyle w:val="Tabletext"/>
              <w:jc w:val="center"/>
            </w:pPr>
            <w:r w:rsidRPr="00CC43A3">
              <w:t>3</w:t>
            </w:r>
          </w:p>
        </w:tc>
        <w:tc>
          <w:tcPr>
            <w:tcW w:w="616" w:type="dxa"/>
          </w:tcPr>
          <w:p w:rsidR="00C31FCC" w:rsidRPr="00CC43A3" w:rsidRDefault="00C31FCC" w:rsidP="00241092">
            <w:pPr>
              <w:pStyle w:val="Tabletext"/>
              <w:jc w:val="center"/>
            </w:pPr>
            <w:r w:rsidRPr="00CC43A3">
              <w:t>3</w:t>
            </w:r>
          </w:p>
        </w:tc>
        <w:tc>
          <w:tcPr>
            <w:tcW w:w="644" w:type="dxa"/>
          </w:tcPr>
          <w:p w:rsidR="00C31FCC" w:rsidRPr="00CC43A3" w:rsidRDefault="00C31FCC" w:rsidP="00241092">
            <w:pPr>
              <w:pStyle w:val="Tabletext"/>
              <w:jc w:val="center"/>
            </w:pPr>
            <w:r w:rsidRPr="00CC43A3">
              <w:t>5</w:t>
            </w:r>
          </w:p>
        </w:tc>
      </w:tr>
      <w:tr w:rsidR="00C31FCC" w:rsidRPr="00CC43A3" w:rsidTr="00241092">
        <w:trPr>
          <w:jc w:val="center"/>
        </w:trPr>
        <w:tc>
          <w:tcPr>
            <w:tcW w:w="1418" w:type="dxa"/>
          </w:tcPr>
          <w:p w:rsidR="00C31FCC" w:rsidRPr="0028346F" w:rsidRDefault="00C31FCC" w:rsidP="00241092">
            <w:pPr>
              <w:pStyle w:val="Tabletext"/>
              <w:jc w:val="center"/>
            </w:pPr>
            <w:r>
              <w:rPr>
                <w:rFonts w:hint="cs"/>
                <w:rtl/>
              </w:rPr>
              <w:t>شبه حضرية</w:t>
            </w:r>
          </w:p>
        </w:tc>
        <w:tc>
          <w:tcPr>
            <w:tcW w:w="1099" w:type="dxa"/>
          </w:tcPr>
          <w:p w:rsidR="00C31FCC" w:rsidRPr="00CC43A3" w:rsidRDefault="00C31FCC" w:rsidP="00241092">
            <w:pPr>
              <w:pStyle w:val="Tabletext"/>
              <w:jc w:val="center"/>
            </w:pPr>
            <w:r w:rsidRPr="00CC43A3">
              <w:t>ns 100</w:t>
            </w:r>
          </w:p>
        </w:tc>
        <w:tc>
          <w:tcPr>
            <w:tcW w:w="1188" w:type="dxa"/>
          </w:tcPr>
          <w:p w:rsidR="00C31FCC" w:rsidRPr="00CC43A3" w:rsidRDefault="00C31FCC" w:rsidP="00241092">
            <w:pPr>
              <w:pStyle w:val="Tabletext"/>
              <w:jc w:val="center"/>
            </w:pPr>
            <w:r w:rsidRPr="00CC43A3">
              <w:t>5</w:t>
            </w:r>
            <w:r>
              <w:t>,</w:t>
            </w:r>
            <w:r w:rsidRPr="00CC43A3">
              <w:t>8</w:t>
            </w:r>
          </w:p>
        </w:tc>
        <w:tc>
          <w:tcPr>
            <w:tcW w:w="563" w:type="dxa"/>
          </w:tcPr>
          <w:p w:rsidR="00C31FCC" w:rsidRPr="00CC43A3" w:rsidRDefault="00C31FCC" w:rsidP="00241092">
            <w:pPr>
              <w:pStyle w:val="Tabletext"/>
              <w:jc w:val="center"/>
            </w:pPr>
            <w:r w:rsidRPr="00CC43A3">
              <w:t>12</w:t>
            </w:r>
          </w:p>
        </w:tc>
        <w:tc>
          <w:tcPr>
            <w:tcW w:w="527" w:type="dxa"/>
          </w:tcPr>
          <w:p w:rsidR="00C31FCC" w:rsidRPr="00CC43A3" w:rsidRDefault="00C31FCC" w:rsidP="00241092">
            <w:pPr>
              <w:pStyle w:val="Tabletext"/>
              <w:jc w:val="center"/>
            </w:pPr>
            <w:r w:rsidRPr="00CC43A3">
              <w:t>1</w:t>
            </w:r>
          </w:p>
        </w:tc>
        <w:tc>
          <w:tcPr>
            <w:tcW w:w="1064" w:type="dxa"/>
          </w:tcPr>
          <w:p w:rsidR="00C31FCC" w:rsidRPr="00CC43A3" w:rsidRDefault="00C31FCC" w:rsidP="00241092">
            <w:pPr>
              <w:pStyle w:val="Tabletext"/>
              <w:jc w:val="center"/>
            </w:pPr>
            <w:r w:rsidRPr="00CC43A3">
              <w:t>1 500</w:t>
            </w:r>
            <w:r>
              <w:t>-200</w:t>
            </w:r>
          </w:p>
        </w:tc>
        <w:tc>
          <w:tcPr>
            <w:tcW w:w="630" w:type="dxa"/>
          </w:tcPr>
          <w:p w:rsidR="00C31FCC" w:rsidRPr="00CC43A3" w:rsidRDefault="00C31FCC" w:rsidP="00241092">
            <w:pPr>
              <w:pStyle w:val="Tabletext"/>
              <w:jc w:val="center"/>
            </w:pPr>
            <w:r w:rsidRPr="00CC43A3">
              <w:t>1</w:t>
            </w:r>
          </w:p>
        </w:tc>
        <w:tc>
          <w:tcPr>
            <w:tcW w:w="616" w:type="dxa"/>
          </w:tcPr>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3</w:t>
            </w:r>
          </w:p>
        </w:tc>
        <w:tc>
          <w:tcPr>
            <w:tcW w:w="630" w:type="dxa"/>
          </w:tcPr>
          <w:p w:rsidR="00C31FCC" w:rsidRPr="00CC43A3" w:rsidRDefault="00C31FCC" w:rsidP="00241092">
            <w:pPr>
              <w:pStyle w:val="Tabletext"/>
              <w:jc w:val="center"/>
            </w:pPr>
            <w:r w:rsidRPr="00CC43A3">
              <w:t>5</w:t>
            </w:r>
          </w:p>
        </w:tc>
        <w:tc>
          <w:tcPr>
            <w:tcW w:w="616" w:type="dxa"/>
          </w:tcPr>
          <w:p w:rsidR="00C31FCC" w:rsidRPr="00CC43A3" w:rsidRDefault="00C31FCC" w:rsidP="00241092">
            <w:pPr>
              <w:pStyle w:val="Tabletext"/>
              <w:jc w:val="center"/>
            </w:pPr>
            <w:r w:rsidRPr="00CC43A3">
              <w:t>4</w:t>
            </w:r>
          </w:p>
        </w:tc>
        <w:tc>
          <w:tcPr>
            <w:tcW w:w="644" w:type="dxa"/>
          </w:tcPr>
          <w:p w:rsidR="00C31FCC" w:rsidRPr="00CC43A3" w:rsidRDefault="00C31FCC" w:rsidP="00241092">
            <w:pPr>
              <w:pStyle w:val="Tabletext"/>
              <w:jc w:val="center"/>
            </w:pPr>
            <w:r w:rsidRPr="00CC43A3">
              <w:t>5</w:t>
            </w:r>
          </w:p>
        </w:tc>
      </w:tr>
      <w:tr w:rsidR="00C31FCC" w:rsidRPr="00CC43A3" w:rsidTr="00241092">
        <w:trPr>
          <w:jc w:val="center"/>
        </w:trPr>
        <w:tc>
          <w:tcPr>
            <w:tcW w:w="1418" w:type="dxa"/>
          </w:tcPr>
          <w:p w:rsidR="00C31FCC" w:rsidRPr="0028346F" w:rsidRDefault="00C31FCC" w:rsidP="00241092">
            <w:pPr>
              <w:pStyle w:val="Tabletext"/>
              <w:jc w:val="center"/>
            </w:pPr>
            <w:r>
              <w:rPr>
                <w:rFonts w:hint="cs"/>
                <w:rtl/>
              </w:rPr>
              <w:t>حضرية</w:t>
            </w:r>
          </w:p>
        </w:tc>
        <w:tc>
          <w:tcPr>
            <w:tcW w:w="1099" w:type="dxa"/>
          </w:tcPr>
          <w:p w:rsidR="00C31FCC" w:rsidRPr="00CC43A3" w:rsidRDefault="00C31FCC" w:rsidP="00241092">
            <w:pPr>
              <w:pStyle w:val="Tabletext"/>
              <w:jc w:val="center"/>
            </w:pPr>
            <w:r w:rsidRPr="00CC43A3">
              <w:t>ns 20</w:t>
            </w:r>
          </w:p>
        </w:tc>
        <w:tc>
          <w:tcPr>
            <w:tcW w:w="1188" w:type="dxa"/>
          </w:tcPr>
          <w:p w:rsidR="00C31FCC" w:rsidRPr="00CC43A3" w:rsidRDefault="00C31FCC" w:rsidP="00241092">
            <w:pPr>
              <w:pStyle w:val="Tabletext"/>
              <w:jc w:val="center"/>
            </w:pPr>
            <w:r w:rsidRPr="00CC43A3">
              <w:t>8</w:t>
            </w:r>
            <w:r>
              <w:t>,</w:t>
            </w:r>
            <w:r w:rsidRPr="00CC43A3">
              <w:t>45</w:t>
            </w:r>
          </w:p>
        </w:tc>
        <w:tc>
          <w:tcPr>
            <w:tcW w:w="563" w:type="dxa"/>
          </w:tcPr>
          <w:p w:rsidR="00C31FCC" w:rsidRPr="00CC43A3" w:rsidRDefault="00C31FCC" w:rsidP="00241092">
            <w:pPr>
              <w:pStyle w:val="Tabletext"/>
              <w:jc w:val="center"/>
            </w:pPr>
            <w:r w:rsidRPr="00CC43A3">
              <w:t>4</w:t>
            </w:r>
          </w:p>
          <w:p w:rsidR="00C31FCC" w:rsidRPr="00CC43A3" w:rsidRDefault="00C31FCC" w:rsidP="00241092">
            <w:pPr>
              <w:pStyle w:val="Tabletext"/>
              <w:jc w:val="center"/>
            </w:pPr>
          </w:p>
          <w:p w:rsidR="00C31FCC" w:rsidRPr="00CC43A3" w:rsidRDefault="00C31FCC" w:rsidP="00241092">
            <w:pPr>
              <w:pStyle w:val="Tabletext"/>
              <w:jc w:val="center"/>
            </w:pPr>
            <w:r w:rsidRPr="00CC43A3">
              <w:t>55</w:t>
            </w:r>
          </w:p>
        </w:tc>
        <w:tc>
          <w:tcPr>
            <w:tcW w:w="527" w:type="dxa"/>
          </w:tcPr>
          <w:p w:rsidR="00C31FCC" w:rsidRPr="00CC43A3" w:rsidRDefault="00C31FCC" w:rsidP="00241092">
            <w:pPr>
              <w:pStyle w:val="Tabletext"/>
              <w:jc w:val="center"/>
            </w:pPr>
            <w:r w:rsidRPr="00CC43A3">
              <w:t>1</w:t>
            </w:r>
            <w:r>
              <w:t>,</w:t>
            </w:r>
            <w:r w:rsidRPr="00CC43A3">
              <w:t>6</w:t>
            </w:r>
          </w:p>
          <w:p w:rsidR="00C31FCC" w:rsidRPr="00CC43A3" w:rsidRDefault="00C31FCC" w:rsidP="00241092">
            <w:pPr>
              <w:pStyle w:val="Tabletext"/>
              <w:jc w:val="center"/>
            </w:pPr>
          </w:p>
          <w:p w:rsidR="00C31FCC" w:rsidRPr="00CC43A3" w:rsidRDefault="00C31FCC" w:rsidP="00241092">
            <w:pPr>
              <w:pStyle w:val="Tabletext"/>
              <w:jc w:val="center"/>
              <w:rPr>
                <w:rtl/>
                <w:lang w:bidi="ar-EG"/>
              </w:rPr>
            </w:pPr>
            <w:r w:rsidRPr="00CC43A3">
              <w:t>2</w:t>
            </w:r>
            <w:r>
              <w:t>,</w:t>
            </w:r>
            <w:r w:rsidRPr="00CC43A3">
              <w:t>7</w:t>
            </w:r>
          </w:p>
        </w:tc>
        <w:tc>
          <w:tcPr>
            <w:tcW w:w="1064" w:type="dxa"/>
          </w:tcPr>
          <w:p w:rsidR="00C31FCC" w:rsidRPr="00CC43A3" w:rsidRDefault="00C31FCC" w:rsidP="00241092">
            <w:pPr>
              <w:pStyle w:val="Tabletext"/>
              <w:jc w:val="center"/>
            </w:pPr>
            <w:r w:rsidRPr="00CC43A3">
              <w:t>200</w:t>
            </w:r>
            <w:r>
              <w:t>-0</w:t>
            </w:r>
          </w:p>
          <w:p w:rsidR="00C31FCC" w:rsidRPr="00CC43A3" w:rsidRDefault="00C31FCC" w:rsidP="00241092">
            <w:pPr>
              <w:pStyle w:val="Tabletext"/>
              <w:jc w:val="center"/>
            </w:pPr>
            <w:r w:rsidRPr="00CC43A3">
              <w:t>1 000</w:t>
            </w:r>
            <w:r>
              <w:t>-0</w:t>
            </w:r>
          </w:p>
          <w:p w:rsidR="00C31FCC" w:rsidRPr="00CC43A3" w:rsidRDefault="00C31FCC" w:rsidP="00241092">
            <w:pPr>
              <w:pStyle w:val="Tabletext"/>
              <w:jc w:val="center"/>
            </w:pPr>
            <w:r w:rsidRPr="00CC43A3">
              <w:t>590</w:t>
            </w:r>
            <w:r>
              <w:t>-150</w:t>
            </w:r>
          </w:p>
        </w:tc>
        <w:tc>
          <w:tcPr>
            <w:tcW w:w="630" w:type="dxa"/>
          </w:tcPr>
          <w:p w:rsidR="00C31FCC" w:rsidRPr="00CC43A3" w:rsidRDefault="00C31FCC" w:rsidP="00241092">
            <w:pPr>
              <w:pStyle w:val="Tabletext"/>
              <w:jc w:val="center"/>
            </w:pPr>
            <w:r w:rsidRPr="00CC43A3">
              <w:t>1</w:t>
            </w:r>
          </w:p>
          <w:p w:rsidR="00C31FCC" w:rsidRPr="00CC43A3" w:rsidRDefault="00C31FCC" w:rsidP="00241092">
            <w:pPr>
              <w:pStyle w:val="Tabletext"/>
              <w:jc w:val="center"/>
            </w:pPr>
            <w:r w:rsidRPr="00CC43A3">
              <w:t>1</w:t>
            </w:r>
          </w:p>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3</w:t>
            </w:r>
          </w:p>
          <w:p w:rsidR="00C31FCC" w:rsidRPr="00CC43A3" w:rsidRDefault="00C31FCC" w:rsidP="00241092">
            <w:pPr>
              <w:pStyle w:val="Tabletext"/>
              <w:jc w:val="center"/>
            </w:pPr>
            <w:r w:rsidRPr="00CC43A3">
              <w:t>2</w:t>
            </w:r>
          </w:p>
          <w:p w:rsidR="00C31FCC" w:rsidRPr="00CC43A3" w:rsidRDefault="00C31FCC" w:rsidP="00241092">
            <w:pPr>
              <w:pStyle w:val="Tabletext"/>
              <w:jc w:val="center"/>
            </w:pPr>
            <w:r w:rsidRPr="00CC43A3">
              <w:t>2</w:t>
            </w:r>
          </w:p>
        </w:tc>
        <w:tc>
          <w:tcPr>
            <w:tcW w:w="644" w:type="dxa"/>
          </w:tcPr>
          <w:p w:rsidR="00C31FCC" w:rsidRPr="00CC43A3" w:rsidRDefault="00C31FCC" w:rsidP="00241092">
            <w:pPr>
              <w:pStyle w:val="Tabletext"/>
              <w:jc w:val="center"/>
            </w:pPr>
            <w:r w:rsidRPr="00CC43A3">
              <w:t>2</w:t>
            </w:r>
          </w:p>
          <w:p w:rsidR="00C31FCC" w:rsidRPr="00CC43A3" w:rsidRDefault="00C31FCC" w:rsidP="00241092">
            <w:pPr>
              <w:pStyle w:val="Tabletext"/>
              <w:jc w:val="center"/>
            </w:pPr>
            <w:r w:rsidRPr="00CC43A3">
              <w:t>2</w:t>
            </w:r>
          </w:p>
          <w:p w:rsidR="00C31FCC" w:rsidRPr="00CC43A3" w:rsidRDefault="00C31FCC" w:rsidP="00241092">
            <w:pPr>
              <w:pStyle w:val="Tabletext"/>
              <w:jc w:val="center"/>
            </w:pPr>
            <w:r w:rsidRPr="00CC43A3">
              <w:t>2</w:t>
            </w:r>
          </w:p>
        </w:tc>
        <w:tc>
          <w:tcPr>
            <w:tcW w:w="630" w:type="dxa"/>
          </w:tcPr>
          <w:p w:rsidR="00C31FCC" w:rsidRPr="00CC43A3" w:rsidRDefault="00C31FCC" w:rsidP="00241092">
            <w:pPr>
              <w:pStyle w:val="Tabletext"/>
              <w:jc w:val="center"/>
            </w:pPr>
            <w:r w:rsidRPr="00CC43A3">
              <w:t>3</w:t>
            </w:r>
          </w:p>
          <w:p w:rsidR="00C31FCC" w:rsidRPr="00CC43A3" w:rsidRDefault="00C31FCC" w:rsidP="00241092">
            <w:pPr>
              <w:pStyle w:val="Tabletext"/>
              <w:jc w:val="center"/>
            </w:pPr>
            <w:r w:rsidRPr="00CC43A3">
              <w:t>4</w:t>
            </w:r>
          </w:p>
          <w:p w:rsidR="00C31FCC" w:rsidRPr="00CC43A3" w:rsidRDefault="00C31FCC" w:rsidP="00241092">
            <w:pPr>
              <w:pStyle w:val="Tabletext"/>
              <w:jc w:val="center"/>
            </w:pPr>
            <w:r w:rsidRPr="00CC43A3">
              <w:t>3</w:t>
            </w:r>
          </w:p>
        </w:tc>
        <w:tc>
          <w:tcPr>
            <w:tcW w:w="616" w:type="dxa"/>
          </w:tcPr>
          <w:p w:rsidR="00C31FCC" w:rsidRPr="00CC43A3" w:rsidRDefault="00C31FCC" w:rsidP="00241092">
            <w:pPr>
              <w:pStyle w:val="Tabletext"/>
              <w:jc w:val="center"/>
            </w:pPr>
            <w:r w:rsidRPr="00CC43A3">
              <w:t>4</w:t>
            </w:r>
          </w:p>
          <w:p w:rsidR="00C31FCC" w:rsidRPr="00CC43A3" w:rsidRDefault="00C31FCC" w:rsidP="00241092">
            <w:pPr>
              <w:pStyle w:val="Tabletext"/>
              <w:jc w:val="center"/>
            </w:pPr>
            <w:r w:rsidRPr="00CC43A3">
              <w:t>4</w:t>
            </w:r>
          </w:p>
          <w:p w:rsidR="00C31FCC" w:rsidRPr="00CC43A3" w:rsidRDefault="00C31FCC" w:rsidP="00241092">
            <w:pPr>
              <w:pStyle w:val="Tabletext"/>
              <w:jc w:val="center"/>
            </w:pPr>
            <w:r w:rsidRPr="00CC43A3">
              <w:t>3</w:t>
            </w:r>
          </w:p>
        </w:tc>
        <w:tc>
          <w:tcPr>
            <w:tcW w:w="644" w:type="dxa"/>
          </w:tcPr>
          <w:p w:rsidR="00C31FCC" w:rsidRPr="00CC43A3" w:rsidRDefault="00C31FCC" w:rsidP="00241092">
            <w:pPr>
              <w:pStyle w:val="Tabletext"/>
              <w:jc w:val="center"/>
            </w:pPr>
            <w:r w:rsidRPr="00CC43A3">
              <w:t>6</w:t>
            </w:r>
          </w:p>
          <w:p w:rsidR="00C31FCC" w:rsidRPr="00CC43A3" w:rsidRDefault="00C31FCC" w:rsidP="00241092">
            <w:pPr>
              <w:pStyle w:val="Tabletext"/>
              <w:jc w:val="center"/>
            </w:pPr>
            <w:r w:rsidRPr="00CC43A3">
              <w:t>8</w:t>
            </w:r>
          </w:p>
          <w:p w:rsidR="00C31FCC" w:rsidRPr="00CC43A3" w:rsidRDefault="00C31FCC" w:rsidP="00241092">
            <w:pPr>
              <w:pStyle w:val="Tabletext"/>
              <w:jc w:val="center"/>
            </w:pPr>
            <w:r w:rsidRPr="00CC43A3">
              <w:t>12</w:t>
            </w:r>
          </w:p>
        </w:tc>
      </w:tr>
      <w:tr w:rsidR="00C31FCC" w:rsidRPr="00CC43A3" w:rsidTr="00241092">
        <w:trPr>
          <w:jc w:val="center"/>
        </w:trPr>
        <w:tc>
          <w:tcPr>
            <w:tcW w:w="1418" w:type="dxa"/>
          </w:tcPr>
          <w:p w:rsidR="00C31FCC" w:rsidRPr="00CC43A3" w:rsidRDefault="00C31FCC" w:rsidP="00241092">
            <w:pPr>
              <w:pStyle w:val="Tabletext"/>
              <w:jc w:val="center"/>
            </w:pPr>
            <w:r>
              <w:rPr>
                <w:rFonts w:hint="cs"/>
                <w:rtl/>
              </w:rPr>
              <w:t>حضرية</w:t>
            </w:r>
          </w:p>
        </w:tc>
        <w:tc>
          <w:tcPr>
            <w:tcW w:w="1099" w:type="dxa"/>
          </w:tcPr>
          <w:p w:rsidR="00C31FCC" w:rsidRPr="00CC43A3" w:rsidRDefault="00C31FCC" w:rsidP="00241092">
            <w:pPr>
              <w:pStyle w:val="Tabletext"/>
              <w:jc w:val="center"/>
            </w:pPr>
            <w:r>
              <w:t>ns </w:t>
            </w:r>
            <w:r w:rsidRPr="00CC43A3">
              <w:t>20</w:t>
            </w:r>
          </w:p>
        </w:tc>
        <w:tc>
          <w:tcPr>
            <w:tcW w:w="1188" w:type="dxa"/>
          </w:tcPr>
          <w:p w:rsidR="00C31FCC" w:rsidRPr="00CC43A3" w:rsidRDefault="00C31FCC" w:rsidP="00241092">
            <w:pPr>
              <w:pStyle w:val="Tabletext"/>
              <w:jc w:val="center"/>
            </w:pPr>
            <w:r w:rsidRPr="00CC43A3">
              <w:t>15</w:t>
            </w:r>
            <w:r>
              <w:t>,</w:t>
            </w:r>
            <w:r w:rsidRPr="00CC43A3">
              <w:t>75</w:t>
            </w:r>
          </w:p>
        </w:tc>
        <w:tc>
          <w:tcPr>
            <w:tcW w:w="563" w:type="dxa"/>
          </w:tcPr>
          <w:p w:rsidR="00C31FCC" w:rsidRPr="00CC43A3" w:rsidRDefault="00C31FCC" w:rsidP="00241092">
            <w:pPr>
              <w:pStyle w:val="Tabletext"/>
              <w:jc w:val="center"/>
            </w:pPr>
            <w:r w:rsidRPr="00CC43A3">
              <w:t>4</w:t>
            </w:r>
          </w:p>
        </w:tc>
        <w:tc>
          <w:tcPr>
            <w:tcW w:w="527" w:type="dxa"/>
          </w:tcPr>
          <w:p w:rsidR="00C31FCC" w:rsidRPr="00CC43A3" w:rsidRDefault="00C31FCC" w:rsidP="00241092">
            <w:pPr>
              <w:pStyle w:val="Tabletext"/>
              <w:jc w:val="center"/>
            </w:pPr>
            <w:r w:rsidRPr="00CC43A3">
              <w:t>1</w:t>
            </w:r>
            <w:r>
              <w:t>,</w:t>
            </w:r>
            <w:r w:rsidRPr="00CC43A3">
              <w:t>6</w:t>
            </w:r>
          </w:p>
        </w:tc>
        <w:tc>
          <w:tcPr>
            <w:tcW w:w="1064" w:type="dxa"/>
          </w:tcPr>
          <w:p w:rsidR="00C31FCC" w:rsidRPr="0028346F" w:rsidRDefault="00C31FCC" w:rsidP="00241092">
            <w:pPr>
              <w:pStyle w:val="Tabletext"/>
              <w:jc w:val="center"/>
            </w:pPr>
            <w:r w:rsidRPr="00CC43A3">
              <w:t>200</w:t>
            </w:r>
            <w:r>
              <w:t>-0</w:t>
            </w:r>
          </w:p>
          <w:p w:rsidR="00C31FCC" w:rsidRPr="0028346F" w:rsidRDefault="00C31FCC" w:rsidP="00241092">
            <w:pPr>
              <w:pStyle w:val="Tabletext"/>
              <w:jc w:val="center"/>
            </w:pPr>
            <w:r w:rsidRPr="00CC43A3">
              <w:t>1 000</w:t>
            </w:r>
            <w:r>
              <w:t>-0</w:t>
            </w:r>
          </w:p>
        </w:tc>
        <w:tc>
          <w:tcPr>
            <w:tcW w:w="630" w:type="dxa"/>
          </w:tcPr>
          <w:p w:rsidR="00C31FCC" w:rsidRPr="00CC43A3" w:rsidRDefault="00C31FCC" w:rsidP="00241092">
            <w:pPr>
              <w:pStyle w:val="Tabletext"/>
              <w:jc w:val="center"/>
            </w:pPr>
            <w:r w:rsidRPr="00CC43A3">
              <w:t>1</w:t>
            </w:r>
          </w:p>
          <w:p w:rsidR="00C31FCC" w:rsidRPr="00CC43A3" w:rsidRDefault="00C31FCC" w:rsidP="00241092">
            <w:pPr>
              <w:pStyle w:val="Tabletext"/>
              <w:jc w:val="center"/>
            </w:pPr>
            <w:r w:rsidRPr="00CC43A3">
              <w:t>2</w:t>
            </w:r>
          </w:p>
        </w:tc>
        <w:tc>
          <w:tcPr>
            <w:tcW w:w="616" w:type="dxa"/>
          </w:tcPr>
          <w:p w:rsidR="00C31FCC" w:rsidRPr="00CC43A3" w:rsidRDefault="00C31FCC" w:rsidP="00241092">
            <w:pPr>
              <w:pStyle w:val="Tabletext"/>
              <w:jc w:val="center"/>
            </w:pPr>
            <w:r w:rsidRPr="00CC43A3">
              <w:t>3</w:t>
            </w:r>
          </w:p>
          <w:p w:rsidR="00C31FCC" w:rsidRPr="00CC43A3" w:rsidRDefault="00C31FCC" w:rsidP="00241092">
            <w:pPr>
              <w:pStyle w:val="Tabletext"/>
              <w:jc w:val="center"/>
            </w:pPr>
            <w:r w:rsidRPr="00CC43A3">
              <w:t>3</w:t>
            </w:r>
          </w:p>
        </w:tc>
        <w:tc>
          <w:tcPr>
            <w:tcW w:w="644" w:type="dxa"/>
          </w:tcPr>
          <w:p w:rsidR="00C31FCC" w:rsidRPr="00CC43A3" w:rsidRDefault="00C31FCC" w:rsidP="00241092">
            <w:pPr>
              <w:pStyle w:val="Tabletext"/>
              <w:jc w:val="center"/>
            </w:pPr>
            <w:r w:rsidRPr="00CC43A3">
              <w:t>2</w:t>
            </w:r>
          </w:p>
          <w:p w:rsidR="00C31FCC" w:rsidRPr="00CC43A3" w:rsidRDefault="00C31FCC" w:rsidP="00241092">
            <w:pPr>
              <w:pStyle w:val="Tabletext"/>
              <w:jc w:val="center"/>
            </w:pPr>
            <w:r w:rsidRPr="00CC43A3">
              <w:t>2</w:t>
            </w:r>
          </w:p>
        </w:tc>
        <w:tc>
          <w:tcPr>
            <w:tcW w:w="630" w:type="dxa"/>
          </w:tcPr>
          <w:p w:rsidR="00C31FCC" w:rsidRPr="00CC43A3" w:rsidRDefault="00C31FCC" w:rsidP="00241092">
            <w:pPr>
              <w:pStyle w:val="Tabletext"/>
              <w:jc w:val="center"/>
            </w:pPr>
            <w:r w:rsidRPr="00CC43A3">
              <w:t>3</w:t>
            </w:r>
          </w:p>
          <w:p w:rsidR="00C31FCC" w:rsidRPr="00CC43A3" w:rsidRDefault="00C31FCC" w:rsidP="00241092">
            <w:pPr>
              <w:pStyle w:val="Tabletext"/>
              <w:jc w:val="center"/>
            </w:pPr>
            <w:r w:rsidRPr="00CC43A3">
              <w:t>4</w:t>
            </w:r>
          </w:p>
        </w:tc>
        <w:tc>
          <w:tcPr>
            <w:tcW w:w="616" w:type="dxa"/>
          </w:tcPr>
          <w:p w:rsidR="00C31FCC" w:rsidRPr="00CC43A3" w:rsidRDefault="00C31FCC" w:rsidP="00241092">
            <w:pPr>
              <w:pStyle w:val="Tabletext"/>
              <w:jc w:val="center"/>
            </w:pPr>
            <w:r w:rsidRPr="00CC43A3">
              <w:t>4</w:t>
            </w:r>
          </w:p>
          <w:p w:rsidR="00C31FCC" w:rsidRPr="00CC43A3" w:rsidRDefault="00C31FCC" w:rsidP="00241092">
            <w:pPr>
              <w:pStyle w:val="Tabletext"/>
              <w:jc w:val="center"/>
            </w:pPr>
            <w:r w:rsidRPr="00CC43A3">
              <w:t>6</w:t>
            </w:r>
          </w:p>
        </w:tc>
        <w:tc>
          <w:tcPr>
            <w:tcW w:w="644" w:type="dxa"/>
          </w:tcPr>
          <w:p w:rsidR="00C31FCC" w:rsidRPr="00CC43A3" w:rsidRDefault="00C31FCC" w:rsidP="00241092">
            <w:pPr>
              <w:pStyle w:val="Tabletext"/>
              <w:jc w:val="center"/>
            </w:pPr>
            <w:r w:rsidRPr="00CC43A3">
              <w:t>5</w:t>
            </w:r>
          </w:p>
          <w:p w:rsidR="00C31FCC" w:rsidRPr="00CC43A3" w:rsidRDefault="00C31FCC" w:rsidP="00241092">
            <w:pPr>
              <w:pStyle w:val="Tabletext"/>
              <w:jc w:val="center"/>
            </w:pPr>
            <w:r w:rsidRPr="00CC43A3">
              <w:t>10</w:t>
            </w:r>
          </w:p>
        </w:tc>
      </w:tr>
    </w:tbl>
    <w:p w:rsidR="00C31FCC" w:rsidRDefault="00C31FCC" w:rsidP="00C31FCC">
      <w:pPr>
        <w:spacing w:before="0"/>
        <w:rPr>
          <w:rtl/>
          <w:lang w:bidi="ar-EG"/>
        </w:rPr>
      </w:pPr>
    </w:p>
    <w:p w:rsidR="00C31FCC" w:rsidRDefault="00C31FCC" w:rsidP="00C31FCC">
      <w:pPr>
        <w:spacing w:before="0"/>
        <w:rPr>
          <w:rtl/>
          <w:lang w:bidi="ar-EG"/>
        </w:rPr>
      </w:pPr>
      <w:r>
        <w:rPr>
          <w:rFonts w:hint="cs"/>
          <w:rtl/>
          <w:lang w:bidi="ar-EG"/>
        </w:rPr>
        <w:t xml:space="preserve">فيما يتعلق بالقياسات الموصوفة في الفقرة </w:t>
      </w:r>
      <w:r>
        <w:rPr>
          <w:lang w:bidi="ar-EG"/>
        </w:rPr>
        <w:t>2.6</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النسب‍ي لكل منها في الجدول </w:t>
      </w:r>
      <w:r>
        <w:rPr>
          <w:lang w:bidi="ar-EG"/>
        </w:rPr>
        <w:t>13</w:t>
      </w:r>
      <w:r>
        <w:rPr>
          <w:rFonts w:hint="cs"/>
          <w:rtl/>
          <w:lang w:bidi="ar-EG"/>
        </w:rPr>
        <w:t>.</w:t>
      </w:r>
    </w:p>
    <w:p w:rsidR="00C31FCC" w:rsidRDefault="00C31FCC" w:rsidP="00C31FCC">
      <w:pPr>
        <w:pStyle w:val="Heading1"/>
        <w:rPr>
          <w:rtl/>
        </w:rPr>
      </w:pPr>
      <w:r>
        <w:t>8</w:t>
      </w:r>
      <w:r>
        <w:tab/>
      </w:r>
      <w:r>
        <w:rPr>
          <w:rFonts w:hint="cs"/>
          <w:rtl/>
        </w:rPr>
        <w:t>خصائص الاستقطاب</w:t>
      </w:r>
    </w:p>
    <w:p w:rsidR="00C31FCC" w:rsidRDefault="00C31FCC" w:rsidP="00C31FCC">
      <w:pPr>
        <w:rPr>
          <w:rtl/>
        </w:rPr>
      </w:pPr>
      <w:r>
        <w:rPr>
          <w:rFonts w:hint="cs"/>
          <w:rtl/>
        </w:rPr>
        <w:t xml:space="preserve">يختلف تمييز الاستقطاب المتقاطع </w:t>
      </w:r>
      <w:r>
        <w:t>(</w:t>
      </w:r>
      <w:proofErr w:type="spellStart"/>
      <w:r>
        <w:t>XPD</w:t>
      </w:r>
      <w:proofErr w:type="spellEnd"/>
      <w:r>
        <w:t>)</w:t>
      </w:r>
      <w:r>
        <w:rPr>
          <w:rFonts w:hint="cs"/>
          <w:rtl/>
        </w:rPr>
        <w:t xml:space="preserve"> كما جاء تعريفه في التوصية </w:t>
      </w:r>
      <w:r>
        <w:t>ITU-R P.310</w:t>
      </w:r>
      <w:r>
        <w:rPr>
          <w:rFonts w:hint="cs"/>
          <w:rtl/>
        </w:rPr>
        <w:t xml:space="preserve"> بين منطقتي الانتشار </w:t>
      </w:r>
      <w:proofErr w:type="spellStart"/>
      <w:r>
        <w:t>LoS</w:t>
      </w:r>
      <w:proofErr w:type="spellEnd"/>
      <w:r>
        <w:rPr>
          <w:rFonts w:hint="cs"/>
          <w:rtl/>
        </w:rPr>
        <w:t xml:space="preserve"> و</w:t>
      </w:r>
      <w:proofErr w:type="spellStart"/>
      <w:r>
        <w:t>NLoS</w:t>
      </w:r>
      <w:proofErr w:type="spellEnd"/>
      <w:r>
        <w:rPr>
          <w:rFonts w:hint="cs"/>
          <w:rtl/>
        </w:rPr>
        <w:t xml:space="preserve"> في بيئة الخلايا الصغرية العاملة بالموجات </w:t>
      </w:r>
      <w:proofErr w:type="spellStart"/>
      <w:r>
        <w:rPr>
          <w:rFonts w:hint="cs"/>
          <w:rtl/>
        </w:rPr>
        <w:t>السنتيمترية</w:t>
      </w:r>
      <w:proofErr w:type="spellEnd"/>
      <w:r>
        <w:rPr>
          <w:rFonts w:hint="cs"/>
          <w:rtl/>
        </w:rPr>
        <w:t xml:space="preserve"> </w:t>
      </w:r>
      <w:r>
        <w:t>(</w:t>
      </w:r>
      <w:proofErr w:type="spellStart"/>
      <w:smartTag w:uri="urn:schemas-microsoft-com:office:smarttags" w:element="stockticker">
        <w:r>
          <w:t>SHF</w:t>
        </w:r>
      </w:smartTag>
      <w:proofErr w:type="spellEnd"/>
      <w:r>
        <w:t>)</w:t>
      </w:r>
      <w:r>
        <w:rPr>
          <w:rFonts w:hint="cs"/>
          <w:rtl/>
        </w:rPr>
        <w:t xml:space="preserve">. وتبين القياسات قيمة متوسطة لتمييز الاستقطاب المتقاطع قدرها </w:t>
      </w:r>
      <w:r>
        <w:t>dB 13</w:t>
      </w:r>
      <w:r>
        <w:rPr>
          <w:rFonts w:hint="cs"/>
          <w:rtl/>
        </w:rPr>
        <w:t xml:space="preserve"> للمسيرات </w:t>
      </w:r>
      <w:proofErr w:type="spellStart"/>
      <w:r>
        <w:t>LoS</w:t>
      </w:r>
      <w:proofErr w:type="spellEnd"/>
      <w:r>
        <w:rPr>
          <w:rFonts w:hint="cs"/>
          <w:rtl/>
        </w:rPr>
        <w:t xml:space="preserve"> و</w:t>
      </w:r>
      <w:r>
        <w:t>dB 8</w:t>
      </w:r>
      <w:r>
        <w:rPr>
          <w:rFonts w:hint="cs"/>
          <w:rtl/>
        </w:rPr>
        <w:t xml:space="preserve"> للمسيرات </w:t>
      </w:r>
      <w:proofErr w:type="spellStart"/>
      <w:r>
        <w:t>NLoS</w:t>
      </w:r>
      <w:proofErr w:type="spellEnd"/>
      <w:r>
        <w:rPr>
          <w:rFonts w:hint="cs"/>
          <w:rtl/>
        </w:rPr>
        <w:t xml:space="preserve"> وانحراف معياري قدره </w:t>
      </w:r>
      <w:r>
        <w:t>dB 3</w:t>
      </w:r>
      <w:r>
        <w:rPr>
          <w:rFonts w:hint="cs"/>
          <w:rtl/>
        </w:rPr>
        <w:t xml:space="preserve"> للمسيرات </w:t>
      </w:r>
      <w:proofErr w:type="spellStart"/>
      <w:r>
        <w:t>LoS</w:t>
      </w:r>
      <w:proofErr w:type="spellEnd"/>
      <w:r>
        <w:rPr>
          <w:rFonts w:hint="cs"/>
          <w:rtl/>
        </w:rPr>
        <w:t xml:space="preserve"> و</w:t>
      </w:r>
      <w:r>
        <w:t>dB 2</w:t>
      </w:r>
      <w:r>
        <w:rPr>
          <w:rFonts w:hint="cs"/>
          <w:rtl/>
        </w:rPr>
        <w:t xml:space="preserve"> للمسيرات </w:t>
      </w:r>
      <w:proofErr w:type="spellStart"/>
      <w:r>
        <w:t>NLoS</w:t>
      </w:r>
      <w:proofErr w:type="spellEnd"/>
      <w:r>
        <w:rPr>
          <w:rFonts w:hint="cs"/>
          <w:rtl/>
        </w:rPr>
        <w:t xml:space="preserve"> في مدى الموجات </w:t>
      </w:r>
      <w:proofErr w:type="spellStart"/>
      <w:r>
        <w:rPr>
          <w:rFonts w:hint="cs"/>
          <w:rtl/>
        </w:rPr>
        <w:t>السنتيمترية</w:t>
      </w:r>
      <w:proofErr w:type="spellEnd"/>
      <w:r>
        <w:rPr>
          <w:rFonts w:hint="cs"/>
          <w:rtl/>
        </w:rPr>
        <w:t xml:space="preserve">. وتتوافق هذه القيم المتوسطة مع قيم انتشار الموجات </w:t>
      </w:r>
      <w:proofErr w:type="spellStart"/>
      <w:r>
        <w:rPr>
          <w:rFonts w:hint="cs"/>
          <w:rtl/>
        </w:rPr>
        <w:t>السنتيمترية</w:t>
      </w:r>
      <w:proofErr w:type="spellEnd"/>
      <w:r>
        <w:rPr>
          <w:rFonts w:hint="cs"/>
          <w:rtl/>
        </w:rPr>
        <w:t xml:space="preserve"> في المناطق المكشوفة والمناطق الحضرية على التوالي الواردة في التوصية </w:t>
      </w:r>
      <w:r>
        <w:t>ITU-R P.1406</w:t>
      </w:r>
      <w:r>
        <w:rPr>
          <w:rFonts w:hint="cs"/>
          <w:rtl/>
        </w:rPr>
        <w:t>.</w:t>
      </w:r>
    </w:p>
    <w:p w:rsidR="00C31FCC" w:rsidRDefault="00C31FCC" w:rsidP="00C31FCC">
      <w:pPr>
        <w:rPr>
          <w:rtl/>
        </w:rPr>
      </w:pPr>
    </w:p>
    <w:p w:rsidR="002B79CD" w:rsidRDefault="002B79CD" w:rsidP="00C31FCC">
      <w:pPr>
        <w:rPr>
          <w:rtl/>
        </w:rPr>
        <w:sectPr w:rsidR="002B79CD" w:rsidSect="00241092">
          <w:headerReference w:type="even" r:id="rId147"/>
          <w:headerReference w:type="default" r:id="rId148"/>
          <w:pgSz w:w="11907" w:h="16840" w:code="9"/>
          <w:pgMar w:top="1418" w:right="1134" w:bottom="1134" w:left="1134" w:header="624" w:footer="624" w:gutter="0"/>
          <w:pgNumType w:start="1"/>
          <w:cols w:space="708"/>
          <w:bidi/>
          <w:rtlGutter/>
          <w:docGrid w:linePitch="360"/>
        </w:sectPr>
      </w:pPr>
    </w:p>
    <w:p w:rsidR="00C31FCC" w:rsidRDefault="00C31FCC" w:rsidP="00C31FCC">
      <w:pPr>
        <w:pStyle w:val="TableNo"/>
        <w:rPr>
          <w:rtl/>
        </w:rPr>
      </w:pPr>
      <w:r>
        <w:rPr>
          <w:rFonts w:hint="cs"/>
          <w:rtl/>
        </w:rPr>
        <w:lastRenderedPageBreak/>
        <w:t>الج</w:t>
      </w:r>
      <w:r w:rsidR="002B79CD">
        <w:rPr>
          <w:rFonts w:hint="cs"/>
          <w:rtl/>
        </w:rPr>
        <w:t>ـ</w:t>
      </w:r>
      <w:r>
        <w:rPr>
          <w:rFonts w:hint="cs"/>
          <w:rtl/>
        </w:rPr>
        <w:t xml:space="preserve">دول </w:t>
      </w:r>
      <w:r>
        <w:t>12</w:t>
      </w:r>
    </w:p>
    <w:tbl>
      <w:tblPr>
        <w:bidiVisual/>
        <w:tblW w:w="11907" w:type="dxa"/>
        <w:jc w:val="center"/>
        <w:tblLayout w:type="fixed"/>
        <w:tblLook w:val="01E0"/>
      </w:tblPr>
      <w:tblGrid>
        <w:gridCol w:w="1333"/>
        <w:gridCol w:w="1260"/>
        <w:gridCol w:w="1260"/>
        <w:gridCol w:w="900"/>
        <w:gridCol w:w="900"/>
        <w:gridCol w:w="900"/>
        <w:gridCol w:w="900"/>
        <w:gridCol w:w="900"/>
        <w:gridCol w:w="900"/>
        <w:gridCol w:w="900"/>
        <w:gridCol w:w="900"/>
        <w:gridCol w:w="854"/>
      </w:tblGrid>
      <w:tr w:rsidR="00C31FCC" w:rsidRPr="00482BD4" w:rsidTr="00241092">
        <w:trPr>
          <w:jc w:val="center"/>
        </w:trPr>
        <w:tc>
          <w:tcPr>
            <w:tcW w:w="1333"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241092">
            <w:pPr>
              <w:pStyle w:val="Tablehead"/>
              <w:rPr>
                <w:lang w:eastAsia="ja-JP"/>
              </w:rPr>
            </w:pPr>
            <w:r>
              <w:rPr>
                <w:rFonts w:hint="cs"/>
                <w:rtl/>
                <w:lang w:eastAsia="ja-JP"/>
              </w:rPr>
              <w:t>نمط</w:t>
            </w:r>
            <w:r>
              <w:rPr>
                <w:rtl/>
                <w:lang w:eastAsia="ja-JP"/>
              </w:rPr>
              <w:br/>
            </w:r>
            <w:r>
              <w:rPr>
                <w:rFonts w:hint="cs"/>
                <w:rtl/>
                <w:lang w:eastAsia="ja-JP"/>
              </w:rPr>
              <w:t>البيئة</w:t>
            </w:r>
          </w:p>
        </w:tc>
        <w:tc>
          <w:tcPr>
            <w:tcW w:w="1260"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241092">
            <w:pPr>
              <w:pStyle w:val="Tablehead"/>
              <w:rPr>
                <w:lang w:eastAsia="ja-JP"/>
              </w:rPr>
            </w:pPr>
            <w:r>
              <w:rPr>
                <w:rFonts w:hint="cs"/>
                <w:rtl/>
                <w:lang w:eastAsia="ja-JP"/>
              </w:rPr>
              <w:t>هوائي المحطة القاعدة</w:t>
            </w:r>
          </w:p>
        </w:tc>
        <w:tc>
          <w:tcPr>
            <w:tcW w:w="1260"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241092">
            <w:pPr>
              <w:pStyle w:val="Tablehead"/>
              <w:rPr>
                <w:lang w:eastAsia="ja-JP"/>
              </w:rPr>
            </w:pPr>
            <w:r>
              <w:rPr>
                <w:rFonts w:hint="cs"/>
                <w:rtl/>
                <w:lang w:eastAsia="ja-JP"/>
              </w:rPr>
              <w:t>التردد</w:t>
            </w:r>
            <w:r w:rsidRPr="004502F6">
              <w:rPr>
                <w:lang w:eastAsia="ja-JP"/>
              </w:rPr>
              <w:br/>
              <w:t>(GHz)</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C31FCC" w:rsidRPr="004502F6" w:rsidRDefault="00C31FCC" w:rsidP="00241092">
            <w:pPr>
              <w:pStyle w:val="Tablehead"/>
              <w:rPr>
                <w:lang w:eastAsia="ja-JP"/>
              </w:rPr>
            </w:pPr>
            <w:r>
              <w:rPr>
                <w:rFonts w:hint="cs"/>
                <w:rtl/>
                <w:lang w:eastAsia="ja-JP"/>
              </w:rPr>
              <w:t>ارتفاع الهوائي</w:t>
            </w:r>
            <w:r w:rsidRPr="004502F6">
              <w:rPr>
                <w:lang w:eastAsia="ja-JP"/>
              </w:rPr>
              <w:br/>
              <w:t>(m)</w:t>
            </w:r>
          </w:p>
        </w:tc>
        <w:tc>
          <w:tcPr>
            <w:tcW w:w="900"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241092">
            <w:pPr>
              <w:pStyle w:val="Tablehead"/>
              <w:rPr>
                <w:lang w:eastAsia="ja-JP"/>
              </w:rPr>
            </w:pPr>
            <w:r>
              <w:rPr>
                <w:rFonts w:hint="cs"/>
                <w:rtl/>
                <w:lang w:eastAsia="ja-JP"/>
              </w:rPr>
              <w:t>المدى</w:t>
            </w:r>
            <w:r w:rsidRPr="004502F6">
              <w:rPr>
                <w:lang w:eastAsia="ja-JP"/>
              </w:rPr>
              <w:br/>
              <w:t>m</w:t>
            </w:r>
          </w:p>
        </w:tc>
        <w:tc>
          <w:tcPr>
            <w:tcW w:w="5354" w:type="dxa"/>
            <w:gridSpan w:val="6"/>
            <w:tcBorders>
              <w:top w:val="single" w:sz="4" w:space="0" w:color="auto"/>
              <w:left w:val="single" w:sz="4" w:space="0" w:color="auto"/>
              <w:bottom w:val="single" w:sz="4" w:space="0" w:color="auto"/>
              <w:right w:val="single" w:sz="4" w:space="0" w:color="auto"/>
            </w:tcBorders>
            <w:vAlign w:val="center"/>
          </w:tcPr>
          <w:p w:rsidR="00C31FCC" w:rsidRPr="004502F6" w:rsidRDefault="00C31FCC" w:rsidP="00241092">
            <w:pPr>
              <w:pStyle w:val="Tablehead"/>
              <w:rPr>
                <w:lang w:eastAsia="ja-JP"/>
              </w:rPr>
            </w:pPr>
            <w:r>
              <w:rPr>
                <w:rFonts w:hint="cs"/>
                <w:rtl/>
                <w:lang w:eastAsia="ja-JP"/>
              </w:rPr>
              <w:t>العدد الأقصى لمكونات الإشارة</w:t>
            </w:r>
          </w:p>
        </w:tc>
      </w:tr>
      <w:tr w:rsidR="00C31FCC" w:rsidRPr="00907776"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i/>
                <w:iCs/>
                <w:lang w:eastAsia="ja-JP"/>
              </w:rPr>
            </w:pPr>
            <w:proofErr w:type="spellStart"/>
            <w:r w:rsidRPr="004502F6">
              <w:rPr>
                <w:b/>
                <w:bCs/>
                <w:i/>
                <w:iCs/>
                <w:lang w:eastAsia="ja-JP"/>
              </w:rPr>
              <w:t>h</w:t>
            </w:r>
            <w:r w:rsidRPr="004502F6">
              <w:rPr>
                <w:b/>
                <w:bCs/>
                <w:i/>
                <w:iCs/>
                <w:vertAlign w:val="subscript"/>
                <w:lang w:eastAsia="ja-JP"/>
              </w:rPr>
              <w:t>b</w:t>
            </w:r>
            <w:proofErr w:type="spellEnd"/>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roofErr w:type="spellStart"/>
            <w:r w:rsidRPr="004502F6">
              <w:rPr>
                <w:b/>
                <w:bCs/>
                <w:i/>
                <w:iCs/>
                <w:lang w:eastAsia="ja-JP"/>
              </w:rPr>
              <w:t>h</w:t>
            </w:r>
            <w:r w:rsidRPr="004502F6">
              <w:rPr>
                <w:b/>
                <w:bCs/>
                <w:i/>
                <w:iCs/>
                <w:vertAlign w:val="subscript"/>
                <w:lang w:eastAsia="ja-JP"/>
              </w:rPr>
              <w:t>m</w:t>
            </w:r>
            <w:proofErr w:type="spellEnd"/>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1800" w:type="dxa"/>
            <w:gridSpan w:val="2"/>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i/>
                <w:iCs/>
                <w:lang w:eastAsia="ja-JP"/>
              </w:rPr>
              <w:t>A</w:t>
            </w:r>
            <w:r>
              <w:rPr>
                <w:rFonts w:hint="cs"/>
                <w:b/>
                <w:bCs/>
                <w:rtl/>
                <w:lang w:eastAsia="ja-JP"/>
              </w:rPr>
              <w:t xml:space="preserve"> </w:t>
            </w:r>
            <w:r w:rsidRPr="004502F6">
              <w:rPr>
                <w:b/>
                <w:bCs/>
                <w:lang w:eastAsia="ja-JP"/>
              </w:rPr>
              <w:t>=</w:t>
            </w:r>
            <w:r>
              <w:rPr>
                <w:rFonts w:hint="cs"/>
                <w:b/>
                <w:bCs/>
                <w:rtl/>
                <w:lang w:eastAsia="ja-JP"/>
              </w:rPr>
              <w:t xml:space="preserve"> </w:t>
            </w:r>
            <w:r w:rsidRPr="004502F6">
              <w:rPr>
                <w:b/>
                <w:bCs/>
                <w:lang w:eastAsia="ja-JP"/>
              </w:rPr>
              <w:t>3</w:t>
            </w:r>
            <w:r>
              <w:rPr>
                <w:rFonts w:hint="cs"/>
                <w:b/>
                <w:bCs/>
                <w:rtl/>
                <w:lang w:eastAsia="ja-JP"/>
              </w:rPr>
              <w:t xml:space="preserve"> </w:t>
            </w:r>
            <w:r w:rsidRPr="004502F6">
              <w:rPr>
                <w:b/>
                <w:bCs/>
                <w:lang w:eastAsia="ja-JP"/>
              </w:rPr>
              <w:t>dB</w:t>
            </w:r>
          </w:p>
        </w:tc>
        <w:tc>
          <w:tcPr>
            <w:tcW w:w="1800" w:type="dxa"/>
            <w:gridSpan w:val="2"/>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i/>
                <w:iCs/>
                <w:lang w:eastAsia="ja-JP"/>
              </w:rPr>
              <w:t>A</w:t>
            </w:r>
            <w:r>
              <w:rPr>
                <w:rFonts w:hint="cs"/>
                <w:b/>
                <w:bCs/>
                <w:rtl/>
                <w:lang w:eastAsia="ja-JP"/>
              </w:rPr>
              <w:t xml:space="preserve"> </w:t>
            </w:r>
            <w:r w:rsidRPr="004502F6">
              <w:rPr>
                <w:b/>
                <w:bCs/>
                <w:lang w:eastAsia="ja-JP"/>
              </w:rPr>
              <w:t>=</w:t>
            </w:r>
            <w:r>
              <w:rPr>
                <w:rFonts w:hint="cs"/>
                <w:b/>
                <w:bCs/>
                <w:rtl/>
                <w:lang w:eastAsia="ja-JP"/>
              </w:rPr>
              <w:t xml:space="preserve"> </w:t>
            </w:r>
            <w:r w:rsidRPr="004502F6">
              <w:rPr>
                <w:b/>
                <w:bCs/>
                <w:lang w:eastAsia="ja-JP"/>
              </w:rPr>
              <w:t>5</w:t>
            </w:r>
            <w:r>
              <w:rPr>
                <w:rFonts w:hint="cs"/>
                <w:b/>
                <w:bCs/>
                <w:rtl/>
                <w:lang w:eastAsia="ja-JP"/>
              </w:rPr>
              <w:t xml:space="preserve"> </w:t>
            </w:r>
            <w:r w:rsidRPr="004502F6">
              <w:rPr>
                <w:b/>
                <w:bCs/>
                <w:lang w:eastAsia="ja-JP"/>
              </w:rPr>
              <w:t>dB</w:t>
            </w:r>
          </w:p>
        </w:tc>
        <w:tc>
          <w:tcPr>
            <w:tcW w:w="1754" w:type="dxa"/>
            <w:gridSpan w:val="2"/>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i/>
                <w:iCs/>
                <w:lang w:eastAsia="ja-JP"/>
              </w:rPr>
              <w:t>A</w:t>
            </w:r>
            <w:r>
              <w:rPr>
                <w:rFonts w:hint="cs"/>
                <w:b/>
                <w:bCs/>
                <w:rtl/>
                <w:lang w:eastAsia="ja-JP"/>
              </w:rPr>
              <w:t xml:space="preserve"> </w:t>
            </w:r>
            <w:r w:rsidRPr="004502F6">
              <w:rPr>
                <w:b/>
                <w:bCs/>
                <w:lang w:eastAsia="ja-JP"/>
              </w:rPr>
              <w:t>=</w:t>
            </w:r>
            <w:r>
              <w:rPr>
                <w:rFonts w:hint="cs"/>
                <w:b/>
                <w:bCs/>
                <w:rtl/>
                <w:lang w:eastAsia="ja-JP"/>
              </w:rPr>
              <w:t xml:space="preserve"> </w:t>
            </w:r>
            <w:r w:rsidRPr="004502F6">
              <w:rPr>
                <w:b/>
                <w:bCs/>
                <w:lang w:eastAsia="ja-JP"/>
              </w:rPr>
              <w:t>10</w:t>
            </w:r>
            <w:r>
              <w:rPr>
                <w:rFonts w:hint="cs"/>
                <w:b/>
                <w:bCs/>
                <w:rtl/>
                <w:lang w:eastAsia="ja-JP"/>
              </w:rPr>
              <w:t xml:space="preserve"> </w:t>
            </w:r>
            <w:r w:rsidRPr="004502F6">
              <w:rPr>
                <w:b/>
                <w:bCs/>
                <w:lang w:eastAsia="ja-JP"/>
              </w:rPr>
              <w:t>dB</w:t>
            </w:r>
          </w:p>
        </w:tc>
      </w:tr>
      <w:tr w:rsidR="00C31FCC" w:rsidRPr="00907776"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rtl/>
                <w:lang w:eastAsia="ja-JP" w:bidi="ar-EG"/>
              </w:rPr>
            </w:pPr>
            <w:r w:rsidRPr="004502F6">
              <w:rPr>
                <w:b/>
                <w:bCs/>
                <w:lang w:eastAsia="ja-JP"/>
              </w:rPr>
              <w:t>%80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lang w:eastAsia="ja-JP"/>
              </w:rPr>
              <w:t>%95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lang w:eastAsia="ja-JP"/>
              </w:rPr>
              <w:t>%80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lang w:eastAsia="ja-JP"/>
              </w:rPr>
              <w:t>%95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lang w:eastAsia="ja-JP"/>
              </w:rPr>
              <w:t>%80</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b/>
                <w:bCs/>
                <w:lang w:eastAsia="ja-JP"/>
              </w:rPr>
            </w:pPr>
            <w:r w:rsidRPr="004502F6">
              <w:rPr>
                <w:b/>
                <w:bCs/>
                <w:lang w:eastAsia="ja-JP"/>
              </w:rPr>
              <w:t>%95</w:t>
            </w:r>
          </w:p>
        </w:tc>
      </w:tr>
      <w:tr w:rsidR="00C31FCC" w:rsidRPr="00482BD4"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rtl/>
                <w:lang w:eastAsia="ja-JP" w:bidi="ar-EG"/>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r>
              <w:rPr>
                <w:lang w:eastAsia="ja-JP"/>
              </w:rPr>
              <w:t>,</w:t>
            </w:r>
            <w:r w:rsidRPr="004502F6">
              <w:rPr>
                <w:lang w:eastAsia="ja-JP"/>
              </w:rPr>
              <w:t>35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r>
              <w:rPr>
                <w:lang w:eastAsia="ja-JP"/>
              </w:rPr>
              <w:t>,</w:t>
            </w:r>
            <w:r w:rsidRPr="004502F6">
              <w:rPr>
                <w:lang w:eastAsia="ja-JP"/>
              </w:rPr>
              <w:t>6</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6</w:t>
            </w:r>
          </w:p>
        </w:tc>
      </w:tr>
      <w:tr w:rsidR="00C31FCC" w:rsidRPr="00482BD4"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1 000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9</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rtl/>
                <w:lang w:eastAsia="ja-JP" w:bidi="ar-EG"/>
              </w:rPr>
            </w:pPr>
            <w:r>
              <w:rPr>
                <w:rFonts w:hint="cs"/>
                <w:rtl/>
                <w:lang w:eastAsia="ja-JP" w:bidi="ar-EG"/>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8</w:t>
            </w:r>
            <w:r>
              <w:rPr>
                <w:lang w:eastAsia="ja-JP"/>
              </w:rPr>
              <w:t>,</w:t>
            </w:r>
            <w:r w:rsidRPr="004502F6">
              <w:rPr>
                <w:lang w:eastAsia="ja-JP"/>
              </w:rPr>
              <w:t>45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r>
              <w:rPr>
                <w:lang w:eastAsia="ja-JP"/>
              </w:rPr>
              <w:t>,</w:t>
            </w:r>
            <w:r w:rsidRPr="004502F6">
              <w:rPr>
                <w:lang w:eastAsia="ja-JP"/>
              </w:rPr>
              <w:t>6</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6</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1 000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8</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bidi="ar-EG"/>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15</w:t>
            </w:r>
            <w:r>
              <w:rPr>
                <w:lang w:eastAsia="ja-JP"/>
              </w:rPr>
              <w:t>,</w:t>
            </w:r>
            <w:r w:rsidRPr="004502F6">
              <w:rPr>
                <w:lang w:eastAsia="ja-JP"/>
              </w:rPr>
              <w:t>75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r>
              <w:rPr>
                <w:lang w:eastAsia="ja-JP"/>
              </w:rPr>
              <w:t>,</w:t>
            </w:r>
            <w:r w:rsidRPr="004502F6">
              <w:rPr>
                <w:lang w:eastAsia="ja-JP"/>
              </w:rPr>
              <w:t>6</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1 000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6</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10</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rPr>
              <w:t>مرتفع</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r>
              <w:rPr>
                <w:lang w:eastAsia="ja-JP"/>
              </w:rPr>
              <w:t>,</w:t>
            </w:r>
            <w:r w:rsidRPr="004502F6">
              <w:rPr>
                <w:lang w:eastAsia="ja-JP"/>
              </w:rPr>
              <w:t>35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ind w:right="-57"/>
              <w:jc w:val="center"/>
              <w:rPr>
                <w:lang w:eastAsia="ja-JP"/>
              </w:rPr>
            </w:pPr>
            <w:r w:rsidRPr="004502F6">
              <w:rPr>
                <w:lang w:eastAsia="ja-JP"/>
              </w:rPr>
              <w:t>590</w:t>
            </w:r>
            <w:r>
              <w:rPr>
                <w:lang w:eastAsia="ja-JP"/>
              </w:rPr>
              <w:t>-150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13</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8</w:t>
            </w:r>
            <w:r>
              <w:rPr>
                <w:lang w:eastAsia="ja-JP"/>
              </w:rPr>
              <w:t>,</w:t>
            </w:r>
            <w:r w:rsidRPr="004502F6">
              <w:rPr>
                <w:lang w:eastAsia="ja-JP"/>
              </w:rPr>
              <w:t>45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ind w:right="-57"/>
              <w:jc w:val="center"/>
              <w:rPr>
                <w:lang w:eastAsia="ja-JP"/>
              </w:rPr>
            </w:pPr>
            <w:r w:rsidRPr="004502F6">
              <w:rPr>
                <w:lang w:eastAsia="ja-JP"/>
              </w:rPr>
              <w:t>590</w:t>
            </w:r>
            <w:r>
              <w:rPr>
                <w:lang w:eastAsia="ja-JP"/>
              </w:rPr>
              <w:t>-150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12</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rPr>
              <w:t>سكنية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r>
              <w:rPr>
                <w:lang w:eastAsia="ja-JP"/>
              </w:rPr>
              <w:t>,</w:t>
            </w:r>
            <w:r w:rsidRPr="004502F6">
              <w:rPr>
                <w:lang w:eastAsia="ja-JP"/>
              </w:rPr>
              <w:t>35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480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rPr>
              <w:t>شبه 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Pr>
                <w:rFonts w:hint="cs"/>
                <w:rtl/>
                <w:lang w:eastAsia="ja-JP"/>
              </w:rPr>
              <w:t>مرتفع</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r>
              <w:rPr>
                <w:lang w:eastAsia="ja-JP"/>
              </w:rPr>
              <w:t>,</w:t>
            </w:r>
            <w:r w:rsidRPr="004502F6">
              <w:rPr>
                <w:lang w:eastAsia="ja-JP"/>
              </w:rPr>
              <w:t>67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40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w:t>
            </w:r>
            <w:r>
              <w:rPr>
                <w:lang w:eastAsia="ja-JP"/>
              </w:rPr>
              <w:t> </w:t>
            </w:r>
            <w:r w:rsidRPr="004502F6">
              <w:rPr>
                <w:lang w:eastAsia="ja-JP"/>
              </w:rPr>
              <w:t>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3</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241092">
            <w:pPr>
              <w:pStyle w:val="Tabletext"/>
              <w:jc w:val="center"/>
              <w:rPr>
                <w:lang w:eastAsia="ja-JP"/>
              </w:rPr>
            </w:pPr>
            <w:r w:rsidRPr="004502F6">
              <w:rPr>
                <w:lang w:eastAsia="ja-JP"/>
              </w:rPr>
              <w:t>5</w:t>
            </w:r>
          </w:p>
        </w:tc>
      </w:tr>
    </w:tbl>
    <w:p w:rsidR="00C31FCC" w:rsidRDefault="00C31FCC" w:rsidP="00C31FCC">
      <w:pPr>
        <w:spacing w:before="0"/>
        <w:rPr>
          <w:rtl/>
          <w:lang w:bidi="ar-EG"/>
        </w:rPr>
      </w:pPr>
    </w:p>
    <w:p w:rsidR="00C31FCC" w:rsidRDefault="00C31FCC" w:rsidP="00C31FCC">
      <w:pPr>
        <w:pStyle w:val="TableNo"/>
        <w:spacing w:before="0"/>
        <w:rPr>
          <w:rtl/>
        </w:rPr>
      </w:pPr>
    </w:p>
    <w:p w:rsidR="00C31FCC" w:rsidRDefault="00C31FCC" w:rsidP="00C31FCC">
      <w:pPr>
        <w:pStyle w:val="TableNo"/>
        <w:spacing w:before="0"/>
        <w:rPr>
          <w:rtl/>
        </w:rPr>
      </w:pPr>
      <w:r>
        <w:rPr>
          <w:rFonts w:hint="cs"/>
          <w:rtl/>
        </w:rPr>
        <w:t>الج</w:t>
      </w:r>
      <w:r w:rsidR="002B79CD">
        <w:rPr>
          <w:rFonts w:hint="cs"/>
          <w:rtl/>
        </w:rPr>
        <w:t>ـ</w:t>
      </w:r>
      <w:r>
        <w:rPr>
          <w:rFonts w:hint="cs"/>
          <w:rtl/>
        </w:rPr>
        <w:t xml:space="preserve">دول </w:t>
      </w:r>
      <w:r>
        <w:t>13</w:t>
      </w:r>
    </w:p>
    <w:p w:rsidR="00C31FCC" w:rsidRPr="00B91B66" w:rsidRDefault="00C31FCC" w:rsidP="002B79CD">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8"/>
        <w:gridCol w:w="1164"/>
        <w:gridCol w:w="962"/>
        <w:gridCol w:w="738"/>
        <w:gridCol w:w="542"/>
        <w:gridCol w:w="1145"/>
        <w:gridCol w:w="656"/>
        <w:gridCol w:w="656"/>
        <w:gridCol w:w="656"/>
        <w:gridCol w:w="656"/>
        <w:gridCol w:w="656"/>
        <w:gridCol w:w="656"/>
        <w:gridCol w:w="656"/>
        <w:gridCol w:w="656"/>
      </w:tblGrid>
      <w:tr w:rsidR="00C31FCC" w:rsidRPr="00CC43A3" w:rsidTr="00241092">
        <w:trPr>
          <w:cantSplit/>
          <w:trHeight w:val="664"/>
          <w:jc w:val="center"/>
        </w:trPr>
        <w:tc>
          <w:tcPr>
            <w:tcW w:w="1408" w:type="dxa"/>
            <w:tcBorders>
              <w:bottom w:val="single" w:sz="4" w:space="0" w:color="auto"/>
            </w:tcBorders>
          </w:tcPr>
          <w:p w:rsidR="00C31FCC" w:rsidRPr="00B91B66" w:rsidRDefault="00C31FCC" w:rsidP="00241092">
            <w:pPr>
              <w:pStyle w:val="Tablehead"/>
              <w:rPr>
                <w:b w:val="0"/>
              </w:rPr>
            </w:pPr>
            <w:r w:rsidRPr="00B91B66">
              <w:rPr>
                <w:rFonts w:hint="cs"/>
                <w:b w:val="0"/>
                <w:rtl/>
              </w:rPr>
              <w:t>نمط البيئة</w:t>
            </w:r>
          </w:p>
        </w:tc>
        <w:tc>
          <w:tcPr>
            <w:tcW w:w="1164" w:type="dxa"/>
            <w:tcBorders>
              <w:bottom w:val="single" w:sz="4" w:space="0" w:color="auto"/>
            </w:tcBorders>
          </w:tcPr>
          <w:p w:rsidR="00C31FCC" w:rsidRPr="00B91B66" w:rsidRDefault="00C31FCC" w:rsidP="00241092">
            <w:pPr>
              <w:pStyle w:val="Tablehead"/>
              <w:rPr>
                <w:b w:val="0"/>
              </w:rPr>
            </w:pPr>
            <w:r>
              <w:rPr>
                <w:rFonts w:hint="cs"/>
                <w:b w:val="0"/>
                <w:rtl/>
              </w:rPr>
              <w:t>استبانة التأخير الزمني</w:t>
            </w:r>
          </w:p>
        </w:tc>
        <w:tc>
          <w:tcPr>
            <w:tcW w:w="962" w:type="dxa"/>
            <w:tcBorders>
              <w:bottom w:val="single" w:sz="4" w:space="0" w:color="auto"/>
            </w:tcBorders>
          </w:tcPr>
          <w:p w:rsidR="00C31FCC" w:rsidRPr="00B91B66" w:rsidRDefault="00C31FCC" w:rsidP="00241092">
            <w:pPr>
              <w:pStyle w:val="Tablehead"/>
              <w:rPr>
                <w:b w:val="0"/>
              </w:rPr>
            </w:pPr>
            <w:r w:rsidRPr="00B91B66">
              <w:rPr>
                <w:rFonts w:hint="cs"/>
                <w:b w:val="0"/>
                <w:rtl/>
              </w:rPr>
              <w:t>التردد</w:t>
            </w:r>
            <w:r w:rsidRPr="00B91B66">
              <w:rPr>
                <w:b w:val="0"/>
              </w:rPr>
              <w:t xml:space="preserve"> (GHz)</w:t>
            </w:r>
          </w:p>
        </w:tc>
        <w:tc>
          <w:tcPr>
            <w:tcW w:w="1280" w:type="dxa"/>
            <w:gridSpan w:val="2"/>
            <w:tcBorders>
              <w:bottom w:val="single" w:sz="4" w:space="0" w:color="auto"/>
            </w:tcBorders>
          </w:tcPr>
          <w:p w:rsidR="00C31FCC" w:rsidRPr="00B91B66" w:rsidRDefault="00C31FCC" w:rsidP="00241092">
            <w:pPr>
              <w:pStyle w:val="Tablehead"/>
              <w:rPr>
                <w:b w:val="0"/>
              </w:rPr>
            </w:pPr>
            <w:r>
              <w:rPr>
                <w:rFonts w:hint="cs"/>
                <w:b w:val="0"/>
                <w:rtl/>
              </w:rPr>
              <w:t>ارتفاع الهوائي</w:t>
            </w:r>
            <w:r w:rsidRPr="00B91B66">
              <w:rPr>
                <w:rFonts w:hint="cs"/>
                <w:b w:val="0"/>
                <w:rtl/>
              </w:rPr>
              <w:t xml:space="preserve"> </w:t>
            </w:r>
            <w:r w:rsidRPr="00B91B66">
              <w:rPr>
                <w:b w:val="0"/>
              </w:rPr>
              <w:t>(m)</w:t>
            </w:r>
          </w:p>
        </w:tc>
        <w:tc>
          <w:tcPr>
            <w:tcW w:w="1145" w:type="dxa"/>
            <w:tcBorders>
              <w:bottom w:val="single" w:sz="4" w:space="0" w:color="auto"/>
            </w:tcBorders>
          </w:tcPr>
          <w:p w:rsidR="00C31FCC" w:rsidRPr="00B91B66" w:rsidRDefault="00C31FCC" w:rsidP="00241092">
            <w:pPr>
              <w:pStyle w:val="Tablehead"/>
              <w:rPr>
                <w:b w:val="0"/>
              </w:rPr>
            </w:pPr>
            <w:r w:rsidRPr="00B91B66">
              <w:rPr>
                <w:rFonts w:hint="cs"/>
                <w:b w:val="0"/>
                <w:rtl/>
              </w:rPr>
              <w:t>المدى</w:t>
            </w:r>
            <w:r w:rsidRPr="00B91B66">
              <w:rPr>
                <w:b w:val="0"/>
              </w:rPr>
              <w:br/>
              <w:t>(m)</w:t>
            </w:r>
          </w:p>
        </w:tc>
        <w:tc>
          <w:tcPr>
            <w:tcW w:w="5248" w:type="dxa"/>
            <w:gridSpan w:val="8"/>
            <w:tcBorders>
              <w:bottom w:val="single" w:sz="4" w:space="0" w:color="auto"/>
            </w:tcBorders>
          </w:tcPr>
          <w:p w:rsidR="00C31FCC" w:rsidRPr="00B91B66" w:rsidRDefault="00C31FCC" w:rsidP="00241092">
            <w:pPr>
              <w:pStyle w:val="Tablehead"/>
              <w:rPr>
                <w:b w:val="0"/>
              </w:rPr>
            </w:pPr>
            <w:r>
              <w:rPr>
                <w:rFonts w:hint="cs"/>
                <w:b w:val="0"/>
                <w:rtl/>
              </w:rPr>
              <w:t>التأخير الزمني الزائد</w:t>
            </w:r>
            <w:r w:rsidRPr="00B91B66">
              <w:rPr>
                <w:b w:val="0"/>
              </w:rPr>
              <w:br/>
              <w:t>(</w:t>
            </w:r>
            <w:r w:rsidRPr="00B91B66">
              <w:rPr>
                <w:rFonts w:ascii="Symbol" w:hAnsi="Symbol"/>
                <w:b w:val="0"/>
              </w:rPr>
              <w:t></w:t>
            </w:r>
            <w:r w:rsidRPr="00B91B66">
              <w:rPr>
                <w:b w:val="0"/>
              </w:rPr>
              <w:t>s)</w:t>
            </w:r>
          </w:p>
        </w:tc>
      </w:tr>
      <w:tr w:rsidR="00C31FCC" w:rsidRPr="00CC43A3" w:rsidTr="00241092">
        <w:trPr>
          <w:cantSplit/>
          <w:jc w:val="center"/>
        </w:trPr>
        <w:tc>
          <w:tcPr>
            <w:tcW w:w="3534" w:type="dxa"/>
            <w:gridSpan w:val="3"/>
            <w:vMerge w:val="restart"/>
          </w:tcPr>
          <w:p w:rsidR="00C31FCC" w:rsidRPr="00CC43A3" w:rsidRDefault="00C31FCC" w:rsidP="00241092">
            <w:pPr>
              <w:pStyle w:val="Tablehead"/>
            </w:pPr>
          </w:p>
        </w:tc>
        <w:tc>
          <w:tcPr>
            <w:tcW w:w="738" w:type="dxa"/>
          </w:tcPr>
          <w:p w:rsidR="00C31FCC" w:rsidRPr="00B91B66" w:rsidRDefault="00C31FCC" w:rsidP="00241092">
            <w:pPr>
              <w:pStyle w:val="Tablehead"/>
              <w:rPr>
                <w:b w:val="0"/>
                <w:bCs w:val="0"/>
                <w:i/>
                <w:iCs/>
              </w:rPr>
            </w:pPr>
            <w:proofErr w:type="spellStart"/>
            <w:r w:rsidRPr="00B91B66">
              <w:rPr>
                <w:b w:val="0"/>
                <w:bCs w:val="0"/>
                <w:i/>
                <w:iCs/>
              </w:rPr>
              <w:t>h</w:t>
            </w:r>
            <w:r w:rsidRPr="00B91B66">
              <w:rPr>
                <w:b w:val="0"/>
                <w:bCs w:val="0"/>
                <w:i/>
                <w:iCs/>
                <w:vertAlign w:val="subscript"/>
              </w:rPr>
              <w:t>b</w:t>
            </w:r>
            <w:proofErr w:type="spellEnd"/>
          </w:p>
        </w:tc>
        <w:tc>
          <w:tcPr>
            <w:tcW w:w="542" w:type="dxa"/>
          </w:tcPr>
          <w:p w:rsidR="00C31FCC" w:rsidRPr="00B91B66" w:rsidRDefault="00C31FCC" w:rsidP="00241092">
            <w:pPr>
              <w:pStyle w:val="Tablehead"/>
              <w:rPr>
                <w:b w:val="0"/>
                <w:bCs w:val="0"/>
                <w:i/>
                <w:iCs/>
              </w:rPr>
            </w:pPr>
            <w:proofErr w:type="spellStart"/>
            <w:r w:rsidRPr="00B91B66">
              <w:rPr>
                <w:b w:val="0"/>
                <w:bCs w:val="0"/>
                <w:i/>
                <w:iCs/>
              </w:rPr>
              <w:t>h</w:t>
            </w:r>
            <w:r w:rsidRPr="00B91B66">
              <w:rPr>
                <w:b w:val="0"/>
                <w:bCs w:val="0"/>
                <w:i/>
                <w:iCs/>
                <w:vertAlign w:val="subscript"/>
              </w:rPr>
              <w:t>m</w:t>
            </w:r>
            <w:proofErr w:type="spellEnd"/>
          </w:p>
        </w:tc>
        <w:tc>
          <w:tcPr>
            <w:tcW w:w="1145" w:type="dxa"/>
          </w:tcPr>
          <w:p w:rsidR="00C31FCC" w:rsidRPr="00CC43A3" w:rsidRDefault="00C31FCC" w:rsidP="00241092">
            <w:pPr>
              <w:pStyle w:val="Tablehead"/>
            </w:pPr>
          </w:p>
        </w:tc>
        <w:tc>
          <w:tcPr>
            <w:tcW w:w="1312" w:type="dxa"/>
            <w:gridSpan w:val="2"/>
          </w:tcPr>
          <w:p w:rsidR="00C31FCC" w:rsidRPr="00CC43A3" w:rsidRDefault="00C31FCC" w:rsidP="00241092">
            <w:pPr>
              <w:pStyle w:val="Tablehead"/>
            </w:pPr>
            <w:r>
              <w:rPr>
                <w:rFonts w:hint="cs"/>
                <w:rtl/>
              </w:rPr>
              <w:t>الأول</w:t>
            </w:r>
          </w:p>
        </w:tc>
        <w:tc>
          <w:tcPr>
            <w:tcW w:w="1312" w:type="dxa"/>
            <w:gridSpan w:val="2"/>
          </w:tcPr>
          <w:p w:rsidR="00C31FCC" w:rsidRPr="00CC43A3" w:rsidRDefault="00C31FCC" w:rsidP="00241092">
            <w:pPr>
              <w:pStyle w:val="Tablehead"/>
            </w:pPr>
            <w:r>
              <w:rPr>
                <w:rFonts w:hint="cs"/>
                <w:rtl/>
              </w:rPr>
              <w:t>الثاني</w:t>
            </w:r>
          </w:p>
        </w:tc>
        <w:tc>
          <w:tcPr>
            <w:tcW w:w="1312" w:type="dxa"/>
            <w:gridSpan w:val="2"/>
          </w:tcPr>
          <w:p w:rsidR="00C31FCC" w:rsidRPr="00CC43A3" w:rsidRDefault="00C31FCC" w:rsidP="00241092">
            <w:pPr>
              <w:pStyle w:val="Tablehead"/>
            </w:pPr>
            <w:r>
              <w:rPr>
                <w:rFonts w:hint="cs"/>
                <w:rtl/>
              </w:rPr>
              <w:t>الثالث</w:t>
            </w:r>
          </w:p>
        </w:tc>
        <w:tc>
          <w:tcPr>
            <w:tcW w:w="1312" w:type="dxa"/>
            <w:gridSpan w:val="2"/>
          </w:tcPr>
          <w:p w:rsidR="00C31FCC" w:rsidRPr="00CC43A3" w:rsidRDefault="00C31FCC" w:rsidP="00241092">
            <w:pPr>
              <w:pStyle w:val="Tablehead"/>
            </w:pPr>
            <w:r>
              <w:rPr>
                <w:rFonts w:hint="cs"/>
                <w:rtl/>
              </w:rPr>
              <w:t>الرابع</w:t>
            </w:r>
          </w:p>
        </w:tc>
      </w:tr>
      <w:tr w:rsidR="00C31FCC" w:rsidRPr="00CC43A3" w:rsidTr="00241092">
        <w:trPr>
          <w:cantSplit/>
          <w:jc w:val="center"/>
        </w:trPr>
        <w:tc>
          <w:tcPr>
            <w:tcW w:w="3534" w:type="dxa"/>
            <w:gridSpan w:val="3"/>
            <w:vMerge/>
          </w:tcPr>
          <w:p w:rsidR="00C31FCC" w:rsidRPr="00CC43A3" w:rsidRDefault="00C31FCC" w:rsidP="00241092">
            <w:pPr>
              <w:pStyle w:val="Tablehead"/>
            </w:pPr>
          </w:p>
        </w:tc>
        <w:tc>
          <w:tcPr>
            <w:tcW w:w="738" w:type="dxa"/>
          </w:tcPr>
          <w:p w:rsidR="00C31FCC" w:rsidRPr="00CC43A3" w:rsidRDefault="00C31FCC" w:rsidP="00241092">
            <w:pPr>
              <w:pStyle w:val="Tablehead"/>
            </w:pPr>
          </w:p>
        </w:tc>
        <w:tc>
          <w:tcPr>
            <w:tcW w:w="542" w:type="dxa"/>
          </w:tcPr>
          <w:p w:rsidR="00C31FCC" w:rsidRPr="00CC43A3" w:rsidRDefault="00C31FCC" w:rsidP="00241092">
            <w:pPr>
              <w:pStyle w:val="Tablehead"/>
            </w:pPr>
          </w:p>
        </w:tc>
        <w:tc>
          <w:tcPr>
            <w:tcW w:w="1145" w:type="dxa"/>
          </w:tcPr>
          <w:p w:rsidR="00C31FCC" w:rsidRPr="00CC43A3" w:rsidRDefault="00C31FCC" w:rsidP="00241092">
            <w:pPr>
              <w:pStyle w:val="Tablehead"/>
            </w:pPr>
          </w:p>
        </w:tc>
        <w:tc>
          <w:tcPr>
            <w:tcW w:w="656" w:type="dxa"/>
            <w:vAlign w:val="center"/>
          </w:tcPr>
          <w:p w:rsidR="00C31FCC" w:rsidRPr="00B91B66" w:rsidRDefault="00C31FCC" w:rsidP="00241092">
            <w:pPr>
              <w:pStyle w:val="Tablehead"/>
              <w:rPr>
                <w:b w:val="0"/>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tl/>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tl/>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r>
      <w:tr w:rsidR="00C31FCC" w:rsidRPr="00CC43A3" w:rsidTr="00241092">
        <w:trPr>
          <w:cantSplit/>
          <w:trHeight w:val="345"/>
          <w:jc w:val="center"/>
        </w:trPr>
        <w:tc>
          <w:tcPr>
            <w:tcW w:w="1408" w:type="dxa"/>
          </w:tcPr>
          <w:p w:rsidR="00C31FCC" w:rsidRPr="00CC43A3" w:rsidRDefault="00C31FCC" w:rsidP="00241092">
            <w:pPr>
              <w:pStyle w:val="Tabletext"/>
            </w:pPr>
            <w:r>
              <w:rPr>
                <w:rFonts w:hint="cs"/>
                <w:rtl/>
              </w:rPr>
              <w:t>حضرية</w:t>
            </w:r>
          </w:p>
        </w:tc>
        <w:tc>
          <w:tcPr>
            <w:tcW w:w="1164" w:type="dxa"/>
          </w:tcPr>
          <w:p w:rsidR="00C31FCC" w:rsidRPr="00CC43A3" w:rsidRDefault="00C31FCC" w:rsidP="00241092">
            <w:pPr>
              <w:pStyle w:val="Tabletext"/>
            </w:pPr>
            <w:r>
              <w:t>Ns </w:t>
            </w:r>
            <w:r w:rsidRPr="00CC43A3">
              <w:t>200</w:t>
            </w:r>
          </w:p>
        </w:tc>
        <w:tc>
          <w:tcPr>
            <w:tcW w:w="962" w:type="dxa"/>
          </w:tcPr>
          <w:p w:rsidR="00C31FCC" w:rsidRPr="00CC43A3" w:rsidRDefault="00C31FCC" w:rsidP="00241092">
            <w:pPr>
              <w:pStyle w:val="Tabletext"/>
            </w:pPr>
            <w:r w:rsidRPr="00CC43A3">
              <w:t>2</w:t>
            </w:r>
            <w:r>
              <w:t>,</w:t>
            </w:r>
            <w:r w:rsidRPr="00CC43A3">
              <w:t>1</w:t>
            </w:r>
            <w:r>
              <w:t>-</w:t>
            </w:r>
            <w:r w:rsidRPr="00CC43A3">
              <w:t>1</w:t>
            </w:r>
            <w:r>
              <w:t>,</w:t>
            </w:r>
            <w:r w:rsidRPr="00CC43A3">
              <w:t>9</w:t>
            </w:r>
          </w:p>
        </w:tc>
        <w:tc>
          <w:tcPr>
            <w:tcW w:w="738" w:type="dxa"/>
          </w:tcPr>
          <w:p w:rsidR="00C31FCC" w:rsidRPr="00CC43A3" w:rsidRDefault="00C31FCC" w:rsidP="00241092">
            <w:pPr>
              <w:pStyle w:val="Tabletext"/>
              <w:jc w:val="center"/>
            </w:pPr>
            <w:r w:rsidRPr="00CC43A3">
              <w:t>46</w:t>
            </w:r>
          </w:p>
        </w:tc>
        <w:tc>
          <w:tcPr>
            <w:tcW w:w="542" w:type="dxa"/>
          </w:tcPr>
          <w:p w:rsidR="00C31FCC" w:rsidRPr="00B91B66" w:rsidRDefault="00C31FCC" w:rsidP="00241092">
            <w:pPr>
              <w:pStyle w:val="Tabletext"/>
              <w:jc w:val="center"/>
              <w:rPr>
                <w:rtl/>
                <w:lang w:bidi="ar-EG"/>
              </w:rPr>
            </w:pPr>
            <w:r w:rsidRPr="00CC43A3">
              <w:t>1</w:t>
            </w:r>
            <w:r>
              <w:t>,</w:t>
            </w:r>
            <w:r w:rsidRPr="00CC43A3">
              <w:t>7</w:t>
            </w:r>
          </w:p>
        </w:tc>
        <w:tc>
          <w:tcPr>
            <w:tcW w:w="1145" w:type="dxa"/>
          </w:tcPr>
          <w:p w:rsidR="00C31FCC" w:rsidRPr="00CC43A3" w:rsidRDefault="00C31FCC" w:rsidP="00241092">
            <w:pPr>
              <w:pStyle w:val="Tabletext"/>
              <w:jc w:val="center"/>
            </w:pPr>
            <w:r w:rsidRPr="00CC43A3">
              <w:t>1 600</w:t>
            </w:r>
            <w:r>
              <w:t>-100</w:t>
            </w:r>
          </w:p>
        </w:tc>
        <w:tc>
          <w:tcPr>
            <w:tcW w:w="656" w:type="dxa"/>
          </w:tcPr>
          <w:p w:rsidR="00C31FCC" w:rsidRPr="00CC43A3" w:rsidRDefault="00C31FCC" w:rsidP="00241092">
            <w:pPr>
              <w:pStyle w:val="Tabletext"/>
              <w:jc w:val="center"/>
            </w:pPr>
            <w:r w:rsidRPr="00CC43A3">
              <w:t>0</w:t>
            </w:r>
            <w:r>
              <w:t>,</w:t>
            </w:r>
            <w:r w:rsidRPr="00CC43A3">
              <w:t>5</w:t>
            </w:r>
          </w:p>
        </w:tc>
        <w:tc>
          <w:tcPr>
            <w:tcW w:w="656" w:type="dxa"/>
          </w:tcPr>
          <w:p w:rsidR="00C31FCC" w:rsidRPr="00CC43A3" w:rsidRDefault="00C31FCC" w:rsidP="00241092">
            <w:pPr>
              <w:pStyle w:val="Tabletext"/>
              <w:jc w:val="center"/>
            </w:pPr>
            <w:r w:rsidRPr="00CC43A3">
              <w:t>1</w:t>
            </w:r>
            <w:r>
              <w:t>,</w:t>
            </w:r>
            <w:r w:rsidRPr="00CC43A3">
              <w:t>43</w:t>
            </w:r>
          </w:p>
        </w:tc>
        <w:tc>
          <w:tcPr>
            <w:tcW w:w="656" w:type="dxa"/>
          </w:tcPr>
          <w:p w:rsidR="00C31FCC" w:rsidRPr="00CC43A3" w:rsidRDefault="00C31FCC" w:rsidP="00241092">
            <w:pPr>
              <w:pStyle w:val="Tabletext"/>
              <w:jc w:val="center"/>
            </w:pPr>
            <w:r w:rsidRPr="00CC43A3">
              <w:t>1</w:t>
            </w:r>
            <w:r>
              <w:t>,</w:t>
            </w:r>
            <w:r w:rsidRPr="00CC43A3">
              <w:t>1</w:t>
            </w:r>
          </w:p>
        </w:tc>
        <w:tc>
          <w:tcPr>
            <w:tcW w:w="656" w:type="dxa"/>
          </w:tcPr>
          <w:p w:rsidR="00C31FCC" w:rsidRPr="00CC43A3" w:rsidRDefault="00C31FCC" w:rsidP="00241092">
            <w:pPr>
              <w:pStyle w:val="Tabletext"/>
              <w:jc w:val="center"/>
            </w:pPr>
            <w:r w:rsidRPr="00CC43A3">
              <w:t>1</w:t>
            </w:r>
            <w:r>
              <w:t>,</w:t>
            </w:r>
            <w:r w:rsidRPr="00CC43A3">
              <w:t>98</w:t>
            </w:r>
          </w:p>
        </w:tc>
        <w:tc>
          <w:tcPr>
            <w:tcW w:w="656" w:type="dxa"/>
          </w:tcPr>
          <w:p w:rsidR="00C31FCC" w:rsidRPr="00CC43A3" w:rsidRDefault="00C31FCC" w:rsidP="00241092">
            <w:pPr>
              <w:pStyle w:val="Tabletext"/>
              <w:jc w:val="center"/>
            </w:pPr>
            <w:r w:rsidRPr="00CC43A3">
              <w:t>1</w:t>
            </w:r>
            <w:r>
              <w:t>,</w:t>
            </w:r>
            <w:r w:rsidRPr="00CC43A3">
              <w:t>74</w:t>
            </w:r>
          </w:p>
        </w:tc>
        <w:tc>
          <w:tcPr>
            <w:tcW w:w="656" w:type="dxa"/>
          </w:tcPr>
          <w:p w:rsidR="00C31FCC" w:rsidRPr="00CC43A3" w:rsidRDefault="00C31FCC" w:rsidP="00241092">
            <w:pPr>
              <w:pStyle w:val="Tabletext"/>
              <w:jc w:val="center"/>
            </w:pPr>
            <w:r w:rsidRPr="00CC43A3">
              <w:t>2</w:t>
            </w:r>
            <w:r>
              <w:t>,</w:t>
            </w:r>
            <w:r w:rsidRPr="00CC43A3">
              <w:t>93</w:t>
            </w:r>
          </w:p>
        </w:tc>
        <w:tc>
          <w:tcPr>
            <w:tcW w:w="656" w:type="dxa"/>
          </w:tcPr>
          <w:p w:rsidR="00C31FCC" w:rsidRPr="00CC43A3" w:rsidRDefault="00C31FCC" w:rsidP="00241092">
            <w:pPr>
              <w:pStyle w:val="Tabletext"/>
              <w:jc w:val="center"/>
            </w:pPr>
            <w:r w:rsidRPr="00CC43A3">
              <w:t>2</w:t>
            </w:r>
            <w:r>
              <w:t>,</w:t>
            </w:r>
            <w:r w:rsidRPr="00CC43A3">
              <w:t>35</w:t>
            </w:r>
          </w:p>
        </w:tc>
        <w:tc>
          <w:tcPr>
            <w:tcW w:w="656" w:type="dxa"/>
          </w:tcPr>
          <w:p w:rsidR="00C31FCC" w:rsidRPr="00CC43A3" w:rsidRDefault="00C31FCC" w:rsidP="00241092">
            <w:pPr>
              <w:pStyle w:val="Tabletext"/>
              <w:jc w:val="center"/>
            </w:pPr>
            <w:r w:rsidRPr="00CC43A3">
              <w:t>3</w:t>
            </w:r>
            <w:r>
              <w:t>,</w:t>
            </w:r>
            <w:r w:rsidRPr="00CC43A3">
              <w:t>26</w:t>
            </w:r>
          </w:p>
        </w:tc>
      </w:tr>
      <w:tr w:rsidR="00C31FCC" w:rsidRPr="00CC43A3" w:rsidTr="00241092">
        <w:trPr>
          <w:cantSplit/>
          <w:trHeight w:val="345"/>
          <w:jc w:val="center"/>
        </w:trPr>
        <w:tc>
          <w:tcPr>
            <w:tcW w:w="5959" w:type="dxa"/>
            <w:gridSpan w:val="6"/>
          </w:tcPr>
          <w:p w:rsidR="00C31FCC" w:rsidRPr="00B91B66" w:rsidRDefault="00C31FCC" w:rsidP="00241092">
            <w:pPr>
              <w:pStyle w:val="Tabletext"/>
            </w:pPr>
            <w:r>
              <w:rPr>
                <w:rFonts w:hint="cs"/>
                <w:rtl/>
              </w:rPr>
              <w:t xml:space="preserve">القدرة النسبية إزاء أقوى مكوِّن </w:t>
            </w:r>
            <w:r>
              <w:t>(dB)</w:t>
            </w:r>
          </w:p>
        </w:tc>
        <w:tc>
          <w:tcPr>
            <w:tcW w:w="656" w:type="dxa"/>
          </w:tcPr>
          <w:p w:rsidR="00C31FCC" w:rsidRPr="00CC43A3" w:rsidRDefault="00C31FCC" w:rsidP="00241092">
            <w:pPr>
              <w:pStyle w:val="Tabletext"/>
              <w:jc w:val="center"/>
            </w:pPr>
            <w:r w:rsidRPr="00CC43A3">
              <w:t>0</w:t>
            </w:r>
          </w:p>
        </w:tc>
        <w:tc>
          <w:tcPr>
            <w:tcW w:w="656" w:type="dxa"/>
          </w:tcPr>
          <w:p w:rsidR="00C31FCC" w:rsidRPr="00CC43A3" w:rsidRDefault="00C31FCC" w:rsidP="00241092">
            <w:pPr>
              <w:pStyle w:val="Tabletext"/>
              <w:jc w:val="center"/>
            </w:pPr>
            <w:r w:rsidRPr="00CC43A3">
              <w:t>0</w:t>
            </w:r>
          </w:p>
        </w:tc>
        <w:tc>
          <w:tcPr>
            <w:tcW w:w="656" w:type="dxa"/>
          </w:tcPr>
          <w:p w:rsidR="00C31FCC" w:rsidRPr="00CC43A3" w:rsidRDefault="00C31FCC" w:rsidP="00241092">
            <w:pPr>
              <w:pStyle w:val="Tabletext"/>
              <w:jc w:val="center"/>
            </w:pPr>
            <w:r w:rsidRPr="00CC43A3">
              <w:t>7</w:t>
            </w:r>
            <w:r>
              <w:t>,</w:t>
            </w:r>
            <w:r w:rsidRPr="00CC43A3">
              <w:t>3−</w:t>
            </w:r>
          </w:p>
        </w:tc>
        <w:tc>
          <w:tcPr>
            <w:tcW w:w="656" w:type="dxa"/>
          </w:tcPr>
          <w:p w:rsidR="00C31FCC" w:rsidRPr="00B91B66" w:rsidRDefault="00C31FCC" w:rsidP="00241092">
            <w:pPr>
              <w:pStyle w:val="Tabletext"/>
              <w:jc w:val="center"/>
            </w:pPr>
            <w:r w:rsidRPr="00CC43A3">
              <w:t>9−</w:t>
            </w:r>
          </w:p>
        </w:tc>
        <w:tc>
          <w:tcPr>
            <w:tcW w:w="656" w:type="dxa"/>
          </w:tcPr>
          <w:p w:rsidR="00C31FCC" w:rsidRPr="00CC43A3" w:rsidRDefault="00C31FCC" w:rsidP="00241092">
            <w:pPr>
              <w:pStyle w:val="Tabletext"/>
              <w:jc w:val="center"/>
            </w:pPr>
            <w:r w:rsidRPr="00CC43A3">
              <w:t>8</w:t>
            </w:r>
            <w:r>
              <w:t>,</w:t>
            </w:r>
            <w:r w:rsidRPr="00CC43A3">
              <w:t>5−</w:t>
            </w:r>
          </w:p>
        </w:tc>
        <w:tc>
          <w:tcPr>
            <w:tcW w:w="656" w:type="dxa"/>
          </w:tcPr>
          <w:p w:rsidR="00C31FCC" w:rsidRPr="00CC43A3" w:rsidRDefault="00C31FCC" w:rsidP="00241092">
            <w:pPr>
              <w:pStyle w:val="Tabletext"/>
              <w:jc w:val="center"/>
            </w:pPr>
            <w:r w:rsidRPr="00CC43A3">
              <w:t>9</w:t>
            </w:r>
            <w:r>
              <w:t>,</w:t>
            </w:r>
            <w:r w:rsidRPr="00CC43A3">
              <w:t>6−</w:t>
            </w:r>
          </w:p>
        </w:tc>
        <w:tc>
          <w:tcPr>
            <w:tcW w:w="656" w:type="dxa"/>
          </w:tcPr>
          <w:p w:rsidR="00C31FCC" w:rsidRPr="00CC43A3" w:rsidRDefault="00C31FCC" w:rsidP="00241092">
            <w:pPr>
              <w:pStyle w:val="Tabletext"/>
              <w:jc w:val="center"/>
            </w:pPr>
            <w:r w:rsidRPr="00CC43A3">
              <w:t>9</w:t>
            </w:r>
            <w:r>
              <w:t>,</w:t>
            </w:r>
            <w:r w:rsidRPr="00CC43A3">
              <w:t>1−</w:t>
            </w:r>
          </w:p>
        </w:tc>
        <w:tc>
          <w:tcPr>
            <w:tcW w:w="656" w:type="dxa"/>
          </w:tcPr>
          <w:p w:rsidR="00C31FCC" w:rsidRPr="00CC43A3" w:rsidRDefault="00C31FCC" w:rsidP="00241092">
            <w:pPr>
              <w:pStyle w:val="Tabletext"/>
              <w:jc w:val="center"/>
            </w:pPr>
            <w:r w:rsidRPr="00CC43A3">
              <w:t>9</w:t>
            </w:r>
            <w:r>
              <w:t>,</w:t>
            </w:r>
            <w:r w:rsidRPr="00CC43A3">
              <w:t>8−</w:t>
            </w:r>
          </w:p>
        </w:tc>
      </w:tr>
    </w:tbl>
    <w:p w:rsidR="00C31FCC" w:rsidRDefault="00C31FCC" w:rsidP="00C31FCC">
      <w:pPr>
        <w:rPr>
          <w:rtl/>
        </w:rPr>
      </w:pPr>
    </w:p>
    <w:p w:rsidR="00C31FCC" w:rsidRDefault="00C31FCC" w:rsidP="00C31FCC">
      <w:pPr>
        <w:rPr>
          <w:rtl/>
          <w:lang w:bidi="ar-EG"/>
        </w:rPr>
        <w:sectPr w:rsidR="00C31FCC" w:rsidSect="00241092">
          <w:pgSz w:w="16840" w:h="11907" w:orient="landscape" w:code="9"/>
          <w:pgMar w:top="851" w:right="1134" w:bottom="851" w:left="1134" w:header="624" w:footer="624" w:gutter="0"/>
          <w:cols w:space="708"/>
          <w:bidi/>
          <w:rtlGutter/>
          <w:docGrid w:linePitch="360"/>
        </w:sectPr>
      </w:pPr>
    </w:p>
    <w:p w:rsidR="00C31FCC" w:rsidRDefault="00C31FCC" w:rsidP="00C31FCC">
      <w:pPr>
        <w:pStyle w:val="Heading1"/>
        <w:spacing w:before="0"/>
        <w:rPr>
          <w:rtl/>
        </w:rPr>
      </w:pPr>
      <w:r>
        <w:lastRenderedPageBreak/>
        <w:t>9</w:t>
      </w:r>
      <w:r>
        <w:tab/>
      </w:r>
      <w:r>
        <w:rPr>
          <w:rFonts w:hint="cs"/>
          <w:rtl/>
        </w:rPr>
        <w:t>خصائص اتجاه الوصول</w:t>
      </w:r>
    </w:p>
    <w:p w:rsidR="00C31FCC" w:rsidRDefault="00C31FCC" w:rsidP="00C31FCC">
      <w:pPr>
        <w:rPr>
          <w:rtl/>
        </w:rPr>
      </w:pPr>
      <w:r>
        <w:rPr>
          <w:rFonts w:hint="cs"/>
          <w:rtl/>
        </w:rPr>
        <w:t xml:space="preserve">حددت قيمة جذر متوسط التربيع الامتداد الزاوي المعرف في التوصية </w:t>
      </w:r>
      <w:r>
        <w:t>ITU-R P.1407</w:t>
      </w:r>
      <w:r>
        <w:rPr>
          <w:rFonts w:hint="cs"/>
          <w:rtl/>
        </w:rPr>
        <w:t xml:space="preserve"> في اتجاه السمت في بيئة خلايا </w:t>
      </w:r>
      <w:proofErr w:type="spellStart"/>
      <w:r>
        <w:rPr>
          <w:rFonts w:hint="cs"/>
          <w:rtl/>
        </w:rPr>
        <w:t>صغرية</w:t>
      </w:r>
      <w:proofErr w:type="spellEnd"/>
      <w:r>
        <w:rPr>
          <w:rFonts w:hint="cs"/>
          <w:rtl/>
        </w:rPr>
        <w:t xml:space="preserve"> أو خلايا دقيقة في منطقة حضرية استناداً إلى القياسات التي أجريت عند تردد قدره </w:t>
      </w:r>
      <w:r>
        <w:t>GHz 8,45</w:t>
      </w:r>
      <w:r>
        <w:rPr>
          <w:rFonts w:hint="cs"/>
          <w:rtl/>
        </w:rPr>
        <w:t xml:space="preserve">. والمحطة القاعدة المستقبلة مجهزة بهوائي مكافئي بفتحة نصف القدرة للحزمة تبلغ </w:t>
      </w:r>
      <w:r>
        <w:sym w:font="Symbol" w:char="F0B0"/>
      </w:r>
      <w:r>
        <w:t>4</w:t>
      </w:r>
      <w:r>
        <w:rPr>
          <w:rFonts w:hint="cs"/>
          <w:rtl/>
        </w:rPr>
        <w:t xml:space="preserve">. وبلغ ارتفاع هوائي المحطة المتنقلة المرسلة </w:t>
      </w:r>
      <w:r>
        <w:t>m 2,7</w:t>
      </w:r>
      <w:r>
        <w:rPr>
          <w:rFonts w:hint="cs"/>
          <w:rtl/>
        </w:rPr>
        <w:t xml:space="preserve"> وارتفاع هوائي المحطة القاعدة المستقبلة </w:t>
      </w:r>
      <w:r>
        <w:t>m 4,4</w:t>
      </w:r>
      <w:r>
        <w:rPr>
          <w:rFonts w:hint="cs"/>
          <w:rtl/>
        </w:rPr>
        <w:t>.</w:t>
      </w:r>
    </w:p>
    <w:p w:rsidR="00C31FCC" w:rsidRDefault="00C31FCC" w:rsidP="00C31FCC">
      <w:pPr>
        <w:rPr>
          <w:rtl/>
        </w:rPr>
      </w:pPr>
      <w:r>
        <w:rPr>
          <w:rFonts w:hint="cs"/>
          <w:rtl/>
        </w:rPr>
        <w:t xml:space="preserve">وتبلغ القيمة المتوسطة لجذر متوسط التربيع للامتداد الزاوي </w:t>
      </w:r>
      <w:r>
        <w:sym w:font="Symbol" w:char="F0B0"/>
      </w:r>
      <w:r>
        <w:t>30</w:t>
      </w:r>
      <w:r>
        <w:rPr>
          <w:rFonts w:hint="cs"/>
          <w:rtl/>
        </w:rPr>
        <w:t xml:space="preserve"> (انحراف معياري قدره </w:t>
      </w:r>
      <w:r>
        <w:t>(</w:t>
      </w:r>
      <w:r>
        <w:sym w:font="Symbol" w:char="F0B0"/>
      </w:r>
      <w:r>
        <w:t>11</w:t>
      </w:r>
      <w:r>
        <w:rPr>
          <w:rFonts w:hint="cs"/>
          <w:rtl/>
        </w:rPr>
        <w:t xml:space="preserve"> في حالة </w:t>
      </w:r>
      <w:proofErr w:type="spellStart"/>
      <w:r>
        <w:t>LoS</w:t>
      </w:r>
      <w:proofErr w:type="spellEnd"/>
      <w:r>
        <w:rPr>
          <w:rFonts w:hint="cs"/>
          <w:rtl/>
        </w:rPr>
        <w:t xml:space="preserve"> و</w:t>
      </w:r>
      <w:r>
        <w:sym w:font="Symbol" w:char="F0B0"/>
      </w:r>
      <w:r>
        <w:t>41</w:t>
      </w:r>
      <w:r>
        <w:rPr>
          <w:rFonts w:hint="cs"/>
          <w:rtl/>
        </w:rPr>
        <w:t xml:space="preserve"> (انحراف معياري قدره </w:t>
      </w:r>
      <w:r>
        <w:t>(</w:t>
      </w:r>
      <w:r>
        <w:sym w:font="Symbol" w:char="F0B0"/>
      </w:r>
      <w:r>
        <w:t>18</w:t>
      </w:r>
      <w:r>
        <w:rPr>
          <w:rFonts w:hint="cs"/>
          <w:rtl/>
        </w:rPr>
        <w:t xml:space="preserve"> في حالة </w:t>
      </w:r>
      <w:proofErr w:type="spellStart"/>
      <w:r>
        <w:t>NLoS</w:t>
      </w:r>
      <w:proofErr w:type="spellEnd"/>
      <w:r>
        <w:rPr>
          <w:rFonts w:hint="cs"/>
          <w:rtl/>
        </w:rPr>
        <w:t>.</w:t>
      </w:r>
    </w:p>
    <w:p w:rsidR="00C31FCC" w:rsidRDefault="00C31FCC" w:rsidP="00C31FCC">
      <w:pPr>
        <w:pStyle w:val="Heading1"/>
        <w:rPr>
          <w:rtl/>
        </w:rPr>
      </w:pPr>
      <w:r>
        <w:t>10</w:t>
      </w:r>
      <w:r>
        <w:rPr>
          <w:rFonts w:hint="cs"/>
          <w:rtl/>
        </w:rPr>
        <w:tab/>
        <w:t>خصائص الخبو</w:t>
      </w:r>
    </w:p>
    <w:p w:rsidR="00C31FCC" w:rsidRDefault="00C31FCC" w:rsidP="002B79CD">
      <w:pPr>
        <w:rPr>
          <w:rtl/>
        </w:rPr>
      </w:pPr>
      <w:r>
        <w:rPr>
          <w:rFonts w:hint="cs"/>
          <w:rtl/>
        </w:rPr>
        <w:t xml:space="preserve">يُعبّر عن عمق الخبو، الذي يعرّف بالفرق بين القيمة </w:t>
      </w:r>
      <w:r>
        <w:t>%50</w:t>
      </w:r>
      <w:r>
        <w:rPr>
          <w:rFonts w:hint="cs"/>
          <w:rtl/>
        </w:rPr>
        <w:t xml:space="preserve"> و القيمة </w:t>
      </w:r>
      <w:r>
        <w:t>%1</w:t>
      </w:r>
      <w:r>
        <w:rPr>
          <w:rFonts w:hint="cs"/>
          <w:rtl/>
        </w:rPr>
        <w:t xml:space="preserve"> في الاحتمال التراكمي لسويات الإشارة المستقبَلة، بدلالة ناتج (</w:t>
      </w:r>
      <w:r>
        <w:t>MHz</w:t>
      </w:r>
      <w:r w:rsidRPr="008B7331">
        <w:rPr>
          <w:sz w:val="18"/>
        </w:rPr>
        <w:t> </w:t>
      </w:r>
      <w:r>
        <w:rPr>
          <w:rFonts w:cs="Times New Roman"/>
        </w:rPr>
        <w:t>·</w:t>
      </w:r>
      <w:r w:rsidRPr="008B7331">
        <w:rPr>
          <w:sz w:val="18"/>
        </w:rPr>
        <w:t> </w:t>
      </w:r>
      <w:r>
        <w:t>m</w:t>
      </w:r>
      <w:r>
        <w:rPr>
          <w:rFonts w:hint="cs"/>
          <w:rtl/>
        </w:rPr>
        <w:t xml:space="preserve"> </w:t>
      </w:r>
      <w:r>
        <w:t xml:space="preserve"> 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w:t>
      </w:r>
      <w:r>
        <w:rPr>
          <w:rtl/>
        </w:rPr>
        <w:br/>
      </w:r>
      <w:r>
        <w:sym w:font="Symbol" w:char="F044"/>
      </w:r>
      <w:r>
        <w:rPr>
          <w:i/>
          <w:iCs/>
        </w:rPr>
        <w:t>L</w:t>
      </w:r>
      <w:r>
        <w:rPr>
          <w:i/>
          <w:iCs/>
          <w:position w:val="-4"/>
          <w:sz w:val="16"/>
          <w:szCs w:val="16"/>
        </w:rPr>
        <w:t>max</w:t>
      </w:r>
      <w:r>
        <w:rPr>
          <w:rFonts w:hint="cs"/>
          <w:rtl/>
        </w:rPr>
        <w:t xml:space="preserve"> </w:t>
      </w:r>
      <w:r>
        <w:t>m</w:t>
      </w:r>
      <w:r>
        <w:rPr>
          <w:rFonts w:hint="cs"/>
          <w:rtl/>
        </w:rPr>
        <w:t xml:space="preserve"> كما هو موضح في الشكل </w:t>
      </w:r>
      <w:r>
        <w:t>7</w:t>
      </w:r>
      <w:r>
        <w:rPr>
          <w:rFonts w:hint="cs"/>
          <w:rtl/>
        </w:rPr>
        <w:t xml:space="preserve">. وتدل </w:t>
      </w:r>
      <w:r>
        <w:sym w:font="Symbol" w:char="F044"/>
      </w:r>
      <w:r>
        <w:rPr>
          <w:i/>
          <w:iCs/>
        </w:rPr>
        <w:t>L</w:t>
      </w:r>
      <w:r>
        <w:rPr>
          <w:i/>
          <w:iCs/>
          <w:position w:val="-4"/>
          <w:sz w:val="16"/>
          <w:szCs w:val="16"/>
        </w:rPr>
        <w:t>max</w:t>
      </w:r>
      <w:r>
        <w:t xml:space="preserve"> </w:t>
      </w:r>
      <w:r>
        <w:rPr>
          <w:rFonts w:hint="cs"/>
          <w:rtl/>
        </w:rPr>
        <w:t xml:space="preserve"> على الفرق الأقصى في أطوال مسير الانتشار بين المكونات التي تكون </w:t>
      </w:r>
      <w:proofErr w:type="spellStart"/>
      <w:r>
        <w:rPr>
          <w:rFonts w:hint="cs"/>
          <w:rtl/>
        </w:rPr>
        <w:t>سويتها</w:t>
      </w:r>
      <w:proofErr w:type="spellEnd"/>
      <w:r>
        <w:rPr>
          <w:rFonts w:hint="cs"/>
          <w:rtl/>
        </w:rPr>
        <w:t xml:space="preserve"> أعلى من العتبة التي تقل بمقدار </w:t>
      </w:r>
      <w:r>
        <w:t>dB 20</w:t>
      </w:r>
      <w:r>
        <w:rPr>
          <w:rFonts w:hint="cs"/>
          <w:rtl/>
        </w:rPr>
        <w:t xml:space="preserve"> عن أعلى سوية للموجات غير المباشرة كما هو موضح في الشكل </w:t>
      </w:r>
      <w:r>
        <w:t>8</w:t>
      </w:r>
      <w:r>
        <w:rPr>
          <w:rFonts w:hint="cs"/>
          <w:rtl/>
        </w:rPr>
        <w:t xml:space="preserve">. وتدل </w:t>
      </w:r>
      <w:r>
        <w:rPr>
          <w:i/>
          <w:iCs/>
        </w:rPr>
        <w:t>a</w:t>
      </w:r>
      <w:r>
        <w:rPr>
          <w:rFonts w:hint="cs"/>
          <w:rtl/>
        </w:rPr>
        <w:t xml:space="preserve"> المعبر عنها </w:t>
      </w:r>
      <w:r w:rsidR="002B79CD">
        <w:rPr>
          <w:rFonts w:hint="cs"/>
          <w:rtl/>
        </w:rPr>
        <w:t>بالديسيب</w:t>
      </w:r>
      <w:r w:rsidR="002B79CD">
        <w:rPr>
          <w:rFonts w:hint="eastAsia"/>
          <w:rtl/>
        </w:rPr>
        <w:t>ل</w:t>
      </w:r>
      <w:r>
        <w:rPr>
          <w:rFonts w:hint="cs"/>
          <w:rtl/>
        </w:rPr>
        <w:t xml:space="preserve"> في هذا الشكل على نسبة قدرة الموجات المباشرة إلى مجموع الموجات غير المباشرة، وتمثل </w:t>
      </w:r>
      <w:r>
        <w:rPr>
          <w:i/>
          <w:iCs/>
        </w:rPr>
        <w:t>a</w:t>
      </w:r>
      <w:r>
        <w:rPr>
          <w:rFonts w:hint="cs"/>
          <w:rtl/>
        </w:rPr>
        <w:t xml:space="preserve"> = </w:t>
      </w:r>
      <w:r>
        <w:t>dB</w:t>
      </w:r>
      <w:r w:rsidR="002B79CD">
        <w:t>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تتبع سويات الإشارة المستقبَلة في حالة الانتشار في خط البصر والانتشار خلاف خط البصر توزيع </w:t>
      </w:r>
      <w:proofErr w:type="spellStart"/>
      <w:r>
        <w:rPr>
          <w:rFonts w:hint="cs"/>
          <w:rtl/>
        </w:rPr>
        <w:t>رايلي</w:t>
      </w:r>
      <w:proofErr w:type="spellEnd"/>
      <w:r>
        <w:rPr>
          <w:rFonts w:hint="cs"/>
          <w:rtl/>
        </w:rPr>
        <w:t xml:space="preserve"> وتوزيع </w:t>
      </w:r>
      <w:proofErr w:type="spellStart"/>
      <w:r>
        <w:rPr>
          <w:rFonts w:hint="cs"/>
          <w:rtl/>
        </w:rPr>
        <w:t>ناكاغامي</w:t>
      </w:r>
      <w:proofErr w:type="spellEnd"/>
      <w:r>
        <w:rPr>
          <w:rFonts w:hint="cs"/>
          <w:rtl/>
        </w:rPr>
        <w:t>-</w:t>
      </w:r>
      <w:proofErr w:type="spellStart"/>
      <w:r>
        <w:rPr>
          <w:rFonts w:hint="cs"/>
          <w:rtl/>
        </w:rPr>
        <w:t>رايس</w:t>
      </w:r>
      <w:proofErr w:type="spellEnd"/>
      <w:r>
        <w:rPr>
          <w:rFonts w:hint="cs"/>
          <w:rtl/>
        </w:rPr>
        <w:t xml:space="preserve"> المقابلين لمنطقة خبو نطاق ضيق. وعندما تكون أعلى من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تقابل منطقة خبو نطاق واسع، حيث يصبح عمق الخبو أقل ولا تتبع سويات الإشارة المستقبَلة لا توزيع </w:t>
      </w:r>
      <w:proofErr w:type="spellStart"/>
      <w:r>
        <w:rPr>
          <w:rFonts w:hint="cs"/>
          <w:rtl/>
        </w:rPr>
        <w:t>رايلي</w:t>
      </w:r>
      <w:proofErr w:type="spellEnd"/>
      <w:r>
        <w:rPr>
          <w:rFonts w:hint="cs"/>
          <w:rtl/>
        </w:rPr>
        <w:t xml:space="preserve"> ولا توزيع </w:t>
      </w:r>
      <w:proofErr w:type="spellStart"/>
      <w:r>
        <w:rPr>
          <w:rFonts w:hint="cs"/>
          <w:rtl/>
        </w:rPr>
        <w:t>ناكاغامي</w:t>
      </w:r>
      <w:proofErr w:type="spellEnd"/>
      <w:r>
        <w:rPr>
          <w:rFonts w:hint="cs"/>
          <w:rtl/>
        </w:rPr>
        <w:t>-</w:t>
      </w:r>
      <w:proofErr w:type="spellStart"/>
      <w:r>
        <w:rPr>
          <w:rFonts w:hint="cs"/>
          <w:rtl/>
        </w:rPr>
        <w:t>رايس</w:t>
      </w:r>
      <w:proofErr w:type="spellEnd"/>
      <w:r>
        <w:rPr>
          <w:rFonts w:hint="cs"/>
          <w:rtl/>
        </w:rPr>
        <w:t>.</w:t>
      </w:r>
    </w:p>
    <w:p w:rsidR="00C31FCC" w:rsidRDefault="00C31FCC" w:rsidP="00C31FCC">
      <w:pPr>
        <w:spacing w:before="240"/>
        <w:jc w:val="center"/>
        <w:rPr>
          <w:rtl/>
          <w:lang w:bidi="ar-EG"/>
        </w:rPr>
      </w:pPr>
    </w:p>
    <w:p w:rsidR="00C31FCC" w:rsidRDefault="00AF52ED" w:rsidP="00C31FCC">
      <w:pPr>
        <w:jc w:val="center"/>
        <w:rPr>
          <w:rtl/>
          <w:lang w:bidi="ar-EG"/>
        </w:rPr>
      </w:pPr>
      <w:r w:rsidRPr="00AF52ED">
        <w:rPr>
          <w:noProof/>
          <w:szCs w:val="22"/>
          <w:rtl/>
          <w:lang w:eastAsia="zh-CN"/>
        </w:rPr>
        <w:pict>
          <v:rect id="_x0000_s31315" style="position:absolute;left:0;text-align:left;margin-left:145.1pt;margin-top:1.1pt;width:177pt;height:38.15pt;z-index:251668480" o:allowincell="f" filled="f" stroked="f">
            <v:textbox style="mso-next-textbox:#_x0000_s31315" inset="0,0,0,0">
              <w:txbxContent>
                <w:p w:rsidR="00EA6616" w:rsidRPr="00A86CB3" w:rsidRDefault="00EA6616" w:rsidP="00C31FCC">
                  <w:pPr>
                    <w:spacing w:before="0"/>
                    <w:jc w:val="center"/>
                    <w:rPr>
                      <w:rtl/>
                    </w:rPr>
                  </w:pPr>
                  <w:r w:rsidRPr="00A86CB3">
                    <w:rPr>
                      <w:rFonts w:hint="cs"/>
                      <w:rtl/>
                    </w:rPr>
                    <w:t>الش</w:t>
                  </w:r>
                  <w:r w:rsidR="002B79CD">
                    <w:rPr>
                      <w:rFonts w:hint="cs"/>
                      <w:rtl/>
                    </w:rPr>
                    <w:t>ـ</w:t>
                  </w:r>
                  <w:r w:rsidRPr="00A86CB3">
                    <w:rPr>
                      <w:rFonts w:hint="cs"/>
                      <w:rtl/>
                    </w:rPr>
                    <w:t xml:space="preserve">كل </w:t>
                  </w:r>
                  <w:r w:rsidRPr="00A86CB3">
                    <w:t>7</w:t>
                  </w:r>
                </w:p>
                <w:p w:rsidR="00EA6616" w:rsidRPr="00A86CB3" w:rsidRDefault="00EA6616" w:rsidP="002B79CD">
                  <w:pPr>
                    <w:pStyle w:val="FiguretitleBR"/>
                    <w:rPr>
                      <w:rtl/>
                    </w:rPr>
                  </w:pPr>
                  <w:r w:rsidRPr="00A86CB3">
                    <w:rPr>
                      <w:rFonts w:hint="cs"/>
                      <w:rtl/>
                    </w:rPr>
                    <w:t xml:space="preserve">العلاقة بين عمق الخبو والقيمة </w:t>
                  </w:r>
                  <w:r w:rsidRPr="00A86CB3">
                    <w:rPr>
                      <w:spacing w:val="-2"/>
                    </w:rPr>
                    <w:t>2</w:t>
                  </w:r>
                  <w:r w:rsidRPr="00A86CB3">
                    <w:rPr>
                      <w:spacing w:val="-2"/>
                    </w:rPr>
                    <w:sym w:font="Symbol" w:char="F044"/>
                  </w:r>
                  <w:r w:rsidRPr="00A86CB3">
                    <w:rPr>
                      <w:i/>
                      <w:iCs/>
                      <w:spacing w:val="-2"/>
                    </w:rPr>
                    <w:t>f</w:t>
                  </w:r>
                  <w:r w:rsidRPr="00A86CB3">
                    <w:rPr>
                      <w:spacing w:val="-2"/>
                    </w:rPr>
                    <w:sym w:font="Symbol" w:char="F044"/>
                  </w:r>
                  <w:r w:rsidRPr="00A86CB3">
                    <w:rPr>
                      <w:i/>
                      <w:iCs/>
                      <w:spacing w:val="-2"/>
                    </w:rPr>
                    <w:t>L</w:t>
                  </w:r>
                  <w:r w:rsidRPr="00A86CB3">
                    <w:rPr>
                      <w:i/>
                      <w:iCs/>
                      <w:spacing w:val="-2"/>
                      <w:position w:val="-4"/>
                      <w:sz w:val="18"/>
                    </w:rPr>
                    <w:t>max</w:t>
                  </w:r>
                </w:p>
              </w:txbxContent>
            </v:textbox>
          </v:rect>
        </w:pict>
      </w:r>
      <w:r w:rsidRPr="00AF52ED">
        <w:rPr>
          <w:noProof/>
          <w:szCs w:val="22"/>
          <w:rtl/>
          <w:lang w:eastAsia="zh-CN"/>
        </w:rPr>
        <w:pict>
          <v:rect id="_x0000_s31314" style="position:absolute;left:0;text-align:left;margin-left:103.8pt;margin-top:273.9pt;width:54.05pt;height:15.85pt;z-index:251667456" o:allowincell="f" filled="f" stroked="f">
            <v:textbox style="mso-next-textbox:#_x0000_s31314" inset="0,0,0,0">
              <w:txbxContent>
                <w:p w:rsidR="00EA6616" w:rsidRPr="00C060D0" w:rsidRDefault="00EA6616" w:rsidP="00C31FCC">
                  <w:pPr>
                    <w:spacing w:before="0" w:line="168" w:lineRule="auto"/>
                    <w:rPr>
                      <w:sz w:val="18"/>
                      <w:szCs w:val="24"/>
                      <w:lang w:bidi="ar-EG"/>
                    </w:rPr>
                  </w:pPr>
                  <w:r w:rsidRPr="00C060D0">
                    <w:rPr>
                      <w:rFonts w:hint="cs"/>
                      <w:sz w:val="18"/>
                      <w:szCs w:val="24"/>
                      <w:rtl/>
                      <w:lang w:bidi="ar-EG"/>
                    </w:rPr>
                    <w:t>نسبة القدرة</w:t>
                  </w:r>
                  <w:r w:rsidRPr="0004193E">
                    <w:rPr>
                      <w:color w:val="23282B"/>
                      <w:sz w:val="18"/>
                      <w:szCs w:val="24"/>
                    </w:rPr>
                    <w:t>:</w:t>
                  </w:r>
                  <w:r>
                    <w:rPr>
                      <w:rFonts w:hint="cs"/>
                      <w:sz w:val="18"/>
                      <w:szCs w:val="24"/>
                      <w:rtl/>
                      <w:lang w:bidi="ar-EG"/>
                    </w:rPr>
                    <w:t xml:space="preserve"> </w:t>
                  </w:r>
                  <w:r w:rsidRPr="00095257">
                    <w:rPr>
                      <w:i/>
                      <w:iCs/>
                      <w:sz w:val="18"/>
                      <w:szCs w:val="24"/>
                      <w:lang w:bidi="ar-EG"/>
                    </w:rPr>
                    <w:t>a</w:t>
                  </w:r>
                </w:p>
              </w:txbxContent>
            </v:textbox>
          </v:rect>
        </w:pict>
      </w:r>
      <w:r w:rsidRPr="00AF52ED">
        <w:rPr>
          <w:noProof/>
          <w:szCs w:val="22"/>
          <w:rtl/>
          <w:lang w:eastAsia="zh-CN"/>
        </w:rPr>
        <w:pict>
          <v:rect id="_x0000_s31316" style="position:absolute;left:0;text-align:left;margin-left:70.05pt;margin-top:99.75pt;width:13.5pt;height:77.85pt;z-index:251669504" o:allowincell="f" filled="f" stroked="f">
            <v:textbox style="layout-flow:vertical;mso-layout-flow-alt:bottom-to-top;mso-next-textbox:#_x0000_s31316" inset="0,0,0,0">
              <w:txbxContent>
                <w:p w:rsidR="00EA6616" w:rsidRPr="009B5B11" w:rsidRDefault="00EA6616" w:rsidP="00C31FCC">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v:textbox>
          </v:rect>
        </w:pict>
      </w:r>
      <w:r w:rsidR="00C31FCC">
        <w:rPr>
          <w:szCs w:val="22"/>
        </w:rPr>
        <w:t xml:space="preserve"> </w:t>
      </w:r>
      <w:r w:rsidR="00C31FCC">
        <w:object w:dxaOrig="6991" w:dyaOrig="5872">
          <v:shape id="_x0000_i1087" type="#_x0000_t75" style="width:349.5pt;height:293.25pt" o:ole="">
            <v:imagedata r:id="rId149" o:title=""/>
          </v:shape>
          <o:OLEObject Type="Embed" ProgID="CorelDRAW.Graphic.14" ShapeID="_x0000_i1087" DrawAspect="Content" ObjectID="_1331472620" r:id="rId150"/>
        </w:object>
      </w:r>
    </w:p>
    <w:p w:rsidR="00C31FCC" w:rsidRDefault="00C31FCC" w:rsidP="00C31FCC">
      <w:pPr>
        <w:spacing w:before="0" w:after="240"/>
        <w:jc w:val="center"/>
        <w:rPr>
          <w:rtl/>
        </w:rPr>
      </w:pPr>
    </w:p>
    <w:p w:rsidR="00C31FCC" w:rsidRDefault="00C31FCC" w:rsidP="00C31FCC">
      <w:pPr>
        <w:spacing w:after="120"/>
        <w:jc w:val="center"/>
        <w:rPr>
          <w:szCs w:val="22"/>
          <w:rtl/>
        </w:rPr>
      </w:pPr>
    </w:p>
    <w:p w:rsidR="00C31FCC" w:rsidRDefault="00AF52ED" w:rsidP="00C31FCC">
      <w:pPr>
        <w:spacing w:after="120"/>
        <w:jc w:val="center"/>
        <w:rPr>
          <w:szCs w:val="22"/>
          <w:rtl/>
        </w:rPr>
      </w:pPr>
      <w:r>
        <w:rPr>
          <w:noProof/>
          <w:szCs w:val="22"/>
          <w:rtl/>
          <w:lang w:eastAsia="zh-CN"/>
        </w:rPr>
        <w:lastRenderedPageBreak/>
        <w:pict>
          <v:rect id="_x0000_s31317" style="position:absolute;left:0;text-align:left;margin-left:169.8pt;margin-top:.55pt;width:124.5pt;height:36.35pt;z-index:251670528" o:allowincell="f" filled="f" stroked="f">
            <v:textbox style="mso-next-textbox:#_x0000_s31317;mso-fit-shape-to-text:t" inset="0,0,0,0">
              <w:txbxContent>
                <w:p w:rsidR="00EA6616" w:rsidRPr="00A86CB3" w:rsidRDefault="00EA6616" w:rsidP="00C31FCC">
                  <w:pPr>
                    <w:spacing w:before="0"/>
                    <w:jc w:val="center"/>
                    <w:rPr>
                      <w:rtl/>
                      <w:lang w:bidi="ar-EG"/>
                    </w:rPr>
                  </w:pPr>
                  <w:r w:rsidRPr="00A86CB3">
                    <w:rPr>
                      <w:rFonts w:hint="cs"/>
                      <w:rtl/>
                    </w:rPr>
                    <w:t>الش</w:t>
                  </w:r>
                  <w:r w:rsidR="002B79CD">
                    <w:rPr>
                      <w:rFonts w:hint="cs"/>
                      <w:rtl/>
                    </w:rPr>
                    <w:t>ـ</w:t>
                  </w:r>
                  <w:r w:rsidRPr="00A86CB3">
                    <w:rPr>
                      <w:rFonts w:hint="cs"/>
                      <w:rtl/>
                    </w:rPr>
                    <w:t xml:space="preserve">كل </w:t>
                  </w:r>
                  <w:r w:rsidRPr="00A86CB3">
                    <w:t>8</w:t>
                  </w:r>
                </w:p>
                <w:p w:rsidR="00EA6616" w:rsidRPr="00A86CB3" w:rsidRDefault="00EA6616" w:rsidP="002B79CD">
                  <w:pPr>
                    <w:pStyle w:val="FiguretitleBR"/>
                    <w:rPr>
                      <w:rtl/>
                    </w:rPr>
                  </w:pPr>
                  <w:r w:rsidRPr="00A86CB3">
                    <w:rPr>
                      <w:rFonts w:hint="cs"/>
                      <w:rtl/>
                    </w:rPr>
                    <w:t xml:space="preserve">نموذج حساب </w:t>
                  </w:r>
                  <w:r w:rsidRPr="00A86CB3">
                    <w:rPr>
                      <w:spacing w:val="-2"/>
                    </w:rPr>
                    <w:sym w:font="Symbol" w:char="F044"/>
                  </w:r>
                  <w:r w:rsidRPr="00A86CB3">
                    <w:rPr>
                      <w:i/>
                      <w:iCs/>
                      <w:spacing w:val="-2"/>
                    </w:rPr>
                    <w:t>L</w:t>
                  </w:r>
                  <w:r w:rsidRPr="00A86CB3">
                    <w:rPr>
                      <w:i/>
                      <w:iCs/>
                      <w:spacing w:val="-2"/>
                      <w:position w:val="-4"/>
                      <w:sz w:val="18"/>
                    </w:rPr>
                    <w:t>max</w:t>
                  </w:r>
                </w:p>
              </w:txbxContent>
            </v:textbox>
          </v:rect>
        </w:pict>
      </w:r>
    </w:p>
    <w:p w:rsidR="00C31FCC" w:rsidRDefault="00AF52ED" w:rsidP="00C31FCC">
      <w:pPr>
        <w:spacing w:after="120"/>
        <w:jc w:val="center"/>
        <w:rPr>
          <w:szCs w:val="22"/>
          <w:rtl/>
        </w:rPr>
      </w:pPr>
      <w:r>
        <w:rPr>
          <w:noProof/>
          <w:szCs w:val="22"/>
          <w:rtl/>
          <w:lang w:eastAsia="zh-CN"/>
        </w:rPr>
        <w:pict>
          <v:rect id="_x0000_s31320" style="position:absolute;left:0;text-align:left;margin-left:337.05pt;margin-top:159.45pt;width:42.5pt;height:17pt;z-index:251673600" o:allowincell="f" filled="f" stroked="f">
            <v:textbox style="mso-next-textbox:#_x0000_s31320" inset="0,0,0,0">
              <w:txbxContent>
                <w:p w:rsidR="00EA6616" w:rsidRPr="000C29A7" w:rsidRDefault="00EA6616" w:rsidP="00C31FCC">
                  <w:pPr>
                    <w:spacing w:before="20"/>
                    <w:jc w:val="center"/>
                    <w:rPr>
                      <w:sz w:val="18"/>
                      <w:szCs w:val="24"/>
                    </w:rPr>
                  </w:pPr>
                  <w:r w:rsidRPr="000C29A7">
                    <w:rPr>
                      <w:rFonts w:hint="cs"/>
                      <w:color w:val="000000"/>
                      <w:sz w:val="18"/>
                      <w:szCs w:val="24"/>
                      <w:rtl/>
                    </w:rPr>
                    <w:t>سوية القطع</w:t>
                  </w:r>
                </w:p>
              </w:txbxContent>
            </v:textbox>
          </v:rect>
        </w:pict>
      </w:r>
      <w:r>
        <w:rPr>
          <w:noProof/>
          <w:szCs w:val="22"/>
          <w:rtl/>
          <w:lang w:eastAsia="zh-CN"/>
        </w:rPr>
        <w:pict>
          <v:rect id="_x0000_s31319" style="position:absolute;left:0;text-align:left;margin-left:332.55pt;margin-top:198.3pt;width:52.65pt;height:13pt;z-index:251672576" o:allowincell="f" filled="f" stroked="f">
            <v:textbox style="mso-next-textbox:#_x0000_s31319" inset="0,0,0,0">
              <w:txbxContent>
                <w:p w:rsidR="00EA6616" w:rsidRPr="000C29A7" w:rsidRDefault="00EA6616" w:rsidP="00C31FCC">
                  <w:pPr>
                    <w:spacing w:before="0"/>
                    <w:jc w:val="center"/>
                    <w:rPr>
                      <w:sz w:val="18"/>
                      <w:szCs w:val="24"/>
                      <w:lang w:bidi="ar-EG"/>
                    </w:rPr>
                  </w:pPr>
                  <w:r>
                    <w:rPr>
                      <w:rFonts w:hint="cs"/>
                      <w:color w:val="000000"/>
                      <w:sz w:val="18"/>
                      <w:szCs w:val="24"/>
                      <w:rtl/>
                      <w:lang w:bidi="ar-EG"/>
                    </w:rPr>
                    <w:t>التأخير</w:t>
                  </w:r>
                </w:p>
              </w:txbxContent>
            </v:textbox>
          </v:rect>
        </w:pict>
      </w:r>
      <w:r>
        <w:rPr>
          <w:noProof/>
          <w:szCs w:val="22"/>
          <w:rtl/>
          <w:lang w:eastAsia="zh-CN"/>
        </w:rPr>
        <w:pict>
          <v:rect id="_x0000_s31318" style="position:absolute;left:0;text-align:left;margin-left:149.05pt;margin-top:48.15pt;width:13.5pt;height:28.35pt;z-index:251671552" o:allowincell="f" filled="f" stroked="f">
            <v:textbox style="layout-flow:vertical;mso-layout-flow-alt:bottom-to-top;mso-next-textbox:#_x0000_s31318" inset="0,0,0,0">
              <w:txbxContent>
                <w:p w:rsidR="00EA6616" w:rsidRPr="000C29A7" w:rsidRDefault="00EA6616" w:rsidP="00C31FCC">
                  <w:pPr>
                    <w:spacing w:before="20"/>
                    <w:jc w:val="center"/>
                    <w:rPr>
                      <w:sz w:val="18"/>
                      <w:szCs w:val="24"/>
                    </w:rPr>
                  </w:pPr>
                  <w:r w:rsidRPr="000C29A7">
                    <w:rPr>
                      <w:rFonts w:hint="cs"/>
                      <w:color w:val="000000"/>
                      <w:sz w:val="18"/>
                      <w:szCs w:val="24"/>
                      <w:rtl/>
                    </w:rPr>
                    <w:t>القدرة</w:t>
                  </w:r>
                </w:p>
              </w:txbxContent>
            </v:textbox>
          </v:rect>
        </w:pict>
      </w:r>
      <w:r>
        <w:rPr>
          <w:noProof/>
          <w:szCs w:val="22"/>
          <w:rtl/>
          <w:lang w:eastAsia="zh-CN"/>
        </w:rPr>
        <w:pict>
          <v:rect id="_x0000_s31301" style="position:absolute;left:0;text-align:left;margin-left:97.95pt;margin-top:75pt;width:47.95pt;height:17pt;z-index:251661312" o:allowincell="f" filled="f" stroked="f">
            <v:textbox style="mso-next-textbox:#_x0000_s31301" inset="0,0,0,0">
              <w:txbxContent>
                <w:p w:rsidR="00EA6616" w:rsidRPr="000C29A7" w:rsidRDefault="00EA6616" w:rsidP="00C31FCC">
                  <w:pPr>
                    <w:spacing w:before="20"/>
                    <w:jc w:val="center"/>
                    <w:rPr>
                      <w:sz w:val="18"/>
                      <w:szCs w:val="24"/>
                    </w:rPr>
                  </w:pPr>
                  <w:r w:rsidRPr="000C29A7">
                    <w:rPr>
                      <w:rFonts w:hint="cs"/>
                      <w:color w:val="000000"/>
                      <w:sz w:val="18"/>
                      <w:szCs w:val="24"/>
                      <w:rtl/>
                    </w:rPr>
                    <w:t>موجة مباشرة</w:t>
                  </w:r>
                </w:p>
              </w:txbxContent>
            </v:textbox>
          </v:rect>
        </w:pict>
      </w:r>
      <w:r>
        <w:rPr>
          <w:noProof/>
          <w:szCs w:val="22"/>
          <w:rtl/>
          <w:lang w:eastAsia="zh-CN"/>
        </w:rPr>
        <w:pict>
          <v:rect id="_x0000_s31302" style="position:absolute;left:0;text-align:left;margin-left:103.35pt;margin-top:96.7pt;width:44.45pt;height:28.35pt;z-index:251662336" o:allowincell="f" filled="f" stroked="f">
            <v:textbox style="mso-next-textbox:#_x0000_s31302" inset="0,0,0,0">
              <w:txbxContent>
                <w:p w:rsidR="00EA6616" w:rsidRPr="000C29A7" w:rsidRDefault="00EA6616" w:rsidP="00C31FCC">
                  <w:pPr>
                    <w:spacing w:before="40" w:line="240" w:lineRule="exact"/>
                    <w:jc w:val="center"/>
                    <w:rPr>
                      <w:sz w:val="18"/>
                      <w:szCs w:val="24"/>
                    </w:rPr>
                  </w:pPr>
                  <w:r w:rsidRPr="000C29A7">
                    <w:rPr>
                      <w:rFonts w:hint="cs"/>
                      <w:color w:val="000000"/>
                      <w:sz w:val="18"/>
                      <w:szCs w:val="24"/>
                      <w:rtl/>
                    </w:rPr>
                    <w:t xml:space="preserve">أعلى موجة </w:t>
                  </w:r>
                  <w:r>
                    <w:rPr>
                      <w:color w:val="000000"/>
                      <w:sz w:val="18"/>
                      <w:szCs w:val="24"/>
                      <w:rtl/>
                    </w:rPr>
                    <w:br/>
                  </w:r>
                  <w:r w:rsidRPr="000C29A7">
                    <w:rPr>
                      <w:rFonts w:hint="cs"/>
                      <w:color w:val="000000"/>
                      <w:sz w:val="18"/>
                      <w:szCs w:val="24"/>
                      <w:rtl/>
                    </w:rPr>
                    <w:t>غير مباشرة</w:t>
                  </w:r>
                </w:p>
              </w:txbxContent>
            </v:textbox>
          </v:rect>
        </w:pict>
      </w:r>
      <w:r w:rsidR="00C31FCC">
        <w:object w:dxaOrig="6447" w:dyaOrig="4708">
          <v:shape id="_x0000_i1088" type="#_x0000_t75" style="width:322.5pt;height:235.5pt" o:ole="">
            <v:imagedata r:id="rId151" o:title=""/>
          </v:shape>
          <o:OLEObject Type="Embed" ProgID="CorelDRAW.Graphic.14" ShapeID="_x0000_i1088" DrawAspect="Content" ObjectID="_1331472621" r:id="rId152"/>
        </w:object>
      </w:r>
    </w:p>
    <w:p w:rsidR="00C31FCC" w:rsidRDefault="00C31FCC" w:rsidP="00C31FCC">
      <w:pPr>
        <w:spacing w:after="120"/>
        <w:jc w:val="center"/>
        <w:rPr>
          <w:szCs w:val="22"/>
          <w:rtl/>
        </w:rPr>
      </w:pPr>
    </w:p>
    <w:p w:rsidR="000E0941" w:rsidRPr="002B79CD" w:rsidRDefault="00C31FCC" w:rsidP="002B79CD">
      <w:pPr>
        <w:spacing w:before="600" w:after="120"/>
        <w:jc w:val="center"/>
        <w:rPr>
          <w:szCs w:val="22"/>
          <w:lang w:bidi="ar-EG"/>
        </w:rPr>
      </w:pPr>
      <w:r>
        <w:rPr>
          <w:rFonts w:hint="cs"/>
          <w:szCs w:val="22"/>
          <w:rtl/>
        </w:rPr>
        <w:t>__________________</w:t>
      </w:r>
    </w:p>
    <w:sectPr w:rsidR="000E0941" w:rsidRPr="002B79CD" w:rsidSect="00965BBA">
      <w:headerReference w:type="even" r:id="rId153"/>
      <w:headerReference w:type="default" r:id="rId154"/>
      <w:footerReference w:type="even" r:id="rId155"/>
      <w:footerReference w:type="default" r:id="rId156"/>
      <w:headerReference w:type="first" r:id="rId157"/>
      <w:footerReference w:type="first" r:id="rId158"/>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616" w:rsidRDefault="00EA6616">
      <w:r>
        <w:separator/>
      </w:r>
    </w:p>
  </w:endnote>
  <w:endnote w:type="continuationSeparator" w:id="0">
    <w:p w:rsidR="00EA6616" w:rsidRDefault="00EA66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EA66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5E066B" w:rsidRDefault="00EA6616"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AF52ED">
    <w:pPr>
      <w:pStyle w:val="Footer"/>
    </w:pPr>
    <w:fldSimple w:instr=" FILENAME \p \* MERGEFORMAT ">
      <w:r w:rsidR="00EA6616">
        <w:t>Document1</w:t>
      </w:r>
    </w:fldSimple>
    <w:r w:rsidR="00EA6616">
      <w:tab/>
    </w:r>
    <w:r>
      <w:fldChar w:fldCharType="begin"/>
    </w:r>
    <w:r w:rsidR="00EA6616">
      <w:instrText xml:space="preserve"> savedate \@ dd.MM.yy </w:instrText>
    </w:r>
    <w:r>
      <w:fldChar w:fldCharType="separate"/>
    </w:r>
    <w:r w:rsidR="00D7389E">
      <w:t>29.03.10</w:t>
    </w:r>
    <w:r>
      <w:fldChar w:fldCharType="end"/>
    </w:r>
    <w:r w:rsidR="00EA6616">
      <w:tab/>
    </w:r>
    <w:r>
      <w:fldChar w:fldCharType="begin"/>
    </w:r>
    <w:r w:rsidR="00EA6616">
      <w:instrText xml:space="preserve"> printdate \@ dd.MM.yy </w:instrText>
    </w:r>
    <w:r>
      <w:fldChar w:fldCharType="separate"/>
    </w:r>
    <w:r w:rsidR="00EA6616">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616" w:rsidRDefault="00EA6616" w:rsidP="00E1601B">
      <w:pPr>
        <w:spacing w:line="240" w:lineRule="auto"/>
      </w:pPr>
      <w:r>
        <w:t>____________________</w:t>
      </w:r>
    </w:p>
  </w:footnote>
  <w:footnote w:type="continuationSeparator" w:id="0">
    <w:p w:rsidR="00EA6616" w:rsidRDefault="00EA66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3D017C" w:rsidRDefault="00EA661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EA661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3D017C" w:rsidRDefault="00EA661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AF52ED" w:rsidRPr="003D017C">
      <w:rPr>
        <w:b w:val="0"/>
        <w:bCs w:val="0"/>
      </w:rPr>
      <w:fldChar w:fldCharType="begin"/>
    </w:r>
    <w:r w:rsidRPr="003D017C">
      <w:rPr>
        <w:b w:val="0"/>
        <w:bCs w:val="0"/>
      </w:rPr>
      <w:instrText xml:space="preserve"> PAGE   \* MERGEFORMAT </w:instrText>
    </w:r>
    <w:r w:rsidR="00AF52ED" w:rsidRPr="003D017C">
      <w:rPr>
        <w:b w:val="0"/>
        <w:bCs w:val="0"/>
      </w:rPr>
      <w:fldChar w:fldCharType="separate"/>
    </w:r>
    <w:r>
      <w:rPr>
        <w:b w:val="0"/>
        <w:bCs w:val="0"/>
        <w:noProof/>
      </w:rPr>
      <w:t>ii</w:t>
    </w:r>
    <w:r w:rsidR="00AF52ED"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3D017C" w:rsidRDefault="00AF52ED" w:rsidP="00C31FCC">
    <w:pPr>
      <w:pStyle w:val="Header"/>
      <w:tabs>
        <w:tab w:val="center" w:pos="4819"/>
      </w:tabs>
      <w:jc w:val="both"/>
      <w:rPr>
        <w:b w:val="0"/>
        <w:bCs w:val="0"/>
        <w:lang w:bidi="ar-EG"/>
      </w:rPr>
    </w:pPr>
    <w:fldSimple w:instr=" PAGE   \* MERGEFORMAT ">
      <w:r w:rsidR="00D7389E">
        <w:rPr>
          <w:noProof/>
        </w:rPr>
        <w:t>ii</w:t>
      </w:r>
    </w:fldSimple>
    <w:r w:rsidR="00EA6616">
      <w:rPr>
        <w:rFonts w:hint="cs"/>
        <w:rtl/>
      </w:rPr>
      <w:tab/>
    </w:r>
    <w:r w:rsidR="00EA6616" w:rsidRPr="00E1601B">
      <w:rPr>
        <w:rtl/>
      </w:rPr>
      <w:t>التوصية</w:t>
    </w:r>
    <w:r w:rsidR="00EA6616">
      <w:rPr>
        <w:rFonts w:hint="cs"/>
        <w:b w:val="0"/>
        <w:bCs w:val="0"/>
        <w:rtl/>
      </w:rPr>
      <w:t xml:space="preserve"> </w:t>
    </w:r>
    <w:r w:rsidR="00EA6616" w:rsidRPr="002C0F17">
      <w:rPr>
        <w:b w:val="0"/>
        <w:bCs w:val="0"/>
        <w:rtl/>
      </w:rPr>
      <w:t xml:space="preserve"> </w:t>
    </w:r>
    <w:r w:rsidR="00EA6616" w:rsidRPr="002C0F17">
      <w:rPr>
        <w:b w:val="0"/>
        <w:bCs w:val="0"/>
      </w:rPr>
      <w:t>ITU-R</w:t>
    </w:r>
    <w:r w:rsidR="00EA6616">
      <w:rPr>
        <w:b w:val="0"/>
        <w:bCs w:val="0"/>
      </w:rPr>
      <w:t xml:space="preserve"> </w:t>
    </w:r>
    <w:r w:rsidR="00EA6616" w:rsidRPr="002C0F17">
      <w:rPr>
        <w:b w:val="0"/>
        <w:bCs w:val="0"/>
      </w:rPr>
      <w:t xml:space="preserve"> </w:t>
    </w:r>
    <w:r w:rsidR="00EA6616">
      <w:rPr>
        <w:b w:val="0"/>
        <w:bCs w:val="0"/>
      </w:rPr>
      <w:t>P.1411-5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AF52ED" w:rsidP="00241092">
    <w:pPr>
      <w:pStyle w:val="Header"/>
      <w:framePr w:wrap="around" w:vAnchor="text" w:hAnchor="text" w:xAlign="inside" w:y="1"/>
      <w:rPr>
        <w:rStyle w:val="PageNumber"/>
      </w:rPr>
    </w:pPr>
    <w:r>
      <w:rPr>
        <w:rStyle w:val="PageNumber"/>
        <w:rtl/>
      </w:rPr>
      <w:fldChar w:fldCharType="begin"/>
    </w:r>
    <w:r w:rsidR="00EA6616">
      <w:rPr>
        <w:rStyle w:val="PageNumber"/>
      </w:rPr>
      <w:instrText xml:space="preserve">PAGE  </w:instrText>
    </w:r>
    <w:r>
      <w:rPr>
        <w:rStyle w:val="PageNumber"/>
        <w:rtl/>
      </w:rPr>
      <w:fldChar w:fldCharType="separate"/>
    </w:r>
    <w:r w:rsidR="00EA6616">
      <w:rPr>
        <w:rStyle w:val="PageNumber"/>
        <w:noProof/>
        <w:rtl/>
      </w:rPr>
      <w:t>26</w:t>
    </w:r>
    <w:r>
      <w:rPr>
        <w:rStyle w:val="PageNumber"/>
        <w:rtl/>
      </w:rPr>
      <w:fldChar w:fldCharType="end"/>
    </w:r>
  </w:p>
  <w:p w:rsidR="00EA6616" w:rsidRDefault="00EA6616" w:rsidP="00241092">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541DE6" w:rsidRDefault="00AF52ED" w:rsidP="00241092">
    <w:pPr>
      <w:pStyle w:val="Header"/>
      <w:framePr w:wrap="around" w:vAnchor="text" w:hAnchor="text" w:xAlign="inside" w:y="1"/>
      <w:spacing w:line="240" w:lineRule="exact"/>
      <w:rPr>
        <w:rStyle w:val="PageNumber"/>
        <w:rFonts w:ascii="Times New Roman" w:hAnsi="Times New Roman" w:cs="Times New Roman"/>
        <w:szCs w:val="22"/>
      </w:rPr>
    </w:pPr>
    <w:r w:rsidRPr="00541DE6">
      <w:rPr>
        <w:rStyle w:val="PageNumber"/>
        <w:rFonts w:ascii="Times New Roman" w:hAnsi="Times New Roman" w:cs="Times New Roman"/>
        <w:szCs w:val="22"/>
        <w:rtl/>
      </w:rPr>
      <w:fldChar w:fldCharType="begin"/>
    </w:r>
    <w:r w:rsidR="00EA6616" w:rsidRPr="00541DE6">
      <w:rPr>
        <w:rStyle w:val="PageNumber"/>
        <w:rFonts w:ascii="Times New Roman" w:hAnsi="Times New Roman" w:cs="Times New Roman"/>
        <w:szCs w:val="22"/>
      </w:rPr>
      <w:instrText xml:space="preserve">PAGE  </w:instrText>
    </w:r>
    <w:r w:rsidRPr="00541DE6">
      <w:rPr>
        <w:rStyle w:val="PageNumber"/>
        <w:rFonts w:ascii="Times New Roman" w:hAnsi="Times New Roman" w:cs="Times New Roman"/>
        <w:szCs w:val="22"/>
        <w:rtl/>
      </w:rPr>
      <w:fldChar w:fldCharType="separate"/>
    </w:r>
    <w:r w:rsidR="00D7389E">
      <w:rPr>
        <w:rStyle w:val="PageNumber"/>
        <w:rFonts w:ascii="Times New Roman" w:hAnsi="Times New Roman" w:cs="Times New Roman"/>
        <w:noProof/>
        <w:szCs w:val="22"/>
        <w:rtl/>
      </w:rPr>
      <w:t>24</w:t>
    </w:r>
    <w:r w:rsidRPr="00541DE6">
      <w:rPr>
        <w:rStyle w:val="PageNumber"/>
        <w:rFonts w:ascii="Times New Roman" w:hAnsi="Times New Roman" w:cs="Times New Roman"/>
        <w:szCs w:val="22"/>
        <w:rtl/>
      </w:rPr>
      <w:fldChar w:fldCharType="end"/>
    </w:r>
  </w:p>
  <w:p w:rsidR="00EA6616" w:rsidRPr="00CE44B2" w:rsidRDefault="00EA6616" w:rsidP="00241092">
    <w:pPr>
      <w:pStyle w:val="Header"/>
      <w:ind w:right="360" w:firstLine="360"/>
      <w:rPr>
        <w:b w:val="0"/>
        <w:bCs w:val="0"/>
      </w:rPr>
    </w:pPr>
    <w:r w:rsidRPr="007E2A6F">
      <w:rPr>
        <w:rFonts w:hint="cs"/>
        <w:rtl/>
        <w:lang w:bidi="ar-EG"/>
      </w:rPr>
      <w:t>التوصية</w:t>
    </w:r>
    <w:r>
      <w:rPr>
        <w:rFonts w:hint="cs"/>
        <w:b w:val="0"/>
        <w:bCs w:val="0"/>
        <w:rtl/>
        <w:lang w:bidi="ar-EG"/>
      </w:rPr>
      <w:t xml:space="preserve"> </w:t>
    </w:r>
    <w:r w:rsidRPr="007D1D21">
      <w:rPr>
        <w:rFonts w:hint="cs"/>
        <w:b w:val="0"/>
        <w:bCs w:val="0"/>
        <w:rtl/>
        <w:lang w:bidi="ar-EG"/>
      </w:rPr>
      <w:t xml:space="preserve"> </w:t>
    </w:r>
    <w:r w:rsidRPr="007D1D21">
      <w:rPr>
        <w:b w:val="0"/>
        <w:bCs w:val="0"/>
        <w:lang w:bidi="ar-EG"/>
      </w:rPr>
      <w:t>ITU-R  P.1411-</w:t>
    </w:r>
    <w:r>
      <w:rPr>
        <w:b w:val="0"/>
        <w:bCs w:val="0"/>
        <w:lang w:bidi="ar-EG"/>
      </w:rPr>
      <w:t>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AF52ED" w:rsidP="008B76A0">
    <w:pPr>
      <w:pStyle w:val="Header"/>
      <w:framePr w:wrap="around" w:vAnchor="text" w:hAnchor="text" w:xAlign="inside" w:y="1"/>
      <w:rPr>
        <w:rStyle w:val="PageNumber"/>
      </w:rPr>
    </w:pPr>
    <w:r>
      <w:rPr>
        <w:rStyle w:val="PageNumber"/>
        <w:rtl/>
      </w:rPr>
      <w:fldChar w:fldCharType="begin"/>
    </w:r>
    <w:r w:rsidR="00EA6616">
      <w:rPr>
        <w:rStyle w:val="PageNumber"/>
      </w:rPr>
      <w:instrText xml:space="preserve">PAGE  </w:instrText>
    </w:r>
    <w:r>
      <w:rPr>
        <w:rStyle w:val="PageNumber"/>
        <w:rtl/>
      </w:rPr>
      <w:fldChar w:fldCharType="end"/>
    </w:r>
  </w:p>
  <w:p w:rsidR="00EA6616" w:rsidRDefault="00EA6616" w:rsidP="00A0453F">
    <w:pPr>
      <w:pStyle w:val="Header"/>
      <w:ind w:right="360"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5E066B" w:rsidRDefault="00AF52E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EA6616"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7389E">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EA6616" w:rsidRPr="002C0F17" w:rsidRDefault="00EA6616" w:rsidP="0029718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P.1546-4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EA66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3009"/>
  </w:hdrShapeDefaults>
  <w:footnotePr>
    <w:footnote w:id="-1"/>
    <w:footnote w:id="0"/>
  </w:footnotePr>
  <w:endnotePr>
    <w:endnote w:id="-1"/>
    <w:endnote w:id="0"/>
  </w:endnotePr>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0F6D5D"/>
    <w:rsid w:val="001048FC"/>
    <w:rsid w:val="00113EE4"/>
    <w:rsid w:val="001231D6"/>
    <w:rsid w:val="00132731"/>
    <w:rsid w:val="00140B98"/>
    <w:rsid w:val="00141D62"/>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1092"/>
    <w:rsid w:val="00245214"/>
    <w:rsid w:val="00261E7E"/>
    <w:rsid w:val="00271843"/>
    <w:rsid w:val="00297185"/>
    <w:rsid w:val="002971E7"/>
    <w:rsid w:val="002A79C9"/>
    <w:rsid w:val="002B261D"/>
    <w:rsid w:val="002B79CD"/>
    <w:rsid w:val="002C0F17"/>
    <w:rsid w:val="002C1FE8"/>
    <w:rsid w:val="002D3483"/>
    <w:rsid w:val="002E7058"/>
    <w:rsid w:val="00301B9F"/>
    <w:rsid w:val="00303491"/>
    <w:rsid w:val="00304728"/>
    <w:rsid w:val="0030719D"/>
    <w:rsid w:val="00307E56"/>
    <w:rsid w:val="00314E5F"/>
    <w:rsid w:val="00340205"/>
    <w:rsid w:val="00380511"/>
    <w:rsid w:val="003A3343"/>
    <w:rsid w:val="003C6B2E"/>
    <w:rsid w:val="003D017C"/>
    <w:rsid w:val="003D282E"/>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2131B"/>
    <w:rsid w:val="0083115C"/>
    <w:rsid w:val="00846C0D"/>
    <w:rsid w:val="0085309C"/>
    <w:rsid w:val="008656C3"/>
    <w:rsid w:val="0087705A"/>
    <w:rsid w:val="00894097"/>
    <w:rsid w:val="00894394"/>
    <w:rsid w:val="008B76A0"/>
    <w:rsid w:val="008C5CCB"/>
    <w:rsid w:val="008C6A66"/>
    <w:rsid w:val="008C733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D2D55"/>
    <w:rsid w:val="00AE09F4"/>
    <w:rsid w:val="00AE2234"/>
    <w:rsid w:val="00AE46C8"/>
    <w:rsid w:val="00AE4C27"/>
    <w:rsid w:val="00AE7C5A"/>
    <w:rsid w:val="00AF52ED"/>
    <w:rsid w:val="00AF5F81"/>
    <w:rsid w:val="00AF6ABB"/>
    <w:rsid w:val="00B067CF"/>
    <w:rsid w:val="00B16E8C"/>
    <w:rsid w:val="00B22D33"/>
    <w:rsid w:val="00B244FA"/>
    <w:rsid w:val="00B3305E"/>
    <w:rsid w:val="00B452E5"/>
    <w:rsid w:val="00B60B54"/>
    <w:rsid w:val="00B808DE"/>
    <w:rsid w:val="00B818CF"/>
    <w:rsid w:val="00B82963"/>
    <w:rsid w:val="00B978E1"/>
    <w:rsid w:val="00BE0D0E"/>
    <w:rsid w:val="00BF381B"/>
    <w:rsid w:val="00BF3DD6"/>
    <w:rsid w:val="00C04244"/>
    <w:rsid w:val="00C1100F"/>
    <w:rsid w:val="00C21DDA"/>
    <w:rsid w:val="00C31FCC"/>
    <w:rsid w:val="00C46925"/>
    <w:rsid w:val="00C50B28"/>
    <w:rsid w:val="00C52275"/>
    <w:rsid w:val="00C53F27"/>
    <w:rsid w:val="00C6087F"/>
    <w:rsid w:val="00C628E3"/>
    <w:rsid w:val="00C71576"/>
    <w:rsid w:val="00C75DF0"/>
    <w:rsid w:val="00C93F89"/>
    <w:rsid w:val="00C94B6E"/>
    <w:rsid w:val="00CA5528"/>
    <w:rsid w:val="00CB4BE8"/>
    <w:rsid w:val="00CB73DE"/>
    <w:rsid w:val="00CC48AA"/>
    <w:rsid w:val="00CC6EA6"/>
    <w:rsid w:val="00CD71D4"/>
    <w:rsid w:val="00CE6AE5"/>
    <w:rsid w:val="00CF545E"/>
    <w:rsid w:val="00CF73A8"/>
    <w:rsid w:val="00D2107D"/>
    <w:rsid w:val="00D23D39"/>
    <w:rsid w:val="00D30FE6"/>
    <w:rsid w:val="00D34703"/>
    <w:rsid w:val="00D54459"/>
    <w:rsid w:val="00D7389E"/>
    <w:rsid w:val="00D85FA6"/>
    <w:rsid w:val="00DA2281"/>
    <w:rsid w:val="00DA2EDE"/>
    <w:rsid w:val="00DA348F"/>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342"/>
    <w:rsid w:val="00E9048A"/>
    <w:rsid w:val="00EA6616"/>
    <w:rsid w:val="00EC2BCA"/>
    <w:rsid w:val="00ED09BA"/>
    <w:rsid w:val="00EE091E"/>
    <w:rsid w:val="00EF0744"/>
    <w:rsid w:val="00EF7CB5"/>
    <w:rsid w:val="00F22C87"/>
    <w:rsid w:val="00F3359B"/>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3009"/>
    <o:shapelayout v:ext="edit">
      <o:idmap v:ext="edit" data="1,2,3,12,27,28,29,30"/>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basedOn w:val="AnnextitleChar"/>
    <w:link w:val="Arttitle"/>
    <w:rsid w:val="00C31FCC"/>
    <w:rPr>
      <w:b/>
      <w:sz w:val="26"/>
      <w:szCs w:val="36"/>
      <w:lang w:eastAsia="fr-FR"/>
    </w:rPr>
  </w:style>
  <w:style w:type="character" w:customStyle="1" w:styleId="AnnextitleChar">
    <w:name w:val="Annex_title Char"/>
    <w:basedOn w:val="DefaultParagraphFont"/>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basedOn w:val="DefaultParagraphFont"/>
    <w:link w:val="Source"/>
    <w:rsid w:val="00C31FCC"/>
    <w:rPr>
      <w:rFonts w:ascii="Times New Roman Bold" w:hAnsi="Times New Roman Bold" w:cs="Traditional Arabic"/>
      <w:b/>
      <w:sz w:val="28"/>
      <w:szCs w:val="40"/>
      <w:lang w:eastAsia="fr-FR"/>
    </w:rPr>
  </w:style>
  <w:style w:type="character" w:customStyle="1" w:styleId="Title2Char">
    <w:name w:val="Title 2 Char"/>
    <w:basedOn w:val="Title1Char"/>
    <w:link w:val="Title2"/>
    <w:rsid w:val="00C31FCC"/>
    <w:rPr>
      <w:caps/>
    </w:rPr>
  </w:style>
  <w:style w:type="character" w:customStyle="1" w:styleId="Title1Char">
    <w:name w:val="Title 1 Char"/>
    <w:basedOn w:val="SourceChar"/>
    <w:link w:val="Title1"/>
    <w:rsid w:val="00C31FCC"/>
    <w:rPr>
      <w:caps/>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basedOn w:val="DefaultParagraphFont"/>
    <w:link w:val="Normalaftertitle0"/>
    <w:rsid w:val="00C31FCC"/>
    <w:rPr>
      <w:rFonts w:ascii="Times New Roman" w:hAnsi="Times New Roman" w:cs="Traditional Arabic"/>
      <w:sz w:val="22"/>
      <w:szCs w:val="30"/>
      <w:lang w:val="en-GB" w:eastAsia="en-US"/>
    </w:rPr>
  </w:style>
  <w:style w:type="paragraph" w:customStyle="1" w:styleId="TITLE">
    <w:name w:val="TITLE"/>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1.wmf"/><Relationship Id="rId21" Type="http://schemas.openxmlformats.org/officeDocument/2006/relationships/image" Target="media/image6.wmf"/><Relationship Id="rId42" Type="http://schemas.openxmlformats.org/officeDocument/2006/relationships/oleObject" Target="embeddings/oleObject7.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47.wmf"/><Relationship Id="rId112" Type="http://schemas.openxmlformats.org/officeDocument/2006/relationships/oleObject" Target="embeddings/oleObject42.bin"/><Relationship Id="rId133" Type="http://schemas.openxmlformats.org/officeDocument/2006/relationships/image" Target="media/image69.wmf"/><Relationship Id="rId138" Type="http://schemas.openxmlformats.org/officeDocument/2006/relationships/oleObject" Target="embeddings/oleObject55.bin"/><Relationship Id="rId154" Type="http://schemas.openxmlformats.org/officeDocument/2006/relationships/header" Target="header8.xml"/><Relationship Id="rId159"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image" Target="media/image56.wmf"/><Relationship Id="rId11" Type="http://schemas.openxmlformats.org/officeDocument/2006/relationships/hyperlink" Target="http://www.itu.int/publ/R-REC/en" TargetMode="External"/><Relationship Id="rId32" Type="http://schemas.openxmlformats.org/officeDocument/2006/relationships/image" Target="media/image15.wmf"/><Relationship Id="rId37" Type="http://schemas.openxmlformats.org/officeDocument/2006/relationships/image" Target="media/image19.wmf"/><Relationship Id="rId53" Type="http://schemas.openxmlformats.org/officeDocument/2006/relationships/image" Target="media/image29.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42.wmf"/><Relationship Id="rId102" Type="http://schemas.openxmlformats.org/officeDocument/2006/relationships/oleObject" Target="embeddings/oleObject37.bin"/><Relationship Id="rId123" Type="http://schemas.openxmlformats.org/officeDocument/2006/relationships/image" Target="media/image64.w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image" Target="media/image50.wmf"/><Relationship Id="rId160" Type="http://schemas.openxmlformats.org/officeDocument/2006/relationships/theme" Target="theme/theme1.xml"/><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59.wmf"/><Relationship Id="rId118" Type="http://schemas.openxmlformats.org/officeDocument/2006/relationships/oleObject" Target="embeddings/oleObject45.bin"/><Relationship Id="rId134" Type="http://schemas.openxmlformats.org/officeDocument/2006/relationships/oleObject" Target="embeddings/oleObject53.bin"/><Relationship Id="rId139" Type="http://schemas.openxmlformats.org/officeDocument/2006/relationships/image" Target="media/image72.wmf"/><Relationship Id="rId80" Type="http://schemas.openxmlformats.org/officeDocument/2006/relationships/oleObject" Target="embeddings/oleObject26.bin"/><Relationship Id="rId85" Type="http://schemas.openxmlformats.org/officeDocument/2006/relationships/image" Target="media/image45.wmf"/><Relationship Id="rId150" Type="http://schemas.openxmlformats.org/officeDocument/2006/relationships/oleObject" Target="embeddings/oleObject60.bin"/><Relationship Id="rId155" Type="http://schemas.openxmlformats.org/officeDocument/2006/relationships/footer" Target="footer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59" Type="http://schemas.openxmlformats.org/officeDocument/2006/relationships/image" Target="media/image32.wmf"/><Relationship Id="rId103" Type="http://schemas.openxmlformats.org/officeDocument/2006/relationships/image" Target="media/image54.wmf"/><Relationship Id="rId108" Type="http://schemas.openxmlformats.org/officeDocument/2006/relationships/oleObject" Target="embeddings/oleObject40.bin"/><Relationship Id="rId124" Type="http://schemas.openxmlformats.org/officeDocument/2006/relationships/oleObject" Target="embeddings/oleObject48.bin"/><Relationship Id="rId129" Type="http://schemas.openxmlformats.org/officeDocument/2006/relationships/image" Target="media/image67.wmf"/><Relationship Id="rId20" Type="http://schemas.openxmlformats.org/officeDocument/2006/relationships/image" Target="media/image5.wmf"/><Relationship Id="rId41" Type="http://schemas.openxmlformats.org/officeDocument/2006/relationships/image" Target="media/image23.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30.bin"/><Relationship Id="rId91" Type="http://schemas.openxmlformats.org/officeDocument/2006/relationships/image" Target="media/image48.wmf"/><Relationship Id="rId96" Type="http://schemas.openxmlformats.org/officeDocument/2006/relationships/oleObject" Target="embeddings/oleObject34.bin"/><Relationship Id="rId111" Type="http://schemas.openxmlformats.org/officeDocument/2006/relationships/image" Target="media/image58.wmf"/><Relationship Id="rId132" Type="http://schemas.openxmlformats.org/officeDocument/2006/relationships/oleObject" Target="embeddings/oleObject52.bin"/><Relationship Id="rId140" Type="http://schemas.openxmlformats.org/officeDocument/2006/relationships/oleObject" Target="embeddings/oleObject56.bin"/><Relationship Id="rId145" Type="http://schemas.openxmlformats.org/officeDocument/2006/relationships/image" Target="media/image75.wmf"/><Relationship Id="rId15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8.wmf"/><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oleObject" Target="embeddings/oleObject39.bin"/><Relationship Id="rId114" Type="http://schemas.openxmlformats.org/officeDocument/2006/relationships/oleObject" Target="embeddings/oleObject43.bin"/><Relationship Id="rId119" Type="http://schemas.openxmlformats.org/officeDocument/2006/relationships/image" Target="media/image62.wmf"/><Relationship Id="rId127" Type="http://schemas.openxmlformats.org/officeDocument/2006/relationships/image" Target="media/image66.wmf"/><Relationship Id="rId10" Type="http://schemas.openxmlformats.org/officeDocument/2006/relationships/hyperlink" Target="http://www.itu.int/ITU-R/go/patents/en" TargetMode="External"/><Relationship Id="rId31" Type="http://schemas.openxmlformats.org/officeDocument/2006/relationships/image" Target="media/image14.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25.bin"/><Relationship Id="rId81" Type="http://schemas.openxmlformats.org/officeDocument/2006/relationships/image" Target="media/image43.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47.bin"/><Relationship Id="rId130" Type="http://schemas.openxmlformats.org/officeDocument/2006/relationships/oleObject" Target="embeddings/oleObject51.bin"/><Relationship Id="rId135" Type="http://schemas.openxmlformats.org/officeDocument/2006/relationships/image" Target="media/image70.wmf"/><Relationship Id="rId143" Type="http://schemas.openxmlformats.org/officeDocument/2006/relationships/image" Target="media/image74.wmf"/><Relationship Id="rId148" Type="http://schemas.openxmlformats.org/officeDocument/2006/relationships/header" Target="header6.xml"/><Relationship Id="rId151" Type="http://schemas.openxmlformats.org/officeDocument/2006/relationships/image" Target="media/image77.wmf"/><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21.wmf"/><Relationship Id="rId109" Type="http://schemas.openxmlformats.org/officeDocument/2006/relationships/image" Target="media/image57.wmf"/><Relationship Id="rId34" Type="http://schemas.openxmlformats.org/officeDocument/2006/relationships/image" Target="media/image16.wmf"/><Relationship Id="rId50" Type="http://schemas.openxmlformats.org/officeDocument/2006/relationships/oleObject" Target="embeddings/oleObject11.bin"/><Relationship Id="rId55" Type="http://schemas.openxmlformats.org/officeDocument/2006/relationships/image" Target="media/image30.wmf"/><Relationship Id="rId76" Type="http://schemas.openxmlformats.org/officeDocument/2006/relationships/oleObject" Target="embeddings/oleObject24.bin"/><Relationship Id="rId97" Type="http://schemas.openxmlformats.org/officeDocument/2006/relationships/image" Target="media/image51.wmf"/><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65.wmf"/><Relationship Id="rId141" Type="http://schemas.openxmlformats.org/officeDocument/2006/relationships/image" Target="media/image73.wmf"/><Relationship Id="rId146"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22.wmf"/><Relationship Id="rId45" Type="http://schemas.openxmlformats.org/officeDocument/2006/relationships/image" Target="media/image25.wmf"/><Relationship Id="rId66" Type="http://schemas.openxmlformats.org/officeDocument/2006/relationships/oleObject" Target="embeddings/oleObject19.bin"/><Relationship Id="rId87" Type="http://schemas.openxmlformats.org/officeDocument/2006/relationships/image" Target="media/image46.wmf"/><Relationship Id="rId110" Type="http://schemas.openxmlformats.org/officeDocument/2006/relationships/oleObject" Target="embeddings/oleObject41.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4.bin"/><Relationship Id="rId157" Type="http://schemas.openxmlformats.org/officeDocument/2006/relationships/header" Target="header9.xml"/><Relationship Id="rId61" Type="http://schemas.openxmlformats.org/officeDocument/2006/relationships/image" Target="media/image33.wmf"/><Relationship Id="rId82" Type="http://schemas.openxmlformats.org/officeDocument/2006/relationships/oleObject" Target="embeddings/oleObject27.bin"/><Relationship Id="rId152" Type="http://schemas.openxmlformats.org/officeDocument/2006/relationships/oleObject" Target="embeddings/oleObject61.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3.wmf"/><Relationship Id="rId35" Type="http://schemas.openxmlformats.org/officeDocument/2006/relationships/image" Target="media/image17.wmf"/><Relationship Id="rId56" Type="http://schemas.openxmlformats.org/officeDocument/2006/relationships/oleObject" Target="embeddings/oleObject14.bin"/><Relationship Id="rId77" Type="http://schemas.openxmlformats.org/officeDocument/2006/relationships/image" Target="media/image41.wmf"/><Relationship Id="rId100" Type="http://schemas.openxmlformats.org/officeDocument/2006/relationships/oleObject" Target="embeddings/oleObject36.bin"/><Relationship Id="rId105" Type="http://schemas.openxmlformats.org/officeDocument/2006/relationships/image" Target="media/image55.wmf"/><Relationship Id="rId126" Type="http://schemas.openxmlformats.org/officeDocument/2006/relationships/oleObject" Target="embeddings/oleObject49.bin"/><Relationship Id="rId147"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image" Target="media/image49.wmf"/><Relationship Id="rId98" Type="http://schemas.openxmlformats.org/officeDocument/2006/relationships/oleObject" Target="embeddings/oleObject35.bin"/><Relationship Id="rId121" Type="http://schemas.openxmlformats.org/officeDocument/2006/relationships/image" Target="media/image63.wmf"/><Relationship Id="rId142"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9.bin"/><Relationship Id="rId67" Type="http://schemas.openxmlformats.org/officeDocument/2006/relationships/image" Target="media/image36.wmf"/><Relationship Id="rId116" Type="http://schemas.openxmlformats.org/officeDocument/2006/relationships/oleObject" Target="embeddings/oleObject44.bin"/><Relationship Id="rId137" Type="http://schemas.openxmlformats.org/officeDocument/2006/relationships/image" Target="media/image71.wmf"/><Relationship Id="rId15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90B8E-E12B-43EC-BA2A-07A2174C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28</Pages>
  <Words>6167</Words>
  <Characters>31238</Characters>
  <Application>Microsoft Office Word</Application>
  <DocSecurity>0</DocSecurity>
  <Lines>260</Lines>
  <Paragraphs>74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37331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2010-03-29T08:51:00Z</dcterms:created>
  <dcterms:modified xsi:type="dcterms:W3CDTF">2010-03-30T14:42:00Z</dcterms:modified>
</cp:coreProperties>
</file>