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B6A3CB" w14:textId="77777777" w:rsidR="00B10479" w:rsidRPr="004D2D36" w:rsidRDefault="00B10479" w:rsidP="00B10479">
      <w:pPr>
        <w:rPr>
          <w:sz w:val="24"/>
          <w:lang w:val="ru-RU"/>
        </w:rPr>
      </w:pPr>
    </w:p>
    <w:p w14:paraId="15B68069" w14:textId="77777777" w:rsidR="00B10479" w:rsidRPr="004D2D36" w:rsidRDefault="00B10479" w:rsidP="00B10479">
      <w:pPr>
        <w:rPr>
          <w:sz w:val="24"/>
          <w:lang w:val="ru-RU"/>
        </w:rPr>
      </w:pPr>
    </w:p>
    <w:p w14:paraId="1568F192" w14:textId="77777777" w:rsidR="00B10479" w:rsidRPr="004D2D36" w:rsidRDefault="00B10479" w:rsidP="00B10479">
      <w:pPr>
        <w:rPr>
          <w:sz w:val="24"/>
          <w:lang w:val="ru-RU"/>
        </w:rPr>
      </w:pPr>
    </w:p>
    <w:p w14:paraId="76083511" w14:textId="77777777" w:rsidR="00B10479" w:rsidRPr="004D2D36" w:rsidRDefault="00B10479" w:rsidP="00B10479">
      <w:pPr>
        <w:rPr>
          <w:sz w:val="24"/>
          <w:lang w:val="ru-RU"/>
        </w:rPr>
      </w:pPr>
    </w:p>
    <w:p w14:paraId="33E8D4DF" w14:textId="77777777" w:rsidR="00B10479" w:rsidRPr="004D2D36" w:rsidRDefault="00B10479" w:rsidP="00B10479">
      <w:pPr>
        <w:rPr>
          <w:sz w:val="24"/>
          <w:lang w:val="ru-RU"/>
        </w:rPr>
      </w:pPr>
    </w:p>
    <w:p w14:paraId="063B470E" w14:textId="77777777" w:rsidR="00B10479" w:rsidRPr="004D2D36" w:rsidRDefault="00B10479" w:rsidP="00B10479">
      <w:pPr>
        <w:rPr>
          <w:sz w:val="24"/>
          <w:lang w:val="ru-RU"/>
        </w:rPr>
      </w:pPr>
    </w:p>
    <w:p w14:paraId="2B21A7F9" w14:textId="77777777" w:rsidR="00B10479" w:rsidRPr="004D2D36" w:rsidRDefault="00B10479" w:rsidP="00B10479">
      <w:pPr>
        <w:rPr>
          <w:sz w:val="24"/>
          <w:lang w:val="ru-RU"/>
        </w:rPr>
      </w:pPr>
    </w:p>
    <w:p w14:paraId="4535C4A9" w14:textId="77777777" w:rsidR="00B10479" w:rsidRPr="004D2D36" w:rsidRDefault="00B10479" w:rsidP="00B10479">
      <w:pPr>
        <w:rPr>
          <w:sz w:val="24"/>
          <w:lang w:val="ru-RU"/>
        </w:rPr>
      </w:pPr>
    </w:p>
    <w:p w14:paraId="3AC672FE" w14:textId="77777777" w:rsidR="00B10479" w:rsidRPr="004D2D36" w:rsidRDefault="00B10479" w:rsidP="00B10479">
      <w:pPr>
        <w:rPr>
          <w:sz w:val="24"/>
          <w:lang w:val="ru-RU"/>
        </w:rPr>
      </w:pPr>
    </w:p>
    <w:p w14:paraId="6A364DD1" w14:textId="77777777" w:rsidR="00B10479" w:rsidRPr="004D2D36" w:rsidRDefault="00B10479" w:rsidP="00B10479">
      <w:pPr>
        <w:rPr>
          <w:sz w:val="24"/>
          <w:lang w:val="ru-RU"/>
        </w:rPr>
      </w:pPr>
    </w:p>
    <w:p w14:paraId="40543912" w14:textId="77777777" w:rsidR="00B10479" w:rsidRPr="004D2D36" w:rsidRDefault="00B10479" w:rsidP="00B10479">
      <w:pPr>
        <w:rPr>
          <w:sz w:val="24"/>
          <w:lang w:val="ru-RU"/>
        </w:rPr>
      </w:pPr>
    </w:p>
    <w:tbl>
      <w:tblPr>
        <w:tblW w:w="10265" w:type="dxa"/>
        <w:tblInd w:w="-176" w:type="dxa"/>
        <w:tblLook w:val="01E0" w:firstRow="1" w:lastRow="1" w:firstColumn="1" w:lastColumn="1" w:noHBand="0" w:noVBand="0"/>
      </w:tblPr>
      <w:tblGrid>
        <w:gridCol w:w="10265"/>
      </w:tblGrid>
      <w:tr w:rsidR="00B10479" w:rsidRPr="004D2D36" w14:paraId="5E952BC9" w14:textId="77777777" w:rsidTr="00B84556">
        <w:tc>
          <w:tcPr>
            <w:tcW w:w="10265" w:type="dxa"/>
          </w:tcPr>
          <w:p w14:paraId="7A1E41D3" w14:textId="77777777" w:rsidR="00B10479" w:rsidRPr="004D2D36" w:rsidRDefault="00B10479" w:rsidP="00B10479">
            <w:pPr>
              <w:spacing w:before="380" w:line="280" w:lineRule="exact"/>
              <w:jc w:val="right"/>
              <w:rPr>
                <w:rFonts w:ascii="Tahoma" w:hAnsi="Tahoma" w:cs="Tahoma"/>
                <w:b/>
                <w:bCs/>
                <w:iCs/>
                <w:color w:val="243285"/>
                <w:sz w:val="32"/>
                <w:szCs w:val="32"/>
                <w:lang w:val="ru-RU"/>
              </w:rPr>
            </w:pPr>
          </w:p>
          <w:p w14:paraId="75D03722" w14:textId="77777777" w:rsidR="00B10479" w:rsidRPr="004D2D36" w:rsidRDefault="00B10479" w:rsidP="00110665">
            <w:pPr>
              <w:spacing w:before="380" w:line="280" w:lineRule="exact"/>
              <w:jc w:val="right"/>
              <w:rPr>
                <w:rFonts w:ascii="Tahoma" w:hAnsi="Tahoma" w:cs="Tahoma"/>
                <w:b/>
                <w:bCs/>
                <w:iCs/>
                <w:color w:val="243285"/>
                <w:sz w:val="36"/>
                <w:szCs w:val="36"/>
                <w:lang w:val="ru-RU"/>
              </w:rPr>
            </w:pPr>
            <w:r w:rsidRPr="004D2D36">
              <w:rPr>
                <w:rFonts w:ascii="Tahoma" w:hAnsi="Tahoma" w:cs="Tahoma"/>
                <w:b/>
                <w:bCs/>
                <w:iCs/>
                <w:color w:val="243285"/>
                <w:sz w:val="36"/>
                <w:szCs w:val="36"/>
                <w:lang w:val="ru-RU"/>
              </w:rPr>
              <w:t>Рекомендация  МСЭ-R  P.</w:t>
            </w:r>
            <w:r w:rsidR="00B84556" w:rsidRPr="004D2D36">
              <w:rPr>
                <w:rFonts w:ascii="Tahoma" w:hAnsi="Tahoma" w:cs="Tahoma"/>
                <w:b/>
                <w:bCs/>
                <w:iCs/>
                <w:color w:val="243285"/>
                <w:sz w:val="36"/>
                <w:szCs w:val="36"/>
                <w:lang w:val="ru-RU"/>
              </w:rPr>
              <w:t>14</w:t>
            </w:r>
            <w:r w:rsidR="00110665" w:rsidRPr="004D2D36">
              <w:rPr>
                <w:rFonts w:ascii="Tahoma" w:hAnsi="Tahoma" w:cs="Tahoma"/>
                <w:b/>
                <w:bCs/>
                <w:iCs/>
                <w:color w:val="243285"/>
                <w:sz w:val="36"/>
                <w:szCs w:val="36"/>
                <w:lang w:val="ru-RU"/>
              </w:rPr>
              <w:t>10</w:t>
            </w:r>
            <w:r w:rsidRPr="004D2D36">
              <w:rPr>
                <w:rFonts w:ascii="Tahoma" w:hAnsi="Tahoma" w:cs="Tahoma"/>
                <w:b/>
                <w:bCs/>
                <w:iCs/>
                <w:color w:val="243285"/>
                <w:sz w:val="36"/>
                <w:szCs w:val="36"/>
                <w:lang w:val="ru-RU"/>
              </w:rPr>
              <w:t>-</w:t>
            </w:r>
            <w:r w:rsidR="00B84556" w:rsidRPr="004D2D36">
              <w:rPr>
                <w:rFonts w:ascii="Tahoma" w:hAnsi="Tahoma" w:cs="Tahoma"/>
                <w:b/>
                <w:bCs/>
                <w:iCs/>
                <w:color w:val="243285"/>
                <w:sz w:val="36"/>
                <w:szCs w:val="36"/>
                <w:lang w:val="ru-RU"/>
              </w:rPr>
              <w:t>5</w:t>
            </w:r>
          </w:p>
          <w:p w14:paraId="4FDFFA61" w14:textId="77777777" w:rsidR="00B10479" w:rsidRPr="004D2D36" w:rsidRDefault="00B10479" w:rsidP="00110665">
            <w:pPr>
              <w:spacing w:before="80" w:line="280" w:lineRule="exact"/>
              <w:jc w:val="right"/>
              <w:rPr>
                <w:rFonts w:ascii="Tahoma" w:hAnsi="Tahoma" w:cs="Tahoma"/>
                <w:b/>
                <w:bCs/>
                <w:iCs/>
                <w:color w:val="243285"/>
                <w:sz w:val="24"/>
                <w:lang w:val="ru-RU"/>
              </w:rPr>
            </w:pPr>
            <w:r w:rsidRPr="004D2D36">
              <w:rPr>
                <w:rFonts w:ascii="Tahoma" w:hAnsi="Tahoma" w:cs="Tahoma"/>
                <w:b/>
                <w:bCs/>
                <w:iCs/>
                <w:color w:val="243285"/>
                <w:sz w:val="24"/>
                <w:lang w:val="ru-RU"/>
              </w:rPr>
              <w:t>(</w:t>
            </w:r>
            <w:r w:rsidR="00110665" w:rsidRPr="004D2D36">
              <w:rPr>
                <w:rFonts w:ascii="Tahoma" w:hAnsi="Tahoma" w:cs="Tahoma"/>
                <w:b/>
                <w:bCs/>
                <w:iCs/>
                <w:color w:val="243285"/>
                <w:sz w:val="24"/>
                <w:lang w:val="ru-RU"/>
              </w:rPr>
              <w:t>02</w:t>
            </w:r>
            <w:r w:rsidRPr="004D2D36">
              <w:rPr>
                <w:rFonts w:ascii="Tahoma" w:hAnsi="Tahoma" w:cs="Tahoma"/>
                <w:b/>
                <w:bCs/>
                <w:iCs/>
                <w:color w:val="243285"/>
                <w:sz w:val="24"/>
                <w:lang w:val="ru-RU"/>
              </w:rPr>
              <w:t>/20</w:t>
            </w:r>
            <w:r w:rsidR="00110665" w:rsidRPr="004D2D36">
              <w:rPr>
                <w:rFonts w:ascii="Tahoma" w:hAnsi="Tahoma" w:cs="Tahoma"/>
                <w:b/>
                <w:bCs/>
                <w:iCs/>
                <w:color w:val="243285"/>
                <w:sz w:val="24"/>
                <w:lang w:val="ru-RU"/>
              </w:rPr>
              <w:t>12</w:t>
            </w:r>
            <w:r w:rsidRPr="004D2D36">
              <w:rPr>
                <w:rFonts w:ascii="Tahoma" w:hAnsi="Tahoma" w:cs="Tahoma"/>
                <w:b/>
                <w:bCs/>
                <w:iCs/>
                <w:color w:val="243285"/>
                <w:sz w:val="24"/>
                <w:lang w:val="ru-RU"/>
              </w:rPr>
              <w:t>)</w:t>
            </w:r>
          </w:p>
        </w:tc>
      </w:tr>
      <w:tr w:rsidR="00B10479" w:rsidRPr="00247239" w14:paraId="57140BD9" w14:textId="77777777" w:rsidTr="00B84556">
        <w:tc>
          <w:tcPr>
            <w:tcW w:w="10265" w:type="dxa"/>
          </w:tcPr>
          <w:p w14:paraId="1BBDA1FA" w14:textId="77777777" w:rsidR="00B10479" w:rsidRPr="004D2D36" w:rsidRDefault="00B10479" w:rsidP="00B10479">
            <w:pPr>
              <w:spacing w:before="80" w:line="500" w:lineRule="exact"/>
              <w:jc w:val="right"/>
              <w:rPr>
                <w:rFonts w:ascii="Tahoma" w:hAnsi="Tahoma" w:cs="Tahoma"/>
                <w:b/>
                <w:bCs/>
                <w:iCs/>
                <w:color w:val="243285"/>
                <w:sz w:val="44"/>
                <w:szCs w:val="44"/>
                <w:lang w:val="ru-RU"/>
              </w:rPr>
            </w:pPr>
          </w:p>
          <w:p w14:paraId="54FBB322" w14:textId="77777777" w:rsidR="00B10479" w:rsidRPr="004D2D36" w:rsidRDefault="00110665" w:rsidP="00110665">
            <w:pPr>
              <w:spacing w:before="80" w:line="500" w:lineRule="exact"/>
              <w:ind w:left="-113"/>
              <w:jc w:val="right"/>
              <w:rPr>
                <w:rFonts w:ascii="Tahoma" w:hAnsi="Tahoma" w:cs="Tahoma"/>
                <w:b/>
                <w:bCs/>
                <w:iCs/>
                <w:color w:val="243285"/>
                <w:sz w:val="44"/>
                <w:szCs w:val="44"/>
                <w:lang w:val="ru-RU"/>
              </w:rPr>
            </w:pPr>
            <w:r w:rsidRPr="004D2D36">
              <w:rPr>
                <w:rFonts w:ascii="Tahoma" w:hAnsi="Tahoma" w:cs="Tahoma"/>
                <w:b/>
                <w:bCs/>
                <w:iCs/>
                <w:color w:val="243285"/>
                <w:sz w:val="44"/>
                <w:szCs w:val="44"/>
                <w:lang w:val="ru-RU"/>
              </w:rPr>
              <w:t xml:space="preserve">Данные о распространении радиоволн </w:t>
            </w:r>
            <w:r w:rsidRPr="004D2D36">
              <w:rPr>
                <w:rFonts w:ascii="Tahoma" w:hAnsi="Tahoma" w:cs="Tahoma"/>
                <w:b/>
                <w:bCs/>
                <w:iCs/>
                <w:color w:val="243285"/>
                <w:sz w:val="44"/>
                <w:szCs w:val="44"/>
                <w:lang w:val="ru-RU"/>
              </w:rPr>
              <w:br/>
              <w:t>и методы прогнозирования,</w:t>
            </w:r>
            <w:r w:rsidRPr="004D2D36">
              <w:rPr>
                <w:rFonts w:ascii="Tahoma" w:hAnsi="Tahoma" w:cs="Tahoma"/>
                <w:b/>
                <w:bCs/>
                <w:iCs/>
                <w:color w:val="243285"/>
                <w:sz w:val="44"/>
                <w:szCs w:val="44"/>
                <w:lang w:val="ru-RU"/>
              </w:rPr>
              <w:br/>
              <w:t xml:space="preserve">требующиеся для проектирования наземных широкополосных систем радиодоступа, работающих </w:t>
            </w:r>
            <w:r w:rsidRPr="004D2D36">
              <w:rPr>
                <w:rFonts w:ascii="Tahoma" w:hAnsi="Tahoma" w:cs="Tahoma"/>
                <w:b/>
                <w:bCs/>
                <w:iCs/>
                <w:color w:val="243285"/>
                <w:sz w:val="44"/>
                <w:szCs w:val="44"/>
                <w:lang w:val="ru-RU"/>
              </w:rPr>
              <w:br/>
              <w:t>в полосе частот от 3 до 60 ГГц</w:t>
            </w:r>
          </w:p>
        </w:tc>
      </w:tr>
      <w:tr w:rsidR="00B10479" w:rsidRPr="004D2D36" w14:paraId="1C38EF48" w14:textId="77777777" w:rsidTr="00B84556">
        <w:tc>
          <w:tcPr>
            <w:tcW w:w="10265" w:type="dxa"/>
          </w:tcPr>
          <w:p w14:paraId="37175E45" w14:textId="77777777" w:rsidR="00B10479" w:rsidRPr="004D2D36" w:rsidRDefault="00B10479" w:rsidP="00B10479">
            <w:pPr>
              <w:spacing w:before="80" w:line="280" w:lineRule="exact"/>
              <w:ind w:right="640"/>
              <w:rPr>
                <w:rFonts w:ascii="Tahoma" w:hAnsi="Tahoma" w:cs="Tahoma"/>
                <w:b/>
                <w:bCs/>
                <w:iCs/>
                <w:color w:val="243285"/>
                <w:sz w:val="32"/>
                <w:szCs w:val="32"/>
                <w:lang w:val="ru-RU"/>
              </w:rPr>
            </w:pPr>
          </w:p>
          <w:p w14:paraId="16886020" w14:textId="77777777" w:rsidR="00B10479" w:rsidRPr="004D2D36" w:rsidRDefault="00B10479" w:rsidP="00B10479">
            <w:pPr>
              <w:spacing w:before="80" w:after="180" w:line="360" w:lineRule="exact"/>
              <w:ind w:right="720"/>
              <w:rPr>
                <w:rFonts w:ascii="Tahoma" w:hAnsi="Tahoma" w:cs="Tahoma"/>
                <w:b/>
                <w:bCs/>
                <w:iCs/>
                <w:color w:val="243285"/>
                <w:sz w:val="36"/>
                <w:szCs w:val="36"/>
                <w:lang w:val="ru-RU"/>
              </w:rPr>
            </w:pPr>
          </w:p>
          <w:p w14:paraId="08DC640D" w14:textId="77777777" w:rsidR="00B10479" w:rsidRPr="004D2D36" w:rsidRDefault="00B10479" w:rsidP="00B10479">
            <w:pPr>
              <w:spacing w:before="80" w:after="180" w:line="360" w:lineRule="exact"/>
              <w:jc w:val="right"/>
              <w:rPr>
                <w:rFonts w:ascii="Tahoma" w:hAnsi="Tahoma" w:cs="Tahoma"/>
                <w:b/>
                <w:bCs/>
                <w:iCs/>
                <w:color w:val="243285"/>
                <w:sz w:val="36"/>
                <w:szCs w:val="36"/>
                <w:lang w:val="ru-RU"/>
              </w:rPr>
            </w:pPr>
          </w:p>
          <w:p w14:paraId="09F6F196" w14:textId="77777777" w:rsidR="00B10479" w:rsidRPr="004D2D36" w:rsidRDefault="00B10479" w:rsidP="00B10479">
            <w:pPr>
              <w:spacing w:before="80" w:after="180" w:line="360" w:lineRule="exact"/>
              <w:jc w:val="right"/>
              <w:rPr>
                <w:rFonts w:ascii="Tahoma" w:hAnsi="Tahoma" w:cs="Tahoma"/>
                <w:b/>
                <w:bCs/>
                <w:iCs/>
                <w:color w:val="243285"/>
                <w:sz w:val="36"/>
                <w:szCs w:val="36"/>
                <w:lang w:val="ru-RU"/>
              </w:rPr>
            </w:pPr>
            <w:r w:rsidRPr="004D2D36">
              <w:rPr>
                <w:rFonts w:ascii="Tahoma" w:hAnsi="Tahoma" w:cs="Tahoma"/>
                <w:b/>
                <w:bCs/>
                <w:iCs/>
                <w:color w:val="243285"/>
                <w:sz w:val="36"/>
                <w:szCs w:val="36"/>
                <w:lang w:val="ru-RU"/>
              </w:rPr>
              <w:t>Серия P</w:t>
            </w:r>
          </w:p>
          <w:p w14:paraId="619EB712" w14:textId="77777777" w:rsidR="00B10479" w:rsidRPr="004D2D36" w:rsidRDefault="00B10479" w:rsidP="00B84556">
            <w:pPr>
              <w:spacing w:before="80" w:after="180" w:line="360" w:lineRule="exact"/>
              <w:jc w:val="right"/>
              <w:rPr>
                <w:rFonts w:ascii="Tahoma" w:hAnsi="Tahoma" w:cs="Tahoma"/>
                <w:b/>
                <w:bCs/>
                <w:iCs/>
                <w:color w:val="243285"/>
                <w:sz w:val="36"/>
                <w:szCs w:val="36"/>
                <w:lang w:val="ru-RU"/>
              </w:rPr>
            </w:pPr>
            <w:r w:rsidRPr="004D2D36">
              <w:rPr>
                <w:rFonts w:ascii="Tahoma" w:hAnsi="Tahoma" w:cs="Tahoma"/>
                <w:b/>
                <w:bCs/>
                <w:iCs/>
                <w:color w:val="243285"/>
                <w:sz w:val="36"/>
                <w:szCs w:val="36"/>
                <w:lang w:val="ru-RU"/>
              </w:rPr>
              <w:t>Распространение радиоволн</w:t>
            </w:r>
          </w:p>
          <w:p w14:paraId="20E2147E" w14:textId="77777777" w:rsidR="00B10479" w:rsidRPr="004D2D36" w:rsidRDefault="00B10479" w:rsidP="00B10479">
            <w:pPr>
              <w:spacing w:before="80" w:line="360" w:lineRule="exact"/>
              <w:jc w:val="right"/>
              <w:rPr>
                <w:rFonts w:ascii="Tahoma" w:hAnsi="Tahoma" w:cs="Tahoma"/>
                <w:b/>
                <w:bCs/>
                <w:iCs/>
                <w:color w:val="243285"/>
                <w:sz w:val="32"/>
                <w:szCs w:val="32"/>
                <w:lang w:val="ru-RU"/>
              </w:rPr>
            </w:pPr>
          </w:p>
        </w:tc>
      </w:tr>
    </w:tbl>
    <w:p w14:paraId="4F4057E6" w14:textId="77777777" w:rsidR="00B10479" w:rsidRPr="004D2D36" w:rsidRDefault="00B10479" w:rsidP="00B10479">
      <w:pPr>
        <w:spacing w:before="80"/>
        <w:rPr>
          <w:i/>
          <w:lang w:val="ru-RU"/>
        </w:rPr>
      </w:pPr>
    </w:p>
    <w:p w14:paraId="7278FBFA" w14:textId="77777777" w:rsidR="00B10479" w:rsidRPr="004D2D36" w:rsidRDefault="00B10479" w:rsidP="00B10479">
      <w:pPr>
        <w:spacing w:before="80"/>
        <w:rPr>
          <w:i/>
          <w:lang w:val="ru-RU"/>
        </w:rPr>
      </w:pPr>
    </w:p>
    <w:p w14:paraId="26679577" w14:textId="77777777" w:rsidR="00B10479" w:rsidRPr="004D2D36" w:rsidRDefault="00B10479" w:rsidP="00B10479">
      <w:pPr>
        <w:spacing w:before="80"/>
        <w:rPr>
          <w:i/>
          <w:lang w:val="ru-RU"/>
        </w:rPr>
      </w:pPr>
    </w:p>
    <w:p w14:paraId="6EDDC294" w14:textId="77777777" w:rsidR="00B10479" w:rsidRPr="004D2D36" w:rsidRDefault="00B10479" w:rsidP="00B10479">
      <w:pPr>
        <w:spacing w:before="80"/>
        <w:rPr>
          <w:i/>
          <w:lang w:val="ru-RU"/>
        </w:rPr>
      </w:pPr>
    </w:p>
    <w:p w14:paraId="4C7EAB7D" w14:textId="77777777" w:rsidR="00B10479" w:rsidRPr="004D2D36" w:rsidRDefault="00B10479" w:rsidP="00B10479">
      <w:pPr>
        <w:rPr>
          <w:rFonts w:ascii="Palatino Linotype" w:hAnsi="Palatino Linotype"/>
          <w:sz w:val="24"/>
          <w:lang w:val="ru-RU"/>
        </w:rPr>
        <w:sectPr w:rsidR="00B10479" w:rsidRPr="004D2D36">
          <w:headerReference w:type="even" r:id="rId9"/>
          <w:headerReference w:type="default" r:id="rId10"/>
          <w:pgSz w:w="11907" w:h="16840" w:code="9"/>
          <w:pgMar w:top="1089" w:right="1089" w:bottom="284" w:left="1089" w:header="567" w:footer="284" w:gutter="0"/>
          <w:pgNumType w:start="1"/>
          <w:cols w:space="720"/>
        </w:sectPr>
      </w:pPr>
    </w:p>
    <w:p w14:paraId="4EB5CCB9" w14:textId="77777777" w:rsidR="00553178" w:rsidRPr="004D2D36" w:rsidRDefault="00553178" w:rsidP="00553178">
      <w:pPr>
        <w:spacing w:before="0"/>
        <w:jc w:val="center"/>
        <w:rPr>
          <w:b/>
          <w:bCs/>
          <w:szCs w:val="22"/>
          <w:lang w:val="ru-RU"/>
        </w:rPr>
      </w:pPr>
      <w:bookmarkStart w:id="0" w:name="c2tope"/>
      <w:bookmarkEnd w:id="0"/>
      <w:r w:rsidRPr="004D2D36">
        <w:rPr>
          <w:b/>
          <w:bCs/>
          <w:szCs w:val="22"/>
          <w:lang w:val="ru-RU"/>
        </w:rPr>
        <w:lastRenderedPageBreak/>
        <w:t>Предисловие</w:t>
      </w:r>
    </w:p>
    <w:p w14:paraId="2F7BB1F8" w14:textId="77777777" w:rsidR="00553178" w:rsidRPr="004D2D36" w:rsidRDefault="00553178" w:rsidP="00553178">
      <w:pPr>
        <w:rPr>
          <w:sz w:val="20"/>
          <w:lang w:val="ru-RU"/>
        </w:rPr>
      </w:pPr>
      <w:r w:rsidRPr="004D2D36">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37674BFD" w14:textId="77777777" w:rsidR="00553178" w:rsidRPr="004D2D36" w:rsidRDefault="00553178" w:rsidP="00553178">
      <w:pPr>
        <w:rPr>
          <w:sz w:val="20"/>
          <w:lang w:val="ru-RU"/>
        </w:rPr>
      </w:pPr>
      <w:r w:rsidRPr="004D2D36">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10DAFB09" w14:textId="77777777" w:rsidR="00553178" w:rsidRPr="004D2D36" w:rsidRDefault="00553178" w:rsidP="00553178">
      <w:pPr>
        <w:spacing w:before="360"/>
        <w:jc w:val="center"/>
        <w:rPr>
          <w:b/>
          <w:bCs/>
          <w:szCs w:val="22"/>
          <w:lang w:val="ru-RU"/>
        </w:rPr>
      </w:pPr>
      <w:r w:rsidRPr="004D2D36">
        <w:rPr>
          <w:b/>
          <w:bCs/>
          <w:szCs w:val="22"/>
          <w:lang w:val="ru-RU"/>
        </w:rPr>
        <w:t>Политика в области прав интеллектуальной собственности (ПИС)</w:t>
      </w:r>
    </w:p>
    <w:p w14:paraId="3BDD3EBE" w14:textId="14ED204A" w:rsidR="00553178" w:rsidRPr="004D2D36" w:rsidRDefault="00553178" w:rsidP="00BA549A">
      <w:pPr>
        <w:rPr>
          <w:sz w:val="20"/>
          <w:lang w:val="ru-RU"/>
        </w:rPr>
      </w:pPr>
      <w:r w:rsidRPr="004D2D36">
        <w:rPr>
          <w:sz w:val="20"/>
          <w:lang w:val="ru-RU"/>
        </w:rPr>
        <w:t xml:space="preserve">Политика МСЭ-R в области ПИС излагается в общей патентной политике МСЭ-Т/МСЭ-R/ИСО/МЭК, упоминаемой в Приложении 1 к Резолюции </w:t>
      </w:r>
      <w:r w:rsidR="00BA549A" w:rsidRPr="004D2D36">
        <w:rPr>
          <w:sz w:val="20"/>
          <w:lang w:val="ru-RU"/>
        </w:rPr>
        <w:t>МСЭ-R</w:t>
      </w:r>
      <w:r w:rsidR="00BA549A" w:rsidRPr="004D2D36">
        <w:rPr>
          <w:sz w:val="20"/>
          <w:lang w:val="ru-RU"/>
        </w:rPr>
        <w:t xml:space="preserve"> </w:t>
      </w:r>
      <w:r w:rsidRPr="004D2D36">
        <w:rPr>
          <w:sz w:val="20"/>
          <w:lang w:val="ru-RU"/>
        </w:rPr>
        <w:t xml:space="preserve">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4D2D36">
          <w:rPr>
            <w:rStyle w:val="Hyperlink"/>
            <w:rFonts w:eastAsia="SimSun"/>
            <w:sz w:val="20"/>
            <w:lang w:val="ru-RU"/>
          </w:rPr>
          <w:t>http://www.itu.int/ITU-R/go/patents/en</w:t>
        </w:r>
      </w:hyperlink>
      <w:r w:rsidRPr="004D2D36">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31BCDAE3" w14:textId="77777777" w:rsidR="00553178" w:rsidRPr="004D2D36" w:rsidRDefault="00553178" w:rsidP="00553178">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553178" w:rsidRPr="00247239" w14:paraId="4B7D9564" w14:textId="77777777" w:rsidTr="00553178">
        <w:trPr>
          <w:jc w:val="center"/>
        </w:trPr>
        <w:tc>
          <w:tcPr>
            <w:tcW w:w="8856" w:type="dxa"/>
            <w:gridSpan w:val="2"/>
          </w:tcPr>
          <w:p w14:paraId="35260477" w14:textId="77777777" w:rsidR="00553178" w:rsidRPr="004D2D36" w:rsidRDefault="00553178" w:rsidP="00553178">
            <w:pPr>
              <w:spacing w:before="180"/>
              <w:jc w:val="center"/>
              <w:rPr>
                <w:b/>
                <w:bCs/>
                <w:szCs w:val="22"/>
                <w:lang w:val="ru-RU"/>
              </w:rPr>
            </w:pPr>
            <w:r w:rsidRPr="004D2D36">
              <w:rPr>
                <w:b/>
                <w:bCs/>
                <w:szCs w:val="22"/>
                <w:lang w:val="ru-RU"/>
              </w:rPr>
              <w:t>Серии Рекомендаций МСЭ-R</w:t>
            </w:r>
          </w:p>
          <w:p w14:paraId="0E862672" w14:textId="77777777" w:rsidR="00553178" w:rsidRPr="004D2D36" w:rsidRDefault="00553178" w:rsidP="00553178">
            <w:pPr>
              <w:spacing w:after="240"/>
              <w:jc w:val="center"/>
              <w:rPr>
                <w:rFonts w:eastAsia="SimSun"/>
                <w:sz w:val="18"/>
                <w:szCs w:val="18"/>
                <w:lang w:val="ru-RU" w:eastAsia="zh-CN"/>
              </w:rPr>
            </w:pPr>
            <w:r w:rsidRPr="004D2D36">
              <w:rPr>
                <w:sz w:val="18"/>
                <w:szCs w:val="18"/>
                <w:lang w:val="ru-RU"/>
              </w:rPr>
              <w:t xml:space="preserve">(Представлены также в онлайновой форме по адресу: </w:t>
            </w:r>
            <w:hyperlink r:id="rId12" w:history="1">
              <w:r w:rsidRPr="004D2D36">
                <w:rPr>
                  <w:rStyle w:val="Hyperlink"/>
                  <w:sz w:val="18"/>
                  <w:lang w:val="ru-RU"/>
                </w:rPr>
                <w:t>http://www.itu.int/publ/R-REC/en</w:t>
              </w:r>
            </w:hyperlink>
            <w:r w:rsidRPr="004D2D36">
              <w:rPr>
                <w:sz w:val="18"/>
                <w:szCs w:val="18"/>
                <w:lang w:val="ru-RU"/>
              </w:rPr>
              <w:t>.)</w:t>
            </w:r>
          </w:p>
        </w:tc>
      </w:tr>
      <w:tr w:rsidR="00553178" w:rsidRPr="004D2D36" w14:paraId="39790A00" w14:textId="77777777" w:rsidTr="00553178">
        <w:trPr>
          <w:jc w:val="center"/>
        </w:trPr>
        <w:tc>
          <w:tcPr>
            <w:tcW w:w="1188" w:type="dxa"/>
          </w:tcPr>
          <w:p w14:paraId="2BD8FD17" w14:textId="77777777" w:rsidR="00553178" w:rsidRPr="004D2D36" w:rsidRDefault="00553178" w:rsidP="00553178">
            <w:pPr>
              <w:spacing w:before="40" w:after="40"/>
              <w:rPr>
                <w:b/>
                <w:bCs/>
                <w:sz w:val="20"/>
                <w:lang w:val="ru-RU"/>
              </w:rPr>
            </w:pPr>
            <w:r w:rsidRPr="004D2D36">
              <w:rPr>
                <w:b/>
                <w:bCs/>
                <w:sz w:val="20"/>
                <w:lang w:val="ru-RU"/>
              </w:rPr>
              <w:t>Серия</w:t>
            </w:r>
          </w:p>
        </w:tc>
        <w:tc>
          <w:tcPr>
            <w:tcW w:w="7668" w:type="dxa"/>
          </w:tcPr>
          <w:p w14:paraId="3E721414" w14:textId="77777777" w:rsidR="00553178" w:rsidRPr="004D2D36" w:rsidRDefault="00553178" w:rsidP="00553178">
            <w:pPr>
              <w:spacing w:before="40" w:after="40"/>
              <w:jc w:val="center"/>
              <w:rPr>
                <w:b/>
                <w:bCs/>
                <w:sz w:val="20"/>
                <w:lang w:val="ru-RU"/>
              </w:rPr>
            </w:pPr>
            <w:r w:rsidRPr="004D2D36">
              <w:rPr>
                <w:b/>
                <w:bCs/>
                <w:sz w:val="20"/>
                <w:lang w:val="ru-RU"/>
              </w:rPr>
              <w:t>Название</w:t>
            </w:r>
          </w:p>
        </w:tc>
      </w:tr>
      <w:tr w:rsidR="00553178" w:rsidRPr="004D2D36" w14:paraId="0C850193" w14:textId="77777777" w:rsidTr="00553178">
        <w:trPr>
          <w:jc w:val="center"/>
        </w:trPr>
        <w:tc>
          <w:tcPr>
            <w:tcW w:w="1188" w:type="dxa"/>
          </w:tcPr>
          <w:p w14:paraId="73816775" w14:textId="77777777" w:rsidR="00553178" w:rsidRPr="004D2D36" w:rsidRDefault="00553178" w:rsidP="00553178">
            <w:pPr>
              <w:spacing w:before="40" w:after="40"/>
              <w:rPr>
                <w:b/>
                <w:bCs/>
                <w:sz w:val="20"/>
                <w:lang w:val="ru-RU"/>
              </w:rPr>
            </w:pPr>
            <w:r w:rsidRPr="004D2D36">
              <w:rPr>
                <w:b/>
                <w:bCs/>
                <w:sz w:val="20"/>
                <w:lang w:val="ru-RU"/>
              </w:rPr>
              <w:t>BO</w:t>
            </w:r>
          </w:p>
        </w:tc>
        <w:tc>
          <w:tcPr>
            <w:tcW w:w="7668" w:type="dxa"/>
          </w:tcPr>
          <w:p w14:paraId="466ADBF4" w14:textId="77777777" w:rsidR="00553178" w:rsidRPr="004D2D36" w:rsidRDefault="00553178" w:rsidP="00553178">
            <w:pPr>
              <w:spacing w:before="40" w:after="40"/>
              <w:jc w:val="left"/>
              <w:rPr>
                <w:sz w:val="20"/>
                <w:lang w:val="ru-RU"/>
              </w:rPr>
            </w:pPr>
            <w:r w:rsidRPr="004D2D36">
              <w:rPr>
                <w:sz w:val="20"/>
                <w:lang w:val="ru-RU"/>
              </w:rPr>
              <w:t>Спутниковое радиовещание</w:t>
            </w:r>
          </w:p>
        </w:tc>
      </w:tr>
      <w:tr w:rsidR="00553178" w:rsidRPr="00247239" w14:paraId="404108E7" w14:textId="77777777" w:rsidTr="00553178">
        <w:trPr>
          <w:jc w:val="center"/>
        </w:trPr>
        <w:tc>
          <w:tcPr>
            <w:tcW w:w="1188" w:type="dxa"/>
            <w:tcBorders>
              <w:bottom w:val="nil"/>
            </w:tcBorders>
          </w:tcPr>
          <w:p w14:paraId="659A2763" w14:textId="77777777" w:rsidR="00553178" w:rsidRPr="004D2D36" w:rsidRDefault="00553178" w:rsidP="00553178">
            <w:pPr>
              <w:spacing w:before="40" w:after="40"/>
              <w:rPr>
                <w:b/>
                <w:bCs/>
                <w:sz w:val="20"/>
                <w:lang w:val="ru-RU"/>
              </w:rPr>
            </w:pPr>
            <w:r w:rsidRPr="004D2D36">
              <w:rPr>
                <w:b/>
                <w:bCs/>
                <w:sz w:val="20"/>
                <w:lang w:val="ru-RU"/>
              </w:rPr>
              <w:t>BR</w:t>
            </w:r>
          </w:p>
        </w:tc>
        <w:tc>
          <w:tcPr>
            <w:tcW w:w="7668" w:type="dxa"/>
            <w:tcBorders>
              <w:bottom w:val="nil"/>
            </w:tcBorders>
          </w:tcPr>
          <w:p w14:paraId="65E5E9A3" w14:textId="77777777" w:rsidR="00553178" w:rsidRPr="004D2D36" w:rsidRDefault="00553178" w:rsidP="00553178">
            <w:pPr>
              <w:spacing w:before="40" w:after="40"/>
              <w:jc w:val="left"/>
              <w:rPr>
                <w:sz w:val="20"/>
                <w:lang w:val="ru-RU"/>
              </w:rPr>
            </w:pPr>
            <w:r w:rsidRPr="004D2D36">
              <w:rPr>
                <w:sz w:val="20"/>
                <w:lang w:val="ru-RU"/>
              </w:rPr>
              <w:t>Запись для производства, архивирования и воспроизведения; пленки для телевидения</w:t>
            </w:r>
          </w:p>
        </w:tc>
      </w:tr>
      <w:tr w:rsidR="00553178" w:rsidRPr="004D2D36" w14:paraId="7D2B65EF" w14:textId="77777777" w:rsidTr="00553178">
        <w:trPr>
          <w:jc w:val="center"/>
        </w:trPr>
        <w:tc>
          <w:tcPr>
            <w:tcW w:w="1188" w:type="dxa"/>
            <w:tcBorders>
              <w:top w:val="nil"/>
              <w:bottom w:val="nil"/>
            </w:tcBorders>
            <w:shd w:val="clear" w:color="auto" w:fill="FFFFFF" w:themeFill="background1"/>
          </w:tcPr>
          <w:p w14:paraId="19FF54F8" w14:textId="77777777" w:rsidR="00553178" w:rsidRPr="004D2D36" w:rsidRDefault="00553178" w:rsidP="00553178">
            <w:pPr>
              <w:spacing w:before="40" w:after="40"/>
              <w:rPr>
                <w:rFonts w:ascii="Times New Roman Bold" w:hAnsi="Times New Roman Bold" w:cs="Times New Roman Bold"/>
                <w:b/>
                <w:bCs/>
                <w:sz w:val="20"/>
                <w:lang w:val="ru-RU"/>
              </w:rPr>
            </w:pPr>
            <w:r w:rsidRPr="004D2D36">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14:paraId="736B79C5" w14:textId="77777777" w:rsidR="00553178" w:rsidRPr="004D2D36" w:rsidRDefault="00553178" w:rsidP="00553178">
            <w:pPr>
              <w:spacing w:before="40" w:after="40"/>
              <w:jc w:val="left"/>
              <w:rPr>
                <w:rFonts w:ascii="Times New Roman Bold" w:hAnsi="Times New Roman Bold" w:cs="Times New Roman Bold"/>
                <w:b/>
                <w:bCs/>
                <w:sz w:val="20"/>
                <w:lang w:val="ru-RU"/>
              </w:rPr>
            </w:pPr>
            <w:r w:rsidRPr="004D2D36">
              <w:rPr>
                <w:sz w:val="20"/>
                <w:lang w:val="ru-RU"/>
              </w:rPr>
              <w:t>Радиовещательная служба (звуковая)</w:t>
            </w:r>
          </w:p>
        </w:tc>
      </w:tr>
      <w:tr w:rsidR="00553178" w:rsidRPr="004D2D36" w14:paraId="05B9BAD8" w14:textId="77777777" w:rsidTr="00553178">
        <w:trPr>
          <w:jc w:val="center"/>
        </w:trPr>
        <w:tc>
          <w:tcPr>
            <w:tcW w:w="1188" w:type="dxa"/>
            <w:tcBorders>
              <w:top w:val="nil"/>
            </w:tcBorders>
          </w:tcPr>
          <w:p w14:paraId="04F28D45" w14:textId="77777777" w:rsidR="00553178" w:rsidRPr="004D2D36" w:rsidRDefault="00553178" w:rsidP="00553178">
            <w:pPr>
              <w:spacing w:before="40" w:after="40"/>
              <w:rPr>
                <w:b/>
                <w:bCs/>
                <w:sz w:val="20"/>
                <w:lang w:val="ru-RU"/>
              </w:rPr>
            </w:pPr>
            <w:r w:rsidRPr="004D2D36">
              <w:rPr>
                <w:b/>
                <w:bCs/>
                <w:sz w:val="20"/>
                <w:lang w:val="ru-RU"/>
              </w:rPr>
              <w:t>BT</w:t>
            </w:r>
          </w:p>
        </w:tc>
        <w:tc>
          <w:tcPr>
            <w:tcW w:w="7668" w:type="dxa"/>
            <w:tcBorders>
              <w:top w:val="nil"/>
            </w:tcBorders>
          </w:tcPr>
          <w:p w14:paraId="682244E4" w14:textId="77777777" w:rsidR="00553178" w:rsidRPr="004D2D36" w:rsidRDefault="00553178" w:rsidP="00553178">
            <w:pPr>
              <w:spacing w:before="40" w:after="40"/>
              <w:jc w:val="left"/>
              <w:rPr>
                <w:sz w:val="20"/>
                <w:lang w:val="ru-RU"/>
              </w:rPr>
            </w:pPr>
            <w:r w:rsidRPr="004D2D36">
              <w:rPr>
                <w:sz w:val="20"/>
                <w:lang w:val="ru-RU"/>
              </w:rPr>
              <w:t>Радиовещательная служба (телевизионная)</w:t>
            </w:r>
          </w:p>
        </w:tc>
      </w:tr>
      <w:tr w:rsidR="00553178" w:rsidRPr="004D2D36" w14:paraId="23A984D2" w14:textId="77777777" w:rsidTr="00553178">
        <w:trPr>
          <w:jc w:val="center"/>
        </w:trPr>
        <w:tc>
          <w:tcPr>
            <w:tcW w:w="1188" w:type="dxa"/>
          </w:tcPr>
          <w:p w14:paraId="4141A60B" w14:textId="77777777" w:rsidR="00553178" w:rsidRPr="004D2D36" w:rsidRDefault="00553178" w:rsidP="00553178">
            <w:pPr>
              <w:spacing w:before="40" w:after="40"/>
              <w:rPr>
                <w:b/>
                <w:bCs/>
                <w:sz w:val="20"/>
                <w:lang w:val="ru-RU"/>
              </w:rPr>
            </w:pPr>
            <w:r w:rsidRPr="004D2D36">
              <w:rPr>
                <w:b/>
                <w:bCs/>
                <w:sz w:val="20"/>
                <w:lang w:val="ru-RU"/>
              </w:rPr>
              <w:t>F</w:t>
            </w:r>
          </w:p>
        </w:tc>
        <w:tc>
          <w:tcPr>
            <w:tcW w:w="7668" w:type="dxa"/>
          </w:tcPr>
          <w:p w14:paraId="0E8BC8F8" w14:textId="77777777" w:rsidR="00553178" w:rsidRPr="004D2D36" w:rsidRDefault="00553178" w:rsidP="00553178">
            <w:pPr>
              <w:spacing w:before="40" w:after="40"/>
              <w:jc w:val="left"/>
              <w:rPr>
                <w:sz w:val="20"/>
                <w:lang w:val="ru-RU"/>
              </w:rPr>
            </w:pPr>
            <w:r w:rsidRPr="004D2D36">
              <w:rPr>
                <w:sz w:val="20"/>
                <w:lang w:val="ru-RU"/>
              </w:rPr>
              <w:t>Фиксированная служба</w:t>
            </w:r>
          </w:p>
        </w:tc>
      </w:tr>
      <w:tr w:rsidR="00553178" w:rsidRPr="00247239" w14:paraId="4731C56D" w14:textId="77777777" w:rsidTr="00553178">
        <w:trPr>
          <w:jc w:val="center"/>
        </w:trPr>
        <w:tc>
          <w:tcPr>
            <w:tcW w:w="1188" w:type="dxa"/>
            <w:tcBorders>
              <w:bottom w:val="nil"/>
            </w:tcBorders>
            <w:shd w:val="clear" w:color="auto" w:fill="FFFFFF"/>
          </w:tcPr>
          <w:p w14:paraId="39594501" w14:textId="77777777" w:rsidR="00553178" w:rsidRPr="004D2D36" w:rsidRDefault="00553178" w:rsidP="00553178">
            <w:pPr>
              <w:spacing w:before="40" w:after="40"/>
              <w:rPr>
                <w:b/>
                <w:bCs/>
                <w:sz w:val="20"/>
                <w:lang w:val="ru-RU"/>
              </w:rPr>
            </w:pPr>
            <w:r w:rsidRPr="004D2D36">
              <w:rPr>
                <w:b/>
                <w:bCs/>
                <w:sz w:val="20"/>
                <w:lang w:val="ru-RU"/>
              </w:rPr>
              <w:t>M</w:t>
            </w:r>
          </w:p>
        </w:tc>
        <w:tc>
          <w:tcPr>
            <w:tcW w:w="7668" w:type="dxa"/>
            <w:tcBorders>
              <w:bottom w:val="nil"/>
            </w:tcBorders>
            <w:shd w:val="clear" w:color="auto" w:fill="FFFFFF"/>
          </w:tcPr>
          <w:p w14:paraId="30B9139A" w14:textId="77777777" w:rsidR="00553178" w:rsidRPr="004D2D36" w:rsidRDefault="00553178" w:rsidP="00553178">
            <w:pPr>
              <w:spacing w:before="40" w:after="40"/>
              <w:jc w:val="left"/>
              <w:rPr>
                <w:sz w:val="20"/>
                <w:lang w:val="ru-RU"/>
              </w:rPr>
            </w:pPr>
            <w:r w:rsidRPr="004D2D36">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553178" w:rsidRPr="004D2D36" w14:paraId="51F231F5" w14:textId="77777777" w:rsidTr="00553178">
        <w:trPr>
          <w:jc w:val="center"/>
        </w:trPr>
        <w:tc>
          <w:tcPr>
            <w:tcW w:w="1188" w:type="dxa"/>
            <w:tcBorders>
              <w:top w:val="nil"/>
              <w:bottom w:val="nil"/>
            </w:tcBorders>
            <w:shd w:val="clear" w:color="auto" w:fill="F2F2F2" w:themeFill="background1" w:themeFillShade="F2"/>
          </w:tcPr>
          <w:p w14:paraId="5B6FAF34" w14:textId="77777777" w:rsidR="00553178" w:rsidRPr="004D2D36" w:rsidRDefault="00553178" w:rsidP="00553178">
            <w:pPr>
              <w:spacing w:before="40" w:after="40"/>
              <w:rPr>
                <w:b/>
                <w:bCs/>
                <w:color w:val="000080"/>
                <w:sz w:val="20"/>
                <w:lang w:val="ru-RU"/>
              </w:rPr>
            </w:pPr>
            <w:r w:rsidRPr="004D2D36">
              <w:rPr>
                <w:b/>
                <w:bCs/>
                <w:color w:val="000080"/>
                <w:sz w:val="20"/>
                <w:lang w:val="ru-RU"/>
              </w:rPr>
              <w:t>P</w:t>
            </w:r>
          </w:p>
        </w:tc>
        <w:tc>
          <w:tcPr>
            <w:tcW w:w="7668" w:type="dxa"/>
            <w:tcBorders>
              <w:top w:val="nil"/>
              <w:bottom w:val="nil"/>
            </w:tcBorders>
            <w:shd w:val="clear" w:color="auto" w:fill="F2F2F2" w:themeFill="background1" w:themeFillShade="F2"/>
          </w:tcPr>
          <w:p w14:paraId="66A1381A" w14:textId="77777777" w:rsidR="00553178" w:rsidRPr="004D2D36" w:rsidRDefault="00553178" w:rsidP="00553178">
            <w:pPr>
              <w:spacing w:before="40" w:after="40"/>
              <w:jc w:val="left"/>
              <w:rPr>
                <w:b/>
                <w:bCs/>
                <w:color w:val="000080"/>
                <w:sz w:val="20"/>
                <w:lang w:val="ru-RU"/>
              </w:rPr>
            </w:pPr>
            <w:r w:rsidRPr="004D2D36">
              <w:rPr>
                <w:b/>
                <w:bCs/>
                <w:color w:val="000080"/>
                <w:sz w:val="20"/>
                <w:lang w:val="ru-RU"/>
              </w:rPr>
              <w:t>Распространение радиоволн</w:t>
            </w:r>
          </w:p>
        </w:tc>
      </w:tr>
      <w:tr w:rsidR="00553178" w:rsidRPr="004D2D36" w14:paraId="45634036" w14:textId="77777777" w:rsidTr="00553178">
        <w:trPr>
          <w:jc w:val="center"/>
        </w:trPr>
        <w:tc>
          <w:tcPr>
            <w:tcW w:w="1188" w:type="dxa"/>
            <w:tcBorders>
              <w:top w:val="nil"/>
            </w:tcBorders>
          </w:tcPr>
          <w:p w14:paraId="53736F27" w14:textId="77777777" w:rsidR="00553178" w:rsidRPr="004D2D36" w:rsidRDefault="00553178" w:rsidP="00553178">
            <w:pPr>
              <w:spacing w:before="40" w:after="40"/>
              <w:rPr>
                <w:b/>
                <w:bCs/>
                <w:sz w:val="20"/>
                <w:lang w:val="ru-RU"/>
              </w:rPr>
            </w:pPr>
            <w:r w:rsidRPr="004D2D36">
              <w:rPr>
                <w:b/>
                <w:bCs/>
                <w:sz w:val="20"/>
                <w:lang w:val="ru-RU"/>
              </w:rPr>
              <w:t>RA</w:t>
            </w:r>
          </w:p>
        </w:tc>
        <w:tc>
          <w:tcPr>
            <w:tcW w:w="7668" w:type="dxa"/>
            <w:tcBorders>
              <w:top w:val="nil"/>
            </w:tcBorders>
          </w:tcPr>
          <w:p w14:paraId="0E7BFB45" w14:textId="77777777" w:rsidR="00553178" w:rsidRPr="004D2D36" w:rsidRDefault="00553178" w:rsidP="00553178">
            <w:pPr>
              <w:spacing w:before="40" w:after="40"/>
              <w:jc w:val="left"/>
              <w:rPr>
                <w:sz w:val="20"/>
                <w:lang w:val="ru-RU"/>
              </w:rPr>
            </w:pPr>
            <w:r w:rsidRPr="004D2D36">
              <w:rPr>
                <w:sz w:val="20"/>
                <w:lang w:val="ru-RU"/>
              </w:rPr>
              <w:t>Радиоастрономия</w:t>
            </w:r>
          </w:p>
        </w:tc>
      </w:tr>
      <w:tr w:rsidR="00553178" w:rsidRPr="004D2D36" w14:paraId="4D2AD55C" w14:textId="77777777" w:rsidTr="00553178">
        <w:trPr>
          <w:jc w:val="center"/>
        </w:trPr>
        <w:tc>
          <w:tcPr>
            <w:tcW w:w="1188" w:type="dxa"/>
          </w:tcPr>
          <w:p w14:paraId="0BA32FA9" w14:textId="77777777" w:rsidR="00553178" w:rsidRPr="004D2D36" w:rsidRDefault="00553178" w:rsidP="00553178">
            <w:pPr>
              <w:spacing w:before="40" w:after="40"/>
              <w:rPr>
                <w:b/>
                <w:bCs/>
                <w:sz w:val="20"/>
                <w:lang w:val="ru-RU"/>
              </w:rPr>
            </w:pPr>
            <w:r w:rsidRPr="004D2D36">
              <w:rPr>
                <w:b/>
                <w:bCs/>
                <w:sz w:val="20"/>
                <w:lang w:val="ru-RU"/>
              </w:rPr>
              <w:t>RS</w:t>
            </w:r>
          </w:p>
        </w:tc>
        <w:tc>
          <w:tcPr>
            <w:tcW w:w="7668" w:type="dxa"/>
          </w:tcPr>
          <w:p w14:paraId="0E682A48" w14:textId="77777777" w:rsidR="00553178" w:rsidRPr="004D2D36" w:rsidRDefault="00553178" w:rsidP="00553178">
            <w:pPr>
              <w:spacing w:before="40" w:after="40"/>
              <w:jc w:val="left"/>
              <w:rPr>
                <w:sz w:val="20"/>
                <w:lang w:val="ru-RU"/>
              </w:rPr>
            </w:pPr>
            <w:r w:rsidRPr="004D2D36">
              <w:rPr>
                <w:sz w:val="20"/>
                <w:lang w:val="ru-RU"/>
              </w:rPr>
              <w:t>Системы дистанционного зондирования</w:t>
            </w:r>
          </w:p>
        </w:tc>
      </w:tr>
      <w:tr w:rsidR="00553178" w:rsidRPr="004D2D36" w14:paraId="04B264A5" w14:textId="77777777" w:rsidTr="00553178">
        <w:trPr>
          <w:jc w:val="center"/>
        </w:trPr>
        <w:tc>
          <w:tcPr>
            <w:tcW w:w="1188" w:type="dxa"/>
          </w:tcPr>
          <w:p w14:paraId="7F481604" w14:textId="77777777" w:rsidR="00553178" w:rsidRPr="004D2D36" w:rsidRDefault="00553178" w:rsidP="00553178">
            <w:pPr>
              <w:spacing w:before="40" w:after="40"/>
              <w:rPr>
                <w:b/>
                <w:bCs/>
                <w:sz w:val="20"/>
                <w:lang w:val="ru-RU"/>
              </w:rPr>
            </w:pPr>
            <w:r w:rsidRPr="004D2D36">
              <w:rPr>
                <w:b/>
                <w:bCs/>
                <w:sz w:val="20"/>
                <w:lang w:val="ru-RU"/>
              </w:rPr>
              <w:t>S</w:t>
            </w:r>
          </w:p>
        </w:tc>
        <w:tc>
          <w:tcPr>
            <w:tcW w:w="7668" w:type="dxa"/>
          </w:tcPr>
          <w:p w14:paraId="0B81915D" w14:textId="77777777" w:rsidR="00553178" w:rsidRPr="004D2D36" w:rsidRDefault="00553178" w:rsidP="00553178">
            <w:pPr>
              <w:spacing w:before="40" w:after="40"/>
              <w:jc w:val="left"/>
              <w:rPr>
                <w:sz w:val="20"/>
                <w:lang w:val="ru-RU"/>
              </w:rPr>
            </w:pPr>
            <w:r w:rsidRPr="004D2D36">
              <w:rPr>
                <w:sz w:val="20"/>
                <w:lang w:val="ru-RU"/>
              </w:rPr>
              <w:t>Фиксированная спутниковая служба</w:t>
            </w:r>
          </w:p>
        </w:tc>
      </w:tr>
      <w:tr w:rsidR="00553178" w:rsidRPr="004D2D36" w14:paraId="08AB5C11" w14:textId="77777777" w:rsidTr="00553178">
        <w:trPr>
          <w:jc w:val="center"/>
        </w:trPr>
        <w:tc>
          <w:tcPr>
            <w:tcW w:w="1188" w:type="dxa"/>
            <w:shd w:val="clear" w:color="auto" w:fill="auto"/>
          </w:tcPr>
          <w:p w14:paraId="4ACBC8D6" w14:textId="77777777" w:rsidR="00553178" w:rsidRPr="004D2D36" w:rsidRDefault="00553178" w:rsidP="00553178">
            <w:pPr>
              <w:spacing w:before="40" w:after="40"/>
              <w:rPr>
                <w:b/>
                <w:bCs/>
                <w:sz w:val="20"/>
                <w:lang w:val="ru-RU"/>
              </w:rPr>
            </w:pPr>
            <w:r w:rsidRPr="004D2D36">
              <w:rPr>
                <w:b/>
                <w:bCs/>
                <w:sz w:val="20"/>
                <w:lang w:val="ru-RU"/>
              </w:rPr>
              <w:t>SA</w:t>
            </w:r>
          </w:p>
        </w:tc>
        <w:tc>
          <w:tcPr>
            <w:tcW w:w="7668" w:type="dxa"/>
            <w:shd w:val="clear" w:color="auto" w:fill="auto"/>
          </w:tcPr>
          <w:p w14:paraId="06E48ABE" w14:textId="77777777" w:rsidR="00553178" w:rsidRPr="004D2D36" w:rsidRDefault="00553178" w:rsidP="00553178">
            <w:pPr>
              <w:spacing w:before="40" w:after="40"/>
              <w:jc w:val="left"/>
              <w:rPr>
                <w:sz w:val="20"/>
                <w:lang w:val="ru-RU"/>
              </w:rPr>
            </w:pPr>
            <w:r w:rsidRPr="004D2D36">
              <w:rPr>
                <w:sz w:val="20"/>
                <w:lang w:val="ru-RU"/>
              </w:rPr>
              <w:t>Космические применения и метеорология</w:t>
            </w:r>
          </w:p>
        </w:tc>
      </w:tr>
      <w:tr w:rsidR="00553178" w:rsidRPr="00247239" w14:paraId="5F4E78CD" w14:textId="77777777" w:rsidTr="00553178">
        <w:trPr>
          <w:jc w:val="center"/>
        </w:trPr>
        <w:tc>
          <w:tcPr>
            <w:tcW w:w="1188" w:type="dxa"/>
          </w:tcPr>
          <w:p w14:paraId="30F79EC4" w14:textId="77777777" w:rsidR="00553178" w:rsidRPr="004D2D36" w:rsidRDefault="00553178" w:rsidP="00553178">
            <w:pPr>
              <w:spacing w:before="40" w:after="40"/>
              <w:rPr>
                <w:b/>
                <w:bCs/>
                <w:sz w:val="20"/>
                <w:lang w:val="ru-RU"/>
              </w:rPr>
            </w:pPr>
            <w:r w:rsidRPr="004D2D36">
              <w:rPr>
                <w:b/>
                <w:bCs/>
                <w:sz w:val="20"/>
                <w:lang w:val="ru-RU"/>
              </w:rPr>
              <w:t>SF</w:t>
            </w:r>
          </w:p>
        </w:tc>
        <w:tc>
          <w:tcPr>
            <w:tcW w:w="7668" w:type="dxa"/>
          </w:tcPr>
          <w:p w14:paraId="26928D96" w14:textId="77777777" w:rsidR="00553178" w:rsidRPr="004D2D36" w:rsidRDefault="00553178" w:rsidP="00553178">
            <w:pPr>
              <w:spacing w:before="40" w:after="40"/>
              <w:jc w:val="left"/>
              <w:rPr>
                <w:sz w:val="20"/>
                <w:lang w:val="ru-RU"/>
              </w:rPr>
            </w:pPr>
            <w:r w:rsidRPr="004D2D36">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553178" w:rsidRPr="004D2D36" w14:paraId="02818EB5" w14:textId="77777777" w:rsidTr="00553178">
        <w:trPr>
          <w:jc w:val="center"/>
        </w:trPr>
        <w:tc>
          <w:tcPr>
            <w:tcW w:w="1188" w:type="dxa"/>
            <w:shd w:val="clear" w:color="auto" w:fill="auto"/>
          </w:tcPr>
          <w:p w14:paraId="607D2AFC" w14:textId="77777777" w:rsidR="00553178" w:rsidRPr="004D2D36" w:rsidRDefault="00553178" w:rsidP="00553178">
            <w:pPr>
              <w:spacing w:before="40" w:after="40"/>
              <w:rPr>
                <w:b/>
                <w:bCs/>
                <w:sz w:val="20"/>
                <w:lang w:val="ru-RU"/>
              </w:rPr>
            </w:pPr>
            <w:r w:rsidRPr="004D2D36">
              <w:rPr>
                <w:b/>
                <w:bCs/>
                <w:sz w:val="20"/>
                <w:lang w:val="ru-RU"/>
              </w:rPr>
              <w:t>SM</w:t>
            </w:r>
          </w:p>
        </w:tc>
        <w:tc>
          <w:tcPr>
            <w:tcW w:w="7668" w:type="dxa"/>
            <w:shd w:val="clear" w:color="auto" w:fill="auto"/>
          </w:tcPr>
          <w:p w14:paraId="3CE6EF92" w14:textId="77777777" w:rsidR="00553178" w:rsidRPr="004D2D36" w:rsidRDefault="00553178" w:rsidP="00553178">
            <w:pPr>
              <w:spacing w:before="40" w:after="40"/>
              <w:jc w:val="left"/>
              <w:rPr>
                <w:sz w:val="20"/>
                <w:lang w:val="ru-RU"/>
              </w:rPr>
            </w:pPr>
            <w:r w:rsidRPr="004D2D36">
              <w:rPr>
                <w:sz w:val="20"/>
                <w:lang w:val="ru-RU"/>
              </w:rPr>
              <w:t>Управление использованием спектра</w:t>
            </w:r>
          </w:p>
        </w:tc>
      </w:tr>
      <w:tr w:rsidR="00553178" w:rsidRPr="004D2D36" w14:paraId="3A47523B" w14:textId="77777777" w:rsidTr="00553178">
        <w:trPr>
          <w:jc w:val="center"/>
        </w:trPr>
        <w:tc>
          <w:tcPr>
            <w:tcW w:w="1188" w:type="dxa"/>
          </w:tcPr>
          <w:p w14:paraId="3F4C60FD" w14:textId="77777777" w:rsidR="00553178" w:rsidRPr="004D2D36" w:rsidRDefault="00553178" w:rsidP="00553178">
            <w:pPr>
              <w:spacing w:before="40" w:after="40"/>
              <w:rPr>
                <w:b/>
                <w:bCs/>
                <w:sz w:val="20"/>
                <w:lang w:val="ru-RU"/>
              </w:rPr>
            </w:pPr>
            <w:r w:rsidRPr="004D2D36">
              <w:rPr>
                <w:b/>
                <w:bCs/>
                <w:sz w:val="20"/>
                <w:lang w:val="ru-RU"/>
              </w:rPr>
              <w:t>SNG</w:t>
            </w:r>
          </w:p>
        </w:tc>
        <w:tc>
          <w:tcPr>
            <w:tcW w:w="7668" w:type="dxa"/>
          </w:tcPr>
          <w:p w14:paraId="70319C55" w14:textId="77777777" w:rsidR="00553178" w:rsidRPr="004D2D36" w:rsidRDefault="00553178" w:rsidP="00553178">
            <w:pPr>
              <w:spacing w:before="40" w:after="40"/>
              <w:jc w:val="left"/>
              <w:rPr>
                <w:sz w:val="20"/>
                <w:lang w:val="ru-RU"/>
              </w:rPr>
            </w:pPr>
            <w:r w:rsidRPr="004D2D36">
              <w:rPr>
                <w:sz w:val="20"/>
                <w:lang w:val="ru-RU"/>
              </w:rPr>
              <w:t>Спутниковый сбор новостей</w:t>
            </w:r>
          </w:p>
        </w:tc>
      </w:tr>
      <w:tr w:rsidR="00553178" w:rsidRPr="00247239" w14:paraId="4A9AF6F3" w14:textId="77777777" w:rsidTr="00553178">
        <w:trPr>
          <w:jc w:val="center"/>
        </w:trPr>
        <w:tc>
          <w:tcPr>
            <w:tcW w:w="1188" w:type="dxa"/>
          </w:tcPr>
          <w:p w14:paraId="5D2A63E5" w14:textId="77777777" w:rsidR="00553178" w:rsidRPr="004D2D36" w:rsidRDefault="00553178" w:rsidP="00553178">
            <w:pPr>
              <w:spacing w:before="40" w:after="40"/>
              <w:rPr>
                <w:b/>
                <w:bCs/>
                <w:sz w:val="20"/>
                <w:lang w:val="ru-RU"/>
              </w:rPr>
            </w:pPr>
            <w:r w:rsidRPr="004D2D36">
              <w:rPr>
                <w:b/>
                <w:bCs/>
                <w:sz w:val="20"/>
                <w:lang w:val="ru-RU"/>
              </w:rPr>
              <w:t>TF</w:t>
            </w:r>
          </w:p>
        </w:tc>
        <w:tc>
          <w:tcPr>
            <w:tcW w:w="7668" w:type="dxa"/>
          </w:tcPr>
          <w:p w14:paraId="3E472674" w14:textId="77777777" w:rsidR="00553178" w:rsidRPr="004D2D36" w:rsidRDefault="00553178" w:rsidP="00553178">
            <w:pPr>
              <w:spacing w:before="40" w:after="40"/>
              <w:jc w:val="left"/>
              <w:rPr>
                <w:sz w:val="20"/>
                <w:lang w:val="ru-RU"/>
              </w:rPr>
            </w:pPr>
            <w:r w:rsidRPr="004D2D36">
              <w:rPr>
                <w:sz w:val="20"/>
                <w:lang w:val="ru-RU"/>
              </w:rPr>
              <w:t>Передача сигналов времени и эталонных частот</w:t>
            </w:r>
          </w:p>
        </w:tc>
      </w:tr>
      <w:tr w:rsidR="00553178" w:rsidRPr="00247239" w14:paraId="2329F200" w14:textId="77777777" w:rsidTr="00553178">
        <w:trPr>
          <w:jc w:val="center"/>
        </w:trPr>
        <w:tc>
          <w:tcPr>
            <w:tcW w:w="1188" w:type="dxa"/>
          </w:tcPr>
          <w:p w14:paraId="360094B5" w14:textId="77777777" w:rsidR="00553178" w:rsidRPr="004D2D36" w:rsidRDefault="00553178" w:rsidP="00553178">
            <w:pPr>
              <w:spacing w:before="40" w:after="180"/>
              <w:rPr>
                <w:b/>
                <w:bCs/>
                <w:sz w:val="20"/>
                <w:lang w:val="ru-RU"/>
              </w:rPr>
            </w:pPr>
            <w:r w:rsidRPr="004D2D36">
              <w:rPr>
                <w:b/>
                <w:bCs/>
                <w:sz w:val="20"/>
                <w:lang w:val="ru-RU"/>
              </w:rPr>
              <w:t>V</w:t>
            </w:r>
          </w:p>
        </w:tc>
        <w:tc>
          <w:tcPr>
            <w:tcW w:w="7668" w:type="dxa"/>
          </w:tcPr>
          <w:p w14:paraId="4F55A1B8" w14:textId="77777777" w:rsidR="00553178" w:rsidRPr="004D2D36" w:rsidRDefault="00553178" w:rsidP="00553178">
            <w:pPr>
              <w:spacing w:before="40" w:after="180"/>
              <w:jc w:val="left"/>
              <w:rPr>
                <w:sz w:val="20"/>
                <w:lang w:val="ru-RU"/>
              </w:rPr>
            </w:pPr>
            <w:r w:rsidRPr="004D2D36">
              <w:rPr>
                <w:sz w:val="20"/>
                <w:lang w:val="ru-RU"/>
              </w:rPr>
              <w:t>Словарь и связанные с ним вопросы</w:t>
            </w:r>
          </w:p>
        </w:tc>
      </w:tr>
    </w:tbl>
    <w:p w14:paraId="1B35C1E5" w14:textId="77777777" w:rsidR="00553178" w:rsidRPr="004D2D36" w:rsidRDefault="00553178" w:rsidP="00553178">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553178" w:rsidRPr="00247239" w14:paraId="01E34A88" w14:textId="77777777" w:rsidTr="00553178">
        <w:trPr>
          <w:jc w:val="center"/>
        </w:trPr>
        <w:tc>
          <w:tcPr>
            <w:tcW w:w="8856" w:type="dxa"/>
          </w:tcPr>
          <w:p w14:paraId="785C2423" w14:textId="0D2C431F" w:rsidR="00553178" w:rsidRPr="004D2D36" w:rsidRDefault="00553178" w:rsidP="00BA549A">
            <w:pPr>
              <w:spacing w:after="120"/>
              <w:jc w:val="left"/>
              <w:rPr>
                <w:rFonts w:eastAsia="SimSun"/>
                <w:i/>
                <w:iCs/>
                <w:sz w:val="20"/>
                <w:lang w:val="ru-RU" w:eastAsia="zh-CN"/>
              </w:rPr>
            </w:pPr>
            <w:r w:rsidRPr="004D2D36">
              <w:rPr>
                <w:b/>
                <w:bCs/>
                <w:i/>
                <w:iCs/>
                <w:sz w:val="20"/>
                <w:lang w:val="ru-RU"/>
              </w:rPr>
              <w:t>Примечание</w:t>
            </w:r>
            <w:r w:rsidRPr="004D2D36">
              <w:rPr>
                <w:i/>
                <w:iCs/>
                <w:sz w:val="20"/>
                <w:lang w:val="ru-RU"/>
              </w:rPr>
              <w:t xml:space="preserve">. – Настоящая Рекомендация МСЭ-R утверждена на английском языке в соответствии с процедурой, изложенной в Резолюции </w:t>
            </w:r>
            <w:r w:rsidR="00BA549A" w:rsidRPr="004D2D36">
              <w:rPr>
                <w:i/>
                <w:iCs/>
                <w:sz w:val="20"/>
                <w:lang w:val="ru-RU"/>
              </w:rPr>
              <w:t>МСЭ-R</w:t>
            </w:r>
            <w:r w:rsidR="00BA549A" w:rsidRPr="004D2D36">
              <w:rPr>
                <w:i/>
                <w:iCs/>
                <w:sz w:val="20"/>
                <w:lang w:val="ru-RU"/>
              </w:rPr>
              <w:t xml:space="preserve"> </w:t>
            </w:r>
            <w:r w:rsidRPr="004D2D36">
              <w:rPr>
                <w:i/>
                <w:iCs/>
                <w:sz w:val="20"/>
                <w:lang w:val="ru-RU"/>
              </w:rPr>
              <w:t>1.</w:t>
            </w:r>
          </w:p>
        </w:tc>
      </w:tr>
    </w:tbl>
    <w:p w14:paraId="07AEE19B" w14:textId="289C488F" w:rsidR="00553178" w:rsidRPr="004D2D36" w:rsidRDefault="00553178" w:rsidP="00BA549A">
      <w:pPr>
        <w:spacing w:before="360"/>
        <w:jc w:val="right"/>
        <w:rPr>
          <w:sz w:val="20"/>
          <w:lang w:val="ru-RU"/>
        </w:rPr>
      </w:pPr>
      <w:r w:rsidRPr="004D2D36">
        <w:rPr>
          <w:i/>
          <w:iCs/>
          <w:sz w:val="20"/>
          <w:lang w:val="ru-RU"/>
        </w:rPr>
        <w:t>Электронная публикация</w:t>
      </w:r>
      <w:r w:rsidRPr="004D2D36">
        <w:rPr>
          <w:i/>
          <w:iCs/>
          <w:sz w:val="20"/>
          <w:lang w:val="ru-RU"/>
        </w:rPr>
        <w:br/>
      </w:r>
      <w:r w:rsidRPr="004D2D36">
        <w:rPr>
          <w:sz w:val="20"/>
          <w:lang w:val="ru-RU"/>
        </w:rPr>
        <w:t>Женева, 201</w:t>
      </w:r>
      <w:r w:rsidR="00BA549A" w:rsidRPr="00BA549A">
        <w:rPr>
          <w:sz w:val="20"/>
          <w:lang w:val="ru-RU"/>
        </w:rPr>
        <w:t>3</w:t>
      </w:r>
      <w:r w:rsidRPr="004D2D36">
        <w:rPr>
          <w:sz w:val="20"/>
          <w:lang w:val="ru-RU"/>
        </w:rPr>
        <w:t xml:space="preserve"> г.</w:t>
      </w:r>
    </w:p>
    <w:p w14:paraId="5B11B281" w14:textId="092508A3" w:rsidR="00553178" w:rsidRPr="00BA549A" w:rsidRDefault="00553178" w:rsidP="00BA549A">
      <w:pPr>
        <w:spacing w:before="480" w:after="120"/>
        <w:jc w:val="center"/>
        <w:rPr>
          <w:rFonts w:eastAsia="SimSun"/>
          <w:sz w:val="20"/>
          <w:lang w:val="ru-RU" w:eastAsia="zh-CN"/>
        </w:rPr>
      </w:pPr>
      <w:r w:rsidRPr="004D2D36">
        <w:rPr>
          <w:sz w:val="20"/>
          <w:lang w:val="ru-RU"/>
        </w:rPr>
        <w:sym w:font="Symbol" w:char="F0E3"/>
      </w:r>
      <w:r w:rsidRPr="004D2D36">
        <w:rPr>
          <w:sz w:val="20"/>
          <w:lang w:val="ru-RU"/>
        </w:rPr>
        <w:t xml:space="preserve"> ITU </w:t>
      </w:r>
      <w:bookmarkStart w:id="1" w:name="iiannee"/>
      <w:bookmarkEnd w:id="1"/>
      <w:r w:rsidRPr="004D2D36">
        <w:rPr>
          <w:sz w:val="20"/>
          <w:lang w:val="ru-RU"/>
        </w:rPr>
        <w:t>201</w:t>
      </w:r>
      <w:r w:rsidR="00BA549A" w:rsidRPr="00BA549A">
        <w:rPr>
          <w:sz w:val="20"/>
          <w:lang w:val="ru-RU"/>
        </w:rPr>
        <w:t>3</w:t>
      </w:r>
    </w:p>
    <w:p w14:paraId="50F9DC5D" w14:textId="77777777" w:rsidR="00553178" w:rsidRPr="004D2D36" w:rsidRDefault="00553178" w:rsidP="00553178">
      <w:pPr>
        <w:rPr>
          <w:sz w:val="18"/>
          <w:szCs w:val="18"/>
          <w:lang w:val="ru-RU"/>
        </w:rPr>
      </w:pPr>
      <w:r w:rsidRPr="004D2D36">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1C87C0B7" w14:textId="77777777" w:rsidR="00553178" w:rsidRPr="004D2D36" w:rsidRDefault="00553178" w:rsidP="00553178">
      <w:pPr>
        <w:spacing w:before="160"/>
        <w:rPr>
          <w:i/>
          <w:sz w:val="20"/>
          <w:lang w:val="ru-RU"/>
        </w:rPr>
        <w:sectPr w:rsidR="00553178" w:rsidRPr="004D2D36" w:rsidSect="00553178">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447EE79F" w14:textId="5F35A51B" w:rsidR="004D4F0F" w:rsidRPr="004D2D36" w:rsidRDefault="00553178" w:rsidP="004D2D36">
      <w:pPr>
        <w:pStyle w:val="RecNo"/>
        <w:spacing w:before="0"/>
        <w:rPr>
          <w:lang w:val="ru-RU"/>
        </w:rPr>
      </w:pPr>
      <w:bookmarkStart w:id="2" w:name="irecnoe"/>
      <w:bookmarkEnd w:id="2"/>
      <w:r w:rsidRPr="004D2D36">
        <w:rPr>
          <w:lang w:val="ru-RU"/>
        </w:rPr>
        <w:lastRenderedPageBreak/>
        <w:t xml:space="preserve">РЕКОМЕНДАЦИЯ  </w:t>
      </w:r>
      <w:r w:rsidRPr="004D2D36">
        <w:rPr>
          <w:rStyle w:val="href"/>
          <w:lang w:val="ru-RU"/>
        </w:rPr>
        <w:t>МСЭ-R  P.</w:t>
      </w:r>
      <w:r w:rsidR="004D4F0F" w:rsidRPr="004D2D36">
        <w:rPr>
          <w:rStyle w:val="href"/>
          <w:lang w:val="ru-RU"/>
        </w:rPr>
        <w:t>141</w:t>
      </w:r>
      <w:r w:rsidR="00110665" w:rsidRPr="004D2D36">
        <w:rPr>
          <w:rStyle w:val="href"/>
          <w:lang w:val="ru-RU"/>
        </w:rPr>
        <w:t>0</w:t>
      </w:r>
      <w:r w:rsidR="004D4F0F" w:rsidRPr="004D2D36">
        <w:rPr>
          <w:rStyle w:val="href"/>
          <w:lang w:val="ru-RU"/>
        </w:rPr>
        <w:t>-</w:t>
      </w:r>
      <w:r w:rsidR="00227591" w:rsidRPr="004D2D36">
        <w:rPr>
          <w:rStyle w:val="href"/>
          <w:lang w:val="ru-RU"/>
        </w:rPr>
        <w:t>5</w:t>
      </w:r>
    </w:p>
    <w:p w14:paraId="53888D36" w14:textId="64AE3B20" w:rsidR="004D4F0F" w:rsidRPr="004D2D36" w:rsidRDefault="00110665" w:rsidP="00A47B75">
      <w:pPr>
        <w:pStyle w:val="Rectitle"/>
        <w:rPr>
          <w:lang w:val="ru-RU"/>
        </w:rPr>
      </w:pPr>
      <w:r w:rsidRPr="004D2D36">
        <w:rPr>
          <w:lang w:val="ru-RU"/>
        </w:rPr>
        <w:t xml:space="preserve">Данные о распространении радиоволн и методы прогнозирования, </w:t>
      </w:r>
      <w:r w:rsidR="00A47B75" w:rsidRPr="00A47B75">
        <w:rPr>
          <w:lang w:val="ru-RU"/>
        </w:rPr>
        <w:br/>
      </w:r>
      <w:bookmarkStart w:id="3" w:name="_GoBack"/>
      <w:bookmarkEnd w:id="3"/>
      <w:r w:rsidRPr="004D2D36">
        <w:rPr>
          <w:lang w:val="ru-RU"/>
        </w:rPr>
        <w:t xml:space="preserve">требующиеся для проектирования наземных широкополосных систем радиодоступа, работающих в </w:t>
      </w:r>
      <w:r w:rsidR="0046463C" w:rsidRPr="004D2D36">
        <w:rPr>
          <w:lang w:val="ru-RU"/>
        </w:rPr>
        <w:t>диапазоне</w:t>
      </w:r>
      <w:r w:rsidRPr="004D2D36">
        <w:rPr>
          <w:lang w:val="ru-RU"/>
        </w:rPr>
        <w:t xml:space="preserve"> частот от 3 до 60 ГГц</w:t>
      </w:r>
    </w:p>
    <w:p w14:paraId="389E3147" w14:textId="77777777" w:rsidR="004D4F0F" w:rsidRPr="004D2D36" w:rsidRDefault="004D4F0F" w:rsidP="00293B25">
      <w:pPr>
        <w:pStyle w:val="Recref"/>
        <w:rPr>
          <w:i/>
          <w:lang w:val="ru-RU"/>
        </w:rPr>
      </w:pPr>
      <w:bookmarkStart w:id="4" w:name="Related_Questions"/>
      <w:r w:rsidRPr="004D2D36">
        <w:rPr>
          <w:lang w:val="ru-RU"/>
        </w:rPr>
        <w:t>(Вопрос МСЭ-R 2</w:t>
      </w:r>
      <w:r w:rsidR="0074618F" w:rsidRPr="004D2D36">
        <w:rPr>
          <w:lang w:val="ru-RU"/>
        </w:rPr>
        <w:t>03</w:t>
      </w:r>
      <w:r w:rsidRPr="004D2D36">
        <w:rPr>
          <w:lang w:val="ru-RU"/>
        </w:rPr>
        <w:t>/3)</w:t>
      </w:r>
      <w:bookmarkEnd w:id="4"/>
    </w:p>
    <w:p w14:paraId="27D53069" w14:textId="77777777" w:rsidR="004D4F0F" w:rsidRPr="004D2D36" w:rsidRDefault="004D4F0F" w:rsidP="00553178">
      <w:pPr>
        <w:pStyle w:val="Recdate"/>
        <w:spacing w:before="240"/>
        <w:rPr>
          <w:i/>
          <w:lang w:val="ru-RU"/>
        </w:rPr>
      </w:pPr>
      <w:bookmarkStart w:id="5" w:name="Revision_history"/>
      <w:r w:rsidRPr="004D2D36">
        <w:rPr>
          <w:lang w:val="ru-RU"/>
        </w:rPr>
        <w:t>(1999-2001-2003-2005-2007</w:t>
      </w:r>
      <w:r w:rsidR="00333E95" w:rsidRPr="004D2D36">
        <w:rPr>
          <w:lang w:val="ru-RU"/>
        </w:rPr>
        <w:t>-2009</w:t>
      </w:r>
      <w:r w:rsidR="00110665" w:rsidRPr="004D2D36">
        <w:rPr>
          <w:lang w:val="ru-RU"/>
        </w:rPr>
        <w:t>-2012</w:t>
      </w:r>
      <w:r w:rsidRPr="004D2D36">
        <w:rPr>
          <w:lang w:val="ru-RU"/>
        </w:rPr>
        <w:t>)</w:t>
      </w:r>
      <w:bookmarkEnd w:id="5"/>
    </w:p>
    <w:p w14:paraId="38AEE7CA" w14:textId="77777777" w:rsidR="004D4F0F" w:rsidRPr="004D2D36" w:rsidRDefault="003301FF" w:rsidP="00293B25">
      <w:pPr>
        <w:pStyle w:val="HeadingSum"/>
        <w:rPr>
          <w:lang w:val="ru-RU"/>
        </w:rPr>
      </w:pPr>
      <w:r w:rsidRPr="004D2D36">
        <w:rPr>
          <w:lang w:val="ru-RU"/>
        </w:rPr>
        <w:t>С</w:t>
      </w:r>
      <w:r w:rsidR="0014169B" w:rsidRPr="004D2D36">
        <w:rPr>
          <w:lang w:val="ru-RU"/>
        </w:rPr>
        <w:t xml:space="preserve">фера </w:t>
      </w:r>
      <w:r w:rsidRPr="004D2D36">
        <w:rPr>
          <w:lang w:val="ru-RU"/>
        </w:rPr>
        <w:t>применения</w:t>
      </w:r>
    </w:p>
    <w:p w14:paraId="28FEFA57" w14:textId="77777777" w:rsidR="0074618F" w:rsidRPr="004D2D36" w:rsidRDefault="0074618F" w:rsidP="00293B25">
      <w:pPr>
        <w:pStyle w:val="Summary"/>
        <w:rPr>
          <w:lang w:val="ru-RU"/>
        </w:rPr>
      </w:pPr>
      <w:r w:rsidRPr="004D2D36">
        <w:rPr>
          <w:lang w:val="ru-RU"/>
        </w:rPr>
        <w:t>Широкополосный беспроводной доступ является важным методом обеспечения широкополосности для отдельных домашних хозяйств, а также небольших коммерческих предприятий. В настоящей Рекомендации рассматриваются системы, работающие в диапазоне частот от 3 до 60 ГГц, и приводятся руководящие указания для важных механизмов распространения на линии прямой видимости и в условиях отсутствия прямой видимости. Для затронутых систем приводятся методы дождя, для того чтобы определить различного рода улучшения путем выбора наилучшей из двух базовых станций и уменьшение покрытия в условиях дождя. Приводятся руководящие указания, касающиеся широкополосного искажения.</w:t>
      </w:r>
    </w:p>
    <w:p w14:paraId="58D699CB" w14:textId="77777777" w:rsidR="0074618F" w:rsidRPr="004D2D36" w:rsidRDefault="0074618F" w:rsidP="00553178">
      <w:pPr>
        <w:pStyle w:val="Normalaftertitle"/>
        <w:rPr>
          <w:lang w:val="ru-RU"/>
        </w:rPr>
      </w:pPr>
      <w:r w:rsidRPr="004D2D36">
        <w:rPr>
          <w:lang w:val="ru-RU"/>
        </w:rPr>
        <w:t>Ассамблея радиосвязи МСЭ,</w:t>
      </w:r>
    </w:p>
    <w:p w14:paraId="3BD6F7CF" w14:textId="77777777" w:rsidR="0074618F" w:rsidRPr="004D2D36" w:rsidRDefault="0074618F" w:rsidP="00293B25">
      <w:pPr>
        <w:pStyle w:val="Call"/>
        <w:rPr>
          <w:lang w:val="ru-RU"/>
        </w:rPr>
      </w:pPr>
      <w:r w:rsidRPr="004D2D36">
        <w:rPr>
          <w:lang w:val="ru-RU"/>
        </w:rPr>
        <w:t>учитывая</w:t>
      </w:r>
      <w:r w:rsidRPr="004D2D36">
        <w:rPr>
          <w:i w:val="0"/>
          <w:iCs/>
          <w:lang w:val="ru-RU"/>
        </w:rPr>
        <w:t>,</w:t>
      </w:r>
    </w:p>
    <w:p w14:paraId="40ED8BBA" w14:textId="77777777" w:rsidR="0074618F" w:rsidRPr="004D2D36" w:rsidRDefault="0074618F" w:rsidP="00293B25">
      <w:pPr>
        <w:rPr>
          <w:lang w:val="ru-RU"/>
        </w:rPr>
      </w:pPr>
      <w:r w:rsidRPr="004D2D36">
        <w:rPr>
          <w:lang w:val="ru-RU"/>
        </w:rPr>
        <w:t>a)</w:t>
      </w:r>
      <w:r w:rsidRPr="004D2D36">
        <w:rPr>
          <w:lang w:val="ru-RU"/>
        </w:rPr>
        <w:tab/>
        <w:t>что для надлежащего планирования наземных широкополосных систем радиодоступа необходимо, чтобы имелись соответствующие данные о распространении радиоволн и методы прогнозирования;</w:t>
      </w:r>
    </w:p>
    <w:p w14:paraId="74163C01" w14:textId="77777777" w:rsidR="0074618F" w:rsidRPr="004D2D36" w:rsidRDefault="0074618F" w:rsidP="00293B25">
      <w:pPr>
        <w:rPr>
          <w:lang w:val="ru-RU"/>
        </w:rPr>
      </w:pPr>
      <w:r w:rsidRPr="004D2D36">
        <w:rPr>
          <w:lang w:val="ru-RU"/>
        </w:rPr>
        <w:t>b)</w:t>
      </w:r>
      <w:r w:rsidRPr="004D2D36">
        <w:rPr>
          <w:lang w:val="ru-RU"/>
        </w:rPr>
        <w:tab/>
        <w:t>что Рекомендации, разработанные для проектирования отдельных линий связи, не охватывают аспекты зон,</w:t>
      </w:r>
    </w:p>
    <w:p w14:paraId="1408DF9D" w14:textId="77777777" w:rsidR="0074618F" w:rsidRPr="004D2D36" w:rsidRDefault="0074618F" w:rsidP="00293B25">
      <w:pPr>
        <w:pStyle w:val="Call"/>
        <w:rPr>
          <w:i w:val="0"/>
          <w:iCs/>
          <w:lang w:val="ru-RU"/>
        </w:rPr>
      </w:pPr>
      <w:r w:rsidRPr="004D2D36">
        <w:rPr>
          <w:lang w:val="ru-RU"/>
        </w:rPr>
        <w:t>рекомендует</w:t>
      </w:r>
      <w:r w:rsidRPr="004D2D36">
        <w:rPr>
          <w:i w:val="0"/>
          <w:iCs/>
          <w:lang w:val="ru-RU"/>
        </w:rPr>
        <w:t>,</w:t>
      </w:r>
    </w:p>
    <w:p w14:paraId="33773738" w14:textId="77777777" w:rsidR="0074618F" w:rsidRPr="004D2D36" w:rsidRDefault="0074618F" w:rsidP="00293B25">
      <w:pPr>
        <w:rPr>
          <w:lang w:val="ru-RU"/>
        </w:rPr>
      </w:pPr>
      <w:r w:rsidRPr="004D2D36">
        <w:rPr>
          <w:b/>
          <w:lang w:val="ru-RU"/>
        </w:rPr>
        <w:t>1</w:t>
      </w:r>
      <w:r w:rsidRPr="004D2D36">
        <w:rPr>
          <w:lang w:val="ru-RU"/>
        </w:rPr>
        <w:tab/>
        <w:t>чтобы при проектировании наземных широкополосных систем радиодоступа, работающих в полосе частот от 3 до 60 ГГц, использовались информация о распространении радиоволн и методы прогнозирования, изложенные в Приложении 1.</w:t>
      </w:r>
    </w:p>
    <w:p w14:paraId="7F8E271F" w14:textId="77777777" w:rsidR="0074618F" w:rsidRPr="004D2D36" w:rsidRDefault="0074618F" w:rsidP="004D2D36">
      <w:pPr>
        <w:pStyle w:val="AnnexNoTitle"/>
        <w:spacing w:before="1320"/>
        <w:rPr>
          <w:lang w:val="ru-RU"/>
        </w:rPr>
      </w:pPr>
      <w:r w:rsidRPr="004D2D36">
        <w:rPr>
          <w:lang w:val="ru-RU"/>
        </w:rPr>
        <w:t>Приложение 1</w:t>
      </w:r>
    </w:p>
    <w:p w14:paraId="0B7FD0EB" w14:textId="77777777" w:rsidR="0074618F" w:rsidRPr="004D2D36" w:rsidRDefault="0074618F" w:rsidP="00293B25">
      <w:pPr>
        <w:pStyle w:val="Heading1"/>
        <w:rPr>
          <w:lang w:val="ru-RU"/>
        </w:rPr>
      </w:pPr>
      <w:r w:rsidRPr="004D2D36">
        <w:rPr>
          <w:lang w:val="ru-RU"/>
        </w:rPr>
        <w:t>1</w:t>
      </w:r>
      <w:r w:rsidRPr="004D2D36">
        <w:rPr>
          <w:lang w:val="ru-RU"/>
        </w:rPr>
        <w:tab/>
        <w:t>Введение</w:t>
      </w:r>
    </w:p>
    <w:p w14:paraId="417E7634" w14:textId="77777777" w:rsidR="0074618F" w:rsidRPr="004D2D36" w:rsidRDefault="0074618F" w:rsidP="00293B25">
      <w:pPr>
        <w:rPr>
          <w:lang w:val="ru-RU"/>
        </w:rPr>
      </w:pPr>
      <w:r w:rsidRPr="004D2D36">
        <w:rPr>
          <w:lang w:val="ru-RU"/>
        </w:rPr>
        <w:t xml:space="preserve">Растет интерес к предоставлению услуг широкополосной связи по местным сетям доступа отдельным домашним хозяйствам, а также небольшим коммерческим предприятиям. Все чаще технические решения с использованием радиосвязи рассматриваются в качестве систем доставки, и эти системы сегодня имеются на рынке. Рассматриваются и внедряются несколько таких систем, например местная система многоадресного распределения (LMDS), местная система многоадресной связи (LMCS) и система связи пункта со многими пунктами (P-MP). В совокупности эти системы можно назвать системами широкополосного беспроводного доступа (BWA). Разрабатываются международные стандарты, например WiMAX, основанный на IEEE 802.16 и HiperMAN. </w:t>
      </w:r>
    </w:p>
    <w:p w14:paraId="2B897086" w14:textId="5DC33741" w:rsidR="0074618F" w:rsidRPr="004D2D36" w:rsidRDefault="0074618F" w:rsidP="00293B25">
      <w:pPr>
        <w:rPr>
          <w:lang w:val="ru-RU"/>
        </w:rPr>
      </w:pPr>
      <w:r w:rsidRPr="004D2D36">
        <w:rPr>
          <w:lang w:val="ru-RU"/>
        </w:rPr>
        <w:t>Есть потребность в умелом руководстве по проектированию, касающемся вопросов распространения радиоволн, необходимом в рамках сетевого планирования, для групп опе</w:t>
      </w:r>
      <w:r w:rsidR="00F01D2D" w:rsidRPr="004D2D36">
        <w:rPr>
          <w:lang w:val="ru-RU"/>
        </w:rPr>
        <w:t>раторов и производителей, а </w:t>
      </w:r>
      <w:r w:rsidRPr="004D2D36">
        <w:rPr>
          <w:lang w:val="ru-RU"/>
        </w:rPr>
        <w:t>также регуляторных органов.</w:t>
      </w:r>
    </w:p>
    <w:p w14:paraId="52AE9108" w14:textId="77777777" w:rsidR="0074618F" w:rsidRPr="004D2D36" w:rsidRDefault="0074618F" w:rsidP="00293B25">
      <w:pPr>
        <w:pStyle w:val="Heading1"/>
        <w:rPr>
          <w:lang w:val="ru-RU"/>
        </w:rPr>
      </w:pPr>
      <w:r w:rsidRPr="004D2D36">
        <w:rPr>
          <w:lang w:val="ru-RU"/>
        </w:rPr>
        <w:lastRenderedPageBreak/>
        <w:t>2</w:t>
      </w:r>
      <w:r w:rsidRPr="004D2D36">
        <w:rPr>
          <w:lang w:val="ru-RU"/>
        </w:rPr>
        <w:tab/>
        <w:t>Покрытие зоны</w:t>
      </w:r>
    </w:p>
    <w:p w14:paraId="0DFEBD45" w14:textId="77777777" w:rsidR="0074618F" w:rsidRPr="004D2D36" w:rsidRDefault="0074618F" w:rsidP="00293B25">
      <w:pPr>
        <w:rPr>
          <w:lang w:val="ru-RU"/>
        </w:rPr>
      </w:pPr>
      <w:r w:rsidRPr="004D2D36">
        <w:rPr>
          <w:lang w:val="ru-RU"/>
        </w:rPr>
        <w:t xml:space="preserve">При планировании сотовой системы связи оператор должен тщательно выбирать местоположение базовой станции и высоту над уровнем земли, с тем чтобы иметь возможность предоставлять услуги намеченному числу пользователей в пределах зоны. Размер ячеек может варьироваться в зависимости от топографии местности, а также от числа пользователей, которым предлагаются услуги радиосвязи. В данном разделе представлена статистическая модель затенения зданиями, основанная на очень простых характеристиках расположенных в зоне зданий, и приведено руководство, основанное на детальных расчетах. В нем также приведена модель </w:t>
      </w:r>
      <w:r w:rsidR="00221CA2" w:rsidRPr="004D2D36">
        <w:rPr>
          <w:lang w:val="ru-RU"/>
        </w:rPr>
        <w:t>ослаблен</w:t>
      </w:r>
      <w:r w:rsidRPr="004D2D36">
        <w:rPr>
          <w:lang w:val="ru-RU"/>
        </w:rPr>
        <w:t>ия радиоволн за счет растительного покрова и некоторые простые правила проектирования.</w:t>
      </w:r>
    </w:p>
    <w:p w14:paraId="00AFBFFC" w14:textId="77777777" w:rsidR="0074618F" w:rsidRPr="004D2D36" w:rsidRDefault="0074618F" w:rsidP="00293B25">
      <w:pPr>
        <w:pStyle w:val="Heading2"/>
        <w:rPr>
          <w:lang w:val="ru-RU"/>
        </w:rPr>
      </w:pPr>
      <w:r w:rsidRPr="004D2D36">
        <w:rPr>
          <w:lang w:val="ru-RU"/>
        </w:rPr>
        <w:t>2.1</w:t>
      </w:r>
      <w:r w:rsidRPr="004D2D36">
        <w:rPr>
          <w:lang w:val="ru-RU"/>
        </w:rPr>
        <w:tab/>
        <w:t>Затенение зданиями</w:t>
      </w:r>
    </w:p>
    <w:p w14:paraId="7164D7B2" w14:textId="77777777" w:rsidR="0074618F" w:rsidRPr="004D2D36" w:rsidRDefault="0074618F" w:rsidP="00293B25">
      <w:pPr>
        <w:rPr>
          <w:lang w:val="ru-RU"/>
        </w:rPr>
      </w:pPr>
      <w:r w:rsidRPr="004D2D36">
        <w:rPr>
          <w:lang w:val="ru-RU"/>
        </w:rPr>
        <w:t>Вероятность затенения зданиями можно лучше всего оценить при помощи методов отслеживания траектории луча с использованием реальных данных, содержащихся в подробных базах данных о зданиях и рельефе местности. Требования к методам отслеживания траектории луча кратко описаны в п. 2.1.1. Однако во многих зонах подходящие базы данных отсутствуют, и в этом случае рекомендуют использовать статистическую модель, представленную в п. 2.1.2.</w:t>
      </w:r>
    </w:p>
    <w:p w14:paraId="44B3CDDD" w14:textId="77777777" w:rsidR="0074618F" w:rsidRPr="004D2D36" w:rsidRDefault="0074618F" w:rsidP="00293B25">
      <w:pPr>
        <w:pStyle w:val="Heading3"/>
        <w:rPr>
          <w:lang w:val="ru-RU"/>
        </w:rPr>
      </w:pPr>
      <w:r w:rsidRPr="004D2D36">
        <w:rPr>
          <w:lang w:val="ru-RU"/>
        </w:rPr>
        <w:t>2.1.1</w:t>
      </w:r>
      <w:r w:rsidRPr="004D2D36">
        <w:rPr>
          <w:lang w:val="ru-RU"/>
        </w:rPr>
        <w:tab/>
        <w:t>Требования к отслеживанию траектории луча</w:t>
      </w:r>
    </w:p>
    <w:p w14:paraId="40ED6297" w14:textId="77777777" w:rsidR="0074618F" w:rsidRPr="004D2D36" w:rsidRDefault="0074618F" w:rsidP="00293B25">
      <w:pPr>
        <w:rPr>
          <w:lang w:val="ru-RU"/>
        </w:rPr>
      </w:pPr>
      <w:r w:rsidRPr="004D2D36">
        <w:rPr>
          <w:lang w:val="ru-RU"/>
        </w:rPr>
        <w:t>Точный прогноз покрытия можно получить с использованием методов отслеживания траектории луча в тех зонах, где имеется база данных о покрытии местности. В силу высоких частот и трасс небольшой длины можно использовать приближения геометрической оптики с представлением прямыми линиями.</w:t>
      </w:r>
    </w:p>
    <w:p w14:paraId="6DEC0362" w14:textId="77777777" w:rsidR="0074618F" w:rsidRPr="004D2D36" w:rsidRDefault="0074618F" w:rsidP="00293B25">
      <w:pPr>
        <w:rPr>
          <w:lang w:val="ru-RU"/>
        </w:rPr>
      </w:pPr>
      <w:r w:rsidRPr="004D2D36">
        <w:rPr>
          <w:lang w:val="ru-RU"/>
        </w:rPr>
        <w:t>При оценке покрытия для получения приближения первого порядка достаточно определить оптическую линию прямой видимости (LoS) в пределах 60% просвета 1-й зоны Френеля, чтобы обеспечить пренебрежимо малые дополнительные потери (см. рисунок 1). В случае отсутствия прямой видимости возникают сильные дифракционные потери. Точность базы данных для зданий ограничит точность предсказания луча, и поэтому база данных должна содержать точные сведения о рельефе местности и зданиях на трассе распространения. Для трасс &gt; 2 км должна учитываться также кривизна поверхности Земли. Для этого метода здания и растительный покров следует считать непрозрачными.</w:t>
      </w:r>
    </w:p>
    <w:p w14:paraId="58BCA9F6" w14:textId="77777777" w:rsidR="00A85BE0" w:rsidRPr="004D2D36" w:rsidRDefault="00A85BE0" w:rsidP="00F01D2D">
      <w:pPr>
        <w:pStyle w:val="FigureNo"/>
        <w:spacing w:before="360"/>
        <w:rPr>
          <w:lang w:val="ru-RU"/>
        </w:rPr>
      </w:pPr>
      <w:r w:rsidRPr="004D2D36">
        <w:rPr>
          <w:lang w:val="ru-RU"/>
        </w:rPr>
        <w:t>РИСУНОК 1</w:t>
      </w:r>
    </w:p>
    <w:p w14:paraId="58D1341B" w14:textId="77777777" w:rsidR="00A85BE0" w:rsidRPr="004D2D36" w:rsidRDefault="00A85BE0" w:rsidP="00293B25">
      <w:pPr>
        <w:pStyle w:val="Figuretitle"/>
        <w:rPr>
          <w:lang w:val="ru-RU"/>
        </w:rPr>
      </w:pPr>
      <w:r w:rsidRPr="004D2D36">
        <w:rPr>
          <w:lang w:val="ru-RU"/>
        </w:rPr>
        <w:t>Все здания должны находиться ниже луча LoS, соединяющего передатчик и приемник</w:t>
      </w:r>
    </w:p>
    <w:p w14:paraId="6CC8E5AB" w14:textId="3F7DF77B" w:rsidR="00A357B9" w:rsidRPr="004D2D36" w:rsidRDefault="00A371B4" w:rsidP="00F01D2D">
      <w:pPr>
        <w:pStyle w:val="Figure"/>
        <w:rPr>
          <w:lang w:val="ru-RU"/>
        </w:rPr>
      </w:pPr>
      <w:r w:rsidRPr="004D2D36">
        <w:rPr>
          <w:lang w:val="ru-RU"/>
        </w:rPr>
        <w:object w:dxaOrig="13681" w:dyaOrig="5468" w14:anchorId="7AF561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95pt;height:171.65pt" o:ole="">
            <v:imagedata r:id="rId15" o:title=""/>
          </v:shape>
          <o:OLEObject Type="Embed" ProgID="CorelDRAW.Graphic.14" ShapeID="_x0000_i1025" DrawAspect="Content" ObjectID="_1437296128" r:id="rId16"/>
        </w:object>
      </w:r>
    </w:p>
    <w:p w14:paraId="721FC69B" w14:textId="77777777" w:rsidR="0074618F" w:rsidRPr="004D2D36" w:rsidRDefault="0074618F" w:rsidP="00293B25">
      <w:pPr>
        <w:rPr>
          <w:lang w:val="ru-RU"/>
        </w:rPr>
      </w:pPr>
      <w:r w:rsidRPr="004D2D36">
        <w:rPr>
          <w:lang w:val="ru-RU"/>
        </w:rPr>
        <w:t>Результаты измерений характеристик сигнала при сравнении с результатами, полученными с использованием моделей отслеживания траектории луча, показали хорошее статистическое соответствие, но измерения продемонстрировали существенную изменчивость сигнала с изменением положения и со временем для трасс без четкой LoS. Поэтому с учетом ограниченной точности реальных баз данных о зданиях прогнозы качества обслуживания для конкретных трасс почти прямой видимости невозможны.</w:t>
      </w:r>
    </w:p>
    <w:p w14:paraId="48132151" w14:textId="77777777" w:rsidR="0074618F" w:rsidRPr="004D2D36" w:rsidRDefault="0074618F" w:rsidP="00293B25">
      <w:pPr>
        <w:rPr>
          <w:lang w:val="ru-RU"/>
        </w:rPr>
      </w:pPr>
      <w:r w:rsidRPr="004D2D36">
        <w:rPr>
          <w:lang w:val="ru-RU"/>
        </w:rPr>
        <w:lastRenderedPageBreak/>
        <w:t>Растительность, в частности высокие деревья и кустарники, может вызывать значительное ухудшение качества обслуживания, и в идеале данные по растительному покрову следует включать в базу данных.</w:t>
      </w:r>
    </w:p>
    <w:p w14:paraId="20F207C1" w14:textId="77777777" w:rsidR="0074618F" w:rsidRPr="004D2D36" w:rsidRDefault="0074618F" w:rsidP="00293B25">
      <w:pPr>
        <w:rPr>
          <w:lang w:val="ru-RU"/>
        </w:rPr>
      </w:pPr>
      <w:r w:rsidRPr="004D2D36">
        <w:rPr>
          <w:lang w:val="ru-RU"/>
        </w:rPr>
        <w:t xml:space="preserve">Измерения показали, что при предоставлении услуг в типовых городских/пригородных районах снижение качества обслуживания пользователей за счет влияния многолучевых отражений возникает намного реже, чем за счет затенения зданиями или растительностью из-за узкого луча антенны, и поэтому нет необходимости рассчитывать отражения (см. п. 4.2.1). </w:t>
      </w:r>
    </w:p>
    <w:p w14:paraId="00203D1A" w14:textId="77777777" w:rsidR="0074618F" w:rsidRPr="004D2D36" w:rsidRDefault="0074618F" w:rsidP="00293B25">
      <w:pPr>
        <w:rPr>
          <w:lang w:val="ru-RU"/>
        </w:rPr>
      </w:pPr>
      <w:r w:rsidRPr="004D2D36">
        <w:rPr>
          <w:lang w:val="ru-RU"/>
        </w:rPr>
        <w:t>Для оценки с использованием методов отслеживания траектории луча может применяться подробная объектно-ориентированная база данных с указанием высоты рельефа, контуров отдельных зданий, включая высоту крыши и данные о форме, и с представлением растительного покрова в виде отдельных деревьев или групп деревьев. Или же, при определении LoS можно использовать растровую базу данных с отметками высоты, такую как получают с самолета с помощью бо</w:t>
      </w:r>
      <w:r w:rsidR="00DC402F" w:rsidRPr="004D2D36">
        <w:rPr>
          <w:lang w:val="ru-RU"/>
        </w:rPr>
        <w:t>ртового радара с синтезированной</w:t>
      </w:r>
      <w:r w:rsidRPr="004D2D36">
        <w:rPr>
          <w:lang w:val="ru-RU"/>
        </w:rPr>
        <w:t xml:space="preserve"> </w:t>
      </w:r>
      <w:r w:rsidR="00DC402F" w:rsidRPr="004D2D36">
        <w:rPr>
          <w:lang w:val="ru-RU"/>
        </w:rPr>
        <w:t>апертурой</w:t>
      </w:r>
      <w:r w:rsidRPr="004D2D36">
        <w:rPr>
          <w:lang w:val="ru-RU"/>
        </w:rPr>
        <w:t xml:space="preserve"> (SAR) (см. таблицу 1).</w:t>
      </w:r>
    </w:p>
    <w:p w14:paraId="6FD4B495" w14:textId="77777777" w:rsidR="0074618F" w:rsidRPr="004D2D36" w:rsidRDefault="0074618F" w:rsidP="00293B25">
      <w:pPr>
        <w:pStyle w:val="TableNo"/>
        <w:rPr>
          <w:lang w:val="ru-RU"/>
        </w:rPr>
      </w:pPr>
      <w:r w:rsidRPr="004D2D36">
        <w:rPr>
          <w:lang w:val="ru-RU"/>
        </w:rPr>
        <w:t>ТАБЛИЦА 1</w:t>
      </w:r>
    </w:p>
    <w:p w14:paraId="4E20A36D" w14:textId="77777777" w:rsidR="0074618F" w:rsidRPr="004D2D36" w:rsidRDefault="0074618F" w:rsidP="00293B25">
      <w:pPr>
        <w:pStyle w:val="Tabletitle"/>
        <w:rPr>
          <w:lang w:val="ru-RU"/>
        </w:rPr>
      </w:pPr>
      <w:r w:rsidRPr="004D2D36">
        <w:rPr>
          <w:lang w:val="ru-RU"/>
        </w:rPr>
        <w:t>Минимальные требования к базе данных</w:t>
      </w:r>
    </w:p>
    <w:tbl>
      <w:tblPr>
        <w:tblW w:w="0" w:type="auto"/>
        <w:jc w:val="center"/>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8"/>
        <w:gridCol w:w="4520"/>
        <w:gridCol w:w="1792"/>
        <w:gridCol w:w="1700"/>
      </w:tblGrid>
      <w:tr w:rsidR="0074618F" w:rsidRPr="004D2D36" w14:paraId="28F9A3A6" w14:textId="77777777" w:rsidTr="00A371B4">
        <w:trPr>
          <w:cantSplit/>
          <w:jc w:val="center"/>
        </w:trPr>
        <w:tc>
          <w:tcPr>
            <w:tcW w:w="1658" w:type="dxa"/>
            <w:vAlign w:val="center"/>
          </w:tcPr>
          <w:p w14:paraId="552A7905" w14:textId="77777777" w:rsidR="0074618F" w:rsidRPr="004D2D36" w:rsidRDefault="0074618F" w:rsidP="00553178">
            <w:pPr>
              <w:pStyle w:val="Tablehead"/>
              <w:rPr>
                <w:lang w:val="ru-RU"/>
              </w:rPr>
            </w:pPr>
            <w:r w:rsidRPr="004D2D36">
              <w:rPr>
                <w:lang w:val="ru-RU"/>
              </w:rPr>
              <w:t>Объект</w:t>
            </w:r>
          </w:p>
        </w:tc>
        <w:tc>
          <w:tcPr>
            <w:tcW w:w="4520" w:type="dxa"/>
            <w:vAlign w:val="center"/>
          </w:tcPr>
          <w:p w14:paraId="59718849" w14:textId="77777777" w:rsidR="0074618F" w:rsidRPr="004D2D36" w:rsidRDefault="0074618F" w:rsidP="00553178">
            <w:pPr>
              <w:pStyle w:val="Tablehead"/>
              <w:rPr>
                <w:lang w:val="ru-RU"/>
              </w:rPr>
            </w:pPr>
            <w:r w:rsidRPr="004D2D36">
              <w:rPr>
                <w:lang w:val="ru-RU"/>
              </w:rPr>
              <w:t>Формат</w:t>
            </w:r>
          </w:p>
        </w:tc>
        <w:tc>
          <w:tcPr>
            <w:tcW w:w="1792" w:type="dxa"/>
          </w:tcPr>
          <w:p w14:paraId="73863FB1" w14:textId="77777777" w:rsidR="0074618F" w:rsidRPr="004D2D36" w:rsidRDefault="0074618F" w:rsidP="00553178">
            <w:pPr>
              <w:pStyle w:val="Tablehead"/>
              <w:rPr>
                <w:lang w:val="ru-RU"/>
              </w:rPr>
            </w:pPr>
            <w:r w:rsidRPr="004D2D36">
              <w:rPr>
                <w:lang w:val="ru-RU"/>
              </w:rPr>
              <w:t>Разрешение по горизонтали</w:t>
            </w:r>
            <w:r w:rsidRPr="004D2D36">
              <w:rPr>
                <w:lang w:val="ru-RU"/>
              </w:rPr>
              <w:br/>
              <w:t>(м)</w:t>
            </w:r>
          </w:p>
        </w:tc>
        <w:tc>
          <w:tcPr>
            <w:tcW w:w="1700" w:type="dxa"/>
          </w:tcPr>
          <w:p w14:paraId="00466E14" w14:textId="77777777" w:rsidR="0074618F" w:rsidRPr="004D2D36" w:rsidRDefault="0074618F" w:rsidP="00553178">
            <w:pPr>
              <w:pStyle w:val="Tablehead"/>
              <w:rPr>
                <w:lang w:val="ru-RU"/>
              </w:rPr>
            </w:pPr>
            <w:r w:rsidRPr="004D2D36">
              <w:rPr>
                <w:lang w:val="ru-RU"/>
              </w:rPr>
              <w:t>Разрешение по вертикали</w:t>
            </w:r>
            <w:r w:rsidRPr="004D2D36">
              <w:rPr>
                <w:lang w:val="ru-RU"/>
              </w:rPr>
              <w:br/>
              <w:t>(м)</w:t>
            </w:r>
          </w:p>
        </w:tc>
      </w:tr>
      <w:tr w:rsidR="0074618F" w:rsidRPr="004D2D36" w14:paraId="519F1632" w14:textId="77777777" w:rsidTr="00A371B4">
        <w:trPr>
          <w:cantSplit/>
          <w:jc w:val="center"/>
        </w:trPr>
        <w:tc>
          <w:tcPr>
            <w:tcW w:w="1658" w:type="dxa"/>
          </w:tcPr>
          <w:p w14:paraId="0C07DB7F" w14:textId="77777777" w:rsidR="0074618F" w:rsidRPr="004D2D36" w:rsidRDefault="0074618F" w:rsidP="00293B25">
            <w:pPr>
              <w:pStyle w:val="Tabletext"/>
              <w:rPr>
                <w:lang w:val="ru-RU"/>
              </w:rPr>
            </w:pPr>
            <w:r w:rsidRPr="004D2D36">
              <w:rPr>
                <w:lang w:val="ru-RU"/>
              </w:rPr>
              <w:t>Рельеф</w:t>
            </w:r>
          </w:p>
        </w:tc>
        <w:tc>
          <w:tcPr>
            <w:tcW w:w="4520" w:type="dxa"/>
          </w:tcPr>
          <w:p w14:paraId="247C3DE0" w14:textId="77777777" w:rsidR="0074618F" w:rsidRPr="004D2D36" w:rsidRDefault="0074618F" w:rsidP="00A371B4">
            <w:pPr>
              <w:pStyle w:val="Tabletext"/>
              <w:jc w:val="left"/>
              <w:rPr>
                <w:lang w:val="ru-RU"/>
              </w:rPr>
            </w:pPr>
            <w:r w:rsidRPr="004D2D36">
              <w:rPr>
                <w:lang w:val="ru-RU"/>
              </w:rPr>
              <w:t>Сетка отметок высоты</w:t>
            </w:r>
          </w:p>
        </w:tc>
        <w:tc>
          <w:tcPr>
            <w:tcW w:w="1792" w:type="dxa"/>
          </w:tcPr>
          <w:p w14:paraId="4D5E90B1" w14:textId="77777777" w:rsidR="0074618F" w:rsidRPr="004D2D36" w:rsidRDefault="0074618F" w:rsidP="00293B25">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rPr>
                <w:lang w:val="ru-RU"/>
              </w:rPr>
            </w:pPr>
            <w:r w:rsidRPr="004D2D36">
              <w:rPr>
                <w:lang w:val="ru-RU"/>
              </w:rPr>
              <w:t>50</w:t>
            </w:r>
          </w:p>
        </w:tc>
        <w:tc>
          <w:tcPr>
            <w:tcW w:w="1700" w:type="dxa"/>
          </w:tcPr>
          <w:p w14:paraId="3FE1B9BB" w14:textId="77777777" w:rsidR="0074618F" w:rsidRPr="004D2D36" w:rsidRDefault="0074618F" w:rsidP="00293B25">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rPr>
                <w:lang w:val="ru-RU"/>
              </w:rPr>
            </w:pPr>
            <w:r w:rsidRPr="004D2D36">
              <w:rPr>
                <w:lang w:val="ru-RU"/>
              </w:rPr>
              <w:t>1</w:t>
            </w:r>
          </w:p>
        </w:tc>
      </w:tr>
      <w:tr w:rsidR="0074618F" w:rsidRPr="004D2D36" w14:paraId="05116F68" w14:textId="77777777" w:rsidTr="00A371B4">
        <w:trPr>
          <w:cantSplit/>
          <w:jc w:val="center"/>
        </w:trPr>
        <w:tc>
          <w:tcPr>
            <w:tcW w:w="1658" w:type="dxa"/>
          </w:tcPr>
          <w:p w14:paraId="5F235F25" w14:textId="77777777" w:rsidR="0074618F" w:rsidRPr="004D2D36" w:rsidRDefault="0074618F" w:rsidP="00293B25">
            <w:pPr>
              <w:pStyle w:val="Tabletext"/>
              <w:rPr>
                <w:lang w:val="ru-RU"/>
              </w:rPr>
            </w:pPr>
            <w:r w:rsidRPr="004D2D36">
              <w:rPr>
                <w:lang w:val="ru-RU"/>
              </w:rPr>
              <w:t>Здания</w:t>
            </w:r>
          </w:p>
        </w:tc>
        <w:tc>
          <w:tcPr>
            <w:tcW w:w="4520" w:type="dxa"/>
            <w:vMerge w:val="restart"/>
          </w:tcPr>
          <w:p w14:paraId="6B05E641" w14:textId="77777777" w:rsidR="0074618F" w:rsidRPr="004D2D36" w:rsidRDefault="0074618F" w:rsidP="00A371B4">
            <w:pPr>
              <w:pStyle w:val="Tabletext"/>
              <w:jc w:val="left"/>
              <w:rPr>
                <w:lang w:val="ru-RU"/>
              </w:rPr>
            </w:pPr>
            <w:r w:rsidRPr="004D2D36">
              <w:rPr>
                <w:lang w:val="ru-RU"/>
              </w:rPr>
              <w:t xml:space="preserve">Пообъектное представление или растровое изображение с высоким разрешением </w:t>
            </w:r>
          </w:p>
        </w:tc>
        <w:tc>
          <w:tcPr>
            <w:tcW w:w="1792" w:type="dxa"/>
            <w:vMerge w:val="restart"/>
            <w:vAlign w:val="center"/>
          </w:tcPr>
          <w:p w14:paraId="5C5F4752" w14:textId="77777777" w:rsidR="0074618F" w:rsidRPr="004D2D36" w:rsidRDefault="0074618F" w:rsidP="00293B25">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rPr>
                <w:lang w:val="ru-RU"/>
              </w:rPr>
            </w:pPr>
            <w:r w:rsidRPr="004D2D36">
              <w:rPr>
                <w:lang w:val="ru-RU"/>
              </w:rPr>
              <w:t>1</w:t>
            </w:r>
          </w:p>
        </w:tc>
        <w:tc>
          <w:tcPr>
            <w:tcW w:w="1700" w:type="dxa"/>
            <w:vMerge w:val="restart"/>
            <w:vAlign w:val="center"/>
          </w:tcPr>
          <w:p w14:paraId="4E3FEA6E" w14:textId="77777777" w:rsidR="0074618F" w:rsidRPr="004D2D36" w:rsidRDefault="0074618F" w:rsidP="00293B25">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rPr>
                <w:lang w:val="ru-RU"/>
              </w:rPr>
            </w:pPr>
            <w:r w:rsidRPr="004D2D36">
              <w:rPr>
                <w:lang w:val="ru-RU"/>
              </w:rPr>
              <w:t>1</w:t>
            </w:r>
          </w:p>
        </w:tc>
      </w:tr>
      <w:tr w:rsidR="0074618F" w:rsidRPr="004D2D36" w14:paraId="1B0F1D52" w14:textId="77777777" w:rsidTr="00A371B4">
        <w:trPr>
          <w:cantSplit/>
          <w:jc w:val="center"/>
        </w:trPr>
        <w:tc>
          <w:tcPr>
            <w:tcW w:w="1658" w:type="dxa"/>
          </w:tcPr>
          <w:p w14:paraId="08EB9C69" w14:textId="77777777" w:rsidR="0074618F" w:rsidRPr="004D2D36" w:rsidRDefault="0074618F" w:rsidP="00293B25">
            <w:pPr>
              <w:pStyle w:val="Tabletext"/>
              <w:rPr>
                <w:lang w:val="ru-RU"/>
              </w:rPr>
            </w:pPr>
            <w:r w:rsidRPr="004D2D36">
              <w:rPr>
                <w:lang w:val="ru-RU"/>
              </w:rPr>
              <w:t>Растительный покров</w:t>
            </w:r>
          </w:p>
        </w:tc>
        <w:tc>
          <w:tcPr>
            <w:tcW w:w="4520" w:type="dxa"/>
            <w:vMerge/>
          </w:tcPr>
          <w:p w14:paraId="51DC2164" w14:textId="77777777" w:rsidR="0074618F" w:rsidRPr="004D2D36" w:rsidRDefault="0074618F" w:rsidP="00553178">
            <w:pPr>
              <w:pStyle w:val="Tabletext"/>
              <w:rPr>
                <w:lang w:val="ru-RU"/>
              </w:rPr>
            </w:pPr>
          </w:p>
        </w:tc>
        <w:tc>
          <w:tcPr>
            <w:tcW w:w="1792" w:type="dxa"/>
            <w:vMerge/>
          </w:tcPr>
          <w:p w14:paraId="04F9CA7B" w14:textId="77777777" w:rsidR="0074618F" w:rsidRPr="004D2D36" w:rsidRDefault="0074618F" w:rsidP="00293B25">
            <w:pPr>
              <w:pStyle w:val="Tabletext"/>
              <w:jc w:val="center"/>
              <w:rPr>
                <w:lang w:val="ru-RU"/>
              </w:rPr>
            </w:pPr>
          </w:p>
        </w:tc>
        <w:tc>
          <w:tcPr>
            <w:tcW w:w="1700" w:type="dxa"/>
            <w:vMerge/>
          </w:tcPr>
          <w:p w14:paraId="7DD9794B" w14:textId="77777777" w:rsidR="0074618F" w:rsidRPr="004D2D36" w:rsidRDefault="0074618F" w:rsidP="00293B25">
            <w:pPr>
              <w:pStyle w:val="Tabletext"/>
              <w:jc w:val="center"/>
              <w:rPr>
                <w:lang w:val="ru-RU"/>
              </w:rPr>
            </w:pPr>
          </w:p>
        </w:tc>
      </w:tr>
    </w:tbl>
    <w:p w14:paraId="2DE49BFF" w14:textId="6089D8D9" w:rsidR="00B359F2" w:rsidRPr="004D2D36" w:rsidRDefault="00B359F2" w:rsidP="00935A54">
      <w:pPr>
        <w:pStyle w:val="Tablefin"/>
        <w:rPr>
          <w:lang w:val="ru-RU"/>
        </w:rPr>
      </w:pPr>
    </w:p>
    <w:p w14:paraId="36414ADF" w14:textId="77777777" w:rsidR="0074618F" w:rsidRPr="004D2D36" w:rsidRDefault="0074618F" w:rsidP="00293B25">
      <w:pPr>
        <w:pStyle w:val="Heading3"/>
        <w:rPr>
          <w:lang w:val="ru-RU"/>
        </w:rPr>
      </w:pPr>
      <w:r w:rsidRPr="004D2D36">
        <w:rPr>
          <w:lang w:val="ru-RU"/>
        </w:rPr>
        <w:t>2.1.2</w:t>
      </w:r>
      <w:r w:rsidRPr="004D2D36">
        <w:rPr>
          <w:lang w:val="ru-RU"/>
        </w:rPr>
        <w:tab/>
        <w:t>Рассмотрение отражений и рассеяния</w:t>
      </w:r>
    </w:p>
    <w:p w14:paraId="01E22090" w14:textId="5A2EEAE1" w:rsidR="0074618F" w:rsidRPr="004D2D36" w:rsidRDefault="0074618F" w:rsidP="00116B3A">
      <w:pPr>
        <w:rPr>
          <w:lang w:val="ru-RU"/>
        </w:rPr>
      </w:pPr>
      <w:r w:rsidRPr="004D2D36">
        <w:rPr>
          <w:lang w:val="ru-RU"/>
        </w:rPr>
        <w:t>В условиях городской среды отражения от стоящих поблизости зданий могут являться преобладающим механизмом распространения в условиях отсутствия прямой видимости. Эффективные методы расчета отражений в крупных базах данных стали предметом</w:t>
      </w:r>
      <w:r w:rsidR="00116B3A" w:rsidRPr="004D2D36">
        <w:rPr>
          <w:lang w:val="ru-RU"/>
        </w:rPr>
        <w:t xml:space="preserve"> </w:t>
      </w:r>
      <w:r w:rsidRPr="004D2D36">
        <w:rPr>
          <w:lang w:val="ru-RU"/>
        </w:rPr>
        <w:t xml:space="preserve">многочисленных научных исследований и статей. При рассмотрении многократных отражений и дифракций эта проблема становится трудноразрешимой для всех, за исключением самых простых, сценариев. Вот почему рекомендуется модель однократного отражения, причем каждая трасса в направлении отражателя и от отражателя подвержена своим собственным вертикальным и горизонтальным дифракционным потерям. </w:t>
      </w:r>
    </w:p>
    <w:p w14:paraId="5B07D5BB" w14:textId="77777777" w:rsidR="0074618F" w:rsidRPr="004D2D36" w:rsidRDefault="0074618F" w:rsidP="00293B25">
      <w:pPr>
        <w:pStyle w:val="Headingb"/>
        <w:rPr>
          <w:lang w:val="ru-RU"/>
        </w:rPr>
      </w:pPr>
      <w:r w:rsidRPr="004D2D36">
        <w:rPr>
          <w:lang w:val="ru-RU"/>
        </w:rPr>
        <w:t>Модель рассеяния на неровной поверхности</w:t>
      </w:r>
    </w:p>
    <w:p w14:paraId="569F4139" w14:textId="77777777" w:rsidR="0074618F" w:rsidRPr="004D2D36" w:rsidRDefault="0074618F" w:rsidP="00293B25">
      <w:pPr>
        <w:rPr>
          <w:lang w:val="ru-RU"/>
        </w:rPr>
      </w:pPr>
      <w:r w:rsidRPr="004D2D36">
        <w:rPr>
          <w:lang w:val="ru-RU"/>
        </w:rPr>
        <w:t>Для того чтобы свести к минимуму дополнительные расчеты, предлагается использовать приводимую здесь простую модель. Эта модель является скалярной моделью для беспорядочного рассеяния от неровной поверхности. То есть в ней рассматривается только рассеянная мощность и не учитываются фазовый и поляризационный эффекты.</w:t>
      </w:r>
    </w:p>
    <w:p w14:paraId="369613D4" w14:textId="77777777" w:rsidR="0074618F" w:rsidRPr="004D2D36" w:rsidRDefault="0074618F" w:rsidP="00293B25">
      <w:pPr>
        <w:pStyle w:val="Headingb"/>
        <w:rPr>
          <w:lang w:val="ru-RU"/>
        </w:rPr>
      </w:pPr>
      <w:r w:rsidRPr="004D2D36">
        <w:rPr>
          <w:lang w:val="ru-RU"/>
        </w:rPr>
        <w:t>Геометрия</w:t>
      </w:r>
    </w:p>
    <w:p w14:paraId="368389FA" w14:textId="77777777" w:rsidR="0074618F" w:rsidRPr="004D2D36" w:rsidRDefault="0074618F" w:rsidP="00293B25">
      <w:pPr>
        <w:rPr>
          <w:lang w:val="ru-RU"/>
        </w:rPr>
      </w:pPr>
      <w:r w:rsidRPr="004D2D36">
        <w:rPr>
          <w:lang w:val="ru-RU"/>
        </w:rPr>
        <w:t xml:space="preserve">Допустим, что </w:t>
      </w:r>
      <w:r w:rsidRPr="004D2D36">
        <w:rPr>
          <w:i/>
          <w:iCs/>
          <w:lang w:val="ru-RU"/>
        </w:rPr>
        <w:t>F</w:t>
      </w:r>
      <w:r w:rsidRPr="004D2D36">
        <w:rPr>
          <w:lang w:val="ru-RU"/>
        </w:rPr>
        <w:t xml:space="preserve"> – это грань неровной поверхности зоны </w:t>
      </w:r>
      <w:r w:rsidRPr="004D2D36">
        <w:rPr>
          <w:i/>
          <w:iCs/>
          <w:lang w:val="ru-RU"/>
        </w:rPr>
        <w:t>A</w:t>
      </w:r>
      <w:r w:rsidRPr="004D2D36">
        <w:rPr>
          <w:lang w:val="ru-RU"/>
        </w:rPr>
        <w:t xml:space="preserve">. Предположим, что </w:t>
      </w:r>
      <w:r w:rsidRPr="004D2D36">
        <w:rPr>
          <w:i/>
          <w:iCs/>
          <w:lang w:val="ru-RU"/>
        </w:rPr>
        <w:t>T</w:t>
      </w:r>
      <w:r w:rsidRPr="004D2D36">
        <w:rPr>
          <w:lang w:val="ru-RU"/>
        </w:rPr>
        <w:t xml:space="preserve"> и </w:t>
      </w:r>
      <w:r w:rsidRPr="004D2D36">
        <w:rPr>
          <w:i/>
          <w:iCs/>
          <w:lang w:val="ru-RU"/>
        </w:rPr>
        <w:t>R</w:t>
      </w:r>
      <w:r w:rsidRPr="004D2D36">
        <w:rPr>
          <w:lang w:val="ru-RU"/>
        </w:rPr>
        <w:t xml:space="preserve"> – это передатчик и приемник. </w:t>
      </w:r>
      <w:r w:rsidRPr="004D2D36">
        <w:rPr>
          <w:position w:val="-4"/>
          <w:lang w:val="ru-RU"/>
        </w:rPr>
        <w:object w:dxaOrig="180" w:dyaOrig="320" w14:anchorId="32AF5779">
          <v:shape id="_x0000_i1026" type="#_x0000_t75" style="width:9.2pt;height:15.55pt" o:ole="" fillcolor="window">
            <v:imagedata r:id="rId17" o:title=""/>
          </v:shape>
          <o:OLEObject Type="Embed" ProgID="Equation.3" ShapeID="_x0000_i1026" DrawAspect="Content" ObjectID="_1437296129" r:id="rId18"/>
        </w:object>
      </w:r>
      <w:r w:rsidRPr="004D2D36">
        <w:rPr>
          <w:bCs/>
          <w:lang w:val="ru-RU"/>
        </w:rPr>
        <w:t xml:space="preserve"> и </w:t>
      </w:r>
      <w:r w:rsidRPr="004D2D36">
        <w:rPr>
          <w:position w:val="-4"/>
          <w:lang w:val="ru-RU"/>
        </w:rPr>
        <w:object w:dxaOrig="279" w:dyaOrig="260" w14:anchorId="0BBB8BB6">
          <v:shape id="_x0000_i1027" type="#_x0000_t75" style="width:14.4pt;height:12.65pt" o:ole="" fillcolor="window">
            <v:imagedata r:id="rId19" o:title=""/>
          </v:shape>
          <o:OLEObject Type="Embed" ProgID="Equation.3" ShapeID="_x0000_i1027" DrawAspect="Content" ObjectID="_1437296130" r:id="rId20"/>
        </w:object>
      </w:r>
      <w:r w:rsidRPr="004D2D36">
        <w:rPr>
          <w:lang w:val="ru-RU"/>
        </w:rPr>
        <w:t xml:space="preserve">– единичные векторы в направлениях </w:t>
      </w:r>
      <w:r w:rsidRPr="004D2D36">
        <w:rPr>
          <w:i/>
          <w:iCs/>
          <w:lang w:val="ru-RU"/>
        </w:rPr>
        <w:t>TF</w:t>
      </w:r>
      <w:r w:rsidRPr="004D2D36">
        <w:rPr>
          <w:lang w:val="ru-RU"/>
        </w:rPr>
        <w:t xml:space="preserve"> и </w:t>
      </w:r>
      <w:r w:rsidRPr="004D2D36">
        <w:rPr>
          <w:i/>
          <w:iCs/>
          <w:lang w:val="ru-RU"/>
        </w:rPr>
        <w:t>FR</w:t>
      </w:r>
      <w:r w:rsidRPr="004463F6">
        <w:rPr>
          <w:lang w:val="ru-RU"/>
        </w:rPr>
        <w:t>,</w:t>
      </w:r>
      <w:r w:rsidRPr="004D2D36">
        <w:rPr>
          <w:lang w:val="ru-RU"/>
        </w:rPr>
        <w:t xml:space="preserve"> а </w:t>
      </w:r>
      <w:r w:rsidRPr="004D2D36">
        <w:rPr>
          <w:bCs/>
          <w:i/>
          <w:iCs/>
          <w:lang w:val="ru-RU"/>
        </w:rPr>
        <w:t>n</w:t>
      </w:r>
      <w:r w:rsidRPr="004D2D36">
        <w:rPr>
          <w:lang w:val="ru-RU"/>
        </w:rPr>
        <w:t xml:space="preserve"> – перпендикуляр к этой грани, как это представлено на рисунке 2.</w:t>
      </w:r>
    </w:p>
    <w:p w14:paraId="7128608E" w14:textId="77777777" w:rsidR="003C18BE" w:rsidRPr="004D2D36" w:rsidRDefault="003C18BE">
      <w:pPr>
        <w:spacing w:before="0"/>
        <w:rPr>
          <w:caps/>
          <w:sz w:val="18"/>
          <w:lang w:val="ru-RU"/>
        </w:rPr>
      </w:pPr>
      <w:r w:rsidRPr="004D2D36">
        <w:rPr>
          <w:lang w:val="ru-RU"/>
        </w:rPr>
        <w:br w:type="page"/>
      </w:r>
    </w:p>
    <w:p w14:paraId="6F510D1D" w14:textId="2350E330" w:rsidR="00B40CB5" w:rsidRPr="004D2D36" w:rsidRDefault="00B40CB5" w:rsidP="00293B25">
      <w:pPr>
        <w:pStyle w:val="FigureNo"/>
        <w:rPr>
          <w:lang w:val="ru-RU"/>
        </w:rPr>
      </w:pPr>
      <w:r w:rsidRPr="004D2D36">
        <w:rPr>
          <w:lang w:val="ru-RU"/>
        </w:rPr>
        <w:lastRenderedPageBreak/>
        <w:t>РИСУНОК 2</w:t>
      </w:r>
    </w:p>
    <w:p w14:paraId="137114D0" w14:textId="77777777" w:rsidR="00B40CB5" w:rsidRPr="004D2D36" w:rsidRDefault="00B40CB5" w:rsidP="00293B25">
      <w:pPr>
        <w:pStyle w:val="Figuretitle"/>
        <w:rPr>
          <w:lang w:val="ru-RU"/>
        </w:rPr>
      </w:pPr>
      <w:r w:rsidRPr="004D2D36">
        <w:rPr>
          <w:lang w:val="ru-RU"/>
        </w:rPr>
        <w:t>Геометрия отражения</w:t>
      </w:r>
    </w:p>
    <w:p w14:paraId="74382C07" w14:textId="77777777" w:rsidR="00B40CB5" w:rsidRPr="004D2D36" w:rsidRDefault="001E1429" w:rsidP="00293B25">
      <w:pPr>
        <w:pStyle w:val="Figure"/>
        <w:rPr>
          <w:lang w:val="ru-RU"/>
        </w:rPr>
      </w:pPr>
      <w:r w:rsidRPr="004D2D36">
        <w:rPr>
          <w:lang w:val="ru-RU"/>
        </w:rPr>
        <w:object w:dxaOrig="8737" w:dyaOrig="4463" w14:anchorId="34EB74EC">
          <v:shape id="_x0000_i1028" type="#_x0000_t75" style="width:327.75pt;height:167.05pt" o:ole="">
            <v:imagedata r:id="rId21" o:title=""/>
          </v:shape>
          <o:OLEObject Type="Embed" ProgID="CorelDRAW.Graphic.14" ShapeID="_x0000_i1028" DrawAspect="Content" ObjectID="_1437296131" r:id="rId22"/>
        </w:object>
      </w:r>
    </w:p>
    <w:p w14:paraId="29FDF8CA" w14:textId="77777777" w:rsidR="0074618F" w:rsidRPr="004D2D36" w:rsidRDefault="0074618F" w:rsidP="00293B25">
      <w:pPr>
        <w:rPr>
          <w:lang w:val="ru-RU"/>
        </w:rPr>
      </w:pPr>
      <w:r w:rsidRPr="004D2D36">
        <w:rPr>
          <w:i/>
          <w:iCs/>
          <w:lang w:val="ru-RU"/>
        </w:rPr>
        <w:t>P</w:t>
      </w:r>
      <w:r w:rsidRPr="004D2D36">
        <w:rPr>
          <w:i/>
          <w:iCs/>
          <w:vertAlign w:val="subscript"/>
          <w:lang w:val="ru-RU"/>
        </w:rPr>
        <w:t>t</w:t>
      </w:r>
      <w:r w:rsidRPr="004D2D36">
        <w:rPr>
          <w:lang w:val="ru-RU"/>
        </w:rPr>
        <w:t xml:space="preserve"> и </w:t>
      </w:r>
      <w:r w:rsidRPr="004D2D36">
        <w:rPr>
          <w:i/>
          <w:iCs/>
          <w:lang w:val="ru-RU"/>
        </w:rPr>
        <w:t>P</w:t>
      </w:r>
      <w:r w:rsidRPr="004D2D36">
        <w:rPr>
          <w:i/>
          <w:iCs/>
          <w:vertAlign w:val="subscript"/>
          <w:lang w:val="ru-RU"/>
        </w:rPr>
        <w:t>r</w:t>
      </w:r>
      <w:r w:rsidRPr="004D2D36">
        <w:rPr>
          <w:i/>
          <w:iCs/>
          <w:vertAlign w:val="superscript"/>
          <w:lang w:val="ru-RU"/>
        </w:rPr>
        <w:t>scat</w:t>
      </w:r>
      <w:r w:rsidRPr="004D2D36">
        <w:rPr>
          <w:lang w:val="ru-RU"/>
        </w:rPr>
        <w:t xml:space="preserve"> – переданные и принятые мощности рассеяния, соответственно, в </w:t>
      </w:r>
      <w:r w:rsidRPr="004D2D36">
        <w:rPr>
          <w:i/>
          <w:iCs/>
          <w:lang w:val="ru-RU"/>
        </w:rPr>
        <w:t>T</w:t>
      </w:r>
      <w:r w:rsidRPr="004D2D36">
        <w:rPr>
          <w:lang w:val="ru-RU"/>
        </w:rPr>
        <w:t xml:space="preserve"> и </w:t>
      </w:r>
      <w:r w:rsidRPr="004D2D36">
        <w:rPr>
          <w:i/>
          <w:iCs/>
          <w:lang w:val="ru-RU"/>
        </w:rPr>
        <w:t>R</w:t>
      </w:r>
      <w:r w:rsidRPr="004D2D36">
        <w:rPr>
          <w:iCs/>
          <w:lang w:val="ru-RU"/>
        </w:rPr>
        <w:t>,</w:t>
      </w:r>
      <w:r w:rsidRPr="004D2D36">
        <w:rPr>
          <w:lang w:val="ru-RU"/>
        </w:rPr>
        <w:t xml:space="preserve"> и, без потери общности, допустим, что </w:t>
      </w:r>
      <w:r w:rsidRPr="004D2D36">
        <w:rPr>
          <w:i/>
          <w:iCs/>
          <w:lang w:val="ru-RU"/>
        </w:rPr>
        <w:t>T</w:t>
      </w:r>
      <w:r w:rsidRPr="004D2D36">
        <w:rPr>
          <w:lang w:val="ru-RU"/>
        </w:rPr>
        <w:t xml:space="preserve"> и </w:t>
      </w:r>
      <w:r w:rsidRPr="004D2D36">
        <w:rPr>
          <w:i/>
          <w:iCs/>
          <w:lang w:val="ru-RU"/>
        </w:rPr>
        <w:t>R</w:t>
      </w:r>
      <w:r w:rsidRPr="004D2D36">
        <w:rPr>
          <w:iCs/>
          <w:lang w:val="ru-RU"/>
        </w:rPr>
        <w:t xml:space="preserve"> имеют всенаправленные антенны</w:t>
      </w:r>
      <w:r w:rsidRPr="004D2D36">
        <w:rPr>
          <w:lang w:val="ru-RU"/>
        </w:rPr>
        <w:t>.</w:t>
      </w:r>
    </w:p>
    <w:p w14:paraId="0F3E14C2" w14:textId="77777777" w:rsidR="0074618F" w:rsidRPr="004D2D36" w:rsidRDefault="0074618F" w:rsidP="00293B25">
      <w:pPr>
        <w:pStyle w:val="Headingb"/>
        <w:rPr>
          <w:lang w:val="ru-RU"/>
        </w:rPr>
      </w:pPr>
      <w:r w:rsidRPr="004D2D36">
        <w:rPr>
          <w:lang w:val="ru-RU"/>
        </w:rPr>
        <w:t xml:space="preserve">Распространение радиоволн от </w:t>
      </w:r>
      <w:r w:rsidRPr="004D2D36">
        <w:rPr>
          <w:i/>
          <w:iCs/>
          <w:lang w:val="ru-RU"/>
        </w:rPr>
        <w:t>T</w:t>
      </w:r>
      <w:r w:rsidRPr="004D2D36">
        <w:rPr>
          <w:lang w:val="ru-RU"/>
        </w:rPr>
        <w:t xml:space="preserve"> до </w:t>
      </w:r>
      <w:r w:rsidRPr="004D2D36">
        <w:rPr>
          <w:i/>
          <w:iCs/>
          <w:lang w:val="ru-RU"/>
        </w:rPr>
        <w:t>F</w:t>
      </w:r>
    </w:p>
    <w:p w14:paraId="5BAF12DE" w14:textId="77777777" w:rsidR="0074618F" w:rsidRPr="004D2D36" w:rsidRDefault="0074618F" w:rsidP="00293B25">
      <w:pPr>
        <w:rPr>
          <w:lang w:val="ru-RU"/>
        </w:rPr>
      </w:pPr>
      <w:r w:rsidRPr="004D2D36">
        <w:rPr>
          <w:lang w:val="ru-RU"/>
        </w:rPr>
        <w:t xml:space="preserve">Если предположить, что распространение происходит в свободном пространстве, то плотность потока мощности (п.п.м.) </w:t>
      </w:r>
      <w:r w:rsidRPr="004D2D36">
        <w:rPr>
          <w:i/>
          <w:iCs/>
          <w:lang w:val="ru-RU"/>
        </w:rPr>
        <w:t>S</w:t>
      </w:r>
      <w:r w:rsidRPr="004D2D36">
        <w:rPr>
          <w:lang w:val="ru-RU"/>
        </w:rPr>
        <w:t xml:space="preserve"> (Вт/м</w:t>
      </w:r>
      <w:r w:rsidRPr="004D2D36">
        <w:rPr>
          <w:vertAlign w:val="superscript"/>
          <w:lang w:val="ru-RU"/>
        </w:rPr>
        <w:t>2</w:t>
      </w:r>
      <w:r w:rsidRPr="004D2D36">
        <w:rPr>
          <w:lang w:val="ru-RU"/>
        </w:rPr>
        <w:t xml:space="preserve">) на расстоянии </w:t>
      </w:r>
      <w:r w:rsidRPr="004D2D36">
        <w:rPr>
          <w:i/>
          <w:iCs/>
          <w:lang w:val="ru-RU"/>
        </w:rPr>
        <w:t>d</w:t>
      </w:r>
      <w:r w:rsidRPr="004D2D36">
        <w:rPr>
          <w:vertAlign w:val="subscript"/>
          <w:lang w:val="ru-RU"/>
        </w:rPr>
        <w:t>1</w:t>
      </w:r>
      <w:r w:rsidRPr="004D2D36">
        <w:rPr>
          <w:lang w:val="ru-RU"/>
        </w:rPr>
        <w:t xml:space="preserve"> от </w:t>
      </w:r>
      <w:r w:rsidRPr="004D2D36">
        <w:rPr>
          <w:i/>
          <w:iCs/>
          <w:lang w:val="ru-RU"/>
        </w:rPr>
        <w:t>T</w:t>
      </w:r>
      <w:r w:rsidRPr="004D2D36">
        <w:rPr>
          <w:lang w:val="ru-RU"/>
        </w:rPr>
        <w:t xml:space="preserve"> составит:</w:t>
      </w:r>
    </w:p>
    <w:p w14:paraId="6673B7EC" w14:textId="77777777" w:rsidR="0074618F" w:rsidRPr="004D2D36" w:rsidRDefault="0074618F" w:rsidP="00293B25">
      <w:pPr>
        <w:pStyle w:val="Equation"/>
        <w:rPr>
          <w:lang w:val="ru-RU"/>
        </w:rPr>
      </w:pPr>
      <w:r w:rsidRPr="004D2D36">
        <w:rPr>
          <w:lang w:val="ru-RU"/>
        </w:rPr>
        <w:tab/>
      </w:r>
      <w:r w:rsidRPr="004D2D36">
        <w:rPr>
          <w:lang w:val="ru-RU"/>
        </w:rPr>
        <w:tab/>
      </w:r>
      <w:r w:rsidR="00B40CB5" w:rsidRPr="004D2D36">
        <w:rPr>
          <w:position w:val="-30"/>
          <w:lang w:val="ru-RU"/>
        </w:rPr>
        <w:object w:dxaOrig="1660" w:dyaOrig="760" w14:anchorId="47F1573A">
          <v:shape id="_x0000_i1029" type="#_x0000_t75" style="width:83.5pt;height:38pt" o:ole="" fillcolor="window">
            <v:imagedata r:id="rId23" o:title=""/>
          </v:shape>
          <o:OLEObject Type="Embed" ProgID="Equation.3" ShapeID="_x0000_i1029" DrawAspect="Content" ObjectID="_1437296132" r:id="rId24"/>
        </w:object>
      </w:r>
      <w:r w:rsidRPr="004D2D36">
        <w:rPr>
          <w:lang w:val="ru-RU"/>
        </w:rPr>
        <w:t>,</w:t>
      </w:r>
      <w:r w:rsidRPr="004D2D36">
        <w:rPr>
          <w:lang w:val="ru-RU"/>
        </w:rPr>
        <w:tab/>
        <w:t>(1)</w:t>
      </w:r>
    </w:p>
    <w:p w14:paraId="0063BA72" w14:textId="77777777" w:rsidR="0074618F" w:rsidRPr="004D2D36" w:rsidRDefault="0074618F" w:rsidP="00293B25">
      <w:pPr>
        <w:rPr>
          <w:lang w:val="ru-RU"/>
        </w:rPr>
      </w:pPr>
      <w:r w:rsidRPr="004D2D36">
        <w:rPr>
          <w:lang w:val="ru-RU"/>
        </w:rPr>
        <w:t xml:space="preserve">где </w:t>
      </w:r>
      <w:r w:rsidRPr="004D2D36">
        <w:rPr>
          <w:lang w:val="ru-RU"/>
        </w:rPr>
        <w:sym w:font="Symbol" w:char="F06C"/>
      </w:r>
      <w:r w:rsidRPr="004D2D36">
        <w:rPr>
          <w:lang w:val="ru-RU"/>
        </w:rPr>
        <w:t xml:space="preserve"> – длина волны. Тогда мощность </w:t>
      </w:r>
      <w:r w:rsidRPr="004D2D36">
        <w:rPr>
          <w:i/>
          <w:iCs/>
          <w:lang w:val="ru-RU"/>
        </w:rPr>
        <w:t>P</w:t>
      </w:r>
      <w:r w:rsidRPr="004D2D36">
        <w:rPr>
          <w:i/>
          <w:iCs/>
          <w:vertAlign w:val="subscript"/>
          <w:lang w:val="ru-RU"/>
        </w:rPr>
        <w:t>fr</w:t>
      </w:r>
      <w:r w:rsidRPr="004D2D36">
        <w:rPr>
          <w:lang w:val="ru-RU"/>
        </w:rPr>
        <w:t xml:space="preserve">, падающая на </w:t>
      </w:r>
      <w:r w:rsidRPr="004D2D36">
        <w:rPr>
          <w:i/>
          <w:iCs/>
          <w:lang w:val="ru-RU"/>
        </w:rPr>
        <w:t>F</w:t>
      </w:r>
      <w:r w:rsidRPr="004D2D36">
        <w:rPr>
          <w:lang w:val="ru-RU"/>
        </w:rPr>
        <w:t>, составит:</w:t>
      </w:r>
    </w:p>
    <w:p w14:paraId="0CF45580" w14:textId="77777777" w:rsidR="0074618F" w:rsidRPr="004D2D36" w:rsidRDefault="0074618F" w:rsidP="00293B25">
      <w:pPr>
        <w:pStyle w:val="Equation"/>
        <w:rPr>
          <w:lang w:val="ru-RU"/>
        </w:rPr>
      </w:pPr>
      <w:r w:rsidRPr="004D2D36">
        <w:rPr>
          <w:lang w:val="ru-RU"/>
        </w:rPr>
        <w:tab/>
      </w:r>
      <w:r w:rsidRPr="004D2D36">
        <w:rPr>
          <w:lang w:val="ru-RU"/>
        </w:rPr>
        <w:tab/>
      </w:r>
      <w:r w:rsidR="00B40CB5" w:rsidRPr="004D2D36">
        <w:rPr>
          <w:position w:val="-16"/>
          <w:lang w:val="ru-RU"/>
        </w:rPr>
        <w:object w:dxaOrig="1240" w:dyaOrig="440" w14:anchorId="10AC2F94">
          <v:shape id="_x0000_i1030" type="#_x0000_t75" style="width:62.2pt;height:22.45pt" o:ole="" fillcolor="window">
            <v:imagedata r:id="rId25" o:title=""/>
          </v:shape>
          <o:OLEObject Type="Embed" ProgID="Equation.3" ShapeID="_x0000_i1030" DrawAspect="Content" ObjectID="_1437296133" r:id="rId26"/>
        </w:object>
      </w:r>
      <w:r w:rsidRPr="004D2D36">
        <w:rPr>
          <w:lang w:val="ru-RU"/>
        </w:rPr>
        <w:t>.</w:t>
      </w:r>
      <w:r w:rsidRPr="004D2D36">
        <w:rPr>
          <w:lang w:val="ru-RU"/>
        </w:rPr>
        <w:tab/>
        <w:t>(2)</w:t>
      </w:r>
    </w:p>
    <w:p w14:paraId="1480B7D1" w14:textId="77777777" w:rsidR="0074618F" w:rsidRPr="004D2D36" w:rsidRDefault="0074618F" w:rsidP="00293B25">
      <w:pPr>
        <w:rPr>
          <w:lang w:val="ru-RU"/>
        </w:rPr>
      </w:pPr>
      <w:r w:rsidRPr="004D2D36">
        <w:rPr>
          <w:lang w:val="ru-RU"/>
        </w:rPr>
        <w:t xml:space="preserve">Данный результат предполагает, что любой размер </w:t>
      </w:r>
      <w:r w:rsidRPr="004D2D36">
        <w:rPr>
          <w:i/>
          <w:iCs/>
          <w:lang w:val="ru-RU"/>
        </w:rPr>
        <w:t>A</w:t>
      </w:r>
      <w:r w:rsidRPr="004D2D36">
        <w:rPr>
          <w:lang w:val="ru-RU"/>
        </w:rPr>
        <w:t> &lt;&lt; </w:t>
      </w:r>
      <w:r w:rsidRPr="004D2D36">
        <w:rPr>
          <w:i/>
          <w:iCs/>
          <w:lang w:val="ru-RU"/>
        </w:rPr>
        <w:t xml:space="preserve">d </w:t>
      </w:r>
      <w:r w:rsidRPr="004D2D36">
        <w:rPr>
          <w:lang w:val="ru-RU"/>
        </w:rPr>
        <w:t xml:space="preserve">таков, что п.п.м. по всей грани является постоянной. Это ограничение не является строгим: в принципе может быть выбрана столь малая грань </w:t>
      </w:r>
      <w:r w:rsidRPr="004D2D36">
        <w:rPr>
          <w:i/>
          <w:iCs/>
          <w:lang w:val="ru-RU"/>
        </w:rPr>
        <w:t>A</w:t>
      </w:r>
      <w:r w:rsidRPr="004D2D36">
        <w:rPr>
          <w:lang w:val="ru-RU"/>
        </w:rPr>
        <w:t xml:space="preserve">, насколько это необходимо, для того чтобы достичь цели. Однако в данной модели мы исходим из предположения, что </w:t>
      </w:r>
      <w:r w:rsidRPr="004D2D36">
        <w:rPr>
          <w:i/>
          <w:iCs/>
          <w:lang w:val="ru-RU"/>
        </w:rPr>
        <w:t>F</w:t>
      </w:r>
      <w:r w:rsidRPr="004D2D36">
        <w:rPr>
          <w:lang w:val="ru-RU"/>
        </w:rPr>
        <w:t xml:space="preserve"> фактически представляет собой полный фасад здания (или, по крайней мере, его освещенную часть) и что это ограничение удовлетворено. Эталонной точкой для рассеяния является центр грани.</w:t>
      </w:r>
    </w:p>
    <w:p w14:paraId="29188424" w14:textId="77777777" w:rsidR="0074618F" w:rsidRPr="004D2D36" w:rsidRDefault="0074618F" w:rsidP="00293B25">
      <w:pPr>
        <w:pStyle w:val="Headingb"/>
        <w:rPr>
          <w:lang w:val="ru-RU"/>
        </w:rPr>
      </w:pPr>
      <w:r w:rsidRPr="004D2D36">
        <w:rPr>
          <w:lang w:val="ru-RU"/>
        </w:rPr>
        <w:t>Модель рассеяния на неровной поверхности</w:t>
      </w:r>
    </w:p>
    <w:p w14:paraId="2C921EA7" w14:textId="65E00D7B" w:rsidR="0074618F" w:rsidRPr="004D2D36" w:rsidRDefault="0074618F" w:rsidP="00293B25">
      <w:pPr>
        <w:rPr>
          <w:lang w:val="ru-RU"/>
        </w:rPr>
      </w:pPr>
      <w:r w:rsidRPr="004D2D36">
        <w:rPr>
          <w:lang w:val="ru-RU"/>
        </w:rPr>
        <w:t xml:space="preserve">Эта модель является той моделью, которая используется для изображения диффузного рассеяния в компьютерной графике. В ней предполагается, что некогерентная мощность, рассеянная неровной поверхностью </w:t>
      </w:r>
      <w:r w:rsidRPr="004D2D36">
        <w:rPr>
          <w:i/>
          <w:iCs/>
          <w:lang w:val="ru-RU"/>
        </w:rPr>
        <w:t>F</w:t>
      </w:r>
      <w:r w:rsidRPr="004D2D36">
        <w:rPr>
          <w:iCs/>
          <w:lang w:val="ru-RU"/>
        </w:rPr>
        <w:t>,</w:t>
      </w:r>
      <w:r w:rsidRPr="004D2D36">
        <w:rPr>
          <w:lang w:val="ru-RU"/>
        </w:rPr>
        <w:t xml:space="preserve"> является ламбертовой. То есть эта мощность вновь излучается во всех направлениях (в полуплоскости), а ее интенсивность колеблется, как cos</w:t>
      </w:r>
      <w:r w:rsidR="00444649" w:rsidRPr="00444649">
        <w:rPr>
          <w:lang w:val="ru-RU"/>
        </w:rPr>
        <w:t xml:space="preserve"> </w:t>
      </w:r>
      <w:r w:rsidRPr="004D2D36">
        <w:rPr>
          <w:iCs/>
          <w:lang w:val="ru-RU"/>
        </w:rPr>
        <w:sym w:font="Symbol" w:char="F071"/>
      </w:r>
      <w:r w:rsidRPr="004D2D36">
        <w:rPr>
          <w:iCs/>
          <w:lang w:val="ru-RU"/>
        </w:rPr>
        <w:t xml:space="preserve">, где </w:t>
      </w:r>
      <w:r w:rsidRPr="004D2D36">
        <w:rPr>
          <w:iCs/>
          <w:lang w:val="ru-RU"/>
        </w:rPr>
        <w:sym w:font="Symbol" w:char="F071"/>
      </w:r>
      <w:r w:rsidRPr="004D2D36">
        <w:rPr>
          <w:iCs/>
          <w:lang w:val="ru-RU"/>
        </w:rPr>
        <w:t xml:space="preserve"> – угол </w:t>
      </w:r>
      <w:r w:rsidRPr="004D2D36">
        <w:rPr>
          <w:lang w:val="ru-RU"/>
        </w:rPr>
        <w:t>излучения по отношению к перпендикуляру. Это колебание полностью нейтрализует зависимость 1/cos</w:t>
      </w:r>
      <w:r w:rsidR="00444649" w:rsidRPr="00247239">
        <w:rPr>
          <w:lang w:val="ru-RU"/>
        </w:rPr>
        <w:t xml:space="preserve"> </w:t>
      </w:r>
      <w:r w:rsidRPr="004D2D36">
        <w:rPr>
          <w:iCs/>
          <w:lang w:val="ru-RU"/>
        </w:rPr>
        <w:sym w:font="Symbol" w:char="F071"/>
      </w:r>
      <w:r w:rsidRPr="004D2D36">
        <w:rPr>
          <w:iCs/>
          <w:lang w:val="ru-RU"/>
        </w:rPr>
        <w:t xml:space="preserve"> </w:t>
      </w:r>
      <w:r w:rsidRPr="004D2D36">
        <w:rPr>
          <w:lang w:val="ru-RU"/>
        </w:rPr>
        <w:t>от излученной п.п.м. (ввиду проекционного члена</w:t>
      </w:r>
      <w:r w:rsidR="00B40CB5" w:rsidRPr="004D2D36">
        <w:rPr>
          <w:lang w:val="ru-RU"/>
        </w:rPr>
        <w:t xml:space="preserve"> </w:t>
      </w:r>
      <w:r w:rsidR="00B40CB5" w:rsidRPr="004D2D36">
        <w:rPr>
          <w:position w:val="-12"/>
          <w:lang w:val="ru-RU"/>
        </w:rPr>
        <w:object w:dxaOrig="560" w:dyaOrig="360" w14:anchorId="38A9FCA2">
          <v:shape id="_x0000_i1031" type="#_x0000_t75" style="width:27.65pt;height:17.85pt" o:ole="" fillcolor="window">
            <v:imagedata r:id="rId27" o:title=""/>
          </v:shape>
          <o:OLEObject Type="Embed" ProgID="Equation.3" ShapeID="_x0000_i1031" DrawAspect="Content" ObjectID="_1437296134" r:id="rId28"/>
        </w:object>
      </w:r>
      <w:r w:rsidRPr="004D2D36">
        <w:rPr>
          <w:lang w:val="ru-RU"/>
        </w:rPr>
        <w:t xml:space="preserve">), обеспечивая ненаправленное излучение с равным усилением во всех направлениях. Это соответствует тому, что происходит на практике для оптического рассеяния. Некогерентная мощность, излученная </w:t>
      </w:r>
      <w:r w:rsidRPr="004D2D36">
        <w:rPr>
          <w:i/>
          <w:iCs/>
          <w:lang w:val="ru-RU"/>
        </w:rPr>
        <w:t>F</w:t>
      </w:r>
      <w:r w:rsidRPr="00444649">
        <w:rPr>
          <w:lang w:val="ru-RU"/>
        </w:rPr>
        <w:t>,</w:t>
      </w:r>
      <w:r w:rsidRPr="004D2D36">
        <w:rPr>
          <w:lang w:val="ru-RU"/>
        </w:rPr>
        <w:t xml:space="preserve"> имеет вид:</w:t>
      </w:r>
    </w:p>
    <w:p w14:paraId="7CAEA606" w14:textId="77777777" w:rsidR="0074618F" w:rsidRPr="004D2D36" w:rsidRDefault="0074618F" w:rsidP="00293B25">
      <w:pPr>
        <w:pStyle w:val="Equation"/>
        <w:rPr>
          <w:lang w:val="ru-RU"/>
        </w:rPr>
      </w:pPr>
      <w:r w:rsidRPr="004D2D36">
        <w:rPr>
          <w:lang w:val="ru-RU"/>
        </w:rPr>
        <w:tab/>
      </w:r>
      <w:r w:rsidRPr="004D2D36">
        <w:rPr>
          <w:lang w:val="ru-RU"/>
        </w:rPr>
        <w:tab/>
      </w:r>
      <w:r w:rsidR="009744F0" w:rsidRPr="004D2D36">
        <w:rPr>
          <w:position w:val="-14"/>
          <w:lang w:val="ru-RU"/>
        </w:rPr>
        <w:object w:dxaOrig="1500" w:dyaOrig="360" w14:anchorId="6C4DB1B5">
          <v:shape id="_x0000_i1032" type="#_x0000_t75" style="width:74.3pt;height:17.85pt" o:ole="" fillcolor="window">
            <v:imagedata r:id="rId29" o:title=""/>
          </v:shape>
          <o:OLEObject Type="Embed" ProgID="Equation.3" ShapeID="_x0000_i1032" DrawAspect="Content" ObjectID="_1437296135" r:id="rId30"/>
        </w:object>
      </w:r>
      <w:r w:rsidRPr="004D2D36">
        <w:rPr>
          <w:lang w:val="ru-RU"/>
        </w:rPr>
        <w:t>.</w:t>
      </w:r>
      <w:r w:rsidRPr="004D2D36">
        <w:rPr>
          <w:lang w:val="ru-RU"/>
        </w:rPr>
        <w:tab/>
        <w:t>(3)</w:t>
      </w:r>
    </w:p>
    <w:p w14:paraId="532422F6" w14:textId="77777777" w:rsidR="0074618F" w:rsidRPr="004D2D36" w:rsidRDefault="0074618F" w:rsidP="00293B25">
      <w:pPr>
        <w:rPr>
          <w:lang w:val="ru-RU"/>
        </w:rPr>
      </w:pPr>
      <w:r w:rsidRPr="004D2D36">
        <w:rPr>
          <w:lang w:val="ru-RU"/>
        </w:rPr>
        <w:t xml:space="preserve">Множитель 2 учитывает тот факт, что вся мощность излучается в какую-либо полусферу. </w:t>
      </w:r>
      <w:r w:rsidRPr="004D2D36">
        <w:rPr>
          <w:lang w:val="ru-RU"/>
        </w:rPr>
        <w:sym w:font="Symbol" w:char="F072"/>
      </w:r>
      <w:r w:rsidRPr="004D2D36">
        <w:rPr>
          <w:i/>
          <w:iCs/>
          <w:vertAlign w:val="subscript"/>
          <w:lang w:val="ru-RU"/>
        </w:rPr>
        <w:t>nonspec</w:t>
      </w:r>
      <w:r w:rsidRPr="004D2D36">
        <w:rPr>
          <w:lang w:val="ru-RU"/>
        </w:rPr>
        <w:t xml:space="preserve"> учитывает долю когерентной мощности, падающей на </w:t>
      </w:r>
      <w:r w:rsidRPr="004D2D36">
        <w:rPr>
          <w:i/>
          <w:iCs/>
          <w:lang w:val="ru-RU"/>
        </w:rPr>
        <w:t>F</w:t>
      </w:r>
      <w:r w:rsidRPr="001E1439">
        <w:rPr>
          <w:lang w:val="ru-RU"/>
        </w:rPr>
        <w:t>,</w:t>
      </w:r>
      <w:r w:rsidRPr="004D2D36">
        <w:rPr>
          <w:i/>
          <w:iCs/>
          <w:lang w:val="ru-RU"/>
        </w:rPr>
        <w:t xml:space="preserve"> </w:t>
      </w:r>
      <w:r w:rsidRPr="004D2D36">
        <w:rPr>
          <w:iCs/>
          <w:lang w:val="ru-RU"/>
        </w:rPr>
        <w:t xml:space="preserve">которая </w:t>
      </w:r>
      <w:r w:rsidRPr="004D2D36">
        <w:rPr>
          <w:lang w:val="ru-RU"/>
        </w:rPr>
        <w:t>вновь излучается как незеркальное рассеяние.</w:t>
      </w:r>
    </w:p>
    <w:p w14:paraId="2C5E1375" w14:textId="77777777" w:rsidR="0074618F" w:rsidRPr="004D2D36" w:rsidRDefault="0074618F" w:rsidP="00293B25">
      <w:pPr>
        <w:pStyle w:val="Headingb"/>
        <w:rPr>
          <w:lang w:val="ru-RU"/>
        </w:rPr>
      </w:pPr>
      <w:r w:rsidRPr="004D2D36">
        <w:rPr>
          <w:lang w:val="ru-RU"/>
        </w:rPr>
        <w:lastRenderedPageBreak/>
        <w:t>Распространение радиоволн</w:t>
      </w:r>
      <w:r w:rsidRPr="004D2D36">
        <w:rPr>
          <w:b w:val="0"/>
          <w:lang w:val="ru-RU"/>
        </w:rPr>
        <w:t xml:space="preserve"> </w:t>
      </w:r>
      <w:r w:rsidRPr="004D2D36">
        <w:rPr>
          <w:lang w:val="ru-RU"/>
        </w:rPr>
        <w:t xml:space="preserve">от </w:t>
      </w:r>
      <w:r w:rsidRPr="004D2D36">
        <w:rPr>
          <w:i/>
          <w:iCs/>
          <w:lang w:val="ru-RU"/>
        </w:rPr>
        <w:t>F</w:t>
      </w:r>
      <w:r w:rsidRPr="004D2D36">
        <w:rPr>
          <w:lang w:val="ru-RU"/>
        </w:rPr>
        <w:t xml:space="preserve"> до</w:t>
      </w:r>
      <w:r w:rsidRPr="004D2D36">
        <w:rPr>
          <w:i/>
          <w:iCs/>
          <w:lang w:val="ru-RU"/>
        </w:rPr>
        <w:t xml:space="preserve"> R</w:t>
      </w:r>
    </w:p>
    <w:p w14:paraId="301D2C0C" w14:textId="77777777" w:rsidR="0074618F" w:rsidRPr="004D2D36" w:rsidRDefault="0074618F" w:rsidP="00293B25">
      <w:pPr>
        <w:rPr>
          <w:lang w:val="ru-RU"/>
        </w:rPr>
      </w:pPr>
      <w:r w:rsidRPr="004D2D36">
        <w:rPr>
          <w:lang w:val="ru-RU"/>
        </w:rPr>
        <w:t xml:space="preserve">Если предположить, что распространение происходит в свободном пространстве и при всенаправленной антенне, то полученная мощность рассеяния в </w:t>
      </w:r>
      <w:r w:rsidRPr="004D2D36">
        <w:rPr>
          <w:i/>
          <w:iCs/>
          <w:lang w:val="ru-RU"/>
        </w:rPr>
        <w:t>R</w:t>
      </w:r>
      <w:r w:rsidRPr="004D2D36">
        <w:rPr>
          <w:lang w:val="ru-RU"/>
        </w:rPr>
        <w:t xml:space="preserve"> составит:</w:t>
      </w:r>
    </w:p>
    <w:p w14:paraId="6A2F9934" w14:textId="77777777" w:rsidR="0074618F" w:rsidRPr="004D2D36" w:rsidRDefault="0074618F" w:rsidP="00293B25">
      <w:pPr>
        <w:pStyle w:val="Equation"/>
        <w:rPr>
          <w:lang w:val="ru-RU"/>
        </w:rPr>
      </w:pPr>
      <w:r w:rsidRPr="004D2D36">
        <w:rPr>
          <w:lang w:val="ru-RU"/>
        </w:rPr>
        <w:tab/>
      </w:r>
      <w:r w:rsidRPr="004D2D36">
        <w:rPr>
          <w:lang w:val="ru-RU"/>
        </w:rPr>
        <w:tab/>
      </w:r>
      <w:r w:rsidR="009744F0" w:rsidRPr="004D2D36">
        <w:rPr>
          <w:position w:val="-30"/>
          <w:lang w:val="ru-RU"/>
        </w:rPr>
        <w:object w:dxaOrig="1740" w:dyaOrig="760" w14:anchorId="7BA76B4E">
          <v:shape id="_x0000_i1033" type="#_x0000_t75" style="width:86.4pt;height:38pt" o:ole="" fillcolor="window">
            <v:imagedata r:id="rId31" o:title=""/>
          </v:shape>
          <o:OLEObject Type="Embed" ProgID="Equation.3" ShapeID="_x0000_i1033" DrawAspect="Content" ObjectID="_1437296136" r:id="rId32"/>
        </w:object>
      </w:r>
      <w:r w:rsidRPr="004D2D36">
        <w:rPr>
          <w:lang w:val="ru-RU"/>
        </w:rPr>
        <w:t>.</w:t>
      </w:r>
      <w:r w:rsidRPr="004D2D36">
        <w:rPr>
          <w:lang w:val="ru-RU"/>
        </w:rPr>
        <w:tab/>
        <w:t>(4)</w:t>
      </w:r>
    </w:p>
    <w:p w14:paraId="3F155FB8" w14:textId="77777777" w:rsidR="0074618F" w:rsidRPr="004D2D36" w:rsidRDefault="0074618F" w:rsidP="00293B25">
      <w:pPr>
        <w:pStyle w:val="Headingb"/>
        <w:rPr>
          <w:lang w:val="ru-RU"/>
        </w:rPr>
      </w:pPr>
      <w:r w:rsidRPr="004D2D36">
        <w:rPr>
          <w:lang w:val="ru-RU"/>
        </w:rPr>
        <w:t>Полный энергетический потенциал линии связи</w:t>
      </w:r>
    </w:p>
    <w:p w14:paraId="3205EB0A" w14:textId="77777777" w:rsidR="0074618F" w:rsidRPr="004D2D36" w:rsidRDefault="0074618F" w:rsidP="00293B25">
      <w:pPr>
        <w:rPr>
          <w:lang w:val="ru-RU"/>
        </w:rPr>
      </w:pPr>
      <w:r w:rsidRPr="004D2D36">
        <w:rPr>
          <w:lang w:val="ru-RU"/>
        </w:rPr>
        <w:t>Объединение уравнений (1) и (2) дает:</w:t>
      </w:r>
    </w:p>
    <w:p w14:paraId="2816A644" w14:textId="77777777" w:rsidR="0074618F" w:rsidRPr="004D2D36" w:rsidRDefault="0074618F" w:rsidP="00293B25">
      <w:pPr>
        <w:pStyle w:val="Equation"/>
        <w:rPr>
          <w:lang w:val="ru-RU"/>
        </w:rPr>
      </w:pPr>
      <w:r w:rsidRPr="004D2D36">
        <w:rPr>
          <w:lang w:val="ru-RU"/>
        </w:rPr>
        <w:tab/>
      </w:r>
      <w:r w:rsidRPr="004D2D36">
        <w:rPr>
          <w:lang w:val="ru-RU"/>
        </w:rPr>
        <w:tab/>
      </w:r>
      <w:r w:rsidR="009744F0" w:rsidRPr="004D2D36">
        <w:rPr>
          <w:position w:val="-30"/>
          <w:lang w:val="ru-RU"/>
        </w:rPr>
        <w:object w:dxaOrig="4060" w:dyaOrig="780" w14:anchorId="60CC8798">
          <v:shape id="_x0000_i1034" type="#_x0000_t75" style="width:202.75pt;height:39.75pt" o:ole="" fillcolor="window">
            <v:imagedata r:id="rId33" o:title=""/>
          </v:shape>
          <o:OLEObject Type="Embed" ProgID="Equation.3" ShapeID="_x0000_i1034" DrawAspect="Content" ObjectID="_1437296137" r:id="rId34"/>
        </w:object>
      </w:r>
      <w:r w:rsidRPr="004D2D36">
        <w:rPr>
          <w:lang w:val="ru-RU"/>
        </w:rPr>
        <w:t>.</w:t>
      </w:r>
      <w:r w:rsidRPr="004D2D36">
        <w:rPr>
          <w:lang w:val="ru-RU"/>
        </w:rPr>
        <w:tab/>
        <w:t>(5)</w:t>
      </w:r>
    </w:p>
    <w:p w14:paraId="07F54B0F" w14:textId="77777777" w:rsidR="0074618F" w:rsidRPr="004D2D36" w:rsidRDefault="0074618F" w:rsidP="00293B25">
      <w:pPr>
        <w:rPr>
          <w:lang w:val="ru-RU"/>
        </w:rPr>
      </w:pPr>
      <w:r w:rsidRPr="004D2D36">
        <w:rPr>
          <w:lang w:val="ru-RU"/>
        </w:rPr>
        <w:t>Члены (</w:t>
      </w:r>
      <w:r w:rsidRPr="004D2D36">
        <w:rPr>
          <w:lang w:val="ru-RU"/>
        </w:rPr>
        <w:sym w:font="Symbol" w:char="F06C"/>
      </w:r>
      <w:r w:rsidRPr="004D2D36">
        <w:rPr>
          <w:lang w:val="ru-RU"/>
        </w:rPr>
        <w:t>/4</w:t>
      </w:r>
      <w:r w:rsidRPr="004D2D36">
        <w:rPr>
          <w:lang w:val="ru-RU"/>
        </w:rPr>
        <w:sym w:font="Symbol" w:char="F070"/>
      </w:r>
      <w:r w:rsidRPr="004D2D36">
        <w:rPr>
          <w:i/>
          <w:iCs/>
          <w:lang w:val="ru-RU"/>
        </w:rPr>
        <w:t>d</w:t>
      </w:r>
      <w:r w:rsidRPr="004D2D36">
        <w:rPr>
          <w:lang w:val="ru-RU"/>
        </w:rPr>
        <w:t>)</w:t>
      </w:r>
      <w:r w:rsidRPr="004D2D36">
        <w:rPr>
          <w:vertAlign w:val="superscript"/>
          <w:lang w:val="ru-RU"/>
        </w:rPr>
        <w:t>2</w:t>
      </w:r>
      <w:r w:rsidRPr="004D2D36">
        <w:rPr>
          <w:lang w:val="ru-RU"/>
        </w:rPr>
        <w:t xml:space="preserve"> – это условия распространения в свободном пространстве, которые в большинстве случаев могут быть заменены фактическими условиями распространения. Также могут быть включены диаграммы направленности усиления антенн в </w:t>
      </w:r>
      <w:r w:rsidRPr="004D2D36">
        <w:rPr>
          <w:i/>
          <w:iCs/>
          <w:lang w:val="ru-RU"/>
        </w:rPr>
        <w:t>T</w:t>
      </w:r>
      <w:r w:rsidRPr="004D2D36">
        <w:rPr>
          <w:lang w:val="ru-RU"/>
        </w:rPr>
        <w:t xml:space="preserve"> и </w:t>
      </w:r>
      <w:r w:rsidRPr="004D2D36">
        <w:rPr>
          <w:i/>
          <w:iCs/>
          <w:lang w:val="ru-RU"/>
        </w:rPr>
        <w:t>R</w:t>
      </w:r>
      <w:r w:rsidRPr="004D2D36">
        <w:rPr>
          <w:lang w:val="ru-RU"/>
        </w:rPr>
        <w:t xml:space="preserve">. Единственное допущение, которое необходимо принять, это допущение падения плоской волны в </w:t>
      </w:r>
      <w:r w:rsidRPr="004D2D36">
        <w:rPr>
          <w:i/>
          <w:iCs/>
          <w:lang w:val="ru-RU"/>
        </w:rPr>
        <w:t>F</w:t>
      </w:r>
      <w:r w:rsidRPr="004D2D36">
        <w:rPr>
          <w:lang w:val="ru-RU"/>
        </w:rPr>
        <w:t>.</w:t>
      </w:r>
    </w:p>
    <w:p w14:paraId="684D3572" w14:textId="77777777" w:rsidR="0074618F" w:rsidRPr="004D2D36" w:rsidRDefault="0074618F" w:rsidP="00293B25">
      <w:pPr>
        <w:pStyle w:val="Headingb"/>
        <w:rPr>
          <w:lang w:val="ru-RU"/>
        </w:rPr>
      </w:pPr>
      <w:r w:rsidRPr="004D2D36">
        <w:rPr>
          <w:lang w:val="ru-RU"/>
        </w:rPr>
        <w:t>Потеря рассеяния</w:t>
      </w:r>
    </w:p>
    <w:p w14:paraId="75083CB0" w14:textId="77777777" w:rsidR="0074618F" w:rsidRPr="004D2D36" w:rsidRDefault="0074618F" w:rsidP="00293B25">
      <w:pPr>
        <w:rPr>
          <w:lang w:val="ru-RU"/>
        </w:rPr>
      </w:pPr>
      <w:r w:rsidRPr="004D2D36">
        <w:rPr>
          <w:lang w:val="ru-RU"/>
        </w:rPr>
        <w:t xml:space="preserve">Возможно, было бы целесообразно рассчитать некогерентную "потерю" рассеяния на неровной поверхности. Это еще один вид потерь на трассе, которому подвергается рассеяние в дополнение к той потере на трассе, которая произошла бы в том случае, если бы грань была абсолютно зеркальной, т. е. с зеркальным отражением при коэффициенте отражения, равном 1. Чтобы это осуществить, необходимо будет предположить, что распространение происходит в свободном пространстве на трассах </w:t>
      </w:r>
      <w:r w:rsidRPr="004D2D36">
        <w:rPr>
          <w:i/>
          <w:iCs/>
          <w:lang w:val="ru-RU"/>
        </w:rPr>
        <w:t>TF</w:t>
      </w:r>
      <w:r w:rsidRPr="004D2D36">
        <w:rPr>
          <w:lang w:val="ru-RU"/>
        </w:rPr>
        <w:t xml:space="preserve"> и </w:t>
      </w:r>
      <w:r w:rsidRPr="004D2D36">
        <w:rPr>
          <w:i/>
          <w:iCs/>
          <w:lang w:val="ru-RU"/>
        </w:rPr>
        <w:t>FR</w:t>
      </w:r>
      <w:r w:rsidRPr="004D2D36">
        <w:rPr>
          <w:lang w:val="ru-RU"/>
        </w:rPr>
        <w:t xml:space="preserve">. Мощность, полученная в </w:t>
      </w:r>
      <w:r w:rsidRPr="004D2D36">
        <w:rPr>
          <w:i/>
          <w:iCs/>
          <w:lang w:val="ru-RU"/>
        </w:rPr>
        <w:t>R</w:t>
      </w:r>
      <w:r w:rsidRPr="004D2D36">
        <w:rPr>
          <w:lang w:val="ru-RU"/>
        </w:rPr>
        <w:t xml:space="preserve"> от передатчика, находящегося в </w:t>
      </w:r>
      <w:r w:rsidRPr="004D2D36">
        <w:rPr>
          <w:i/>
          <w:iCs/>
          <w:lang w:val="ru-RU"/>
        </w:rPr>
        <w:t>T</w:t>
      </w:r>
      <w:r w:rsidRPr="004D2D36">
        <w:rPr>
          <w:lang w:val="ru-RU"/>
        </w:rPr>
        <w:t xml:space="preserve">, при условии абсолютного отражения </w:t>
      </w:r>
      <w:r w:rsidRPr="004D2D36">
        <w:rPr>
          <w:i/>
          <w:iCs/>
          <w:lang w:val="ru-RU"/>
        </w:rPr>
        <w:t>P</w:t>
      </w:r>
      <w:r w:rsidRPr="004D2D36">
        <w:rPr>
          <w:i/>
          <w:iCs/>
          <w:vertAlign w:val="subscript"/>
          <w:lang w:val="ru-RU"/>
        </w:rPr>
        <w:t>r</w:t>
      </w:r>
      <w:r w:rsidRPr="004D2D36">
        <w:rPr>
          <w:i/>
          <w:iCs/>
          <w:vertAlign w:val="superscript"/>
          <w:lang w:val="ru-RU"/>
        </w:rPr>
        <w:t>LоS</w:t>
      </w:r>
      <w:r w:rsidRPr="004D2D36">
        <w:rPr>
          <w:lang w:val="ru-RU"/>
        </w:rPr>
        <w:t>, составит:</w:t>
      </w:r>
    </w:p>
    <w:p w14:paraId="580D29D1" w14:textId="77777777" w:rsidR="0074618F" w:rsidRPr="004D2D36" w:rsidRDefault="0074618F" w:rsidP="00293B25">
      <w:pPr>
        <w:pStyle w:val="Equation"/>
        <w:rPr>
          <w:lang w:val="ru-RU"/>
        </w:rPr>
      </w:pPr>
      <w:r w:rsidRPr="004D2D36">
        <w:rPr>
          <w:lang w:val="ru-RU"/>
        </w:rPr>
        <w:tab/>
      </w:r>
      <w:r w:rsidRPr="004D2D36">
        <w:rPr>
          <w:lang w:val="ru-RU"/>
        </w:rPr>
        <w:tab/>
      </w:r>
      <w:r w:rsidR="009744F0" w:rsidRPr="004D2D36">
        <w:rPr>
          <w:position w:val="-30"/>
          <w:lang w:val="ru-RU"/>
        </w:rPr>
        <w:object w:dxaOrig="2240" w:dyaOrig="760" w14:anchorId="217AC097">
          <v:shape id="_x0000_i1035" type="#_x0000_t75" style="width:112.3pt;height:38pt" o:ole="" fillcolor="window">
            <v:imagedata r:id="rId35" o:title=""/>
          </v:shape>
          <o:OLEObject Type="Embed" ProgID="Equation.3" ShapeID="_x0000_i1035" DrawAspect="Content" ObjectID="_1437296138" r:id="rId36"/>
        </w:object>
      </w:r>
      <w:r w:rsidRPr="004D2D36">
        <w:rPr>
          <w:lang w:val="ru-RU"/>
        </w:rPr>
        <w:t>.</w:t>
      </w:r>
      <w:r w:rsidRPr="004D2D36">
        <w:rPr>
          <w:lang w:val="ru-RU"/>
        </w:rPr>
        <w:tab/>
        <w:t>(6)</w:t>
      </w:r>
    </w:p>
    <w:p w14:paraId="7A17F687" w14:textId="77777777" w:rsidR="0074618F" w:rsidRPr="004D2D36" w:rsidRDefault="0074618F" w:rsidP="00935A54">
      <w:pPr>
        <w:rPr>
          <w:lang w:val="ru-RU"/>
        </w:rPr>
      </w:pPr>
      <w:r w:rsidRPr="004D2D36">
        <w:rPr>
          <w:lang w:val="ru-RU"/>
        </w:rPr>
        <w:t xml:space="preserve">Тогда потеря рассеяния </w:t>
      </w:r>
      <w:r w:rsidRPr="004D2D36">
        <w:rPr>
          <w:i/>
          <w:iCs/>
          <w:lang w:val="ru-RU"/>
        </w:rPr>
        <w:t>L</w:t>
      </w:r>
      <w:r w:rsidRPr="004D2D36">
        <w:rPr>
          <w:i/>
          <w:iCs/>
          <w:vertAlign w:val="subscript"/>
          <w:lang w:val="ru-RU"/>
        </w:rPr>
        <w:t>scat</w:t>
      </w:r>
      <w:r w:rsidRPr="004D2D36">
        <w:rPr>
          <w:lang w:val="ru-RU"/>
        </w:rPr>
        <w:t xml:space="preserve"> (определена таким образом, чтобы для потери</w:t>
      </w:r>
      <w:r w:rsidRPr="004D2D36">
        <w:rPr>
          <w:i/>
          <w:iCs/>
          <w:lang w:val="ru-RU"/>
        </w:rPr>
        <w:t xml:space="preserve"> L</w:t>
      </w:r>
      <w:r w:rsidRPr="004D2D36">
        <w:rPr>
          <w:i/>
          <w:iCs/>
          <w:vertAlign w:val="subscript"/>
          <w:lang w:val="ru-RU"/>
        </w:rPr>
        <w:t>scat</w:t>
      </w:r>
      <w:r w:rsidRPr="004D2D36">
        <w:rPr>
          <w:lang w:val="ru-RU"/>
        </w:rPr>
        <w:t> &gt; 1) составит:</w:t>
      </w:r>
    </w:p>
    <w:p w14:paraId="04598205" w14:textId="77777777" w:rsidR="0074618F" w:rsidRPr="004D2D36" w:rsidRDefault="0074618F" w:rsidP="00293B25">
      <w:pPr>
        <w:pStyle w:val="Equation"/>
        <w:rPr>
          <w:lang w:val="ru-RU"/>
        </w:rPr>
      </w:pPr>
      <w:r w:rsidRPr="004D2D36">
        <w:rPr>
          <w:lang w:val="ru-RU"/>
        </w:rPr>
        <w:tab/>
      </w:r>
      <w:r w:rsidRPr="004D2D36">
        <w:rPr>
          <w:lang w:val="ru-RU"/>
        </w:rPr>
        <w:tab/>
      </w:r>
      <w:r w:rsidR="009744F0" w:rsidRPr="004D2D36">
        <w:rPr>
          <w:position w:val="-28"/>
          <w:lang w:val="ru-RU"/>
        </w:rPr>
        <w:object w:dxaOrig="3560" w:dyaOrig="760" w14:anchorId="7D3B29AF">
          <v:shape id="_x0000_i1036" type="#_x0000_t75" style="width:178.55pt;height:37.45pt" o:ole="" fillcolor="window">
            <v:imagedata r:id="rId37" o:title=""/>
          </v:shape>
          <o:OLEObject Type="Embed" ProgID="Equation.3" ShapeID="_x0000_i1036" DrawAspect="Content" ObjectID="_1437296139" r:id="rId38"/>
        </w:object>
      </w:r>
      <w:r w:rsidRPr="004D2D36">
        <w:rPr>
          <w:lang w:val="ru-RU"/>
        </w:rPr>
        <w:t>.</w:t>
      </w:r>
      <w:r w:rsidRPr="004D2D36">
        <w:rPr>
          <w:lang w:val="ru-RU"/>
        </w:rPr>
        <w:tab/>
        <w:t>(7)</w:t>
      </w:r>
    </w:p>
    <w:p w14:paraId="78DDBFB9" w14:textId="77777777" w:rsidR="0074618F" w:rsidRPr="004D2D36" w:rsidRDefault="0074618F" w:rsidP="00935A54">
      <w:pPr>
        <w:rPr>
          <w:lang w:val="ru-RU"/>
        </w:rPr>
      </w:pPr>
      <w:r w:rsidRPr="004D2D36">
        <w:rPr>
          <w:lang w:val="ru-RU"/>
        </w:rPr>
        <w:t xml:space="preserve">Все члены в этом выражении строго &lt; 1, кроме последнего члена, который может стать &gt; 1, если значение </w:t>
      </w:r>
      <w:r w:rsidRPr="004D2D36">
        <w:rPr>
          <w:i/>
          <w:iCs/>
          <w:lang w:val="ru-RU"/>
        </w:rPr>
        <w:t>A</w:t>
      </w:r>
      <w:r w:rsidRPr="004D2D36">
        <w:rPr>
          <w:lang w:val="ru-RU"/>
        </w:rPr>
        <w:t xml:space="preserve"> слишком велико, по сравнению с </w:t>
      </w:r>
      <w:r w:rsidRPr="004D2D36">
        <w:rPr>
          <w:i/>
          <w:iCs/>
          <w:lang w:val="ru-RU"/>
        </w:rPr>
        <w:t>d</w:t>
      </w:r>
      <w:r w:rsidRPr="004D2D36">
        <w:rPr>
          <w:vertAlign w:val="subscript"/>
          <w:lang w:val="ru-RU"/>
        </w:rPr>
        <w:t>1</w:t>
      </w:r>
      <w:r w:rsidRPr="004D2D36">
        <w:rPr>
          <w:lang w:val="ru-RU"/>
        </w:rPr>
        <w:t xml:space="preserve"> и </w:t>
      </w:r>
      <w:r w:rsidRPr="004D2D36">
        <w:rPr>
          <w:i/>
          <w:iCs/>
          <w:lang w:val="ru-RU"/>
        </w:rPr>
        <w:t>d</w:t>
      </w:r>
      <w:r w:rsidRPr="004D2D36">
        <w:rPr>
          <w:vertAlign w:val="subscript"/>
          <w:lang w:val="ru-RU"/>
        </w:rPr>
        <w:t>2</w:t>
      </w:r>
      <w:r w:rsidRPr="004D2D36">
        <w:rPr>
          <w:lang w:val="ru-RU"/>
        </w:rPr>
        <w:t xml:space="preserve">. Однако, как отмечалось выше, данная модель действительна только в том случае, если какой-либо параметр </w:t>
      </w:r>
      <w:r w:rsidRPr="004D2D36">
        <w:rPr>
          <w:i/>
          <w:iCs/>
          <w:lang w:val="ru-RU"/>
        </w:rPr>
        <w:t>A</w:t>
      </w:r>
      <w:r w:rsidRPr="004D2D36">
        <w:rPr>
          <w:lang w:val="ru-RU"/>
        </w:rPr>
        <w:t> &lt;&lt; </w:t>
      </w:r>
      <w:r w:rsidRPr="004D2D36">
        <w:rPr>
          <w:i/>
          <w:iCs/>
          <w:lang w:val="ru-RU"/>
        </w:rPr>
        <w:t>d</w:t>
      </w:r>
      <w:r w:rsidRPr="004D2D36">
        <w:rPr>
          <w:vertAlign w:val="subscript"/>
          <w:lang w:val="ru-RU"/>
        </w:rPr>
        <w:t>1</w:t>
      </w:r>
      <w:r w:rsidRPr="004D2D36">
        <w:rPr>
          <w:lang w:val="ru-RU"/>
        </w:rPr>
        <w:t>, т. е. применение уравнения (7) должно обеспечить соблюдение следующего условия:</w:t>
      </w:r>
    </w:p>
    <w:p w14:paraId="6E11081A" w14:textId="77777777" w:rsidR="0074618F" w:rsidRPr="004D2D36" w:rsidRDefault="0074618F" w:rsidP="00293B25">
      <w:pPr>
        <w:pStyle w:val="Equation"/>
        <w:rPr>
          <w:lang w:val="ru-RU"/>
        </w:rPr>
      </w:pPr>
      <w:r w:rsidRPr="004D2D36">
        <w:rPr>
          <w:lang w:val="ru-RU"/>
        </w:rPr>
        <w:tab/>
      </w:r>
      <w:r w:rsidRPr="004D2D36">
        <w:rPr>
          <w:lang w:val="ru-RU"/>
        </w:rPr>
        <w:tab/>
      </w:r>
      <w:r w:rsidR="009744F0" w:rsidRPr="004D2D36">
        <w:rPr>
          <w:position w:val="-28"/>
          <w:lang w:val="ru-RU"/>
        </w:rPr>
        <w:object w:dxaOrig="1420" w:dyaOrig="680" w14:anchorId="61BB0DB1">
          <v:shape id="_x0000_i1037" type="#_x0000_t75" style="width:1in;height:34.55pt" o:ole="" fillcolor="window">
            <v:imagedata r:id="rId39" o:title=""/>
          </v:shape>
          <o:OLEObject Type="Embed" ProgID="Equation.3" ShapeID="_x0000_i1037" DrawAspect="Content" ObjectID="_1437296140" r:id="rId40"/>
        </w:object>
      </w:r>
      <w:r w:rsidRPr="004D2D36">
        <w:rPr>
          <w:lang w:val="ru-RU"/>
        </w:rPr>
        <w:t>.</w:t>
      </w:r>
      <w:r w:rsidRPr="004D2D36">
        <w:rPr>
          <w:lang w:val="ru-RU"/>
        </w:rPr>
        <w:tab/>
        <w:t>(8)</w:t>
      </w:r>
    </w:p>
    <w:p w14:paraId="1E70BCDE" w14:textId="77777777" w:rsidR="0074618F" w:rsidRPr="004D2D36" w:rsidRDefault="0074618F" w:rsidP="00293B25">
      <w:pPr>
        <w:rPr>
          <w:lang w:val="ru-RU"/>
        </w:rPr>
      </w:pPr>
      <w:r w:rsidRPr="004D2D36">
        <w:rPr>
          <w:lang w:val="ru-RU"/>
        </w:rPr>
        <w:t xml:space="preserve">Это условие будет нарушено только в том случае, если передатчик и приемник расположены слишком близко к </w:t>
      </w:r>
      <w:r w:rsidRPr="004D2D36">
        <w:rPr>
          <w:i/>
          <w:iCs/>
          <w:lang w:val="ru-RU"/>
        </w:rPr>
        <w:t>F</w:t>
      </w:r>
      <w:r w:rsidRPr="004D2D36">
        <w:rPr>
          <w:lang w:val="ru-RU"/>
        </w:rPr>
        <w:t>.</w:t>
      </w:r>
    </w:p>
    <w:p w14:paraId="660A4805" w14:textId="77777777" w:rsidR="0074618F" w:rsidRPr="004D2D36" w:rsidRDefault="0074618F" w:rsidP="00293B25">
      <w:pPr>
        <w:rPr>
          <w:lang w:val="ru-RU"/>
        </w:rPr>
      </w:pPr>
      <w:r w:rsidRPr="004D2D36">
        <w:rPr>
          <w:lang w:val="ru-RU"/>
        </w:rPr>
        <w:t xml:space="preserve">Уравнение (7) показывает, что потеря незеркального рассеяния быстро увеличивается по мере удаления пункта приема от поверхности рассеяния. Поскольку </w:t>
      </w:r>
      <w:r w:rsidRPr="004D2D36">
        <w:rPr>
          <w:i/>
          <w:iCs/>
          <w:lang w:val="ru-RU"/>
        </w:rPr>
        <w:t>d</w:t>
      </w:r>
      <w:r w:rsidRPr="004D2D36">
        <w:rPr>
          <w:iCs/>
          <w:vertAlign w:val="subscript"/>
          <w:lang w:val="ru-RU"/>
        </w:rPr>
        <w:t>1</w:t>
      </w:r>
      <w:r w:rsidRPr="004D2D36">
        <w:rPr>
          <w:lang w:val="ru-RU"/>
        </w:rPr>
        <w:t> </w:t>
      </w:r>
      <w:r w:rsidRPr="004D2D36">
        <w:rPr>
          <w:lang w:val="ru-RU"/>
        </w:rPr>
        <w:sym w:font="Symbol" w:char="F0AE"/>
      </w:r>
      <w:r w:rsidRPr="004D2D36">
        <w:rPr>
          <w:lang w:val="ru-RU"/>
        </w:rPr>
        <w:t> </w:t>
      </w:r>
      <w:r w:rsidRPr="004D2D36">
        <w:rPr>
          <w:lang w:val="ru-RU"/>
        </w:rPr>
        <w:sym w:font="Symbol" w:char="F0A5"/>
      </w:r>
      <w:r w:rsidRPr="004D2D36">
        <w:rPr>
          <w:lang w:val="ru-RU"/>
        </w:rPr>
        <w:t xml:space="preserve">, то потеря (в децибелах) </w:t>
      </w:r>
      <w:r w:rsidR="009744F0" w:rsidRPr="004D2D36">
        <w:rPr>
          <w:lang w:val="ru-RU"/>
        </w:rPr>
        <w:sym w:font="Symbol" w:char="F0AE"/>
      </w:r>
      <w:r w:rsidR="009744F0" w:rsidRPr="004D2D36">
        <w:rPr>
          <w:lang w:val="ru-RU"/>
        </w:rPr>
        <w:t> 10 log(</w:t>
      </w:r>
      <w:r w:rsidR="009744F0" w:rsidRPr="004D2D36">
        <w:rPr>
          <w:i/>
          <w:iCs/>
          <w:lang w:val="ru-RU"/>
        </w:rPr>
        <w:t>d</w:t>
      </w:r>
      <w:r w:rsidR="009744F0" w:rsidRPr="004D2D36">
        <w:rPr>
          <w:vertAlign w:val="subscript"/>
          <w:lang w:val="ru-RU"/>
        </w:rPr>
        <w:t>2</w:t>
      </w:r>
      <w:r w:rsidR="009744F0" w:rsidRPr="004D2D36">
        <w:rPr>
          <w:vertAlign w:val="superscript"/>
          <w:lang w:val="ru-RU"/>
        </w:rPr>
        <w:t>2</w:t>
      </w:r>
      <w:r w:rsidR="009744F0" w:rsidRPr="004D2D36">
        <w:rPr>
          <w:lang w:val="ru-RU"/>
        </w:rPr>
        <w:t>/</w:t>
      </w:r>
      <w:r w:rsidR="009744F0" w:rsidRPr="004D2D36">
        <w:rPr>
          <w:i/>
          <w:iCs/>
          <w:lang w:val="ru-RU"/>
        </w:rPr>
        <w:t>A</w:t>
      </w:r>
      <w:r w:rsidR="009744F0" w:rsidRPr="004D2D36">
        <w:rPr>
          <w:lang w:val="ru-RU"/>
        </w:rPr>
        <w:t>)</w:t>
      </w:r>
      <w:r w:rsidRPr="004D2D36">
        <w:rPr>
          <w:lang w:val="ru-RU"/>
        </w:rPr>
        <w:t>. Таким образом, при фасаде здания площадью 100 м</w:t>
      </w:r>
      <w:r w:rsidRPr="004D2D36">
        <w:rPr>
          <w:vertAlign w:val="superscript"/>
          <w:lang w:val="ru-RU"/>
        </w:rPr>
        <w:t>2</w:t>
      </w:r>
      <w:r w:rsidRPr="004D2D36">
        <w:rPr>
          <w:lang w:val="ru-RU"/>
        </w:rPr>
        <w:t xml:space="preserve"> потеря только от одного этого члена составит 20 дБ на расстоянии 100 м и 40 дБ на расстоянии 1 км от здания.</w:t>
      </w:r>
    </w:p>
    <w:p w14:paraId="1A1F43BF" w14:textId="77777777" w:rsidR="003C18BE" w:rsidRPr="004D2D36" w:rsidRDefault="003C18BE">
      <w:pPr>
        <w:spacing w:before="0"/>
        <w:rPr>
          <w:b/>
          <w:lang w:val="ru-RU"/>
        </w:rPr>
      </w:pPr>
      <w:r w:rsidRPr="004D2D36">
        <w:rPr>
          <w:lang w:val="ru-RU"/>
        </w:rPr>
        <w:br w:type="page"/>
      </w:r>
    </w:p>
    <w:p w14:paraId="3379CA93" w14:textId="55041ED2" w:rsidR="0074618F" w:rsidRPr="004D2D36" w:rsidRDefault="0074618F" w:rsidP="00293B25">
      <w:pPr>
        <w:pStyle w:val="Headingb"/>
        <w:rPr>
          <w:b w:val="0"/>
          <w:lang w:val="ru-RU"/>
        </w:rPr>
      </w:pPr>
      <w:r w:rsidRPr="004D2D36">
        <w:rPr>
          <w:lang w:val="ru-RU"/>
        </w:rPr>
        <w:lastRenderedPageBreak/>
        <w:t>Определение</w:t>
      </w:r>
      <w:r w:rsidRPr="004D2D36">
        <w:rPr>
          <w:b w:val="0"/>
          <w:lang w:val="ru-RU"/>
        </w:rPr>
        <w:t xml:space="preserve"> </w:t>
      </w:r>
      <w:r w:rsidRPr="004D2D36">
        <w:rPr>
          <w:lang w:val="ru-RU"/>
        </w:rPr>
        <w:sym w:font="Symbol" w:char="F072"/>
      </w:r>
      <w:r w:rsidRPr="004D2D36">
        <w:rPr>
          <w:bCs/>
          <w:i/>
          <w:iCs/>
          <w:vertAlign w:val="subscript"/>
          <w:lang w:val="ru-RU"/>
        </w:rPr>
        <w:t>nonspec</w:t>
      </w:r>
    </w:p>
    <w:p w14:paraId="625D2C50" w14:textId="77777777" w:rsidR="0074618F" w:rsidRPr="004D2D36" w:rsidRDefault="0074618F" w:rsidP="00935A54">
      <w:pPr>
        <w:rPr>
          <w:lang w:val="ru-RU"/>
        </w:rPr>
      </w:pPr>
      <w:r w:rsidRPr="004D2D36">
        <w:rPr>
          <w:lang w:val="ru-RU"/>
        </w:rPr>
        <w:t xml:space="preserve">Определяя </w:t>
      </w:r>
      <w:r w:rsidRPr="004D2D36">
        <w:rPr>
          <w:lang w:val="ru-RU"/>
        </w:rPr>
        <w:sym w:font="Symbol" w:char="F072"/>
      </w:r>
      <w:r w:rsidRPr="004D2D36">
        <w:rPr>
          <w:i/>
          <w:iCs/>
          <w:vertAlign w:val="subscript"/>
          <w:lang w:val="ru-RU"/>
        </w:rPr>
        <w:t>spec</w:t>
      </w:r>
      <w:r w:rsidRPr="004D2D36">
        <w:rPr>
          <w:lang w:val="ru-RU"/>
        </w:rPr>
        <w:t xml:space="preserve"> и </w:t>
      </w:r>
      <w:r w:rsidRPr="004D2D36">
        <w:rPr>
          <w:lang w:val="ru-RU"/>
        </w:rPr>
        <w:sym w:font="Symbol" w:char="F072"/>
      </w:r>
      <w:r w:rsidRPr="004D2D36">
        <w:rPr>
          <w:i/>
          <w:iCs/>
          <w:vertAlign w:val="subscript"/>
          <w:lang w:val="ru-RU"/>
        </w:rPr>
        <w:t>trans</w:t>
      </w:r>
      <w:r w:rsidRPr="004D2D36">
        <w:rPr>
          <w:lang w:val="ru-RU"/>
        </w:rPr>
        <w:t xml:space="preserve"> как долю когерентной мощности, падающей на </w:t>
      </w:r>
      <w:r w:rsidRPr="004D2D36">
        <w:rPr>
          <w:i/>
          <w:iCs/>
          <w:lang w:val="ru-RU"/>
        </w:rPr>
        <w:t>F</w:t>
      </w:r>
      <w:r w:rsidRPr="004D2D36">
        <w:rPr>
          <w:iCs/>
          <w:lang w:val="ru-RU"/>
        </w:rPr>
        <w:t>,</w:t>
      </w:r>
      <w:r w:rsidRPr="004D2D36">
        <w:rPr>
          <w:lang w:val="ru-RU"/>
        </w:rPr>
        <w:t xml:space="preserve"> которая отражается как зеркальное (когерентное) отражение и, соответственно, передается через эту грань, можно было бы использовать соответствующую модель процесса полного рассеяния для сохранения энергии, дающую:</w:t>
      </w:r>
    </w:p>
    <w:p w14:paraId="2B79DAC5" w14:textId="77777777" w:rsidR="0074618F" w:rsidRPr="004D2D36" w:rsidRDefault="0074618F" w:rsidP="00935A54">
      <w:pPr>
        <w:pStyle w:val="Equation"/>
        <w:rPr>
          <w:lang w:val="ru-RU"/>
        </w:rPr>
      </w:pPr>
      <w:r w:rsidRPr="004D2D36">
        <w:rPr>
          <w:lang w:val="ru-RU"/>
        </w:rPr>
        <w:tab/>
      </w:r>
      <w:r w:rsidRPr="004D2D36">
        <w:rPr>
          <w:lang w:val="ru-RU"/>
        </w:rPr>
        <w:tab/>
      </w:r>
      <w:r w:rsidR="00935A54" w:rsidRPr="004D2D36">
        <w:rPr>
          <w:position w:val="-14"/>
          <w:lang w:val="ru-RU"/>
        </w:rPr>
        <w:object w:dxaOrig="2220" w:dyaOrig="360" w14:anchorId="60092786">
          <v:shape id="_x0000_i1038" type="#_x0000_t75" style="width:111.15pt;height:17.85pt" o:ole="" fillcolor="window">
            <v:imagedata r:id="rId41" o:title=""/>
          </v:shape>
          <o:OLEObject Type="Embed" ProgID="Equation.3" ShapeID="_x0000_i1038" DrawAspect="Content" ObjectID="_1437296141" r:id="rId42"/>
        </w:object>
      </w:r>
      <w:r w:rsidRPr="004D2D36">
        <w:rPr>
          <w:lang w:val="ru-RU"/>
        </w:rPr>
        <w:t>.</w:t>
      </w:r>
      <w:r w:rsidRPr="004D2D36">
        <w:rPr>
          <w:lang w:val="ru-RU"/>
        </w:rPr>
        <w:tab/>
        <w:t>(9)</w:t>
      </w:r>
    </w:p>
    <w:p w14:paraId="7CCA8C02" w14:textId="77777777" w:rsidR="0074618F" w:rsidRPr="004D2D36" w:rsidRDefault="0074618F" w:rsidP="00935A54">
      <w:pPr>
        <w:rPr>
          <w:lang w:val="ru-RU"/>
        </w:rPr>
      </w:pPr>
      <w:r w:rsidRPr="004D2D36">
        <w:rPr>
          <w:lang w:val="ru-RU"/>
        </w:rPr>
        <w:t>К сожалению, наша полуэмпирическая модель для этого не подходит, и поэтому для каждого механизма делаются различные допущения:</w:t>
      </w:r>
    </w:p>
    <w:p w14:paraId="016A1DC5" w14:textId="65D08A0F" w:rsidR="0074618F" w:rsidRPr="004D2D36" w:rsidRDefault="00935A54" w:rsidP="00935A54">
      <w:pPr>
        <w:pStyle w:val="enumlev1"/>
        <w:rPr>
          <w:lang w:val="ru-RU"/>
        </w:rPr>
      </w:pPr>
      <w:r w:rsidRPr="004D2D36">
        <w:rPr>
          <w:lang w:val="ru-RU"/>
        </w:rPr>
        <w:t>–</w:t>
      </w:r>
      <w:r w:rsidR="0074618F" w:rsidRPr="004D2D36">
        <w:rPr>
          <w:lang w:val="ru-RU"/>
        </w:rPr>
        <w:tab/>
      </w:r>
      <w:r w:rsidR="0074618F" w:rsidRPr="004D2D36">
        <w:rPr>
          <w:lang w:val="ru-RU"/>
        </w:rPr>
        <w:sym w:font="Symbol" w:char="F072"/>
      </w:r>
      <w:r w:rsidR="0074618F" w:rsidRPr="004D2D36">
        <w:rPr>
          <w:i/>
          <w:iCs/>
          <w:vertAlign w:val="subscript"/>
          <w:lang w:val="ru-RU"/>
        </w:rPr>
        <w:t>spec</w:t>
      </w:r>
      <w:r w:rsidR="0074618F" w:rsidRPr="004D2D36">
        <w:rPr>
          <w:lang w:val="ru-RU"/>
        </w:rPr>
        <w:t xml:space="preserve">: Наиболее обоснованной с теоретической точки зрения является модель для зеркального рассеяния. Для гладкой грани отраженная мощность определяется путем использования коэффициентов френелевского отражения (которые зависят от угла зеркального отражения и электрических свойств соответствующих граней). Однако для рассеяния на неровной поверхности простого продолжения не существует, и данная модель использует полуэмпирический член, который изменяет (уменьшает) коэффициент френелевского отражения на гладкой поверхности. Предлагается определить </w:t>
      </w:r>
      <w:r w:rsidR="0074618F" w:rsidRPr="00444649">
        <w:rPr>
          <w:lang w:val="ru-RU"/>
        </w:rPr>
        <w:sym w:font="Symbol" w:char="F072"/>
      </w:r>
      <w:r w:rsidR="0074618F" w:rsidRPr="004D2D36">
        <w:rPr>
          <w:i/>
          <w:iCs/>
          <w:vertAlign w:val="subscript"/>
          <w:lang w:val="ru-RU"/>
        </w:rPr>
        <w:t>spec</w:t>
      </w:r>
      <w:r w:rsidR="0074618F" w:rsidRPr="004D2D36">
        <w:rPr>
          <w:lang w:val="ru-RU"/>
        </w:rPr>
        <w:t>, как показатель снижения мощности только в результате воздействия неровной поверхности; т. е. он не учитывает колебание отраженной мощности, вызываемое изменением френелевского коэффициента. Последний зависит от угла отражения и поляризации, и поэтому от него же зависит диффузная рассеянная мощность; это было бы несовместимо с ламбертовым допущением.</w:t>
      </w:r>
    </w:p>
    <w:p w14:paraId="5F04B78D" w14:textId="0B248955" w:rsidR="0074618F" w:rsidRPr="004D2D36" w:rsidRDefault="00935A54" w:rsidP="00935A54">
      <w:pPr>
        <w:pStyle w:val="enumlev1"/>
        <w:rPr>
          <w:lang w:val="ru-RU"/>
        </w:rPr>
      </w:pPr>
      <w:r w:rsidRPr="004D2D36">
        <w:rPr>
          <w:lang w:val="ru-RU"/>
        </w:rPr>
        <w:t>–</w:t>
      </w:r>
      <w:r w:rsidR="0074618F" w:rsidRPr="004D2D36">
        <w:rPr>
          <w:lang w:val="ru-RU"/>
        </w:rPr>
        <w:tab/>
      </w:r>
      <w:r w:rsidR="0074618F" w:rsidRPr="004D2D36">
        <w:rPr>
          <w:lang w:val="ru-RU"/>
        </w:rPr>
        <w:sym w:font="Symbol" w:char="F072"/>
      </w:r>
      <w:r w:rsidR="0074618F" w:rsidRPr="004D2D36">
        <w:rPr>
          <w:i/>
          <w:iCs/>
          <w:vertAlign w:val="subscript"/>
          <w:lang w:val="ru-RU"/>
        </w:rPr>
        <w:t>trans</w:t>
      </w:r>
      <w:r w:rsidR="0074618F" w:rsidRPr="004D2D36">
        <w:rPr>
          <w:lang w:val="ru-RU"/>
        </w:rPr>
        <w:t xml:space="preserve">: В принципе передаваемый компонент также может быть рассчитан на основе френелевской теории для гладкой поверхности с единственным интерфейсом. Однако на практике ситуация слишком сложна для создания модели (неровная поверхность, многочисленные интерфейсы и отражения), и поэтому для </w:t>
      </w:r>
      <w:r w:rsidR="0074618F" w:rsidRPr="00444649">
        <w:rPr>
          <w:lang w:val="ru-RU"/>
        </w:rPr>
        <w:sym w:font="Symbol" w:char="F072"/>
      </w:r>
      <w:r w:rsidR="0074618F" w:rsidRPr="004D2D36">
        <w:rPr>
          <w:i/>
          <w:iCs/>
          <w:vertAlign w:val="subscript"/>
          <w:lang w:val="ru-RU"/>
        </w:rPr>
        <w:t>trans</w:t>
      </w:r>
      <w:r w:rsidR="0074618F" w:rsidRPr="004D2D36">
        <w:rPr>
          <w:lang w:val="ru-RU"/>
        </w:rPr>
        <w:t xml:space="preserve"> следует использовать эмпирическое значение, выявленное экспериментальным путем. </w:t>
      </w:r>
    </w:p>
    <w:p w14:paraId="530283C6" w14:textId="77777777" w:rsidR="0074618F" w:rsidRPr="004D2D36" w:rsidRDefault="009D4AD0" w:rsidP="00293B25">
      <w:pPr>
        <w:rPr>
          <w:lang w:val="ru-RU"/>
        </w:rPr>
      </w:pPr>
      <w:r w:rsidRPr="004D2D36">
        <w:rPr>
          <w:lang w:val="ru-RU"/>
        </w:rPr>
        <w:t>Теоретически</w:t>
      </w:r>
      <w:r w:rsidR="0074618F" w:rsidRPr="004D2D36">
        <w:rPr>
          <w:lang w:val="ru-RU"/>
        </w:rPr>
        <w:t xml:space="preserve"> каждое </w:t>
      </w:r>
      <w:r w:rsidR="0074618F" w:rsidRPr="004D2D36">
        <w:rPr>
          <w:lang w:val="ru-RU"/>
        </w:rPr>
        <w:sym w:font="Symbol" w:char="F072"/>
      </w:r>
      <w:r w:rsidR="0074618F" w:rsidRPr="004D2D36">
        <w:rPr>
          <w:lang w:val="ru-RU"/>
        </w:rPr>
        <w:t xml:space="preserve"> должно удовлетворять условию 0 </w:t>
      </w:r>
      <w:r w:rsidR="0074618F" w:rsidRPr="004D2D36">
        <w:rPr>
          <w:lang w:val="ru-RU"/>
        </w:rPr>
        <w:sym w:font="Symbol" w:char="F0A3"/>
      </w:r>
      <w:r w:rsidR="0074618F" w:rsidRPr="004D2D36">
        <w:rPr>
          <w:lang w:val="ru-RU"/>
        </w:rPr>
        <w:t> </w:t>
      </w:r>
      <w:r w:rsidR="0074618F" w:rsidRPr="004D2D36">
        <w:rPr>
          <w:lang w:val="ru-RU"/>
        </w:rPr>
        <w:sym w:font="Symbol" w:char="F072"/>
      </w:r>
      <w:r w:rsidR="0074618F" w:rsidRPr="004D2D36">
        <w:rPr>
          <w:lang w:val="ru-RU"/>
        </w:rPr>
        <w:t> </w:t>
      </w:r>
      <w:r w:rsidR="0074618F" w:rsidRPr="004D2D36">
        <w:rPr>
          <w:lang w:val="ru-RU"/>
        </w:rPr>
        <w:sym w:font="Symbol" w:char="F0A3"/>
      </w:r>
      <w:r w:rsidR="0074618F" w:rsidRPr="004D2D36">
        <w:rPr>
          <w:lang w:val="ru-RU"/>
        </w:rPr>
        <w:t xml:space="preserve"> 1. Нет никаких оснований полагать, что уравнение (9) будет удовлетворено, и если его использовать для того, чтобы получить </w:t>
      </w:r>
      <w:r w:rsidR="0074618F" w:rsidRPr="004D2D36">
        <w:rPr>
          <w:lang w:val="ru-RU"/>
        </w:rPr>
        <w:sym w:font="Symbol" w:char="F072"/>
      </w:r>
      <w:r w:rsidR="0074618F" w:rsidRPr="004D2D36">
        <w:rPr>
          <w:i/>
          <w:iCs/>
          <w:vertAlign w:val="subscript"/>
          <w:lang w:val="ru-RU"/>
        </w:rPr>
        <w:t>nonspec</w:t>
      </w:r>
      <w:r w:rsidR="0074618F" w:rsidRPr="004D2D36">
        <w:rPr>
          <w:lang w:val="ru-RU"/>
        </w:rPr>
        <w:t xml:space="preserve"> из </w:t>
      </w:r>
      <w:r w:rsidR="0074618F" w:rsidRPr="004D2D36">
        <w:rPr>
          <w:lang w:val="ru-RU"/>
        </w:rPr>
        <w:sym w:font="Symbol" w:char="F072"/>
      </w:r>
      <w:r w:rsidR="0074618F" w:rsidRPr="004D2D36">
        <w:rPr>
          <w:i/>
          <w:iCs/>
          <w:vertAlign w:val="subscript"/>
          <w:lang w:val="ru-RU"/>
        </w:rPr>
        <w:t>spec</w:t>
      </w:r>
      <w:r w:rsidR="0074618F" w:rsidRPr="004D2D36">
        <w:rPr>
          <w:lang w:val="ru-RU"/>
        </w:rPr>
        <w:t xml:space="preserve"> и </w:t>
      </w:r>
      <w:r w:rsidR="0074618F" w:rsidRPr="004D2D36">
        <w:rPr>
          <w:lang w:val="ru-RU"/>
        </w:rPr>
        <w:sym w:font="Symbol" w:char="F072"/>
      </w:r>
      <w:r w:rsidR="0074618F" w:rsidRPr="004D2D36">
        <w:rPr>
          <w:i/>
          <w:iCs/>
          <w:vertAlign w:val="subscript"/>
          <w:lang w:val="ru-RU"/>
        </w:rPr>
        <w:t>trans</w:t>
      </w:r>
      <w:r w:rsidR="0074618F" w:rsidRPr="004D2D36">
        <w:rPr>
          <w:lang w:val="ru-RU"/>
        </w:rPr>
        <w:t xml:space="preserve">, то возможно, что </w:t>
      </w:r>
      <w:r w:rsidR="0074618F" w:rsidRPr="004D2D36">
        <w:rPr>
          <w:lang w:val="ru-RU"/>
        </w:rPr>
        <w:sym w:font="Symbol" w:char="F072"/>
      </w:r>
      <w:r w:rsidR="0074618F" w:rsidRPr="004D2D36">
        <w:rPr>
          <w:i/>
          <w:iCs/>
          <w:vertAlign w:val="subscript"/>
          <w:lang w:val="ru-RU"/>
        </w:rPr>
        <w:t>nonspec</w:t>
      </w:r>
      <w:r w:rsidR="0074618F" w:rsidRPr="004D2D36">
        <w:rPr>
          <w:lang w:val="ru-RU"/>
        </w:rPr>
        <w:t xml:space="preserve"> станет отрицательным, что было бы неестественным. Поэтому долю с отсутствием зеркального отражения предлагается получить непосредственно из доли с зеркальным отражением, без учета передаваемого компонента:</w:t>
      </w:r>
    </w:p>
    <w:p w14:paraId="22862949" w14:textId="77777777" w:rsidR="0074618F" w:rsidRPr="004D2D36" w:rsidRDefault="0074618F" w:rsidP="00293B25">
      <w:pPr>
        <w:pStyle w:val="Equation"/>
        <w:rPr>
          <w:b/>
          <w:lang w:val="ru-RU"/>
        </w:rPr>
      </w:pPr>
      <w:r w:rsidRPr="004D2D36">
        <w:rPr>
          <w:lang w:val="ru-RU"/>
        </w:rPr>
        <w:tab/>
      </w:r>
      <w:r w:rsidRPr="004D2D36">
        <w:rPr>
          <w:lang w:val="ru-RU"/>
        </w:rPr>
        <w:tab/>
      </w:r>
      <w:r w:rsidR="00D7217D" w:rsidRPr="004D2D36">
        <w:rPr>
          <w:position w:val="-14"/>
          <w:lang w:val="ru-RU"/>
        </w:rPr>
        <w:object w:dxaOrig="1560" w:dyaOrig="360" w14:anchorId="5A3E32EB">
          <v:shape id="_x0000_i1039" type="#_x0000_t75" style="width:77.75pt;height:17.85pt" o:ole="" fillcolor="window">
            <v:imagedata r:id="rId43" o:title=""/>
          </v:shape>
          <o:OLEObject Type="Embed" ProgID="Equation.3" ShapeID="_x0000_i1039" DrawAspect="Content" ObjectID="_1437296142" r:id="rId44"/>
        </w:object>
      </w:r>
      <w:r w:rsidRPr="004D2D36">
        <w:rPr>
          <w:lang w:val="ru-RU"/>
        </w:rPr>
        <w:t>.</w:t>
      </w:r>
      <w:r w:rsidRPr="004D2D36">
        <w:rPr>
          <w:lang w:val="ru-RU"/>
        </w:rPr>
        <w:tab/>
      </w:r>
      <w:r w:rsidRPr="004D2D36">
        <w:rPr>
          <w:bCs/>
          <w:lang w:val="ru-RU"/>
        </w:rPr>
        <w:t>(10)</w:t>
      </w:r>
    </w:p>
    <w:p w14:paraId="0FEA8DA5" w14:textId="77777777" w:rsidR="0074618F" w:rsidRPr="004D2D36" w:rsidRDefault="0074618F" w:rsidP="00293B25">
      <w:pPr>
        <w:rPr>
          <w:lang w:val="ru-RU"/>
        </w:rPr>
      </w:pPr>
      <w:r w:rsidRPr="004D2D36">
        <w:rPr>
          <w:lang w:val="ru-RU"/>
        </w:rPr>
        <w:t xml:space="preserve">На практике </w:t>
      </w:r>
      <w:r w:rsidRPr="004D2D36">
        <w:rPr>
          <w:lang w:val="ru-RU"/>
        </w:rPr>
        <w:sym w:font="Symbol" w:char="F072"/>
      </w:r>
      <w:r w:rsidRPr="004D2D36">
        <w:rPr>
          <w:i/>
          <w:iCs/>
          <w:vertAlign w:val="subscript"/>
          <w:lang w:val="ru-RU"/>
        </w:rPr>
        <w:t>trans</w:t>
      </w:r>
      <w:r w:rsidRPr="004D2D36">
        <w:rPr>
          <w:lang w:val="ru-RU"/>
        </w:rPr>
        <w:t xml:space="preserve"> может оказаться небольшим (например, потери при проникновении в здание на уровне 10 дБ предполагают </w:t>
      </w:r>
      <w:r w:rsidRPr="004D2D36">
        <w:rPr>
          <w:lang w:val="ru-RU"/>
        </w:rPr>
        <w:sym w:font="Symbol" w:char="F072"/>
      </w:r>
      <w:r w:rsidRPr="004D2D36">
        <w:rPr>
          <w:i/>
          <w:iCs/>
          <w:vertAlign w:val="subscript"/>
          <w:lang w:val="ru-RU"/>
        </w:rPr>
        <w:t>trans</w:t>
      </w:r>
      <w:r w:rsidRPr="004D2D36">
        <w:rPr>
          <w:lang w:val="ru-RU"/>
        </w:rPr>
        <w:t> = 0,1).</w:t>
      </w:r>
    </w:p>
    <w:p w14:paraId="3448A84B" w14:textId="77777777" w:rsidR="0074618F" w:rsidRPr="004D2D36" w:rsidRDefault="0074618F" w:rsidP="00293B25">
      <w:pPr>
        <w:pStyle w:val="Headingb"/>
        <w:rPr>
          <w:b w:val="0"/>
          <w:lang w:val="ru-RU"/>
        </w:rPr>
      </w:pPr>
      <w:r w:rsidRPr="004D2D36">
        <w:rPr>
          <w:lang w:val="ru-RU"/>
        </w:rPr>
        <w:t>Расчет</w:t>
      </w:r>
      <w:r w:rsidRPr="004D2D36">
        <w:rPr>
          <w:b w:val="0"/>
          <w:lang w:val="ru-RU"/>
        </w:rPr>
        <w:t xml:space="preserve"> </w:t>
      </w:r>
      <w:r w:rsidRPr="004D2D36">
        <w:rPr>
          <w:lang w:val="ru-RU"/>
        </w:rPr>
        <w:sym w:font="Symbol" w:char="F072"/>
      </w:r>
      <w:r w:rsidRPr="004D2D36">
        <w:rPr>
          <w:bCs/>
          <w:i/>
          <w:iCs/>
          <w:vertAlign w:val="subscript"/>
          <w:lang w:val="ru-RU"/>
        </w:rPr>
        <w:t>spec</w:t>
      </w:r>
    </w:p>
    <w:p w14:paraId="626D054F" w14:textId="77777777" w:rsidR="0074618F" w:rsidRPr="004D2D36" w:rsidRDefault="0074618F" w:rsidP="00293B25">
      <w:pPr>
        <w:rPr>
          <w:lang w:val="ru-RU"/>
        </w:rPr>
      </w:pPr>
      <w:r w:rsidRPr="004D2D36">
        <w:rPr>
          <w:lang w:val="ru-RU"/>
        </w:rPr>
        <w:sym w:font="Symbol" w:char="F072"/>
      </w:r>
      <w:r w:rsidRPr="004D2D36">
        <w:rPr>
          <w:i/>
          <w:iCs/>
          <w:vertAlign w:val="subscript"/>
          <w:lang w:val="ru-RU"/>
        </w:rPr>
        <w:t>spec</w:t>
      </w:r>
      <w:r w:rsidRPr="004D2D36">
        <w:rPr>
          <w:lang w:val="ru-RU"/>
        </w:rPr>
        <w:t xml:space="preserve"> – это показатель снижения мощности, применяемый к коэффициенту зеркального отражения для того, чтобы учесть воздействие неровной поверхности на зеркальное отражение. Он равен:</w:t>
      </w:r>
    </w:p>
    <w:p w14:paraId="0B718D28" w14:textId="77777777" w:rsidR="0074618F" w:rsidRPr="004D2D36" w:rsidRDefault="0074618F" w:rsidP="00293B25">
      <w:pPr>
        <w:pStyle w:val="Equation"/>
        <w:rPr>
          <w:lang w:val="ru-RU"/>
        </w:rPr>
      </w:pPr>
      <w:r w:rsidRPr="004D2D36">
        <w:rPr>
          <w:lang w:val="ru-RU"/>
        </w:rPr>
        <w:tab/>
      </w:r>
      <w:r w:rsidRPr="004D2D36">
        <w:rPr>
          <w:lang w:val="ru-RU"/>
        </w:rPr>
        <w:tab/>
      </w:r>
      <w:r w:rsidR="00D7217D" w:rsidRPr="004D2D36">
        <w:rPr>
          <w:position w:val="-14"/>
          <w:lang w:val="ru-RU"/>
        </w:rPr>
        <w:object w:dxaOrig="900" w:dyaOrig="400" w14:anchorId="1F344926">
          <v:shape id="_x0000_i1040" type="#_x0000_t75" style="width:44.95pt;height:20.15pt" o:ole="" fillcolor="window">
            <v:imagedata r:id="rId45" o:title=""/>
          </v:shape>
          <o:OLEObject Type="Embed" ProgID="Equation.3" ShapeID="_x0000_i1040" DrawAspect="Content" ObjectID="_1437296143" r:id="rId46"/>
        </w:object>
      </w:r>
      <w:r w:rsidRPr="004D2D36">
        <w:rPr>
          <w:lang w:val="ru-RU"/>
        </w:rPr>
        <w:t>.</w:t>
      </w:r>
      <w:r w:rsidRPr="004D2D36">
        <w:rPr>
          <w:lang w:val="ru-RU"/>
        </w:rPr>
        <w:tab/>
      </w:r>
      <w:r w:rsidRPr="004D2D36">
        <w:rPr>
          <w:bCs/>
          <w:lang w:val="ru-RU"/>
        </w:rPr>
        <w:t>(11)</w:t>
      </w:r>
    </w:p>
    <w:p w14:paraId="1E40E8C3" w14:textId="77777777" w:rsidR="0074618F" w:rsidRPr="004D2D36" w:rsidRDefault="0074618F" w:rsidP="00293B25">
      <w:pPr>
        <w:rPr>
          <w:lang w:val="ru-RU"/>
        </w:rPr>
      </w:pPr>
      <w:r w:rsidRPr="004D2D36">
        <w:rPr>
          <w:lang w:val="ru-RU"/>
        </w:rPr>
        <w:t xml:space="preserve">При расчете коэффициента зеркального отражения коэффициент фактического отражения </w:t>
      </w:r>
      <w:r w:rsidRPr="004D2D36">
        <w:rPr>
          <w:i/>
          <w:iCs/>
          <w:lang w:val="ru-RU"/>
        </w:rPr>
        <w:t>R</w:t>
      </w:r>
      <w:r w:rsidRPr="004D2D36">
        <w:rPr>
          <w:lang w:val="ru-RU"/>
        </w:rPr>
        <w:t xml:space="preserve"> получается путем умножения френелевского коэффициента</w:t>
      </w:r>
      <w:r w:rsidRPr="004D2D36">
        <w:rPr>
          <w:bCs/>
          <w:i/>
          <w:lang w:val="ru-RU"/>
        </w:rPr>
        <w:t xml:space="preserve"> R</w:t>
      </w:r>
      <w:r w:rsidRPr="004D2D36">
        <w:rPr>
          <w:bCs/>
          <w:i/>
          <w:vertAlign w:val="subscript"/>
          <w:lang w:val="ru-RU"/>
        </w:rPr>
        <w:t>F</w:t>
      </w:r>
      <w:r w:rsidRPr="004D2D36">
        <w:rPr>
          <w:bCs/>
          <w:i/>
          <w:lang w:val="ru-RU"/>
        </w:rPr>
        <w:t xml:space="preserve"> </w:t>
      </w:r>
      <w:r w:rsidRPr="004D2D36">
        <w:rPr>
          <w:bCs/>
          <w:lang w:val="ru-RU"/>
        </w:rPr>
        <w:t>на</w:t>
      </w:r>
      <w:r w:rsidRPr="004D2D36">
        <w:rPr>
          <w:lang w:val="ru-RU"/>
        </w:rPr>
        <w:t xml:space="preserve"> </w:t>
      </w:r>
      <w:r w:rsidRPr="004D2D36">
        <w:rPr>
          <w:lang w:val="ru-RU"/>
        </w:rPr>
        <w:sym w:font="Symbol" w:char="F072"/>
      </w:r>
      <w:r w:rsidRPr="004D2D36">
        <w:rPr>
          <w:i/>
          <w:iCs/>
          <w:vertAlign w:val="subscript"/>
          <w:lang w:val="ru-RU"/>
        </w:rPr>
        <w:t>s</w:t>
      </w:r>
      <w:r w:rsidRPr="004D2D36">
        <w:rPr>
          <w:lang w:val="ru-RU"/>
        </w:rPr>
        <w:t>:</w:t>
      </w:r>
    </w:p>
    <w:p w14:paraId="3B2E4147" w14:textId="77777777" w:rsidR="0074618F" w:rsidRPr="004D2D36" w:rsidRDefault="0074618F" w:rsidP="00293B25">
      <w:pPr>
        <w:pStyle w:val="Equation"/>
        <w:rPr>
          <w:lang w:val="ru-RU"/>
        </w:rPr>
      </w:pPr>
      <w:r w:rsidRPr="004D2D36">
        <w:rPr>
          <w:lang w:val="ru-RU"/>
        </w:rPr>
        <w:tab/>
      </w:r>
      <w:r w:rsidRPr="004D2D36">
        <w:rPr>
          <w:lang w:val="ru-RU"/>
        </w:rPr>
        <w:tab/>
      </w:r>
      <w:r w:rsidR="00D7217D" w:rsidRPr="004D2D36">
        <w:rPr>
          <w:position w:val="-10"/>
          <w:lang w:val="ru-RU"/>
        </w:rPr>
        <w:object w:dxaOrig="880" w:dyaOrig="320" w14:anchorId="33E7003C">
          <v:shape id="_x0000_i1041" type="#_x0000_t75" style="width:44.35pt;height:16.7pt" o:ole="" fillcolor="window">
            <v:imagedata r:id="rId47" o:title=""/>
          </v:shape>
          <o:OLEObject Type="Embed" ProgID="Equation.3" ShapeID="_x0000_i1041" DrawAspect="Content" ObjectID="_1437296144" r:id="rId48"/>
        </w:object>
      </w:r>
      <w:r w:rsidRPr="004D2D36">
        <w:rPr>
          <w:lang w:val="ru-RU"/>
        </w:rPr>
        <w:t>,</w:t>
      </w:r>
      <w:r w:rsidRPr="004D2D36">
        <w:rPr>
          <w:lang w:val="ru-RU"/>
        </w:rPr>
        <w:tab/>
      </w:r>
      <w:r w:rsidRPr="004D2D36">
        <w:rPr>
          <w:bCs/>
          <w:lang w:val="ru-RU"/>
        </w:rPr>
        <w:t>(12)</w:t>
      </w:r>
    </w:p>
    <w:p w14:paraId="788B22B9" w14:textId="77777777" w:rsidR="0074618F" w:rsidRPr="004D2D36" w:rsidRDefault="0074618F" w:rsidP="00293B25">
      <w:pPr>
        <w:rPr>
          <w:lang w:val="ru-RU"/>
        </w:rPr>
      </w:pPr>
      <w:r w:rsidRPr="004D2D36">
        <w:rPr>
          <w:lang w:val="ru-RU"/>
        </w:rPr>
        <w:sym w:font="Symbol" w:char="F072"/>
      </w:r>
      <w:r w:rsidRPr="004D2D36">
        <w:rPr>
          <w:i/>
          <w:iCs/>
          <w:vertAlign w:val="subscript"/>
          <w:lang w:val="ru-RU"/>
        </w:rPr>
        <w:t>s</w:t>
      </w:r>
      <w:r w:rsidRPr="004D2D36">
        <w:rPr>
          <w:lang w:val="ru-RU"/>
        </w:rPr>
        <w:t xml:space="preserve"> может быть рассчитан следующим образом:</w:t>
      </w:r>
    </w:p>
    <w:p w14:paraId="0CBFFC8F" w14:textId="5F721693" w:rsidR="0074618F" w:rsidRPr="00247239" w:rsidRDefault="0074618F" w:rsidP="00444649">
      <w:pPr>
        <w:pStyle w:val="Equation"/>
        <w:rPr>
          <w:lang w:val="ru-RU"/>
        </w:rPr>
      </w:pPr>
      <w:r w:rsidRPr="00247239">
        <w:rPr>
          <w:lang w:val="ru-RU"/>
        </w:rPr>
        <w:tab/>
      </w:r>
      <w:r w:rsidRPr="00247239">
        <w:rPr>
          <w:lang w:val="ru-RU"/>
        </w:rPr>
        <w:tab/>
      </w:r>
      <w:r w:rsidR="00444649" w:rsidRPr="00444649">
        <w:rPr>
          <w:position w:val="-12"/>
        </w:rPr>
        <w:object w:dxaOrig="2500" w:dyaOrig="380" w14:anchorId="4000D7F0">
          <v:shape id="_x0000_i1042" type="#_x0000_t75" style="width:125pt;height:19.6pt" o:ole="" fillcolor="window">
            <v:imagedata r:id="rId49" o:title=""/>
          </v:shape>
          <o:OLEObject Type="Embed" ProgID="Equation.3" ShapeID="_x0000_i1042" DrawAspect="Content" ObjectID="_1437296145" r:id="rId50"/>
        </w:object>
      </w:r>
      <w:r w:rsidR="00444649" w:rsidRPr="00247239">
        <w:rPr>
          <w:lang w:val="ru-RU"/>
        </w:rPr>
        <w:t>,</w:t>
      </w:r>
      <w:r w:rsidRPr="00247239">
        <w:rPr>
          <w:lang w:val="ru-RU"/>
        </w:rPr>
        <w:tab/>
        <w:t>(13)</w:t>
      </w:r>
    </w:p>
    <w:p w14:paraId="64CB03A2" w14:textId="77777777" w:rsidR="00444649" w:rsidRDefault="00444649">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3C48BC69" w14:textId="1229B32A" w:rsidR="0074618F" w:rsidRPr="004D2D36" w:rsidRDefault="0074618F" w:rsidP="00293B25">
      <w:pPr>
        <w:keepNext/>
        <w:rPr>
          <w:lang w:val="ru-RU"/>
        </w:rPr>
      </w:pPr>
      <w:r w:rsidRPr="004D2D36">
        <w:rPr>
          <w:lang w:val="ru-RU"/>
        </w:rPr>
        <w:lastRenderedPageBreak/>
        <w:t>где:</w:t>
      </w:r>
    </w:p>
    <w:p w14:paraId="4D70E667" w14:textId="77777777" w:rsidR="0074618F" w:rsidRPr="004D2D36" w:rsidRDefault="0074618F" w:rsidP="00293B25">
      <w:pPr>
        <w:pStyle w:val="Equation"/>
        <w:rPr>
          <w:bCs/>
          <w:lang w:val="ru-RU"/>
        </w:rPr>
      </w:pPr>
      <w:r w:rsidRPr="004D2D36">
        <w:rPr>
          <w:lang w:val="ru-RU"/>
        </w:rPr>
        <w:tab/>
      </w:r>
      <w:r w:rsidRPr="004D2D36">
        <w:rPr>
          <w:lang w:val="ru-RU"/>
        </w:rPr>
        <w:tab/>
      </w:r>
      <w:r w:rsidR="00E61B25" w:rsidRPr="004D2D36">
        <w:rPr>
          <w:position w:val="-22"/>
          <w:lang w:val="ru-RU"/>
        </w:rPr>
        <w:object w:dxaOrig="1300" w:dyaOrig="580" w14:anchorId="7B68D95E">
          <v:shape id="_x0000_i1043" type="#_x0000_t75" style="width:65.1pt;height:27.65pt" o:ole="" fillcolor="window">
            <v:imagedata r:id="rId51" o:title=""/>
          </v:shape>
          <o:OLEObject Type="Embed" ProgID="Equation.3" ShapeID="_x0000_i1043" DrawAspect="Content" ObjectID="_1437296146" r:id="rId52"/>
        </w:object>
      </w:r>
      <w:r w:rsidRPr="004D2D36">
        <w:rPr>
          <w:lang w:val="ru-RU"/>
        </w:rPr>
        <w:t>,</w:t>
      </w:r>
      <w:r w:rsidRPr="004D2D36">
        <w:rPr>
          <w:lang w:val="ru-RU"/>
        </w:rPr>
        <w:tab/>
      </w:r>
      <w:r w:rsidRPr="004D2D36">
        <w:rPr>
          <w:bCs/>
          <w:lang w:val="ru-RU"/>
        </w:rPr>
        <w:t>(14)</w:t>
      </w:r>
    </w:p>
    <w:p w14:paraId="7F43EA96" w14:textId="77777777" w:rsidR="0074618F" w:rsidRPr="004D2D36" w:rsidRDefault="0074618F" w:rsidP="00935A54">
      <w:pPr>
        <w:rPr>
          <w:lang w:val="ru-RU"/>
        </w:rPr>
      </w:pPr>
      <w:r w:rsidRPr="004D2D36">
        <w:rPr>
          <w:lang w:val="ru-RU"/>
        </w:rPr>
        <w:sym w:font="Symbol" w:char="F073"/>
      </w:r>
      <w:r w:rsidRPr="004D2D36">
        <w:rPr>
          <w:lang w:val="ru-RU"/>
        </w:rPr>
        <w:t xml:space="preserve"> – стандартное отклонение высоты неровности поверхности в окрестности локальной средней величины в пределах первой френелевской зоны, a </w:t>
      </w:r>
      <w:r w:rsidR="00D7217D" w:rsidRPr="004D2D36">
        <w:rPr>
          <w:lang w:val="ru-RU"/>
        </w:rPr>
        <w:sym w:font="Symbol" w:char="F06A"/>
      </w:r>
      <w:r w:rsidRPr="004D2D36">
        <w:rPr>
          <w:lang w:val="ru-RU"/>
        </w:rPr>
        <w:t xml:space="preserve"> – угол падения к нормали поверхности. Обрезание в 0,15 в уравнении (13) призвано не допустить того, чтобы </w:t>
      </w:r>
      <w:r w:rsidRPr="004D2D36">
        <w:rPr>
          <w:lang w:val="ru-RU"/>
        </w:rPr>
        <w:sym w:font="Symbol" w:char="F072"/>
      </w:r>
      <w:r w:rsidRPr="004D2D36">
        <w:rPr>
          <w:i/>
          <w:iCs/>
          <w:vertAlign w:val="subscript"/>
          <w:lang w:val="ru-RU"/>
        </w:rPr>
        <w:t>s</w:t>
      </w:r>
      <w:r w:rsidRPr="004D2D36">
        <w:rPr>
          <w:lang w:val="ru-RU"/>
        </w:rPr>
        <w:t xml:space="preserve"> стало слишком маленьким. (Экспоненциальный член имеет тенденцию к занижению рассеяния для очень неровных поверхностей.)</w:t>
      </w:r>
    </w:p>
    <w:p w14:paraId="6B8B6F48" w14:textId="77777777" w:rsidR="0074618F" w:rsidRPr="004D2D36" w:rsidRDefault="0074618F" w:rsidP="00935A54">
      <w:pPr>
        <w:rPr>
          <w:lang w:val="ru-RU"/>
        </w:rPr>
      </w:pPr>
      <w:r w:rsidRPr="004D2D36">
        <w:rPr>
          <w:lang w:val="ru-RU"/>
        </w:rPr>
        <w:t xml:space="preserve">Расчет коэффициента зеркального отражения в уравнении (13) сложен. Френелевский коэффициент зависит от угла, электрических постоянных и </w:t>
      </w:r>
      <w:r w:rsidRPr="004D2D36">
        <w:rPr>
          <w:i/>
          <w:lang w:val="ru-RU"/>
        </w:rPr>
        <w:t>поляризации</w:t>
      </w:r>
      <w:r w:rsidRPr="004D2D36">
        <w:rPr>
          <w:lang w:val="ru-RU"/>
        </w:rPr>
        <w:t>. Зависимость от поляризации означает, что обычно необходимо рассчитать коэффициенты как параллельного, так и перпендикулярного френелевского отражения, а геометрия трассы луча должна учитывать вращение плоскости поляризации при расчете сигнала в приемнике.</w:t>
      </w:r>
    </w:p>
    <w:p w14:paraId="5F39017C" w14:textId="77777777" w:rsidR="0074618F" w:rsidRPr="004D2D36" w:rsidRDefault="0074618F" w:rsidP="00293B25">
      <w:pPr>
        <w:rPr>
          <w:lang w:val="ru-RU"/>
        </w:rPr>
      </w:pPr>
      <w:r w:rsidRPr="004D2D36">
        <w:rPr>
          <w:lang w:val="ru-RU"/>
        </w:rPr>
        <w:t>С учетом эмпирического характера данной модели, если моделирование касается только мощностей сигнала (и может игнорировать фазу), то можно сделать упрощение путем расчета всех зеркальных отражений только на основе параллельного френелевского коэффициента. Если электрический вектор лежит в плоскости падающих и отраженных лучей (голубая или верхняя кривая, на рис. 3), то величина этого коэффициента всегда количественно больше, чем данный коэффициент, когда</w:t>
      </w:r>
      <w:del w:id="6" w:author="POOL" w:date="2008-07-10T12:15:00Z">
        <w:r w:rsidRPr="004D2D36" w:rsidDel="00F566C8">
          <w:rPr>
            <w:lang w:val="ru-RU"/>
          </w:rPr>
          <w:delText xml:space="preserve"> </w:delText>
        </w:r>
      </w:del>
      <w:r w:rsidRPr="004D2D36">
        <w:rPr>
          <w:lang w:val="ru-RU"/>
        </w:rPr>
        <w:t>электрический вектор перпендикулярен плоскости (красная или нижняя кривая). В трехмерной базе данных, как правило, будет происходить смешение двух компонентов поляризации, и параллельная компонента будет стремиться скрыть "нуль" в перпендикулярной компоненте.</w:t>
      </w:r>
    </w:p>
    <w:p w14:paraId="39AE86A7" w14:textId="77777777" w:rsidR="0074618F" w:rsidRPr="004D2D36" w:rsidRDefault="0074618F" w:rsidP="00293B25">
      <w:pPr>
        <w:pStyle w:val="FigureNo"/>
        <w:rPr>
          <w:lang w:val="ru-RU"/>
        </w:rPr>
      </w:pPr>
      <w:bookmarkStart w:id="7" w:name="_Ref102792030"/>
      <w:r w:rsidRPr="004D2D36">
        <w:rPr>
          <w:lang w:val="ru-RU"/>
        </w:rPr>
        <w:t xml:space="preserve">Рисунок </w:t>
      </w:r>
      <w:bookmarkEnd w:id="7"/>
      <w:r w:rsidRPr="004D2D36">
        <w:rPr>
          <w:lang w:val="ru-RU"/>
        </w:rPr>
        <w:t>3</w:t>
      </w:r>
    </w:p>
    <w:p w14:paraId="77708CDB" w14:textId="77777777" w:rsidR="0074618F" w:rsidRPr="004D2D36" w:rsidRDefault="0074618F" w:rsidP="00293B25">
      <w:pPr>
        <w:pStyle w:val="Figuretitle"/>
        <w:rPr>
          <w:lang w:val="ru-RU"/>
        </w:rPr>
      </w:pPr>
      <w:r w:rsidRPr="004D2D36">
        <w:rPr>
          <w:lang w:val="ru-RU"/>
        </w:rPr>
        <w:t xml:space="preserve">Величина параллельного (голубая линия) и перпендикулярного (красная линия) коэффициента </w:t>
      </w:r>
      <w:r w:rsidR="00395DEE" w:rsidRPr="004D2D36">
        <w:rPr>
          <w:lang w:val="ru-RU"/>
        </w:rPr>
        <w:br/>
      </w:r>
      <w:r w:rsidRPr="004D2D36">
        <w:rPr>
          <w:lang w:val="ru-RU"/>
        </w:rPr>
        <w:t>френелевского отражения</w:t>
      </w:r>
      <w:r w:rsidRPr="004D2D36">
        <w:rPr>
          <w:i/>
          <w:iCs/>
          <w:lang w:val="ru-RU"/>
        </w:rPr>
        <w:t xml:space="preserve"> R</w:t>
      </w:r>
      <w:r w:rsidRPr="004D2D36">
        <w:rPr>
          <w:i/>
          <w:iCs/>
          <w:vertAlign w:val="subscript"/>
          <w:lang w:val="ru-RU"/>
        </w:rPr>
        <w:t>F</w:t>
      </w:r>
      <w:r w:rsidRPr="004D2D36">
        <w:rPr>
          <w:lang w:val="ru-RU"/>
        </w:rPr>
        <w:t>, как функция угла (3,5 ГГц, поверхность средней сухости)</w:t>
      </w:r>
    </w:p>
    <w:p w14:paraId="33D8A5BF" w14:textId="43FF710B" w:rsidR="00E61B25" w:rsidRPr="004D2D36" w:rsidRDefault="008558C7" w:rsidP="00293B25">
      <w:pPr>
        <w:pStyle w:val="Figure"/>
        <w:rPr>
          <w:lang w:val="ru-RU"/>
        </w:rPr>
      </w:pPr>
      <w:r w:rsidRPr="004D2D36">
        <w:rPr>
          <w:lang w:val="ru-RU"/>
        </w:rPr>
        <w:object w:dxaOrig="10732" w:dyaOrig="5611" w14:anchorId="0067DA6C">
          <v:shape id="_x0000_i1044" type="#_x0000_t75" style="width:349.05pt;height:183.15pt" o:ole="">
            <v:imagedata r:id="rId53" o:title=""/>
          </v:shape>
          <o:OLEObject Type="Embed" ProgID="CorelDRAW.Graphic.14" ShapeID="_x0000_i1044" DrawAspect="Content" ObjectID="_1437296147" r:id="rId54"/>
        </w:object>
      </w:r>
    </w:p>
    <w:p w14:paraId="195B515A" w14:textId="77777777" w:rsidR="0074618F" w:rsidRPr="004D2D36" w:rsidRDefault="0074618F" w:rsidP="00293B25">
      <w:pPr>
        <w:pStyle w:val="Headingb"/>
        <w:rPr>
          <w:b w:val="0"/>
          <w:lang w:val="ru-RU"/>
        </w:rPr>
      </w:pPr>
      <w:r w:rsidRPr="004D2D36">
        <w:rPr>
          <w:lang w:val="ru-RU"/>
        </w:rPr>
        <w:t>Расчет</w:t>
      </w:r>
      <w:r w:rsidRPr="004D2D36">
        <w:rPr>
          <w:b w:val="0"/>
          <w:lang w:val="ru-RU"/>
        </w:rPr>
        <w:t xml:space="preserve"> </w:t>
      </w:r>
      <w:r w:rsidRPr="004D2D36">
        <w:rPr>
          <w:lang w:val="ru-RU"/>
        </w:rPr>
        <w:sym w:font="Symbol" w:char="F072"/>
      </w:r>
      <w:r w:rsidRPr="004D2D36">
        <w:rPr>
          <w:bCs/>
          <w:i/>
          <w:iCs/>
          <w:vertAlign w:val="subscript"/>
          <w:lang w:val="ru-RU"/>
        </w:rPr>
        <w:t>trans</w:t>
      </w:r>
    </w:p>
    <w:p w14:paraId="5F4CAFAD" w14:textId="77777777" w:rsidR="0074618F" w:rsidRPr="004D2D36" w:rsidRDefault="0074618F" w:rsidP="00293B25">
      <w:pPr>
        <w:rPr>
          <w:lang w:val="ru-RU"/>
        </w:rPr>
      </w:pPr>
      <w:r w:rsidRPr="004D2D36">
        <w:rPr>
          <w:lang w:val="ru-RU"/>
        </w:rPr>
        <w:sym w:font="Symbol" w:char="F072"/>
      </w:r>
      <w:r w:rsidRPr="004D2D36">
        <w:rPr>
          <w:i/>
          <w:iCs/>
          <w:vertAlign w:val="subscript"/>
          <w:lang w:val="ru-RU"/>
        </w:rPr>
        <w:t>trans</w:t>
      </w:r>
      <w:r w:rsidRPr="004D2D36">
        <w:rPr>
          <w:lang w:val="ru-RU"/>
        </w:rPr>
        <w:t xml:space="preserve"> – это доля мощности падающего луча, переданная сквозь стену. В данном применении предполагается, что значение </w:t>
      </w:r>
      <w:r w:rsidRPr="004D2D36">
        <w:rPr>
          <w:lang w:val="ru-RU"/>
        </w:rPr>
        <w:sym w:font="Symbol" w:char="F072"/>
      </w:r>
      <w:r w:rsidRPr="004D2D36">
        <w:rPr>
          <w:i/>
          <w:iCs/>
          <w:vertAlign w:val="subscript"/>
          <w:lang w:val="ru-RU"/>
        </w:rPr>
        <w:t>trans</w:t>
      </w:r>
      <w:r w:rsidRPr="004D2D36">
        <w:rPr>
          <w:lang w:val="ru-RU"/>
        </w:rPr>
        <w:t xml:space="preserve"> является постоянной независимой величиной угла передачи относительно грани и что эта грань не изменяет угол луча по мере того, как он проходит сквозь нее.</w:t>
      </w:r>
    </w:p>
    <w:p w14:paraId="1BFC72B7" w14:textId="77777777" w:rsidR="0074618F" w:rsidRPr="004D2D36" w:rsidRDefault="0074618F" w:rsidP="00293B25">
      <w:pPr>
        <w:pStyle w:val="Headingb"/>
        <w:rPr>
          <w:lang w:val="ru-RU"/>
        </w:rPr>
      </w:pPr>
      <w:r w:rsidRPr="004D2D36">
        <w:rPr>
          <w:lang w:val="ru-RU"/>
        </w:rPr>
        <w:t>Вопросы, которые следует отметить</w:t>
      </w:r>
    </w:p>
    <w:p w14:paraId="3EC99B6A" w14:textId="77777777" w:rsidR="0074618F" w:rsidRPr="004D2D36" w:rsidRDefault="0074618F" w:rsidP="00935A54">
      <w:pPr>
        <w:pStyle w:val="enumlev1"/>
        <w:rPr>
          <w:lang w:val="ru-RU"/>
        </w:rPr>
      </w:pPr>
      <w:r w:rsidRPr="004D2D36">
        <w:rPr>
          <w:lang w:val="ru-RU"/>
        </w:rPr>
        <w:t>1</w:t>
      </w:r>
      <w:r w:rsidRPr="004D2D36">
        <w:rPr>
          <w:lang w:val="ru-RU"/>
        </w:rPr>
        <w:tab/>
        <w:t>Потеря рассеяния на неровной поверхности определяется уравнением (10), а доля мощности незеркального отражения определяется с помощью уравнений (11), (13) и (14).</w:t>
      </w:r>
    </w:p>
    <w:p w14:paraId="0B0AABAD" w14:textId="77777777" w:rsidR="003C18BE" w:rsidRPr="004D2D36" w:rsidRDefault="003C18BE">
      <w:pPr>
        <w:spacing w:before="0"/>
        <w:rPr>
          <w:lang w:val="ru-RU"/>
        </w:rPr>
      </w:pPr>
      <w:r w:rsidRPr="004D2D36">
        <w:rPr>
          <w:lang w:val="ru-RU"/>
        </w:rPr>
        <w:br w:type="page"/>
      </w:r>
    </w:p>
    <w:p w14:paraId="575C0F8B" w14:textId="2F0918D7" w:rsidR="0074618F" w:rsidRPr="004D2D36" w:rsidRDefault="0074618F" w:rsidP="00935A54">
      <w:pPr>
        <w:pStyle w:val="enumlev1"/>
        <w:rPr>
          <w:lang w:val="ru-RU"/>
        </w:rPr>
      </w:pPr>
      <w:r w:rsidRPr="004D2D36">
        <w:rPr>
          <w:lang w:val="ru-RU"/>
        </w:rPr>
        <w:lastRenderedPageBreak/>
        <w:t>2</w:t>
      </w:r>
      <w:r w:rsidRPr="004D2D36">
        <w:rPr>
          <w:lang w:val="ru-RU"/>
        </w:rPr>
        <w:tab/>
      </w:r>
      <w:r w:rsidRPr="004D2D36">
        <w:rPr>
          <w:i/>
          <w:iCs/>
          <w:lang w:val="ru-RU"/>
        </w:rPr>
        <w:t>L</w:t>
      </w:r>
      <w:r w:rsidRPr="004D2D36">
        <w:rPr>
          <w:i/>
          <w:iCs/>
          <w:vertAlign w:val="subscript"/>
          <w:lang w:val="ru-RU"/>
        </w:rPr>
        <w:t>scat</w:t>
      </w:r>
      <w:r w:rsidRPr="004D2D36">
        <w:rPr>
          <w:lang w:val="ru-RU"/>
        </w:rPr>
        <w:t xml:space="preserve"> прямо не зависит oт </w:t>
      </w:r>
      <w:r w:rsidRPr="004D2D36">
        <w:rPr>
          <w:lang w:val="ru-RU"/>
        </w:rPr>
        <w:sym w:font="Symbol" w:char="F06C"/>
      </w:r>
      <w:r w:rsidRPr="004D2D36">
        <w:rPr>
          <w:lang w:val="ru-RU"/>
        </w:rPr>
        <w:t xml:space="preserve">, а зависит только от частоты через </w:t>
      </w:r>
      <w:r w:rsidRPr="004D2D36">
        <w:rPr>
          <w:lang w:val="ru-RU"/>
        </w:rPr>
        <w:sym w:font="Symbol" w:char="F072"/>
      </w:r>
      <w:r w:rsidRPr="004D2D36">
        <w:rPr>
          <w:i/>
          <w:iCs/>
          <w:vertAlign w:val="subscript"/>
          <w:lang w:val="ru-RU"/>
        </w:rPr>
        <w:t>nonpec</w:t>
      </w:r>
      <w:r w:rsidRPr="004D2D36">
        <w:rPr>
          <w:lang w:val="ru-RU"/>
        </w:rPr>
        <w:t>. Как и ожидалось, это – скалярная модель мощности, а модель источника по Ламберту не зависит от частоты.</w:t>
      </w:r>
    </w:p>
    <w:p w14:paraId="01CD1FC4" w14:textId="77777777" w:rsidR="0074618F" w:rsidRPr="004D2D36" w:rsidRDefault="0074618F" w:rsidP="00935A54">
      <w:pPr>
        <w:pStyle w:val="enumlev1"/>
        <w:rPr>
          <w:lang w:val="ru-RU"/>
        </w:rPr>
      </w:pPr>
      <w:bookmarkStart w:id="8" w:name="_Ref102666410"/>
      <w:r w:rsidRPr="004D2D36">
        <w:rPr>
          <w:lang w:val="ru-RU"/>
        </w:rPr>
        <w:t>3</w:t>
      </w:r>
      <w:r w:rsidRPr="004D2D36">
        <w:rPr>
          <w:lang w:val="ru-RU"/>
        </w:rPr>
        <w:tab/>
        <w:t>Модель, которая корректно представляла бы фазу и поляризацию, была бы гораздо более сложной и несовместимой с моделью некогерентного рассеяния. Более того, она потребовала бы детального знания формы неровностей поверхности, что, по-видимому, не удалось бы получить никогда. (Возможно, это удалось бы сделать для поверхности с "незначительными" неровностями, путем использования подхода, связанного с возмущениями, однако такую модель когерентного рассеяния лучше было бы использовать в рамках измененной модели зеркального отражения.)</w:t>
      </w:r>
      <w:bookmarkEnd w:id="8"/>
    </w:p>
    <w:p w14:paraId="354854A1" w14:textId="77777777" w:rsidR="0074618F" w:rsidRPr="004D2D36" w:rsidRDefault="0074618F" w:rsidP="00935A54">
      <w:pPr>
        <w:pStyle w:val="enumlev1"/>
        <w:rPr>
          <w:lang w:val="ru-RU"/>
        </w:rPr>
      </w:pPr>
      <w:r w:rsidRPr="004D2D36">
        <w:rPr>
          <w:lang w:val="ru-RU"/>
        </w:rPr>
        <w:t>4</w:t>
      </w:r>
      <w:r w:rsidRPr="004D2D36">
        <w:rPr>
          <w:lang w:val="ru-RU"/>
        </w:rPr>
        <w:tab/>
        <w:t xml:space="preserve">На основании пункта 3 делается вывод, что эту модель рассеяния действительно целесообразно использовать только для моделирования </w:t>
      </w:r>
      <w:r w:rsidRPr="004D2D36">
        <w:rPr>
          <w:i/>
          <w:lang w:val="ru-RU"/>
        </w:rPr>
        <w:t>помехи</w:t>
      </w:r>
      <w:r w:rsidRPr="004D2D36">
        <w:rPr>
          <w:lang w:val="ru-RU"/>
        </w:rPr>
        <w:t>, поскольку предполагается, что мощность помехи добавляется некогерентно. Для полезного сигнала этот результат может быть использован для оценки разброса задержки. Для того чтобы осуществить суммирование, необходимое для получения общей мощности сигнала, необходима более подробная оценка фазы (или, эквивалентно, разности длин трасс).</w:t>
      </w:r>
    </w:p>
    <w:p w14:paraId="32E387B2" w14:textId="77777777" w:rsidR="0074618F" w:rsidRPr="004D2D36" w:rsidRDefault="0074618F" w:rsidP="00935A54">
      <w:pPr>
        <w:pStyle w:val="enumlev1"/>
        <w:rPr>
          <w:lang w:val="ru-RU"/>
        </w:rPr>
      </w:pPr>
      <w:r w:rsidRPr="004D2D36">
        <w:rPr>
          <w:lang w:val="ru-RU"/>
        </w:rPr>
        <w:t>5</w:t>
      </w:r>
      <w:r w:rsidRPr="004D2D36">
        <w:rPr>
          <w:lang w:val="ru-RU"/>
        </w:rPr>
        <w:tab/>
        <w:t xml:space="preserve">Модель незеркального рассеяния не удовлетворяет взаимности. На самом деле, </w:t>
      </w:r>
      <w:r w:rsidRPr="004D2D36">
        <w:rPr>
          <w:i/>
          <w:lang w:val="ru-RU"/>
        </w:rPr>
        <w:t>почти удовлетворяет</w:t>
      </w:r>
      <w:r w:rsidRPr="004D2D36">
        <w:rPr>
          <w:lang w:val="ru-RU"/>
        </w:rPr>
        <w:t xml:space="preserve">, однако включение члена </w:t>
      </w:r>
      <w:r w:rsidR="001E1429" w:rsidRPr="004D2D36">
        <w:rPr>
          <w:position w:val="-16"/>
          <w:lang w:val="ru-RU"/>
        </w:rPr>
        <w:object w:dxaOrig="480" w:dyaOrig="440" w14:anchorId="2B330AAC">
          <v:shape id="_x0000_i1045" type="#_x0000_t75" style="width:24.75pt;height:22.45pt" o:ole="" fillcolor="window">
            <v:imagedata r:id="rId55" o:title=""/>
          </v:shape>
          <o:OLEObject Type="Embed" ProgID="Equation.3" ShapeID="_x0000_i1045" DrawAspect="Content" ObjectID="_1437296148" r:id="rId56"/>
        </w:object>
      </w:r>
      <w:r w:rsidRPr="004D2D36">
        <w:rPr>
          <w:lang w:val="ru-RU"/>
        </w:rPr>
        <w:t xml:space="preserve"> при отсутствии соответствующего члена </w:t>
      </w:r>
      <w:r w:rsidR="001E1429" w:rsidRPr="004D2D36">
        <w:rPr>
          <w:position w:val="-12"/>
          <w:lang w:val="ru-RU"/>
        </w:rPr>
        <w:object w:dxaOrig="560" w:dyaOrig="360" w14:anchorId="602D2D1E">
          <v:shape id="_x0000_i1046" type="#_x0000_t75" style="width:27.65pt;height:17.85pt" o:ole="" fillcolor="window">
            <v:imagedata r:id="rId57" o:title=""/>
          </v:shape>
          <o:OLEObject Type="Embed" ProgID="Equation.3" ShapeID="_x0000_i1046" DrawAspect="Content" ObjectID="_1437296149" r:id="rId58"/>
        </w:object>
      </w:r>
      <w:r w:rsidRPr="004D2D36">
        <w:rPr>
          <w:lang w:val="ru-RU"/>
        </w:rPr>
        <w:t xml:space="preserve"> нарушает симметрию. Выбрав иную модель источника рассеяния, отличную от ламбертовой, можно исправить этот недостаток. Однако эта модель в любом случае является полуэмпирической, и простыми допущениями взаимности не достичь.</w:t>
      </w:r>
    </w:p>
    <w:p w14:paraId="5DD99506" w14:textId="77777777" w:rsidR="0074618F" w:rsidRPr="004D2D36" w:rsidRDefault="0074618F" w:rsidP="00293B25">
      <w:pPr>
        <w:pStyle w:val="Heading3"/>
        <w:rPr>
          <w:lang w:val="ru-RU"/>
        </w:rPr>
      </w:pPr>
      <w:r w:rsidRPr="004D2D36">
        <w:rPr>
          <w:lang w:val="ru-RU"/>
        </w:rPr>
        <w:t>2.1.3</w:t>
      </w:r>
      <w:r w:rsidRPr="004D2D36">
        <w:rPr>
          <w:lang w:val="ru-RU"/>
        </w:rPr>
        <w:tab/>
        <w:t>Передача волн сквозь здания</w:t>
      </w:r>
    </w:p>
    <w:p w14:paraId="7F36ED74" w14:textId="6D264502" w:rsidR="0074618F" w:rsidRPr="004D2D36" w:rsidRDefault="0074618F" w:rsidP="00323F2D">
      <w:pPr>
        <w:rPr>
          <w:lang w:val="ru-RU"/>
        </w:rPr>
      </w:pPr>
      <w:r w:rsidRPr="004D2D36">
        <w:rPr>
          <w:lang w:val="ru-RU"/>
        </w:rPr>
        <w:t xml:space="preserve">Измерения, о которых сообщалось в Рекомендации МСЭ-R P.1411 и (ссылки на опубликованные результаты измерений) показывают, что проникновение сигнала сквозь здания выше нижнего уровня соответствующего диапазона частот может стать важным механизмом распространения (потеря дополнительно 20–40 дБ), если дифракционная потеря вокруг соответствующего здания или над ним достаточно велика. Подобно коэффициентам </w:t>
      </w:r>
      <w:r w:rsidR="00221CA2" w:rsidRPr="004D2D36">
        <w:rPr>
          <w:lang w:val="ru-RU"/>
        </w:rPr>
        <w:t>ослаблен</w:t>
      </w:r>
      <w:r w:rsidRPr="004D2D36">
        <w:rPr>
          <w:lang w:val="ru-RU"/>
        </w:rPr>
        <w:t>ия отражения эти потери будут зависеть от материала, из которого изготовлено здание, радиочастоты, а также внутренней структуры зданий (внутренние стены). Потери могут быть либо смоделированы, как некая последовательность потерь в стенах (когда имеются достаточно полные данные), либо рассчитаны как потери на один метр через все здание. В случае если прямую трассу преграждают несколько зданий, то лучше было бы игнорировать этот механизм, поскольку в противном случае пришлось бы учитывать также сочетание трасс дифрагированной, отраженной и прошедшей сквозь здание волн.</w:t>
      </w:r>
    </w:p>
    <w:p w14:paraId="79407904" w14:textId="77777777" w:rsidR="0074618F" w:rsidRPr="004D2D36" w:rsidRDefault="0074618F" w:rsidP="00293B25">
      <w:pPr>
        <w:pStyle w:val="Heading3"/>
        <w:rPr>
          <w:lang w:val="ru-RU"/>
        </w:rPr>
      </w:pPr>
      <w:r w:rsidRPr="004D2D36">
        <w:rPr>
          <w:lang w:val="ru-RU"/>
        </w:rPr>
        <w:t>2.1.4</w:t>
      </w:r>
      <w:r w:rsidRPr="004D2D36">
        <w:rPr>
          <w:lang w:val="ru-RU"/>
        </w:rPr>
        <w:tab/>
        <w:t>Статистическая модель</w:t>
      </w:r>
    </w:p>
    <w:p w14:paraId="396F94A7" w14:textId="77777777" w:rsidR="0074618F" w:rsidRPr="004D2D36" w:rsidRDefault="0074618F" w:rsidP="00293B25">
      <w:pPr>
        <w:rPr>
          <w:lang w:val="ru-RU"/>
        </w:rPr>
      </w:pPr>
      <w:r w:rsidRPr="004D2D36">
        <w:rPr>
          <w:lang w:val="ru-RU"/>
        </w:rPr>
        <w:t xml:space="preserve">Для заданного положения передатчика (Tx) и приемника (Rx) вероятность наличия между ними луча LoS определяется сочетанием вероятностей того, что каждое здание на трассе распространения находится ниже луча, соединяющего передатчик и приемник, в точке, в которой луч пересекает здание. На рисунке 1 показана геометрия расположения и определены члены уравнения (15). В этой модели предполагается, что рельеф плоский или имеет постоянный уклон во всей рассматриваемой зоне. </w:t>
      </w:r>
    </w:p>
    <w:p w14:paraId="08A68A70" w14:textId="6FA8ACF9" w:rsidR="0074618F" w:rsidRPr="004D2D36" w:rsidRDefault="0074618F" w:rsidP="00293B25">
      <w:pPr>
        <w:rPr>
          <w:szCs w:val="22"/>
          <w:lang w:val="ru-RU"/>
        </w:rPr>
      </w:pPr>
      <w:r w:rsidRPr="004D2D36">
        <w:rPr>
          <w:lang w:val="ru-RU"/>
        </w:rPr>
        <w:t xml:space="preserve">Высота луча в точке расположения препятствия </w:t>
      </w:r>
      <w:r w:rsidRPr="004D2D36">
        <w:rPr>
          <w:i/>
          <w:szCs w:val="22"/>
          <w:lang w:val="ru-RU"/>
        </w:rPr>
        <w:t>h</w:t>
      </w:r>
      <w:r w:rsidR="00444649" w:rsidRPr="004D2D36">
        <w:rPr>
          <w:i/>
          <w:szCs w:val="22"/>
          <w:vertAlign w:val="subscript"/>
          <w:lang w:val="ru-RU"/>
        </w:rPr>
        <w:t>L</w:t>
      </w:r>
      <w:r w:rsidRPr="004D2D36">
        <w:rPr>
          <w:i/>
          <w:szCs w:val="22"/>
          <w:vertAlign w:val="subscript"/>
          <w:lang w:val="ru-RU"/>
        </w:rPr>
        <w:t>o</w:t>
      </w:r>
      <w:r w:rsidR="00444649" w:rsidRPr="004D2D36">
        <w:rPr>
          <w:i/>
          <w:szCs w:val="22"/>
          <w:vertAlign w:val="subscript"/>
          <w:lang w:val="ru-RU"/>
        </w:rPr>
        <w:t>S</w:t>
      </w:r>
      <w:r w:rsidRPr="004D2D36">
        <w:rPr>
          <w:szCs w:val="22"/>
          <w:lang w:val="ru-RU"/>
        </w:rPr>
        <w:t xml:space="preserve"> задается следующим выражением:</w:t>
      </w:r>
    </w:p>
    <w:p w14:paraId="78198DE7" w14:textId="77777777" w:rsidR="0074618F" w:rsidRPr="004D2D36" w:rsidRDefault="0074618F" w:rsidP="00293B25">
      <w:pPr>
        <w:pStyle w:val="Equation"/>
        <w:rPr>
          <w:lang w:val="ru-RU"/>
        </w:rPr>
      </w:pPr>
      <w:r w:rsidRPr="004D2D36">
        <w:rPr>
          <w:lang w:val="ru-RU"/>
        </w:rPr>
        <w:tab/>
      </w:r>
      <w:r w:rsidRPr="004D2D36">
        <w:rPr>
          <w:lang w:val="ru-RU"/>
        </w:rPr>
        <w:tab/>
      </w:r>
      <w:r w:rsidR="00E61B25" w:rsidRPr="004D2D36">
        <w:rPr>
          <w:position w:val="-28"/>
          <w:lang w:val="ru-RU"/>
        </w:rPr>
        <w:object w:dxaOrig="2340" w:dyaOrig="639" w14:anchorId="4028CECF">
          <v:shape id="_x0000_i1047" type="#_x0000_t75" style="width:116.95pt;height:32.25pt" o:ole="">
            <v:imagedata r:id="rId59" o:title=""/>
          </v:shape>
          <o:OLEObject Type="Embed" ProgID="Equation.3" ShapeID="_x0000_i1047" DrawAspect="Content" ObjectID="_1437296150" r:id="rId60"/>
        </w:object>
      </w:r>
      <w:r w:rsidRPr="004D2D36">
        <w:rPr>
          <w:lang w:val="ru-RU"/>
        </w:rPr>
        <w:t>,</w:t>
      </w:r>
      <w:r w:rsidRPr="004D2D36">
        <w:rPr>
          <w:lang w:val="ru-RU"/>
        </w:rPr>
        <w:tab/>
        <w:t>(15)</w:t>
      </w:r>
    </w:p>
    <w:p w14:paraId="0765BEFF" w14:textId="77777777" w:rsidR="0074618F" w:rsidRPr="004D2D36" w:rsidRDefault="0074618F" w:rsidP="00293B25">
      <w:pPr>
        <w:rPr>
          <w:lang w:val="ru-RU"/>
        </w:rPr>
      </w:pPr>
      <w:r w:rsidRPr="004D2D36">
        <w:rPr>
          <w:lang w:val="ru-RU"/>
        </w:rPr>
        <w:t>где:</w:t>
      </w:r>
    </w:p>
    <w:p w14:paraId="655CFBA6" w14:textId="77777777" w:rsidR="0074618F" w:rsidRPr="004D2D36" w:rsidRDefault="0074618F" w:rsidP="00935A54">
      <w:pPr>
        <w:pStyle w:val="Equationlegend"/>
        <w:rPr>
          <w:lang w:val="ru-RU"/>
        </w:rPr>
      </w:pPr>
      <w:r w:rsidRPr="004D2D36">
        <w:rPr>
          <w:i/>
          <w:lang w:val="ru-RU"/>
        </w:rPr>
        <w:tab/>
        <w:t>h</w:t>
      </w:r>
      <w:r w:rsidRPr="004D2D36">
        <w:rPr>
          <w:i/>
          <w:vertAlign w:val="subscript"/>
          <w:lang w:val="ru-RU"/>
        </w:rPr>
        <w:t>tx</w:t>
      </w:r>
      <w:r w:rsidRPr="004D2D36">
        <w:rPr>
          <w:lang w:val="ru-RU"/>
        </w:rPr>
        <w:t>:</w:t>
      </w:r>
      <w:r w:rsidRPr="004D2D36">
        <w:rPr>
          <w:lang w:val="ru-RU"/>
        </w:rPr>
        <w:tab/>
        <w:t>высота передатчика над уровнем земли;</w:t>
      </w:r>
    </w:p>
    <w:p w14:paraId="3B2F064B" w14:textId="77777777" w:rsidR="0074618F" w:rsidRPr="004D2D36" w:rsidRDefault="0074618F" w:rsidP="00935A54">
      <w:pPr>
        <w:pStyle w:val="Equationlegend"/>
        <w:rPr>
          <w:i/>
          <w:lang w:val="ru-RU"/>
        </w:rPr>
      </w:pPr>
      <w:r w:rsidRPr="004D2D36">
        <w:rPr>
          <w:i/>
          <w:lang w:val="ru-RU"/>
        </w:rPr>
        <w:tab/>
        <w:t>h</w:t>
      </w:r>
      <w:r w:rsidRPr="004D2D36">
        <w:rPr>
          <w:i/>
          <w:vertAlign w:val="subscript"/>
          <w:lang w:val="ru-RU"/>
        </w:rPr>
        <w:t>rx</w:t>
      </w:r>
      <w:r w:rsidRPr="004D2D36">
        <w:rPr>
          <w:lang w:val="ru-RU"/>
        </w:rPr>
        <w:t>:</w:t>
      </w:r>
      <w:r w:rsidRPr="004D2D36">
        <w:rPr>
          <w:lang w:val="ru-RU"/>
        </w:rPr>
        <w:tab/>
        <w:t xml:space="preserve">высота приемника на расстоянии </w:t>
      </w:r>
      <w:r w:rsidRPr="004D2D36">
        <w:rPr>
          <w:i/>
          <w:lang w:val="ru-RU"/>
        </w:rPr>
        <w:t>r</w:t>
      </w:r>
      <w:r w:rsidRPr="004D2D36">
        <w:rPr>
          <w:i/>
          <w:vertAlign w:val="subscript"/>
          <w:lang w:val="ru-RU"/>
        </w:rPr>
        <w:t>rx</w:t>
      </w:r>
      <w:r w:rsidRPr="004D2D36">
        <w:rPr>
          <w:lang w:val="ru-RU"/>
        </w:rPr>
        <w:t>;</w:t>
      </w:r>
    </w:p>
    <w:p w14:paraId="16112FCF" w14:textId="77777777" w:rsidR="0074618F" w:rsidRPr="004D2D36" w:rsidRDefault="0074618F" w:rsidP="00935A54">
      <w:pPr>
        <w:pStyle w:val="Equationlegend"/>
        <w:rPr>
          <w:lang w:val="ru-RU"/>
        </w:rPr>
      </w:pPr>
      <w:r w:rsidRPr="004D2D36">
        <w:rPr>
          <w:i/>
          <w:lang w:val="ru-RU"/>
        </w:rPr>
        <w:tab/>
        <w:t>r</w:t>
      </w:r>
      <w:r w:rsidRPr="004D2D36">
        <w:rPr>
          <w:i/>
          <w:vertAlign w:val="subscript"/>
          <w:lang w:val="ru-RU"/>
        </w:rPr>
        <w:t>LoS</w:t>
      </w:r>
      <w:r w:rsidRPr="004D2D36">
        <w:rPr>
          <w:lang w:val="ru-RU"/>
        </w:rPr>
        <w:t>:</w:t>
      </w:r>
      <w:r w:rsidRPr="004D2D36">
        <w:rPr>
          <w:lang w:val="ru-RU"/>
        </w:rPr>
        <w:tab/>
        <w:t>расстояние от передатчика до препятствия.</w:t>
      </w:r>
    </w:p>
    <w:p w14:paraId="56D3AA0D" w14:textId="77777777" w:rsidR="003C18BE" w:rsidRPr="004D2D36" w:rsidRDefault="003C18BE">
      <w:pPr>
        <w:spacing w:before="0"/>
        <w:rPr>
          <w:lang w:val="ru-RU"/>
        </w:rPr>
      </w:pPr>
      <w:r w:rsidRPr="004D2D36">
        <w:rPr>
          <w:lang w:val="ru-RU"/>
        </w:rPr>
        <w:br w:type="page"/>
      </w:r>
    </w:p>
    <w:p w14:paraId="2C63D365" w14:textId="3368CED6" w:rsidR="0074618F" w:rsidRPr="004D2D36" w:rsidRDefault="0074618F" w:rsidP="00935A54">
      <w:pPr>
        <w:rPr>
          <w:lang w:val="ru-RU"/>
        </w:rPr>
      </w:pPr>
      <w:r w:rsidRPr="004D2D36">
        <w:rPr>
          <w:lang w:val="ru-RU"/>
        </w:rPr>
        <w:lastRenderedPageBreak/>
        <w:t>Если предположить, что в среднем здания распределены равномерно в пространстве, то можно оценить число зданий, находящихся между двумя точками. Вероятность наличия луча LoS равна:</w:t>
      </w:r>
    </w:p>
    <w:p w14:paraId="0CB19034" w14:textId="19A7A93F" w:rsidR="0074618F" w:rsidRPr="004D2D36" w:rsidRDefault="0074618F" w:rsidP="00935A54">
      <w:pPr>
        <w:pStyle w:val="Equation"/>
        <w:rPr>
          <w:lang w:val="ru-RU"/>
        </w:rPr>
      </w:pPr>
      <w:r w:rsidRPr="004D2D36">
        <w:rPr>
          <w:lang w:val="ru-RU"/>
        </w:rPr>
        <w:tab/>
      </w:r>
      <w:r w:rsidRPr="004D2D36">
        <w:rPr>
          <w:lang w:val="ru-RU"/>
        </w:rPr>
        <w:tab/>
      </w:r>
      <w:r w:rsidR="00935A54" w:rsidRPr="004D2D36">
        <w:rPr>
          <w:position w:val="-32"/>
          <w:lang w:val="ru-RU"/>
        </w:rPr>
        <w:object w:dxaOrig="3540" w:dyaOrig="740" w14:anchorId="7892BF27">
          <v:shape id="_x0000_i1048" type="#_x0000_t75" style="width:176.85pt;height:37.45pt" o:ole="">
            <v:imagedata r:id="rId61" o:title=""/>
          </v:shape>
          <o:OLEObject Type="Embed" ProgID="Equation.3" ShapeID="_x0000_i1048" DrawAspect="Content" ObjectID="_1437296151" r:id="rId62"/>
        </w:object>
      </w:r>
      <w:r w:rsidR="00935A54" w:rsidRPr="004D2D36">
        <w:rPr>
          <w:lang w:val="ru-RU"/>
        </w:rPr>
        <w:t>,</w:t>
      </w:r>
      <w:r w:rsidRPr="004D2D36">
        <w:rPr>
          <w:lang w:val="ru-RU"/>
        </w:rPr>
        <w:tab/>
        <w:t>(16)</w:t>
      </w:r>
    </w:p>
    <w:p w14:paraId="12F5CB72" w14:textId="77777777" w:rsidR="0074618F" w:rsidRPr="004D2D36" w:rsidRDefault="0074618F" w:rsidP="00935A54">
      <w:pPr>
        <w:rPr>
          <w:lang w:val="ru-RU"/>
        </w:rPr>
      </w:pPr>
      <w:r w:rsidRPr="004D2D36">
        <w:rPr>
          <w:lang w:val="ru-RU"/>
        </w:rPr>
        <w:t xml:space="preserve">где </w:t>
      </w:r>
      <w:r w:rsidRPr="004D2D36">
        <w:rPr>
          <w:i/>
          <w:lang w:val="ru-RU"/>
        </w:rPr>
        <w:t>b</w:t>
      </w:r>
      <w:r w:rsidRPr="004D2D36">
        <w:rPr>
          <w:i/>
          <w:szCs w:val="22"/>
          <w:vertAlign w:val="subscript"/>
          <w:lang w:val="ru-RU"/>
        </w:rPr>
        <w:t>r</w:t>
      </w:r>
      <w:r w:rsidRPr="004D2D36">
        <w:rPr>
          <w:lang w:val="ru-RU"/>
        </w:rPr>
        <w:t xml:space="preserve"> – число пересекаемых зданий.</w:t>
      </w:r>
    </w:p>
    <w:p w14:paraId="7A8AA2DC" w14:textId="77777777" w:rsidR="0074618F" w:rsidRPr="004D2D36" w:rsidRDefault="0074618F" w:rsidP="00935A54">
      <w:pPr>
        <w:rPr>
          <w:lang w:val="ru-RU"/>
        </w:rPr>
      </w:pPr>
      <w:r w:rsidRPr="004D2D36">
        <w:rPr>
          <w:lang w:val="ru-RU"/>
        </w:rPr>
        <w:t>Для этой простой модели требуются три параметра:</w:t>
      </w:r>
    </w:p>
    <w:p w14:paraId="3396D8F2" w14:textId="77777777" w:rsidR="0074618F" w:rsidRPr="004D2D36" w:rsidRDefault="0074618F" w:rsidP="00935A54">
      <w:pPr>
        <w:pStyle w:val="enumlev1"/>
        <w:rPr>
          <w:lang w:val="ru-RU"/>
        </w:rPr>
      </w:pPr>
      <w:r w:rsidRPr="004D2D36">
        <w:rPr>
          <w:lang w:val="ru-RU"/>
        </w:rPr>
        <w:t>–</w:t>
      </w:r>
      <w:r w:rsidRPr="004D2D36">
        <w:rPr>
          <w:lang w:val="ru-RU"/>
        </w:rPr>
        <w:tab/>
      </w:r>
      <w:r w:rsidRPr="004D2D36">
        <w:rPr>
          <w:lang w:val="ru-RU"/>
        </w:rPr>
        <w:sym w:font="Symbol" w:char="F061"/>
      </w:r>
      <w:r w:rsidRPr="004D2D36">
        <w:rPr>
          <w:lang w:val="ru-RU"/>
        </w:rPr>
        <w:t>:</w:t>
      </w:r>
      <w:r w:rsidRPr="004D2D36">
        <w:rPr>
          <w:lang w:val="ru-RU"/>
        </w:rPr>
        <w:tab/>
        <w:t>отношение площади, занятой зданиями, ко всей площади зоны (безразмерное);</w:t>
      </w:r>
    </w:p>
    <w:p w14:paraId="3D0D7BAE" w14:textId="77777777" w:rsidR="0074618F" w:rsidRPr="004D2D36" w:rsidRDefault="0074618F" w:rsidP="00935A54">
      <w:pPr>
        <w:pStyle w:val="enumlev1"/>
        <w:rPr>
          <w:lang w:val="ru-RU"/>
        </w:rPr>
      </w:pPr>
      <w:r w:rsidRPr="004D2D36">
        <w:rPr>
          <w:lang w:val="ru-RU"/>
        </w:rPr>
        <w:t>–</w:t>
      </w:r>
      <w:r w:rsidRPr="004D2D36">
        <w:rPr>
          <w:lang w:val="ru-RU"/>
        </w:rPr>
        <w:tab/>
      </w:r>
      <w:r w:rsidRPr="004D2D36">
        <w:rPr>
          <w:lang w:val="ru-RU"/>
        </w:rPr>
        <w:sym w:font="Symbol" w:char="F062"/>
      </w:r>
      <w:r w:rsidRPr="004D2D36">
        <w:rPr>
          <w:lang w:val="ru-RU"/>
        </w:rPr>
        <w:t>:</w:t>
      </w:r>
      <w:r w:rsidRPr="004D2D36">
        <w:rPr>
          <w:lang w:val="ru-RU"/>
        </w:rPr>
        <w:tab/>
        <w:t>среднее число зданий на единицу площади (число зданий/км</w:t>
      </w:r>
      <w:r w:rsidRPr="004D2D36">
        <w:rPr>
          <w:szCs w:val="22"/>
          <w:vertAlign w:val="superscript"/>
          <w:lang w:val="ru-RU"/>
        </w:rPr>
        <w:t>2</w:t>
      </w:r>
      <w:r w:rsidRPr="004D2D36">
        <w:rPr>
          <w:lang w:val="ru-RU"/>
        </w:rPr>
        <w:t>);</w:t>
      </w:r>
    </w:p>
    <w:p w14:paraId="494E8BCA" w14:textId="77777777" w:rsidR="0074618F" w:rsidRPr="004D2D36" w:rsidRDefault="0074618F" w:rsidP="00935A54">
      <w:pPr>
        <w:pStyle w:val="enumlev1"/>
        <w:rPr>
          <w:lang w:val="ru-RU"/>
        </w:rPr>
      </w:pPr>
      <w:r w:rsidRPr="004D2D36">
        <w:rPr>
          <w:lang w:val="ru-RU"/>
        </w:rPr>
        <w:t>–</w:t>
      </w:r>
      <w:r w:rsidRPr="004D2D36">
        <w:rPr>
          <w:lang w:val="ru-RU"/>
        </w:rPr>
        <w:tab/>
      </w:r>
      <w:r w:rsidRPr="004D2D36">
        <w:rPr>
          <w:rFonts w:ascii="Symbol" w:hAnsi="Symbol"/>
          <w:lang w:val="ru-RU"/>
        </w:rPr>
        <w:t></w:t>
      </w:r>
      <w:r w:rsidRPr="004D2D36">
        <w:rPr>
          <w:lang w:val="ru-RU"/>
        </w:rPr>
        <w:t>:</w:t>
      </w:r>
      <w:r w:rsidRPr="004D2D36">
        <w:rPr>
          <w:lang w:val="ru-RU"/>
        </w:rPr>
        <w:tab/>
        <w:t>переменная, определяющая распределение высоты зданий.</w:t>
      </w:r>
    </w:p>
    <w:p w14:paraId="6555AC75" w14:textId="77777777" w:rsidR="0074618F" w:rsidRPr="004D2D36" w:rsidRDefault="0074618F" w:rsidP="00293B25">
      <w:pPr>
        <w:rPr>
          <w:lang w:val="ru-RU"/>
        </w:rPr>
      </w:pPr>
      <w:r w:rsidRPr="004D2D36">
        <w:rPr>
          <w:lang w:val="ru-RU"/>
        </w:rPr>
        <w:t xml:space="preserve">Для предполагаемого распределения Рэлея переменная </w:t>
      </w:r>
      <w:r w:rsidRPr="004D2D36">
        <w:rPr>
          <w:rFonts w:ascii="Symbol" w:hAnsi="Symbol"/>
          <w:lang w:val="ru-RU"/>
        </w:rPr>
        <w:t></w:t>
      </w:r>
      <w:r w:rsidRPr="004D2D36">
        <w:rPr>
          <w:lang w:val="ru-RU"/>
        </w:rPr>
        <w:t xml:space="preserve"> равна наиболее вероятной высоте здания (моде). Причины различения </w:t>
      </w:r>
      <w:r w:rsidRPr="004D2D36">
        <w:rPr>
          <w:rFonts w:ascii="Symbol" w:hAnsi="Symbol"/>
          <w:lang w:val="ru-RU"/>
        </w:rPr>
        <w:t></w:t>
      </w:r>
      <w:r w:rsidRPr="004D2D36">
        <w:rPr>
          <w:lang w:val="ru-RU"/>
        </w:rPr>
        <w:t xml:space="preserve"> и </w:t>
      </w:r>
      <w:r w:rsidRPr="004D2D36">
        <w:rPr>
          <w:rFonts w:ascii="Symbol" w:hAnsi="Symbol"/>
          <w:lang w:val="ru-RU"/>
        </w:rPr>
        <w:t></w:t>
      </w:r>
      <w:r w:rsidRPr="004D2D36">
        <w:rPr>
          <w:lang w:val="ru-RU"/>
        </w:rPr>
        <w:t xml:space="preserve"> иллюстрируются на рисунке 4. Как на рисунке 4a), так и на рисунке 4b) покрываемые площади одинаковы и, следовательно, одинаковы значения </w:t>
      </w:r>
      <w:r w:rsidRPr="004D2D36">
        <w:rPr>
          <w:rFonts w:ascii="Symbol" w:hAnsi="Symbol"/>
          <w:lang w:val="ru-RU"/>
        </w:rPr>
        <w:t></w:t>
      </w:r>
      <w:r w:rsidRPr="004D2D36">
        <w:rPr>
          <w:lang w:val="ru-RU"/>
        </w:rPr>
        <w:t xml:space="preserve">, но на рисунке 4a) можно ожидать большего взаимодействия луча, чем на рисунке 4b). Однако одно отношение </w:t>
      </w:r>
      <w:r w:rsidRPr="004D2D36">
        <w:rPr>
          <w:rFonts w:ascii="Symbol" w:hAnsi="Symbol"/>
          <w:lang w:val="ru-RU"/>
        </w:rPr>
        <w:t></w:t>
      </w:r>
      <w:r w:rsidRPr="004D2D36">
        <w:rPr>
          <w:lang w:val="ru-RU"/>
        </w:rPr>
        <w:t xml:space="preserve"> не позволяет отличить две схемы, приведенные на рисунке 4. Если здания на рисунках 4a) и 4b) имеют одинаковую высоту, вероятность гашения для множества небольших зданий будет существенно ниже, чем гашения для одного большого здания. </w:t>
      </w:r>
    </w:p>
    <w:p w14:paraId="1DA773DB" w14:textId="77777777" w:rsidR="0074618F" w:rsidRPr="004D2D36" w:rsidRDefault="0074618F" w:rsidP="00935A54">
      <w:pPr>
        <w:pStyle w:val="FigureNo"/>
        <w:rPr>
          <w:lang w:val="ru-RU"/>
        </w:rPr>
      </w:pPr>
      <w:r w:rsidRPr="004D2D36">
        <w:rPr>
          <w:lang w:val="ru-RU"/>
        </w:rPr>
        <w:t>РИСУНОК 4</w:t>
      </w:r>
    </w:p>
    <w:p w14:paraId="3C14613D" w14:textId="77777777" w:rsidR="0074618F" w:rsidRPr="004D2D36" w:rsidRDefault="0074618F" w:rsidP="00293B25">
      <w:pPr>
        <w:pStyle w:val="Figuretitle"/>
        <w:rPr>
          <w:lang w:val="ru-RU"/>
        </w:rPr>
      </w:pPr>
      <w:r w:rsidRPr="004D2D36">
        <w:rPr>
          <w:lang w:val="ru-RU"/>
        </w:rPr>
        <w:t xml:space="preserve">Два сценария с одинаковой зоной покрытия, но с разным </w:t>
      </w:r>
      <w:r w:rsidRPr="004D2D36">
        <w:rPr>
          <w:lang w:val="ru-RU"/>
        </w:rPr>
        <w:br/>
        <w:t>числом взаимодействий луча</w:t>
      </w:r>
    </w:p>
    <w:p w14:paraId="74E34257" w14:textId="0BEB690D" w:rsidR="0074618F" w:rsidRPr="004D2D36" w:rsidRDefault="00935A54" w:rsidP="003C18BE">
      <w:pPr>
        <w:pStyle w:val="Figure"/>
        <w:rPr>
          <w:lang w:val="ru-RU"/>
        </w:rPr>
      </w:pPr>
      <w:r w:rsidRPr="004D2D36">
        <w:rPr>
          <w:lang w:val="ru-RU"/>
        </w:rPr>
        <w:object w:dxaOrig="6512" w:dyaOrig="4737" w14:anchorId="30BC20D9">
          <v:shape id="_x0000_i1049" type="#_x0000_t75" style="width:236.15pt;height:172.2pt" o:ole="">
            <v:imagedata r:id="rId63" o:title=""/>
          </v:shape>
          <o:OLEObject Type="Embed" ProgID="CorelDRAW.Graphic.14" ShapeID="_x0000_i1049" DrawAspect="Content" ObjectID="_1437296152" r:id="rId64"/>
        </w:object>
      </w:r>
    </w:p>
    <w:p w14:paraId="4D74F3FF" w14:textId="77777777" w:rsidR="0074618F" w:rsidRPr="004D2D36" w:rsidRDefault="0074618F" w:rsidP="00293B25">
      <w:pPr>
        <w:rPr>
          <w:lang w:val="ru-RU"/>
        </w:rPr>
      </w:pPr>
      <w:r w:rsidRPr="004D2D36">
        <w:rPr>
          <w:lang w:val="ru-RU"/>
        </w:rPr>
        <w:t xml:space="preserve">Для пригородных районов и районов многоэтажной застройки </w:t>
      </w:r>
      <w:r w:rsidRPr="004D2D36">
        <w:rPr>
          <w:rFonts w:ascii="Symbol" w:hAnsi="Symbol"/>
          <w:lang w:val="ru-RU"/>
        </w:rPr>
        <w:t></w:t>
      </w:r>
      <w:r w:rsidRPr="004D2D36">
        <w:rPr>
          <w:lang w:val="ru-RU"/>
        </w:rPr>
        <w:t xml:space="preserve"> меняется от 0,1 до 0,8, а </w:t>
      </w:r>
      <w:r w:rsidRPr="004D2D36">
        <w:rPr>
          <w:rFonts w:ascii="Symbol" w:hAnsi="Symbol"/>
          <w:lang w:val="ru-RU"/>
        </w:rPr>
        <w:t></w:t>
      </w:r>
      <w:r w:rsidRPr="004D2D36">
        <w:rPr>
          <w:rFonts w:ascii="Symbol" w:hAnsi="Symbol"/>
          <w:lang w:val="ru-RU"/>
        </w:rPr>
        <w:t></w:t>
      </w:r>
      <w:r w:rsidRPr="004D2D36">
        <w:rPr>
          <w:lang w:val="ru-RU"/>
        </w:rPr>
        <w:t xml:space="preserve"> соответственно, – от 750 до 100.</w:t>
      </w:r>
    </w:p>
    <w:p w14:paraId="1AC16929" w14:textId="77777777" w:rsidR="0074618F" w:rsidRPr="004D2D36" w:rsidRDefault="0074618F" w:rsidP="00293B25">
      <w:pPr>
        <w:rPr>
          <w:lang w:val="ru-RU"/>
        </w:rPr>
      </w:pPr>
      <w:r w:rsidRPr="004D2D36">
        <w:rPr>
          <w:lang w:val="ru-RU"/>
        </w:rPr>
        <w:t xml:space="preserve">Распределение вероятности Рэлея </w:t>
      </w:r>
      <w:r w:rsidRPr="004D2D36">
        <w:rPr>
          <w:i/>
          <w:lang w:val="ru-RU"/>
        </w:rPr>
        <w:t>P</w:t>
      </w:r>
      <w:r w:rsidRPr="004D2D36">
        <w:rPr>
          <w:lang w:val="ru-RU"/>
        </w:rPr>
        <w:t>(</w:t>
      </w:r>
      <w:r w:rsidRPr="004D2D36">
        <w:rPr>
          <w:i/>
          <w:lang w:val="ru-RU"/>
        </w:rPr>
        <w:t>h</w:t>
      </w:r>
      <w:r w:rsidRPr="004D2D36">
        <w:rPr>
          <w:lang w:val="ru-RU"/>
        </w:rPr>
        <w:t xml:space="preserve">) для высоты </w:t>
      </w:r>
      <w:r w:rsidRPr="004D2D36">
        <w:rPr>
          <w:i/>
          <w:lang w:val="ru-RU"/>
        </w:rPr>
        <w:t>h</w:t>
      </w:r>
      <w:r w:rsidRPr="004D2D36">
        <w:rPr>
          <w:lang w:val="ru-RU"/>
        </w:rPr>
        <w:t xml:space="preserve"> определяет параметр </w:t>
      </w:r>
      <w:r w:rsidRPr="004D2D36">
        <w:rPr>
          <w:lang w:val="ru-RU"/>
        </w:rPr>
        <w:fldChar w:fldCharType="begin"/>
      </w:r>
      <w:r w:rsidRPr="004D2D36">
        <w:rPr>
          <w:lang w:val="ru-RU"/>
        </w:rPr>
        <w:instrText>symbol 103 \f "Symbol" \s 12</w:instrText>
      </w:r>
      <w:r w:rsidRPr="004D2D36">
        <w:rPr>
          <w:lang w:val="ru-RU"/>
        </w:rPr>
        <w:fldChar w:fldCharType="end"/>
      </w:r>
      <w:r w:rsidRPr="004D2D36">
        <w:rPr>
          <w:lang w:val="ru-RU"/>
        </w:rPr>
        <w:t>:</w:t>
      </w:r>
    </w:p>
    <w:p w14:paraId="08EC167A" w14:textId="77777777" w:rsidR="0074618F" w:rsidRPr="004D2D36" w:rsidRDefault="0074618F" w:rsidP="00935A54">
      <w:pPr>
        <w:pStyle w:val="Equation"/>
        <w:spacing w:before="0"/>
        <w:rPr>
          <w:lang w:val="ru-RU"/>
        </w:rPr>
      </w:pPr>
      <w:r w:rsidRPr="004D2D36">
        <w:rPr>
          <w:lang w:val="ru-RU"/>
        </w:rPr>
        <w:tab/>
      </w:r>
      <w:r w:rsidRPr="004D2D36">
        <w:rPr>
          <w:lang w:val="ru-RU"/>
        </w:rPr>
        <w:tab/>
      </w:r>
      <w:r w:rsidRPr="004D2D36">
        <w:rPr>
          <w:i/>
          <w:iCs/>
          <w:lang w:val="ru-RU"/>
        </w:rPr>
        <w:t>P</w:t>
      </w:r>
      <w:r w:rsidRPr="004D2D36">
        <w:rPr>
          <w:lang w:val="ru-RU"/>
        </w:rPr>
        <w:t>(</w:t>
      </w:r>
      <w:r w:rsidRPr="004D2D36">
        <w:rPr>
          <w:i/>
          <w:iCs/>
          <w:lang w:val="ru-RU"/>
        </w:rPr>
        <w:t>h</w:t>
      </w:r>
      <w:r w:rsidRPr="004D2D36">
        <w:rPr>
          <w:lang w:val="ru-RU"/>
        </w:rPr>
        <w:t xml:space="preserve">) </w:t>
      </w:r>
      <w:r w:rsidRPr="004D2D36">
        <w:rPr>
          <w:rFonts w:ascii="Symbol" w:hAnsi="Symbol"/>
          <w:lang w:val="ru-RU"/>
        </w:rPr>
        <w:t></w:t>
      </w:r>
      <w:r w:rsidR="00020B2B" w:rsidRPr="004D2D36">
        <w:rPr>
          <w:rFonts w:ascii="Symbol" w:hAnsi="Symbol"/>
          <w:lang w:val="ru-RU"/>
        </w:rPr>
        <w:t></w:t>
      </w:r>
      <w:r w:rsidR="00935A54" w:rsidRPr="004D2D36">
        <w:rPr>
          <w:position w:val="-28"/>
          <w:lang w:val="ru-RU"/>
        </w:rPr>
        <w:object w:dxaOrig="820" w:dyaOrig="940" w14:anchorId="3C44EB0A">
          <v:shape id="_x0000_i1050" type="#_x0000_t75" style="width:41.45pt;height:47.25pt" o:ole="">
            <v:imagedata r:id="rId65" o:title=""/>
          </v:shape>
          <o:OLEObject Type="Embed" ProgID="Equation.3" ShapeID="_x0000_i1050" DrawAspect="Content" ObjectID="_1437296153" r:id="rId66"/>
        </w:object>
      </w:r>
      <w:r w:rsidRPr="004D2D36">
        <w:rPr>
          <w:lang w:val="ru-RU"/>
        </w:rPr>
        <w:t>.</w:t>
      </w:r>
      <w:r w:rsidRPr="004D2D36">
        <w:rPr>
          <w:lang w:val="ru-RU"/>
        </w:rPr>
        <w:tab/>
        <w:t>(17)</w:t>
      </w:r>
    </w:p>
    <w:p w14:paraId="6426EBDC" w14:textId="77777777" w:rsidR="0074618F" w:rsidRPr="004D2D36" w:rsidRDefault="0074618F" w:rsidP="00935A54">
      <w:pPr>
        <w:pStyle w:val="Heading3"/>
        <w:rPr>
          <w:lang w:val="ru-RU"/>
        </w:rPr>
      </w:pPr>
      <w:r w:rsidRPr="004D2D36">
        <w:rPr>
          <w:lang w:val="ru-RU"/>
        </w:rPr>
        <w:t>2.1.5</w:t>
      </w:r>
      <w:r w:rsidRPr="004D2D36">
        <w:rPr>
          <w:lang w:val="ru-RU"/>
        </w:rPr>
        <w:tab/>
        <w:t>Алгоритм и расчет</w:t>
      </w:r>
    </w:p>
    <w:p w14:paraId="443330D6" w14:textId="77777777" w:rsidR="0074618F" w:rsidRPr="004D2D36" w:rsidRDefault="0074618F" w:rsidP="00293B25">
      <w:pPr>
        <w:rPr>
          <w:lang w:val="ru-RU"/>
        </w:rPr>
      </w:pPr>
      <w:r w:rsidRPr="004D2D36">
        <w:rPr>
          <w:lang w:val="ru-RU"/>
        </w:rPr>
        <w:t xml:space="preserve">При заданных </w:t>
      </w:r>
      <w:r w:rsidRPr="004D2D36">
        <w:rPr>
          <w:rFonts w:ascii="Symbol" w:hAnsi="Symbol"/>
          <w:lang w:val="ru-RU"/>
        </w:rPr>
        <w:t></w:t>
      </w:r>
      <w:r w:rsidRPr="004D2D36">
        <w:rPr>
          <w:lang w:val="ru-RU"/>
        </w:rPr>
        <w:t xml:space="preserve">, </w:t>
      </w:r>
      <w:r w:rsidRPr="004D2D36">
        <w:rPr>
          <w:rFonts w:ascii="Symbol" w:hAnsi="Symbol"/>
          <w:lang w:val="ru-RU"/>
        </w:rPr>
        <w:t></w:t>
      </w:r>
      <w:r w:rsidRPr="004D2D36">
        <w:rPr>
          <w:lang w:val="ru-RU"/>
        </w:rPr>
        <w:t xml:space="preserve"> и </w:t>
      </w:r>
      <w:r w:rsidRPr="004D2D36">
        <w:rPr>
          <w:rFonts w:ascii="Symbol" w:hAnsi="Symbol"/>
          <w:lang w:val="ru-RU"/>
        </w:rPr>
        <w:t></w:t>
      </w:r>
      <w:r w:rsidRPr="004D2D36">
        <w:rPr>
          <w:lang w:val="ru-RU"/>
        </w:rPr>
        <w:t xml:space="preserve"> покрытие LoS рассчитывают следующим образом:</w:t>
      </w:r>
    </w:p>
    <w:p w14:paraId="7AE55A61" w14:textId="77777777" w:rsidR="0074618F" w:rsidRPr="004D2D36" w:rsidRDefault="0074618F" w:rsidP="00293B25">
      <w:pPr>
        <w:rPr>
          <w:position w:val="-2"/>
          <w:lang w:val="ru-RU"/>
        </w:rPr>
      </w:pPr>
      <w:r w:rsidRPr="004D2D36">
        <w:rPr>
          <w:position w:val="-2"/>
          <w:lang w:val="ru-RU"/>
        </w:rPr>
        <w:t xml:space="preserve">Луч длиной 1 км проходит над </w:t>
      </w:r>
      <w:r w:rsidR="004F6DB2" w:rsidRPr="004D2D36">
        <w:rPr>
          <w:position w:val="-12"/>
          <w:lang w:val="ru-RU"/>
        </w:rPr>
        <w:object w:dxaOrig="360" w:dyaOrig="380" w14:anchorId="3AF9C00A">
          <v:shape id="_x0000_i1051" type="#_x0000_t75" style="width:17.85pt;height:19.6pt" o:ole="">
            <v:imagedata r:id="rId67" o:title=""/>
          </v:shape>
          <o:OLEObject Type="Embed" ProgID="Equation.3" ShapeID="_x0000_i1051" DrawAspect="Content" ObjectID="_1437296154" r:id="rId68"/>
        </w:object>
      </w:r>
      <w:r w:rsidRPr="004D2D36">
        <w:rPr>
          <w:lang w:val="ru-RU"/>
        </w:rPr>
        <w:t xml:space="preserve"> </w:t>
      </w:r>
      <w:r w:rsidRPr="004D2D36">
        <w:rPr>
          <w:position w:val="-2"/>
          <w:lang w:val="ru-RU"/>
        </w:rPr>
        <w:t xml:space="preserve">зданиями, если они расположены по регулярной решетке. Если покрывается только часть </w:t>
      </w:r>
      <w:r w:rsidRPr="004D2D36">
        <w:rPr>
          <w:position w:val="-2"/>
          <w:lang w:val="ru-RU"/>
        </w:rPr>
        <w:sym w:font="Symbol" w:char="F061"/>
      </w:r>
      <w:r w:rsidRPr="004D2D36">
        <w:rPr>
          <w:position w:val="-2"/>
          <w:lang w:val="ru-RU"/>
        </w:rPr>
        <w:t xml:space="preserve"> зоны, ожидаемое число проходимых зданий на 1 км определяется следующим выражением:</w:t>
      </w:r>
      <w:r w:rsidRPr="004D2D36">
        <w:rPr>
          <w:vertAlign w:val="superscript"/>
          <w:lang w:val="ru-RU"/>
        </w:rPr>
        <w:t xml:space="preserve"> </w:t>
      </w:r>
    </w:p>
    <w:p w14:paraId="4BC936DF" w14:textId="77777777" w:rsidR="0074618F" w:rsidRPr="004D2D36" w:rsidRDefault="0074618F" w:rsidP="003C18BE">
      <w:pPr>
        <w:pStyle w:val="Equation"/>
        <w:spacing w:before="0"/>
        <w:rPr>
          <w:lang w:val="ru-RU"/>
        </w:rPr>
      </w:pPr>
      <w:r w:rsidRPr="004D2D36">
        <w:rPr>
          <w:lang w:val="ru-RU"/>
        </w:rPr>
        <w:tab/>
      </w:r>
      <w:r w:rsidRPr="004D2D36">
        <w:rPr>
          <w:lang w:val="ru-RU"/>
        </w:rPr>
        <w:tab/>
      </w:r>
      <w:r w:rsidR="00935A54" w:rsidRPr="004D2D36">
        <w:rPr>
          <w:position w:val="-12"/>
          <w:lang w:val="ru-RU"/>
        </w:rPr>
        <w:object w:dxaOrig="920" w:dyaOrig="380" w14:anchorId="1A491E92">
          <v:shape id="_x0000_i1052" type="#_x0000_t75" style="width:45.5pt;height:19.6pt" o:ole="">
            <v:imagedata r:id="rId69" o:title=""/>
          </v:shape>
          <o:OLEObject Type="Embed" ProgID="Equation.3" ShapeID="_x0000_i1052" DrawAspect="Content" ObjectID="_1437296155" r:id="rId70"/>
        </w:object>
      </w:r>
      <w:r w:rsidRPr="004D2D36">
        <w:rPr>
          <w:lang w:val="ru-RU"/>
        </w:rPr>
        <w:tab/>
        <w:t>(18)</w:t>
      </w:r>
    </w:p>
    <w:p w14:paraId="014AD7C4" w14:textId="77777777" w:rsidR="0074618F" w:rsidRPr="004D2D36" w:rsidRDefault="0074618F" w:rsidP="00293B25">
      <w:pPr>
        <w:rPr>
          <w:lang w:val="ru-RU"/>
        </w:rPr>
      </w:pPr>
      <w:r w:rsidRPr="004D2D36">
        <w:rPr>
          <w:lang w:val="ru-RU"/>
        </w:rPr>
        <w:lastRenderedPageBreak/>
        <w:t xml:space="preserve">и поэтому для трассы длиной </w:t>
      </w:r>
      <w:r w:rsidRPr="004D2D36">
        <w:rPr>
          <w:i/>
          <w:lang w:val="ru-RU"/>
        </w:rPr>
        <w:t>r</w:t>
      </w:r>
      <w:r w:rsidRPr="004D2D36">
        <w:rPr>
          <w:i/>
          <w:szCs w:val="22"/>
          <w:vertAlign w:val="subscript"/>
          <w:lang w:val="ru-RU"/>
        </w:rPr>
        <w:t>rx</w:t>
      </w:r>
      <w:r w:rsidRPr="004D2D36">
        <w:rPr>
          <w:rFonts w:ascii="Tms Rmn" w:hAnsi="Tms Rmn"/>
          <w:i/>
          <w:szCs w:val="16"/>
          <w:vertAlign w:val="subscript"/>
          <w:lang w:val="ru-RU"/>
        </w:rPr>
        <w:t> </w:t>
      </w:r>
      <w:r w:rsidRPr="004D2D36">
        <w:rPr>
          <w:lang w:val="ru-RU"/>
        </w:rPr>
        <w:t>(км) число зданий равно:</w:t>
      </w:r>
    </w:p>
    <w:p w14:paraId="2F442A02" w14:textId="77777777" w:rsidR="0074618F" w:rsidRPr="004D2D36" w:rsidRDefault="0074618F" w:rsidP="00293B25">
      <w:pPr>
        <w:pStyle w:val="Equation"/>
        <w:rPr>
          <w:lang w:val="ru-RU"/>
        </w:rPr>
      </w:pPr>
      <w:r w:rsidRPr="004D2D36">
        <w:rPr>
          <w:lang w:val="ru-RU"/>
        </w:rPr>
        <w:tab/>
      </w:r>
      <w:r w:rsidRPr="004D2D36">
        <w:rPr>
          <w:lang w:val="ru-RU"/>
        </w:rPr>
        <w:tab/>
      </w:r>
      <w:r w:rsidRPr="004D2D36">
        <w:rPr>
          <w:i/>
          <w:iCs/>
          <w:lang w:val="ru-RU"/>
        </w:rPr>
        <w:t>b</w:t>
      </w:r>
      <w:r w:rsidRPr="004D2D36">
        <w:rPr>
          <w:i/>
          <w:iCs/>
          <w:vertAlign w:val="subscript"/>
          <w:lang w:val="ru-RU"/>
        </w:rPr>
        <w:t>r</w:t>
      </w:r>
      <w:r w:rsidRPr="004D2D36">
        <w:rPr>
          <w:lang w:val="ru-RU"/>
        </w:rPr>
        <w:t> </w:t>
      </w:r>
      <w:r w:rsidRPr="004D2D36">
        <w:rPr>
          <w:rFonts w:ascii="Symbol" w:hAnsi="Symbol"/>
          <w:lang w:val="ru-RU"/>
        </w:rPr>
        <w:t></w:t>
      </w:r>
      <w:r w:rsidRPr="004D2D36">
        <w:rPr>
          <w:lang w:val="ru-RU"/>
        </w:rPr>
        <w:t> floor</w:t>
      </w:r>
      <w:r w:rsidRPr="004D2D36">
        <w:rPr>
          <w:rFonts w:ascii="Tms Rmn" w:hAnsi="Tms Rmn"/>
          <w:sz w:val="12"/>
          <w:lang w:val="ru-RU"/>
        </w:rPr>
        <w:t> </w:t>
      </w:r>
      <w:r w:rsidRPr="004D2D36">
        <w:rPr>
          <w:lang w:val="ru-RU"/>
        </w:rPr>
        <w:t>(</w:t>
      </w:r>
      <w:r w:rsidRPr="004D2D36">
        <w:rPr>
          <w:i/>
          <w:iCs/>
          <w:lang w:val="ru-RU"/>
        </w:rPr>
        <w:t>r</w:t>
      </w:r>
      <w:r w:rsidRPr="004D2D36">
        <w:rPr>
          <w:i/>
          <w:iCs/>
          <w:vertAlign w:val="subscript"/>
          <w:lang w:val="ru-RU"/>
        </w:rPr>
        <w:t>rx</w:t>
      </w:r>
      <w:r w:rsidRPr="004D2D36">
        <w:rPr>
          <w:lang w:val="ru-RU"/>
        </w:rPr>
        <w:t> </w:t>
      </w:r>
      <w:r w:rsidRPr="004D2D36">
        <w:rPr>
          <w:i/>
          <w:iCs/>
          <w:lang w:val="ru-RU"/>
        </w:rPr>
        <w:t>b</w:t>
      </w:r>
      <w:r w:rsidRPr="004D2D36">
        <w:rPr>
          <w:vertAlign w:val="subscript"/>
          <w:lang w:val="ru-RU"/>
        </w:rPr>
        <w:t>1</w:t>
      </w:r>
      <w:r w:rsidRPr="004D2D36">
        <w:rPr>
          <w:lang w:val="ru-RU"/>
        </w:rPr>
        <w:t>),</w:t>
      </w:r>
      <w:r w:rsidRPr="004D2D36">
        <w:rPr>
          <w:lang w:val="ru-RU"/>
        </w:rPr>
        <w:tab/>
        <w:t>(19)</w:t>
      </w:r>
    </w:p>
    <w:p w14:paraId="650C6438" w14:textId="77777777" w:rsidR="0074618F" w:rsidRPr="004D2D36" w:rsidRDefault="0074618F" w:rsidP="00293B25">
      <w:pPr>
        <w:rPr>
          <w:lang w:val="ru-RU"/>
        </w:rPr>
      </w:pPr>
      <w:r w:rsidRPr="004D2D36">
        <w:rPr>
          <w:lang w:val="ru-RU"/>
        </w:rPr>
        <w:t>где функция floor введена для обеспечения того, чтобы в уравнение (16) входило целое число членов.</w:t>
      </w:r>
    </w:p>
    <w:p w14:paraId="276DA75A" w14:textId="77777777" w:rsidR="0074618F" w:rsidRPr="004D2D36" w:rsidRDefault="0074618F" w:rsidP="00293B25">
      <w:pPr>
        <w:rPr>
          <w:lang w:val="ru-RU"/>
        </w:rPr>
      </w:pPr>
      <w:r w:rsidRPr="004D2D36">
        <w:rPr>
          <w:i/>
          <w:lang w:val="ru-RU"/>
        </w:rPr>
        <w:t>Расчет вероятности наличия луча LoS для каждого расстояния r</w:t>
      </w:r>
      <w:r w:rsidRPr="004D2D36">
        <w:rPr>
          <w:i/>
          <w:szCs w:val="16"/>
          <w:vertAlign w:val="subscript"/>
          <w:lang w:val="ru-RU"/>
        </w:rPr>
        <w:t>rx</w:t>
      </w:r>
      <w:r w:rsidRPr="004D2D36">
        <w:rPr>
          <w:lang w:val="ru-RU"/>
        </w:rPr>
        <w:t>:</w:t>
      </w:r>
    </w:p>
    <w:p w14:paraId="34B9F22D" w14:textId="77777777" w:rsidR="0074618F" w:rsidRPr="004D2D36" w:rsidRDefault="0074618F" w:rsidP="00293B25">
      <w:pPr>
        <w:rPr>
          <w:lang w:val="ru-RU"/>
        </w:rPr>
      </w:pPr>
      <w:r w:rsidRPr="004D2D36">
        <w:rPr>
          <w:i/>
          <w:lang w:val="ru-RU"/>
        </w:rPr>
        <w:t>Шаг 1</w:t>
      </w:r>
      <w:r w:rsidRPr="004D2D36">
        <w:rPr>
          <w:lang w:val="ru-RU"/>
        </w:rPr>
        <w:t xml:space="preserve">:  Рассчитайте число зданий </w:t>
      </w:r>
      <w:r w:rsidRPr="004D2D36">
        <w:rPr>
          <w:i/>
          <w:lang w:val="ru-RU"/>
        </w:rPr>
        <w:t>b</w:t>
      </w:r>
      <w:r w:rsidRPr="004D2D36">
        <w:rPr>
          <w:i/>
          <w:szCs w:val="16"/>
          <w:vertAlign w:val="subscript"/>
          <w:lang w:val="ru-RU"/>
        </w:rPr>
        <w:t>r</w:t>
      </w:r>
      <w:r w:rsidRPr="004D2D36">
        <w:rPr>
          <w:lang w:val="ru-RU"/>
        </w:rPr>
        <w:t xml:space="preserve"> между точками Tx и Rx с использованием уравнения (19).</w:t>
      </w:r>
    </w:p>
    <w:p w14:paraId="5C8C70F4" w14:textId="77777777" w:rsidR="0074618F" w:rsidRPr="004D2D36" w:rsidRDefault="0074618F" w:rsidP="00293B25">
      <w:pPr>
        <w:rPr>
          <w:lang w:val="ru-RU"/>
        </w:rPr>
      </w:pPr>
      <w:r w:rsidRPr="004D2D36">
        <w:rPr>
          <w:i/>
          <w:lang w:val="ru-RU"/>
        </w:rPr>
        <w:t>Шаг 2</w:t>
      </w:r>
      <w:r w:rsidRPr="004D2D36">
        <w:rPr>
          <w:lang w:val="ru-RU"/>
        </w:rPr>
        <w:t>:  Если предположить, что здания равномерно распределены в пространстве между точками Tx и Rx, то расстояние до здания определяется следующим образом:</w:t>
      </w:r>
    </w:p>
    <w:p w14:paraId="12D61ADB" w14:textId="77777777" w:rsidR="0074618F" w:rsidRPr="004D2D36" w:rsidRDefault="0074618F" w:rsidP="00293B25">
      <w:pPr>
        <w:pStyle w:val="Equation"/>
        <w:rPr>
          <w:lang w:val="ru-RU"/>
        </w:rPr>
      </w:pPr>
      <w:r w:rsidRPr="004D2D36">
        <w:rPr>
          <w:lang w:val="ru-RU"/>
        </w:rPr>
        <w:tab/>
      </w:r>
      <w:r w:rsidRPr="004D2D36">
        <w:rPr>
          <w:lang w:val="ru-RU"/>
        </w:rPr>
        <w:tab/>
      </w:r>
      <w:r w:rsidR="004F6DB2" w:rsidRPr="004D2D36">
        <w:rPr>
          <w:position w:val="-10"/>
          <w:lang w:val="ru-RU"/>
        </w:rPr>
        <w:object w:dxaOrig="3540" w:dyaOrig="320" w14:anchorId="02267FD7">
          <v:shape id="_x0000_i1053" type="#_x0000_t75" style="width:176.85pt;height:16.7pt" o:ole="">
            <v:imagedata r:id="rId71" o:title=""/>
          </v:shape>
          <o:OLEObject Type="Embed" ProgID="Equation.3" ShapeID="_x0000_i1053" DrawAspect="Content" ObjectID="_1437296156" r:id="rId72"/>
        </w:object>
      </w:r>
      <w:r w:rsidRPr="004D2D36">
        <w:rPr>
          <w:lang w:val="ru-RU"/>
        </w:rPr>
        <w:t>,</w:t>
      </w:r>
      <w:r w:rsidRPr="004D2D36">
        <w:rPr>
          <w:lang w:val="ru-RU"/>
        </w:rPr>
        <w:tab/>
        <w:t>(20)</w:t>
      </w:r>
    </w:p>
    <w:p w14:paraId="3AD111B6" w14:textId="77777777" w:rsidR="0074618F" w:rsidRPr="004D2D36" w:rsidRDefault="0074618F" w:rsidP="00293B25">
      <w:pPr>
        <w:rPr>
          <w:lang w:val="ru-RU"/>
        </w:rPr>
      </w:pPr>
      <w:r w:rsidRPr="004D2D36">
        <w:rPr>
          <w:lang w:val="ru-RU"/>
        </w:rPr>
        <w:t xml:space="preserve">где </w:t>
      </w:r>
      <w:r w:rsidRPr="004D2D36">
        <w:rPr>
          <w:lang w:val="ru-RU"/>
        </w:rPr>
        <w:fldChar w:fldCharType="begin"/>
      </w:r>
      <w:r w:rsidRPr="004D2D36">
        <w:rPr>
          <w:lang w:val="ru-RU"/>
        </w:rPr>
        <w:instrText>symbol 100 \f "Symbol" \s 12</w:instrText>
      </w:r>
      <w:r w:rsidRPr="004D2D36">
        <w:rPr>
          <w:lang w:val="ru-RU"/>
        </w:rPr>
        <w:fldChar w:fldCharType="end"/>
      </w:r>
      <w:r w:rsidRPr="004D2D36">
        <w:rPr>
          <w:i/>
          <w:szCs w:val="16"/>
          <w:vertAlign w:val="subscript"/>
          <w:lang w:val="ru-RU"/>
        </w:rPr>
        <w:t>r</w:t>
      </w:r>
      <w:r w:rsidRPr="004D2D36">
        <w:rPr>
          <w:lang w:val="ru-RU"/>
        </w:rPr>
        <w:t xml:space="preserve"> </w:t>
      </w:r>
      <w:r w:rsidRPr="004D2D36">
        <w:rPr>
          <w:rFonts w:ascii="Symbol" w:hAnsi="Symbol"/>
          <w:lang w:val="ru-RU"/>
        </w:rPr>
        <w:t></w:t>
      </w:r>
      <w:r w:rsidRPr="004D2D36">
        <w:rPr>
          <w:lang w:val="ru-RU"/>
        </w:rPr>
        <w:t xml:space="preserve"> </w:t>
      </w:r>
      <w:r w:rsidRPr="004D2D36">
        <w:rPr>
          <w:i/>
          <w:lang w:val="ru-RU"/>
        </w:rPr>
        <w:t>r</w:t>
      </w:r>
      <w:r w:rsidRPr="004D2D36">
        <w:rPr>
          <w:i/>
          <w:szCs w:val="16"/>
          <w:vertAlign w:val="subscript"/>
          <w:lang w:val="ru-RU"/>
        </w:rPr>
        <w:t>rx</w:t>
      </w:r>
      <w:r w:rsidRPr="004D2D36">
        <w:rPr>
          <w:lang w:val="ru-RU"/>
        </w:rPr>
        <w:t>/</w:t>
      </w:r>
      <w:r w:rsidRPr="004D2D36">
        <w:rPr>
          <w:i/>
          <w:lang w:val="ru-RU"/>
        </w:rPr>
        <w:t>b</w:t>
      </w:r>
      <w:r w:rsidRPr="004D2D36">
        <w:rPr>
          <w:i/>
          <w:szCs w:val="16"/>
          <w:vertAlign w:val="subscript"/>
          <w:lang w:val="ru-RU"/>
        </w:rPr>
        <w:t>r</w:t>
      </w:r>
      <w:r w:rsidRPr="004D2D36">
        <w:rPr>
          <w:lang w:val="ru-RU"/>
        </w:rPr>
        <w:t xml:space="preserve"> – расстояние между зданиями.</w:t>
      </w:r>
    </w:p>
    <w:p w14:paraId="20EA6905" w14:textId="77777777" w:rsidR="0074618F" w:rsidRPr="004D2D36" w:rsidRDefault="004F6DB2" w:rsidP="00293B25">
      <w:pPr>
        <w:pStyle w:val="FigureNo"/>
        <w:rPr>
          <w:lang w:val="ru-RU"/>
        </w:rPr>
      </w:pPr>
      <w:r w:rsidRPr="004D2D36">
        <w:rPr>
          <w:lang w:val="ru-RU"/>
        </w:rPr>
        <w:t>РИСУНОК 5</w:t>
      </w:r>
    </w:p>
    <w:p w14:paraId="5BCB9EF6" w14:textId="77777777" w:rsidR="004F6DB2" w:rsidRPr="00444649" w:rsidRDefault="004F6DB2" w:rsidP="00293B25">
      <w:pPr>
        <w:pStyle w:val="Figuretitle"/>
        <w:rPr>
          <w:rFonts w:ascii="Times New Roman" w:hAnsi="Times New Roman"/>
          <w:lang w:val="ru-RU"/>
        </w:rPr>
      </w:pPr>
      <w:r w:rsidRPr="00444649">
        <w:rPr>
          <w:rFonts w:ascii="Times New Roman" w:hAnsi="Times New Roman"/>
          <w:lang w:val="ru-RU"/>
        </w:rPr>
        <w:t xml:space="preserve">Расположение зданий относительно Rx на расстоянии </w:t>
      </w:r>
      <w:r w:rsidRPr="00444649">
        <w:rPr>
          <w:rFonts w:ascii="Times New Roman" w:hAnsi="Times New Roman"/>
          <w:i/>
          <w:iCs/>
          <w:lang w:val="ru-RU"/>
        </w:rPr>
        <w:t>r</w:t>
      </w:r>
      <w:r w:rsidRPr="00444649">
        <w:rPr>
          <w:rFonts w:ascii="Times New Roman" w:hAnsi="Times New Roman"/>
          <w:i/>
          <w:iCs/>
          <w:vertAlign w:val="subscript"/>
          <w:lang w:val="ru-RU"/>
        </w:rPr>
        <w:t>rx</w:t>
      </w:r>
      <w:r w:rsidRPr="00444649">
        <w:rPr>
          <w:rFonts w:ascii="Times New Roman" w:hAnsi="Times New Roman"/>
          <w:lang w:val="ru-RU"/>
        </w:rPr>
        <w:t xml:space="preserve"> от Tx</w:t>
      </w:r>
    </w:p>
    <w:p w14:paraId="2D9E26E9" w14:textId="77777777" w:rsidR="004F6DB2" w:rsidRPr="004D2D36" w:rsidRDefault="004F6DB2" w:rsidP="00293B25">
      <w:pPr>
        <w:pStyle w:val="Figure"/>
        <w:rPr>
          <w:lang w:val="ru-RU"/>
        </w:rPr>
      </w:pPr>
      <w:r w:rsidRPr="004D2D36">
        <w:rPr>
          <w:lang w:val="ru-RU"/>
        </w:rPr>
        <w:object w:dxaOrig="7171" w:dyaOrig="6900" w14:anchorId="1A030272">
          <v:shape id="_x0000_i1054" type="#_x0000_t75" style="width:270.15pt;height:258.6pt" o:ole="">
            <v:imagedata r:id="rId73" o:title=""/>
          </v:shape>
          <o:OLEObject Type="Embed" ProgID="CorelDRAW.Graphic.14" ShapeID="_x0000_i1054" DrawAspect="Content" ObjectID="_1437296157" r:id="rId74"/>
        </w:object>
      </w:r>
    </w:p>
    <w:p w14:paraId="27478B38" w14:textId="77777777" w:rsidR="0074618F" w:rsidRPr="004D2D36" w:rsidRDefault="0074618F" w:rsidP="003C18BE">
      <w:pPr>
        <w:spacing w:before="480" w:after="240"/>
        <w:rPr>
          <w:lang w:val="ru-RU"/>
        </w:rPr>
      </w:pPr>
      <w:r w:rsidRPr="004D2D36">
        <w:rPr>
          <w:i/>
          <w:lang w:val="ru-RU"/>
        </w:rPr>
        <w:t>Шаг 3</w:t>
      </w:r>
      <w:r w:rsidRPr="004D2D36">
        <w:rPr>
          <w:lang w:val="ru-RU"/>
        </w:rPr>
        <w:t xml:space="preserve">:  Для каждого </w:t>
      </w:r>
      <w:r w:rsidRPr="004D2D36">
        <w:rPr>
          <w:i/>
          <w:lang w:val="ru-RU"/>
        </w:rPr>
        <w:t>d</w:t>
      </w:r>
      <w:r w:rsidRPr="004D2D36">
        <w:rPr>
          <w:i/>
          <w:szCs w:val="16"/>
          <w:vertAlign w:val="subscript"/>
          <w:lang w:val="ru-RU"/>
        </w:rPr>
        <w:t>i</w:t>
      </w:r>
      <w:r w:rsidRPr="004D2D36">
        <w:rPr>
          <w:lang w:val="ru-RU"/>
        </w:rPr>
        <w:t xml:space="preserve"> высота </w:t>
      </w:r>
      <w:r w:rsidRPr="004D2D36">
        <w:rPr>
          <w:i/>
          <w:lang w:val="ru-RU"/>
        </w:rPr>
        <w:t>h</w:t>
      </w:r>
      <w:r w:rsidRPr="004D2D36">
        <w:rPr>
          <w:i/>
          <w:szCs w:val="16"/>
          <w:vertAlign w:val="subscript"/>
          <w:lang w:val="ru-RU"/>
        </w:rPr>
        <w:t>i</w:t>
      </w:r>
      <w:r w:rsidRPr="004D2D36">
        <w:rPr>
          <w:lang w:val="ru-RU"/>
        </w:rPr>
        <w:t xml:space="preserve"> здания, которое будет создавать препятствие для луча LoS, получается при подстановке </w:t>
      </w:r>
      <w:r w:rsidRPr="004D2D36">
        <w:rPr>
          <w:i/>
          <w:lang w:val="ru-RU"/>
        </w:rPr>
        <w:t>d</w:t>
      </w:r>
      <w:r w:rsidRPr="004D2D36">
        <w:rPr>
          <w:i/>
          <w:szCs w:val="16"/>
          <w:vertAlign w:val="subscript"/>
          <w:lang w:val="ru-RU"/>
        </w:rPr>
        <w:t>i</w:t>
      </w:r>
      <w:r w:rsidRPr="004D2D36">
        <w:rPr>
          <w:lang w:val="ru-RU"/>
        </w:rPr>
        <w:t xml:space="preserve"> в уравнение (15).</w:t>
      </w:r>
    </w:p>
    <w:p w14:paraId="7EB49D43" w14:textId="77777777" w:rsidR="0074618F" w:rsidRPr="004D2D36" w:rsidRDefault="0074618F" w:rsidP="00293B25">
      <w:pPr>
        <w:pStyle w:val="Equation"/>
        <w:rPr>
          <w:lang w:val="ru-RU"/>
        </w:rPr>
      </w:pPr>
      <w:r w:rsidRPr="004D2D36">
        <w:rPr>
          <w:lang w:val="ru-RU"/>
        </w:rPr>
        <w:tab/>
      </w:r>
      <w:r w:rsidRPr="004D2D36">
        <w:rPr>
          <w:lang w:val="ru-RU"/>
        </w:rPr>
        <w:tab/>
      </w:r>
      <w:r w:rsidR="004F6DB2" w:rsidRPr="004D2D36">
        <w:rPr>
          <w:position w:val="-28"/>
          <w:lang w:val="ru-RU"/>
        </w:rPr>
        <w:object w:dxaOrig="1960" w:dyaOrig="639" w14:anchorId="008190C2">
          <v:shape id="_x0000_i1055" type="#_x0000_t75" style="width:98.5pt;height:32.25pt" o:ole="">
            <v:imagedata r:id="rId75" o:title=""/>
          </v:shape>
          <o:OLEObject Type="Embed" ProgID="Equation.3" ShapeID="_x0000_i1055" DrawAspect="Content" ObjectID="_1437296158" r:id="rId76"/>
        </w:object>
      </w:r>
      <w:r w:rsidRPr="004D2D36">
        <w:rPr>
          <w:lang w:val="ru-RU"/>
        </w:rPr>
        <w:t>.</w:t>
      </w:r>
      <w:r w:rsidRPr="004D2D36">
        <w:rPr>
          <w:lang w:val="ru-RU"/>
        </w:rPr>
        <w:tab/>
        <w:t>(21)</w:t>
      </w:r>
    </w:p>
    <w:p w14:paraId="7201FCD6" w14:textId="77777777" w:rsidR="0074618F" w:rsidRPr="004D2D36" w:rsidRDefault="0074618F" w:rsidP="00293B25">
      <w:pPr>
        <w:rPr>
          <w:lang w:val="ru-RU"/>
        </w:rPr>
      </w:pPr>
      <w:r w:rsidRPr="004D2D36">
        <w:rPr>
          <w:i/>
          <w:lang w:val="ru-RU"/>
        </w:rPr>
        <w:t>Шаг 4</w:t>
      </w:r>
      <w:r w:rsidRPr="004D2D36">
        <w:rPr>
          <w:lang w:val="ru-RU"/>
        </w:rPr>
        <w:t xml:space="preserve">:  Вероятность </w:t>
      </w:r>
      <w:r w:rsidRPr="004D2D36">
        <w:rPr>
          <w:i/>
          <w:lang w:val="ru-RU"/>
        </w:rPr>
        <w:t>P</w:t>
      </w:r>
      <w:r w:rsidRPr="004D2D36">
        <w:rPr>
          <w:i/>
          <w:szCs w:val="16"/>
          <w:vertAlign w:val="subscript"/>
          <w:lang w:val="ru-RU"/>
        </w:rPr>
        <w:t>i</w:t>
      </w:r>
      <w:r w:rsidRPr="004D2D36">
        <w:rPr>
          <w:lang w:val="ru-RU"/>
        </w:rPr>
        <w:t xml:space="preserve">, что высота здания меньше </w:t>
      </w:r>
      <w:r w:rsidRPr="004D2D36">
        <w:rPr>
          <w:i/>
          <w:lang w:val="ru-RU"/>
        </w:rPr>
        <w:t>h</w:t>
      </w:r>
      <w:r w:rsidRPr="004D2D36">
        <w:rPr>
          <w:i/>
          <w:szCs w:val="16"/>
          <w:vertAlign w:val="subscript"/>
          <w:lang w:val="ru-RU"/>
        </w:rPr>
        <w:t>i</w:t>
      </w:r>
      <w:r w:rsidRPr="004D2D36">
        <w:rPr>
          <w:lang w:val="ru-RU"/>
        </w:rPr>
        <w:t>, определяется как:</w:t>
      </w:r>
    </w:p>
    <w:p w14:paraId="514D945A" w14:textId="368906E4" w:rsidR="0074618F" w:rsidRPr="004D2D36" w:rsidRDefault="0074618F" w:rsidP="00293B25">
      <w:pPr>
        <w:pStyle w:val="Equation"/>
        <w:rPr>
          <w:lang w:val="ru-RU"/>
        </w:rPr>
      </w:pPr>
      <w:r w:rsidRPr="004D2D36">
        <w:rPr>
          <w:lang w:val="ru-RU"/>
        </w:rPr>
        <w:tab/>
      </w:r>
      <w:r w:rsidRPr="004D2D36">
        <w:rPr>
          <w:lang w:val="ru-RU"/>
        </w:rPr>
        <w:tab/>
      </w:r>
      <w:r w:rsidR="00CA1D5E" w:rsidRPr="004D2D36">
        <w:rPr>
          <w:position w:val="-54"/>
          <w:lang w:val="ru-RU"/>
        </w:rPr>
        <w:object w:dxaOrig="1420" w:dyaOrig="1200" w14:anchorId="059B1595">
          <v:shape id="_x0000_i1056" type="#_x0000_t75" style="width:71.4pt;height:59.9pt" o:ole="">
            <v:imagedata r:id="rId77" o:title=""/>
          </v:shape>
          <o:OLEObject Type="Embed" ProgID="Equation.3" ShapeID="_x0000_i1056" DrawAspect="Content" ObjectID="_1437296159" r:id="rId78"/>
        </w:object>
      </w:r>
      <w:r w:rsidR="00145E41" w:rsidRPr="004D2D36">
        <w:rPr>
          <w:position w:val="-54"/>
          <w:lang w:val="ru-RU"/>
        </w:rPr>
        <w:t>.</w:t>
      </w:r>
      <w:r w:rsidRPr="004D2D36">
        <w:rPr>
          <w:lang w:val="ru-RU"/>
        </w:rPr>
        <w:tab/>
        <w:t>(22)</w:t>
      </w:r>
    </w:p>
    <w:p w14:paraId="5B21933C" w14:textId="77777777" w:rsidR="003C18BE" w:rsidRPr="004D2D36" w:rsidRDefault="003C18BE">
      <w:pPr>
        <w:spacing w:before="0"/>
        <w:rPr>
          <w:i/>
          <w:lang w:val="ru-RU"/>
        </w:rPr>
      </w:pPr>
      <w:r w:rsidRPr="004D2D36">
        <w:rPr>
          <w:i/>
          <w:lang w:val="ru-RU"/>
        </w:rPr>
        <w:br w:type="page"/>
      </w:r>
    </w:p>
    <w:p w14:paraId="28412F37" w14:textId="19DAE6EA" w:rsidR="0074618F" w:rsidRPr="004D2D36" w:rsidRDefault="0074618F" w:rsidP="00293B25">
      <w:pPr>
        <w:rPr>
          <w:lang w:val="ru-RU"/>
        </w:rPr>
      </w:pPr>
      <w:r w:rsidRPr="004D2D36">
        <w:rPr>
          <w:i/>
          <w:lang w:val="ru-RU"/>
        </w:rPr>
        <w:lastRenderedPageBreak/>
        <w:t>Шаг 5</w:t>
      </w:r>
      <w:r w:rsidRPr="004D2D36">
        <w:rPr>
          <w:lang w:val="ru-RU"/>
        </w:rPr>
        <w:t xml:space="preserve">:  Вероятность </w:t>
      </w:r>
      <w:r w:rsidRPr="004D2D36">
        <w:rPr>
          <w:i/>
          <w:lang w:val="ru-RU"/>
        </w:rPr>
        <w:t>P</w:t>
      </w:r>
      <w:r w:rsidR="00444649" w:rsidRPr="004D2D36">
        <w:rPr>
          <w:i/>
          <w:szCs w:val="16"/>
          <w:vertAlign w:val="subscript"/>
          <w:lang w:val="ru-RU"/>
        </w:rPr>
        <w:t>L</w:t>
      </w:r>
      <w:r w:rsidRPr="004D2D36">
        <w:rPr>
          <w:i/>
          <w:szCs w:val="16"/>
          <w:vertAlign w:val="subscript"/>
          <w:lang w:val="ru-RU"/>
        </w:rPr>
        <w:t>o</w:t>
      </w:r>
      <w:r w:rsidR="00444649" w:rsidRPr="004D2D36">
        <w:rPr>
          <w:i/>
          <w:szCs w:val="16"/>
          <w:vertAlign w:val="subscript"/>
          <w:lang w:val="ru-RU"/>
        </w:rPr>
        <w:t>S</w:t>
      </w:r>
      <w:r w:rsidRPr="00444649">
        <w:rPr>
          <w:iCs/>
          <w:szCs w:val="16"/>
          <w:vertAlign w:val="subscript"/>
          <w:lang w:val="ru-RU"/>
        </w:rPr>
        <w:t>,</w:t>
      </w:r>
      <w:r w:rsidRPr="004D2D36">
        <w:rPr>
          <w:i/>
          <w:szCs w:val="16"/>
          <w:vertAlign w:val="subscript"/>
          <w:lang w:val="ru-RU"/>
        </w:rPr>
        <w:t>i</w:t>
      </w:r>
      <w:r w:rsidRPr="004D2D36">
        <w:rPr>
          <w:lang w:val="ru-RU"/>
        </w:rPr>
        <w:t xml:space="preserve"> наличия луча LoS в положении </w:t>
      </w:r>
      <w:r w:rsidRPr="004D2D36">
        <w:rPr>
          <w:i/>
          <w:lang w:val="ru-RU"/>
        </w:rPr>
        <w:t>d</w:t>
      </w:r>
      <w:r w:rsidRPr="004D2D36">
        <w:rPr>
          <w:i/>
          <w:szCs w:val="16"/>
          <w:vertAlign w:val="subscript"/>
          <w:lang w:val="ru-RU"/>
        </w:rPr>
        <w:t>i</w:t>
      </w:r>
      <w:r w:rsidRPr="004D2D36">
        <w:rPr>
          <w:lang w:val="ru-RU"/>
        </w:rPr>
        <w:t xml:space="preserve"> определяется как:</w:t>
      </w:r>
    </w:p>
    <w:p w14:paraId="67BD27BF" w14:textId="77777777" w:rsidR="0074618F" w:rsidRPr="004D2D36" w:rsidRDefault="0074618F" w:rsidP="00293B25">
      <w:pPr>
        <w:pStyle w:val="Equation"/>
        <w:rPr>
          <w:lang w:val="ru-RU"/>
        </w:rPr>
      </w:pPr>
      <w:r w:rsidRPr="004D2D36">
        <w:rPr>
          <w:lang w:val="ru-RU"/>
        </w:rPr>
        <w:tab/>
      </w:r>
      <w:r w:rsidRPr="004D2D36">
        <w:rPr>
          <w:lang w:val="ru-RU"/>
        </w:rPr>
        <w:tab/>
      </w:r>
      <w:r w:rsidR="00CA1D5E" w:rsidRPr="004D2D36">
        <w:rPr>
          <w:position w:val="-32"/>
          <w:lang w:val="ru-RU"/>
        </w:rPr>
        <w:object w:dxaOrig="3120" w:dyaOrig="720" w14:anchorId="2997A3F6">
          <v:shape id="_x0000_i1057" type="#_x0000_t75" style="width:156.65pt;height:36.85pt" o:ole="">
            <v:imagedata r:id="rId79" o:title=""/>
          </v:shape>
          <o:OLEObject Type="Embed" ProgID="Equation.3" ShapeID="_x0000_i1057" DrawAspect="Content" ObjectID="_1437296160" r:id="rId80"/>
        </w:object>
      </w:r>
      <w:r w:rsidRPr="004D2D36">
        <w:rPr>
          <w:lang w:val="ru-RU"/>
        </w:rPr>
        <w:t>.</w:t>
      </w:r>
      <w:r w:rsidRPr="004D2D36">
        <w:rPr>
          <w:lang w:val="ru-RU"/>
        </w:rPr>
        <w:tab/>
        <w:t>(23)</w:t>
      </w:r>
    </w:p>
    <w:p w14:paraId="5EAAB143" w14:textId="45B3F624" w:rsidR="0074618F" w:rsidRPr="004D2D36" w:rsidRDefault="0074618F" w:rsidP="00293B25">
      <w:pPr>
        <w:rPr>
          <w:lang w:val="ru-RU"/>
        </w:rPr>
      </w:pPr>
      <w:r w:rsidRPr="004D2D36">
        <w:rPr>
          <w:i/>
          <w:lang w:val="ru-RU"/>
        </w:rPr>
        <w:t>Шаг 6</w:t>
      </w:r>
      <w:r w:rsidRPr="004D2D36">
        <w:rPr>
          <w:lang w:val="ru-RU"/>
        </w:rPr>
        <w:t xml:space="preserve">:  Результирующее покрытие получают путем умножения каждой вероятности </w:t>
      </w:r>
      <w:r w:rsidRPr="004D2D36">
        <w:rPr>
          <w:i/>
          <w:lang w:val="ru-RU"/>
        </w:rPr>
        <w:t>P</w:t>
      </w:r>
      <w:r w:rsidR="00444649" w:rsidRPr="004D2D36">
        <w:rPr>
          <w:i/>
          <w:szCs w:val="16"/>
          <w:vertAlign w:val="subscript"/>
          <w:lang w:val="ru-RU"/>
        </w:rPr>
        <w:t>L</w:t>
      </w:r>
      <w:r w:rsidRPr="004D2D36">
        <w:rPr>
          <w:i/>
          <w:szCs w:val="16"/>
          <w:vertAlign w:val="subscript"/>
          <w:lang w:val="ru-RU"/>
        </w:rPr>
        <w:t>o</w:t>
      </w:r>
      <w:r w:rsidR="00444649" w:rsidRPr="004D2D36">
        <w:rPr>
          <w:i/>
          <w:szCs w:val="16"/>
          <w:vertAlign w:val="subscript"/>
          <w:lang w:val="ru-RU"/>
        </w:rPr>
        <w:t>S</w:t>
      </w:r>
      <w:r w:rsidRPr="00444649">
        <w:rPr>
          <w:iCs/>
          <w:szCs w:val="16"/>
          <w:vertAlign w:val="subscript"/>
          <w:lang w:val="ru-RU"/>
        </w:rPr>
        <w:t>,</w:t>
      </w:r>
      <w:r w:rsidRPr="004D2D36">
        <w:rPr>
          <w:i/>
          <w:szCs w:val="16"/>
          <w:vertAlign w:val="subscript"/>
          <w:lang w:val="ru-RU"/>
        </w:rPr>
        <w:t>i</w:t>
      </w:r>
      <w:r w:rsidRPr="004D2D36">
        <w:rPr>
          <w:lang w:val="ru-RU"/>
        </w:rPr>
        <w:t xml:space="preserve"> на веса </w:t>
      </w:r>
      <w:r w:rsidRPr="004D2D36">
        <w:rPr>
          <w:i/>
          <w:lang w:val="ru-RU"/>
        </w:rPr>
        <w:t>W</w:t>
      </w:r>
      <w:r w:rsidRPr="004D2D36">
        <w:rPr>
          <w:i/>
          <w:szCs w:val="16"/>
          <w:vertAlign w:val="subscript"/>
          <w:lang w:val="ru-RU"/>
        </w:rPr>
        <w:t>i</w:t>
      </w:r>
      <w:r w:rsidRPr="004D2D36">
        <w:rPr>
          <w:lang w:val="ru-RU"/>
        </w:rPr>
        <w:t xml:space="preserve">, зависящие от расстояния от передатчика. Это позволяет учесть число зданий на кольцевом пространстве, которое растет с увеличением расстояния. </w:t>
      </w:r>
    </w:p>
    <w:p w14:paraId="555F403D" w14:textId="77777777" w:rsidR="0074618F" w:rsidRPr="004D2D36" w:rsidRDefault="0074618F" w:rsidP="00293B25">
      <w:pPr>
        <w:pStyle w:val="Equation"/>
        <w:rPr>
          <w:lang w:val="ru-RU"/>
        </w:rPr>
      </w:pPr>
      <w:r w:rsidRPr="004D2D36">
        <w:rPr>
          <w:lang w:val="ru-RU"/>
        </w:rPr>
        <w:tab/>
      </w:r>
      <w:r w:rsidRPr="004D2D36">
        <w:rPr>
          <w:lang w:val="ru-RU"/>
        </w:rPr>
        <w:tab/>
      </w:r>
      <w:r w:rsidRPr="004D2D36">
        <w:rPr>
          <w:i/>
          <w:iCs/>
          <w:lang w:val="ru-RU"/>
        </w:rPr>
        <w:t>W</w:t>
      </w:r>
      <w:r w:rsidRPr="004D2D36">
        <w:rPr>
          <w:i/>
          <w:iCs/>
          <w:vertAlign w:val="subscript"/>
          <w:lang w:val="ru-RU"/>
        </w:rPr>
        <w:t>i</w:t>
      </w:r>
      <w:r w:rsidRPr="004D2D36">
        <w:rPr>
          <w:lang w:val="ru-RU"/>
        </w:rPr>
        <w:t xml:space="preserve"> </w:t>
      </w:r>
      <w:r w:rsidRPr="004D2D36">
        <w:rPr>
          <w:rFonts w:ascii="Symbol" w:hAnsi="Symbol"/>
          <w:lang w:val="ru-RU"/>
        </w:rPr>
        <w:t></w:t>
      </w:r>
      <w:r w:rsidRPr="004D2D36">
        <w:rPr>
          <w:lang w:val="ru-RU"/>
        </w:rPr>
        <w:t xml:space="preserve"> 2</w:t>
      </w:r>
      <w:r w:rsidRPr="004D2D36">
        <w:rPr>
          <w:i/>
          <w:iCs/>
          <w:lang w:val="ru-RU"/>
        </w:rPr>
        <w:t>i</w:t>
      </w:r>
      <w:r w:rsidRPr="004D2D36">
        <w:rPr>
          <w:lang w:val="ru-RU"/>
        </w:rPr>
        <w:t xml:space="preserve"> + 1.</w:t>
      </w:r>
      <w:r w:rsidRPr="004D2D36">
        <w:rPr>
          <w:lang w:val="ru-RU"/>
        </w:rPr>
        <w:tab/>
        <w:t>(24)</w:t>
      </w:r>
    </w:p>
    <w:p w14:paraId="42304963" w14:textId="77777777" w:rsidR="0074618F" w:rsidRPr="004D2D36" w:rsidRDefault="0074618F" w:rsidP="00293B25">
      <w:pPr>
        <w:rPr>
          <w:lang w:val="ru-RU"/>
        </w:rPr>
      </w:pPr>
      <w:r w:rsidRPr="004D2D36">
        <w:rPr>
          <w:i/>
          <w:lang w:val="ru-RU"/>
        </w:rPr>
        <w:t>Шаг 7</w:t>
      </w:r>
      <w:r w:rsidRPr="004D2D36">
        <w:rPr>
          <w:lang w:val="ru-RU"/>
        </w:rPr>
        <w:t xml:space="preserve">:  Если суммировать взвешенные вероятности для зданий и нормировать на общую площадь кольцевого участка, умноженную на плотность зданий, то получится требуемое покрытие для ячейки радиусом </w:t>
      </w:r>
      <w:r w:rsidRPr="004D2D36">
        <w:rPr>
          <w:i/>
          <w:lang w:val="ru-RU"/>
        </w:rPr>
        <w:t>r</w:t>
      </w:r>
      <w:r w:rsidRPr="004D2D36">
        <w:rPr>
          <w:i/>
          <w:szCs w:val="16"/>
          <w:vertAlign w:val="subscript"/>
          <w:lang w:val="ru-RU"/>
        </w:rPr>
        <w:t>rx</w:t>
      </w:r>
      <w:r w:rsidRPr="004D2D36">
        <w:rPr>
          <w:lang w:val="ru-RU"/>
        </w:rPr>
        <w:t>:</w:t>
      </w:r>
    </w:p>
    <w:p w14:paraId="517C4403" w14:textId="77777777" w:rsidR="0074618F" w:rsidRPr="004D2D36" w:rsidRDefault="0074618F" w:rsidP="00293B25">
      <w:pPr>
        <w:pStyle w:val="Equation"/>
        <w:rPr>
          <w:lang w:val="ru-RU"/>
        </w:rPr>
      </w:pPr>
      <w:r w:rsidRPr="004D2D36">
        <w:rPr>
          <w:lang w:val="ru-RU"/>
        </w:rPr>
        <w:tab/>
      </w:r>
      <w:r w:rsidRPr="004D2D36">
        <w:rPr>
          <w:lang w:val="ru-RU"/>
        </w:rPr>
        <w:tab/>
      </w:r>
      <w:r w:rsidR="00CA1D5E" w:rsidRPr="004D2D36">
        <w:rPr>
          <w:position w:val="-28"/>
          <w:lang w:val="ru-RU"/>
        </w:rPr>
        <w:object w:dxaOrig="1820" w:dyaOrig="1040" w14:anchorId="3979E77F">
          <v:shape id="_x0000_i1058" type="#_x0000_t75" style="width:91pt;height:51.85pt" o:ole="">
            <v:imagedata r:id="rId81" o:title=""/>
          </v:shape>
          <o:OLEObject Type="Embed" ProgID="Equation.3" ShapeID="_x0000_i1058" DrawAspect="Content" ObjectID="_1437296161" r:id="rId82"/>
        </w:object>
      </w:r>
      <w:r w:rsidRPr="004D2D36">
        <w:rPr>
          <w:lang w:val="ru-RU"/>
        </w:rPr>
        <w:t>.</w:t>
      </w:r>
      <w:r w:rsidRPr="004D2D36">
        <w:rPr>
          <w:lang w:val="ru-RU"/>
        </w:rPr>
        <w:tab/>
        <w:t>(25)</w:t>
      </w:r>
    </w:p>
    <w:p w14:paraId="274A1A42" w14:textId="77777777" w:rsidR="0074618F" w:rsidRPr="004D2D36" w:rsidRDefault="0074618F" w:rsidP="00293B25">
      <w:pPr>
        <w:rPr>
          <w:lang w:val="ru-RU"/>
        </w:rPr>
      </w:pPr>
      <w:r w:rsidRPr="004D2D36">
        <w:rPr>
          <w:lang w:val="ru-RU"/>
        </w:rPr>
        <w:t xml:space="preserve">Используемая в настоящее время модель имеет ряд ограничений, и существует несколько способов расширения такой модели. </w:t>
      </w:r>
    </w:p>
    <w:p w14:paraId="60DE106B" w14:textId="77777777" w:rsidR="0074618F" w:rsidRPr="004D2D36" w:rsidRDefault="0074618F" w:rsidP="00293B25">
      <w:pPr>
        <w:pStyle w:val="enumlev1"/>
        <w:rPr>
          <w:lang w:val="ru-RU"/>
        </w:rPr>
      </w:pPr>
      <w:r w:rsidRPr="004D2D36">
        <w:rPr>
          <w:lang w:val="ru-RU"/>
        </w:rPr>
        <w:t>–</w:t>
      </w:r>
      <w:r w:rsidRPr="004D2D36">
        <w:rPr>
          <w:lang w:val="ru-RU"/>
        </w:rPr>
        <w:tab/>
        <w:t xml:space="preserve">В этой модели не учтены изменения рельефа местности. Ясно, что изменение даже на несколько метров может иметь существенный эффект. Сочетание статистических характеристик модели с грубой базой данных о рельефе местности путем добавления средней отстройки для высоты затенения для каждой контрольной точки в модели позволяет расширить прогностические возможности модели. </w:t>
      </w:r>
    </w:p>
    <w:p w14:paraId="4228CCC9" w14:textId="77777777" w:rsidR="0074618F" w:rsidRPr="004D2D36" w:rsidRDefault="0074618F" w:rsidP="00293B25">
      <w:pPr>
        <w:pStyle w:val="enumlev1"/>
        <w:rPr>
          <w:lang w:val="ru-RU"/>
        </w:rPr>
      </w:pPr>
      <w:r w:rsidRPr="004D2D36">
        <w:rPr>
          <w:lang w:val="ru-RU"/>
        </w:rPr>
        <w:t>–</w:t>
      </w:r>
      <w:r w:rsidRPr="004D2D36">
        <w:rPr>
          <w:lang w:val="ru-RU"/>
        </w:rPr>
        <w:tab/>
        <w:t>Плотность и высота зданий заметно изменяются от района к району, и поэтому прогноз в одном направлении должен отличаться от прогноза в другом направлении. Из измеренных распределений зданий по высоте ясно, что здания не соответствуют идеально простой статистической модели. Разбивка базы данных на меньшие районы и присвоение каждому району собственного набора параметров позволяют существенно продвинуться в решении этой проблемы.</w:t>
      </w:r>
    </w:p>
    <w:p w14:paraId="324514C9" w14:textId="77777777" w:rsidR="0074618F" w:rsidRPr="004D2D36" w:rsidRDefault="0074618F" w:rsidP="00293B25">
      <w:pPr>
        <w:pStyle w:val="enumlev1"/>
        <w:rPr>
          <w:lang w:val="ru-RU"/>
        </w:rPr>
      </w:pPr>
      <w:r w:rsidRPr="004D2D36">
        <w:rPr>
          <w:lang w:val="ru-RU"/>
        </w:rPr>
        <w:t>–</w:t>
      </w:r>
      <w:r w:rsidRPr="004D2D36">
        <w:rPr>
          <w:lang w:val="ru-RU"/>
        </w:rPr>
        <w:tab/>
        <w:t xml:space="preserve">В действительности приемники устанавливают на крышах зданий, поэтому распределение приемников по высоте подчиняется тому же распределению, что и распределение отметок высоты зданий. В модели предполагается, что приемники находятся на постоянной высоте относительно земли. Альтернативный вариант состоит в получении высоты приемников из распределения зданий по высоте; и вновь это будет зависеть от района. </w:t>
      </w:r>
    </w:p>
    <w:p w14:paraId="1F3B2DBA" w14:textId="77777777" w:rsidR="0074618F" w:rsidRPr="004D2D36" w:rsidRDefault="0074618F" w:rsidP="00293B25">
      <w:pPr>
        <w:pStyle w:val="enumlev1"/>
        <w:rPr>
          <w:lang w:val="ru-RU"/>
        </w:rPr>
      </w:pPr>
      <w:r w:rsidRPr="004D2D36">
        <w:rPr>
          <w:lang w:val="ru-RU"/>
        </w:rPr>
        <w:t>–</w:t>
      </w:r>
      <w:r w:rsidRPr="004D2D36">
        <w:rPr>
          <w:lang w:val="ru-RU"/>
        </w:rPr>
        <w:tab/>
        <w:t xml:space="preserve">Полученный с помощью такого алгоритма метод дает хорошие оценки покрытия в сравнении с результатами, полученными с использованием отслеживания траектории луча на базе реальных данных, см. п. 2.1.6. Распределение Рэлея для высоты зданий оказалось точным для некоторых выборок данных при рассмотрении ограниченной зоны, например небольшого города. Кроме того, для получения результатов покрытия, описанных в п. 2.1.6, необходимо шаг за шагом использовать модель расположения зданий и просвета трассы, как указано в приведенной выше процедуре. </w:t>
      </w:r>
    </w:p>
    <w:p w14:paraId="3C55EFB8" w14:textId="77777777" w:rsidR="0074618F" w:rsidRPr="004D2D36" w:rsidRDefault="0074618F" w:rsidP="00293B25">
      <w:pPr>
        <w:pStyle w:val="Heading3"/>
        <w:rPr>
          <w:lang w:val="ru-RU"/>
        </w:rPr>
      </w:pPr>
      <w:r w:rsidRPr="004D2D36">
        <w:rPr>
          <w:lang w:val="ru-RU"/>
        </w:rPr>
        <w:t>2.1.6</w:t>
      </w:r>
      <w:r w:rsidRPr="004D2D36">
        <w:rPr>
          <w:lang w:val="ru-RU"/>
        </w:rPr>
        <w:tab/>
        <w:t>Примеры прогнозирования покрытия</w:t>
      </w:r>
    </w:p>
    <w:p w14:paraId="47DA33B2" w14:textId="77777777" w:rsidR="0074618F" w:rsidRPr="004D2D36" w:rsidRDefault="0074618F" w:rsidP="00293B25">
      <w:pPr>
        <w:rPr>
          <w:lang w:val="ru-RU"/>
        </w:rPr>
      </w:pPr>
      <w:r w:rsidRPr="004D2D36">
        <w:rPr>
          <w:lang w:val="ru-RU"/>
        </w:rPr>
        <w:t xml:space="preserve">Аппроксимация Рэлея была получена для кумулятивного распределения высоты крыш в пригородном районе в Соединенном Королевстве (Малверн). Для этого массива данных были получены следующие усредненные параметры модели для основного городского района: </w:t>
      </w:r>
    </w:p>
    <w:p w14:paraId="18FE02F1" w14:textId="77777777" w:rsidR="0074618F" w:rsidRPr="004D2D36" w:rsidRDefault="0074618F" w:rsidP="00293B25">
      <w:pPr>
        <w:pStyle w:val="Equation"/>
        <w:spacing w:before="240" w:after="240"/>
        <w:rPr>
          <w:lang w:val="ru-RU"/>
        </w:rPr>
      </w:pPr>
      <w:r w:rsidRPr="004D2D36">
        <w:rPr>
          <w:lang w:val="ru-RU"/>
        </w:rPr>
        <w:tab/>
      </w:r>
      <w:r w:rsidRPr="004D2D36">
        <w:rPr>
          <w:lang w:val="ru-RU"/>
        </w:rPr>
        <w:tab/>
      </w:r>
      <w:r w:rsidRPr="004D2D36">
        <w:rPr>
          <w:rFonts w:ascii="Symbol" w:hAnsi="Symbol"/>
          <w:lang w:val="ru-RU"/>
        </w:rPr>
        <w:t></w:t>
      </w:r>
      <w:r w:rsidRPr="004D2D36">
        <w:rPr>
          <w:lang w:val="ru-RU"/>
        </w:rPr>
        <w:t xml:space="preserve"> </w:t>
      </w:r>
      <w:r w:rsidRPr="004D2D36">
        <w:rPr>
          <w:rFonts w:ascii="Symbol" w:hAnsi="Symbol"/>
          <w:lang w:val="ru-RU"/>
        </w:rPr>
        <w:t></w:t>
      </w:r>
      <w:r w:rsidRPr="004D2D36">
        <w:rPr>
          <w:lang w:val="ru-RU"/>
        </w:rPr>
        <w:t xml:space="preserve"> 0,11;     </w:t>
      </w:r>
      <w:r w:rsidRPr="004D2D36">
        <w:rPr>
          <w:rFonts w:ascii="Symbol" w:hAnsi="Symbol"/>
          <w:lang w:val="ru-RU"/>
        </w:rPr>
        <w:t></w:t>
      </w:r>
      <w:r w:rsidRPr="004D2D36">
        <w:rPr>
          <w:lang w:val="ru-RU"/>
        </w:rPr>
        <w:t xml:space="preserve"> </w:t>
      </w:r>
      <w:r w:rsidRPr="004D2D36">
        <w:rPr>
          <w:rFonts w:ascii="Symbol" w:hAnsi="Symbol"/>
          <w:lang w:val="ru-RU"/>
        </w:rPr>
        <w:t></w:t>
      </w:r>
      <w:r w:rsidRPr="004D2D36">
        <w:rPr>
          <w:lang w:val="ru-RU"/>
        </w:rPr>
        <w:t xml:space="preserve"> 750;     </w:t>
      </w:r>
      <w:r w:rsidRPr="004D2D36">
        <w:rPr>
          <w:rFonts w:ascii="Symbol" w:hAnsi="Symbol"/>
          <w:i/>
          <w:lang w:val="ru-RU"/>
        </w:rPr>
        <w:t></w:t>
      </w:r>
      <w:r w:rsidRPr="004D2D36">
        <w:rPr>
          <w:rFonts w:ascii="Symbol" w:hAnsi="Symbol"/>
          <w:lang w:val="ru-RU"/>
        </w:rPr>
        <w:t></w:t>
      </w:r>
      <w:r w:rsidRPr="004D2D36">
        <w:rPr>
          <w:lang w:val="ru-RU"/>
        </w:rPr>
        <w:t xml:space="preserve"> </w:t>
      </w:r>
      <w:r w:rsidRPr="004D2D36">
        <w:rPr>
          <w:rFonts w:ascii="Symbol" w:hAnsi="Symbol"/>
          <w:lang w:val="ru-RU"/>
        </w:rPr>
        <w:t></w:t>
      </w:r>
      <w:r w:rsidRPr="004D2D36">
        <w:rPr>
          <w:lang w:val="ru-RU"/>
        </w:rPr>
        <w:t xml:space="preserve"> 7,63.</w:t>
      </w:r>
    </w:p>
    <w:p w14:paraId="0A6DAAAD" w14:textId="77777777" w:rsidR="003C18BE" w:rsidRPr="004D2D36" w:rsidRDefault="003C18BE">
      <w:pPr>
        <w:spacing w:before="0"/>
        <w:rPr>
          <w:lang w:val="ru-RU"/>
        </w:rPr>
      </w:pPr>
      <w:r w:rsidRPr="004D2D36">
        <w:rPr>
          <w:lang w:val="ru-RU"/>
        </w:rPr>
        <w:br w:type="page"/>
      </w:r>
    </w:p>
    <w:p w14:paraId="63C391C5" w14:textId="52E3DBA2" w:rsidR="0074618F" w:rsidRPr="004D2D36" w:rsidRDefault="0074618F" w:rsidP="00293B25">
      <w:pPr>
        <w:rPr>
          <w:lang w:val="ru-RU"/>
        </w:rPr>
      </w:pPr>
      <w:r w:rsidRPr="004D2D36">
        <w:rPr>
          <w:lang w:val="ru-RU"/>
        </w:rPr>
        <w:lastRenderedPageBreak/>
        <w:t xml:space="preserve">На рисунках 6 и 7 приведены полученные с помощью модели результаты. На рисунке 6 показано покрытие в зависимости от высоты передатчика, а на рисунке 7 – в зависимости от высоты приемника. </w:t>
      </w:r>
    </w:p>
    <w:p w14:paraId="60BC1193" w14:textId="77777777" w:rsidR="0074618F" w:rsidRPr="004D2D36" w:rsidRDefault="0074618F" w:rsidP="00293B25">
      <w:pPr>
        <w:rPr>
          <w:lang w:val="ru-RU"/>
        </w:rPr>
      </w:pPr>
      <w:r w:rsidRPr="004D2D36">
        <w:rPr>
          <w:lang w:val="ru-RU"/>
        </w:rPr>
        <w:t>Модель позволяет получить прогнозы с той же основной формой и общим уровнем покрытия, как и результаты, получаемые с помощью подробного моделирования по методу отслеживания траектории луча. Эта модель полезна тем, что с ее помощью можно сделать прогноз покрытия на основе всего трех параметров, которые можно приблизительно рассчитать для любого городского района, при условии что об этом районе кое-что известно. При наличии большего числа трехмерных данных можно составить таблицы параметров для разных городов, которые можно использовать в качестве справочной информации при оценке покрытия в неизвестном месте. Модель можно использовать не только для оценки покрытия в отдельной ячейке, но и, объединив результаты для многих ячеек, для получения покрытия в больших сетях, включая влияние разнесения.</w:t>
      </w:r>
    </w:p>
    <w:p w14:paraId="21359CFD" w14:textId="77777777" w:rsidR="0074618F" w:rsidRPr="004D2D36" w:rsidRDefault="0074618F" w:rsidP="003C18BE">
      <w:pPr>
        <w:pStyle w:val="FigureNo"/>
        <w:rPr>
          <w:lang w:val="ru-RU"/>
        </w:rPr>
      </w:pPr>
      <w:r w:rsidRPr="004D2D36">
        <w:rPr>
          <w:lang w:val="ru-RU"/>
        </w:rPr>
        <w:t>РИСУНОК 6</w:t>
      </w:r>
    </w:p>
    <w:p w14:paraId="20D457A0" w14:textId="77777777" w:rsidR="0074618F" w:rsidRPr="004D2D36" w:rsidRDefault="0074618F" w:rsidP="00293B25">
      <w:pPr>
        <w:pStyle w:val="Figuretitle"/>
        <w:rPr>
          <w:lang w:val="ru-RU"/>
        </w:rPr>
      </w:pPr>
      <w:r w:rsidRPr="004D2D36">
        <w:rPr>
          <w:lang w:val="ru-RU"/>
        </w:rPr>
        <w:t xml:space="preserve">Смоделированное кумулятивное покрытие для приемника на высоте 7,5 м </w:t>
      </w:r>
      <w:r w:rsidRPr="004D2D36">
        <w:rPr>
          <w:lang w:val="ru-RU"/>
        </w:rPr>
        <w:br/>
        <w:t>и передатчика на высоте 5, 10, 15, 20, 25 и 30 м</w:t>
      </w:r>
    </w:p>
    <w:p w14:paraId="0D325411" w14:textId="77777777" w:rsidR="00E8561D" w:rsidRPr="004D2D36" w:rsidRDefault="00E8561D" w:rsidP="00407FBC">
      <w:pPr>
        <w:pStyle w:val="Figure"/>
        <w:rPr>
          <w:lang w:val="ru-RU"/>
        </w:rPr>
      </w:pPr>
      <w:r w:rsidRPr="004D2D36">
        <w:rPr>
          <w:lang w:val="ru-RU"/>
        </w:rPr>
        <w:object w:dxaOrig="9011" w:dyaOrig="7288" w14:anchorId="14B2C67F">
          <v:shape id="_x0000_i1059" type="#_x0000_t75" style="width:338.1pt;height:273pt" o:ole="">
            <v:imagedata r:id="rId83" o:title=""/>
          </v:shape>
          <o:OLEObject Type="Embed" ProgID="CorelDRAW.Graphic.14" ShapeID="_x0000_i1059" DrawAspect="Content" ObjectID="_1437296162" r:id="rId84"/>
        </w:object>
      </w:r>
    </w:p>
    <w:p w14:paraId="797DF478" w14:textId="77777777" w:rsidR="003C18BE" w:rsidRPr="004D2D36" w:rsidRDefault="003C18BE">
      <w:pPr>
        <w:spacing w:before="0"/>
        <w:rPr>
          <w:caps/>
          <w:sz w:val="18"/>
          <w:lang w:val="ru-RU"/>
        </w:rPr>
      </w:pPr>
      <w:r w:rsidRPr="004D2D36">
        <w:rPr>
          <w:lang w:val="ru-RU"/>
        </w:rPr>
        <w:br w:type="page"/>
      </w:r>
    </w:p>
    <w:p w14:paraId="5ECFD9D4" w14:textId="2E4A752C" w:rsidR="0074618F" w:rsidRPr="004D2D36" w:rsidRDefault="0074618F" w:rsidP="00407FBC">
      <w:pPr>
        <w:pStyle w:val="FigureNo"/>
        <w:rPr>
          <w:lang w:val="ru-RU"/>
        </w:rPr>
      </w:pPr>
      <w:r w:rsidRPr="004D2D36">
        <w:rPr>
          <w:lang w:val="ru-RU"/>
        </w:rPr>
        <w:lastRenderedPageBreak/>
        <w:t>РИСУНОК 7</w:t>
      </w:r>
    </w:p>
    <w:p w14:paraId="66E4890F" w14:textId="5605B7EE" w:rsidR="0074618F" w:rsidRPr="004D2D36" w:rsidRDefault="0074618F" w:rsidP="00407FBC">
      <w:pPr>
        <w:pStyle w:val="Figuretitle"/>
        <w:rPr>
          <w:lang w:val="ru-RU"/>
        </w:rPr>
      </w:pPr>
      <w:r w:rsidRPr="004D2D36">
        <w:rPr>
          <w:lang w:val="ru-RU"/>
        </w:rPr>
        <w:t xml:space="preserve">Смоделированное кумулятивное покрытие для передатчика на высоте 30 м </w:t>
      </w:r>
      <w:r w:rsidRPr="004D2D36">
        <w:rPr>
          <w:lang w:val="ru-RU"/>
        </w:rPr>
        <w:br/>
        <w:t>и приемника на высоте 6,5</w:t>
      </w:r>
      <w:r w:rsidR="00407FBC" w:rsidRPr="004D2D36">
        <w:rPr>
          <w:lang w:val="ru-RU"/>
        </w:rPr>
        <w:t>;</w:t>
      </w:r>
      <w:r w:rsidRPr="004D2D36">
        <w:rPr>
          <w:lang w:val="ru-RU"/>
        </w:rPr>
        <w:t xml:space="preserve"> 7,5</w:t>
      </w:r>
      <w:r w:rsidR="00407FBC" w:rsidRPr="004D2D36">
        <w:rPr>
          <w:lang w:val="ru-RU"/>
        </w:rPr>
        <w:t>;</w:t>
      </w:r>
      <w:r w:rsidRPr="004D2D36">
        <w:rPr>
          <w:lang w:val="ru-RU"/>
        </w:rPr>
        <w:t xml:space="preserve"> 8,5</w:t>
      </w:r>
      <w:r w:rsidR="00407FBC" w:rsidRPr="004D2D36">
        <w:rPr>
          <w:lang w:val="ru-RU"/>
        </w:rPr>
        <w:t>;</w:t>
      </w:r>
      <w:r w:rsidRPr="004D2D36">
        <w:rPr>
          <w:lang w:val="ru-RU"/>
        </w:rPr>
        <w:t xml:space="preserve"> 9,5</w:t>
      </w:r>
      <w:r w:rsidR="00407FBC" w:rsidRPr="004D2D36">
        <w:rPr>
          <w:lang w:val="ru-RU"/>
        </w:rPr>
        <w:t>;</w:t>
      </w:r>
      <w:r w:rsidRPr="004D2D36">
        <w:rPr>
          <w:lang w:val="ru-RU"/>
        </w:rPr>
        <w:t xml:space="preserve"> 10,5 и 11,5 м</w:t>
      </w:r>
    </w:p>
    <w:p w14:paraId="686AE5A1" w14:textId="77777777" w:rsidR="0074618F" w:rsidRPr="004D2D36" w:rsidRDefault="008D1AA3" w:rsidP="00407FBC">
      <w:pPr>
        <w:pStyle w:val="Figure"/>
        <w:rPr>
          <w:lang w:val="ru-RU"/>
        </w:rPr>
      </w:pPr>
      <w:r w:rsidRPr="004D2D36">
        <w:rPr>
          <w:lang w:val="ru-RU"/>
        </w:rPr>
        <w:object w:dxaOrig="9011" w:dyaOrig="7337" w14:anchorId="2975BFB8">
          <v:shape id="_x0000_i1060" type="#_x0000_t75" style="width:338.1pt;height:275.35pt" o:ole="">
            <v:imagedata r:id="rId85" o:title=""/>
          </v:shape>
          <o:OLEObject Type="Embed" ProgID="CorelDRAW.Graphic.14" ShapeID="_x0000_i1060" DrawAspect="Content" ObjectID="_1437296163" r:id="rId86"/>
        </w:object>
      </w:r>
    </w:p>
    <w:p w14:paraId="3A044043" w14:textId="77777777" w:rsidR="0074618F" w:rsidRPr="004D2D36" w:rsidRDefault="0074618F" w:rsidP="00293B25">
      <w:pPr>
        <w:pStyle w:val="Heading3"/>
        <w:rPr>
          <w:lang w:val="ru-RU"/>
        </w:rPr>
      </w:pPr>
      <w:r w:rsidRPr="004D2D36">
        <w:rPr>
          <w:lang w:val="ru-RU"/>
        </w:rPr>
        <w:t>2.1.7</w:t>
      </w:r>
      <w:r w:rsidRPr="004D2D36">
        <w:rPr>
          <w:lang w:val="ru-RU"/>
        </w:rPr>
        <w:tab/>
        <w:t>Увеличение покрытия при использовании двух и более базовых станций</w:t>
      </w:r>
    </w:p>
    <w:p w14:paraId="502216EA" w14:textId="77777777" w:rsidR="0074618F" w:rsidRPr="004D2D36" w:rsidRDefault="0074618F" w:rsidP="00293B25">
      <w:pPr>
        <w:rPr>
          <w:lang w:val="ru-RU"/>
        </w:rPr>
      </w:pPr>
      <w:r w:rsidRPr="004D2D36">
        <w:rPr>
          <w:lang w:val="ru-RU"/>
        </w:rPr>
        <w:t>Сотовая архитектура, позволяющая приемнику выбирать между несколькими базовыми станциями, обеспечивает значительное увеличение покрытия. Например, согласно расчетам с использованием метода отслеживания траектории луча, при высоте антенны передатчика 30 м покрытие в ячейке радиусом 2 км увеличивается от 44% для одной базовой станции до 80% для двух базовых станций и 90% для четырех станций, даже если базовые станции не выбирают специально для достижения хорошей видимости для конкретного приемника.</w:t>
      </w:r>
    </w:p>
    <w:p w14:paraId="46D60146" w14:textId="77777777" w:rsidR="0074618F" w:rsidRPr="004D2D36" w:rsidRDefault="0074618F" w:rsidP="00293B25">
      <w:pPr>
        <w:rPr>
          <w:lang w:val="ru-RU"/>
        </w:rPr>
      </w:pPr>
      <w:r w:rsidRPr="004D2D36">
        <w:rPr>
          <w:lang w:val="ru-RU"/>
        </w:rPr>
        <w:t xml:space="preserve">Если предположить, что вероятность трасс LoS к разным представляющим интерес базовым станциям статистически независима, можно рассчитать вероятность наличия хотя бы одной трассы. Сначала следует рассчитать каждую вероятность </w:t>
      </w:r>
      <w:r w:rsidRPr="004D2D36">
        <w:rPr>
          <w:i/>
          <w:lang w:val="ru-RU"/>
        </w:rPr>
        <w:t>P</w:t>
      </w:r>
      <w:r w:rsidRPr="004D2D36">
        <w:rPr>
          <w:i/>
          <w:szCs w:val="16"/>
          <w:vertAlign w:val="subscript"/>
          <w:lang w:val="ru-RU"/>
        </w:rPr>
        <w:t>LoS</w:t>
      </w:r>
      <w:r w:rsidRPr="00444649">
        <w:rPr>
          <w:iCs/>
          <w:szCs w:val="16"/>
          <w:vertAlign w:val="subscript"/>
          <w:lang w:val="ru-RU"/>
        </w:rPr>
        <w:t>,</w:t>
      </w:r>
      <w:r w:rsidRPr="004D2D36">
        <w:rPr>
          <w:i/>
          <w:szCs w:val="16"/>
          <w:vertAlign w:val="subscript"/>
          <w:lang w:val="ru-RU"/>
        </w:rPr>
        <w:t>i</w:t>
      </w:r>
      <w:r w:rsidRPr="004D2D36">
        <w:rPr>
          <w:lang w:val="ru-RU"/>
        </w:rPr>
        <w:t xml:space="preserve"> по уравнению (23). Тогда вероятность наличия хотя бы одной трассы прямой видимости при заданных </w:t>
      </w:r>
      <w:r w:rsidRPr="004D2D36">
        <w:rPr>
          <w:i/>
          <w:lang w:val="ru-RU"/>
        </w:rPr>
        <w:t>m</w:t>
      </w:r>
      <w:r w:rsidRPr="004D2D36">
        <w:rPr>
          <w:lang w:val="ru-RU"/>
        </w:rPr>
        <w:t xml:space="preserve"> возможных базовых станциях равна:</w:t>
      </w:r>
    </w:p>
    <w:p w14:paraId="1AFBB459" w14:textId="77777777" w:rsidR="0074618F" w:rsidRPr="004D2D36" w:rsidRDefault="0074618F" w:rsidP="00407FBC">
      <w:pPr>
        <w:pStyle w:val="Equation"/>
        <w:rPr>
          <w:lang w:val="ru-RU"/>
        </w:rPr>
      </w:pPr>
      <w:r w:rsidRPr="004D2D36">
        <w:rPr>
          <w:lang w:val="ru-RU"/>
        </w:rPr>
        <w:tab/>
      </w:r>
      <w:r w:rsidRPr="004D2D36">
        <w:rPr>
          <w:lang w:val="ru-RU"/>
        </w:rPr>
        <w:tab/>
      </w:r>
      <w:r w:rsidR="00B06F2C" w:rsidRPr="004D2D36">
        <w:rPr>
          <w:position w:val="-32"/>
          <w:lang w:val="ru-RU"/>
        </w:rPr>
        <w:object w:dxaOrig="2299" w:dyaOrig="720" w14:anchorId="2548B78F">
          <v:shape id="_x0000_i1061" type="#_x0000_t75" style="width:116.35pt;height:36.85pt" o:ole="">
            <v:imagedata r:id="rId87" o:title=""/>
          </v:shape>
          <o:OLEObject Type="Embed" ProgID="Equation.3" ShapeID="_x0000_i1061" DrawAspect="Content" ObjectID="_1437296164" r:id="rId88"/>
        </w:object>
      </w:r>
      <w:r w:rsidRPr="004D2D36">
        <w:rPr>
          <w:lang w:val="ru-RU"/>
        </w:rPr>
        <w:t>.</w:t>
      </w:r>
      <w:r w:rsidRPr="004D2D36">
        <w:rPr>
          <w:lang w:val="ru-RU"/>
        </w:rPr>
        <w:tab/>
        <w:t>(26)</w:t>
      </w:r>
    </w:p>
    <w:p w14:paraId="45426C9C" w14:textId="77777777" w:rsidR="0074618F" w:rsidRPr="004D2D36" w:rsidRDefault="0074618F" w:rsidP="00293B25">
      <w:pPr>
        <w:rPr>
          <w:lang w:val="ru-RU"/>
        </w:rPr>
      </w:pPr>
      <w:r w:rsidRPr="004D2D36">
        <w:rPr>
          <w:lang w:val="ru-RU"/>
        </w:rPr>
        <w:t xml:space="preserve">Заменив </w:t>
      </w:r>
      <w:r w:rsidRPr="004D2D36">
        <w:rPr>
          <w:i/>
          <w:lang w:val="ru-RU"/>
        </w:rPr>
        <w:t>P</w:t>
      </w:r>
      <w:r w:rsidRPr="004D2D36">
        <w:rPr>
          <w:i/>
          <w:szCs w:val="16"/>
          <w:vertAlign w:val="subscript"/>
          <w:lang w:val="ru-RU"/>
        </w:rPr>
        <w:t>LoS,i</w:t>
      </w:r>
      <w:r w:rsidRPr="004D2D36">
        <w:rPr>
          <w:lang w:val="ru-RU"/>
        </w:rPr>
        <w:t xml:space="preserve"> в уравнении (23) на уравнение (26) в описанной в п. 2.1.5 процедуре, можно рассчитать покрытие при использовании двух или более станций. Следует отметить, что для каждого </w:t>
      </w:r>
      <w:r w:rsidRPr="004D2D36">
        <w:rPr>
          <w:i/>
          <w:lang w:val="ru-RU"/>
        </w:rPr>
        <w:t>k</w:t>
      </w:r>
      <w:r w:rsidRPr="004D2D36">
        <w:rPr>
          <w:lang w:val="ru-RU"/>
        </w:rPr>
        <w:t xml:space="preserve"> необходимо выполнить шаги с 1 по 5 при использовании расстояния </w:t>
      </w:r>
      <w:r w:rsidRPr="004D2D36">
        <w:rPr>
          <w:i/>
          <w:lang w:val="ru-RU"/>
        </w:rPr>
        <w:t>r</w:t>
      </w:r>
      <w:r w:rsidRPr="004D2D36">
        <w:rPr>
          <w:i/>
          <w:szCs w:val="16"/>
          <w:vertAlign w:val="subscript"/>
          <w:lang w:val="ru-RU"/>
        </w:rPr>
        <w:t>rx</w:t>
      </w:r>
      <w:r w:rsidRPr="004D2D36">
        <w:rPr>
          <w:lang w:val="ru-RU"/>
        </w:rPr>
        <w:t xml:space="preserve"> до каждой базовой станции.</w:t>
      </w:r>
    </w:p>
    <w:p w14:paraId="204D71F1" w14:textId="77777777" w:rsidR="0074618F" w:rsidRPr="004D2D36" w:rsidRDefault="0074618F" w:rsidP="00293B25">
      <w:pPr>
        <w:pStyle w:val="Heading2"/>
        <w:rPr>
          <w:lang w:val="ru-RU"/>
        </w:rPr>
      </w:pPr>
      <w:r w:rsidRPr="004D2D36">
        <w:rPr>
          <w:lang w:val="ru-RU"/>
        </w:rPr>
        <w:t>2.2</w:t>
      </w:r>
      <w:r w:rsidRPr="004D2D36">
        <w:rPr>
          <w:lang w:val="ru-RU"/>
        </w:rPr>
        <w:tab/>
      </w:r>
      <w:r w:rsidR="00221CA2" w:rsidRPr="004D2D36">
        <w:rPr>
          <w:lang w:val="ru-RU"/>
        </w:rPr>
        <w:t>Ослаблен</w:t>
      </w:r>
      <w:r w:rsidRPr="004D2D36">
        <w:rPr>
          <w:lang w:val="ru-RU"/>
        </w:rPr>
        <w:t>ие за счет растительного покрова</w:t>
      </w:r>
    </w:p>
    <w:p w14:paraId="5618F926" w14:textId="77777777" w:rsidR="0074618F" w:rsidRPr="004D2D36" w:rsidRDefault="0074618F" w:rsidP="00293B25">
      <w:pPr>
        <w:rPr>
          <w:lang w:val="ru-RU"/>
        </w:rPr>
      </w:pPr>
      <w:r w:rsidRPr="004D2D36">
        <w:rPr>
          <w:lang w:val="ru-RU"/>
        </w:rPr>
        <w:t xml:space="preserve">Затенение деревьями может существенно ограничить число домов, где могут предоставляться услуги радиосвязи. Следовательно, очень важно иметь надежную модель последствий и степени </w:t>
      </w:r>
      <w:r w:rsidR="00221CA2" w:rsidRPr="004D2D36">
        <w:rPr>
          <w:lang w:val="ru-RU"/>
        </w:rPr>
        <w:t>ослаблен</w:t>
      </w:r>
      <w:r w:rsidRPr="004D2D36">
        <w:rPr>
          <w:lang w:val="ru-RU"/>
        </w:rPr>
        <w:t>ия за счет растительного покрова, поскольку для приемников вблизи передатчика системный запас может быть таким, что уровень сигнала после прохождения через отдельное дерево оказывается недостаточным для предоставления услуг.</w:t>
      </w:r>
    </w:p>
    <w:p w14:paraId="459AA0E4" w14:textId="77777777" w:rsidR="00B826A5" w:rsidRPr="004D2D36" w:rsidRDefault="00B826A5">
      <w:pPr>
        <w:tabs>
          <w:tab w:val="clear" w:pos="794"/>
          <w:tab w:val="clear" w:pos="1191"/>
          <w:tab w:val="clear" w:pos="1588"/>
          <w:tab w:val="clear" w:pos="1985"/>
        </w:tabs>
        <w:overflowPunct/>
        <w:autoSpaceDE/>
        <w:autoSpaceDN/>
        <w:adjustRightInd/>
        <w:spacing w:before="0"/>
        <w:jc w:val="left"/>
        <w:textAlignment w:val="auto"/>
        <w:rPr>
          <w:lang w:val="ru-RU"/>
        </w:rPr>
      </w:pPr>
      <w:r w:rsidRPr="004D2D36">
        <w:rPr>
          <w:lang w:val="ru-RU"/>
        </w:rPr>
        <w:br w:type="page"/>
      </w:r>
    </w:p>
    <w:p w14:paraId="171B1567" w14:textId="3598E51F" w:rsidR="0074618F" w:rsidRPr="004D2D36" w:rsidRDefault="0074618F" w:rsidP="00B06F2C">
      <w:pPr>
        <w:spacing w:line="240" w:lineRule="exact"/>
        <w:rPr>
          <w:lang w:val="ru-RU"/>
        </w:rPr>
      </w:pPr>
      <w:r w:rsidRPr="004D2D36">
        <w:rPr>
          <w:lang w:val="ru-RU"/>
        </w:rPr>
        <w:lastRenderedPageBreak/>
        <w:t>Исследование по методу отслеживания траектории луча, проведенное в шести городах Соединенного Королевства с использованием баз данных, включающих все здания и деревья, показало, что до 5% зданий в радиусе 1000 м от центральной базовой станции затеняются растительностью. Базовая станция находилась на крыше самого высокого здания в зоне, обычно на высоте 30–40 м над уровнем земли, и здание считалось незатененным, если существовала трасса прямой видимости к каждой контрольной точке на данном здании. Контрольные точки на здании располагались на равномерной решетке с шагом 1 м в высшей точке в пределах занимаемой зданием площади земли. На расстояниях более 1200 м процент затенения растительностью не менялся, при условии что сохранялась высота базовой станции. На больших расстояниях за счет кривизны поверхности Земли основной причиной затенения становились другие здания, а иногда и рельеф местности. В пригородной зоне затенение растительностью достигло приблизительно 25%.</w:t>
      </w:r>
    </w:p>
    <w:p w14:paraId="0510C7CB" w14:textId="4310FB81" w:rsidR="0074618F" w:rsidRPr="004D2D36" w:rsidRDefault="0074618F" w:rsidP="00B06F2C">
      <w:pPr>
        <w:spacing w:line="240" w:lineRule="exact"/>
        <w:rPr>
          <w:lang w:val="ru-RU"/>
        </w:rPr>
      </w:pPr>
      <w:r w:rsidRPr="004D2D36">
        <w:rPr>
          <w:lang w:val="ru-RU"/>
        </w:rPr>
        <w:t xml:space="preserve">Для определения значимости </w:t>
      </w:r>
      <w:r w:rsidR="00221CA2" w:rsidRPr="004D2D36">
        <w:rPr>
          <w:lang w:val="ru-RU"/>
        </w:rPr>
        <w:t>ослаблен</w:t>
      </w:r>
      <w:r w:rsidRPr="004D2D36">
        <w:rPr>
          <w:lang w:val="ru-RU"/>
        </w:rPr>
        <w:t>ия за счет "местных деревьев" были проведены измерения на частоте 42</w:t>
      </w:r>
      <w:r w:rsidR="00B06F2C" w:rsidRPr="004D2D36">
        <w:rPr>
          <w:lang w:val="ru-RU"/>
        </w:rPr>
        <w:t> </w:t>
      </w:r>
      <w:r w:rsidRPr="004D2D36">
        <w:rPr>
          <w:lang w:val="ru-RU"/>
        </w:rPr>
        <w:t xml:space="preserve">ГГц. Среднее </w:t>
      </w:r>
      <w:r w:rsidR="00221CA2" w:rsidRPr="004D2D36">
        <w:rPr>
          <w:lang w:val="ru-RU"/>
        </w:rPr>
        <w:t>ослаблен</w:t>
      </w:r>
      <w:r w:rsidRPr="004D2D36">
        <w:rPr>
          <w:lang w:val="ru-RU"/>
        </w:rPr>
        <w:t xml:space="preserve">ие оказалось соответствующим ожидаемому значению по Рекомендации МСЭ-R P.833, но со значительным эффектом многолучевого распространения, вызывающим глубокие нули сигнала, которые изменялись со временем по мере движения растительности на ветру. Было установлено, что эти многолучевые нули можно с успехом декоррелировать путем использования двух антенн на расстоянии примерно 60 см и более. При меньшем расстоянии получается большая корреляция, а бóльшие расстояния незначительно улучшают декорреляцию </w:t>
      </w:r>
      <w:r w:rsidR="00221CA2" w:rsidRPr="004D2D36">
        <w:rPr>
          <w:lang w:val="ru-RU"/>
        </w:rPr>
        <w:t>ослаблен</w:t>
      </w:r>
      <w:r w:rsidRPr="004D2D36">
        <w:rPr>
          <w:lang w:val="ru-RU"/>
        </w:rPr>
        <w:t>ия. Это позволяет предположить, что использование пространственного разнесения между двумя антеннами может обеспечить возможность предоставления услуг в такой ситуации. Эксперимент на частоте 42 ГГц с использованием двух антенн на расстоянии 62 см показал существенное отличие для отдельных антенн, а также возможность улучшения за счет разнесения. Длительные измерения распространения радиоволн через деревья с листвой показали, что обычно можно получить выигрыш за счет разнесения 10 дБ.</w:t>
      </w:r>
    </w:p>
    <w:p w14:paraId="6FCD7323" w14:textId="77777777" w:rsidR="0074618F" w:rsidRPr="004D2D36" w:rsidRDefault="00221CA2" w:rsidP="00B06F2C">
      <w:pPr>
        <w:spacing w:line="240" w:lineRule="exact"/>
        <w:rPr>
          <w:lang w:val="ru-RU"/>
        </w:rPr>
      </w:pPr>
      <w:r w:rsidRPr="004D2D36">
        <w:rPr>
          <w:lang w:val="ru-RU"/>
        </w:rPr>
        <w:t>Ослаблен</w:t>
      </w:r>
      <w:r w:rsidR="0074618F" w:rsidRPr="004D2D36">
        <w:rPr>
          <w:lang w:val="ru-RU"/>
        </w:rPr>
        <w:t xml:space="preserve">ие за счет деревьев весьма велико на миллиметровых волнах. Коэффициент </w:t>
      </w:r>
      <w:r w:rsidRPr="004D2D36">
        <w:rPr>
          <w:lang w:val="ru-RU"/>
        </w:rPr>
        <w:t>ослаблен</w:t>
      </w:r>
      <w:r w:rsidR="0074618F" w:rsidRPr="004D2D36">
        <w:rPr>
          <w:lang w:val="ru-RU"/>
        </w:rPr>
        <w:t xml:space="preserve">ия зависит от типа деревьев, содержания влаги и геометрии трассы, но в качестве ориентира можно использовать коэффициент </w:t>
      </w:r>
      <w:r w:rsidRPr="004D2D36">
        <w:rPr>
          <w:lang w:val="ru-RU"/>
        </w:rPr>
        <w:t>ослаблен</w:t>
      </w:r>
      <w:r w:rsidR="0074618F" w:rsidRPr="004D2D36">
        <w:rPr>
          <w:lang w:val="ru-RU"/>
        </w:rPr>
        <w:t xml:space="preserve">ия 4–5 дБ/м (хотя при некотором значении порядка 20–40 дБ возникает насыщение </w:t>
      </w:r>
      <w:r w:rsidRPr="004D2D36">
        <w:rPr>
          <w:lang w:val="ru-RU"/>
        </w:rPr>
        <w:t>ослаблен</w:t>
      </w:r>
      <w:r w:rsidR="0074618F" w:rsidRPr="004D2D36">
        <w:rPr>
          <w:lang w:val="ru-RU"/>
        </w:rPr>
        <w:t xml:space="preserve">ия). Для определения значимости </w:t>
      </w:r>
      <w:r w:rsidRPr="004D2D36">
        <w:rPr>
          <w:lang w:val="ru-RU"/>
        </w:rPr>
        <w:t>ослаблен</w:t>
      </w:r>
      <w:r w:rsidR="0074618F" w:rsidRPr="004D2D36">
        <w:rPr>
          <w:lang w:val="ru-RU"/>
        </w:rPr>
        <w:t xml:space="preserve">ия за счет растительного покрова предполагается использовать модель, приведенную в Рекомендации МСЭ-R P.833. </w:t>
      </w:r>
    </w:p>
    <w:p w14:paraId="37C6EEFD" w14:textId="77777777" w:rsidR="0074618F" w:rsidRPr="004D2D36" w:rsidRDefault="0074618F" w:rsidP="00B06F2C">
      <w:pPr>
        <w:pStyle w:val="Heading2"/>
        <w:spacing w:line="240" w:lineRule="exact"/>
        <w:rPr>
          <w:lang w:val="ru-RU"/>
        </w:rPr>
      </w:pPr>
      <w:bookmarkStart w:id="9" w:name="_Toc105313902"/>
      <w:r w:rsidRPr="004D2D36">
        <w:rPr>
          <w:lang w:val="ru-RU"/>
        </w:rPr>
        <w:t>2.3</w:t>
      </w:r>
      <w:r w:rsidRPr="004D2D36">
        <w:rPr>
          <w:lang w:val="ru-RU"/>
        </w:rPr>
        <w:tab/>
      </w:r>
      <w:bookmarkEnd w:id="9"/>
      <w:r w:rsidRPr="004D2D36">
        <w:rPr>
          <w:lang w:val="ru-RU"/>
        </w:rPr>
        <w:t>Тематическое исследование механизмов распространения</w:t>
      </w:r>
    </w:p>
    <w:p w14:paraId="65CB41B1" w14:textId="77777777" w:rsidR="0074618F" w:rsidRPr="004D2D36" w:rsidRDefault="0074618F" w:rsidP="00B06F2C">
      <w:pPr>
        <w:spacing w:line="240" w:lineRule="exact"/>
        <w:rPr>
          <w:lang w:val="ru-RU"/>
        </w:rPr>
      </w:pPr>
      <w:r w:rsidRPr="004D2D36">
        <w:rPr>
          <w:lang w:val="ru-RU"/>
        </w:rPr>
        <w:t>Предлагаемое в настоящем разделе имитационное моделирование основывается на результатах тематического исследования, использующего базу данных реальной городской местности. В нем представлены результаты, показывающие преобладающие механизмы распространения для покрытия, а также статистическое распределение отношения мощности несущей к мощности помехи (CIR) для какого-либо сценария помех.</w:t>
      </w:r>
    </w:p>
    <w:p w14:paraId="41A3FEB7" w14:textId="77777777" w:rsidR="0074618F" w:rsidRPr="004D2D36" w:rsidRDefault="0074618F" w:rsidP="00B06F2C">
      <w:pPr>
        <w:pStyle w:val="Heading3"/>
        <w:spacing w:line="240" w:lineRule="exact"/>
        <w:rPr>
          <w:lang w:val="ru-RU"/>
        </w:rPr>
      </w:pPr>
      <w:bookmarkStart w:id="10" w:name="_Toc105313903"/>
      <w:r w:rsidRPr="004D2D36">
        <w:rPr>
          <w:lang w:val="ru-RU"/>
        </w:rPr>
        <w:t>2.3.1</w:t>
      </w:r>
      <w:r w:rsidRPr="004D2D36">
        <w:rPr>
          <w:lang w:val="ru-RU"/>
        </w:rPr>
        <w:tab/>
      </w:r>
      <w:bookmarkEnd w:id="10"/>
      <w:r w:rsidRPr="004D2D36">
        <w:rPr>
          <w:lang w:val="ru-RU"/>
        </w:rPr>
        <w:t>Описание местности</w:t>
      </w:r>
    </w:p>
    <w:p w14:paraId="4B6F7D09" w14:textId="77777777" w:rsidR="0074618F" w:rsidRPr="004D2D36" w:rsidRDefault="0074618F" w:rsidP="00B06F2C">
      <w:pPr>
        <w:spacing w:line="240" w:lineRule="exact"/>
        <w:rPr>
          <w:lang w:val="ru-RU"/>
        </w:rPr>
      </w:pPr>
      <w:r w:rsidRPr="004D2D36">
        <w:rPr>
          <w:lang w:val="ru-RU"/>
        </w:rPr>
        <w:t xml:space="preserve">В качестве местности для проведения исследования был выбран городской район Манчестера, Соединенное Королевство, площадью 2 км </w:t>
      </w:r>
      <w:r w:rsidRPr="004D2D36">
        <w:rPr>
          <w:lang w:val="ru-RU"/>
        </w:rPr>
        <w:sym w:font="Symbol" w:char="F0B4"/>
      </w:r>
      <w:r w:rsidRPr="004D2D36">
        <w:rPr>
          <w:lang w:val="ru-RU"/>
        </w:rPr>
        <w:t xml:space="preserve"> 1 км. На территории данного района расположены три здания, значительно возвышающиеся над окружающими их зданиями. Статистические данные покрытия были оценены с передатчиком, расположенным на 15 м выше, чем самое высокое из этих зданий. Статистические данные в отношении помех были оценены с мешающим передатчиком, расположенным на одной из других высотных башен. Потери на трассе были оценены в равномерной решетке, расположенной на высоте 2 м над исследуемой местностью. Все точки были подразделены на два вида: точки на крышах зданий и точки на уровне улицы. </w:t>
      </w:r>
    </w:p>
    <w:p w14:paraId="0F1C91D9" w14:textId="77777777" w:rsidR="0074618F" w:rsidRPr="004D2D36" w:rsidRDefault="0074618F" w:rsidP="00B06F2C">
      <w:pPr>
        <w:pStyle w:val="Heading3"/>
        <w:spacing w:line="240" w:lineRule="exact"/>
        <w:rPr>
          <w:lang w:val="ru-RU"/>
        </w:rPr>
      </w:pPr>
      <w:bookmarkStart w:id="11" w:name="_Toc105313904"/>
      <w:r w:rsidRPr="004D2D36">
        <w:rPr>
          <w:lang w:val="ru-RU"/>
        </w:rPr>
        <w:t>2.3.2</w:t>
      </w:r>
      <w:r w:rsidRPr="004D2D36">
        <w:rPr>
          <w:lang w:val="ru-RU"/>
        </w:rPr>
        <w:tab/>
        <w:t>Смоделированные механизмы распространения</w:t>
      </w:r>
      <w:bookmarkEnd w:id="11"/>
    </w:p>
    <w:p w14:paraId="5613E18F" w14:textId="77777777" w:rsidR="0074618F" w:rsidRPr="004D2D36" w:rsidRDefault="0074618F" w:rsidP="00B06F2C">
      <w:pPr>
        <w:spacing w:line="240" w:lineRule="exact"/>
        <w:rPr>
          <w:lang w:val="ru-RU"/>
        </w:rPr>
      </w:pPr>
      <w:r w:rsidRPr="004D2D36">
        <w:rPr>
          <w:lang w:val="ru-RU"/>
        </w:rPr>
        <w:t>Расчет распространения использует:</w:t>
      </w:r>
    </w:p>
    <w:p w14:paraId="53C11FD6" w14:textId="05D4ED25" w:rsidR="0074618F" w:rsidRPr="004D2D36" w:rsidRDefault="0074618F" w:rsidP="00B06F2C">
      <w:pPr>
        <w:pStyle w:val="enumlev1"/>
        <w:spacing w:line="240" w:lineRule="exact"/>
        <w:rPr>
          <w:lang w:val="ru-RU"/>
        </w:rPr>
      </w:pPr>
      <w:r w:rsidRPr="004D2D36">
        <w:rPr>
          <w:lang w:val="ru-RU"/>
        </w:rPr>
        <w:t>–</w:t>
      </w:r>
      <w:r w:rsidRPr="004D2D36">
        <w:rPr>
          <w:lang w:val="ru-RU"/>
        </w:rPr>
        <w:tab/>
        <w:t>Рекомендацию МСЭ-R P.526 с дифракцией в 1 деление по малой</w:t>
      </w:r>
      <w:r w:rsidR="00B06F2C" w:rsidRPr="004D2D36">
        <w:rPr>
          <w:lang w:val="ru-RU"/>
        </w:rPr>
        <w:t xml:space="preserve"> шкале</w:t>
      </w:r>
    </w:p>
    <w:p w14:paraId="32EF3C5E" w14:textId="77777777" w:rsidR="0074618F" w:rsidRPr="004D2D36" w:rsidRDefault="0074618F" w:rsidP="00B06F2C">
      <w:pPr>
        <w:pStyle w:val="enumlev1"/>
        <w:spacing w:line="240" w:lineRule="exact"/>
        <w:rPr>
          <w:lang w:val="ru-RU"/>
        </w:rPr>
      </w:pPr>
      <w:r w:rsidRPr="004D2D36">
        <w:rPr>
          <w:lang w:val="ru-RU"/>
        </w:rPr>
        <w:t>–</w:t>
      </w:r>
      <w:r w:rsidRPr="004D2D36">
        <w:rPr>
          <w:lang w:val="ru-RU"/>
        </w:rPr>
        <w:tab/>
        <w:t>Дифракция вокруг</w:t>
      </w:r>
    </w:p>
    <w:p w14:paraId="1EEBC402" w14:textId="77777777" w:rsidR="0074618F" w:rsidRPr="004D2D36" w:rsidRDefault="0074618F" w:rsidP="00B06F2C">
      <w:pPr>
        <w:pStyle w:val="enumlev1"/>
        <w:spacing w:line="240" w:lineRule="exact"/>
        <w:rPr>
          <w:lang w:val="ru-RU"/>
        </w:rPr>
      </w:pPr>
      <w:r w:rsidRPr="004D2D36">
        <w:rPr>
          <w:lang w:val="ru-RU"/>
        </w:rPr>
        <w:t>–</w:t>
      </w:r>
      <w:r w:rsidRPr="004D2D36">
        <w:rPr>
          <w:lang w:val="ru-RU"/>
        </w:rPr>
        <w:tab/>
        <w:t xml:space="preserve">Передача через здания </w:t>
      </w:r>
    </w:p>
    <w:p w14:paraId="55CB3CBE" w14:textId="77777777" w:rsidR="0074618F" w:rsidRPr="004D2D36" w:rsidRDefault="0074618F" w:rsidP="00B06F2C">
      <w:pPr>
        <w:pStyle w:val="enumlev2"/>
        <w:spacing w:line="240" w:lineRule="exact"/>
        <w:rPr>
          <w:lang w:val="ru-RU"/>
        </w:rPr>
      </w:pPr>
      <w:r w:rsidRPr="004D2D36">
        <w:rPr>
          <w:lang w:val="ru-RU"/>
        </w:rPr>
        <w:t>–</w:t>
      </w:r>
      <w:r w:rsidRPr="004D2D36">
        <w:rPr>
          <w:lang w:val="ru-RU"/>
        </w:rPr>
        <w:tab/>
        <w:t>Диэлектрическая проницаемость поверхности = 5</w:t>
      </w:r>
    </w:p>
    <w:p w14:paraId="70E631D1" w14:textId="77777777" w:rsidR="0074618F" w:rsidRPr="004D2D36" w:rsidRDefault="0074618F" w:rsidP="00B06F2C">
      <w:pPr>
        <w:pStyle w:val="enumlev2"/>
        <w:spacing w:line="240" w:lineRule="exact"/>
        <w:rPr>
          <w:lang w:val="ru-RU"/>
        </w:rPr>
      </w:pPr>
      <w:r w:rsidRPr="004D2D36">
        <w:rPr>
          <w:lang w:val="ru-RU"/>
        </w:rPr>
        <w:t>–</w:t>
      </w:r>
      <w:r w:rsidRPr="004D2D36">
        <w:rPr>
          <w:lang w:val="ru-RU"/>
        </w:rPr>
        <w:tab/>
        <w:t>Потери внутри здания = 2,1 дБ/м</w:t>
      </w:r>
    </w:p>
    <w:p w14:paraId="72F9E648" w14:textId="77777777" w:rsidR="003C18BE" w:rsidRPr="004D2D36" w:rsidRDefault="003C18BE">
      <w:pPr>
        <w:spacing w:before="0"/>
        <w:rPr>
          <w:lang w:val="ru-RU"/>
        </w:rPr>
      </w:pPr>
      <w:r w:rsidRPr="004D2D36">
        <w:rPr>
          <w:lang w:val="ru-RU"/>
        </w:rPr>
        <w:br w:type="page"/>
      </w:r>
    </w:p>
    <w:p w14:paraId="4A12153D" w14:textId="123E16B5" w:rsidR="0074618F" w:rsidRPr="004D2D36" w:rsidRDefault="0074618F" w:rsidP="00293B25">
      <w:pPr>
        <w:pStyle w:val="enumlev1"/>
        <w:rPr>
          <w:lang w:val="ru-RU"/>
        </w:rPr>
      </w:pPr>
      <w:r w:rsidRPr="004D2D36">
        <w:rPr>
          <w:lang w:val="ru-RU"/>
        </w:rPr>
        <w:lastRenderedPageBreak/>
        <w:t>–</w:t>
      </w:r>
      <w:r w:rsidRPr="004D2D36">
        <w:rPr>
          <w:lang w:val="ru-RU"/>
        </w:rPr>
        <w:tab/>
        <w:t>Отражения и рассеяния</w:t>
      </w:r>
    </w:p>
    <w:p w14:paraId="32C597CF" w14:textId="0F875402" w:rsidR="0074618F" w:rsidRPr="004D2D36" w:rsidRDefault="0074618F" w:rsidP="00F647CE">
      <w:pPr>
        <w:pStyle w:val="enumlev2"/>
        <w:rPr>
          <w:lang w:val="ru-RU"/>
        </w:rPr>
      </w:pPr>
      <w:r w:rsidRPr="004D2D36">
        <w:rPr>
          <w:lang w:val="ru-RU"/>
        </w:rPr>
        <w:t>–</w:t>
      </w:r>
      <w:r w:rsidRPr="004D2D36">
        <w:rPr>
          <w:lang w:val="ru-RU"/>
        </w:rPr>
        <w:tab/>
        <w:t>Однократное и двукратное отражение. Трассы отсутствия прямой видимости с</w:t>
      </w:r>
      <w:r w:rsidR="00F647CE">
        <w:rPr>
          <w:lang w:val="ru-RU"/>
        </w:rPr>
        <w:t> </w:t>
      </w:r>
      <w:r w:rsidRPr="004D2D36">
        <w:rPr>
          <w:lang w:val="ru-RU"/>
        </w:rPr>
        <w:t>включенной дифракцией/передачей</w:t>
      </w:r>
    </w:p>
    <w:p w14:paraId="615DA116" w14:textId="77777777" w:rsidR="0074618F" w:rsidRPr="004D2D36" w:rsidRDefault="0074618F" w:rsidP="00293B25">
      <w:pPr>
        <w:pStyle w:val="enumlev2"/>
        <w:rPr>
          <w:lang w:val="ru-RU"/>
        </w:rPr>
      </w:pPr>
      <w:r w:rsidRPr="004D2D36">
        <w:rPr>
          <w:lang w:val="ru-RU"/>
        </w:rPr>
        <w:t>–</w:t>
      </w:r>
      <w:r w:rsidRPr="004D2D36">
        <w:rPr>
          <w:lang w:val="ru-RU"/>
        </w:rPr>
        <w:tab/>
        <w:t>Диэлектрическая проницаемость поверхности = 5</w:t>
      </w:r>
    </w:p>
    <w:p w14:paraId="5FF9AE5E" w14:textId="77777777" w:rsidR="0074618F" w:rsidRPr="004D2D36" w:rsidRDefault="0074618F" w:rsidP="00293B25">
      <w:pPr>
        <w:pStyle w:val="enumlev2"/>
        <w:rPr>
          <w:lang w:val="ru-RU"/>
        </w:rPr>
      </w:pPr>
      <w:r w:rsidRPr="004D2D36">
        <w:rPr>
          <w:lang w:val="ru-RU"/>
        </w:rPr>
        <w:t>–</w:t>
      </w:r>
      <w:r w:rsidRPr="004D2D36">
        <w:rPr>
          <w:lang w:val="ru-RU"/>
        </w:rPr>
        <w:tab/>
        <w:t>Стандартное отклонение неровности поверхности = 0,001 м.</w:t>
      </w:r>
    </w:p>
    <w:p w14:paraId="08A34323" w14:textId="77777777" w:rsidR="0074618F" w:rsidRPr="004D2D36" w:rsidRDefault="0074618F" w:rsidP="00293B25">
      <w:pPr>
        <w:pStyle w:val="Heading3"/>
        <w:rPr>
          <w:lang w:val="ru-RU"/>
        </w:rPr>
      </w:pPr>
      <w:bookmarkStart w:id="12" w:name="_Toc105313905"/>
      <w:r w:rsidRPr="004D2D36">
        <w:rPr>
          <w:lang w:val="ru-RU"/>
        </w:rPr>
        <w:t xml:space="preserve">2.3.3 </w:t>
      </w:r>
      <w:r w:rsidRPr="004D2D36">
        <w:rPr>
          <w:lang w:val="ru-RU"/>
        </w:rPr>
        <w:tab/>
        <w:t>Покрытие с использованием различных</w:t>
      </w:r>
      <w:bookmarkEnd w:id="12"/>
      <w:r w:rsidRPr="004D2D36">
        <w:rPr>
          <w:lang w:val="ru-RU"/>
        </w:rPr>
        <w:t xml:space="preserve"> механизмов распространения</w:t>
      </w:r>
    </w:p>
    <w:p w14:paraId="7A535A45" w14:textId="77777777" w:rsidR="0074618F" w:rsidRPr="004D2D36" w:rsidRDefault="0074618F" w:rsidP="00293B25">
      <w:pPr>
        <w:rPr>
          <w:lang w:val="ru-RU"/>
        </w:rPr>
      </w:pPr>
      <w:r w:rsidRPr="004D2D36">
        <w:rPr>
          <w:lang w:val="ru-RU"/>
        </w:rPr>
        <w:t>В таблице 2 показано, как увеличение количества смоделированных механизмов распространения изменило прогнозы покрытия на частоте 2,4 ГГц. Разницы потерь на трассе приведены относительно прогнозов Рекомендации МСЭ-R P.526 для одной точки.</w:t>
      </w:r>
    </w:p>
    <w:p w14:paraId="25878092" w14:textId="72111324" w:rsidR="0074618F" w:rsidRPr="004D2D36" w:rsidRDefault="00B06F2C" w:rsidP="00B06F2C">
      <w:pPr>
        <w:pStyle w:val="TableNo"/>
        <w:rPr>
          <w:lang w:val="ru-RU"/>
        </w:rPr>
      </w:pPr>
      <w:bookmarkStart w:id="13" w:name="_Ref105310536"/>
      <w:r w:rsidRPr="004D2D36">
        <w:rPr>
          <w:lang w:val="ru-RU"/>
        </w:rPr>
        <w:t xml:space="preserve">ТАБЛИЦА </w:t>
      </w:r>
      <w:bookmarkEnd w:id="13"/>
      <w:r w:rsidR="0074618F" w:rsidRPr="004D2D36">
        <w:rPr>
          <w:lang w:val="ru-RU"/>
        </w:rPr>
        <w:t>2</w:t>
      </w:r>
    </w:p>
    <w:p w14:paraId="5A5C1F87" w14:textId="77777777" w:rsidR="0074618F" w:rsidRPr="004D2D36" w:rsidRDefault="0074618F" w:rsidP="003C18BE">
      <w:pPr>
        <w:pStyle w:val="Tabletitle"/>
        <w:rPr>
          <w:lang w:val="ru-RU"/>
        </w:rPr>
      </w:pPr>
      <w:r w:rsidRPr="004D2D36">
        <w:rPr>
          <w:lang w:val="ru-RU"/>
        </w:rPr>
        <w:t xml:space="preserve">Сводная таблица разниц потерь на трассе для различных механизмов распространения Рекомендации МСЭ-R </w:t>
      </w:r>
      <w:r w:rsidR="00221CA2" w:rsidRPr="004D2D36">
        <w:rPr>
          <w:lang w:val="ru-RU"/>
        </w:rPr>
        <w:t>P.</w:t>
      </w:r>
      <w:r w:rsidRPr="004D2D36">
        <w:rPr>
          <w:lang w:val="ru-RU"/>
        </w:rPr>
        <w:t>452 для одной точки</w:t>
      </w:r>
    </w:p>
    <w:p w14:paraId="1B326A9E" w14:textId="77777777" w:rsidR="0014116E" w:rsidRPr="004D2D36" w:rsidRDefault="00B06F2C" w:rsidP="00B06F2C">
      <w:pPr>
        <w:pStyle w:val="Blanc"/>
        <w:rPr>
          <w:lang w:val="ru-RU"/>
        </w:rPr>
      </w:pPr>
      <w:r w:rsidRPr="004D2D36">
        <w:rPr>
          <w:lang w:val="ru-RU"/>
        </w:rPr>
        <w:object w:dxaOrig="9961" w:dyaOrig="3795" w14:anchorId="71B6A7E3">
          <v:shape id="_x0000_i1062" type="#_x0000_t75" style="width:498.25pt;height:189.5pt" o:ole="">
            <v:imagedata r:id="rId89" o:title=""/>
          </v:shape>
          <o:OLEObject Type="Embed" ProgID="Word.Document.12" ShapeID="_x0000_i1062" DrawAspect="Content" ObjectID="_1437296165" r:id="rId90">
            <o:FieldCodes>\s</o:FieldCodes>
          </o:OLEObject>
        </w:object>
      </w:r>
    </w:p>
    <w:p w14:paraId="7830EA70" w14:textId="77777777" w:rsidR="0074618F" w:rsidRPr="004D2D36" w:rsidRDefault="0074618F" w:rsidP="00293B25">
      <w:pPr>
        <w:rPr>
          <w:lang w:val="ru-RU"/>
        </w:rPr>
      </w:pPr>
      <w:r w:rsidRPr="004D2D36">
        <w:rPr>
          <w:lang w:val="ru-RU"/>
        </w:rPr>
        <w:t>Включение дополнительных механизмов распространения может коренным образом повлиять на прогнозы потерь на трассах, в среднем почти на 18 дБ. Хотя это и может оказаться критическим для прогноза покрытия, это оказало бы значительное влияние на рабочие характеристики системы, которой создаются помехи, и поэтому правильное составление модели имеет важное значение.</w:t>
      </w:r>
    </w:p>
    <w:p w14:paraId="079ECFFD" w14:textId="77777777" w:rsidR="0074618F" w:rsidRPr="004D2D36" w:rsidRDefault="0074618F" w:rsidP="00293B25">
      <w:pPr>
        <w:pStyle w:val="Heading3"/>
        <w:rPr>
          <w:lang w:val="ru-RU"/>
        </w:rPr>
      </w:pPr>
      <w:bookmarkStart w:id="14" w:name="_Toc105313906"/>
      <w:r w:rsidRPr="004D2D36">
        <w:rPr>
          <w:lang w:val="ru-RU"/>
        </w:rPr>
        <w:t xml:space="preserve">2.3.4 </w:t>
      </w:r>
      <w:r w:rsidRPr="004D2D36">
        <w:rPr>
          <w:lang w:val="ru-RU"/>
        </w:rPr>
        <w:tab/>
        <w:t>Покрытие с использованием различных частот</w:t>
      </w:r>
      <w:bookmarkEnd w:id="14"/>
    </w:p>
    <w:p w14:paraId="729DD5C7" w14:textId="77777777" w:rsidR="0074618F" w:rsidRPr="004D2D36" w:rsidRDefault="0074618F" w:rsidP="00293B25">
      <w:pPr>
        <w:rPr>
          <w:lang w:val="ru-RU"/>
        </w:rPr>
      </w:pPr>
      <w:r w:rsidRPr="004D2D36">
        <w:rPr>
          <w:lang w:val="ru-RU"/>
        </w:rPr>
        <w:t xml:space="preserve">Покрытие на частотах 2,4 ГГц, 5,8 ГГц и 28,0 ГГц было рассчитано с использованием всех смоделированных механизмов распространения. На рисунке 8 представлено покрытие, рассчитанное на всех трех частотах. Интересно отметить, что потери для трасс дифрагированных волн значительно выше на частоте в 28 ГГц. Однако потери на трассах для частоты в 28 ГГц во многих местах значительно меньше. Это объясняется действием механизма рассеяния, поскольку неровности поверхности зданий вызывают гораздо большее рассеяние на высоких частотах. </w:t>
      </w:r>
    </w:p>
    <w:p w14:paraId="2C1F2E54" w14:textId="77777777" w:rsidR="0074618F" w:rsidRPr="004D2D36" w:rsidRDefault="0074618F" w:rsidP="00293B25">
      <w:pPr>
        <w:rPr>
          <w:lang w:val="ru-RU"/>
        </w:rPr>
      </w:pPr>
      <w:r w:rsidRPr="004D2D36">
        <w:rPr>
          <w:lang w:val="ru-RU"/>
        </w:rPr>
        <w:t>На рисунке 8а) в процентной разбивке представлены преобладающие механизмы распространения на каждой частоте. Спектральные отражения особенно значительны на низких частотах. Рассеяние становится существенными только на частоте 28 ГГц. Рисунки 8b) и 8c) делят результаты рисунка 8a), полученные, соответственно, с отметок на крышах зданий и на уровне улицы.</w:t>
      </w:r>
    </w:p>
    <w:p w14:paraId="434109E2" w14:textId="77777777" w:rsidR="0074618F" w:rsidRPr="004D2D36" w:rsidRDefault="0074618F" w:rsidP="00293B25">
      <w:pPr>
        <w:rPr>
          <w:lang w:val="ru-RU"/>
        </w:rPr>
      </w:pPr>
      <w:r w:rsidRPr="004D2D36">
        <w:rPr>
          <w:lang w:val="ru-RU"/>
        </w:rPr>
        <w:t>Целесообразно дополнительно изучить значимость механизмов распространения, как функции дополнительных потерь на трассе, поскольку, хотя тот или иной конкретный механизм может быть доминирующим, по крайней мере для целей покрытия, его может оказаться недостаточно, если дополнительные потери на трассе велики. На рисунке 9 представлен доминирующий механизм распространения в каждой точке на крышах зданий на каждой частоте. Она более четко показывает влияние рассеяния на высоких частотах.</w:t>
      </w:r>
    </w:p>
    <w:p w14:paraId="3124F3E0" w14:textId="77777777" w:rsidR="0074618F" w:rsidRPr="004D2D36" w:rsidRDefault="0074618F" w:rsidP="00293B25">
      <w:pPr>
        <w:rPr>
          <w:lang w:val="ru-RU"/>
        </w:rPr>
      </w:pPr>
      <w:r w:rsidRPr="004D2D36">
        <w:rPr>
          <w:lang w:val="ru-RU"/>
        </w:rPr>
        <w:lastRenderedPageBreak/>
        <w:t xml:space="preserve">Основные моменты, на которые следует обратить внимание при изучении этих рисунков, состоят в том, что спектральные отражения и дифракция вокруг могут обеспечить значительное дополнительное покрытие (дополнительные потери на трассе на уровне &lt; 10 дБ) на всех частотах. Другие механизмы (передача через здания, дифракция сверху, рассеяние) имеют гораздо меньшее значение для расчета покрытия. Однако при изучении помех даже трассы со значительным </w:t>
      </w:r>
      <w:r w:rsidR="00221CA2" w:rsidRPr="004D2D36">
        <w:rPr>
          <w:lang w:val="ru-RU"/>
        </w:rPr>
        <w:t>ослаблен</w:t>
      </w:r>
      <w:r w:rsidRPr="004D2D36">
        <w:rPr>
          <w:lang w:val="ru-RU"/>
        </w:rPr>
        <w:t>ием сигнала становятся важными, особенно в тех случаях, когда должны использоваться схемы модуляции высшего порядка.</w:t>
      </w:r>
    </w:p>
    <w:p w14:paraId="08240654" w14:textId="77777777" w:rsidR="0074618F" w:rsidRPr="004D2D36" w:rsidRDefault="0074618F" w:rsidP="00293B25">
      <w:pPr>
        <w:pStyle w:val="FigureNo"/>
        <w:rPr>
          <w:lang w:val="ru-RU"/>
        </w:rPr>
      </w:pPr>
      <w:bookmarkStart w:id="15" w:name="_Ref115931854"/>
      <w:r w:rsidRPr="004D2D36">
        <w:rPr>
          <w:lang w:val="ru-RU"/>
        </w:rPr>
        <w:t xml:space="preserve">РИСУНОК </w:t>
      </w:r>
      <w:bookmarkEnd w:id="15"/>
      <w:r w:rsidRPr="004D2D36">
        <w:rPr>
          <w:lang w:val="ru-RU"/>
        </w:rPr>
        <w:t>8</w:t>
      </w:r>
    </w:p>
    <w:p w14:paraId="69138BC5" w14:textId="77777777" w:rsidR="0074618F" w:rsidRPr="004D2D36" w:rsidRDefault="0074618F" w:rsidP="00293B25">
      <w:pPr>
        <w:pStyle w:val="Figuretitle"/>
        <w:rPr>
          <w:lang w:val="ru-RU"/>
        </w:rPr>
      </w:pPr>
      <w:r w:rsidRPr="004D2D36">
        <w:rPr>
          <w:lang w:val="ru-RU"/>
        </w:rPr>
        <w:t>Доминирующий механизм распространения в сравнении с покрытием</w:t>
      </w:r>
    </w:p>
    <w:p w14:paraId="2DE5FACE" w14:textId="77932965" w:rsidR="0074618F" w:rsidRPr="004D2D36" w:rsidRDefault="00B06F2C" w:rsidP="00293B25">
      <w:pPr>
        <w:pStyle w:val="Figure"/>
        <w:rPr>
          <w:lang w:val="ru-RU"/>
        </w:rPr>
      </w:pPr>
      <w:r w:rsidRPr="004D2D36">
        <w:rPr>
          <w:lang w:val="ru-RU"/>
        </w:rPr>
        <w:object w:dxaOrig="11520" w:dyaOrig="12822" w14:anchorId="07539F7D">
          <v:shape id="_x0000_i1063" type="#_x0000_t75" style="width:422.8pt;height:471.15pt" o:ole="">
            <v:imagedata r:id="rId91" o:title=""/>
          </v:shape>
          <o:OLEObject Type="Embed" ProgID="CorelDRAW.Graphic.14" ShapeID="_x0000_i1063" DrawAspect="Content" ObjectID="_1437296166" r:id="rId92"/>
        </w:object>
      </w:r>
    </w:p>
    <w:p w14:paraId="4E59B917" w14:textId="7CC973FF" w:rsidR="0074618F" w:rsidRPr="004D2D36" w:rsidRDefault="0074618F">
      <w:pPr>
        <w:pStyle w:val="FigureNo"/>
        <w:rPr>
          <w:lang w:val="ru-RU"/>
        </w:rPr>
        <w:pPrChange w:id="16" w:author="POOL" w:date="2008-07-10T14:40:00Z">
          <w:pPr>
            <w:keepNext/>
            <w:keepLines/>
            <w:spacing w:before="480"/>
            <w:jc w:val="center"/>
          </w:pPr>
        </w:pPrChange>
      </w:pPr>
      <w:bookmarkStart w:id="17" w:name="_Ref115931946"/>
      <w:r w:rsidRPr="004D2D36">
        <w:rPr>
          <w:lang w:val="ru-RU"/>
        </w:rPr>
        <w:lastRenderedPageBreak/>
        <w:t xml:space="preserve">РИСУНОК </w:t>
      </w:r>
      <w:bookmarkEnd w:id="17"/>
      <w:r w:rsidRPr="004D2D36">
        <w:rPr>
          <w:lang w:val="ru-RU"/>
        </w:rPr>
        <w:t>9</w:t>
      </w:r>
    </w:p>
    <w:p w14:paraId="631E907A" w14:textId="77777777" w:rsidR="0074618F" w:rsidRPr="004D2D36" w:rsidRDefault="0074618F" w:rsidP="00B06F2C">
      <w:pPr>
        <w:pStyle w:val="Figuretitle"/>
        <w:rPr>
          <w:lang w:val="ru-RU"/>
        </w:rPr>
      </w:pPr>
      <w:r w:rsidRPr="004D2D36">
        <w:rPr>
          <w:lang w:val="ru-RU"/>
        </w:rPr>
        <w:t xml:space="preserve">Дополнительные потери на трассе в зависимости от доминирующих механизмов распространения </w:t>
      </w:r>
      <w:r w:rsidRPr="004D2D36">
        <w:rPr>
          <w:lang w:val="ru-RU"/>
        </w:rPr>
        <w:br/>
        <w:t>в точках на крышах зданий</w:t>
      </w:r>
    </w:p>
    <w:bookmarkStart w:id="18" w:name="_Toc105313908"/>
    <w:p w14:paraId="26999275" w14:textId="58D0D73E" w:rsidR="0074618F" w:rsidRPr="004D2D36" w:rsidRDefault="00F647CE" w:rsidP="00B06F2C">
      <w:pPr>
        <w:pStyle w:val="Figure"/>
        <w:rPr>
          <w:lang w:val="ru-RU"/>
        </w:rPr>
      </w:pPr>
      <w:r w:rsidRPr="004D2D36">
        <w:rPr>
          <w:lang w:val="ru-RU"/>
        </w:rPr>
        <w:object w:dxaOrig="13991" w:dyaOrig="15409" w14:anchorId="2E1A20CE">
          <v:shape id="_x0000_i1064" type="#_x0000_t75" style="width:419.9pt;height:463.7pt" o:ole="">
            <v:imagedata r:id="rId93" o:title=""/>
          </v:shape>
          <o:OLEObject Type="Embed" ProgID="CorelDRAW.Graphic.14" ShapeID="_x0000_i1064" DrawAspect="Content" ObjectID="_1437296167" r:id="rId94"/>
        </w:object>
      </w:r>
    </w:p>
    <w:p w14:paraId="6C9448D3" w14:textId="77777777" w:rsidR="0074618F" w:rsidRPr="004D2D36" w:rsidRDefault="0074618F" w:rsidP="00B06F2C">
      <w:pPr>
        <w:pStyle w:val="Heading3"/>
        <w:rPr>
          <w:lang w:val="ru-RU"/>
        </w:rPr>
      </w:pPr>
      <w:r w:rsidRPr="004D2D36">
        <w:rPr>
          <w:lang w:val="ru-RU"/>
        </w:rPr>
        <w:t xml:space="preserve">2.3.5 </w:t>
      </w:r>
      <w:r w:rsidRPr="004D2D36">
        <w:rPr>
          <w:lang w:val="ru-RU"/>
        </w:rPr>
        <w:tab/>
      </w:r>
      <w:bookmarkEnd w:id="18"/>
      <w:r w:rsidRPr="004D2D36">
        <w:rPr>
          <w:lang w:val="ru-RU"/>
        </w:rPr>
        <w:t>Краткое обобщение результатов тематического исследования</w:t>
      </w:r>
    </w:p>
    <w:p w14:paraId="0FBABAF2" w14:textId="77777777" w:rsidR="0074618F" w:rsidRPr="004D2D36" w:rsidRDefault="0074618F" w:rsidP="00B06F2C">
      <w:pPr>
        <w:rPr>
          <w:lang w:val="ru-RU"/>
        </w:rPr>
      </w:pPr>
      <w:r w:rsidRPr="004D2D36">
        <w:rPr>
          <w:lang w:val="ru-RU"/>
        </w:rPr>
        <w:t>Тематическое исследование выявило ряд интересных результатов в отношении влияния различных механизмов распространения при расчетах покрытия и помех.</w:t>
      </w:r>
    </w:p>
    <w:p w14:paraId="09A285CC" w14:textId="77777777" w:rsidR="0074618F" w:rsidRPr="004D2D36" w:rsidRDefault="0074618F" w:rsidP="00B06F2C">
      <w:pPr>
        <w:pStyle w:val="enumlev1"/>
        <w:rPr>
          <w:lang w:val="ru-RU"/>
        </w:rPr>
      </w:pPr>
      <w:r w:rsidRPr="004D2D36">
        <w:rPr>
          <w:lang w:val="ru-RU"/>
        </w:rPr>
        <w:t>–</w:t>
      </w:r>
      <w:r w:rsidRPr="004D2D36">
        <w:rPr>
          <w:lang w:val="ru-RU"/>
        </w:rPr>
        <w:tab/>
        <w:t xml:space="preserve">На пониженных частотах зеркальное отражение и дифракция вокруг объектов могут оказывать значительное влияние на покрытие. </w:t>
      </w:r>
    </w:p>
    <w:p w14:paraId="3AF39935" w14:textId="6C791938" w:rsidR="0074618F" w:rsidRPr="004D2D36" w:rsidRDefault="0074618F" w:rsidP="00B06F2C">
      <w:pPr>
        <w:pStyle w:val="enumlev1"/>
        <w:rPr>
          <w:lang w:val="ru-RU"/>
        </w:rPr>
      </w:pPr>
      <w:r w:rsidRPr="004D2D36">
        <w:rPr>
          <w:lang w:val="ru-RU"/>
        </w:rPr>
        <w:t>–</w:t>
      </w:r>
      <w:r w:rsidRPr="004D2D36">
        <w:rPr>
          <w:lang w:val="ru-RU"/>
        </w:rPr>
        <w:tab/>
        <w:t>Выяснилось, что рассеяние является значительным только на частоте 28</w:t>
      </w:r>
      <w:r w:rsidR="00B06F2C" w:rsidRPr="004D2D36">
        <w:rPr>
          <w:lang w:val="ru-RU"/>
        </w:rPr>
        <w:t> </w:t>
      </w:r>
      <w:r w:rsidRPr="004D2D36">
        <w:rPr>
          <w:lang w:val="ru-RU"/>
        </w:rPr>
        <w:t>ГГц. Дополнительные потери на трассе (обычно &gt; 25 дБ), приписываемые этому механизму, делают его менее важным при обеспечении покрытия, хотя его следует учитывать при оценке помех.</w:t>
      </w:r>
    </w:p>
    <w:p w14:paraId="2E4965A4" w14:textId="77777777" w:rsidR="0074618F" w:rsidRPr="004D2D36" w:rsidRDefault="0074618F" w:rsidP="00B06F2C">
      <w:pPr>
        <w:pStyle w:val="enumlev1"/>
        <w:rPr>
          <w:lang w:val="ru-RU"/>
        </w:rPr>
      </w:pPr>
      <w:r w:rsidRPr="004D2D36">
        <w:rPr>
          <w:lang w:val="ru-RU"/>
        </w:rPr>
        <w:t>–</w:t>
      </w:r>
      <w:r w:rsidRPr="004D2D36">
        <w:rPr>
          <w:lang w:val="ru-RU"/>
        </w:rPr>
        <w:tab/>
        <w:t xml:space="preserve">Включение зеркальных отражений в моделирование помех оказывает значительное влияние на прогнозируемый уровень помех, особенно в тех случаях, когда используются направленные антенны. Для фиксированных сетей с направленными антеннами в сценарии городской местности, для точного прогноза помех необходимо смоделировать отражения. </w:t>
      </w:r>
    </w:p>
    <w:p w14:paraId="50CD00D2" w14:textId="77777777" w:rsidR="0074618F" w:rsidRPr="004D2D36" w:rsidRDefault="0074618F" w:rsidP="00293B25">
      <w:pPr>
        <w:rPr>
          <w:lang w:val="ru-RU"/>
        </w:rPr>
      </w:pPr>
      <w:r w:rsidRPr="004D2D36">
        <w:rPr>
          <w:lang w:val="ru-RU"/>
        </w:rPr>
        <w:lastRenderedPageBreak/>
        <w:t>Важно понять ограничения этого сценария. Прежде всего полученные результаты применимы к городской зоне с передатчиком, расположенным на возвышенности, с большими углами места на небольшие расстояния, которые были рассмотрены. С понижением места расположения передатчика полученные выводы могут измениться. Предполагается, что сценарии для сельской местности и пригорода дали бы значительно отличающиеся результаты в отношении распределения доминирующих механизмов распространения. Отсутствие крупных отражающих объектов значительно уменьшило бы влияние зеркального отражения, хотя рассеяние может оставаться существенным. Для включения сценариев пригорода и сельской местности и правильного моделирования растительности, также очень большое значение имеют данные.</w:t>
      </w:r>
    </w:p>
    <w:p w14:paraId="63A553A0" w14:textId="77777777" w:rsidR="0074618F" w:rsidRPr="004D2D36" w:rsidRDefault="0074618F" w:rsidP="00293B25">
      <w:pPr>
        <w:pStyle w:val="Heading2"/>
        <w:rPr>
          <w:lang w:val="ru-RU"/>
        </w:rPr>
      </w:pPr>
      <w:r w:rsidRPr="004D2D36">
        <w:rPr>
          <w:lang w:val="ru-RU"/>
        </w:rPr>
        <w:t>2.4</w:t>
      </w:r>
      <w:r w:rsidRPr="004D2D36">
        <w:rPr>
          <w:lang w:val="ru-RU"/>
        </w:rPr>
        <w:tab/>
      </w:r>
      <w:r w:rsidR="002B7499" w:rsidRPr="004D2D36">
        <w:rPr>
          <w:lang w:val="ru-RU"/>
        </w:rPr>
        <w:t xml:space="preserve">Зависимость потерь на трассе от высоты антенны абонентской станции (АС) </w:t>
      </w:r>
    </w:p>
    <w:p w14:paraId="58860B13" w14:textId="6CF77D41" w:rsidR="00045D79" w:rsidRPr="004D2D36" w:rsidRDefault="007923C3" w:rsidP="00293B25">
      <w:pPr>
        <w:rPr>
          <w:lang w:val="ru-RU" w:eastAsia="ja-JP"/>
        </w:rPr>
      </w:pPr>
      <w:r w:rsidRPr="004D2D36">
        <w:rPr>
          <w:lang w:val="ru-RU"/>
        </w:rPr>
        <w:t>На рисунке 10</w:t>
      </w:r>
      <w:r w:rsidR="00116B3A" w:rsidRPr="004D2D36">
        <w:rPr>
          <w:lang w:val="ru-RU"/>
        </w:rPr>
        <w:t xml:space="preserve"> </w:t>
      </w:r>
      <w:r w:rsidRPr="004D2D36">
        <w:rPr>
          <w:lang w:val="ru-RU"/>
        </w:rPr>
        <w:t xml:space="preserve">изображен механизм распространения радиоволн над крышами, основанный на геометрической модели распространения. </w:t>
      </w:r>
      <w:r w:rsidR="00967713" w:rsidRPr="004D2D36">
        <w:rPr>
          <w:lang w:val="ru-RU"/>
        </w:rPr>
        <w:t xml:space="preserve">Высотно-зависимое </w:t>
      </w:r>
      <w:r w:rsidR="00A74057" w:rsidRPr="004D2D36">
        <w:rPr>
          <w:lang w:val="ru-RU"/>
        </w:rPr>
        <w:t>изменени</w:t>
      </w:r>
      <w:r w:rsidR="00967713" w:rsidRPr="004D2D36">
        <w:rPr>
          <w:lang w:val="ru-RU"/>
        </w:rPr>
        <w:t>е</w:t>
      </w:r>
      <w:r w:rsidR="00A74057" w:rsidRPr="004D2D36">
        <w:rPr>
          <w:lang w:val="ru-RU"/>
        </w:rPr>
        <w:t xml:space="preserve"> </w:t>
      </w:r>
      <w:r w:rsidRPr="004D2D36">
        <w:rPr>
          <w:lang w:val="ru-RU"/>
        </w:rPr>
        <w:t>потер</w:t>
      </w:r>
      <w:r w:rsidR="001C1817" w:rsidRPr="004D2D36">
        <w:rPr>
          <w:lang w:val="ru-RU"/>
        </w:rPr>
        <w:t>ь</w:t>
      </w:r>
      <w:r w:rsidRPr="004D2D36">
        <w:rPr>
          <w:lang w:val="ru-RU"/>
        </w:rPr>
        <w:t xml:space="preserve"> на трассе, </w:t>
      </w:r>
      <w:r w:rsidR="001C1817" w:rsidRPr="004D2D36">
        <w:rPr>
          <w:lang w:val="ru-RU"/>
        </w:rPr>
        <w:t xml:space="preserve">обусловленных </w:t>
      </w:r>
      <w:r w:rsidRPr="004D2D36">
        <w:rPr>
          <w:lang w:val="ru-RU"/>
        </w:rPr>
        <w:t>горизонтальным расстоянием между базовой станцией (БС) и абонентской станцией (АС)</w:t>
      </w:r>
      <w:r w:rsidR="003A752C" w:rsidRPr="004D2D36">
        <w:rPr>
          <w:lang w:val="ru-RU"/>
        </w:rPr>
        <w:t>,</w:t>
      </w:r>
      <w:r w:rsidRPr="004D2D36">
        <w:rPr>
          <w:lang w:val="ru-RU"/>
        </w:rPr>
        <w:t xml:space="preserve"> </w:t>
      </w:r>
      <w:r w:rsidR="008E7B6E" w:rsidRPr="004D2D36">
        <w:rPr>
          <w:lang w:val="ru-RU"/>
        </w:rPr>
        <w:t xml:space="preserve">можно разделить </w:t>
      </w:r>
      <w:r w:rsidR="00A74057" w:rsidRPr="004D2D36">
        <w:rPr>
          <w:lang w:val="ru-RU"/>
        </w:rPr>
        <w:t xml:space="preserve">по </w:t>
      </w:r>
      <w:r w:rsidR="008E7B6E" w:rsidRPr="004D2D36">
        <w:rPr>
          <w:lang w:val="ru-RU"/>
        </w:rPr>
        <w:t>тр</w:t>
      </w:r>
      <w:r w:rsidR="00A74057" w:rsidRPr="004D2D36">
        <w:rPr>
          <w:lang w:val="ru-RU"/>
        </w:rPr>
        <w:t>ем</w:t>
      </w:r>
      <w:r w:rsidR="008E7B6E" w:rsidRPr="004D2D36">
        <w:rPr>
          <w:lang w:val="ru-RU"/>
        </w:rPr>
        <w:t xml:space="preserve"> област</w:t>
      </w:r>
      <w:r w:rsidR="00A74057" w:rsidRPr="004D2D36">
        <w:rPr>
          <w:lang w:val="ru-RU"/>
        </w:rPr>
        <w:t>ям</w:t>
      </w:r>
      <w:r w:rsidRPr="004D2D36">
        <w:rPr>
          <w:lang w:val="ru-RU"/>
        </w:rPr>
        <w:t xml:space="preserve">, в зависимости от </w:t>
      </w:r>
      <w:r w:rsidR="003A752C" w:rsidRPr="004D2D36">
        <w:rPr>
          <w:lang w:val="ru-RU"/>
        </w:rPr>
        <w:t>приходящей</w:t>
      </w:r>
      <w:r w:rsidRPr="004D2D36">
        <w:rPr>
          <w:lang w:val="ru-RU"/>
        </w:rPr>
        <w:t xml:space="preserve"> волны, которая преобладает на всем уровне</w:t>
      </w:r>
      <w:r w:rsidR="003A752C" w:rsidRPr="004D2D36">
        <w:rPr>
          <w:lang w:val="ru-RU"/>
        </w:rPr>
        <w:t xml:space="preserve">. На рисунке 11 изображены геометрические параметры, используемые для расчета </w:t>
      </w:r>
      <w:r w:rsidR="00747EB4" w:rsidRPr="004D2D36">
        <w:rPr>
          <w:lang w:val="ru-RU"/>
        </w:rPr>
        <w:t xml:space="preserve">высотно-зависимого </w:t>
      </w:r>
      <w:r w:rsidR="008E7B6E" w:rsidRPr="004D2D36">
        <w:rPr>
          <w:lang w:val="ru-RU"/>
        </w:rPr>
        <w:t>изменения потер</w:t>
      </w:r>
      <w:r w:rsidR="00747EB4" w:rsidRPr="004D2D36">
        <w:rPr>
          <w:lang w:val="ru-RU"/>
        </w:rPr>
        <w:t>ь</w:t>
      </w:r>
      <w:r w:rsidR="008E7B6E" w:rsidRPr="004D2D36">
        <w:rPr>
          <w:lang w:val="ru-RU"/>
        </w:rPr>
        <w:t xml:space="preserve"> </w:t>
      </w:r>
      <w:r w:rsidR="00747EB4" w:rsidRPr="004D2D36">
        <w:rPr>
          <w:lang w:val="ru-RU"/>
        </w:rPr>
        <w:t>на</w:t>
      </w:r>
      <w:r w:rsidR="008E7B6E" w:rsidRPr="004D2D36">
        <w:rPr>
          <w:lang w:val="ru-RU"/>
        </w:rPr>
        <w:t xml:space="preserve"> трассе </w:t>
      </w:r>
      <w:r w:rsidR="00A74057" w:rsidRPr="004D2D36">
        <w:rPr>
          <w:lang w:val="ru-RU"/>
        </w:rPr>
        <w:t>по</w:t>
      </w:r>
      <w:r w:rsidR="003A752C" w:rsidRPr="004D2D36">
        <w:rPr>
          <w:lang w:val="ru-RU"/>
        </w:rPr>
        <w:t xml:space="preserve"> </w:t>
      </w:r>
      <w:r w:rsidR="008E7B6E" w:rsidRPr="004D2D36">
        <w:rPr>
          <w:lang w:val="ru-RU"/>
        </w:rPr>
        <w:t>указанны</w:t>
      </w:r>
      <w:r w:rsidR="00A74057" w:rsidRPr="004D2D36">
        <w:rPr>
          <w:lang w:val="ru-RU"/>
        </w:rPr>
        <w:t>м</w:t>
      </w:r>
      <w:r w:rsidR="008E7B6E" w:rsidRPr="004D2D36">
        <w:rPr>
          <w:lang w:val="ru-RU"/>
        </w:rPr>
        <w:t xml:space="preserve"> ниже </w:t>
      </w:r>
      <w:r w:rsidR="003A752C" w:rsidRPr="004D2D36">
        <w:rPr>
          <w:lang w:val="ru-RU"/>
        </w:rPr>
        <w:t>тре</w:t>
      </w:r>
      <w:r w:rsidR="00A74057" w:rsidRPr="004D2D36">
        <w:rPr>
          <w:lang w:val="ru-RU"/>
        </w:rPr>
        <w:t>м</w:t>
      </w:r>
      <w:r w:rsidR="003A752C" w:rsidRPr="004D2D36">
        <w:rPr>
          <w:lang w:val="ru-RU"/>
        </w:rPr>
        <w:t xml:space="preserve"> </w:t>
      </w:r>
      <w:r w:rsidR="008E7B6E" w:rsidRPr="004D2D36">
        <w:rPr>
          <w:lang w:val="ru-RU"/>
        </w:rPr>
        <w:t>областя</w:t>
      </w:r>
      <w:r w:rsidR="00A74057" w:rsidRPr="004D2D36">
        <w:rPr>
          <w:lang w:val="ru-RU"/>
        </w:rPr>
        <w:t>м</w:t>
      </w:r>
      <w:r w:rsidR="00045D79" w:rsidRPr="004D2D36">
        <w:rPr>
          <w:lang w:val="ru-RU" w:eastAsia="ja-JP"/>
        </w:rPr>
        <w:t>.</w:t>
      </w:r>
    </w:p>
    <w:p w14:paraId="2963AB99" w14:textId="77777777" w:rsidR="00045D79" w:rsidRPr="004D2D36" w:rsidRDefault="00045D79" w:rsidP="00293B25">
      <w:pPr>
        <w:pStyle w:val="enumlev1"/>
        <w:rPr>
          <w:lang w:val="ru-RU" w:eastAsia="ja-JP"/>
        </w:rPr>
      </w:pPr>
      <w:bookmarkStart w:id="19" w:name="OLE_LINK3"/>
      <w:r w:rsidRPr="004D2D36">
        <w:rPr>
          <w:lang w:val="ru-RU"/>
        </w:rPr>
        <w:t>a)</w:t>
      </w:r>
      <w:r w:rsidRPr="004D2D36">
        <w:rPr>
          <w:lang w:val="ru-RU"/>
        </w:rPr>
        <w:tab/>
      </w:r>
      <w:r w:rsidR="008E7B6E" w:rsidRPr="004D2D36">
        <w:rPr>
          <w:lang w:val="ru-RU"/>
        </w:rPr>
        <w:t>Область</w:t>
      </w:r>
      <w:r w:rsidR="003A752C" w:rsidRPr="004D2D36">
        <w:rPr>
          <w:lang w:val="ru-RU"/>
        </w:rPr>
        <w:t xml:space="preserve"> с преобладанием прямой волны</w:t>
      </w:r>
      <w:r w:rsidR="00A74057" w:rsidRPr="004D2D36">
        <w:rPr>
          <w:lang w:val="ru-RU"/>
        </w:rPr>
        <w:t xml:space="preserve">, </w:t>
      </w:r>
      <w:r w:rsidR="001E376B" w:rsidRPr="004D2D36">
        <w:rPr>
          <w:lang w:val="ru-RU"/>
        </w:rPr>
        <w:t xml:space="preserve">когда </w:t>
      </w:r>
      <w:r w:rsidR="003A752C" w:rsidRPr="004D2D36">
        <w:rPr>
          <w:lang w:val="ru-RU"/>
        </w:rPr>
        <w:t>горизонтальн</w:t>
      </w:r>
      <w:r w:rsidR="001E376B" w:rsidRPr="004D2D36">
        <w:rPr>
          <w:lang w:val="ru-RU"/>
        </w:rPr>
        <w:t>ое</w:t>
      </w:r>
      <w:r w:rsidR="003A752C" w:rsidRPr="004D2D36">
        <w:rPr>
          <w:lang w:val="ru-RU"/>
        </w:rPr>
        <w:t xml:space="preserve"> расстояни</w:t>
      </w:r>
      <w:r w:rsidR="001E376B" w:rsidRPr="004D2D36">
        <w:rPr>
          <w:lang w:val="ru-RU"/>
        </w:rPr>
        <w:t>е</w:t>
      </w:r>
      <w:r w:rsidR="003A752C" w:rsidRPr="004D2D36">
        <w:rPr>
          <w:lang w:val="ru-RU"/>
        </w:rPr>
        <w:t xml:space="preserve"> БС–АС </w:t>
      </w:r>
      <w:r w:rsidR="001E376B" w:rsidRPr="004D2D36">
        <w:rPr>
          <w:lang w:val="ru-RU"/>
        </w:rPr>
        <w:t>является очень коротким</w:t>
      </w:r>
      <w:r w:rsidR="001E376B" w:rsidRPr="004D2D36">
        <w:rPr>
          <w:lang w:val="ru-RU" w:eastAsia="ja-JP"/>
        </w:rPr>
        <w:t xml:space="preserve"> </w:t>
      </w:r>
      <w:r w:rsidRPr="004D2D36">
        <w:rPr>
          <w:lang w:val="ru-RU" w:eastAsia="ja-JP"/>
        </w:rPr>
        <w:t>(</w:t>
      </w:r>
      <w:r w:rsidR="003A752C" w:rsidRPr="004D2D36">
        <w:rPr>
          <w:lang w:val="ru-RU" w:eastAsia="ja-JP"/>
        </w:rPr>
        <w:t>рисунок </w:t>
      </w:r>
      <w:r w:rsidRPr="004D2D36">
        <w:rPr>
          <w:lang w:val="ru-RU" w:eastAsia="ja-JP"/>
        </w:rPr>
        <w:t>11(a))</w:t>
      </w:r>
      <w:r w:rsidR="003A752C" w:rsidRPr="004D2D36">
        <w:rPr>
          <w:lang w:val="ru-RU" w:eastAsia="ja-JP"/>
        </w:rPr>
        <w:t>.</w:t>
      </w:r>
    </w:p>
    <w:p w14:paraId="6FBAE24C" w14:textId="77777777" w:rsidR="00045D79" w:rsidRPr="004D2D36" w:rsidRDefault="003A752C" w:rsidP="00293B25">
      <w:pPr>
        <w:rPr>
          <w:lang w:val="ru-RU" w:eastAsia="ja-JP"/>
        </w:rPr>
      </w:pPr>
      <w:r w:rsidRPr="004D2D36">
        <w:rPr>
          <w:lang w:val="ru-RU" w:eastAsia="ja-JP"/>
        </w:rPr>
        <w:t>В это</w:t>
      </w:r>
      <w:r w:rsidR="00CA5A00" w:rsidRPr="004D2D36">
        <w:rPr>
          <w:lang w:val="ru-RU" w:eastAsia="ja-JP"/>
        </w:rPr>
        <w:t>й</w:t>
      </w:r>
      <w:r w:rsidRPr="004D2D36">
        <w:rPr>
          <w:lang w:val="ru-RU" w:eastAsia="ja-JP"/>
        </w:rPr>
        <w:t xml:space="preserve"> </w:t>
      </w:r>
      <w:r w:rsidR="00CA5A00" w:rsidRPr="004D2D36">
        <w:rPr>
          <w:lang w:val="ru-RU" w:eastAsia="ja-JP"/>
        </w:rPr>
        <w:t xml:space="preserve">области </w:t>
      </w:r>
      <w:r w:rsidRPr="004D2D36">
        <w:rPr>
          <w:lang w:val="ru-RU" w:eastAsia="ja-JP"/>
        </w:rPr>
        <w:t xml:space="preserve">прямая волна может </w:t>
      </w:r>
      <w:r w:rsidR="00D67E70" w:rsidRPr="004D2D36">
        <w:rPr>
          <w:lang w:val="ru-RU" w:eastAsia="ja-JP"/>
        </w:rPr>
        <w:t xml:space="preserve">достичь </w:t>
      </w:r>
      <w:r w:rsidR="001C1817" w:rsidRPr="004D2D36">
        <w:rPr>
          <w:lang w:val="ru-RU" w:eastAsia="ja-JP"/>
        </w:rPr>
        <w:t xml:space="preserve">антенны </w:t>
      </w:r>
      <w:r w:rsidR="00D67E70" w:rsidRPr="004D2D36">
        <w:rPr>
          <w:lang w:val="ru-RU" w:eastAsia="ja-JP"/>
        </w:rPr>
        <w:t xml:space="preserve">АС </w:t>
      </w:r>
      <w:r w:rsidRPr="004D2D36">
        <w:rPr>
          <w:lang w:val="ru-RU" w:eastAsia="ja-JP"/>
        </w:rPr>
        <w:t xml:space="preserve">при любой </w:t>
      </w:r>
      <w:r w:rsidR="001C1817" w:rsidRPr="004D2D36">
        <w:rPr>
          <w:lang w:val="ru-RU" w:eastAsia="ja-JP"/>
        </w:rPr>
        <w:t xml:space="preserve">ее </w:t>
      </w:r>
      <w:r w:rsidRPr="004D2D36">
        <w:rPr>
          <w:lang w:val="ru-RU" w:eastAsia="ja-JP"/>
        </w:rPr>
        <w:t xml:space="preserve">высоте. </w:t>
      </w:r>
      <w:r w:rsidR="00CA5A00" w:rsidRPr="004D2D36">
        <w:rPr>
          <w:lang w:val="ru-RU" w:eastAsia="ja-JP"/>
        </w:rPr>
        <w:t>В п</w:t>
      </w:r>
      <w:r w:rsidRPr="004D2D36">
        <w:rPr>
          <w:lang w:val="ru-RU" w:eastAsia="ja-JP"/>
        </w:rPr>
        <w:t>отер</w:t>
      </w:r>
      <w:r w:rsidR="00CA5A00" w:rsidRPr="004D2D36">
        <w:rPr>
          <w:lang w:val="ru-RU" w:eastAsia="ja-JP"/>
        </w:rPr>
        <w:t>ях</w:t>
      </w:r>
      <w:r w:rsidRPr="004D2D36">
        <w:rPr>
          <w:lang w:val="ru-RU" w:eastAsia="ja-JP"/>
        </w:rPr>
        <w:t xml:space="preserve"> на трассе и </w:t>
      </w:r>
      <w:r w:rsidR="001C1817" w:rsidRPr="004D2D36">
        <w:rPr>
          <w:lang w:val="ru-RU" w:eastAsia="ja-JP"/>
        </w:rPr>
        <w:t xml:space="preserve">их </w:t>
      </w:r>
      <w:r w:rsidR="00747EB4" w:rsidRPr="004D2D36">
        <w:rPr>
          <w:lang w:val="ru-RU"/>
        </w:rPr>
        <w:t xml:space="preserve">высотно-зависимом изменении </w:t>
      </w:r>
      <w:r w:rsidR="00F00136" w:rsidRPr="004D2D36">
        <w:rPr>
          <w:lang w:val="ru-RU"/>
        </w:rPr>
        <w:t>в месте расположения</w:t>
      </w:r>
      <w:r w:rsidR="00747EB4" w:rsidRPr="004D2D36">
        <w:rPr>
          <w:lang w:val="ru-RU"/>
        </w:rPr>
        <w:t xml:space="preserve"> </w:t>
      </w:r>
      <w:r w:rsidR="00CA5A00" w:rsidRPr="004D2D36">
        <w:rPr>
          <w:lang w:val="ru-RU" w:eastAsia="ja-JP"/>
        </w:rPr>
        <w:t>АС преоблада</w:t>
      </w:r>
      <w:r w:rsidR="00747EB4" w:rsidRPr="004D2D36">
        <w:rPr>
          <w:lang w:val="ru-RU" w:eastAsia="ja-JP"/>
        </w:rPr>
        <w:t xml:space="preserve">ет </w:t>
      </w:r>
      <w:r w:rsidR="001C1817" w:rsidRPr="004D2D36">
        <w:rPr>
          <w:lang w:val="ru-RU" w:eastAsia="ja-JP"/>
        </w:rPr>
        <w:t xml:space="preserve">влияние </w:t>
      </w:r>
      <w:r w:rsidR="00CA5A00" w:rsidRPr="004D2D36">
        <w:rPr>
          <w:lang w:val="ru-RU" w:eastAsia="ja-JP"/>
        </w:rPr>
        <w:t>потер</w:t>
      </w:r>
      <w:r w:rsidR="001C1817" w:rsidRPr="004D2D36">
        <w:rPr>
          <w:lang w:val="ru-RU" w:eastAsia="ja-JP"/>
        </w:rPr>
        <w:t>ь</w:t>
      </w:r>
      <w:r w:rsidR="00CA5A00" w:rsidRPr="004D2D36">
        <w:rPr>
          <w:lang w:val="ru-RU" w:eastAsia="ja-JP"/>
        </w:rPr>
        <w:t xml:space="preserve"> распространения прямой волны (</w:t>
      </w:r>
      <w:r w:rsidR="00747EB4" w:rsidRPr="004D2D36">
        <w:rPr>
          <w:lang w:val="ru-RU" w:eastAsia="ja-JP"/>
        </w:rPr>
        <w:t xml:space="preserve">область </w:t>
      </w:r>
      <w:r w:rsidR="00CA5A00" w:rsidRPr="004D2D36">
        <w:rPr>
          <w:lang w:val="ru-RU" w:eastAsia="ja-JP"/>
        </w:rPr>
        <w:t>прям</w:t>
      </w:r>
      <w:r w:rsidR="00747EB4" w:rsidRPr="004D2D36">
        <w:rPr>
          <w:lang w:val="ru-RU" w:eastAsia="ja-JP"/>
        </w:rPr>
        <w:t>ой</w:t>
      </w:r>
      <w:r w:rsidR="00CA5A00" w:rsidRPr="004D2D36">
        <w:rPr>
          <w:lang w:val="ru-RU" w:eastAsia="ja-JP"/>
        </w:rPr>
        <w:t xml:space="preserve"> видимост</w:t>
      </w:r>
      <w:r w:rsidR="00747EB4" w:rsidRPr="004D2D36">
        <w:rPr>
          <w:lang w:val="ru-RU" w:eastAsia="ja-JP"/>
        </w:rPr>
        <w:t>и</w:t>
      </w:r>
      <w:r w:rsidR="00CA5A00" w:rsidRPr="004D2D36">
        <w:rPr>
          <w:lang w:val="ru-RU" w:eastAsia="ja-JP"/>
        </w:rPr>
        <w:t xml:space="preserve"> </w:t>
      </w:r>
      <w:r w:rsidR="00747EB4" w:rsidRPr="004D2D36">
        <w:rPr>
          <w:lang w:val="ru-RU" w:eastAsia="ja-JP"/>
        </w:rPr>
        <w:t xml:space="preserve">(LoS) </w:t>
      </w:r>
      <w:r w:rsidR="00CA5A00" w:rsidRPr="004D2D36">
        <w:rPr>
          <w:lang w:val="ru-RU" w:eastAsia="ja-JP"/>
        </w:rPr>
        <w:t>при любой высоте антенны АС</w:t>
      </w:r>
      <w:r w:rsidR="00045D79" w:rsidRPr="004D2D36">
        <w:rPr>
          <w:lang w:val="ru-RU" w:eastAsia="ja-JP"/>
        </w:rPr>
        <w:t>).</w:t>
      </w:r>
    </w:p>
    <w:p w14:paraId="6F887604" w14:textId="77777777" w:rsidR="00045D79" w:rsidRPr="004D2D36" w:rsidRDefault="00045D79" w:rsidP="00293B25">
      <w:pPr>
        <w:pStyle w:val="enumlev1"/>
        <w:rPr>
          <w:lang w:val="ru-RU" w:eastAsia="ja-JP"/>
        </w:rPr>
      </w:pPr>
      <w:r w:rsidRPr="004D2D36">
        <w:rPr>
          <w:lang w:val="ru-RU" w:eastAsia="ja-JP"/>
        </w:rPr>
        <w:t>b)</w:t>
      </w:r>
      <w:r w:rsidRPr="004D2D36">
        <w:rPr>
          <w:lang w:val="ru-RU" w:eastAsia="ja-JP"/>
        </w:rPr>
        <w:tab/>
      </w:r>
      <w:r w:rsidR="00CA5A00" w:rsidRPr="004D2D36">
        <w:rPr>
          <w:lang w:val="ru-RU" w:eastAsia="ja-JP"/>
        </w:rPr>
        <w:t xml:space="preserve">Область </w:t>
      </w:r>
      <w:r w:rsidR="00A74057" w:rsidRPr="004D2D36">
        <w:rPr>
          <w:lang w:val="ru-RU" w:eastAsia="ja-JP"/>
        </w:rPr>
        <w:t>с</w:t>
      </w:r>
      <w:r w:rsidR="00CA5A00" w:rsidRPr="004D2D36">
        <w:rPr>
          <w:lang w:val="ru-RU" w:eastAsia="ja-JP"/>
        </w:rPr>
        <w:t xml:space="preserve"> преобладанием отраженной волны, </w:t>
      </w:r>
      <w:r w:rsidR="001E376B" w:rsidRPr="004D2D36">
        <w:rPr>
          <w:lang w:val="ru-RU" w:eastAsia="ja-JP"/>
        </w:rPr>
        <w:t xml:space="preserve">когда расстояние БС–АС является </w:t>
      </w:r>
      <w:r w:rsidR="00A74057" w:rsidRPr="004D2D36">
        <w:rPr>
          <w:lang w:val="ru-RU" w:eastAsia="ja-JP"/>
        </w:rPr>
        <w:t>относительно коротк</w:t>
      </w:r>
      <w:r w:rsidR="001E376B" w:rsidRPr="004D2D36">
        <w:rPr>
          <w:lang w:val="ru-RU" w:eastAsia="ja-JP"/>
        </w:rPr>
        <w:t>им</w:t>
      </w:r>
      <w:r w:rsidR="00A74057" w:rsidRPr="004D2D36">
        <w:rPr>
          <w:lang w:val="ru-RU" w:eastAsia="ja-JP"/>
        </w:rPr>
        <w:t xml:space="preserve"> </w:t>
      </w:r>
      <w:r w:rsidRPr="004D2D36">
        <w:rPr>
          <w:lang w:val="ru-RU" w:eastAsia="ja-JP"/>
        </w:rPr>
        <w:t>(</w:t>
      </w:r>
      <w:r w:rsidR="00CA5A00" w:rsidRPr="004D2D36">
        <w:rPr>
          <w:lang w:val="ru-RU" w:eastAsia="ja-JP"/>
        </w:rPr>
        <w:t>рисунок</w:t>
      </w:r>
      <w:r w:rsidRPr="004D2D36">
        <w:rPr>
          <w:lang w:val="ru-RU" w:eastAsia="ja-JP"/>
        </w:rPr>
        <w:t> 11(b))</w:t>
      </w:r>
      <w:r w:rsidR="00CA5A00" w:rsidRPr="004D2D36">
        <w:rPr>
          <w:lang w:val="ru-RU" w:eastAsia="ja-JP"/>
        </w:rPr>
        <w:t>.</w:t>
      </w:r>
    </w:p>
    <w:p w14:paraId="612473C2" w14:textId="77777777" w:rsidR="00045D79" w:rsidRPr="004D2D36" w:rsidRDefault="00CA5A00" w:rsidP="00293B25">
      <w:pPr>
        <w:rPr>
          <w:lang w:val="ru-RU" w:eastAsia="ja-JP"/>
        </w:rPr>
      </w:pPr>
      <w:r w:rsidRPr="004D2D36">
        <w:rPr>
          <w:lang w:val="ru-RU" w:eastAsia="ja-JP"/>
        </w:rPr>
        <w:t xml:space="preserve">В этой области </w:t>
      </w:r>
      <w:r w:rsidR="00900FF7" w:rsidRPr="004D2D36">
        <w:rPr>
          <w:lang w:val="ru-RU" w:eastAsia="ja-JP"/>
        </w:rPr>
        <w:t xml:space="preserve">сильная </w:t>
      </w:r>
      <w:r w:rsidRPr="004D2D36">
        <w:rPr>
          <w:lang w:val="ru-RU" w:eastAsia="ja-JP"/>
        </w:rPr>
        <w:t xml:space="preserve">отраженная волна, </w:t>
      </w:r>
      <w:r w:rsidR="00900FF7" w:rsidRPr="004D2D36">
        <w:rPr>
          <w:lang w:val="ru-RU" w:eastAsia="ja-JP"/>
        </w:rPr>
        <w:t xml:space="preserve">например, </w:t>
      </w:r>
      <w:r w:rsidR="001E72B9" w:rsidRPr="004D2D36">
        <w:rPr>
          <w:lang w:val="ru-RU" w:eastAsia="ja-JP"/>
        </w:rPr>
        <w:t>одно- или двукратно</w:t>
      </w:r>
      <w:r w:rsidR="00A74057" w:rsidRPr="004D2D36">
        <w:rPr>
          <w:lang w:val="ru-RU" w:eastAsia="ja-JP"/>
        </w:rPr>
        <w:t xml:space="preserve"> </w:t>
      </w:r>
      <w:r w:rsidR="001E72B9" w:rsidRPr="004D2D36">
        <w:rPr>
          <w:lang w:val="ru-RU" w:eastAsia="ja-JP"/>
        </w:rPr>
        <w:t>отраженн</w:t>
      </w:r>
      <w:r w:rsidR="00900FF7" w:rsidRPr="004D2D36">
        <w:rPr>
          <w:lang w:val="ru-RU" w:eastAsia="ja-JP"/>
        </w:rPr>
        <w:t>ая</w:t>
      </w:r>
      <w:r w:rsidR="001E72B9" w:rsidRPr="004D2D36">
        <w:rPr>
          <w:lang w:val="ru-RU" w:eastAsia="ja-JP"/>
        </w:rPr>
        <w:t xml:space="preserve"> волн</w:t>
      </w:r>
      <w:r w:rsidR="00900FF7" w:rsidRPr="004D2D36">
        <w:rPr>
          <w:lang w:val="ru-RU" w:eastAsia="ja-JP"/>
        </w:rPr>
        <w:t>а,</w:t>
      </w:r>
      <w:r w:rsidR="001E72B9" w:rsidRPr="004D2D36">
        <w:rPr>
          <w:lang w:val="ru-RU" w:eastAsia="ja-JP"/>
        </w:rPr>
        <w:t xml:space="preserve"> </w:t>
      </w:r>
      <w:r w:rsidR="00900FF7" w:rsidRPr="004D2D36">
        <w:rPr>
          <w:lang w:val="ru-RU" w:eastAsia="ja-JP"/>
        </w:rPr>
        <w:t xml:space="preserve">а также </w:t>
      </w:r>
      <w:r w:rsidR="001E72B9" w:rsidRPr="004D2D36">
        <w:rPr>
          <w:lang w:val="ru-RU" w:eastAsia="ja-JP"/>
        </w:rPr>
        <w:t>дифрагированн</w:t>
      </w:r>
      <w:r w:rsidR="00900FF7" w:rsidRPr="004D2D36">
        <w:rPr>
          <w:lang w:val="ru-RU" w:eastAsia="ja-JP"/>
        </w:rPr>
        <w:t>ая</w:t>
      </w:r>
      <w:r w:rsidR="001E72B9" w:rsidRPr="004D2D36">
        <w:rPr>
          <w:lang w:val="ru-RU" w:eastAsia="ja-JP"/>
        </w:rPr>
        <w:t xml:space="preserve"> волн</w:t>
      </w:r>
      <w:r w:rsidR="00900FF7" w:rsidRPr="004D2D36">
        <w:rPr>
          <w:lang w:val="ru-RU" w:eastAsia="ja-JP"/>
        </w:rPr>
        <w:t>а</w:t>
      </w:r>
      <w:r w:rsidR="001E72B9" w:rsidRPr="004D2D36">
        <w:rPr>
          <w:lang w:val="ru-RU" w:eastAsia="ja-JP"/>
        </w:rPr>
        <w:t>, мо</w:t>
      </w:r>
      <w:r w:rsidR="00900FF7" w:rsidRPr="004D2D36">
        <w:rPr>
          <w:lang w:val="ru-RU" w:eastAsia="ja-JP"/>
        </w:rPr>
        <w:t>гут</w:t>
      </w:r>
      <w:r w:rsidR="001E72B9" w:rsidRPr="004D2D36">
        <w:rPr>
          <w:lang w:val="ru-RU" w:eastAsia="ja-JP"/>
        </w:rPr>
        <w:t xml:space="preserve"> </w:t>
      </w:r>
      <w:r w:rsidR="00D67E70" w:rsidRPr="004D2D36">
        <w:rPr>
          <w:lang w:val="ru-RU" w:eastAsia="ja-JP"/>
        </w:rPr>
        <w:t>дости</w:t>
      </w:r>
      <w:r w:rsidR="00900FF7" w:rsidRPr="004D2D36">
        <w:rPr>
          <w:lang w:val="ru-RU" w:eastAsia="ja-JP"/>
        </w:rPr>
        <w:t>чь</w:t>
      </w:r>
      <w:r w:rsidR="00D67E70" w:rsidRPr="004D2D36">
        <w:rPr>
          <w:lang w:val="ru-RU" w:eastAsia="ja-JP"/>
        </w:rPr>
        <w:t xml:space="preserve"> </w:t>
      </w:r>
      <w:r w:rsidR="00D762F3" w:rsidRPr="004D2D36">
        <w:rPr>
          <w:lang w:val="ru-RU" w:eastAsia="ja-JP"/>
        </w:rPr>
        <w:t xml:space="preserve">антенны </w:t>
      </w:r>
      <w:r w:rsidR="00D67E70" w:rsidRPr="004D2D36">
        <w:rPr>
          <w:lang w:val="ru-RU" w:eastAsia="ja-JP"/>
        </w:rPr>
        <w:t>АС</w:t>
      </w:r>
      <w:r w:rsidR="00D762F3" w:rsidRPr="004D2D36">
        <w:rPr>
          <w:lang w:val="ru-RU" w:eastAsia="ja-JP"/>
        </w:rPr>
        <w:t xml:space="preserve"> при любой ее высоте </w:t>
      </w:r>
      <w:r w:rsidR="00747EB4" w:rsidRPr="004D2D36">
        <w:rPr>
          <w:lang w:val="ru-RU" w:eastAsia="ja-JP"/>
        </w:rPr>
        <w:t xml:space="preserve">в области </w:t>
      </w:r>
      <w:r w:rsidR="00D762F3" w:rsidRPr="004D2D36">
        <w:rPr>
          <w:lang w:val="ru-RU" w:eastAsia="ja-JP"/>
        </w:rPr>
        <w:t>в</w:t>
      </w:r>
      <w:r w:rsidR="00747EB4" w:rsidRPr="004D2D36">
        <w:rPr>
          <w:lang w:val="ru-RU" w:eastAsia="ja-JP"/>
        </w:rPr>
        <w:t xml:space="preserve">не </w:t>
      </w:r>
      <w:r w:rsidR="00D67E70" w:rsidRPr="004D2D36">
        <w:rPr>
          <w:lang w:val="ru-RU" w:eastAsia="ja-JP"/>
        </w:rPr>
        <w:t>прям</w:t>
      </w:r>
      <w:r w:rsidR="00747EB4" w:rsidRPr="004D2D36">
        <w:rPr>
          <w:lang w:val="ru-RU" w:eastAsia="ja-JP"/>
        </w:rPr>
        <w:t>ой</w:t>
      </w:r>
      <w:r w:rsidR="00D67E70" w:rsidRPr="004D2D36">
        <w:rPr>
          <w:lang w:val="ru-RU" w:eastAsia="ja-JP"/>
        </w:rPr>
        <w:t xml:space="preserve"> видимости</w:t>
      </w:r>
      <w:r w:rsidR="00747EB4" w:rsidRPr="004D2D36">
        <w:rPr>
          <w:lang w:val="ru-RU" w:eastAsia="ja-JP"/>
        </w:rPr>
        <w:t xml:space="preserve"> (NLoS)</w:t>
      </w:r>
      <w:r w:rsidR="001E72B9" w:rsidRPr="004D2D36">
        <w:rPr>
          <w:lang w:val="ru-RU" w:eastAsia="ja-JP"/>
        </w:rPr>
        <w:t xml:space="preserve">. </w:t>
      </w:r>
      <w:r w:rsidR="00747EB4" w:rsidRPr="004D2D36">
        <w:rPr>
          <w:lang w:val="ru-RU" w:eastAsia="ja-JP"/>
        </w:rPr>
        <w:t xml:space="preserve">В области NLoS потери </w:t>
      </w:r>
      <w:r w:rsidR="001E72B9" w:rsidRPr="004D2D36">
        <w:rPr>
          <w:lang w:val="ru-RU" w:eastAsia="ja-JP"/>
        </w:rPr>
        <w:t xml:space="preserve">распространения волны с минимальным </w:t>
      </w:r>
      <w:r w:rsidR="00D762F3" w:rsidRPr="004D2D36">
        <w:rPr>
          <w:lang w:val="ru-RU" w:eastAsia="ja-JP"/>
        </w:rPr>
        <w:t xml:space="preserve">числом </w:t>
      </w:r>
      <w:r w:rsidR="001E72B9" w:rsidRPr="004D2D36">
        <w:rPr>
          <w:lang w:val="ru-RU" w:eastAsia="ja-JP"/>
        </w:rPr>
        <w:t>отражени</w:t>
      </w:r>
      <w:r w:rsidR="00D762F3" w:rsidRPr="004D2D36">
        <w:rPr>
          <w:lang w:val="ru-RU" w:eastAsia="ja-JP"/>
        </w:rPr>
        <w:t>й</w:t>
      </w:r>
      <w:r w:rsidR="001E72B9" w:rsidRPr="004D2D36">
        <w:rPr>
          <w:lang w:val="ru-RU" w:eastAsia="ja-JP"/>
        </w:rPr>
        <w:t xml:space="preserve">, </w:t>
      </w:r>
      <w:r w:rsidR="00D762F3" w:rsidRPr="004D2D36">
        <w:rPr>
          <w:lang w:val="ru-RU" w:eastAsia="ja-JP"/>
        </w:rPr>
        <w:t xml:space="preserve">достигающей антенны АС </w:t>
      </w:r>
      <w:r w:rsidR="001E72B9" w:rsidRPr="004D2D36">
        <w:rPr>
          <w:lang w:val="ru-RU" w:eastAsia="ja-JP"/>
        </w:rPr>
        <w:t xml:space="preserve">при любой </w:t>
      </w:r>
      <w:r w:rsidR="00D762F3" w:rsidRPr="004D2D36">
        <w:rPr>
          <w:lang w:val="ru-RU" w:eastAsia="ja-JP"/>
        </w:rPr>
        <w:t xml:space="preserve">ее </w:t>
      </w:r>
      <w:r w:rsidR="001E72B9" w:rsidRPr="004D2D36">
        <w:rPr>
          <w:lang w:val="ru-RU" w:eastAsia="ja-JP"/>
        </w:rPr>
        <w:t>высоте, меньше, чем потери распространения дифрагированных волн</w:t>
      </w:r>
      <w:r w:rsidR="00045D79" w:rsidRPr="004D2D36">
        <w:rPr>
          <w:lang w:val="ru-RU" w:eastAsia="ja-JP"/>
        </w:rPr>
        <w:t xml:space="preserve">. </w:t>
      </w:r>
      <w:r w:rsidR="00747EB4" w:rsidRPr="004D2D36">
        <w:rPr>
          <w:lang w:val="ru-RU" w:eastAsia="ja-JP"/>
        </w:rPr>
        <w:t>В этой области в</w:t>
      </w:r>
      <w:r w:rsidR="003910DD" w:rsidRPr="004D2D36">
        <w:rPr>
          <w:lang w:val="ru-RU" w:eastAsia="ja-JP"/>
        </w:rPr>
        <w:t xml:space="preserve"> потерях на трассе и </w:t>
      </w:r>
      <w:r w:rsidR="00747EB4" w:rsidRPr="004D2D36">
        <w:rPr>
          <w:lang w:val="ru-RU" w:eastAsia="ja-JP"/>
        </w:rPr>
        <w:t xml:space="preserve">их </w:t>
      </w:r>
      <w:r w:rsidR="00747EB4" w:rsidRPr="004D2D36">
        <w:rPr>
          <w:lang w:val="ru-RU"/>
        </w:rPr>
        <w:t xml:space="preserve">высотно-зависимом изменении </w:t>
      </w:r>
      <w:r w:rsidR="00F00136" w:rsidRPr="004D2D36">
        <w:rPr>
          <w:lang w:val="ru-RU"/>
        </w:rPr>
        <w:t xml:space="preserve">в месте расположения </w:t>
      </w:r>
      <w:r w:rsidR="00747EB4" w:rsidRPr="004D2D36">
        <w:rPr>
          <w:lang w:val="ru-RU" w:eastAsia="ja-JP"/>
        </w:rPr>
        <w:t xml:space="preserve">АС преобладает влияние </w:t>
      </w:r>
      <w:r w:rsidR="003910DD" w:rsidRPr="004D2D36">
        <w:rPr>
          <w:lang w:val="ru-RU" w:eastAsia="ja-JP"/>
        </w:rPr>
        <w:t>отраженн</w:t>
      </w:r>
      <w:r w:rsidR="00A74057" w:rsidRPr="004D2D36">
        <w:rPr>
          <w:lang w:val="ru-RU" w:eastAsia="ja-JP"/>
        </w:rPr>
        <w:t>ы</w:t>
      </w:r>
      <w:r w:rsidR="00D762F3" w:rsidRPr="004D2D36">
        <w:rPr>
          <w:lang w:val="ru-RU" w:eastAsia="ja-JP"/>
        </w:rPr>
        <w:t>х</w:t>
      </w:r>
      <w:r w:rsidR="003910DD" w:rsidRPr="004D2D36">
        <w:rPr>
          <w:lang w:val="ru-RU" w:eastAsia="ja-JP"/>
        </w:rPr>
        <w:t xml:space="preserve"> волн</w:t>
      </w:r>
      <w:r w:rsidR="00A74057" w:rsidRPr="004D2D36">
        <w:rPr>
          <w:lang w:val="ru-RU" w:eastAsia="ja-JP"/>
        </w:rPr>
        <w:t>. Потери на трассе в относительно близко расположенной области соответствуют компонентам прямой волны и одно- и двукратно отраженной волн</w:t>
      </w:r>
      <w:r w:rsidR="00D762F3" w:rsidRPr="004D2D36">
        <w:rPr>
          <w:lang w:val="ru-RU" w:eastAsia="ja-JP"/>
        </w:rPr>
        <w:t>ы</w:t>
      </w:r>
      <w:r w:rsidR="00A74057" w:rsidRPr="004D2D36">
        <w:rPr>
          <w:lang w:val="ru-RU" w:eastAsia="ja-JP"/>
        </w:rPr>
        <w:t xml:space="preserve"> на минимальной высоте, при которой прямая волна и одно- и двукратно отраженная волна </w:t>
      </w:r>
      <w:r w:rsidR="00D67E70" w:rsidRPr="004D2D36">
        <w:rPr>
          <w:lang w:val="ru-RU" w:eastAsia="ja-JP"/>
        </w:rPr>
        <w:t xml:space="preserve">достигает </w:t>
      </w:r>
      <w:r w:rsidR="00A74057" w:rsidRPr="004D2D36">
        <w:rPr>
          <w:lang w:val="ru-RU" w:eastAsia="ja-JP"/>
        </w:rPr>
        <w:t>АС.</w:t>
      </w:r>
    </w:p>
    <w:p w14:paraId="4E79C081" w14:textId="77777777" w:rsidR="00045D79" w:rsidRPr="004D2D36" w:rsidRDefault="00045D79" w:rsidP="00293B25">
      <w:pPr>
        <w:pStyle w:val="enumlev1"/>
        <w:rPr>
          <w:lang w:val="ru-RU" w:eastAsia="ja-JP"/>
        </w:rPr>
      </w:pPr>
      <w:r w:rsidRPr="004D2D36">
        <w:rPr>
          <w:lang w:val="ru-RU" w:eastAsia="ja-JP"/>
        </w:rPr>
        <w:t>c)</w:t>
      </w:r>
      <w:r w:rsidRPr="004D2D36">
        <w:rPr>
          <w:lang w:val="ru-RU" w:eastAsia="ja-JP"/>
        </w:rPr>
        <w:tab/>
      </w:r>
      <w:r w:rsidR="00A74057" w:rsidRPr="004D2D36">
        <w:rPr>
          <w:lang w:val="ru-RU" w:eastAsia="ja-JP"/>
        </w:rPr>
        <w:t xml:space="preserve">Область с преобладанием дифрагированной волны, </w:t>
      </w:r>
      <w:r w:rsidR="001E376B" w:rsidRPr="004D2D36">
        <w:rPr>
          <w:lang w:val="ru-RU" w:eastAsia="ja-JP"/>
        </w:rPr>
        <w:t xml:space="preserve">когда расстояние БС–АС является </w:t>
      </w:r>
      <w:r w:rsidR="00A74057" w:rsidRPr="004D2D36">
        <w:rPr>
          <w:lang w:val="ru-RU" w:eastAsia="ja-JP"/>
        </w:rPr>
        <w:t xml:space="preserve">относительно </w:t>
      </w:r>
      <w:r w:rsidR="001E376B" w:rsidRPr="004D2D36">
        <w:rPr>
          <w:lang w:val="ru-RU" w:eastAsia="ja-JP"/>
        </w:rPr>
        <w:t xml:space="preserve">длинным </w:t>
      </w:r>
      <w:r w:rsidR="00A74057" w:rsidRPr="004D2D36">
        <w:rPr>
          <w:lang w:val="ru-RU" w:eastAsia="ja-JP"/>
        </w:rPr>
        <w:t>(рисунок</w:t>
      </w:r>
      <w:r w:rsidRPr="004D2D36">
        <w:rPr>
          <w:lang w:val="ru-RU" w:eastAsia="ja-JP"/>
        </w:rPr>
        <w:t> 11(c))</w:t>
      </w:r>
      <w:r w:rsidR="00A74057" w:rsidRPr="004D2D36">
        <w:rPr>
          <w:lang w:val="ru-RU" w:eastAsia="ja-JP"/>
        </w:rPr>
        <w:t>.</w:t>
      </w:r>
    </w:p>
    <w:bookmarkEnd w:id="19"/>
    <w:p w14:paraId="7B9CF13A" w14:textId="5EDE41AF" w:rsidR="00045D79" w:rsidRPr="004D2D36" w:rsidRDefault="00A74057" w:rsidP="00F647CE">
      <w:pPr>
        <w:rPr>
          <w:lang w:val="ru-RU" w:eastAsia="ja-JP"/>
        </w:rPr>
      </w:pPr>
      <w:r w:rsidRPr="004D2D36">
        <w:rPr>
          <w:lang w:val="ru-RU"/>
        </w:rPr>
        <w:t>В этой области сильн</w:t>
      </w:r>
      <w:r w:rsidR="00900FF7" w:rsidRPr="004D2D36">
        <w:rPr>
          <w:lang w:val="ru-RU"/>
        </w:rPr>
        <w:t>ая</w:t>
      </w:r>
      <w:r w:rsidRPr="004D2D36">
        <w:rPr>
          <w:lang w:val="ru-RU"/>
        </w:rPr>
        <w:t xml:space="preserve"> отраженная волна, </w:t>
      </w:r>
      <w:r w:rsidR="00900FF7" w:rsidRPr="004D2D36">
        <w:rPr>
          <w:lang w:val="ru-RU"/>
        </w:rPr>
        <w:t xml:space="preserve">например, </w:t>
      </w:r>
      <w:r w:rsidRPr="004D2D36">
        <w:rPr>
          <w:lang w:val="ru-RU"/>
        </w:rPr>
        <w:t>одно- или двукратно отраженн</w:t>
      </w:r>
      <w:r w:rsidR="00900FF7" w:rsidRPr="004D2D36">
        <w:rPr>
          <w:lang w:val="ru-RU"/>
        </w:rPr>
        <w:t>ая</w:t>
      </w:r>
      <w:r w:rsidRPr="004D2D36">
        <w:rPr>
          <w:lang w:val="ru-RU"/>
        </w:rPr>
        <w:t xml:space="preserve"> волн</w:t>
      </w:r>
      <w:r w:rsidR="00900FF7" w:rsidRPr="004D2D36">
        <w:rPr>
          <w:lang w:val="ru-RU"/>
        </w:rPr>
        <w:t>а</w:t>
      </w:r>
      <w:r w:rsidRPr="004D2D36">
        <w:rPr>
          <w:lang w:val="ru-RU"/>
        </w:rPr>
        <w:t xml:space="preserve"> </w:t>
      </w:r>
      <w:r w:rsidR="00364618" w:rsidRPr="004D2D36">
        <w:rPr>
          <w:lang w:val="ru-RU"/>
        </w:rPr>
        <w:t xml:space="preserve">с трудом может </w:t>
      </w:r>
      <w:r w:rsidR="00D67E70" w:rsidRPr="004D2D36">
        <w:rPr>
          <w:lang w:val="ru-RU"/>
        </w:rPr>
        <w:t>достичь</w:t>
      </w:r>
      <w:r w:rsidRPr="004D2D36">
        <w:rPr>
          <w:lang w:val="ru-RU"/>
        </w:rPr>
        <w:t xml:space="preserve"> </w:t>
      </w:r>
      <w:r w:rsidR="00D67E70" w:rsidRPr="004D2D36">
        <w:rPr>
          <w:lang w:val="ru-RU"/>
        </w:rPr>
        <w:t xml:space="preserve">антенны </w:t>
      </w:r>
      <w:r w:rsidRPr="004D2D36">
        <w:rPr>
          <w:lang w:val="ru-RU"/>
        </w:rPr>
        <w:t>АС</w:t>
      </w:r>
      <w:r w:rsidR="00D762F3" w:rsidRPr="004D2D36">
        <w:rPr>
          <w:lang w:val="ru-RU"/>
        </w:rPr>
        <w:t xml:space="preserve"> в </w:t>
      </w:r>
      <w:r w:rsidR="001E376B" w:rsidRPr="004D2D36">
        <w:rPr>
          <w:lang w:val="ru-RU"/>
        </w:rPr>
        <w:t>области NLoS</w:t>
      </w:r>
      <w:r w:rsidRPr="004D2D36">
        <w:rPr>
          <w:lang w:val="ru-RU"/>
        </w:rPr>
        <w:t>,</w:t>
      </w:r>
      <w:r w:rsidR="001E376B" w:rsidRPr="004D2D36">
        <w:rPr>
          <w:lang w:val="ru-RU"/>
        </w:rPr>
        <w:t xml:space="preserve"> где</w:t>
      </w:r>
      <w:r w:rsidRPr="004D2D36">
        <w:rPr>
          <w:lang w:val="ru-RU"/>
        </w:rPr>
        <w:t xml:space="preserve"> высота антенны АС ниже высоты окружающих зданий</w:t>
      </w:r>
      <w:r w:rsidR="00456F8B" w:rsidRPr="004D2D36">
        <w:rPr>
          <w:lang w:val="ru-RU"/>
        </w:rPr>
        <w:t>. Т</w:t>
      </w:r>
      <w:r w:rsidR="00D67E70" w:rsidRPr="004D2D36">
        <w:rPr>
          <w:lang w:val="ru-RU"/>
        </w:rPr>
        <w:t>олько слабые многократно отраженные волны</w:t>
      </w:r>
      <w:r w:rsidR="00456F8B" w:rsidRPr="004D2D36">
        <w:rPr>
          <w:lang w:val="ru-RU"/>
        </w:rPr>
        <w:t xml:space="preserve"> и дифрагированные волны могут достичь антенны АС</w:t>
      </w:r>
      <w:r w:rsidR="00D67E70" w:rsidRPr="004D2D36">
        <w:rPr>
          <w:lang w:val="ru-RU"/>
        </w:rPr>
        <w:t xml:space="preserve">. Потери распространения волны с минимальным числом отражений, достигающей АС, становятся выше потерь дифрагированной волны. </w:t>
      </w:r>
      <w:r w:rsidR="00D67E70" w:rsidRPr="004D2D36">
        <w:rPr>
          <w:lang w:val="ru-RU" w:eastAsia="ja-JP"/>
        </w:rPr>
        <w:t xml:space="preserve">В потерях на трассе </w:t>
      </w:r>
      <w:r w:rsidR="001E376B" w:rsidRPr="004D2D36">
        <w:rPr>
          <w:lang w:val="ru-RU" w:eastAsia="ja-JP"/>
        </w:rPr>
        <w:t xml:space="preserve">и их </w:t>
      </w:r>
      <w:r w:rsidR="001E376B" w:rsidRPr="004D2D36">
        <w:rPr>
          <w:lang w:val="ru-RU"/>
        </w:rPr>
        <w:t xml:space="preserve">высотно-зависимом изменении </w:t>
      </w:r>
      <w:r w:rsidR="00F00136" w:rsidRPr="004D2D36">
        <w:rPr>
          <w:lang w:val="ru-RU"/>
        </w:rPr>
        <w:t xml:space="preserve">в месте расположения </w:t>
      </w:r>
      <w:r w:rsidR="001E376B" w:rsidRPr="004D2D36">
        <w:rPr>
          <w:lang w:val="ru-RU" w:eastAsia="ja-JP"/>
        </w:rPr>
        <w:t xml:space="preserve">АС преобладает влияние </w:t>
      </w:r>
      <w:r w:rsidR="00D67E70" w:rsidRPr="004D2D36">
        <w:rPr>
          <w:lang w:val="ru-RU" w:eastAsia="ja-JP"/>
        </w:rPr>
        <w:t>волн, дифрагированны</w:t>
      </w:r>
      <w:r w:rsidR="00900FF7" w:rsidRPr="004D2D36">
        <w:rPr>
          <w:lang w:val="ru-RU" w:eastAsia="ja-JP"/>
        </w:rPr>
        <w:t>х</w:t>
      </w:r>
      <w:r w:rsidR="00D67E70" w:rsidRPr="004D2D36">
        <w:rPr>
          <w:lang w:val="ru-RU" w:eastAsia="ja-JP"/>
        </w:rPr>
        <w:t xml:space="preserve"> </w:t>
      </w:r>
      <w:r w:rsidR="00364618" w:rsidRPr="004D2D36">
        <w:rPr>
          <w:lang w:val="ru-RU" w:eastAsia="ja-JP"/>
        </w:rPr>
        <w:t>на</w:t>
      </w:r>
      <w:r w:rsidR="00D67E70" w:rsidRPr="004D2D36">
        <w:rPr>
          <w:lang w:val="ru-RU" w:eastAsia="ja-JP"/>
        </w:rPr>
        <w:t xml:space="preserve"> кра</w:t>
      </w:r>
      <w:r w:rsidR="00364618" w:rsidRPr="004D2D36">
        <w:rPr>
          <w:lang w:val="ru-RU" w:eastAsia="ja-JP"/>
        </w:rPr>
        <w:t>ях</w:t>
      </w:r>
      <w:r w:rsidR="00D67E70" w:rsidRPr="004D2D36">
        <w:rPr>
          <w:lang w:val="ru-RU" w:eastAsia="ja-JP"/>
        </w:rPr>
        <w:t xml:space="preserve"> крыши здания. Потери на </w:t>
      </w:r>
      <w:r w:rsidR="001C1817" w:rsidRPr="004D2D36">
        <w:rPr>
          <w:lang w:val="ru-RU" w:eastAsia="ja-JP"/>
        </w:rPr>
        <w:t xml:space="preserve">трассе и </w:t>
      </w:r>
      <w:r w:rsidR="00900FF7" w:rsidRPr="004D2D36">
        <w:rPr>
          <w:lang w:val="ru-RU" w:eastAsia="ja-JP"/>
        </w:rPr>
        <w:t xml:space="preserve">их </w:t>
      </w:r>
      <w:r w:rsidR="001E376B" w:rsidRPr="004D2D36">
        <w:rPr>
          <w:lang w:val="ru-RU" w:eastAsia="ja-JP"/>
        </w:rPr>
        <w:t xml:space="preserve">высотно-зависимое изменение </w:t>
      </w:r>
      <w:r w:rsidR="00F00136" w:rsidRPr="004D2D36">
        <w:rPr>
          <w:lang w:val="ru-RU"/>
        </w:rPr>
        <w:t xml:space="preserve">в месте расположения </w:t>
      </w:r>
      <w:r w:rsidR="001E376B" w:rsidRPr="004D2D36">
        <w:rPr>
          <w:lang w:val="ru-RU" w:eastAsia="ja-JP"/>
        </w:rPr>
        <w:t xml:space="preserve">АС </w:t>
      </w:r>
      <w:r w:rsidR="001C1817" w:rsidRPr="004D2D36">
        <w:rPr>
          <w:lang w:val="ru-RU" w:eastAsia="ja-JP"/>
        </w:rPr>
        <w:t xml:space="preserve">приблизительно соответствует потерям </w:t>
      </w:r>
      <w:r w:rsidR="00900FF7" w:rsidRPr="004D2D36">
        <w:rPr>
          <w:lang w:val="ru-RU" w:eastAsia="ja-JP"/>
        </w:rPr>
        <w:t xml:space="preserve">и </w:t>
      </w:r>
      <w:r w:rsidR="001E376B" w:rsidRPr="004D2D36">
        <w:rPr>
          <w:lang w:val="ru-RU" w:eastAsia="ja-JP"/>
        </w:rPr>
        <w:t xml:space="preserve">изменению </w:t>
      </w:r>
      <w:r w:rsidR="001C1817" w:rsidRPr="004D2D36">
        <w:rPr>
          <w:lang w:val="ru-RU" w:eastAsia="ja-JP"/>
        </w:rPr>
        <w:t xml:space="preserve">для дифрагированной волны. </w:t>
      </w:r>
    </w:p>
    <w:p w14:paraId="4EDF27DE" w14:textId="77777777" w:rsidR="00744040" w:rsidRPr="004D2D36" w:rsidRDefault="00744040" w:rsidP="00293B25">
      <w:pPr>
        <w:spacing w:before="0"/>
        <w:rPr>
          <w:caps/>
          <w:sz w:val="18"/>
          <w:lang w:val="ru-RU"/>
        </w:rPr>
      </w:pPr>
      <w:r w:rsidRPr="004D2D36">
        <w:rPr>
          <w:lang w:val="ru-RU"/>
        </w:rPr>
        <w:br w:type="page"/>
      </w:r>
    </w:p>
    <w:p w14:paraId="62095BC5" w14:textId="77777777" w:rsidR="0074618F" w:rsidRPr="004D2D36" w:rsidRDefault="0074618F" w:rsidP="00293B25">
      <w:pPr>
        <w:pStyle w:val="FigureNo"/>
        <w:rPr>
          <w:lang w:val="ru-RU"/>
        </w:rPr>
      </w:pPr>
      <w:r w:rsidRPr="004D2D36">
        <w:rPr>
          <w:lang w:val="ru-RU"/>
        </w:rPr>
        <w:lastRenderedPageBreak/>
        <w:t>РИСУНОК 10</w:t>
      </w:r>
    </w:p>
    <w:p w14:paraId="1C127287" w14:textId="77777777" w:rsidR="0074618F" w:rsidRPr="004D2D36" w:rsidRDefault="00364618" w:rsidP="00293B25">
      <w:pPr>
        <w:pStyle w:val="Figuretitle"/>
        <w:rPr>
          <w:lang w:val="ru-RU"/>
        </w:rPr>
      </w:pPr>
      <w:r w:rsidRPr="004D2D36">
        <w:rPr>
          <w:lang w:val="ru-RU"/>
        </w:rPr>
        <w:t>Механизм распространения над крышами, основанный на геометрической модели распространения</w:t>
      </w:r>
    </w:p>
    <w:p w14:paraId="3F845E25" w14:textId="32B5DD33" w:rsidR="00E271B3" w:rsidRPr="00E271B3" w:rsidRDefault="003E71A6" w:rsidP="00E271B3">
      <w:pPr>
        <w:pStyle w:val="Figure"/>
        <w:rPr>
          <w:lang w:val="ru-RU"/>
        </w:rPr>
      </w:pPr>
      <w:r>
        <w:object w:dxaOrig="14352" w:dyaOrig="6195" w14:anchorId="62EECA72">
          <v:shape id="_x0000_i1065" type="#_x0000_t75" style="width:464.25pt;height:201pt" o:ole="">
            <v:imagedata r:id="rId95" o:title=""/>
          </v:shape>
          <o:OLEObject Type="Embed" ProgID="CorelDRAW.Graphic.14" ShapeID="_x0000_i1065" DrawAspect="Content" ObjectID="_1437296168" r:id="rId96"/>
        </w:object>
      </w:r>
    </w:p>
    <w:p w14:paraId="114B0DCD" w14:textId="77777777" w:rsidR="00744040" w:rsidRPr="004D2D36" w:rsidRDefault="00744040" w:rsidP="00293B25">
      <w:pPr>
        <w:spacing w:before="0"/>
        <w:rPr>
          <w:lang w:val="ru-RU"/>
        </w:rPr>
      </w:pPr>
      <w:r w:rsidRPr="004D2D36">
        <w:rPr>
          <w:lang w:val="ru-RU"/>
        </w:rPr>
        <w:br w:type="page"/>
      </w:r>
    </w:p>
    <w:p w14:paraId="1ADDF5C5" w14:textId="77777777" w:rsidR="00744040" w:rsidRPr="004D2D36" w:rsidRDefault="00744040" w:rsidP="00293B25">
      <w:pPr>
        <w:pStyle w:val="FigureNo"/>
        <w:rPr>
          <w:lang w:val="ru-RU"/>
        </w:rPr>
      </w:pPr>
      <w:r w:rsidRPr="004D2D36">
        <w:rPr>
          <w:lang w:val="ru-RU"/>
        </w:rPr>
        <w:lastRenderedPageBreak/>
        <w:t>РИСУНОК 11</w:t>
      </w:r>
    </w:p>
    <w:p w14:paraId="502A5996" w14:textId="70239E88" w:rsidR="00744040" w:rsidRPr="004D2D36" w:rsidRDefault="00364618" w:rsidP="00293B25">
      <w:pPr>
        <w:pStyle w:val="Figuretitle"/>
        <w:rPr>
          <w:lang w:val="ru-RU"/>
        </w:rPr>
      </w:pPr>
      <w:r w:rsidRPr="004D2D36">
        <w:rPr>
          <w:lang w:val="ru-RU" w:eastAsia="ja-JP"/>
        </w:rPr>
        <w:t xml:space="preserve">Модель распространения на основе преобладающей волны, которая </w:t>
      </w:r>
      <w:r w:rsidR="00967713" w:rsidRPr="004D2D36">
        <w:rPr>
          <w:lang w:val="ru-RU" w:eastAsia="ja-JP"/>
        </w:rPr>
        <w:t xml:space="preserve">оказывает влияние </w:t>
      </w:r>
      <w:r w:rsidR="001D2EE2" w:rsidRPr="004D2D36">
        <w:rPr>
          <w:lang w:val="ru-RU" w:eastAsia="ja-JP"/>
        </w:rPr>
        <w:br/>
      </w:r>
      <w:r w:rsidR="00967713" w:rsidRPr="004D2D36">
        <w:rPr>
          <w:lang w:val="ru-RU" w:eastAsia="ja-JP"/>
        </w:rPr>
        <w:t xml:space="preserve">на </w:t>
      </w:r>
      <w:r w:rsidR="001E376B" w:rsidRPr="004D2D36">
        <w:rPr>
          <w:lang w:val="ru-RU" w:eastAsia="ja-JP"/>
        </w:rPr>
        <w:t xml:space="preserve">высотно-зависимое изменение потерь </w:t>
      </w:r>
      <w:r w:rsidR="006B1B0E" w:rsidRPr="004D2D36">
        <w:rPr>
          <w:lang w:val="ru-RU" w:eastAsia="ja-JP"/>
        </w:rPr>
        <w:t>на трассе</w:t>
      </w:r>
    </w:p>
    <w:p w14:paraId="03BBB33A" w14:textId="206CF522" w:rsidR="000C2CF3" w:rsidRPr="004D2D36" w:rsidRDefault="00526A8E" w:rsidP="00EC5843">
      <w:pPr>
        <w:pStyle w:val="Figurelegend"/>
        <w:ind w:left="284"/>
        <w:rPr>
          <w:lang w:val="ru-RU" w:eastAsia="ja-JP"/>
        </w:rPr>
      </w:pPr>
      <w:r w:rsidRPr="004D2D36">
        <w:rPr>
          <w:lang w:val="ru-RU" w:eastAsia="ja-JP"/>
        </w:rPr>
        <w:t>(a)</w:t>
      </w:r>
      <w:r w:rsidRPr="004D2D36">
        <w:rPr>
          <w:lang w:val="ru-RU" w:eastAsia="ja-JP"/>
        </w:rPr>
        <w:tab/>
      </w:r>
      <w:r w:rsidR="00E62564" w:rsidRPr="004D2D36">
        <w:rPr>
          <w:lang w:val="ru-RU" w:eastAsia="ja-JP"/>
        </w:rPr>
        <w:t xml:space="preserve">Область с преобладанием прямой волны, когда </w:t>
      </w:r>
      <w:r w:rsidR="00E62564" w:rsidRPr="004D2D36">
        <w:rPr>
          <w:lang w:val="ru-RU"/>
        </w:rPr>
        <w:t>горизонтальное</w:t>
      </w:r>
      <w:r w:rsidR="00E62564" w:rsidRPr="004D2D36">
        <w:rPr>
          <w:lang w:val="ru-RU" w:eastAsia="ja-JP"/>
        </w:rPr>
        <w:t xml:space="preserve"> расстояние БС–АС </w:t>
      </w:r>
      <w:r w:rsidR="00E62564" w:rsidRPr="004D2D36">
        <w:rPr>
          <w:cs/>
          <w:lang w:val="ru-RU" w:eastAsia="ja-JP"/>
        </w:rPr>
        <w:t>‎</w:t>
      </w:r>
      <w:r w:rsidR="00E62564" w:rsidRPr="004D2D36">
        <w:rPr>
          <w:lang w:val="ru-RU" w:eastAsia="ja-JP"/>
        </w:rPr>
        <w:t xml:space="preserve">является очень коротким </w:t>
      </w:r>
      <w:r w:rsidR="00E62564" w:rsidRPr="004D2D36">
        <w:rPr>
          <w:cs/>
          <w:lang w:val="ru-RU" w:eastAsia="ja-JP"/>
        </w:rPr>
        <w:t>‎</w:t>
      </w:r>
      <w:r w:rsidR="000C2CF3" w:rsidRPr="004D2D36">
        <w:rPr>
          <w:lang w:val="ru-RU" w:eastAsia="ja-JP"/>
        </w:rPr>
        <w:t>(LoS)</w:t>
      </w:r>
      <w:r w:rsidR="00EC5843" w:rsidRPr="004D2D36">
        <w:rPr>
          <w:lang w:val="ru-RU" w:eastAsia="ja-JP"/>
        </w:rPr>
        <w:t>.</w:t>
      </w:r>
    </w:p>
    <w:p w14:paraId="52D7627B" w14:textId="02A28C63" w:rsidR="000C2CF3" w:rsidRPr="004D2D36" w:rsidRDefault="00AB4571" w:rsidP="00EC5843">
      <w:pPr>
        <w:pStyle w:val="Figure"/>
        <w:spacing w:before="240"/>
        <w:rPr>
          <w:lang w:val="ru-RU" w:eastAsia="ja-JP"/>
        </w:rPr>
      </w:pPr>
      <w:r w:rsidRPr="004D2D36">
        <w:rPr>
          <w:lang w:val="ru-RU"/>
        </w:rPr>
        <w:object w:dxaOrig="7231" w:dyaOrig="5129" w14:anchorId="4427FF3B">
          <v:shape id="_x0000_i1066" type="#_x0000_t75" style="width:232.7pt;height:163.6pt;mso-position-horizontal:absolute" o:ole="">
            <v:imagedata r:id="rId97" o:title=""/>
          </v:shape>
          <o:OLEObject Type="Embed" ProgID="CorelDRAW.Graphic.14" ShapeID="_x0000_i1066" DrawAspect="Content" ObjectID="_1437296169" r:id="rId98"/>
        </w:object>
      </w:r>
    </w:p>
    <w:p w14:paraId="458A4D07" w14:textId="4D14577B" w:rsidR="000C2CF3" w:rsidRPr="004D2D36" w:rsidRDefault="00526A8E" w:rsidP="00EC5843">
      <w:pPr>
        <w:pStyle w:val="Figurelegend"/>
        <w:ind w:left="284"/>
        <w:rPr>
          <w:lang w:val="ru-RU" w:eastAsia="ja-JP"/>
        </w:rPr>
      </w:pPr>
      <w:r w:rsidRPr="004D2D36">
        <w:rPr>
          <w:lang w:val="ru-RU" w:eastAsia="ja-JP"/>
        </w:rPr>
        <w:t>(b)</w:t>
      </w:r>
      <w:r w:rsidRPr="004D2D36">
        <w:rPr>
          <w:lang w:val="ru-RU" w:eastAsia="ja-JP"/>
        </w:rPr>
        <w:tab/>
      </w:r>
      <w:r w:rsidR="00E62564" w:rsidRPr="004D2D36">
        <w:rPr>
          <w:lang w:val="ru-RU" w:eastAsia="ja-JP"/>
        </w:rPr>
        <w:t xml:space="preserve">Область с </w:t>
      </w:r>
      <w:r w:rsidR="00E62564" w:rsidRPr="004D2D36">
        <w:rPr>
          <w:lang w:val="ru-RU"/>
        </w:rPr>
        <w:t>преобладанием</w:t>
      </w:r>
      <w:r w:rsidR="00E62564" w:rsidRPr="004D2D36">
        <w:rPr>
          <w:lang w:val="ru-RU" w:eastAsia="ja-JP"/>
        </w:rPr>
        <w:t xml:space="preserve"> отраженной волны, когда расстояние БС–АС является </w:t>
      </w:r>
      <w:r w:rsidR="00E62564" w:rsidRPr="004D2D36">
        <w:rPr>
          <w:cs/>
          <w:lang w:val="ru-RU" w:eastAsia="ja-JP"/>
        </w:rPr>
        <w:t>‎</w:t>
      </w:r>
      <w:r w:rsidR="00EC5843" w:rsidRPr="004D2D36">
        <w:rPr>
          <w:lang w:val="ru-RU" w:eastAsia="ja-JP"/>
        </w:rPr>
        <w:t>относительно коротким.</w:t>
      </w:r>
    </w:p>
    <w:p w14:paraId="65B9CCCC" w14:textId="5A12FCAE" w:rsidR="000C2CF3" w:rsidRPr="004D2D36" w:rsidRDefault="00AB4571" w:rsidP="00EC5843">
      <w:pPr>
        <w:pStyle w:val="Figure"/>
        <w:spacing w:before="240"/>
        <w:rPr>
          <w:lang w:val="ru-RU" w:eastAsia="ja-JP"/>
        </w:rPr>
      </w:pPr>
      <w:r w:rsidRPr="004D2D36">
        <w:rPr>
          <w:lang w:val="ru-RU"/>
        </w:rPr>
        <w:object w:dxaOrig="7083" w:dyaOrig="5099" w14:anchorId="5EFE7DF9">
          <v:shape id="_x0000_i1067" type="#_x0000_t75" style="width:228.1pt;height:163.6pt;mso-position-horizontal:absolute;mso-position-vertical:absolute" o:ole="">
            <v:imagedata r:id="rId99" o:title=""/>
          </v:shape>
          <o:OLEObject Type="Embed" ProgID="CorelDRAW.Graphic.14" ShapeID="_x0000_i1067" DrawAspect="Content" ObjectID="_1437296170" r:id="rId100"/>
        </w:object>
      </w:r>
    </w:p>
    <w:p w14:paraId="2E97B5F0" w14:textId="0F04DEF7" w:rsidR="000C2CF3" w:rsidRPr="004D2D36" w:rsidRDefault="00526A8E" w:rsidP="00EC5843">
      <w:pPr>
        <w:pStyle w:val="Figurelegend"/>
        <w:ind w:left="284"/>
        <w:rPr>
          <w:lang w:val="ru-RU" w:eastAsia="ja-JP"/>
        </w:rPr>
      </w:pPr>
      <w:r w:rsidRPr="004D2D36">
        <w:rPr>
          <w:lang w:val="ru-RU" w:eastAsia="ja-JP"/>
        </w:rPr>
        <w:t>(c)</w:t>
      </w:r>
      <w:r w:rsidRPr="004D2D36">
        <w:rPr>
          <w:lang w:val="ru-RU" w:eastAsia="ja-JP"/>
        </w:rPr>
        <w:tab/>
      </w:r>
      <w:r w:rsidR="00E62564" w:rsidRPr="004D2D36">
        <w:rPr>
          <w:lang w:val="ru-RU" w:eastAsia="ja-JP"/>
        </w:rPr>
        <w:t xml:space="preserve">Область с </w:t>
      </w:r>
      <w:r w:rsidR="00E62564" w:rsidRPr="004D2D36">
        <w:rPr>
          <w:lang w:val="ru-RU"/>
        </w:rPr>
        <w:t>преобладанием</w:t>
      </w:r>
      <w:r w:rsidR="00E62564" w:rsidRPr="004D2D36">
        <w:rPr>
          <w:lang w:val="ru-RU" w:eastAsia="ja-JP"/>
        </w:rPr>
        <w:t xml:space="preserve"> дифрагированной волны, когда расстояние БС–АС является </w:t>
      </w:r>
      <w:r w:rsidR="00E62564" w:rsidRPr="004D2D36">
        <w:rPr>
          <w:cs/>
          <w:lang w:val="ru-RU" w:eastAsia="ja-JP"/>
        </w:rPr>
        <w:t>‎</w:t>
      </w:r>
      <w:r w:rsidR="001D2EE2" w:rsidRPr="004D2D36">
        <w:rPr>
          <w:lang w:val="ru-RU" w:eastAsia="ja-JP"/>
        </w:rPr>
        <w:t>относительно длинным</w:t>
      </w:r>
      <w:r w:rsidR="00EC5843" w:rsidRPr="004D2D36">
        <w:rPr>
          <w:lang w:val="ru-RU" w:eastAsia="ja-JP"/>
        </w:rPr>
        <w:t>.</w:t>
      </w:r>
    </w:p>
    <w:p w14:paraId="0D2B763B" w14:textId="6990D0CC" w:rsidR="000C2CF3" w:rsidRPr="004D2D36" w:rsidRDefault="00AB4571" w:rsidP="00EC5843">
      <w:pPr>
        <w:pStyle w:val="Figure"/>
        <w:spacing w:before="240" w:after="0"/>
        <w:rPr>
          <w:lang w:val="ru-RU" w:eastAsia="ja-JP"/>
        </w:rPr>
      </w:pPr>
      <w:r w:rsidRPr="004D2D36">
        <w:rPr>
          <w:lang w:val="ru-RU"/>
        </w:rPr>
        <w:object w:dxaOrig="7012" w:dyaOrig="5845" w14:anchorId="63B75FF7">
          <v:shape id="_x0000_i1068" type="#_x0000_t75" style="width:225.2pt;height:186.6pt" o:ole="">
            <v:imagedata r:id="rId101" o:title=""/>
          </v:shape>
          <o:OLEObject Type="Embed" ProgID="CorelDRAW.Graphic.14" ShapeID="_x0000_i1068" DrawAspect="Content" ObjectID="_1437296171" r:id="rId102"/>
        </w:object>
      </w:r>
    </w:p>
    <w:p w14:paraId="57637832" w14:textId="77777777" w:rsidR="000C2CF3" w:rsidRPr="004D2D36" w:rsidRDefault="000C2CF3" w:rsidP="00293B25">
      <w:pPr>
        <w:spacing w:before="0"/>
        <w:rPr>
          <w:lang w:val="ru-RU"/>
        </w:rPr>
      </w:pPr>
      <w:r w:rsidRPr="004D2D36">
        <w:rPr>
          <w:lang w:val="ru-RU"/>
        </w:rPr>
        <w:br w:type="page"/>
      </w:r>
    </w:p>
    <w:p w14:paraId="1E06E9F0" w14:textId="77777777" w:rsidR="00F91050" w:rsidRPr="004D2D36" w:rsidRDefault="00E62564" w:rsidP="00293B25">
      <w:pPr>
        <w:keepNext/>
        <w:rPr>
          <w:lang w:val="ru-RU" w:eastAsia="ja-JP"/>
        </w:rPr>
      </w:pPr>
      <w:r w:rsidRPr="004D2D36">
        <w:rPr>
          <w:lang w:val="ru-RU"/>
        </w:rPr>
        <w:lastRenderedPageBreak/>
        <w:t>Ниже приведены соответствующие параметры для каждой ситуации</w:t>
      </w:r>
      <w:r w:rsidR="00F91050" w:rsidRPr="004D2D36">
        <w:rPr>
          <w:lang w:val="ru-RU" w:eastAsia="ja-JP"/>
        </w:rPr>
        <w:t>:</w:t>
      </w:r>
    </w:p>
    <w:p w14:paraId="0A495284" w14:textId="77777777" w:rsidR="00F91050" w:rsidRPr="004D2D36" w:rsidRDefault="00F91050" w:rsidP="00293B25">
      <w:pPr>
        <w:pStyle w:val="enumlev2"/>
        <w:keepNext/>
        <w:rPr>
          <w:lang w:val="ru-RU"/>
        </w:rPr>
      </w:pPr>
      <w:r w:rsidRPr="004D2D36">
        <w:rPr>
          <w:i/>
          <w:lang w:val="ru-RU"/>
        </w:rPr>
        <w:t>f</w:t>
      </w:r>
      <w:r w:rsidRPr="004D2D36">
        <w:rPr>
          <w:iCs/>
          <w:lang w:val="ru-RU"/>
        </w:rPr>
        <w:t>:</w:t>
      </w:r>
      <w:r w:rsidRPr="004D2D36">
        <w:rPr>
          <w:lang w:val="ru-RU"/>
        </w:rPr>
        <w:t xml:space="preserve"> </w:t>
      </w:r>
      <w:r w:rsidRPr="004D2D36">
        <w:rPr>
          <w:lang w:val="ru-RU"/>
        </w:rPr>
        <w:tab/>
      </w:r>
      <w:r w:rsidRPr="004D2D36">
        <w:rPr>
          <w:lang w:val="ru-RU"/>
        </w:rPr>
        <w:tab/>
      </w:r>
      <w:r w:rsidR="00E62564" w:rsidRPr="004D2D36">
        <w:rPr>
          <w:lang w:val="ru-RU"/>
        </w:rPr>
        <w:t>частота</w:t>
      </w:r>
      <w:r w:rsidRPr="004D2D36">
        <w:rPr>
          <w:lang w:val="ru-RU"/>
        </w:rPr>
        <w:t xml:space="preserve"> (</w:t>
      </w:r>
      <w:r w:rsidR="00E62564" w:rsidRPr="004D2D36">
        <w:rPr>
          <w:lang w:val="ru-RU"/>
        </w:rPr>
        <w:t>Гц</w:t>
      </w:r>
      <w:r w:rsidRPr="004D2D36">
        <w:rPr>
          <w:lang w:val="ru-RU"/>
        </w:rPr>
        <w:t>)</w:t>
      </w:r>
    </w:p>
    <w:p w14:paraId="39EF3984" w14:textId="1CDEACD9" w:rsidR="00F91050" w:rsidRPr="004D2D36" w:rsidRDefault="00F91050" w:rsidP="00293B25">
      <w:pPr>
        <w:pStyle w:val="enumlev2"/>
        <w:rPr>
          <w:lang w:val="ru-RU"/>
        </w:rPr>
      </w:pPr>
      <w:r w:rsidRPr="004D2D36">
        <w:rPr>
          <w:rFonts w:ascii="Symbol" w:hAnsi="Symbol"/>
          <w:iCs/>
          <w:lang w:val="ru-RU"/>
        </w:rPr>
        <w:t></w:t>
      </w:r>
      <w:r w:rsidRPr="004D2D36">
        <w:rPr>
          <w:lang w:val="ru-RU"/>
        </w:rPr>
        <w:t xml:space="preserve">: </w:t>
      </w:r>
      <w:r w:rsidRPr="004D2D36">
        <w:rPr>
          <w:lang w:val="ru-RU"/>
        </w:rPr>
        <w:tab/>
      </w:r>
      <w:r w:rsidRPr="004D2D36">
        <w:rPr>
          <w:lang w:val="ru-RU"/>
        </w:rPr>
        <w:tab/>
      </w:r>
      <w:r w:rsidR="008D0E9A" w:rsidRPr="004D2D36">
        <w:rPr>
          <w:lang w:val="ru-RU"/>
        </w:rPr>
        <w:t>угол между линией здания</w:t>
      </w:r>
      <w:r w:rsidR="00E62564" w:rsidRPr="004D2D36">
        <w:rPr>
          <w:lang w:val="ru-RU"/>
        </w:rPr>
        <w:t xml:space="preserve"> и линией видимости/</w:t>
      </w:r>
      <w:r w:rsidRPr="004D2D36">
        <w:rPr>
          <w:lang w:val="ru-RU"/>
        </w:rPr>
        <w:t>LoS (</w:t>
      </w:r>
      <w:r w:rsidR="00E62564" w:rsidRPr="004D2D36">
        <w:rPr>
          <w:lang w:val="ru-RU"/>
        </w:rPr>
        <w:t>градусов</w:t>
      </w:r>
      <w:r w:rsidRPr="004D2D36">
        <w:rPr>
          <w:lang w:val="ru-RU"/>
        </w:rPr>
        <w:t>)</w:t>
      </w:r>
    </w:p>
    <w:p w14:paraId="297E5333" w14:textId="77777777" w:rsidR="00F91050" w:rsidRPr="004D2D36" w:rsidRDefault="00F91050" w:rsidP="00293B25">
      <w:pPr>
        <w:pStyle w:val="enumlev2"/>
        <w:rPr>
          <w:lang w:val="ru-RU"/>
        </w:rPr>
      </w:pPr>
      <w:r w:rsidRPr="004D2D36">
        <w:rPr>
          <w:i/>
          <w:lang w:val="ru-RU"/>
        </w:rPr>
        <w:t>h</w:t>
      </w:r>
      <w:r w:rsidRPr="004D2D36">
        <w:rPr>
          <w:i/>
          <w:vertAlign w:val="subscript"/>
          <w:lang w:val="ru-RU"/>
        </w:rPr>
        <w:t>BS</w:t>
      </w:r>
      <w:r w:rsidRPr="004D2D36">
        <w:rPr>
          <w:lang w:val="ru-RU"/>
        </w:rPr>
        <w:t xml:space="preserve">: </w:t>
      </w:r>
      <w:r w:rsidR="00E62564" w:rsidRPr="004D2D36">
        <w:rPr>
          <w:lang w:val="ru-RU"/>
        </w:rPr>
        <w:tab/>
      </w:r>
      <w:r w:rsidRPr="004D2D36">
        <w:rPr>
          <w:lang w:val="ru-RU"/>
        </w:rPr>
        <w:tab/>
      </w:r>
      <w:r w:rsidR="00E62564" w:rsidRPr="004D2D36">
        <w:rPr>
          <w:lang w:val="ru-RU"/>
        </w:rPr>
        <w:t xml:space="preserve">высота антенны базовой станции </w:t>
      </w:r>
      <w:r w:rsidRPr="004D2D36">
        <w:rPr>
          <w:lang w:val="ru-RU"/>
        </w:rPr>
        <w:t>(</w:t>
      </w:r>
      <w:r w:rsidR="00E62564" w:rsidRPr="004D2D36">
        <w:rPr>
          <w:lang w:val="ru-RU"/>
        </w:rPr>
        <w:t>м</w:t>
      </w:r>
      <w:r w:rsidRPr="004D2D36">
        <w:rPr>
          <w:lang w:val="ru-RU"/>
        </w:rPr>
        <w:t>)</w:t>
      </w:r>
    </w:p>
    <w:p w14:paraId="6E4A81A0" w14:textId="77777777" w:rsidR="00F91050" w:rsidRPr="004D2D36" w:rsidRDefault="00F91050" w:rsidP="00293B25">
      <w:pPr>
        <w:pStyle w:val="enumlev2"/>
        <w:rPr>
          <w:lang w:val="ru-RU"/>
        </w:rPr>
      </w:pPr>
      <w:r w:rsidRPr="004D2D36">
        <w:rPr>
          <w:i/>
          <w:lang w:val="ru-RU"/>
        </w:rPr>
        <w:t>h</w:t>
      </w:r>
      <w:r w:rsidRPr="004D2D36">
        <w:rPr>
          <w:i/>
          <w:vertAlign w:val="subscript"/>
          <w:lang w:val="ru-RU"/>
        </w:rPr>
        <w:t>SS</w:t>
      </w:r>
      <w:r w:rsidRPr="004D2D36">
        <w:rPr>
          <w:lang w:val="ru-RU"/>
        </w:rPr>
        <w:t xml:space="preserve">: </w:t>
      </w:r>
      <w:r w:rsidR="00E62564" w:rsidRPr="004D2D36">
        <w:rPr>
          <w:lang w:val="ru-RU"/>
        </w:rPr>
        <w:tab/>
      </w:r>
      <w:r w:rsidRPr="004D2D36">
        <w:rPr>
          <w:lang w:val="ru-RU"/>
        </w:rPr>
        <w:tab/>
      </w:r>
      <w:r w:rsidR="00E62564" w:rsidRPr="004D2D36">
        <w:rPr>
          <w:lang w:val="ru-RU"/>
        </w:rPr>
        <w:t xml:space="preserve">высота антенны абонентской станции </w:t>
      </w:r>
      <w:r w:rsidRPr="004D2D36">
        <w:rPr>
          <w:lang w:val="ru-RU"/>
        </w:rPr>
        <w:t>(</w:t>
      </w:r>
      <w:r w:rsidR="00E62564" w:rsidRPr="004D2D36">
        <w:rPr>
          <w:lang w:val="ru-RU"/>
        </w:rPr>
        <w:t>м</w:t>
      </w:r>
      <w:r w:rsidRPr="004D2D36">
        <w:rPr>
          <w:lang w:val="ru-RU"/>
        </w:rPr>
        <w:t>)</w:t>
      </w:r>
    </w:p>
    <w:p w14:paraId="3B5BB682" w14:textId="77777777" w:rsidR="00F91050" w:rsidRPr="004D2D36" w:rsidRDefault="00F91050" w:rsidP="00293B25">
      <w:pPr>
        <w:pStyle w:val="enumlev2"/>
        <w:rPr>
          <w:lang w:val="ru-RU"/>
        </w:rPr>
      </w:pPr>
      <w:r w:rsidRPr="004D2D36">
        <w:rPr>
          <w:rFonts w:ascii="Symbol" w:hAnsi="Symbol"/>
          <w:lang w:val="ru-RU"/>
        </w:rPr>
        <w:t></w:t>
      </w:r>
      <w:r w:rsidRPr="004D2D36">
        <w:rPr>
          <w:i/>
          <w:lang w:val="ru-RU"/>
        </w:rPr>
        <w:t>h</w:t>
      </w:r>
      <w:r w:rsidRPr="004D2D36">
        <w:rPr>
          <w:i/>
          <w:vertAlign w:val="subscript"/>
          <w:lang w:val="ru-RU"/>
        </w:rPr>
        <w:t>SS</w:t>
      </w:r>
      <w:r w:rsidRPr="004D2D36">
        <w:rPr>
          <w:lang w:val="ru-RU"/>
        </w:rPr>
        <w:t xml:space="preserve">: </w:t>
      </w:r>
      <w:r w:rsidRPr="004D2D36">
        <w:rPr>
          <w:lang w:val="ru-RU"/>
        </w:rPr>
        <w:tab/>
      </w:r>
      <w:r w:rsidR="00E62564" w:rsidRPr="004D2D36">
        <w:rPr>
          <w:lang w:val="ru-RU"/>
        </w:rPr>
        <w:t xml:space="preserve">глубина области тени </w:t>
      </w:r>
      <w:r w:rsidRPr="004D2D36">
        <w:rPr>
          <w:lang w:val="ru-RU"/>
        </w:rPr>
        <w:t>(</w:t>
      </w:r>
      <w:r w:rsidR="00E62564" w:rsidRPr="004D2D36">
        <w:rPr>
          <w:lang w:val="ru-RU"/>
        </w:rPr>
        <w:t>м</w:t>
      </w:r>
      <w:r w:rsidRPr="004D2D36">
        <w:rPr>
          <w:lang w:val="ru-RU"/>
        </w:rPr>
        <w:t>)</w:t>
      </w:r>
    </w:p>
    <w:p w14:paraId="48757BE8" w14:textId="77777777" w:rsidR="00F91050" w:rsidRPr="004D2D36" w:rsidRDefault="00F91050" w:rsidP="00293B25">
      <w:pPr>
        <w:pStyle w:val="enumlev2"/>
        <w:rPr>
          <w:lang w:val="ru-RU"/>
        </w:rPr>
      </w:pPr>
      <w:r w:rsidRPr="004D2D36">
        <w:rPr>
          <w:i/>
          <w:lang w:val="ru-RU"/>
        </w:rPr>
        <w:t>h</w:t>
      </w:r>
      <w:r w:rsidRPr="004D2D36">
        <w:rPr>
          <w:i/>
          <w:vertAlign w:val="subscript"/>
          <w:lang w:val="ru-RU"/>
        </w:rPr>
        <w:t>b</w:t>
      </w:r>
      <w:r w:rsidRPr="004D2D36">
        <w:rPr>
          <w:lang w:val="ru-RU"/>
        </w:rPr>
        <w:t>:</w:t>
      </w:r>
      <w:r w:rsidRPr="004D2D36">
        <w:rPr>
          <w:lang w:val="ru-RU"/>
        </w:rPr>
        <w:tab/>
      </w:r>
      <w:r w:rsidRPr="004D2D36">
        <w:rPr>
          <w:lang w:val="ru-RU"/>
        </w:rPr>
        <w:tab/>
      </w:r>
      <w:r w:rsidR="00E62564" w:rsidRPr="004D2D36">
        <w:rPr>
          <w:lang w:val="ru-RU"/>
        </w:rPr>
        <w:t xml:space="preserve">средняя высота здания </w:t>
      </w:r>
      <w:r w:rsidRPr="004D2D36">
        <w:rPr>
          <w:lang w:val="ru-RU"/>
        </w:rPr>
        <w:t>(</w:t>
      </w:r>
      <w:r w:rsidR="00E62564" w:rsidRPr="004D2D36">
        <w:rPr>
          <w:lang w:val="ru-RU"/>
        </w:rPr>
        <w:t>м</w:t>
      </w:r>
      <w:r w:rsidRPr="004D2D36">
        <w:rPr>
          <w:lang w:val="ru-RU"/>
        </w:rPr>
        <w:t>)</w:t>
      </w:r>
    </w:p>
    <w:p w14:paraId="5E1F5596" w14:textId="77777777" w:rsidR="00F91050" w:rsidRPr="004D2D36" w:rsidRDefault="00F91050" w:rsidP="00293B25">
      <w:pPr>
        <w:pStyle w:val="enumlev2"/>
        <w:rPr>
          <w:lang w:val="ru-RU"/>
        </w:rPr>
      </w:pPr>
      <w:r w:rsidRPr="004D2D36">
        <w:rPr>
          <w:i/>
          <w:lang w:val="ru-RU"/>
        </w:rPr>
        <w:t>w</w:t>
      </w:r>
      <w:r w:rsidRPr="004D2D36">
        <w:rPr>
          <w:lang w:val="ru-RU"/>
        </w:rPr>
        <w:t>:</w:t>
      </w:r>
      <w:r w:rsidRPr="004D2D36">
        <w:rPr>
          <w:lang w:val="ru-RU"/>
        </w:rPr>
        <w:tab/>
      </w:r>
      <w:r w:rsidRPr="004D2D36">
        <w:rPr>
          <w:lang w:val="ru-RU"/>
        </w:rPr>
        <w:tab/>
      </w:r>
      <w:r w:rsidR="00E62564" w:rsidRPr="004D2D36">
        <w:rPr>
          <w:lang w:val="ru-RU"/>
        </w:rPr>
        <w:t xml:space="preserve">расстояние между зданиями </w:t>
      </w:r>
      <w:r w:rsidRPr="004D2D36">
        <w:rPr>
          <w:lang w:val="ru-RU"/>
        </w:rPr>
        <w:t>(</w:t>
      </w:r>
      <w:r w:rsidR="00E62564" w:rsidRPr="004D2D36">
        <w:rPr>
          <w:lang w:val="ru-RU"/>
        </w:rPr>
        <w:t>м</w:t>
      </w:r>
      <w:r w:rsidRPr="004D2D36">
        <w:rPr>
          <w:lang w:val="ru-RU"/>
        </w:rPr>
        <w:t>)</w:t>
      </w:r>
    </w:p>
    <w:p w14:paraId="73234151" w14:textId="77777777" w:rsidR="00F91050" w:rsidRPr="004D2D36" w:rsidRDefault="00F91050" w:rsidP="00293B25">
      <w:pPr>
        <w:pStyle w:val="enumlev2"/>
        <w:rPr>
          <w:lang w:val="ru-RU" w:eastAsia="ja-JP"/>
        </w:rPr>
      </w:pPr>
      <w:r w:rsidRPr="004D2D36">
        <w:rPr>
          <w:i/>
          <w:lang w:val="ru-RU"/>
        </w:rPr>
        <w:t>d</w:t>
      </w:r>
      <w:r w:rsidRPr="004D2D36">
        <w:rPr>
          <w:lang w:val="ru-RU"/>
        </w:rPr>
        <w:t xml:space="preserve">: </w:t>
      </w:r>
      <w:r w:rsidRPr="004D2D36">
        <w:rPr>
          <w:lang w:val="ru-RU"/>
        </w:rPr>
        <w:tab/>
      </w:r>
      <w:r w:rsidRPr="004D2D36">
        <w:rPr>
          <w:lang w:val="ru-RU"/>
        </w:rPr>
        <w:tab/>
      </w:r>
      <w:r w:rsidR="00E62564" w:rsidRPr="004D2D36">
        <w:rPr>
          <w:lang w:val="ru-RU"/>
        </w:rPr>
        <w:t xml:space="preserve">горизонтальное расстояние между антеннами </w:t>
      </w:r>
      <w:r w:rsidRPr="004D2D36">
        <w:rPr>
          <w:lang w:val="ru-RU"/>
        </w:rPr>
        <w:t>(</w:t>
      </w:r>
      <w:r w:rsidR="00E62564" w:rsidRPr="004D2D36">
        <w:rPr>
          <w:lang w:val="ru-RU"/>
        </w:rPr>
        <w:t>м</w:t>
      </w:r>
      <w:r w:rsidRPr="004D2D36">
        <w:rPr>
          <w:lang w:val="ru-RU"/>
        </w:rPr>
        <w:t>).</w:t>
      </w:r>
    </w:p>
    <w:p w14:paraId="2A8DBADC" w14:textId="77777777" w:rsidR="00F91050" w:rsidRPr="004D2D36" w:rsidRDefault="00E62564" w:rsidP="00293B25">
      <w:pPr>
        <w:rPr>
          <w:lang w:val="ru-RU" w:eastAsia="ja-JP"/>
        </w:rPr>
      </w:pPr>
      <w:r w:rsidRPr="004D2D36">
        <w:rPr>
          <w:lang w:val="ru-RU"/>
        </w:rPr>
        <w:t xml:space="preserve">В нашем случае </w:t>
      </w:r>
      <w:r w:rsidR="004C5167" w:rsidRPr="004D2D36">
        <w:rPr>
          <w:lang w:val="ru-RU"/>
        </w:rPr>
        <w:t xml:space="preserve">рабочими параметрами </w:t>
      </w:r>
      <w:r w:rsidRPr="004D2D36">
        <w:rPr>
          <w:lang w:val="ru-RU"/>
        </w:rPr>
        <w:t>модел</w:t>
      </w:r>
      <w:r w:rsidR="004C5167" w:rsidRPr="004D2D36">
        <w:rPr>
          <w:lang w:val="ru-RU"/>
        </w:rPr>
        <w:t>и являются</w:t>
      </w:r>
      <w:r w:rsidR="00F91050" w:rsidRPr="004D2D36">
        <w:rPr>
          <w:lang w:val="ru-RU" w:eastAsia="ja-JP"/>
        </w:rPr>
        <w:t>:</w:t>
      </w:r>
    </w:p>
    <w:p w14:paraId="1A465C45" w14:textId="77777777" w:rsidR="00F91050" w:rsidRPr="004D2D36" w:rsidRDefault="00F91050" w:rsidP="00293B25">
      <w:pPr>
        <w:pStyle w:val="enumlev2"/>
        <w:rPr>
          <w:lang w:val="ru-RU"/>
        </w:rPr>
      </w:pPr>
      <w:r w:rsidRPr="004D2D36">
        <w:rPr>
          <w:i/>
          <w:iCs/>
          <w:lang w:val="ru-RU"/>
        </w:rPr>
        <w:t>f</w:t>
      </w:r>
      <w:r w:rsidRPr="004D2D36">
        <w:rPr>
          <w:lang w:val="ru-RU"/>
        </w:rPr>
        <w:t>:</w:t>
      </w:r>
      <w:r w:rsidRPr="004D2D36">
        <w:rPr>
          <w:lang w:val="ru-RU"/>
        </w:rPr>
        <w:tab/>
      </w:r>
      <w:r w:rsidRPr="004D2D36">
        <w:rPr>
          <w:lang w:val="ru-RU"/>
        </w:rPr>
        <w:tab/>
        <w:t>2</w:t>
      </w:r>
      <w:r w:rsidR="004C5167" w:rsidRPr="004D2D36">
        <w:rPr>
          <w:lang w:val="ru-RU"/>
        </w:rPr>
        <w:t>–</w:t>
      </w:r>
      <w:r w:rsidRPr="004D2D36">
        <w:rPr>
          <w:lang w:val="ru-RU"/>
        </w:rPr>
        <w:t xml:space="preserve">30 </w:t>
      </w:r>
      <w:r w:rsidR="004C5167" w:rsidRPr="004D2D36">
        <w:rPr>
          <w:lang w:val="ru-RU"/>
        </w:rPr>
        <w:t>ГГц</w:t>
      </w:r>
    </w:p>
    <w:p w14:paraId="184E8E72" w14:textId="77777777" w:rsidR="00F91050" w:rsidRPr="004D2D36" w:rsidRDefault="00F91050" w:rsidP="00293B25">
      <w:pPr>
        <w:pStyle w:val="enumlev2"/>
        <w:rPr>
          <w:lang w:val="ru-RU"/>
        </w:rPr>
      </w:pPr>
      <w:r w:rsidRPr="004D2D36">
        <w:rPr>
          <w:lang w:val="ru-RU"/>
        </w:rPr>
        <w:t>φ:</w:t>
      </w:r>
      <w:r w:rsidRPr="004D2D36">
        <w:rPr>
          <w:lang w:val="ru-RU"/>
        </w:rPr>
        <w:tab/>
      </w:r>
      <w:r w:rsidRPr="004D2D36">
        <w:rPr>
          <w:lang w:val="ru-RU"/>
        </w:rPr>
        <w:tab/>
        <w:t>10</w:t>
      </w:r>
      <w:r w:rsidR="004C5167" w:rsidRPr="004D2D36">
        <w:rPr>
          <w:lang w:val="ru-RU"/>
        </w:rPr>
        <w:t>–</w:t>
      </w:r>
      <w:r w:rsidRPr="004D2D36">
        <w:rPr>
          <w:lang w:val="ru-RU"/>
        </w:rPr>
        <w:t xml:space="preserve">90 </w:t>
      </w:r>
      <w:r w:rsidR="004C5167" w:rsidRPr="004D2D36">
        <w:rPr>
          <w:lang w:val="ru-RU"/>
        </w:rPr>
        <w:t xml:space="preserve">градусов </w:t>
      </w:r>
    </w:p>
    <w:p w14:paraId="18BB7AEA" w14:textId="77777777" w:rsidR="00F91050" w:rsidRPr="004D2D36" w:rsidRDefault="00F91050" w:rsidP="00293B25">
      <w:pPr>
        <w:pStyle w:val="enumlev2"/>
        <w:rPr>
          <w:lang w:val="ru-RU"/>
        </w:rPr>
      </w:pPr>
      <w:r w:rsidRPr="004D2D36">
        <w:rPr>
          <w:i/>
          <w:iCs/>
          <w:lang w:val="ru-RU"/>
        </w:rPr>
        <w:t>h</w:t>
      </w:r>
      <w:r w:rsidRPr="004D2D36">
        <w:rPr>
          <w:i/>
          <w:vertAlign w:val="subscript"/>
          <w:lang w:val="ru-RU"/>
        </w:rPr>
        <w:t>BS</w:t>
      </w:r>
      <w:r w:rsidRPr="004D2D36">
        <w:rPr>
          <w:lang w:val="ru-RU"/>
        </w:rPr>
        <w:t xml:space="preserve">: </w:t>
      </w:r>
      <w:r w:rsidR="004C5167" w:rsidRPr="004D2D36">
        <w:rPr>
          <w:lang w:val="ru-RU"/>
        </w:rPr>
        <w:tab/>
      </w:r>
      <w:r w:rsidRPr="004D2D36">
        <w:rPr>
          <w:lang w:val="ru-RU"/>
        </w:rPr>
        <w:tab/>
      </w:r>
      <w:r w:rsidR="004C5167" w:rsidRPr="004D2D36">
        <w:rPr>
          <w:lang w:val="ru-RU"/>
        </w:rPr>
        <w:t xml:space="preserve">до </w:t>
      </w:r>
      <w:r w:rsidRPr="004D2D36">
        <w:rPr>
          <w:lang w:val="ru-RU"/>
        </w:rPr>
        <w:t xml:space="preserve">70 </w:t>
      </w:r>
      <w:r w:rsidR="004C5167" w:rsidRPr="004D2D36">
        <w:rPr>
          <w:lang w:val="ru-RU"/>
        </w:rPr>
        <w:t>м</w:t>
      </w:r>
      <w:r w:rsidRPr="004D2D36">
        <w:rPr>
          <w:lang w:val="ru-RU"/>
        </w:rPr>
        <w:t xml:space="preserve"> (</w:t>
      </w:r>
      <w:r w:rsidR="004C5167" w:rsidRPr="004D2D36">
        <w:rPr>
          <w:lang w:val="ru-RU"/>
        </w:rPr>
        <w:t xml:space="preserve">выше чем </w:t>
      </w:r>
      <w:r w:rsidRPr="004D2D36">
        <w:rPr>
          <w:i/>
          <w:iCs/>
          <w:lang w:val="ru-RU"/>
        </w:rPr>
        <w:t>h</w:t>
      </w:r>
      <w:r w:rsidRPr="004D2D36">
        <w:rPr>
          <w:i/>
          <w:vertAlign w:val="subscript"/>
          <w:lang w:val="ru-RU"/>
        </w:rPr>
        <w:t>b</w:t>
      </w:r>
      <w:r w:rsidRPr="004D2D36">
        <w:rPr>
          <w:lang w:val="ru-RU"/>
        </w:rPr>
        <w:t>)</w:t>
      </w:r>
    </w:p>
    <w:p w14:paraId="6B673221" w14:textId="64AFC479" w:rsidR="00F91050" w:rsidRPr="004D2D36" w:rsidRDefault="00F91050" w:rsidP="00293B25">
      <w:pPr>
        <w:pStyle w:val="enumlev2"/>
        <w:rPr>
          <w:lang w:val="ru-RU"/>
        </w:rPr>
      </w:pPr>
      <w:r w:rsidRPr="004D2D36">
        <w:rPr>
          <w:i/>
          <w:iCs/>
          <w:lang w:val="ru-RU"/>
        </w:rPr>
        <w:t>h</w:t>
      </w:r>
      <w:r w:rsidRPr="004D2D36">
        <w:rPr>
          <w:i/>
          <w:vertAlign w:val="subscript"/>
          <w:lang w:val="ru-RU"/>
        </w:rPr>
        <w:t>SS</w:t>
      </w:r>
      <w:r w:rsidRPr="004D2D36">
        <w:rPr>
          <w:lang w:val="ru-RU"/>
        </w:rPr>
        <w:t>:</w:t>
      </w:r>
      <w:r w:rsidRPr="004D2D36">
        <w:rPr>
          <w:lang w:val="ru-RU"/>
        </w:rPr>
        <w:tab/>
      </w:r>
      <w:r w:rsidRPr="004D2D36">
        <w:rPr>
          <w:lang w:val="ru-RU"/>
        </w:rPr>
        <w:tab/>
      </w:r>
      <w:r w:rsidR="004C5167" w:rsidRPr="004D2D36">
        <w:rPr>
          <w:lang w:val="ru-RU"/>
        </w:rPr>
        <w:t xml:space="preserve">от </w:t>
      </w:r>
      <w:r w:rsidRPr="004D2D36">
        <w:rPr>
          <w:lang w:val="ru-RU"/>
        </w:rPr>
        <w:t xml:space="preserve">2 </w:t>
      </w:r>
      <w:r w:rsidR="004C5167" w:rsidRPr="004D2D36">
        <w:rPr>
          <w:lang w:val="ru-RU"/>
        </w:rPr>
        <w:t xml:space="preserve">до </w:t>
      </w:r>
      <w:r w:rsidRPr="004D2D36">
        <w:rPr>
          <w:lang w:val="ru-RU"/>
        </w:rPr>
        <w:t>(</w:t>
      </w:r>
      <w:r w:rsidRPr="004D2D36">
        <w:rPr>
          <w:i/>
          <w:iCs/>
          <w:lang w:val="ru-RU"/>
        </w:rPr>
        <w:t>h</w:t>
      </w:r>
      <w:r w:rsidRPr="004D2D36">
        <w:rPr>
          <w:i/>
          <w:vertAlign w:val="subscript"/>
          <w:lang w:val="ru-RU"/>
        </w:rPr>
        <w:t>b</w:t>
      </w:r>
      <w:r w:rsidR="00B42FD8" w:rsidRPr="00B42FD8">
        <w:rPr>
          <w:lang w:val="ru-RU"/>
        </w:rPr>
        <w:t xml:space="preserve"> </w:t>
      </w:r>
      <w:r w:rsidRPr="004D2D36">
        <w:rPr>
          <w:lang w:val="ru-RU"/>
        </w:rPr>
        <w:t>+</w:t>
      </w:r>
      <w:r w:rsidR="00B42FD8">
        <w:rPr>
          <w:lang w:val="ru-RU"/>
        </w:rPr>
        <w:t xml:space="preserve"> </w:t>
      </w:r>
      <w:r w:rsidRPr="004D2D36">
        <w:rPr>
          <w:lang w:val="ru-RU"/>
        </w:rPr>
        <w:t xml:space="preserve">3) </w:t>
      </w:r>
      <w:r w:rsidR="004C5167" w:rsidRPr="004D2D36">
        <w:rPr>
          <w:lang w:val="ru-RU"/>
        </w:rPr>
        <w:t>м</w:t>
      </w:r>
    </w:p>
    <w:p w14:paraId="70FB14FF" w14:textId="77777777" w:rsidR="00F91050" w:rsidRPr="004D2D36" w:rsidRDefault="00F91050" w:rsidP="00293B25">
      <w:pPr>
        <w:pStyle w:val="enumlev2"/>
        <w:rPr>
          <w:lang w:val="ru-RU"/>
        </w:rPr>
      </w:pPr>
      <w:r w:rsidRPr="004D2D36">
        <w:rPr>
          <w:i/>
          <w:iCs/>
          <w:lang w:val="ru-RU"/>
        </w:rPr>
        <w:t>w</w:t>
      </w:r>
      <w:r w:rsidRPr="004D2D36">
        <w:rPr>
          <w:lang w:val="ru-RU"/>
        </w:rPr>
        <w:t>:</w:t>
      </w:r>
      <w:r w:rsidRPr="004D2D36">
        <w:rPr>
          <w:lang w:val="ru-RU"/>
        </w:rPr>
        <w:tab/>
      </w:r>
      <w:r w:rsidRPr="004D2D36">
        <w:rPr>
          <w:lang w:val="ru-RU"/>
        </w:rPr>
        <w:tab/>
        <w:t>10</w:t>
      </w:r>
      <w:r w:rsidR="004C5167" w:rsidRPr="004D2D36">
        <w:rPr>
          <w:lang w:val="ru-RU"/>
        </w:rPr>
        <w:t>–</w:t>
      </w:r>
      <w:r w:rsidRPr="004D2D36">
        <w:rPr>
          <w:lang w:val="ru-RU"/>
        </w:rPr>
        <w:t xml:space="preserve">25 </w:t>
      </w:r>
      <w:r w:rsidR="004C5167" w:rsidRPr="004D2D36">
        <w:rPr>
          <w:lang w:val="ru-RU"/>
        </w:rPr>
        <w:t>м</w:t>
      </w:r>
    </w:p>
    <w:p w14:paraId="6B6161F6" w14:textId="77777777" w:rsidR="00F91050" w:rsidRPr="004D2D36" w:rsidRDefault="00F91050" w:rsidP="00293B25">
      <w:pPr>
        <w:pStyle w:val="enumlev2"/>
        <w:rPr>
          <w:lang w:val="ru-RU"/>
        </w:rPr>
      </w:pPr>
      <w:r w:rsidRPr="004D2D36">
        <w:rPr>
          <w:i/>
          <w:iCs/>
          <w:lang w:val="ru-RU"/>
        </w:rPr>
        <w:t>d</w:t>
      </w:r>
      <w:r w:rsidRPr="004D2D36">
        <w:rPr>
          <w:lang w:val="ru-RU"/>
        </w:rPr>
        <w:t xml:space="preserve">: </w:t>
      </w:r>
      <w:r w:rsidRPr="004D2D36">
        <w:rPr>
          <w:lang w:val="ru-RU"/>
        </w:rPr>
        <w:tab/>
      </w:r>
      <w:r w:rsidRPr="004D2D36">
        <w:rPr>
          <w:lang w:val="ru-RU"/>
        </w:rPr>
        <w:tab/>
        <w:t>10</w:t>
      </w:r>
      <w:r w:rsidR="004C5167" w:rsidRPr="004D2D36">
        <w:rPr>
          <w:lang w:val="ru-RU"/>
        </w:rPr>
        <w:t>–</w:t>
      </w:r>
      <w:r w:rsidRPr="004D2D36">
        <w:rPr>
          <w:lang w:val="ru-RU"/>
        </w:rPr>
        <w:t xml:space="preserve">5000 </w:t>
      </w:r>
      <w:r w:rsidR="004C5167" w:rsidRPr="004D2D36">
        <w:rPr>
          <w:lang w:val="ru-RU"/>
        </w:rPr>
        <w:t>м</w:t>
      </w:r>
      <w:r w:rsidRPr="004D2D36">
        <w:rPr>
          <w:lang w:val="ru-RU"/>
        </w:rPr>
        <w:t xml:space="preserve">. </w:t>
      </w:r>
    </w:p>
    <w:p w14:paraId="11F806CB" w14:textId="4512F24A" w:rsidR="00A71F2C" w:rsidRPr="004D2D36" w:rsidRDefault="00F91050" w:rsidP="00293B25">
      <w:pPr>
        <w:pStyle w:val="Note"/>
        <w:rPr>
          <w:lang w:val="ru-RU"/>
        </w:rPr>
      </w:pPr>
      <w:r w:rsidRPr="004D2D36">
        <w:rPr>
          <w:lang w:val="ru-RU"/>
        </w:rPr>
        <w:t>(</w:t>
      </w:r>
      <w:r w:rsidR="004C5167" w:rsidRPr="004D2D36">
        <w:rPr>
          <w:lang w:val="ru-RU"/>
        </w:rPr>
        <w:t xml:space="preserve">ПРИМЕЧАНИЕ. </w:t>
      </w:r>
      <w:r w:rsidRPr="004D2D36">
        <w:rPr>
          <w:lang w:val="ru-RU"/>
        </w:rPr>
        <w:t xml:space="preserve">– </w:t>
      </w:r>
      <w:r w:rsidR="004C5167" w:rsidRPr="004D2D36">
        <w:rPr>
          <w:lang w:val="ru-RU"/>
        </w:rPr>
        <w:t xml:space="preserve">Диапазон высот антенны АС </w:t>
      </w:r>
      <w:r w:rsidR="008D0E9A" w:rsidRPr="004D2D36">
        <w:rPr>
          <w:lang w:val="ru-RU"/>
        </w:rPr>
        <w:t>обеспечивает непрерывный охват областей</w:t>
      </w:r>
      <w:r w:rsidR="004C5167" w:rsidRPr="004D2D36">
        <w:rPr>
          <w:lang w:val="ru-RU"/>
        </w:rPr>
        <w:t xml:space="preserve"> </w:t>
      </w:r>
      <w:r w:rsidRPr="004D2D36">
        <w:rPr>
          <w:lang w:val="ru-RU"/>
        </w:rPr>
        <w:t xml:space="preserve">LoS </w:t>
      </w:r>
      <w:r w:rsidR="004C5167" w:rsidRPr="004D2D36">
        <w:rPr>
          <w:lang w:val="ru-RU"/>
        </w:rPr>
        <w:t>и</w:t>
      </w:r>
      <w:r w:rsidRPr="004D2D36">
        <w:rPr>
          <w:lang w:val="ru-RU"/>
        </w:rPr>
        <w:t xml:space="preserve"> NLoS)</w:t>
      </w:r>
      <w:r w:rsidR="004C5167" w:rsidRPr="004D2D36">
        <w:rPr>
          <w:lang w:val="ru-RU"/>
        </w:rPr>
        <w:t>.</w:t>
      </w:r>
    </w:p>
    <w:p w14:paraId="732946ED" w14:textId="3E730609" w:rsidR="00F91050" w:rsidRPr="004D2D36" w:rsidRDefault="008D0E9A" w:rsidP="0044568F">
      <w:pPr>
        <w:rPr>
          <w:lang w:val="ru-RU" w:eastAsia="ja-JP"/>
        </w:rPr>
      </w:pPr>
      <w:r w:rsidRPr="004D2D36">
        <w:rPr>
          <w:lang w:val="ru-RU" w:eastAsia="ja-JP"/>
        </w:rPr>
        <w:t xml:space="preserve">Исходя из этих механизмов распространения, </w:t>
      </w:r>
      <w:r w:rsidR="004C5167" w:rsidRPr="004D2D36">
        <w:rPr>
          <w:lang w:val="ru-RU" w:eastAsia="ja-JP"/>
        </w:rPr>
        <w:t xml:space="preserve">потери, обусловленные высотой антенны АС, можно распределить </w:t>
      </w:r>
      <w:r w:rsidRPr="004D2D36">
        <w:rPr>
          <w:lang w:val="ru-RU" w:eastAsia="ja-JP"/>
        </w:rPr>
        <w:t>для</w:t>
      </w:r>
      <w:r w:rsidR="004C5167" w:rsidRPr="004D2D36">
        <w:rPr>
          <w:lang w:val="ru-RU" w:eastAsia="ja-JP"/>
        </w:rPr>
        <w:t xml:space="preserve"> изотропных антенн по трем областям, в зависимости от преобладающих приходящих волн </w:t>
      </w:r>
      <w:r w:rsidR="0054513E" w:rsidRPr="004D2D36">
        <w:rPr>
          <w:lang w:val="ru-RU"/>
        </w:rPr>
        <w:t xml:space="preserve">в месте расположения </w:t>
      </w:r>
      <w:r w:rsidR="004C5167" w:rsidRPr="004D2D36">
        <w:rPr>
          <w:lang w:val="ru-RU" w:eastAsia="ja-JP"/>
        </w:rPr>
        <w:t>АС. Такими областями явля</w:t>
      </w:r>
      <w:r w:rsidR="00A71F2C" w:rsidRPr="004D2D36">
        <w:rPr>
          <w:lang w:val="ru-RU" w:eastAsia="ja-JP"/>
        </w:rPr>
        <w:t>ю</w:t>
      </w:r>
      <w:r w:rsidR="004C5167" w:rsidRPr="004D2D36">
        <w:rPr>
          <w:lang w:val="ru-RU" w:eastAsia="ja-JP"/>
        </w:rPr>
        <w:t xml:space="preserve">тся область с преобладанием прямой волны (область </w:t>
      </w:r>
      <w:r w:rsidR="00F91050" w:rsidRPr="004D2D36">
        <w:rPr>
          <w:kern w:val="2"/>
          <w:lang w:val="ru-RU"/>
        </w:rPr>
        <w:t>LoS</w:t>
      </w:r>
      <w:r w:rsidR="00A71F2C" w:rsidRPr="004D2D36">
        <w:rPr>
          <w:kern w:val="2"/>
          <w:lang w:val="ru-RU"/>
        </w:rPr>
        <w:t>)</w:t>
      </w:r>
      <w:r w:rsidR="00F91050" w:rsidRPr="004D2D36">
        <w:rPr>
          <w:kern w:val="2"/>
          <w:lang w:val="ru-RU"/>
        </w:rPr>
        <w:t xml:space="preserve">, </w:t>
      </w:r>
      <w:r w:rsidR="00A71F2C" w:rsidRPr="004D2D36">
        <w:rPr>
          <w:kern w:val="2"/>
          <w:lang w:val="ru-RU"/>
        </w:rPr>
        <w:t xml:space="preserve">область с преобладанием отраженной волны </w:t>
      </w:r>
      <w:r w:rsidR="00F91050" w:rsidRPr="004D2D36">
        <w:rPr>
          <w:kern w:val="2"/>
          <w:lang w:val="ru-RU"/>
        </w:rPr>
        <w:t>(</w:t>
      </w:r>
      <w:r w:rsidR="00A71F2C" w:rsidRPr="004D2D36">
        <w:rPr>
          <w:kern w:val="2"/>
          <w:lang w:val="ru-RU"/>
        </w:rPr>
        <w:t xml:space="preserve">область </w:t>
      </w:r>
      <w:r w:rsidR="00F91050" w:rsidRPr="004D2D36">
        <w:rPr>
          <w:kern w:val="2"/>
          <w:lang w:val="ru-RU"/>
        </w:rPr>
        <w:t xml:space="preserve">NLoS), </w:t>
      </w:r>
      <w:r w:rsidR="00A71F2C" w:rsidRPr="004D2D36">
        <w:rPr>
          <w:kern w:val="2"/>
          <w:lang w:val="ru-RU"/>
        </w:rPr>
        <w:t xml:space="preserve">и область с преобладанием дифрагированной волны </w:t>
      </w:r>
      <w:r w:rsidR="00F91050" w:rsidRPr="004D2D36">
        <w:rPr>
          <w:kern w:val="2"/>
          <w:lang w:val="ru-RU"/>
        </w:rPr>
        <w:t>(</w:t>
      </w:r>
      <w:r w:rsidR="00A71F2C" w:rsidRPr="004D2D36">
        <w:rPr>
          <w:kern w:val="2"/>
          <w:lang w:val="ru-RU"/>
        </w:rPr>
        <w:t xml:space="preserve">область </w:t>
      </w:r>
      <w:r w:rsidR="00F91050" w:rsidRPr="004D2D36">
        <w:rPr>
          <w:kern w:val="2"/>
          <w:lang w:val="ru-RU"/>
        </w:rPr>
        <w:t xml:space="preserve">NLoS). </w:t>
      </w:r>
      <w:r w:rsidR="00A71F2C" w:rsidRPr="004D2D36">
        <w:rPr>
          <w:kern w:val="2"/>
          <w:lang w:val="ru-RU"/>
        </w:rPr>
        <w:t xml:space="preserve">В области LoS </w:t>
      </w:r>
      <w:r w:rsidR="00955B8C" w:rsidRPr="004D2D36">
        <w:rPr>
          <w:kern w:val="2"/>
          <w:lang w:val="ru-RU"/>
        </w:rPr>
        <w:t xml:space="preserve">высотно-зависимое изменение потерь </w:t>
      </w:r>
      <w:r w:rsidR="00130079" w:rsidRPr="004D2D36">
        <w:rPr>
          <w:kern w:val="2"/>
          <w:lang w:val="ru-RU"/>
        </w:rPr>
        <w:t>на трассе</w:t>
      </w:r>
      <w:r w:rsidR="00955B8C" w:rsidRPr="004D2D36">
        <w:rPr>
          <w:kern w:val="2"/>
          <w:lang w:val="ru-RU"/>
        </w:rPr>
        <w:t xml:space="preserve"> </w:t>
      </w:r>
      <w:r w:rsidR="00A71F2C" w:rsidRPr="004D2D36">
        <w:rPr>
          <w:kern w:val="2"/>
          <w:lang w:val="ru-RU"/>
        </w:rPr>
        <w:t xml:space="preserve">приблизительно равно нулю. С другой стороны, в области NLoS </w:t>
      </w:r>
      <w:r w:rsidR="00955B8C" w:rsidRPr="004D2D36">
        <w:rPr>
          <w:kern w:val="2"/>
          <w:lang w:val="ru-RU"/>
        </w:rPr>
        <w:t xml:space="preserve">высотно-зависимое изменение потерь </w:t>
      </w:r>
      <w:r w:rsidR="006B1B0E" w:rsidRPr="004D2D36">
        <w:rPr>
          <w:kern w:val="2"/>
          <w:lang w:val="ru-RU"/>
        </w:rPr>
        <w:t>на трассе</w:t>
      </w:r>
      <w:r w:rsidR="00955B8C" w:rsidRPr="004D2D36">
        <w:rPr>
          <w:kern w:val="2"/>
          <w:lang w:val="ru-RU"/>
        </w:rPr>
        <w:t xml:space="preserve"> </w:t>
      </w:r>
      <w:r w:rsidR="00A71F2C" w:rsidRPr="004D2D36">
        <w:rPr>
          <w:kern w:val="2"/>
          <w:lang w:val="ru-RU"/>
        </w:rPr>
        <w:t xml:space="preserve">зависит от преобладающей приходящей волны. </w:t>
      </w:r>
      <w:r w:rsidR="00955B8C" w:rsidRPr="004D2D36">
        <w:rPr>
          <w:kern w:val="2"/>
          <w:lang w:val="ru-RU"/>
        </w:rPr>
        <w:t>Следовательно,</w:t>
      </w:r>
      <w:r w:rsidR="00A71F2C" w:rsidRPr="004D2D36">
        <w:rPr>
          <w:kern w:val="2"/>
          <w:lang w:val="ru-RU"/>
        </w:rPr>
        <w:t xml:space="preserve"> дополнительные потери в области NLoS по сравнению с потерями в области LoS, </w:t>
      </w:r>
      <w:r w:rsidR="00F91050" w:rsidRPr="004D2D36">
        <w:rPr>
          <w:i/>
          <w:kern w:val="2"/>
          <w:lang w:val="ru-RU"/>
        </w:rPr>
        <w:t>L</w:t>
      </w:r>
      <w:r w:rsidR="00F91050" w:rsidRPr="004D2D36">
        <w:rPr>
          <w:kern w:val="2"/>
          <w:lang w:val="ru-RU"/>
        </w:rPr>
        <w:t>(</w:t>
      </w:r>
      <w:r w:rsidR="00F91050" w:rsidRPr="004D2D36">
        <w:rPr>
          <w:rFonts w:ascii="Symbol" w:hAnsi="Symbol"/>
          <w:kern w:val="2"/>
          <w:lang w:val="ru-RU"/>
        </w:rPr>
        <w:t></w:t>
      </w:r>
      <w:r w:rsidR="00F91050" w:rsidRPr="004D2D36">
        <w:rPr>
          <w:i/>
          <w:kern w:val="2"/>
          <w:lang w:val="ru-RU"/>
        </w:rPr>
        <w:t>h</w:t>
      </w:r>
      <w:r w:rsidR="00F91050" w:rsidRPr="004D2D36">
        <w:rPr>
          <w:i/>
          <w:kern w:val="2"/>
          <w:vertAlign w:val="subscript"/>
          <w:lang w:val="ru-RU"/>
        </w:rPr>
        <w:t>SS</w:t>
      </w:r>
      <w:r w:rsidR="00F91050" w:rsidRPr="004D2D36">
        <w:rPr>
          <w:kern w:val="2"/>
          <w:lang w:val="ru-RU"/>
        </w:rPr>
        <w:t>)</w:t>
      </w:r>
      <w:r w:rsidR="00A71F2C" w:rsidRPr="004D2D36">
        <w:rPr>
          <w:kern w:val="2"/>
          <w:lang w:val="ru-RU"/>
        </w:rPr>
        <w:t>,</w:t>
      </w:r>
      <w:r w:rsidR="00F91050" w:rsidRPr="004D2D36">
        <w:rPr>
          <w:kern w:val="2"/>
          <w:lang w:val="ru-RU"/>
        </w:rPr>
        <w:t xml:space="preserve"> </w:t>
      </w:r>
      <w:r w:rsidR="00A71F2C" w:rsidRPr="004D2D36">
        <w:rPr>
          <w:kern w:val="2"/>
          <w:lang w:val="ru-RU"/>
        </w:rPr>
        <w:t>мо</w:t>
      </w:r>
      <w:r w:rsidR="007C5B0B" w:rsidRPr="004D2D36">
        <w:rPr>
          <w:kern w:val="2"/>
          <w:lang w:val="ru-RU"/>
        </w:rPr>
        <w:t>жно определить формулой</w:t>
      </w:r>
      <w:r w:rsidR="00F91050" w:rsidRPr="004D2D36">
        <w:rPr>
          <w:kern w:val="2"/>
          <w:lang w:val="ru-RU"/>
        </w:rPr>
        <w:t>:</w:t>
      </w:r>
    </w:p>
    <w:p w14:paraId="4AB184F6" w14:textId="31B34E31" w:rsidR="00F91050" w:rsidRPr="004D2D36" w:rsidRDefault="00F91050" w:rsidP="00A25291">
      <w:pPr>
        <w:pStyle w:val="Equation"/>
        <w:spacing w:before="240" w:after="240"/>
        <w:rPr>
          <w:lang w:val="ru-RU"/>
        </w:rPr>
      </w:pPr>
      <w:r w:rsidRPr="004D2D36">
        <w:rPr>
          <w:lang w:val="ru-RU"/>
        </w:rPr>
        <w:tab/>
      </w:r>
      <w:r w:rsidRPr="004D2D36">
        <w:rPr>
          <w:lang w:val="ru-RU"/>
        </w:rPr>
        <w:tab/>
      </w:r>
      <w:r w:rsidRPr="004D2D36">
        <w:rPr>
          <w:position w:val="-10"/>
          <w:lang w:val="ru-RU"/>
        </w:rPr>
        <w:object w:dxaOrig="3159" w:dyaOrig="320" w14:anchorId="5875417D">
          <v:shape id="_x0000_i1069" type="#_x0000_t75" style="width:157.25pt;height:16.7pt" o:ole="">
            <v:imagedata r:id="rId103" o:title=""/>
          </v:shape>
          <o:OLEObject Type="Embed" ProgID="Equation.3" ShapeID="_x0000_i1069" DrawAspect="Content" ObjectID="_1437296172" r:id="rId104"/>
        </w:object>
      </w:r>
      <w:r w:rsidRPr="004D2D36">
        <w:rPr>
          <w:lang w:val="ru-RU"/>
        </w:rPr>
        <w:t xml:space="preserve">     (дБ)</w:t>
      </w:r>
      <w:r w:rsidR="0044568F" w:rsidRPr="004D2D36">
        <w:rPr>
          <w:lang w:val="ru-RU"/>
        </w:rPr>
        <w:t>.</w:t>
      </w:r>
      <w:r w:rsidRPr="004D2D36">
        <w:rPr>
          <w:lang w:val="ru-RU"/>
        </w:rPr>
        <w:tab/>
        <w:t>(27)</w:t>
      </w:r>
    </w:p>
    <w:p w14:paraId="0E847206" w14:textId="77777777" w:rsidR="00F91050" w:rsidRPr="004D2D36" w:rsidRDefault="007C5B0B" w:rsidP="00293B25">
      <w:pPr>
        <w:rPr>
          <w:lang w:val="ru-RU"/>
        </w:rPr>
      </w:pPr>
      <w:r w:rsidRPr="004D2D36">
        <w:rPr>
          <w:lang w:val="ru-RU"/>
        </w:rPr>
        <w:t xml:space="preserve">Здесь </w:t>
      </w:r>
      <w:r w:rsidR="00F91050" w:rsidRPr="004D2D36">
        <w:rPr>
          <w:i/>
          <w:lang w:val="ru-RU"/>
        </w:rPr>
        <w:t>L</w:t>
      </w:r>
      <w:r w:rsidR="00F91050" w:rsidRPr="004D2D36">
        <w:rPr>
          <w:i/>
          <w:vertAlign w:val="subscript"/>
          <w:lang w:val="ru-RU"/>
        </w:rPr>
        <w:t>R</w:t>
      </w:r>
      <w:r w:rsidR="00F91050" w:rsidRPr="004D2D36">
        <w:rPr>
          <w:lang w:val="ru-RU"/>
        </w:rPr>
        <w:t>(</w:t>
      </w:r>
      <w:r w:rsidR="00F91050" w:rsidRPr="004D2D36">
        <w:rPr>
          <w:rFonts w:ascii="Symbol" w:hAnsi="Symbol"/>
          <w:lang w:val="ru-RU"/>
        </w:rPr>
        <w:t></w:t>
      </w:r>
      <w:r w:rsidR="00F91050" w:rsidRPr="004D2D36">
        <w:rPr>
          <w:i/>
          <w:lang w:val="ru-RU"/>
        </w:rPr>
        <w:t>h</w:t>
      </w:r>
      <w:r w:rsidR="00F91050" w:rsidRPr="00940FDD">
        <w:rPr>
          <w:i/>
          <w:iCs/>
          <w:vertAlign w:val="subscript"/>
          <w:lang w:val="ru-RU"/>
        </w:rPr>
        <w:t>SS</w:t>
      </w:r>
      <w:r w:rsidR="00F91050" w:rsidRPr="004D2D36">
        <w:rPr>
          <w:lang w:val="ru-RU"/>
        </w:rPr>
        <w:t xml:space="preserve">) </w:t>
      </w:r>
      <w:r w:rsidRPr="004D2D36">
        <w:rPr>
          <w:lang w:val="ru-RU"/>
        </w:rPr>
        <w:t>и</w:t>
      </w:r>
      <w:r w:rsidR="00F91050" w:rsidRPr="004D2D36">
        <w:rPr>
          <w:lang w:val="ru-RU"/>
        </w:rPr>
        <w:t xml:space="preserve"> </w:t>
      </w:r>
      <w:r w:rsidR="00F91050" w:rsidRPr="004D2D36">
        <w:rPr>
          <w:i/>
          <w:lang w:val="ru-RU"/>
        </w:rPr>
        <w:t>L</w:t>
      </w:r>
      <w:r w:rsidR="00F91050" w:rsidRPr="004D2D36">
        <w:rPr>
          <w:i/>
          <w:vertAlign w:val="subscript"/>
          <w:lang w:val="ru-RU"/>
        </w:rPr>
        <w:t>D</w:t>
      </w:r>
      <w:r w:rsidR="00F91050" w:rsidRPr="004D2D36">
        <w:rPr>
          <w:lang w:val="ru-RU"/>
        </w:rPr>
        <w:t>(</w:t>
      </w:r>
      <w:r w:rsidR="00F91050" w:rsidRPr="004D2D36">
        <w:rPr>
          <w:rFonts w:ascii="Symbol" w:hAnsi="Symbol"/>
          <w:lang w:val="ru-RU"/>
        </w:rPr>
        <w:t></w:t>
      </w:r>
      <w:r w:rsidR="00F91050" w:rsidRPr="004D2D36">
        <w:rPr>
          <w:i/>
          <w:lang w:val="ru-RU"/>
        </w:rPr>
        <w:t>h</w:t>
      </w:r>
      <w:r w:rsidR="00F91050" w:rsidRPr="00940FDD">
        <w:rPr>
          <w:i/>
          <w:iCs/>
          <w:vertAlign w:val="subscript"/>
          <w:lang w:val="ru-RU"/>
        </w:rPr>
        <w:t>SS</w:t>
      </w:r>
      <w:r w:rsidR="00F91050" w:rsidRPr="004D2D36">
        <w:rPr>
          <w:lang w:val="ru-RU"/>
        </w:rPr>
        <w:t xml:space="preserve">) </w:t>
      </w:r>
      <w:r w:rsidRPr="004D2D36">
        <w:rPr>
          <w:lang w:val="ru-RU"/>
        </w:rPr>
        <w:t xml:space="preserve">– дополнительные потери, обусловленные, соответственно, приходящими отраженными волнами и приходящими дифрагированными волнами в области </w:t>
      </w:r>
      <w:r w:rsidR="00F91050" w:rsidRPr="004D2D36">
        <w:rPr>
          <w:lang w:val="ru-RU"/>
        </w:rPr>
        <w:t xml:space="preserve">NLoS. </w:t>
      </w:r>
      <w:r w:rsidR="00F91050" w:rsidRPr="004D2D36">
        <w:rPr>
          <w:i/>
          <w:lang w:val="ru-RU"/>
        </w:rPr>
        <w:t>L</w:t>
      </w:r>
      <w:r w:rsidR="00F91050" w:rsidRPr="004D2D36">
        <w:rPr>
          <w:i/>
          <w:vertAlign w:val="subscript"/>
          <w:lang w:val="ru-RU"/>
        </w:rPr>
        <w:t>R</w:t>
      </w:r>
      <w:r w:rsidR="00F91050" w:rsidRPr="004D2D36">
        <w:rPr>
          <w:lang w:val="ru-RU"/>
        </w:rPr>
        <w:t>(</w:t>
      </w:r>
      <w:r w:rsidR="00F91050" w:rsidRPr="004D2D36">
        <w:rPr>
          <w:rFonts w:ascii="Symbol" w:hAnsi="Symbol"/>
          <w:lang w:val="ru-RU"/>
        </w:rPr>
        <w:t></w:t>
      </w:r>
      <w:r w:rsidR="00F91050" w:rsidRPr="004D2D36">
        <w:rPr>
          <w:i/>
          <w:lang w:val="ru-RU"/>
        </w:rPr>
        <w:t>h</w:t>
      </w:r>
      <w:r w:rsidR="00F91050" w:rsidRPr="00940FDD">
        <w:rPr>
          <w:i/>
          <w:iCs/>
          <w:vertAlign w:val="subscript"/>
          <w:lang w:val="ru-RU"/>
        </w:rPr>
        <w:t>SS</w:t>
      </w:r>
      <w:r w:rsidR="00F91050" w:rsidRPr="004D2D36">
        <w:rPr>
          <w:lang w:val="ru-RU"/>
        </w:rPr>
        <w:t xml:space="preserve">) </w:t>
      </w:r>
      <w:r w:rsidRPr="004D2D36">
        <w:rPr>
          <w:lang w:val="ru-RU"/>
        </w:rPr>
        <w:t>и</w:t>
      </w:r>
      <w:r w:rsidR="00F91050" w:rsidRPr="004D2D36">
        <w:rPr>
          <w:lang w:val="ru-RU"/>
        </w:rPr>
        <w:t xml:space="preserve"> </w:t>
      </w:r>
      <w:r w:rsidR="00F91050" w:rsidRPr="004D2D36">
        <w:rPr>
          <w:i/>
          <w:lang w:val="ru-RU"/>
        </w:rPr>
        <w:t>L</w:t>
      </w:r>
      <w:r w:rsidR="00F91050" w:rsidRPr="004D2D36">
        <w:rPr>
          <w:i/>
          <w:vertAlign w:val="subscript"/>
          <w:lang w:val="ru-RU"/>
        </w:rPr>
        <w:t>D</w:t>
      </w:r>
      <w:r w:rsidR="00F91050" w:rsidRPr="004D2D36">
        <w:rPr>
          <w:lang w:val="ru-RU"/>
        </w:rPr>
        <w:t>(</w:t>
      </w:r>
      <w:r w:rsidR="00F91050" w:rsidRPr="004D2D36">
        <w:rPr>
          <w:rFonts w:ascii="Symbol" w:hAnsi="Symbol"/>
          <w:lang w:val="ru-RU"/>
        </w:rPr>
        <w:t></w:t>
      </w:r>
      <w:r w:rsidR="00F91050" w:rsidRPr="004D2D36">
        <w:rPr>
          <w:i/>
          <w:lang w:val="ru-RU"/>
        </w:rPr>
        <w:t>h</w:t>
      </w:r>
      <w:r w:rsidR="00F91050" w:rsidRPr="00940FDD">
        <w:rPr>
          <w:i/>
          <w:iCs/>
          <w:vertAlign w:val="subscript"/>
          <w:lang w:val="ru-RU"/>
        </w:rPr>
        <w:t>SS</w:t>
      </w:r>
      <w:r w:rsidR="00F91050" w:rsidRPr="004D2D36">
        <w:rPr>
          <w:lang w:val="ru-RU"/>
        </w:rPr>
        <w:t xml:space="preserve">) </w:t>
      </w:r>
      <w:r w:rsidRPr="004D2D36">
        <w:rPr>
          <w:lang w:val="ru-RU"/>
        </w:rPr>
        <w:t>выражаются следующим образом</w:t>
      </w:r>
      <w:r w:rsidR="00F91050" w:rsidRPr="004D2D36">
        <w:rPr>
          <w:lang w:val="ru-RU"/>
        </w:rPr>
        <w:t>.</w:t>
      </w:r>
    </w:p>
    <w:p w14:paraId="0A16FB0B" w14:textId="48D47334" w:rsidR="00F91050" w:rsidRPr="004D2D36" w:rsidRDefault="0044568F" w:rsidP="00293B25">
      <w:pPr>
        <w:rPr>
          <w:lang w:val="ru-RU" w:eastAsia="ja-JP"/>
        </w:rPr>
      </w:pPr>
      <w:r w:rsidRPr="004D2D36">
        <w:rPr>
          <w:lang w:val="ru-RU" w:eastAsia="ja-JP"/>
        </w:rPr>
        <w:t>При</w:t>
      </w:r>
    </w:p>
    <w:p w14:paraId="2EA98494" w14:textId="77777777" w:rsidR="00F91050" w:rsidRPr="004D2D36" w:rsidRDefault="00F91050" w:rsidP="00293B25">
      <w:pPr>
        <w:pStyle w:val="Equation"/>
        <w:rPr>
          <w:lang w:val="ru-RU" w:eastAsia="ja-JP"/>
        </w:rPr>
      </w:pPr>
      <w:r w:rsidRPr="004D2D36">
        <w:rPr>
          <w:lang w:val="ru-RU"/>
        </w:rPr>
        <w:tab/>
      </w:r>
      <w:r w:rsidRPr="004D2D36">
        <w:rPr>
          <w:lang w:val="ru-RU"/>
        </w:rPr>
        <w:tab/>
      </w:r>
      <w:r w:rsidRPr="004D2D36">
        <w:rPr>
          <w:position w:val="-12"/>
          <w:lang w:val="ru-RU"/>
        </w:rPr>
        <w:object w:dxaOrig="2120" w:dyaOrig="340" w14:anchorId="255E3433">
          <v:shape id="_x0000_i1070" type="#_x0000_t75" style="width:84.65pt;height:13.25pt" o:ole="">
            <v:imagedata r:id="rId105" o:title=""/>
          </v:shape>
          <o:OLEObject Type="Embed" ProgID="Equation.3" ShapeID="_x0000_i1070" DrawAspect="Content" ObjectID="_1437296173" r:id="rId106"/>
        </w:object>
      </w:r>
    </w:p>
    <w:p w14:paraId="384FE25B" w14:textId="77777777" w:rsidR="00F91050" w:rsidRPr="004D2D36" w:rsidRDefault="00F91050" w:rsidP="00293B25">
      <w:pPr>
        <w:pStyle w:val="Blanc"/>
        <w:rPr>
          <w:lang w:val="ru-RU"/>
        </w:rPr>
      </w:pPr>
    </w:p>
    <w:p w14:paraId="6BAB8690" w14:textId="15436D9A" w:rsidR="00F91050" w:rsidRPr="004D2D36" w:rsidRDefault="00F91050" w:rsidP="00293B25">
      <w:pPr>
        <w:pStyle w:val="Equation"/>
        <w:rPr>
          <w:lang w:val="ru-RU" w:eastAsia="ja-JP"/>
        </w:rPr>
      </w:pPr>
      <w:r w:rsidRPr="004D2D36">
        <w:rPr>
          <w:lang w:val="ru-RU"/>
        </w:rPr>
        <w:tab/>
      </w:r>
      <w:r w:rsidRPr="004D2D36">
        <w:rPr>
          <w:position w:val="-32"/>
          <w:lang w:val="ru-RU"/>
        </w:rPr>
        <w:object w:dxaOrig="6020" w:dyaOrig="720" w14:anchorId="2A054F90">
          <v:shape id="_x0000_i1071" type="#_x0000_t75" style="width:303pt;height:36.85pt" o:ole="">
            <v:imagedata r:id="rId107" o:title=""/>
          </v:shape>
          <o:OLEObject Type="Embed" ProgID="Equation.3" ShapeID="_x0000_i1071" DrawAspect="Content" ObjectID="_1437296174" r:id="rId108"/>
        </w:object>
      </w:r>
      <w:r w:rsidRPr="004D2D36">
        <w:rPr>
          <w:lang w:val="ru-RU"/>
        </w:rPr>
        <w:t xml:space="preserve">   </w:t>
      </w:r>
      <w:r w:rsidR="008C576A" w:rsidRPr="004D2D36">
        <w:rPr>
          <w:position w:val="-10"/>
          <w:lang w:val="ru-RU"/>
        </w:rPr>
        <w:object w:dxaOrig="1340" w:dyaOrig="320" w14:anchorId="28CA0248">
          <v:shape id="_x0000_i1072" type="#_x0000_t75" style="width:68.55pt;height:16.7pt" o:ole="">
            <v:imagedata r:id="rId109" o:title=""/>
          </v:shape>
          <o:OLEObject Type="Embed" ProgID="Equation.3" ShapeID="_x0000_i1072" DrawAspect="Content" ObjectID="_1437296175" r:id="rId110"/>
        </w:object>
      </w:r>
      <w:r w:rsidRPr="004D2D36">
        <w:rPr>
          <w:lang w:val="ru-RU" w:eastAsia="ja-JP"/>
        </w:rPr>
        <w:t>(</w:t>
      </w:r>
      <w:r w:rsidR="00C836E0" w:rsidRPr="004D2D36">
        <w:rPr>
          <w:lang w:val="ru-RU" w:eastAsia="ja-JP"/>
        </w:rPr>
        <w:t>дБ</w:t>
      </w:r>
      <w:r w:rsidRPr="004D2D36">
        <w:rPr>
          <w:lang w:val="ru-RU" w:eastAsia="ja-JP"/>
        </w:rPr>
        <w:t>)</w:t>
      </w:r>
      <w:r w:rsidR="0044568F" w:rsidRPr="004D2D36">
        <w:rPr>
          <w:lang w:val="ru-RU" w:eastAsia="ja-JP"/>
        </w:rPr>
        <w:t>.</w:t>
      </w:r>
      <w:r w:rsidRPr="004D2D36">
        <w:rPr>
          <w:lang w:val="ru-RU" w:eastAsia="ja-JP"/>
        </w:rPr>
        <w:tab/>
        <w:t>(28)</w:t>
      </w:r>
    </w:p>
    <w:p w14:paraId="2E56236C" w14:textId="77777777" w:rsidR="00F91050" w:rsidRPr="004D2D36" w:rsidRDefault="00F91050" w:rsidP="00293B25">
      <w:pPr>
        <w:pStyle w:val="Blanc"/>
        <w:rPr>
          <w:lang w:val="ru-RU"/>
        </w:rPr>
      </w:pPr>
    </w:p>
    <w:p w14:paraId="3999A94C" w14:textId="77777777" w:rsidR="00F91050" w:rsidRPr="004D2D36" w:rsidRDefault="00F91050" w:rsidP="00293B25">
      <w:pPr>
        <w:pStyle w:val="Equation"/>
        <w:rPr>
          <w:lang w:val="ru-RU" w:eastAsia="ja-JP"/>
        </w:rPr>
      </w:pPr>
      <w:r w:rsidRPr="004D2D36">
        <w:rPr>
          <w:lang w:val="ru-RU"/>
        </w:rPr>
        <w:tab/>
      </w:r>
      <w:r w:rsidRPr="004D2D36">
        <w:rPr>
          <w:lang w:val="ru-RU"/>
        </w:rPr>
        <w:tab/>
      </w:r>
      <w:r w:rsidRPr="004D2D36">
        <w:rPr>
          <w:position w:val="-26"/>
          <w:lang w:val="ru-RU"/>
        </w:rPr>
        <w:object w:dxaOrig="2180" w:dyaOrig="620" w14:anchorId="68C65C1F">
          <v:shape id="_x0000_i1073" type="#_x0000_t75" style="width:109.45pt;height:30.55pt" o:ole="">
            <v:imagedata r:id="rId111" o:title=""/>
          </v:shape>
          <o:OLEObject Type="Embed" ProgID="Equation.3" ShapeID="_x0000_i1073" DrawAspect="Content" ObjectID="_1437296176" r:id="rId112"/>
        </w:object>
      </w:r>
      <w:r w:rsidRPr="004D2D36">
        <w:rPr>
          <w:lang w:val="ru-RU"/>
        </w:rPr>
        <w:t xml:space="preserve">    </w:t>
      </w:r>
      <w:r w:rsidRPr="004D2D36">
        <w:rPr>
          <w:lang w:val="ru-RU" w:eastAsia="ja-JP"/>
        </w:rPr>
        <w:t>(м)</w:t>
      </w:r>
      <w:r w:rsidRPr="004D2D36">
        <w:rPr>
          <w:lang w:val="ru-RU" w:eastAsia="ja-JP"/>
        </w:rPr>
        <w:tab/>
        <w:t>(29)</w:t>
      </w:r>
    </w:p>
    <w:p w14:paraId="570091E3" w14:textId="77777777" w:rsidR="00F91050" w:rsidRPr="004D2D36" w:rsidRDefault="00F91050" w:rsidP="00293B25">
      <w:pPr>
        <w:pStyle w:val="Blanc"/>
        <w:rPr>
          <w:lang w:val="ru-RU"/>
        </w:rPr>
      </w:pPr>
    </w:p>
    <w:p w14:paraId="4BE9A408" w14:textId="77777777" w:rsidR="00F91050" w:rsidRPr="004D2D36" w:rsidRDefault="00F91050" w:rsidP="00293B25">
      <w:pPr>
        <w:pStyle w:val="Equation"/>
        <w:rPr>
          <w:lang w:val="ru-RU" w:eastAsia="ja-JP"/>
        </w:rPr>
      </w:pPr>
      <w:r w:rsidRPr="004D2D36">
        <w:rPr>
          <w:lang w:val="ru-RU"/>
        </w:rPr>
        <w:tab/>
      </w:r>
      <w:r w:rsidRPr="004D2D36">
        <w:rPr>
          <w:lang w:val="ru-RU"/>
        </w:rPr>
        <w:tab/>
      </w:r>
      <w:r w:rsidRPr="004D2D36">
        <w:rPr>
          <w:position w:val="-34"/>
          <w:lang w:val="ru-RU"/>
        </w:rPr>
        <w:object w:dxaOrig="2659" w:dyaOrig="780" w14:anchorId="1CC8F48B">
          <v:shape id="_x0000_i1074" type="#_x0000_t75" style="width:134.2pt;height:39.75pt" o:ole="">
            <v:imagedata r:id="rId113" o:title=""/>
          </v:shape>
          <o:OLEObject Type="Embed" ProgID="Equation.3" ShapeID="_x0000_i1074" DrawAspect="Content" ObjectID="_1437296177" r:id="rId114"/>
        </w:object>
      </w:r>
      <w:r w:rsidRPr="004D2D36">
        <w:rPr>
          <w:lang w:val="ru-RU"/>
        </w:rPr>
        <w:t xml:space="preserve">     </w:t>
      </w:r>
      <w:r w:rsidRPr="004D2D36">
        <w:rPr>
          <w:lang w:val="ru-RU" w:eastAsia="ja-JP"/>
        </w:rPr>
        <w:t>(дБ)</w:t>
      </w:r>
      <w:r w:rsidRPr="004D2D36">
        <w:rPr>
          <w:lang w:val="ru-RU" w:eastAsia="ja-JP"/>
        </w:rPr>
        <w:tab/>
        <w:t>(30)</w:t>
      </w:r>
    </w:p>
    <w:p w14:paraId="581A2691" w14:textId="77777777" w:rsidR="0044568F" w:rsidRPr="004D2D36" w:rsidRDefault="0044568F">
      <w:pPr>
        <w:tabs>
          <w:tab w:val="clear" w:pos="794"/>
          <w:tab w:val="clear" w:pos="1191"/>
          <w:tab w:val="clear" w:pos="1588"/>
          <w:tab w:val="clear" w:pos="1985"/>
        </w:tabs>
        <w:overflowPunct/>
        <w:autoSpaceDE/>
        <w:autoSpaceDN/>
        <w:adjustRightInd/>
        <w:spacing w:before="0"/>
        <w:jc w:val="left"/>
        <w:textAlignment w:val="auto"/>
        <w:rPr>
          <w:lang w:val="ru-RU"/>
        </w:rPr>
      </w:pPr>
      <w:r w:rsidRPr="004D2D36">
        <w:rPr>
          <w:lang w:val="ru-RU"/>
        </w:rPr>
        <w:br w:type="page"/>
      </w:r>
    </w:p>
    <w:p w14:paraId="5D469654" w14:textId="19547506" w:rsidR="00F91050" w:rsidRPr="004D2D36" w:rsidRDefault="00F91050" w:rsidP="0044568F">
      <w:pPr>
        <w:pStyle w:val="Equation"/>
        <w:spacing w:before="0"/>
        <w:rPr>
          <w:lang w:val="ru-RU"/>
        </w:rPr>
      </w:pPr>
      <w:r w:rsidRPr="004D2D36">
        <w:rPr>
          <w:lang w:val="ru-RU"/>
        </w:rPr>
        <w:lastRenderedPageBreak/>
        <w:tab/>
      </w:r>
      <w:r w:rsidRPr="004D2D36">
        <w:rPr>
          <w:lang w:val="ru-RU"/>
        </w:rPr>
        <w:tab/>
      </w:r>
      <w:r w:rsidRPr="004D2D36">
        <w:rPr>
          <w:position w:val="-8"/>
          <w:lang w:val="ru-RU"/>
        </w:rPr>
        <w:object w:dxaOrig="720" w:dyaOrig="279" w14:anchorId="645A45D2">
          <v:shape id="_x0000_i1075" type="#_x0000_t75" style="width:35.15pt;height:14.4pt" o:ole="">
            <v:imagedata r:id="rId115" o:title=""/>
          </v:shape>
          <o:OLEObject Type="Embed" ProgID="Equation.3" ShapeID="_x0000_i1075" DrawAspect="Content" ObjectID="_1437296178" r:id="rId116"/>
        </w:object>
      </w:r>
    </w:p>
    <w:p w14:paraId="003B470A" w14:textId="77777777" w:rsidR="00F91050" w:rsidRPr="004D2D36" w:rsidRDefault="00F91050" w:rsidP="007A5912">
      <w:pPr>
        <w:pStyle w:val="Equation"/>
        <w:spacing w:before="240"/>
        <w:rPr>
          <w:szCs w:val="24"/>
          <w:lang w:val="ru-RU" w:eastAsia="ja-JP"/>
        </w:rPr>
      </w:pPr>
      <w:r w:rsidRPr="004D2D36">
        <w:rPr>
          <w:lang w:val="ru-RU"/>
        </w:rPr>
        <w:tab/>
      </w:r>
      <w:r w:rsidRPr="004D2D36">
        <w:rPr>
          <w:lang w:val="ru-RU"/>
        </w:rPr>
        <w:tab/>
      </w:r>
      <w:r w:rsidRPr="004D2D36">
        <w:rPr>
          <w:position w:val="-30"/>
          <w:lang w:val="ru-RU"/>
        </w:rPr>
        <w:object w:dxaOrig="6120" w:dyaOrig="800" w14:anchorId="76357482">
          <v:shape id="_x0000_i1076" type="#_x0000_t75" style="width:307.6pt;height:39.75pt" o:ole="">
            <v:imagedata r:id="rId117" o:title=""/>
          </v:shape>
          <o:OLEObject Type="Embed" ProgID="Equation.3" ShapeID="_x0000_i1076" DrawAspect="Content" ObjectID="_1437296179" r:id="rId118"/>
        </w:object>
      </w:r>
      <w:r w:rsidRPr="004D2D36">
        <w:rPr>
          <w:lang w:val="ru-RU"/>
        </w:rPr>
        <w:t xml:space="preserve">    </w:t>
      </w:r>
      <w:r w:rsidRPr="004D2D36">
        <w:rPr>
          <w:lang w:val="ru-RU" w:eastAsia="ja-JP"/>
        </w:rPr>
        <w:t>(м)</w:t>
      </w:r>
      <w:r w:rsidRPr="004D2D36">
        <w:rPr>
          <w:lang w:val="ru-RU" w:eastAsia="ja-JP"/>
        </w:rPr>
        <w:tab/>
      </w:r>
      <w:r w:rsidRPr="004D2D36">
        <w:rPr>
          <w:szCs w:val="24"/>
          <w:lang w:val="ru-RU" w:eastAsia="ja-JP"/>
        </w:rPr>
        <w:t>(31)</w:t>
      </w:r>
    </w:p>
    <w:p w14:paraId="77BB3315" w14:textId="5FB57581" w:rsidR="00F91050" w:rsidRPr="004D2D36" w:rsidRDefault="00F91050" w:rsidP="0044568F">
      <w:pPr>
        <w:pStyle w:val="Equation"/>
        <w:rPr>
          <w:lang w:val="ru-RU" w:eastAsia="ja-JP"/>
        </w:rPr>
      </w:pPr>
      <w:r w:rsidRPr="004D2D36">
        <w:rPr>
          <w:lang w:val="ru-RU"/>
        </w:rPr>
        <w:tab/>
      </w:r>
      <w:r w:rsidRPr="004D2D36">
        <w:rPr>
          <w:lang w:val="ru-RU"/>
        </w:rPr>
        <w:tab/>
      </w:r>
      <w:r w:rsidRPr="004D2D36">
        <w:rPr>
          <w:position w:val="-28"/>
          <w:lang w:val="ru-RU"/>
        </w:rPr>
        <w:object w:dxaOrig="2799" w:dyaOrig="680" w14:anchorId="7BC39CA7">
          <v:shape id="_x0000_i1077" type="#_x0000_t75" style="width:139.95pt;height:34.55pt" o:ole="">
            <v:imagedata r:id="rId119" o:title=""/>
          </v:shape>
          <o:OLEObject Type="Embed" ProgID="Equation.3" ShapeID="_x0000_i1077" DrawAspect="Content" ObjectID="_1437296180" r:id="rId120"/>
        </w:object>
      </w:r>
      <w:r w:rsidRPr="004D2D36">
        <w:rPr>
          <w:lang w:val="ru-RU"/>
        </w:rPr>
        <w:t xml:space="preserve">    </w:t>
      </w:r>
      <w:r w:rsidRPr="004D2D36">
        <w:rPr>
          <w:lang w:val="ru-RU" w:eastAsia="ja-JP"/>
        </w:rPr>
        <w:t>(</w:t>
      </w:r>
      <w:r w:rsidR="00C836E0" w:rsidRPr="004D2D36">
        <w:rPr>
          <w:lang w:val="ru-RU" w:eastAsia="ja-JP"/>
        </w:rPr>
        <w:t>градусов</w:t>
      </w:r>
      <w:r w:rsidRPr="004D2D36">
        <w:rPr>
          <w:lang w:val="ru-RU" w:eastAsia="ja-JP"/>
        </w:rPr>
        <w:t>)</w:t>
      </w:r>
      <w:r w:rsidRPr="004D2D36">
        <w:rPr>
          <w:lang w:val="ru-RU" w:eastAsia="ja-JP"/>
        </w:rPr>
        <w:tab/>
        <w:t>(32)</w:t>
      </w:r>
    </w:p>
    <w:p w14:paraId="160B1D15" w14:textId="77777777" w:rsidR="00F91050" w:rsidRPr="004D2D36" w:rsidRDefault="00162D4C" w:rsidP="007A5912">
      <w:pPr>
        <w:pStyle w:val="Equation"/>
        <w:spacing w:before="240"/>
        <w:rPr>
          <w:lang w:val="ru-RU" w:eastAsia="ja-JP"/>
        </w:rPr>
      </w:pPr>
      <w:r w:rsidRPr="004D2D36">
        <w:rPr>
          <w:position w:val="-92"/>
          <w:lang w:val="ru-RU" w:eastAsia="ja-JP"/>
        </w:rPr>
        <w:object w:dxaOrig="8900" w:dyaOrig="1960" w14:anchorId="1A5DB592">
          <v:shape id="_x0000_i1078" type="#_x0000_t75" style="width:395.15pt;height:87.55pt" o:ole="">
            <v:imagedata r:id="rId121" o:title=""/>
          </v:shape>
          <o:OLEObject Type="Embed" ProgID="Equation.3" ShapeID="_x0000_i1078" DrawAspect="Content" ObjectID="_1437296181" r:id="rId122"/>
        </w:object>
      </w:r>
      <w:r w:rsidR="00F91050" w:rsidRPr="004D2D36">
        <w:rPr>
          <w:lang w:val="ru-RU" w:eastAsia="ja-JP"/>
        </w:rPr>
        <w:t xml:space="preserve"> (дБ)</w:t>
      </w:r>
      <w:r w:rsidR="00F91050" w:rsidRPr="004D2D36">
        <w:rPr>
          <w:lang w:val="ru-RU" w:eastAsia="ja-JP"/>
        </w:rPr>
        <w:tab/>
        <w:t>(33)</w:t>
      </w:r>
    </w:p>
    <w:p w14:paraId="705C5547" w14:textId="5860D11F" w:rsidR="00F91050" w:rsidRPr="004D2D36" w:rsidRDefault="00F91050" w:rsidP="0044568F">
      <w:pPr>
        <w:pStyle w:val="Equation"/>
        <w:spacing w:before="0"/>
        <w:rPr>
          <w:szCs w:val="24"/>
          <w:lang w:val="ru-RU" w:eastAsia="ja-JP"/>
        </w:rPr>
      </w:pPr>
      <w:r w:rsidRPr="004D2D36">
        <w:rPr>
          <w:lang w:val="ru-RU"/>
        </w:rPr>
        <w:tab/>
      </w:r>
      <w:r w:rsidRPr="004D2D36">
        <w:rPr>
          <w:lang w:val="ru-RU"/>
        </w:rPr>
        <w:tab/>
      </w:r>
      <w:r w:rsidRPr="004D2D36">
        <w:rPr>
          <w:position w:val="-22"/>
          <w:lang w:val="ru-RU"/>
        </w:rPr>
        <w:object w:dxaOrig="2620" w:dyaOrig="580" w14:anchorId="180B621B">
          <v:shape id="_x0000_i1079" type="#_x0000_t75" style="width:132.5pt;height:27.65pt" o:ole="">
            <v:imagedata r:id="rId123" o:title=""/>
          </v:shape>
          <o:OLEObject Type="Embed" ProgID="Equation.3" ShapeID="_x0000_i1079" DrawAspect="Content" ObjectID="_1437296182" r:id="rId124"/>
        </w:object>
      </w:r>
      <w:r w:rsidRPr="004D2D36">
        <w:rPr>
          <w:lang w:val="ru-RU"/>
        </w:rPr>
        <w:t xml:space="preserve">  (м)</w:t>
      </w:r>
      <w:r w:rsidR="0044568F" w:rsidRPr="004D2D36">
        <w:rPr>
          <w:lang w:val="ru-RU"/>
        </w:rPr>
        <w:t>.</w:t>
      </w:r>
      <w:r w:rsidRPr="004D2D36">
        <w:rPr>
          <w:lang w:val="ru-RU"/>
        </w:rPr>
        <w:tab/>
      </w:r>
      <w:r w:rsidRPr="004D2D36">
        <w:rPr>
          <w:szCs w:val="24"/>
          <w:lang w:val="ru-RU"/>
        </w:rPr>
        <w:t>(34)</w:t>
      </w:r>
    </w:p>
    <w:p w14:paraId="21408B37" w14:textId="71154765" w:rsidR="00F91050" w:rsidRPr="004D2D36" w:rsidRDefault="00F91050" w:rsidP="0044568F">
      <w:pPr>
        <w:tabs>
          <w:tab w:val="left" w:pos="284"/>
        </w:tabs>
        <w:rPr>
          <w:lang w:val="ru-RU" w:eastAsia="ja-JP"/>
        </w:rPr>
      </w:pPr>
      <w:r w:rsidRPr="004D2D36">
        <w:rPr>
          <w:position w:val="6"/>
          <w:sz w:val="16"/>
          <w:szCs w:val="16"/>
          <w:lang w:val="ru-RU"/>
        </w:rPr>
        <w:t>*</w:t>
      </w:r>
      <w:r w:rsidR="0044568F" w:rsidRPr="004D2D36">
        <w:rPr>
          <w:sz w:val="16"/>
          <w:szCs w:val="16"/>
          <w:lang w:val="ru-RU"/>
        </w:rPr>
        <w:tab/>
      </w:r>
      <w:r w:rsidR="007C5B0B" w:rsidRPr="004D2D36">
        <w:rPr>
          <w:lang w:val="ru-RU"/>
        </w:rPr>
        <w:t xml:space="preserve">Если </w:t>
      </w:r>
      <w:r w:rsidRPr="004D2D36">
        <w:rPr>
          <w:rFonts w:ascii="Symbol" w:hAnsi="Symbol"/>
          <w:lang w:val="ru-RU"/>
        </w:rPr>
        <w:t></w:t>
      </w:r>
      <w:r w:rsidRPr="004D2D36">
        <w:rPr>
          <w:i/>
          <w:lang w:val="ru-RU"/>
        </w:rPr>
        <w:t>h</w:t>
      </w:r>
      <w:r w:rsidRPr="004D2D36">
        <w:rPr>
          <w:i/>
          <w:vertAlign w:val="subscript"/>
          <w:lang w:val="ru-RU"/>
        </w:rPr>
        <w:t>SS</w:t>
      </w:r>
      <w:r w:rsidRPr="004D2D36">
        <w:rPr>
          <w:lang w:val="ru-RU"/>
        </w:rPr>
        <w:t xml:space="preserve"> </w:t>
      </w:r>
      <w:r w:rsidR="007C5B0B" w:rsidRPr="004D2D36">
        <w:rPr>
          <w:lang w:val="ru-RU"/>
        </w:rPr>
        <w:t xml:space="preserve">принимает отрицательное значение, то есть между антеннами БС и АС имеется прямая видимость, то </w:t>
      </w:r>
      <w:r w:rsidRPr="004D2D36">
        <w:rPr>
          <w:i/>
          <w:lang w:val="ru-RU"/>
        </w:rPr>
        <w:t>L</w:t>
      </w:r>
      <w:r w:rsidRPr="004D2D36">
        <w:rPr>
          <w:lang w:val="ru-RU"/>
        </w:rPr>
        <w:t>(</w:t>
      </w:r>
      <w:r w:rsidRPr="004D2D36">
        <w:rPr>
          <w:rFonts w:ascii="Symbol" w:hAnsi="Symbol"/>
          <w:lang w:val="ru-RU"/>
        </w:rPr>
        <w:t></w:t>
      </w:r>
      <w:r w:rsidRPr="004D2D36">
        <w:rPr>
          <w:i/>
          <w:lang w:val="ru-RU"/>
        </w:rPr>
        <w:t>h</w:t>
      </w:r>
      <w:r w:rsidRPr="004D2D36">
        <w:rPr>
          <w:i/>
          <w:vertAlign w:val="subscript"/>
          <w:lang w:val="ru-RU"/>
        </w:rPr>
        <w:t>SS</w:t>
      </w:r>
      <w:r w:rsidRPr="004D2D36">
        <w:rPr>
          <w:lang w:val="ru-RU"/>
        </w:rPr>
        <w:t xml:space="preserve">) </w:t>
      </w:r>
      <w:r w:rsidR="0054513E" w:rsidRPr="004D2D36">
        <w:rPr>
          <w:lang w:val="ru-RU"/>
        </w:rPr>
        <w:t>принимается</w:t>
      </w:r>
      <w:r w:rsidR="007C5B0B" w:rsidRPr="004D2D36">
        <w:rPr>
          <w:lang w:val="ru-RU"/>
        </w:rPr>
        <w:t xml:space="preserve"> равным −6 дБ, независимо от высоты антенны АС, потому что </w:t>
      </w:r>
      <w:r w:rsidRPr="004D2D36">
        <w:rPr>
          <w:i/>
          <w:lang w:val="ru-RU"/>
        </w:rPr>
        <w:t>L</w:t>
      </w:r>
      <w:r w:rsidRPr="004D2D36">
        <w:rPr>
          <w:lang w:val="ru-RU"/>
        </w:rPr>
        <w:t>(</w:t>
      </w:r>
      <w:r w:rsidRPr="004D2D36">
        <w:rPr>
          <w:rFonts w:ascii="Symbol" w:hAnsi="Symbol"/>
          <w:lang w:val="ru-RU"/>
        </w:rPr>
        <w:t></w:t>
      </w:r>
      <w:r w:rsidRPr="004D2D36">
        <w:rPr>
          <w:i/>
          <w:lang w:val="ru-RU"/>
        </w:rPr>
        <w:t>h</w:t>
      </w:r>
      <w:r w:rsidRPr="004D2D36">
        <w:rPr>
          <w:i/>
          <w:vertAlign w:val="subscript"/>
          <w:lang w:val="ru-RU"/>
        </w:rPr>
        <w:t>SS</w:t>
      </w:r>
      <w:r w:rsidRPr="004D2D36">
        <w:rPr>
          <w:lang w:val="ru-RU"/>
        </w:rPr>
        <w:t xml:space="preserve">) </w:t>
      </w:r>
      <w:r w:rsidR="007C5B0B" w:rsidRPr="004D2D36">
        <w:rPr>
          <w:lang w:val="ru-RU"/>
        </w:rPr>
        <w:t xml:space="preserve">нормируется потерями на трассе на границе между областями </w:t>
      </w:r>
      <w:r w:rsidRPr="004D2D36">
        <w:rPr>
          <w:lang w:val="ru-RU"/>
        </w:rPr>
        <w:t xml:space="preserve">LoS </w:t>
      </w:r>
      <w:r w:rsidR="007C5B0B" w:rsidRPr="004D2D36">
        <w:rPr>
          <w:lang w:val="ru-RU"/>
        </w:rPr>
        <w:t>и</w:t>
      </w:r>
      <w:r w:rsidRPr="004D2D36">
        <w:rPr>
          <w:lang w:val="ru-RU"/>
        </w:rPr>
        <w:t xml:space="preserve"> NLoS.</w:t>
      </w:r>
      <w:r w:rsidRPr="004D2D36">
        <w:rPr>
          <w:lang w:val="ru-RU" w:eastAsia="ja-JP"/>
        </w:rPr>
        <w:t xml:space="preserve"> </w:t>
      </w:r>
      <w:r w:rsidRPr="004D2D36">
        <w:rPr>
          <w:i/>
          <w:lang w:val="ru-RU"/>
        </w:rPr>
        <w:t>R</w:t>
      </w:r>
      <w:r w:rsidRPr="004D2D36">
        <w:rPr>
          <w:i/>
          <w:lang w:val="ru-RU" w:eastAsia="ja-JP"/>
        </w:rPr>
        <w:t xml:space="preserve"> </w:t>
      </w:r>
      <w:r w:rsidR="007C5B0B" w:rsidRPr="004D2D36">
        <w:rPr>
          <w:lang w:val="ru-RU" w:eastAsia="ja-JP"/>
        </w:rPr>
        <w:t xml:space="preserve">– коэффициент отражения для поверхности стены здания в микроволновом диапазоне; он </w:t>
      </w:r>
      <w:r w:rsidR="0054513E" w:rsidRPr="004D2D36">
        <w:rPr>
          <w:lang w:val="ru-RU" w:eastAsia="ja-JP"/>
        </w:rPr>
        <w:t>устанавливается равным</w:t>
      </w:r>
      <w:r w:rsidR="007C5B0B" w:rsidRPr="004D2D36">
        <w:rPr>
          <w:lang w:val="ru-RU" w:eastAsia="ja-JP"/>
        </w:rPr>
        <w:t xml:space="preserve"> </w:t>
      </w:r>
      <w:r w:rsidR="00A25291" w:rsidRPr="004D2D36">
        <w:rPr>
          <w:lang w:val="ru-RU"/>
        </w:rPr>
        <w:t>−8 </w:t>
      </w:r>
      <w:r w:rsidR="007C5B0B" w:rsidRPr="004D2D36">
        <w:rPr>
          <w:lang w:val="ru-RU"/>
        </w:rPr>
        <w:t>дБ, независимо от угла падения</w:t>
      </w:r>
      <w:r w:rsidR="00C836E0" w:rsidRPr="004D2D36">
        <w:rPr>
          <w:lang w:val="ru-RU"/>
        </w:rPr>
        <w:t>,</w:t>
      </w:r>
      <w:r w:rsidR="007C5B0B" w:rsidRPr="004D2D36">
        <w:rPr>
          <w:lang w:val="ru-RU"/>
        </w:rPr>
        <w:t xml:space="preserve"> и </w:t>
      </w:r>
      <w:r w:rsidR="00F00136" w:rsidRPr="004D2D36">
        <w:rPr>
          <w:lang w:val="ru-RU"/>
        </w:rPr>
        <w:t xml:space="preserve">соответствует усредненному значению, полученному из результатов измерений. </w:t>
      </w:r>
    </w:p>
    <w:p w14:paraId="442991B9" w14:textId="5EB7E5A1" w:rsidR="00F00136" w:rsidRPr="004D2D36" w:rsidRDefault="00F91050" w:rsidP="00293B25">
      <w:pPr>
        <w:pStyle w:val="Heading2"/>
        <w:rPr>
          <w:lang w:val="ru-RU" w:eastAsia="ja-JP"/>
        </w:rPr>
      </w:pPr>
      <w:r w:rsidRPr="004D2D36">
        <w:rPr>
          <w:lang w:val="ru-RU"/>
        </w:rPr>
        <w:t>2.</w:t>
      </w:r>
      <w:r w:rsidRPr="004D2D36">
        <w:rPr>
          <w:lang w:val="ru-RU" w:eastAsia="ja-JP"/>
        </w:rPr>
        <w:t>5</w:t>
      </w:r>
      <w:r w:rsidRPr="004D2D36">
        <w:rPr>
          <w:lang w:val="ru-RU"/>
        </w:rPr>
        <w:tab/>
      </w:r>
      <w:r w:rsidR="00F00136" w:rsidRPr="004D2D36">
        <w:rPr>
          <w:lang w:val="ru-RU"/>
        </w:rPr>
        <w:t xml:space="preserve">Метод прогнозирования потерь на трассе с учетом выигрыша по высоте </w:t>
      </w:r>
      <w:r w:rsidR="00C836E0" w:rsidRPr="004D2D36">
        <w:rPr>
          <w:lang w:val="ru-RU"/>
        </w:rPr>
        <w:t>в месте расположения</w:t>
      </w:r>
      <w:r w:rsidR="00F00136" w:rsidRPr="004D2D36">
        <w:rPr>
          <w:lang w:val="ru-RU"/>
        </w:rPr>
        <w:t xml:space="preserve"> АС</w:t>
      </w:r>
    </w:p>
    <w:p w14:paraId="09C850C2" w14:textId="752A68EB" w:rsidR="00F91050" w:rsidRPr="004D2D36" w:rsidRDefault="0054513E" w:rsidP="00293B25">
      <w:pPr>
        <w:rPr>
          <w:lang w:val="ru-RU" w:eastAsia="ja-JP"/>
        </w:rPr>
      </w:pPr>
      <w:r w:rsidRPr="004D2D36">
        <w:rPr>
          <w:lang w:val="ru-RU" w:eastAsia="ja-JP"/>
        </w:rPr>
        <w:t xml:space="preserve">В методе, описанном в пункте </w:t>
      </w:r>
      <w:r w:rsidR="00F91050" w:rsidRPr="004D2D36">
        <w:rPr>
          <w:lang w:val="ru-RU" w:eastAsia="ja-JP"/>
        </w:rPr>
        <w:t>2.4</w:t>
      </w:r>
      <w:r w:rsidRPr="004D2D36">
        <w:rPr>
          <w:lang w:val="ru-RU" w:eastAsia="ja-JP"/>
        </w:rPr>
        <w:t>,</w:t>
      </w:r>
      <w:r w:rsidR="00F91050" w:rsidRPr="004D2D36">
        <w:rPr>
          <w:lang w:val="ru-RU" w:eastAsia="ja-JP"/>
        </w:rPr>
        <w:t xml:space="preserve"> </w:t>
      </w:r>
      <w:r w:rsidRPr="004D2D36">
        <w:rPr>
          <w:lang w:val="ru-RU" w:eastAsia="ja-JP"/>
        </w:rPr>
        <w:t xml:space="preserve">прогнозируется </w:t>
      </w:r>
      <w:r w:rsidR="00C836E0" w:rsidRPr="004D2D36">
        <w:rPr>
          <w:lang w:val="ru-RU" w:eastAsia="ja-JP"/>
        </w:rPr>
        <w:t>в</w:t>
      </w:r>
      <w:r w:rsidR="00C836E0" w:rsidRPr="004D2D36">
        <w:rPr>
          <w:kern w:val="2"/>
          <w:lang w:val="ru-RU"/>
        </w:rPr>
        <w:t xml:space="preserve">ысотно-зависимое </w:t>
      </w:r>
      <w:r w:rsidR="00130079" w:rsidRPr="004D2D36">
        <w:rPr>
          <w:kern w:val="2"/>
          <w:lang w:val="ru-RU"/>
        </w:rPr>
        <w:t xml:space="preserve">относительное </w:t>
      </w:r>
      <w:r w:rsidR="00C836E0" w:rsidRPr="004D2D36">
        <w:rPr>
          <w:kern w:val="2"/>
          <w:lang w:val="ru-RU"/>
        </w:rPr>
        <w:t xml:space="preserve">изменение потерь </w:t>
      </w:r>
      <w:r w:rsidRPr="004D2D36">
        <w:rPr>
          <w:kern w:val="2"/>
          <w:lang w:val="ru-RU"/>
        </w:rPr>
        <w:t>на трассе</w:t>
      </w:r>
      <w:r w:rsidR="00130079" w:rsidRPr="004D2D36">
        <w:rPr>
          <w:kern w:val="2"/>
          <w:lang w:val="ru-RU"/>
        </w:rPr>
        <w:t xml:space="preserve"> с учетом </w:t>
      </w:r>
      <w:r w:rsidRPr="004D2D36">
        <w:rPr>
          <w:kern w:val="2"/>
          <w:lang w:val="ru-RU"/>
        </w:rPr>
        <w:t>высоты антенны АС. Можно также спрогно</w:t>
      </w:r>
      <w:r w:rsidR="000B1DE3" w:rsidRPr="004D2D36">
        <w:rPr>
          <w:kern w:val="2"/>
          <w:lang w:val="ru-RU"/>
        </w:rPr>
        <w:t xml:space="preserve">зировать сами потери на трассе </w:t>
      </w:r>
      <w:r w:rsidRPr="004D2D36">
        <w:rPr>
          <w:kern w:val="2"/>
          <w:lang w:val="ru-RU"/>
        </w:rPr>
        <w:t xml:space="preserve">путем </w:t>
      </w:r>
      <w:r w:rsidR="006E4847" w:rsidRPr="004D2D36">
        <w:rPr>
          <w:kern w:val="2"/>
          <w:lang w:val="ru-RU"/>
        </w:rPr>
        <w:t xml:space="preserve">одновременного </w:t>
      </w:r>
      <w:r w:rsidRPr="004D2D36">
        <w:rPr>
          <w:kern w:val="2"/>
          <w:lang w:val="ru-RU"/>
        </w:rPr>
        <w:t xml:space="preserve">учета выигрыша по высоте в месте расположения АС при произвольным образом </w:t>
      </w:r>
      <w:r w:rsidRPr="004D2D36">
        <w:rPr>
          <w:lang w:val="ru-RU" w:eastAsia="ja-JP"/>
        </w:rPr>
        <w:t xml:space="preserve">выбранной высоте антенны АС, </w:t>
      </w:r>
      <w:r w:rsidR="0034405D" w:rsidRPr="004D2D36">
        <w:rPr>
          <w:lang w:val="ru-RU" w:eastAsia="ja-JP"/>
        </w:rPr>
        <w:t>использовав для этого метод расчета, описанный</w:t>
      </w:r>
      <w:r w:rsidR="000A2642" w:rsidRPr="004D2D36">
        <w:rPr>
          <w:lang w:val="ru-RU" w:eastAsia="ja-JP"/>
        </w:rPr>
        <w:t xml:space="preserve"> в пункте </w:t>
      </w:r>
      <w:r w:rsidRPr="004D2D36">
        <w:rPr>
          <w:lang w:val="ru-RU" w:eastAsia="ja-JP"/>
        </w:rPr>
        <w:t xml:space="preserve">2.4, а также </w:t>
      </w:r>
      <w:r w:rsidR="0034405D" w:rsidRPr="004D2D36">
        <w:rPr>
          <w:lang w:val="ru-RU" w:eastAsia="ja-JP"/>
        </w:rPr>
        <w:t xml:space="preserve">потерь на трассе, определенных с помощью </w:t>
      </w:r>
      <w:r w:rsidRPr="004D2D36">
        <w:rPr>
          <w:lang w:val="ru-RU" w:eastAsia="ja-JP"/>
        </w:rPr>
        <w:t xml:space="preserve">традиционного метода прогнозирования для распространения над крышами в условиях </w:t>
      </w:r>
      <w:r w:rsidR="00F91050" w:rsidRPr="004D2D36">
        <w:rPr>
          <w:lang w:val="ru-RU" w:eastAsia="ja-JP"/>
        </w:rPr>
        <w:t>NLoS</w:t>
      </w:r>
      <w:r w:rsidR="000A2642" w:rsidRPr="004D2D36">
        <w:rPr>
          <w:lang w:val="ru-RU" w:eastAsia="ja-JP"/>
        </w:rPr>
        <w:t>, приведенного, например, в </w:t>
      </w:r>
      <w:r w:rsidRPr="004D2D36">
        <w:rPr>
          <w:lang w:val="ru-RU" w:eastAsia="ja-JP"/>
        </w:rPr>
        <w:t>Рекомендации МСЭ</w:t>
      </w:r>
      <w:r w:rsidR="00F91050" w:rsidRPr="004D2D36">
        <w:rPr>
          <w:lang w:val="ru-RU" w:eastAsia="ja-JP"/>
        </w:rPr>
        <w:t>-R P.1411.</w:t>
      </w:r>
    </w:p>
    <w:p w14:paraId="64CEE131" w14:textId="13DA0785" w:rsidR="00F91050" w:rsidRPr="004D2D36" w:rsidRDefault="0054513E" w:rsidP="00293B25">
      <w:pPr>
        <w:keepNext/>
        <w:keepLines/>
        <w:rPr>
          <w:lang w:val="ru-RU" w:eastAsia="ja-JP"/>
        </w:rPr>
      </w:pPr>
      <w:r w:rsidRPr="004D2D36">
        <w:rPr>
          <w:lang w:val="ru-RU" w:eastAsia="ja-JP"/>
        </w:rPr>
        <w:t>Потери на трассе</w:t>
      </w:r>
      <w:r w:rsidR="008C576A" w:rsidRPr="004D2D36">
        <w:rPr>
          <w:lang w:val="ru-RU" w:eastAsia="ja-JP"/>
        </w:rPr>
        <w:t xml:space="preserve"> </w:t>
      </w:r>
      <w:r w:rsidR="00F91050" w:rsidRPr="004D2D36">
        <w:rPr>
          <w:i/>
          <w:lang w:val="ru-RU" w:eastAsia="ja-JP"/>
        </w:rPr>
        <w:t>L</w:t>
      </w:r>
      <w:r w:rsidR="00F91050" w:rsidRPr="004D2D36">
        <w:rPr>
          <w:lang w:val="ru-RU" w:eastAsia="ja-JP"/>
        </w:rPr>
        <w:t>(</w:t>
      </w:r>
      <w:r w:rsidR="00F91050" w:rsidRPr="004D2D36">
        <w:rPr>
          <w:i/>
          <w:lang w:val="ru-RU" w:eastAsia="ja-JP"/>
        </w:rPr>
        <w:t>h</w:t>
      </w:r>
      <w:r w:rsidR="00F91050" w:rsidRPr="004D2D36">
        <w:rPr>
          <w:i/>
          <w:iCs/>
          <w:vertAlign w:val="subscript"/>
          <w:lang w:val="ru-RU" w:eastAsia="ja-JP"/>
        </w:rPr>
        <w:t>ss</w:t>
      </w:r>
      <w:r w:rsidRPr="004D2D36">
        <w:rPr>
          <w:lang w:val="ru-RU" w:eastAsia="ja-JP"/>
        </w:rPr>
        <w:t>) при заданной высоте антенны АС</w:t>
      </w:r>
      <w:r w:rsidR="00F91050" w:rsidRPr="004D2D36">
        <w:rPr>
          <w:lang w:val="ru-RU" w:eastAsia="ja-JP"/>
        </w:rPr>
        <w:t xml:space="preserve">, </w:t>
      </w:r>
      <w:r w:rsidR="00F91050" w:rsidRPr="004D2D36">
        <w:rPr>
          <w:i/>
          <w:lang w:val="ru-RU" w:eastAsia="ja-JP"/>
        </w:rPr>
        <w:t>h</w:t>
      </w:r>
      <w:r w:rsidR="00F91050" w:rsidRPr="004D2D36">
        <w:rPr>
          <w:i/>
          <w:iCs/>
          <w:vertAlign w:val="subscript"/>
          <w:lang w:val="ru-RU" w:eastAsia="ja-JP"/>
        </w:rPr>
        <w:t>ss</w:t>
      </w:r>
      <w:r w:rsidR="00F91050" w:rsidRPr="004D2D36">
        <w:rPr>
          <w:lang w:val="ru-RU" w:eastAsia="ja-JP"/>
        </w:rPr>
        <w:t xml:space="preserve"> (</w:t>
      </w:r>
      <w:r w:rsidR="004714A1" w:rsidRPr="004D2D36">
        <w:rPr>
          <w:lang w:val="ru-RU" w:eastAsia="ja-JP"/>
        </w:rPr>
        <w:t xml:space="preserve">если значение </w:t>
      </w:r>
      <w:r w:rsidR="00F91050" w:rsidRPr="004D2D36">
        <w:rPr>
          <w:i/>
          <w:lang w:val="ru-RU" w:eastAsia="ja-JP"/>
        </w:rPr>
        <w:t>h</w:t>
      </w:r>
      <w:r w:rsidR="00F91050" w:rsidRPr="004D2D36">
        <w:rPr>
          <w:i/>
          <w:iCs/>
          <w:vertAlign w:val="subscript"/>
          <w:lang w:val="ru-RU" w:eastAsia="ja-JP"/>
        </w:rPr>
        <w:t>ss</w:t>
      </w:r>
      <w:r w:rsidR="00F91050" w:rsidRPr="004D2D36">
        <w:rPr>
          <w:lang w:val="ru-RU" w:eastAsia="ja-JP"/>
        </w:rPr>
        <w:t xml:space="preserve"> </w:t>
      </w:r>
      <w:r w:rsidR="004714A1" w:rsidRPr="004D2D36">
        <w:rPr>
          <w:lang w:val="ru-RU" w:eastAsia="ja-JP"/>
        </w:rPr>
        <w:t>выходит за верхний предел, определенный по методу прогнозирования потерь на трассе для распространения над крышами в условиях NLoS, приведенн</w:t>
      </w:r>
      <w:r w:rsidR="007B1D83" w:rsidRPr="004D2D36">
        <w:rPr>
          <w:lang w:val="ru-RU" w:eastAsia="ja-JP"/>
        </w:rPr>
        <w:t>ый</w:t>
      </w:r>
      <w:r w:rsidR="004714A1" w:rsidRPr="004D2D36">
        <w:rPr>
          <w:lang w:val="ru-RU" w:eastAsia="ja-JP"/>
        </w:rPr>
        <w:t>, например, в Рекомендации МСЭ-R P.1411) могут быть рассчитаны, как указано ниже</w:t>
      </w:r>
      <w:r w:rsidR="00F91050" w:rsidRPr="004D2D36">
        <w:rPr>
          <w:lang w:val="ru-RU" w:eastAsia="ja-JP"/>
        </w:rPr>
        <w:t>:</w:t>
      </w:r>
    </w:p>
    <w:p w14:paraId="6FA1EFE9" w14:textId="77777777" w:rsidR="00F91050" w:rsidRPr="004D2D36" w:rsidRDefault="00F91050" w:rsidP="0044568F">
      <w:pPr>
        <w:pStyle w:val="enumlev1"/>
        <w:rPr>
          <w:lang w:val="ru-RU" w:eastAsia="ja-JP"/>
        </w:rPr>
      </w:pPr>
      <w:r w:rsidRPr="004D2D36">
        <w:rPr>
          <w:lang w:val="ru-RU" w:eastAsia="ja-JP"/>
        </w:rPr>
        <w:t>1)</w:t>
      </w:r>
      <w:r w:rsidRPr="004D2D36">
        <w:rPr>
          <w:lang w:val="ru-RU" w:eastAsia="ja-JP"/>
        </w:rPr>
        <w:tab/>
      </w:r>
      <w:r w:rsidR="007B1D83" w:rsidRPr="004D2D36">
        <w:rPr>
          <w:lang w:val="ru-RU"/>
        </w:rPr>
        <w:t>Расчет</w:t>
      </w:r>
      <w:r w:rsidR="007B1D83" w:rsidRPr="004D2D36">
        <w:rPr>
          <w:lang w:val="ru-RU" w:eastAsia="ja-JP"/>
        </w:rPr>
        <w:t xml:space="preserve"> потерь на трассе при малой высоте антенны АС</w:t>
      </w:r>
      <w:r w:rsidRPr="004D2D36">
        <w:rPr>
          <w:lang w:val="ru-RU" w:eastAsia="ja-JP"/>
        </w:rPr>
        <w:t>,</w:t>
      </w:r>
      <w:r w:rsidRPr="004D2D36">
        <w:rPr>
          <w:i/>
          <w:lang w:val="ru-RU" w:eastAsia="ja-JP"/>
        </w:rPr>
        <w:t xml:space="preserve"> h</w:t>
      </w:r>
      <w:r w:rsidRPr="004D2D36">
        <w:rPr>
          <w:vertAlign w:val="subscript"/>
          <w:lang w:val="ru-RU" w:eastAsia="ja-JP"/>
        </w:rPr>
        <w:t>0</w:t>
      </w:r>
    </w:p>
    <w:p w14:paraId="327DB90D" w14:textId="77777777" w:rsidR="00F91050" w:rsidRPr="004D2D36" w:rsidRDefault="00F91050" w:rsidP="0044568F">
      <w:pPr>
        <w:pStyle w:val="enumlev1"/>
        <w:rPr>
          <w:lang w:val="ru-RU" w:eastAsia="ja-JP"/>
        </w:rPr>
      </w:pPr>
      <w:r w:rsidRPr="004D2D36">
        <w:rPr>
          <w:lang w:val="ru-RU" w:eastAsia="ja-JP"/>
        </w:rPr>
        <w:tab/>
      </w:r>
      <w:r w:rsidR="007B1D83" w:rsidRPr="004D2D36">
        <w:rPr>
          <w:lang w:val="ru-RU" w:eastAsia="ja-JP"/>
        </w:rPr>
        <w:t>Потери на трассе</w:t>
      </w:r>
      <w:r w:rsidRPr="004D2D36">
        <w:rPr>
          <w:lang w:val="ru-RU" w:eastAsia="ja-JP"/>
        </w:rPr>
        <w:t>,</w:t>
      </w:r>
      <w:r w:rsidRPr="004D2D36">
        <w:rPr>
          <w:i/>
          <w:lang w:val="ru-RU" w:eastAsia="ja-JP"/>
        </w:rPr>
        <w:t xml:space="preserve"> L</w:t>
      </w:r>
      <w:r w:rsidRPr="004D2D36">
        <w:rPr>
          <w:lang w:val="ru-RU" w:eastAsia="ja-JP"/>
        </w:rPr>
        <w:t>(</w:t>
      </w:r>
      <w:r w:rsidRPr="004D2D36">
        <w:rPr>
          <w:i/>
          <w:lang w:val="ru-RU" w:eastAsia="ja-JP"/>
        </w:rPr>
        <w:t>h</w:t>
      </w:r>
      <w:r w:rsidRPr="004D2D36">
        <w:rPr>
          <w:vertAlign w:val="subscript"/>
          <w:lang w:val="ru-RU" w:eastAsia="ja-JP"/>
        </w:rPr>
        <w:t>0</w:t>
      </w:r>
      <w:r w:rsidRPr="004D2D36">
        <w:rPr>
          <w:lang w:val="ru-RU" w:eastAsia="ja-JP"/>
        </w:rPr>
        <w:t xml:space="preserve">, </w:t>
      </w:r>
      <w:r w:rsidRPr="004D2D36">
        <w:rPr>
          <w:i/>
          <w:lang w:val="ru-RU" w:eastAsia="ja-JP"/>
        </w:rPr>
        <w:t>d</w:t>
      </w:r>
      <w:r w:rsidRPr="004D2D36">
        <w:rPr>
          <w:lang w:val="ru-RU" w:eastAsia="ja-JP"/>
        </w:rPr>
        <w:t xml:space="preserve">), </w:t>
      </w:r>
      <w:r w:rsidR="007B1D83" w:rsidRPr="004D2D36">
        <w:rPr>
          <w:lang w:val="ru-RU" w:eastAsia="ja-JP"/>
        </w:rPr>
        <w:t xml:space="preserve">при определенной высоте </w:t>
      </w:r>
      <w:r w:rsidR="007B1D83" w:rsidRPr="004D2D36">
        <w:rPr>
          <w:lang w:val="ru-RU"/>
        </w:rPr>
        <w:t>антенны</w:t>
      </w:r>
      <w:r w:rsidR="007B1D83" w:rsidRPr="004D2D36">
        <w:rPr>
          <w:lang w:val="ru-RU" w:eastAsia="ja-JP"/>
        </w:rPr>
        <w:t xml:space="preserve"> АС</w:t>
      </w:r>
      <w:r w:rsidRPr="004D2D36">
        <w:rPr>
          <w:lang w:val="ru-RU" w:eastAsia="ja-JP"/>
        </w:rPr>
        <w:t xml:space="preserve">, </w:t>
      </w:r>
      <w:r w:rsidRPr="004D2D36">
        <w:rPr>
          <w:i/>
          <w:lang w:val="ru-RU" w:eastAsia="ja-JP"/>
        </w:rPr>
        <w:t>h</w:t>
      </w:r>
      <w:r w:rsidRPr="004D2D36">
        <w:rPr>
          <w:vertAlign w:val="subscript"/>
          <w:lang w:val="ru-RU" w:eastAsia="ja-JP"/>
        </w:rPr>
        <w:t>0</w:t>
      </w:r>
      <w:r w:rsidRPr="004D2D36">
        <w:rPr>
          <w:lang w:val="ru-RU" w:eastAsia="ja-JP"/>
        </w:rPr>
        <w:t xml:space="preserve">, </w:t>
      </w:r>
      <w:r w:rsidR="007B1D83" w:rsidRPr="004D2D36">
        <w:rPr>
          <w:lang w:val="ru-RU" w:eastAsia="ja-JP"/>
        </w:rPr>
        <w:t>и заданном расстоянии БС–АС</w:t>
      </w:r>
      <w:r w:rsidRPr="004D2D36">
        <w:rPr>
          <w:lang w:val="ru-RU" w:eastAsia="ja-JP"/>
        </w:rPr>
        <w:t xml:space="preserve">, </w:t>
      </w:r>
      <w:r w:rsidRPr="004D2D36">
        <w:rPr>
          <w:i/>
          <w:lang w:val="ru-RU" w:eastAsia="ja-JP"/>
        </w:rPr>
        <w:t>d</w:t>
      </w:r>
      <w:r w:rsidRPr="004D2D36">
        <w:rPr>
          <w:lang w:val="ru-RU" w:eastAsia="ja-JP"/>
        </w:rPr>
        <w:t xml:space="preserve">, </w:t>
      </w:r>
      <w:r w:rsidR="007B1D83" w:rsidRPr="004D2D36">
        <w:rPr>
          <w:lang w:val="ru-RU" w:eastAsia="ja-JP"/>
        </w:rPr>
        <w:t>рассчитываются с использованием метода прогнозирования потерь на трассе для распространения над крышами в условиях NLoS, приведенного, например, в Рекомендации МСЭ-R P.1411</w:t>
      </w:r>
      <w:r w:rsidRPr="004D2D36">
        <w:rPr>
          <w:lang w:val="ru-RU" w:eastAsia="ja-JP"/>
        </w:rPr>
        <w:t xml:space="preserve">. </w:t>
      </w:r>
    </w:p>
    <w:p w14:paraId="1C3107DC" w14:textId="16A79E01" w:rsidR="00F91050" w:rsidRPr="004D2D36" w:rsidRDefault="00F91050" w:rsidP="0044568F">
      <w:pPr>
        <w:pStyle w:val="enumlev1"/>
        <w:rPr>
          <w:lang w:val="ru-RU" w:eastAsia="ja-JP"/>
        </w:rPr>
      </w:pPr>
      <w:r w:rsidRPr="004D2D36">
        <w:rPr>
          <w:lang w:val="ru-RU" w:eastAsia="ja-JP"/>
        </w:rPr>
        <w:t>2)</w:t>
      </w:r>
      <w:r w:rsidRPr="004D2D36">
        <w:rPr>
          <w:lang w:val="ru-RU" w:eastAsia="ja-JP"/>
        </w:rPr>
        <w:tab/>
      </w:r>
      <w:r w:rsidR="007B1D83" w:rsidRPr="004D2D36">
        <w:rPr>
          <w:lang w:val="ru-RU" w:eastAsia="ja-JP"/>
        </w:rPr>
        <w:t xml:space="preserve">Расчет выигрыша по высоте при высоте антенны </w:t>
      </w:r>
      <w:r w:rsidR="007B1D83" w:rsidRPr="004D2D36">
        <w:rPr>
          <w:lang w:val="ru-RU"/>
        </w:rPr>
        <w:t>АС</w:t>
      </w:r>
      <w:r w:rsidR="007B1D83" w:rsidRPr="004D2D36">
        <w:rPr>
          <w:lang w:val="ru-RU" w:eastAsia="ja-JP"/>
        </w:rPr>
        <w:t>, равной</w:t>
      </w:r>
      <w:r w:rsidR="008C576A" w:rsidRPr="004D2D36">
        <w:rPr>
          <w:lang w:val="ru-RU" w:eastAsia="ja-JP"/>
        </w:rPr>
        <w:t xml:space="preserve"> </w:t>
      </w:r>
      <w:r w:rsidRPr="004D2D36">
        <w:rPr>
          <w:i/>
          <w:lang w:val="ru-RU" w:eastAsia="ja-JP"/>
        </w:rPr>
        <w:t>h</w:t>
      </w:r>
      <w:r w:rsidRPr="004D2D36">
        <w:rPr>
          <w:i/>
          <w:iCs/>
          <w:vertAlign w:val="subscript"/>
          <w:lang w:val="ru-RU" w:eastAsia="ja-JP"/>
        </w:rPr>
        <w:t>ss</w:t>
      </w:r>
      <w:r w:rsidR="007B1D83" w:rsidRPr="004D2D36">
        <w:rPr>
          <w:lang w:val="ru-RU" w:eastAsia="ja-JP"/>
        </w:rPr>
        <w:t xml:space="preserve">, на основе </w:t>
      </w:r>
      <w:r w:rsidRPr="004D2D36">
        <w:rPr>
          <w:i/>
          <w:lang w:val="ru-RU" w:eastAsia="ja-JP"/>
        </w:rPr>
        <w:t>h</w:t>
      </w:r>
      <w:r w:rsidRPr="004D2D36">
        <w:rPr>
          <w:vertAlign w:val="subscript"/>
          <w:lang w:val="ru-RU" w:eastAsia="ja-JP"/>
        </w:rPr>
        <w:t>0</w:t>
      </w:r>
      <w:r w:rsidRPr="004D2D36">
        <w:rPr>
          <w:lang w:val="ru-RU" w:eastAsia="ja-JP"/>
        </w:rPr>
        <w:t>.</w:t>
      </w:r>
    </w:p>
    <w:p w14:paraId="20073820" w14:textId="0023A4A4" w:rsidR="00F91050" w:rsidRPr="004D2D36" w:rsidRDefault="00F91050" w:rsidP="0044568F">
      <w:pPr>
        <w:pStyle w:val="enumlev1"/>
        <w:rPr>
          <w:lang w:val="ru-RU" w:eastAsia="ja-JP"/>
        </w:rPr>
      </w:pPr>
      <w:r w:rsidRPr="004D2D36">
        <w:rPr>
          <w:lang w:val="ru-RU" w:eastAsia="ja-JP"/>
        </w:rPr>
        <w:tab/>
      </w:r>
      <w:r w:rsidR="007B1D83" w:rsidRPr="004D2D36">
        <w:rPr>
          <w:lang w:val="ru-RU"/>
        </w:rPr>
        <w:t>Дополнительные</w:t>
      </w:r>
      <w:r w:rsidR="007B1D83" w:rsidRPr="004D2D36">
        <w:rPr>
          <w:lang w:val="ru-RU" w:eastAsia="ja-JP"/>
        </w:rPr>
        <w:t xml:space="preserve"> потери в области NLoS </w:t>
      </w:r>
      <w:r w:rsidR="0034405D" w:rsidRPr="004D2D36">
        <w:rPr>
          <w:lang w:val="ru-RU" w:eastAsia="ja-JP"/>
        </w:rPr>
        <w:t>по сравнению с потерями в области</w:t>
      </w:r>
      <w:r w:rsidR="007B1D83" w:rsidRPr="004D2D36">
        <w:rPr>
          <w:lang w:val="ru-RU" w:eastAsia="ja-JP"/>
        </w:rPr>
        <w:t xml:space="preserve"> LoS при высоте антенны</w:t>
      </w:r>
      <w:r w:rsidR="0034405D" w:rsidRPr="004D2D36">
        <w:rPr>
          <w:lang w:val="ru-RU" w:eastAsia="ja-JP"/>
        </w:rPr>
        <w:t>,</w:t>
      </w:r>
      <w:r w:rsidR="007B1D83" w:rsidRPr="004D2D36">
        <w:rPr>
          <w:lang w:val="ru-RU" w:eastAsia="ja-JP"/>
        </w:rPr>
        <w:t xml:space="preserve"> равной </w:t>
      </w:r>
      <w:r w:rsidRPr="004D2D36">
        <w:rPr>
          <w:i/>
          <w:lang w:val="ru-RU" w:eastAsia="ja-JP"/>
        </w:rPr>
        <w:t>h</w:t>
      </w:r>
      <w:r w:rsidRPr="004D2D36">
        <w:rPr>
          <w:vertAlign w:val="subscript"/>
          <w:lang w:val="ru-RU" w:eastAsia="ja-JP"/>
        </w:rPr>
        <w:t>0</w:t>
      </w:r>
      <w:r w:rsidRPr="004D2D36">
        <w:rPr>
          <w:lang w:val="ru-RU" w:eastAsia="ja-JP"/>
        </w:rPr>
        <w:t xml:space="preserve"> </w:t>
      </w:r>
      <w:r w:rsidR="007B1D83" w:rsidRPr="004D2D36">
        <w:rPr>
          <w:lang w:val="ru-RU" w:eastAsia="ja-JP"/>
        </w:rPr>
        <w:t>и</w:t>
      </w:r>
      <w:r w:rsidRPr="004D2D36">
        <w:rPr>
          <w:lang w:val="ru-RU" w:eastAsia="ja-JP"/>
        </w:rPr>
        <w:t xml:space="preserve"> </w:t>
      </w:r>
      <w:r w:rsidRPr="004D2D36">
        <w:rPr>
          <w:i/>
          <w:lang w:val="ru-RU" w:eastAsia="ja-JP"/>
        </w:rPr>
        <w:t>h</w:t>
      </w:r>
      <w:r w:rsidRPr="004D2D36">
        <w:rPr>
          <w:i/>
          <w:iCs/>
          <w:vertAlign w:val="subscript"/>
          <w:lang w:val="ru-RU" w:eastAsia="ja-JP"/>
        </w:rPr>
        <w:t>ss</w:t>
      </w:r>
      <w:r w:rsidRPr="004D2D36">
        <w:rPr>
          <w:lang w:val="ru-RU" w:eastAsia="ja-JP"/>
        </w:rPr>
        <w:t xml:space="preserve">, </w:t>
      </w:r>
      <w:r w:rsidR="007B1D83" w:rsidRPr="004D2D36">
        <w:rPr>
          <w:lang w:val="ru-RU" w:eastAsia="ja-JP"/>
        </w:rPr>
        <w:t xml:space="preserve">могут быть рассчитаны с использованием метода прогнозирования выигрыша по высоте, описанного в пункте </w:t>
      </w:r>
      <w:r w:rsidRPr="004D2D36">
        <w:rPr>
          <w:lang w:val="ru-RU" w:eastAsia="ja-JP"/>
        </w:rPr>
        <w:t>2.4</w:t>
      </w:r>
      <w:r w:rsidR="007B1D83" w:rsidRPr="004D2D36">
        <w:rPr>
          <w:lang w:val="ru-RU" w:eastAsia="ja-JP"/>
        </w:rPr>
        <w:t xml:space="preserve">, как </w:t>
      </w:r>
      <w:r w:rsidRPr="004D2D36">
        <w:rPr>
          <w:i/>
          <w:lang w:val="ru-RU" w:eastAsia="ja-JP"/>
        </w:rPr>
        <w:t>L</w:t>
      </w:r>
      <w:r w:rsidRPr="004D2D36">
        <w:rPr>
          <w:lang w:val="ru-RU" w:eastAsia="ja-JP"/>
        </w:rPr>
        <w:t>(</w:t>
      </w:r>
      <w:r w:rsidRPr="004D2D36">
        <w:rPr>
          <w:rFonts w:ascii="Symbol" w:hAnsi="Symbol"/>
          <w:lang w:val="ru-RU" w:eastAsia="ja-JP"/>
        </w:rPr>
        <w:t></w:t>
      </w:r>
      <w:r w:rsidRPr="004D2D36">
        <w:rPr>
          <w:i/>
          <w:lang w:val="ru-RU" w:eastAsia="ja-JP"/>
        </w:rPr>
        <w:t>h</w:t>
      </w:r>
      <w:r w:rsidRPr="004D2D36">
        <w:rPr>
          <w:vertAlign w:val="subscript"/>
          <w:lang w:val="ru-RU" w:eastAsia="ja-JP"/>
        </w:rPr>
        <w:t>0</w:t>
      </w:r>
      <w:r w:rsidRPr="004D2D36">
        <w:rPr>
          <w:lang w:val="ru-RU" w:eastAsia="ja-JP"/>
        </w:rPr>
        <w:t xml:space="preserve">, </w:t>
      </w:r>
      <w:r w:rsidRPr="004D2D36">
        <w:rPr>
          <w:i/>
          <w:lang w:val="ru-RU" w:eastAsia="ja-JP"/>
        </w:rPr>
        <w:t>d</w:t>
      </w:r>
      <w:r w:rsidRPr="004D2D36">
        <w:rPr>
          <w:i/>
          <w:iCs/>
          <w:vertAlign w:val="subscript"/>
          <w:lang w:val="ru-RU" w:eastAsia="ja-JP"/>
        </w:rPr>
        <w:t>h</w:t>
      </w:r>
      <w:r w:rsidRPr="004D2D36">
        <w:rPr>
          <w:lang w:val="ru-RU" w:eastAsia="ja-JP"/>
        </w:rPr>
        <w:t xml:space="preserve">) </w:t>
      </w:r>
      <w:r w:rsidR="007B1D83" w:rsidRPr="004D2D36">
        <w:rPr>
          <w:lang w:val="ru-RU" w:eastAsia="ja-JP"/>
        </w:rPr>
        <w:t>и</w:t>
      </w:r>
      <w:r w:rsidRPr="004D2D36">
        <w:rPr>
          <w:lang w:val="ru-RU" w:eastAsia="ja-JP"/>
        </w:rPr>
        <w:t xml:space="preserve"> </w:t>
      </w:r>
      <w:r w:rsidRPr="004D2D36">
        <w:rPr>
          <w:i/>
          <w:lang w:val="ru-RU" w:eastAsia="ja-JP"/>
        </w:rPr>
        <w:t>L</w:t>
      </w:r>
      <w:r w:rsidRPr="004D2D36">
        <w:rPr>
          <w:lang w:val="ru-RU" w:eastAsia="ja-JP"/>
        </w:rPr>
        <w:t>(</w:t>
      </w:r>
      <w:r w:rsidRPr="004D2D36">
        <w:rPr>
          <w:rFonts w:ascii="Symbol" w:hAnsi="Symbol"/>
          <w:lang w:val="ru-RU" w:eastAsia="ja-JP"/>
        </w:rPr>
        <w:t></w:t>
      </w:r>
      <w:r w:rsidRPr="004D2D36">
        <w:rPr>
          <w:i/>
          <w:lang w:val="ru-RU" w:eastAsia="ja-JP"/>
        </w:rPr>
        <w:t>h</w:t>
      </w:r>
      <w:r w:rsidRPr="004D2D36">
        <w:rPr>
          <w:i/>
          <w:iCs/>
          <w:vertAlign w:val="subscript"/>
          <w:lang w:val="ru-RU" w:eastAsia="ja-JP"/>
        </w:rPr>
        <w:t>SS</w:t>
      </w:r>
      <w:r w:rsidRPr="004D2D36">
        <w:rPr>
          <w:lang w:val="ru-RU" w:eastAsia="ja-JP"/>
        </w:rPr>
        <w:t xml:space="preserve">, </w:t>
      </w:r>
      <w:r w:rsidRPr="004D2D36">
        <w:rPr>
          <w:i/>
          <w:lang w:val="ru-RU" w:eastAsia="ja-JP"/>
        </w:rPr>
        <w:t>d</w:t>
      </w:r>
      <w:r w:rsidRPr="004D2D36">
        <w:rPr>
          <w:i/>
          <w:iCs/>
          <w:vertAlign w:val="subscript"/>
          <w:lang w:val="ru-RU" w:eastAsia="ja-JP"/>
        </w:rPr>
        <w:t>h</w:t>
      </w:r>
      <w:r w:rsidRPr="004D2D36">
        <w:rPr>
          <w:lang w:val="ru-RU" w:eastAsia="ja-JP"/>
        </w:rPr>
        <w:t xml:space="preserve">), </w:t>
      </w:r>
      <w:r w:rsidR="007B1D83" w:rsidRPr="004D2D36">
        <w:rPr>
          <w:lang w:val="ru-RU" w:eastAsia="ja-JP"/>
        </w:rPr>
        <w:t>соответственно</w:t>
      </w:r>
      <w:r w:rsidRPr="004D2D36">
        <w:rPr>
          <w:lang w:val="ru-RU" w:eastAsia="ja-JP"/>
        </w:rPr>
        <w:t>,</w:t>
      </w:r>
    </w:p>
    <w:p w14:paraId="5000D5C0" w14:textId="438B1E8D" w:rsidR="00F91050" w:rsidRPr="004D2D36" w:rsidRDefault="00F91050" w:rsidP="0044568F">
      <w:pPr>
        <w:pStyle w:val="enumlev1"/>
        <w:rPr>
          <w:lang w:val="ru-RU" w:eastAsia="ja-JP"/>
        </w:rPr>
      </w:pPr>
      <w:r w:rsidRPr="004D2D36">
        <w:rPr>
          <w:lang w:val="ru-RU" w:eastAsia="ja-JP"/>
        </w:rPr>
        <w:tab/>
      </w:r>
      <w:r w:rsidR="007B1D83" w:rsidRPr="004D2D36">
        <w:rPr>
          <w:lang w:val="ru-RU" w:eastAsia="ja-JP"/>
        </w:rPr>
        <w:t xml:space="preserve">где </w:t>
      </w:r>
      <w:r w:rsidRPr="004D2D36">
        <w:rPr>
          <w:i/>
          <w:lang w:val="ru-RU" w:eastAsia="ja-JP"/>
        </w:rPr>
        <w:t>d</w:t>
      </w:r>
      <w:r w:rsidRPr="004D2D36">
        <w:rPr>
          <w:i/>
          <w:iCs/>
          <w:vertAlign w:val="subscript"/>
          <w:lang w:val="ru-RU" w:eastAsia="ja-JP"/>
        </w:rPr>
        <w:t>h</w:t>
      </w:r>
      <w:r w:rsidRPr="004D2D36">
        <w:rPr>
          <w:i/>
          <w:iCs/>
          <w:lang w:val="ru-RU" w:eastAsia="ja-JP"/>
        </w:rPr>
        <w:t xml:space="preserve"> </w:t>
      </w:r>
      <w:r w:rsidR="007B1D83" w:rsidRPr="004D2D36">
        <w:rPr>
          <w:lang w:val="ru-RU" w:eastAsia="ja-JP"/>
        </w:rPr>
        <w:t>– горизонтальное расстояние между БС и АС</w:t>
      </w:r>
      <w:r w:rsidRPr="004D2D36">
        <w:rPr>
          <w:lang w:val="ru-RU" w:eastAsia="ja-JP"/>
        </w:rPr>
        <w:t xml:space="preserve">, </w:t>
      </w:r>
      <w:r w:rsidR="007B1D83" w:rsidRPr="004D2D36">
        <w:rPr>
          <w:lang w:val="ru-RU" w:eastAsia="ja-JP"/>
        </w:rPr>
        <w:t>а</w:t>
      </w:r>
      <w:r w:rsidRPr="004D2D36">
        <w:rPr>
          <w:lang w:val="ru-RU" w:eastAsia="ja-JP"/>
        </w:rPr>
        <w:t xml:space="preserve"> </w:t>
      </w:r>
      <w:r w:rsidRPr="004D2D36">
        <w:rPr>
          <w:rFonts w:ascii="Symbol" w:hAnsi="Symbol"/>
          <w:lang w:val="ru-RU" w:eastAsia="ja-JP"/>
        </w:rPr>
        <w:t></w:t>
      </w:r>
      <w:r w:rsidRPr="004D2D36">
        <w:rPr>
          <w:i/>
          <w:lang w:val="ru-RU" w:eastAsia="ja-JP"/>
        </w:rPr>
        <w:t>h</w:t>
      </w:r>
      <w:r w:rsidRPr="004D2D36">
        <w:rPr>
          <w:vertAlign w:val="subscript"/>
          <w:lang w:val="ru-RU" w:eastAsia="ja-JP"/>
        </w:rPr>
        <w:t>0</w:t>
      </w:r>
      <w:r w:rsidRPr="004D2D36">
        <w:rPr>
          <w:lang w:val="ru-RU" w:eastAsia="ja-JP"/>
        </w:rPr>
        <w:t xml:space="preserve"> </w:t>
      </w:r>
      <w:r w:rsidR="007B1D83" w:rsidRPr="004D2D36">
        <w:rPr>
          <w:lang w:val="ru-RU" w:eastAsia="ja-JP"/>
        </w:rPr>
        <w:t>и</w:t>
      </w:r>
      <w:r w:rsidRPr="004D2D36">
        <w:rPr>
          <w:lang w:val="ru-RU" w:eastAsia="ja-JP"/>
        </w:rPr>
        <w:t xml:space="preserve"> </w:t>
      </w:r>
      <w:r w:rsidRPr="004D2D36">
        <w:rPr>
          <w:rFonts w:ascii="Symbol" w:hAnsi="Symbol"/>
          <w:lang w:val="ru-RU" w:eastAsia="ja-JP"/>
        </w:rPr>
        <w:t></w:t>
      </w:r>
      <w:r w:rsidRPr="004D2D36">
        <w:rPr>
          <w:i/>
          <w:lang w:val="ru-RU" w:eastAsia="ja-JP"/>
        </w:rPr>
        <w:t>h</w:t>
      </w:r>
      <w:r w:rsidRPr="004D2D36">
        <w:rPr>
          <w:i/>
          <w:iCs/>
          <w:vertAlign w:val="subscript"/>
          <w:lang w:val="ru-RU" w:eastAsia="ja-JP"/>
        </w:rPr>
        <w:t>SS</w:t>
      </w:r>
      <w:r w:rsidR="008C576A" w:rsidRPr="004D2D36">
        <w:rPr>
          <w:lang w:val="ru-RU" w:eastAsia="ja-JP"/>
        </w:rPr>
        <w:t xml:space="preserve"> </w:t>
      </w:r>
      <w:r w:rsidR="007B1D83" w:rsidRPr="004D2D36">
        <w:rPr>
          <w:lang w:val="ru-RU" w:eastAsia="ja-JP"/>
        </w:rPr>
        <w:t xml:space="preserve">– значения глубины области тени </w:t>
      </w:r>
      <w:r w:rsidR="0043128A" w:rsidRPr="004D2D36">
        <w:rPr>
          <w:lang w:val="ru-RU" w:eastAsia="ja-JP"/>
        </w:rPr>
        <w:t xml:space="preserve">по </w:t>
      </w:r>
      <w:r w:rsidR="0043128A" w:rsidRPr="004D2D36">
        <w:rPr>
          <w:lang w:val="ru-RU"/>
        </w:rPr>
        <w:t>сравнению</w:t>
      </w:r>
      <w:r w:rsidR="0043128A" w:rsidRPr="004D2D36">
        <w:rPr>
          <w:lang w:val="ru-RU" w:eastAsia="ja-JP"/>
        </w:rPr>
        <w:t xml:space="preserve"> с областью </w:t>
      </w:r>
      <w:r w:rsidRPr="004D2D36">
        <w:rPr>
          <w:lang w:val="ru-RU" w:eastAsia="ja-JP"/>
        </w:rPr>
        <w:t>LoS</w:t>
      </w:r>
      <w:r w:rsidR="0043128A" w:rsidRPr="004D2D36">
        <w:rPr>
          <w:lang w:val="ru-RU" w:eastAsia="ja-JP"/>
        </w:rPr>
        <w:t xml:space="preserve">, где высоты антенны АС равны </w:t>
      </w:r>
      <w:r w:rsidRPr="004D2D36">
        <w:rPr>
          <w:i/>
          <w:lang w:val="ru-RU" w:eastAsia="ja-JP"/>
        </w:rPr>
        <w:t>h</w:t>
      </w:r>
      <w:r w:rsidRPr="004D2D36">
        <w:rPr>
          <w:vertAlign w:val="subscript"/>
          <w:lang w:val="ru-RU" w:eastAsia="ja-JP"/>
        </w:rPr>
        <w:t>0</w:t>
      </w:r>
      <w:r w:rsidRPr="004D2D36">
        <w:rPr>
          <w:lang w:val="ru-RU" w:eastAsia="ja-JP"/>
        </w:rPr>
        <w:t xml:space="preserve"> </w:t>
      </w:r>
      <w:r w:rsidR="0043128A" w:rsidRPr="004D2D36">
        <w:rPr>
          <w:lang w:val="ru-RU" w:eastAsia="ja-JP"/>
        </w:rPr>
        <w:t>и</w:t>
      </w:r>
      <w:r w:rsidRPr="004D2D36">
        <w:rPr>
          <w:lang w:val="ru-RU" w:eastAsia="ja-JP"/>
        </w:rPr>
        <w:t xml:space="preserve"> </w:t>
      </w:r>
      <w:r w:rsidRPr="004D2D36">
        <w:rPr>
          <w:i/>
          <w:lang w:val="ru-RU" w:eastAsia="ja-JP"/>
        </w:rPr>
        <w:t>h</w:t>
      </w:r>
      <w:r w:rsidRPr="00161199">
        <w:rPr>
          <w:i/>
          <w:iCs/>
          <w:vertAlign w:val="subscript"/>
          <w:lang w:val="ru-RU" w:eastAsia="ja-JP"/>
        </w:rPr>
        <w:t>ss</w:t>
      </w:r>
      <w:r w:rsidR="0043128A" w:rsidRPr="004D2D36">
        <w:rPr>
          <w:lang w:val="ru-RU" w:eastAsia="ja-JP"/>
        </w:rPr>
        <w:t>. Эти значения рассчитываются по следующим формулам</w:t>
      </w:r>
      <w:r w:rsidRPr="004D2D36">
        <w:rPr>
          <w:lang w:val="ru-RU" w:eastAsia="ja-JP"/>
        </w:rPr>
        <w:t>:</w:t>
      </w:r>
    </w:p>
    <w:p w14:paraId="4B151472" w14:textId="77777777" w:rsidR="00F91050" w:rsidRPr="004D2D36" w:rsidRDefault="00F91050" w:rsidP="000A2642">
      <w:pPr>
        <w:pStyle w:val="Equation"/>
        <w:rPr>
          <w:lang w:val="ru-RU" w:eastAsia="ja-JP"/>
        </w:rPr>
      </w:pPr>
      <w:r w:rsidRPr="004D2D36">
        <w:rPr>
          <w:lang w:val="ru-RU" w:eastAsia="ja-JP"/>
        </w:rPr>
        <w:tab/>
      </w:r>
      <w:r w:rsidRPr="004D2D36">
        <w:rPr>
          <w:lang w:val="ru-RU" w:eastAsia="ja-JP"/>
        </w:rPr>
        <w:tab/>
      </w:r>
      <w:r w:rsidRPr="004D2D36">
        <w:rPr>
          <w:position w:val="-12"/>
          <w:lang w:val="ru-RU" w:eastAsia="ja-JP"/>
        </w:rPr>
        <w:object w:dxaOrig="2060" w:dyaOrig="440" w14:anchorId="07BF64E7">
          <v:shape id="_x0000_i1080" type="#_x0000_t75" style="width:102.55pt;height:22.45pt" o:ole="">
            <v:imagedata r:id="rId125" o:title=""/>
          </v:shape>
          <o:OLEObject Type="Embed" ProgID="Equation.3" ShapeID="_x0000_i1080" DrawAspect="Content" ObjectID="_1437296183" r:id="rId126"/>
        </w:object>
      </w:r>
      <w:r w:rsidRPr="004D2D36">
        <w:rPr>
          <w:lang w:val="ru-RU" w:eastAsia="ja-JP"/>
        </w:rPr>
        <w:tab/>
        <w:t>(35)</w:t>
      </w:r>
    </w:p>
    <w:p w14:paraId="02BE3043" w14:textId="77777777" w:rsidR="00F91050" w:rsidRPr="004D2D36" w:rsidRDefault="00F91050" w:rsidP="0044568F">
      <w:pPr>
        <w:pStyle w:val="Equation"/>
        <w:spacing w:before="0"/>
        <w:rPr>
          <w:lang w:val="ru-RU" w:eastAsia="ja-JP"/>
        </w:rPr>
      </w:pPr>
      <w:r w:rsidRPr="004D2D36">
        <w:rPr>
          <w:lang w:val="ru-RU" w:eastAsia="ja-JP"/>
        </w:rPr>
        <w:lastRenderedPageBreak/>
        <w:tab/>
      </w:r>
      <w:r w:rsidRPr="004D2D36">
        <w:rPr>
          <w:lang w:val="ru-RU" w:eastAsia="ja-JP"/>
        </w:rPr>
        <w:tab/>
      </w:r>
      <w:r w:rsidRPr="004D2D36">
        <w:rPr>
          <w:position w:val="-22"/>
          <w:lang w:val="ru-RU" w:eastAsia="ja-JP"/>
        </w:rPr>
        <w:object w:dxaOrig="2439" w:dyaOrig="580" w14:anchorId="548EA325">
          <v:shape id="_x0000_i1081" type="#_x0000_t75" style="width:121.55pt;height:29.4pt" o:ole="">
            <v:imagedata r:id="rId127" o:title=""/>
          </v:shape>
          <o:OLEObject Type="Embed" ProgID="Equation.3" ShapeID="_x0000_i1081" DrawAspect="Content" ObjectID="_1437296184" r:id="rId128"/>
        </w:object>
      </w:r>
      <w:r w:rsidRPr="004D2D36">
        <w:rPr>
          <w:lang w:val="ru-RU" w:eastAsia="ja-JP"/>
        </w:rPr>
        <w:tab/>
        <w:t>(36)</w:t>
      </w:r>
    </w:p>
    <w:p w14:paraId="554E1B75" w14:textId="77777777" w:rsidR="00F91050" w:rsidRPr="004D2D36" w:rsidRDefault="00F91050" w:rsidP="00161199">
      <w:pPr>
        <w:pStyle w:val="Equation"/>
        <w:spacing w:before="80"/>
        <w:rPr>
          <w:lang w:val="ru-RU" w:eastAsia="ja-JP"/>
        </w:rPr>
      </w:pPr>
      <w:r w:rsidRPr="004D2D36">
        <w:rPr>
          <w:lang w:val="ru-RU" w:eastAsia="ja-JP"/>
        </w:rPr>
        <w:tab/>
      </w:r>
      <w:r w:rsidRPr="004D2D36">
        <w:rPr>
          <w:lang w:val="ru-RU" w:eastAsia="ja-JP"/>
        </w:rPr>
        <w:tab/>
      </w:r>
      <w:r w:rsidRPr="004D2D36">
        <w:rPr>
          <w:position w:val="-22"/>
          <w:lang w:val="ru-RU" w:eastAsia="ja-JP"/>
        </w:rPr>
        <w:object w:dxaOrig="2620" w:dyaOrig="580" w14:anchorId="7F15A93D">
          <v:shape id="_x0000_i1082" type="#_x0000_t75" style="width:131.9pt;height:29.4pt" o:ole="">
            <v:imagedata r:id="rId129" o:title=""/>
          </v:shape>
          <o:OLEObject Type="Embed" ProgID="Equation.3" ShapeID="_x0000_i1082" DrawAspect="Content" ObjectID="_1437296185" r:id="rId130"/>
        </w:object>
      </w:r>
      <w:r w:rsidRPr="004D2D36">
        <w:rPr>
          <w:lang w:val="ru-RU" w:eastAsia="ja-JP"/>
        </w:rPr>
        <w:tab/>
        <w:t>(37)</w:t>
      </w:r>
    </w:p>
    <w:p w14:paraId="30803C49" w14:textId="34E2E6F3" w:rsidR="00F91050" w:rsidRPr="004D2D36" w:rsidRDefault="00F91050" w:rsidP="0044568F">
      <w:pPr>
        <w:pStyle w:val="enumlev1"/>
        <w:spacing w:line="240" w:lineRule="exact"/>
        <w:rPr>
          <w:lang w:val="ru-RU" w:eastAsia="ja-JP"/>
        </w:rPr>
      </w:pPr>
      <w:r w:rsidRPr="004D2D36">
        <w:rPr>
          <w:i/>
          <w:lang w:val="ru-RU" w:eastAsia="ja-JP"/>
        </w:rPr>
        <w:tab/>
        <w:t>h</w:t>
      </w:r>
      <w:r w:rsidRPr="004D2D36">
        <w:rPr>
          <w:i/>
          <w:iCs/>
          <w:vertAlign w:val="subscript"/>
          <w:lang w:val="ru-RU" w:eastAsia="ja-JP"/>
        </w:rPr>
        <w:t>BS</w:t>
      </w:r>
      <w:r w:rsidRPr="004D2D36">
        <w:rPr>
          <w:lang w:val="ru-RU" w:eastAsia="ja-JP"/>
        </w:rPr>
        <w:t xml:space="preserve">, </w:t>
      </w:r>
      <w:r w:rsidRPr="004D2D36">
        <w:rPr>
          <w:i/>
          <w:lang w:val="ru-RU" w:eastAsia="ja-JP"/>
        </w:rPr>
        <w:t>h</w:t>
      </w:r>
      <w:r w:rsidRPr="004D2D36">
        <w:rPr>
          <w:i/>
          <w:iCs/>
          <w:vertAlign w:val="subscript"/>
          <w:lang w:val="ru-RU" w:eastAsia="ja-JP"/>
        </w:rPr>
        <w:t>b</w:t>
      </w:r>
      <w:r w:rsidRPr="004D2D36">
        <w:rPr>
          <w:lang w:val="ru-RU" w:eastAsia="ja-JP"/>
        </w:rPr>
        <w:t xml:space="preserve"> </w:t>
      </w:r>
      <w:r w:rsidR="0043128A" w:rsidRPr="004D2D36">
        <w:rPr>
          <w:lang w:val="ru-RU" w:eastAsia="ja-JP"/>
        </w:rPr>
        <w:t>и</w:t>
      </w:r>
      <w:r w:rsidRPr="004D2D36">
        <w:rPr>
          <w:lang w:val="ru-RU" w:eastAsia="ja-JP"/>
        </w:rPr>
        <w:t xml:space="preserve"> </w:t>
      </w:r>
      <w:r w:rsidRPr="004D2D36">
        <w:rPr>
          <w:i/>
          <w:lang w:val="ru-RU" w:eastAsia="ja-JP"/>
        </w:rPr>
        <w:t>w</w:t>
      </w:r>
      <w:r w:rsidRPr="004D2D36">
        <w:rPr>
          <w:lang w:val="ru-RU" w:eastAsia="ja-JP"/>
        </w:rPr>
        <w:t xml:space="preserve"> </w:t>
      </w:r>
      <w:r w:rsidR="0043128A" w:rsidRPr="004D2D36">
        <w:rPr>
          <w:lang w:val="ru-RU" w:eastAsia="ja-JP"/>
        </w:rPr>
        <w:t xml:space="preserve">определены в пункте </w:t>
      </w:r>
      <w:r w:rsidRPr="004D2D36">
        <w:rPr>
          <w:lang w:val="ru-RU" w:eastAsia="ja-JP"/>
        </w:rPr>
        <w:t>2.4</w:t>
      </w:r>
      <w:r w:rsidR="0043128A" w:rsidRPr="004D2D36">
        <w:rPr>
          <w:lang w:val="ru-RU" w:eastAsia="ja-JP"/>
        </w:rPr>
        <w:t xml:space="preserve"> и показаны на рисунке </w:t>
      </w:r>
      <w:r w:rsidRPr="004D2D36">
        <w:rPr>
          <w:lang w:val="ru-RU" w:eastAsia="ja-JP"/>
        </w:rPr>
        <w:t>12.</w:t>
      </w:r>
    </w:p>
    <w:p w14:paraId="429592C3" w14:textId="77777777" w:rsidR="00F91050" w:rsidRPr="004D2D36" w:rsidRDefault="00F91050" w:rsidP="0044568F">
      <w:pPr>
        <w:pStyle w:val="enumlev1"/>
        <w:spacing w:line="240" w:lineRule="exact"/>
        <w:rPr>
          <w:lang w:val="ru-RU" w:eastAsia="ja-JP"/>
        </w:rPr>
      </w:pPr>
      <w:r w:rsidRPr="004D2D36">
        <w:rPr>
          <w:lang w:val="ru-RU" w:eastAsia="ja-JP"/>
        </w:rPr>
        <w:t>3)</w:t>
      </w:r>
      <w:r w:rsidRPr="004D2D36">
        <w:rPr>
          <w:lang w:val="ru-RU" w:eastAsia="ja-JP"/>
        </w:rPr>
        <w:tab/>
      </w:r>
      <w:r w:rsidR="0043128A" w:rsidRPr="004D2D36">
        <w:rPr>
          <w:lang w:val="ru-RU" w:eastAsia="ja-JP"/>
        </w:rPr>
        <w:t xml:space="preserve">Расчет потерь на трассе, </w:t>
      </w:r>
      <w:r w:rsidR="0043128A" w:rsidRPr="004D2D36">
        <w:rPr>
          <w:i/>
          <w:lang w:val="ru-RU" w:eastAsia="ja-JP"/>
        </w:rPr>
        <w:t>L</w:t>
      </w:r>
      <w:r w:rsidR="0043128A" w:rsidRPr="004D2D36">
        <w:rPr>
          <w:lang w:val="ru-RU" w:eastAsia="ja-JP"/>
        </w:rPr>
        <w:t>(</w:t>
      </w:r>
      <w:r w:rsidR="0043128A" w:rsidRPr="004D2D36">
        <w:rPr>
          <w:i/>
          <w:lang w:val="ru-RU" w:eastAsia="ja-JP"/>
        </w:rPr>
        <w:t>h</w:t>
      </w:r>
      <w:r w:rsidR="0043128A" w:rsidRPr="004D2D36">
        <w:rPr>
          <w:i/>
          <w:iCs/>
          <w:vertAlign w:val="subscript"/>
          <w:lang w:val="ru-RU" w:eastAsia="ja-JP"/>
        </w:rPr>
        <w:t>ss</w:t>
      </w:r>
      <w:r w:rsidR="0043128A" w:rsidRPr="004D2D36">
        <w:rPr>
          <w:lang w:val="ru-RU" w:eastAsia="ja-JP"/>
        </w:rPr>
        <w:t xml:space="preserve">), при высоте антенны АС, равной </w:t>
      </w:r>
      <w:r w:rsidRPr="004D2D36">
        <w:rPr>
          <w:i/>
          <w:lang w:val="ru-RU" w:eastAsia="ja-JP"/>
        </w:rPr>
        <w:t>h</w:t>
      </w:r>
      <w:r w:rsidRPr="004D2D36">
        <w:rPr>
          <w:i/>
          <w:iCs/>
          <w:vertAlign w:val="subscript"/>
          <w:lang w:val="ru-RU" w:eastAsia="ja-JP"/>
        </w:rPr>
        <w:t>ss</w:t>
      </w:r>
      <w:r w:rsidRPr="00161199">
        <w:rPr>
          <w:lang w:val="ru-RU" w:eastAsia="ja-JP"/>
        </w:rPr>
        <w:t xml:space="preserve">, </w:t>
      </w:r>
    </w:p>
    <w:p w14:paraId="7F2C1F4C" w14:textId="6252ED79" w:rsidR="00F91050" w:rsidRPr="004D2D36" w:rsidRDefault="00F91050" w:rsidP="00161199">
      <w:pPr>
        <w:pStyle w:val="Equation"/>
        <w:spacing w:before="80"/>
        <w:rPr>
          <w:lang w:val="ru-RU" w:eastAsia="ja-JP"/>
        </w:rPr>
      </w:pPr>
      <w:r w:rsidRPr="004D2D36">
        <w:rPr>
          <w:lang w:val="ru-RU" w:eastAsia="ja-JP"/>
        </w:rPr>
        <w:tab/>
      </w:r>
      <w:r w:rsidRPr="004D2D36">
        <w:rPr>
          <w:lang w:val="ru-RU" w:eastAsia="ja-JP"/>
        </w:rPr>
        <w:tab/>
      </w:r>
      <w:r w:rsidR="0044568F" w:rsidRPr="004D2D36">
        <w:rPr>
          <w:position w:val="-10"/>
          <w:lang w:val="ru-RU" w:eastAsia="ja-JP"/>
        </w:rPr>
        <w:object w:dxaOrig="3800" w:dyaOrig="320" w14:anchorId="7D0A9174">
          <v:shape id="_x0000_i1083" type="#_x0000_t75" style="width:190.1pt;height:16.7pt" o:ole="">
            <v:imagedata r:id="rId131" o:title=""/>
          </v:shape>
          <o:OLEObject Type="Embed" ProgID="Equation.3" ShapeID="_x0000_i1083" DrawAspect="Content" ObjectID="_1437296186" r:id="rId132"/>
        </w:object>
      </w:r>
      <w:r w:rsidR="0044568F" w:rsidRPr="004D2D36">
        <w:rPr>
          <w:lang w:val="ru-RU" w:eastAsia="ja-JP"/>
        </w:rPr>
        <w:t>.</w:t>
      </w:r>
      <w:r w:rsidRPr="004D2D36">
        <w:rPr>
          <w:lang w:val="ru-RU" w:eastAsia="ja-JP"/>
        </w:rPr>
        <w:tab/>
        <w:t>(38)</w:t>
      </w:r>
    </w:p>
    <w:p w14:paraId="5AB9AC5B" w14:textId="77777777" w:rsidR="00F91050" w:rsidRPr="004D2D36" w:rsidRDefault="00F91050" w:rsidP="0044568F">
      <w:pPr>
        <w:pStyle w:val="FigureNo"/>
        <w:spacing w:line="240" w:lineRule="exact"/>
        <w:rPr>
          <w:lang w:val="ru-RU"/>
        </w:rPr>
      </w:pPr>
      <w:r w:rsidRPr="004D2D36">
        <w:rPr>
          <w:lang w:val="ru-RU"/>
        </w:rPr>
        <w:t>РИСУНОК 12</w:t>
      </w:r>
    </w:p>
    <w:p w14:paraId="201601BE" w14:textId="77777777" w:rsidR="00F91050" w:rsidRPr="004D2D36" w:rsidRDefault="004C4C20" w:rsidP="0044568F">
      <w:pPr>
        <w:pStyle w:val="Figuretitle"/>
        <w:spacing w:line="240" w:lineRule="exact"/>
        <w:rPr>
          <w:lang w:val="ru-RU" w:eastAsia="ja-JP"/>
        </w:rPr>
      </w:pPr>
      <w:r w:rsidRPr="004D2D36">
        <w:rPr>
          <w:lang w:val="ru-RU" w:eastAsia="ja-JP"/>
        </w:rPr>
        <w:t xml:space="preserve">Рассматриваемая модель распространения и переменные </w:t>
      </w:r>
    </w:p>
    <w:p w14:paraId="074D91F8" w14:textId="6F45E31A" w:rsidR="00F91050" w:rsidRPr="004D2D36" w:rsidRDefault="005C04D3" w:rsidP="00161199">
      <w:pPr>
        <w:pStyle w:val="Figure"/>
        <w:spacing w:after="0"/>
        <w:rPr>
          <w:lang w:val="ru-RU"/>
        </w:rPr>
      </w:pPr>
      <w:r w:rsidRPr="004D2D36">
        <w:rPr>
          <w:lang w:val="ru-RU"/>
        </w:rPr>
        <w:object w:dxaOrig="10220" w:dyaOrig="5043" w14:anchorId="15E44423">
          <v:shape id="_x0000_i1084" type="#_x0000_t75" style="width:326pt;height:161.85pt" o:ole="">
            <v:imagedata r:id="rId133" o:title="" cropbottom="-755f"/>
          </v:shape>
          <o:OLEObject Type="Embed" ProgID="CorelDRAW.Graphic.14" ShapeID="_x0000_i1084" DrawAspect="Content" ObjectID="_1437296187" r:id="rId134"/>
        </w:object>
      </w:r>
    </w:p>
    <w:p w14:paraId="45E5968F" w14:textId="77777777" w:rsidR="00F91050" w:rsidRPr="004D2D36" w:rsidRDefault="00F91050" w:rsidP="00161199">
      <w:pPr>
        <w:pStyle w:val="Heading2"/>
        <w:spacing w:before="120" w:line="234" w:lineRule="exact"/>
        <w:rPr>
          <w:lang w:val="ru-RU"/>
        </w:rPr>
      </w:pPr>
      <w:bookmarkStart w:id="20" w:name="_Toc440711160"/>
      <w:bookmarkStart w:id="21" w:name="_Toc107990098"/>
      <w:bookmarkStart w:id="22" w:name="_Toc115577265"/>
      <w:r w:rsidRPr="004D2D36">
        <w:rPr>
          <w:lang w:val="ru-RU"/>
        </w:rPr>
        <w:t>2.6</w:t>
      </w:r>
      <w:r w:rsidRPr="004D2D36">
        <w:rPr>
          <w:lang w:val="ru-RU"/>
        </w:rPr>
        <w:tab/>
      </w:r>
      <w:bookmarkEnd w:id="20"/>
      <w:bookmarkEnd w:id="21"/>
      <w:bookmarkEnd w:id="22"/>
      <w:r w:rsidR="006F30BE" w:rsidRPr="004D2D36">
        <w:rPr>
          <w:lang w:val="ru-RU"/>
        </w:rPr>
        <w:t>Общие рекомендации</w:t>
      </w:r>
    </w:p>
    <w:p w14:paraId="13CDC006" w14:textId="77777777" w:rsidR="00F91050" w:rsidRPr="004D2D36" w:rsidRDefault="00F91050" w:rsidP="00A072A8">
      <w:pPr>
        <w:spacing w:line="234" w:lineRule="exact"/>
        <w:rPr>
          <w:lang w:val="ru-RU"/>
        </w:rPr>
      </w:pPr>
      <w:r w:rsidRPr="004D2D36">
        <w:rPr>
          <w:lang w:val="ru-RU"/>
        </w:rPr>
        <w:t>С помощью нескольких баз данных для Северной Европы были выявлены некоторые общие тенденции. Для расчета покрытия использовали метод отслеживания траектории луча (на основе уровня затенения зданиями и растительностью между базовой станцией и помещениями пользователей) в зависимости от высоты антенны передатчика и приемника с учетом преимуществ разнесения нескольких серверов и значимости затенения растительностью. Были отмечены следующие общие моменты:</w:t>
      </w:r>
    </w:p>
    <w:p w14:paraId="574C5203" w14:textId="77777777" w:rsidR="00F91050" w:rsidRPr="004D2D36" w:rsidRDefault="00F91050" w:rsidP="00A072A8">
      <w:pPr>
        <w:pStyle w:val="enumlev1"/>
        <w:spacing w:line="234" w:lineRule="exact"/>
        <w:rPr>
          <w:lang w:val="ru-RU"/>
        </w:rPr>
      </w:pPr>
      <w:r w:rsidRPr="004D2D36">
        <w:rPr>
          <w:lang w:val="ru-RU"/>
        </w:rPr>
        <w:t>–</w:t>
      </w:r>
      <w:r w:rsidRPr="004D2D36">
        <w:rPr>
          <w:lang w:val="ru-RU"/>
        </w:rPr>
        <w:tab/>
        <w:t>Покрытие может в значительной мере зависеть от места, особенно в случае возникновения затенения, обусловленного топографическими особенностями или необычными зданиями вблизи передатчика. Однако в ходе исследований, проведенных в нескольких различных городских/пригородных зонах, были получены значения покрытия 40–60% для ячейки радиусом 2 км при высоте мачты передатчика 30 м.</w:t>
      </w:r>
    </w:p>
    <w:p w14:paraId="25F320E5" w14:textId="77777777" w:rsidR="00F91050" w:rsidRPr="004D2D36" w:rsidRDefault="00F91050" w:rsidP="00A072A8">
      <w:pPr>
        <w:pStyle w:val="enumlev1"/>
        <w:spacing w:line="234" w:lineRule="exact"/>
        <w:rPr>
          <w:lang w:val="ru-RU"/>
        </w:rPr>
      </w:pPr>
      <w:r w:rsidRPr="004D2D36">
        <w:rPr>
          <w:lang w:val="ru-RU"/>
        </w:rPr>
        <w:t>–</w:t>
      </w:r>
      <w:r w:rsidRPr="004D2D36">
        <w:rPr>
          <w:lang w:val="ru-RU"/>
        </w:rPr>
        <w:tab/>
        <w:t>Покрытие увеличивается на 1–2% на каждый метр увеличения высоты мачты базовой станции.</w:t>
      </w:r>
    </w:p>
    <w:p w14:paraId="7B41C8EE" w14:textId="77777777" w:rsidR="00F91050" w:rsidRPr="004D2D36" w:rsidRDefault="00F91050" w:rsidP="00A072A8">
      <w:pPr>
        <w:pStyle w:val="enumlev1"/>
        <w:spacing w:line="234" w:lineRule="exact"/>
        <w:rPr>
          <w:lang w:val="ru-RU"/>
        </w:rPr>
      </w:pPr>
      <w:r w:rsidRPr="004D2D36">
        <w:rPr>
          <w:lang w:val="ru-RU"/>
        </w:rPr>
        <w:t>–</w:t>
      </w:r>
      <w:r w:rsidRPr="004D2D36">
        <w:rPr>
          <w:lang w:val="ru-RU"/>
        </w:rPr>
        <w:tab/>
        <w:t>Покрытие увеличивается на 3–4% на каждый метр увеличения высоты мачты в помещении пользователя.</w:t>
      </w:r>
    </w:p>
    <w:p w14:paraId="25C64733" w14:textId="781A2C59" w:rsidR="00F91050" w:rsidRPr="004D2D36" w:rsidRDefault="00F91050" w:rsidP="00A072A8">
      <w:pPr>
        <w:pStyle w:val="enumlev1"/>
        <w:spacing w:line="234" w:lineRule="exact"/>
        <w:rPr>
          <w:lang w:val="ru-RU"/>
        </w:rPr>
      </w:pPr>
      <w:r w:rsidRPr="004D2D36">
        <w:rPr>
          <w:lang w:val="ru-RU"/>
        </w:rPr>
        <w:t>–</w:t>
      </w:r>
      <w:r w:rsidRPr="004D2D36">
        <w:rPr>
          <w:lang w:val="ru-RU"/>
        </w:rPr>
        <w:tab/>
        <w:t>Сотовая архитектура, позволяющая приемнику выбирать между несколькими базовыми станциями, обеспечивает значительное увеличение покрытия. Например, согласно расчетам с использованием метода отслеживания траектории луча, пр</w:t>
      </w:r>
      <w:r w:rsidR="007A5912" w:rsidRPr="004D2D36">
        <w:rPr>
          <w:lang w:val="ru-RU"/>
        </w:rPr>
        <w:t>и высоте антенны передатчика 30 </w:t>
      </w:r>
      <w:r w:rsidRPr="004D2D36">
        <w:rPr>
          <w:lang w:val="ru-RU"/>
        </w:rPr>
        <w:t>м покрытие в ячейке радиусом 2 км увеличивается от 44% для одной базовой станции до 80% для двух базовых станций и 90% для четырех станций, даже если базовые станции не выбирают специально для достижения хорошей видимости для конкретного приемника.</w:t>
      </w:r>
    </w:p>
    <w:p w14:paraId="42A6495E" w14:textId="77777777" w:rsidR="006F30BE" w:rsidRPr="004D2D36" w:rsidRDefault="006F30BE" w:rsidP="00A072A8">
      <w:pPr>
        <w:pStyle w:val="Heading1"/>
        <w:spacing w:line="234" w:lineRule="exact"/>
        <w:rPr>
          <w:lang w:val="ru-RU"/>
        </w:rPr>
      </w:pPr>
      <w:r w:rsidRPr="004D2D36">
        <w:rPr>
          <w:lang w:val="ru-RU"/>
        </w:rPr>
        <w:t>3</w:t>
      </w:r>
      <w:r w:rsidRPr="004D2D36">
        <w:rPr>
          <w:lang w:val="ru-RU"/>
        </w:rPr>
        <w:tab/>
        <w:t>Влияние осадков на доступность услуг</w:t>
      </w:r>
    </w:p>
    <w:p w14:paraId="00596CD3" w14:textId="77777777" w:rsidR="006F30BE" w:rsidRPr="004D2D36" w:rsidRDefault="006F30BE" w:rsidP="00A072A8">
      <w:pPr>
        <w:spacing w:line="234" w:lineRule="exact"/>
        <w:rPr>
          <w:lang w:val="ru-RU"/>
        </w:rPr>
      </w:pPr>
      <w:r w:rsidRPr="004D2D36">
        <w:rPr>
          <w:lang w:val="ru-RU"/>
        </w:rPr>
        <w:t xml:space="preserve">После того как будет установлено, что для пользователя имеется LoS без препятствий до базовой станции с достаточным системным запасом при распространении в свободном пространстве, необходимо рассчитать процент времени, в течение которого услуга будет доступна, с учетом влияния осадков. </w:t>
      </w:r>
    </w:p>
    <w:p w14:paraId="01B08DAF" w14:textId="77777777" w:rsidR="006F30BE" w:rsidRPr="004D2D36" w:rsidRDefault="006F30BE" w:rsidP="00293B25">
      <w:pPr>
        <w:rPr>
          <w:lang w:val="ru-RU"/>
        </w:rPr>
      </w:pPr>
      <w:r w:rsidRPr="004D2D36">
        <w:rPr>
          <w:lang w:val="ru-RU"/>
        </w:rPr>
        <w:lastRenderedPageBreak/>
        <w:t>Для любой линии связи в зоне обслуживания базовых станций доступность услуг в условиях осадков можно оценить с использованием методов, приведенных в Рекомендации МСЭ-R P.530.</w:t>
      </w:r>
    </w:p>
    <w:p w14:paraId="6D381A6F" w14:textId="77777777" w:rsidR="006F30BE" w:rsidRPr="004D2D36" w:rsidRDefault="006F30BE" w:rsidP="00293B25">
      <w:pPr>
        <w:pStyle w:val="Heading2"/>
        <w:rPr>
          <w:lang w:val="ru-RU"/>
        </w:rPr>
      </w:pPr>
      <w:r w:rsidRPr="004D2D36">
        <w:rPr>
          <w:lang w:val="ru-RU"/>
        </w:rPr>
        <w:t>3.1</w:t>
      </w:r>
      <w:r w:rsidRPr="004D2D36">
        <w:rPr>
          <w:lang w:val="ru-RU"/>
        </w:rPr>
        <w:tab/>
        <w:t>Одновременное покрытие зоны</w:t>
      </w:r>
    </w:p>
    <w:p w14:paraId="1C5B14D1" w14:textId="77777777" w:rsidR="006F30BE" w:rsidRPr="004D2D36" w:rsidRDefault="006F30BE" w:rsidP="00293B25">
      <w:pPr>
        <w:rPr>
          <w:lang w:val="ru-RU"/>
        </w:rPr>
      </w:pPr>
      <w:r w:rsidRPr="004D2D36">
        <w:rPr>
          <w:lang w:val="ru-RU"/>
        </w:rPr>
        <w:t xml:space="preserve">Поскольку дождь является неоднородным в двух измерениях в горизонтальном направлении, то одномерную модель для неоднородного дождя на линиях связи пункта с пунктом, приведенную в Рекомендации МСЭ-R P.530, нельзя использовать для случаев связи пункта с зоной. Эту двумерную неоднородность можно учесть путем использования распределения средней интенсивности осадков для исследуемой ячейки. Для ячейки радиусом </w:t>
      </w:r>
      <w:r w:rsidRPr="004D2D36">
        <w:rPr>
          <w:i/>
          <w:lang w:val="ru-RU"/>
        </w:rPr>
        <w:t xml:space="preserve">L </w:t>
      </w:r>
      <w:r w:rsidRPr="004D2D36">
        <w:rPr>
          <w:lang w:val="ru-RU"/>
        </w:rPr>
        <w:t xml:space="preserve">с центральной базовой станцией на рисунке 13 показана эквивалентная зона, определяемая радиусом </w:t>
      </w:r>
      <w:r w:rsidRPr="004D2D36">
        <w:rPr>
          <w:i/>
          <w:lang w:val="ru-RU"/>
        </w:rPr>
        <w:t>d</w:t>
      </w:r>
      <w:r w:rsidRPr="004D2D36">
        <w:rPr>
          <w:szCs w:val="16"/>
          <w:vertAlign w:val="subscript"/>
          <w:lang w:val="ru-RU"/>
        </w:rPr>
        <w:t>0</w:t>
      </w:r>
      <w:r w:rsidRPr="004D2D36">
        <w:rPr>
          <w:lang w:val="ru-RU"/>
        </w:rPr>
        <w:t xml:space="preserve">, с покрытием в течение заданного процента времени. </w:t>
      </w:r>
    </w:p>
    <w:p w14:paraId="6D3A5D54" w14:textId="77777777" w:rsidR="0014116E" w:rsidRPr="004D2D36" w:rsidRDefault="0014116E" w:rsidP="00293B25">
      <w:pPr>
        <w:pStyle w:val="FigureNo"/>
        <w:rPr>
          <w:lang w:val="ru-RU"/>
        </w:rPr>
      </w:pPr>
      <w:r w:rsidRPr="004D2D36">
        <w:rPr>
          <w:lang w:val="ru-RU"/>
        </w:rPr>
        <w:t>РИСУНОК 13</w:t>
      </w:r>
    </w:p>
    <w:p w14:paraId="731B63B0" w14:textId="41C4AD8F" w:rsidR="0014116E" w:rsidRPr="004D2D36" w:rsidRDefault="004714A1" w:rsidP="00293B25">
      <w:pPr>
        <w:pStyle w:val="Figuretitle"/>
        <w:rPr>
          <w:lang w:val="ru-RU"/>
        </w:rPr>
      </w:pPr>
      <w:r w:rsidRPr="004D2D36">
        <w:rPr>
          <w:lang w:val="ru-RU"/>
        </w:rPr>
        <w:t xml:space="preserve">Диаграмма ячейки с центральной базовой станцией, показывающая радиус </w:t>
      </w:r>
      <w:r w:rsidR="00D907CA" w:rsidRPr="004D2D36">
        <w:rPr>
          <w:lang w:val="ru-RU"/>
        </w:rPr>
        <w:br/>
      </w:r>
      <w:r w:rsidRPr="004D2D36">
        <w:rPr>
          <w:lang w:val="ru-RU"/>
        </w:rPr>
        <w:t xml:space="preserve">эквивалентной зоны покрытия в условиях дождя </w:t>
      </w:r>
    </w:p>
    <w:p w14:paraId="7CCC40A8" w14:textId="532FB6D6" w:rsidR="00F91050" w:rsidRPr="004D2D36" w:rsidRDefault="00161199" w:rsidP="00D907CA">
      <w:pPr>
        <w:pStyle w:val="Figure"/>
        <w:spacing w:after="480"/>
        <w:rPr>
          <w:lang w:val="ru-RU"/>
        </w:rPr>
      </w:pPr>
      <w:r w:rsidRPr="004D2D36">
        <w:rPr>
          <w:lang w:val="ru-RU"/>
        </w:rPr>
        <w:object w:dxaOrig="6843" w:dyaOrig="6716" w14:anchorId="1D9E9C08">
          <v:shape id="_x0000_i1085" type="#_x0000_t75" style="width:225.8pt;height:221.75pt" o:ole="">
            <v:imagedata r:id="rId135" o:title=""/>
          </v:shape>
          <o:OLEObject Type="Embed" ProgID="CorelDRAW.Graphic.14" ShapeID="_x0000_i1085" DrawAspect="Content" ObjectID="_1437296188" r:id="rId136"/>
        </w:object>
      </w:r>
    </w:p>
    <w:p w14:paraId="2BF554E3" w14:textId="77777777" w:rsidR="0074618F" w:rsidRPr="004D2D36" w:rsidRDefault="0074618F" w:rsidP="00293B25">
      <w:pPr>
        <w:rPr>
          <w:lang w:val="ru-RU"/>
        </w:rPr>
      </w:pPr>
      <w:r w:rsidRPr="004D2D36">
        <w:rPr>
          <w:lang w:val="ru-RU"/>
        </w:rPr>
        <w:t>Процедура прогнозирования зоны покрытия была разработана на основе радиолокационных измерений во время дождя в Соединенном Королевстве за двухлетний период.</w:t>
      </w:r>
    </w:p>
    <w:p w14:paraId="7DC65C3B" w14:textId="77777777" w:rsidR="0074618F" w:rsidRPr="004D2D36" w:rsidRDefault="0074618F" w:rsidP="00293B25">
      <w:pPr>
        <w:rPr>
          <w:lang w:val="ru-RU"/>
        </w:rPr>
      </w:pPr>
      <w:r w:rsidRPr="004D2D36">
        <w:rPr>
          <w:lang w:val="ru-RU"/>
        </w:rPr>
        <w:t xml:space="preserve">Для ячейки радиусом </w:t>
      </w:r>
      <w:r w:rsidRPr="004D2D36">
        <w:rPr>
          <w:i/>
          <w:lang w:val="ru-RU"/>
        </w:rPr>
        <w:t>L</w:t>
      </w:r>
      <w:r w:rsidRPr="004D2D36">
        <w:rPr>
          <w:lang w:val="ru-RU"/>
        </w:rPr>
        <w:t xml:space="preserve"> (км) с </w:t>
      </w:r>
      <w:r w:rsidRPr="004D2D36">
        <w:rPr>
          <w:i/>
          <w:lang w:val="ru-RU"/>
        </w:rPr>
        <w:t>центральной базовой станцией</w:t>
      </w:r>
      <w:r w:rsidRPr="004D2D36">
        <w:rPr>
          <w:lang w:val="ru-RU"/>
        </w:rPr>
        <w:t xml:space="preserve"> и запасом на замирания в системе </w:t>
      </w:r>
      <w:r w:rsidRPr="004D2D36">
        <w:rPr>
          <w:i/>
          <w:lang w:val="ru-RU"/>
        </w:rPr>
        <w:t>F </w:t>
      </w:r>
      <w:r w:rsidRPr="004D2D36">
        <w:rPr>
          <w:lang w:val="ru-RU"/>
        </w:rPr>
        <w:t>(дБ) на краю зоны:</w:t>
      </w:r>
    </w:p>
    <w:p w14:paraId="3DCD467C" w14:textId="77777777" w:rsidR="0074618F" w:rsidRPr="004D2D36" w:rsidRDefault="0074618F" w:rsidP="00293B25">
      <w:pPr>
        <w:rPr>
          <w:lang w:val="ru-RU"/>
        </w:rPr>
      </w:pPr>
      <w:r w:rsidRPr="004D2D36">
        <w:rPr>
          <w:i/>
          <w:lang w:val="ru-RU"/>
        </w:rPr>
        <w:t>Шаг 1</w:t>
      </w:r>
      <w:r w:rsidRPr="004D2D36">
        <w:rPr>
          <w:lang w:val="ru-RU"/>
        </w:rPr>
        <w:t xml:space="preserve">:  Определить среднюю по зоне интенсивность осадков </w:t>
      </w:r>
      <w:r w:rsidRPr="004D2D36">
        <w:rPr>
          <w:i/>
          <w:lang w:val="ru-RU"/>
        </w:rPr>
        <w:t>R</w:t>
      </w:r>
      <w:r w:rsidRPr="004D2D36">
        <w:rPr>
          <w:i/>
          <w:szCs w:val="16"/>
          <w:vertAlign w:val="subscript"/>
          <w:lang w:val="ru-RU"/>
        </w:rPr>
        <w:t>a</w:t>
      </w:r>
      <w:r w:rsidRPr="004D2D36">
        <w:rPr>
          <w:rFonts w:ascii="Tms Rmn" w:hAnsi="Tms Rmn"/>
          <w:szCs w:val="12"/>
          <w:lang w:val="ru-RU"/>
        </w:rPr>
        <w:t> </w:t>
      </w:r>
      <w:r w:rsidRPr="004D2D36">
        <w:rPr>
          <w:lang w:val="ru-RU"/>
        </w:rPr>
        <w:t>(</w:t>
      </w:r>
      <w:r w:rsidRPr="004D2D36">
        <w:rPr>
          <w:i/>
          <w:lang w:val="ru-RU"/>
        </w:rPr>
        <w:t>p</w:t>
      </w:r>
      <w:r w:rsidRPr="004D2D36">
        <w:rPr>
          <w:lang w:val="ru-RU"/>
        </w:rPr>
        <w:t xml:space="preserve">), превышаемую в течение более </w:t>
      </w:r>
      <w:r w:rsidRPr="004D2D36">
        <w:rPr>
          <w:i/>
          <w:lang w:val="ru-RU"/>
        </w:rPr>
        <w:t>p</w:t>
      </w:r>
      <w:r w:rsidRPr="004D2D36">
        <w:rPr>
          <w:iCs/>
          <w:lang w:val="ru-RU"/>
        </w:rPr>
        <w:t>%</w:t>
      </w:r>
      <w:r w:rsidRPr="004D2D36">
        <w:rPr>
          <w:i/>
          <w:lang w:val="ru-RU"/>
        </w:rPr>
        <w:t xml:space="preserve"> </w:t>
      </w:r>
      <w:r w:rsidRPr="004D2D36">
        <w:rPr>
          <w:lang w:val="ru-RU"/>
        </w:rPr>
        <w:t xml:space="preserve">времени с помощью уравнения, где </w:t>
      </w:r>
      <w:r w:rsidRPr="004D2D36">
        <w:rPr>
          <w:i/>
          <w:lang w:val="ru-RU"/>
        </w:rPr>
        <w:t xml:space="preserve">R </w:t>
      </w:r>
      <w:r w:rsidRPr="004D2D36">
        <w:rPr>
          <w:i/>
          <w:lang w:val="ru-RU"/>
        </w:rPr>
        <w:sym w:font="Symbol" w:char="F02D"/>
      </w:r>
      <w:r w:rsidRPr="004D2D36">
        <w:rPr>
          <w:lang w:val="ru-RU"/>
        </w:rPr>
        <w:t xml:space="preserve"> точка интенсивности осадков для данной зоны:</w:t>
      </w:r>
    </w:p>
    <w:p w14:paraId="0715D10D" w14:textId="77777777" w:rsidR="0074618F" w:rsidRPr="004D2D36" w:rsidRDefault="0074618F" w:rsidP="00293B25">
      <w:pPr>
        <w:pStyle w:val="Equation"/>
        <w:rPr>
          <w:lang w:val="ru-RU"/>
        </w:rPr>
      </w:pPr>
      <w:r w:rsidRPr="004D2D36">
        <w:rPr>
          <w:lang w:val="ru-RU"/>
        </w:rPr>
        <w:tab/>
      </w:r>
      <w:r w:rsidRPr="004D2D36">
        <w:rPr>
          <w:lang w:val="ru-RU"/>
        </w:rPr>
        <w:tab/>
      </w:r>
      <w:r w:rsidR="00FC6E7F" w:rsidRPr="004D2D36">
        <w:rPr>
          <w:position w:val="-10"/>
          <w:lang w:val="ru-RU"/>
        </w:rPr>
        <w:object w:dxaOrig="2620" w:dyaOrig="420" w14:anchorId="68D4B213">
          <v:shape id="_x0000_i1086" type="#_x0000_t75" style="width:131.9pt;height:19.6pt" o:ole="">
            <v:imagedata r:id="rId137" o:title=""/>
          </v:shape>
          <o:OLEObject Type="Embed" ProgID="Equation.3" ShapeID="_x0000_i1086" DrawAspect="Content" ObjectID="_1437296189" r:id="rId138"/>
        </w:object>
      </w:r>
      <w:r w:rsidRPr="004D2D36">
        <w:rPr>
          <w:lang w:val="ru-RU"/>
        </w:rPr>
        <w:t>.</w:t>
      </w:r>
      <w:r w:rsidRPr="004D2D36">
        <w:rPr>
          <w:lang w:val="ru-RU"/>
        </w:rPr>
        <w:tab/>
        <w:t>(</w:t>
      </w:r>
      <w:r w:rsidR="00FC6E7F" w:rsidRPr="004D2D36">
        <w:rPr>
          <w:lang w:val="ru-RU"/>
        </w:rPr>
        <w:t>39</w:t>
      </w:r>
      <w:r w:rsidRPr="004D2D36">
        <w:rPr>
          <w:lang w:val="ru-RU"/>
        </w:rPr>
        <w:t>)</w:t>
      </w:r>
    </w:p>
    <w:p w14:paraId="6B019691" w14:textId="77777777" w:rsidR="0074618F" w:rsidRPr="00247239" w:rsidRDefault="0074618F" w:rsidP="00293B25">
      <w:pPr>
        <w:rPr>
          <w:position w:val="-12"/>
          <w:lang w:val="ru-RU"/>
        </w:rPr>
      </w:pPr>
      <w:r w:rsidRPr="004D2D36">
        <w:rPr>
          <w:lang w:val="ru-RU"/>
        </w:rPr>
        <w:t xml:space="preserve">Примеры этого параметра приведены в таблице 3 для радиолокационных данных, полученных в Соединенном Королевстве. По отношению к точке интенсивности осадков можно отметить, что средняя по зоне интенсивность осадков снижается очень мало при уровне превышения 0,1%, приблизительно на треть – при уровне 0,01% и приблизительно вдвое – при уровне 0,001% для </w:t>
      </w:r>
      <w:r w:rsidRPr="00247239">
        <w:rPr>
          <w:position w:val="-12"/>
          <w:lang w:val="ru-RU"/>
        </w:rPr>
        <w:t xml:space="preserve">круговой зоны радиусом 2,5 км. </w:t>
      </w:r>
    </w:p>
    <w:p w14:paraId="36FA3761" w14:textId="77777777" w:rsidR="0074618F" w:rsidRPr="004D2D36" w:rsidRDefault="0074618F" w:rsidP="00293B25">
      <w:pPr>
        <w:rPr>
          <w:spacing w:val="-2"/>
          <w:szCs w:val="22"/>
          <w:lang w:val="ru-RU"/>
        </w:rPr>
      </w:pPr>
      <w:r w:rsidRPr="004D2D36">
        <w:rPr>
          <w:i/>
          <w:spacing w:val="-2"/>
          <w:szCs w:val="22"/>
          <w:lang w:val="ru-RU"/>
        </w:rPr>
        <w:t>Шаг 2</w:t>
      </w:r>
      <w:r w:rsidRPr="004D2D36">
        <w:rPr>
          <w:spacing w:val="-2"/>
          <w:szCs w:val="22"/>
          <w:lang w:val="ru-RU"/>
        </w:rPr>
        <w:t xml:space="preserve">:  Найти расстояние отсечки для </w:t>
      </w:r>
      <w:r w:rsidRPr="004D2D36">
        <w:rPr>
          <w:i/>
          <w:spacing w:val="-2"/>
          <w:szCs w:val="22"/>
          <w:lang w:val="ru-RU"/>
        </w:rPr>
        <w:t>d</w:t>
      </w:r>
      <w:r w:rsidRPr="004D2D36">
        <w:rPr>
          <w:spacing w:val="-2"/>
          <w:szCs w:val="22"/>
          <w:vertAlign w:val="subscript"/>
          <w:lang w:val="ru-RU"/>
        </w:rPr>
        <w:t>0</w:t>
      </w:r>
      <w:r w:rsidRPr="004D2D36">
        <w:rPr>
          <w:spacing w:val="-2"/>
          <w:szCs w:val="22"/>
          <w:lang w:val="ru-RU"/>
        </w:rPr>
        <w:t xml:space="preserve"> для </w:t>
      </w:r>
      <w:r w:rsidRPr="004D2D36">
        <w:rPr>
          <w:i/>
          <w:spacing w:val="-2"/>
          <w:szCs w:val="22"/>
          <w:lang w:val="ru-RU"/>
        </w:rPr>
        <w:t>p</w:t>
      </w:r>
      <w:r w:rsidRPr="004D2D36">
        <w:rPr>
          <w:iCs/>
          <w:spacing w:val="-2"/>
          <w:szCs w:val="22"/>
          <w:lang w:val="ru-RU"/>
        </w:rPr>
        <w:t>%</w:t>
      </w:r>
      <w:r w:rsidRPr="004D2D36">
        <w:rPr>
          <w:i/>
          <w:spacing w:val="-2"/>
          <w:szCs w:val="22"/>
          <w:lang w:val="ru-RU"/>
        </w:rPr>
        <w:t xml:space="preserve"> </w:t>
      </w:r>
      <w:r w:rsidRPr="004D2D36">
        <w:rPr>
          <w:spacing w:val="-2"/>
          <w:szCs w:val="22"/>
          <w:lang w:val="ru-RU"/>
        </w:rPr>
        <w:t>среднего года, численно решив уравнение (</w:t>
      </w:r>
      <w:r w:rsidR="00FC6E7F" w:rsidRPr="004D2D36">
        <w:rPr>
          <w:spacing w:val="-2"/>
          <w:szCs w:val="22"/>
          <w:lang w:val="ru-RU"/>
        </w:rPr>
        <w:t>39</w:t>
      </w:r>
      <w:r w:rsidRPr="004D2D36">
        <w:rPr>
          <w:spacing w:val="-2"/>
          <w:szCs w:val="22"/>
          <w:lang w:val="ru-RU"/>
        </w:rPr>
        <w:t xml:space="preserve">) для </w:t>
      </w:r>
      <w:r w:rsidRPr="004D2D36">
        <w:rPr>
          <w:i/>
          <w:spacing w:val="-2"/>
          <w:szCs w:val="22"/>
          <w:lang w:val="ru-RU"/>
        </w:rPr>
        <w:t>d</w:t>
      </w:r>
      <w:r w:rsidRPr="004D2D36">
        <w:rPr>
          <w:spacing w:val="-2"/>
          <w:szCs w:val="22"/>
          <w:lang w:val="ru-RU"/>
        </w:rPr>
        <w:t>.</w:t>
      </w:r>
    </w:p>
    <w:p w14:paraId="382B6413" w14:textId="29452212" w:rsidR="0074618F" w:rsidRPr="004D2D36" w:rsidRDefault="0074618F" w:rsidP="00161199">
      <w:pPr>
        <w:pStyle w:val="Equation"/>
        <w:rPr>
          <w:lang w:val="ru-RU"/>
        </w:rPr>
      </w:pPr>
      <w:r w:rsidRPr="004D2D36">
        <w:rPr>
          <w:lang w:val="ru-RU"/>
        </w:rPr>
        <w:tab/>
      </w:r>
      <w:r w:rsidRPr="004D2D36">
        <w:rPr>
          <w:lang w:val="ru-RU"/>
        </w:rPr>
        <w:tab/>
      </w:r>
      <w:r w:rsidR="00161199" w:rsidRPr="00161199">
        <w:rPr>
          <w:position w:val="-10"/>
        </w:rPr>
        <w:object w:dxaOrig="6220" w:dyaOrig="380" w14:anchorId="3CFF4D4C">
          <v:shape id="_x0000_i1087" type="#_x0000_t75" style="width:310.45pt;height:19.6pt" o:ole="">
            <v:imagedata r:id="rId139" o:title=""/>
          </v:shape>
          <o:OLEObject Type="Embed" ProgID="Equation.3" ShapeID="_x0000_i1087" DrawAspect="Content" ObjectID="_1437296190" r:id="rId140"/>
        </w:object>
      </w:r>
      <w:r w:rsidRPr="004D2D36">
        <w:rPr>
          <w:lang w:val="ru-RU"/>
        </w:rPr>
        <w:t>,</w:t>
      </w:r>
      <w:r w:rsidRPr="004D2D36">
        <w:rPr>
          <w:lang w:val="ru-RU"/>
        </w:rPr>
        <w:tab/>
        <w:t>(</w:t>
      </w:r>
      <w:r w:rsidR="00FC6E7F" w:rsidRPr="004D2D36">
        <w:rPr>
          <w:lang w:val="ru-RU"/>
        </w:rPr>
        <w:t>40</w:t>
      </w:r>
      <w:r w:rsidRPr="004D2D36">
        <w:rPr>
          <w:lang w:val="ru-RU"/>
        </w:rPr>
        <w:t>)</w:t>
      </w:r>
    </w:p>
    <w:p w14:paraId="73AAEC97" w14:textId="4233EC96" w:rsidR="0074618F" w:rsidRPr="004D2D36" w:rsidRDefault="0074618F" w:rsidP="00A072A8">
      <w:pPr>
        <w:rPr>
          <w:lang w:val="ru-RU"/>
        </w:rPr>
      </w:pPr>
      <w:r w:rsidRPr="004D2D36">
        <w:rPr>
          <w:spacing w:val="-4"/>
          <w:szCs w:val="22"/>
          <w:lang w:val="ru-RU"/>
        </w:rPr>
        <w:lastRenderedPageBreak/>
        <w:t xml:space="preserve">где </w:t>
      </w:r>
      <w:r w:rsidRPr="004D2D36">
        <w:rPr>
          <w:i/>
          <w:spacing w:val="-4"/>
          <w:szCs w:val="22"/>
          <w:lang w:val="ru-RU"/>
        </w:rPr>
        <w:t>k</w:t>
      </w:r>
      <w:r w:rsidRPr="004D2D36">
        <w:rPr>
          <w:spacing w:val="-4"/>
          <w:szCs w:val="22"/>
          <w:lang w:val="ru-RU"/>
        </w:rPr>
        <w:t xml:space="preserve"> и </w:t>
      </w:r>
      <w:r w:rsidRPr="004D2D36">
        <w:rPr>
          <w:rFonts w:ascii="Symbol" w:hAnsi="Symbol"/>
          <w:spacing w:val="-4"/>
          <w:szCs w:val="22"/>
          <w:lang w:val="ru-RU"/>
        </w:rPr>
        <w:t></w:t>
      </w:r>
      <w:r w:rsidRPr="004D2D36">
        <w:rPr>
          <w:spacing w:val="-4"/>
          <w:szCs w:val="22"/>
          <w:lang w:val="ru-RU"/>
        </w:rPr>
        <w:t xml:space="preserve"> – параметры, определяющие удельное </w:t>
      </w:r>
      <w:r w:rsidR="00221CA2" w:rsidRPr="004D2D36">
        <w:rPr>
          <w:spacing w:val="-4"/>
          <w:szCs w:val="22"/>
          <w:lang w:val="ru-RU"/>
        </w:rPr>
        <w:t>ослаблен</w:t>
      </w:r>
      <w:r w:rsidRPr="004D2D36">
        <w:rPr>
          <w:spacing w:val="-4"/>
          <w:szCs w:val="22"/>
          <w:lang w:val="ru-RU"/>
        </w:rPr>
        <w:t>ие в дожде, приведенное в Рекомендации МСЭ</w:t>
      </w:r>
      <w:r w:rsidR="00A072A8" w:rsidRPr="004D2D36">
        <w:rPr>
          <w:spacing w:val="-4"/>
          <w:szCs w:val="22"/>
          <w:lang w:val="ru-RU"/>
        </w:rPr>
        <w:noBreakHyphen/>
      </w:r>
      <w:r w:rsidRPr="004D2D36">
        <w:rPr>
          <w:spacing w:val="-4"/>
          <w:szCs w:val="22"/>
          <w:lang w:val="ru-RU"/>
        </w:rPr>
        <w:t>R</w:t>
      </w:r>
      <w:r w:rsidRPr="004D2D36">
        <w:rPr>
          <w:lang w:val="ru-RU"/>
        </w:rPr>
        <w:t xml:space="preserve"> P.838. Член </w:t>
      </w:r>
      <w:r w:rsidRPr="004D2D36">
        <w:rPr>
          <w:szCs w:val="28"/>
          <w:lang w:val="ru-RU"/>
        </w:rPr>
        <w:t>(</w:t>
      </w:r>
      <w:r w:rsidRPr="004D2D36">
        <w:rPr>
          <w:lang w:val="ru-RU"/>
        </w:rPr>
        <w:t xml:space="preserve">1,5 </w:t>
      </w:r>
      <w:r w:rsidRPr="004D2D36">
        <w:rPr>
          <w:rFonts w:ascii="Symbol" w:hAnsi="Symbol"/>
          <w:lang w:val="ru-RU"/>
        </w:rPr>
        <w:t></w:t>
      </w:r>
      <w:r w:rsidRPr="004D2D36">
        <w:rPr>
          <w:lang w:val="ru-RU"/>
        </w:rPr>
        <w:t xml:space="preserve"> 1,1 (2</w:t>
      </w:r>
      <w:r w:rsidRPr="004D2D36">
        <w:rPr>
          <w:i/>
          <w:lang w:val="ru-RU"/>
        </w:rPr>
        <w:t>d</w:t>
      </w:r>
      <w:r w:rsidRPr="004D2D36">
        <w:rPr>
          <w:rFonts w:ascii="Tms Rmn" w:hAnsi="Tms Rmn"/>
          <w:szCs w:val="12"/>
          <w:lang w:val="ru-RU"/>
        </w:rPr>
        <w:t> </w:t>
      </w:r>
      <w:r w:rsidRPr="004D2D36">
        <w:rPr>
          <w:szCs w:val="18"/>
          <w:vertAlign w:val="superscript"/>
          <w:lang w:val="ru-RU"/>
        </w:rPr>
        <w:t>–0,04</w:t>
      </w:r>
      <w:r w:rsidRPr="004D2D36">
        <w:rPr>
          <w:lang w:val="ru-RU"/>
        </w:rPr>
        <w:t xml:space="preserve"> – 2,25)</w:t>
      </w:r>
      <w:r w:rsidRPr="004D2D36">
        <w:rPr>
          <w:szCs w:val="28"/>
          <w:lang w:val="ru-RU"/>
        </w:rPr>
        <w:t>)</w:t>
      </w:r>
      <w:r w:rsidRPr="004D2D36">
        <w:rPr>
          <w:lang w:val="ru-RU"/>
        </w:rPr>
        <w:t xml:space="preserve"> log</w:t>
      </w:r>
      <w:r w:rsidRPr="004D2D36">
        <w:rPr>
          <w:szCs w:val="28"/>
          <w:lang w:val="ru-RU"/>
        </w:rPr>
        <w:t>(</w:t>
      </w:r>
      <w:r w:rsidRPr="004D2D36">
        <w:rPr>
          <w:i/>
          <w:lang w:val="ru-RU"/>
        </w:rPr>
        <w:t>R</w:t>
      </w:r>
      <w:r w:rsidRPr="004D2D36">
        <w:rPr>
          <w:i/>
          <w:szCs w:val="16"/>
          <w:vertAlign w:val="subscript"/>
          <w:lang w:val="ru-RU"/>
        </w:rPr>
        <w:t>a</w:t>
      </w:r>
      <w:r w:rsidRPr="004D2D36">
        <w:rPr>
          <w:rFonts w:ascii="Tms Rmn" w:hAnsi="Tms Rmn"/>
          <w:szCs w:val="12"/>
          <w:lang w:val="ru-RU"/>
        </w:rPr>
        <w:t> </w:t>
      </w:r>
      <w:r w:rsidRPr="004D2D36">
        <w:rPr>
          <w:lang w:val="ru-RU"/>
        </w:rPr>
        <w:t>(</w:t>
      </w:r>
      <w:r w:rsidRPr="004D2D36">
        <w:rPr>
          <w:i/>
          <w:lang w:val="ru-RU"/>
        </w:rPr>
        <w:t>p</w:t>
      </w:r>
      <w:r w:rsidRPr="004D2D36">
        <w:rPr>
          <w:lang w:val="ru-RU"/>
        </w:rPr>
        <w:t>))</w:t>
      </w:r>
      <w:r w:rsidRPr="004D2D36">
        <w:rPr>
          <w:szCs w:val="28"/>
          <w:lang w:val="ru-RU"/>
        </w:rPr>
        <w:t>)</w:t>
      </w:r>
      <w:r w:rsidRPr="004D2D36">
        <w:rPr>
          <w:lang w:val="ru-RU"/>
        </w:rPr>
        <w:t xml:space="preserve"> представляет собой коэффициент уменьшения пути для расчета зоны. </w:t>
      </w:r>
    </w:p>
    <w:p w14:paraId="7F4345D4" w14:textId="41C895FA" w:rsidR="0074618F" w:rsidRPr="004D2D36" w:rsidRDefault="0074618F" w:rsidP="00366952">
      <w:pPr>
        <w:rPr>
          <w:lang w:val="ru-RU"/>
        </w:rPr>
      </w:pPr>
      <w:r w:rsidRPr="004D2D36">
        <w:rPr>
          <w:i/>
          <w:lang w:val="ru-RU"/>
        </w:rPr>
        <w:t>Шаг 3</w:t>
      </w:r>
      <w:r w:rsidRPr="004D2D36">
        <w:rPr>
          <w:lang w:val="ru-RU"/>
        </w:rPr>
        <w:t xml:space="preserve">:  Для расстояния отсечки </w:t>
      </w:r>
      <w:r w:rsidRPr="004D2D36">
        <w:rPr>
          <w:i/>
          <w:lang w:val="ru-RU"/>
        </w:rPr>
        <w:t>d</w:t>
      </w:r>
      <w:r w:rsidRPr="004D2D36">
        <w:rPr>
          <w:szCs w:val="16"/>
          <w:vertAlign w:val="subscript"/>
          <w:lang w:val="ru-RU"/>
        </w:rPr>
        <w:t>0</w:t>
      </w:r>
      <w:r w:rsidRPr="004D2D36">
        <w:rPr>
          <w:lang w:val="ru-RU"/>
        </w:rPr>
        <w:t xml:space="preserve"> </w:t>
      </w:r>
      <w:r w:rsidR="00366952">
        <w:rPr>
          <w:lang w:val="ru-RU"/>
        </w:rPr>
        <w:sym w:font="Symbol" w:char="F0A5"/>
      </w:r>
      <w:r w:rsidRPr="004D2D36">
        <w:rPr>
          <w:szCs w:val="12"/>
          <w:lang w:val="ru-RU"/>
        </w:rPr>
        <w:t xml:space="preserve"> </w:t>
      </w:r>
      <w:r w:rsidRPr="004D2D36">
        <w:rPr>
          <w:lang w:val="ru-RU"/>
        </w:rPr>
        <w:t>(</w:t>
      </w:r>
      <w:r w:rsidRPr="004D2D36">
        <w:rPr>
          <w:i/>
          <w:lang w:val="ru-RU"/>
        </w:rPr>
        <w:t>L</w:t>
      </w:r>
      <w:r w:rsidRPr="004D2D36">
        <w:rPr>
          <w:lang w:val="ru-RU"/>
        </w:rPr>
        <w:t xml:space="preserve">, </w:t>
      </w:r>
      <w:r w:rsidRPr="004D2D36">
        <w:rPr>
          <w:i/>
          <w:lang w:val="ru-RU"/>
        </w:rPr>
        <w:t>p</w:t>
      </w:r>
      <w:r w:rsidRPr="004D2D36">
        <w:rPr>
          <w:lang w:val="ru-RU"/>
        </w:rPr>
        <w:t xml:space="preserve">, </w:t>
      </w:r>
      <w:r w:rsidRPr="004D2D36">
        <w:rPr>
          <w:i/>
          <w:lang w:val="ru-RU"/>
        </w:rPr>
        <w:t>F</w:t>
      </w:r>
      <w:r w:rsidRPr="004D2D36">
        <w:rPr>
          <w:lang w:val="ru-RU"/>
        </w:rPr>
        <w:t xml:space="preserve">) покрытие зоны для этой ячейки равно: </w:t>
      </w:r>
    </w:p>
    <w:p w14:paraId="52DAC249" w14:textId="5D08028B" w:rsidR="0074618F" w:rsidRPr="004D2D36" w:rsidRDefault="0074618F" w:rsidP="00A072A8">
      <w:pPr>
        <w:pStyle w:val="Equation"/>
        <w:rPr>
          <w:lang w:val="ru-RU"/>
        </w:rPr>
      </w:pPr>
      <w:r w:rsidRPr="004D2D36">
        <w:rPr>
          <w:lang w:val="ru-RU"/>
        </w:rPr>
        <w:tab/>
      </w:r>
      <w:r w:rsidRPr="004D2D36">
        <w:rPr>
          <w:lang w:val="ru-RU"/>
        </w:rPr>
        <w:tab/>
      </w:r>
      <w:r w:rsidR="00A072A8" w:rsidRPr="004D2D36">
        <w:rPr>
          <w:position w:val="-26"/>
          <w:lang w:val="ru-RU"/>
        </w:rPr>
        <w:object w:dxaOrig="3300" w:dyaOrig="680" w14:anchorId="6C44CD91">
          <v:shape id="_x0000_i1088" type="#_x0000_t75" style="width:165.9pt;height:34pt" o:ole="">
            <v:imagedata r:id="rId141" o:title=""/>
          </v:shape>
          <o:OLEObject Type="Embed" ProgID="Equation.3" ShapeID="_x0000_i1088" DrawAspect="Content" ObjectID="_1437296191" r:id="rId142"/>
        </w:object>
      </w:r>
      <w:r w:rsidR="00A072A8" w:rsidRPr="004D2D36">
        <w:rPr>
          <w:lang w:val="ru-RU"/>
        </w:rPr>
        <w:t>.</w:t>
      </w:r>
      <w:r w:rsidRPr="004D2D36">
        <w:rPr>
          <w:lang w:val="ru-RU"/>
        </w:rPr>
        <w:tab/>
        <w:t>(</w:t>
      </w:r>
      <w:r w:rsidR="00FC6E7F" w:rsidRPr="004D2D36">
        <w:rPr>
          <w:lang w:val="ru-RU"/>
        </w:rPr>
        <w:t>41</w:t>
      </w:r>
      <w:r w:rsidRPr="004D2D36">
        <w:rPr>
          <w:lang w:val="ru-RU"/>
        </w:rPr>
        <w:t>)</w:t>
      </w:r>
    </w:p>
    <w:p w14:paraId="2D5C567E" w14:textId="77777777" w:rsidR="0074618F" w:rsidRPr="004D2D36" w:rsidRDefault="0074618F" w:rsidP="00293B25">
      <w:pPr>
        <w:rPr>
          <w:lang w:val="ru-RU"/>
        </w:rPr>
      </w:pPr>
      <w:r w:rsidRPr="004D2D36">
        <w:rPr>
          <w:lang w:val="ru-RU"/>
        </w:rPr>
        <w:t>На рисунке 1</w:t>
      </w:r>
      <w:r w:rsidR="00FC6E7F" w:rsidRPr="004D2D36">
        <w:rPr>
          <w:lang w:val="ru-RU"/>
        </w:rPr>
        <w:t>4</w:t>
      </w:r>
      <w:r w:rsidRPr="004D2D36">
        <w:rPr>
          <w:lang w:val="ru-RU"/>
        </w:rPr>
        <w:t xml:space="preserve"> приведены, полученные с помощью уравнений (</w:t>
      </w:r>
      <w:r w:rsidR="00FC6E7F" w:rsidRPr="004D2D36">
        <w:rPr>
          <w:lang w:val="ru-RU"/>
        </w:rPr>
        <w:t>39</w:t>
      </w:r>
      <w:r w:rsidRPr="004D2D36">
        <w:rPr>
          <w:lang w:val="ru-RU"/>
        </w:rPr>
        <w:t>), (</w:t>
      </w:r>
      <w:r w:rsidR="00FC6E7F" w:rsidRPr="004D2D36">
        <w:rPr>
          <w:lang w:val="ru-RU"/>
        </w:rPr>
        <w:t>40</w:t>
      </w:r>
      <w:r w:rsidRPr="004D2D36">
        <w:rPr>
          <w:lang w:val="ru-RU"/>
        </w:rPr>
        <w:t>) и (</w:t>
      </w:r>
      <w:r w:rsidR="00FC6E7F" w:rsidRPr="004D2D36">
        <w:rPr>
          <w:lang w:val="ru-RU"/>
        </w:rPr>
        <w:t>41</w:t>
      </w:r>
      <w:r w:rsidRPr="004D2D36">
        <w:rPr>
          <w:lang w:val="ru-RU"/>
        </w:rPr>
        <w:t xml:space="preserve">), результаты этой процедуры для двух ячеек радиусом 2,5 и 5 км с центральной базовой станцией и для двух систем, использующих вертикальную поляризацию на частоте 42 ГГц, с запасом на </w:t>
      </w:r>
      <w:r w:rsidR="00221CA2" w:rsidRPr="004D2D36">
        <w:rPr>
          <w:lang w:val="ru-RU"/>
        </w:rPr>
        <w:t>ослаблен</w:t>
      </w:r>
      <w:r w:rsidRPr="004D2D36">
        <w:rPr>
          <w:lang w:val="ru-RU"/>
        </w:rPr>
        <w:t>ие в дожде 10 и 15 дБ на краю ячейки. Здесь также предполагается, что усиление антенны передатчика является одинаковым для всех пользователей. В этих расчетах учтены потери в свободном пространстве (уравнение (</w:t>
      </w:r>
      <w:r w:rsidR="00FC6E7F" w:rsidRPr="004D2D36">
        <w:rPr>
          <w:lang w:val="ru-RU"/>
        </w:rPr>
        <w:t>40</w:t>
      </w:r>
      <w:r w:rsidRPr="004D2D36">
        <w:rPr>
          <w:lang w:val="ru-RU"/>
        </w:rPr>
        <w:t>)).</w:t>
      </w:r>
    </w:p>
    <w:p w14:paraId="4A6EEFCC" w14:textId="77777777" w:rsidR="0074618F" w:rsidRPr="004D2D36" w:rsidRDefault="0074618F" w:rsidP="00293B25">
      <w:pPr>
        <w:pStyle w:val="TableNo"/>
        <w:rPr>
          <w:lang w:val="ru-RU"/>
        </w:rPr>
      </w:pPr>
      <w:r w:rsidRPr="004D2D36">
        <w:rPr>
          <w:lang w:val="ru-RU"/>
        </w:rPr>
        <w:t>ТАБЛИЦА 3</w:t>
      </w:r>
    </w:p>
    <w:p w14:paraId="1CF23EA7" w14:textId="77777777" w:rsidR="0074618F" w:rsidRPr="004D2D36" w:rsidRDefault="0074618F" w:rsidP="00293B25">
      <w:pPr>
        <w:pStyle w:val="Tabletitle"/>
        <w:rPr>
          <w:lang w:val="ru-RU"/>
        </w:rPr>
      </w:pPr>
      <w:r w:rsidRPr="004D2D36">
        <w:rPr>
          <w:lang w:val="ru-RU"/>
        </w:rPr>
        <w:t xml:space="preserve">Интенсивность осадков в пункте и средняя интенсивность по зоне, полученная по данным </w:t>
      </w:r>
      <w:r w:rsidRPr="004D2D36">
        <w:rPr>
          <w:lang w:val="ru-RU"/>
        </w:rPr>
        <w:br/>
        <w:t>радиолокационных измерений в Соединенном Королевстве в течение двух лет</w:t>
      </w:r>
    </w:p>
    <w:tbl>
      <w:tblPr>
        <w:tblW w:w="0" w:type="auto"/>
        <w:jc w:val="center"/>
        <w:tblLayout w:type="fixed"/>
        <w:tblLook w:val="0000" w:firstRow="0" w:lastRow="0" w:firstColumn="0" w:lastColumn="0" w:noHBand="0" w:noVBand="0"/>
      </w:tblPr>
      <w:tblGrid>
        <w:gridCol w:w="1985"/>
        <w:gridCol w:w="2268"/>
        <w:gridCol w:w="1985"/>
        <w:gridCol w:w="1985"/>
      </w:tblGrid>
      <w:tr w:rsidR="0074618F" w:rsidRPr="00247239" w14:paraId="3ECA1A9C" w14:textId="77777777" w:rsidTr="00A7001B">
        <w:trPr>
          <w:cantSplit/>
          <w:jc w:val="center"/>
        </w:trPr>
        <w:tc>
          <w:tcPr>
            <w:tcW w:w="1985" w:type="dxa"/>
            <w:tcBorders>
              <w:top w:val="single" w:sz="6" w:space="0" w:color="auto"/>
              <w:left w:val="single" w:sz="6" w:space="0" w:color="auto"/>
              <w:bottom w:val="single" w:sz="6" w:space="0" w:color="auto"/>
              <w:right w:val="single" w:sz="6" w:space="0" w:color="auto"/>
            </w:tcBorders>
            <w:vAlign w:val="center"/>
          </w:tcPr>
          <w:p w14:paraId="145A4278" w14:textId="77777777" w:rsidR="0074618F" w:rsidRPr="004D2D36" w:rsidRDefault="0074618F" w:rsidP="00000F17">
            <w:pPr>
              <w:pStyle w:val="Tablehead"/>
              <w:rPr>
                <w:lang w:val="ru-RU"/>
              </w:rPr>
            </w:pPr>
            <w:r w:rsidRPr="004D2D36">
              <w:rPr>
                <w:lang w:val="ru-RU"/>
              </w:rPr>
              <w:t xml:space="preserve">Процент </w:t>
            </w:r>
            <w:r w:rsidRPr="004D2D36">
              <w:rPr>
                <w:lang w:val="ru-RU"/>
              </w:rPr>
              <w:br/>
              <w:t>времени</w:t>
            </w:r>
          </w:p>
        </w:tc>
        <w:tc>
          <w:tcPr>
            <w:tcW w:w="2268" w:type="dxa"/>
            <w:tcBorders>
              <w:top w:val="single" w:sz="6" w:space="0" w:color="auto"/>
              <w:left w:val="single" w:sz="6" w:space="0" w:color="auto"/>
              <w:bottom w:val="single" w:sz="6" w:space="0" w:color="auto"/>
              <w:right w:val="single" w:sz="6" w:space="0" w:color="auto"/>
            </w:tcBorders>
            <w:vAlign w:val="center"/>
          </w:tcPr>
          <w:p w14:paraId="65B4B91A" w14:textId="1BA0BDE0" w:rsidR="0074618F" w:rsidRPr="004D2D36" w:rsidRDefault="0074618F" w:rsidP="00000F17">
            <w:pPr>
              <w:pStyle w:val="Tablehead"/>
              <w:rPr>
                <w:lang w:val="ru-RU"/>
              </w:rPr>
            </w:pPr>
            <w:r w:rsidRPr="004D2D36">
              <w:rPr>
                <w:lang w:val="ru-RU"/>
              </w:rPr>
              <w:t xml:space="preserve">Интенсивность осадков в пункте, </w:t>
            </w:r>
            <w:r w:rsidRPr="004D2D36">
              <w:rPr>
                <w:i/>
                <w:lang w:val="ru-RU"/>
              </w:rPr>
              <w:t>R</w:t>
            </w:r>
            <w:r w:rsidR="00EE1788">
              <w:rPr>
                <w:lang w:val="ru-RU"/>
              </w:rPr>
              <w:br/>
              <w:t>(мм/ч</w:t>
            </w:r>
            <w:r w:rsidRPr="004D2D36">
              <w:rPr>
                <w:lang w:val="ru-RU"/>
              </w:rPr>
              <w:t>)</w:t>
            </w:r>
          </w:p>
        </w:tc>
        <w:tc>
          <w:tcPr>
            <w:tcW w:w="3970" w:type="dxa"/>
            <w:gridSpan w:val="2"/>
            <w:tcBorders>
              <w:top w:val="single" w:sz="6" w:space="0" w:color="auto"/>
              <w:left w:val="single" w:sz="6" w:space="0" w:color="auto"/>
              <w:bottom w:val="single" w:sz="6" w:space="0" w:color="auto"/>
              <w:right w:val="single" w:sz="6" w:space="0" w:color="auto"/>
            </w:tcBorders>
            <w:vAlign w:val="center"/>
          </w:tcPr>
          <w:p w14:paraId="612E0D89" w14:textId="3A791177" w:rsidR="0074618F" w:rsidRPr="004D2D36" w:rsidRDefault="0074618F" w:rsidP="00000F17">
            <w:pPr>
              <w:pStyle w:val="Tablehead"/>
              <w:rPr>
                <w:lang w:val="ru-RU"/>
              </w:rPr>
            </w:pPr>
            <w:r w:rsidRPr="004D2D36">
              <w:rPr>
                <w:lang w:val="ru-RU"/>
              </w:rPr>
              <w:t xml:space="preserve">Средняя по зоне </w:t>
            </w:r>
            <w:r w:rsidRPr="004D2D36">
              <w:rPr>
                <w:i/>
                <w:lang w:val="ru-RU"/>
              </w:rPr>
              <w:t>R</w:t>
            </w:r>
            <w:r w:rsidRPr="004D2D36">
              <w:rPr>
                <w:i/>
                <w:lang w:val="ru-RU"/>
              </w:rPr>
              <w:br/>
            </w:r>
            <w:r w:rsidR="00EE1788">
              <w:rPr>
                <w:lang w:val="ru-RU"/>
              </w:rPr>
              <w:t>(мм/ч</w:t>
            </w:r>
            <w:r w:rsidRPr="004D2D36">
              <w:rPr>
                <w:lang w:val="ru-RU"/>
              </w:rPr>
              <w:t>)</w:t>
            </w:r>
          </w:p>
        </w:tc>
      </w:tr>
      <w:tr w:rsidR="0074618F" w:rsidRPr="004D2D36" w14:paraId="1C09276E" w14:textId="77777777" w:rsidTr="00A7001B">
        <w:trPr>
          <w:cantSplit/>
          <w:jc w:val="center"/>
        </w:trPr>
        <w:tc>
          <w:tcPr>
            <w:tcW w:w="1985" w:type="dxa"/>
            <w:tcBorders>
              <w:top w:val="single" w:sz="6" w:space="0" w:color="auto"/>
              <w:left w:val="single" w:sz="6" w:space="0" w:color="auto"/>
              <w:bottom w:val="single" w:sz="6" w:space="0" w:color="auto"/>
              <w:right w:val="single" w:sz="6" w:space="0" w:color="auto"/>
            </w:tcBorders>
          </w:tcPr>
          <w:p w14:paraId="6A6BA457" w14:textId="77777777" w:rsidR="0074618F" w:rsidRPr="004D2D36" w:rsidRDefault="0074618F" w:rsidP="00293B2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ru-RU"/>
              </w:rPr>
            </w:pPr>
          </w:p>
        </w:tc>
        <w:tc>
          <w:tcPr>
            <w:tcW w:w="2268" w:type="dxa"/>
            <w:tcBorders>
              <w:top w:val="single" w:sz="6" w:space="0" w:color="auto"/>
              <w:left w:val="single" w:sz="6" w:space="0" w:color="auto"/>
              <w:bottom w:val="single" w:sz="6" w:space="0" w:color="auto"/>
              <w:right w:val="single" w:sz="6" w:space="0" w:color="auto"/>
            </w:tcBorders>
          </w:tcPr>
          <w:p w14:paraId="3E8C9D5C" w14:textId="77777777" w:rsidR="0074618F" w:rsidRPr="004D2D36" w:rsidRDefault="0074618F" w:rsidP="00293B2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ru-RU"/>
              </w:rPr>
            </w:pPr>
          </w:p>
        </w:tc>
        <w:tc>
          <w:tcPr>
            <w:tcW w:w="1985" w:type="dxa"/>
            <w:tcBorders>
              <w:top w:val="single" w:sz="6" w:space="0" w:color="auto"/>
              <w:left w:val="single" w:sz="6" w:space="0" w:color="auto"/>
              <w:bottom w:val="single" w:sz="6" w:space="0" w:color="auto"/>
              <w:right w:val="single" w:sz="6" w:space="0" w:color="auto"/>
            </w:tcBorders>
          </w:tcPr>
          <w:p w14:paraId="337DA0A6" w14:textId="77777777" w:rsidR="0074618F" w:rsidRPr="004D2D36" w:rsidRDefault="0074618F" w:rsidP="00000F17">
            <w:pPr>
              <w:pStyle w:val="Tablehead"/>
              <w:rPr>
                <w:lang w:val="ru-RU"/>
              </w:rPr>
            </w:pPr>
            <w:r w:rsidRPr="004D2D36">
              <w:rPr>
                <w:lang w:val="ru-RU"/>
              </w:rPr>
              <w:t>Радиус = 2,5 км</w:t>
            </w:r>
          </w:p>
        </w:tc>
        <w:tc>
          <w:tcPr>
            <w:tcW w:w="1985" w:type="dxa"/>
            <w:tcBorders>
              <w:top w:val="single" w:sz="6" w:space="0" w:color="auto"/>
              <w:left w:val="single" w:sz="6" w:space="0" w:color="auto"/>
              <w:bottom w:val="single" w:sz="6" w:space="0" w:color="auto"/>
              <w:right w:val="single" w:sz="6" w:space="0" w:color="auto"/>
            </w:tcBorders>
          </w:tcPr>
          <w:p w14:paraId="7588CC0E" w14:textId="77777777" w:rsidR="0074618F" w:rsidRPr="004D2D36" w:rsidRDefault="0074618F" w:rsidP="00000F17">
            <w:pPr>
              <w:pStyle w:val="Tablehead"/>
              <w:rPr>
                <w:lang w:val="ru-RU"/>
              </w:rPr>
            </w:pPr>
            <w:r w:rsidRPr="004D2D36">
              <w:rPr>
                <w:lang w:val="ru-RU"/>
              </w:rPr>
              <w:t>Радиус = 5 км</w:t>
            </w:r>
          </w:p>
        </w:tc>
      </w:tr>
      <w:tr w:rsidR="0074618F" w:rsidRPr="004D2D36" w14:paraId="52ABF78F" w14:textId="77777777" w:rsidTr="00A7001B">
        <w:trPr>
          <w:cantSplit/>
          <w:jc w:val="center"/>
        </w:trPr>
        <w:tc>
          <w:tcPr>
            <w:tcW w:w="1985" w:type="dxa"/>
            <w:tcBorders>
              <w:top w:val="single" w:sz="6" w:space="0" w:color="auto"/>
              <w:left w:val="single" w:sz="6" w:space="0" w:color="auto"/>
              <w:bottom w:val="single" w:sz="6" w:space="0" w:color="auto"/>
              <w:right w:val="single" w:sz="6" w:space="0" w:color="auto"/>
            </w:tcBorders>
          </w:tcPr>
          <w:p w14:paraId="263A61A2" w14:textId="77777777" w:rsidR="0074618F" w:rsidRPr="004D2D36" w:rsidRDefault="0074618F" w:rsidP="00000F17">
            <w:pPr>
              <w:pStyle w:val="Tabletext"/>
              <w:jc w:val="center"/>
              <w:rPr>
                <w:lang w:val="ru-RU"/>
              </w:rPr>
            </w:pPr>
            <w:r w:rsidRPr="004D2D36">
              <w:rPr>
                <w:lang w:val="ru-RU"/>
              </w:rPr>
              <w:t>0,001</w:t>
            </w:r>
          </w:p>
        </w:tc>
        <w:tc>
          <w:tcPr>
            <w:tcW w:w="2268" w:type="dxa"/>
            <w:tcBorders>
              <w:top w:val="single" w:sz="6" w:space="0" w:color="auto"/>
              <w:left w:val="single" w:sz="6" w:space="0" w:color="auto"/>
              <w:bottom w:val="single" w:sz="6" w:space="0" w:color="auto"/>
              <w:right w:val="single" w:sz="6" w:space="0" w:color="auto"/>
            </w:tcBorders>
          </w:tcPr>
          <w:p w14:paraId="28C03FF2" w14:textId="77777777" w:rsidR="0074618F" w:rsidRPr="004D2D36" w:rsidRDefault="0074618F" w:rsidP="00000F17">
            <w:pPr>
              <w:pStyle w:val="Tabletext"/>
              <w:jc w:val="center"/>
              <w:rPr>
                <w:lang w:val="ru-RU"/>
              </w:rPr>
            </w:pPr>
            <w:r w:rsidRPr="004D2D36">
              <w:rPr>
                <w:lang w:val="ru-RU"/>
              </w:rPr>
              <w:t>65,6</w:t>
            </w:r>
          </w:p>
        </w:tc>
        <w:tc>
          <w:tcPr>
            <w:tcW w:w="1985" w:type="dxa"/>
            <w:tcBorders>
              <w:top w:val="single" w:sz="6" w:space="0" w:color="auto"/>
              <w:left w:val="single" w:sz="6" w:space="0" w:color="auto"/>
              <w:bottom w:val="single" w:sz="6" w:space="0" w:color="auto"/>
              <w:right w:val="single" w:sz="6" w:space="0" w:color="auto"/>
            </w:tcBorders>
          </w:tcPr>
          <w:p w14:paraId="7261F450" w14:textId="77777777" w:rsidR="0074618F" w:rsidRPr="004D2D36" w:rsidRDefault="0074618F" w:rsidP="00000F17">
            <w:pPr>
              <w:pStyle w:val="Tabletext"/>
              <w:jc w:val="center"/>
              <w:rPr>
                <w:lang w:val="ru-RU"/>
              </w:rPr>
            </w:pPr>
            <w:r w:rsidRPr="004D2D36">
              <w:rPr>
                <w:lang w:val="ru-RU"/>
              </w:rPr>
              <w:t>36,0</w:t>
            </w:r>
          </w:p>
        </w:tc>
        <w:tc>
          <w:tcPr>
            <w:tcW w:w="1985" w:type="dxa"/>
            <w:tcBorders>
              <w:top w:val="single" w:sz="6" w:space="0" w:color="auto"/>
              <w:left w:val="single" w:sz="6" w:space="0" w:color="auto"/>
              <w:bottom w:val="single" w:sz="6" w:space="0" w:color="auto"/>
              <w:right w:val="single" w:sz="6" w:space="0" w:color="auto"/>
            </w:tcBorders>
          </w:tcPr>
          <w:p w14:paraId="32E69341" w14:textId="77777777" w:rsidR="0074618F" w:rsidRPr="004D2D36" w:rsidRDefault="0074618F" w:rsidP="00000F17">
            <w:pPr>
              <w:pStyle w:val="Tabletext"/>
              <w:jc w:val="center"/>
              <w:rPr>
                <w:lang w:val="ru-RU"/>
              </w:rPr>
            </w:pPr>
            <w:r w:rsidRPr="004D2D36">
              <w:rPr>
                <w:lang w:val="ru-RU"/>
              </w:rPr>
              <w:t>33,0</w:t>
            </w:r>
          </w:p>
        </w:tc>
      </w:tr>
      <w:tr w:rsidR="0074618F" w:rsidRPr="004D2D36" w14:paraId="178BAB01" w14:textId="77777777" w:rsidTr="00A7001B">
        <w:trPr>
          <w:cantSplit/>
          <w:jc w:val="center"/>
        </w:trPr>
        <w:tc>
          <w:tcPr>
            <w:tcW w:w="1985" w:type="dxa"/>
            <w:tcBorders>
              <w:top w:val="single" w:sz="6" w:space="0" w:color="auto"/>
              <w:left w:val="single" w:sz="6" w:space="0" w:color="auto"/>
              <w:bottom w:val="single" w:sz="6" w:space="0" w:color="auto"/>
              <w:right w:val="single" w:sz="6" w:space="0" w:color="auto"/>
            </w:tcBorders>
          </w:tcPr>
          <w:p w14:paraId="2A4505B6" w14:textId="77777777" w:rsidR="0074618F" w:rsidRPr="004D2D36" w:rsidRDefault="0074618F" w:rsidP="00000F17">
            <w:pPr>
              <w:pStyle w:val="Tabletext"/>
              <w:jc w:val="center"/>
              <w:rPr>
                <w:lang w:val="ru-RU"/>
              </w:rPr>
            </w:pPr>
            <w:r w:rsidRPr="004D2D36">
              <w:rPr>
                <w:lang w:val="ru-RU"/>
              </w:rPr>
              <w:t>0,003</w:t>
            </w:r>
          </w:p>
        </w:tc>
        <w:tc>
          <w:tcPr>
            <w:tcW w:w="2268" w:type="dxa"/>
            <w:tcBorders>
              <w:top w:val="single" w:sz="6" w:space="0" w:color="auto"/>
              <w:left w:val="single" w:sz="6" w:space="0" w:color="auto"/>
              <w:bottom w:val="single" w:sz="6" w:space="0" w:color="auto"/>
              <w:right w:val="single" w:sz="6" w:space="0" w:color="auto"/>
            </w:tcBorders>
          </w:tcPr>
          <w:p w14:paraId="34F8EC03" w14:textId="77777777" w:rsidR="0074618F" w:rsidRPr="004D2D36" w:rsidRDefault="0074618F" w:rsidP="00000F17">
            <w:pPr>
              <w:pStyle w:val="Tabletext"/>
              <w:jc w:val="center"/>
              <w:rPr>
                <w:lang w:val="ru-RU"/>
              </w:rPr>
            </w:pPr>
            <w:r w:rsidRPr="004D2D36">
              <w:rPr>
                <w:lang w:val="ru-RU"/>
              </w:rPr>
              <w:t>46,2</w:t>
            </w:r>
          </w:p>
        </w:tc>
        <w:tc>
          <w:tcPr>
            <w:tcW w:w="1985" w:type="dxa"/>
            <w:tcBorders>
              <w:top w:val="single" w:sz="6" w:space="0" w:color="auto"/>
              <w:left w:val="single" w:sz="6" w:space="0" w:color="auto"/>
              <w:bottom w:val="single" w:sz="6" w:space="0" w:color="auto"/>
              <w:right w:val="single" w:sz="6" w:space="0" w:color="auto"/>
            </w:tcBorders>
          </w:tcPr>
          <w:p w14:paraId="4C830136" w14:textId="77777777" w:rsidR="0074618F" w:rsidRPr="004D2D36" w:rsidRDefault="0074618F" w:rsidP="00000F17">
            <w:pPr>
              <w:pStyle w:val="Tabletext"/>
              <w:jc w:val="center"/>
              <w:rPr>
                <w:lang w:val="ru-RU"/>
              </w:rPr>
            </w:pPr>
            <w:r w:rsidRPr="004D2D36">
              <w:rPr>
                <w:lang w:val="ru-RU"/>
              </w:rPr>
              <w:t>29,0</w:t>
            </w:r>
          </w:p>
        </w:tc>
        <w:tc>
          <w:tcPr>
            <w:tcW w:w="1985" w:type="dxa"/>
            <w:tcBorders>
              <w:top w:val="single" w:sz="6" w:space="0" w:color="auto"/>
              <w:left w:val="single" w:sz="6" w:space="0" w:color="auto"/>
              <w:bottom w:val="single" w:sz="6" w:space="0" w:color="auto"/>
              <w:right w:val="single" w:sz="6" w:space="0" w:color="auto"/>
            </w:tcBorders>
          </w:tcPr>
          <w:p w14:paraId="58D25174" w14:textId="77777777" w:rsidR="0074618F" w:rsidRPr="004D2D36" w:rsidRDefault="0074618F" w:rsidP="00000F17">
            <w:pPr>
              <w:pStyle w:val="Tabletext"/>
              <w:jc w:val="center"/>
              <w:rPr>
                <w:lang w:val="ru-RU"/>
              </w:rPr>
            </w:pPr>
            <w:r w:rsidRPr="004D2D36">
              <w:rPr>
                <w:lang w:val="ru-RU"/>
              </w:rPr>
              <w:t>23,4</w:t>
            </w:r>
          </w:p>
        </w:tc>
      </w:tr>
      <w:tr w:rsidR="0074618F" w:rsidRPr="004D2D36" w14:paraId="7222C7D9" w14:textId="77777777" w:rsidTr="00A7001B">
        <w:trPr>
          <w:cantSplit/>
          <w:jc w:val="center"/>
        </w:trPr>
        <w:tc>
          <w:tcPr>
            <w:tcW w:w="1985" w:type="dxa"/>
            <w:tcBorders>
              <w:top w:val="single" w:sz="6" w:space="0" w:color="auto"/>
              <w:left w:val="single" w:sz="6" w:space="0" w:color="auto"/>
              <w:bottom w:val="single" w:sz="6" w:space="0" w:color="auto"/>
              <w:right w:val="single" w:sz="6" w:space="0" w:color="auto"/>
            </w:tcBorders>
          </w:tcPr>
          <w:p w14:paraId="642C135D" w14:textId="77777777" w:rsidR="0074618F" w:rsidRPr="004D2D36" w:rsidRDefault="0074618F" w:rsidP="00000F17">
            <w:pPr>
              <w:pStyle w:val="Tabletext"/>
              <w:jc w:val="center"/>
              <w:rPr>
                <w:lang w:val="ru-RU"/>
              </w:rPr>
            </w:pPr>
            <w:r w:rsidRPr="004D2D36">
              <w:rPr>
                <w:lang w:val="ru-RU"/>
              </w:rPr>
              <w:t>0,01</w:t>
            </w:r>
          </w:p>
        </w:tc>
        <w:tc>
          <w:tcPr>
            <w:tcW w:w="2268" w:type="dxa"/>
            <w:tcBorders>
              <w:top w:val="single" w:sz="6" w:space="0" w:color="auto"/>
              <w:left w:val="single" w:sz="6" w:space="0" w:color="auto"/>
              <w:bottom w:val="single" w:sz="6" w:space="0" w:color="auto"/>
              <w:right w:val="single" w:sz="6" w:space="0" w:color="auto"/>
            </w:tcBorders>
          </w:tcPr>
          <w:p w14:paraId="09EFB400" w14:textId="77777777" w:rsidR="0074618F" w:rsidRPr="004D2D36" w:rsidRDefault="0074618F" w:rsidP="00000F17">
            <w:pPr>
              <w:pStyle w:val="Tabletext"/>
              <w:jc w:val="center"/>
              <w:rPr>
                <w:lang w:val="ru-RU"/>
              </w:rPr>
            </w:pPr>
            <w:r w:rsidRPr="004D2D36">
              <w:rPr>
                <w:lang w:val="ru-RU"/>
              </w:rPr>
              <w:t>29,9</w:t>
            </w:r>
          </w:p>
        </w:tc>
        <w:tc>
          <w:tcPr>
            <w:tcW w:w="1985" w:type="dxa"/>
            <w:tcBorders>
              <w:top w:val="single" w:sz="6" w:space="0" w:color="auto"/>
              <w:left w:val="single" w:sz="6" w:space="0" w:color="auto"/>
              <w:bottom w:val="single" w:sz="6" w:space="0" w:color="auto"/>
              <w:right w:val="single" w:sz="6" w:space="0" w:color="auto"/>
            </w:tcBorders>
          </w:tcPr>
          <w:p w14:paraId="4BD915FA" w14:textId="77777777" w:rsidR="0074618F" w:rsidRPr="004D2D36" w:rsidRDefault="0074618F" w:rsidP="00000F17">
            <w:pPr>
              <w:pStyle w:val="Tabletext"/>
              <w:jc w:val="center"/>
              <w:rPr>
                <w:lang w:val="ru-RU"/>
              </w:rPr>
            </w:pPr>
            <w:r w:rsidRPr="004D2D36">
              <w:rPr>
                <w:lang w:val="ru-RU"/>
              </w:rPr>
              <w:t>19,4</w:t>
            </w:r>
          </w:p>
        </w:tc>
        <w:tc>
          <w:tcPr>
            <w:tcW w:w="1985" w:type="dxa"/>
            <w:tcBorders>
              <w:top w:val="single" w:sz="6" w:space="0" w:color="auto"/>
              <w:left w:val="single" w:sz="6" w:space="0" w:color="auto"/>
              <w:bottom w:val="single" w:sz="6" w:space="0" w:color="auto"/>
              <w:right w:val="single" w:sz="6" w:space="0" w:color="auto"/>
            </w:tcBorders>
          </w:tcPr>
          <w:p w14:paraId="622CF794" w14:textId="77777777" w:rsidR="0074618F" w:rsidRPr="004D2D36" w:rsidRDefault="0074618F" w:rsidP="00000F17">
            <w:pPr>
              <w:pStyle w:val="Tabletext"/>
              <w:jc w:val="center"/>
              <w:rPr>
                <w:lang w:val="ru-RU"/>
              </w:rPr>
            </w:pPr>
            <w:r w:rsidRPr="004D2D36">
              <w:rPr>
                <w:lang w:val="ru-RU"/>
              </w:rPr>
              <w:t>17,1</w:t>
            </w:r>
          </w:p>
        </w:tc>
      </w:tr>
      <w:tr w:rsidR="0074618F" w:rsidRPr="004D2D36" w14:paraId="7AC9FDB1" w14:textId="77777777" w:rsidTr="00A7001B">
        <w:trPr>
          <w:cantSplit/>
          <w:jc w:val="center"/>
        </w:trPr>
        <w:tc>
          <w:tcPr>
            <w:tcW w:w="1985" w:type="dxa"/>
            <w:tcBorders>
              <w:top w:val="single" w:sz="6" w:space="0" w:color="auto"/>
              <w:left w:val="single" w:sz="6" w:space="0" w:color="auto"/>
              <w:bottom w:val="single" w:sz="6" w:space="0" w:color="auto"/>
              <w:right w:val="single" w:sz="6" w:space="0" w:color="auto"/>
            </w:tcBorders>
          </w:tcPr>
          <w:p w14:paraId="3B59BCEE" w14:textId="77777777" w:rsidR="0074618F" w:rsidRPr="004D2D36" w:rsidRDefault="0074618F" w:rsidP="00000F17">
            <w:pPr>
              <w:pStyle w:val="Tabletext"/>
              <w:jc w:val="center"/>
              <w:rPr>
                <w:lang w:val="ru-RU"/>
              </w:rPr>
            </w:pPr>
            <w:r w:rsidRPr="004D2D36">
              <w:rPr>
                <w:lang w:val="ru-RU"/>
              </w:rPr>
              <w:t>0,03</w:t>
            </w:r>
          </w:p>
        </w:tc>
        <w:tc>
          <w:tcPr>
            <w:tcW w:w="2268" w:type="dxa"/>
            <w:tcBorders>
              <w:top w:val="single" w:sz="6" w:space="0" w:color="auto"/>
              <w:left w:val="single" w:sz="6" w:space="0" w:color="auto"/>
              <w:bottom w:val="single" w:sz="6" w:space="0" w:color="auto"/>
              <w:right w:val="single" w:sz="6" w:space="0" w:color="auto"/>
            </w:tcBorders>
          </w:tcPr>
          <w:p w14:paraId="7CB1BBEB" w14:textId="77777777" w:rsidR="0074618F" w:rsidRPr="004D2D36" w:rsidRDefault="0074618F" w:rsidP="00000F17">
            <w:pPr>
              <w:pStyle w:val="Tabletext"/>
              <w:jc w:val="center"/>
              <w:rPr>
                <w:lang w:val="ru-RU"/>
              </w:rPr>
            </w:pPr>
            <w:r w:rsidRPr="004D2D36">
              <w:rPr>
                <w:lang w:val="ru-RU"/>
              </w:rPr>
              <w:t>18,1</w:t>
            </w:r>
          </w:p>
        </w:tc>
        <w:tc>
          <w:tcPr>
            <w:tcW w:w="1985" w:type="dxa"/>
            <w:tcBorders>
              <w:top w:val="single" w:sz="6" w:space="0" w:color="auto"/>
              <w:left w:val="single" w:sz="6" w:space="0" w:color="auto"/>
              <w:bottom w:val="single" w:sz="6" w:space="0" w:color="auto"/>
              <w:right w:val="single" w:sz="6" w:space="0" w:color="auto"/>
            </w:tcBorders>
          </w:tcPr>
          <w:p w14:paraId="49830ED2" w14:textId="77777777" w:rsidR="0074618F" w:rsidRPr="004D2D36" w:rsidRDefault="0074618F" w:rsidP="00000F17">
            <w:pPr>
              <w:pStyle w:val="Tabletext"/>
              <w:jc w:val="center"/>
              <w:rPr>
                <w:lang w:val="ru-RU"/>
              </w:rPr>
            </w:pPr>
            <w:r w:rsidRPr="004D2D36">
              <w:rPr>
                <w:lang w:val="ru-RU"/>
              </w:rPr>
              <w:t>16,3</w:t>
            </w:r>
          </w:p>
        </w:tc>
        <w:tc>
          <w:tcPr>
            <w:tcW w:w="1985" w:type="dxa"/>
            <w:tcBorders>
              <w:top w:val="single" w:sz="6" w:space="0" w:color="auto"/>
              <w:left w:val="single" w:sz="6" w:space="0" w:color="auto"/>
              <w:bottom w:val="single" w:sz="6" w:space="0" w:color="auto"/>
              <w:right w:val="single" w:sz="6" w:space="0" w:color="auto"/>
            </w:tcBorders>
          </w:tcPr>
          <w:p w14:paraId="43DC7038" w14:textId="77777777" w:rsidR="0074618F" w:rsidRPr="004D2D36" w:rsidRDefault="0074618F" w:rsidP="00000F17">
            <w:pPr>
              <w:pStyle w:val="Tabletext"/>
              <w:jc w:val="center"/>
              <w:rPr>
                <w:lang w:val="ru-RU"/>
              </w:rPr>
            </w:pPr>
            <w:r w:rsidRPr="004D2D36">
              <w:rPr>
                <w:lang w:val="ru-RU"/>
              </w:rPr>
              <w:t>12,6</w:t>
            </w:r>
          </w:p>
        </w:tc>
      </w:tr>
      <w:tr w:rsidR="0074618F" w:rsidRPr="004D2D36" w14:paraId="3626645A" w14:textId="77777777" w:rsidTr="00A7001B">
        <w:trPr>
          <w:cantSplit/>
          <w:jc w:val="center"/>
        </w:trPr>
        <w:tc>
          <w:tcPr>
            <w:tcW w:w="1985" w:type="dxa"/>
            <w:tcBorders>
              <w:top w:val="single" w:sz="6" w:space="0" w:color="auto"/>
              <w:left w:val="single" w:sz="6" w:space="0" w:color="auto"/>
              <w:bottom w:val="single" w:sz="6" w:space="0" w:color="auto"/>
              <w:right w:val="single" w:sz="6" w:space="0" w:color="auto"/>
            </w:tcBorders>
          </w:tcPr>
          <w:p w14:paraId="321657FA" w14:textId="77777777" w:rsidR="0074618F" w:rsidRPr="004D2D36" w:rsidRDefault="0074618F" w:rsidP="00000F17">
            <w:pPr>
              <w:pStyle w:val="Tabletext"/>
              <w:jc w:val="center"/>
              <w:rPr>
                <w:lang w:val="ru-RU"/>
              </w:rPr>
            </w:pPr>
            <w:r w:rsidRPr="004D2D36">
              <w:rPr>
                <w:lang w:val="ru-RU"/>
              </w:rPr>
              <w:t>0,1</w:t>
            </w:r>
          </w:p>
        </w:tc>
        <w:tc>
          <w:tcPr>
            <w:tcW w:w="2268" w:type="dxa"/>
            <w:tcBorders>
              <w:top w:val="single" w:sz="6" w:space="0" w:color="auto"/>
              <w:left w:val="single" w:sz="6" w:space="0" w:color="auto"/>
              <w:bottom w:val="single" w:sz="6" w:space="0" w:color="auto"/>
              <w:right w:val="single" w:sz="6" w:space="0" w:color="auto"/>
            </w:tcBorders>
          </w:tcPr>
          <w:p w14:paraId="1E39E239" w14:textId="77777777" w:rsidR="0074618F" w:rsidRPr="004D2D36" w:rsidRDefault="0074618F" w:rsidP="00000F17">
            <w:pPr>
              <w:pStyle w:val="Tabletext"/>
              <w:jc w:val="center"/>
              <w:rPr>
                <w:lang w:val="ru-RU"/>
              </w:rPr>
            </w:pPr>
            <w:r w:rsidRPr="004D2D36">
              <w:rPr>
                <w:lang w:val="ru-RU"/>
              </w:rPr>
              <w:t>9,8</w:t>
            </w:r>
          </w:p>
        </w:tc>
        <w:tc>
          <w:tcPr>
            <w:tcW w:w="1985" w:type="dxa"/>
            <w:tcBorders>
              <w:top w:val="single" w:sz="6" w:space="0" w:color="auto"/>
              <w:left w:val="single" w:sz="6" w:space="0" w:color="auto"/>
              <w:bottom w:val="single" w:sz="6" w:space="0" w:color="auto"/>
              <w:right w:val="single" w:sz="6" w:space="0" w:color="auto"/>
            </w:tcBorders>
          </w:tcPr>
          <w:p w14:paraId="2DA8545D" w14:textId="77777777" w:rsidR="0074618F" w:rsidRPr="004D2D36" w:rsidRDefault="0074618F" w:rsidP="00000F17">
            <w:pPr>
              <w:pStyle w:val="Tabletext"/>
              <w:jc w:val="center"/>
              <w:rPr>
                <w:lang w:val="ru-RU"/>
              </w:rPr>
            </w:pPr>
            <w:r w:rsidRPr="004D2D36">
              <w:rPr>
                <w:lang w:val="ru-RU"/>
              </w:rPr>
              <w:t>9,5</w:t>
            </w:r>
          </w:p>
        </w:tc>
        <w:tc>
          <w:tcPr>
            <w:tcW w:w="1985" w:type="dxa"/>
            <w:tcBorders>
              <w:top w:val="single" w:sz="6" w:space="0" w:color="auto"/>
              <w:left w:val="single" w:sz="6" w:space="0" w:color="auto"/>
              <w:bottom w:val="single" w:sz="6" w:space="0" w:color="auto"/>
              <w:right w:val="single" w:sz="6" w:space="0" w:color="auto"/>
            </w:tcBorders>
          </w:tcPr>
          <w:p w14:paraId="2DB93B58" w14:textId="77777777" w:rsidR="0074618F" w:rsidRPr="004D2D36" w:rsidRDefault="0074618F" w:rsidP="00000F17">
            <w:pPr>
              <w:pStyle w:val="Tabletext"/>
              <w:jc w:val="center"/>
              <w:rPr>
                <w:lang w:val="ru-RU"/>
              </w:rPr>
            </w:pPr>
            <w:r w:rsidRPr="004D2D36">
              <w:rPr>
                <w:lang w:val="ru-RU"/>
              </w:rPr>
              <w:t>8,5</w:t>
            </w:r>
          </w:p>
        </w:tc>
      </w:tr>
      <w:tr w:rsidR="0074618F" w:rsidRPr="004D2D36" w14:paraId="3656772F" w14:textId="77777777" w:rsidTr="00A7001B">
        <w:trPr>
          <w:cantSplit/>
          <w:jc w:val="center"/>
        </w:trPr>
        <w:tc>
          <w:tcPr>
            <w:tcW w:w="1985" w:type="dxa"/>
            <w:tcBorders>
              <w:top w:val="single" w:sz="6" w:space="0" w:color="auto"/>
              <w:left w:val="single" w:sz="6" w:space="0" w:color="auto"/>
              <w:bottom w:val="single" w:sz="6" w:space="0" w:color="auto"/>
              <w:right w:val="single" w:sz="6" w:space="0" w:color="auto"/>
            </w:tcBorders>
          </w:tcPr>
          <w:p w14:paraId="79E4B22C" w14:textId="77777777" w:rsidR="0074618F" w:rsidRPr="004D2D36" w:rsidRDefault="0074618F" w:rsidP="00000F17">
            <w:pPr>
              <w:pStyle w:val="Tabletext"/>
              <w:jc w:val="center"/>
              <w:rPr>
                <w:lang w:val="ru-RU"/>
              </w:rPr>
            </w:pPr>
            <w:r w:rsidRPr="004D2D36">
              <w:rPr>
                <w:lang w:val="ru-RU"/>
              </w:rPr>
              <w:t>0,3</w:t>
            </w:r>
          </w:p>
        </w:tc>
        <w:tc>
          <w:tcPr>
            <w:tcW w:w="2268" w:type="dxa"/>
            <w:tcBorders>
              <w:top w:val="single" w:sz="6" w:space="0" w:color="auto"/>
              <w:left w:val="single" w:sz="6" w:space="0" w:color="auto"/>
              <w:bottom w:val="single" w:sz="6" w:space="0" w:color="auto"/>
              <w:right w:val="single" w:sz="6" w:space="0" w:color="auto"/>
            </w:tcBorders>
          </w:tcPr>
          <w:p w14:paraId="55944E40" w14:textId="77777777" w:rsidR="0074618F" w:rsidRPr="004D2D36" w:rsidRDefault="0074618F" w:rsidP="00000F17">
            <w:pPr>
              <w:pStyle w:val="Tabletext"/>
              <w:jc w:val="center"/>
              <w:rPr>
                <w:lang w:val="ru-RU"/>
              </w:rPr>
            </w:pPr>
            <w:r w:rsidRPr="004D2D36">
              <w:rPr>
                <w:lang w:val="ru-RU"/>
              </w:rPr>
              <w:t>5,0</w:t>
            </w:r>
          </w:p>
        </w:tc>
        <w:tc>
          <w:tcPr>
            <w:tcW w:w="1985" w:type="dxa"/>
            <w:tcBorders>
              <w:top w:val="single" w:sz="6" w:space="0" w:color="auto"/>
              <w:left w:val="single" w:sz="6" w:space="0" w:color="auto"/>
              <w:bottom w:val="single" w:sz="6" w:space="0" w:color="auto"/>
              <w:right w:val="single" w:sz="6" w:space="0" w:color="auto"/>
            </w:tcBorders>
          </w:tcPr>
          <w:p w14:paraId="358AC84A" w14:textId="77777777" w:rsidR="0074618F" w:rsidRPr="004D2D36" w:rsidRDefault="0074618F" w:rsidP="00000F17">
            <w:pPr>
              <w:pStyle w:val="Tabletext"/>
              <w:jc w:val="center"/>
              <w:rPr>
                <w:lang w:val="ru-RU"/>
              </w:rPr>
            </w:pPr>
            <w:r w:rsidRPr="004D2D36">
              <w:rPr>
                <w:lang w:val="ru-RU"/>
              </w:rPr>
              <w:t>4,9</w:t>
            </w:r>
          </w:p>
        </w:tc>
        <w:tc>
          <w:tcPr>
            <w:tcW w:w="1985" w:type="dxa"/>
            <w:tcBorders>
              <w:top w:val="single" w:sz="6" w:space="0" w:color="auto"/>
              <w:left w:val="single" w:sz="6" w:space="0" w:color="auto"/>
              <w:bottom w:val="single" w:sz="6" w:space="0" w:color="auto"/>
              <w:right w:val="single" w:sz="6" w:space="0" w:color="auto"/>
            </w:tcBorders>
          </w:tcPr>
          <w:p w14:paraId="28328CF6" w14:textId="77777777" w:rsidR="0074618F" w:rsidRPr="004D2D36" w:rsidRDefault="0074618F" w:rsidP="00000F17">
            <w:pPr>
              <w:pStyle w:val="Tabletext"/>
              <w:jc w:val="center"/>
              <w:rPr>
                <w:lang w:val="ru-RU"/>
              </w:rPr>
            </w:pPr>
            <w:r w:rsidRPr="004D2D36">
              <w:rPr>
                <w:lang w:val="ru-RU"/>
              </w:rPr>
              <w:t>4,8</w:t>
            </w:r>
          </w:p>
        </w:tc>
      </w:tr>
      <w:tr w:rsidR="0074618F" w:rsidRPr="004D2D36" w14:paraId="7D3D6A0F" w14:textId="77777777" w:rsidTr="00A7001B">
        <w:trPr>
          <w:cantSplit/>
          <w:jc w:val="center"/>
        </w:trPr>
        <w:tc>
          <w:tcPr>
            <w:tcW w:w="1985" w:type="dxa"/>
            <w:tcBorders>
              <w:top w:val="single" w:sz="6" w:space="0" w:color="auto"/>
              <w:left w:val="single" w:sz="6" w:space="0" w:color="auto"/>
              <w:bottom w:val="single" w:sz="6" w:space="0" w:color="auto"/>
              <w:right w:val="single" w:sz="6" w:space="0" w:color="auto"/>
            </w:tcBorders>
          </w:tcPr>
          <w:p w14:paraId="2E271A4C" w14:textId="77777777" w:rsidR="0074618F" w:rsidRPr="004D2D36" w:rsidRDefault="0074618F" w:rsidP="00000F17">
            <w:pPr>
              <w:pStyle w:val="Tabletext"/>
              <w:jc w:val="center"/>
              <w:rPr>
                <w:lang w:val="ru-RU"/>
              </w:rPr>
            </w:pPr>
            <w:r w:rsidRPr="004D2D36">
              <w:rPr>
                <w:lang w:val="ru-RU"/>
              </w:rPr>
              <w:t>1</w:t>
            </w:r>
          </w:p>
        </w:tc>
        <w:tc>
          <w:tcPr>
            <w:tcW w:w="2268" w:type="dxa"/>
            <w:tcBorders>
              <w:top w:val="single" w:sz="6" w:space="0" w:color="auto"/>
              <w:left w:val="single" w:sz="6" w:space="0" w:color="auto"/>
              <w:bottom w:val="single" w:sz="6" w:space="0" w:color="auto"/>
              <w:right w:val="single" w:sz="6" w:space="0" w:color="auto"/>
            </w:tcBorders>
          </w:tcPr>
          <w:p w14:paraId="2D288F61" w14:textId="77777777" w:rsidR="0074618F" w:rsidRPr="004D2D36" w:rsidRDefault="0074618F" w:rsidP="00000F17">
            <w:pPr>
              <w:pStyle w:val="Tabletext"/>
              <w:jc w:val="center"/>
              <w:rPr>
                <w:lang w:val="ru-RU"/>
              </w:rPr>
            </w:pPr>
            <w:r w:rsidRPr="004D2D36">
              <w:rPr>
                <w:lang w:val="ru-RU"/>
              </w:rPr>
              <w:t>2,0</w:t>
            </w:r>
          </w:p>
        </w:tc>
        <w:tc>
          <w:tcPr>
            <w:tcW w:w="1985" w:type="dxa"/>
            <w:tcBorders>
              <w:top w:val="single" w:sz="6" w:space="0" w:color="auto"/>
              <w:left w:val="single" w:sz="6" w:space="0" w:color="auto"/>
              <w:bottom w:val="single" w:sz="6" w:space="0" w:color="auto"/>
              <w:right w:val="single" w:sz="6" w:space="0" w:color="auto"/>
            </w:tcBorders>
          </w:tcPr>
          <w:p w14:paraId="081157CE" w14:textId="77777777" w:rsidR="0074618F" w:rsidRPr="004D2D36" w:rsidRDefault="0074618F" w:rsidP="00000F17">
            <w:pPr>
              <w:pStyle w:val="Tabletext"/>
              <w:jc w:val="center"/>
              <w:rPr>
                <w:lang w:val="ru-RU"/>
              </w:rPr>
            </w:pPr>
            <w:r w:rsidRPr="004D2D36">
              <w:rPr>
                <w:lang w:val="ru-RU"/>
              </w:rPr>
              <w:t>2,1</w:t>
            </w:r>
          </w:p>
        </w:tc>
        <w:tc>
          <w:tcPr>
            <w:tcW w:w="1985" w:type="dxa"/>
            <w:tcBorders>
              <w:top w:val="single" w:sz="6" w:space="0" w:color="auto"/>
              <w:left w:val="single" w:sz="6" w:space="0" w:color="auto"/>
              <w:bottom w:val="single" w:sz="6" w:space="0" w:color="auto"/>
              <w:right w:val="single" w:sz="6" w:space="0" w:color="auto"/>
            </w:tcBorders>
          </w:tcPr>
          <w:p w14:paraId="1C622BF7" w14:textId="77777777" w:rsidR="0074618F" w:rsidRPr="004D2D36" w:rsidRDefault="0074618F" w:rsidP="00000F17">
            <w:pPr>
              <w:pStyle w:val="Tabletext"/>
              <w:jc w:val="center"/>
              <w:rPr>
                <w:lang w:val="ru-RU"/>
              </w:rPr>
            </w:pPr>
            <w:r w:rsidRPr="004D2D36">
              <w:rPr>
                <w:lang w:val="ru-RU"/>
              </w:rPr>
              <w:t>2,1</w:t>
            </w:r>
          </w:p>
        </w:tc>
      </w:tr>
    </w:tbl>
    <w:p w14:paraId="381ABEA8" w14:textId="77777777" w:rsidR="0074618F" w:rsidRPr="004D2D36" w:rsidRDefault="0074618F" w:rsidP="00293B25">
      <w:pPr>
        <w:spacing w:before="240"/>
        <w:jc w:val="center"/>
        <w:rPr>
          <w:sz w:val="18"/>
          <w:lang w:val="ru-RU"/>
        </w:rPr>
      </w:pPr>
    </w:p>
    <w:p w14:paraId="7510FA96" w14:textId="77777777" w:rsidR="00346165" w:rsidRPr="004D2D36" w:rsidRDefault="00346165" w:rsidP="00293B25">
      <w:pPr>
        <w:spacing w:before="0"/>
        <w:rPr>
          <w:caps/>
          <w:sz w:val="18"/>
          <w:lang w:val="ru-RU"/>
        </w:rPr>
      </w:pPr>
      <w:r w:rsidRPr="004D2D36">
        <w:rPr>
          <w:lang w:val="ru-RU"/>
        </w:rPr>
        <w:br w:type="page"/>
      </w:r>
    </w:p>
    <w:p w14:paraId="276A383E" w14:textId="77777777" w:rsidR="00D22D33" w:rsidRPr="004D2D36" w:rsidRDefault="00D22D33" w:rsidP="00293B25">
      <w:pPr>
        <w:pStyle w:val="FigureNo"/>
        <w:rPr>
          <w:lang w:val="ru-RU"/>
        </w:rPr>
      </w:pPr>
      <w:r w:rsidRPr="004D2D36">
        <w:rPr>
          <w:lang w:val="ru-RU"/>
        </w:rPr>
        <w:lastRenderedPageBreak/>
        <w:t>РИСУНОК 14</w:t>
      </w:r>
    </w:p>
    <w:p w14:paraId="30FC5DCB" w14:textId="713E87C2" w:rsidR="00346165" w:rsidRPr="004D2D36" w:rsidRDefault="00346165" w:rsidP="00293B25">
      <w:pPr>
        <w:pStyle w:val="Figuretitle"/>
        <w:rPr>
          <w:lang w:val="ru-RU"/>
        </w:rPr>
      </w:pPr>
      <w:r w:rsidRPr="004D2D36">
        <w:rPr>
          <w:lang w:val="ru-RU"/>
        </w:rPr>
        <w:t>Применение процедуры в пункте 1,5</w:t>
      </w:r>
      <w:r w:rsidR="004C598B">
        <w:rPr>
          <w:rFonts w:ascii="Times New Roman" w:hAnsi="Times New Roman"/>
          <w:lang w:val="ru-RU"/>
        </w:rPr>
        <w:t>°</w:t>
      </w:r>
      <w:r w:rsidRPr="004D2D36">
        <w:rPr>
          <w:lang w:val="ru-RU"/>
        </w:rPr>
        <w:t xml:space="preserve"> в. д., 51</w:t>
      </w:r>
      <w:r w:rsidR="004C598B">
        <w:rPr>
          <w:rFonts w:ascii="Times New Roman" w:hAnsi="Times New Roman"/>
          <w:lang w:val="ru-RU"/>
        </w:rPr>
        <w:t>°</w:t>
      </w:r>
      <w:r w:rsidRPr="004D2D36">
        <w:rPr>
          <w:lang w:val="ru-RU"/>
        </w:rPr>
        <w:t xml:space="preserve"> с. ш.</w:t>
      </w:r>
    </w:p>
    <w:p w14:paraId="5CA70238" w14:textId="2D663E5F" w:rsidR="00D22D33" w:rsidRPr="004D2D36" w:rsidRDefault="009B5471" w:rsidP="00AC7F2B">
      <w:pPr>
        <w:pStyle w:val="Figure"/>
        <w:rPr>
          <w:lang w:val="ru-RU"/>
        </w:rPr>
      </w:pPr>
      <w:r w:rsidRPr="004D2D36">
        <w:rPr>
          <w:lang w:val="ru-RU"/>
        </w:rPr>
        <w:object w:dxaOrig="12486" w:dyaOrig="13243" w14:anchorId="268F2D49">
          <v:shape id="_x0000_i1089" type="#_x0000_t75" style="width:380.15pt;height:404.35pt" o:ole="">
            <v:imagedata r:id="rId143" o:title=""/>
          </v:shape>
          <o:OLEObject Type="Embed" ProgID="CorelDRAW.Graphic.14" ShapeID="_x0000_i1089" DrawAspect="Content" ObjectID="_1437296192" r:id="rId144"/>
        </w:object>
      </w:r>
    </w:p>
    <w:p w14:paraId="0E0D1782" w14:textId="31431507" w:rsidR="0074618F" w:rsidRPr="004D2D36" w:rsidRDefault="0074618F" w:rsidP="00293B25">
      <w:pPr>
        <w:pStyle w:val="Heading2"/>
        <w:rPr>
          <w:lang w:val="ru-RU"/>
        </w:rPr>
      </w:pPr>
      <w:r w:rsidRPr="004D2D36">
        <w:rPr>
          <w:lang w:val="ru-RU"/>
        </w:rPr>
        <w:t>3.2</w:t>
      </w:r>
      <w:r w:rsidRPr="004D2D36">
        <w:rPr>
          <w:lang w:val="ru-RU"/>
        </w:rPr>
        <w:tab/>
        <w:t>Улучшение за счет разнесения трасс</w:t>
      </w:r>
    </w:p>
    <w:p w14:paraId="274B7EB1" w14:textId="77777777" w:rsidR="0074618F" w:rsidRPr="004D2D36" w:rsidRDefault="0074618F" w:rsidP="00293B25">
      <w:pPr>
        <w:rPr>
          <w:lang w:val="ru-RU"/>
        </w:rPr>
      </w:pPr>
      <w:r w:rsidRPr="004D2D36">
        <w:rPr>
          <w:lang w:val="ru-RU"/>
        </w:rPr>
        <w:t>Осадки значительно изменяются во времени и пространстве как в вертикальном, так и в горизонтальном направлении. Для отдельной линии связи между двумя терминалами эта изменчивость отражается в используемой в настоящее время процедуре моделирования, например, путем использования эффективной длины трассы. Предположим, что пользователь может подключиться в любой момент времени к двум или более базовым станциям. В этом пункте описывается, насколько увеличится доступность услуг, если будет установлена такая система.</w:t>
      </w:r>
    </w:p>
    <w:p w14:paraId="16480314" w14:textId="77777777" w:rsidR="0074618F" w:rsidRPr="004D2D36" w:rsidRDefault="0074618F" w:rsidP="00293B25">
      <w:pPr>
        <w:rPr>
          <w:lang w:val="ru-RU"/>
        </w:rPr>
      </w:pPr>
      <w:r w:rsidRPr="004D2D36">
        <w:rPr>
          <w:lang w:val="ru-RU"/>
        </w:rPr>
        <w:t>Рассматривается звездообразная сеть с общим узлом, состоящая из двух передатчиков и одного приемника, в которой длина двух трасс считается одинаковой, а угловое разнесение варьируется в пределах 0</w:t>
      </w:r>
      <w:r w:rsidRPr="004D2D36">
        <w:rPr>
          <w:rFonts w:ascii="Symbol" w:hAnsi="Symbol"/>
          <w:lang w:val="ru-RU"/>
        </w:rPr>
        <w:t></w:t>
      </w:r>
      <w:r w:rsidRPr="004D2D36">
        <w:rPr>
          <w:lang w:val="ru-RU"/>
        </w:rPr>
        <w:t>–360</w:t>
      </w:r>
      <w:r w:rsidRPr="004D2D36">
        <w:rPr>
          <w:rFonts w:ascii="Symbol" w:hAnsi="Symbol"/>
          <w:lang w:val="ru-RU"/>
        </w:rPr>
        <w:t></w:t>
      </w:r>
      <w:r w:rsidRPr="004D2D36">
        <w:rPr>
          <w:lang w:val="ru-RU"/>
        </w:rPr>
        <w:t>.</w:t>
      </w:r>
    </w:p>
    <w:p w14:paraId="63AAC146" w14:textId="77777777" w:rsidR="0074618F" w:rsidRPr="004D2D36" w:rsidRDefault="0074618F" w:rsidP="00293B25">
      <w:pPr>
        <w:rPr>
          <w:lang w:val="ru-RU"/>
        </w:rPr>
      </w:pPr>
      <w:r w:rsidRPr="004D2D36">
        <w:rPr>
          <w:lang w:val="ru-RU"/>
        </w:rPr>
        <w:t xml:space="preserve">В связи с неоднородностью дождя в горизонтальном направлении статистика </w:t>
      </w:r>
      <w:r w:rsidR="00221CA2" w:rsidRPr="004D2D36">
        <w:rPr>
          <w:lang w:val="ru-RU"/>
        </w:rPr>
        <w:t>ослаблен</w:t>
      </w:r>
      <w:r w:rsidRPr="004D2D36">
        <w:rPr>
          <w:lang w:val="ru-RU"/>
        </w:rPr>
        <w:t>ия для одной трассы и двух разнесенных трасс оказывается различной. На рисунке 1</w:t>
      </w:r>
      <w:r w:rsidR="004C4C20" w:rsidRPr="004D2D36">
        <w:rPr>
          <w:lang w:val="ru-RU"/>
        </w:rPr>
        <w:t>5</w:t>
      </w:r>
      <w:r w:rsidRPr="004D2D36">
        <w:rPr>
          <w:lang w:val="ru-RU"/>
        </w:rPr>
        <w:t xml:space="preserve"> приведена типовая статистика </w:t>
      </w:r>
      <w:r w:rsidR="00221CA2" w:rsidRPr="004D2D36">
        <w:rPr>
          <w:lang w:val="ru-RU"/>
        </w:rPr>
        <w:t>ослаблен</w:t>
      </w:r>
      <w:r w:rsidRPr="004D2D36">
        <w:rPr>
          <w:lang w:val="ru-RU"/>
        </w:rPr>
        <w:t xml:space="preserve">ия для одной незащищенной трассы и сочетания разнесенных трасс. Улучшение за счет углового разнесения, которое можно представить как улучшение за счет разнесения </w:t>
      </w:r>
      <w:r w:rsidRPr="004D2D36">
        <w:rPr>
          <w:i/>
          <w:lang w:val="ru-RU"/>
        </w:rPr>
        <w:t>I</w:t>
      </w:r>
      <w:r w:rsidRPr="004D2D36">
        <w:rPr>
          <w:lang w:val="ru-RU"/>
        </w:rPr>
        <w:t>(</w:t>
      </w:r>
      <w:r w:rsidRPr="004D2D36">
        <w:rPr>
          <w:i/>
          <w:lang w:val="ru-RU"/>
        </w:rPr>
        <w:t>A</w:t>
      </w:r>
      <w:r w:rsidR="004C4C20" w:rsidRPr="004D2D36">
        <w:rPr>
          <w:i/>
          <w:vertAlign w:val="subscript"/>
          <w:lang w:val="ru-RU"/>
        </w:rPr>
        <w:t>i</w:t>
      </w:r>
      <w:r w:rsidRPr="004D2D36">
        <w:rPr>
          <w:lang w:val="ru-RU"/>
        </w:rPr>
        <w:t xml:space="preserve">) или как выигрыш за счет разнесения </w:t>
      </w:r>
      <w:r w:rsidRPr="004D2D36">
        <w:rPr>
          <w:i/>
          <w:lang w:val="ru-RU"/>
        </w:rPr>
        <w:t>G</w:t>
      </w:r>
      <w:r w:rsidRPr="004D2D36">
        <w:rPr>
          <w:lang w:val="ru-RU"/>
        </w:rPr>
        <w:t>(</w:t>
      </w:r>
      <w:r w:rsidRPr="004D2D36">
        <w:rPr>
          <w:i/>
          <w:lang w:val="ru-RU"/>
        </w:rPr>
        <w:t>A</w:t>
      </w:r>
      <w:r w:rsidR="004C4C20" w:rsidRPr="004D2D36">
        <w:rPr>
          <w:i/>
          <w:vertAlign w:val="subscript"/>
          <w:lang w:val="ru-RU"/>
        </w:rPr>
        <w:t>i</w:t>
      </w:r>
      <w:r w:rsidRPr="004D2D36">
        <w:rPr>
          <w:lang w:val="ru-RU"/>
        </w:rPr>
        <w:t xml:space="preserve">) </w:t>
      </w:r>
      <w:r w:rsidR="004C4C20" w:rsidRPr="004D2D36">
        <w:rPr>
          <w:lang w:val="ru-RU"/>
        </w:rPr>
        <w:t xml:space="preserve">относительно одной из двух альтернативных трасс </w:t>
      </w:r>
      <w:r w:rsidR="004C4C20" w:rsidRPr="004D2D36">
        <w:rPr>
          <w:i/>
          <w:iCs/>
          <w:lang w:val="ru-RU"/>
        </w:rPr>
        <w:t xml:space="preserve">i </w:t>
      </w:r>
      <w:r w:rsidR="004C4C20" w:rsidRPr="004D2D36">
        <w:rPr>
          <w:lang w:val="ru-RU"/>
        </w:rPr>
        <w:t xml:space="preserve">= 1,2 (несбалансированная конфигурация разнесения), </w:t>
      </w:r>
      <w:r w:rsidRPr="004D2D36">
        <w:rPr>
          <w:lang w:val="ru-RU"/>
        </w:rPr>
        <w:t>определяется следующим образом:</w:t>
      </w:r>
    </w:p>
    <w:p w14:paraId="28C57E50" w14:textId="77777777" w:rsidR="00346165" w:rsidRPr="004D2D36" w:rsidRDefault="00346165" w:rsidP="009B5471">
      <w:pPr>
        <w:pStyle w:val="Equation"/>
        <w:rPr>
          <w:lang w:val="ru-RU"/>
        </w:rPr>
      </w:pPr>
      <w:r w:rsidRPr="004D2D36">
        <w:rPr>
          <w:lang w:val="ru-RU"/>
        </w:rPr>
        <w:tab/>
      </w:r>
      <w:r w:rsidRPr="004D2D36">
        <w:rPr>
          <w:lang w:val="ru-RU"/>
        </w:rPr>
        <w:tab/>
      </w:r>
      <w:r w:rsidRPr="004D2D36">
        <w:rPr>
          <w:position w:val="-28"/>
          <w:lang w:val="ru-RU"/>
        </w:rPr>
        <w:object w:dxaOrig="1380" w:dyaOrig="639" w14:anchorId="5DC91BDD">
          <v:shape id="_x0000_i1090" type="#_x0000_t75" style="width:69.1pt;height:31.7pt" o:ole="">
            <v:imagedata r:id="rId145" o:title=""/>
          </v:shape>
          <o:OLEObject Type="Embed" ProgID="Equation.3" ShapeID="_x0000_i1090" DrawAspect="Content" ObjectID="_1437296193" r:id="rId146"/>
        </w:object>
      </w:r>
      <w:r w:rsidRPr="004D2D36">
        <w:rPr>
          <w:lang w:val="ru-RU"/>
        </w:rPr>
        <w:t xml:space="preserve">,              </w:t>
      </w:r>
      <w:r w:rsidRPr="004D2D36">
        <w:rPr>
          <w:i/>
          <w:lang w:val="ru-RU"/>
        </w:rPr>
        <w:t xml:space="preserve">i </w:t>
      </w:r>
      <w:r w:rsidRPr="004D2D36">
        <w:rPr>
          <w:lang w:val="ru-RU"/>
        </w:rPr>
        <w:t>= 1,2</w:t>
      </w:r>
      <w:r w:rsidRPr="004D2D36">
        <w:rPr>
          <w:lang w:val="ru-RU"/>
        </w:rPr>
        <w:tab/>
        <w:t>(42)</w:t>
      </w:r>
    </w:p>
    <w:p w14:paraId="3B8B7B69" w14:textId="77777777" w:rsidR="00346165" w:rsidRPr="004D2D36" w:rsidRDefault="00346165" w:rsidP="00293B25">
      <w:pPr>
        <w:pStyle w:val="Equation"/>
        <w:rPr>
          <w:lang w:val="ru-RU"/>
        </w:rPr>
      </w:pPr>
      <w:r w:rsidRPr="004D2D36">
        <w:rPr>
          <w:lang w:val="ru-RU"/>
        </w:rPr>
        <w:lastRenderedPageBreak/>
        <w:tab/>
      </w:r>
      <w:r w:rsidRPr="004D2D36">
        <w:rPr>
          <w:lang w:val="ru-RU"/>
        </w:rPr>
        <w:tab/>
      </w:r>
      <w:r w:rsidRPr="004D2D36">
        <w:rPr>
          <w:position w:val="-10"/>
          <w:lang w:val="ru-RU"/>
        </w:rPr>
        <w:object w:dxaOrig="1880" w:dyaOrig="320" w14:anchorId="073EDF08">
          <v:shape id="_x0000_i1091" type="#_x0000_t75" style="width:93.9pt;height:16.7pt" o:ole="">
            <v:imagedata r:id="rId147" o:title=""/>
          </v:shape>
          <o:OLEObject Type="Embed" ProgID="Equation.3" ShapeID="_x0000_i1091" DrawAspect="Content" ObjectID="_1437296194" r:id="rId148"/>
        </w:object>
      </w:r>
      <w:r w:rsidRPr="004D2D36">
        <w:rPr>
          <w:lang w:val="ru-RU"/>
        </w:rPr>
        <w:t xml:space="preserve">,              </w:t>
      </w:r>
      <w:r w:rsidRPr="004D2D36">
        <w:rPr>
          <w:i/>
          <w:lang w:val="ru-RU"/>
        </w:rPr>
        <w:t xml:space="preserve">i </w:t>
      </w:r>
      <w:r w:rsidRPr="004D2D36">
        <w:rPr>
          <w:lang w:val="ru-RU"/>
        </w:rPr>
        <w:t>= 1,2</w:t>
      </w:r>
      <w:r w:rsidRPr="004D2D36">
        <w:rPr>
          <w:lang w:val="ru-RU"/>
        </w:rPr>
        <w:tab/>
        <w:t>(43)</w:t>
      </w:r>
    </w:p>
    <w:p w14:paraId="710A3565" w14:textId="77777777" w:rsidR="0074618F" w:rsidRPr="004D2D36" w:rsidRDefault="0074618F" w:rsidP="00293B25">
      <w:pPr>
        <w:rPr>
          <w:lang w:val="ru-RU"/>
        </w:rPr>
      </w:pPr>
      <w:r w:rsidRPr="004D2D36">
        <w:rPr>
          <w:lang w:val="ru-RU"/>
        </w:rPr>
        <w:t xml:space="preserve">где </w:t>
      </w:r>
      <w:r w:rsidRPr="004D2D36">
        <w:rPr>
          <w:i/>
          <w:lang w:val="ru-RU"/>
        </w:rPr>
        <w:t>P</w:t>
      </w:r>
      <w:r w:rsidRPr="004D2D36">
        <w:rPr>
          <w:i/>
          <w:szCs w:val="16"/>
          <w:vertAlign w:val="subscript"/>
          <w:lang w:val="ru-RU"/>
        </w:rPr>
        <w:t>d</w:t>
      </w:r>
      <w:r w:rsidRPr="004D2D36">
        <w:rPr>
          <w:rFonts w:ascii="Tms Rmn" w:hAnsi="Tms Rmn"/>
          <w:i/>
          <w:szCs w:val="16"/>
          <w:vertAlign w:val="subscript"/>
          <w:lang w:val="ru-RU"/>
        </w:rPr>
        <w:t> </w:t>
      </w:r>
      <w:r w:rsidRPr="004D2D36">
        <w:rPr>
          <w:lang w:val="ru-RU"/>
        </w:rPr>
        <w:t>(</w:t>
      </w:r>
      <w:r w:rsidR="00346165" w:rsidRPr="004D2D36">
        <w:rPr>
          <w:i/>
          <w:lang w:val="ru-RU"/>
        </w:rPr>
        <w:t>A</w:t>
      </w:r>
      <w:r w:rsidR="00346165" w:rsidRPr="004D2D36">
        <w:rPr>
          <w:i/>
          <w:vertAlign w:val="subscript"/>
          <w:lang w:val="ru-RU"/>
        </w:rPr>
        <w:t>i</w:t>
      </w:r>
      <w:r w:rsidRPr="004D2D36">
        <w:rPr>
          <w:lang w:val="ru-RU"/>
        </w:rPr>
        <w:t xml:space="preserve">) – процент времени для сочетания разнесенных трасс с глубиной замирания больше </w:t>
      </w:r>
      <w:r w:rsidR="00346165" w:rsidRPr="004D2D36">
        <w:rPr>
          <w:i/>
          <w:lang w:val="ru-RU"/>
        </w:rPr>
        <w:t>A</w:t>
      </w:r>
      <w:r w:rsidR="00346165" w:rsidRPr="004D2D36">
        <w:rPr>
          <w:i/>
          <w:vertAlign w:val="subscript"/>
          <w:lang w:val="ru-RU"/>
        </w:rPr>
        <w:t>i</w:t>
      </w:r>
      <w:r w:rsidRPr="004D2D36">
        <w:rPr>
          <w:iCs/>
          <w:lang w:val="ru-RU"/>
        </w:rPr>
        <w:t>,</w:t>
      </w:r>
      <w:r w:rsidRPr="004D2D36">
        <w:rPr>
          <w:lang w:val="ru-RU"/>
        </w:rPr>
        <w:t xml:space="preserve"> а </w:t>
      </w:r>
      <w:r w:rsidRPr="004D2D36">
        <w:rPr>
          <w:i/>
          <w:lang w:val="ru-RU"/>
        </w:rPr>
        <w:t>P</w:t>
      </w:r>
      <w:r w:rsidRPr="004D2D36">
        <w:rPr>
          <w:lang w:val="ru-RU"/>
        </w:rPr>
        <w:t>(</w:t>
      </w:r>
      <w:r w:rsidR="00346165" w:rsidRPr="004D2D36">
        <w:rPr>
          <w:i/>
          <w:lang w:val="ru-RU"/>
        </w:rPr>
        <w:t>A</w:t>
      </w:r>
      <w:r w:rsidR="00346165" w:rsidRPr="004D2D36">
        <w:rPr>
          <w:i/>
          <w:vertAlign w:val="subscript"/>
          <w:lang w:val="ru-RU"/>
        </w:rPr>
        <w:t>i</w:t>
      </w:r>
      <w:r w:rsidRPr="004D2D36">
        <w:rPr>
          <w:lang w:val="ru-RU"/>
        </w:rPr>
        <w:t xml:space="preserve">) – процент времени для незащищенной трассы. Аналогично, </w:t>
      </w:r>
      <w:r w:rsidRPr="004D2D36">
        <w:rPr>
          <w:i/>
          <w:lang w:val="ru-RU"/>
        </w:rPr>
        <w:t>A</w:t>
      </w:r>
      <w:r w:rsidRPr="004D2D36">
        <w:rPr>
          <w:i/>
          <w:szCs w:val="16"/>
          <w:vertAlign w:val="subscript"/>
          <w:lang w:val="ru-RU"/>
        </w:rPr>
        <w:t>d</w:t>
      </w:r>
      <w:r w:rsidRPr="004D2D36">
        <w:rPr>
          <w:rFonts w:ascii="Tms Rmn" w:hAnsi="Tms Rmn"/>
          <w:i/>
          <w:szCs w:val="16"/>
          <w:vertAlign w:val="subscript"/>
          <w:lang w:val="ru-RU"/>
        </w:rPr>
        <w:t> </w:t>
      </w:r>
      <w:r w:rsidRPr="004D2D36">
        <w:rPr>
          <w:lang w:val="ru-RU"/>
        </w:rPr>
        <w:t>(</w:t>
      </w:r>
      <w:r w:rsidRPr="004D2D36">
        <w:rPr>
          <w:i/>
          <w:lang w:val="ru-RU"/>
        </w:rPr>
        <w:t>t</w:t>
      </w:r>
      <w:r w:rsidRPr="004D2D36">
        <w:rPr>
          <w:lang w:val="ru-RU"/>
        </w:rPr>
        <w:t xml:space="preserve">) – глубина замирания для сочетания разнесенных трасс, имеющего места в течение процента времени </w:t>
      </w:r>
      <w:r w:rsidRPr="004D2D36">
        <w:rPr>
          <w:i/>
          <w:lang w:val="ru-RU"/>
        </w:rPr>
        <w:t>t,</w:t>
      </w:r>
      <w:r w:rsidRPr="004D2D36">
        <w:rPr>
          <w:lang w:val="ru-RU"/>
        </w:rPr>
        <w:t xml:space="preserve"> а </w:t>
      </w:r>
      <w:r w:rsidRPr="004D2D36">
        <w:rPr>
          <w:i/>
          <w:lang w:val="ru-RU"/>
        </w:rPr>
        <w:t>A</w:t>
      </w:r>
      <w:r w:rsidRPr="004D2D36">
        <w:rPr>
          <w:lang w:val="ru-RU"/>
        </w:rPr>
        <w:t>(</w:t>
      </w:r>
      <w:r w:rsidRPr="004D2D36">
        <w:rPr>
          <w:i/>
          <w:lang w:val="ru-RU"/>
        </w:rPr>
        <w:t>t</w:t>
      </w:r>
      <w:r w:rsidRPr="004D2D36">
        <w:rPr>
          <w:lang w:val="ru-RU"/>
        </w:rPr>
        <w:t xml:space="preserve">) – эта величина для незащищенной трассы. </w:t>
      </w:r>
    </w:p>
    <w:p w14:paraId="2FAF641F" w14:textId="77777777" w:rsidR="00346165" w:rsidRPr="004D2D36" w:rsidRDefault="00346165" w:rsidP="00293B25">
      <w:pPr>
        <w:pStyle w:val="FigureNo"/>
        <w:rPr>
          <w:lang w:val="ru-RU"/>
        </w:rPr>
      </w:pPr>
      <w:r w:rsidRPr="004D2D36">
        <w:rPr>
          <w:lang w:val="ru-RU"/>
        </w:rPr>
        <w:t>РИСУНОК 15</w:t>
      </w:r>
    </w:p>
    <w:p w14:paraId="76A0B99F" w14:textId="77777777" w:rsidR="0074618F" w:rsidRPr="004D2D36" w:rsidRDefault="00346165" w:rsidP="00293B25">
      <w:pPr>
        <w:pStyle w:val="Figuretitle"/>
        <w:rPr>
          <w:lang w:val="ru-RU"/>
        </w:rPr>
      </w:pPr>
      <w:r w:rsidRPr="004D2D36">
        <w:rPr>
          <w:lang w:val="ru-RU"/>
        </w:rPr>
        <w:t xml:space="preserve">Пример статистики </w:t>
      </w:r>
      <w:r w:rsidR="00221CA2" w:rsidRPr="004D2D36">
        <w:rPr>
          <w:lang w:val="ru-RU"/>
        </w:rPr>
        <w:t>ослаблен</w:t>
      </w:r>
      <w:r w:rsidRPr="004D2D36">
        <w:rPr>
          <w:lang w:val="ru-RU"/>
        </w:rPr>
        <w:t>ия для трассы с угловым разнесением</w:t>
      </w:r>
    </w:p>
    <w:p w14:paraId="0EFE0A17" w14:textId="16E5DE59" w:rsidR="00346165" w:rsidRPr="004D2D36" w:rsidRDefault="00515CF7" w:rsidP="00293B25">
      <w:pPr>
        <w:pStyle w:val="Figure"/>
        <w:rPr>
          <w:lang w:val="ru-RU"/>
        </w:rPr>
      </w:pPr>
      <w:r w:rsidRPr="004D2D36">
        <w:rPr>
          <w:lang w:val="ru-RU"/>
        </w:rPr>
        <w:object w:dxaOrig="8307" w:dyaOrig="6736" w14:anchorId="11FEDF0C">
          <v:shape id="_x0000_i1092" type="#_x0000_t75" style="width:279.35pt;height:225.2pt" o:ole="">
            <v:imagedata r:id="rId149" o:title=""/>
          </v:shape>
          <o:OLEObject Type="Embed" ProgID="CorelDRAW.Graphic.14" ShapeID="_x0000_i1092" DrawAspect="Content" ObjectID="_1437296195" r:id="rId150"/>
        </w:object>
      </w:r>
    </w:p>
    <w:p w14:paraId="42D5DB9D" w14:textId="77777777" w:rsidR="00D23523" w:rsidRPr="004D2D36" w:rsidRDefault="00EC06F9" w:rsidP="00293B25">
      <w:pPr>
        <w:rPr>
          <w:lang w:val="ru-RU"/>
        </w:rPr>
      </w:pPr>
      <w:r w:rsidRPr="004D2D36">
        <w:rPr>
          <w:lang w:val="ru-RU"/>
        </w:rPr>
        <w:t xml:space="preserve">Чтобы получить значения улучшения за счет разнесения </w:t>
      </w:r>
      <w:r w:rsidR="00D23523" w:rsidRPr="004D2D36">
        <w:rPr>
          <w:i/>
          <w:lang w:val="ru-RU"/>
        </w:rPr>
        <w:t>I</w:t>
      </w:r>
      <w:r w:rsidR="00D23523" w:rsidRPr="004D2D36">
        <w:rPr>
          <w:lang w:val="ru-RU"/>
        </w:rPr>
        <w:t xml:space="preserve"> </w:t>
      </w:r>
      <w:r w:rsidRPr="004D2D36">
        <w:rPr>
          <w:lang w:val="ru-RU"/>
        </w:rPr>
        <w:t xml:space="preserve">и выигрыша за счет разнесения </w:t>
      </w:r>
      <w:r w:rsidR="00D23523" w:rsidRPr="004D2D36">
        <w:rPr>
          <w:i/>
          <w:iCs/>
          <w:lang w:val="ru-RU"/>
        </w:rPr>
        <w:t>G</w:t>
      </w:r>
      <w:r w:rsidR="00D23523" w:rsidRPr="004D2D36">
        <w:rPr>
          <w:lang w:val="ru-RU"/>
        </w:rPr>
        <w:t xml:space="preserve"> </w:t>
      </w:r>
      <w:r w:rsidRPr="004D2D36">
        <w:rPr>
          <w:lang w:val="ru-RU"/>
        </w:rPr>
        <w:t>необходимо выполнить следующие шаги</w:t>
      </w:r>
      <w:r w:rsidR="00D23523" w:rsidRPr="004D2D36">
        <w:rPr>
          <w:lang w:val="ru-RU"/>
        </w:rPr>
        <w:t xml:space="preserve">: </w:t>
      </w:r>
    </w:p>
    <w:p w14:paraId="2156E5E9" w14:textId="0BE3EC5A" w:rsidR="00D23523" w:rsidRPr="004D2D36" w:rsidRDefault="00EC06F9" w:rsidP="004C598B">
      <w:pPr>
        <w:rPr>
          <w:lang w:val="ru-RU"/>
        </w:rPr>
      </w:pPr>
      <w:r w:rsidRPr="004D2D36">
        <w:rPr>
          <w:i/>
          <w:iCs/>
          <w:lang w:val="ru-RU"/>
        </w:rPr>
        <w:t>Шаг</w:t>
      </w:r>
      <w:r w:rsidR="00D23523" w:rsidRPr="004D2D36">
        <w:rPr>
          <w:i/>
          <w:iCs/>
          <w:lang w:val="ru-RU"/>
        </w:rPr>
        <w:t xml:space="preserve"> 1</w:t>
      </w:r>
      <w:r w:rsidR="00D23523" w:rsidRPr="004D2D36">
        <w:rPr>
          <w:lang w:val="ru-RU"/>
        </w:rPr>
        <w:t xml:space="preserve">: </w:t>
      </w:r>
      <w:r w:rsidR="00576D01" w:rsidRPr="004D2D36">
        <w:rPr>
          <w:lang w:val="ru-RU"/>
        </w:rPr>
        <w:t>Аппроксимировать</w:t>
      </w:r>
      <w:r w:rsidRPr="004D2D36">
        <w:rPr>
          <w:lang w:val="ru-RU"/>
        </w:rPr>
        <w:t xml:space="preserve"> годовое распределение </w:t>
      </w:r>
      <w:r w:rsidR="00576D01" w:rsidRPr="004D2D36">
        <w:rPr>
          <w:lang w:val="ru-RU"/>
        </w:rPr>
        <w:t xml:space="preserve">ослабления в дожде </w:t>
      </w:r>
      <w:r w:rsidR="00D23523" w:rsidRPr="004D2D36">
        <w:rPr>
          <w:i/>
          <w:lang w:val="ru-RU"/>
        </w:rPr>
        <w:t>A</w:t>
      </w:r>
      <w:r w:rsidR="00D23523" w:rsidRPr="004D2D36">
        <w:rPr>
          <w:i/>
          <w:vertAlign w:val="subscript"/>
          <w:lang w:val="ru-RU"/>
        </w:rPr>
        <w:t>i</w:t>
      </w:r>
      <w:r w:rsidR="00D23523" w:rsidRPr="004D2D36">
        <w:rPr>
          <w:lang w:val="ru-RU"/>
        </w:rPr>
        <w:t xml:space="preserve"> (dB) </w:t>
      </w:r>
      <w:r w:rsidR="00576D01" w:rsidRPr="004D2D36">
        <w:rPr>
          <w:lang w:val="ru-RU"/>
        </w:rPr>
        <w:t xml:space="preserve">по каждой трассе </w:t>
      </w:r>
      <w:r w:rsidR="00D23523" w:rsidRPr="004D2D36">
        <w:rPr>
          <w:i/>
          <w:lang w:val="ru-RU"/>
        </w:rPr>
        <w:t>i</w:t>
      </w:r>
      <w:r w:rsidR="004C598B">
        <w:rPr>
          <w:i/>
          <w:lang w:val="ru-RU"/>
        </w:rPr>
        <w:t> </w:t>
      </w:r>
      <w:r w:rsidR="00D23523" w:rsidRPr="004D2D36">
        <w:rPr>
          <w:lang w:val="ru-RU"/>
        </w:rPr>
        <w:t>=</w:t>
      </w:r>
      <w:r w:rsidR="004C598B">
        <w:rPr>
          <w:lang w:val="ru-RU"/>
        </w:rPr>
        <w:t> </w:t>
      </w:r>
      <w:r w:rsidR="00D23523" w:rsidRPr="004D2D36">
        <w:rPr>
          <w:lang w:val="ru-RU"/>
        </w:rPr>
        <w:t>1,2</w:t>
      </w:r>
      <w:r w:rsidR="00576D01" w:rsidRPr="004D2D36">
        <w:rPr>
          <w:lang w:val="ru-RU"/>
        </w:rPr>
        <w:t>, используя логнормальное распределение</w:t>
      </w:r>
      <w:r w:rsidR="00D23523" w:rsidRPr="004D2D36">
        <w:rPr>
          <w:lang w:val="ru-RU" w:eastAsia="el-GR"/>
        </w:rPr>
        <w:t>:</w:t>
      </w:r>
    </w:p>
    <w:p w14:paraId="1DBEE740" w14:textId="7502B391" w:rsidR="00D23523" w:rsidRPr="004D2D36" w:rsidRDefault="00D23523" w:rsidP="00AC7F2B">
      <w:pPr>
        <w:pStyle w:val="Equation"/>
        <w:rPr>
          <w:lang w:val="ru-RU" w:eastAsia="el-GR"/>
        </w:rPr>
      </w:pPr>
      <w:r w:rsidRPr="004D2D36">
        <w:rPr>
          <w:lang w:val="ru-RU" w:eastAsia="el-GR"/>
        </w:rPr>
        <w:tab/>
      </w:r>
      <w:r w:rsidRPr="004D2D36">
        <w:rPr>
          <w:lang w:val="ru-RU" w:eastAsia="el-GR"/>
        </w:rPr>
        <w:tab/>
      </w:r>
      <w:r w:rsidR="00AC7F2B" w:rsidRPr="004D2D36">
        <w:rPr>
          <w:position w:val="-32"/>
          <w:lang w:val="ru-RU" w:eastAsia="el-GR"/>
        </w:rPr>
        <w:object w:dxaOrig="2640" w:dyaOrig="740" w14:anchorId="79BF781E">
          <v:shape id="_x0000_i1093" type="#_x0000_t75" style="width:133.05pt;height:36.85pt" o:ole="">
            <v:imagedata r:id="rId151" o:title=""/>
          </v:shape>
          <o:OLEObject Type="Embed" ProgID="Equation.3" ShapeID="_x0000_i1093" DrawAspect="Content" ObjectID="_1437296196" r:id="rId152"/>
        </w:object>
      </w:r>
      <w:r w:rsidR="00AC7F2B" w:rsidRPr="004D2D36">
        <w:rPr>
          <w:lang w:val="ru-RU" w:eastAsia="el-GR"/>
        </w:rPr>
        <w:t>,</w:t>
      </w:r>
      <w:r w:rsidRPr="004D2D36">
        <w:rPr>
          <w:lang w:val="ru-RU" w:eastAsia="el-GR"/>
        </w:rPr>
        <w:tab/>
        <w:t>(44)</w:t>
      </w:r>
    </w:p>
    <w:p w14:paraId="3FBA404A" w14:textId="35FC0F75" w:rsidR="00D23523" w:rsidRPr="004D2D36" w:rsidRDefault="00576D01" w:rsidP="00293B25">
      <w:pPr>
        <w:rPr>
          <w:lang w:val="ru-RU"/>
        </w:rPr>
      </w:pPr>
      <w:r w:rsidRPr="004D2D36">
        <w:rPr>
          <w:lang w:val="ru-RU" w:eastAsia="el-GR"/>
        </w:rPr>
        <w:t>где</w:t>
      </w:r>
      <w:r w:rsidR="00D23523" w:rsidRPr="004D2D36">
        <w:rPr>
          <w:lang w:val="ru-RU" w:eastAsia="el-GR"/>
        </w:rPr>
        <w:t xml:space="preserve"> erfc(</w:t>
      </w:r>
      <w:r w:rsidR="00D23523" w:rsidRPr="004D2D36">
        <w:rPr>
          <w:i/>
          <w:lang w:val="ru-RU" w:eastAsia="el-GR"/>
        </w:rPr>
        <w:t>x</w:t>
      </w:r>
      <w:r w:rsidR="00D23523" w:rsidRPr="004D2D36">
        <w:rPr>
          <w:lang w:val="ru-RU" w:eastAsia="el-GR"/>
        </w:rPr>
        <w:t>)=</w:t>
      </w:r>
      <w:r w:rsidR="00D23523" w:rsidRPr="004D2D36">
        <w:rPr>
          <w:position w:val="-22"/>
          <w:lang w:val="ru-RU" w:eastAsia="el-GR"/>
        </w:rPr>
        <w:object w:dxaOrig="1560" w:dyaOrig="560" w14:anchorId="41700FE8">
          <v:shape id="_x0000_i1094" type="#_x0000_t75" style="width:77.75pt;height:28.2pt" o:ole="">
            <v:imagedata r:id="rId153" o:title=""/>
          </v:shape>
          <o:OLEObject Type="Embed" ProgID="Equation.3" ShapeID="_x0000_i1094" DrawAspect="Content" ObjectID="_1437296197" r:id="rId154"/>
        </w:object>
      </w:r>
      <w:r w:rsidR="00D23523" w:rsidRPr="004D2D36">
        <w:rPr>
          <w:lang w:val="ru-RU" w:eastAsia="el-GR"/>
        </w:rPr>
        <w:t xml:space="preserve"> </w:t>
      </w:r>
      <w:r w:rsidR="00F535F9" w:rsidRPr="004D2D36">
        <w:rPr>
          <w:lang w:val="ru-RU" w:eastAsia="el-GR"/>
        </w:rPr>
        <w:t>–</w:t>
      </w:r>
      <w:r w:rsidRPr="004D2D36">
        <w:rPr>
          <w:lang w:val="ru-RU" w:eastAsia="el-GR"/>
        </w:rPr>
        <w:t xml:space="preserve"> дополнительная функция ошибок</w:t>
      </w:r>
      <w:r w:rsidR="00D23523" w:rsidRPr="004D2D36">
        <w:rPr>
          <w:lang w:val="ru-RU" w:eastAsia="el-GR"/>
        </w:rPr>
        <w:t xml:space="preserve">. </w:t>
      </w:r>
      <w:r w:rsidRPr="004D2D36">
        <w:rPr>
          <w:lang w:val="ru-RU" w:eastAsia="el-GR"/>
        </w:rPr>
        <w:t xml:space="preserve">Для расчета </w:t>
      </w:r>
      <w:r w:rsidR="00D23523" w:rsidRPr="004D2D36">
        <w:rPr>
          <w:i/>
          <w:lang w:val="ru-RU" w:eastAsia="el-GR"/>
        </w:rPr>
        <w:t>A</w:t>
      </w:r>
      <w:r w:rsidR="00D23523" w:rsidRPr="004D2D36">
        <w:rPr>
          <w:i/>
          <w:vertAlign w:val="subscript"/>
          <w:lang w:val="ru-RU" w:eastAsia="el-GR"/>
        </w:rPr>
        <w:t>mi</w:t>
      </w:r>
      <w:r w:rsidR="00D23523" w:rsidRPr="004D2D36">
        <w:rPr>
          <w:lang w:val="ru-RU" w:eastAsia="el-GR"/>
        </w:rPr>
        <w:t xml:space="preserve"> </w:t>
      </w:r>
      <w:r w:rsidRPr="004D2D36">
        <w:rPr>
          <w:lang w:val="ru-RU" w:eastAsia="el-GR"/>
        </w:rPr>
        <w:t>и</w:t>
      </w:r>
      <w:r w:rsidR="00D23523" w:rsidRPr="004D2D36">
        <w:rPr>
          <w:lang w:val="ru-RU" w:eastAsia="el-GR"/>
        </w:rPr>
        <w:t xml:space="preserve"> </w:t>
      </w:r>
      <w:r w:rsidR="00D23523" w:rsidRPr="004D2D36">
        <w:rPr>
          <w:i/>
          <w:lang w:val="ru-RU" w:eastAsia="el-GR"/>
        </w:rPr>
        <w:t>S</w:t>
      </w:r>
      <w:r w:rsidR="00D23523" w:rsidRPr="004D2D36">
        <w:rPr>
          <w:i/>
          <w:vertAlign w:val="subscript"/>
          <w:lang w:val="ru-RU" w:eastAsia="el-GR"/>
        </w:rPr>
        <w:t>ai</w:t>
      </w:r>
      <w:r w:rsidR="00D23523" w:rsidRPr="004D2D36">
        <w:rPr>
          <w:lang w:val="ru-RU" w:eastAsia="el-GR"/>
        </w:rPr>
        <w:t xml:space="preserve">, </w:t>
      </w:r>
      <w:r w:rsidRPr="004D2D36">
        <w:rPr>
          <w:lang w:val="ru-RU" w:eastAsia="el-GR"/>
        </w:rPr>
        <w:t xml:space="preserve">рекомендуется использовать процедуру аппроксимации либо по имеющимся локальным измерениям, либо по распределению ослабления в дожде, приведенному в пункте </w:t>
      </w:r>
      <w:r w:rsidR="00D23523" w:rsidRPr="004D2D36">
        <w:rPr>
          <w:lang w:val="ru-RU"/>
        </w:rPr>
        <w:t xml:space="preserve"> 2.4.1 </w:t>
      </w:r>
      <w:r w:rsidRPr="004D2D36">
        <w:rPr>
          <w:lang w:val="ru-RU"/>
        </w:rPr>
        <w:t>Рекомендации МСЭ</w:t>
      </w:r>
      <w:r w:rsidR="00D23523" w:rsidRPr="004D2D36">
        <w:rPr>
          <w:lang w:val="ru-RU"/>
        </w:rPr>
        <w:t>-R P.530</w:t>
      </w:r>
      <w:r w:rsidRPr="004D2D36">
        <w:rPr>
          <w:lang w:val="ru-RU"/>
        </w:rPr>
        <w:t>. Данная процедура подробно описана в Приложении 2 Рекомендации МСЭ</w:t>
      </w:r>
      <w:r w:rsidR="00D23523" w:rsidRPr="004D2D36">
        <w:rPr>
          <w:lang w:val="ru-RU"/>
        </w:rPr>
        <w:t>-R P.1057.</w:t>
      </w:r>
    </w:p>
    <w:p w14:paraId="67414001" w14:textId="52FC414A" w:rsidR="00D23523" w:rsidRPr="004D2D36" w:rsidRDefault="00576D01" w:rsidP="00293B25">
      <w:pPr>
        <w:rPr>
          <w:lang w:val="ru-RU" w:eastAsia="el-GR"/>
        </w:rPr>
      </w:pPr>
      <w:r w:rsidRPr="004D2D36">
        <w:rPr>
          <w:i/>
          <w:lang w:val="ru-RU"/>
        </w:rPr>
        <w:t>Шаг</w:t>
      </w:r>
      <w:r w:rsidR="00D23523" w:rsidRPr="004D2D36">
        <w:rPr>
          <w:i/>
          <w:lang w:val="ru-RU"/>
        </w:rPr>
        <w:t xml:space="preserve"> 2</w:t>
      </w:r>
      <w:r w:rsidR="00D23523" w:rsidRPr="004D2D36">
        <w:rPr>
          <w:iCs/>
          <w:lang w:val="ru-RU"/>
        </w:rPr>
        <w:t>:</w:t>
      </w:r>
      <w:r w:rsidR="00D23523" w:rsidRPr="004D2D36">
        <w:rPr>
          <w:lang w:val="ru-RU"/>
        </w:rPr>
        <w:t xml:space="preserve"> </w:t>
      </w:r>
      <w:r w:rsidRPr="004D2D36">
        <w:rPr>
          <w:lang w:val="ru-RU"/>
        </w:rPr>
        <w:t xml:space="preserve">Определить </w:t>
      </w:r>
      <w:r w:rsidR="001963B1" w:rsidRPr="004D2D36">
        <w:rPr>
          <w:lang w:val="ru-RU"/>
        </w:rPr>
        <w:t xml:space="preserve">постоянную неоднородности дождя </w:t>
      </w:r>
      <w:r w:rsidR="00D23523" w:rsidRPr="004D2D36">
        <w:rPr>
          <w:i/>
          <w:lang w:val="ru-RU" w:eastAsia="el-GR"/>
        </w:rPr>
        <w:t>D</w:t>
      </w:r>
      <w:r w:rsidR="00D23523" w:rsidRPr="004D2D36">
        <w:rPr>
          <w:i/>
          <w:vertAlign w:val="subscript"/>
          <w:lang w:val="ru-RU" w:eastAsia="el-GR"/>
        </w:rPr>
        <w:t>r</w:t>
      </w:r>
      <w:r w:rsidR="00D23523" w:rsidRPr="004D2D36">
        <w:rPr>
          <w:lang w:val="ru-RU" w:eastAsia="el-GR"/>
        </w:rPr>
        <w:t xml:space="preserve">, </w:t>
      </w:r>
      <w:r w:rsidR="001963B1" w:rsidRPr="004D2D36">
        <w:rPr>
          <w:lang w:val="ru-RU" w:eastAsia="el-GR"/>
        </w:rPr>
        <w:t>то есть расстояние в километрах, на котором коэффициент корреляции становится равным</w:t>
      </w:r>
      <w:r w:rsidR="00D23523" w:rsidRPr="004D2D36">
        <w:rPr>
          <w:position w:val="-10"/>
          <w:lang w:val="ru-RU" w:eastAsia="el-GR"/>
        </w:rPr>
        <w:object w:dxaOrig="600" w:dyaOrig="380" w14:anchorId="031F1E9D">
          <v:shape id="_x0000_i1095" type="#_x0000_t75" style="width:30.55pt;height:17.85pt" o:ole="">
            <v:imagedata r:id="rId155" o:title=""/>
          </v:shape>
          <o:OLEObject Type="Embed" ProgID="Equation.3" ShapeID="_x0000_i1095" DrawAspect="Content" ObjectID="_1437296198" r:id="rId156"/>
        </w:object>
      </w:r>
      <w:r w:rsidR="00D23523" w:rsidRPr="004D2D36">
        <w:rPr>
          <w:lang w:val="ru-RU" w:eastAsia="el-GR"/>
        </w:rPr>
        <w:t xml:space="preserve">. </w:t>
      </w:r>
      <w:r w:rsidR="001963B1" w:rsidRPr="004D2D36">
        <w:rPr>
          <w:lang w:val="ru-RU" w:eastAsia="el-GR"/>
        </w:rPr>
        <w:t xml:space="preserve">Простое правило расчета </w:t>
      </w:r>
      <w:r w:rsidR="00D23523" w:rsidRPr="004D2D36">
        <w:rPr>
          <w:i/>
          <w:lang w:val="ru-RU" w:eastAsia="el-GR"/>
        </w:rPr>
        <w:t>D</w:t>
      </w:r>
      <w:r w:rsidR="00D23523" w:rsidRPr="004D2D36">
        <w:rPr>
          <w:i/>
          <w:vertAlign w:val="subscript"/>
          <w:lang w:val="ru-RU" w:eastAsia="el-GR"/>
        </w:rPr>
        <w:t>r</w:t>
      </w:r>
      <w:r w:rsidR="00D23523" w:rsidRPr="004D2D36">
        <w:rPr>
          <w:lang w:val="ru-RU" w:eastAsia="el-GR"/>
        </w:rPr>
        <w:t xml:space="preserve"> </w:t>
      </w:r>
      <w:r w:rsidR="001963B1" w:rsidRPr="004D2D36">
        <w:rPr>
          <w:lang w:val="ru-RU" w:eastAsia="el-GR"/>
        </w:rPr>
        <w:t xml:space="preserve">зависит от абсолютной широты </w:t>
      </w:r>
      <w:r w:rsidR="00D23523" w:rsidRPr="004D2D36">
        <w:rPr>
          <w:lang w:val="ru-RU" w:eastAsia="el-GR"/>
        </w:rPr>
        <w:t>|</w:t>
      </w:r>
      <w:r w:rsidR="00D23523" w:rsidRPr="004D2D36">
        <w:rPr>
          <w:i/>
          <w:lang w:val="ru-RU" w:eastAsia="el-GR"/>
        </w:rPr>
        <w:t>lat</w:t>
      </w:r>
      <w:r w:rsidR="00D23523" w:rsidRPr="004D2D36">
        <w:rPr>
          <w:lang w:val="ru-RU" w:eastAsia="el-GR"/>
        </w:rPr>
        <w:t xml:space="preserve">| </w:t>
      </w:r>
      <w:r w:rsidR="001963B1" w:rsidRPr="004D2D36">
        <w:rPr>
          <w:lang w:val="ru-RU" w:eastAsia="el-GR"/>
        </w:rPr>
        <w:t>местоположения</w:t>
      </w:r>
      <w:r w:rsidR="00D23523" w:rsidRPr="004D2D36">
        <w:rPr>
          <w:lang w:val="ru-RU" w:eastAsia="el-GR"/>
        </w:rPr>
        <w:t>:</w:t>
      </w:r>
    </w:p>
    <w:p w14:paraId="4D41607F" w14:textId="29F573B4" w:rsidR="00D23523" w:rsidRPr="004D2D36" w:rsidRDefault="00D23523" w:rsidP="004C598B">
      <w:pPr>
        <w:pStyle w:val="Equation"/>
        <w:rPr>
          <w:lang w:val="ru-RU" w:eastAsia="el-GR"/>
        </w:rPr>
      </w:pPr>
      <w:r w:rsidRPr="004D2D36">
        <w:rPr>
          <w:lang w:val="ru-RU" w:eastAsia="el-GR"/>
        </w:rPr>
        <w:tab/>
      </w:r>
      <w:r w:rsidRPr="004D2D36">
        <w:rPr>
          <w:lang w:val="ru-RU" w:eastAsia="el-GR"/>
        </w:rPr>
        <w:tab/>
      </w:r>
      <w:r w:rsidR="004C598B" w:rsidRPr="00755FBF">
        <w:rPr>
          <w:position w:val="-14"/>
        </w:rPr>
        <w:object w:dxaOrig="4099" w:dyaOrig="400" w14:anchorId="1A892B5A">
          <v:shape id="_x0000_i1096" type="#_x0000_t75" style="width:199.3pt;height:19.6pt" o:ole="">
            <v:imagedata r:id="rId157" o:title=""/>
          </v:shape>
          <o:OLEObject Type="Embed" ProgID="Equation.3" ShapeID="_x0000_i1096" DrawAspect="Content" ObjectID="_1437296199" r:id="rId158"/>
        </w:object>
      </w:r>
      <w:r w:rsidR="004C598B" w:rsidRPr="004C598B">
        <w:rPr>
          <w:lang w:val="ru-RU"/>
        </w:rPr>
        <w:t>.</w:t>
      </w:r>
      <w:r w:rsidRPr="004D2D36">
        <w:rPr>
          <w:lang w:val="ru-RU" w:eastAsia="el-GR"/>
        </w:rPr>
        <w:tab/>
        <w:t>(45)</w:t>
      </w:r>
    </w:p>
    <w:p w14:paraId="601FC4D2" w14:textId="3E4DEFEA" w:rsidR="00D23523" w:rsidRPr="004D2D36" w:rsidRDefault="001963B1" w:rsidP="00293B25">
      <w:pPr>
        <w:rPr>
          <w:lang w:val="ru-RU"/>
        </w:rPr>
      </w:pPr>
      <w:r w:rsidRPr="004D2D36">
        <w:rPr>
          <w:i/>
          <w:lang w:val="ru-RU" w:eastAsia="el-GR"/>
        </w:rPr>
        <w:t>Шаг</w:t>
      </w:r>
      <w:r w:rsidR="00D23523" w:rsidRPr="004D2D36">
        <w:rPr>
          <w:i/>
          <w:lang w:val="ru-RU" w:eastAsia="el-GR"/>
        </w:rPr>
        <w:t xml:space="preserve"> 3</w:t>
      </w:r>
      <w:r w:rsidR="00D23523" w:rsidRPr="004D2D36">
        <w:rPr>
          <w:iCs/>
          <w:lang w:val="ru-RU" w:eastAsia="el-GR"/>
        </w:rPr>
        <w:t>:</w:t>
      </w:r>
      <w:r w:rsidR="00D23523" w:rsidRPr="004D2D36">
        <w:rPr>
          <w:lang w:val="ru-RU" w:eastAsia="el-GR"/>
        </w:rPr>
        <w:t xml:space="preserve"> </w:t>
      </w:r>
      <w:r w:rsidRPr="004D2D36">
        <w:rPr>
          <w:lang w:val="ru-RU" w:eastAsia="el-GR"/>
        </w:rPr>
        <w:t xml:space="preserve">Определить характеристическое расстояние зоны дождя по формуле </w:t>
      </w:r>
      <w:r w:rsidR="00D23523" w:rsidRPr="004D2D36">
        <w:rPr>
          <w:i/>
          <w:lang w:val="ru-RU" w:eastAsia="el-GR"/>
        </w:rPr>
        <w:t>D</w:t>
      </w:r>
      <w:r w:rsidR="00D23523" w:rsidRPr="004D2D36">
        <w:rPr>
          <w:i/>
          <w:vertAlign w:val="subscript"/>
          <w:lang w:val="ru-RU" w:eastAsia="el-GR"/>
        </w:rPr>
        <w:t>c</w:t>
      </w:r>
      <w:r w:rsidR="00606884" w:rsidRPr="00606884">
        <w:rPr>
          <w:lang w:val="ru-RU" w:eastAsia="el-GR"/>
        </w:rPr>
        <w:t xml:space="preserve"> </w:t>
      </w:r>
      <w:r w:rsidR="00D23523" w:rsidRPr="004D2D36">
        <w:rPr>
          <w:lang w:val="ru-RU" w:eastAsia="el-GR"/>
        </w:rPr>
        <w:t>=</w:t>
      </w:r>
      <w:r w:rsidR="00606884">
        <w:rPr>
          <w:lang w:val="ru-RU" w:eastAsia="el-GR"/>
        </w:rPr>
        <w:t xml:space="preserve"> </w:t>
      </w:r>
      <w:r w:rsidR="00D23523" w:rsidRPr="004D2D36">
        <w:rPr>
          <w:lang w:val="ru-RU" w:eastAsia="el-GR"/>
        </w:rPr>
        <w:t>20x</w:t>
      </w:r>
      <w:r w:rsidR="00D23523" w:rsidRPr="004D2D36">
        <w:rPr>
          <w:i/>
          <w:lang w:val="ru-RU" w:eastAsia="el-GR"/>
        </w:rPr>
        <w:t xml:space="preserve"> D</w:t>
      </w:r>
      <w:r w:rsidR="00D23523" w:rsidRPr="004D2D36">
        <w:rPr>
          <w:i/>
          <w:vertAlign w:val="subscript"/>
          <w:lang w:val="ru-RU" w:eastAsia="el-GR"/>
        </w:rPr>
        <w:t>r</w:t>
      </w:r>
      <w:r w:rsidR="00D23523" w:rsidRPr="004D2D36">
        <w:rPr>
          <w:lang w:val="ru-RU" w:eastAsia="el-GR"/>
        </w:rPr>
        <w:t>.</w:t>
      </w:r>
    </w:p>
    <w:p w14:paraId="3DCEA094" w14:textId="2364493C" w:rsidR="00D23523" w:rsidRPr="004D2D36" w:rsidRDefault="001963B1" w:rsidP="00293B25">
      <w:pPr>
        <w:rPr>
          <w:lang w:val="ru-RU"/>
        </w:rPr>
      </w:pPr>
      <w:r w:rsidRPr="004D2D36">
        <w:rPr>
          <w:i/>
          <w:lang w:val="ru-RU"/>
        </w:rPr>
        <w:t>Шаг</w:t>
      </w:r>
      <w:r w:rsidR="00D23523" w:rsidRPr="004D2D36">
        <w:rPr>
          <w:i/>
          <w:lang w:val="ru-RU"/>
        </w:rPr>
        <w:t xml:space="preserve"> 4</w:t>
      </w:r>
      <w:r w:rsidR="00D23523" w:rsidRPr="004D2D36">
        <w:rPr>
          <w:iCs/>
          <w:lang w:val="ru-RU"/>
        </w:rPr>
        <w:t>:</w:t>
      </w:r>
      <w:r w:rsidR="00D23523" w:rsidRPr="004D2D36">
        <w:rPr>
          <w:lang w:val="ru-RU"/>
        </w:rPr>
        <w:t xml:space="preserve"> </w:t>
      </w:r>
      <w:r w:rsidRPr="004D2D36">
        <w:rPr>
          <w:lang w:val="ru-RU"/>
        </w:rPr>
        <w:t xml:space="preserve">Оценить пространственный параметр </w:t>
      </w:r>
      <w:r w:rsidR="00D23523" w:rsidRPr="004D2D36">
        <w:rPr>
          <w:i/>
          <w:lang w:val="ru-RU"/>
        </w:rPr>
        <w:t>H</w:t>
      </w:r>
      <w:r w:rsidR="00D23523" w:rsidRPr="004D2D36">
        <w:rPr>
          <w:i/>
          <w:vertAlign w:val="subscript"/>
          <w:lang w:val="ru-RU"/>
        </w:rPr>
        <w:t>i</w:t>
      </w:r>
      <w:r w:rsidR="00D23523" w:rsidRPr="004D2D36">
        <w:rPr>
          <w:lang w:val="ru-RU"/>
        </w:rPr>
        <w:t xml:space="preserve">, </w:t>
      </w:r>
      <w:r w:rsidR="00D23523" w:rsidRPr="004D2D36">
        <w:rPr>
          <w:i/>
          <w:lang w:val="ru-RU"/>
        </w:rPr>
        <w:t>i</w:t>
      </w:r>
      <w:r w:rsidRPr="004D2D36">
        <w:rPr>
          <w:lang w:val="ru-RU"/>
        </w:rPr>
        <w:t>=1,2</w:t>
      </w:r>
      <w:r w:rsidR="00D23523" w:rsidRPr="004D2D36">
        <w:rPr>
          <w:lang w:val="ru-RU"/>
        </w:rPr>
        <w:t xml:space="preserve"> </w:t>
      </w:r>
      <w:r w:rsidRPr="004D2D36">
        <w:rPr>
          <w:lang w:val="ru-RU"/>
        </w:rPr>
        <w:t xml:space="preserve">по каждой альтернативной трассе длиной </w:t>
      </w:r>
      <w:r w:rsidR="00D23523" w:rsidRPr="004D2D36">
        <w:rPr>
          <w:i/>
          <w:lang w:val="ru-RU"/>
        </w:rPr>
        <w:t>L</w:t>
      </w:r>
      <w:r w:rsidR="00D23523" w:rsidRPr="004D2D36">
        <w:rPr>
          <w:i/>
          <w:vertAlign w:val="subscript"/>
          <w:lang w:val="ru-RU"/>
        </w:rPr>
        <w:t>i</w:t>
      </w:r>
      <w:r w:rsidR="00D23523" w:rsidRPr="004D2D36">
        <w:rPr>
          <w:lang w:val="ru-RU"/>
        </w:rPr>
        <w:t>:</w:t>
      </w:r>
    </w:p>
    <w:p w14:paraId="3AF32402" w14:textId="77777777" w:rsidR="00D23523" w:rsidRPr="004D2D36" w:rsidRDefault="00D23523" w:rsidP="00293B25">
      <w:pPr>
        <w:pStyle w:val="Equation"/>
        <w:rPr>
          <w:lang w:val="ru-RU" w:eastAsia="el-GR"/>
        </w:rPr>
      </w:pPr>
      <w:r w:rsidRPr="004D2D36">
        <w:rPr>
          <w:lang w:val="ru-RU" w:eastAsia="el-GR"/>
        </w:rPr>
        <w:tab/>
      </w:r>
      <w:r w:rsidRPr="004D2D36">
        <w:rPr>
          <w:lang w:val="ru-RU" w:eastAsia="el-GR"/>
        </w:rPr>
        <w:tab/>
      </w:r>
      <w:r w:rsidRPr="004D2D36">
        <w:rPr>
          <w:position w:val="-26"/>
          <w:lang w:val="ru-RU" w:eastAsia="el-GR"/>
        </w:rPr>
        <w:object w:dxaOrig="5080" w:dyaOrig="639" w14:anchorId="2380558A">
          <v:shape id="_x0000_i1097" type="#_x0000_t75" style="width:254pt;height:31.7pt" o:ole="">
            <v:imagedata r:id="rId159" o:title=""/>
          </v:shape>
          <o:OLEObject Type="Embed" ProgID="Equation.DSMT4" ShapeID="_x0000_i1097" DrawAspect="Content" ObjectID="_1437296200" r:id="rId160"/>
        </w:object>
      </w:r>
      <w:r w:rsidRPr="004D2D36">
        <w:rPr>
          <w:lang w:val="ru-RU" w:eastAsia="el-GR"/>
        </w:rPr>
        <w:t xml:space="preserve">,   </w:t>
      </w:r>
      <w:r w:rsidRPr="004D2D36">
        <w:rPr>
          <w:position w:val="-10"/>
          <w:lang w:val="ru-RU" w:eastAsia="el-GR"/>
        </w:rPr>
        <w:object w:dxaOrig="660" w:dyaOrig="320" w14:anchorId="0D5E44B6">
          <v:shape id="_x0000_i1098" type="#_x0000_t75" style="width:32.25pt;height:15pt" o:ole="">
            <v:imagedata r:id="rId161" o:title=""/>
          </v:shape>
          <o:OLEObject Type="Embed" ProgID="Equation.3" ShapeID="_x0000_i1098" DrawAspect="Content" ObjectID="_1437296201" r:id="rId162"/>
        </w:object>
      </w:r>
      <w:r w:rsidRPr="004D2D36">
        <w:rPr>
          <w:lang w:val="ru-RU" w:eastAsia="el-GR"/>
        </w:rPr>
        <w:tab/>
        <w:t>(46)</w:t>
      </w:r>
    </w:p>
    <w:p w14:paraId="263C47B6" w14:textId="77777777" w:rsidR="00405A72" w:rsidRPr="004D2D36" w:rsidRDefault="00405A72">
      <w:pPr>
        <w:tabs>
          <w:tab w:val="clear" w:pos="794"/>
          <w:tab w:val="clear" w:pos="1191"/>
          <w:tab w:val="clear" w:pos="1588"/>
          <w:tab w:val="clear" w:pos="1985"/>
        </w:tabs>
        <w:overflowPunct/>
        <w:autoSpaceDE/>
        <w:autoSpaceDN/>
        <w:adjustRightInd/>
        <w:spacing w:before="0"/>
        <w:jc w:val="left"/>
        <w:textAlignment w:val="auto"/>
        <w:rPr>
          <w:i/>
          <w:lang w:val="ru-RU"/>
        </w:rPr>
      </w:pPr>
      <w:r w:rsidRPr="004D2D36">
        <w:rPr>
          <w:i/>
          <w:lang w:val="ru-RU"/>
        </w:rPr>
        <w:br w:type="page"/>
      </w:r>
    </w:p>
    <w:p w14:paraId="1CB93D31" w14:textId="0FCF7EB3" w:rsidR="00D23523" w:rsidRPr="004D2D36" w:rsidRDefault="001963B1" w:rsidP="00293B25">
      <w:pPr>
        <w:rPr>
          <w:lang w:val="ru-RU"/>
        </w:rPr>
      </w:pPr>
      <w:r w:rsidRPr="004D2D36">
        <w:rPr>
          <w:i/>
          <w:lang w:val="ru-RU"/>
        </w:rPr>
        <w:lastRenderedPageBreak/>
        <w:t>Шаг</w:t>
      </w:r>
      <w:r w:rsidR="00D23523" w:rsidRPr="004D2D36">
        <w:rPr>
          <w:i/>
          <w:lang w:val="ru-RU"/>
        </w:rPr>
        <w:t xml:space="preserve"> 5</w:t>
      </w:r>
      <w:r w:rsidR="00D23523" w:rsidRPr="004D2D36">
        <w:rPr>
          <w:iCs/>
          <w:lang w:val="ru-RU"/>
        </w:rPr>
        <w:t>:</w:t>
      </w:r>
      <w:r w:rsidR="00D23523" w:rsidRPr="004D2D36">
        <w:rPr>
          <w:lang w:val="ru-RU"/>
        </w:rPr>
        <w:t xml:space="preserve"> </w:t>
      </w:r>
      <w:r w:rsidR="008C59D1" w:rsidRPr="004D2D36">
        <w:rPr>
          <w:lang w:val="ru-RU"/>
        </w:rPr>
        <w:t xml:space="preserve">Применить метод численного интегрирования для оценки пространственного параметра </w:t>
      </w:r>
      <w:r w:rsidR="00D23523" w:rsidRPr="004D2D36">
        <w:rPr>
          <w:i/>
          <w:lang w:val="ru-RU"/>
        </w:rPr>
        <w:t>H</w:t>
      </w:r>
      <w:r w:rsidR="00D23523" w:rsidRPr="004D2D36">
        <w:rPr>
          <w:vertAlign w:val="subscript"/>
          <w:lang w:val="ru-RU"/>
        </w:rPr>
        <w:t>12</w:t>
      </w:r>
      <w:r w:rsidR="00D23523" w:rsidRPr="004D2D36">
        <w:rPr>
          <w:lang w:val="ru-RU"/>
        </w:rPr>
        <w:t xml:space="preserve"> </w:t>
      </w:r>
      <w:r w:rsidR="008C59D1" w:rsidRPr="004D2D36">
        <w:rPr>
          <w:lang w:val="ru-RU"/>
        </w:rPr>
        <w:t>между двумя трассами</w:t>
      </w:r>
      <w:r w:rsidR="00D23523" w:rsidRPr="004D2D36">
        <w:rPr>
          <w:lang w:val="ru-RU"/>
        </w:rPr>
        <w:t>:</w:t>
      </w:r>
    </w:p>
    <w:p w14:paraId="096D39D3" w14:textId="77777777" w:rsidR="00D23523" w:rsidRPr="004D2D36" w:rsidRDefault="00D23523" w:rsidP="00D907CA">
      <w:pPr>
        <w:pStyle w:val="Blanc"/>
        <w:rPr>
          <w:lang w:val="ru-RU"/>
        </w:rPr>
      </w:pPr>
    </w:p>
    <w:p w14:paraId="3E500FE5" w14:textId="20C13450" w:rsidR="00D23523" w:rsidRPr="004D2D36" w:rsidRDefault="00D23523" w:rsidP="005D5AC2">
      <w:pPr>
        <w:pStyle w:val="Equation"/>
        <w:rPr>
          <w:lang w:val="ru-RU" w:eastAsia="el-GR"/>
        </w:rPr>
      </w:pPr>
      <w:r w:rsidRPr="004D2D36">
        <w:rPr>
          <w:lang w:val="ru-RU" w:eastAsia="el-GR"/>
        </w:rPr>
        <w:tab/>
      </w:r>
      <w:r w:rsidRPr="004D2D36">
        <w:rPr>
          <w:lang w:val="ru-RU" w:eastAsia="el-GR"/>
        </w:rPr>
        <w:tab/>
      </w:r>
      <w:r w:rsidR="005D5AC2" w:rsidRPr="004D2D36">
        <w:rPr>
          <w:position w:val="-32"/>
          <w:lang w:val="ru-RU" w:eastAsia="el-GR"/>
        </w:rPr>
        <w:object w:dxaOrig="2060" w:dyaOrig="760" w14:anchorId="747EA8B8">
          <v:shape id="_x0000_i1099" type="#_x0000_t75" style="width:101.95pt;height:38pt" o:ole="">
            <v:imagedata r:id="rId163" o:title=""/>
          </v:shape>
          <o:OLEObject Type="Embed" ProgID="Equation.3" ShapeID="_x0000_i1099" DrawAspect="Content" ObjectID="_1437296202" r:id="rId164"/>
        </w:object>
      </w:r>
      <w:r w:rsidR="005D5AC2" w:rsidRPr="004D2D36">
        <w:rPr>
          <w:lang w:val="ru-RU" w:eastAsia="el-GR"/>
        </w:rPr>
        <w:t>,</w:t>
      </w:r>
      <w:r w:rsidRPr="004D2D36">
        <w:rPr>
          <w:lang w:val="ru-RU" w:eastAsia="el-GR"/>
        </w:rPr>
        <w:tab/>
        <w:t>(47)</w:t>
      </w:r>
    </w:p>
    <w:p w14:paraId="207E9F88" w14:textId="0DF3D315" w:rsidR="00D23523" w:rsidRPr="004D2D36" w:rsidRDefault="008C59D1" w:rsidP="00293B25">
      <w:pPr>
        <w:rPr>
          <w:lang w:val="ru-RU"/>
        </w:rPr>
      </w:pPr>
      <w:r w:rsidRPr="004D2D36">
        <w:rPr>
          <w:lang w:val="ru-RU"/>
        </w:rPr>
        <w:t>где</w:t>
      </w:r>
      <w:r w:rsidR="00D23523" w:rsidRPr="004D2D36">
        <w:rPr>
          <w:lang w:val="ru-RU"/>
        </w:rPr>
        <w:t>:</w:t>
      </w:r>
    </w:p>
    <w:p w14:paraId="34BAE7FE" w14:textId="00C97A77" w:rsidR="00D23523" w:rsidRPr="004D2D36" w:rsidRDefault="00D23523" w:rsidP="00247239">
      <w:pPr>
        <w:pStyle w:val="Equation"/>
        <w:rPr>
          <w:lang w:val="ru-RU"/>
        </w:rPr>
      </w:pPr>
      <w:r w:rsidRPr="004D2D36">
        <w:rPr>
          <w:lang w:val="ru-RU"/>
        </w:rPr>
        <w:tab/>
      </w:r>
      <w:r w:rsidRPr="004D2D36">
        <w:rPr>
          <w:lang w:val="ru-RU"/>
        </w:rPr>
        <w:tab/>
      </w:r>
      <w:r w:rsidR="00247239" w:rsidRPr="00247239">
        <w:rPr>
          <w:position w:val="-70"/>
          <w:lang w:val="en-US"/>
        </w:rPr>
        <w:object w:dxaOrig="2680" w:dyaOrig="1500" w14:anchorId="428844F0">
          <v:shape id="_x0000_i1116" type="#_x0000_t75" style="width:133.65pt;height:74.9pt" o:ole="">
            <v:imagedata r:id="rId165" o:title=""/>
          </v:shape>
          <o:OLEObject Type="Embed" ProgID="Equation.3" ShapeID="_x0000_i1116" DrawAspect="Content" ObjectID="_1437296203" r:id="rId166"/>
        </w:object>
      </w:r>
      <w:r w:rsidR="005D5AC2" w:rsidRPr="004D2D36">
        <w:rPr>
          <w:lang w:val="ru-RU"/>
        </w:rPr>
        <w:t>,</w:t>
      </w:r>
      <w:r w:rsidRPr="004D2D36">
        <w:rPr>
          <w:lang w:val="ru-RU"/>
        </w:rPr>
        <w:tab/>
        <w:t>(48)</w:t>
      </w:r>
    </w:p>
    <w:p w14:paraId="0162CEF9" w14:textId="77777777" w:rsidR="00D23523" w:rsidRPr="004D2D36" w:rsidRDefault="00D23523" w:rsidP="00D907CA">
      <w:pPr>
        <w:pStyle w:val="Blanc"/>
        <w:rPr>
          <w:lang w:val="ru-RU"/>
        </w:rPr>
      </w:pPr>
    </w:p>
    <w:p w14:paraId="46AAD5D0" w14:textId="3BD5FE0C" w:rsidR="00D23523" w:rsidRPr="004D2D36" w:rsidRDefault="008C59D1" w:rsidP="00293B25">
      <w:pPr>
        <w:rPr>
          <w:lang w:val="ru-RU"/>
        </w:rPr>
      </w:pPr>
      <w:r w:rsidRPr="004D2D36">
        <w:rPr>
          <w:lang w:val="ru-RU"/>
        </w:rPr>
        <w:t xml:space="preserve">а расстояние между двумя точками альтернативных трасс, образующих угол </w:t>
      </w:r>
      <w:r w:rsidR="00D23523" w:rsidRPr="004D2D36">
        <w:rPr>
          <w:iCs/>
          <w:lang w:val="ru-RU"/>
        </w:rPr>
        <w:t>φ</w:t>
      </w:r>
      <w:r w:rsidRPr="004D2D36">
        <w:rPr>
          <w:iCs/>
          <w:lang w:val="ru-RU"/>
        </w:rPr>
        <w:t>, задается формулой</w:t>
      </w:r>
      <w:r w:rsidR="00D23523" w:rsidRPr="004D2D36">
        <w:rPr>
          <w:lang w:val="ru-RU"/>
        </w:rPr>
        <w:t>:</w:t>
      </w:r>
    </w:p>
    <w:p w14:paraId="22D95E9D" w14:textId="77777777" w:rsidR="00D23523" w:rsidRPr="004D2D36" w:rsidRDefault="00D23523" w:rsidP="00D907CA">
      <w:pPr>
        <w:pStyle w:val="Blanc"/>
        <w:rPr>
          <w:lang w:val="ru-RU"/>
        </w:rPr>
      </w:pPr>
    </w:p>
    <w:p w14:paraId="080F6802" w14:textId="1B5A5204" w:rsidR="00D23523" w:rsidRPr="004D2D36" w:rsidRDefault="00D23523" w:rsidP="00247239">
      <w:pPr>
        <w:pStyle w:val="Equation"/>
        <w:rPr>
          <w:lang w:val="ru-RU" w:eastAsia="el-GR"/>
        </w:rPr>
      </w:pPr>
      <w:r w:rsidRPr="004D2D36">
        <w:rPr>
          <w:lang w:val="ru-RU" w:eastAsia="el-GR"/>
        </w:rPr>
        <w:tab/>
      </w:r>
      <w:r w:rsidRPr="004D2D36">
        <w:rPr>
          <w:lang w:val="ru-RU" w:eastAsia="el-GR"/>
        </w:rPr>
        <w:tab/>
      </w:r>
      <w:r w:rsidR="00247239" w:rsidRPr="00255319">
        <w:rPr>
          <w:position w:val="-10"/>
          <w:lang w:val="en-US" w:eastAsia="el-GR"/>
        </w:rPr>
        <w:object w:dxaOrig="2340" w:dyaOrig="360" w14:anchorId="16F4733C">
          <v:shape id="_x0000_i1131" type="#_x0000_t75" style="width:115.8pt;height:19pt" o:ole="">
            <v:imagedata r:id="rId167" o:title=""/>
          </v:shape>
          <o:OLEObject Type="Embed" ProgID="Equation.3" ShapeID="_x0000_i1131" DrawAspect="Content" ObjectID="_1437296204" r:id="rId168"/>
        </w:object>
      </w:r>
      <w:r w:rsidR="00247239" w:rsidRPr="00265BEA">
        <w:rPr>
          <w:lang w:val="en-US" w:eastAsia="el-GR"/>
        </w:rPr>
        <w:t xml:space="preserve">, </w:t>
      </w:r>
      <w:r w:rsidR="00247239" w:rsidRPr="00255319">
        <w:rPr>
          <w:position w:val="-10"/>
          <w:lang w:val="en-US" w:eastAsia="el-GR"/>
        </w:rPr>
        <w:object w:dxaOrig="960" w:dyaOrig="320" w14:anchorId="3AF57A5F">
          <v:shape id="_x0000_i1133" type="#_x0000_t75" style="width:48.4pt;height:16.7pt" o:ole="">
            <v:imagedata r:id="rId169" o:title=""/>
          </v:shape>
          <o:OLEObject Type="Embed" ProgID="Equation.3" ShapeID="_x0000_i1133" DrawAspect="Content" ObjectID="_1437296205" r:id="rId170"/>
        </w:object>
      </w:r>
      <w:r w:rsidR="00247239" w:rsidRPr="00265BEA">
        <w:rPr>
          <w:lang w:val="en-US" w:eastAsia="el-GR"/>
        </w:rPr>
        <w:t xml:space="preserve">, </w:t>
      </w:r>
      <w:r w:rsidR="00247239" w:rsidRPr="00255319">
        <w:rPr>
          <w:position w:val="-10"/>
          <w:lang w:val="en-US" w:eastAsia="el-GR"/>
        </w:rPr>
        <w:object w:dxaOrig="1020" w:dyaOrig="320" w14:anchorId="7664637A">
          <v:shape id="_x0000_i1135" type="#_x0000_t75" style="width:49.55pt;height:16.7pt" o:ole="">
            <v:imagedata r:id="rId171" o:title=""/>
          </v:shape>
          <o:OLEObject Type="Embed" ProgID="Equation.3" ShapeID="_x0000_i1135" DrawAspect="Content" ObjectID="_1437296206" r:id="rId172"/>
        </w:object>
      </w:r>
      <w:r w:rsidR="00247239">
        <w:rPr>
          <w:lang w:val="en-US" w:eastAsia="el-GR"/>
        </w:rPr>
        <w:t>.</w:t>
      </w:r>
      <w:r w:rsidRPr="004D2D36">
        <w:rPr>
          <w:lang w:val="ru-RU" w:eastAsia="el-GR"/>
        </w:rPr>
        <w:tab/>
        <w:t>(49)</w:t>
      </w:r>
    </w:p>
    <w:p w14:paraId="5215C654" w14:textId="77777777" w:rsidR="00D23523" w:rsidRPr="004D2D36" w:rsidRDefault="00D23523" w:rsidP="00D907CA">
      <w:pPr>
        <w:pStyle w:val="Blanc"/>
        <w:rPr>
          <w:lang w:val="ru-RU"/>
        </w:rPr>
      </w:pPr>
    </w:p>
    <w:p w14:paraId="286667CC" w14:textId="2531CF1D" w:rsidR="00D23523" w:rsidRPr="004D2D36" w:rsidRDefault="008C59D1" w:rsidP="00293B25">
      <w:pPr>
        <w:rPr>
          <w:lang w:val="ru-RU"/>
        </w:rPr>
      </w:pPr>
      <w:r w:rsidRPr="004D2D36">
        <w:rPr>
          <w:i/>
          <w:lang w:val="ru-RU"/>
        </w:rPr>
        <w:t>Шаг</w:t>
      </w:r>
      <w:r w:rsidR="00D23523" w:rsidRPr="004D2D36">
        <w:rPr>
          <w:i/>
          <w:lang w:val="ru-RU"/>
        </w:rPr>
        <w:t xml:space="preserve"> 6</w:t>
      </w:r>
      <w:r w:rsidR="00D23523" w:rsidRPr="004D2D36">
        <w:rPr>
          <w:iCs/>
          <w:lang w:val="ru-RU"/>
        </w:rPr>
        <w:t>:</w:t>
      </w:r>
      <w:r w:rsidR="00D23523" w:rsidRPr="004D2D36">
        <w:rPr>
          <w:lang w:val="ru-RU"/>
        </w:rPr>
        <w:t xml:space="preserve"> </w:t>
      </w:r>
      <w:r w:rsidRPr="004D2D36">
        <w:rPr>
          <w:lang w:val="ru-RU"/>
        </w:rPr>
        <w:t>Рассчитать коэффициент корреляции ослабления в дожде</w:t>
      </w:r>
      <w:r w:rsidR="00D23523" w:rsidRPr="004D2D36">
        <w:rPr>
          <w:lang w:val="ru-RU"/>
        </w:rPr>
        <w:t>:</w:t>
      </w:r>
    </w:p>
    <w:p w14:paraId="7BA8CA6F" w14:textId="77777777" w:rsidR="00D23523" w:rsidRPr="004D2D36" w:rsidRDefault="00D23523" w:rsidP="00D907CA">
      <w:pPr>
        <w:pStyle w:val="Blanc"/>
        <w:rPr>
          <w:lang w:val="ru-RU"/>
        </w:rPr>
      </w:pPr>
    </w:p>
    <w:p w14:paraId="156AEF8D" w14:textId="6AD3E2B2" w:rsidR="00D23523" w:rsidRPr="004D2D36" w:rsidRDefault="00D23523" w:rsidP="00AF5D99">
      <w:pPr>
        <w:pStyle w:val="Equation"/>
        <w:rPr>
          <w:lang w:val="ru-RU" w:eastAsia="el-GR"/>
        </w:rPr>
      </w:pPr>
      <w:r w:rsidRPr="004D2D36">
        <w:rPr>
          <w:lang w:val="ru-RU" w:eastAsia="el-GR"/>
        </w:rPr>
        <w:tab/>
      </w:r>
      <w:r w:rsidRPr="004D2D36">
        <w:rPr>
          <w:lang w:val="ru-RU" w:eastAsia="el-GR"/>
        </w:rPr>
        <w:tab/>
      </w:r>
      <w:r w:rsidR="00AF5D99" w:rsidRPr="00AF5D99">
        <w:rPr>
          <w:position w:val="-34"/>
          <w:lang w:val="en-US" w:eastAsia="el-GR"/>
        </w:rPr>
        <w:object w:dxaOrig="4620" w:dyaOrig="780" w14:anchorId="20FED23B">
          <v:shape id="_x0000_i1141" type="#_x0000_t75" style="width:230.4pt;height:38.6pt" o:ole="">
            <v:imagedata r:id="rId173" o:title=""/>
          </v:shape>
          <o:OLEObject Type="Embed" ProgID="Equation.3" ShapeID="_x0000_i1141" DrawAspect="Content" ObjectID="_1437296207" r:id="rId174"/>
        </w:object>
      </w:r>
      <w:r w:rsidR="005D5AC2" w:rsidRPr="004D2D36">
        <w:rPr>
          <w:lang w:val="ru-RU" w:eastAsia="el-GR"/>
        </w:rPr>
        <w:t>.</w:t>
      </w:r>
      <w:r w:rsidRPr="004D2D36">
        <w:rPr>
          <w:lang w:val="ru-RU" w:eastAsia="el-GR"/>
        </w:rPr>
        <w:tab/>
        <w:t>(50)</w:t>
      </w:r>
    </w:p>
    <w:p w14:paraId="4274A500" w14:textId="77777777" w:rsidR="00D23523" w:rsidRPr="004D2D36" w:rsidRDefault="00D23523" w:rsidP="00D907CA">
      <w:pPr>
        <w:pStyle w:val="Blanc"/>
        <w:rPr>
          <w:lang w:val="ru-RU"/>
        </w:rPr>
      </w:pPr>
    </w:p>
    <w:p w14:paraId="0FEAD45C" w14:textId="20ACE21E" w:rsidR="00D23523" w:rsidRPr="004D2D36" w:rsidRDefault="008C59D1" w:rsidP="00293B25">
      <w:pPr>
        <w:rPr>
          <w:lang w:val="ru-RU"/>
        </w:rPr>
      </w:pPr>
      <w:r w:rsidRPr="004D2D36">
        <w:rPr>
          <w:i/>
          <w:lang w:val="ru-RU"/>
        </w:rPr>
        <w:t>Шаг</w:t>
      </w:r>
      <w:r w:rsidR="00D23523" w:rsidRPr="004D2D36">
        <w:rPr>
          <w:i/>
          <w:lang w:val="ru-RU"/>
        </w:rPr>
        <w:t xml:space="preserve"> 7</w:t>
      </w:r>
      <w:r w:rsidR="00D23523" w:rsidRPr="004D2D36">
        <w:rPr>
          <w:iCs/>
          <w:lang w:val="ru-RU"/>
        </w:rPr>
        <w:t>:</w:t>
      </w:r>
      <w:r w:rsidR="00D23523" w:rsidRPr="004D2D36">
        <w:rPr>
          <w:lang w:val="ru-RU"/>
        </w:rPr>
        <w:t xml:space="preserve"> </w:t>
      </w:r>
      <w:r w:rsidRPr="004D2D36">
        <w:rPr>
          <w:lang w:val="ru-RU"/>
        </w:rPr>
        <w:t xml:space="preserve">Суммарная вероятность того, что при объединенной (несбалансированной) конфигурации разнесения глубина замирания превысит </w:t>
      </w:r>
      <w:r w:rsidR="00D23523" w:rsidRPr="004D2D36">
        <w:rPr>
          <w:i/>
          <w:lang w:val="ru-RU"/>
        </w:rPr>
        <w:t>A</w:t>
      </w:r>
      <w:r w:rsidR="00D23523" w:rsidRPr="004D2D36">
        <w:rPr>
          <w:i/>
          <w:vertAlign w:val="subscript"/>
          <w:lang w:val="ru-RU"/>
        </w:rPr>
        <w:t>i</w:t>
      </w:r>
      <w:r w:rsidR="006B0A5B" w:rsidRPr="004D2D36">
        <w:rPr>
          <w:lang w:val="ru-RU"/>
        </w:rPr>
        <w:t xml:space="preserve">, </w:t>
      </w:r>
      <w:r w:rsidRPr="004D2D36">
        <w:rPr>
          <w:lang w:val="ru-RU"/>
        </w:rPr>
        <w:t>задается формулой</w:t>
      </w:r>
      <w:r w:rsidR="00D23523" w:rsidRPr="004D2D36">
        <w:rPr>
          <w:lang w:val="ru-RU"/>
        </w:rPr>
        <w:t>:</w:t>
      </w:r>
    </w:p>
    <w:p w14:paraId="3EE17B5A" w14:textId="77777777" w:rsidR="00D23523" w:rsidRPr="004D2D36" w:rsidRDefault="00D23523" w:rsidP="00D907CA">
      <w:pPr>
        <w:pStyle w:val="Blanc"/>
        <w:rPr>
          <w:lang w:val="ru-RU"/>
        </w:rPr>
      </w:pPr>
    </w:p>
    <w:p w14:paraId="6B4612CB" w14:textId="2C576E0D" w:rsidR="00D23523" w:rsidRPr="004D2D36" w:rsidRDefault="00D23523" w:rsidP="00AF5D99">
      <w:pPr>
        <w:pStyle w:val="Equation"/>
        <w:rPr>
          <w:lang w:val="ru-RU" w:eastAsia="el-GR"/>
        </w:rPr>
      </w:pPr>
      <w:r w:rsidRPr="004D2D36">
        <w:rPr>
          <w:lang w:val="ru-RU" w:eastAsia="el-GR"/>
        </w:rPr>
        <w:tab/>
      </w:r>
      <w:r w:rsidRPr="004D2D36">
        <w:rPr>
          <w:lang w:val="ru-RU" w:eastAsia="el-GR"/>
        </w:rPr>
        <w:tab/>
      </w:r>
      <w:r w:rsidR="00AF5D99" w:rsidRPr="005E41B1">
        <w:rPr>
          <w:position w:val="-38"/>
          <w:lang w:val="en-US" w:eastAsia="el-GR"/>
        </w:rPr>
        <w:object w:dxaOrig="4459" w:dyaOrig="859" w14:anchorId="694C39EF">
          <v:shape id="_x0000_i1147" type="#_x0000_t75" style="width:223.5pt;height:42.6pt" o:ole="">
            <v:imagedata r:id="rId175" o:title=""/>
          </v:shape>
          <o:OLEObject Type="Embed" ProgID="Equation.3" ShapeID="_x0000_i1147" DrawAspect="Content" ObjectID="_1437296208" r:id="rId176"/>
        </w:object>
      </w:r>
      <w:r w:rsidR="005D5AC2" w:rsidRPr="004D2D36">
        <w:rPr>
          <w:lang w:val="ru-RU" w:eastAsia="el-GR"/>
        </w:rPr>
        <w:t>,</w:t>
      </w:r>
      <w:r w:rsidRPr="004D2D36">
        <w:rPr>
          <w:lang w:val="ru-RU" w:eastAsia="el-GR"/>
        </w:rPr>
        <w:tab/>
        <w:t>(51)</w:t>
      </w:r>
    </w:p>
    <w:p w14:paraId="7A4BF38C" w14:textId="6B8639FB" w:rsidR="00D23523" w:rsidRPr="004D2D36" w:rsidRDefault="008C59D1" w:rsidP="00293B25">
      <w:pPr>
        <w:rPr>
          <w:lang w:val="ru-RU"/>
        </w:rPr>
      </w:pPr>
      <w:r w:rsidRPr="004D2D36">
        <w:rPr>
          <w:lang w:val="ru-RU"/>
        </w:rPr>
        <w:t>где</w:t>
      </w:r>
      <w:r w:rsidR="00D23523" w:rsidRPr="004D2D36">
        <w:rPr>
          <w:lang w:val="ru-RU"/>
        </w:rPr>
        <w:t>:</w:t>
      </w:r>
    </w:p>
    <w:p w14:paraId="4ECB4129" w14:textId="6BE80304" w:rsidR="00D23523" w:rsidRPr="004D2D36" w:rsidRDefault="00D23523" w:rsidP="00293B25">
      <w:pPr>
        <w:pStyle w:val="Equation"/>
        <w:rPr>
          <w:lang w:val="ru-RU" w:eastAsia="el-GR"/>
        </w:rPr>
      </w:pPr>
      <w:r w:rsidRPr="004D2D36">
        <w:rPr>
          <w:lang w:val="ru-RU" w:eastAsia="el-GR"/>
        </w:rPr>
        <w:tab/>
      </w:r>
      <w:r w:rsidRPr="004D2D36">
        <w:rPr>
          <w:lang w:val="ru-RU" w:eastAsia="el-GR"/>
        </w:rPr>
        <w:tab/>
      </w:r>
      <w:r w:rsidRPr="004D2D36">
        <w:rPr>
          <w:position w:val="-28"/>
          <w:lang w:val="ru-RU" w:eastAsia="el-GR"/>
        </w:rPr>
        <w:object w:dxaOrig="1620" w:dyaOrig="639" w14:anchorId="4B9817D2">
          <v:shape id="_x0000_i1106" type="#_x0000_t75" style="width:81.2pt;height:31.7pt" o:ole="">
            <v:imagedata r:id="rId177" o:title=""/>
          </v:shape>
          <o:OLEObject Type="Embed" ProgID="Equation.3" ShapeID="_x0000_i1106" DrawAspect="Content" ObjectID="_1437296209" r:id="rId178"/>
        </w:object>
      </w:r>
      <w:r w:rsidRPr="004D2D36">
        <w:rPr>
          <w:lang w:val="ru-RU" w:eastAsia="el-GR"/>
        </w:rPr>
        <w:t xml:space="preserve">, </w:t>
      </w:r>
      <w:r w:rsidRPr="004D2D36">
        <w:rPr>
          <w:position w:val="-10"/>
          <w:lang w:val="ru-RU" w:eastAsia="el-GR"/>
        </w:rPr>
        <w:object w:dxaOrig="660" w:dyaOrig="320" w14:anchorId="24D6A842">
          <v:shape id="_x0000_i1107" type="#_x0000_t75" style="width:32.25pt;height:15pt" o:ole="">
            <v:imagedata r:id="rId179" o:title=""/>
          </v:shape>
          <o:OLEObject Type="Embed" ProgID="Equation.3" ShapeID="_x0000_i1107" DrawAspect="Content" ObjectID="_1437296210" r:id="rId180"/>
        </w:object>
      </w:r>
      <w:r w:rsidR="005D5AC2" w:rsidRPr="004D2D36">
        <w:rPr>
          <w:lang w:val="ru-RU" w:eastAsia="el-GR"/>
        </w:rPr>
        <w:t>.</w:t>
      </w:r>
      <w:r w:rsidRPr="004D2D36">
        <w:rPr>
          <w:lang w:val="ru-RU" w:eastAsia="el-GR"/>
        </w:rPr>
        <w:tab/>
        <w:t>(52)</w:t>
      </w:r>
    </w:p>
    <w:p w14:paraId="668FB31C" w14:textId="77777777" w:rsidR="00D23523" w:rsidRPr="004D2D36" w:rsidRDefault="00D23523" w:rsidP="00D907CA">
      <w:pPr>
        <w:pStyle w:val="Blanc"/>
        <w:rPr>
          <w:lang w:val="ru-RU"/>
        </w:rPr>
      </w:pPr>
    </w:p>
    <w:p w14:paraId="31D7249F" w14:textId="073D74E9" w:rsidR="00D23523" w:rsidRPr="004D2D36" w:rsidRDefault="006B0A5B" w:rsidP="00293B25">
      <w:pPr>
        <w:rPr>
          <w:lang w:val="ru-RU"/>
        </w:rPr>
      </w:pPr>
      <w:r w:rsidRPr="004D2D36">
        <w:rPr>
          <w:i/>
          <w:lang w:val="ru-RU"/>
        </w:rPr>
        <w:t>Шаг</w:t>
      </w:r>
      <w:r w:rsidR="00D23523" w:rsidRPr="004D2D36">
        <w:rPr>
          <w:i/>
          <w:lang w:val="ru-RU"/>
        </w:rPr>
        <w:t xml:space="preserve"> 8</w:t>
      </w:r>
      <w:r w:rsidR="00D23523" w:rsidRPr="004D2D36">
        <w:rPr>
          <w:iCs/>
          <w:lang w:val="ru-RU"/>
        </w:rPr>
        <w:t>:</w:t>
      </w:r>
      <w:r w:rsidR="00D23523" w:rsidRPr="004D2D36">
        <w:rPr>
          <w:lang w:val="ru-RU"/>
        </w:rPr>
        <w:t xml:space="preserve"> </w:t>
      </w:r>
      <w:r w:rsidR="008B2AEB" w:rsidRPr="004D2D36">
        <w:rPr>
          <w:lang w:val="ru-RU"/>
        </w:rPr>
        <w:t xml:space="preserve">Улучшение за счет разнесения </w:t>
      </w:r>
      <w:r w:rsidR="00D23523" w:rsidRPr="004D2D36">
        <w:rPr>
          <w:i/>
          <w:lang w:val="ru-RU"/>
        </w:rPr>
        <w:t>I</w:t>
      </w:r>
      <w:r w:rsidR="00D23523" w:rsidRPr="004D2D36">
        <w:rPr>
          <w:lang w:val="ru-RU"/>
        </w:rPr>
        <w:t xml:space="preserve"> </w:t>
      </w:r>
      <w:r w:rsidR="008B2AEB" w:rsidRPr="004D2D36">
        <w:rPr>
          <w:lang w:val="ru-RU"/>
        </w:rPr>
        <w:t xml:space="preserve">при опорном уровне ослабления </w:t>
      </w:r>
      <w:r w:rsidR="00D23523" w:rsidRPr="004D2D36">
        <w:rPr>
          <w:i/>
          <w:lang w:val="ru-RU"/>
        </w:rPr>
        <w:t>A</w:t>
      </w:r>
      <w:r w:rsidR="00D23523" w:rsidRPr="004D2D36">
        <w:rPr>
          <w:i/>
          <w:vertAlign w:val="subscript"/>
          <w:lang w:val="ru-RU"/>
        </w:rPr>
        <w:t>i</w:t>
      </w:r>
      <w:r w:rsidR="00D23523" w:rsidRPr="004D2D36">
        <w:rPr>
          <w:lang w:val="ru-RU"/>
        </w:rPr>
        <w:t xml:space="preserve"> </w:t>
      </w:r>
      <w:r w:rsidR="008B2AEB" w:rsidRPr="004D2D36">
        <w:rPr>
          <w:lang w:val="ru-RU"/>
        </w:rPr>
        <w:t>получае</w:t>
      </w:r>
      <w:r w:rsidR="00B056B2" w:rsidRPr="004D2D36">
        <w:rPr>
          <w:lang w:val="ru-RU"/>
        </w:rPr>
        <w:t>тся</w:t>
      </w:r>
      <w:r w:rsidR="008B2AEB" w:rsidRPr="004D2D36">
        <w:rPr>
          <w:lang w:val="ru-RU"/>
        </w:rPr>
        <w:t xml:space="preserve"> </w:t>
      </w:r>
      <w:r w:rsidR="00B056B2" w:rsidRPr="004D2D36">
        <w:rPr>
          <w:lang w:val="ru-RU"/>
        </w:rPr>
        <w:t>исходя из</w:t>
      </w:r>
      <w:r w:rsidR="008B2AEB" w:rsidRPr="004D2D36">
        <w:rPr>
          <w:lang w:val="ru-RU"/>
        </w:rPr>
        <w:t xml:space="preserve"> определения, приведенного в уравнении </w:t>
      </w:r>
      <w:r w:rsidR="00D23523" w:rsidRPr="004D2D36">
        <w:rPr>
          <w:lang w:val="ru-RU"/>
        </w:rPr>
        <w:t>(42).</w:t>
      </w:r>
    </w:p>
    <w:p w14:paraId="25A4AD5F" w14:textId="38A6360D" w:rsidR="00D23523" w:rsidRPr="004D2D36" w:rsidRDefault="008B2AEB" w:rsidP="00EC7C70">
      <w:pPr>
        <w:rPr>
          <w:lang w:val="ru-RU"/>
        </w:rPr>
      </w:pPr>
      <w:r w:rsidRPr="004D2D36">
        <w:rPr>
          <w:i/>
          <w:iCs/>
          <w:lang w:val="ru-RU"/>
        </w:rPr>
        <w:t>Шаг</w:t>
      </w:r>
      <w:r w:rsidR="00D23523" w:rsidRPr="004D2D36">
        <w:rPr>
          <w:i/>
          <w:iCs/>
          <w:lang w:val="ru-RU"/>
        </w:rPr>
        <w:t xml:space="preserve"> 9</w:t>
      </w:r>
      <w:r w:rsidR="00D23523" w:rsidRPr="004D2D36">
        <w:rPr>
          <w:lang w:val="ru-RU"/>
        </w:rPr>
        <w:t xml:space="preserve">: </w:t>
      </w:r>
      <w:r w:rsidRPr="004D2D36">
        <w:rPr>
          <w:lang w:val="ru-RU"/>
        </w:rPr>
        <w:t xml:space="preserve">Выигрыш за счет разнесения </w:t>
      </w:r>
      <w:r w:rsidR="00D23523" w:rsidRPr="004D2D36">
        <w:rPr>
          <w:i/>
          <w:lang w:val="ru-RU"/>
        </w:rPr>
        <w:t>G</w:t>
      </w:r>
      <w:r w:rsidR="00D23523" w:rsidRPr="004D2D36">
        <w:rPr>
          <w:lang w:val="ru-RU"/>
        </w:rPr>
        <w:t xml:space="preserve"> </w:t>
      </w:r>
      <w:r w:rsidR="00BF0D12" w:rsidRPr="004D2D36">
        <w:rPr>
          <w:lang w:val="ru-RU"/>
        </w:rPr>
        <w:t>при опорном проценте</w:t>
      </w:r>
      <w:r w:rsidRPr="004D2D36">
        <w:rPr>
          <w:lang w:val="ru-RU"/>
        </w:rPr>
        <w:t xml:space="preserve"> времени </w:t>
      </w:r>
      <w:r w:rsidR="00D23523" w:rsidRPr="004D2D36">
        <w:rPr>
          <w:i/>
          <w:lang w:val="ru-RU"/>
        </w:rPr>
        <w:t>t</w:t>
      </w:r>
      <w:r w:rsidR="00D23523" w:rsidRPr="004D2D36">
        <w:rPr>
          <w:lang w:val="ru-RU"/>
        </w:rPr>
        <w:t xml:space="preserve"> </w:t>
      </w:r>
      <w:r w:rsidR="00BF0D12" w:rsidRPr="004D2D36">
        <w:rPr>
          <w:lang w:val="ru-RU"/>
        </w:rPr>
        <w:t>получае</w:t>
      </w:r>
      <w:r w:rsidR="00B056B2" w:rsidRPr="004D2D36">
        <w:rPr>
          <w:lang w:val="ru-RU"/>
        </w:rPr>
        <w:t>тся</w:t>
      </w:r>
      <w:r w:rsidR="00BF0D12" w:rsidRPr="004D2D36">
        <w:rPr>
          <w:lang w:val="ru-RU"/>
        </w:rPr>
        <w:t xml:space="preserve"> </w:t>
      </w:r>
      <w:r w:rsidR="00B056B2" w:rsidRPr="004D2D36">
        <w:rPr>
          <w:lang w:val="ru-RU"/>
        </w:rPr>
        <w:t>исходя из</w:t>
      </w:r>
      <w:r w:rsidR="00EC7C70">
        <w:rPr>
          <w:lang w:val="ru-RU"/>
        </w:rPr>
        <w:t> </w:t>
      </w:r>
      <w:r w:rsidR="00BF0D12" w:rsidRPr="004D2D36">
        <w:rPr>
          <w:lang w:val="ru-RU"/>
        </w:rPr>
        <w:t xml:space="preserve">определения, приведенного в уравнении </w:t>
      </w:r>
      <w:r w:rsidR="00D23523" w:rsidRPr="004D2D36">
        <w:rPr>
          <w:lang w:val="ru-RU"/>
        </w:rPr>
        <w:t>(43</w:t>
      </w:r>
      <w:r w:rsidR="00D37466" w:rsidRPr="004D2D36">
        <w:rPr>
          <w:lang w:val="ru-RU"/>
        </w:rPr>
        <w:t xml:space="preserve">), после решения обратных уравнений </w:t>
      </w:r>
      <w:r w:rsidR="00D23523" w:rsidRPr="004D2D36">
        <w:rPr>
          <w:lang w:val="ru-RU"/>
        </w:rPr>
        <w:t xml:space="preserve">(44) </w:t>
      </w:r>
      <w:r w:rsidR="00D37466" w:rsidRPr="004D2D36">
        <w:rPr>
          <w:lang w:val="ru-RU"/>
        </w:rPr>
        <w:t xml:space="preserve">и </w:t>
      </w:r>
      <w:r w:rsidR="00D23523" w:rsidRPr="004D2D36">
        <w:rPr>
          <w:lang w:val="ru-RU"/>
        </w:rPr>
        <w:t>(51) (</w:t>
      </w:r>
      <w:r w:rsidR="00D37466" w:rsidRPr="004D2D36">
        <w:rPr>
          <w:lang w:val="ru-RU"/>
        </w:rPr>
        <w:t>см.</w:t>
      </w:r>
      <w:r w:rsidR="00EC7C70">
        <w:rPr>
          <w:lang w:val="ru-RU"/>
        </w:rPr>
        <w:t> </w:t>
      </w:r>
      <w:r w:rsidR="00D37466" w:rsidRPr="004D2D36">
        <w:rPr>
          <w:lang w:val="ru-RU"/>
        </w:rPr>
        <w:t xml:space="preserve">Примечание </w:t>
      </w:r>
      <w:r w:rsidR="00D23523" w:rsidRPr="004D2D36">
        <w:rPr>
          <w:lang w:val="ru-RU"/>
        </w:rPr>
        <w:t>1).</w:t>
      </w:r>
    </w:p>
    <w:p w14:paraId="399BE589" w14:textId="368D10F9" w:rsidR="00D23523" w:rsidRPr="004D2D36" w:rsidRDefault="00D37466" w:rsidP="00293B25">
      <w:pPr>
        <w:pStyle w:val="Note"/>
        <w:rPr>
          <w:lang w:val="ru-RU"/>
        </w:rPr>
      </w:pPr>
      <w:r w:rsidRPr="004D2D36">
        <w:rPr>
          <w:lang w:val="ru-RU"/>
        </w:rPr>
        <w:t xml:space="preserve">ПРИМЕЧАНИЕ </w:t>
      </w:r>
      <w:r w:rsidR="00D23523" w:rsidRPr="004D2D36">
        <w:rPr>
          <w:lang w:val="ru-RU"/>
        </w:rPr>
        <w:t>1</w:t>
      </w:r>
      <w:r w:rsidRPr="004D2D36">
        <w:rPr>
          <w:lang w:val="ru-RU"/>
        </w:rPr>
        <w:t>.</w:t>
      </w:r>
      <w:r w:rsidR="00D23523" w:rsidRPr="004D2D36">
        <w:rPr>
          <w:lang w:val="ru-RU"/>
        </w:rPr>
        <w:t> – </w:t>
      </w:r>
      <w:r w:rsidRPr="004D2D36">
        <w:rPr>
          <w:lang w:val="ru-RU"/>
        </w:rPr>
        <w:t xml:space="preserve">Для решения обратных уравнений </w:t>
      </w:r>
      <w:r w:rsidR="00D23523" w:rsidRPr="004D2D36">
        <w:rPr>
          <w:lang w:val="ru-RU"/>
        </w:rPr>
        <w:t>(51)</w:t>
      </w:r>
      <w:r w:rsidRPr="004D2D36">
        <w:rPr>
          <w:lang w:val="ru-RU"/>
        </w:rPr>
        <w:t xml:space="preserve"> должны применяться численные методы анализа</w:t>
      </w:r>
      <w:r w:rsidR="00D23523" w:rsidRPr="004D2D36">
        <w:rPr>
          <w:lang w:val="ru-RU"/>
        </w:rPr>
        <w:t>.</w:t>
      </w:r>
    </w:p>
    <w:p w14:paraId="2CC1924F" w14:textId="77777777" w:rsidR="0074618F" w:rsidRPr="004D2D36" w:rsidRDefault="0074618F" w:rsidP="00293B25">
      <w:pPr>
        <w:pStyle w:val="Heading1"/>
        <w:keepNext w:val="0"/>
        <w:keepLines w:val="0"/>
        <w:rPr>
          <w:lang w:val="ru-RU"/>
        </w:rPr>
      </w:pPr>
      <w:r w:rsidRPr="004D2D36">
        <w:rPr>
          <w:lang w:val="ru-RU"/>
        </w:rPr>
        <w:t>4</w:t>
      </w:r>
      <w:r w:rsidRPr="004D2D36">
        <w:rPr>
          <w:lang w:val="ru-RU"/>
        </w:rPr>
        <w:tab/>
        <w:t>Искажение в канале распространения</w:t>
      </w:r>
    </w:p>
    <w:p w14:paraId="1916BCDD" w14:textId="77777777" w:rsidR="0074618F" w:rsidRPr="004D2D36" w:rsidRDefault="0074618F" w:rsidP="00293B25">
      <w:pPr>
        <w:rPr>
          <w:lang w:val="ru-RU"/>
        </w:rPr>
      </w:pPr>
      <w:r w:rsidRPr="004D2D36">
        <w:rPr>
          <w:lang w:val="ru-RU"/>
        </w:rPr>
        <w:t>В этом пункте рассматриваются мгновенные эффекты в канале распространения, вызываемые движением растительного покрова и многолучевостью за счет зданий и рельефа местности. Ввиду малого количества имеющихся сегодня данных в качестве ориентира указаны результаты проведенных измерений. Сведения об изменчивости сигнала и стандартном отклонении при распространении через колышущийся растительный покров приведены в Рекомендации МСЭ</w:t>
      </w:r>
      <w:r w:rsidRPr="004D2D36">
        <w:rPr>
          <w:lang w:val="ru-RU"/>
        </w:rPr>
        <w:noBreakHyphen/>
        <w:t>R P.833.</w:t>
      </w:r>
    </w:p>
    <w:p w14:paraId="18582DCC" w14:textId="77777777" w:rsidR="0074618F" w:rsidRPr="004D2D36" w:rsidRDefault="0074618F" w:rsidP="00293B25">
      <w:pPr>
        <w:pStyle w:val="Heading2"/>
        <w:rPr>
          <w:lang w:val="ru-RU"/>
        </w:rPr>
      </w:pPr>
      <w:r w:rsidRPr="004D2D36">
        <w:rPr>
          <w:lang w:val="ru-RU"/>
        </w:rPr>
        <w:lastRenderedPageBreak/>
        <w:t>4.1</w:t>
      </w:r>
      <w:r w:rsidRPr="004D2D36">
        <w:rPr>
          <w:lang w:val="ru-RU"/>
        </w:rPr>
        <w:tab/>
        <w:t xml:space="preserve">Избирательное по частоте </w:t>
      </w:r>
      <w:r w:rsidR="00221CA2" w:rsidRPr="004D2D36">
        <w:rPr>
          <w:lang w:val="ru-RU"/>
        </w:rPr>
        <w:t>ослаблен</w:t>
      </w:r>
      <w:r w:rsidRPr="004D2D36">
        <w:rPr>
          <w:lang w:val="ru-RU"/>
        </w:rPr>
        <w:t xml:space="preserve">ие за счет растительного покрова </w:t>
      </w:r>
    </w:p>
    <w:p w14:paraId="09E1B7D7" w14:textId="77777777" w:rsidR="0074618F" w:rsidRPr="004D2D36" w:rsidRDefault="0074618F" w:rsidP="00293B25">
      <w:pPr>
        <w:rPr>
          <w:lang w:val="ru-RU"/>
        </w:rPr>
      </w:pPr>
      <w:r w:rsidRPr="004D2D36">
        <w:rPr>
          <w:lang w:val="ru-RU"/>
        </w:rPr>
        <w:t xml:space="preserve">Для исследования возможности возникновения в канале избирательного по частоте замирания были проведены измерения с использованием блока фильтров при передаче в полосе 34 МГц. Блок фильтров включал восемь каналов с шириной полосы 1,6 МГц (по уровню –3 дБ), разделенных 3 МГц и размещенных в середине канала. </w:t>
      </w:r>
    </w:p>
    <w:p w14:paraId="33566695" w14:textId="0ECDF1D9" w:rsidR="0074618F" w:rsidRPr="004D2D36" w:rsidRDefault="0074618F" w:rsidP="00293B25">
      <w:pPr>
        <w:rPr>
          <w:lang w:val="ru-RU"/>
        </w:rPr>
      </w:pPr>
      <w:r w:rsidRPr="004D2D36">
        <w:rPr>
          <w:lang w:val="ru-RU"/>
        </w:rPr>
        <w:t>Измерения проводили за березой на расстоянии 15 м. Выборку осуществляли с интервалом 100 мс. Поскольку во время измерений не было ветра, условия ветра моделировались с помощью привязанных к дереву веревок. На рисунке 1</w:t>
      </w:r>
      <w:r w:rsidR="00894940" w:rsidRPr="004D2D36">
        <w:rPr>
          <w:lang w:val="ru-RU"/>
        </w:rPr>
        <w:t>6</w:t>
      </w:r>
      <w:r w:rsidRPr="004D2D36">
        <w:rPr>
          <w:lang w:val="ru-RU"/>
        </w:rPr>
        <w:t xml:space="preserve"> приведено сравнение уровня сигнала в каналах в условиях сильного ветра. Небольшой уровень изменений, наблюдаемых в канале, позволяет предположить, что значительного избирательного по частоте замирания нет. Следовательно, изменения уровня сигнала со временем могут быть связаны с изменением препятствия или плотности ветвей и листьев между приемником и передатчиком либо с многолучевым распространением при очень малых различиях времени распространения.</w:t>
      </w:r>
    </w:p>
    <w:p w14:paraId="14AA33CE" w14:textId="77777777" w:rsidR="0074618F" w:rsidRPr="004D2D36" w:rsidRDefault="0074618F" w:rsidP="00293B25">
      <w:pPr>
        <w:rPr>
          <w:lang w:val="ru-RU"/>
        </w:rPr>
      </w:pPr>
      <w:r w:rsidRPr="004D2D36">
        <w:rPr>
          <w:lang w:val="ru-RU"/>
        </w:rPr>
        <w:t>Для дальнейшей проверки наблюдений был поставлен эксперимент с использованием сумматора максимальной мощности (MPC) и двух отдельных антенн, разнесенных на 72 см. На частоте 42 ГГц осуществлялась испытательная телевизионная передача Экспертной группы по кинематографии-2 (MPEG-2) с использованием формата спутникового цифрового телевидения (DVB-S) с квадратурной фазовой манипуляцией (КФМн) уровня 1/2 с упреждающей коррекцией ошибок (FEC)). Сигналы с каждой антенны, а также результирующие сигналы от сумматора максимальной мощности подавали в три телевизионные приставки DVB-S и на видеомониторы. Геометрия была выбрана так, чтобы обе антенны принимали сигналы через движущиеся ветви дерева. В каждой системе DVB-S для отдельной антенны регулярно происходила потеря пакетов. Коэффициент потерь пакетов был слишком велик, чтобы его можно было скорректировать с помощью декодера, и приводил к частой потере изображения. В отличие от этого, для сигнала сумматора максимальной мощности коэффициент потерь пакетов был существенно ниже, и декодер MPEG-2 был способен обеспечить компенсацию, поддерживая стабильность изображения.</w:t>
      </w:r>
    </w:p>
    <w:p w14:paraId="5FD0A482" w14:textId="77777777" w:rsidR="00946E86" w:rsidRPr="004D2D36" w:rsidRDefault="00946E86" w:rsidP="00293B25">
      <w:pPr>
        <w:pStyle w:val="FigureNo"/>
        <w:rPr>
          <w:lang w:val="ru-RU"/>
        </w:rPr>
      </w:pPr>
      <w:r w:rsidRPr="004D2D36">
        <w:rPr>
          <w:lang w:val="ru-RU"/>
        </w:rPr>
        <w:t>РИСУНОК 16</w:t>
      </w:r>
    </w:p>
    <w:p w14:paraId="62440157" w14:textId="77777777" w:rsidR="00946E86" w:rsidRPr="004D2D36" w:rsidRDefault="00946E86" w:rsidP="00293B25">
      <w:pPr>
        <w:pStyle w:val="Figuretitle"/>
        <w:rPr>
          <w:lang w:val="ru-RU"/>
        </w:rPr>
      </w:pPr>
      <w:r w:rsidRPr="004D2D36">
        <w:rPr>
          <w:lang w:val="ru-RU"/>
        </w:rPr>
        <w:t>Сравнение уровня сигнала в каналах в условиях ветра</w:t>
      </w:r>
    </w:p>
    <w:p w14:paraId="65F458F2" w14:textId="77777777" w:rsidR="00946E86" w:rsidRPr="004D2D36" w:rsidRDefault="00946E86" w:rsidP="00DF2A09">
      <w:pPr>
        <w:pStyle w:val="Figure"/>
        <w:rPr>
          <w:lang w:val="ru-RU"/>
        </w:rPr>
      </w:pPr>
      <w:r w:rsidRPr="004D2D36">
        <w:rPr>
          <w:lang w:val="ru-RU"/>
        </w:rPr>
        <w:object w:dxaOrig="7298" w:dyaOrig="6394" w14:anchorId="5A01C511">
          <v:shape id="_x0000_i1108" type="#_x0000_t75" style="width:273.6pt;height:239.05pt" o:ole="">
            <v:imagedata r:id="rId181" o:title=""/>
          </v:shape>
          <o:OLEObject Type="Embed" ProgID="CorelDRAW.Graphic.14" ShapeID="_x0000_i1108" DrawAspect="Content" ObjectID="_1437296211" r:id="rId182"/>
        </w:object>
      </w:r>
    </w:p>
    <w:p w14:paraId="6A051CCB" w14:textId="77777777" w:rsidR="0074618F" w:rsidRPr="004D2D36" w:rsidRDefault="0074618F" w:rsidP="00293B25">
      <w:pPr>
        <w:pStyle w:val="Heading2"/>
        <w:rPr>
          <w:lang w:val="ru-RU"/>
        </w:rPr>
      </w:pPr>
      <w:r w:rsidRPr="004D2D36">
        <w:rPr>
          <w:lang w:val="ru-RU"/>
        </w:rPr>
        <w:lastRenderedPageBreak/>
        <w:t>4.2</w:t>
      </w:r>
      <w:r w:rsidRPr="004D2D36">
        <w:rPr>
          <w:lang w:val="ru-RU"/>
        </w:rPr>
        <w:tab/>
        <w:t>Многолучевое распространение за счет отражения</w:t>
      </w:r>
    </w:p>
    <w:p w14:paraId="612E92A0" w14:textId="77777777" w:rsidR="0074618F" w:rsidRPr="004D2D36" w:rsidRDefault="0074618F" w:rsidP="00293B25">
      <w:pPr>
        <w:pStyle w:val="Heading3"/>
        <w:rPr>
          <w:lang w:val="ru-RU"/>
        </w:rPr>
      </w:pPr>
      <w:r w:rsidRPr="004D2D36">
        <w:rPr>
          <w:lang w:val="ru-RU"/>
        </w:rPr>
        <w:t>4.2.1</w:t>
      </w:r>
      <w:r w:rsidRPr="004D2D36">
        <w:rPr>
          <w:lang w:val="ru-RU"/>
        </w:rPr>
        <w:tab/>
        <w:t xml:space="preserve">Результаты метода отслеживания траектории луча </w:t>
      </w:r>
    </w:p>
    <w:p w14:paraId="52BC0021" w14:textId="77777777" w:rsidR="0074618F" w:rsidRPr="004D2D36" w:rsidRDefault="0074618F" w:rsidP="00293B25">
      <w:pPr>
        <w:rPr>
          <w:lang w:val="ru-RU"/>
        </w:rPr>
      </w:pPr>
      <w:r w:rsidRPr="004D2D36">
        <w:rPr>
          <w:lang w:val="ru-RU"/>
        </w:rPr>
        <w:t>Моделирование с использованием отслеживания траектории луча показало, что проблема многолучевого распространения незначительна в условиях работы системы. Наличие у антенны приемника очень узкого луча приводит к тому, что большая часть многолучевых сигналов сильно затухает. В приемник попадают со значительным уровнем только низкие падающие со скользящим углом лучи с соседних крыш и земли. В результате этого установленный на основе модели разброс значений задержки очень невелик.</w:t>
      </w:r>
    </w:p>
    <w:p w14:paraId="115DE36F" w14:textId="77777777" w:rsidR="0074618F" w:rsidRPr="004D2D36" w:rsidRDefault="0074618F" w:rsidP="00293B25">
      <w:pPr>
        <w:rPr>
          <w:lang w:val="ru-RU"/>
        </w:rPr>
      </w:pPr>
      <w:r w:rsidRPr="004D2D36">
        <w:rPr>
          <w:lang w:val="ru-RU"/>
        </w:rPr>
        <w:t>При моделировании с использованием отслеживания траектории луча получаемые в результате дифракции лучи не учитывались, но в более ранней работе было установлено, что число положений, в которых могут использоваться дифрагированные лучи, невелико, и поэтому, вероятно, имеется мало мест, в которых дифрагированные лучи служат основным источником помех.</w:t>
      </w:r>
    </w:p>
    <w:p w14:paraId="59EACCF3" w14:textId="183DB51F" w:rsidR="0074618F" w:rsidRPr="004D2D36" w:rsidRDefault="0074618F" w:rsidP="00EC7C70">
      <w:pPr>
        <w:rPr>
          <w:sz w:val="18"/>
          <w:lang w:val="ru-RU"/>
        </w:rPr>
      </w:pPr>
      <w:r w:rsidRPr="004D2D36">
        <w:rPr>
          <w:lang w:val="ru-RU"/>
        </w:rPr>
        <w:t>Пример расчетов методов отслеживания траектории луча разброса задержки для разных местоположений приемника с помощью большой базы данных (из Оксфорда в Соединенном Королевстве) дает крайне малые значения из-за очень низких уровней многолучевости. Среднеквадратичный разброс задержки оказался около 0,01 нс, что приблизительно соответствует когерентной ширине полосы 15 ГГц. Это не должно создавать трудностей для широкополосной системы радиодоступа. Маловероятно, что истинный разброс среднеквадратичной задержки столь мал в действительности из-за упомянутых выше дифрагированных лучей, но когерентная ширина полосы до 5</w:t>
      </w:r>
      <w:r w:rsidR="00EC7C70">
        <w:rPr>
          <w:lang w:val="ru-RU"/>
        </w:rPr>
        <w:t> </w:t>
      </w:r>
      <w:r w:rsidRPr="004D2D36">
        <w:rPr>
          <w:lang w:val="ru-RU"/>
        </w:rPr>
        <w:t>ГГц все же может быть реалистичной. Стандартное отклонение разброса среднеквадратичной задержки составляет около 0,01 нс.</w:t>
      </w:r>
    </w:p>
    <w:p w14:paraId="1FC565E3" w14:textId="716C515E" w:rsidR="0074618F" w:rsidRPr="004D2D36" w:rsidRDefault="0074618F">
      <w:pPr>
        <w:pStyle w:val="Heading3"/>
        <w:rPr>
          <w:lang w:val="ru-RU"/>
        </w:rPr>
        <w:pPrChange w:id="23" w:author="POOL" w:date="2006-12-04T12:47:00Z">
          <w:pPr>
            <w:pStyle w:val="Heading1"/>
            <w:spacing w:before="200"/>
          </w:pPr>
        </w:pPrChange>
      </w:pPr>
      <w:r w:rsidRPr="004D2D36">
        <w:rPr>
          <w:lang w:val="ru-RU"/>
        </w:rPr>
        <w:t>4.2.2</w:t>
      </w:r>
      <w:r w:rsidRPr="004D2D36">
        <w:rPr>
          <w:lang w:val="ru-RU"/>
        </w:rPr>
        <w:tab/>
        <w:t>Результаты измерений</w:t>
      </w:r>
    </w:p>
    <w:p w14:paraId="72E2869C" w14:textId="77777777" w:rsidR="0074618F" w:rsidRPr="004D2D36" w:rsidRDefault="0074618F" w:rsidP="00293B25">
      <w:pPr>
        <w:rPr>
          <w:lang w:val="ru-RU"/>
        </w:rPr>
      </w:pPr>
      <w:r w:rsidRPr="004D2D36">
        <w:rPr>
          <w:lang w:val="ru-RU"/>
        </w:rPr>
        <w:t xml:space="preserve">Отражение от зданий можно рассматривать одновременно как возможность покрытия зон отсутствия приема сигнала и как вредное многолучевое распространение. Некоторые наблюдения с использованием развертки по частоте на 80 МГц показали, что с помощью включения отраженных сигналов можно получить увеличение на 9% числа мест приема достаточного для покрытия сигнала. Однако следует отметить, что при использовании отраженных сигналов для обеспечения обслуживания возникает ряд проблем. Во-первых, сигнал должен быть стабильным, а это означает, что падение сигнала на отражающий объект должно происходить на трассе LoS. Если какая-либо часть трассы проходит через растительность или по пути, который может быть блокирован движущимся транспортом, то результирующий сигнал будет меняться со временем. Во-вторых, сам отражающий объект должен быть постоянным и стабильным. </w:t>
      </w:r>
    </w:p>
    <w:p w14:paraId="77530402" w14:textId="2AD4151B" w:rsidR="0074618F" w:rsidRPr="004D2D36" w:rsidRDefault="0074618F" w:rsidP="00293B25">
      <w:pPr>
        <w:rPr>
          <w:lang w:val="ru-RU"/>
        </w:rPr>
      </w:pPr>
      <w:r w:rsidRPr="004D2D36">
        <w:rPr>
          <w:lang w:val="ru-RU"/>
        </w:rPr>
        <w:t>Протяженность и неровность отражающей поверхности здания оказывает решающее влияние на частотные характеристики канала. На рисунке 1</w:t>
      </w:r>
      <w:r w:rsidR="00894940" w:rsidRPr="004D2D36">
        <w:rPr>
          <w:lang w:val="ru-RU"/>
        </w:rPr>
        <w:t>7</w:t>
      </w:r>
      <w:r w:rsidRPr="004D2D36">
        <w:rPr>
          <w:lang w:val="ru-RU"/>
        </w:rPr>
        <w:t xml:space="preserve"> приведены измеренные частотные характеристики канала для трех разных отраженных сигналов: от окна завода, от дымовой трубы дома ленточной застройки (включая установленную на ней телевизионную антенну типа волнового канала) и от гофрированной металлической стены большого здания магазина. Следует отметить, что гофрированная стена последнего здания давала расширенное отражение в угол, а не отдельное зеркальное отражение. Расстояние от этих объектов до передатчика составляло, соответственно, 1,34 км, 1,57 км и 616 м.</w:t>
      </w:r>
    </w:p>
    <w:p w14:paraId="6A17332B" w14:textId="77777777" w:rsidR="003D438D" w:rsidRPr="004D2D36" w:rsidRDefault="003D438D">
      <w:pPr>
        <w:spacing w:before="0"/>
        <w:rPr>
          <w:caps/>
          <w:sz w:val="18"/>
          <w:lang w:val="ru-RU"/>
        </w:rPr>
      </w:pPr>
      <w:r w:rsidRPr="004D2D36">
        <w:rPr>
          <w:lang w:val="ru-RU"/>
        </w:rPr>
        <w:br w:type="page"/>
      </w:r>
    </w:p>
    <w:p w14:paraId="46CDABF3" w14:textId="637A68E6" w:rsidR="00A35DC4" w:rsidRPr="004D2D36" w:rsidRDefault="00A35DC4" w:rsidP="00293B25">
      <w:pPr>
        <w:pStyle w:val="FigureNo"/>
        <w:rPr>
          <w:lang w:val="ru-RU"/>
        </w:rPr>
      </w:pPr>
      <w:r w:rsidRPr="004D2D36">
        <w:rPr>
          <w:lang w:val="ru-RU"/>
        </w:rPr>
        <w:lastRenderedPageBreak/>
        <w:t>РИСУНОК 17</w:t>
      </w:r>
    </w:p>
    <w:p w14:paraId="5B4A606B" w14:textId="77777777" w:rsidR="00A35DC4" w:rsidRPr="004D2D36" w:rsidRDefault="005206C9" w:rsidP="00293B25">
      <w:pPr>
        <w:pStyle w:val="Figuretitle"/>
        <w:rPr>
          <w:lang w:val="ru-RU"/>
        </w:rPr>
      </w:pPr>
      <w:r w:rsidRPr="004D2D36">
        <w:rPr>
          <w:lang w:val="ru-RU"/>
        </w:rPr>
        <w:t>Частотные характеристики для измеренных отражений от трех разных объектов</w:t>
      </w:r>
    </w:p>
    <w:p w14:paraId="4F61CC3A" w14:textId="77777777" w:rsidR="005206C9" w:rsidRPr="004D2D36" w:rsidRDefault="007F7022" w:rsidP="00293B25">
      <w:pPr>
        <w:pStyle w:val="Figure"/>
        <w:rPr>
          <w:lang w:val="ru-RU"/>
        </w:rPr>
      </w:pPr>
      <w:r w:rsidRPr="004D2D36">
        <w:rPr>
          <w:lang w:val="ru-RU"/>
        </w:rPr>
        <w:object w:dxaOrig="10365" w:dyaOrig="7615" w14:anchorId="10F1F5E5">
          <v:shape id="_x0000_i1109" type="#_x0000_t75" style="width:388.8pt;height:285.1pt" o:ole="">
            <v:imagedata r:id="rId183" o:title=""/>
          </v:shape>
          <o:OLEObject Type="Embed" ProgID="CorelDRAW.Graphic.14" ShapeID="_x0000_i1109" DrawAspect="Content" ObjectID="_1437296212" r:id="rId184"/>
        </w:object>
      </w:r>
    </w:p>
    <w:p w14:paraId="75E4A15D" w14:textId="77777777" w:rsidR="0074618F" w:rsidRPr="004D2D36" w:rsidRDefault="0074618F" w:rsidP="00293B25">
      <w:pPr>
        <w:rPr>
          <w:lang w:val="ru-RU"/>
        </w:rPr>
      </w:pPr>
      <w:r w:rsidRPr="004D2D36">
        <w:rPr>
          <w:lang w:val="ru-RU"/>
        </w:rPr>
        <w:t>Можно видеть, что заводское окно дает достаточно плоскую частотную характеристику, поскольку оно действует как плоское зеркало и имеет только одну компоненту зеркального отражения. Однако гофрированная стена и дымовая труба дают четкие пульсации, соответствующие разности длины пути (в предположении модели двух лучей) в 6 и 60 м, соответственно. Для отражения от дымовой трубы большая длина пути может быть обусловлена сложением с отражением от другого объекта, находящегося приблизительно в 30 м позади трубы. В случае гофрированной стены разница длины пути в 6 м может получаться от разных частей самой стены, поскольку отраженные сигналы может давать все здание, а не только небольшой участок зеркального отражения.</w:t>
      </w:r>
    </w:p>
    <w:p w14:paraId="5F0F53E3" w14:textId="77777777" w:rsidR="0074618F" w:rsidRPr="004D2D36" w:rsidRDefault="0074618F" w:rsidP="00293B25">
      <w:pPr>
        <w:rPr>
          <w:lang w:val="ru-RU"/>
        </w:rPr>
      </w:pPr>
      <w:r w:rsidRPr="004D2D36">
        <w:rPr>
          <w:lang w:val="ru-RU"/>
        </w:rPr>
        <w:t>Измерения широкополосного спектра были осуществлены в пригородной зоне как в полосах частот 5 ГГц, так и 25 ГГц. Занятая полоса частот спектра передачи равняется 26 МГц, а 10 МГц диапазон центральной части спектра почти ровный. В каждом спектре максимальный разброс внутриполосной амплитуды может быть рассчитан на основе максимального и минимального уровней в диапазоне 10 МГц диапазоне центральной части спектра. При предположении модели двухволновой помехи соотношение (</w:t>
      </w:r>
      <w:r w:rsidRPr="004D2D36">
        <w:rPr>
          <w:i/>
          <w:iCs/>
          <w:lang w:val="ru-RU"/>
        </w:rPr>
        <w:t>D/U</w:t>
      </w:r>
      <w:r w:rsidRPr="004D2D36">
        <w:rPr>
          <w:lang w:val="ru-RU"/>
        </w:rPr>
        <w:t xml:space="preserve">) волны-D такое, как прямая волна, и волны-U такой, как отраженная волна, является важным фактором при оценке разброса внутриполосной амплитуды. На разброс внутриполосной амплитуды в терминале влияет экранирование, вызываемое препятствиями, например, окружающими домами и деревьями. Предположив, что уровень волны-U постоянный, можно сказать, что значение </w:t>
      </w:r>
      <w:r w:rsidRPr="004D2D36">
        <w:rPr>
          <w:i/>
          <w:iCs/>
          <w:lang w:val="ru-RU"/>
        </w:rPr>
        <w:t>D/U</w:t>
      </w:r>
      <w:r w:rsidRPr="004D2D36">
        <w:rPr>
          <w:lang w:val="ru-RU"/>
        </w:rPr>
        <w:t xml:space="preserve"> трассы распространения равно 20–30 дБ. Это указывает на то, что, если мы используем антенну терминала с усилением антенны приблизительно в 15 дБи и получаем экранирование свыше 20 дБ, то колебание внутриполосной амплитуды имеет чрезмерный разброс. Усиление направленной антенны влияет на уровень подавления мешающих волн. Можно предположить, что значение </w:t>
      </w:r>
      <w:r w:rsidRPr="004D2D36">
        <w:rPr>
          <w:i/>
          <w:iCs/>
          <w:lang w:val="ru-RU"/>
        </w:rPr>
        <w:t>D/U</w:t>
      </w:r>
      <w:r w:rsidRPr="004D2D36">
        <w:rPr>
          <w:lang w:val="ru-RU"/>
        </w:rPr>
        <w:t xml:space="preserve"> равно 50 дБ для антенны с усилением для 32 дБи и 30 дБ для антенны с усилением для 12 дБи. Разница в усилениях этих двух антенн соответствует разнице в вышеупомянутых значениях </w:t>
      </w:r>
      <w:r w:rsidRPr="004D2D36">
        <w:rPr>
          <w:i/>
          <w:iCs/>
          <w:lang w:val="ru-RU"/>
        </w:rPr>
        <w:t>D/U</w:t>
      </w:r>
      <w:r w:rsidRPr="004D2D36">
        <w:rPr>
          <w:lang w:val="ru-RU"/>
        </w:rPr>
        <w:t>.</w:t>
      </w:r>
    </w:p>
    <w:p w14:paraId="6A1202E7" w14:textId="4E1924D5" w:rsidR="0074618F" w:rsidRPr="004D2D36" w:rsidRDefault="0074618F" w:rsidP="00293B25">
      <w:pPr>
        <w:rPr>
          <w:lang w:val="ru-RU"/>
        </w:rPr>
      </w:pPr>
      <w:r w:rsidRPr="004D2D36">
        <w:rPr>
          <w:lang w:val="ru-RU"/>
        </w:rPr>
        <w:t>Измерения с разверткой по частоте для сигнала с вертикальной поляризацией на частоте 26 ГГц при углах отражения от 87,5</w:t>
      </w:r>
      <w:r w:rsidRPr="004D2D36">
        <w:rPr>
          <w:rFonts w:ascii="Symbol" w:hAnsi="Symbol"/>
          <w:lang w:val="ru-RU"/>
        </w:rPr>
        <w:t></w:t>
      </w:r>
      <w:r w:rsidRPr="004D2D36">
        <w:rPr>
          <w:lang w:val="ru-RU"/>
        </w:rPr>
        <w:t xml:space="preserve"> до 89</w:t>
      </w:r>
      <w:r w:rsidRPr="004D2D36">
        <w:rPr>
          <w:rFonts w:ascii="Symbol" w:hAnsi="Symbol"/>
          <w:lang w:val="ru-RU"/>
        </w:rPr>
        <w:t></w:t>
      </w:r>
      <w:r w:rsidRPr="004D2D36">
        <w:rPr>
          <w:lang w:val="ru-RU"/>
        </w:rPr>
        <w:t xml:space="preserve"> (т. е. почти перпендикулярно к поверхности стены) дали медианное </w:t>
      </w:r>
      <w:r w:rsidR="00221CA2" w:rsidRPr="004D2D36">
        <w:rPr>
          <w:lang w:val="ru-RU"/>
        </w:rPr>
        <w:t>ослаблен</w:t>
      </w:r>
      <w:r w:rsidRPr="004D2D36">
        <w:rPr>
          <w:lang w:val="ru-RU"/>
        </w:rPr>
        <w:t xml:space="preserve">ие в 7,5 дБ. Передатчик и приемник находились в одном месте. Расстояние до стены менялось в интервале от 37 до 402 м. Использовались четыре здания со стенами из стекла, керамической плитки и металла с неровностью поверхности в интервале от 3 до 75 см. Следует иметь </w:t>
      </w:r>
      <w:r w:rsidRPr="004D2D36">
        <w:rPr>
          <w:lang w:val="ru-RU"/>
        </w:rPr>
        <w:lastRenderedPageBreak/>
        <w:t>в виду, что вектор электрического поля был параллелен стене. Кумулятивное распределение потерь на отражение показано на рисунке 1</w:t>
      </w:r>
      <w:r w:rsidR="00894940" w:rsidRPr="004D2D36">
        <w:rPr>
          <w:lang w:val="ru-RU"/>
        </w:rPr>
        <w:t>8</w:t>
      </w:r>
      <w:r w:rsidRPr="004D2D36">
        <w:rPr>
          <w:lang w:val="ru-RU"/>
        </w:rPr>
        <w:t xml:space="preserve">. Было определено, что стандартное отклонение расхождения в измерениях, касающихся распределений Релея, составляет </w:t>
      </w:r>
      <w:r w:rsidRPr="004D2D36">
        <w:rPr>
          <w:rFonts w:ascii="Symbol" w:hAnsi="Symbol"/>
          <w:lang w:val="ru-RU"/>
        </w:rPr>
        <w:t></w:t>
      </w:r>
      <w:r w:rsidRPr="004D2D36">
        <w:rPr>
          <w:lang w:val="ru-RU"/>
        </w:rPr>
        <w:t xml:space="preserve"> = 0,53 дБ.</w:t>
      </w:r>
    </w:p>
    <w:p w14:paraId="50065725" w14:textId="77777777" w:rsidR="005206C9" w:rsidRPr="004D2D36" w:rsidRDefault="005206C9" w:rsidP="00293B25">
      <w:pPr>
        <w:pStyle w:val="FigureNo"/>
        <w:rPr>
          <w:lang w:val="ru-RU"/>
        </w:rPr>
      </w:pPr>
      <w:r w:rsidRPr="004D2D36">
        <w:rPr>
          <w:lang w:val="ru-RU"/>
        </w:rPr>
        <w:t>РИСУНОК 18</w:t>
      </w:r>
    </w:p>
    <w:p w14:paraId="1E4A109E" w14:textId="77777777" w:rsidR="005206C9" w:rsidRPr="004D2D36" w:rsidRDefault="005206C9" w:rsidP="00293B25">
      <w:pPr>
        <w:pStyle w:val="Figuretitle"/>
        <w:rPr>
          <w:lang w:val="ru-RU"/>
        </w:rPr>
      </w:pPr>
      <w:r w:rsidRPr="004D2D36">
        <w:rPr>
          <w:lang w:val="ru-RU"/>
        </w:rPr>
        <w:t>Кумулятивное распределение измененных потерь на отражение от стены здания</w:t>
      </w:r>
      <w:r w:rsidRPr="004D2D36">
        <w:rPr>
          <w:lang w:val="ru-RU"/>
        </w:rPr>
        <w:br/>
        <w:t xml:space="preserve">на частоте </w:t>
      </w:r>
      <w:r w:rsidR="007F7022" w:rsidRPr="004D2D36">
        <w:rPr>
          <w:lang w:val="ru-RU"/>
        </w:rPr>
        <w:t>2</w:t>
      </w:r>
      <w:r w:rsidRPr="004D2D36">
        <w:rPr>
          <w:lang w:val="ru-RU"/>
        </w:rPr>
        <w:t>6 ГГц</w:t>
      </w:r>
    </w:p>
    <w:p w14:paraId="1A6C3FA3" w14:textId="285A79A6" w:rsidR="005206C9" w:rsidRPr="004D2D36" w:rsidRDefault="00EC7C70" w:rsidP="00293B25">
      <w:pPr>
        <w:pStyle w:val="Figure"/>
        <w:rPr>
          <w:lang w:val="ru-RU"/>
        </w:rPr>
      </w:pPr>
      <w:r w:rsidRPr="004D2D36">
        <w:rPr>
          <w:lang w:val="ru-RU"/>
        </w:rPr>
        <w:object w:dxaOrig="9326" w:dyaOrig="5454" w14:anchorId="2D730811">
          <v:shape id="_x0000_i1110" type="#_x0000_t75" style="width:304.7pt;height:178pt" o:ole="">
            <v:imagedata r:id="rId185" o:title=""/>
          </v:shape>
          <o:OLEObject Type="Embed" ProgID="CorelDRAW.Graphic.14" ShapeID="_x0000_i1110" DrawAspect="Content" ObjectID="_1437296213" r:id="rId186"/>
        </w:object>
      </w:r>
    </w:p>
    <w:p w14:paraId="45D21992" w14:textId="1712DCE1" w:rsidR="0074618F" w:rsidRPr="004D2D36" w:rsidRDefault="0074618F" w:rsidP="00293B25">
      <w:pPr>
        <w:pStyle w:val="Heading1"/>
        <w:rPr>
          <w:lang w:val="ru-RU"/>
        </w:rPr>
      </w:pPr>
      <w:r w:rsidRPr="004D2D36">
        <w:rPr>
          <w:lang w:val="ru-RU"/>
        </w:rPr>
        <w:t>5</w:t>
      </w:r>
      <w:r w:rsidRPr="004D2D36">
        <w:rPr>
          <w:lang w:val="ru-RU"/>
        </w:rPr>
        <w:tab/>
        <w:t>Помехи</w:t>
      </w:r>
    </w:p>
    <w:p w14:paraId="282BC936" w14:textId="77777777" w:rsidR="0074618F" w:rsidRPr="004D2D36" w:rsidRDefault="0074618F" w:rsidP="00293B25">
      <w:pPr>
        <w:rPr>
          <w:lang w:val="ru-RU"/>
        </w:rPr>
      </w:pPr>
      <w:r w:rsidRPr="004D2D36">
        <w:rPr>
          <w:lang w:val="ru-RU"/>
        </w:rPr>
        <w:t>Сотовые системы радиосвязи спроектированы так, чтобы добиться компромисса между схемой повторного использования частот и отношением несущая/помеха (</w:t>
      </w:r>
      <w:r w:rsidRPr="004D2D36">
        <w:rPr>
          <w:i/>
          <w:lang w:val="ru-RU"/>
        </w:rPr>
        <w:t>C</w:t>
      </w:r>
      <w:r w:rsidRPr="004D2D36">
        <w:rPr>
          <w:lang w:val="ru-RU"/>
        </w:rPr>
        <w:t>/</w:t>
      </w:r>
      <w:r w:rsidRPr="004D2D36">
        <w:rPr>
          <w:i/>
          <w:lang w:val="ru-RU"/>
        </w:rPr>
        <w:t>I)</w:t>
      </w:r>
      <w:r w:rsidRPr="004D2D36">
        <w:rPr>
          <w:lang w:val="ru-RU"/>
        </w:rPr>
        <w:t xml:space="preserve">. Для удовлетворительной работы определенной системы, т. е. в соответствии с заданными характеристиками, может оказаться необходимым минимальное отношение </w:t>
      </w:r>
      <w:r w:rsidRPr="004D2D36">
        <w:rPr>
          <w:i/>
          <w:lang w:val="ru-RU"/>
        </w:rPr>
        <w:t>C</w:t>
      </w:r>
      <w:r w:rsidRPr="004D2D36">
        <w:rPr>
          <w:lang w:val="ru-RU"/>
        </w:rPr>
        <w:t>/</w:t>
      </w:r>
      <w:r w:rsidRPr="004D2D36">
        <w:rPr>
          <w:i/>
          <w:lang w:val="ru-RU"/>
        </w:rPr>
        <w:t>I</w:t>
      </w:r>
      <w:r w:rsidRPr="004D2D36">
        <w:rPr>
          <w:lang w:val="ru-RU"/>
        </w:rPr>
        <w:t>.</w:t>
      </w:r>
    </w:p>
    <w:p w14:paraId="32D2E7EC" w14:textId="77777777" w:rsidR="0074618F" w:rsidRPr="004D2D36" w:rsidRDefault="0074618F" w:rsidP="00293B25">
      <w:pPr>
        <w:rPr>
          <w:lang w:val="ru-RU"/>
        </w:rPr>
      </w:pPr>
      <w:r w:rsidRPr="004D2D36">
        <w:rPr>
          <w:lang w:val="ru-RU"/>
        </w:rPr>
        <w:t xml:space="preserve">Если задано требуемое минимальное отношение </w:t>
      </w:r>
      <w:r w:rsidRPr="004D2D36">
        <w:rPr>
          <w:i/>
          <w:lang w:val="ru-RU"/>
        </w:rPr>
        <w:t>C</w:t>
      </w:r>
      <w:r w:rsidRPr="004D2D36">
        <w:rPr>
          <w:lang w:val="ru-RU"/>
        </w:rPr>
        <w:t>/</w:t>
      </w:r>
      <w:r w:rsidRPr="004D2D36">
        <w:rPr>
          <w:i/>
          <w:lang w:val="ru-RU"/>
        </w:rPr>
        <w:t>I</w:t>
      </w:r>
      <w:r w:rsidRPr="004D2D36">
        <w:rPr>
          <w:lang w:val="ru-RU"/>
        </w:rPr>
        <w:t>, легко получить соответствующую требованиям схему регулярного повторного использования частоты. Однако, чтобы обеспечить требуемое качество работы системы радиодоступа, следует учитывать особенности рельефа и тщательно выбирать подходящее местоположение для базовой станции.</w:t>
      </w:r>
    </w:p>
    <w:p w14:paraId="60181143" w14:textId="77777777" w:rsidR="0074618F" w:rsidRPr="004D2D36" w:rsidRDefault="0074618F" w:rsidP="00293B25">
      <w:pPr>
        <w:rPr>
          <w:lang w:val="ru-RU"/>
        </w:rPr>
      </w:pPr>
      <w:r w:rsidRPr="004D2D36">
        <w:rPr>
          <w:lang w:val="ru-RU"/>
        </w:rPr>
        <w:t>В большинстве случаев из-за антенн терминалов с узким лучом может быть затронуто только небольшое число пользователей. Ширина луча составляет порядка 2</w:t>
      </w:r>
      <w:r w:rsidRPr="004D2D36">
        <w:rPr>
          <w:lang w:val="ru-RU"/>
        </w:rPr>
        <w:sym w:font="Symbol" w:char="F0B0"/>
      </w:r>
      <w:r w:rsidRPr="004D2D36">
        <w:rPr>
          <w:lang w:val="ru-RU"/>
        </w:rPr>
        <w:t>–3</w:t>
      </w:r>
      <w:r w:rsidRPr="004D2D36">
        <w:rPr>
          <w:lang w:val="ru-RU"/>
        </w:rPr>
        <w:sym w:font="Symbol" w:char="F0B0"/>
      </w:r>
      <w:r w:rsidRPr="004D2D36">
        <w:rPr>
          <w:lang w:val="ru-RU"/>
        </w:rPr>
        <w:t>. Пользователи, которые могут быть затронуты, могут воспользоваться моделями из Рекомендаций МСЭ-R P.452 и МСЭ</w:t>
      </w:r>
      <w:r w:rsidRPr="004D2D36">
        <w:rPr>
          <w:lang w:val="ru-RU"/>
        </w:rPr>
        <w:noBreakHyphen/>
        <w:t>R P.530 для оценки процента времени, в течение которого возникают создаваемые мешающие базовой станцией усиленные вредные сигналы не на трассе LoS и трассе LoS, соответственно. Однако для подтверждения прогнозируемых значений выше 37 ГГц данных нет.</w:t>
      </w:r>
    </w:p>
    <w:p w14:paraId="165B30F4" w14:textId="77777777" w:rsidR="0074618F" w:rsidRPr="004D2D36" w:rsidRDefault="0074618F" w:rsidP="00293B25">
      <w:pPr>
        <w:rPr>
          <w:lang w:val="ru-RU"/>
        </w:rPr>
      </w:pPr>
      <w:r w:rsidRPr="004D2D36">
        <w:rPr>
          <w:lang w:val="ru-RU"/>
        </w:rPr>
        <w:t>Проблему помех оценивали с использованием данных для 111 мест, изучавшихся в ходе кампании по измерению зон покрытия в Соединенном Королевстве. Возможным источником помех был сочтен второй передатчик. Во всем массиве данных только в одном положении обнаружили сигнал от мешающего передатчика выше порога шума в пределах ширины луча антенны, нацеленной на полезный передатчик, и даже в этом случае отношение полезного сигнала к мешающему составляло 15 дБ. Это, как представляется, подтверждает тот факт, что помехи между ячейками, вероятно, будут иметь небольшое значение из-за узкого луча антенны приемника.</w:t>
      </w:r>
    </w:p>
    <w:p w14:paraId="4371AC8C" w14:textId="77777777" w:rsidR="007F7022" w:rsidRPr="004D2D36" w:rsidRDefault="007F7022" w:rsidP="00293B25">
      <w:pPr>
        <w:spacing w:before="720"/>
        <w:jc w:val="center"/>
        <w:rPr>
          <w:lang w:val="ru-RU"/>
        </w:rPr>
      </w:pPr>
      <w:r w:rsidRPr="004D2D36">
        <w:rPr>
          <w:lang w:val="ru-RU"/>
        </w:rPr>
        <w:t>______________</w:t>
      </w:r>
    </w:p>
    <w:sectPr w:rsidR="007F7022" w:rsidRPr="004D2D36" w:rsidSect="00553178">
      <w:headerReference w:type="even" r:id="rId187"/>
      <w:headerReference w:type="default" r:id="rId188"/>
      <w:pgSz w:w="11907" w:h="16840" w:code="9"/>
      <w:pgMar w:top="1418" w:right="1134" w:bottom="1134" w:left="1134" w:header="720" w:footer="482"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7CF9B5" w14:textId="77777777" w:rsidR="00161199" w:rsidRDefault="00161199">
      <w:r>
        <w:separator/>
      </w:r>
    </w:p>
  </w:endnote>
  <w:endnote w:type="continuationSeparator" w:id="0">
    <w:p w14:paraId="5EBCD223" w14:textId="77777777" w:rsidR="00161199" w:rsidRDefault="00161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BFAE72" w14:textId="77777777" w:rsidR="00161199" w:rsidRDefault="00161199">
      <w:pPr>
        <w:tabs>
          <w:tab w:val="left" w:leader="underscore" w:pos="1531"/>
        </w:tabs>
        <w:ind w:left="-113"/>
      </w:pPr>
      <w:r>
        <w:tab/>
      </w:r>
    </w:p>
  </w:footnote>
  <w:footnote w:type="continuationSeparator" w:id="0">
    <w:p w14:paraId="27DA002D" w14:textId="77777777" w:rsidR="00161199" w:rsidRDefault="001611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83063" w14:textId="77777777" w:rsidR="00161199" w:rsidRDefault="0016119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3D039" w14:textId="77777777" w:rsidR="00161199" w:rsidRDefault="00161199" w:rsidP="00B84556">
    <w:pPr>
      <w:pStyle w:val="Header"/>
      <w:ind w:right="360" w:firstLine="360"/>
    </w:pPr>
    <w:r>
      <w:rPr>
        <w:noProof/>
        <w:lang w:val="en-US" w:eastAsia="zh-CN"/>
      </w:rPr>
      <w:drawing>
        <wp:anchor distT="0" distB="0" distL="114300" distR="114300" simplePos="0" relativeHeight="251659264" behindDoc="1" locked="0" layoutInCell="1" allowOverlap="1" wp14:anchorId="643B0AE9" wp14:editId="481E8009">
          <wp:simplePos x="0" y="0"/>
          <wp:positionH relativeFrom="column">
            <wp:posOffset>-683895</wp:posOffset>
          </wp:positionH>
          <wp:positionV relativeFrom="paragraph">
            <wp:posOffset>-395605</wp:posOffset>
          </wp:positionV>
          <wp:extent cx="7586345" cy="10732770"/>
          <wp:effectExtent l="1905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E7F51" w14:textId="0A3EE068" w:rsidR="00161199" w:rsidRPr="00553178" w:rsidRDefault="00161199" w:rsidP="00553178">
    <w:pPr>
      <w:pStyle w:val="Header"/>
      <w:jc w:val="left"/>
      <w:rPr>
        <w:lang w:val="en-US"/>
      </w:rPr>
    </w:pPr>
    <w:r>
      <w:rPr>
        <w:rStyle w:val="PageNumber"/>
        <w:b/>
        <w:bCs/>
      </w:rPr>
      <w:fldChar w:fldCharType="begin"/>
    </w:r>
    <w:r w:rsidRPr="00553178">
      <w:rPr>
        <w:rStyle w:val="PageNumber"/>
        <w:b/>
        <w:bCs/>
        <w:lang w:val="ru-RU"/>
      </w:rPr>
      <w:instrText xml:space="preserve"> </w:instrText>
    </w:r>
    <w:r>
      <w:rPr>
        <w:rStyle w:val="PageNumber"/>
        <w:b/>
        <w:bCs/>
        <w:lang w:val="en-US"/>
      </w:rPr>
      <w:instrText>PAGE</w:instrText>
    </w:r>
    <w:r w:rsidRPr="00553178">
      <w:rPr>
        <w:rStyle w:val="PageNumber"/>
        <w:b/>
        <w:bCs/>
        <w:lang w:val="ru-RU"/>
      </w:rPr>
      <w:instrText xml:space="preserve"> </w:instrText>
    </w:r>
    <w:r>
      <w:rPr>
        <w:rStyle w:val="PageNumber"/>
        <w:b/>
        <w:bCs/>
      </w:rPr>
      <w:fldChar w:fldCharType="separate"/>
    </w:r>
    <w:r w:rsidR="00A47B75">
      <w:rPr>
        <w:rStyle w:val="PageNumber"/>
        <w:b/>
        <w:bCs/>
        <w:noProof/>
        <w:lang w:val="ru-RU"/>
      </w:rPr>
      <w:t>ii</w:t>
    </w:r>
    <w:r>
      <w:rPr>
        <w:rStyle w:val="PageNumber"/>
        <w:b/>
        <w:bCs/>
      </w:rPr>
      <w:fldChar w:fldCharType="end"/>
    </w:r>
    <w:r w:rsidRPr="00553178">
      <w:rPr>
        <w:lang w:val="ru-RU"/>
      </w:rPr>
      <w:tab/>
    </w:r>
    <w:r w:rsidRPr="00553C5F">
      <w:rPr>
        <w:b/>
        <w:szCs w:val="22"/>
        <w:lang w:val="ru-RU"/>
      </w:rPr>
      <w:t>Рек.</w:t>
    </w:r>
    <w:r w:rsidRPr="00553178">
      <w:rPr>
        <w:b/>
        <w:szCs w:val="22"/>
        <w:lang w:val="ru-RU"/>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w:instrText>
    </w:r>
    <w:r w:rsidRPr="00553178">
      <w:rPr>
        <w:b/>
        <w:bCs/>
        <w:szCs w:val="22"/>
        <w:lang w:val="ru-RU"/>
      </w:rPr>
      <w:instrText xml:space="preserve"> </w:instrText>
    </w:r>
    <w:r w:rsidRPr="00553C5F">
      <w:rPr>
        <w:b/>
        <w:bCs/>
        <w:szCs w:val="22"/>
        <w:lang w:val="en-US"/>
      </w:rPr>
      <w:instrText>href</w:instrText>
    </w:r>
    <w:r w:rsidRPr="00553C5F">
      <w:rPr>
        <w:b/>
        <w:bCs/>
        <w:szCs w:val="22"/>
        <w:lang w:val="en-US"/>
      </w:rPr>
      <w:fldChar w:fldCharType="separate"/>
    </w:r>
    <w:r w:rsidR="00A47B75">
      <w:rPr>
        <w:b/>
        <w:bCs/>
        <w:noProof/>
        <w:szCs w:val="22"/>
        <w:lang w:val="en-US"/>
      </w:rPr>
      <w:t>МСЭ-R  P.1410-5</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F78EF" w14:textId="77777777" w:rsidR="00161199" w:rsidRDefault="00161199">
    <w:pPr>
      <w:pStyle w:val="Header"/>
    </w:pPr>
    <w:r>
      <w:tab/>
    </w:r>
    <w:r>
      <w:fldChar w:fldCharType="begin"/>
    </w:r>
    <w:r w:rsidRPr="00E271B3">
      <w:rPr>
        <w:lang w:val="en-US"/>
      </w:rPr>
      <w:instrText xml:space="preserve"> DOCPROPERTY "Header" \* MERGEFORMAT </w:instrText>
    </w:r>
    <w:r>
      <w:fldChar w:fldCharType="separate"/>
    </w:r>
    <w:r w:rsidR="00BA549A">
      <w:rPr>
        <w:b/>
        <w:bCs/>
        <w:lang w:val="en-US"/>
      </w:rPr>
      <w:t>Error! Unknown document property name.</w:t>
    </w:r>
    <w:r>
      <w:rPr>
        <w:b/>
        <w:bCs/>
      </w:rPr>
      <w:fldChar w:fldCharType="end"/>
    </w:r>
    <w:r w:rsidRPr="00E271B3">
      <w:rPr>
        <w:b/>
        <w:bCs/>
        <w:lang w:val="en-US"/>
      </w:rPr>
      <w:t xml:space="preserve"> </w:t>
    </w:r>
    <w:r>
      <w:rPr>
        <w:b/>
        <w:bCs/>
      </w:rPr>
      <w:fldChar w:fldCharType="begin"/>
    </w:r>
    <w:r w:rsidRPr="00E271B3">
      <w:rPr>
        <w:b/>
        <w:bCs/>
        <w:lang w:val="en-US"/>
      </w:rPr>
      <w:instrText>styleref href</w:instrText>
    </w:r>
    <w:r>
      <w:rPr>
        <w:b/>
        <w:bCs/>
      </w:rPr>
      <w:fldChar w:fldCharType="separate"/>
    </w:r>
    <w:r w:rsidR="00BA549A">
      <w:rPr>
        <w:b/>
        <w:bCs/>
        <w:noProof/>
      </w:rPr>
      <w:t>МСЭ-R  P.1410-5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xx</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E59A76" w14:textId="26E8F50C" w:rsidR="00161199" w:rsidRPr="00553178" w:rsidRDefault="00161199" w:rsidP="0055317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A549A">
      <w:rPr>
        <w:rStyle w:val="PageNumber"/>
        <w:b/>
        <w:bCs/>
        <w:noProof/>
        <w:lang w:val="en-US"/>
      </w:rPr>
      <w:t>2</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BA549A">
      <w:rPr>
        <w:b/>
        <w:bCs/>
        <w:noProof/>
        <w:szCs w:val="22"/>
        <w:lang w:val="en-US"/>
      </w:rPr>
      <w:t>МСЭ-R  P.1410-5</w:t>
    </w:r>
    <w:r w:rsidRPr="00553C5F">
      <w:rPr>
        <w:b/>
        <w:bCs/>
        <w:szCs w:val="22"/>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87219" w14:textId="4D31C3D6" w:rsidR="00161199" w:rsidRPr="00553178" w:rsidRDefault="00161199" w:rsidP="00553178">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A47B75">
      <w:rPr>
        <w:b/>
        <w:bCs/>
        <w:noProof/>
        <w:szCs w:val="22"/>
        <w:lang w:val="en-US"/>
      </w:rPr>
      <w:t>МСЭ-R  P.1410-5</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A47B75">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0363D"/>
    <w:multiLevelType w:val="hybridMultilevel"/>
    <w:tmpl w:val="995CCF62"/>
    <w:lvl w:ilvl="0" w:tplc="037CEAD6">
      <w:start w:val="3"/>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C5A1CCB"/>
    <w:multiLevelType w:val="multilevel"/>
    <w:tmpl w:val="6090DE1A"/>
    <w:lvl w:ilvl="0">
      <w:start w:val="3"/>
      <w:numFmt w:val="decimal"/>
      <w:lvlText w:val="%1-......"/>
      <w:lvlJc w:val="left"/>
      <w:pPr>
        <w:tabs>
          <w:tab w:val="num" w:pos="2160"/>
        </w:tabs>
        <w:ind w:left="2160" w:hanging="2160"/>
      </w:pPr>
      <w:rPr>
        <w:rFonts w:hint="default"/>
        <w:b w:val="0"/>
        <w:sz w:val="22"/>
      </w:rPr>
    </w:lvl>
    <w:lvl w:ilvl="1">
      <w:start w:val="1"/>
      <w:numFmt w:val="decimal"/>
      <w:lvlText w:val="%1-%2......"/>
      <w:lvlJc w:val="left"/>
      <w:pPr>
        <w:tabs>
          <w:tab w:val="num" w:pos="2520"/>
        </w:tabs>
        <w:ind w:left="2520" w:hanging="2520"/>
      </w:pPr>
      <w:rPr>
        <w:rFonts w:hint="default"/>
        <w:b w:val="0"/>
        <w:sz w:val="22"/>
      </w:r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2.%4.%5.%6.%7.%8.%9"/>
      <w:lvlJc w:val="left"/>
      <w:pPr>
        <w:tabs>
          <w:tab w:val="num" w:pos="1440"/>
        </w:tabs>
        <w:ind w:left="1440" w:hanging="1440"/>
      </w:pPr>
      <w:rPr>
        <w:rFonts w:hint="default"/>
        <w:b w:val="0"/>
        <w:sz w:val="22"/>
      </w:rPr>
    </w:lvl>
  </w:abstractNum>
  <w:abstractNum w:abstractNumId="2">
    <w:nsid w:val="12C42E7F"/>
    <w:multiLevelType w:val="hybridMultilevel"/>
    <w:tmpl w:val="4656A24E"/>
    <w:lvl w:ilvl="0" w:tplc="676C045A">
      <w:start w:val="3"/>
      <w:numFmt w:val="decimal"/>
      <w:lvlText w:val="%1-"/>
      <w:lvlJc w:val="left"/>
      <w:pPr>
        <w:tabs>
          <w:tab w:val="num" w:pos="1080"/>
        </w:tabs>
        <w:ind w:left="1080" w:hanging="720"/>
      </w:pPr>
      <w:rPr>
        <w:rFonts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37B7A23"/>
    <w:multiLevelType w:val="hybridMultilevel"/>
    <w:tmpl w:val="60122988"/>
    <w:lvl w:ilvl="0" w:tplc="AE0CB864">
      <w:start w:val="3"/>
      <w:numFmt w:val="decimal"/>
      <w:lvlText w:val="%1-"/>
      <w:lvlJc w:val="left"/>
      <w:pPr>
        <w:tabs>
          <w:tab w:val="num" w:pos="1155"/>
        </w:tabs>
        <w:ind w:left="1155" w:hanging="795"/>
      </w:pPr>
      <w:rPr>
        <w:rFonts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66D0A9D"/>
    <w:multiLevelType w:val="hybridMultilevel"/>
    <w:tmpl w:val="21ECD106"/>
    <w:lvl w:ilvl="0" w:tplc="5DB42BB4">
      <w:start w:val="3"/>
      <w:numFmt w:val="decimal"/>
      <w:lvlText w:val="%1-"/>
      <w:lvlJc w:val="left"/>
      <w:pPr>
        <w:tabs>
          <w:tab w:val="num" w:pos="1155"/>
        </w:tabs>
        <w:ind w:left="1155" w:hanging="795"/>
      </w:pPr>
      <w:rPr>
        <w:rFonts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A1D7B66"/>
    <w:multiLevelType w:val="multilevel"/>
    <w:tmpl w:val="13B08CC4"/>
    <w:lvl w:ilvl="0">
      <w:start w:val="3"/>
      <w:numFmt w:val="decimal"/>
      <w:lvlText w:val="%1-......"/>
      <w:lvlJc w:val="left"/>
      <w:pPr>
        <w:tabs>
          <w:tab w:val="num" w:pos="2160"/>
        </w:tabs>
        <w:ind w:left="2160" w:hanging="2160"/>
      </w:pPr>
      <w:rPr>
        <w:rFonts w:hint="default"/>
        <w:b w:val="0"/>
        <w:sz w:val="22"/>
      </w:rPr>
    </w:lvl>
    <w:lvl w:ilvl="1">
      <w:start w:val="1"/>
      <w:numFmt w:val="decimal"/>
      <w:lvlText w:val="%1-%2......"/>
      <w:lvlJc w:val="left"/>
      <w:pPr>
        <w:tabs>
          <w:tab w:val="num" w:pos="2543"/>
        </w:tabs>
        <w:ind w:left="2543" w:hanging="2520"/>
      </w:pPr>
      <w:rPr>
        <w:rFonts w:hint="default"/>
        <w:b w:val="0"/>
        <w:sz w:val="22"/>
      </w:r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2.%4.%5.%6.%7.%8.%9"/>
      <w:lvlJc w:val="left"/>
      <w:pPr>
        <w:tabs>
          <w:tab w:val="num" w:pos="1624"/>
        </w:tabs>
        <w:ind w:left="1624" w:hanging="1440"/>
      </w:pPr>
      <w:rPr>
        <w:rFonts w:hint="default"/>
        <w:b w:val="0"/>
        <w:sz w:val="22"/>
      </w:rPr>
    </w:lvl>
  </w:abstractNum>
  <w:abstractNum w:abstractNumId="6">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7">
    <w:nsid w:val="358854E8"/>
    <w:multiLevelType w:val="hybridMultilevel"/>
    <w:tmpl w:val="24BCC936"/>
    <w:lvl w:ilvl="0" w:tplc="2DACA602">
      <w:start w:val="3"/>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8F95EBD"/>
    <w:multiLevelType w:val="multilevel"/>
    <w:tmpl w:val="B5EEE5DE"/>
    <w:lvl w:ilvl="0">
      <w:start w:val="3"/>
      <w:numFmt w:val="decimal"/>
      <w:lvlText w:val="%1-......"/>
      <w:lvlJc w:val="left"/>
      <w:pPr>
        <w:tabs>
          <w:tab w:val="num" w:pos="2160"/>
        </w:tabs>
        <w:ind w:left="2160" w:hanging="2160"/>
      </w:pPr>
      <w:rPr>
        <w:rFonts w:hint="default"/>
        <w:b w:val="0"/>
        <w:sz w:val="22"/>
      </w:rPr>
    </w:lvl>
    <w:lvl w:ilvl="1">
      <w:start w:val="1"/>
      <w:numFmt w:val="decimal"/>
      <w:lvlText w:val="%1-%2......"/>
      <w:lvlJc w:val="left"/>
      <w:pPr>
        <w:tabs>
          <w:tab w:val="num" w:pos="2520"/>
        </w:tabs>
        <w:ind w:left="2520" w:hanging="2520"/>
      </w:pPr>
      <w:rPr>
        <w:rFonts w:hint="default"/>
        <w:b w:val="0"/>
        <w:sz w:val="22"/>
      </w:r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2.%4.%5.%6.%7.%8.%9"/>
      <w:lvlJc w:val="left"/>
      <w:pPr>
        <w:tabs>
          <w:tab w:val="num" w:pos="1440"/>
        </w:tabs>
        <w:ind w:left="1440" w:hanging="1440"/>
      </w:pPr>
      <w:rPr>
        <w:rFonts w:hint="default"/>
        <w:b w:val="0"/>
        <w:sz w:val="22"/>
      </w:rPr>
    </w:lvl>
  </w:abstractNum>
  <w:abstractNum w:abstractNumId="9">
    <w:nsid w:val="3F96153B"/>
    <w:multiLevelType w:val="multilevel"/>
    <w:tmpl w:val="68B677F2"/>
    <w:lvl w:ilvl="0">
      <w:start w:val="3"/>
      <w:numFmt w:val="decimal"/>
      <w:lvlText w:val="%1"/>
      <w:lvlJc w:val="left"/>
      <w:pPr>
        <w:tabs>
          <w:tab w:val="num" w:pos="795"/>
        </w:tabs>
        <w:ind w:left="795" w:hanging="795"/>
      </w:pPr>
      <w:rPr>
        <w:rFonts w:hint="default"/>
        <w:b w:val="0"/>
        <w:sz w:val="22"/>
      </w:rPr>
    </w:lvl>
    <w:lvl w:ilvl="1">
      <w:start w:val="1"/>
      <w:numFmt w:val="decimal"/>
      <w:lvlText w:val="%1-%2"/>
      <w:lvlJc w:val="left"/>
      <w:pPr>
        <w:tabs>
          <w:tab w:val="num" w:pos="795"/>
        </w:tabs>
        <w:ind w:left="795" w:hanging="795"/>
      </w:pPr>
      <w:rPr>
        <w:rFonts w:hint="default"/>
        <w:b w:val="0"/>
        <w:sz w:val="22"/>
      </w:rPr>
    </w:lvl>
    <w:lvl w:ilvl="2">
      <w:start w:val="1"/>
      <w:numFmt w:val="decimal"/>
      <w:lvlText w:val="%1-%2.%3"/>
      <w:lvlJc w:val="left"/>
      <w:pPr>
        <w:tabs>
          <w:tab w:val="num" w:pos="795"/>
        </w:tabs>
        <w:ind w:left="795" w:hanging="795"/>
      </w:pPr>
      <w:rPr>
        <w:rFonts w:hint="default"/>
        <w:b w:val="0"/>
        <w:sz w:val="22"/>
      </w:rPr>
    </w:lvl>
    <w:lvl w:ilvl="3">
      <w:start w:val="1"/>
      <w:numFmt w:val="decimal"/>
      <w:lvlText w:val="%1-%2.%3.%4"/>
      <w:lvlJc w:val="left"/>
      <w:pPr>
        <w:tabs>
          <w:tab w:val="num" w:pos="795"/>
        </w:tabs>
        <w:ind w:left="795" w:hanging="795"/>
      </w:pPr>
      <w:rPr>
        <w:rFonts w:hint="default"/>
        <w:b w:val="0"/>
        <w:sz w:val="22"/>
      </w:rPr>
    </w:lvl>
    <w:lvl w:ilvl="4">
      <w:start w:val="1"/>
      <w:numFmt w:val="decimal"/>
      <w:lvlText w:val="%1-%2.%3.%4.%5"/>
      <w:lvlJc w:val="left"/>
      <w:pPr>
        <w:tabs>
          <w:tab w:val="num" w:pos="1080"/>
        </w:tabs>
        <w:ind w:left="1080" w:hanging="1080"/>
      </w:pPr>
      <w:rPr>
        <w:rFonts w:hint="default"/>
        <w:b w:val="0"/>
        <w:sz w:val="22"/>
      </w:rPr>
    </w:lvl>
    <w:lvl w:ilvl="5">
      <w:start w:val="1"/>
      <w:numFmt w:val="decimal"/>
      <w:lvlText w:val="%1-%2.%3.%4.%5.%6"/>
      <w:lvlJc w:val="left"/>
      <w:pPr>
        <w:tabs>
          <w:tab w:val="num" w:pos="1080"/>
        </w:tabs>
        <w:ind w:left="1080" w:hanging="1080"/>
      </w:pPr>
      <w:rPr>
        <w:rFonts w:hint="default"/>
        <w:b w:val="0"/>
        <w:sz w:val="22"/>
      </w:rPr>
    </w:lvl>
    <w:lvl w:ilvl="6">
      <w:start w:val="1"/>
      <w:numFmt w:val="decimal"/>
      <w:lvlText w:val="%1-%2.%3.%4.%5.%6.%7"/>
      <w:lvlJc w:val="left"/>
      <w:pPr>
        <w:tabs>
          <w:tab w:val="num" w:pos="1440"/>
        </w:tabs>
        <w:ind w:left="1440" w:hanging="1440"/>
      </w:pPr>
      <w:rPr>
        <w:rFonts w:hint="default"/>
        <w:b w:val="0"/>
        <w:sz w:val="22"/>
      </w:rPr>
    </w:lvl>
    <w:lvl w:ilvl="7">
      <w:start w:val="1"/>
      <w:numFmt w:val="decimal"/>
      <w:lvlText w:val="%1-%2.%3.%4.%5.%6.%7.%8"/>
      <w:lvlJc w:val="left"/>
      <w:pPr>
        <w:tabs>
          <w:tab w:val="num" w:pos="1440"/>
        </w:tabs>
        <w:ind w:left="1440" w:hanging="1440"/>
      </w:pPr>
      <w:rPr>
        <w:rFonts w:hint="default"/>
        <w:b w:val="0"/>
        <w:sz w:val="22"/>
      </w:rPr>
    </w:lvl>
    <w:lvl w:ilvl="8">
      <w:start w:val="1"/>
      <w:numFmt w:val="decimal"/>
      <w:lvlText w:val="%1-%2.%3.%4.%5.%6.%7.%8.%9"/>
      <w:lvlJc w:val="left"/>
      <w:pPr>
        <w:tabs>
          <w:tab w:val="num" w:pos="1800"/>
        </w:tabs>
        <w:ind w:left="1800" w:hanging="1800"/>
      </w:pPr>
      <w:rPr>
        <w:rFonts w:hint="default"/>
        <w:b w:val="0"/>
        <w:sz w:val="22"/>
      </w:rPr>
    </w:lvl>
  </w:abstractNum>
  <w:abstractNum w:abstractNumId="10">
    <w:nsid w:val="4D3B0FDF"/>
    <w:multiLevelType w:val="hybridMultilevel"/>
    <w:tmpl w:val="E83A9572"/>
    <w:lvl w:ilvl="0" w:tplc="CB26296E">
      <w:start w:val="3"/>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F6B123F"/>
    <w:multiLevelType w:val="multilevel"/>
    <w:tmpl w:val="7C1010DE"/>
    <w:lvl w:ilvl="0">
      <w:start w:val="3"/>
      <w:numFmt w:val="decimal"/>
      <w:lvlText w:val="%1"/>
      <w:lvlJc w:val="left"/>
      <w:pPr>
        <w:tabs>
          <w:tab w:val="num" w:pos="795"/>
        </w:tabs>
        <w:ind w:left="795" w:hanging="795"/>
      </w:pPr>
      <w:rPr>
        <w:rFonts w:hint="default"/>
        <w:b w:val="0"/>
        <w:sz w:val="22"/>
      </w:rPr>
    </w:lvl>
    <w:lvl w:ilvl="1">
      <w:start w:val="1"/>
      <w:numFmt w:val="decimal"/>
      <w:lvlText w:val="%1-%2"/>
      <w:lvlJc w:val="left"/>
      <w:pPr>
        <w:tabs>
          <w:tab w:val="num" w:pos="795"/>
        </w:tabs>
        <w:ind w:left="795" w:hanging="795"/>
      </w:pPr>
      <w:rPr>
        <w:rFonts w:hint="default"/>
        <w:b w:val="0"/>
        <w:sz w:val="22"/>
      </w:rPr>
    </w:lvl>
    <w:lvl w:ilvl="2">
      <w:start w:val="1"/>
      <w:numFmt w:val="decimal"/>
      <w:lvlText w:val="%1-%2.%3"/>
      <w:lvlJc w:val="left"/>
      <w:pPr>
        <w:tabs>
          <w:tab w:val="num" w:pos="795"/>
        </w:tabs>
        <w:ind w:left="795" w:hanging="795"/>
      </w:pPr>
      <w:rPr>
        <w:rFonts w:hint="default"/>
        <w:b w:val="0"/>
        <w:sz w:val="22"/>
      </w:rPr>
    </w:lvl>
    <w:lvl w:ilvl="3">
      <w:start w:val="1"/>
      <w:numFmt w:val="decimal"/>
      <w:lvlText w:val="%1-%2.%3.%4"/>
      <w:lvlJc w:val="left"/>
      <w:pPr>
        <w:tabs>
          <w:tab w:val="num" w:pos="795"/>
        </w:tabs>
        <w:ind w:left="795" w:hanging="795"/>
      </w:pPr>
      <w:rPr>
        <w:rFonts w:hint="default"/>
        <w:b w:val="0"/>
        <w:sz w:val="22"/>
      </w:rPr>
    </w:lvl>
    <w:lvl w:ilvl="4">
      <w:start w:val="1"/>
      <w:numFmt w:val="decimal"/>
      <w:lvlText w:val="%1-%2.%3.%4.%5"/>
      <w:lvlJc w:val="left"/>
      <w:pPr>
        <w:tabs>
          <w:tab w:val="num" w:pos="1080"/>
        </w:tabs>
        <w:ind w:left="1080" w:hanging="1080"/>
      </w:pPr>
      <w:rPr>
        <w:rFonts w:hint="default"/>
        <w:b w:val="0"/>
        <w:sz w:val="22"/>
      </w:rPr>
    </w:lvl>
    <w:lvl w:ilvl="5">
      <w:start w:val="1"/>
      <w:numFmt w:val="decimal"/>
      <w:lvlText w:val="%1-%2.%3.%4.%5.%6"/>
      <w:lvlJc w:val="left"/>
      <w:pPr>
        <w:tabs>
          <w:tab w:val="num" w:pos="1080"/>
        </w:tabs>
        <w:ind w:left="1080" w:hanging="1080"/>
      </w:pPr>
      <w:rPr>
        <w:rFonts w:hint="default"/>
        <w:b w:val="0"/>
        <w:sz w:val="22"/>
      </w:rPr>
    </w:lvl>
    <w:lvl w:ilvl="6">
      <w:start w:val="1"/>
      <w:numFmt w:val="decimal"/>
      <w:lvlText w:val="%1-%2.%3.%4.%5.%6.%7"/>
      <w:lvlJc w:val="left"/>
      <w:pPr>
        <w:tabs>
          <w:tab w:val="num" w:pos="1440"/>
        </w:tabs>
        <w:ind w:left="1440" w:hanging="1440"/>
      </w:pPr>
      <w:rPr>
        <w:rFonts w:hint="default"/>
        <w:b w:val="0"/>
        <w:sz w:val="22"/>
      </w:rPr>
    </w:lvl>
    <w:lvl w:ilvl="7">
      <w:start w:val="1"/>
      <w:numFmt w:val="decimal"/>
      <w:lvlText w:val="%1-%2.%3.%4.%5.%6.%7.%8"/>
      <w:lvlJc w:val="left"/>
      <w:pPr>
        <w:tabs>
          <w:tab w:val="num" w:pos="1440"/>
        </w:tabs>
        <w:ind w:left="1440" w:hanging="1440"/>
      </w:pPr>
      <w:rPr>
        <w:rFonts w:hint="default"/>
        <w:b w:val="0"/>
        <w:sz w:val="22"/>
      </w:rPr>
    </w:lvl>
    <w:lvl w:ilvl="8">
      <w:start w:val="1"/>
      <w:numFmt w:val="decimal"/>
      <w:lvlText w:val="%1-%2.%3.%4.%5.%6.%7.%8.%9"/>
      <w:lvlJc w:val="left"/>
      <w:pPr>
        <w:tabs>
          <w:tab w:val="num" w:pos="1800"/>
        </w:tabs>
        <w:ind w:left="1800" w:hanging="1800"/>
      </w:pPr>
      <w:rPr>
        <w:rFonts w:hint="default"/>
        <w:b w:val="0"/>
        <w:sz w:val="22"/>
      </w:rPr>
    </w:lvl>
  </w:abstractNum>
  <w:abstractNum w:abstractNumId="12">
    <w:nsid w:val="556B3002"/>
    <w:multiLevelType w:val="hybridMultilevel"/>
    <w:tmpl w:val="DA7EA090"/>
    <w:lvl w:ilvl="0" w:tplc="A4AE4330">
      <w:start w:val="1"/>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nsid w:val="68F539CB"/>
    <w:multiLevelType w:val="hybridMultilevel"/>
    <w:tmpl w:val="4CEEC1EC"/>
    <w:lvl w:ilvl="0" w:tplc="053C2C5C">
      <w:start w:val="3"/>
      <w:numFmt w:val="decimal"/>
      <w:lvlText w:val="%1-"/>
      <w:lvlJc w:val="left"/>
      <w:pPr>
        <w:tabs>
          <w:tab w:val="num" w:pos="1080"/>
        </w:tabs>
        <w:ind w:left="1080" w:hanging="72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D385959"/>
    <w:multiLevelType w:val="hybridMultilevel"/>
    <w:tmpl w:val="0846E7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2"/>
  </w:num>
  <w:num w:numId="3">
    <w:abstractNumId w:val="3"/>
  </w:num>
  <w:num w:numId="4">
    <w:abstractNumId w:val="11"/>
  </w:num>
  <w:num w:numId="5">
    <w:abstractNumId w:val="8"/>
  </w:num>
  <w:num w:numId="6">
    <w:abstractNumId w:val="1"/>
  </w:num>
  <w:num w:numId="7">
    <w:abstractNumId w:val="5"/>
  </w:num>
  <w:num w:numId="8">
    <w:abstractNumId w:val="9"/>
  </w:num>
  <w:num w:numId="9">
    <w:abstractNumId w:val="0"/>
  </w:num>
  <w:num w:numId="10">
    <w:abstractNumId w:val="7"/>
  </w:num>
  <w:num w:numId="11">
    <w:abstractNumId w:val="10"/>
  </w:num>
  <w:num w:numId="12">
    <w:abstractNumId w:val="13"/>
  </w:num>
  <w:num w:numId="13">
    <w:abstractNumId w:val="2"/>
  </w:num>
  <w:num w:numId="14">
    <w:abstractNumId w:val="4"/>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activeWritingStyle w:appName="MSWord" w:lang="ru-RU" w:vendorID="1" w:dllVersion="512"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9"/>
  <w:doNotHyphenateCaps/>
  <w:evenAndOddHeaders/>
  <w:noPunctuationKerning/>
  <w:characterSpacingControl w:val="doNotCompress"/>
  <w:doNotValidateAgainstSchema/>
  <w:doNotDemarcateInvalidXml/>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E58"/>
    <w:rsid w:val="00000D87"/>
    <w:rsid w:val="00000F17"/>
    <w:rsid w:val="00004DC4"/>
    <w:rsid w:val="00013021"/>
    <w:rsid w:val="00020B2B"/>
    <w:rsid w:val="00026D59"/>
    <w:rsid w:val="000343CF"/>
    <w:rsid w:val="00045D79"/>
    <w:rsid w:val="00052152"/>
    <w:rsid w:val="00062378"/>
    <w:rsid w:val="0007002F"/>
    <w:rsid w:val="00071B9B"/>
    <w:rsid w:val="00075FEF"/>
    <w:rsid w:val="0007798B"/>
    <w:rsid w:val="0008050A"/>
    <w:rsid w:val="00087E98"/>
    <w:rsid w:val="000A184B"/>
    <w:rsid w:val="000A2642"/>
    <w:rsid w:val="000A26D0"/>
    <w:rsid w:val="000A3B99"/>
    <w:rsid w:val="000A580B"/>
    <w:rsid w:val="000B077F"/>
    <w:rsid w:val="000B1DE3"/>
    <w:rsid w:val="000C1D2A"/>
    <w:rsid w:val="000C2CF3"/>
    <w:rsid w:val="000C4E58"/>
    <w:rsid w:val="000D1420"/>
    <w:rsid w:val="000D4632"/>
    <w:rsid w:val="000E175E"/>
    <w:rsid w:val="000E58F5"/>
    <w:rsid w:val="000F2A4E"/>
    <w:rsid w:val="000F56D1"/>
    <w:rsid w:val="001016FB"/>
    <w:rsid w:val="00101C4D"/>
    <w:rsid w:val="00104556"/>
    <w:rsid w:val="001079F2"/>
    <w:rsid w:val="00110665"/>
    <w:rsid w:val="00116B3A"/>
    <w:rsid w:val="001238EC"/>
    <w:rsid w:val="00124FD7"/>
    <w:rsid w:val="00126BDC"/>
    <w:rsid w:val="00130079"/>
    <w:rsid w:val="0013346C"/>
    <w:rsid w:val="0014116E"/>
    <w:rsid w:val="0014169B"/>
    <w:rsid w:val="00144FD6"/>
    <w:rsid w:val="00145E41"/>
    <w:rsid w:val="001516B1"/>
    <w:rsid w:val="00161199"/>
    <w:rsid w:val="00162D4C"/>
    <w:rsid w:val="0018234E"/>
    <w:rsid w:val="0019063C"/>
    <w:rsid w:val="0019240D"/>
    <w:rsid w:val="001963B1"/>
    <w:rsid w:val="001A451D"/>
    <w:rsid w:val="001A4BCB"/>
    <w:rsid w:val="001B6A6F"/>
    <w:rsid w:val="001B7DE6"/>
    <w:rsid w:val="001C0553"/>
    <w:rsid w:val="001C0A3D"/>
    <w:rsid w:val="001C1817"/>
    <w:rsid w:val="001C49BC"/>
    <w:rsid w:val="001C7C48"/>
    <w:rsid w:val="001D2EE2"/>
    <w:rsid w:val="001D5B49"/>
    <w:rsid w:val="001E0333"/>
    <w:rsid w:val="001E1429"/>
    <w:rsid w:val="001E1439"/>
    <w:rsid w:val="001E32B9"/>
    <w:rsid w:val="001E376B"/>
    <w:rsid w:val="001E72B9"/>
    <w:rsid w:val="001F356A"/>
    <w:rsid w:val="002108F1"/>
    <w:rsid w:val="00210B23"/>
    <w:rsid w:val="00221CA2"/>
    <w:rsid w:val="00222F85"/>
    <w:rsid w:val="00222FBE"/>
    <w:rsid w:val="00227591"/>
    <w:rsid w:val="0023428F"/>
    <w:rsid w:val="00241945"/>
    <w:rsid w:val="00247239"/>
    <w:rsid w:val="0024799D"/>
    <w:rsid w:val="002533DA"/>
    <w:rsid w:val="002562B5"/>
    <w:rsid w:val="0026272A"/>
    <w:rsid w:val="00265044"/>
    <w:rsid w:val="0027058A"/>
    <w:rsid w:val="00270703"/>
    <w:rsid w:val="002726FF"/>
    <w:rsid w:val="00282084"/>
    <w:rsid w:val="00286928"/>
    <w:rsid w:val="00293B25"/>
    <w:rsid w:val="002A115C"/>
    <w:rsid w:val="002A7A33"/>
    <w:rsid w:val="002B3143"/>
    <w:rsid w:val="002B7499"/>
    <w:rsid w:val="002D3444"/>
    <w:rsid w:val="002D488E"/>
    <w:rsid w:val="002D558E"/>
    <w:rsid w:val="002F0A30"/>
    <w:rsid w:val="00300A18"/>
    <w:rsid w:val="00302F80"/>
    <w:rsid w:val="003060C4"/>
    <w:rsid w:val="003065DE"/>
    <w:rsid w:val="00307327"/>
    <w:rsid w:val="0031028A"/>
    <w:rsid w:val="00310B9F"/>
    <w:rsid w:val="003124D9"/>
    <w:rsid w:val="003145B3"/>
    <w:rsid w:val="00315896"/>
    <w:rsid w:val="00321AC5"/>
    <w:rsid w:val="00323F2D"/>
    <w:rsid w:val="00324687"/>
    <w:rsid w:val="003301FF"/>
    <w:rsid w:val="00330A67"/>
    <w:rsid w:val="00333E95"/>
    <w:rsid w:val="003356DD"/>
    <w:rsid w:val="00341DF7"/>
    <w:rsid w:val="0034405D"/>
    <w:rsid w:val="00346165"/>
    <w:rsid w:val="003518B6"/>
    <w:rsid w:val="00351F36"/>
    <w:rsid w:val="003524BD"/>
    <w:rsid w:val="003557CC"/>
    <w:rsid w:val="00362F1C"/>
    <w:rsid w:val="00364618"/>
    <w:rsid w:val="00366952"/>
    <w:rsid w:val="00366E9E"/>
    <w:rsid w:val="00367564"/>
    <w:rsid w:val="00382C0D"/>
    <w:rsid w:val="00385DBB"/>
    <w:rsid w:val="003866F5"/>
    <w:rsid w:val="00387A7C"/>
    <w:rsid w:val="00390F3A"/>
    <w:rsid w:val="003910DD"/>
    <w:rsid w:val="003925DC"/>
    <w:rsid w:val="00393148"/>
    <w:rsid w:val="00393386"/>
    <w:rsid w:val="0039385C"/>
    <w:rsid w:val="00395DEE"/>
    <w:rsid w:val="003969CB"/>
    <w:rsid w:val="00396B41"/>
    <w:rsid w:val="00397DE9"/>
    <w:rsid w:val="003A1B5E"/>
    <w:rsid w:val="003A4BC7"/>
    <w:rsid w:val="003A752C"/>
    <w:rsid w:val="003B2DA7"/>
    <w:rsid w:val="003B543A"/>
    <w:rsid w:val="003C18BE"/>
    <w:rsid w:val="003C4848"/>
    <w:rsid w:val="003C5F1E"/>
    <w:rsid w:val="003D07CA"/>
    <w:rsid w:val="003D38FB"/>
    <w:rsid w:val="003D3921"/>
    <w:rsid w:val="003D438D"/>
    <w:rsid w:val="003D58F2"/>
    <w:rsid w:val="003E1067"/>
    <w:rsid w:val="003E71A6"/>
    <w:rsid w:val="003F2929"/>
    <w:rsid w:val="003F39D1"/>
    <w:rsid w:val="00405A72"/>
    <w:rsid w:val="00407FBC"/>
    <w:rsid w:val="00410712"/>
    <w:rsid w:val="00423789"/>
    <w:rsid w:val="00427C7A"/>
    <w:rsid w:val="0043128A"/>
    <w:rsid w:val="00434A5A"/>
    <w:rsid w:val="00440A56"/>
    <w:rsid w:val="004426E2"/>
    <w:rsid w:val="00444649"/>
    <w:rsid w:val="0044568F"/>
    <w:rsid w:val="004456DA"/>
    <w:rsid w:val="004463F6"/>
    <w:rsid w:val="00447785"/>
    <w:rsid w:val="004524E9"/>
    <w:rsid w:val="0045313D"/>
    <w:rsid w:val="00456F8B"/>
    <w:rsid w:val="00457F78"/>
    <w:rsid w:val="00460DF4"/>
    <w:rsid w:val="00462A7D"/>
    <w:rsid w:val="0046463C"/>
    <w:rsid w:val="00467D9D"/>
    <w:rsid w:val="004714A1"/>
    <w:rsid w:val="00473D34"/>
    <w:rsid w:val="004812E8"/>
    <w:rsid w:val="00487E53"/>
    <w:rsid w:val="00490F07"/>
    <w:rsid w:val="00492497"/>
    <w:rsid w:val="00496D7B"/>
    <w:rsid w:val="004A1987"/>
    <w:rsid w:val="004A4ACB"/>
    <w:rsid w:val="004A72DB"/>
    <w:rsid w:val="004B4CC9"/>
    <w:rsid w:val="004C05D1"/>
    <w:rsid w:val="004C4C20"/>
    <w:rsid w:val="004C5167"/>
    <w:rsid w:val="004C598B"/>
    <w:rsid w:val="004C5FE8"/>
    <w:rsid w:val="004D2D36"/>
    <w:rsid w:val="004D4F0F"/>
    <w:rsid w:val="004E1B49"/>
    <w:rsid w:val="004E3B58"/>
    <w:rsid w:val="004E7DE4"/>
    <w:rsid w:val="004F01CE"/>
    <w:rsid w:val="004F6DB2"/>
    <w:rsid w:val="00502DCA"/>
    <w:rsid w:val="00503178"/>
    <w:rsid w:val="00513B0D"/>
    <w:rsid w:val="00515CF7"/>
    <w:rsid w:val="005206C9"/>
    <w:rsid w:val="0052363A"/>
    <w:rsid w:val="00526A8E"/>
    <w:rsid w:val="005302BB"/>
    <w:rsid w:val="0053389B"/>
    <w:rsid w:val="00537986"/>
    <w:rsid w:val="0054253B"/>
    <w:rsid w:val="005431B4"/>
    <w:rsid w:val="0054513E"/>
    <w:rsid w:val="005529FB"/>
    <w:rsid w:val="00553178"/>
    <w:rsid w:val="005531D5"/>
    <w:rsid w:val="0055322B"/>
    <w:rsid w:val="00563913"/>
    <w:rsid w:val="00574047"/>
    <w:rsid w:val="005758F9"/>
    <w:rsid w:val="00576D01"/>
    <w:rsid w:val="00591FA3"/>
    <w:rsid w:val="005C04D3"/>
    <w:rsid w:val="005D5AC2"/>
    <w:rsid w:val="005E14A6"/>
    <w:rsid w:val="005E2E36"/>
    <w:rsid w:val="005F1909"/>
    <w:rsid w:val="005F2431"/>
    <w:rsid w:val="00606884"/>
    <w:rsid w:val="0061018A"/>
    <w:rsid w:val="006220B6"/>
    <w:rsid w:val="00622C70"/>
    <w:rsid w:val="00623D66"/>
    <w:rsid w:val="006302FF"/>
    <w:rsid w:val="006346E1"/>
    <w:rsid w:val="00646DE6"/>
    <w:rsid w:val="00650D9F"/>
    <w:rsid w:val="00651E6A"/>
    <w:rsid w:val="00655C98"/>
    <w:rsid w:val="0065784D"/>
    <w:rsid w:val="00662B04"/>
    <w:rsid w:val="006636FB"/>
    <w:rsid w:val="00663E75"/>
    <w:rsid w:val="00675312"/>
    <w:rsid w:val="00687653"/>
    <w:rsid w:val="00692FF2"/>
    <w:rsid w:val="006B01AC"/>
    <w:rsid w:val="006B0A5B"/>
    <w:rsid w:val="006B1B09"/>
    <w:rsid w:val="006B1B0E"/>
    <w:rsid w:val="006B3E90"/>
    <w:rsid w:val="006B691D"/>
    <w:rsid w:val="006B75E6"/>
    <w:rsid w:val="006C1CD5"/>
    <w:rsid w:val="006C2C7E"/>
    <w:rsid w:val="006E4847"/>
    <w:rsid w:val="006E55A1"/>
    <w:rsid w:val="006F0F82"/>
    <w:rsid w:val="006F150A"/>
    <w:rsid w:val="006F30BE"/>
    <w:rsid w:val="006F5EC5"/>
    <w:rsid w:val="006F5F14"/>
    <w:rsid w:val="006F6B8D"/>
    <w:rsid w:val="00703936"/>
    <w:rsid w:val="00704150"/>
    <w:rsid w:val="0070676B"/>
    <w:rsid w:val="007113CE"/>
    <w:rsid w:val="007200B3"/>
    <w:rsid w:val="007228CE"/>
    <w:rsid w:val="00725AAF"/>
    <w:rsid w:val="00727F25"/>
    <w:rsid w:val="00741F6D"/>
    <w:rsid w:val="00744040"/>
    <w:rsid w:val="00745A9B"/>
    <w:rsid w:val="0074618F"/>
    <w:rsid w:val="00746B24"/>
    <w:rsid w:val="00747EB4"/>
    <w:rsid w:val="00751491"/>
    <w:rsid w:val="007540A7"/>
    <w:rsid w:val="00754129"/>
    <w:rsid w:val="0076632B"/>
    <w:rsid w:val="00766B06"/>
    <w:rsid w:val="007923C3"/>
    <w:rsid w:val="007936E5"/>
    <w:rsid w:val="007A5912"/>
    <w:rsid w:val="007B048C"/>
    <w:rsid w:val="007B1D83"/>
    <w:rsid w:val="007B503B"/>
    <w:rsid w:val="007B6A37"/>
    <w:rsid w:val="007C1E5B"/>
    <w:rsid w:val="007C2740"/>
    <w:rsid w:val="007C5B0B"/>
    <w:rsid w:val="007C764B"/>
    <w:rsid w:val="007D4019"/>
    <w:rsid w:val="007F31CA"/>
    <w:rsid w:val="007F36C8"/>
    <w:rsid w:val="007F6356"/>
    <w:rsid w:val="007F7022"/>
    <w:rsid w:val="00805923"/>
    <w:rsid w:val="00807D2B"/>
    <w:rsid w:val="0081129D"/>
    <w:rsid w:val="0081653A"/>
    <w:rsid w:val="00816A0E"/>
    <w:rsid w:val="00823954"/>
    <w:rsid w:val="00835B7D"/>
    <w:rsid w:val="00841DB6"/>
    <w:rsid w:val="008435F8"/>
    <w:rsid w:val="00844EDA"/>
    <w:rsid w:val="00853BD1"/>
    <w:rsid w:val="008558C7"/>
    <w:rsid w:val="008615A2"/>
    <w:rsid w:val="0087009A"/>
    <w:rsid w:val="00872B62"/>
    <w:rsid w:val="008730B2"/>
    <w:rsid w:val="008754C6"/>
    <w:rsid w:val="008777C7"/>
    <w:rsid w:val="008935D7"/>
    <w:rsid w:val="00893AFF"/>
    <w:rsid w:val="00894940"/>
    <w:rsid w:val="00896D2A"/>
    <w:rsid w:val="008970C6"/>
    <w:rsid w:val="008A0C08"/>
    <w:rsid w:val="008A110F"/>
    <w:rsid w:val="008B11D2"/>
    <w:rsid w:val="008B2AEB"/>
    <w:rsid w:val="008C576A"/>
    <w:rsid w:val="008C59D1"/>
    <w:rsid w:val="008C785F"/>
    <w:rsid w:val="008D0E9A"/>
    <w:rsid w:val="008D1AA3"/>
    <w:rsid w:val="008E6FEC"/>
    <w:rsid w:val="008E7B6E"/>
    <w:rsid w:val="008F50F0"/>
    <w:rsid w:val="008F7D0D"/>
    <w:rsid w:val="009000BE"/>
    <w:rsid w:val="00900287"/>
    <w:rsid w:val="00900FF7"/>
    <w:rsid w:val="009110BF"/>
    <w:rsid w:val="009125D6"/>
    <w:rsid w:val="00917267"/>
    <w:rsid w:val="00921362"/>
    <w:rsid w:val="00922C94"/>
    <w:rsid w:val="00933C1B"/>
    <w:rsid w:val="00935A54"/>
    <w:rsid w:val="00940FDD"/>
    <w:rsid w:val="00942EAC"/>
    <w:rsid w:val="00946E86"/>
    <w:rsid w:val="00950E8A"/>
    <w:rsid w:val="0095597E"/>
    <w:rsid w:val="00955B8C"/>
    <w:rsid w:val="00961547"/>
    <w:rsid w:val="00961B2E"/>
    <w:rsid w:val="00961DD6"/>
    <w:rsid w:val="00963A48"/>
    <w:rsid w:val="00966A1E"/>
    <w:rsid w:val="00967713"/>
    <w:rsid w:val="009744F0"/>
    <w:rsid w:val="009745EB"/>
    <w:rsid w:val="009750C6"/>
    <w:rsid w:val="009773E9"/>
    <w:rsid w:val="00985DAB"/>
    <w:rsid w:val="0098763C"/>
    <w:rsid w:val="00992004"/>
    <w:rsid w:val="009939F0"/>
    <w:rsid w:val="009A63ED"/>
    <w:rsid w:val="009A7E64"/>
    <w:rsid w:val="009B195F"/>
    <w:rsid w:val="009B2240"/>
    <w:rsid w:val="009B3164"/>
    <w:rsid w:val="009B5471"/>
    <w:rsid w:val="009C5402"/>
    <w:rsid w:val="009C6A14"/>
    <w:rsid w:val="009D04DA"/>
    <w:rsid w:val="009D4AD0"/>
    <w:rsid w:val="009E3E20"/>
    <w:rsid w:val="009E64DB"/>
    <w:rsid w:val="009F6110"/>
    <w:rsid w:val="00A06B12"/>
    <w:rsid w:val="00A072A8"/>
    <w:rsid w:val="00A17813"/>
    <w:rsid w:val="00A25291"/>
    <w:rsid w:val="00A3048B"/>
    <w:rsid w:val="00A30992"/>
    <w:rsid w:val="00A357B9"/>
    <w:rsid w:val="00A35DC4"/>
    <w:rsid w:val="00A371B4"/>
    <w:rsid w:val="00A40569"/>
    <w:rsid w:val="00A47B75"/>
    <w:rsid w:val="00A5042A"/>
    <w:rsid w:val="00A50B6D"/>
    <w:rsid w:val="00A563B6"/>
    <w:rsid w:val="00A60333"/>
    <w:rsid w:val="00A7001B"/>
    <w:rsid w:val="00A71F2C"/>
    <w:rsid w:val="00A7222D"/>
    <w:rsid w:val="00A736C0"/>
    <w:rsid w:val="00A74057"/>
    <w:rsid w:val="00A80192"/>
    <w:rsid w:val="00A83C74"/>
    <w:rsid w:val="00A84F68"/>
    <w:rsid w:val="00A85AC7"/>
    <w:rsid w:val="00A85BE0"/>
    <w:rsid w:val="00A928F1"/>
    <w:rsid w:val="00AB39D9"/>
    <w:rsid w:val="00AB4571"/>
    <w:rsid w:val="00AC03A9"/>
    <w:rsid w:val="00AC7F2B"/>
    <w:rsid w:val="00AD3745"/>
    <w:rsid w:val="00AE0442"/>
    <w:rsid w:val="00AE2F44"/>
    <w:rsid w:val="00AE49EA"/>
    <w:rsid w:val="00AF0334"/>
    <w:rsid w:val="00AF5102"/>
    <w:rsid w:val="00AF5D99"/>
    <w:rsid w:val="00AF78B9"/>
    <w:rsid w:val="00B04D01"/>
    <w:rsid w:val="00B056B2"/>
    <w:rsid w:val="00B06F2C"/>
    <w:rsid w:val="00B10479"/>
    <w:rsid w:val="00B136D0"/>
    <w:rsid w:val="00B16C1D"/>
    <w:rsid w:val="00B17D90"/>
    <w:rsid w:val="00B228CF"/>
    <w:rsid w:val="00B22F92"/>
    <w:rsid w:val="00B24C36"/>
    <w:rsid w:val="00B359F2"/>
    <w:rsid w:val="00B40CB5"/>
    <w:rsid w:val="00B41789"/>
    <w:rsid w:val="00B42FD8"/>
    <w:rsid w:val="00B51827"/>
    <w:rsid w:val="00B57AF7"/>
    <w:rsid w:val="00B62D24"/>
    <w:rsid w:val="00B658E5"/>
    <w:rsid w:val="00B70D0B"/>
    <w:rsid w:val="00B73C85"/>
    <w:rsid w:val="00B742E7"/>
    <w:rsid w:val="00B748AF"/>
    <w:rsid w:val="00B75959"/>
    <w:rsid w:val="00B80DD8"/>
    <w:rsid w:val="00B826A5"/>
    <w:rsid w:val="00B84556"/>
    <w:rsid w:val="00B90DB4"/>
    <w:rsid w:val="00B929B6"/>
    <w:rsid w:val="00B9724B"/>
    <w:rsid w:val="00BA0520"/>
    <w:rsid w:val="00BA0733"/>
    <w:rsid w:val="00BA3435"/>
    <w:rsid w:val="00BA549A"/>
    <w:rsid w:val="00BC04E4"/>
    <w:rsid w:val="00BC4B4B"/>
    <w:rsid w:val="00BD0CF2"/>
    <w:rsid w:val="00BD1DF1"/>
    <w:rsid w:val="00BD2F0E"/>
    <w:rsid w:val="00BD6C08"/>
    <w:rsid w:val="00BD78AD"/>
    <w:rsid w:val="00BE4728"/>
    <w:rsid w:val="00BF0D12"/>
    <w:rsid w:val="00BF2E4E"/>
    <w:rsid w:val="00BF56F2"/>
    <w:rsid w:val="00BF58AA"/>
    <w:rsid w:val="00C00EAA"/>
    <w:rsid w:val="00C04C4A"/>
    <w:rsid w:val="00C13146"/>
    <w:rsid w:val="00C13C7E"/>
    <w:rsid w:val="00C211C9"/>
    <w:rsid w:val="00C27278"/>
    <w:rsid w:val="00C31CAB"/>
    <w:rsid w:val="00C32F9E"/>
    <w:rsid w:val="00C57272"/>
    <w:rsid w:val="00C66770"/>
    <w:rsid w:val="00C670CA"/>
    <w:rsid w:val="00C67E07"/>
    <w:rsid w:val="00C67F7F"/>
    <w:rsid w:val="00C70E73"/>
    <w:rsid w:val="00C7219C"/>
    <w:rsid w:val="00C7379F"/>
    <w:rsid w:val="00C826CD"/>
    <w:rsid w:val="00C836E0"/>
    <w:rsid w:val="00C86737"/>
    <w:rsid w:val="00C911B5"/>
    <w:rsid w:val="00C91588"/>
    <w:rsid w:val="00C963A5"/>
    <w:rsid w:val="00CA152E"/>
    <w:rsid w:val="00CA1D5E"/>
    <w:rsid w:val="00CA4181"/>
    <w:rsid w:val="00CA5A00"/>
    <w:rsid w:val="00CB388D"/>
    <w:rsid w:val="00CB65D3"/>
    <w:rsid w:val="00CC5282"/>
    <w:rsid w:val="00CD3412"/>
    <w:rsid w:val="00CE02F9"/>
    <w:rsid w:val="00CE05AC"/>
    <w:rsid w:val="00CF2473"/>
    <w:rsid w:val="00D03001"/>
    <w:rsid w:val="00D06814"/>
    <w:rsid w:val="00D15D2D"/>
    <w:rsid w:val="00D206BD"/>
    <w:rsid w:val="00D22D33"/>
    <w:rsid w:val="00D23523"/>
    <w:rsid w:val="00D24368"/>
    <w:rsid w:val="00D33A36"/>
    <w:rsid w:val="00D34BF8"/>
    <w:rsid w:val="00D35549"/>
    <w:rsid w:val="00D37466"/>
    <w:rsid w:val="00D40590"/>
    <w:rsid w:val="00D40EAA"/>
    <w:rsid w:val="00D423EE"/>
    <w:rsid w:val="00D437E0"/>
    <w:rsid w:val="00D53060"/>
    <w:rsid w:val="00D6526A"/>
    <w:rsid w:val="00D66DE9"/>
    <w:rsid w:val="00D67E70"/>
    <w:rsid w:val="00D7217D"/>
    <w:rsid w:val="00D74906"/>
    <w:rsid w:val="00D762F3"/>
    <w:rsid w:val="00D82DEF"/>
    <w:rsid w:val="00D83140"/>
    <w:rsid w:val="00D907CA"/>
    <w:rsid w:val="00DA743F"/>
    <w:rsid w:val="00DC0844"/>
    <w:rsid w:val="00DC187C"/>
    <w:rsid w:val="00DC402F"/>
    <w:rsid w:val="00DD23A7"/>
    <w:rsid w:val="00DD3D37"/>
    <w:rsid w:val="00DE5009"/>
    <w:rsid w:val="00DE5519"/>
    <w:rsid w:val="00DE5C00"/>
    <w:rsid w:val="00DE6715"/>
    <w:rsid w:val="00DE74B9"/>
    <w:rsid w:val="00DF2A09"/>
    <w:rsid w:val="00E15CF2"/>
    <w:rsid w:val="00E234CA"/>
    <w:rsid w:val="00E23F7B"/>
    <w:rsid w:val="00E271B3"/>
    <w:rsid w:val="00E27364"/>
    <w:rsid w:val="00E353C0"/>
    <w:rsid w:val="00E409AF"/>
    <w:rsid w:val="00E442D8"/>
    <w:rsid w:val="00E52CAB"/>
    <w:rsid w:val="00E53343"/>
    <w:rsid w:val="00E54A9D"/>
    <w:rsid w:val="00E61B25"/>
    <w:rsid w:val="00E62564"/>
    <w:rsid w:val="00E70A40"/>
    <w:rsid w:val="00E73436"/>
    <w:rsid w:val="00E757E8"/>
    <w:rsid w:val="00E83707"/>
    <w:rsid w:val="00E8561D"/>
    <w:rsid w:val="00E94838"/>
    <w:rsid w:val="00E95DC3"/>
    <w:rsid w:val="00E961B4"/>
    <w:rsid w:val="00EC06F9"/>
    <w:rsid w:val="00EC5843"/>
    <w:rsid w:val="00EC7C70"/>
    <w:rsid w:val="00ED4164"/>
    <w:rsid w:val="00ED798C"/>
    <w:rsid w:val="00EE017D"/>
    <w:rsid w:val="00EE1788"/>
    <w:rsid w:val="00EE2075"/>
    <w:rsid w:val="00EE2E3D"/>
    <w:rsid w:val="00EE65AF"/>
    <w:rsid w:val="00EE6A2B"/>
    <w:rsid w:val="00EF1A6B"/>
    <w:rsid w:val="00F00136"/>
    <w:rsid w:val="00F01D2D"/>
    <w:rsid w:val="00F10145"/>
    <w:rsid w:val="00F21B75"/>
    <w:rsid w:val="00F220F5"/>
    <w:rsid w:val="00F235ED"/>
    <w:rsid w:val="00F331C9"/>
    <w:rsid w:val="00F345B0"/>
    <w:rsid w:val="00F40F48"/>
    <w:rsid w:val="00F450B6"/>
    <w:rsid w:val="00F5183D"/>
    <w:rsid w:val="00F51E84"/>
    <w:rsid w:val="00F535F9"/>
    <w:rsid w:val="00F568EE"/>
    <w:rsid w:val="00F63F24"/>
    <w:rsid w:val="00F647CE"/>
    <w:rsid w:val="00F64A31"/>
    <w:rsid w:val="00F72E22"/>
    <w:rsid w:val="00F74F44"/>
    <w:rsid w:val="00F76D33"/>
    <w:rsid w:val="00F80D09"/>
    <w:rsid w:val="00F83309"/>
    <w:rsid w:val="00F84A7B"/>
    <w:rsid w:val="00F84E3B"/>
    <w:rsid w:val="00F869AA"/>
    <w:rsid w:val="00F91050"/>
    <w:rsid w:val="00F96449"/>
    <w:rsid w:val="00F9749F"/>
    <w:rsid w:val="00F97F0E"/>
    <w:rsid w:val="00FA1609"/>
    <w:rsid w:val="00FA4131"/>
    <w:rsid w:val="00FB2281"/>
    <w:rsid w:val="00FB5743"/>
    <w:rsid w:val="00FC09DA"/>
    <w:rsid w:val="00FC37BC"/>
    <w:rsid w:val="00FC6C20"/>
    <w:rsid w:val="00FC6E7F"/>
    <w:rsid w:val="00FD07A4"/>
    <w:rsid w:val="00FD0D28"/>
    <w:rsid w:val="00FE5C4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oNotEmbedSmartTags/>
  <w:decimalSymbol w:val=","/>
  <w:listSeparator w:val=";"/>
  <w14:docId w14:val="2DAB9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3178"/>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553178"/>
    <w:pPr>
      <w:keepNext/>
      <w:keepLines/>
      <w:spacing w:before="480"/>
      <w:ind w:left="794" w:hanging="794"/>
      <w:outlineLvl w:val="0"/>
    </w:pPr>
    <w:rPr>
      <w:b/>
    </w:rPr>
  </w:style>
  <w:style w:type="paragraph" w:styleId="Heading2">
    <w:name w:val="heading 2"/>
    <w:basedOn w:val="Heading1"/>
    <w:next w:val="Normal"/>
    <w:link w:val="Heading2Char"/>
    <w:qFormat/>
    <w:rsid w:val="00553178"/>
    <w:pPr>
      <w:spacing w:before="320"/>
      <w:outlineLvl w:val="1"/>
    </w:pPr>
  </w:style>
  <w:style w:type="paragraph" w:styleId="Heading3">
    <w:name w:val="heading 3"/>
    <w:basedOn w:val="Heading1"/>
    <w:next w:val="Normal"/>
    <w:qFormat/>
    <w:rsid w:val="00553178"/>
    <w:pPr>
      <w:spacing w:before="200"/>
      <w:outlineLvl w:val="2"/>
    </w:pPr>
  </w:style>
  <w:style w:type="paragraph" w:styleId="Heading4">
    <w:name w:val="heading 4"/>
    <w:basedOn w:val="Heading3"/>
    <w:next w:val="Normal"/>
    <w:qFormat/>
    <w:rsid w:val="00553178"/>
    <w:pPr>
      <w:tabs>
        <w:tab w:val="clear" w:pos="794"/>
        <w:tab w:val="left" w:pos="992"/>
      </w:tabs>
      <w:ind w:left="992" w:hanging="992"/>
      <w:outlineLvl w:val="3"/>
    </w:pPr>
  </w:style>
  <w:style w:type="paragraph" w:styleId="Heading5">
    <w:name w:val="heading 5"/>
    <w:basedOn w:val="Heading4"/>
    <w:next w:val="Normal"/>
    <w:qFormat/>
    <w:rsid w:val="00553178"/>
    <w:pPr>
      <w:outlineLvl w:val="4"/>
    </w:pPr>
  </w:style>
  <w:style w:type="paragraph" w:styleId="Heading6">
    <w:name w:val="heading 6"/>
    <w:basedOn w:val="Heading4"/>
    <w:next w:val="Normal"/>
    <w:qFormat/>
    <w:rsid w:val="00553178"/>
    <w:pPr>
      <w:tabs>
        <w:tab w:val="clear" w:pos="992"/>
        <w:tab w:val="clear" w:pos="1191"/>
      </w:tabs>
      <w:ind w:left="1588" w:hanging="1588"/>
      <w:outlineLvl w:val="5"/>
    </w:pPr>
  </w:style>
  <w:style w:type="paragraph" w:styleId="Heading7">
    <w:name w:val="heading 7"/>
    <w:basedOn w:val="Heading6"/>
    <w:next w:val="Normal"/>
    <w:qFormat/>
    <w:rsid w:val="00553178"/>
    <w:pPr>
      <w:outlineLvl w:val="6"/>
    </w:pPr>
  </w:style>
  <w:style w:type="paragraph" w:styleId="Heading8">
    <w:name w:val="heading 8"/>
    <w:basedOn w:val="Heading6"/>
    <w:next w:val="Normal"/>
    <w:qFormat/>
    <w:rsid w:val="00553178"/>
    <w:pPr>
      <w:outlineLvl w:val="7"/>
    </w:pPr>
  </w:style>
  <w:style w:type="paragraph" w:styleId="Heading9">
    <w:name w:val="heading 9"/>
    <w:basedOn w:val="Heading6"/>
    <w:next w:val="Normal"/>
    <w:qFormat/>
    <w:rsid w:val="0055317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F30BE"/>
    <w:rPr>
      <w:b/>
      <w:sz w:val="22"/>
      <w:lang w:val="fr-FR" w:eastAsia="en-US"/>
    </w:rPr>
  </w:style>
  <w:style w:type="character" w:customStyle="1" w:styleId="Heading2Char">
    <w:name w:val="Heading 2 Char"/>
    <w:basedOn w:val="DefaultParagraphFont"/>
    <w:link w:val="Heading2"/>
    <w:rsid w:val="006F30BE"/>
    <w:rPr>
      <w:b/>
      <w:sz w:val="22"/>
      <w:lang w:val="fr-FR" w:eastAsia="en-US"/>
    </w:rPr>
  </w:style>
  <w:style w:type="paragraph" w:customStyle="1" w:styleId="Line">
    <w:name w:val="Line"/>
    <w:basedOn w:val="Normal"/>
    <w:next w:val="Normal"/>
    <w:rsid w:val="0055317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styleId="Header">
    <w:name w:val="header"/>
    <w:basedOn w:val="Normal"/>
    <w:link w:val="HeaderChar"/>
    <w:rsid w:val="00553178"/>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553178"/>
    <w:rPr>
      <w:sz w:val="22"/>
      <w:lang w:val="fr-FR" w:eastAsia="en-US"/>
    </w:rPr>
  </w:style>
  <w:style w:type="paragraph" w:styleId="Footer">
    <w:name w:val="footer"/>
    <w:basedOn w:val="Normal"/>
    <w:rsid w:val="0055317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53178"/>
  </w:style>
  <w:style w:type="paragraph" w:styleId="FootnoteText">
    <w:name w:val="footnote text"/>
    <w:basedOn w:val="Normal"/>
    <w:semiHidden/>
    <w:rsid w:val="00553178"/>
    <w:pPr>
      <w:keepLines/>
      <w:tabs>
        <w:tab w:val="left" w:pos="255"/>
      </w:tabs>
      <w:ind w:left="255" w:hanging="255"/>
    </w:pPr>
  </w:style>
  <w:style w:type="character" w:styleId="FootnoteReference">
    <w:name w:val="footnote reference"/>
    <w:basedOn w:val="DefaultParagraphFont"/>
    <w:semiHidden/>
    <w:rsid w:val="00553178"/>
    <w:rPr>
      <w:position w:val="6"/>
      <w:sz w:val="18"/>
    </w:rPr>
  </w:style>
  <w:style w:type="paragraph" w:customStyle="1" w:styleId="Normalaftertitle">
    <w:name w:val="Normal_after_title"/>
    <w:basedOn w:val="Normal"/>
    <w:next w:val="Normal"/>
    <w:rsid w:val="00553178"/>
    <w:pPr>
      <w:spacing w:before="320"/>
    </w:pPr>
  </w:style>
  <w:style w:type="paragraph" w:customStyle="1" w:styleId="ChapNo">
    <w:name w:val="Chap_No"/>
    <w:basedOn w:val="ArtNo"/>
    <w:next w:val="Chaptitle"/>
    <w:rsid w:val="00553178"/>
    <w:rPr>
      <w:b/>
    </w:rPr>
  </w:style>
  <w:style w:type="paragraph" w:customStyle="1" w:styleId="ArtNo">
    <w:name w:val="Art_No"/>
    <w:basedOn w:val="Normal"/>
    <w:next w:val="Normal"/>
    <w:rsid w:val="00553178"/>
    <w:pPr>
      <w:keepNext/>
      <w:keepLines/>
      <w:spacing w:before="480"/>
      <w:jc w:val="center"/>
    </w:pPr>
    <w:rPr>
      <w:sz w:val="26"/>
    </w:rPr>
  </w:style>
  <w:style w:type="paragraph" w:customStyle="1" w:styleId="Chaptitle">
    <w:name w:val="Chap_title"/>
    <w:basedOn w:val="Arttitle"/>
    <w:next w:val="Normalaftertitle"/>
    <w:rsid w:val="00553178"/>
  </w:style>
  <w:style w:type="paragraph" w:customStyle="1" w:styleId="Arttitle">
    <w:name w:val="Art_title"/>
    <w:basedOn w:val="Normal"/>
    <w:next w:val="Normalaftertitle"/>
    <w:rsid w:val="00553178"/>
    <w:pPr>
      <w:keepNext/>
      <w:keepLines/>
      <w:spacing w:before="240"/>
      <w:jc w:val="center"/>
    </w:pPr>
    <w:rPr>
      <w:b/>
      <w:sz w:val="26"/>
    </w:rPr>
  </w:style>
  <w:style w:type="paragraph" w:customStyle="1" w:styleId="ASN1">
    <w:name w:val="ASN.1"/>
    <w:basedOn w:val="Normal"/>
    <w:next w:val="Normal"/>
    <w:rsid w:val="0055317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Headingi">
    <w:name w:val="Heading_i"/>
    <w:basedOn w:val="Heading3"/>
    <w:next w:val="Normal"/>
    <w:rsid w:val="00553178"/>
    <w:pPr>
      <w:spacing w:before="160"/>
      <w:ind w:left="0" w:firstLine="0"/>
    </w:pPr>
    <w:rPr>
      <w:b w:val="0"/>
      <w:i/>
    </w:rPr>
  </w:style>
  <w:style w:type="paragraph" w:customStyle="1" w:styleId="Call">
    <w:name w:val="Call"/>
    <w:basedOn w:val="Normal"/>
    <w:next w:val="Normal"/>
    <w:rsid w:val="00553178"/>
    <w:pPr>
      <w:keepNext/>
      <w:keepLines/>
      <w:spacing w:before="160"/>
      <w:ind w:left="794"/>
    </w:pPr>
    <w:rPr>
      <w:i/>
    </w:rPr>
  </w:style>
  <w:style w:type="paragraph" w:customStyle="1" w:styleId="enumlev1">
    <w:name w:val="enumlev1"/>
    <w:basedOn w:val="Normal"/>
    <w:link w:val="enumlev1Char"/>
    <w:rsid w:val="00553178"/>
    <w:pPr>
      <w:spacing w:before="80"/>
      <w:ind w:left="794" w:hanging="794"/>
    </w:pPr>
  </w:style>
  <w:style w:type="character" w:customStyle="1" w:styleId="enumlev1Char">
    <w:name w:val="enumlev1 Char"/>
    <w:link w:val="enumlev1"/>
    <w:rsid w:val="00F91050"/>
    <w:rPr>
      <w:sz w:val="22"/>
      <w:lang w:val="fr-FR" w:eastAsia="en-US"/>
    </w:rPr>
  </w:style>
  <w:style w:type="paragraph" w:customStyle="1" w:styleId="enumlev2">
    <w:name w:val="enumlev2"/>
    <w:basedOn w:val="enumlev1"/>
    <w:rsid w:val="00553178"/>
    <w:pPr>
      <w:ind w:left="1191" w:hanging="397"/>
    </w:pPr>
  </w:style>
  <w:style w:type="paragraph" w:customStyle="1" w:styleId="enumlev3">
    <w:name w:val="enumlev3"/>
    <w:basedOn w:val="enumlev2"/>
    <w:rsid w:val="00553178"/>
    <w:pPr>
      <w:ind w:left="1588"/>
    </w:pPr>
  </w:style>
  <w:style w:type="paragraph" w:customStyle="1" w:styleId="Equation">
    <w:name w:val="Equation"/>
    <w:basedOn w:val="Normal"/>
    <w:link w:val="EquationChar"/>
    <w:rsid w:val="00553178"/>
    <w:pPr>
      <w:tabs>
        <w:tab w:val="clear" w:pos="1191"/>
        <w:tab w:val="clear" w:pos="1588"/>
        <w:tab w:val="clear" w:pos="1985"/>
        <w:tab w:val="center" w:pos="4820"/>
        <w:tab w:val="right" w:pos="9639"/>
      </w:tabs>
    </w:pPr>
  </w:style>
  <w:style w:type="character" w:customStyle="1" w:styleId="EquationChar">
    <w:name w:val="Equation Char"/>
    <w:link w:val="Equation"/>
    <w:locked/>
    <w:rsid w:val="00F91050"/>
    <w:rPr>
      <w:sz w:val="22"/>
      <w:lang w:val="fr-FR" w:eastAsia="en-US"/>
    </w:rPr>
  </w:style>
  <w:style w:type="paragraph" w:customStyle="1" w:styleId="Equationlegend">
    <w:name w:val="Equation_legend"/>
    <w:basedOn w:val="NormalIndent"/>
    <w:rsid w:val="0055317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53178"/>
    <w:pPr>
      <w:ind w:left="794"/>
    </w:pPr>
  </w:style>
  <w:style w:type="paragraph" w:customStyle="1" w:styleId="Figurelegend">
    <w:name w:val="Figure_legend"/>
    <w:basedOn w:val="Normal"/>
    <w:rsid w:val="00553178"/>
    <w:pPr>
      <w:keepNext/>
      <w:keepLines/>
      <w:tabs>
        <w:tab w:val="clear" w:pos="794"/>
        <w:tab w:val="clear" w:pos="1191"/>
        <w:tab w:val="clear" w:pos="1588"/>
        <w:tab w:val="clear" w:pos="1985"/>
      </w:tabs>
      <w:spacing w:before="20" w:after="20"/>
    </w:pPr>
    <w:rPr>
      <w:sz w:val="18"/>
    </w:rPr>
  </w:style>
  <w:style w:type="paragraph" w:customStyle="1" w:styleId="Figure">
    <w:name w:val="Figure"/>
    <w:basedOn w:val="FigureNo"/>
    <w:next w:val="Normal"/>
    <w:rsid w:val="00553178"/>
    <w:pPr>
      <w:keepNext w:val="0"/>
      <w:spacing w:before="0" w:after="240"/>
    </w:pPr>
  </w:style>
  <w:style w:type="paragraph" w:customStyle="1" w:styleId="FigureNo">
    <w:name w:val="Figure_No"/>
    <w:basedOn w:val="Normal"/>
    <w:next w:val="Figuretitle"/>
    <w:link w:val="FigureNoChar"/>
    <w:rsid w:val="00553178"/>
    <w:pPr>
      <w:keepNext/>
      <w:keepLines/>
      <w:spacing w:before="480" w:after="80"/>
      <w:jc w:val="center"/>
    </w:pPr>
    <w:rPr>
      <w:caps/>
      <w:sz w:val="18"/>
    </w:rPr>
  </w:style>
  <w:style w:type="paragraph" w:customStyle="1" w:styleId="Figuretitle">
    <w:name w:val="Figure_title"/>
    <w:basedOn w:val="Normal"/>
    <w:next w:val="Figure"/>
    <w:link w:val="FiguretitleChar"/>
    <w:rsid w:val="00553178"/>
    <w:pPr>
      <w:keepNext/>
      <w:spacing w:before="0" w:after="120"/>
      <w:jc w:val="center"/>
    </w:pPr>
    <w:rPr>
      <w:rFonts w:ascii="Times New Roman Bold" w:hAnsi="Times New Roman Bold"/>
      <w:b/>
      <w:sz w:val="18"/>
    </w:rPr>
  </w:style>
  <w:style w:type="character" w:customStyle="1" w:styleId="FiguretitleChar">
    <w:name w:val="Figure_title Char"/>
    <w:link w:val="Figuretitle"/>
    <w:locked/>
    <w:rsid w:val="00F91050"/>
    <w:rPr>
      <w:rFonts w:ascii="Times New Roman Bold" w:hAnsi="Times New Roman Bold"/>
      <w:b/>
      <w:sz w:val="18"/>
      <w:lang w:val="fr-FR" w:eastAsia="en-US"/>
    </w:rPr>
  </w:style>
  <w:style w:type="character" w:customStyle="1" w:styleId="FigureNoChar">
    <w:name w:val="Figure_No Char"/>
    <w:basedOn w:val="DefaultParagraphFont"/>
    <w:link w:val="FigureNo"/>
    <w:rsid w:val="00E61B25"/>
    <w:rPr>
      <w:caps/>
      <w:sz w:val="18"/>
      <w:lang w:val="fr-FR" w:eastAsia="en-US"/>
    </w:rPr>
  </w:style>
  <w:style w:type="paragraph" w:customStyle="1" w:styleId="Tabletext">
    <w:name w:val="Table_text"/>
    <w:basedOn w:val="Normal"/>
    <w:rsid w:val="0055317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Note">
    <w:name w:val="Note"/>
    <w:basedOn w:val="Normal"/>
    <w:rsid w:val="00553178"/>
    <w:pPr>
      <w:tabs>
        <w:tab w:val="clear" w:pos="794"/>
        <w:tab w:val="clear" w:pos="1191"/>
        <w:tab w:val="clear" w:pos="1588"/>
        <w:tab w:val="clear" w:pos="1985"/>
      </w:tabs>
      <w:spacing w:before="80"/>
    </w:pPr>
    <w:rPr>
      <w:sz w:val="20"/>
    </w:rPr>
  </w:style>
  <w:style w:type="paragraph" w:styleId="Index1">
    <w:name w:val="index 1"/>
    <w:basedOn w:val="Normal"/>
    <w:next w:val="Normal"/>
    <w:semiHidden/>
    <w:rsid w:val="00553178"/>
  </w:style>
  <w:style w:type="paragraph" w:styleId="Index2">
    <w:name w:val="index 2"/>
    <w:basedOn w:val="Normal"/>
    <w:next w:val="Normal"/>
    <w:semiHidden/>
    <w:rsid w:val="00553178"/>
    <w:pPr>
      <w:ind w:left="283"/>
    </w:pPr>
  </w:style>
  <w:style w:type="paragraph" w:styleId="Index3">
    <w:name w:val="index 3"/>
    <w:basedOn w:val="Normal"/>
    <w:next w:val="Normal"/>
    <w:semiHidden/>
    <w:rsid w:val="00553178"/>
    <w:pPr>
      <w:ind w:left="566"/>
    </w:pPr>
  </w:style>
  <w:style w:type="paragraph" w:customStyle="1" w:styleId="PartNo">
    <w:name w:val="Part_No"/>
    <w:basedOn w:val="Normal"/>
    <w:next w:val="Normal"/>
    <w:rsid w:val="00553178"/>
  </w:style>
  <w:style w:type="paragraph" w:customStyle="1" w:styleId="Partref">
    <w:name w:val="Part_ref"/>
    <w:basedOn w:val="Normal"/>
    <w:next w:val="Normal"/>
    <w:rsid w:val="00553178"/>
    <w:pPr>
      <w:keepNext/>
      <w:keepLines/>
      <w:spacing w:after="280"/>
      <w:jc w:val="center"/>
    </w:pPr>
  </w:style>
  <w:style w:type="paragraph" w:customStyle="1" w:styleId="Parttitle">
    <w:name w:val="Part_title"/>
    <w:basedOn w:val="Normal"/>
    <w:next w:val="Normalaftertitle"/>
    <w:rsid w:val="00553178"/>
    <w:pPr>
      <w:keepNext/>
      <w:keepLines/>
      <w:tabs>
        <w:tab w:val="clear" w:pos="794"/>
        <w:tab w:val="clear" w:pos="1191"/>
        <w:tab w:val="clear" w:pos="1588"/>
        <w:tab w:val="clear" w:pos="1985"/>
      </w:tabs>
      <w:spacing w:before="280" w:after="40"/>
      <w:jc w:val="center"/>
    </w:pPr>
    <w:rPr>
      <w:b/>
      <w:sz w:val="26"/>
    </w:rPr>
  </w:style>
  <w:style w:type="paragraph" w:customStyle="1" w:styleId="Recref">
    <w:name w:val="Rec_ref"/>
    <w:basedOn w:val="Normal"/>
    <w:next w:val="Recdate"/>
    <w:rsid w:val="00553178"/>
    <w:pPr>
      <w:jc w:val="center"/>
    </w:pPr>
  </w:style>
  <w:style w:type="paragraph" w:customStyle="1" w:styleId="Recdate">
    <w:name w:val="Rec_date"/>
    <w:basedOn w:val="Recref"/>
    <w:next w:val="Normalaftertitle"/>
    <w:rsid w:val="00553178"/>
    <w:pPr>
      <w:jc w:val="right"/>
    </w:pPr>
  </w:style>
  <w:style w:type="paragraph" w:customStyle="1" w:styleId="Questiondate">
    <w:name w:val="Question_date"/>
    <w:basedOn w:val="Recdate"/>
    <w:next w:val="Normalaftertitle"/>
    <w:rsid w:val="00553178"/>
  </w:style>
  <w:style w:type="paragraph" w:customStyle="1" w:styleId="QuestionNo">
    <w:name w:val="Question_No"/>
    <w:basedOn w:val="RecNo"/>
    <w:next w:val="Normal"/>
    <w:rsid w:val="00553178"/>
  </w:style>
  <w:style w:type="paragraph" w:customStyle="1" w:styleId="RecNo">
    <w:name w:val="Rec_No"/>
    <w:basedOn w:val="Normal"/>
    <w:next w:val="Rectitle"/>
    <w:rsid w:val="00553178"/>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553178"/>
    <w:pPr>
      <w:keepNext/>
      <w:keepLines/>
      <w:spacing w:before="240"/>
      <w:jc w:val="center"/>
    </w:pPr>
    <w:rPr>
      <w:b/>
      <w:sz w:val="26"/>
    </w:rPr>
  </w:style>
  <w:style w:type="paragraph" w:customStyle="1" w:styleId="Questiontitle">
    <w:name w:val="Question_title"/>
    <w:basedOn w:val="Normal"/>
    <w:next w:val="Questionref"/>
    <w:rsid w:val="00553178"/>
  </w:style>
  <w:style w:type="paragraph" w:customStyle="1" w:styleId="Questionref">
    <w:name w:val="Question_ref"/>
    <w:basedOn w:val="Recref"/>
    <w:next w:val="Questiondate"/>
    <w:rsid w:val="00553178"/>
  </w:style>
  <w:style w:type="paragraph" w:customStyle="1" w:styleId="Reftext">
    <w:name w:val="Ref_text"/>
    <w:basedOn w:val="Normal"/>
    <w:rsid w:val="00553178"/>
    <w:pPr>
      <w:ind w:left="794" w:hanging="794"/>
    </w:pPr>
  </w:style>
  <w:style w:type="paragraph" w:customStyle="1" w:styleId="Repdate">
    <w:name w:val="Rep_date"/>
    <w:basedOn w:val="Recdate"/>
    <w:next w:val="Normal"/>
    <w:rsid w:val="00553178"/>
  </w:style>
  <w:style w:type="paragraph" w:customStyle="1" w:styleId="RepNo">
    <w:name w:val="Rep_No"/>
    <w:basedOn w:val="RecNo"/>
    <w:next w:val="Reptitle"/>
    <w:rsid w:val="00553178"/>
  </w:style>
  <w:style w:type="paragraph" w:customStyle="1" w:styleId="Reptitle">
    <w:name w:val="Rep_title"/>
    <w:basedOn w:val="Rectitle"/>
    <w:next w:val="Repref"/>
    <w:rsid w:val="00553178"/>
  </w:style>
  <w:style w:type="paragraph" w:customStyle="1" w:styleId="Repref">
    <w:name w:val="Rep_ref"/>
    <w:basedOn w:val="Recref"/>
    <w:next w:val="Repdate"/>
    <w:rsid w:val="00553178"/>
  </w:style>
  <w:style w:type="paragraph" w:customStyle="1" w:styleId="Resdate">
    <w:name w:val="Res_date"/>
    <w:basedOn w:val="Recdate"/>
    <w:next w:val="Normalaftertitle"/>
    <w:rsid w:val="00553178"/>
  </w:style>
  <w:style w:type="paragraph" w:customStyle="1" w:styleId="ResNo">
    <w:name w:val="Res_No"/>
    <w:basedOn w:val="RecNo"/>
    <w:next w:val="Restitle"/>
    <w:rsid w:val="00553178"/>
  </w:style>
  <w:style w:type="paragraph" w:customStyle="1" w:styleId="Restitle">
    <w:name w:val="Res_title"/>
    <w:basedOn w:val="Normal"/>
    <w:next w:val="Resref"/>
    <w:rsid w:val="00553178"/>
    <w:pPr>
      <w:spacing w:before="240"/>
      <w:jc w:val="center"/>
    </w:pPr>
    <w:rPr>
      <w:b/>
      <w:sz w:val="26"/>
    </w:rPr>
  </w:style>
  <w:style w:type="paragraph" w:customStyle="1" w:styleId="Resref">
    <w:name w:val="Res_ref"/>
    <w:basedOn w:val="Recref"/>
    <w:next w:val="Resdate"/>
    <w:rsid w:val="00553178"/>
  </w:style>
  <w:style w:type="paragraph" w:customStyle="1" w:styleId="SectionNo">
    <w:name w:val="Section_No"/>
    <w:basedOn w:val="Normal"/>
    <w:next w:val="Normal"/>
    <w:rsid w:val="00553178"/>
  </w:style>
  <w:style w:type="paragraph" w:customStyle="1" w:styleId="Sectiontitle">
    <w:name w:val="Section_title"/>
    <w:basedOn w:val="Normal"/>
    <w:next w:val="Normalaftertitle"/>
    <w:rsid w:val="00553178"/>
    <w:pPr>
      <w:keepNext/>
      <w:keepLines/>
      <w:tabs>
        <w:tab w:val="clear" w:pos="794"/>
        <w:tab w:val="clear" w:pos="1191"/>
        <w:tab w:val="clear" w:pos="1588"/>
        <w:tab w:val="clear" w:pos="1985"/>
      </w:tabs>
      <w:spacing w:before="280" w:after="40"/>
      <w:jc w:val="center"/>
    </w:pPr>
    <w:rPr>
      <w:b/>
      <w:sz w:val="26"/>
    </w:rPr>
  </w:style>
  <w:style w:type="paragraph" w:customStyle="1" w:styleId="Tablehead">
    <w:name w:val="Table_head"/>
    <w:basedOn w:val="Normal"/>
    <w:next w:val="Normal"/>
    <w:rsid w:val="0055317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55317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oc0">
    <w:name w:val="toc 0"/>
    <w:basedOn w:val="Normal"/>
    <w:next w:val="TOC1"/>
    <w:rsid w:val="00553178"/>
    <w:pPr>
      <w:tabs>
        <w:tab w:val="clear" w:pos="794"/>
        <w:tab w:val="clear" w:pos="1191"/>
        <w:tab w:val="clear" w:pos="1588"/>
        <w:tab w:val="clear" w:pos="1985"/>
        <w:tab w:val="right" w:pos="9611"/>
      </w:tabs>
    </w:pPr>
    <w:rPr>
      <w:i/>
    </w:rPr>
  </w:style>
  <w:style w:type="paragraph" w:styleId="TOC1">
    <w:name w:val="toc 1"/>
    <w:basedOn w:val="Normal"/>
    <w:semiHidden/>
    <w:rsid w:val="0055317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53178"/>
    <w:pPr>
      <w:tabs>
        <w:tab w:val="clear" w:pos="567"/>
        <w:tab w:val="left" w:pos="1276"/>
      </w:tabs>
      <w:spacing w:before="160"/>
      <w:ind w:left="1276" w:hanging="709"/>
    </w:pPr>
  </w:style>
  <w:style w:type="paragraph" w:styleId="TOC3">
    <w:name w:val="toc 3"/>
    <w:basedOn w:val="TOC2"/>
    <w:semiHidden/>
    <w:rsid w:val="00553178"/>
    <w:pPr>
      <w:tabs>
        <w:tab w:val="clear" w:pos="1276"/>
        <w:tab w:val="left" w:pos="2155"/>
      </w:tabs>
      <w:ind w:left="2155" w:hanging="879"/>
    </w:pPr>
  </w:style>
  <w:style w:type="paragraph" w:styleId="TOC4">
    <w:name w:val="toc 4"/>
    <w:basedOn w:val="TOC3"/>
    <w:semiHidden/>
    <w:rsid w:val="00553178"/>
    <w:pPr>
      <w:tabs>
        <w:tab w:val="left" w:pos="3261"/>
      </w:tabs>
      <w:spacing w:before="80"/>
      <w:ind w:left="3261" w:hanging="993"/>
    </w:pPr>
  </w:style>
  <w:style w:type="paragraph" w:styleId="TOC5">
    <w:name w:val="toc 5"/>
    <w:basedOn w:val="TOC4"/>
    <w:semiHidden/>
    <w:rsid w:val="00553178"/>
  </w:style>
  <w:style w:type="paragraph" w:styleId="TOC6">
    <w:name w:val="toc 6"/>
    <w:basedOn w:val="TOC4"/>
    <w:semiHidden/>
    <w:rsid w:val="00553178"/>
  </w:style>
  <w:style w:type="paragraph" w:styleId="TOC7">
    <w:name w:val="toc 7"/>
    <w:basedOn w:val="TOC4"/>
    <w:semiHidden/>
    <w:rsid w:val="00553178"/>
  </w:style>
  <w:style w:type="paragraph" w:styleId="TOC8">
    <w:name w:val="toc 8"/>
    <w:basedOn w:val="TOC4"/>
    <w:semiHidden/>
    <w:rsid w:val="00553178"/>
  </w:style>
  <w:style w:type="paragraph" w:customStyle="1" w:styleId="Reftitle">
    <w:name w:val="Ref_title"/>
    <w:basedOn w:val="Normal"/>
    <w:next w:val="Reftext"/>
    <w:rsid w:val="00553178"/>
    <w:pPr>
      <w:tabs>
        <w:tab w:val="clear" w:pos="794"/>
        <w:tab w:val="clear" w:pos="1191"/>
        <w:tab w:val="clear" w:pos="1588"/>
        <w:tab w:val="clear" w:pos="1985"/>
      </w:tabs>
      <w:spacing w:before="480"/>
      <w:jc w:val="center"/>
    </w:pPr>
    <w:rPr>
      <w:b/>
      <w:sz w:val="26"/>
    </w:rPr>
  </w:style>
  <w:style w:type="paragraph" w:customStyle="1" w:styleId="Headingb">
    <w:name w:val="Heading_b"/>
    <w:basedOn w:val="Heading3"/>
    <w:next w:val="Normal"/>
    <w:rsid w:val="00553178"/>
    <w:pPr>
      <w:spacing w:before="160"/>
      <w:ind w:left="0" w:firstLine="0"/>
      <w:outlineLvl w:val="9"/>
    </w:pPr>
  </w:style>
  <w:style w:type="paragraph" w:customStyle="1" w:styleId="TableNo">
    <w:name w:val="Table_No"/>
    <w:basedOn w:val="Normal"/>
    <w:next w:val="Normal"/>
    <w:rsid w:val="00553178"/>
    <w:pPr>
      <w:keepNext/>
      <w:spacing w:before="360" w:after="120"/>
      <w:jc w:val="center"/>
    </w:pPr>
  </w:style>
  <w:style w:type="paragraph" w:customStyle="1" w:styleId="Tabletitle">
    <w:name w:val="Table_title"/>
    <w:basedOn w:val="Normal"/>
    <w:next w:val="Tablehead"/>
    <w:rsid w:val="00553178"/>
    <w:pPr>
      <w:keepNext/>
      <w:spacing w:before="0" w:after="120"/>
      <w:jc w:val="center"/>
    </w:pPr>
    <w:rPr>
      <w:b/>
    </w:rPr>
  </w:style>
  <w:style w:type="paragraph" w:customStyle="1" w:styleId="Blanc">
    <w:name w:val="Blanc"/>
    <w:basedOn w:val="Normal"/>
    <w:next w:val="Tabletext"/>
    <w:rsid w:val="00553178"/>
    <w:pPr>
      <w:keepNext/>
      <w:keepLines/>
      <w:tabs>
        <w:tab w:val="clear" w:pos="794"/>
        <w:tab w:val="clear" w:pos="1191"/>
        <w:tab w:val="clear" w:pos="1588"/>
        <w:tab w:val="clear" w:pos="1985"/>
      </w:tabs>
      <w:spacing w:before="0"/>
    </w:pPr>
    <w:rPr>
      <w:sz w:val="16"/>
      <w:lang w:val="en-GB"/>
    </w:rPr>
  </w:style>
  <w:style w:type="paragraph" w:customStyle="1" w:styleId="Tablefin">
    <w:name w:val="Table_fin"/>
    <w:basedOn w:val="Normal"/>
    <w:next w:val="Normal"/>
    <w:rsid w:val="00553178"/>
    <w:pPr>
      <w:spacing w:before="0"/>
    </w:pPr>
    <w:rPr>
      <w:sz w:val="20"/>
      <w:lang w:val="en-GB"/>
    </w:rPr>
  </w:style>
  <w:style w:type="paragraph" w:customStyle="1" w:styleId="AnnexNoTitle">
    <w:name w:val="Annex_NoTitle"/>
    <w:basedOn w:val="Normal"/>
    <w:next w:val="Normalaftertitle"/>
    <w:rsid w:val="00553178"/>
    <w:pPr>
      <w:keepNext/>
      <w:keepLines/>
      <w:spacing w:before="480" w:after="80"/>
      <w:jc w:val="center"/>
    </w:pPr>
    <w:rPr>
      <w:b/>
      <w:sz w:val="26"/>
    </w:rPr>
  </w:style>
  <w:style w:type="paragraph" w:customStyle="1" w:styleId="AppendixNoTitle">
    <w:name w:val="Appendix_NoTitle"/>
    <w:basedOn w:val="AnnexNoTitle"/>
    <w:next w:val="Normal"/>
    <w:rsid w:val="00553178"/>
  </w:style>
  <w:style w:type="paragraph" w:customStyle="1" w:styleId="Summary">
    <w:name w:val="Summary"/>
    <w:basedOn w:val="Normal"/>
    <w:next w:val="Normalaftertitle"/>
    <w:rsid w:val="00553178"/>
    <w:pPr>
      <w:spacing w:after="480"/>
    </w:pPr>
    <w:rPr>
      <w:lang w:val="es-ES_tradnl"/>
    </w:rPr>
  </w:style>
  <w:style w:type="character" w:styleId="Hyperlink">
    <w:name w:val="Hyperlink"/>
    <w:basedOn w:val="DefaultParagraphFont"/>
    <w:uiPriority w:val="99"/>
    <w:rsid w:val="00553178"/>
    <w:rPr>
      <w:color w:val="0000FF"/>
      <w:u w:val="single"/>
    </w:rPr>
  </w:style>
  <w:style w:type="paragraph" w:styleId="IndexHeading">
    <w:name w:val="index heading"/>
    <w:basedOn w:val="Normal"/>
    <w:next w:val="Index1"/>
    <w:rsid w:val="00553178"/>
  </w:style>
  <w:style w:type="paragraph" w:customStyle="1" w:styleId="tocpart">
    <w:name w:val="tocpart"/>
    <w:basedOn w:val="Normal"/>
    <w:rsid w:val="00553178"/>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55317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Annexref">
    <w:name w:val="Annex_ref"/>
    <w:basedOn w:val="Normal"/>
    <w:next w:val="Normalaftertitle"/>
    <w:rsid w:val="00553178"/>
    <w:pPr>
      <w:keepNext/>
      <w:keepLines/>
      <w:spacing w:after="280"/>
      <w:jc w:val="center"/>
    </w:pPr>
  </w:style>
  <w:style w:type="paragraph" w:customStyle="1" w:styleId="Appendixref">
    <w:name w:val="Appendix_ref"/>
    <w:basedOn w:val="Annexref"/>
    <w:next w:val="Normalaftertitle"/>
    <w:rsid w:val="00553178"/>
  </w:style>
  <w:style w:type="paragraph" w:customStyle="1" w:styleId="HeadingSum">
    <w:name w:val="Heading_Sum"/>
    <w:basedOn w:val="Headingb"/>
    <w:next w:val="Normal"/>
    <w:rsid w:val="00553178"/>
    <w:pPr>
      <w:spacing w:before="240"/>
    </w:pPr>
    <w:rPr>
      <w:lang w:val="es-ES_tradnl"/>
    </w:rPr>
  </w:style>
  <w:style w:type="character" w:customStyle="1" w:styleId="href">
    <w:name w:val="href"/>
    <w:basedOn w:val="DefaultParagraphFont"/>
    <w:rsid w:val="00553178"/>
  </w:style>
  <w:style w:type="paragraph" w:customStyle="1" w:styleId="TableLegendNote">
    <w:name w:val="Table_Legend_Note"/>
    <w:basedOn w:val="Tablelegend"/>
    <w:next w:val="Tablelegend"/>
    <w:rsid w:val="00553178"/>
    <w:pPr>
      <w:ind w:left="-85" w:firstLine="0"/>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3178"/>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553178"/>
    <w:pPr>
      <w:keepNext/>
      <w:keepLines/>
      <w:spacing w:before="480"/>
      <w:ind w:left="794" w:hanging="794"/>
      <w:outlineLvl w:val="0"/>
    </w:pPr>
    <w:rPr>
      <w:b/>
    </w:rPr>
  </w:style>
  <w:style w:type="paragraph" w:styleId="Heading2">
    <w:name w:val="heading 2"/>
    <w:basedOn w:val="Heading1"/>
    <w:next w:val="Normal"/>
    <w:link w:val="Heading2Char"/>
    <w:qFormat/>
    <w:rsid w:val="00553178"/>
    <w:pPr>
      <w:spacing w:before="320"/>
      <w:outlineLvl w:val="1"/>
    </w:pPr>
  </w:style>
  <w:style w:type="paragraph" w:styleId="Heading3">
    <w:name w:val="heading 3"/>
    <w:basedOn w:val="Heading1"/>
    <w:next w:val="Normal"/>
    <w:qFormat/>
    <w:rsid w:val="00553178"/>
    <w:pPr>
      <w:spacing w:before="200"/>
      <w:outlineLvl w:val="2"/>
    </w:pPr>
  </w:style>
  <w:style w:type="paragraph" w:styleId="Heading4">
    <w:name w:val="heading 4"/>
    <w:basedOn w:val="Heading3"/>
    <w:next w:val="Normal"/>
    <w:qFormat/>
    <w:rsid w:val="00553178"/>
    <w:pPr>
      <w:tabs>
        <w:tab w:val="clear" w:pos="794"/>
        <w:tab w:val="left" w:pos="992"/>
      </w:tabs>
      <w:ind w:left="992" w:hanging="992"/>
      <w:outlineLvl w:val="3"/>
    </w:pPr>
  </w:style>
  <w:style w:type="paragraph" w:styleId="Heading5">
    <w:name w:val="heading 5"/>
    <w:basedOn w:val="Heading4"/>
    <w:next w:val="Normal"/>
    <w:qFormat/>
    <w:rsid w:val="00553178"/>
    <w:pPr>
      <w:outlineLvl w:val="4"/>
    </w:pPr>
  </w:style>
  <w:style w:type="paragraph" w:styleId="Heading6">
    <w:name w:val="heading 6"/>
    <w:basedOn w:val="Heading4"/>
    <w:next w:val="Normal"/>
    <w:qFormat/>
    <w:rsid w:val="00553178"/>
    <w:pPr>
      <w:tabs>
        <w:tab w:val="clear" w:pos="992"/>
        <w:tab w:val="clear" w:pos="1191"/>
      </w:tabs>
      <w:ind w:left="1588" w:hanging="1588"/>
      <w:outlineLvl w:val="5"/>
    </w:pPr>
  </w:style>
  <w:style w:type="paragraph" w:styleId="Heading7">
    <w:name w:val="heading 7"/>
    <w:basedOn w:val="Heading6"/>
    <w:next w:val="Normal"/>
    <w:qFormat/>
    <w:rsid w:val="00553178"/>
    <w:pPr>
      <w:outlineLvl w:val="6"/>
    </w:pPr>
  </w:style>
  <w:style w:type="paragraph" w:styleId="Heading8">
    <w:name w:val="heading 8"/>
    <w:basedOn w:val="Heading6"/>
    <w:next w:val="Normal"/>
    <w:qFormat/>
    <w:rsid w:val="00553178"/>
    <w:pPr>
      <w:outlineLvl w:val="7"/>
    </w:pPr>
  </w:style>
  <w:style w:type="paragraph" w:styleId="Heading9">
    <w:name w:val="heading 9"/>
    <w:basedOn w:val="Heading6"/>
    <w:next w:val="Normal"/>
    <w:qFormat/>
    <w:rsid w:val="0055317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F30BE"/>
    <w:rPr>
      <w:b/>
      <w:sz w:val="22"/>
      <w:lang w:val="fr-FR" w:eastAsia="en-US"/>
    </w:rPr>
  </w:style>
  <w:style w:type="character" w:customStyle="1" w:styleId="Heading2Char">
    <w:name w:val="Heading 2 Char"/>
    <w:basedOn w:val="DefaultParagraphFont"/>
    <w:link w:val="Heading2"/>
    <w:rsid w:val="006F30BE"/>
    <w:rPr>
      <w:b/>
      <w:sz w:val="22"/>
      <w:lang w:val="fr-FR" w:eastAsia="en-US"/>
    </w:rPr>
  </w:style>
  <w:style w:type="paragraph" w:customStyle="1" w:styleId="Line">
    <w:name w:val="Line"/>
    <w:basedOn w:val="Normal"/>
    <w:next w:val="Normal"/>
    <w:rsid w:val="0055317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styleId="Header">
    <w:name w:val="header"/>
    <w:basedOn w:val="Normal"/>
    <w:link w:val="HeaderChar"/>
    <w:rsid w:val="00553178"/>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553178"/>
    <w:rPr>
      <w:sz w:val="22"/>
      <w:lang w:val="fr-FR" w:eastAsia="en-US"/>
    </w:rPr>
  </w:style>
  <w:style w:type="paragraph" w:styleId="Footer">
    <w:name w:val="footer"/>
    <w:basedOn w:val="Normal"/>
    <w:rsid w:val="0055317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53178"/>
  </w:style>
  <w:style w:type="paragraph" w:styleId="FootnoteText">
    <w:name w:val="footnote text"/>
    <w:basedOn w:val="Normal"/>
    <w:semiHidden/>
    <w:rsid w:val="00553178"/>
    <w:pPr>
      <w:keepLines/>
      <w:tabs>
        <w:tab w:val="left" w:pos="255"/>
      </w:tabs>
      <w:ind w:left="255" w:hanging="255"/>
    </w:pPr>
  </w:style>
  <w:style w:type="character" w:styleId="FootnoteReference">
    <w:name w:val="footnote reference"/>
    <w:basedOn w:val="DefaultParagraphFont"/>
    <w:semiHidden/>
    <w:rsid w:val="00553178"/>
    <w:rPr>
      <w:position w:val="6"/>
      <w:sz w:val="18"/>
    </w:rPr>
  </w:style>
  <w:style w:type="paragraph" w:customStyle="1" w:styleId="Normalaftertitle">
    <w:name w:val="Normal_after_title"/>
    <w:basedOn w:val="Normal"/>
    <w:next w:val="Normal"/>
    <w:rsid w:val="00553178"/>
    <w:pPr>
      <w:spacing w:before="320"/>
    </w:pPr>
  </w:style>
  <w:style w:type="paragraph" w:customStyle="1" w:styleId="ChapNo">
    <w:name w:val="Chap_No"/>
    <w:basedOn w:val="ArtNo"/>
    <w:next w:val="Chaptitle"/>
    <w:rsid w:val="00553178"/>
    <w:rPr>
      <w:b/>
    </w:rPr>
  </w:style>
  <w:style w:type="paragraph" w:customStyle="1" w:styleId="ArtNo">
    <w:name w:val="Art_No"/>
    <w:basedOn w:val="Normal"/>
    <w:next w:val="Normal"/>
    <w:rsid w:val="00553178"/>
    <w:pPr>
      <w:keepNext/>
      <w:keepLines/>
      <w:spacing w:before="480"/>
      <w:jc w:val="center"/>
    </w:pPr>
    <w:rPr>
      <w:sz w:val="26"/>
    </w:rPr>
  </w:style>
  <w:style w:type="paragraph" w:customStyle="1" w:styleId="Chaptitle">
    <w:name w:val="Chap_title"/>
    <w:basedOn w:val="Arttitle"/>
    <w:next w:val="Normalaftertitle"/>
    <w:rsid w:val="00553178"/>
  </w:style>
  <w:style w:type="paragraph" w:customStyle="1" w:styleId="Arttitle">
    <w:name w:val="Art_title"/>
    <w:basedOn w:val="Normal"/>
    <w:next w:val="Normalaftertitle"/>
    <w:rsid w:val="00553178"/>
    <w:pPr>
      <w:keepNext/>
      <w:keepLines/>
      <w:spacing w:before="240"/>
      <w:jc w:val="center"/>
    </w:pPr>
    <w:rPr>
      <w:b/>
      <w:sz w:val="26"/>
    </w:rPr>
  </w:style>
  <w:style w:type="paragraph" w:customStyle="1" w:styleId="ASN1">
    <w:name w:val="ASN.1"/>
    <w:basedOn w:val="Normal"/>
    <w:next w:val="Normal"/>
    <w:rsid w:val="0055317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Headingi">
    <w:name w:val="Heading_i"/>
    <w:basedOn w:val="Heading3"/>
    <w:next w:val="Normal"/>
    <w:rsid w:val="00553178"/>
    <w:pPr>
      <w:spacing w:before="160"/>
      <w:ind w:left="0" w:firstLine="0"/>
    </w:pPr>
    <w:rPr>
      <w:b w:val="0"/>
      <w:i/>
    </w:rPr>
  </w:style>
  <w:style w:type="paragraph" w:customStyle="1" w:styleId="Call">
    <w:name w:val="Call"/>
    <w:basedOn w:val="Normal"/>
    <w:next w:val="Normal"/>
    <w:rsid w:val="00553178"/>
    <w:pPr>
      <w:keepNext/>
      <w:keepLines/>
      <w:spacing w:before="160"/>
      <w:ind w:left="794"/>
    </w:pPr>
    <w:rPr>
      <w:i/>
    </w:rPr>
  </w:style>
  <w:style w:type="paragraph" w:customStyle="1" w:styleId="enumlev1">
    <w:name w:val="enumlev1"/>
    <w:basedOn w:val="Normal"/>
    <w:link w:val="enumlev1Char"/>
    <w:rsid w:val="00553178"/>
    <w:pPr>
      <w:spacing w:before="80"/>
      <w:ind w:left="794" w:hanging="794"/>
    </w:pPr>
  </w:style>
  <w:style w:type="character" w:customStyle="1" w:styleId="enumlev1Char">
    <w:name w:val="enumlev1 Char"/>
    <w:link w:val="enumlev1"/>
    <w:rsid w:val="00F91050"/>
    <w:rPr>
      <w:sz w:val="22"/>
      <w:lang w:val="fr-FR" w:eastAsia="en-US"/>
    </w:rPr>
  </w:style>
  <w:style w:type="paragraph" w:customStyle="1" w:styleId="enumlev2">
    <w:name w:val="enumlev2"/>
    <w:basedOn w:val="enumlev1"/>
    <w:rsid w:val="00553178"/>
    <w:pPr>
      <w:ind w:left="1191" w:hanging="397"/>
    </w:pPr>
  </w:style>
  <w:style w:type="paragraph" w:customStyle="1" w:styleId="enumlev3">
    <w:name w:val="enumlev3"/>
    <w:basedOn w:val="enumlev2"/>
    <w:rsid w:val="00553178"/>
    <w:pPr>
      <w:ind w:left="1588"/>
    </w:pPr>
  </w:style>
  <w:style w:type="paragraph" w:customStyle="1" w:styleId="Equation">
    <w:name w:val="Equation"/>
    <w:basedOn w:val="Normal"/>
    <w:link w:val="EquationChar"/>
    <w:rsid w:val="00553178"/>
    <w:pPr>
      <w:tabs>
        <w:tab w:val="clear" w:pos="1191"/>
        <w:tab w:val="clear" w:pos="1588"/>
        <w:tab w:val="clear" w:pos="1985"/>
        <w:tab w:val="center" w:pos="4820"/>
        <w:tab w:val="right" w:pos="9639"/>
      </w:tabs>
    </w:pPr>
  </w:style>
  <w:style w:type="character" w:customStyle="1" w:styleId="EquationChar">
    <w:name w:val="Equation Char"/>
    <w:link w:val="Equation"/>
    <w:locked/>
    <w:rsid w:val="00F91050"/>
    <w:rPr>
      <w:sz w:val="22"/>
      <w:lang w:val="fr-FR" w:eastAsia="en-US"/>
    </w:rPr>
  </w:style>
  <w:style w:type="paragraph" w:customStyle="1" w:styleId="Equationlegend">
    <w:name w:val="Equation_legend"/>
    <w:basedOn w:val="NormalIndent"/>
    <w:rsid w:val="0055317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53178"/>
    <w:pPr>
      <w:ind w:left="794"/>
    </w:pPr>
  </w:style>
  <w:style w:type="paragraph" w:customStyle="1" w:styleId="Figurelegend">
    <w:name w:val="Figure_legend"/>
    <w:basedOn w:val="Normal"/>
    <w:rsid w:val="00553178"/>
    <w:pPr>
      <w:keepNext/>
      <w:keepLines/>
      <w:tabs>
        <w:tab w:val="clear" w:pos="794"/>
        <w:tab w:val="clear" w:pos="1191"/>
        <w:tab w:val="clear" w:pos="1588"/>
        <w:tab w:val="clear" w:pos="1985"/>
      </w:tabs>
      <w:spacing w:before="20" w:after="20"/>
    </w:pPr>
    <w:rPr>
      <w:sz w:val="18"/>
    </w:rPr>
  </w:style>
  <w:style w:type="paragraph" w:customStyle="1" w:styleId="Figure">
    <w:name w:val="Figure"/>
    <w:basedOn w:val="FigureNo"/>
    <w:next w:val="Normal"/>
    <w:rsid w:val="00553178"/>
    <w:pPr>
      <w:keepNext w:val="0"/>
      <w:spacing w:before="0" w:after="240"/>
    </w:pPr>
  </w:style>
  <w:style w:type="paragraph" w:customStyle="1" w:styleId="FigureNo">
    <w:name w:val="Figure_No"/>
    <w:basedOn w:val="Normal"/>
    <w:next w:val="Figuretitle"/>
    <w:link w:val="FigureNoChar"/>
    <w:rsid w:val="00553178"/>
    <w:pPr>
      <w:keepNext/>
      <w:keepLines/>
      <w:spacing w:before="480" w:after="80"/>
      <w:jc w:val="center"/>
    </w:pPr>
    <w:rPr>
      <w:caps/>
      <w:sz w:val="18"/>
    </w:rPr>
  </w:style>
  <w:style w:type="paragraph" w:customStyle="1" w:styleId="Figuretitle">
    <w:name w:val="Figure_title"/>
    <w:basedOn w:val="Normal"/>
    <w:next w:val="Figure"/>
    <w:link w:val="FiguretitleChar"/>
    <w:rsid w:val="00553178"/>
    <w:pPr>
      <w:keepNext/>
      <w:spacing w:before="0" w:after="120"/>
      <w:jc w:val="center"/>
    </w:pPr>
    <w:rPr>
      <w:rFonts w:ascii="Times New Roman Bold" w:hAnsi="Times New Roman Bold"/>
      <w:b/>
      <w:sz w:val="18"/>
    </w:rPr>
  </w:style>
  <w:style w:type="character" w:customStyle="1" w:styleId="FiguretitleChar">
    <w:name w:val="Figure_title Char"/>
    <w:link w:val="Figuretitle"/>
    <w:locked/>
    <w:rsid w:val="00F91050"/>
    <w:rPr>
      <w:rFonts w:ascii="Times New Roman Bold" w:hAnsi="Times New Roman Bold"/>
      <w:b/>
      <w:sz w:val="18"/>
      <w:lang w:val="fr-FR" w:eastAsia="en-US"/>
    </w:rPr>
  </w:style>
  <w:style w:type="character" w:customStyle="1" w:styleId="FigureNoChar">
    <w:name w:val="Figure_No Char"/>
    <w:basedOn w:val="DefaultParagraphFont"/>
    <w:link w:val="FigureNo"/>
    <w:rsid w:val="00E61B25"/>
    <w:rPr>
      <w:caps/>
      <w:sz w:val="18"/>
      <w:lang w:val="fr-FR" w:eastAsia="en-US"/>
    </w:rPr>
  </w:style>
  <w:style w:type="paragraph" w:customStyle="1" w:styleId="Tabletext">
    <w:name w:val="Table_text"/>
    <w:basedOn w:val="Normal"/>
    <w:rsid w:val="0055317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Note">
    <w:name w:val="Note"/>
    <w:basedOn w:val="Normal"/>
    <w:rsid w:val="00553178"/>
    <w:pPr>
      <w:tabs>
        <w:tab w:val="clear" w:pos="794"/>
        <w:tab w:val="clear" w:pos="1191"/>
        <w:tab w:val="clear" w:pos="1588"/>
        <w:tab w:val="clear" w:pos="1985"/>
      </w:tabs>
      <w:spacing w:before="80"/>
    </w:pPr>
    <w:rPr>
      <w:sz w:val="20"/>
    </w:rPr>
  </w:style>
  <w:style w:type="paragraph" w:styleId="Index1">
    <w:name w:val="index 1"/>
    <w:basedOn w:val="Normal"/>
    <w:next w:val="Normal"/>
    <w:semiHidden/>
    <w:rsid w:val="00553178"/>
  </w:style>
  <w:style w:type="paragraph" w:styleId="Index2">
    <w:name w:val="index 2"/>
    <w:basedOn w:val="Normal"/>
    <w:next w:val="Normal"/>
    <w:semiHidden/>
    <w:rsid w:val="00553178"/>
    <w:pPr>
      <w:ind w:left="283"/>
    </w:pPr>
  </w:style>
  <w:style w:type="paragraph" w:styleId="Index3">
    <w:name w:val="index 3"/>
    <w:basedOn w:val="Normal"/>
    <w:next w:val="Normal"/>
    <w:semiHidden/>
    <w:rsid w:val="00553178"/>
    <w:pPr>
      <w:ind w:left="566"/>
    </w:pPr>
  </w:style>
  <w:style w:type="paragraph" w:customStyle="1" w:styleId="PartNo">
    <w:name w:val="Part_No"/>
    <w:basedOn w:val="Normal"/>
    <w:next w:val="Normal"/>
    <w:rsid w:val="00553178"/>
  </w:style>
  <w:style w:type="paragraph" w:customStyle="1" w:styleId="Partref">
    <w:name w:val="Part_ref"/>
    <w:basedOn w:val="Normal"/>
    <w:next w:val="Normal"/>
    <w:rsid w:val="00553178"/>
    <w:pPr>
      <w:keepNext/>
      <w:keepLines/>
      <w:spacing w:after="280"/>
      <w:jc w:val="center"/>
    </w:pPr>
  </w:style>
  <w:style w:type="paragraph" w:customStyle="1" w:styleId="Parttitle">
    <w:name w:val="Part_title"/>
    <w:basedOn w:val="Normal"/>
    <w:next w:val="Normalaftertitle"/>
    <w:rsid w:val="00553178"/>
    <w:pPr>
      <w:keepNext/>
      <w:keepLines/>
      <w:tabs>
        <w:tab w:val="clear" w:pos="794"/>
        <w:tab w:val="clear" w:pos="1191"/>
        <w:tab w:val="clear" w:pos="1588"/>
        <w:tab w:val="clear" w:pos="1985"/>
      </w:tabs>
      <w:spacing w:before="280" w:after="40"/>
      <w:jc w:val="center"/>
    </w:pPr>
    <w:rPr>
      <w:b/>
      <w:sz w:val="26"/>
    </w:rPr>
  </w:style>
  <w:style w:type="paragraph" w:customStyle="1" w:styleId="Recref">
    <w:name w:val="Rec_ref"/>
    <w:basedOn w:val="Normal"/>
    <w:next w:val="Recdate"/>
    <w:rsid w:val="00553178"/>
    <w:pPr>
      <w:jc w:val="center"/>
    </w:pPr>
  </w:style>
  <w:style w:type="paragraph" w:customStyle="1" w:styleId="Recdate">
    <w:name w:val="Rec_date"/>
    <w:basedOn w:val="Recref"/>
    <w:next w:val="Normalaftertitle"/>
    <w:rsid w:val="00553178"/>
    <w:pPr>
      <w:jc w:val="right"/>
    </w:pPr>
  </w:style>
  <w:style w:type="paragraph" w:customStyle="1" w:styleId="Questiondate">
    <w:name w:val="Question_date"/>
    <w:basedOn w:val="Recdate"/>
    <w:next w:val="Normalaftertitle"/>
    <w:rsid w:val="00553178"/>
  </w:style>
  <w:style w:type="paragraph" w:customStyle="1" w:styleId="QuestionNo">
    <w:name w:val="Question_No"/>
    <w:basedOn w:val="RecNo"/>
    <w:next w:val="Normal"/>
    <w:rsid w:val="00553178"/>
  </w:style>
  <w:style w:type="paragraph" w:customStyle="1" w:styleId="RecNo">
    <w:name w:val="Rec_No"/>
    <w:basedOn w:val="Normal"/>
    <w:next w:val="Rectitle"/>
    <w:rsid w:val="00553178"/>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553178"/>
    <w:pPr>
      <w:keepNext/>
      <w:keepLines/>
      <w:spacing w:before="240"/>
      <w:jc w:val="center"/>
    </w:pPr>
    <w:rPr>
      <w:b/>
      <w:sz w:val="26"/>
    </w:rPr>
  </w:style>
  <w:style w:type="paragraph" w:customStyle="1" w:styleId="Questiontitle">
    <w:name w:val="Question_title"/>
    <w:basedOn w:val="Normal"/>
    <w:next w:val="Questionref"/>
    <w:rsid w:val="00553178"/>
  </w:style>
  <w:style w:type="paragraph" w:customStyle="1" w:styleId="Questionref">
    <w:name w:val="Question_ref"/>
    <w:basedOn w:val="Recref"/>
    <w:next w:val="Questiondate"/>
    <w:rsid w:val="00553178"/>
  </w:style>
  <w:style w:type="paragraph" w:customStyle="1" w:styleId="Reftext">
    <w:name w:val="Ref_text"/>
    <w:basedOn w:val="Normal"/>
    <w:rsid w:val="00553178"/>
    <w:pPr>
      <w:ind w:left="794" w:hanging="794"/>
    </w:pPr>
  </w:style>
  <w:style w:type="paragraph" w:customStyle="1" w:styleId="Repdate">
    <w:name w:val="Rep_date"/>
    <w:basedOn w:val="Recdate"/>
    <w:next w:val="Normal"/>
    <w:rsid w:val="00553178"/>
  </w:style>
  <w:style w:type="paragraph" w:customStyle="1" w:styleId="RepNo">
    <w:name w:val="Rep_No"/>
    <w:basedOn w:val="RecNo"/>
    <w:next w:val="Reptitle"/>
    <w:rsid w:val="00553178"/>
  </w:style>
  <w:style w:type="paragraph" w:customStyle="1" w:styleId="Reptitle">
    <w:name w:val="Rep_title"/>
    <w:basedOn w:val="Rectitle"/>
    <w:next w:val="Repref"/>
    <w:rsid w:val="00553178"/>
  </w:style>
  <w:style w:type="paragraph" w:customStyle="1" w:styleId="Repref">
    <w:name w:val="Rep_ref"/>
    <w:basedOn w:val="Recref"/>
    <w:next w:val="Repdate"/>
    <w:rsid w:val="00553178"/>
  </w:style>
  <w:style w:type="paragraph" w:customStyle="1" w:styleId="Resdate">
    <w:name w:val="Res_date"/>
    <w:basedOn w:val="Recdate"/>
    <w:next w:val="Normalaftertitle"/>
    <w:rsid w:val="00553178"/>
  </w:style>
  <w:style w:type="paragraph" w:customStyle="1" w:styleId="ResNo">
    <w:name w:val="Res_No"/>
    <w:basedOn w:val="RecNo"/>
    <w:next w:val="Restitle"/>
    <w:rsid w:val="00553178"/>
  </w:style>
  <w:style w:type="paragraph" w:customStyle="1" w:styleId="Restitle">
    <w:name w:val="Res_title"/>
    <w:basedOn w:val="Normal"/>
    <w:next w:val="Resref"/>
    <w:rsid w:val="00553178"/>
    <w:pPr>
      <w:spacing w:before="240"/>
      <w:jc w:val="center"/>
    </w:pPr>
    <w:rPr>
      <w:b/>
      <w:sz w:val="26"/>
    </w:rPr>
  </w:style>
  <w:style w:type="paragraph" w:customStyle="1" w:styleId="Resref">
    <w:name w:val="Res_ref"/>
    <w:basedOn w:val="Recref"/>
    <w:next w:val="Resdate"/>
    <w:rsid w:val="00553178"/>
  </w:style>
  <w:style w:type="paragraph" w:customStyle="1" w:styleId="SectionNo">
    <w:name w:val="Section_No"/>
    <w:basedOn w:val="Normal"/>
    <w:next w:val="Normal"/>
    <w:rsid w:val="00553178"/>
  </w:style>
  <w:style w:type="paragraph" w:customStyle="1" w:styleId="Sectiontitle">
    <w:name w:val="Section_title"/>
    <w:basedOn w:val="Normal"/>
    <w:next w:val="Normalaftertitle"/>
    <w:rsid w:val="00553178"/>
    <w:pPr>
      <w:keepNext/>
      <w:keepLines/>
      <w:tabs>
        <w:tab w:val="clear" w:pos="794"/>
        <w:tab w:val="clear" w:pos="1191"/>
        <w:tab w:val="clear" w:pos="1588"/>
        <w:tab w:val="clear" w:pos="1985"/>
      </w:tabs>
      <w:spacing w:before="280" w:after="40"/>
      <w:jc w:val="center"/>
    </w:pPr>
    <w:rPr>
      <w:b/>
      <w:sz w:val="26"/>
    </w:rPr>
  </w:style>
  <w:style w:type="paragraph" w:customStyle="1" w:styleId="Tablehead">
    <w:name w:val="Table_head"/>
    <w:basedOn w:val="Normal"/>
    <w:next w:val="Normal"/>
    <w:rsid w:val="0055317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55317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oc0">
    <w:name w:val="toc 0"/>
    <w:basedOn w:val="Normal"/>
    <w:next w:val="TOC1"/>
    <w:rsid w:val="00553178"/>
    <w:pPr>
      <w:tabs>
        <w:tab w:val="clear" w:pos="794"/>
        <w:tab w:val="clear" w:pos="1191"/>
        <w:tab w:val="clear" w:pos="1588"/>
        <w:tab w:val="clear" w:pos="1985"/>
        <w:tab w:val="right" w:pos="9611"/>
      </w:tabs>
    </w:pPr>
    <w:rPr>
      <w:i/>
    </w:rPr>
  </w:style>
  <w:style w:type="paragraph" w:styleId="TOC1">
    <w:name w:val="toc 1"/>
    <w:basedOn w:val="Normal"/>
    <w:semiHidden/>
    <w:rsid w:val="0055317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53178"/>
    <w:pPr>
      <w:tabs>
        <w:tab w:val="clear" w:pos="567"/>
        <w:tab w:val="left" w:pos="1276"/>
      </w:tabs>
      <w:spacing w:before="160"/>
      <w:ind w:left="1276" w:hanging="709"/>
    </w:pPr>
  </w:style>
  <w:style w:type="paragraph" w:styleId="TOC3">
    <w:name w:val="toc 3"/>
    <w:basedOn w:val="TOC2"/>
    <w:semiHidden/>
    <w:rsid w:val="00553178"/>
    <w:pPr>
      <w:tabs>
        <w:tab w:val="clear" w:pos="1276"/>
        <w:tab w:val="left" w:pos="2155"/>
      </w:tabs>
      <w:ind w:left="2155" w:hanging="879"/>
    </w:pPr>
  </w:style>
  <w:style w:type="paragraph" w:styleId="TOC4">
    <w:name w:val="toc 4"/>
    <w:basedOn w:val="TOC3"/>
    <w:semiHidden/>
    <w:rsid w:val="00553178"/>
    <w:pPr>
      <w:tabs>
        <w:tab w:val="left" w:pos="3261"/>
      </w:tabs>
      <w:spacing w:before="80"/>
      <w:ind w:left="3261" w:hanging="993"/>
    </w:pPr>
  </w:style>
  <w:style w:type="paragraph" w:styleId="TOC5">
    <w:name w:val="toc 5"/>
    <w:basedOn w:val="TOC4"/>
    <w:semiHidden/>
    <w:rsid w:val="00553178"/>
  </w:style>
  <w:style w:type="paragraph" w:styleId="TOC6">
    <w:name w:val="toc 6"/>
    <w:basedOn w:val="TOC4"/>
    <w:semiHidden/>
    <w:rsid w:val="00553178"/>
  </w:style>
  <w:style w:type="paragraph" w:styleId="TOC7">
    <w:name w:val="toc 7"/>
    <w:basedOn w:val="TOC4"/>
    <w:semiHidden/>
    <w:rsid w:val="00553178"/>
  </w:style>
  <w:style w:type="paragraph" w:styleId="TOC8">
    <w:name w:val="toc 8"/>
    <w:basedOn w:val="TOC4"/>
    <w:semiHidden/>
    <w:rsid w:val="00553178"/>
  </w:style>
  <w:style w:type="paragraph" w:customStyle="1" w:styleId="Reftitle">
    <w:name w:val="Ref_title"/>
    <w:basedOn w:val="Normal"/>
    <w:next w:val="Reftext"/>
    <w:rsid w:val="00553178"/>
    <w:pPr>
      <w:tabs>
        <w:tab w:val="clear" w:pos="794"/>
        <w:tab w:val="clear" w:pos="1191"/>
        <w:tab w:val="clear" w:pos="1588"/>
        <w:tab w:val="clear" w:pos="1985"/>
      </w:tabs>
      <w:spacing w:before="480"/>
      <w:jc w:val="center"/>
    </w:pPr>
    <w:rPr>
      <w:b/>
      <w:sz w:val="26"/>
    </w:rPr>
  </w:style>
  <w:style w:type="paragraph" w:customStyle="1" w:styleId="Headingb">
    <w:name w:val="Heading_b"/>
    <w:basedOn w:val="Heading3"/>
    <w:next w:val="Normal"/>
    <w:rsid w:val="00553178"/>
    <w:pPr>
      <w:spacing w:before="160"/>
      <w:ind w:left="0" w:firstLine="0"/>
      <w:outlineLvl w:val="9"/>
    </w:pPr>
  </w:style>
  <w:style w:type="paragraph" w:customStyle="1" w:styleId="TableNo">
    <w:name w:val="Table_No"/>
    <w:basedOn w:val="Normal"/>
    <w:next w:val="Normal"/>
    <w:rsid w:val="00553178"/>
    <w:pPr>
      <w:keepNext/>
      <w:spacing w:before="360" w:after="120"/>
      <w:jc w:val="center"/>
    </w:pPr>
  </w:style>
  <w:style w:type="paragraph" w:customStyle="1" w:styleId="Tabletitle">
    <w:name w:val="Table_title"/>
    <w:basedOn w:val="Normal"/>
    <w:next w:val="Tablehead"/>
    <w:rsid w:val="00553178"/>
    <w:pPr>
      <w:keepNext/>
      <w:spacing w:before="0" w:after="120"/>
      <w:jc w:val="center"/>
    </w:pPr>
    <w:rPr>
      <w:b/>
    </w:rPr>
  </w:style>
  <w:style w:type="paragraph" w:customStyle="1" w:styleId="Blanc">
    <w:name w:val="Blanc"/>
    <w:basedOn w:val="Normal"/>
    <w:next w:val="Tabletext"/>
    <w:rsid w:val="00553178"/>
    <w:pPr>
      <w:keepNext/>
      <w:keepLines/>
      <w:tabs>
        <w:tab w:val="clear" w:pos="794"/>
        <w:tab w:val="clear" w:pos="1191"/>
        <w:tab w:val="clear" w:pos="1588"/>
        <w:tab w:val="clear" w:pos="1985"/>
      </w:tabs>
      <w:spacing w:before="0"/>
    </w:pPr>
    <w:rPr>
      <w:sz w:val="16"/>
      <w:lang w:val="en-GB"/>
    </w:rPr>
  </w:style>
  <w:style w:type="paragraph" w:customStyle="1" w:styleId="Tablefin">
    <w:name w:val="Table_fin"/>
    <w:basedOn w:val="Normal"/>
    <w:next w:val="Normal"/>
    <w:rsid w:val="00553178"/>
    <w:pPr>
      <w:spacing w:before="0"/>
    </w:pPr>
    <w:rPr>
      <w:sz w:val="20"/>
      <w:lang w:val="en-GB"/>
    </w:rPr>
  </w:style>
  <w:style w:type="paragraph" w:customStyle="1" w:styleId="AnnexNoTitle">
    <w:name w:val="Annex_NoTitle"/>
    <w:basedOn w:val="Normal"/>
    <w:next w:val="Normalaftertitle"/>
    <w:rsid w:val="00553178"/>
    <w:pPr>
      <w:keepNext/>
      <w:keepLines/>
      <w:spacing w:before="480" w:after="80"/>
      <w:jc w:val="center"/>
    </w:pPr>
    <w:rPr>
      <w:b/>
      <w:sz w:val="26"/>
    </w:rPr>
  </w:style>
  <w:style w:type="paragraph" w:customStyle="1" w:styleId="AppendixNoTitle">
    <w:name w:val="Appendix_NoTitle"/>
    <w:basedOn w:val="AnnexNoTitle"/>
    <w:next w:val="Normal"/>
    <w:rsid w:val="00553178"/>
  </w:style>
  <w:style w:type="paragraph" w:customStyle="1" w:styleId="Summary">
    <w:name w:val="Summary"/>
    <w:basedOn w:val="Normal"/>
    <w:next w:val="Normalaftertitle"/>
    <w:rsid w:val="00553178"/>
    <w:pPr>
      <w:spacing w:after="480"/>
    </w:pPr>
    <w:rPr>
      <w:lang w:val="es-ES_tradnl"/>
    </w:rPr>
  </w:style>
  <w:style w:type="character" w:styleId="Hyperlink">
    <w:name w:val="Hyperlink"/>
    <w:basedOn w:val="DefaultParagraphFont"/>
    <w:uiPriority w:val="99"/>
    <w:rsid w:val="00553178"/>
    <w:rPr>
      <w:color w:val="0000FF"/>
      <w:u w:val="single"/>
    </w:rPr>
  </w:style>
  <w:style w:type="paragraph" w:styleId="IndexHeading">
    <w:name w:val="index heading"/>
    <w:basedOn w:val="Normal"/>
    <w:next w:val="Index1"/>
    <w:rsid w:val="00553178"/>
  </w:style>
  <w:style w:type="paragraph" w:customStyle="1" w:styleId="tocpart">
    <w:name w:val="tocpart"/>
    <w:basedOn w:val="Normal"/>
    <w:rsid w:val="00553178"/>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55317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Annexref">
    <w:name w:val="Annex_ref"/>
    <w:basedOn w:val="Normal"/>
    <w:next w:val="Normalaftertitle"/>
    <w:rsid w:val="00553178"/>
    <w:pPr>
      <w:keepNext/>
      <w:keepLines/>
      <w:spacing w:after="280"/>
      <w:jc w:val="center"/>
    </w:pPr>
  </w:style>
  <w:style w:type="paragraph" w:customStyle="1" w:styleId="Appendixref">
    <w:name w:val="Appendix_ref"/>
    <w:basedOn w:val="Annexref"/>
    <w:next w:val="Normalaftertitle"/>
    <w:rsid w:val="00553178"/>
  </w:style>
  <w:style w:type="paragraph" w:customStyle="1" w:styleId="HeadingSum">
    <w:name w:val="Heading_Sum"/>
    <w:basedOn w:val="Headingb"/>
    <w:next w:val="Normal"/>
    <w:rsid w:val="00553178"/>
    <w:pPr>
      <w:spacing w:before="240"/>
    </w:pPr>
    <w:rPr>
      <w:lang w:val="es-ES_tradnl"/>
    </w:rPr>
  </w:style>
  <w:style w:type="character" w:customStyle="1" w:styleId="href">
    <w:name w:val="href"/>
    <w:basedOn w:val="DefaultParagraphFont"/>
    <w:rsid w:val="00553178"/>
  </w:style>
  <w:style w:type="paragraph" w:customStyle="1" w:styleId="TableLegendNote">
    <w:name w:val="Table_Legend_Note"/>
    <w:basedOn w:val="Tablelegend"/>
    <w:next w:val="Tablelegend"/>
    <w:rsid w:val="00553178"/>
    <w:pPr>
      <w:ind w:left="-85" w:firstLin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53.wmf"/><Relationship Id="rId21" Type="http://schemas.openxmlformats.org/officeDocument/2006/relationships/image" Target="media/image5.e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image" Target="media/image26.e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9.emf"/><Relationship Id="rId112" Type="http://schemas.openxmlformats.org/officeDocument/2006/relationships/oleObject" Target="embeddings/oleObject48.bin"/><Relationship Id="rId133" Type="http://schemas.openxmlformats.org/officeDocument/2006/relationships/image" Target="media/image61.emf"/><Relationship Id="rId138" Type="http://schemas.openxmlformats.org/officeDocument/2006/relationships/oleObject" Target="embeddings/oleObject61.bin"/><Relationship Id="rId154" Type="http://schemas.openxmlformats.org/officeDocument/2006/relationships/oleObject" Target="embeddings/oleObject69.bin"/><Relationship Id="rId159" Type="http://schemas.openxmlformats.org/officeDocument/2006/relationships/image" Target="media/image74.wmf"/><Relationship Id="rId175" Type="http://schemas.openxmlformats.org/officeDocument/2006/relationships/image" Target="media/image82.wmf"/><Relationship Id="rId170" Type="http://schemas.openxmlformats.org/officeDocument/2006/relationships/oleObject" Target="embeddings/oleObject77.bin"/><Relationship Id="rId16" Type="http://schemas.openxmlformats.org/officeDocument/2006/relationships/oleObject" Target="embeddings/oleObject1.bin"/><Relationship Id="rId107" Type="http://schemas.openxmlformats.org/officeDocument/2006/relationships/image" Target="media/image48.wmf"/><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37" Type="http://schemas.openxmlformats.org/officeDocument/2006/relationships/image" Target="media/image13.wmf"/><Relationship Id="rId53" Type="http://schemas.openxmlformats.org/officeDocument/2006/relationships/image" Target="media/image21.e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4.wmf"/><Relationship Id="rId102" Type="http://schemas.openxmlformats.org/officeDocument/2006/relationships/oleObject" Target="embeddings/oleObject43.bin"/><Relationship Id="rId123" Type="http://schemas.openxmlformats.org/officeDocument/2006/relationships/image" Target="media/image56.wmf"/><Relationship Id="rId128" Type="http://schemas.openxmlformats.org/officeDocument/2006/relationships/oleObject" Target="embeddings/oleObject56.bin"/><Relationship Id="rId144" Type="http://schemas.openxmlformats.org/officeDocument/2006/relationships/oleObject" Target="embeddings/oleObject64.bin"/><Relationship Id="rId149" Type="http://schemas.openxmlformats.org/officeDocument/2006/relationships/image" Target="media/image69.emf"/><Relationship Id="rId5" Type="http://schemas.openxmlformats.org/officeDocument/2006/relationships/settings" Target="settings.xml"/><Relationship Id="rId90" Type="http://schemas.openxmlformats.org/officeDocument/2006/relationships/package" Target="embeddings/Microsoft_Word_Document1.docx"/><Relationship Id="rId95" Type="http://schemas.openxmlformats.org/officeDocument/2006/relationships/image" Target="media/image42.emf"/><Relationship Id="rId160" Type="http://schemas.openxmlformats.org/officeDocument/2006/relationships/oleObject" Target="embeddings/oleObject72.bin"/><Relationship Id="rId165" Type="http://schemas.openxmlformats.org/officeDocument/2006/relationships/image" Target="media/image77.wmf"/><Relationship Id="rId181" Type="http://schemas.openxmlformats.org/officeDocument/2006/relationships/image" Target="media/image85.emf"/><Relationship Id="rId186" Type="http://schemas.openxmlformats.org/officeDocument/2006/relationships/oleObject" Target="embeddings/oleObject85.bin"/><Relationship Id="rId22" Type="http://schemas.openxmlformats.org/officeDocument/2006/relationships/oleObject" Target="embeddings/oleObject4.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29.wmf"/><Relationship Id="rId113" Type="http://schemas.openxmlformats.org/officeDocument/2006/relationships/image" Target="media/image51.wmf"/><Relationship Id="rId118" Type="http://schemas.openxmlformats.org/officeDocument/2006/relationships/oleObject" Target="embeddings/oleObject51.bin"/><Relationship Id="rId134" Type="http://schemas.openxmlformats.org/officeDocument/2006/relationships/oleObject" Target="embeddings/oleObject59.bin"/><Relationship Id="rId139" Type="http://schemas.openxmlformats.org/officeDocument/2006/relationships/image" Target="media/image64.wmf"/><Relationship Id="rId80" Type="http://schemas.openxmlformats.org/officeDocument/2006/relationships/oleObject" Target="embeddings/oleObject33.bin"/><Relationship Id="rId85" Type="http://schemas.openxmlformats.org/officeDocument/2006/relationships/image" Target="media/image37.emf"/><Relationship Id="rId150" Type="http://schemas.openxmlformats.org/officeDocument/2006/relationships/oleObject" Target="embeddings/oleObject67.bin"/><Relationship Id="rId155" Type="http://schemas.openxmlformats.org/officeDocument/2006/relationships/image" Target="media/image72.wmf"/><Relationship Id="rId171" Type="http://schemas.openxmlformats.org/officeDocument/2006/relationships/image" Target="media/image80.wmf"/><Relationship Id="rId176" Type="http://schemas.openxmlformats.org/officeDocument/2006/relationships/oleObject" Target="embeddings/oleObject80.bin"/><Relationship Id="rId12" Type="http://schemas.openxmlformats.org/officeDocument/2006/relationships/hyperlink" Target="http://www.itu.int/publ/R-REC/en" TargetMode="External"/><Relationship Id="rId17" Type="http://schemas.openxmlformats.org/officeDocument/2006/relationships/image" Target="media/image3.wmf"/><Relationship Id="rId33" Type="http://schemas.openxmlformats.org/officeDocument/2006/relationships/image" Target="media/image11.w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6.wmf"/><Relationship Id="rId108" Type="http://schemas.openxmlformats.org/officeDocument/2006/relationships/oleObject" Target="embeddings/oleObject46.bin"/><Relationship Id="rId124" Type="http://schemas.openxmlformats.org/officeDocument/2006/relationships/oleObject" Target="embeddings/oleObject54.bin"/><Relationship Id="rId129" Type="http://schemas.openxmlformats.org/officeDocument/2006/relationships/image" Target="media/image59.wmf"/><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2.wmf"/><Relationship Id="rId91" Type="http://schemas.openxmlformats.org/officeDocument/2006/relationships/image" Target="media/image40.emf"/><Relationship Id="rId96" Type="http://schemas.openxmlformats.org/officeDocument/2006/relationships/oleObject" Target="embeddings/oleObject40.bin"/><Relationship Id="rId140" Type="http://schemas.openxmlformats.org/officeDocument/2006/relationships/oleObject" Target="embeddings/oleObject62.bin"/><Relationship Id="rId145" Type="http://schemas.openxmlformats.org/officeDocument/2006/relationships/image" Target="media/image67.wmf"/><Relationship Id="rId161" Type="http://schemas.openxmlformats.org/officeDocument/2006/relationships/image" Target="media/image75.wmf"/><Relationship Id="rId166" Type="http://schemas.openxmlformats.org/officeDocument/2006/relationships/oleObject" Target="embeddings/oleObject75.bin"/><Relationship Id="rId182" Type="http://schemas.openxmlformats.org/officeDocument/2006/relationships/oleObject" Target="embeddings/oleObject83.bin"/><Relationship Id="rId187"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6.wmf"/><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oleObject" Target="embeddings/oleObject49.bin"/><Relationship Id="rId119" Type="http://schemas.openxmlformats.org/officeDocument/2006/relationships/image" Target="media/image54.wmf"/><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27.wmf"/><Relationship Id="rId81" Type="http://schemas.openxmlformats.org/officeDocument/2006/relationships/image" Target="media/image35.wmf"/><Relationship Id="rId86" Type="http://schemas.openxmlformats.org/officeDocument/2006/relationships/oleObject" Target="embeddings/oleObject36.bin"/><Relationship Id="rId130" Type="http://schemas.openxmlformats.org/officeDocument/2006/relationships/oleObject" Target="embeddings/oleObject57.bin"/><Relationship Id="rId135" Type="http://schemas.openxmlformats.org/officeDocument/2006/relationships/image" Target="media/image62.emf"/><Relationship Id="rId151" Type="http://schemas.openxmlformats.org/officeDocument/2006/relationships/image" Target="media/image70.wmf"/><Relationship Id="rId156" Type="http://schemas.openxmlformats.org/officeDocument/2006/relationships/oleObject" Target="embeddings/oleObject70.bin"/><Relationship Id="rId177" Type="http://schemas.openxmlformats.org/officeDocument/2006/relationships/image" Target="media/image83.wmf"/><Relationship Id="rId172" Type="http://schemas.openxmlformats.org/officeDocument/2006/relationships/oleObject" Target="embeddings/oleObject78.bin"/><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image" Target="media/image49.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emf"/><Relationship Id="rId104" Type="http://schemas.openxmlformats.org/officeDocument/2006/relationships/oleObject" Target="embeddings/oleObject44.bin"/><Relationship Id="rId120" Type="http://schemas.openxmlformats.org/officeDocument/2006/relationships/oleObject" Target="embeddings/oleObject52.bin"/><Relationship Id="rId125" Type="http://schemas.openxmlformats.org/officeDocument/2006/relationships/image" Target="media/image57.wmf"/><Relationship Id="rId141" Type="http://schemas.openxmlformats.org/officeDocument/2006/relationships/image" Target="media/image65.wmf"/><Relationship Id="rId146" Type="http://schemas.openxmlformats.org/officeDocument/2006/relationships/oleObject" Target="embeddings/oleObject65.bin"/><Relationship Id="rId167" Type="http://schemas.openxmlformats.org/officeDocument/2006/relationships/image" Target="media/image78.wmf"/><Relationship Id="rId188" Type="http://schemas.openxmlformats.org/officeDocument/2006/relationships/header" Target="header6.xml"/><Relationship Id="rId7" Type="http://schemas.openxmlformats.org/officeDocument/2006/relationships/footnotes" Target="footnotes.xml"/><Relationship Id="rId71" Type="http://schemas.openxmlformats.org/officeDocument/2006/relationships/image" Target="media/image30.wmf"/><Relationship Id="rId92" Type="http://schemas.openxmlformats.org/officeDocument/2006/relationships/oleObject" Target="embeddings/oleObject38.bin"/><Relationship Id="rId162" Type="http://schemas.openxmlformats.org/officeDocument/2006/relationships/oleObject" Target="embeddings/oleObject73.bin"/><Relationship Id="rId183" Type="http://schemas.openxmlformats.org/officeDocument/2006/relationships/image" Target="media/image86.emf"/><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7.bin"/><Relationship Id="rId115" Type="http://schemas.openxmlformats.org/officeDocument/2006/relationships/image" Target="media/image52.wmf"/><Relationship Id="rId131" Type="http://schemas.openxmlformats.org/officeDocument/2006/relationships/image" Target="media/image60.wmf"/><Relationship Id="rId136" Type="http://schemas.openxmlformats.org/officeDocument/2006/relationships/oleObject" Target="embeddings/oleObject60.bin"/><Relationship Id="rId157" Type="http://schemas.openxmlformats.org/officeDocument/2006/relationships/image" Target="media/image73.wmf"/><Relationship Id="rId178" Type="http://schemas.openxmlformats.org/officeDocument/2006/relationships/oleObject" Target="embeddings/oleObject81.bin"/><Relationship Id="rId61" Type="http://schemas.openxmlformats.org/officeDocument/2006/relationships/image" Target="media/image25.wmf"/><Relationship Id="rId82" Type="http://schemas.openxmlformats.org/officeDocument/2006/relationships/oleObject" Target="embeddings/oleObject34.bin"/><Relationship Id="rId152" Type="http://schemas.openxmlformats.org/officeDocument/2006/relationships/oleObject" Target="embeddings/oleObject68.bin"/><Relationship Id="rId173" Type="http://schemas.openxmlformats.org/officeDocument/2006/relationships/image" Target="media/image81.wmf"/><Relationship Id="rId19" Type="http://schemas.openxmlformats.org/officeDocument/2006/relationships/image" Target="media/image4.wmf"/><Relationship Id="rId14" Type="http://schemas.openxmlformats.org/officeDocument/2006/relationships/header" Target="header4.xml"/><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2.bin"/><Relationship Id="rId105" Type="http://schemas.openxmlformats.org/officeDocument/2006/relationships/image" Target="media/image47.wmf"/><Relationship Id="rId126" Type="http://schemas.openxmlformats.org/officeDocument/2006/relationships/oleObject" Target="embeddings/oleObject55.bin"/><Relationship Id="rId147" Type="http://schemas.openxmlformats.org/officeDocument/2006/relationships/image" Target="media/image68.wmf"/><Relationship Id="rId168" Type="http://schemas.openxmlformats.org/officeDocument/2006/relationships/oleObject" Target="embeddings/oleObject76.bin"/><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emf"/><Relationship Id="rId98" Type="http://schemas.openxmlformats.org/officeDocument/2006/relationships/oleObject" Target="embeddings/oleObject41.bin"/><Relationship Id="rId121" Type="http://schemas.openxmlformats.org/officeDocument/2006/relationships/image" Target="media/image55.wmf"/><Relationship Id="rId142" Type="http://schemas.openxmlformats.org/officeDocument/2006/relationships/oleObject" Target="embeddings/oleObject63.bin"/><Relationship Id="rId163" Type="http://schemas.openxmlformats.org/officeDocument/2006/relationships/image" Target="media/image76.wmf"/><Relationship Id="rId184" Type="http://schemas.openxmlformats.org/officeDocument/2006/relationships/oleObject" Target="embeddings/oleObject84.bin"/><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wmf"/><Relationship Id="rId116" Type="http://schemas.openxmlformats.org/officeDocument/2006/relationships/oleObject" Target="embeddings/oleObject50.bin"/><Relationship Id="rId137" Type="http://schemas.openxmlformats.org/officeDocument/2006/relationships/image" Target="media/image63.wmf"/><Relationship Id="rId158" Type="http://schemas.openxmlformats.org/officeDocument/2006/relationships/oleObject" Target="embeddings/oleObject71.bin"/><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emf"/><Relationship Id="rId88" Type="http://schemas.openxmlformats.org/officeDocument/2006/relationships/oleObject" Target="embeddings/oleObject37.bin"/><Relationship Id="rId111" Type="http://schemas.openxmlformats.org/officeDocument/2006/relationships/image" Target="media/image50.wmf"/><Relationship Id="rId132" Type="http://schemas.openxmlformats.org/officeDocument/2006/relationships/oleObject" Target="embeddings/oleObject58.bin"/><Relationship Id="rId153" Type="http://schemas.openxmlformats.org/officeDocument/2006/relationships/image" Target="media/image71.wmf"/><Relationship Id="rId174" Type="http://schemas.openxmlformats.org/officeDocument/2006/relationships/oleObject" Target="embeddings/oleObject79.bin"/><Relationship Id="rId179" Type="http://schemas.openxmlformats.org/officeDocument/2006/relationships/image" Target="media/image84.wmf"/><Relationship Id="rId190" Type="http://schemas.openxmlformats.org/officeDocument/2006/relationships/theme" Target="theme/theme1.xml"/><Relationship Id="rId15" Type="http://schemas.openxmlformats.org/officeDocument/2006/relationships/image" Target="media/image2.emf"/><Relationship Id="rId36" Type="http://schemas.openxmlformats.org/officeDocument/2006/relationships/oleObject" Target="embeddings/oleObject11.bin"/><Relationship Id="rId57" Type="http://schemas.openxmlformats.org/officeDocument/2006/relationships/image" Target="media/image23.wmf"/><Relationship Id="rId106" Type="http://schemas.openxmlformats.org/officeDocument/2006/relationships/oleObject" Target="embeddings/oleObject45.bin"/><Relationship Id="rId127" Type="http://schemas.openxmlformats.org/officeDocument/2006/relationships/image" Target="media/image58.wmf"/><Relationship Id="rId10" Type="http://schemas.openxmlformats.org/officeDocument/2006/relationships/header" Target="header2.xm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1.emf"/><Relationship Id="rId78" Type="http://schemas.openxmlformats.org/officeDocument/2006/relationships/oleObject" Target="embeddings/oleObject32.bin"/><Relationship Id="rId94" Type="http://schemas.openxmlformats.org/officeDocument/2006/relationships/oleObject" Target="embeddings/oleObject39.bin"/><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oleObject" Target="embeddings/oleObject53.bin"/><Relationship Id="rId143" Type="http://schemas.openxmlformats.org/officeDocument/2006/relationships/image" Target="media/image66.emf"/><Relationship Id="rId148" Type="http://schemas.openxmlformats.org/officeDocument/2006/relationships/oleObject" Target="embeddings/oleObject66.bin"/><Relationship Id="rId164" Type="http://schemas.openxmlformats.org/officeDocument/2006/relationships/oleObject" Target="embeddings/oleObject74.bin"/><Relationship Id="rId169" Type="http://schemas.openxmlformats.org/officeDocument/2006/relationships/image" Target="media/image79.wmf"/><Relationship Id="rId185" Type="http://schemas.openxmlformats.org/officeDocument/2006/relationships/image" Target="media/image87.emf"/><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oleObject" Target="embeddings/oleObject82.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05341E-E3D8-4C0D-90E0-2C91C4DE8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1781</TotalTime>
  <Pages>34</Pages>
  <Words>8896</Words>
  <Characters>60185</Characters>
  <Application>Microsoft Office Word</Application>
  <DocSecurity>0</DocSecurity>
  <Lines>501</Lines>
  <Paragraphs>137</Paragraphs>
  <ScaleCrop>false</ScaleCrop>
  <HeadingPairs>
    <vt:vector size="2" baseType="variant">
      <vt:variant>
        <vt:lpstr>Title</vt:lpstr>
      </vt:variant>
      <vt:variant>
        <vt:i4>1</vt:i4>
      </vt:variant>
    </vt:vector>
  </HeadingPairs>
  <TitlesOfParts>
    <vt:vector size="1" baseType="lpstr">
      <vt:lpstr>Rec. ITU-R P.1411-4</vt:lpstr>
    </vt:vector>
  </TitlesOfParts>
  <Company>ID+</Company>
  <LinksUpToDate>false</LinksUpToDate>
  <CharactersWithSpaces>68944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P.1410-5 (02/2012) - Данные о распространении радиоволн и методы прогнозирования, требующиеся для проектирования наземных широкополосных систем радиодоступа, работающих в диапазоне частот от 3 до 60 ГГц</dc:title>
  <dc:subject/>
  <dc:creator>Svechnikov</dc:creator>
  <cp:keywords/>
  <dc:description/>
  <cp:lastModifiedBy>berdyeva</cp:lastModifiedBy>
  <cp:revision>93</cp:revision>
  <cp:lastPrinted>2013-08-06T09:55:00Z</cp:lastPrinted>
  <dcterms:created xsi:type="dcterms:W3CDTF">2012-05-11T08:55:00Z</dcterms:created>
  <dcterms:modified xsi:type="dcterms:W3CDTF">2013-08-06T09:59:00Z</dcterms:modified>
</cp:coreProperties>
</file>