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E0E" w:rsidRDefault="00786E0E" w:rsidP="00CB6633"/>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786E0E" w:rsidRPr="000F6905" w:rsidTr="00786E0E">
        <w:tc>
          <w:tcPr>
            <w:tcW w:w="10089" w:type="dxa"/>
          </w:tcPr>
          <w:p w:rsidR="00786E0E" w:rsidRPr="007B31CB" w:rsidRDefault="00786E0E" w:rsidP="00786E0E">
            <w:pPr>
              <w:spacing w:before="380" w:line="280" w:lineRule="exact"/>
              <w:jc w:val="right"/>
              <w:rPr>
                <w:rFonts w:ascii="Tahoma" w:hAnsi="Tahoma" w:cs="Tahoma"/>
                <w:b/>
                <w:bCs/>
                <w:iCs/>
                <w:color w:val="243285"/>
                <w:sz w:val="32"/>
                <w:szCs w:val="32"/>
                <w:lang w:val="en-US"/>
              </w:rPr>
            </w:pPr>
          </w:p>
          <w:p w:rsidR="00786E0E" w:rsidRPr="006D690E" w:rsidRDefault="00786E0E" w:rsidP="00786E0E">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1239-</w:t>
            </w:r>
            <w:r w:rsidR="00294E2A">
              <w:rPr>
                <w:rFonts w:ascii="Tahoma" w:hAnsi="Tahoma" w:cs="Tahoma" w:hint="eastAsia"/>
                <w:b/>
                <w:bCs/>
                <w:iCs/>
                <w:color w:val="243285"/>
                <w:sz w:val="36"/>
                <w:szCs w:val="36"/>
                <w:lang w:eastAsia="zh-CN"/>
              </w:rPr>
              <w:t>3</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786E0E" w:rsidRPr="000F6905" w:rsidRDefault="00786E0E" w:rsidP="00786E0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350DE2">
              <w:rPr>
                <w:rFonts w:ascii="Tahoma" w:hAnsi="Tahoma" w:cs="Tahoma" w:hint="eastAsia"/>
                <w:b/>
                <w:bCs/>
                <w:iCs/>
                <w:color w:val="243285"/>
                <w:szCs w:val="24"/>
                <w:lang w:eastAsia="zh-CN"/>
              </w:rPr>
              <w:t>0</w:t>
            </w:r>
            <w:r w:rsidR="00294E2A">
              <w:rPr>
                <w:rFonts w:ascii="Tahoma" w:hAnsi="Tahoma" w:cs="Tahoma" w:hint="eastAsi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294E2A">
              <w:rPr>
                <w:rFonts w:ascii="Tahoma" w:hAnsi="Tahoma" w:cs="Tahoma" w:hint="eastAsia"/>
                <w:b/>
                <w:bCs/>
                <w:iCs/>
                <w:color w:val="243285"/>
                <w:szCs w:val="24"/>
                <w:lang w:eastAsia="zh-CN"/>
              </w:rPr>
              <w:t>12</w:t>
            </w:r>
            <w:r w:rsidRPr="000F6905">
              <w:rPr>
                <w:rFonts w:ascii="Tahoma" w:hAnsi="Tahoma" w:cs="Tahoma"/>
                <w:b/>
                <w:bCs/>
                <w:iCs/>
                <w:color w:val="243285"/>
                <w:szCs w:val="24"/>
              </w:rPr>
              <w:t>)</w:t>
            </w:r>
          </w:p>
        </w:tc>
      </w:tr>
      <w:tr w:rsidR="00786E0E" w:rsidRPr="007B31CB" w:rsidTr="00786E0E">
        <w:tc>
          <w:tcPr>
            <w:tcW w:w="10089" w:type="dxa"/>
          </w:tcPr>
          <w:p w:rsidR="00786E0E" w:rsidRPr="000F6905" w:rsidRDefault="00786E0E" w:rsidP="00786E0E">
            <w:pPr>
              <w:spacing w:before="80" w:line="500" w:lineRule="exact"/>
              <w:jc w:val="right"/>
              <w:rPr>
                <w:rFonts w:ascii="Tahoma" w:hAnsi="Tahoma" w:cs="Tahoma"/>
                <w:b/>
                <w:bCs/>
                <w:iCs/>
                <w:color w:val="243285"/>
                <w:sz w:val="44"/>
                <w:szCs w:val="44"/>
                <w:lang w:eastAsia="zh-CN"/>
              </w:rPr>
            </w:pPr>
          </w:p>
          <w:p w:rsidR="00786E0E" w:rsidRPr="009E6169" w:rsidRDefault="00786E0E" w:rsidP="00786E0E">
            <w:pPr>
              <w:spacing w:before="80" w:line="500" w:lineRule="exact"/>
              <w:jc w:val="right"/>
              <w:rPr>
                <w:rFonts w:ascii="SimHei" w:eastAsia="SimHei" w:hAnsi="Tahoma" w:cs="Tahoma"/>
                <w:b/>
                <w:bCs/>
                <w:color w:val="243285"/>
                <w:sz w:val="44"/>
                <w:szCs w:val="44"/>
                <w:lang w:val="en-US" w:eastAsia="zh-CN"/>
              </w:rPr>
            </w:pPr>
            <w:r w:rsidRPr="00786E0E">
              <w:rPr>
                <w:rFonts w:ascii="Tahoma" w:eastAsia="SimHei" w:hAnsi="Tahoma" w:cs="Tahoma"/>
                <w:b/>
                <w:bCs/>
                <w:color w:val="243285"/>
                <w:sz w:val="44"/>
                <w:szCs w:val="44"/>
                <w:lang w:val="en-US" w:eastAsia="zh-CN"/>
              </w:rPr>
              <w:t>ITU-R</w:t>
            </w:r>
            <w:r w:rsidR="00D742FA">
              <w:rPr>
                <w:rFonts w:ascii="Tahoma" w:eastAsia="SimHei" w:hAnsi="Tahoma" w:cs="Tahoma" w:hint="eastAsia"/>
                <w:b/>
                <w:bCs/>
                <w:color w:val="243285"/>
                <w:sz w:val="44"/>
                <w:szCs w:val="44"/>
                <w:lang w:val="en-US" w:eastAsia="zh-CN"/>
              </w:rPr>
              <w:t xml:space="preserve"> </w:t>
            </w:r>
            <w:r>
              <w:rPr>
                <w:rFonts w:ascii="SimHei" w:eastAsia="SimHei" w:hAnsi="Tahoma" w:cs="Tahoma" w:hint="eastAsia"/>
                <w:b/>
                <w:bCs/>
                <w:color w:val="243285"/>
                <w:sz w:val="44"/>
                <w:szCs w:val="44"/>
                <w:lang w:val="en-US" w:eastAsia="zh-CN"/>
              </w:rPr>
              <w:t>电离层参考特性</w:t>
            </w:r>
          </w:p>
          <w:p w:rsidR="00786E0E" w:rsidRPr="007B31CB" w:rsidRDefault="00786E0E" w:rsidP="00786E0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786E0E" w:rsidTr="00786E0E">
        <w:tc>
          <w:tcPr>
            <w:tcW w:w="10089" w:type="dxa"/>
          </w:tcPr>
          <w:p w:rsidR="00786E0E" w:rsidRPr="008D3573" w:rsidRDefault="00786E0E" w:rsidP="00786E0E">
            <w:pPr>
              <w:spacing w:before="80" w:line="280" w:lineRule="exact"/>
              <w:ind w:right="640"/>
              <w:rPr>
                <w:rFonts w:ascii="Tahoma" w:hAnsi="Tahoma" w:cs="Tahoma"/>
                <w:b/>
                <w:bCs/>
                <w:iCs/>
                <w:color w:val="243285"/>
                <w:sz w:val="32"/>
                <w:szCs w:val="32"/>
                <w:lang w:val="en-US" w:eastAsia="zh-CN"/>
              </w:rPr>
            </w:pPr>
          </w:p>
          <w:p w:rsidR="00786E0E" w:rsidRDefault="00786E0E" w:rsidP="00786E0E">
            <w:pPr>
              <w:spacing w:before="80" w:line="280" w:lineRule="exact"/>
              <w:ind w:right="640"/>
              <w:rPr>
                <w:rFonts w:ascii="Tahoma" w:hAnsi="Tahoma" w:cs="Tahoma"/>
                <w:b/>
                <w:bCs/>
                <w:iCs/>
                <w:color w:val="243285"/>
                <w:sz w:val="32"/>
                <w:szCs w:val="32"/>
                <w:lang w:val="en-US" w:eastAsia="zh-CN"/>
              </w:rPr>
            </w:pPr>
          </w:p>
          <w:p w:rsidR="00350DE2" w:rsidRPr="008D3573" w:rsidRDefault="00350DE2" w:rsidP="00786E0E">
            <w:pPr>
              <w:spacing w:before="80" w:line="280" w:lineRule="exact"/>
              <w:ind w:right="640"/>
              <w:rPr>
                <w:rFonts w:ascii="Tahoma" w:hAnsi="Tahoma" w:cs="Tahoma"/>
                <w:b/>
                <w:bCs/>
                <w:iCs/>
                <w:color w:val="243285"/>
                <w:sz w:val="32"/>
                <w:szCs w:val="32"/>
                <w:lang w:val="en-US" w:eastAsia="zh-CN"/>
              </w:rPr>
            </w:pPr>
          </w:p>
          <w:p w:rsidR="00786E0E" w:rsidRPr="008D3573" w:rsidRDefault="00786E0E" w:rsidP="00786E0E">
            <w:pPr>
              <w:spacing w:before="80" w:after="180" w:line="360" w:lineRule="exact"/>
              <w:ind w:right="720"/>
              <w:rPr>
                <w:rFonts w:ascii="Tahoma" w:hAnsi="Tahoma" w:cs="Tahoma"/>
                <w:b/>
                <w:bCs/>
                <w:iCs/>
                <w:color w:val="243285"/>
                <w:sz w:val="36"/>
                <w:szCs w:val="36"/>
                <w:lang w:val="en-US" w:eastAsia="zh-CN"/>
              </w:rPr>
            </w:pPr>
          </w:p>
          <w:p w:rsidR="00786E0E" w:rsidRPr="007B31CB" w:rsidRDefault="00786E0E" w:rsidP="00786E0E">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786E0E" w:rsidRPr="007B31CB" w:rsidRDefault="00786E0E" w:rsidP="00786E0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786E0E" w:rsidRPr="007B31CB" w:rsidRDefault="00786E0E" w:rsidP="00786E0E">
            <w:pPr>
              <w:spacing w:before="80" w:line="360" w:lineRule="exact"/>
              <w:jc w:val="right"/>
              <w:rPr>
                <w:rFonts w:ascii="Tahoma" w:hAnsi="Tahoma" w:cs="Tahoma"/>
                <w:b/>
                <w:bCs/>
                <w:iCs/>
                <w:color w:val="243285"/>
                <w:sz w:val="32"/>
                <w:szCs w:val="32"/>
                <w:lang w:val="en-US" w:eastAsia="zh-CN"/>
              </w:rPr>
            </w:pPr>
          </w:p>
        </w:tc>
      </w:tr>
    </w:tbl>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Pr="008D3573" w:rsidRDefault="00786E0E" w:rsidP="00786E0E">
      <w:pPr>
        <w:rPr>
          <w:lang w:val="en-US" w:eastAsia="zh-CN"/>
        </w:rPr>
      </w:pPr>
    </w:p>
    <w:p w:rsidR="00786E0E" w:rsidRPr="00D51444" w:rsidRDefault="00786E0E" w:rsidP="00786E0E">
      <w:pPr>
        <w:pStyle w:val="RecNoBR"/>
        <w:spacing w:before="240"/>
        <w:rPr>
          <w:lang w:val="en-US" w:eastAsia="zh-CN"/>
        </w:rPr>
        <w:sectPr w:rsidR="00786E0E" w:rsidRPr="00D51444">
          <w:headerReference w:type="even" r:id="rId7"/>
          <w:headerReference w:type="default" r:id="rId8"/>
          <w:pgSz w:w="11907" w:h="16834" w:code="9"/>
          <w:pgMar w:top="1418" w:right="1134" w:bottom="1134" w:left="1134" w:header="720" w:footer="482" w:gutter="0"/>
          <w:paperSrc w:first="15" w:other="15"/>
          <w:cols w:space="720"/>
        </w:sectPr>
      </w:pPr>
    </w:p>
    <w:p w:rsidR="00786E0E" w:rsidRPr="009E6169" w:rsidRDefault="00786E0E" w:rsidP="00786E0E">
      <w:pPr>
        <w:spacing w:before="0"/>
        <w:rPr>
          <w:sz w:val="6"/>
          <w:szCs w:val="6"/>
          <w:lang w:val="en-US" w:eastAsia="zh-CN"/>
        </w:rPr>
      </w:pPr>
    </w:p>
    <w:p w:rsidR="00786E0E" w:rsidRPr="00586EF8" w:rsidRDefault="00786E0E" w:rsidP="00D37E5D">
      <w:pPr>
        <w:pStyle w:val="Heading1"/>
        <w:spacing w:before="0"/>
        <w:jc w:val="center"/>
        <w:rPr>
          <w:lang w:val="en-US" w:eastAsia="zh-CN"/>
        </w:rPr>
      </w:pPr>
      <w:r>
        <w:rPr>
          <w:rFonts w:hint="eastAsia"/>
          <w:lang w:val="fr-CH" w:eastAsia="zh-CN"/>
        </w:rPr>
        <w:t>前言</w:t>
      </w:r>
    </w:p>
    <w:p w:rsidR="00786E0E" w:rsidRPr="00355C93" w:rsidRDefault="00786E0E" w:rsidP="00786E0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86E0E" w:rsidRPr="00355C93" w:rsidRDefault="00786E0E" w:rsidP="00786E0E">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86E0E" w:rsidRPr="00943821" w:rsidRDefault="00786E0E" w:rsidP="00786E0E">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786E0E" w:rsidRPr="00355C93" w:rsidRDefault="00786E0E" w:rsidP="00786E0E">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86E0E" w:rsidRDefault="00786E0E" w:rsidP="00786E0E">
      <w:pPr>
        <w:jc w:val="center"/>
        <w:rPr>
          <w:sz w:val="22"/>
          <w:lang w:val="en-US" w:eastAsia="zh-CN"/>
        </w:rPr>
      </w:pPr>
    </w:p>
    <w:p w:rsidR="00786E0E" w:rsidRDefault="00786E0E" w:rsidP="00786E0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86E0E" w:rsidTr="00786E0E">
        <w:tc>
          <w:tcPr>
            <w:tcW w:w="9748" w:type="dxa"/>
            <w:gridSpan w:val="2"/>
          </w:tcPr>
          <w:p w:rsidR="00786E0E" w:rsidRPr="00C12100"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E4668E">
              <w:rPr>
                <w:rFonts w:hint="eastAsia"/>
                <w:bCs/>
                <w:lang w:val="en-US" w:eastAsia="zh-CN"/>
              </w:rPr>
              <w:t xml:space="preserve"> </w:t>
            </w:r>
            <w:r w:rsidRPr="00C12100">
              <w:rPr>
                <w:rFonts w:hint="eastAsia"/>
                <w:bCs/>
                <w:lang w:val="en-US" w:eastAsia="zh-CN"/>
              </w:rPr>
              <w:t>系列建议书</w:t>
            </w:r>
          </w:p>
          <w:p w:rsidR="00786E0E" w:rsidRPr="00F128B0" w:rsidRDefault="00786E0E" w:rsidP="00786E0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86E0E" w:rsidRPr="00355C93" w:rsidTr="00786E0E">
        <w:tc>
          <w:tcPr>
            <w:tcW w:w="960" w:type="dxa"/>
          </w:tcPr>
          <w:p w:rsidR="00786E0E" w:rsidRPr="00355C93" w:rsidRDefault="00786E0E" w:rsidP="00786E0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BO</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BR</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BS</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BT</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86E0E" w:rsidRPr="00355C93" w:rsidTr="00786E0E">
        <w:tc>
          <w:tcPr>
            <w:tcW w:w="960" w:type="dxa"/>
          </w:tcPr>
          <w:p w:rsidR="00786E0E" w:rsidRPr="00355C93" w:rsidRDefault="00786E0E" w:rsidP="00786E0E">
            <w:pPr>
              <w:spacing w:before="30" w:after="30"/>
              <w:ind w:left="57"/>
              <w:jc w:val="left"/>
              <w:rPr>
                <w:b/>
                <w:bCs/>
                <w:sz w:val="20"/>
                <w:lang w:val="fr-CH"/>
              </w:rPr>
            </w:pPr>
            <w:r w:rsidRPr="00355C93">
              <w:rPr>
                <w:b/>
                <w:bCs/>
                <w:sz w:val="20"/>
                <w:lang w:val="fr-CH"/>
              </w:rPr>
              <w:t>F</w:t>
            </w:r>
          </w:p>
        </w:tc>
        <w:tc>
          <w:tcPr>
            <w:tcW w:w="8788" w:type="dxa"/>
          </w:tcPr>
          <w:p w:rsidR="00786E0E" w:rsidRPr="00355C93" w:rsidRDefault="00786E0E" w:rsidP="00786E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86E0E" w:rsidRPr="00355C93" w:rsidTr="00786E0E">
        <w:tc>
          <w:tcPr>
            <w:tcW w:w="960" w:type="dxa"/>
            <w:tcBorders>
              <w:bottom w:val="nil"/>
            </w:tcBorders>
          </w:tcPr>
          <w:p w:rsidR="00786E0E" w:rsidRPr="00F128B0" w:rsidRDefault="00786E0E" w:rsidP="00786E0E">
            <w:pPr>
              <w:spacing w:before="30" w:after="30"/>
              <w:ind w:left="57"/>
              <w:jc w:val="left"/>
              <w:rPr>
                <w:b/>
                <w:bCs/>
                <w:sz w:val="20"/>
                <w:lang w:val="en-US"/>
              </w:rPr>
            </w:pPr>
            <w:r w:rsidRPr="00F128B0">
              <w:rPr>
                <w:b/>
                <w:bCs/>
                <w:sz w:val="20"/>
                <w:lang w:val="en-US"/>
              </w:rPr>
              <w:t>M</w:t>
            </w:r>
          </w:p>
        </w:tc>
        <w:tc>
          <w:tcPr>
            <w:tcW w:w="8788" w:type="dxa"/>
            <w:tcBorders>
              <w:bottom w:val="nil"/>
            </w:tcBorders>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86E0E" w:rsidRPr="00786E0E" w:rsidTr="00786E0E">
        <w:tc>
          <w:tcPr>
            <w:tcW w:w="960" w:type="dxa"/>
            <w:tcBorders>
              <w:top w:val="nil"/>
              <w:bottom w:val="nil"/>
            </w:tcBorders>
            <w:shd w:val="clear" w:color="auto" w:fill="F2F2F2" w:themeFill="background1" w:themeFillShade="F2"/>
          </w:tcPr>
          <w:p w:rsidR="00786E0E" w:rsidRPr="00786E0E" w:rsidRDefault="00786E0E" w:rsidP="00786E0E">
            <w:pPr>
              <w:spacing w:before="30" w:after="30"/>
              <w:ind w:left="57"/>
              <w:jc w:val="left"/>
              <w:rPr>
                <w:b/>
                <w:bCs/>
                <w:color w:val="000080"/>
                <w:sz w:val="20"/>
                <w:lang w:val="en-US"/>
              </w:rPr>
            </w:pPr>
            <w:r w:rsidRPr="00786E0E">
              <w:rPr>
                <w:b/>
                <w:bCs/>
                <w:color w:val="000080"/>
                <w:sz w:val="20"/>
                <w:lang w:val="en-US"/>
              </w:rPr>
              <w:t>P</w:t>
            </w:r>
          </w:p>
        </w:tc>
        <w:tc>
          <w:tcPr>
            <w:tcW w:w="8788" w:type="dxa"/>
            <w:tcBorders>
              <w:top w:val="nil"/>
              <w:bottom w:val="nil"/>
            </w:tcBorders>
            <w:shd w:val="clear" w:color="auto" w:fill="F2F2F2" w:themeFill="background1" w:themeFillShade="F2"/>
          </w:tcPr>
          <w:p w:rsidR="00786E0E" w:rsidRPr="00786E0E" w:rsidRDefault="00786E0E" w:rsidP="00786E0E">
            <w:pPr>
              <w:spacing w:before="30" w:after="30"/>
              <w:ind w:leftChars="-13" w:left="-1" w:hangingChars="15" w:hanging="30"/>
              <w:jc w:val="left"/>
              <w:rPr>
                <w:b/>
                <w:bCs/>
                <w:color w:val="000080"/>
                <w:sz w:val="20"/>
                <w:lang w:val="en-US"/>
              </w:rPr>
            </w:pPr>
            <w:r w:rsidRPr="00786E0E">
              <w:rPr>
                <w:rFonts w:hint="eastAsia"/>
                <w:b/>
                <w:bCs/>
                <w:color w:val="000080"/>
                <w:sz w:val="20"/>
                <w:lang w:val="en-US"/>
              </w:rPr>
              <w:t>无线电波传播</w:t>
            </w:r>
          </w:p>
        </w:tc>
      </w:tr>
      <w:tr w:rsidR="00786E0E" w:rsidRPr="00355C93" w:rsidTr="00786E0E">
        <w:tc>
          <w:tcPr>
            <w:tcW w:w="960" w:type="dxa"/>
            <w:tcBorders>
              <w:top w:val="nil"/>
            </w:tcBorders>
          </w:tcPr>
          <w:p w:rsidR="00786E0E" w:rsidRPr="00355C93" w:rsidRDefault="00786E0E" w:rsidP="00786E0E">
            <w:pPr>
              <w:spacing w:before="30" w:after="30"/>
              <w:ind w:left="57"/>
              <w:jc w:val="left"/>
              <w:rPr>
                <w:b/>
                <w:bCs/>
                <w:sz w:val="20"/>
                <w:lang w:val="en-US"/>
              </w:rPr>
            </w:pPr>
            <w:r w:rsidRPr="00355C93">
              <w:rPr>
                <w:b/>
                <w:bCs/>
                <w:sz w:val="20"/>
                <w:lang w:val="en-US"/>
              </w:rPr>
              <w:t>RA</w:t>
            </w:r>
          </w:p>
        </w:tc>
        <w:tc>
          <w:tcPr>
            <w:tcW w:w="8788" w:type="dxa"/>
            <w:tcBorders>
              <w:top w:val="nil"/>
            </w:tcBorders>
          </w:tcPr>
          <w:p w:rsidR="00786E0E" w:rsidRPr="00355C93" w:rsidRDefault="00786E0E" w:rsidP="00786E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86E0E" w:rsidRPr="00355C93" w:rsidTr="00786E0E">
        <w:tc>
          <w:tcPr>
            <w:tcW w:w="960" w:type="dxa"/>
            <w:tcBorders>
              <w:bottom w:val="nil"/>
            </w:tcBorders>
          </w:tcPr>
          <w:p w:rsidR="00786E0E" w:rsidRPr="00355C93" w:rsidRDefault="00786E0E" w:rsidP="00786E0E">
            <w:pPr>
              <w:spacing w:before="30" w:after="30"/>
              <w:ind w:left="57"/>
              <w:jc w:val="left"/>
              <w:rPr>
                <w:b/>
                <w:bCs/>
                <w:sz w:val="20"/>
                <w:lang w:val="en-US"/>
              </w:rPr>
            </w:pPr>
            <w:r w:rsidRPr="00355C93">
              <w:rPr>
                <w:b/>
                <w:bCs/>
                <w:sz w:val="20"/>
                <w:lang w:val="en-US"/>
              </w:rPr>
              <w:t>RS</w:t>
            </w:r>
          </w:p>
        </w:tc>
        <w:tc>
          <w:tcPr>
            <w:tcW w:w="8788" w:type="dxa"/>
            <w:tcBorders>
              <w:bottom w:val="nil"/>
            </w:tcBorders>
          </w:tcPr>
          <w:p w:rsidR="00786E0E" w:rsidRPr="00355C93" w:rsidRDefault="00786E0E" w:rsidP="00786E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86E0E" w:rsidRPr="00786E0E" w:rsidTr="00786E0E">
        <w:tc>
          <w:tcPr>
            <w:tcW w:w="960" w:type="dxa"/>
            <w:tcBorders>
              <w:top w:val="nil"/>
              <w:bottom w:val="nil"/>
            </w:tcBorders>
            <w:shd w:val="clear" w:color="auto" w:fill="FFFFFF" w:themeFill="background1"/>
          </w:tcPr>
          <w:p w:rsidR="00786E0E" w:rsidRPr="00786E0E" w:rsidRDefault="00786E0E" w:rsidP="00786E0E">
            <w:pPr>
              <w:spacing w:before="30" w:after="30"/>
              <w:ind w:left="57"/>
              <w:jc w:val="left"/>
              <w:rPr>
                <w:b/>
                <w:bCs/>
                <w:sz w:val="20"/>
                <w:lang w:val="en-US"/>
              </w:rPr>
            </w:pPr>
            <w:r w:rsidRPr="00786E0E">
              <w:rPr>
                <w:b/>
                <w:bCs/>
                <w:sz w:val="20"/>
                <w:lang w:val="en-US"/>
              </w:rPr>
              <w:t>S</w:t>
            </w:r>
          </w:p>
        </w:tc>
        <w:tc>
          <w:tcPr>
            <w:tcW w:w="8788" w:type="dxa"/>
            <w:tcBorders>
              <w:top w:val="nil"/>
              <w:bottom w:val="nil"/>
            </w:tcBorders>
            <w:shd w:val="clear" w:color="auto" w:fill="FFFFFF" w:themeFill="background1"/>
          </w:tcPr>
          <w:p w:rsidR="00786E0E" w:rsidRPr="00786E0E" w:rsidRDefault="00786E0E" w:rsidP="00786E0E">
            <w:pPr>
              <w:spacing w:before="30" w:after="30"/>
              <w:ind w:leftChars="-8" w:left="-3" w:hangingChars="8" w:hanging="16"/>
              <w:jc w:val="left"/>
              <w:rPr>
                <w:sz w:val="20"/>
                <w:lang w:val="en-US"/>
              </w:rPr>
            </w:pPr>
            <w:r w:rsidRPr="00786E0E">
              <w:rPr>
                <w:rFonts w:hint="eastAsia"/>
                <w:sz w:val="20"/>
                <w:lang w:val="en-US"/>
              </w:rPr>
              <w:t>卫星固定业务</w:t>
            </w:r>
          </w:p>
        </w:tc>
      </w:tr>
      <w:tr w:rsidR="00786E0E" w:rsidRPr="00355C93" w:rsidTr="00786E0E">
        <w:tc>
          <w:tcPr>
            <w:tcW w:w="960" w:type="dxa"/>
            <w:tcBorders>
              <w:top w:val="nil"/>
            </w:tcBorders>
          </w:tcPr>
          <w:p w:rsidR="00786E0E" w:rsidRPr="00355C93" w:rsidRDefault="00786E0E" w:rsidP="00786E0E">
            <w:pPr>
              <w:spacing w:before="30" w:after="30"/>
              <w:ind w:left="57"/>
              <w:jc w:val="left"/>
              <w:rPr>
                <w:b/>
                <w:bCs/>
                <w:sz w:val="20"/>
                <w:lang w:val="en-US"/>
              </w:rPr>
            </w:pPr>
            <w:r w:rsidRPr="00355C93">
              <w:rPr>
                <w:b/>
                <w:bCs/>
                <w:sz w:val="20"/>
                <w:lang w:val="en-US"/>
              </w:rPr>
              <w:t>SA</w:t>
            </w:r>
          </w:p>
        </w:tc>
        <w:tc>
          <w:tcPr>
            <w:tcW w:w="8788" w:type="dxa"/>
            <w:tcBorders>
              <w:top w:val="nil"/>
            </w:tcBorders>
          </w:tcPr>
          <w:p w:rsidR="00786E0E" w:rsidRPr="00355C93" w:rsidRDefault="00786E0E" w:rsidP="00786E0E">
            <w:pPr>
              <w:spacing w:before="30" w:after="30"/>
              <w:jc w:val="left"/>
              <w:rPr>
                <w:sz w:val="20"/>
                <w:lang w:val="en-US"/>
              </w:rPr>
            </w:pPr>
            <w:r w:rsidRPr="00355C93">
              <w:rPr>
                <w:rFonts w:hint="eastAsia"/>
                <w:sz w:val="20"/>
                <w:lang w:val="en-US" w:eastAsia="zh-CN"/>
              </w:rPr>
              <w:t>空间应用和气象</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SF</w:t>
            </w:r>
          </w:p>
        </w:tc>
        <w:tc>
          <w:tcPr>
            <w:tcW w:w="8788" w:type="dxa"/>
          </w:tcPr>
          <w:p w:rsidR="00786E0E" w:rsidRPr="00355C93" w:rsidRDefault="00786E0E" w:rsidP="00786E0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SM</w:t>
            </w:r>
          </w:p>
        </w:tc>
        <w:tc>
          <w:tcPr>
            <w:tcW w:w="8788" w:type="dxa"/>
          </w:tcPr>
          <w:p w:rsidR="00786E0E" w:rsidRPr="00355C93" w:rsidRDefault="00786E0E" w:rsidP="00786E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SNG</w:t>
            </w:r>
          </w:p>
        </w:tc>
        <w:tc>
          <w:tcPr>
            <w:tcW w:w="8788" w:type="dxa"/>
          </w:tcPr>
          <w:p w:rsidR="00786E0E" w:rsidRPr="00355C93" w:rsidRDefault="00786E0E" w:rsidP="00786E0E">
            <w:pPr>
              <w:spacing w:before="30" w:after="30"/>
              <w:jc w:val="left"/>
              <w:rPr>
                <w:sz w:val="20"/>
                <w:lang w:val="en-US"/>
              </w:rPr>
            </w:pPr>
            <w:r w:rsidRPr="00355C93">
              <w:rPr>
                <w:rFonts w:hint="eastAsia"/>
                <w:sz w:val="20"/>
                <w:lang w:val="en-US" w:eastAsia="zh-CN"/>
              </w:rPr>
              <w:t>卫星新闻采集</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TF</w:t>
            </w:r>
          </w:p>
        </w:tc>
        <w:tc>
          <w:tcPr>
            <w:tcW w:w="8788" w:type="dxa"/>
          </w:tcPr>
          <w:p w:rsidR="00786E0E" w:rsidRPr="00355C93" w:rsidRDefault="00786E0E" w:rsidP="00786E0E">
            <w:pPr>
              <w:spacing w:before="30" w:after="30"/>
              <w:jc w:val="left"/>
              <w:rPr>
                <w:sz w:val="20"/>
                <w:lang w:val="en-US" w:eastAsia="zh-CN"/>
              </w:rPr>
            </w:pPr>
            <w:r w:rsidRPr="00355C93">
              <w:rPr>
                <w:rFonts w:hint="eastAsia"/>
                <w:sz w:val="20"/>
                <w:lang w:val="en-US" w:eastAsia="zh-CN"/>
              </w:rPr>
              <w:t>时间信号和频率标准发射</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V</w:t>
            </w:r>
          </w:p>
        </w:tc>
        <w:tc>
          <w:tcPr>
            <w:tcW w:w="8788" w:type="dxa"/>
          </w:tcPr>
          <w:p w:rsidR="00786E0E" w:rsidRPr="00355C93" w:rsidRDefault="00786E0E" w:rsidP="00786E0E">
            <w:pPr>
              <w:spacing w:before="30" w:after="180"/>
              <w:jc w:val="left"/>
              <w:rPr>
                <w:sz w:val="20"/>
                <w:lang w:val="en-US"/>
              </w:rPr>
            </w:pPr>
            <w:r w:rsidRPr="00355C93">
              <w:rPr>
                <w:rFonts w:hint="eastAsia"/>
                <w:sz w:val="20"/>
                <w:lang w:val="en-US" w:eastAsia="zh-CN"/>
              </w:rPr>
              <w:t>词汇和相关问题</w:t>
            </w:r>
          </w:p>
        </w:tc>
      </w:tr>
    </w:tbl>
    <w:p w:rsidR="00786E0E" w:rsidRDefault="00786E0E" w:rsidP="00786E0E">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86E0E" w:rsidTr="00786E0E">
        <w:tc>
          <w:tcPr>
            <w:tcW w:w="9775" w:type="dxa"/>
          </w:tcPr>
          <w:p w:rsidR="00786E0E" w:rsidRPr="00F128B0" w:rsidRDefault="00786E0E" w:rsidP="00786E0E">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86E0E" w:rsidRPr="00355C93" w:rsidRDefault="00786E0E" w:rsidP="00786E0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294E2A">
        <w:rPr>
          <w:rFonts w:hint="eastAsia"/>
          <w:sz w:val="20"/>
          <w:lang w:eastAsia="zh-CN"/>
        </w:rPr>
        <w:t>2</w:t>
      </w:r>
      <w:r w:rsidRPr="00355C93">
        <w:rPr>
          <w:rFonts w:hint="eastAsia"/>
          <w:sz w:val="20"/>
          <w:lang w:eastAsia="zh-CN"/>
        </w:rPr>
        <w:t>年，日内瓦</w:t>
      </w:r>
    </w:p>
    <w:p w:rsidR="00786E0E" w:rsidRDefault="00786E0E" w:rsidP="00786E0E">
      <w:pPr>
        <w:rPr>
          <w:szCs w:val="24"/>
          <w:lang w:eastAsia="zh-CN"/>
        </w:rPr>
      </w:pPr>
    </w:p>
    <w:p w:rsidR="00786E0E" w:rsidRPr="00A613D0" w:rsidRDefault="00786E0E" w:rsidP="00E4668E">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E4668E">
        <w:rPr>
          <w:rFonts w:hint="eastAsia"/>
          <w:sz w:val="20"/>
          <w:lang w:val="en-US" w:eastAsia="zh-CN"/>
        </w:rPr>
        <w:t>国际电联</w:t>
      </w:r>
      <w:r w:rsidR="00E4668E">
        <w:rPr>
          <w:rFonts w:hint="eastAsia"/>
          <w:sz w:val="20"/>
          <w:lang w:val="en-US" w:eastAsia="zh-CN"/>
        </w:rPr>
        <w:t xml:space="preserve"> </w:t>
      </w:r>
      <w:r w:rsidRPr="00A613D0">
        <w:rPr>
          <w:sz w:val="20"/>
          <w:lang w:val="en-US" w:eastAsia="zh-CN"/>
        </w:rPr>
        <w:t>20</w:t>
      </w:r>
      <w:r>
        <w:rPr>
          <w:rFonts w:hint="eastAsia"/>
          <w:sz w:val="20"/>
          <w:lang w:val="en-US" w:eastAsia="zh-CN"/>
        </w:rPr>
        <w:t>1</w:t>
      </w:r>
      <w:r w:rsidR="00294E2A">
        <w:rPr>
          <w:rFonts w:hint="eastAsia"/>
          <w:sz w:val="20"/>
          <w:lang w:val="en-US" w:eastAsia="zh-CN"/>
        </w:rPr>
        <w:t>2</w:t>
      </w:r>
    </w:p>
    <w:p w:rsidR="00586EF8" w:rsidRPr="00470E28" w:rsidRDefault="00786E0E" w:rsidP="00786E0E">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8310B0">
      <w:pPr>
        <w:spacing w:before="160"/>
        <w:rPr>
          <w:i/>
          <w:sz w:val="20"/>
          <w:lang w:val="en-US" w:eastAsia="zh-CN"/>
        </w:rPr>
        <w:sectPr w:rsidR="007565CC" w:rsidSect="002058CE">
          <w:headerReference w:type="even" r:id="rId11"/>
          <w:headerReference w:type="default" r:id="rId12"/>
          <w:footerReference w:type="default" r:id="rId13"/>
          <w:pgSz w:w="11907" w:h="16834" w:code="9"/>
          <w:pgMar w:top="1418" w:right="1134" w:bottom="1134" w:left="1134" w:header="720" w:footer="482" w:gutter="0"/>
          <w:paperSrc w:first="15" w:other="15"/>
          <w:pgNumType w:fmt="lowerRoman" w:start="2"/>
          <w:cols w:space="720"/>
        </w:sectPr>
      </w:pPr>
    </w:p>
    <w:p w:rsidR="00934ED7" w:rsidRPr="00350DE2" w:rsidRDefault="00934ED7" w:rsidP="00350DE2">
      <w:pPr>
        <w:pStyle w:val="RecNoBR"/>
        <w:spacing w:before="240"/>
        <w:rPr>
          <w:lang w:eastAsia="zh-CN"/>
        </w:rPr>
      </w:pPr>
      <w:bookmarkStart w:id="1" w:name="irecnoe"/>
      <w:bookmarkEnd w:id="1"/>
      <w:r w:rsidRPr="00350DE2">
        <w:rPr>
          <w:lang w:eastAsia="zh-CN"/>
        </w:rPr>
        <w:lastRenderedPageBreak/>
        <w:t xml:space="preserve">ITU-R  </w:t>
      </w:r>
      <w:r w:rsidR="00331D32" w:rsidRPr="00350DE2">
        <w:rPr>
          <w:lang w:eastAsia="zh-CN"/>
        </w:rPr>
        <w:t>P</w:t>
      </w:r>
      <w:r w:rsidRPr="00350DE2">
        <w:rPr>
          <w:lang w:eastAsia="zh-CN"/>
        </w:rPr>
        <w:t>.</w:t>
      </w:r>
      <w:r w:rsidR="00E1253C" w:rsidRPr="00350DE2">
        <w:rPr>
          <w:lang w:eastAsia="zh-CN"/>
        </w:rPr>
        <w:t>1239-</w:t>
      </w:r>
      <w:r w:rsidR="00294E2A">
        <w:rPr>
          <w:rFonts w:hint="eastAsia"/>
          <w:lang w:eastAsia="zh-CN"/>
        </w:rPr>
        <w:t>3</w:t>
      </w:r>
      <w:r w:rsidR="00F4643D">
        <w:rPr>
          <w:rFonts w:hint="eastAsia"/>
          <w:lang w:eastAsia="zh-CN"/>
        </w:rPr>
        <w:t xml:space="preserve"> </w:t>
      </w:r>
      <w:r w:rsidR="0049136E" w:rsidRPr="00350DE2">
        <w:rPr>
          <w:rFonts w:hint="eastAsia"/>
          <w:lang w:eastAsia="zh-CN"/>
        </w:rPr>
        <w:t>建议书</w:t>
      </w:r>
      <w:r w:rsidR="000C70E8">
        <w:rPr>
          <w:rStyle w:val="FootnoteReference"/>
          <w:lang w:val="en-US"/>
        </w:rPr>
        <w:footnoteReference w:customMarkFollows="1" w:id="1"/>
        <w:t>*</w:t>
      </w:r>
    </w:p>
    <w:p w:rsidR="0042343D" w:rsidRPr="00422586" w:rsidRDefault="0042343D" w:rsidP="00FE0DE5">
      <w:pPr>
        <w:pStyle w:val="RectitleBR"/>
        <w:rPr>
          <w:lang w:val="en-US" w:eastAsia="zh-CN"/>
        </w:rPr>
      </w:pPr>
      <w:bookmarkStart w:id="4" w:name="OLE_LINK1"/>
      <w:bookmarkStart w:id="5" w:name="OLE_LINK2"/>
      <w:r w:rsidRPr="00422586">
        <w:rPr>
          <w:lang w:val="en-US" w:eastAsia="zh-CN"/>
        </w:rPr>
        <w:t>ITU-R</w:t>
      </w:r>
      <w:r w:rsidR="0049136E">
        <w:rPr>
          <w:rFonts w:hint="eastAsia"/>
          <w:lang w:val="en-US" w:eastAsia="zh-CN"/>
        </w:rPr>
        <w:t>电离层参考特性</w:t>
      </w:r>
      <w:bookmarkEnd w:id="4"/>
      <w:bookmarkEnd w:id="5"/>
    </w:p>
    <w:p w:rsidR="0042343D" w:rsidRPr="004B3567" w:rsidRDefault="0049136E" w:rsidP="008310B0">
      <w:pPr>
        <w:pStyle w:val="Recref"/>
        <w:rPr>
          <w:lang w:val="en-US" w:eastAsia="zh-CN"/>
        </w:rPr>
      </w:pPr>
      <w:r>
        <w:rPr>
          <w:rFonts w:hint="eastAsia"/>
          <w:lang w:val="en-US" w:eastAsia="zh-CN"/>
        </w:rPr>
        <w:t>（</w:t>
      </w:r>
      <w:r w:rsidRPr="004B3567">
        <w:rPr>
          <w:lang w:val="en-US" w:eastAsia="zh-CN"/>
        </w:rPr>
        <w:t>ITU-R 212/3</w:t>
      </w:r>
      <w:r>
        <w:rPr>
          <w:rFonts w:hint="eastAsia"/>
          <w:lang w:val="en-US" w:eastAsia="zh-CN"/>
        </w:rPr>
        <w:t>号课题）</w:t>
      </w:r>
    </w:p>
    <w:p w:rsidR="0042343D" w:rsidRPr="00352B1D" w:rsidRDefault="0042343D" w:rsidP="008310B0">
      <w:pPr>
        <w:spacing w:before="0"/>
        <w:jc w:val="right"/>
        <w:rPr>
          <w:lang w:val="en-US" w:eastAsia="zh-CN"/>
        </w:rPr>
      </w:pPr>
    </w:p>
    <w:p w:rsidR="0042343D" w:rsidRPr="00352B1D" w:rsidRDefault="00061C88" w:rsidP="00061C88">
      <w:pPr>
        <w:pStyle w:val="Recdate"/>
        <w:spacing w:before="0"/>
        <w:rPr>
          <w:lang w:val="en-US" w:eastAsia="zh-CN"/>
        </w:rPr>
      </w:pPr>
      <w:r>
        <w:rPr>
          <w:rFonts w:hint="eastAsia"/>
          <w:lang w:val="en-US" w:eastAsia="zh-CN"/>
        </w:rPr>
        <w:t>（</w:t>
      </w:r>
      <w:r w:rsidR="0042343D" w:rsidRPr="00352B1D">
        <w:rPr>
          <w:lang w:val="en-US" w:eastAsia="zh-CN"/>
        </w:rPr>
        <w:t>1997</w:t>
      </w:r>
      <w:r w:rsidR="0042343D">
        <w:rPr>
          <w:lang w:val="en-US" w:eastAsia="zh-CN"/>
        </w:rPr>
        <w:t>-2007</w:t>
      </w:r>
      <w:r w:rsidR="005550A8">
        <w:rPr>
          <w:lang w:val="en-US" w:eastAsia="zh-CN"/>
        </w:rPr>
        <w:t>-2009</w:t>
      </w:r>
      <w:r w:rsidR="00B86C8E">
        <w:rPr>
          <w:rFonts w:hint="eastAsia"/>
          <w:lang w:val="en-US" w:eastAsia="zh-CN"/>
        </w:rPr>
        <w:t>-2012</w:t>
      </w:r>
      <w:r w:rsidR="0049136E">
        <w:rPr>
          <w:rFonts w:hint="eastAsia"/>
          <w:lang w:val="en-US" w:eastAsia="zh-CN"/>
        </w:rPr>
        <w:t>年</w:t>
      </w:r>
      <w:r>
        <w:rPr>
          <w:rFonts w:hint="eastAsia"/>
          <w:lang w:val="en-US" w:eastAsia="zh-CN"/>
        </w:rPr>
        <w:t>）</w:t>
      </w:r>
    </w:p>
    <w:p w:rsidR="0049136E" w:rsidRPr="007751FD" w:rsidRDefault="0049136E" w:rsidP="007751FD">
      <w:pPr>
        <w:pStyle w:val="Heading1"/>
        <w:rPr>
          <w:sz w:val="22"/>
          <w:szCs w:val="22"/>
          <w:lang w:eastAsia="zh-CN"/>
        </w:rPr>
      </w:pPr>
      <w:r w:rsidRPr="007751FD">
        <w:rPr>
          <w:rFonts w:hint="eastAsia"/>
          <w:sz w:val="22"/>
          <w:szCs w:val="22"/>
          <w:lang w:eastAsia="zh-CN"/>
        </w:rPr>
        <w:t>范围</w:t>
      </w:r>
    </w:p>
    <w:p w:rsidR="0049136E" w:rsidRPr="004949D5" w:rsidRDefault="0049136E" w:rsidP="008310B0">
      <w:pPr>
        <w:pStyle w:val="Summary"/>
        <w:ind w:firstLine="540"/>
        <w:rPr>
          <w:szCs w:val="22"/>
          <w:lang w:val="en-US" w:eastAsia="zh-CN"/>
        </w:rPr>
      </w:pPr>
      <w:r w:rsidRPr="004949D5">
        <w:rPr>
          <w:rFonts w:hint="eastAsia"/>
          <w:szCs w:val="22"/>
          <w:lang w:eastAsia="zh-CN"/>
        </w:rPr>
        <w:t>本建议书提供了电离层月平均值特性的模型、数字映射地图以及有关统计数据变化情况的信息。</w:t>
      </w:r>
    </w:p>
    <w:p w:rsidR="0049136E" w:rsidRPr="00CB6633" w:rsidRDefault="00CB6633" w:rsidP="00CB6633">
      <w:pPr>
        <w:rPr>
          <w:lang w:eastAsia="zh-CN"/>
        </w:rPr>
      </w:pPr>
      <w:r>
        <w:rPr>
          <w:rFonts w:hint="eastAsia"/>
          <w:lang w:eastAsia="zh-CN"/>
        </w:rPr>
        <w:t>国际电联无线电通信全会，</w:t>
      </w:r>
    </w:p>
    <w:p w:rsidR="0049136E" w:rsidRPr="00D37E5D" w:rsidRDefault="0049136E" w:rsidP="00D37E5D">
      <w:pPr>
        <w:pStyle w:val="Call"/>
        <w:rPr>
          <w:rFonts w:eastAsia="STKaiti"/>
          <w:i w:val="0"/>
          <w:szCs w:val="24"/>
          <w:lang w:eastAsia="zh-CN"/>
        </w:rPr>
      </w:pPr>
      <w:r w:rsidRPr="00D37E5D">
        <w:rPr>
          <w:rFonts w:eastAsia="STKaiti" w:hint="eastAsia"/>
          <w:i w:val="0"/>
          <w:szCs w:val="24"/>
          <w:lang w:eastAsia="zh-CN"/>
        </w:rPr>
        <w:t>考虑到</w:t>
      </w:r>
    </w:p>
    <w:p w:rsidR="0049136E" w:rsidRPr="00352B1D" w:rsidRDefault="0049136E" w:rsidP="008310B0">
      <w:pPr>
        <w:rPr>
          <w:lang w:val="en-US" w:eastAsia="zh-CN"/>
        </w:rPr>
      </w:pPr>
      <w:r w:rsidRPr="00352B1D">
        <w:rPr>
          <w:lang w:val="en-US" w:eastAsia="zh-CN"/>
        </w:rPr>
        <w:t>a)</w:t>
      </w:r>
      <w:r w:rsidRPr="00352B1D">
        <w:rPr>
          <w:lang w:val="en-US" w:eastAsia="zh-CN"/>
        </w:rPr>
        <w:tab/>
      </w:r>
      <w:r>
        <w:rPr>
          <w:rFonts w:hint="eastAsia"/>
          <w:lang w:val="en-US" w:eastAsia="zh-CN"/>
        </w:rPr>
        <w:t>无线电电路设计、业务规划和频段选择需要电离层长期参考数据和预测方法，</w:t>
      </w:r>
    </w:p>
    <w:p w:rsidR="0049136E" w:rsidRPr="002F195B" w:rsidRDefault="0049136E" w:rsidP="008310B0">
      <w:pPr>
        <w:pStyle w:val="Call"/>
        <w:rPr>
          <w:rFonts w:eastAsia="STKaiti"/>
          <w:i w:val="0"/>
          <w:szCs w:val="24"/>
          <w:lang w:val="en-GB" w:eastAsia="zh-CN"/>
        </w:rPr>
      </w:pPr>
      <w:r w:rsidRPr="002F195B">
        <w:rPr>
          <w:rFonts w:eastAsia="STKaiti" w:hint="eastAsia"/>
          <w:i w:val="0"/>
          <w:szCs w:val="24"/>
          <w:lang w:val="en-GB" w:eastAsia="zh-CN"/>
        </w:rPr>
        <w:t>建议</w:t>
      </w:r>
    </w:p>
    <w:p w:rsidR="0049136E" w:rsidRPr="00352B1D" w:rsidRDefault="0049136E" w:rsidP="008310B0">
      <w:pPr>
        <w:rPr>
          <w:lang w:val="en-US" w:eastAsia="zh-CN"/>
        </w:rPr>
      </w:pPr>
      <w:r w:rsidRPr="00352B1D">
        <w:rPr>
          <w:b/>
          <w:lang w:val="en-US" w:eastAsia="zh-CN"/>
        </w:rPr>
        <w:t>1</w:t>
      </w:r>
      <w:r w:rsidRPr="00352B1D">
        <w:rPr>
          <w:lang w:val="en-US" w:eastAsia="zh-CN"/>
        </w:rPr>
        <w:tab/>
      </w:r>
      <w:r>
        <w:rPr>
          <w:rFonts w:hint="eastAsia"/>
          <w:lang w:val="en-US" w:eastAsia="zh-CN"/>
        </w:rPr>
        <w:t>为预测电离层特性，应采用附件</w:t>
      </w:r>
      <w:r>
        <w:rPr>
          <w:rFonts w:hint="eastAsia"/>
          <w:lang w:val="en-US" w:eastAsia="zh-CN"/>
        </w:rPr>
        <w:t>1</w:t>
      </w:r>
      <w:r>
        <w:rPr>
          <w:rFonts w:hint="eastAsia"/>
          <w:lang w:val="en-US" w:eastAsia="zh-CN"/>
        </w:rPr>
        <w:t>中的公式。</w:t>
      </w:r>
    </w:p>
    <w:p w:rsidR="0049136E" w:rsidRDefault="0049136E" w:rsidP="008310B0">
      <w:pPr>
        <w:rPr>
          <w:lang w:val="en-US" w:eastAsia="zh-CN"/>
        </w:rPr>
      </w:pPr>
    </w:p>
    <w:p w:rsidR="0049136E" w:rsidRPr="000A0A8C" w:rsidRDefault="0049136E" w:rsidP="00DF5134">
      <w:pPr>
        <w:pStyle w:val="AnnexNoTitle"/>
        <w:rPr>
          <w:lang w:val="en-US" w:eastAsia="zh-CN"/>
        </w:rPr>
      </w:pPr>
      <w:r>
        <w:rPr>
          <w:rFonts w:hint="eastAsia"/>
          <w:lang w:eastAsia="zh-CN"/>
        </w:rPr>
        <w:t>附件</w:t>
      </w:r>
      <w:r w:rsidRPr="000A0A8C">
        <w:rPr>
          <w:lang w:val="en-US" w:eastAsia="zh-CN"/>
        </w:rPr>
        <w:t>1</w:t>
      </w:r>
      <w:r w:rsidR="00DF5134">
        <w:rPr>
          <w:rFonts w:hint="eastAsia"/>
          <w:lang w:val="en-US" w:eastAsia="zh-CN"/>
        </w:rPr>
        <w:br/>
      </w:r>
      <w:r w:rsidR="00DF5134">
        <w:rPr>
          <w:rFonts w:hint="eastAsia"/>
          <w:lang w:val="en-US" w:eastAsia="zh-CN"/>
        </w:rPr>
        <w:br/>
      </w:r>
      <w:r>
        <w:rPr>
          <w:rFonts w:hint="eastAsia"/>
          <w:lang w:eastAsia="zh-CN"/>
        </w:rPr>
        <w:t>电离层特性</w:t>
      </w:r>
    </w:p>
    <w:p w:rsidR="0049136E" w:rsidRPr="00352B1D" w:rsidRDefault="0049136E" w:rsidP="008310B0">
      <w:pPr>
        <w:pStyle w:val="Heading1"/>
        <w:rPr>
          <w:lang w:val="en-US" w:eastAsia="zh-CN"/>
        </w:rPr>
      </w:pPr>
      <w:r w:rsidRPr="00352B1D">
        <w:rPr>
          <w:lang w:val="en-US" w:eastAsia="zh-CN"/>
        </w:rPr>
        <w:t>1</w:t>
      </w:r>
      <w:r w:rsidRPr="00352B1D">
        <w:rPr>
          <w:lang w:val="en-US" w:eastAsia="zh-CN"/>
        </w:rPr>
        <w:tab/>
      </w:r>
      <w:r>
        <w:rPr>
          <w:rFonts w:hint="eastAsia"/>
          <w:lang w:val="en-US" w:eastAsia="zh-CN"/>
        </w:rPr>
        <w:t>引言</w:t>
      </w:r>
    </w:p>
    <w:p w:rsidR="0049136E" w:rsidRPr="00352B1D" w:rsidRDefault="0049136E" w:rsidP="00061C88">
      <w:pPr>
        <w:spacing w:before="240"/>
        <w:ind w:firstLine="539"/>
        <w:rPr>
          <w:lang w:val="en-US" w:eastAsia="zh-CN"/>
        </w:rPr>
      </w:pPr>
      <w:r>
        <w:rPr>
          <w:rFonts w:hint="eastAsia"/>
          <w:lang w:val="en-US" w:eastAsia="zh-CN"/>
        </w:rPr>
        <w:t>提供了评估</w:t>
      </w:r>
      <w:r w:rsidRPr="00352B1D">
        <w:rPr>
          <w:lang w:val="en-US" w:eastAsia="zh-CN"/>
        </w:rPr>
        <w:t>foF2</w:t>
      </w:r>
      <w:r>
        <w:rPr>
          <w:rFonts w:hint="eastAsia"/>
          <w:lang w:val="en-US" w:eastAsia="zh-CN"/>
        </w:rPr>
        <w:t>、</w:t>
      </w:r>
      <w:r w:rsidRPr="00352B1D">
        <w:rPr>
          <w:lang w:val="en-US" w:eastAsia="zh-CN"/>
        </w:rPr>
        <w:t>M(3000)F2</w:t>
      </w:r>
      <w:r>
        <w:rPr>
          <w:rFonts w:hint="eastAsia"/>
          <w:lang w:val="en-US" w:eastAsia="zh-CN"/>
        </w:rPr>
        <w:t>、</w:t>
      </w:r>
      <w:r w:rsidRPr="00352B1D">
        <w:rPr>
          <w:lang w:val="en-US" w:eastAsia="zh-CN"/>
        </w:rPr>
        <w:t>foE</w:t>
      </w:r>
      <w:r>
        <w:rPr>
          <w:rFonts w:hint="eastAsia"/>
          <w:lang w:val="en-US" w:eastAsia="zh-CN"/>
        </w:rPr>
        <w:t>、</w:t>
      </w:r>
      <w:r w:rsidRPr="00352B1D">
        <w:rPr>
          <w:lang w:val="en-US" w:eastAsia="zh-CN"/>
        </w:rPr>
        <w:t>foF1</w:t>
      </w:r>
      <w:r>
        <w:rPr>
          <w:rFonts w:hint="eastAsia"/>
          <w:lang w:val="en-US" w:eastAsia="zh-CN"/>
        </w:rPr>
        <w:t>、</w:t>
      </w:r>
      <w:r w:rsidRPr="00352B1D">
        <w:rPr>
          <w:lang w:val="en-US" w:eastAsia="zh-CN"/>
        </w:rPr>
        <w:t>h</w:t>
      </w:r>
      <w:r>
        <w:rPr>
          <w:rFonts w:ascii="Symbol" w:hAnsi="Symbol"/>
          <w:lang w:eastAsia="zh-CN"/>
        </w:rPr>
        <w:t></w:t>
      </w:r>
      <w:r w:rsidRPr="00352B1D">
        <w:rPr>
          <w:lang w:val="en-US" w:eastAsia="zh-CN"/>
        </w:rPr>
        <w:t>F</w:t>
      </w:r>
      <w:r>
        <w:rPr>
          <w:rFonts w:hint="eastAsia"/>
          <w:lang w:val="en-US" w:eastAsia="zh-CN"/>
        </w:rPr>
        <w:t>和</w:t>
      </w:r>
      <w:r w:rsidRPr="00352B1D">
        <w:rPr>
          <w:lang w:val="en-US" w:eastAsia="zh-CN"/>
        </w:rPr>
        <w:t>h</w:t>
      </w:r>
      <w:r>
        <w:rPr>
          <w:rFonts w:ascii="Symbol" w:hAnsi="Symbol"/>
          <w:lang w:eastAsia="zh-CN"/>
        </w:rPr>
        <w:t></w:t>
      </w:r>
      <w:r w:rsidRPr="00352B1D">
        <w:rPr>
          <w:lang w:val="en-US" w:eastAsia="zh-CN"/>
        </w:rPr>
        <w:t>F</w:t>
      </w:r>
      <w:r>
        <w:rPr>
          <w:lang w:val="en-US" w:eastAsia="zh-CN"/>
        </w:rPr>
        <w:t>,</w:t>
      </w:r>
      <w:r w:rsidRPr="00352B1D">
        <w:rPr>
          <w:lang w:val="en-US" w:eastAsia="zh-CN"/>
        </w:rPr>
        <w:t>F2</w:t>
      </w:r>
      <w:r>
        <w:rPr>
          <w:rFonts w:hint="eastAsia"/>
          <w:lang w:val="en-US" w:eastAsia="zh-CN"/>
        </w:rPr>
        <w:t>的月平均值以及</w:t>
      </w:r>
      <w:r w:rsidRPr="00352B1D">
        <w:rPr>
          <w:lang w:val="en-US" w:eastAsia="zh-CN"/>
        </w:rPr>
        <w:t>foEs</w:t>
      </w:r>
      <w:r>
        <w:rPr>
          <w:rFonts w:hint="eastAsia"/>
          <w:lang w:val="en-US" w:eastAsia="zh-CN"/>
        </w:rPr>
        <w:t>和</w:t>
      </w:r>
      <w:r w:rsidR="00786E0E">
        <w:rPr>
          <w:lang w:val="en-US" w:eastAsia="zh-CN"/>
        </w:rPr>
        <w:t>fbEs</w:t>
      </w:r>
      <w:r>
        <w:rPr>
          <w:rFonts w:hint="eastAsia"/>
          <w:lang w:val="en-US" w:eastAsia="zh-CN"/>
        </w:rPr>
        <w:t>月平均值、</w:t>
      </w:r>
      <w:r w:rsidRPr="000A0A8C">
        <w:rPr>
          <w:lang w:eastAsia="zh-CN"/>
        </w:rPr>
        <w:t>上十位</w:t>
      </w:r>
      <w:r>
        <w:rPr>
          <w:rFonts w:ascii="SimSun" w:hAnsi="SimSun" w:cs="Batang" w:hint="eastAsia"/>
          <w:lang w:eastAsia="zh-CN"/>
        </w:rPr>
        <w:t>数、下</w:t>
      </w:r>
      <w:r w:rsidRPr="000A0A8C">
        <w:rPr>
          <w:lang w:eastAsia="zh-CN"/>
        </w:rPr>
        <w:t>十位</w:t>
      </w:r>
      <w:r>
        <w:rPr>
          <w:rFonts w:ascii="SimSun" w:hAnsi="SimSun" w:cs="Batang" w:hint="eastAsia"/>
          <w:lang w:eastAsia="zh-CN"/>
        </w:rPr>
        <w:t>数所用的公式。本建议书也包括</w:t>
      </w:r>
      <w:r w:rsidRPr="007E3F80">
        <w:rPr>
          <w:lang w:val="en-US" w:eastAsia="zh-CN"/>
        </w:rPr>
        <w:t>Spread</w:t>
      </w:r>
      <w:r w:rsidRPr="00352B1D">
        <w:rPr>
          <w:lang w:val="en-US" w:eastAsia="zh-CN"/>
        </w:rPr>
        <w:t>-F</w:t>
      </w:r>
      <w:r>
        <w:rPr>
          <w:rFonts w:hint="eastAsia"/>
          <w:lang w:val="en-US" w:eastAsia="zh-CN"/>
        </w:rPr>
        <w:t>发生百分比的说明。这些公式对于不同太阳时期的任何地点、月份和每天的时间都有价值。对于</w:t>
      </w:r>
      <w:r w:rsidRPr="00352B1D">
        <w:rPr>
          <w:lang w:val="en-US" w:eastAsia="zh-CN"/>
        </w:rPr>
        <w:t>foE</w:t>
      </w:r>
      <w:r>
        <w:rPr>
          <w:rFonts w:hint="eastAsia"/>
          <w:lang w:val="en-US" w:eastAsia="zh-CN"/>
        </w:rPr>
        <w:t>和</w:t>
      </w:r>
      <w:r w:rsidRPr="00352B1D">
        <w:rPr>
          <w:lang w:val="en-US" w:eastAsia="zh-CN"/>
        </w:rPr>
        <w:t>foF1</w:t>
      </w:r>
      <w:r>
        <w:rPr>
          <w:rFonts w:hint="eastAsia"/>
          <w:lang w:val="en-US" w:eastAsia="zh-CN"/>
        </w:rPr>
        <w:t>，给出了以太阳天顶角形式表示的经验公式。对于其它电离层特性，使用了基于正交傅立叶函数的数字映射技术。</w:t>
      </w:r>
    </w:p>
    <w:p w:rsidR="0049136E" w:rsidRPr="00352B1D" w:rsidRDefault="0049136E" w:rsidP="00350DE2">
      <w:pPr>
        <w:pStyle w:val="Heading1"/>
        <w:spacing w:before="240"/>
        <w:rPr>
          <w:lang w:val="en-US" w:eastAsia="zh-CN"/>
        </w:rPr>
      </w:pPr>
      <w:r w:rsidRPr="00352B1D">
        <w:rPr>
          <w:lang w:val="en-US" w:eastAsia="zh-CN"/>
        </w:rPr>
        <w:t>2</w:t>
      </w:r>
      <w:r w:rsidRPr="00352B1D">
        <w:rPr>
          <w:lang w:val="en-US" w:eastAsia="zh-CN"/>
        </w:rPr>
        <w:tab/>
      </w:r>
      <w:r>
        <w:rPr>
          <w:rFonts w:hint="eastAsia"/>
          <w:lang w:val="en-US" w:eastAsia="zh-CN"/>
        </w:rPr>
        <w:t>映射函数</w:t>
      </w:r>
    </w:p>
    <w:p w:rsidR="0049136E" w:rsidRPr="00352B1D" w:rsidRDefault="0049136E" w:rsidP="008310B0">
      <w:pPr>
        <w:ind w:firstLine="540"/>
        <w:rPr>
          <w:lang w:val="en-US" w:eastAsia="zh-CN"/>
        </w:rPr>
      </w:pPr>
      <w:r>
        <w:rPr>
          <w:rFonts w:hint="eastAsia"/>
          <w:lang w:val="en-US" w:eastAsia="zh-CN"/>
        </w:rPr>
        <w:t>数字映射函数</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sidRPr="00352B1D">
        <w:rPr>
          <w:i/>
          <w:lang w:val="en-US" w:eastAsia="zh-CN"/>
        </w:rPr>
        <w:t>T</w:t>
      </w:r>
      <w:r w:rsidRPr="00352B1D">
        <w:rPr>
          <w:lang w:val="en-US" w:eastAsia="zh-CN"/>
        </w:rPr>
        <w:t>)</w:t>
      </w:r>
      <w:r>
        <w:rPr>
          <w:rFonts w:hint="eastAsia"/>
          <w:lang w:val="en-US" w:eastAsia="zh-CN"/>
        </w:rPr>
        <w:t>的一般形式为傅立叶时间级数：</w:t>
      </w:r>
    </w:p>
    <w:p w:rsidR="007D30DF" w:rsidRDefault="007D30DF" w:rsidP="007D30DF">
      <w:pPr>
        <w:pStyle w:val="Equation"/>
        <w:keepNext/>
        <w:keepLines/>
      </w:pPr>
      <w:bookmarkStart w:id="6" w:name="F001"/>
      <w:r>
        <w:tab/>
      </w:r>
      <w:r>
        <w:tab/>
      </w:r>
      <w:r w:rsidRPr="00732F33">
        <w:rPr>
          <w:position w:val="-32"/>
          <w:lang w:val="es-ES_tradnl"/>
        </w:rPr>
        <w:object w:dxaOrig="67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5.4pt" o:ole="">
            <v:imagedata r:id="rId14" o:title=""/>
          </v:shape>
          <o:OLEObject Type="Embed" ProgID="Equation.3" ShapeID="_x0000_i1025" DrawAspect="Content" ObjectID="_1549278334" r:id="rId15"/>
        </w:object>
      </w:r>
      <w:r>
        <w:tab/>
        <w:t>(1)</w:t>
      </w:r>
    </w:p>
    <w:bookmarkEnd w:id="6"/>
    <w:p w:rsidR="0049136E" w:rsidRPr="00352B1D" w:rsidRDefault="0049136E" w:rsidP="008310B0">
      <w:pPr>
        <w:rPr>
          <w:lang w:val="en-US" w:eastAsia="zh-CN"/>
        </w:rPr>
      </w:pPr>
      <w:r>
        <w:rPr>
          <w:rFonts w:hint="eastAsia"/>
          <w:lang w:val="en-US" w:eastAsia="zh-CN"/>
        </w:rPr>
        <w:t>其中：</w:t>
      </w:r>
    </w:p>
    <w:p w:rsidR="0049136E" w:rsidRPr="00352B1D" w:rsidRDefault="0049136E" w:rsidP="00F4643D">
      <w:pPr>
        <w:pStyle w:val="Equationlegend"/>
        <w:rPr>
          <w:lang w:eastAsia="zh-CN"/>
        </w:rPr>
      </w:pPr>
      <w:r w:rsidRPr="00352B1D">
        <w:rPr>
          <w:rFonts w:ascii="Symbol" w:hAnsi="Symbol"/>
          <w:lang w:eastAsia="zh-CN"/>
        </w:rPr>
        <w:lastRenderedPageBreak/>
        <w:tab/>
      </w:r>
      <w:r>
        <w:rPr>
          <w:rFonts w:ascii="Symbol" w:hAnsi="Symbol"/>
          <w:lang w:eastAsia="zh-CN"/>
        </w:rPr>
        <w:t></w:t>
      </w:r>
      <w:r w:rsidRPr="00352B1D">
        <w:rPr>
          <w:rFonts w:ascii="Tms Rmn" w:hAnsi="Tms Rmn"/>
          <w:sz w:val="12"/>
          <w:lang w:eastAsia="zh-CN"/>
        </w:rPr>
        <w:t> </w:t>
      </w:r>
      <w:r w:rsidRPr="00352B1D">
        <w:rPr>
          <w:lang w:eastAsia="zh-CN"/>
        </w:rPr>
        <w:t xml:space="preserve">: </w:t>
      </w:r>
      <w:r w:rsidRPr="00352B1D">
        <w:rPr>
          <w:lang w:eastAsia="zh-CN"/>
        </w:rPr>
        <w:tab/>
      </w:r>
      <w:r>
        <w:rPr>
          <w:rFonts w:hint="eastAsia"/>
          <w:lang w:eastAsia="zh-CN"/>
        </w:rPr>
        <w:t>要映射的电离层特性</w:t>
      </w:r>
    </w:p>
    <w:p w:rsidR="0049136E" w:rsidRPr="00352B1D" w:rsidRDefault="0049136E" w:rsidP="00F4643D">
      <w:pPr>
        <w:pStyle w:val="Equationlegend"/>
        <w:rPr>
          <w:lang w:eastAsia="zh-CN"/>
        </w:rPr>
      </w:pPr>
      <w:r w:rsidRPr="00352B1D">
        <w:rPr>
          <w:rFonts w:ascii="Symbol" w:hAnsi="Symbol"/>
          <w:lang w:eastAsia="zh-CN"/>
        </w:rPr>
        <w:tab/>
      </w:r>
      <w:r>
        <w:rPr>
          <w:rFonts w:ascii="Symbol" w:hAnsi="Symbol"/>
          <w:lang w:eastAsia="zh-CN"/>
        </w:rPr>
        <w:t></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地理纬度</w:t>
      </w:r>
      <w:r w:rsidRPr="00352B1D">
        <w:rPr>
          <w:lang w:eastAsia="zh-CN"/>
        </w:rPr>
        <w:t>(–90</w:t>
      </w:r>
      <w:r>
        <w:rPr>
          <w:rFonts w:ascii="Symbol" w:hAnsi="Symbol"/>
          <w:lang w:eastAsia="zh-CN"/>
        </w:rPr>
        <w:t></w:t>
      </w:r>
      <w:r w:rsidRPr="00352B1D">
        <w:rPr>
          <w:lang w:eastAsia="zh-CN"/>
        </w:rPr>
        <w:t xml:space="preserve"> </w:t>
      </w:r>
      <w:r>
        <w:rPr>
          <w:rFonts w:ascii="Symbol" w:hAnsi="Symbol"/>
          <w:lang w:eastAsia="zh-CN"/>
        </w:rPr>
        <w:t></w:t>
      </w:r>
      <w:r w:rsidRPr="00352B1D">
        <w:rPr>
          <w:lang w:eastAsia="zh-CN"/>
        </w:rPr>
        <w:t xml:space="preserve"> </w:t>
      </w:r>
      <w:r>
        <w:rPr>
          <w:rFonts w:ascii="Symbol" w:hAnsi="Symbol"/>
          <w:lang w:eastAsia="zh-CN"/>
        </w:rPr>
        <w:t></w:t>
      </w:r>
      <w:r w:rsidRPr="00352B1D">
        <w:rPr>
          <w:lang w:eastAsia="zh-CN"/>
        </w:rPr>
        <w:t xml:space="preserve"> </w:t>
      </w:r>
      <w:r>
        <w:rPr>
          <w:rFonts w:ascii="Symbol" w:hAnsi="Symbol"/>
          <w:lang w:eastAsia="zh-CN"/>
        </w:rPr>
        <w:t></w:t>
      </w:r>
      <w:r w:rsidRPr="00352B1D">
        <w:rPr>
          <w:lang w:eastAsia="zh-CN"/>
        </w:rPr>
        <w:t xml:space="preserve"> 90</w:t>
      </w:r>
      <w:r>
        <w:rPr>
          <w:rFonts w:ascii="Symbol" w:hAnsi="Symbol"/>
          <w:lang w:eastAsia="zh-CN"/>
        </w:rPr>
        <w:t></w:t>
      </w:r>
      <w:r w:rsidRPr="00352B1D">
        <w:rPr>
          <w:lang w:eastAsia="zh-CN"/>
        </w:rPr>
        <w:t>)</w:t>
      </w:r>
    </w:p>
    <w:p w:rsidR="0049136E" w:rsidRPr="00352B1D" w:rsidRDefault="0049136E" w:rsidP="00F4643D">
      <w:pPr>
        <w:pStyle w:val="Equationlegend"/>
        <w:rPr>
          <w:lang w:eastAsia="zh-CN"/>
        </w:rPr>
      </w:pPr>
      <w:r w:rsidRPr="00352B1D">
        <w:rPr>
          <w:rFonts w:ascii="Symbol" w:hAnsi="Symbol"/>
          <w:lang w:eastAsia="zh-CN"/>
        </w:rPr>
        <w:tab/>
      </w:r>
      <w:r>
        <w:rPr>
          <w:rFonts w:ascii="Symbol" w:hAnsi="Symbol"/>
          <w:lang w:eastAsia="zh-CN"/>
        </w:rPr>
        <w:t></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地理东经度</w:t>
      </w:r>
      <w:r w:rsidRPr="00352B1D">
        <w:rPr>
          <w:lang w:eastAsia="zh-CN"/>
        </w:rPr>
        <w:t>(0</w:t>
      </w:r>
      <w:r>
        <w:rPr>
          <w:rFonts w:ascii="Symbol" w:hAnsi="Symbol"/>
          <w:lang w:eastAsia="zh-CN"/>
        </w:rPr>
        <w:t></w:t>
      </w:r>
      <w:r w:rsidRPr="00352B1D">
        <w:rPr>
          <w:lang w:eastAsia="zh-CN"/>
        </w:rPr>
        <w:t xml:space="preserve"> </w:t>
      </w:r>
      <w:r>
        <w:rPr>
          <w:rFonts w:ascii="Symbol" w:hAnsi="Symbol"/>
          <w:lang w:eastAsia="zh-CN"/>
        </w:rPr>
        <w:t></w:t>
      </w:r>
      <w:r w:rsidRPr="00352B1D">
        <w:rPr>
          <w:lang w:eastAsia="zh-CN"/>
        </w:rPr>
        <w:t xml:space="preserve"> </w:t>
      </w:r>
      <w:r>
        <w:rPr>
          <w:rFonts w:ascii="Symbol" w:hAnsi="Symbol"/>
          <w:lang w:eastAsia="zh-CN"/>
        </w:rPr>
        <w:t></w:t>
      </w:r>
      <w:r w:rsidRPr="00352B1D">
        <w:rPr>
          <w:lang w:eastAsia="zh-CN"/>
        </w:rPr>
        <w:t xml:space="preserve"> </w:t>
      </w:r>
      <w:r>
        <w:rPr>
          <w:rFonts w:ascii="Symbol" w:hAnsi="Symbol"/>
          <w:lang w:eastAsia="zh-CN"/>
        </w:rPr>
        <w:t></w:t>
      </w:r>
      <w:r w:rsidRPr="00352B1D">
        <w:rPr>
          <w:lang w:eastAsia="zh-CN"/>
        </w:rPr>
        <w:t xml:space="preserve"> 360</w:t>
      </w:r>
      <w:r>
        <w:rPr>
          <w:rFonts w:ascii="Symbol" w:hAnsi="Symbol"/>
          <w:lang w:eastAsia="zh-CN"/>
        </w:rPr>
        <w:t></w:t>
      </w:r>
      <w:r w:rsidRPr="00352B1D">
        <w:rPr>
          <w:lang w:eastAsia="zh-CN"/>
        </w:rPr>
        <w:t>)</w:t>
      </w:r>
      <w:r>
        <w:rPr>
          <w:rFonts w:hint="eastAsia"/>
          <w:lang w:eastAsia="zh-CN"/>
        </w:rPr>
        <w:t>（</w:t>
      </w:r>
      <w:r>
        <w:rPr>
          <w:rFonts w:ascii="Symbol" w:hAnsi="Symbol"/>
          <w:lang w:eastAsia="zh-CN"/>
        </w:rPr>
        <w:t></w:t>
      </w:r>
      <w:r>
        <w:rPr>
          <w:rFonts w:ascii="Symbol" w:hAnsi="Symbol"/>
          <w:lang w:eastAsia="zh-CN"/>
        </w:rPr>
        <w:t>为格林威治子午线以东的度数</w:t>
      </w:r>
      <w:r>
        <w:rPr>
          <w:rFonts w:hint="eastAsia"/>
          <w:lang w:eastAsia="zh-CN"/>
        </w:rPr>
        <w:t>）</w:t>
      </w:r>
    </w:p>
    <w:p w:rsidR="0049136E" w:rsidRPr="00352B1D" w:rsidRDefault="0049136E" w:rsidP="00F4643D">
      <w:pPr>
        <w:pStyle w:val="Equationlegend"/>
        <w:rPr>
          <w:lang w:eastAsia="zh-CN"/>
        </w:rPr>
      </w:pPr>
      <w:r w:rsidRPr="00352B1D">
        <w:rPr>
          <w:i/>
          <w:lang w:eastAsia="zh-CN"/>
        </w:rPr>
        <w:tab/>
        <w:t>T</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世界时</w:t>
      </w:r>
      <w:r w:rsidRPr="00352B1D">
        <w:rPr>
          <w:lang w:eastAsia="zh-CN"/>
        </w:rPr>
        <w:t>(UTC)</w:t>
      </w:r>
      <w:r>
        <w:rPr>
          <w:rFonts w:hint="eastAsia"/>
          <w:lang w:eastAsia="zh-CN"/>
        </w:rPr>
        <w:t>，以角度表示</w:t>
      </w:r>
      <w:r w:rsidRPr="00352B1D">
        <w:rPr>
          <w:lang w:eastAsia="zh-CN"/>
        </w:rPr>
        <w:t>(–180</w:t>
      </w:r>
      <w:r>
        <w:rPr>
          <w:rFonts w:ascii="Symbol" w:hAnsi="Symbol"/>
          <w:lang w:eastAsia="zh-CN"/>
        </w:rPr>
        <w:t></w:t>
      </w:r>
      <w:r w:rsidRPr="00352B1D">
        <w:rPr>
          <w:lang w:eastAsia="zh-CN"/>
        </w:rPr>
        <w:t xml:space="preserve"> </w:t>
      </w:r>
      <w:r>
        <w:rPr>
          <w:rFonts w:ascii="Symbol" w:hAnsi="Symbol"/>
          <w:lang w:eastAsia="zh-CN"/>
        </w:rPr>
        <w:t></w:t>
      </w:r>
      <w:r w:rsidRPr="00352B1D">
        <w:rPr>
          <w:i/>
          <w:lang w:eastAsia="zh-CN"/>
        </w:rPr>
        <w:t xml:space="preserve"> T</w:t>
      </w:r>
      <w:r w:rsidRPr="00352B1D">
        <w:rPr>
          <w:lang w:eastAsia="zh-CN"/>
        </w:rPr>
        <w:t xml:space="preserve"> </w:t>
      </w:r>
      <w:r>
        <w:rPr>
          <w:rFonts w:ascii="Symbol" w:hAnsi="Symbol"/>
          <w:lang w:eastAsia="zh-CN"/>
        </w:rPr>
        <w:t></w:t>
      </w:r>
      <w:r w:rsidRPr="00352B1D">
        <w:rPr>
          <w:lang w:eastAsia="zh-CN"/>
        </w:rPr>
        <w:t xml:space="preserve"> 180</w:t>
      </w:r>
      <w:r>
        <w:rPr>
          <w:rFonts w:ascii="Symbol" w:hAnsi="Symbol"/>
          <w:lang w:eastAsia="zh-CN"/>
        </w:rPr>
        <w:t></w:t>
      </w:r>
      <w:r w:rsidRPr="00352B1D">
        <w:rPr>
          <w:lang w:eastAsia="zh-CN"/>
        </w:rPr>
        <w:t>)</w:t>
      </w:r>
    </w:p>
    <w:p w:rsidR="0049136E" w:rsidRPr="00352B1D" w:rsidRDefault="0049136E" w:rsidP="00F4643D">
      <w:pPr>
        <w:pStyle w:val="Equationlegend"/>
        <w:rPr>
          <w:lang w:eastAsia="zh-CN"/>
        </w:rPr>
      </w:pPr>
      <w:r w:rsidRPr="00352B1D">
        <w:rPr>
          <w:i/>
          <w:lang w:eastAsia="zh-CN"/>
        </w:rPr>
        <w:tab/>
        <w:t>H</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用来表示每日变化的谐波的最大数量</w:t>
      </w:r>
    </w:p>
    <w:p w:rsidR="0049136E" w:rsidRPr="00352B1D" w:rsidRDefault="0049136E" w:rsidP="008310B0">
      <w:pPr>
        <w:ind w:firstLine="540"/>
        <w:rPr>
          <w:lang w:val="en-US" w:eastAsia="zh-CN"/>
        </w:rPr>
      </w:pPr>
      <w:r>
        <w:rPr>
          <w:rFonts w:hint="eastAsia"/>
          <w:lang w:val="en-US" w:eastAsia="zh-CN"/>
        </w:rPr>
        <w:t>傅立叶系数</w:t>
      </w:r>
      <w:r w:rsidRPr="00352B1D">
        <w:rPr>
          <w:i/>
          <w:lang w:val="en-US" w:eastAsia="zh-CN"/>
        </w:rPr>
        <w:t>a</w:t>
      </w:r>
      <w:r w:rsidRPr="00352B1D">
        <w:rPr>
          <w:i/>
          <w:position w:val="-4"/>
          <w:sz w:val="16"/>
          <w:lang w:val="en-US" w:eastAsia="zh-CN"/>
        </w:rPr>
        <w:t>j</w:t>
      </w:r>
      <w:r w:rsidRPr="00352B1D">
        <w:rPr>
          <w:rFonts w:ascii="Tms Rmn" w:hAnsi="Tms Rmn"/>
          <w:sz w:val="12"/>
          <w:lang w:val="en-US" w:eastAsia="zh-CN"/>
        </w:rPr>
        <w:t> </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w:t>
      </w:r>
      <w:r>
        <w:rPr>
          <w:rFonts w:hint="eastAsia"/>
          <w:lang w:val="en-US" w:eastAsia="zh-CN"/>
        </w:rPr>
        <w:t>和</w:t>
      </w:r>
      <w:r w:rsidRPr="00352B1D">
        <w:rPr>
          <w:i/>
          <w:lang w:val="en-US" w:eastAsia="zh-CN"/>
        </w:rPr>
        <w:t>b</w:t>
      </w:r>
      <w:r w:rsidRPr="00352B1D">
        <w:rPr>
          <w:i/>
          <w:position w:val="-4"/>
          <w:sz w:val="16"/>
          <w:lang w:val="en-US" w:eastAsia="zh-CN"/>
        </w:rPr>
        <w:t>j</w:t>
      </w:r>
      <w:r w:rsidRPr="00352B1D">
        <w:rPr>
          <w:rFonts w:ascii="Tms Rmn" w:hAnsi="Tms Rmn"/>
          <w:sz w:val="12"/>
          <w:lang w:val="en-US" w:eastAsia="zh-CN"/>
        </w:rPr>
        <w:t> </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w:t>
      </w:r>
      <w:r>
        <w:rPr>
          <w:rFonts w:hint="eastAsia"/>
          <w:lang w:val="en-US" w:eastAsia="zh-CN"/>
        </w:rPr>
        <w:t>，随着地理坐标的变化而变化，用以下级数形式表示：</w:t>
      </w:r>
    </w:p>
    <w:p w:rsidR="007D30DF" w:rsidRDefault="007D30DF" w:rsidP="007D30DF">
      <w:pPr>
        <w:pStyle w:val="Equation"/>
      </w:pPr>
      <w:r>
        <w:tab/>
      </w:r>
      <w:r>
        <w:tab/>
      </w:r>
      <w:r w:rsidRPr="005B5191">
        <w:rPr>
          <w:position w:val="-36"/>
          <w:lang w:val="es-ES_tradnl"/>
        </w:rPr>
        <w:object w:dxaOrig="5100" w:dyaOrig="940">
          <v:shape id="_x0000_i1026" type="#_x0000_t75" style="width:255pt;height:46.2pt" o:ole="">
            <v:imagedata r:id="rId16" o:title=""/>
          </v:shape>
          <o:OLEObject Type="Embed" ProgID="Equation.3" ShapeID="_x0000_i1026" DrawAspect="Content" ObjectID="_1549278335" r:id="rId17"/>
        </w:object>
      </w:r>
      <w:r>
        <w:tab/>
        <w:t>(2a)</w:t>
      </w:r>
    </w:p>
    <w:p w:rsidR="007D30DF" w:rsidRDefault="007D30DF" w:rsidP="007D30DF">
      <w:pPr>
        <w:pStyle w:val="Equation"/>
      </w:pPr>
      <w:r>
        <w:tab/>
      </w:r>
      <w:r>
        <w:tab/>
      </w:r>
      <w:r w:rsidRPr="005B5191">
        <w:rPr>
          <w:position w:val="-36"/>
          <w:lang w:val="es-ES_tradnl"/>
        </w:rPr>
        <w:object w:dxaOrig="5100" w:dyaOrig="940">
          <v:shape id="_x0000_i1027" type="#_x0000_t75" style="width:255pt;height:46.2pt" o:ole="">
            <v:imagedata r:id="rId18" o:title=""/>
          </v:shape>
          <o:OLEObject Type="Embed" ProgID="Equation.3" ShapeID="_x0000_i1027" DrawAspect="Content" ObjectID="_1549278336" r:id="rId19"/>
        </w:object>
      </w:r>
      <w:r>
        <w:tab/>
        <w:t>(2b)</w:t>
      </w:r>
    </w:p>
    <w:p w:rsidR="0049136E" w:rsidRPr="00352B1D" w:rsidRDefault="0049136E" w:rsidP="008310B0">
      <w:pPr>
        <w:ind w:firstLine="540"/>
        <w:rPr>
          <w:lang w:val="en-US" w:eastAsia="zh-CN"/>
        </w:rPr>
      </w:pPr>
      <w:r>
        <w:rPr>
          <w:rFonts w:hint="eastAsia"/>
          <w:lang w:val="en-US" w:eastAsia="zh-CN"/>
        </w:rPr>
        <w:t>函数</w:t>
      </w:r>
      <w:r w:rsidRPr="00352B1D">
        <w:rPr>
          <w:i/>
          <w:lang w:val="en-US" w:eastAsia="zh-CN"/>
        </w:rPr>
        <w:t>G</w:t>
      </w:r>
      <w:r w:rsidRPr="00352B1D">
        <w:rPr>
          <w:i/>
          <w:position w:val="-4"/>
          <w:sz w:val="16"/>
          <w:lang w:val="en-US" w:eastAsia="zh-CN"/>
        </w:rPr>
        <w:t>k</w:t>
      </w:r>
      <w:r w:rsidRPr="00352B1D">
        <w:rPr>
          <w:sz w:val="12"/>
          <w:lang w:val="en-US" w:eastAsia="zh-CN"/>
        </w:rPr>
        <w:t> </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w:t>
      </w:r>
      <w:r>
        <w:rPr>
          <w:rFonts w:hint="eastAsia"/>
          <w:lang w:val="en-US" w:eastAsia="zh-CN"/>
        </w:rPr>
        <w:t>的特定选择取决于指定整数</w:t>
      </w:r>
      <w:r w:rsidRPr="00352B1D">
        <w:rPr>
          <w:i/>
          <w:lang w:val="en-US" w:eastAsia="zh-CN"/>
        </w:rPr>
        <w:t>k</w:t>
      </w:r>
      <w:r w:rsidRPr="00352B1D">
        <w:rPr>
          <w:lang w:val="en-US" w:eastAsia="zh-CN"/>
        </w:rPr>
        <w:t xml:space="preserve"> (</w:t>
      </w:r>
      <w:r w:rsidRPr="00352B1D">
        <w:rPr>
          <w:i/>
          <w:lang w:val="en-US" w:eastAsia="zh-CN"/>
        </w:rPr>
        <w:t>k</w:t>
      </w:r>
      <w:r w:rsidRPr="00352B1D">
        <w:rPr>
          <w:position w:val="-4"/>
          <w:sz w:val="16"/>
          <w:lang w:val="en-US" w:eastAsia="zh-CN"/>
        </w:rPr>
        <w:t>0</w:t>
      </w:r>
      <w:r w:rsidRPr="00352B1D">
        <w:rPr>
          <w:lang w:val="en-US" w:eastAsia="zh-CN"/>
        </w:rPr>
        <w:t>,</w:t>
      </w:r>
      <w:r w:rsidRPr="00352B1D">
        <w:rPr>
          <w:i/>
          <w:lang w:val="en-US" w:eastAsia="zh-CN"/>
        </w:rPr>
        <w:t xml:space="preserve"> k</w:t>
      </w:r>
      <w:r w:rsidRPr="00352B1D">
        <w:rPr>
          <w:position w:val="-4"/>
          <w:sz w:val="16"/>
          <w:lang w:val="en-US" w:eastAsia="zh-CN"/>
        </w:rPr>
        <w:t>1</w:t>
      </w:r>
      <w:r w:rsidRPr="00352B1D">
        <w:rPr>
          <w:lang w:val="en-US" w:eastAsia="zh-CN"/>
        </w:rPr>
        <w:t>,</w:t>
      </w:r>
      <w:r w:rsidRPr="00352B1D">
        <w:rPr>
          <w:i/>
          <w:lang w:val="en-US" w:eastAsia="zh-CN"/>
        </w:rPr>
        <w:t xml:space="preserve"> k</w:t>
      </w:r>
      <w:r w:rsidRPr="00352B1D">
        <w:rPr>
          <w:position w:val="-4"/>
          <w:sz w:val="16"/>
          <w:lang w:val="en-US" w:eastAsia="zh-CN"/>
        </w:rPr>
        <w:t>2</w:t>
      </w:r>
      <w:r w:rsidRPr="00352B1D">
        <w:rPr>
          <w:lang w:val="en-US" w:eastAsia="zh-CN"/>
        </w:rPr>
        <w:t>, . . . ,</w:t>
      </w:r>
      <w:r w:rsidRPr="00352B1D">
        <w:rPr>
          <w:i/>
          <w:lang w:val="en-US" w:eastAsia="zh-CN"/>
        </w:rPr>
        <w:t xml:space="preserve"> k</w:t>
      </w:r>
      <w:r w:rsidRPr="00352B1D">
        <w:rPr>
          <w:i/>
          <w:position w:val="-4"/>
          <w:sz w:val="16"/>
          <w:lang w:val="en-US" w:eastAsia="zh-CN"/>
        </w:rPr>
        <w:t>i</w:t>
      </w:r>
      <w:r w:rsidRPr="00352B1D">
        <w:rPr>
          <w:lang w:val="en-US" w:eastAsia="zh-CN"/>
        </w:rPr>
        <w:t>, . . . ,</w:t>
      </w:r>
      <w:r w:rsidRPr="00352B1D">
        <w:rPr>
          <w:i/>
          <w:lang w:val="en-US" w:eastAsia="zh-CN"/>
        </w:rPr>
        <w:t xml:space="preserve"> k</w:t>
      </w:r>
      <w:r w:rsidRPr="00352B1D">
        <w:rPr>
          <w:i/>
          <w:position w:val="-4"/>
          <w:sz w:val="16"/>
          <w:lang w:val="en-US" w:eastAsia="zh-CN"/>
        </w:rPr>
        <w:t>m</w:t>
      </w:r>
      <w:r w:rsidRPr="00352B1D">
        <w:rPr>
          <w:lang w:val="en-US" w:eastAsia="zh-CN"/>
        </w:rPr>
        <w:t>;</w:t>
      </w:r>
      <w:r w:rsidRPr="00352B1D">
        <w:rPr>
          <w:i/>
          <w:lang w:val="en-US" w:eastAsia="zh-CN"/>
        </w:rPr>
        <w:t xml:space="preserve"> k</w:t>
      </w:r>
      <w:r w:rsidRPr="00352B1D">
        <w:rPr>
          <w:i/>
          <w:position w:val="-4"/>
          <w:sz w:val="16"/>
          <w:lang w:val="en-US" w:eastAsia="zh-CN"/>
        </w:rPr>
        <w:t>m</w:t>
      </w:r>
      <w:r w:rsidRPr="00352B1D">
        <w:rPr>
          <w:lang w:val="en-US" w:eastAsia="zh-CN"/>
        </w:rPr>
        <w:t> </w:t>
      </w:r>
      <w:r>
        <w:rPr>
          <w:rFonts w:ascii="Symbol" w:hAnsi="Symbol"/>
          <w:lang w:eastAsia="zh-CN"/>
        </w:rPr>
        <w:t></w:t>
      </w:r>
      <w:r w:rsidRPr="00352B1D">
        <w:rPr>
          <w:lang w:val="en-US" w:eastAsia="zh-CN"/>
        </w:rPr>
        <w:t> </w:t>
      </w:r>
      <w:r w:rsidRPr="00352B1D">
        <w:rPr>
          <w:i/>
          <w:lang w:val="en-US" w:eastAsia="zh-CN"/>
        </w:rPr>
        <w:t>K</w:t>
      </w:r>
      <w:r w:rsidRPr="00352B1D">
        <w:rPr>
          <w:lang w:val="en-US" w:eastAsia="zh-CN"/>
        </w:rPr>
        <w:t>)</w:t>
      </w:r>
      <w:r>
        <w:rPr>
          <w:rFonts w:hint="eastAsia"/>
          <w:lang w:val="en-US" w:eastAsia="zh-CN"/>
        </w:rPr>
        <w:t>，其中</w:t>
      </w:r>
      <w:r w:rsidRPr="00352B1D">
        <w:rPr>
          <w:i/>
          <w:lang w:val="en-US" w:eastAsia="zh-CN"/>
        </w:rPr>
        <w:t>i</w:t>
      </w:r>
      <w:r>
        <w:rPr>
          <w:rFonts w:hint="eastAsia"/>
          <w:lang w:val="en-US" w:eastAsia="zh-CN"/>
        </w:rPr>
        <w:t>是经度的顺序。因此，数字映射图可以更明确地写成下式：</w:t>
      </w:r>
    </w:p>
    <w:p w:rsidR="007D30DF" w:rsidRDefault="007D30DF" w:rsidP="007D30DF">
      <w:pPr>
        <w:pStyle w:val="Equation"/>
      </w:pPr>
      <w:bookmarkStart w:id="7" w:name="F003"/>
      <w:r w:rsidRPr="00544964">
        <w:rPr>
          <w:lang w:val="fr-CH"/>
        </w:rPr>
        <w:tab/>
      </w:r>
      <w:r w:rsidRPr="00732F33">
        <w:rPr>
          <w:position w:val="-34"/>
          <w:sz w:val="20"/>
          <w:lang w:val="es-ES_tradnl"/>
        </w:rPr>
        <w:object w:dxaOrig="9639" w:dyaOrig="800">
          <v:shape id="_x0000_i1028" type="#_x0000_t75" style="width:412.8pt;height:33.6pt" o:ole="">
            <v:imagedata r:id="rId20" o:title=""/>
          </v:shape>
          <o:OLEObject Type="Embed" ProgID="Equation.3" ShapeID="_x0000_i1028" DrawAspect="Content" ObjectID="_1549278337" r:id="rId21"/>
        </w:object>
      </w:r>
      <w:r w:rsidRPr="00991B69">
        <w:rPr>
          <w:sz w:val="20"/>
        </w:rPr>
        <w:tab/>
      </w:r>
      <w:r>
        <w:t>(3)</w:t>
      </w:r>
    </w:p>
    <w:bookmarkEnd w:id="7"/>
    <w:p w:rsidR="0049136E" w:rsidRPr="00352B1D" w:rsidRDefault="0049136E" w:rsidP="00E055E5">
      <w:pPr>
        <w:ind w:firstLineChars="236" w:firstLine="566"/>
        <w:rPr>
          <w:lang w:val="en-US" w:eastAsia="zh-CN"/>
        </w:rPr>
      </w:pPr>
      <w:r>
        <w:rPr>
          <w:rFonts w:hint="eastAsia"/>
          <w:lang w:val="en-US" w:eastAsia="zh-CN"/>
        </w:rPr>
        <w:t>等式</w:t>
      </w:r>
      <w:r w:rsidRPr="00352B1D">
        <w:rPr>
          <w:lang w:val="en-US" w:eastAsia="zh-CN"/>
        </w:rPr>
        <w:t>(2a)</w:t>
      </w:r>
      <w:r>
        <w:rPr>
          <w:rFonts w:hint="eastAsia"/>
          <w:lang w:val="en-US" w:eastAsia="zh-CN"/>
        </w:rPr>
        <w:t>、</w:t>
      </w:r>
      <w:r w:rsidRPr="00352B1D">
        <w:rPr>
          <w:lang w:val="en-US" w:eastAsia="zh-CN"/>
        </w:rPr>
        <w:t>(2b)</w:t>
      </w:r>
      <w:r>
        <w:rPr>
          <w:rFonts w:hint="eastAsia"/>
          <w:lang w:val="en-US" w:eastAsia="zh-CN"/>
        </w:rPr>
        <w:t>和</w:t>
      </w:r>
      <w:r w:rsidRPr="00352B1D">
        <w:rPr>
          <w:lang w:val="en-US" w:eastAsia="zh-CN"/>
        </w:rPr>
        <w:t>(3)</w:t>
      </w:r>
      <w:r>
        <w:rPr>
          <w:rFonts w:hint="eastAsia"/>
          <w:lang w:val="en-US" w:eastAsia="zh-CN"/>
        </w:rPr>
        <w:t>中的</w:t>
      </w:r>
      <w:r>
        <w:rPr>
          <w:rFonts w:hint="eastAsia"/>
          <w:lang w:val="en-US" w:eastAsia="zh-CN"/>
        </w:rPr>
        <w:t xml:space="preserve"> </w:t>
      </w:r>
      <w:r w:rsidRPr="00352B1D">
        <w:rPr>
          <w:i/>
          <w:lang w:val="en-US" w:eastAsia="zh-CN"/>
        </w:rPr>
        <w:t>U</w:t>
      </w:r>
      <w:r w:rsidRPr="00352B1D">
        <w:rPr>
          <w:position w:val="-4"/>
          <w:sz w:val="16"/>
          <w:lang w:val="en-US" w:eastAsia="zh-CN"/>
        </w:rPr>
        <w:t>2</w:t>
      </w:r>
      <w:r w:rsidRPr="00352B1D">
        <w:rPr>
          <w:i/>
          <w:position w:val="-4"/>
          <w:sz w:val="16"/>
          <w:lang w:val="en-US" w:eastAsia="zh-CN"/>
        </w:rPr>
        <w:t>j</w:t>
      </w:r>
      <w:r w:rsidRPr="00352B1D">
        <w:rPr>
          <w:position w:val="-4"/>
          <w:sz w:val="16"/>
          <w:lang w:val="en-US" w:eastAsia="zh-CN"/>
        </w:rPr>
        <w:t>,</w:t>
      </w:r>
      <w:r w:rsidRPr="00352B1D">
        <w:rPr>
          <w:i/>
          <w:position w:val="-4"/>
          <w:sz w:val="16"/>
          <w:lang w:val="en-US" w:eastAsia="zh-CN"/>
        </w:rPr>
        <w:t>k</w:t>
      </w:r>
      <w:r w:rsidRPr="00352B1D">
        <w:rPr>
          <w:lang w:val="en-US" w:eastAsia="zh-CN"/>
        </w:rPr>
        <w:t xml:space="preserve"> </w:t>
      </w:r>
      <w:r>
        <w:rPr>
          <w:rFonts w:hint="eastAsia"/>
          <w:lang w:val="en-US" w:eastAsia="zh-CN"/>
        </w:rPr>
        <w:t>和</w:t>
      </w:r>
      <w:r>
        <w:rPr>
          <w:rFonts w:hint="eastAsia"/>
          <w:lang w:val="en-US" w:eastAsia="zh-CN"/>
        </w:rPr>
        <w:t xml:space="preserve"> </w:t>
      </w:r>
      <w:r w:rsidRPr="00352B1D">
        <w:rPr>
          <w:i/>
          <w:lang w:val="en-US" w:eastAsia="zh-CN"/>
        </w:rPr>
        <w:t>U</w:t>
      </w:r>
      <w:r w:rsidRPr="00352B1D">
        <w:rPr>
          <w:position w:val="-4"/>
          <w:sz w:val="16"/>
          <w:lang w:val="en-US" w:eastAsia="zh-CN"/>
        </w:rPr>
        <w:t>2</w:t>
      </w:r>
      <w:r w:rsidRPr="00352B1D">
        <w:rPr>
          <w:i/>
          <w:position w:val="-4"/>
          <w:sz w:val="16"/>
          <w:lang w:val="en-US" w:eastAsia="zh-CN"/>
        </w:rPr>
        <w:t>j</w:t>
      </w:r>
      <w:r w:rsidRPr="00352B1D">
        <w:rPr>
          <w:position w:val="-4"/>
          <w:sz w:val="16"/>
          <w:lang w:val="en-US" w:eastAsia="zh-CN"/>
        </w:rPr>
        <w:t>–1,</w:t>
      </w:r>
      <w:r w:rsidRPr="00352B1D">
        <w:rPr>
          <w:i/>
          <w:position w:val="-4"/>
          <w:sz w:val="16"/>
          <w:lang w:val="en-US" w:eastAsia="zh-CN"/>
        </w:rPr>
        <w:t>k</w:t>
      </w:r>
      <w:r w:rsidRPr="00352B1D">
        <w:rPr>
          <w:lang w:val="en-US" w:eastAsia="zh-CN"/>
        </w:rPr>
        <w:t xml:space="preserve"> </w:t>
      </w:r>
      <w:r>
        <w:rPr>
          <w:rFonts w:hint="eastAsia"/>
          <w:lang w:val="en-US" w:eastAsia="zh-CN"/>
        </w:rPr>
        <w:t>可写为</w:t>
      </w:r>
      <w:r w:rsidRPr="00352B1D">
        <w:rPr>
          <w:i/>
          <w:lang w:val="en-US" w:eastAsia="zh-CN"/>
        </w:rPr>
        <w:t>U</w:t>
      </w:r>
      <w:r w:rsidRPr="00352B1D">
        <w:rPr>
          <w:i/>
          <w:position w:val="-4"/>
          <w:sz w:val="16"/>
          <w:lang w:val="en-US" w:eastAsia="zh-CN"/>
        </w:rPr>
        <w:t>s</w:t>
      </w:r>
      <w:r w:rsidRPr="00352B1D">
        <w:rPr>
          <w:position w:val="-4"/>
          <w:sz w:val="16"/>
          <w:lang w:val="en-US" w:eastAsia="zh-CN"/>
        </w:rPr>
        <w:t>,</w:t>
      </w:r>
      <w:r w:rsidRPr="00352B1D">
        <w:rPr>
          <w:i/>
          <w:position w:val="-4"/>
          <w:sz w:val="16"/>
          <w:lang w:val="en-US" w:eastAsia="zh-CN"/>
        </w:rPr>
        <w:t>k</w:t>
      </w:r>
      <w:r>
        <w:rPr>
          <w:rFonts w:hint="eastAsia"/>
          <w:lang w:val="en-US" w:eastAsia="zh-CN"/>
        </w:rPr>
        <w:t>，其中</w:t>
      </w:r>
      <w:r w:rsidRPr="00352B1D">
        <w:rPr>
          <w:i/>
          <w:lang w:val="en-US" w:eastAsia="zh-CN"/>
        </w:rPr>
        <w:t>s</w:t>
      </w:r>
      <w:r w:rsidRPr="00352B1D">
        <w:rPr>
          <w:lang w:val="en-US" w:eastAsia="zh-CN"/>
        </w:rPr>
        <w:t xml:space="preserve"> </w:t>
      </w:r>
      <w:r>
        <w:rPr>
          <w:rFonts w:hint="eastAsia"/>
          <w:lang w:val="en-US" w:eastAsia="zh-CN"/>
        </w:rPr>
        <w:t>或者是</w:t>
      </w:r>
      <w:r w:rsidRPr="00352B1D">
        <w:rPr>
          <w:lang w:val="en-US" w:eastAsia="zh-CN"/>
        </w:rPr>
        <w:t>2</w:t>
      </w:r>
      <w:r w:rsidRPr="00352B1D">
        <w:rPr>
          <w:i/>
          <w:lang w:val="en-US" w:eastAsia="zh-CN"/>
        </w:rPr>
        <w:t>j</w:t>
      </w:r>
      <w:r>
        <w:rPr>
          <w:rFonts w:hint="eastAsia"/>
          <w:lang w:val="en-US" w:eastAsia="zh-CN"/>
        </w:rPr>
        <w:t>或者是</w:t>
      </w:r>
      <w:r w:rsidRPr="00352B1D">
        <w:rPr>
          <w:lang w:val="en-US" w:eastAsia="zh-CN"/>
        </w:rPr>
        <w:t>2</w:t>
      </w:r>
      <w:r w:rsidRPr="00352B1D">
        <w:rPr>
          <w:i/>
          <w:lang w:val="en-US" w:eastAsia="zh-CN"/>
        </w:rPr>
        <w:t>j</w:t>
      </w:r>
      <w:r w:rsidRPr="00352B1D">
        <w:rPr>
          <w:lang w:val="en-US" w:eastAsia="zh-CN"/>
        </w:rPr>
        <w:t> – 1</w:t>
      </w:r>
      <w:r>
        <w:rPr>
          <w:rFonts w:hint="eastAsia"/>
          <w:lang w:val="en-US" w:eastAsia="zh-CN"/>
        </w:rPr>
        <w:t>。</w:t>
      </w:r>
    </w:p>
    <w:p w:rsidR="0049136E" w:rsidRPr="00352B1D" w:rsidRDefault="0049136E" w:rsidP="008310B0">
      <w:pPr>
        <w:ind w:firstLine="540"/>
        <w:rPr>
          <w:lang w:val="en-US" w:eastAsia="zh-CN"/>
        </w:rPr>
      </w:pPr>
      <w:r>
        <w:rPr>
          <w:rFonts w:hint="eastAsia"/>
          <w:lang w:val="en-US" w:eastAsia="zh-CN"/>
        </w:rPr>
        <w:t>在数字映射技术中，使用了以下经修正的磁倾角：</w:t>
      </w:r>
    </w:p>
    <w:p w:rsidR="007D30DF" w:rsidRDefault="007D30DF" w:rsidP="007D30DF">
      <w:pPr>
        <w:pStyle w:val="Equation"/>
      </w:pPr>
      <w:bookmarkStart w:id="8" w:name="F004"/>
      <w:r>
        <w:tab/>
      </w:r>
      <w:r>
        <w:tab/>
      </w:r>
      <w:bookmarkEnd w:id="8"/>
      <w:r w:rsidRPr="00E71024">
        <w:rPr>
          <w:position w:val="-34"/>
          <w:lang w:val="es-ES_tradnl"/>
        </w:rPr>
        <w:object w:dxaOrig="2220" w:dyaOrig="800">
          <v:shape id="_x0000_i1029" type="#_x0000_t75" style="width:111pt;height:39.6pt" o:ole="">
            <v:imagedata r:id="rId22" o:title=""/>
          </v:shape>
          <o:OLEObject Type="Embed" ProgID="Equation.3" ShapeID="_x0000_i1029" DrawAspect="Content" ObjectID="_1549278338" r:id="rId23"/>
        </w:object>
      </w:r>
      <w:r>
        <w:tab/>
        <w:t>(4)</w:t>
      </w:r>
    </w:p>
    <w:p w:rsidR="0042343D" w:rsidRDefault="0049136E" w:rsidP="008310B0">
      <w:pPr>
        <w:ind w:firstLineChars="200" w:firstLine="480"/>
        <w:jc w:val="left"/>
        <w:rPr>
          <w:lang w:val="en-US" w:eastAsia="zh-CN"/>
        </w:rPr>
      </w:pPr>
      <w:r>
        <w:rPr>
          <w:rFonts w:hint="eastAsia"/>
          <w:lang w:val="en-US" w:eastAsia="zh-CN"/>
        </w:rPr>
        <w:t>其中</w:t>
      </w:r>
      <w:r w:rsidRPr="00352B1D">
        <w:rPr>
          <w:lang w:val="en-US" w:eastAsia="zh-CN"/>
        </w:rPr>
        <w:t xml:space="preserve"> </w:t>
      </w:r>
      <w:r w:rsidRPr="00352B1D">
        <w:rPr>
          <w:i/>
          <w:lang w:val="en-US" w:eastAsia="zh-CN"/>
        </w:rPr>
        <w:t>I</w:t>
      </w:r>
      <w:r w:rsidRPr="00352B1D">
        <w:rPr>
          <w:lang w:val="en-US" w:eastAsia="zh-CN"/>
        </w:rPr>
        <w:t xml:space="preserve"> </w:t>
      </w:r>
      <w:r>
        <w:rPr>
          <w:rFonts w:hint="eastAsia"/>
          <w:lang w:val="en-US" w:eastAsia="zh-CN"/>
        </w:rPr>
        <w:t>是磁倾角，而</w:t>
      </w:r>
      <w:r>
        <w:rPr>
          <w:rFonts w:ascii="Symbol" w:hAnsi="Symbol"/>
          <w:lang w:eastAsia="zh-CN"/>
        </w:rPr>
        <w:t></w:t>
      </w:r>
      <w:r>
        <w:rPr>
          <w:rFonts w:hint="eastAsia"/>
          <w:lang w:val="en-US" w:eastAsia="zh-CN"/>
        </w:rPr>
        <w:t>为地理纬度。既然</w:t>
      </w:r>
      <w:r w:rsidRPr="00352B1D">
        <w:rPr>
          <w:i/>
          <w:lang w:val="en-US" w:eastAsia="zh-CN"/>
        </w:rPr>
        <w:t>X</w:t>
      </w:r>
      <w:r w:rsidRPr="00352B1D">
        <w:rPr>
          <w:lang w:val="en-US" w:eastAsia="zh-CN"/>
        </w:rPr>
        <w:t xml:space="preserve"> </w:t>
      </w:r>
      <w:r>
        <w:rPr>
          <w:rFonts w:hint="eastAsia"/>
          <w:lang w:val="en-US" w:eastAsia="zh-CN"/>
        </w:rPr>
        <w:t>既是地理纬度，也是地理经度的函数，公式</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sidRPr="00352B1D">
        <w:rPr>
          <w:i/>
          <w:lang w:val="en-US" w:eastAsia="zh-CN"/>
        </w:rPr>
        <w:t>T</w:t>
      </w:r>
      <w:r w:rsidRPr="00352B1D">
        <w:rPr>
          <w:lang w:val="en-US" w:eastAsia="zh-CN"/>
        </w:rPr>
        <w:t>)</w:t>
      </w:r>
      <w:r>
        <w:rPr>
          <w:rFonts w:hint="eastAsia"/>
          <w:lang w:val="en-US" w:eastAsia="zh-CN"/>
        </w:rPr>
        <w:t>、等式</w:t>
      </w:r>
      <w:r w:rsidRPr="00352B1D">
        <w:rPr>
          <w:lang w:val="en-US" w:eastAsia="zh-CN"/>
        </w:rPr>
        <w:t>(3)</w:t>
      </w:r>
      <w:r>
        <w:rPr>
          <w:rFonts w:hint="eastAsia"/>
          <w:lang w:val="en-US" w:eastAsia="zh-CN"/>
        </w:rPr>
        <w:t>保持不变。表</w:t>
      </w:r>
      <w:r w:rsidRPr="00352B1D">
        <w:rPr>
          <w:lang w:val="en-US" w:eastAsia="zh-CN"/>
        </w:rPr>
        <w:t>1</w:t>
      </w:r>
      <w:r>
        <w:rPr>
          <w:rFonts w:hint="eastAsia"/>
          <w:lang w:val="en-US" w:eastAsia="zh-CN"/>
        </w:rPr>
        <w:t>显示了地理函数</w:t>
      </w:r>
      <w:r w:rsidRPr="00352B1D">
        <w:rPr>
          <w:i/>
          <w:lang w:val="en-US" w:eastAsia="zh-CN"/>
        </w:rPr>
        <w:t>G</w:t>
      </w:r>
      <w:r w:rsidRPr="00352B1D">
        <w:rPr>
          <w:i/>
          <w:position w:val="-4"/>
          <w:sz w:val="16"/>
          <w:lang w:val="en-US" w:eastAsia="zh-CN"/>
        </w:rPr>
        <w:t>k</w:t>
      </w:r>
      <w:r w:rsidRPr="00352B1D">
        <w:rPr>
          <w:sz w:val="12"/>
          <w:lang w:val="en-US" w:eastAsia="zh-CN"/>
        </w:rPr>
        <w:t> </w:t>
      </w:r>
      <w:r w:rsidRPr="00352B1D">
        <w:rPr>
          <w:lang w:val="en-US" w:eastAsia="zh-CN"/>
        </w:rPr>
        <w:t>(</w:t>
      </w:r>
      <w:r>
        <w:rPr>
          <w:rFonts w:ascii="Symbol" w:hAnsi="Symbol"/>
          <w:lang w:eastAsia="zh-CN"/>
        </w:rPr>
        <w:t></w:t>
      </w:r>
      <w:r w:rsidRPr="00352B1D">
        <w:rPr>
          <w:lang w:val="en-US" w:eastAsia="zh-CN"/>
        </w:rPr>
        <w:t>, </w:t>
      </w:r>
      <w:r>
        <w:rPr>
          <w:rFonts w:ascii="Symbol" w:hAnsi="Symbol"/>
          <w:lang w:eastAsia="zh-CN"/>
        </w:rPr>
        <w:t></w:t>
      </w:r>
      <w:r w:rsidRPr="00352B1D">
        <w:rPr>
          <w:lang w:val="en-US" w:eastAsia="zh-CN"/>
        </w:rPr>
        <w:t>)</w:t>
      </w:r>
      <w:r>
        <w:rPr>
          <w:rFonts w:hint="eastAsia"/>
          <w:lang w:val="en-US" w:eastAsia="zh-CN"/>
        </w:rPr>
        <w:t>。</w:t>
      </w:r>
    </w:p>
    <w:p w:rsidR="005550A8" w:rsidRPr="00352B1D" w:rsidRDefault="0049136E" w:rsidP="008310B0">
      <w:pPr>
        <w:ind w:firstLineChars="200" w:firstLine="480"/>
        <w:jc w:val="left"/>
        <w:rPr>
          <w:lang w:val="en-US" w:eastAsia="zh-CN"/>
        </w:rPr>
      </w:pPr>
      <w:r>
        <w:rPr>
          <w:rFonts w:hint="eastAsia"/>
          <w:lang w:eastAsia="zh-CN"/>
        </w:rPr>
        <w:t>采用了基于六级</w:t>
      </w:r>
      <w:r w:rsidRPr="00493B0E">
        <w:rPr>
          <w:lang w:eastAsia="zh-CN"/>
        </w:rPr>
        <w:t>球谐函数</w:t>
      </w:r>
      <w:r>
        <w:rPr>
          <w:rFonts w:hint="eastAsia"/>
          <w:lang w:eastAsia="zh-CN"/>
        </w:rPr>
        <w:t>分析的</w:t>
      </w:r>
      <w:r w:rsidRPr="00493B0E">
        <w:rPr>
          <w:rFonts w:hint="eastAsia"/>
          <w:lang w:val="en-GB" w:eastAsia="zh-CN"/>
        </w:rPr>
        <w:t>1960</w:t>
      </w:r>
      <w:r>
        <w:rPr>
          <w:rFonts w:hint="eastAsia"/>
          <w:lang w:eastAsia="zh-CN"/>
        </w:rPr>
        <w:t>年地球磁场模型，以判定数字映射评估中所需的</w:t>
      </w:r>
      <w:r>
        <w:rPr>
          <w:rFonts w:hint="eastAsia"/>
          <w:lang w:val="en-US" w:eastAsia="zh-CN"/>
        </w:rPr>
        <w:t>修正磁倾角和旋转频率。必须选择</w:t>
      </w:r>
      <w:r w:rsidRPr="00352B1D">
        <w:rPr>
          <w:lang w:val="en-US" w:eastAsia="zh-CN"/>
        </w:rPr>
        <w:t>1960</w:t>
      </w:r>
      <w:r>
        <w:rPr>
          <w:rFonts w:hint="eastAsia"/>
          <w:lang w:val="en-US" w:eastAsia="zh-CN"/>
        </w:rPr>
        <w:t>年，而不是其它时间，因为用这段时间生成了数字系数。</w:t>
      </w:r>
    </w:p>
    <w:p w:rsidR="005550A8" w:rsidRPr="00352B1D" w:rsidRDefault="005550A8" w:rsidP="008310B0">
      <w:pPr>
        <w:rPr>
          <w:lang w:val="en-US" w:eastAsia="zh-CN"/>
        </w:rPr>
      </w:pPr>
    </w:p>
    <w:p w:rsidR="0049136E" w:rsidRDefault="0049136E" w:rsidP="00D37E5D">
      <w:pPr>
        <w:pStyle w:val="TableNo"/>
        <w:rPr>
          <w:lang w:eastAsia="zh-CN"/>
        </w:rPr>
      </w:pPr>
      <w:r>
        <w:rPr>
          <w:rFonts w:hint="eastAsia"/>
          <w:lang w:eastAsia="zh-CN"/>
        </w:rPr>
        <w:lastRenderedPageBreak/>
        <w:t>表</w:t>
      </w:r>
      <w:r>
        <w:rPr>
          <w:lang w:eastAsia="zh-CN"/>
        </w:rPr>
        <w:t>1</w:t>
      </w:r>
    </w:p>
    <w:p w:rsidR="0049136E" w:rsidRDefault="0049136E" w:rsidP="00D37E5D">
      <w:pPr>
        <w:pStyle w:val="Tabletitle"/>
        <w:rPr>
          <w:lang w:eastAsia="zh-CN"/>
        </w:rPr>
      </w:pPr>
      <w:r>
        <w:rPr>
          <w:rFonts w:hint="eastAsia"/>
          <w:lang w:eastAsia="zh-CN"/>
        </w:rPr>
        <w:t>地理坐标函数</w:t>
      </w:r>
      <w:r>
        <w:rPr>
          <w:i/>
          <w:lang w:eastAsia="zh-CN"/>
        </w:rPr>
        <w:t>G</w:t>
      </w:r>
      <w:r>
        <w:rPr>
          <w:i/>
          <w:position w:val="-4"/>
          <w:sz w:val="14"/>
          <w:lang w:eastAsia="zh-CN"/>
        </w:rPr>
        <w:t>k</w:t>
      </w:r>
      <w:r>
        <w:rPr>
          <w:sz w:val="12"/>
          <w:lang w:eastAsia="zh-CN"/>
        </w:rPr>
        <w:t> </w:t>
      </w:r>
      <w:r>
        <w:rPr>
          <w:lang w:eastAsia="zh-CN"/>
        </w:rPr>
        <w:t>(</w:t>
      </w:r>
      <w:r>
        <w:rPr>
          <w:rFonts w:ascii="Symbol" w:hAnsi="Symbol"/>
          <w:lang w:eastAsia="zh-CN"/>
        </w:rPr>
        <w:t></w:t>
      </w:r>
      <w:r>
        <w:rPr>
          <w:rFonts w:ascii="Symbol" w:hAnsi="Symbol"/>
          <w:lang w:eastAsia="zh-CN"/>
        </w:rPr>
        <w:t></w:t>
      </w:r>
      <w:r>
        <w:rPr>
          <w:lang w:eastAsia="zh-CN"/>
        </w:rPr>
        <w:t xml:space="preserve"> </w:t>
      </w:r>
      <w:r>
        <w:rPr>
          <w:rFonts w:ascii="Symbol" w:hAnsi="Symbol"/>
          <w:lang w:eastAsia="zh-CN"/>
        </w:rPr>
        <w:t></w:t>
      </w:r>
      <w:r>
        <w:rPr>
          <w:lang w:eastAsia="zh-CN"/>
        </w:rPr>
        <w:t>)</w:t>
      </w:r>
    </w:p>
    <w:p w:rsidR="0042343D" w:rsidRDefault="0049136E" w:rsidP="00D37E5D">
      <w:pPr>
        <w:pStyle w:val="Tabletext"/>
        <w:keepNext/>
        <w:keepLines/>
        <w:rPr>
          <w:lang w:eastAsia="zh-CN"/>
        </w:rPr>
      </w:pPr>
      <w:r>
        <w:rPr>
          <w:rFonts w:hint="eastAsia"/>
          <w:lang w:eastAsia="zh-CN"/>
        </w:rPr>
        <w:t>（</w:t>
      </w:r>
      <w:r>
        <w:rPr>
          <w:i/>
          <w:lang w:eastAsia="zh-CN"/>
        </w:rPr>
        <w:t>X</w:t>
      </w:r>
      <w:r>
        <w:rPr>
          <w:lang w:eastAsia="zh-CN"/>
        </w:rPr>
        <w:t xml:space="preserve"> </w:t>
      </w:r>
      <w:r>
        <w:rPr>
          <w:rFonts w:hint="eastAsia"/>
          <w:lang w:eastAsia="zh-CN"/>
        </w:rPr>
        <w:t>是</w:t>
      </w:r>
      <w:r>
        <w:rPr>
          <w:rFonts w:ascii="Symbol" w:hAnsi="Symbol"/>
          <w:lang w:eastAsia="zh-CN"/>
        </w:rPr>
        <w:t></w:t>
      </w:r>
      <w:r>
        <w:rPr>
          <w:rFonts w:ascii="Symbol" w:hAnsi="Symbol"/>
          <w:lang w:eastAsia="zh-CN"/>
        </w:rPr>
        <w:t>和</w:t>
      </w:r>
      <w:r>
        <w:rPr>
          <w:rFonts w:ascii="Symbol" w:hAnsi="Symbol"/>
          <w:lang w:eastAsia="zh-CN"/>
        </w:rPr>
        <w:t></w:t>
      </w:r>
      <w:r>
        <w:rPr>
          <w:rFonts w:ascii="Symbol" w:hAnsi="Symbol"/>
          <w:lang w:eastAsia="zh-CN"/>
        </w:rPr>
        <w:t>的函数，</w:t>
      </w:r>
      <w:r>
        <w:rPr>
          <w:i/>
          <w:lang w:eastAsia="zh-CN"/>
        </w:rPr>
        <w:t>m</w:t>
      </w:r>
      <w:r>
        <w:rPr>
          <w:lang w:eastAsia="zh-CN"/>
        </w:rPr>
        <w:t xml:space="preserve"> </w:t>
      </w:r>
      <w:r>
        <w:rPr>
          <w:rFonts w:hint="eastAsia"/>
          <w:lang w:eastAsia="zh-CN"/>
        </w:rPr>
        <w:t>是经度中最大的级）</w:t>
      </w:r>
    </w:p>
    <w:p w:rsidR="007D30DF" w:rsidRDefault="007D30DF" w:rsidP="007D30DF">
      <w:pPr>
        <w:pStyle w:val="Equation"/>
        <w:keepNext/>
        <w:keepLines/>
      </w:pPr>
      <w:r>
        <w:tab/>
      </w:r>
      <w:r>
        <w:tab/>
      </w:r>
      <w:r w:rsidRPr="002D2875">
        <w:rPr>
          <w:position w:val="-24"/>
          <w:lang w:val="es-ES_tradnl"/>
        </w:rPr>
        <w:object w:dxaOrig="4140" w:dyaOrig="660">
          <v:shape id="_x0000_i1030" type="#_x0000_t75" style="width:207pt;height:33pt" o:ole="">
            <v:imagedata r:id="rId24" o:title=""/>
          </v:shape>
          <o:OLEObject Type="Embed" ProgID="Equation.3" ShapeID="_x0000_i1030" DrawAspect="Content" ObjectID="_1549278339" r:id="rId25"/>
        </w:object>
      </w:r>
    </w:p>
    <w:p w:rsidR="0042343D" w:rsidRDefault="0042343D" w:rsidP="008310B0">
      <w:pPr>
        <w:pStyle w:val="Blanc"/>
        <w:rPr>
          <w:lang w:eastAsia="zh-CN"/>
        </w:rPr>
      </w:pPr>
    </w:p>
    <w:tbl>
      <w:tblPr>
        <w:tblW w:w="9639" w:type="dxa"/>
        <w:jc w:val="center"/>
        <w:tblLayout w:type="fixed"/>
        <w:tblLook w:val="0000" w:firstRow="0" w:lastRow="0" w:firstColumn="0" w:lastColumn="0" w:noHBand="0" w:noVBand="0"/>
      </w:tblPr>
      <w:tblGrid>
        <w:gridCol w:w="394"/>
        <w:gridCol w:w="1120"/>
        <w:gridCol w:w="786"/>
        <w:gridCol w:w="1484"/>
        <w:gridCol w:w="786"/>
        <w:gridCol w:w="1790"/>
        <w:gridCol w:w="451"/>
        <w:gridCol w:w="1009"/>
        <w:gridCol w:w="1819"/>
      </w:tblGrid>
      <w:tr w:rsidR="00D37E5D" w:rsidTr="00D37E5D">
        <w:trPr>
          <w:cantSplit/>
          <w:jc w:val="center"/>
        </w:trPr>
        <w:tc>
          <w:tcPr>
            <w:tcW w:w="39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jc w:val="center"/>
            </w:pPr>
            <w:r>
              <w:rPr>
                <w:i/>
              </w:rPr>
              <w:t>k</w:t>
            </w:r>
          </w:p>
        </w:tc>
        <w:tc>
          <w:tcPr>
            <w:tcW w:w="1120" w:type="dxa"/>
            <w:tcBorders>
              <w:top w:val="single" w:sz="6" w:space="0" w:color="auto"/>
              <w:left w:val="single" w:sz="6" w:space="0" w:color="auto"/>
              <w:bottom w:val="single" w:sz="6" w:space="0" w:color="auto"/>
              <w:right w:val="single" w:sz="6" w:space="0" w:color="auto"/>
            </w:tcBorders>
          </w:tcPr>
          <w:p w:rsidR="00D37E5D" w:rsidRPr="00D37E5D" w:rsidRDefault="00D37E5D" w:rsidP="00D37E5D">
            <w:pPr>
              <w:pStyle w:val="Tabletext"/>
              <w:keepNext/>
              <w:keepLines/>
              <w:jc w:val="center"/>
              <w:rPr>
                <w:szCs w:val="22"/>
              </w:rPr>
            </w:pPr>
            <w:r w:rsidRPr="00D37E5D">
              <w:rPr>
                <w:rFonts w:hint="eastAsia"/>
                <w:szCs w:val="22"/>
                <w:lang w:eastAsia="zh-CN"/>
              </w:rPr>
              <w:t>主要纬度</w:t>
            </w:r>
            <w:r w:rsidRPr="00D37E5D">
              <w:rPr>
                <w:szCs w:val="22"/>
                <w:lang w:eastAsia="zh-CN"/>
              </w:rPr>
              <w:br/>
            </w:r>
            <w:r w:rsidRPr="00D37E5D">
              <w:rPr>
                <w:rFonts w:hint="eastAsia"/>
                <w:szCs w:val="22"/>
                <w:lang w:eastAsia="zh-CN"/>
              </w:rPr>
              <w:t>变化</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jc w:val="center"/>
            </w:pPr>
            <w:r>
              <w:rPr>
                <w:i/>
              </w:rPr>
              <w:t>k</w:t>
            </w:r>
          </w:p>
        </w:tc>
        <w:tc>
          <w:tcPr>
            <w:tcW w:w="148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jc w:val="center"/>
              <w:rPr>
                <w:lang w:eastAsia="zh-CN"/>
              </w:rPr>
            </w:pPr>
            <w:r>
              <w:rPr>
                <w:rFonts w:hint="eastAsia"/>
                <w:lang w:eastAsia="zh-CN"/>
              </w:rPr>
              <w:t>第一级经度</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jc w:val="center"/>
            </w:pPr>
            <w:r>
              <w:rPr>
                <w:i/>
              </w:rPr>
              <w:t>k</w:t>
            </w:r>
          </w:p>
        </w:tc>
        <w:tc>
          <w:tcPr>
            <w:tcW w:w="179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jc w:val="center"/>
              <w:rPr>
                <w:lang w:eastAsia="zh-CN"/>
              </w:rPr>
            </w:pPr>
            <w:r>
              <w:rPr>
                <w:rFonts w:hint="eastAsia"/>
                <w:lang w:eastAsia="zh-CN"/>
              </w:rPr>
              <w:t>第二级经度</w:t>
            </w:r>
          </w:p>
        </w:tc>
        <w:tc>
          <w:tcPr>
            <w:tcW w:w="451"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jc w:val="center"/>
            </w:pPr>
            <w:r>
              <w:t>. . .</w:t>
            </w:r>
          </w:p>
        </w:tc>
        <w:tc>
          <w:tcPr>
            <w:tcW w:w="100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jc w:val="center"/>
            </w:pPr>
            <w:r>
              <w:rPr>
                <w:i/>
              </w:rPr>
              <w:t>k</w:t>
            </w:r>
          </w:p>
        </w:tc>
        <w:tc>
          <w:tcPr>
            <w:tcW w:w="181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jc w:val="center"/>
            </w:pPr>
            <w:r w:rsidRPr="00D37E5D">
              <w:rPr>
                <w:rFonts w:hint="eastAsia"/>
                <w:iCs/>
                <w:lang w:eastAsia="zh-CN"/>
              </w:rPr>
              <w:t>第</w:t>
            </w:r>
            <w:r>
              <w:rPr>
                <w:i/>
              </w:rPr>
              <w:t>m</w:t>
            </w:r>
            <w:r>
              <w:rPr>
                <w:rFonts w:hint="eastAsia"/>
                <w:lang w:eastAsia="zh-CN"/>
              </w:rPr>
              <w:t>级经度</w:t>
            </w:r>
            <w:r>
              <w:br/>
            </w:r>
          </w:p>
        </w:tc>
      </w:tr>
      <w:tr w:rsidR="00D37E5D" w:rsidTr="00D37E5D">
        <w:trPr>
          <w:cantSplit/>
          <w:jc w:val="center"/>
        </w:trPr>
        <w:tc>
          <w:tcPr>
            <w:tcW w:w="39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0</w:t>
            </w:r>
          </w:p>
        </w:tc>
        <w:tc>
          <w:tcPr>
            <w:tcW w:w="112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1</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0</w:t>
            </w:r>
            <w:r>
              <w:t xml:space="preserve">  </w:t>
            </w:r>
            <w:r>
              <w:rPr>
                <w:rFonts w:ascii="Symbol" w:hAnsi="Symbol"/>
              </w:rPr>
              <w:t></w:t>
            </w:r>
            <w:r>
              <w:t xml:space="preserve">  1</w:t>
            </w:r>
          </w:p>
        </w:tc>
        <w:tc>
          <w:tcPr>
            <w:tcW w:w="148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xml:space="preserve">cos </w:t>
            </w:r>
            <w:r>
              <w:rPr>
                <w:rFonts w:ascii="Symbol" w:hAnsi="Symbol"/>
              </w:rPr>
              <w:t></w:t>
            </w:r>
            <w:r>
              <w:t xml:space="preserve"> cos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1</w:t>
            </w:r>
            <w:r>
              <w:t xml:space="preserve">  </w:t>
            </w:r>
            <w:r>
              <w:rPr>
                <w:rFonts w:ascii="Symbol" w:hAnsi="Symbol"/>
              </w:rPr>
              <w:t></w:t>
            </w:r>
            <w:r>
              <w:t xml:space="preserve"> 1</w:t>
            </w:r>
          </w:p>
        </w:tc>
        <w:tc>
          <w:tcPr>
            <w:tcW w:w="179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cos</w:t>
            </w:r>
            <w:r>
              <w:rPr>
                <w:position w:val="6"/>
                <w:sz w:val="14"/>
              </w:rPr>
              <w:t>2</w:t>
            </w:r>
            <w:r>
              <w:t xml:space="preserve"> </w:t>
            </w:r>
            <w:r>
              <w:rPr>
                <w:rFonts w:ascii="Symbol" w:hAnsi="Symbol"/>
              </w:rPr>
              <w:t></w:t>
            </w:r>
            <w:r>
              <w:t xml:space="preserve"> cos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i/>
                <w:position w:val="-4"/>
                <w:sz w:val="14"/>
              </w:rPr>
              <w:t>m–</w:t>
            </w:r>
            <w:r>
              <w:rPr>
                <w:position w:val="-4"/>
                <w:sz w:val="14"/>
              </w:rPr>
              <w:t>1</w:t>
            </w:r>
            <w:r>
              <w:t xml:space="preserve">  </w:t>
            </w:r>
            <w:r>
              <w:rPr>
                <w:rFonts w:ascii="Symbol" w:hAnsi="Symbol"/>
              </w:rPr>
              <w:t></w:t>
            </w:r>
            <w:r>
              <w:t xml:space="preserve"> 1</w:t>
            </w:r>
          </w:p>
        </w:tc>
        <w:tc>
          <w:tcPr>
            <w:tcW w:w="181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cos</w:t>
            </w:r>
            <w:r>
              <w:rPr>
                <w:i/>
                <w:position w:val="6"/>
                <w:sz w:val="14"/>
              </w:rPr>
              <w:t>m</w:t>
            </w:r>
            <w:r>
              <w:t xml:space="preserve"> </w:t>
            </w:r>
            <w:r>
              <w:rPr>
                <w:rFonts w:ascii="Symbol" w:hAnsi="Symbol"/>
              </w:rPr>
              <w:t></w:t>
            </w:r>
            <w:r>
              <w:t xml:space="preserve"> cos </w:t>
            </w:r>
            <w:r>
              <w:rPr>
                <w:i/>
              </w:rPr>
              <w:t>m</w:t>
            </w:r>
            <w:r>
              <w:t xml:space="preserve"> </w:t>
            </w:r>
            <w:r>
              <w:rPr>
                <w:rFonts w:ascii="Symbol" w:hAnsi="Symbol"/>
              </w:rPr>
              <w:t></w:t>
            </w:r>
          </w:p>
        </w:tc>
      </w:tr>
      <w:tr w:rsidR="00D37E5D" w:rsidTr="00D37E5D">
        <w:trPr>
          <w:cantSplit/>
          <w:jc w:val="center"/>
        </w:trPr>
        <w:tc>
          <w:tcPr>
            <w:tcW w:w="39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1</w:t>
            </w:r>
          </w:p>
        </w:tc>
        <w:tc>
          <w:tcPr>
            <w:tcW w:w="112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xml:space="preserve">sin </w:t>
            </w:r>
            <w:r>
              <w:rPr>
                <w:i/>
              </w:rPr>
              <w:t>X</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0</w:t>
            </w:r>
            <w:r>
              <w:t xml:space="preserve">  </w:t>
            </w:r>
            <w:r>
              <w:rPr>
                <w:rFonts w:ascii="Symbol" w:hAnsi="Symbol"/>
              </w:rPr>
              <w:t></w:t>
            </w:r>
            <w:r>
              <w:t xml:space="preserve">  2</w:t>
            </w:r>
          </w:p>
        </w:tc>
        <w:tc>
          <w:tcPr>
            <w:tcW w:w="148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xml:space="preserve">cos </w:t>
            </w:r>
            <w:r>
              <w:rPr>
                <w:rFonts w:ascii="Symbol" w:hAnsi="Symbol"/>
              </w:rPr>
              <w:t></w:t>
            </w:r>
            <w:r>
              <w:t xml:space="preserve"> sin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1</w:t>
            </w:r>
            <w:r>
              <w:t xml:space="preserve">  </w:t>
            </w:r>
            <w:r>
              <w:rPr>
                <w:rFonts w:ascii="Symbol" w:hAnsi="Symbol"/>
              </w:rPr>
              <w:t></w:t>
            </w:r>
            <w:r>
              <w:t xml:space="preserve"> 2</w:t>
            </w:r>
          </w:p>
        </w:tc>
        <w:tc>
          <w:tcPr>
            <w:tcW w:w="179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cos</w:t>
            </w:r>
            <w:r>
              <w:rPr>
                <w:position w:val="6"/>
                <w:sz w:val="14"/>
              </w:rPr>
              <w:t>2</w:t>
            </w:r>
            <w:r>
              <w:t xml:space="preserve"> </w:t>
            </w:r>
            <w:r>
              <w:rPr>
                <w:rFonts w:ascii="Symbol" w:hAnsi="Symbol"/>
              </w:rPr>
              <w:t></w:t>
            </w:r>
            <w:r>
              <w:t xml:space="preserve"> sin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i/>
                <w:position w:val="-4"/>
                <w:sz w:val="14"/>
              </w:rPr>
              <w:t>m–</w:t>
            </w:r>
            <w:r>
              <w:rPr>
                <w:position w:val="-4"/>
                <w:sz w:val="14"/>
              </w:rPr>
              <w:t>1</w:t>
            </w:r>
            <w:r>
              <w:t xml:space="preserve">  </w:t>
            </w:r>
            <w:r>
              <w:rPr>
                <w:rFonts w:ascii="Symbol" w:hAnsi="Symbol"/>
              </w:rPr>
              <w:t></w:t>
            </w:r>
            <w:r>
              <w:t xml:space="preserve"> 2</w:t>
            </w:r>
          </w:p>
        </w:tc>
        <w:tc>
          <w:tcPr>
            <w:tcW w:w="181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cos</w:t>
            </w:r>
            <w:r>
              <w:rPr>
                <w:i/>
                <w:position w:val="6"/>
                <w:sz w:val="14"/>
              </w:rPr>
              <w:t>m</w:t>
            </w:r>
            <w:r>
              <w:t xml:space="preserve"> </w:t>
            </w:r>
            <w:r>
              <w:rPr>
                <w:rFonts w:ascii="Symbol" w:hAnsi="Symbol"/>
              </w:rPr>
              <w:t></w:t>
            </w:r>
            <w:r>
              <w:t xml:space="preserve"> sin </w:t>
            </w:r>
            <w:r>
              <w:rPr>
                <w:i/>
              </w:rPr>
              <w:t>m</w:t>
            </w:r>
            <w:r>
              <w:t xml:space="preserve"> </w:t>
            </w:r>
            <w:r>
              <w:rPr>
                <w:rFonts w:ascii="Symbol" w:hAnsi="Symbol"/>
              </w:rPr>
              <w:t></w:t>
            </w:r>
          </w:p>
        </w:tc>
      </w:tr>
      <w:tr w:rsidR="00D37E5D" w:rsidRPr="00CB6633" w:rsidTr="00D37E5D">
        <w:trPr>
          <w:cantSplit/>
          <w:jc w:val="center"/>
        </w:trPr>
        <w:tc>
          <w:tcPr>
            <w:tcW w:w="39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2</w:t>
            </w:r>
          </w:p>
        </w:tc>
        <w:tc>
          <w:tcPr>
            <w:tcW w:w="112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sin</w:t>
            </w:r>
            <w:r>
              <w:rPr>
                <w:position w:val="4"/>
                <w:sz w:val="14"/>
              </w:rPr>
              <w:t>2</w:t>
            </w:r>
            <w:r>
              <w:t xml:space="preserve"> </w:t>
            </w:r>
            <w:r>
              <w:rPr>
                <w:i/>
              </w:rPr>
              <w:t>X</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0</w:t>
            </w:r>
            <w:r>
              <w:t xml:space="preserve">  </w:t>
            </w:r>
            <w:r>
              <w:rPr>
                <w:rFonts w:ascii="Symbol" w:hAnsi="Symbol"/>
              </w:rPr>
              <w:t></w:t>
            </w:r>
            <w:r>
              <w:t xml:space="preserve">  3</w:t>
            </w:r>
          </w:p>
        </w:tc>
        <w:tc>
          <w:tcPr>
            <w:tcW w:w="148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xml:space="preserve">sin </w:t>
            </w:r>
            <w:r>
              <w:rPr>
                <w:i/>
              </w:rPr>
              <w:t xml:space="preserve">X </w:t>
            </w:r>
            <w:r>
              <w:t xml:space="preserve">cos </w:t>
            </w:r>
            <w:r>
              <w:rPr>
                <w:rFonts w:ascii="Symbol" w:hAnsi="Symbol"/>
              </w:rPr>
              <w:t></w:t>
            </w:r>
            <w:r>
              <w:t xml:space="preserve"> cos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1</w:t>
            </w:r>
            <w:r>
              <w:t xml:space="preserve">  </w:t>
            </w:r>
            <w:r>
              <w:rPr>
                <w:rFonts w:ascii="Symbol" w:hAnsi="Symbol"/>
              </w:rPr>
              <w:t></w:t>
            </w:r>
            <w:r>
              <w:t xml:space="preserve"> 3</w:t>
            </w:r>
          </w:p>
        </w:tc>
        <w:tc>
          <w:tcPr>
            <w:tcW w:w="179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xml:space="preserve">sin </w:t>
            </w:r>
            <w:r>
              <w:rPr>
                <w:i/>
              </w:rPr>
              <w:t xml:space="preserve">X </w:t>
            </w:r>
            <w:r>
              <w:t>cos</w:t>
            </w:r>
            <w:r>
              <w:rPr>
                <w:position w:val="6"/>
                <w:sz w:val="14"/>
              </w:rPr>
              <w:t>2</w:t>
            </w:r>
            <w:r>
              <w:t xml:space="preserve"> </w:t>
            </w:r>
            <w:r>
              <w:rPr>
                <w:rFonts w:ascii="Symbol" w:hAnsi="Symbol"/>
              </w:rPr>
              <w:t></w:t>
            </w:r>
            <w:r>
              <w:t xml:space="preserve"> cos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i/>
                <w:position w:val="-4"/>
                <w:sz w:val="14"/>
              </w:rPr>
              <w:t>m–</w:t>
            </w:r>
            <w:r>
              <w:rPr>
                <w:position w:val="-4"/>
                <w:sz w:val="14"/>
              </w:rPr>
              <w:t>1</w:t>
            </w:r>
            <w:r>
              <w:t xml:space="preserve">  </w:t>
            </w:r>
            <w:r>
              <w:rPr>
                <w:rFonts w:ascii="Symbol" w:hAnsi="Symbol"/>
              </w:rPr>
              <w:t></w:t>
            </w:r>
            <w:r>
              <w:t xml:space="preserve"> 3</w:t>
            </w:r>
          </w:p>
        </w:tc>
        <w:tc>
          <w:tcPr>
            <w:tcW w:w="1819" w:type="dxa"/>
            <w:tcBorders>
              <w:top w:val="single" w:sz="6" w:space="0" w:color="auto"/>
              <w:left w:val="single" w:sz="6" w:space="0" w:color="auto"/>
              <w:bottom w:val="single" w:sz="6" w:space="0" w:color="auto"/>
              <w:right w:val="single" w:sz="6" w:space="0" w:color="auto"/>
            </w:tcBorders>
          </w:tcPr>
          <w:p w:rsidR="00D37E5D" w:rsidRPr="00352B1D" w:rsidRDefault="00D37E5D" w:rsidP="00D37E5D">
            <w:pPr>
              <w:pStyle w:val="Tabletext"/>
              <w:keepNext/>
              <w:keepLines/>
              <w:rPr>
                <w:lang w:val="es-ES_tradnl"/>
              </w:rPr>
            </w:pPr>
            <w:r w:rsidRPr="00352B1D">
              <w:rPr>
                <w:lang w:val="es-ES_tradnl"/>
              </w:rPr>
              <w:t xml:space="preserve">sin </w:t>
            </w:r>
            <w:r w:rsidRPr="00352B1D">
              <w:rPr>
                <w:i/>
                <w:lang w:val="es-ES_tradnl"/>
              </w:rPr>
              <w:t xml:space="preserve">X </w:t>
            </w:r>
            <w:r w:rsidRPr="00352B1D">
              <w:rPr>
                <w:lang w:val="es-ES_tradnl"/>
              </w:rPr>
              <w:t>cos</w:t>
            </w:r>
            <w:r w:rsidRPr="00352B1D">
              <w:rPr>
                <w:i/>
                <w:position w:val="6"/>
                <w:sz w:val="14"/>
                <w:lang w:val="es-ES_tradnl"/>
              </w:rPr>
              <w:t>m</w:t>
            </w:r>
            <w:r w:rsidRPr="00352B1D">
              <w:rPr>
                <w:i/>
                <w:lang w:val="es-ES_tradnl"/>
              </w:rPr>
              <w:t xml:space="preserve"> </w:t>
            </w:r>
            <w:r>
              <w:rPr>
                <w:rFonts w:ascii="Symbol" w:hAnsi="Symbol"/>
              </w:rPr>
              <w:t></w:t>
            </w:r>
            <w:r w:rsidRPr="00352B1D">
              <w:rPr>
                <w:lang w:val="es-ES_tradnl"/>
              </w:rPr>
              <w:t xml:space="preserve"> cos </w:t>
            </w:r>
            <w:r w:rsidRPr="00352B1D">
              <w:rPr>
                <w:i/>
                <w:lang w:val="es-ES_tradnl"/>
              </w:rPr>
              <w:t>m</w:t>
            </w:r>
            <w:r w:rsidRPr="00352B1D">
              <w:rPr>
                <w:lang w:val="es-ES_tradnl"/>
              </w:rPr>
              <w:t xml:space="preserve"> </w:t>
            </w:r>
            <w:r>
              <w:rPr>
                <w:rFonts w:ascii="Symbol" w:hAnsi="Symbol"/>
              </w:rPr>
              <w:t></w:t>
            </w:r>
          </w:p>
        </w:tc>
      </w:tr>
      <w:tr w:rsidR="00D37E5D" w:rsidRPr="00CB6633" w:rsidTr="00D37E5D">
        <w:trPr>
          <w:cantSplit/>
          <w:jc w:val="center"/>
        </w:trPr>
        <w:tc>
          <w:tcPr>
            <w:tcW w:w="39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w:t>
            </w:r>
          </w:p>
        </w:tc>
        <w:tc>
          <w:tcPr>
            <w:tcW w:w="1120" w:type="dxa"/>
            <w:tcBorders>
              <w:top w:val="single" w:sz="6" w:space="0" w:color="auto"/>
              <w:left w:val="single" w:sz="6" w:space="0" w:color="auto"/>
              <w:bottom w:val="single" w:sz="6" w:space="0" w:color="auto"/>
              <w:right w:val="single" w:sz="6" w:space="0" w:color="auto"/>
            </w:tcBorders>
          </w:tcPr>
          <w:p w:rsidR="00D37E5D" w:rsidRDefault="00D37E5D" w:rsidP="00D37E5D">
            <w:pPr>
              <w:keepNext/>
              <w:keepLines/>
              <w:framePr w:hSpace="181" w:wrap="notBeside" w:vAnchor="text" w:hAnchor="page" w:xAlign="center" w:y="1"/>
              <w:spacing w:before="40" w:after="40"/>
              <w:jc w:val="center"/>
            </w:pP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0</w:t>
            </w:r>
            <w:r>
              <w:t xml:space="preserve">  </w:t>
            </w:r>
            <w:r>
              <w:rPr>
                <w:rFonts w:ascii="Symbol" w:hAnsi="Symbol"/>
              </w:rPr>
              <w:t></w:t>
            </w:r>
            <w:r>
              <w:t xml:space="preserve">  4</w:t>
            </w:r>
          </w:p>
        </w:tc>
        <w:tc>
          <w:tcPr>
            <w:tcW w:w="148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xml:space="preserve">sin </w:t>
            </w:r>
            <w:r>
              <w:rPr>
                <w:i/>
              </w:rPr>
              <w:t xml:space="preserve">X </w:t>
            </w:r>
            <w:r>
              <w:t xml:space="preserve">cos </w:t>
            </w:r>
            <w:r>
              <w:rPr>
                <w:rFonts w:ascii="Symbol" w:hAnsi="Symbol"/>
              </w:rPr>
              <w:t></w:t>
            </w:r>
            <w:r>
              <w:t xml:space="preserve"> sin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1</w:t>
            </w:r>
            <w:r>
              <w:t xml:space="preserve">  </w:t>
            </w:r>
            <w:r>
              <w:rPr>
                <w:rFonts w:ascii="Symbol" w:hAnsi="Symbol"/>
              </w:rPr>
              <w:t></w:t>
            </w:r>
            <w:r>
              <w:t xml:space="preserve"> 4</w:t>
            </w:r>
          </w:p>
        </w:tc>
        <w:tc>
          <w:tcPr>
            <w:tcW w:w="179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xml:space="preserve">sin </w:t>
            </w:r>
            <w:r>
              <w:rPr>
                <w:i/>
              </w:rPr>
              <w:t xml:space="preserve">X </w:t>
            </w:r>
            <w:r>
              <w:t>cos</w:t>
            </w:r>
            <w:r>
              <w:rPr>
                <w:position w:val="6"/>
                <w:sz w:val="14"/>
              </w:rPr>
              <w:t>2</w:t>
            </w:r>
            <w:r>
              <w:t xml:space="preserve"> </w:t>
            </w:r>
            <w:r>
              <w:rPr>
                <w:rFonts w:ascii="Symbol" w:hAnsi="Symbol"/>
              </w:rPr>
              <w:t></w:t>
            </w:r>
            <w:r>
              <w:t xml:space="preserve"> sin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i/>
                <w:position w:val="-4"/>
                <w:sz w:val="14"/>
              </w:rPr>
              <w:t>m–</w:t>
            </w:r>
            <w:r>
              <w:rPr>
                <w:position w:val="-4"/>
                <w:sz w:val="14"/>
              </w:rPr>
              <w:t>1</w:t>
            </w:r>
            <w:r>
              <w:t xml:space="preserve">  </w:t>
            </w:r>
            <w:r>
              <w:rPr>
                <w:rFonts w:ascii="Symbol" w:hAnsi="Symbol"/>
              </w:rPr>
              <w:t></w:t>
            </w:r>
            <w:r>
              <w:t xml:space="preserve"> 4</w:t>
            </w:r>
          </w:p>
        </w:tc>
        <w:tc>
          <w:tcPr>
            <w:tcW w:w="1819" w:type="dxa"/>
            <w:tcBorders>
              <w:top w:val="single" w:sz="6" w:space="0" w:color="auto"/>
              <w:left w:val="single" w:sz="6" w:space="0" w:color="auto"/>
              <w:bottom w:val="single" w:sz="6" w:space="0" w:color="auto"/>
              <w:right w:val="single" w:sz="6" w:space="0" w:color="auto"/>
            </w:tcBorders>
          </w:tcPr>
          <w:p w:rsidR="00D37E5D" w:rsidRPr="00352B1D" w:rsidRDefault="00D37E5D" w:rsidP="00D37E5D">
            <w:pPr>
              <w:pStyle w:val="Tabletext"/>
              <w:keepNext/>
              <w:keepLines/>
              <w:rPr>
                <w:lang w:val="es-ES_tradnl"/>
              </w:rPr>
            </w:pPr>
            <w:r w:rsidRPr="00352B1D">
              <w:rPr>
                <w:lang w:val="es-ES_tradnl"/>
              </w:rPr>
              <w:t xml:space="preserve">sin </w:t>
            </w:r>
            <w:r w:rsidRPr="00352B1D">
              <w:rPr>
                <w:i/>
                <w:lang w:val="es-ES_tradnl"/>
              </w:rPr>
              <w:t xml:space="preserve">X </w:t>
            </w:r>
            <w:r w:rsidRPr="00352B1D">
              <w:rPr>
                <w:lang w:val="es-ES_tradnl"/>
              </w:rPr>
              <w:t>cos</w:t>
            </w:r>
            <w:r w:rsidRPr="00352B1D">
              <w:rPr>
                <w:i/>
                <w:position w:val="6"/>
                <w:sz w:val="14"/>
                <w:lang w:val="es-ES_tradnl"/>
              </w:rPr>
              <w:t>m</w:t>
            </w:r>
            <w:r w:rsidRPr="00352B1D">
              <w:rPr>
                <w:i/>
                <w:lang w:val="es-ES_tradnl"/>
              </w:rPr>
              <w:t xml:space="preserve"> </w:t>
            </w:r>
            <w:r>
              <w:rPr>
                <w:rFonts w:ascii="Symbol" w:hAnsi="Symbol"/>
              </w:rPr>
              <w:t></w:t>
            </w:r>
            <w:r w:rsidRPr="00352B1D">
              <w:rPr>
                <w:lang w:val="es-ES_tradnl"/>
              </w:rPr>
              <w:t xml:space="preserve"> sin </w:t>
            </w:r>
            <w:r w:rsidRPr="00352B1D">
              <w:rPr>
                <w:i/>
                <w:lang w:val="es-ES_tradnl"/>
              </w:rPr>
              <w:t>m</w:t>
            </w:r>
            <w:r w:rsidRPr="00352B1D">
              <w:rPr>
                <w:lang w:val="es-ES_tradnl"/>
              </w:rPr>
              <w:t xml:space="preserve"> </w:t>
            </w:r>
            <w:r>
              <w:rPr>
                <w:rFonts w:ascii="Symbol" w:hAnsi="Symbol"/>
              </w:rPr>
              <w:t></w:t>
            </w:r>
          </w:p>
        </w:tc>
      </w:tr>
      <w:tr w:rsidR="00D37E5D" w:rsidTr="00D37E5D">
        <w:trPr>
          <w:cantSplit/>
          <w:jc w:val="center"/>
        </w:trPr>
        <w:tc>
          <w:tcPr>
            <w:tcW w:w="39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w:t>
            </w:r>
            <w:r>
              <w:br/>
              <w:t>.</w:t>
            </w:r>
            <w:r>
              <w:br/>
              <w:t>.</w:t>
            </w:r>
          </w:p>
        </w:tc>
        <w:tc>
          <w:tcPr>
            <w:tcW w:w="1120" w:type="dxa"/>
            <w:tcBorders>
              <w:top w:val="single" w:sz="6" w:space="0" w:color="auto"/>
              <w:left w:val="single" w:sz="6" w:space="0" w:color="auto"/>
              <w:bottom w:val="single" w:sz="6" w:space="0" w:color="auto"/>
              <w:right w:val="single" w:sz="6" w:space="0" w:color="auto"/>
            </w:tcBorders>
          </w:tcPr>
          <w:p w:rsidR="00D37E5D" w:rsidRDefault="00D37E5D" w:rsidP="00D37E5D">
            <w:pPr>
              <w:keepNext/>
              <w:keepLines/>
              <w:framePr w:hSpace="181" w:wrap="notBeside" w:vAnchor="text" w:hAnchor="page" w:xAlign="center" w:y="1"/>
              <w:spacing w:before="40" w:after="40"/>
              <w:jc w:val="center"/>
            </w:pP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w:t>
            </w:r>
            <w:r>
              <w:br/>
              <w:t>.</w:t>
            </w:r>
            <w:r>
              <w:br/>
              <w:t>.</w:t>
            </w:r>
          </w:p>
        </w:tc>
        <w:tc>
          <w:tcPr>
            <w:tcW w:w="1484" w:type="dxa"/>
            <w:tcBorders>
              <w:top w:val="single" w:sz="6" w:space="0" w:color="auto"/>
              <w:left w:val="single" w:sz="6" w:space="0" w:color="auto"/>
              <w:bottom w:val="single" w:sz="6" w:space="0" w:color="auto"/>
              <w:right w:val="single" w:sz="6" w:space="0" w:color="auto"/>
            </w:tcBorders>
          </w:tcPr>
          <w:p w:rsidR="00D37E5D" w:rsidRDefault="00D37E5D" w:rsidP="00D37E5D">
            <w:pPr>
              <w:keepNext/>
              <w:keepLines/>
              <w:framePr w:hSpace="181" w:wrap="notBeside" w:vAnchor="text" w:hAnchor="page" w:xAlign="center" w:y="1"/>
              <w:spacing w:before="40" w:after="40"/>
              <w:ind w:left="-40" w:right="-40"/>
              <w:jc w:val="center"/>
            </w:pP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w:t>
            </w:r>
            <w:r>
              <w:br/>
              <w:t>.</w:t>
            </w:r>
            <w:r>
              <w:br/>
              <w:t>.</w:t>
            </w:r>
          </w:p>
        </w:tc>
        <w:tc>
          <w:tcPr>
            <w:tcW w:w="1790" w:type="dxa"/>
            <w:tcBorders>
              <w:top w:val="single" w:sz="6" w:space="0" w:color="auto"/>
              <w:left w:val="single" w:sz="6" w:space="0" w:color="auto"/>
              <w:bottom w:val="single" w:sz="6" w:space="0" w:color="auto"/>
              <w:right w:val="single" w:sz="6" w:space="0" w:color="auto"/>
            </w:tcBorders>
          </w:tcPr>
          <w:p w:rsidR="00D37E5D" w:rsidRDefault="00D37E5D" w:rsidP="00D37E5D">
            <w:pPr>
              <w:keepNext/>
              <w:keepLines/>
              <w:framePr w:hSpace="181" w:wrap="notBeside" w:vAnchor="text" w:hAnchor="page" w:xAlign="center" w:y="1"/>
              <w:spacing w:before="40" w:after="40"/>
              <w:jc w:val="center"/>
            </w:pPr>
          </w:p>
        </w:tc>
        <w:tc>
          <w:tcPr>
            <w:tcW w:w="451" w:type="dxa"/>
            <w:tcBorders>
              <w:top w:val="single" w:sz="6" w:space="0" w:color="auto"/>
              <w:left w:val="single" w:sz="6" w:space="0" w:color="auto"/>
              <w:bottom w:val="single" w:sz="6" w:space="0" w:color="auto"/>
              <w:right w:val="single" w:sz="6" w:space="0" w:color="auto"/>
            </w:tcBorders>
          </w:tcPr>
          <w:p w:rsidR="00D37E5D" w:rsidRDefault="00D37E5D" w:rsidP="00D37E5D">
            <w:pPr>
              <w:keepNext/>
              <w:keepLines/>
              <w:framePr w:hSpace="181" w:wrap="notBeside" w:vAnchor="text" w:hAnchor="page" w:xAlign="center" w:y="1"/>
              <w:spacing w:before="40" w:after="40"/>
              <w:ind w:left="-170" w:right="-170"/>
              <w:jc w:val="center"/>
            </w:pPr>
          </w:p>
        </w:tc>
        <w:tc>
          <w:tcPr>
            <w:tcW w:w="100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w:t>
            </w:r>
            <w:r>
              <w:br/>
              <w:t>.</w:t>
            </w:r>
            <w:r>
              <w:br/>
              <w:t>.</w:t>
            </w:r>
          </w:p>
        </w:tc>
        <w:tc>
          <w:tcPr>
            <w:tcW w:w="181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p>
        </w:tc>
      </w:tr>
      <w:tr w:rsidR="00D37E5D" w:rsidTr="00D37E5D">
        <w:trPr>
          <w:cantSplit/>
          <w:jc w:val="center"/>
        </w:trPr>
        <w:tc>
          <w:tcPr>
            <w:tcW w:w="39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0</w:t>
            </w:r>
          </w:p>
        </w:tc>
        <w:tc>
          <w:tcPr>
            <w:tcW w:w="112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fldChar w:fldCharType="begin"/>
            </w:r>
            <w:r>
              <w:instrText>eq sin\s\up4(</w:instrText>
            </w:r>
            <w:r>
              <w:rPr>
                <w:i/>
                <w:sz w:val="14"/>
              </w:rPr>
              <w:instrText>q</w:instrText>
            </w:r>
            <w:r>
              <w:instrText>)\s\up1(</w:instrText>
            </w:r>
            <w:r>
              <w:rPr>
                <w:sz w:val="14"/>
              </w:rPr>
              <w:instrText>0</w:instrText>
            </w:r>
            <w:r>
              <w:instrText>)</w:instrText>
            </w:r>
            <w:r>
              <w:fldChar w:fldCharType="end"/>
            </w:r>
            <w:r>
              <w:t xml:space="preserve"> </w:t>
            </w:r>
            <w:r>
              <w:rPr>
                <w:i/>
              </w:rPr>
              <w:t>X</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1</w:t>
            </w:r>
            <w:r>
              <w:t xml:space="preserve">  –  1</w:t>
            </w:r>
          </w:p>
        </w:tc>
        <w:tc>
          <w:tcPr>
            <w:tcW w:w="148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fldChar w:fldCharType="begin"/>
            </w:r>
            <w:r>
              <w:instrText>eq sin\s\up4(</w:instrText>
            </w:r>
            <w:r>
              <w:rPr>
                <w:i/>
                <w:sz w:val="14"/>
              </w:rPr>
              <w:instrText>q</w:instrText>
            </w:r>
            <w:r>
              <w:instrText>)\s\up1(</w:instrText>
            </w:r>
            <w:r>
              <w:rPr>
                <w:sz w:val="14"/>
              </w:rPr>
              <w:instrText>1</w:instrText>
            </w:r>
            <w:r>
              <w:instrText>)</w:instrText>
            </w:r>
            <w:r>
              <w:fldChar w:fldCharType="end"/>
            </w:r>
            <w:r>
              <w:rPr>
                <w:position w:val="4"/>
                <w:sz w:val="14"/>
              </w:rPr>
              <w:t xml:space="preserve"> </w:t>
            </w:r>
            <w:r>
              <w:t xml:space="preserve"> </w:t>
            </w:r>
            <w:r>
              <w:rPr>
                <w:i/>
              </w:rPr>
              <w:t xml:space="preserve">X </w:t>
            </w:r>
            <w:r>
              <w:t xml:space="preserve">cos </w:t>
            </w:r>
            <w:r>
              <w:rPr>
                <w:rFonts w:ascii="Symbol" w:hAnsi="Symbol"/>
              </w:rPr>
              <w:t></w:t>
            </w:r>
            <w:r>
              <w:t xml:space="preserve"> cos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position w:val="-4"/>
                <w:sz w:val="14"/>
              </w:rPr>
              <w:t>2</w:t>
            </w:r>
            <w:r>
              <w:t xml:space="preserve">  –  1</w:t>
            </w:r>
          </w:p>
        </w:tc>
        <w:tc>
          <w:tcPr>
            <w:tcW w:w="179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fldChar w:fldCharType="begin"/>
            </w:r>
            <w:r>
              <w:instrText>eq sin\s\up4(</w:instrText>
            </w:r>
            <w:r>
              <w:rPr>
                <w:i/>
                <w:sz w:val="14"/>
              </w:rPr>
              <w:instrText>q</w:instrText>
            </w:r>
            <w:r>
              <w:instrText>)\s\up1(</w:instrText>
            </w:r>
            <w:r>
              <w:rPr>
                <w:sz w:val="14"/>
              </w:rPr>
              <w:instrText>2</w:instrText>
            </w:r>
            <w:r>
              <w:instrText>)</w:instrText>
            </w:r>
            <w:r>
              <w:fldChar w:fldCharType="end"/>
            </w:r>
            <w:r>
              <w:t xml:space="preserve"> </w:t>
            </w:r>
            <w:r>
              <w:rPr>
                <w:i/>
              </w:rPr>
              <w:t xml:space="preserve">X </w:t>
            </w:r>
            <w:r>
              <w:t>cos</w:t>
            </w:r>
            <w:r>
              <w:rPr>
                <w:position w:val="4"/>
                <w:sz w:val="14"/>
              </w:rPr>
              <w:t>2</w:t>
            </w:r>
            <w:r>
              <w:t xml:space="preserve"> </w:t>
            </w:r>
            <w:r>
              <w:rPr>
                <w:rFonts w:ascii="Symbol" w:hAnsi="Symbol"/>
              </w:rPr>
              <w:t></w:t>
            </w:r>
            <w:r>
              <w:t xml:space="preserve"> cos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rPr>
                <w:i/>
              </w:rPr>
              <w:t>k</w:t>
            </w:r>
            <w:r>
              <w:rPr>
                <w:i/>
                <w:position w:val="-4"/>
                <w:sz w:val="14"/>
              </w:rPr>
              <w:t>m</w:t>
            </w:r>
            <w:r>
              <w:t xml:space="preserve">  – 1</w:t>
            </w:r>
          </w:p>
        </w:tc>
        <w:tc>
          <w:tcPr>
            <w:tcW w:w="181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fldChar w:fldCharType="begin"/>
            </w:r>
            <w:r>
              <w:instrText>eq sin\s\up4(</w:instrText>
            </w:r>
            <w:r>
              <w:rPr>
                <w:i/>
                <w:sz w:val="14"/>
              </w:rPr>
              <w:instrText>q</w:instrText>
            </w:r>
            <w:r>
              <w:instrText>)\s\up1(</w:instrText>
            </w:r>
            <w:r>
              <w:rPr>
                <w:i/>
                <w:sz w:val="14"/>
              </w:rPr>
              <w:instrText>m</w:instrText>
            </w:r>
            <w:r>
              <w:instrText>)</w:instrText>
            </w:r>
            <w:r>
              <w:fldChar w:fldCharType="end"/>
            </w:r>
            <w:r>
              <w:rPr>
                <w:position w:val="4"/>
                <w:sz w:val="14"/>
              </w:rPr>
              <w:t xml:space="preserve"> </w:t>
            </w:r>
            <w:r>
              <w:t xml:space="preserve"> </w:t>
            </w:r>
            <w:r>
              <w:rPr>
                <w:i/>
              </w:rPr>
              <w:t xml:space="preserve">X </w:t>
            </w:r>
            <w:r>
              <w:t>cos</w:t>
            </w:r>
            <w:r>
              <w:rPr>
                <w:i/>
                <w:position w:val="4"/>
                <w:sz w:val="14"/>
              </w:rPr>
              <w:t>m</w:t>
            </w:r>
            <w:r>
              <w:t xml:space="preserve"> </w:t>
            </w:r>
            <w:r>
              <w:rPr>
                <w:rFonts w:ascii="Symbol" w:hAnsi="Symbol"/>
              </w:rPr>
              <w:t></w:t>
            </w:r>
            <w:r>
              <w:t xml:space="preserve"> cos </w:t>
            </w:r>
            <w:r>
              <w:rPr>
                <w:i/>
              </w:rPr>
              <w:t>m</w:t>
            </w:r>
            <w:r>
              <w:t xml:space="preserve"> </w:t>
            </w:r>
            <w:r>
              <w:rPr>
                <w:rFonts w:ascii="Symbol" w:hAnsi="Symbol"/>
              </w:rPr>
              <w:t></w:t>
            </w:r>
          </w:p>
        </w:tc>
      </w:tr>
      <w:tr w:rsidR="00D37E5D" w:rsidTr="00D37E5D">
        <w:trPr>
          <w:cantSplit/>
          <w:jc w:val="center"/>
        </w:trPr>
        <w:tc>
          <w:tcPr>
            <w:tcW w:w="39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rPr>
                <w:i/>
              </w:rPr>
            </w:pPr>
          </w:p>
        </w:tc>
        <w:tc>
          <w:tcPr>
            <w:tcW w:w="112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rPr>
                <w:i/>
              </w:rPr>
            </w:pPr>
            <w:r>
              <w:rPr>
                <w:i/>
              </w:rPr>
              <w:t>k</w:t>
            </w:r>
            <w:r>
              <w:rPr>
                <w:position w:val="-4"/>
                <w:sz w:val="14"/>
              </w:rPr>
              <w:t>1</w:t>
            </w:r>
          </w:p>
        </w:tc>
        <w:tc>
          <w:tcPr>
            <w:tcW w:w="1484"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fldChar w:fldCharType="begin"/>
            </w:r>
            <w:r>
              <w:instrText>eq sin\s\up4(</w:instrText>
            </w:r>
            <w:r>
              <w:rPr>
                <w:i/>
                <w:sz w:val="14"/>
              </w:rPr>
              <w:instrText>q</w:instrText>
            </w:r>
            <w:r>
              <w:instrText>)\s\up1(</w:instrText>
            </w:r>
            <w:r>
              <w:rPr>
                <w:sz w:val="14"/>
              </w:rPr>
              <w:instrText>1</w:instrText>
            </w:r>
            <w:r>
              <w:instrText>)</w:instrText>
            </w:r>
            <w:r>
              <w:fldChar w:fldCharType="end"/>
            </w:r>
            <w:r>
              <w:rPr>
                <w:position w:val="4"/>
                <w:sz w:val="14"/>
              </w:rPr>
              <w:t xml:space="preserve"> </w:t>
            </w:r>
            <w:r>
              <w:rPr>
                <w:i/>
              </w:rPr>
              <w:t xml:space="preserve">X </w:t>
            </w:r>
            <w:r>
              <w:t xml:space="preserve">cos </w:t>
            </w:r>
            <w:r>
              <w:rPr>
                <w:rFonts w:ascii="Symbol" w:hAnsi="Symbol"/>
              </w:rPr>
              <w:t></w:t>
            </w:r>
            <w:r>
              <w:t xml:space="preserve"> sin </w:t>
            </w:r>
            <w:r>
              <w:rPr>
                <w:rFonts w:ascii="Symbol" w:hAnsi="Symbol"/>
              </w:rPr>
              <w:t></w:t>
            </w:r>
          </w:p>
        </w:tc>
        <w:tc>
          <w:tcPr>
            <w:tcW w:w="786"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rPr>
                <w:i/>
              </w:rPr>
            </w:pPr>
            <w:r>
              <w:rPr>
                <w:i/>
              </w:rPr>
              <w:t>k</w:t>
            </w:r>
            <w:r>
              <w:rPr>
                <w:position w:val="-4"/>
                <w:sz w:val="14"/>
              </w:rPr>
              <w:t>2</w:t>
            </w:r>
          </w:p>
        </w:tc>
        <w:tc>
          <w:tcPr>
            <w:tcW w:w="1790"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fldChar w:fldCharType="begin"/>
            </w:r>
            <w:r>
              <w:instrText>eq sin\s\up4(</w:instrText>
            </w:r>
            <w:r>
              <w:rPr>
                <w:i/>
                <w:sz w:val="14"/>
              </w:rPr>
              <w:instrText>q</w:instrText>
            </w:r>
            <w:r>
              <w:instrText>)\s\up1(</w:instrText>
            </w:r>
            <w:r>
              <w:rPr>
                <w:sz w:val="14"/>
              </w:rPr>
              <w:instrText>2</w:instrText>
            </w:r>
            <w:r>
              <w:instrText>)</w:instrText>
            </w:r>
            <w:r>
              <w:fldChar w:fldCharType="end"/>
            </w:r>
            <w:r>
              <w:t xml:space="preserve"> </w:t>
            </w:r>
            <w:r>
              <w:rPr>
                <w:i/>
              </w:rPr>
              <w:t xml:space="preserve">X </w:t>
            </w:r>
            <w:r>
              <w:t>cos</w:t>
            </w:r>
            <w:r>
              <w:rPr>
                <w:position w:val="4"/>
                <w:sz w:val="14"/>
              </w:rPr>
              <w:t>2</w:t>
            </w:r>
            <w:r>
              <w:t xml:space="preserve"> </w:t>
            </w:r>
            <w:r>
              <w:rPr>
                <w:rFonts w:ascii="Symbol" w:hAnsi="Symbol"/>
              </w:rPr>
              <w:t></w:t>
            </w:r>
            <w:r>
              <w:t xml:space="preserve"> sin 2 </w:t>
            </w:r>
            <w:r>
              <w:rPr>
                <w:rFonts w:ascii="Symbol" w:hAnsi="Symbol"/>
              </w:rPr>
              <w:t></w:t>
            </w:r>
          </w:p>
        </w:tc>
        <w:tc>
          <w:tcPr>
            <w:tcW w:w="451"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t>. . .</w:t>
            </w:r>
          </w:p>
        </w:tc>
        <w:tc>
          <w:tcPr>
            <w:tcW w:w="100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rPr>
                <w:i/>
              </w:rPr>
            </w:pPr>
            <w:r>
              <w:rPr>
                <w:i/>
              </w:rPr>
              <w:t>k</w:t>
            </w:r>
            <w:r>
              <w:rPr>
                <w:i/>
                <w:position w:val="-4"/>
                <w:sz w:val="14"/>
              </w:rPr>
              <w:t>m</w:t>
            </w:r>
          </w:p>
        </w:tc>
        <w:tc>
          <w:tcPr>
            <w:tcW w:w="1819" w:type="dxa"/>
            <w:tcBorders>
              <w:top w:val="single" w:sz="6" w:space="0" w:color="auto"/>
              <w:left w:val="single" w:sz="6" w:space="0" w:color="auto"/>
              <w:bottom w:val="single" w:sz="6" w:space="0" w:color="auto"/>
              <w:right w:val="single" w:sz="6" w:space="0" w:color="auto"/>
            </w:tcBorders>
          </w:tcPr>
          <w:p w:rsidR="00D37E5D" w:rsidRDefault="00D37E5D" w:rsidP="00D37E5D">
            <w:pPr>
              <w:pStyle w:val="Tabletext"/>
              <w:keepNext/>
              <w:keepLines/>
            </w:pPr>
            <w:r>
              <w:fldChar w:fldCharType="begin"/>
            </w:r>
            <w:r>
              <w:instrText>eq sin\s\up4(</w:instrText>
            </w:r>
            <w:r>
              <w:rPr>
                <w:i/>
                <w:sz w:val="14"/>
              </w:rPr>
              <w:instrText>q</w:instrText>
            </w:r>
            <w:r>
              <w:instrText>)\s\up1(</w:instrText>
            </w:r>
            <w:r>
              <w:rPr>
                <w:i/>
                <w:sz w:val="14"/>
              </w:rPr>
              <w:instrText>m</w:instrText>
            </w:r>
            <w:r>
              <w:instrText>)</w:instrText>
            </w:r>
            <w:r>
              <w:fldChar w:fldCharType="end"/>
            </w:r>
            <w:r>
              <w:rPr>
                <w:position w:val="4"/>
                <w:sz w:val="14"/>
              </w:rPr>
              <w:t xml:space="preserve"> </w:t>
            </w:r>
            <w:r>
              <w:t xml:space="preserve"> </w:t>
            </w:r>
            <w:r>
              <w:rPr>
                <w:i/>
              </w:rPr>
              <w:t xml:space="preserve">X </w:t>
            </w:r>
            <w:r>
              <w:t>cos</w:t>
            </w:r>
            <w:r>
              <w:rPr>
                <w:i/>
                <w:position w:val="4"/>
                <w:sz w:val="14"/>
              </w:rPr>
              <w:t>m</w:t>
            </w:r>
            <w:r>
              <w:t xml:space="preserve"> </w:t>
            </w:r>
            <w:r>
              <w:rPr>
                <w:rFonts w:ascii="Symbol" w:hAnsi="Symbol"/>
              </w:rPr>
              <w:t></w:t>
            </w:r>
            <w:r>
              <w:t xml:space="preserve"> sin </w:t>
            </w:r>
            <w:r>
              <w:rPr>
                <w:i/>
              </w:rPr>
              <w:t>m</w:t>
            </w:r>
            <w:r>
              <w:t xml:space="preserve"> </w:t>
            </w:r>
            <w:r>
              <w:rPr>
                <w:rFonts w:ascii="Symbol" w:hAnsi="Symbol"/>
              </w:rPr>
              <w:t></w:t>
            </w:r>
          </w:p>
        </w:tc>
      </w:tr>
    </w:tbl>
    <w:p w:rsidR="00D37E5D" w:rsidRDefault="00D37E5D" w:rsidP="00D37E5D">
      <w:pPr>
        <w:pStyle w:val="Tabletext"/>
        <w:rPr>
          <w:lang w:val="en-GB" w:eastAsia="zh-CN"/>
        </w:rPr>
      </w:pPr>
    </w:p>
    <w:p w:rsidR="0042343D" w:rsidRPr="00352B1D" w:rsidRDefault="0049136E" w:rsidP="00D37E5D">
      <w:pPr>
        <w:spacing w:before="240"/>
        <w:ind w:firstLineChars="200" w:firstLine="480"/>
        <w:rPr>
          <w:lang w:val="en-US" w:eastAsia="zh-CN"/>
        </w:rPr>
      </w:pPr>
      <w:r>
        <w:rPr>
          <w:rFonts w:hint="eastAsia"/>
          <w:lang w:val="en-US" w:eastAsia="zh-CN"/>
        </w:rPr>
        <w:t>磁感应</w:t>
      </w:r>
      <w:r w:rsidRPr="00352B1D">
        <w:rPr>
          <w:i/>
          <w:lang w:val="en-US" w:eastAsia="zh-CN"/>
        </w:rPr>
        <w:t>F</w:t>
      </w:r>
      <w:r w:rsidRPr="00352B1D">
        <w:rPr>
          <w:i/>
          <w:position w:val="-4"/>
          <w:sz w:val="16"/>
          <w:lang w:val="en-US" w:eastAsia="zh-CN"/>
        </w:rPr>
        <w:t>x</w:t>
      </w:r>
      <w:r>
        <w:rPr>
          <w:rFonts w:hint="eastAsia"/>
          <w:lang w:val="en-US" w:eastAsia="zh-CN"/>
        </w:rPr>
        <w:t>、</w:t>
      </w:r>
      <w:r w:rsidRPr="00352B1D">
        <w:rPr>
          <w:i/>
          <w:lang w:val="en-US" w:eastAsia="zh-CN"/>
        </w:rPr>
        <w:t>F</w:t>
      </w:r>
      <w:r w:rsidRPr="00352B1D">
        <w:rPr>
          <w:i/>
          <w:position w:val="-4"/>
          <w:sz w:val="16"/>
          <w:lang w:val="en-US" w:eastAsia="zh-CN"/>
        </w:rPr>
        <w:t>y</w:t>
      </w:r>
      <w:r>
        <w:rPr>
          <w:rFonts w:hint="eastAsia"/>
          <w:lang w:val="en-US" w:eastAsia="zh-CN"/>
        </w:rPr>
        <w:t>和</w:t>
      </w:r>
      <w:r w:rsidRPr="00352B1D">
        <w:rPr>
          <w:i/>
          <w:lang w:val="en-US" w:eastAsia="zh-CN"/>
        </w:rPr>
        <w:t>F</w:t>
      </w:r>
      <w:r w:rsidRPr="00352B1D">
        <w:rPr>
          <w:i/>
          <w:position w:val="-4"/>
          <w:sz w:val="16"/>
          <w:lang w:val="en-US" w:eastAsia="zh-CN"/>
        </w:rPr>
        <w:t>z</w:t>
      </w:r>
      <w:r w:rsidRPr="00352B1D">
        <w:rPr>
          <w:lang w:val="en-US" w:eastAsia="zh-CN"/>
        </w:rPr>
        <w:t xml:space="preserve"> </w:t>
      </w:r>
      <w:r>
        <w:rPr>
          <w:rFonts w:hint="eastAsia"/>
          <w:lang w:val="en-US" w:eastAsia="zh-CN"/>
        </w:rPr>
        <w:t>（高斯）以及地理上的北、东和垂直向下的方向分别由下式给出：</w:t>
      </w:r>
    </w:p>
    <w:p w:rsidR="007D30DF" w:rsidRPr="00A21AF0" w:rsidRDefault="007D30DF" w:rsidP="007D30DF">
      <w:pPr>
        <w:pStyle w:val="Equation"/>
        <w:rPr>
          <w:lang w:val="fr-CH"/>
        </w:rPr>
      </w:pPr>
      <w:r w:rsidRPr="00A21AF0">
        <w:rPr>
          <w:lang w:val="fr-CH"/>
        </w:rPr>
        <w:tab/>
      </w:r>
      <w:r w:rsidRPr="00A21AF0">
        <w:rPr>
          <w:lang w:val="fr-CH"/>
        </w:rPr>
        <w:tab/>
      </w:r>
      <w:r w:rsidRPr="005C3F82">
        <w:rPr>
          <w:position w:val="-32"/>
          <w:lang w:val="es-ES_tradnl"/>
        </w:rPr>
        <w:object w:dxaOrig="5179" w:dyaOrig="720">
          <v:shape id="_x0000_i1031" type="#_x0000_t75" style="width:259.2pt;height:35.4pt" o:ole="">
            <v:imagedata r:id="rId26" o:title=""/>
          </v:shape>
          <o:OLEObject Type="Embed" ProgID="Equation.3" ShapeID="_x0000_i1031" DrawAspect="Content" ObjectID="_1549278340" r:id="rId27"/>
        </w:object>
      </w:r>
      <w:r w:rsidRPr="00A21AF0">
        <w:rPr>
          <w:lang w:val="fr-CH"/>
        </w:rPr>
        <w:tab/>
        <w:t>(5a)</w:t>
      </w:r>
    </w:p>
    <w:p w:rsidR="007D30DF" w:rsidRPr="00A21AF0" w:rsidRDefault="007D30DF" w:rsidP="007D30DF">
      <w:pPr>
        <w:pStyle w:val="Equation"/>
        <w:rPr>
          <w:lang w:val="fr-CH"/>
        </w:rPr>
      </w:pPr>
      <w:r w:rsidRPr="00A21AF0">
        <w:rPr>
          <w:lang w:val="fr-CH"/>
        </w:rPr>
        <w:tab/>
      </w:r>
      <w:r w:rsidRPr="00A21AF0">
        <w:rPr>
          <w:lang w:val="fr-CH"/>
        </w:rPr>
        <w:tab/>
      </w:r>
      <w:r w:rsidRPr="005C3F82">
        <w:rPr>
          <w:position w:val="-32"/>
          <w:lang w:val="es-ES_tradnl"/>
        </w:rPr>
        <w:object w:dxaOrig="5200" w:dyaOrig="720">
          <v:shape id="_x0000_i1032" type="#_x0000_t75" style="width:259.2pt;height:35.4pt" o:ole="">
            <v:imagedata r:id="rId28" o:title=""/>
          </v:shape>
          <o:OLEObject Type="Embed" ProgID="Equation.3" ShapeID="_x0000_i1032" DrawAspect="Content" ObjectID="_1549278341" r:id="rId29"/>
        </w:object>
      </w:r>
      <w:r w:rsidRPr="00A21AF0">
        <w:rPr>
          <w:lang w:val="fr-CH"/>
        </w:rPr>
        <w:tab/>
        <w:t>(5b)</w:t>
      </w:r>
    </w:p>
    <w:p w:rsidR="007D30DF" w:rsidRPr="00A21AF0" w:rsidRDefault="007D30DF" w:rsidP="007D30DF">
      <w:pPr>
        <w:pStyle w:val="Equation"/>
        <w:rPr>
          <w:lang w:val="fr-CH"/>
        </w:rPr>
      </w:pPr>
      <w:r w:rsidRPr="00A21AF0">
        <w:rPr>
          <w:lang w:val="fr-CH"/>
        </w:rPr>
        <w:tab/>
      </w:r>
      <w:r w:rsidRPr="00A21AF0">
        <w:rPr>
          <w:lang w:val="fr-CH"/>
        </w:rPr>
        <w:tab/>
      </w:r>
      <w:r w:rsidRPr="005C3F82">
        <w:rPr>
          <w:position w:val="-32"/>
          <w:lang w:val="es-ES_tradnl"/>
        </w:rPr>
        <w:object w:dxaOrig="5179" w:dyaOrig="720">
          <v:shape id="_x0000_i1033" type="#_x0000_t75" style="width:258.6pt;height:35.4pt" o:ole="">
            <v:imagedata r:id="rId30" o:title=""/>
          </v:shape>
          <o:OLEObject Type="Embed" ProgID="Equation.3" ShapeID="_x0000_i1033" DrawAspect="Content" ObjectID="_1549278342" r:id="rId31"/>
        </w:object>
      </w:r>
      <w:r w:rsidRPr="00A21AF0">
        <w:rPr>
          <w:lang w:val="fr-CH"/>
        </w:rPr>
        <w:tab/>
        <w:t>(5c)</w:t>
      </w:r>
    </w:p>
    <w:p w:rsidR="00293996" w:rsidRPr="00352B1D" w:rsidRDefault="00293996" w:rsidP="00293996">
      <w:pPr>
        <w:rPr>
          <w:lang w:val="en-US" w:eastAsia="zh-CN"/>
        </w:rPr>
      </w:pPr>
      <w:r>
        <w:rPr>
          <w:rFonts w:hint="eastAsia"/>
          <w:lang w:val="en-US" w:eastAsia="zh-CN"/>
        </w:rPr>
        <w:t>其中</w:t>
      </w:r>
      <w:r w:rsidR="00D37E5D">
        <w:rPr>
          <w:rFonts w:hint="eastAsia"/>
          <w:lang w:val="en-US" w:eastAsia="zh-CN"/>
        </w:rPr>
        <w:t>：</w:t>
      </w:r>
    </w:p>
    <w:p w:rsidR="007D30DF" w:rsidRPr="00387D9D" w:rsidRDefault="007D30DF" w:rsidP="007D30DF">
      <w:pPr>
        <w:pStyle w:val="Equation"/>
        <w:rPr>
          <w:lang w:val="fr-CH"/>
        </w:rPr>
      </w:pPr>
      <w:r w:rsidRPr="00387D9D">
        <w:rPr>
          <w:lang w:val="fr-CH"/>
        </w:rPr>
        <w:tab/>
      </w:r>
      <w:r w:rsidRPr="00387D9D">
        <w:rPr>
          <w:lang w:val="fr-CH"/>
        </w:rPr>
        <w:tab/>
      </w:r>
      <w:r w:rsidRPr="004224DC">
        <w:rPr>
          <w:position w:val="-30"/>
          <w:lang w:val="es-ES_tradnl"/>
        </w:rPr>
        <w:object w:dxaOrig="2580" w:dyaOrig="680">
          <v:shape id="_x0000_i1034" type="#_x0000_t75" style="width:129pt;height:33.6pt" o:ole="">
            <v:imagedata r:id="rId32" o:title=""/>
          </v:shape>
          <o:OLEObject Type="Embed" ProgID="Equation.3" ShapeID="_x0000_i1034" DrawAspect="Content" ObjectID="_1549278343" r:id="rId33"/>
        </w:object>
      </w:r>
      <w:r w:rsidRPr="00387D9D">
        <w:rPr>
          <w:lang w:val="fr-CH"/>
        </w:rPr>
        <w:tab/>
        <w:t>(6a)</w:t>
      </w:r>
    </w:p>
    <w:p w:rsidR="007D30DF" w:rsidRDefault="007D30DF" w:rsidP="007D30DF">
      <w:pPr>
        <w:pStyle w:val="Equation"/>
      </w:pPr>
      <w:r>
        <w:tab/>
      </w:r>
      <w:r>
        <w:tab/>
      </w:r>
      <w:r w:rsidRPr="004224DC">
        <w:rPr>
          <w:position w:val="-30"/>
          <w:lang w:val="es-ES_tradnl"/>
        </w:rPr>
        <w:object w:dxaOrig="2460" w:dyaOrig="720">
          <v:shape id="_x0000_i1035" type="#_x0000_t75" style="width:123pt;height:36pt" o:ole="">
            <v:imagedata r:id="rId34" o:title=""/>
          </v:shape>
          <o:OLEObject Type="Embed" ProgID="Equation.3" ShapeID="_x0000_i1035" DrawAspect="Content" ObjectID="_1549278344" r:id="rId35"/>
        </w:object>
      </w:r>
      <w:r>
        <w:tab/>
        <w:t>(6b)</w:t>
      </w:r>
    </w:p>
    <w:p w:rsidR="007D30DF" w:rsidRPr="008B20A8" w:rsidRDefault="007D30DF" w:rsidP="007D30DF">
      <w:pPr>
        <w:pStyle w:val="Equation"/>
      </w:pPr>
      <w:r w:rsidRPr="008B20A8">
        <w:tab/>
      </w:r>
      <w:r w:rsidRPr="008B20A8">
        <w:tab/>
      </w:r>
      <w:r w:rsidRPr="004224DC">
        <w:rPr>
          <w:position w:val="-16"/>
          <w:lang w:val="es-ES_tradnl"/>
        </w:rPr>
        <w:object w:dxaOrig="3220" w:dyaOrig="460">
          <v:shape id="_x0000_i1036" type="#_x0000_t75" style="width:161.4pt;height:23.4pt" o:ole="">
            <v:imagedata r:id="rId36" o:title=""/>
          </v:shape>
          <o:OLEObject Type="Embed" ProgID="Equation.3" ShapeID="_x0000_i1036" DrawAspect="Content" ObjectID="_1549278345" r:id="rId37"/>
        </w:object>
      </w:r>
      <w:r w:rsidRPr="008B20A8">
        <w:tab/>
        <w:t>(6c)</w:t>
      </w:r>
    </w:p>
    <w:p w:rsidR="0049136E" w:rsidRPr="00352B1D" w:rsidRDefault="00FE0DE5" w:rsidP="008310B0">
      <w:pPr>
        <w:rPr>
          <w:lang w:val="en-US" w:eastAsia="zh-CN"/>
        </w:rPr>
      </w:pPr>
      <w:r>
        <w:rPr>
          <w:rFonts w:hint="eastAsia"/>
          <w:lang w:val="en-US" w:eastAsia="zh-CN"/>
        </w:rPr>
        <w:t>且</w:t>
      </w:r>
      <w:r w:rsidR="00D37E5D">
        <w:rPr>
          <w:rFonts w:hint="eastAsia"/>
          <w:lang w:val="en-US" w:eastAsia="zh-CN"/>
        </w:rPr>
        <w:t>：</w:t>
      </w:r>
    </w:p>
    <w:p w:rsidR="00D37E5D" w:rsidRDefault="00D37E5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2343D" w:rsidRPr="00352B1D" w:rsidRDefault="0049136E" w:rsidP="00F4643D">
      <w:pPr>
        <w:pStyle w:val="Equationlegend"/>
        <w:rPr>
          <w:lang w:eastAsia="zh-CN"/>
        </w:rPr>
      </w:pPr>
      <w:r w:rsidRPr="00352B1D">
        <w:rPr>
          <w:lang w:eastAsia="zh-CN"/>
        </w:rPr>
        <w:lastRenderedPageBreak/>
        <w:tab/>
      </w:r>
      <w:r>
        <w:rPr>
          <w:rFonts w:ascii="Symbol" w:hAnsi="Symbol"/>
          <w:lang w:eastAsia="zh-CN"/>
        </w:rPr>
        <w:t></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北余纬度</w:t>
      </w:r>
      <w:r w:rsidRPr="00352B1D">
        <w:rPr>
          <w:lang w:eastAsia="zh-CN"/>
        </w:rPr>
        <w:t xml:space="preserve"> (</w:t>
      </w:r>
      <w:r>
        <w:rPr>
          <w:rFonts w:ascii="Symbol" w:hAnsi="Symbol"/>
          <w:lang w:eastAsia="zh-CN"/>
        </w:rPr>
        <w:t></w:t>
      </w:r>
      <w:r w:rsidRPr="00352B1D">
        <w:rPr>
          <w:lang w:eastAsia="zh-CN"/>
        </w:rPr>
        <w:t xml:space="preserve"> 90</w:t>
      </w:r>
      <w:r>
        <w:rPr>
          <w:rFonts w:ascii="Symbol" w:hAnsi="Symbol"/>
          <w:lang w:eastAsia="zh-CN"/>
        </w:rPr>
        <w:t></w:t>
      </w:r>
      <w:r w:rsidRPr="00352B1D">
        <w:rPr>
          <w:lang w:eastAsia="zh-CN"/>
        </w:rPr>
        <w:t xml:space="preserve"> – </w:t>
      </w:r>
      <w:r>
        <w:rPr>
          <w:rFonts w:ascii="Symbol" w:hAnsi="Symbol"/>
          <w:lang w:eastAsia="zh-CN"/>
        </w:rPr>
        <w:t></w:t>
      </w:r>
      <w:r w:rsidRPr="00352B1D">
        <w:rPr>
          <w:lang w:eastAsia="zh-CN"/>
        </w:rPr>
        <w:t>)</w:t>
      </w:r>
      <w:r>
        <w:rPr>
          <w:rFonts w:hint="eastAsia"/>
          <w:lang w:eastAsia="zh-CN"/>
        </w:rPr>
        <w:t>，其中</w:t>
      </w:r>
      <w:r>
        <w:rPr>
          <w:rFonts w:ascii="Symbol" w:hAnsi="Symbol"/>
          <w:lang w:eastAsia="zh-CN"/>
        </w:rPr>
        <w:t></w:t>
      </w:r>
      <w:r>
        <w:rPr>
          <w:rFonts w:hint="eastAsia"/>
          <w:lang w:eastAsia="zh-CN"/>
        </w:rPr>
        <w:t>是地理纬度（度数）（北为正，</w:t>
      </w:r>
      <w:r w:rsidRPr="00352B1D">
        <w:rPr>
          <w:position w:val="9"/>
          <w:lang w:eastAsia="zh-CN"/>
        </w:rPr>
        <w:t>_</w:t>
      </w:r>
      <w:r w:rsidRPr="00352B1D">
        <w:rPr>
          <w:lang w:eastAsia="zh-CN"/>
        </w:rPr>
        <w:t>90</w:t>
      </w:r>
      <w:r>
        <w:rPr>
          <w:rFonts w:ascii="Symbol" w:hAnsi="Symbol"/>
          <w:lang w:eastAsia="zh-CN"/>
        </w:rPr>
        <w:t></w:t>
      </w:r>
      <w:r w:rsidRPr="00352B1D">
        <w:rPr>
          <w:lang w:eastAsia="zh-CN"/>
        </w:rPr>
        <w:t> </w:t>
      </w:r>
      <w:r>
        <w:rPr>
          <w:rFonts w:ascii="Symbol" w:hAnsi="Symbol"/>
          <w:lang w:eastAsia="zh-CN"/>
        </w:rPr>
        <w:t></w:t>
      </w:r>
      <w:r w:rsidRPr="00352B1D">
        <w:rPr>
          <w:lang w:eastAsia="zh-CN"/>
        </w:rPr>
        <w:t> </w:t>
      </w:r>
      <w:r>
        <w:rPr>
          <w:rFonts w:ascii="Symbol" w:hAnsi="Symbol"/>
          <w:lang w:eastAsia="zh-CN"/>
        </w:rPr>
        <w:t></w:t>
      </w:r>
      <w:r w:rsidRPr="00352B1D">
        <w:rPr>
          <w:lang w:eastAsia="zh-CN"/>
        </w:rPr>
        <w:t> </w:t>
      </w:r>
      <w:r>
        <w:rPr>
          <w:rFonts w:ascii="Symbol" w:hAnsi="Symbol"/>
          <w:lang w:eastAsia="zh-CN"/>
        </w:rPr>
        <w:t></w:t>
      </w:r>
      <w:r w:rsidRPr="00352B1D">
        <w:rPr>
          <w:lang w:eastAsia="zh-CN"/>
        </w:rPr>
        <w:t> 90</w:t>
      </w:r>
      <w:r>
        <w:rPr>
          <w:rFonts w:ascii="Symbol" w:hAnsi="Symbol"/>
          <w:lang w:eastAsia="zh-CN"/>
        </w:rPr>
        <w:t></w:t>
      </w:r>
      <w:r>
        <w:rPr>
          <w:rFonts w:hint="eastAsia"/>
          <w:lang w:eastAsia="zh-CN"/>
        </w:rPr>
        <w:t>）</w:t>
      </w:r>
    </w:p>
    <w:p w:rsidR="0042343D" w:rsidRPr="00352B1D" w:rsidRDefault="0042343D" w:rsidP="00F4643D">
      <w:pPr>
        <w:pStyle w:val="Equationlegend"/>
        <w:rPr>
          <w:lang w:eastAsia="zh-CN"/>
        </w:rPr>
      </w:pPr>
      <w:r w:rsidRPr="00352B1D">
        <w:rPr>
          <w:lang w:eastAsia="zh-CN"/>
        </w:rPr>
        <w:tab/>
      </w:r>
      <w:r w:rsidRPr="00352B1D">
        <w:rPr>
          <w:i/>
          <w:lang w:eastAsia="zh-CN"/>
        </w:rPr>
        <w:t>P</w:t>
      </w:r>
      <w:r w:rsidRPr="00352B1D">
        <w:rPr>
          <w:i/>
          <w:position w:val="-4"/>
          <w:sz w:val="16"/>
          <w:lang w:eastAsia="zh-CN"/>
        </w:rPr>
        <w:t>n,m</w:t>
      </w:r>
      <w:r w:rsidRPr="00352B1D">
        <w:rPr>
          <w:lang w:eastAsia="zh-CN"/>
        </w:rPr>
        <w:t xml:space="preserve"> (cos </w:t>
      </w:r>
      <w:r>
        <w:rPr>
          <w:rFonts w:ascii="Symbol" w:hAnsi="Symbol"/>
          <w:lang w:eastAsia="zh-CN"/>
        </w:rPr>
        <w:t></w:t>
      </w:r>
      <w:r w:rsidRPr="00352B1D">
        <w:rPr>
          <w:lang w:eastAsia="zh-CN"/>
        </w:rPr>
        <w:t>)</w:t>
      </w:r>
      <w:r w:rsidRPr="00352B1D">
        <w:rPr>
          <w:sz w:val="12"/>
          <w:lang w:eastAsia="zh-CN"/>
        </w:rPr>
        <w:t> </w:t>
      </w:r>
      <w:r w:rsidRPr="00352B1D">
        <w:rPr>
          <w:lang w:eastAsia="zh-CN"/>
        </w:rPr>
        <w:t>:</w:t>
      </w:r>
      <w:r w:rsidRPr="00352B1D">
        <w:rPr>
          <w:lang w:eastAsia="zh-CN"/>
        </w:rPr>
        <w:tab/>
      </w:r>
      <w:r w:rsidR="0049136E">
        <w:rPr>
          <w:rFonts w:hint="eastAsia"/>
          <w:lang w:eastAsia="zh-CN"/>
        </w:rPr>
        <w:t>相关的</w:t>
      </w:r>
      <w:r w:rsidR="0049136E" w:rsidRPr="004A6B0D">
        <w:rPr>
          <w:lang w:eastAsia="zh-CN"/>
        </w:rPr>
        <w:t>勒让德函数</w:t>
      </w:r>
      <w:r w:rsidR="0049136E">
        <w:rPr>
          <w:rFonts w:hint="eastAsia"/>
          <w:lang w:eastAsia="zh-CN"/>
        </w:rPr>
        <w:t>，由下式定义：</w:t>
      </w:r>
    </w:p>
    <w:p w:rsidR="007D30DF" w:rsidRDefault="007D30DF" w:rsidP="007D30DF">
      <w:pPr>
        <w:pStyle w:val="Equation"/>
      </w:pPr>
      <w:r>
        <w:rPr>
          <w:position w:val="-70"/>
        </w:rPr>
        <w:tab/>
      </w:r>
      <w:r w:rsidRPr="005679E7">
        <w:rPr>
          <w:position w:val="-70"/>
        </w:rPr>
        <w:object w:dxaOrig="7400" w:dyaOrig="1520">
          <v:shape id="_x0000_i1037" type="#_x0000_t75" style="width:369.6pt;height:75.6pt" o:ole="">
            <v:imagedata r:id="rId38" o:title=""/>
          </v:shape>
          <o:OLEObject Type="Embed" ProgID="Equation.3" ShapeID="_x0000_i1037" DrawAspect="Content" ObjectID="_1549278346" r:id="rId39"/>
        </w:object>
      </w:r>
      <w:r>
        <w:tab/>
        <w:t>(7)</w:t>
      </w:r>
    </w:p>
    <w:p w:rsidR="0042343D" w:rsidRPr="00352B1D" w:rsidRDefault="0042343D" w:rsidP="00F4643D">
      <w:pPr>
        <w:pStyle w:val="Equationlegend"/>
        <w:rPr>
          <w:lang w:eastAsia="zh-CN"/>
        </w:rPr>
      </w:pPr>
      <w:r w:rsidRPr="00352B1D">
        <w:rPr>
          <w:lang w:eastAsia="zh-CN"/>
        </w:rPr>
        <w:tab/>
      </w:r>
      <w:r w:rsidR="005A513E">
        <w:fldChar w:fldCharType="begin"/>
      </w:r>
      <w:r w:rsidRPr="00352B1D">
        <w:rPr>
          <w:lang w:eastAsia="zh-CN"/>
        </w:rPr>
        <w:instrText xml:space="preserve">eq </w:instrText>
      </w:r>
      <w:r w:rsidRPr="00352B1D">
        <w:rPr>
          <w:i/>
          <w:lang w:eastAsia="zh-CN"/>
        </w:rPr>
        <w:instrText>g</w:instrText>
      </w:r>
      <w:r w:rsidRPr="00352B1D">
        <w:rPr>
          <w:lang w:eastAsia="zh-CN"/>
        </w:rPr>
        <w:instrText>\s(</w:instrText>
      </w:r>
      <w:r w:rsidRPr="00352B1D">
        <w:rPr>
          <w:i/>
          <w:sz w:val="16"/>
          <w:lang w:eastAsia="zh-CN"/>
        </w:rPr>
        <w:instrText>m</w:instrText>
      </w:r>
      <w:r w:rsidRPr="00352B1D">
        <w:rPr>
          <w:sz w:val="16"/>
          <w:lang w:eastAsia="zh-CN"/>
        </w:rPr>
        <w:instrText>,</w:instrText>
      </w:r>
      <w:r w:rsidRPr="00352B1D">
        <w:rPr>
          <w:i/>
          <w:sz w:val="16"/>
          <w:lang w:eastAsia="zh-CN"/>
        </w:rPr>
        <w:instrText>n</w:instrText>
      </w:r>
      <w:r w:rsidRPr="00352B1D">
        <w:rPr>
          <w:lang w:eastAsia="zh-CN"/>
        </w:rPr>
        <w:instrText xml:space="preserve">)  and  </w:instrText>
      </w:r>
      <w:r w:rsidRPr="00352B1D">
        <w:rPr>
          <w:i/>
          <w:lang w:eastAsia="zh-CN"/>
        </w:rPr>
        <w:instrText>h</w:instrText>
      </w:r>
      <w:r w:rsidRPr="00352B1D">
        <w:rPr>
          <w:lang w:eastAsia="zh-CN"/>
        </w:rPr>
        <w:instrText>\s(</w:instrText>
      </w:r>
      <w:r w:rsidRPr="00352B1D">
        <w:rPr>
          <w:i/>
          <w:sz w:val="16"/>
          <w:lang w:eastAsia="zh-CN"/>
        </w:rPr>
        <w:instrText>m</w:instrText>
      </w:r>
      <w:r w:rsidRPr="00352B1D">
        <w:rPr>
          <w:sz w:val="16"/>
          <w:lang w:eastAsia="zh-CN"/>
        </w:rPr>
        <w:instrText>,</w:instrText>
      </w:r>
      <w:r w:rsidRPr="00352B1D">
        <w:rPr>
          <w:i/>
          <w:sz w:val="16"/>
          <w:lang w:eastAsia="zh-CN"/>
        </w:rPr>
        <w:instrText>n</w:instrText>
      </w:r>
      <w:r w:rsidRPr="00352B1D">
        <w:rPr>
          <w:lang w:eastAsia="zh-CN"/>
        </w:rPr>
        <w:instrText>)</w:instrText>
      </w:r>
      <w:r w:rsidR="005A513E">
        <w:fldChar w:fldCharType="end"/>
      </w:r>
      <w:r w:rsidRPr="00352B1D">
        <w:rPr>
          <w:sz w:val="12"/>
          <w:lang w:eastAsia="zh-CN"/>
        </w:rPr>
        <w:t> </w:t>
      </w:r>
      <w:r w:rsidRPr="00352B1D">
        <w:rPr>
          <w:lang w:eastAsia="zh-CN"/>
        </w:rPr>
        <w:t>:</w:t>
      </w:r>
      <w:r>
        <w:rPr>
          <w:lang w:eastAsia="zh-CN"/>
        </w:rPr>
        <w:t xml:space="preserve"> </w:t>
      </w:r>
      <w:r w:rsidR="00F4643D">
        <w:rPr>
          <w:rFonts w:hint="eastAsia"/>
          <w:lang w:eastAsia="zh-CN"/>
        </w:rPr>
        <w:tab/>
      </w:r>
      <w:r w:rsidR="0049136E" w:rsidRPr="004A6B0D">
        <w:rPr>
          <w:lang w:eastAsia="zh-CN"/>
        </w:rPr>
        <w:t>相场模型</w:t>
      </w:r>
      <w:r w:rsidR="0049136E">
        <w:rPr>
          <w:rFonts w:hint="eastAsia"/>
          <w:lang w:eastAsia="zh-CN"/>
        </w:rPr>
        <w:t>的数字系数（高斯）</w:t>
      </w:r>
    </w:p>
    <w:p w:rsidR="0042343D" w:rsidRPr="00352B1D" w:rsidRDefault="0042343D" w:rsidP="00F4643D">
      <w:pPr>
        <w:pStyle w:val="Equationlegend"/>
        <w:rPr>
          <w:lang w:eastAsia="zh-CN"/>
        </w:rPr>
      </w:pPr>
      <w:r w:rsidRPr="00352B1D">
        <w:rPr>
          <w:lang w:eastAsia="zh-CN"/>
        </w:rPr>
        <w:tab/>
      </w:r>
      <w:r w:rsidRPr="00352B1D">
        <w:rPr>
          <w:i/>
          <w:lang w:eastAsia="zh-CN"/>
        </w:rPr>
        <w:t>R</w:t>
      </w:r>
      <w:r w:rsidRPr="00352B1D">
        <w:rPr>
          <w:rFonts w:ascii="Tms Rmn" w:hAnsi="Tms Rmn"/>
          <w:sz w:val="12"/>
          <w:lang w:eastAsia="zh-CN"/>
        </w:rPr>
        <w:t> </w:t>
      </w:r>
      <w:r w:rsidRPr="00352B1D">
        <w:rPr>
          <w:lang w:eastAsia="zh-CN"/>
        </w:rPr>
        <w:t>:</w:t>
      </w:r>
      <w:r w:rsidRPr="00352B1D">
        <w:rPr>
          <w:lang w:eastAsia="zh-CN"/>
        </w:rPr>
        <w:tab/>
      </w:r>
      <w:r w:rsidR="0049136E">
        <w:rPr>
          <w:rFonts w:hint="eastAsia"/>
          <w:lang w:eastAsia="zh-CN"/>
        </w:rPr>
        <w:t>高度决定的换算系数，由下式给定：</w:t>
      </w:r>
    </w:p>
    <w:p w:rsidR="007D30DF" w:rsidRDefault="007D30DF" w:rsidP="007D30DF">
      <w:pPr>
        <w:pStyle w:val="Equation"/>
      </w:pPr>
      <w:r>
        <w:tab/>
      </w:r>
      <w:r>
        <w:tab/>
      </w:r>
      <w:r w:rsidRPr="008937DB">
        <w:rPr>
          <w:position w:val="-30"/>
          <w:lang w:val="es-ES_tradnl"/>
        </w:rPr>
        <w:object w:dxaOrig="1740" w:dyaOrig="680">
          <v:shape id="_x0000_i1038" type="#_x0000_t75" style="width:87pt;height:33.6pt" o:ole="">
            <v:imagedata r:id="rId40" o:title=""/>
          </v:shape>
          <o:OLEObject Type="Embed" ProgID="Equation.3" ShapeID="_x0000_i1038" DrawAspect="Content" ObjectID="_1549278347" r:id="rId41"/>
        </w:object>
      </w:r>
      <w:r>
        <w:tab/>
        <w:t>(8)</w:t>
      </w:r>
    </w:p>
    <w:p w:rsidR="0042343D" w:rsidRPr="00352B1D" w:rsidRDefault="0049136E" w:rsidP="00F4643D">
      <w:pPr>
        <w:rPr>
          <w:lang w:val="en-US" w:eastAsia="zh-CN"/>
        </w:rPr>
      </w:pPr>
      <w:r>
        <w:rPr>
          <w:rFonts w:hint="eastAsia"/>
          <w:lang w:val="en-US" w:eastAsia="zh-CN"/>
        </w:rPr>
        <w:t>其中：</w:t>
      </w:r>
    </w:p>
    <w:p w:rsidR="0049136E" w:rsidRPr="00352B1D" w:rsidRDefault="0042343D" w:rsidP="00F4643D">
      <w:pPr>
        <w:pStyle w:val="Equationlegend"/>
        <w:rPr>
          <w:lang w:eastAsia="zh-CN"/>
        </w:rPr>
      </w:pPr>
      <w:r w:rsidRPr="00352B1D">
        <w:rPr>
          <w:lang w:eastAsia="zh-CN"/>
        </w:rPr>
        <w:tab/>
      </w:r>
      <w:r w:rsidRPr="00352B1D">
        <w:rPr>
          <w:i/>
          <w:lang w:eastAsia="zh-CN"/>
        </w:rPr>
        <w:t>h</w:t>
      </w:r>
      <w:r w:rsidRPr="00352B1D">
        <w:rPr>
          <w:i/>
          <w:position w:val="-4"/>
          <w:sz w:val="16"/>
          <w:lang w:eastAsia="zh-CN"/>
        </w:rPr>
        <w:t>r</w:t>
      </w:r>
      <w:r w:rsidRPr="00352B1D">
        <w:rPr>
          <w:rFonts w:ascii="Tms Rmn" w:hAnsi="Tms Rmn"/>
          <w:sz w:val="12"/>
          <w:lang w:eastAsia="zh-CN"/>
        </w:rPr>
        <w:t> </w:t>
      </w:r>
      <w:r w:rsidRPr="00352B1D">
        <w:rPr>
          <w:lang w:eastAsia="zh-CN"/>
        </w:rPr>
        <w:t>:</w:t>
      </w:r>
      <w:r w:rsidRPr="00352B1D">
        <w:rPr>
          <w:lang w:eastAsia="zh-CN"/>
        </w:rPr>
        <w:tab/>
      </w:r>
      <w:r w:rsidR="0049136E">
        <w:rPr>
          <w:rFonts w:hint="eastAsia"/>
          <w:lang w:eastAsia="zh-CN"/>
        </w:rPr>
        <w:t>评估相场的高度（当作</w:t>
      </w:r>
      <w:r w:rsidR="0049136E" w:rsidRPr="00352B1D">
        <w:rPr>
          <w:lang w:eastAsia="zh-CN"/>
        </w:rPr>
        <w:t>300</w:t>
      </w:r>
      <w:r w:rsidR="0049136E">
        <w:rPr>
          <w:rFonts w:hint="eastAsia"/>
          <w:lang w:eastAsia="zh-CN"/>
        </w:rPr>
        <w:t>公里）。</w:t>
      </w:r>
    </w:p>
    <w:p w:rsidR="0049136E" w:rsidRPr="00352B1D" w:rsidRDefault="0049136E" w:rsidP="00F4643D">
      <w:pPr>
        <w:ind w:firstLineChars="200" w:firstLine="480"/>
        <w:rPr>
          <w:lang w:val="en-US" w:eastAsia="zh-CN"/>
        </w:rPr>
      </w:pPr>
      <w:r>
        <w:rPr>
          <w:rFonts w:hint="eastAsia"/>
          <w:lang w:val="en-US" w:eastAsia="zh-CN"/>
        </w:rPr>
        <w:t>整个磁场</w:t>
      </w:r>
      <w:r w:rsidRPr="00352B1D">
        <w:rPr>
          <w:i/>
          <w:lang w:val="en-US" w:eastAsia="zh-CN"/>
        </w:rPr>
        <w:t>F</w:t>
      </w:r>
      <w:r>
        <w:rPr>
          <w:rFonts w:hint="eastAsia"/>
          <w:lang w:val="en-US" w:eastAsia="zh-CN"/>
        </w:rPr>
        <w:t>由下式给定：</w:t>
      </w:r>
    </w:p>
    <w:p w:rsidR="007D30DF" w:rsidRDefault="007D30DF" w:rsidP="007D30DF">
      <w:pPr>
        <w:pStyle w:val="Equation"/>
      </w:pPr>
      <w:bookmarkStart w:id="9" w:name="F009"/>
      <w:r>
        <w:tab/>
      </w:r>
      <w:r>
        <w:tab/>
      </w:r>
      <w:r w:rsidRPr="00347AA9">
        <w:rPr>
          <w:position w:val="-16"/>
          <w:lang w:val="es-ES_tradnl"/>
        </w:rPr>
        <w:object w:dxaOrig="2000" w:dyaOrig="480">
          <v:shape id="_x0000_i1039" type="#_x0000_t75" style="width:100.8pt;height:24pt" o:ole="">
            <v:imagedata r:id="rId42" o:title=""/>
          </v:shape>
          <o:OLEObject Type="Embed" ProgID="Equation.3" ShapeID="_x0000_i1039" DrawAspect="Content" ObjectID="_1549278348" r:id="rId43"/>
        </w:object>
      </w:r>
      <w:r>
        <w:tab/>
        <w:t>(9)</w:t>
      </w:r>
      <w:bookmarkEnd w:id="9"/>
    </w:p>
    <w:p w:rsidR="0042343D" w:rsidRPr="00352B1D" w:rsidRDefault="00650EBD" w:rsidP="00F4643D">
      <w:pPr>
        <w:spacing w:before="78"/>
        <w:ind w:firstLineChars="200" w:firstLine="480"/>
        <w:rPr>
          <w:lang w:val="en-US" w:eastAsia="zh-CN"/>
        </w:rPr>
      </w:pPr>
      <w:r>
        <w:rPr>
          <w:rFonts w:hint="eastAsia"/>
          <w:lang w:val="en-US" w:eastAsia="zh-CN"/>
        </w:rPr>
        <w:t>磁倾角</w:t>
      </w:r>
      <w:r w:rsidRPr="00352B1D">
        <w:rPr>
          <w:i/>
          <w:lang w:val="en-US" w:eastAsia="zh-CN"/>
        </w:rPr>
        <w:t>I</w:t>
      </w:r>
      <w:r>
        <w:rPr>
          <w:rFonts w:hint="eastAsia"/>
          <w:lang w:val="en-US" w:eastAsia="zh-CN"/>
        </w:rPr>
        <w:t>和旋转频率</w:t>
      </w:r>
      <w:r w:rsidRPr="00352B1D">
        <w:rPr>
          <w:i/>
          <w:lang w:val="en-US" w:eastAsia="zh-CN"/>
        </w:rPr>
        <w:t>f</w:t>
      </w:r>
      <w:r w:rsidRPr="00352B1D">
        <w:rPr>
          <w:i/>
          <w:position w:val="-4"/>
          <w:sz w:val="16"/>
          <w:lang w:val="en-US" w:eastAsia="zh-CN"/>
        </w:rPr>
        <w:t>H</w:t>
      </w:r>
      <w:r w:rsidRPr="00352B1D">
        <w:rPr>
          <w:lang w:val="en-US" w:eastAsia="zh-CN"/>
        </w:rPr>
        <w:t xml:space="preserve"> (MHz)</w:t>
      </w:r>
      <w:r>
        <w:rPr>
          <w:rFonts w:hint="eastAsia"/>
          <w:lang w:val="en-US" w:eastAsia="zh-CN"/>
        </w:rPr>
        <w:t>从下式获得：</w:t>
      </w:r>
    </w:p>
    <w:p w:rsidR="007D30DF" w:rsidRDefault="007D30DF" w:rsidP="007D30DF">
      <w:pPr>
        <w:pStyle w:val="Equation"/>
      </w:pPr>
      <w:r>
        <w:tab/>
      </w:r>
      <w:r>
        <w:tab/>
      </w:r>
      <w:r w:rsidRPr="00347AA9">
        <w:rPr>
          <w:position w:val="-42"/>
          <w:lang w:val="es-ES_tradnl"/>
        </w:rPr>
        <w:object w:dxaOrig="2060" w:dyaOrig="960">
          <v:shape id="_x0000_i1040" type="#_x0000_t75" style="width:103.8pt;height:48pt" o:ole="">
            <v:imagedata r:id="rId44" o:title=""/>
          </v:shape>
          <o:OLEObject Type="Embed" ProgID="Equation.3" ShapeID="_x0000_i1040" DrawAspect="Content" ObjectID="_1549278349" r:id="rId45"/>
        </w:object>
      </w:r>
      <w:r>
        <w:tab/>
        <w:t>(10)</w:t>
      </w:r>
    </w:p>
    <w:p w:rsidR="0042343D" w:rsidRPr="00352B1D" w:rsidRDefault="00650EBD" w:rsidP="008310B0">
      <w:pPr>
        <w:spacing w:before="78"/>
        <w:rPr>
          <w:lang w:val="en-US" w:eastAsia="zh-CN"/>
        </w:rPr>
      </w:pPr>
      <w:r>
        <w:rPr>
          <w:rFonts w:hint="eastAsia"/>
          <w:lang w:val="en-US" w:eastAsia="zh-CN"/>
        </w:rPr>
        <w:t>且</w:t>
      </w:r>
    </w:p>
    <w:p w:rsidR="007D30DF" w:rsidRDefault="007D30DF" w:rsidP="007D30DF">
      <w:pPr>
        <w:pStyle w:val="Equation"/>
      </w:pPr>
      <w:r>
        <w:tab/>
      </w:r>
      <w:r>
        <w:tab/>
      </w:r>
      <w:r w:rsidRPr="00347AA9">
        <w:rPr>
          <w:position w:val="-10"/>
          <w:lang w:val="es-ES_tradnl"/>
        </w:rPr>
        <w:object w:dxaOrig="1060" w:dyaOrig="340">
          <v:shape id="_x0000_i1041" type="#_x0000_t75" style="width:53.4pt;height:17.4pt" o:ole="">
            <v:imagedata r:id="rId46" o:title=""/>
          </v:shape>
          <o:OLEObject Type="Embed" ProgID="Equation.3" ShapeID="_x0000_i1041" DrawAspect="Content" ObjectID="_1549278350" r:id="rId47"/>
        </w:object>
      </w:r>
      <w:r>
        <w:tab/>
        <w:t>(11)</w:t>
      </w:r>
    </w:p>
    <w:p w:rsidR="0046058D" w:rsidRDefault="0046058D" w:rsidP="008310B0">
      <w:pPr>
        <w:pStyle w:val="Heading1"/>
        <w:rPr>
          <w:lang w:val="en-US" w:eastAsia="zh-CN"/>
        </w:rPr>
      </w:pPr>
      <w:r w:rsidRPr="00352B1D">
        <w:rPr>
          <w:lang w:val="en-US" w:eastAsia="zh-CN"/>
        </w:rPr>
        <w:t>3</w:t>
      </w:r>
      <w:r w:rsidRPr="00352B1D">
        <w:rPr>
          <w:lang w:val="en-US" w:eastAsia="zh-CN"/>
        </w:rPr>
        <w:tab/>
        <w:t>foF2</w:t>
      </w:r>
      <w:r>
        <w:rPr>
          <w:rFonts w:hint="eastAsia"/>
          <w:lang w:val="en-US" w:eastAsia="zh-CN"/>
        </w:rPr>
        <w:t>和</w:t>
      </w:r>
      <w:r w:rsidRPr="00352B1D">
        <w:rPr>
          <w:lang w:val="en-US" w:eastAsia="zh-CN"/>
        </w:rPr>
        <w:t>M(3000)F2</w:t>
      </w:r>
      <w:r>
        <w:rPr>
          <w:rFonts w:hint="eastAsia"/>
          <w:lang w:val="en-US" w:eastAsia="zh-CN"/>
        </w:rPr>
        <w:t>的保护</w:t>
      </w:r>
    </w:p>
    <w:p w:rsidR="0046058D" w:rsidRPr="00923282" w:rsidRDefault="0046058D" w:rsidP="008310B0">
      <w:pPr>
        <w:pStyle w:val="Heading2"/>
        <w:rPr>
          <w:lang w:val="en-US" w:eastAsia="zh-CN"/>
        </w:rPr>
      </w:pPr>
      <w:r>
        <w:rPr>
          <w:lang w:val="en-US" w:eastAsia="zh-CN"/>
        </w:rPr>
        <w:t>3.1</w:t>
      </w:r>
      <w:r>
        <w:rPr>
          <w:lang w:val="en-US" w:eastAsia="zh-CN"/>
        </w:rPr>
        <w:tab/>
      </w:r>
      <w:r>
        <w:rPr>
          <w:rFonts w:hint="eastAsia"/>
          <w:lang w:val="en-US" w:eastAsia="zh-CN"/>
        </w:rPr>
        <w:t>月平均值</w:t>
      </w:r>
    </w:p>
    <w:p w:rsidR="0046058D" w:rsidRPr="00352B1D" w:rsidRDefault="0046058D" w:rsidP="00061C88">
      <w:pPr>
        <w:spacing w:before="240"/>
        <w:ind w:firstLine="540"/>
        <w:rPr>
          <w:lang w:val="en-US" w:eastAsia="zh-CN"/>
        </w:rPr>
      </w:pPr>
      <w:r w:rsidRPr="00352B1D">
        <w:rPr>
          <w:lang w:val="en-US" w:eastAsia="zh-CN"/>
        </w:rPr>
        <w:t>F2</w:t>
      </w:r>
      <w:r>
        <w:rPr>
          <w:rFonts w:hint="eastAsia"/>
          <w:lang w:val="en-US" w:eastAsia="zh-CN"/>
        </w:rPr>
        <w:t>层数字映射基于世界各地大量地面站的电离层垂直入射探测结果。用来定义</w:t>
      </w:r>
      <w:r w:rsidRPr="00352B1D">
        <w:rPr>
          <w:lang w:val="en-US" w:eastAsia="zh-CN"/>
        </w:rPr>
        <w:t>foF2</w:t>
      </w:r>
      <w:r>
        <w:rPr>
          <w:rFonts w:hint="eastAsia"/>
          <w:lang w:val="en-US" w:eastAsia="zh-CN"/>
        </w:rPr>
        <w:t>和</w:t>
      </w:r>
      <w:r w:rsidRPr="00352B1D">
        <w:rPr>
          <w:lang w:val="en-US" w:eastAsia="zh-CN"/>
        </w:rPr>
        <w:t>M(3000)F2</w:t>
      </w:r>
      <w:r>
        <w:rPr>
          <w:rFonts w:hint="eastAsia"/>
          <w:lang w:val="en-US" w:eastAsia="zh-CN"/>
        </w:rPr>
        <w:t>月度平均值每天和地理变化的成套数字系数基于太阳活动的线性关系</w:t>
      </w:r>
      <w:r>
        <w:rPr>
          <w:rStyle w:val="FootnoteReference"/>
          <w:lang w:val="en-US" w:eastAsia="zh-CN"/>
        </w:rPr>
        <w:footnoteReference w:customMarkFollows="1" w:id="2"/>
        <w:t>1</w:t>
      </w:r>
      <w:r>
        <w:rPr>
          <w:rFonts w:hint="eastAsia"/>
          <w:lang w:val="en-US" w:eastAsia="zh-CN"/>
        </w:rPr>
        <w:t>。系数是</w:t>
      </w:r>
      <w:r w:rsidRPr="00352B1D">
        <w:rPr>
          <w:i/>
          <w:lang w:val="en-US" w:eastAsia="zh-CN"/>
        </w:rPr>
        <w:t>U</w:t>
      </w:r>
      <w:r w:rsidRPr="00352B1D">
        <w:rPr>
          <w:i/>
          <w:position w:val="-4"/>
          <w:sz w:val="16"/>
          <w:lang w:val="en-US" w:eastAsia="zh-CN"/>
        </w:rPr>
        <w:t>s,k</w:t>
      </w:r>
      <w:r w:rsidRPr="00352B1D">
        <w:rPr>
          <w:lang w:val="en-US" w:eastAsia="zh-CN"/>
        </w:rPr>
        <w:t xml:space="preserve"> </w:t>
      </w:r>
      <w:r>
        <w:rPr>
          <w:rFonts w:hint="eastAsia"/>
          <w:lang w:val="en-US" w:eastAsia="zh-CN"/>
        </w:rPr>
        <w:t>（参见等式</w:t>
      </w:r>
      <w:r w:rsidRPr="00352B1D">
        <w:rPr>
          <w:lang w:val="en-US" w:eastAsia="zh-CN"/>
        </w:rPr>
        <w:t>(2)</w:t>
      </w:r>
      <w:r>
        <w:rPr>
          <w:rFonts w:hint="eastAsia"/>
          <w:lang w:val="en-US" w:eastAsia="zh-CN"/>
        </w:rPr>
        <w:t>和</w:t>
      </w:r>
      <w:r>
        <w:rPr>
          <w:lang w:val="en-US" w:eastAsia="zh-CN"/>
        </w:rPr>
        <w:t>(3)</w:t>
      </w:r>
      <w:r>
        <w:rPr>
          <w:rFonts w:hint="eastAsia"/>
          <w:lang w:val="en-US" w:eastAsia="zh-CN"/>
        </w:rPr>
        <w:t>）的值，该值定义函数</w:t>
      </w:r>
      <w:r>
        <w:rPr>
          <w:rFonts w:ascii="Symbol" w:hAnsi="Symbol"/>
          <w:lang w:eastAsia="zh-CN"/>
        </w:rPr>
        <w:t></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sidRPr="00352B1D">
        <w:rPr>
          <w:i/>
          <w:lang w:val="en-US" w:eastAsia="zh-CN"/>
        </w:rPr>
        <w:t>T</w:t>
      </w:r>
      <w:r w:rsidRPr="00352B1D">
        <w:rPr>
          <w:lang w:val="en-US" w:eastAsia="zh-CN"/>
        </w:rPr>
        <w:t>)</w:t>
      </w:r>
      <w:r>
        <w:rPr>
          <w:rFonts w:hint="eastAsia"/>
          <w:lang w:val="en-US" w:eastAsia="zh-CN"/>
        </w:rPr>
        <w:t>，也是在指定月份和太阳活动强度上的给定特性的数字映射值。一年中每个月份和两种太阳活动强度（即</w:t>
      </w:r>
      <w:r w:rsidRPr="00352B1D">
        <w:rPr>
          <w:i/>
          <w:lang w:val="en-US" w:eastAsia="zh-CN"/>
        </w:rPr>
        <w:t>R</w:t>
      </w:r>
      <w:r w:rsidRPr="00352B1D">
        <w:rPr>
          <w:position w:val="-4"/>
          <w:sz w:val="16"/>
          <w:lang w:val="en-US" w:eastAsia="zh-CN"/>
        </w:rPr>
        <w:t>12</w:t>
      </w:r>
      <w:r w:rsidRPr="00352B1D">
        <w:rPr>
          <w:lang w:val="en-US" w:eastAsia="zh-CN"/>
        </w:rPr>
        <w:t> </w:t>
      </w:r>
      <w:r>
        <w:rPr>
          <w:rFonts w:ascii="Symbol" w:hAnsi="Symbol"/>
          <w:lang w:eastAsia="zh-CN"/>
        </w:rPr>
        <w:t></w:t>
      </w:r>
      <w:r w:rsidRPr="00352B1D">
        <w:rPr>
          <w:lang w:val="en-US" w:eastAsia="zh-CN"/>
        </w:rPr>
        <w:t xml:space="preserve"> 0 </w:t>
      </w:r>
      <w:r>
        <w:rPr>
          <w:rFonts w:hint="eastAsia"/>
          <w:lang w:val="en-US" w:eastAsia="zh-CN"/>
        </w:rPr>
        <w:t>和</w:t>
      </w:r>
      <w:r>
        <w:rPr>
          <w:rFonts w:hint="eastAsia"/>
          <w:lang w:val="en-US" w:eastAsia="zh-CN"/>
        </w:rPr>
        <w:t xml:space="preserve"> </w:t>
      </w:r>
      <w:r w:rsidRPr="00352B1D">
        <w:rPr>
          <w:i/>
          <w:lang w:val="en-US" w:eastAsia="zh-CN"/>
        </w:rPr>
        <w:t>R</w:t>
      </w:r>
      <w:r w:rsidRPr="00352B1D">
        <w:rPr>
          <w:position w:val="-4"/>
          <w:sz w:val="16"/>
          <w:lang w:val="en-US" w:eastAsia="zh-CN"/>
        </w:rPr>
        <w:t>12</w:t>
      </w:r>
      <w:r w:rsidRPr="00352B1D">
        <w:rPr>
          <w:lang w:val="en-US" w:eastAsia="zh-CN"/>
        </w:rPr>
        <w:t> </w:t>
      </w:r>
      <w:r>
        <w:rPr>
          <w:rFonts w:ascii="Symbol" w:hAnsi="Symbol"/>
          <w:lang w:eastAsia="zh-CN"/>
        </w:rPr>
        <w:t></w:t>
      </w:r>
      <w:r w:rsidRPr="00352B1D">
        <w:rPr>
          <w:lang w:val="en-US" w:eastAsia="zh-CN"/>
        </w:rPr>
        <w:t> 100</w:t>
      </w:r>
      <w:r>
        <w:rPr>
          <w:rFonts w:hint="eastAsia"/>
          <w:lang w:val="en-US" w:eastAsia="zh-CN"/>
        </w:rPr>
        <w:t>）下的这些系数都可以获得。</w:t>
      </w:r>
      <w:r w:rsidRPr="00352B1D">
        <w:rPr>
          <w:i/>
          <w:lang w:val="en-US" w:eastAsia="zh-CN"/>
        </w:rPr>
        <w:t>R</w:t>
      </w:r>
      <w:r w:rsidRPr="00352B1D">
        <w:rPr>
          <w:position w:val="-4"/>
          <w:sz w:val="16"/>
          <w:lang w:val="en-US" w:eastAsia="zh-CN"/>
        </w:rPr>
        <w:t>12</w:t>
      </w:r>
      <w:r>
        <w:rPr>
          <w:rFonts w:hint="eastAsia"/>
          <w:lang w:val="en-US" w:eastAsia="zh-CN"/>
        </w:rPr>
        <w:t>是每月太阳黑子数量的</w:t>
      </w:r>
      <w:r>
        <w:rPr>
          <w:rFonts w:hint="eastAsia"/>
          <w:lang w:val="en-US" w:eastAsia="zh-CN"/>
        </w:rPr>
        <w:t>12</w:t>
      </w:r>
      <w:r>
        <w:rPr>
          <w:rFonts w:hint="eastAsia"/>
          <w:lang w:val="en-US" w:eastAsia="zh-CN"/>
        </w:rPr>
        <w:t>个月连续平均数，将其作为太阳活动强度的指数。</w:t>
      </w:r>
    </w:p>
    <w:p w:rsidR="00061C88" w:rsidRPr="00B460AF" w:rsidRDefault="00061C88" w:rsidP="00061C88">
      <w:pPr>
        <w:spacing w:before="240"/>
        <w:ind w:firstLineChars="200" w:firstLine="480"/>
        <w:jc w:val="left"/>
        <w:rPr>
          <w:lang w:eastAsia="zh-CN"/>
        </w:rPr>
      </w:pPr>
      <w:r w:rsidRPr="00B460AF">
        <w:rPr>
          <w:rFonts w:hint="eastAsia"/>
          <w:lang w:val="zh-CN" w:eastAsia="zh-CN"/>
        </w:rPr>
        <w:t>对于一些应用而言，可能将网格</w:t>
      </w:r>
      <w:r w:rsidRPr="00B460AF">
        <w:rPr>
          <w:rFonts w:hint="eastAsia"/>
          <w:lang w:eastAsia="zh-CN"/>
        </w:rPr>
        <w:t>点表格</w:t>
      </w:r>
      <w:r w:rsidRPr="00B460AF">
        <w:rPr>
          <w:rFonts w:hint="eastAsia"/>
          <w:lang w:val="zh-CN" w:eastAsia="zh-CN"/>
        </w:rPr>
        <w:t>用于电离层特性而不是实施公式（</w:t>
      </w:r>
      <w:r w:rsidRPr="00B460AF">
        <w:rPr>
          <w:lang w:eastAsia="zh-CN"/>
        </w:rPr>
        <w:t>1</w:t>
      </w:r>
      <w:r w:rsidRPr="00B460AF">
        <w:rPr>
          <w:rFonts w:hint="eastAsia"/>
          <w:lang w:val="zh-CN" w:eastAsia="zh-CN"/>
        </w:rPr>
        <w:t>）更为适宜。在无线电通信第</w:t>
      </w:r>
      <w:r w:rsidRPr="00B460AF">
        <w:rPr>
          <w:lang w:eastAsia="zh-CN"/>
        </w:rPr>
        <w:t>3</w:t>
      </w:r>
      <w:r w:rsidRPr="00B460AF">
        <w:rPr>
          <w:rFonts w:hint="eastAsia"/>
          <w:lang w:val="zh-CN" w:eastAsia="zh-CN"/>
        </w:rPr>
        <w:t>研究组网站上的</w:t>
      </w:r>
      <w:r w:rsidRPr="00B460AF">
        <w:rPr>
          <w:lang w:eastAsia="zh-CN"/>
        </w:rPr>
        <w:t>2</w:t>
      </w:r>
      <w:r w:rsidRPr="00B460AF">
        <w:rPr>
          <w:rFonts w:hint="eastAsia"/>
          <w:lang w:val="zh-CN" w:eastAsia="zh-CN"/>
        </w:rPr>
        <w:t>个备选软件程序中，提供了计算</w:t>
      </w:r>
      <w:r w:rsidRPr="00B460AF">
        <w:rPr>
          <w:lang w:eastAsia="zh-CN"/>
        </w:rPr>
        <w:t>foF2</w:t>
      </w:r>
      <w:r w:rsidRPr="00B460AF">
        <w:rPr>
          <w:rFonts w:hint="eastAsia"/>
          <w:lang w:eastAsia="zh-CN"/>
        </w:rPr>
        <w:t>和</w:t>
      </w:r>
      <w:r w:rsidRPr="00B460AF">
        <w:rPr>
          <w:lang w:eastAsia="zh-CN"/>
        </w:rPr>
        <w:t>M(3000)F2</w:t>
      </w:r>
      <w:r w:rsidRPr="00B460AF">
        <w:rPr>
          <w:rFonts w:hint="eastAsia"/>
          <w:lang w:val="zh-CN" w:eastAsia="zh-CN"/>
        </w:rPr>
        <w:t>网格</w:t>
      </w:r>
      <w:r w:rsidRPr="00B460AF">
        <w:rPr>
          <w:rFonts w:hint="eastAsia"/>
          <w:lang w:eastAsia="zh-CN"/>
        </w:rPr>
        <w:t>点表格的计算机程序。上述程序之一中用于</w:t>
      </w:r>
      <w:r w:rsidRPr="00B460AF">
        <w:rPr>
          <w:lang w:eastAsia="zh-CN"/>
        </w:rPr>
        <w:t>foF2</w:t>
      </w:r>
      <w:r w:rsidRPr="00B460AF">
        <w:rPr>
          <w:rFonts w:hint="eastAsia"/>
          <w:lang w:eastAsia="zh-CN"/>
        </w:rPr>
        <w:t>和</w:t>
      </w:r>
      <w:r w:rsidRPr="00B460AF">
        <w:rPr>
          <w:lang w:eastAsia="zh-CN"/>
        </w:rPr>
        <w:t>M(3000)F2</w:t>
      </w:r>
      <w:r w:rsidRPr="00B460AF">
        <w:rPr>
          <w:rFonts w:hint="eastAsia"/>
          <w:lang w:eastAsia="zh-CN"/>
        </w:rPr>
        <w:t>的输出</w:t>
      </w:r>
      <w:r w:rsidRPr="00B460AF">
        <w:rPr>
          <w:rFonts w:hint="eastAsia"/>
          <w:lang w:val="zh-CN" w:eastAsia="zh-CN"/>
        </w:rPr>
        <w:t>网格</w:t>
      </w:r>
      <w:r w:rsidRPr="00B460AF">
        <w:rPr>
          <w:rFonts w:hint="eastAsia"/>
          <w:lang w:eastAsia="zh-CN"/>
        </w:rPr>
        <w:t>点表格也在</w:t>
      </w:r>
      <w:r w:rsidRPr="00B460AF">
        <w:rPr>
          <w:rFonts w:hint="eastAsia"/>
          <w:lang w:val="zh-CN" w:eastAsia="zh-CN"/>
        </w:rPr>
        <w:t>无线</w:t>
      </w:r>
      <w:r w:rsidRPr="00B460AF">
        <w:rPr>
          <w:rFonts w:hint="eastAsia"/>
          <w:lang w:val="zh-CN" w:eastAsia="zh-CN"/>
        </w:rPr>
        <w:lastRenderedPageBreak/>
        <w:t>电通信第</w:t>
      </w:r>
      <w:r w:rsidRPr="00B460AF">
        <w:rPr>
          <w:lang w:eastAsia="zh-CN"/>
        </w:rPr>
        <w:t>3</w:t>
      </w:r>
      <w:r w:rsidRPr="00B460AF">
        <w:rPr>
          <w:rFonts w:hint="eastAsia"/>
          <w:lang w:val="zh-CN" w:eastAsia="zh-CN"/>
        </w:rPr>
        <w:t>研究组的网站上提供。欲评估网格点之间的参数，应使用</w:t>
      </w:r>
      <w:r w:rsidRPr="00B460AF">
        <w:rPr>
          <w:lang w:eastAsia="zh-CN"/>
        </w:rPr>
        <w:t>ITU-R P.1144</w:t>
      </w:r>
      <w:r w:rsidRPr="00B460AF">
        <w:rPr>
          <w:rFonts w:hint="eastAsia"/>
          <w:lang w:eastAsia="zh-CN"/>
        </w:rPr>
        <w:t>建议书</w:t>
      </w:r>
      <w:r w:rsidRPr="00B460AF">
        <w:rPr>
          <w:lang w:eastAsia="zh-CN"/>
        </w:rPr>
        <w:t xml:space="preserve"> (</w:t>
      </w:r>
      <w:r w:rsidRPr="00B460AF">
        <w:rPr>
          <w:rFonts w:hint="eastAsia"/>
          <w:lang w:eastAsia="zh-CN"/>
        </w:rPr>
        <w:t>附件</w:t>
      </w:r>
      <w:r w:rsidRPr="00B460AF">
        <w:rPr>
          <w:lang w:eastAsia="zh-CN"/>
        </w:rPr>
        <w:t>1)</w:t>
      </w:r>
      <w:r w:rsidRPr="00B460AF">
        <w:rPr>
          <w:rFonts w:hint="eastAsia"/>
          <w:lang w:eastAsia="zh-CN"/>
        </w:rPr>
        <w:t>中提供的双线性插值程序。</w:t>
      </w:r>
    </w:p>
    <w:p w:rsidR="0042343D" w:rsidRDefault="0046058D" w:rsidP="00061C88">
      <w:pPr>
        <w:spacing w:before="240"/>
        <w:ind w:firstLineChars="200" w:firstLine="480"/>
        <w:jc w:val="left"/>
        <w:rPr>
          <w:lang w:val="en-US" w:eastAsia="zh-CN"/>
        </w:rPr>
      </w:pPr>
      <w:r>
        <w:rPr>
          <w:rFonts w:hint="eastAsia"/>
          <w:lang w:val="en-US" w:eastAsia="zh-CN"/>
        </w:rPr>
        <w:t>对于大部分情况，假定</w:t>
      </w:r>
      <w:r w:rsidRPr="00352B1D">
        <w:rPr>
          <w:lang w:val="en-US" w:eastAsia="zh-CN"/>
        </w:rPr>
        <w:t>foF2</w:t>
      </w:r>
      <w:r>
        <w:rPr>
          <w:rFonts w:hint="eastAsia"/>
          <w:lang w:val="en-US" w:eastAsia="zh-CN"/>
        </w:rPr>
        <w:t>和</w:t>
      </w:r>
      <w:r w:rsidRPr="00352B1D">
        <w:rPr>
          <w:lang w:val="en-US" w:eastAsia="zh-CN"/>
        </w:rPr>
        <w:t>M(3000)F2</w:t>
      </w:r>
      <w:r>
        <w:rPr>
          <w:rFonts w:hint="eastAsia"/>
          <w:lang w:val="en-US" w:eastAsia="zh-CN"/>
        </w:rPr>
        <w:t>与</w:t>
      </w:r>
      <w:r w:rsidRPr="00352B1D">
        <w:rPr>
          <w:i/>
          <w:lang w:val="en-US" w:eastAsia="zh-CN"/>
        </w:rPr>
        <w:t>R</w:t>
      </w:r>
      <w:r w:rsidRPr="00352B1D">
        <w:rPr>
          <w:position w:val="-4"/>
          <w:sz w:val="16"/>
          <w:lang w:val="en-US" w:eastAsia="zh-CN"/>
        </w:rPr>
        <w:t>12</w:t>
      </w:r>
      <w:r>
        <w:rPr>
          <w:rFonts w:hint="eastAsia"/>
          <w:lang w:val="en-US" w:eastAsia="zh-CN"/>
        </w:rPr>
        <w:t>成线性关系已经足够。但是，当太阳活动强度成为地理位置、一天的时间以及季节的函数时，</w:t>
      </w:r>
      <w:r w:rsidRPr="00352B1D">
        <w:rPr>
          <w:lang w:val="en-US" w:eastAsia="zh-CN"/>
        </w:rPr>
        <w:t>foF2</w:t>
      </w:r>
      <w:r>
        <w:rPr>
          <w:rFonts w:hint="eastAsia"/>
          <w:lang w:val="en-US" w:eastAsia="zh-CN"/>
        </w:rPr>
        <w:t>和</w:t>
      </w:r>
      <w:r w:rsidRPr="00352B1D">
        <w:rPr>
          <w:i/>
          <w:lang w:val="en-US" w:eastAsia="zh-CN"/>
        </w:rPr>
        <w:t>R</w:t>
      </w:r>
      <w:r w:rsidRPr="00352B1D">
        <w:rPr>
          <w:position w:val="-4"/>
          <w:sz w:val="16"/>
          <w:lang w:val="en-US" w:eastAsia="zh-CN"/>
        </w:rPr>
        <w:t>12</w:t>
      </w:r>
      <w:r>
        <w:rPr>
          <w:rFonts w:hint="eastAsia"/>
          <w:lang w:val="en-US" w:eastAsia="zh-CN"/>
        </w:rPr>
        <w:t>的关系不再呈线性关系。最明显地不呈线性关系的地方是</w:t>
      </w:r>
      <w:r w:rsidRPr="00352B1D">
        <w:rPr>
          <w:i/>
          <w:lang w:val="en-US" w:eastAsia="zh-CN"/>
        </w:rPr>
        <w:t>R</w:t>
      </w:r>
      <w:r w:rsidRPr="00352B1D">
        <w:rPr>
          <w:position w:val="-4"/>
          <w:sz w:val="16"/>
          <w:lang w:val="en-US" w:eastAsia="zh-CN"/>
        </w:rPr>
        <w:t>12</w:t>
      </w:r>
      <w:r>
        <w:rPr>
          <w:rFonts w:hint="eastAsia"/>
          <w:lang w:val="en-US" w:eastAsia="zh-CN"/>
        </w:rPr>
        <w:t>的值大于</w:t>
      </w:r>
      <w:r>
        <w:rPr>
          <w:rFonts w:hint="eastAsia"/>
          <w:lang w:val="en-US" w:eastAsia="zh-CN"/>
        </w:rPr>
        <w:t>1</w:t>
      </w:r>
      <w:r w:rsidR="00294E2A">
        <w:rPr>
          <w:rFonts w:hint="eastAsia"/>
          <w:lang w:val="en-US" w:eastAsia="zh-CN"/>
        </w:rPr>
        <w:t>6</w:t>
      </w:r>
      <w:r>
        <w:rPr>
          <w:rFonts w:hint="eastAsia"/>
          <w:lang w:val="en-US" w:eastAsia="zh-CN"/>
        </w:rPr>
        <w:t>0</w:t>
      </w:r>
      <w:r>
        <w:rPr>
          <w:rFonts w:hint="eastAsia"/>
          <w:lang w:val="en-US" w:eastAsia="zh-CN"/>
        </w:rPr>
        <w:t>左右时。当</w:t>
      </w:r>
      <w:r w:rsidRPr="00352B1D">
        <w:rPr>
          <w:i/>
          <w:lang w:val="en-US" w:eastAsia="zh-CN"/>
        </w:rPr>
        <w:t>R</w:t>
      </w:r>
      <w:r w:rsidRPr="00352B1D">
        <w:rPr>
          <w:position w:val="-4"/>
          <w:sz w:val="16"/>
          <w:lang w:val="en-US" w:eastAsia="zh-CN"/>
        </w:rPr>
        <w:t>12</w:t>
      </w:r>
      <w:r>
        <w:rPr>
          <w:rFonts w:hint="eastAsia"/>
          <w:lang w:val="en-US" w:eastAsia="zh-CN"/>
        </w:rPr>
        <w:t>的值大于</w:t>
      </w:r>
      <w:r w:rsidRPr="00352B1D">
        <w:rPr>
          <w:lang w:val="en-US" w:eastAsia="zh-CN"/>
        </w:rPr>
        <w:t>1</w:t>
      </w:r>
      <w:r w:rsidR="00294E2A">
        <w:rPr>
          <w:rFonts w:hint="eastAsia"/>
          <w:lang w:val="en-US" w:eastAsia="zh-CN"/>
        </w:rPr>
        <w:t>6</w:t>
      </w:r>
      <w:r w:rsidRPr="00352B1D">
        <w:rPr>
          <w:lang w:val="en-US" w:eastAsia="zh-CN"/>
        </w:rPr>
        <w:t>0</w:t>
      </w:r>
      <w:r>
        <w:rPr>
          <w:rFonts w:hint="eastAsia"/>
          <w:lang w:val="en-US" w:eastAsia="zh-CN"/>
        </w:rPr>
        <w:t>时，通过假定更高的值实际为</w:t>
      </w:r>
      <w:r>
        <w:rPr>
          <w:rFonts w:hint="eastAsia"/>
          <w:lang w:val="en-US" w:eastAsia="zh-CN"/>
        </w:rPr>
        <w:t>1</w:t>
      </w:r>
      <w:r w:rsidR="00294E2A">
        <w:rPr>
          <w:rFonts w:hint="eastAsia"/>
          <w:lang w:val="en-US" w:eastAsia="zh-CN"/>
        </w:rPr>
        <w:t>6</w:t>
      </w:r>
      <w:r>
        <w:rPr>
          <w:rFonts w:hint="eastAsia"/>
          <w:lang w:val="en-US" w:eastAsia="zh-CN"/>
        </w:rPr>
        <w:t>0</w:t>
      </w:r>
      <w:r>
        <w:rPr>
          <w:rFonts w:hint="eastAsia"/>
          <w:lang w:val="en-US" w:eastAsia="zh-CN"/>
        </w:rPr>
        <w:t>来降低误差。</w:t>
      </w:r>
      <w:r w:rsidRPr="00352B1D">
        <w:rPr>
          <w:lang w:val="en-US" w:eastAsia="zh-CN"/>
        </w:rPr>
        <w:t>M(3000)F2</w:t>
      </w:r>
      <w:r>
        <w:rPr>
          <w:rFonts w:hint="eastAsia"/>
          <w:lang w:val="en-US" w:eastAsia="zh-CN"/>
        </w:rPr>
        <w:t>与</w:t>
      </w:r>
      <w:r w:rsidRPr="00352B1D">
        <w:rPr>
          <w:i/>
          <w:lang w:val="en-US" w:eastAsia="zh-CN"/>
        </w:rPr>
        <w:t>R</w:t>
      </w:r>
      <w:r w:rsidRPr="00352B1D">
        <w:rPr>
          <w:position w:val="-4"/>
          <w:sz w:val="16"/>
          <w:lang w:val="en-US" w:eastAsia="zh-CN"/>
        </w:rPr>
        <w:t>12</w:t>
      </w:r>
      <w:r>
        <w:rPr>
          <w:rFonts w:hint="eastAsia"/>
          <w:lang w:val="en-US" w:eastAsia="zh-CN"/>
        </w:rPr>
        <w:t>的关系在直至</w:t>
      </w:r>
      <w:r w:rsidRPr="00352B1D">
        <w:rPr>
          <w:i/>
          <w:lang w:val="en-US" w:eastAsia="zh-CN"/>
        </w:rPr>
        <w:t>R</w:t>
      </w:r>
      <w:r w:rsidRPr="00352B1D">
        <w:rPr>
          <w:position w:val="-4"/>
          <w:sz w:val="16"/>
          <w:lang w:val="en-US" w:eastAsia="zh-CN"/>
        </w:rPr>
        <w:t>12</w:t>
      </w:r>
      <w:r w:rsidRPr="00352B1D">
        <w:rPr>
          <w:lang w:val="en-US" w:eastAsia="zh-CN"/>
        </w:rPr>
        <w:t> </w:t>
      </w:r>
      <w:r>
        <w:rPr>
          <w:rFonts w:ascii="Symbol" w:hAnsi="Symbol"/>
          <w:lang w:eastAsia="zh-CN"/>
        </w:rPr>
        <w:t></w:t>
      </w:r>
      <w:r w:rsidRPr="00352B1D">
        <w:rPr>
          <w:lang w:val="en-US" w:eastAsia="zh-CN"/>
        </w:rPr>
        <w:t> 1</w:t>
      </w:r>
      <w:r w:rsidR="00294E2A">
        <w:rPr>
          <w:rFonts w:hint="eastAsia"/>
          <w:lang w:val="en-US" w:eastAsia="zh-CN"/>
        </w:rPr>
        <w:t>6</w:t>
      </w:r>
      <w:r w:rsidRPr="00352B1D">
        <w:rPr>
          <w:lang w:val="en-US" w:eastAsia="zh-CN"/>
        </w:rPr>
        <w:t>0</w:t>
      </w:r>
      <w:r>
        <w:rPr>
          <w:rFonts w:hint="eastAsia"/>
          <w:lang w:val="en-US" w:eastAsia="zh-CN"/>
        </w:rPr>
        <w:t>的范围内也认为是线性关系。对于</w:t>
      </w:r>
      <w:r w:rsidRPr="00352B1D">
        <w:rPr>
          <w:i/>
          <w:lang w:val="en-US" w:eastAsia="zh-CN"/>
        </w:rPr>
        <w:t>R</w:t>
      </w:r>
      <w:r w:rsidRPr="00352B1D">
        <w:rPr>
          <w:position w:val="-4"/>
          <w:sz w:val="16"/>
          <w:lang w:val="en-US" w:eastAsia="zh-CN"/>
        </w:rPr>
        <w:t>12</w:t>
      </w:r>
      <w:r>
        <w:rPr>
          <w:rFonts w:hint="eastAsia"/>
          <w:lang w:val="en-US" w:eastAsia="zh-CN"/>
        </w:rPr>
        <w:t>更高的数值，则认为</w:t>
      </w:r>
      <w:r w:rsidRPr="00352B1D">
        <w:rPr>
          <w:lang w:val="en-US" w:eastAsia="zh-CN"/>
        </w:rPr>
        <w:t>M(3000)F2</w:t>
      </w:r>
      <w:r>
        <w:rPr>
          <w:rFonts w:hint="eastAsia"/>
          <w:lang w:val="en-US" w:eastAsia="zh-CN"/>
        </w:rPr>
        <w:t>是从</w:t>
      </w:r>
      <w:r w:rsidRPr="00352B1D">
        <w:rPr>
          <w:i/>
          <w:lang w:val="en-US" w:eastAsia="zh-CN"/>
        </w:rPr>
        <w:t>R</w:t>
      </w:r>
      <w:r w:rsidRPr="00352B1D">
        <w:rPr>
          <w:position w:val="-4"/>
          <w:sz w:val="16"/>
          <w:lang w:val="en-US" w:eastAsia="zh-CN"/>
        </w:rPr>
        <w:t>12</w:t>
      </w:r>
      <w:r w:rsidRPr="00352B1D">
        <w:rPr>
          <w:lang w:val="en-US" w:eastAsia="zh-CN"/>
        </w:rPr>
        <w:t> </w:t>
      </w:r>
      <w:r>
        <w:rPr>
          <w:rFonts w:ascii="Symbol" w:hAnsi="Symbol"/>
          <w:lang w:eastAsia="zh-CN"/>
        </w:rPr>
        <w:t></w:t>
      </w:r>
      <w:r w:rsidRPr="00352B1D">
        <w:rPr>
          <w:lang w:val="en-US" w:eastAsia="zh-CN"/>
        </w:rPr>
        <w:t> 1</w:t>
      </w:r>
      <w:r w:rsidR="00294E2A">
        <w:rPr>
          <w:rFonts w:hint="eastAsia"/>
          <w:lang w:val="en-US" w:eastAsia="zh-CN"/>
        </w:rPr>
        <w:t>6</w:t>
      </w:r>
      <w:r w:rsidRPr="00352B1D">
        <w:rPr>
          <w:lang w:val="en-US" w:eastAsia="zh-CN"/>
        </w:rPr>
        <w:t>0</w:t>
      </w:r>
      <w:r>
        <w:rPr>
          <w:rFonts w:hint="eastAsia"/>
          <w:lang w:val="en-US" w:eastAsia="zh-CN"/>
        </w:rPr>
        <w:t>获得的数值。</w:t>
      </w:r>
    </w:p>
    <w:p w:rsidR="0046058D" w:rsidRPr="00616971" w:rsidRDefault="0046058D" w:rsidP="008310B0">
      <w:pPr>
        <w:pStyle w:val="Heading2"/>
        <w:keepNext w:val="0"/>
        <w:keepLines w:val="0"/>
        <w:rPr>
          <w:lang w:val="en-US" w:eastAsia="zh-CN"/>
        </w:rPr>
      </w:pPr>
      <w:r w:rsidRPr="00616971">
        <w:rPr>
          <w:lang w:val="en-US" w:eastAsia="zh-CN"/>
        </w:rPr>
        <w:t>3.2</w:t>
      </w:r>
      <w:r w:rsidRPr="00616971">
        <w:rPr>
          <w:lang w:val="en-US" w:eastAsia="zh-CN"/>
        </w:rPr>
        <w:tab/>
      </w:r>
      <w:r>
        <w:rPr>
          <w:rFonts w:hint="eastAsia"/>
          <w:lang w:val="en-US" w:eastAsia="zh-CN"/>
        </w:rPr>
        <w:t>变化因素</w:t>
      </w:r>
    </w:p>
    <w:p w:rsidR="0046058D" w:rsidRPr="00616971" w:rsidRDefault="0046058D" w:rsidP="008310B0">
      <w:pPr>
        <w:ind w:firstLine="540"/>
        <w:rPr>
          <w:lang w:val="en-US" w:eastAsia="zh-CN"/>
        </w:rPr>
      </w:pPr>
      <w:r>
        <w:rPr>
          <w:rFonts w:hint="eastAsia"/>
          <w:lang w:val="en-US" w:eastAsia="zh-CN"/>
        </w:rPr>
        <w:t>表</w:t>
      </w:r>
      <w:r>
        <w:rPr>
          <w:rFonts w:hint="eastAsia"/>
          <w:lang w:val="en-US" w:eastAsia="zh-CN"/>
        </w:rPr>
        <w:t>2</w:t>
      </w:r>
      <w:r>
        <w:rPr>
          <w:rFonts w:hint="eastAsia"/>
          <w:lang w:val="en-US" w:eastAsia="zh-CN"/>
        </w:rPr>
        <w:t>和表</w:t>
      </w:r>
      <w:r>
        <w:rPr>
          <w:rFonts w:hint="eastAsia"/>
          <w:lang w:val="en-US" w:eastAsia="zh-CN"/>
        </w:rPr>
        <w:t>3</w:t>
      </w:r>
      <w:r>
        <w:rPr>
          <w:rFonts w:hint="eastAsia"/>
          <w:lang w:val="en-US" w:eastAsia="zh-CN"/>
        </w:rPr>
        <w:t>给定了描述一个月内</w:t>
      </w:r>
      <w:r w:rsidRPr="00616971">
        <w:rPr>
          <w:lang w:val="en-US" w:eastAsia="zh-CN"/>
        </w:rPr>
        <w:t>foF2</w:t>
      </w:r>
      <w:r>
        <w:rPr>
          <w:rFonts w:hint="eastAsia"/>
          <w:lang w:val="en-US" w:eastAsia="zh-CN"/>
        </w:rPr>
        <w:t>每日变化的十位数因素。这两个表格记录的控制点的当地时间和地理纬度。给出了三个范围的太阳黑子数量、</w:t>
      </w:r>
      <w:r w:rsidRPr="00616971">
        <w:rPr>
          <w:i/>
          <w:lang w:val="en-US" w:eastAsia="zh-CN"/>
        </w:rPr>
        <w:t>R</w:t>
      </w:r>
      <w:r w:rsidRPr="00616971">
        <w:rPr>
          <w:vertAlign w:val="subscript"/>
          <w:lang w:val="en-US" w:eastAsia="zh-CN"/>
        </w:rPr>
        <w:t>12</w:t>
      </w:r>
      <w:r>
        <w:rPr>
          <w:rFonts w:hint="eastAsia"/>
          <w:lang w:val="en-US" w:eastAsia="zh-CN"/>
        </w:rPr>
        <w:t>和三个季节：</w:t>
      </w:r>
    </w:p>
    <w:p w:rsidR="0046058D" w:rsidRPr="00616971" w:rsidRDefault="0046058D" w:rsidP="008310B0">
      <w:pPr>
        <w:ind w:left="1191" w:hanging="651"/>
        <w:rPr>
          <w:lang w:val="en-US" w:eastAsia="zh-CN"/>
        </w:rPr>
      </w:pPr>
      <w:r>
        <w:rPr>
          <w:rFonts w:hint="eastAsia"/>
          <w:lang w:val="en-US" w:eastAsia="zh-CN"/>
        </w:rPr>
        <w:t>冬季：</w:t>
      </w:r>
      <w:r w:rsidRPr="00616971">
        <w:rPr>
          <w:lang w:val="en-US" w:eastAsia="zh-CN"/>
        </w:rPr>
        <w:tab/>
      </w:r>
      <w:r w:rsidRPr="00616971">
        <w:rPr>
          <w:lang w:val="en-US" w:eastAsia="zh-CN"/>
        </w:rPr>
        <w:tab/>
      </w:r>
      <w:r>
        <w:rPr>
          <w:rFonts w:hint="eastAsia"/>
          <w:lang w:val="en-US" w:eastAsia="zh-CN"/>
        </w:rPr>
        <w:t>北半球的</w:t>
      </w:r>
      <w:r>
        <w:rPr>
          <w:rFonts w:hint="eastAsia"/>
          <w:lang w:val="en-US" w:eastAsia="zh-CN"/>
        </w:rPr>
        <w:t>11-12</w:t>
      </w:r>
      <w:r>
        <w:rPr>
          <w:rFonts w:hint="eastAsia"/>
          <w:lang w:val="en-US" w:eastAsia="zh-CN"/>
        </w:rPr>
        <w:t>月以及南半球的</w:t>
      </w:r>
      <w:r>
        <w:rPr>
          <w:rFonts w:hint="eastAsia"/>
          <w:lang w:val="en-US" w:eastAsia="zh-CN"/>
        </w:rPr>
        <w:t>5-6</w:t>
      </w:r>
      <w:r>
        <w:rPr>
          <w:rFonts w:hint="eastAsia"/>
          <w:lang w:val="en-US" w:eastAsia="zh-CN"/>
        </w:rPr>
        <w:t>月</w:t>
      </w:r>
    </w:p>
    <w:p w:rsidR="0046058D" w:rsidRPr="00616971" w:rsidRDefault="0046058D" w:rsidP="008310B0">
      <w:pPr>
        <w:ind w:left="1191" w:hanging="651"/>
        <w:rPr>
          <w:lang w:val="en-US" w:eastAsia="zh-CN"/>
        </w:rPr>
      </w:pPr>
      <w:r>
        <w:rPr>
          <w:rFonts w:hint="eastAsia"/>
          <w:lang w:val="en-US" w:eastAsia="zh-CN"/>
        </w:rPr>
        <w:t>昼夜平分点：</w:t>
      </w:r>
      <w:r>
        <w:rPr>
          <w:rFonts w:hint="eastAsia"/>
          <w:lang w:val="en-US" w:eastAsia="zh-CN"/>
        </w:rPr>
        <w:t>3</w:t>
      </w:r>
      <w:r>
        <w:rPr>
          <w:rFonts w:hint="eastAsia"/>
          <w:lang w:val="en-US" w:eastAsia="zh-CN"/>
        </w:rPr>
        <w:t>月、</w:t>
      </w:r>
      <w:r>
        <w:rPr>
          <w:rFonts w:hint="eastAsia"/>
          <w:lang w:val="en-US" w:eastAsia="zh-CN"/>
        </w:rPr>
        <w:t>4</w:t>
      </w:r>
      <w:r>
        <w:rPr>
          <w:rFonts w:hint="eastAsia"/>
          <w:lang w:val="en-US" w:eastAsia="zh-CN"/>
        </w:rPr>
        <w:t>月、</w:t>
      </w:r>
      <w:r>
        <w:rPr>
          <w:rFonts w:hint="eastAsia"/>
          <w:lang w:val="en-US" w:eastAsia="zh-CN"/>
        </w:rPr>
        <w:t>9</w:t>
      </w:r>
      <w:r>
        <w:rPr>
          <w:rFonts w:hint="eastAsia"/>
          <w:lang w:val="en-US" w:eastAsia="zh-CN"/>
        </w:rPr>
        <w:t>月和</w:t>
      </w:r>
      <w:r>
        <w:rPr>
          <w:rFonts w:hint="eastAsia"/>
          <w:lang w:val="en-US" w:eastAsia="zh-CN"/>
        </w:rPr>
        <w:t>10</w:t>
      </w:r>
      <w:r>
        <w:rPr>
          <w:rFonts w:hint="eastAsia"/>
          <w:lang w:val="en-US" w:eastAsia="zh-CN"/>
        </w:rPr>
        <w:t>月</w:t>
      </w:r>
    </w:p>
    <w:p w:rsidR="0046058D" w:rsidRPr="00616971" w:rsidRDefault="0046058D" w:rsidP="008310B0">
      <w:pPr>
        <w:ind w:left="1191" w:hanging="651"/>
        <w:rPr>
          <w:lang w:val="en-US" w:eastAsia="zh-CN"/>
        </w:rPr>
      </w:pPr>
      <w:r>
        <w:rPr>
          <w:rFonts w:hint="eastAsia"/>
          <w:lang w:val="en-US" w:eastAsia="zh-CN"/>
        </w:rPr>
        <w:t>夏季：</w:t>
      </w:r>
      <w:r w:rsidR="00E055E5">
        <w:rPr>
          <w:rFonts w:hint="eastAsia"/>
          <w:lang w:val="en-US" w:eastAsia="zh-CN"/>
        </w:rPr>
        <w:tab/>
      </w:r>
      <w:r w:rsidR="00E055E5">
        <w:rPr>
          <w:rFonts w:hint="eastAsia"/>
          <w:lang w:val="en-US" w:eastAsia="zh-CN"/>
        </w:rPr>
        <w:tab/>
      </w:r>
      <w:r>
        <w:rPr>
          <w:rFonts w:hint="eastAsia"/>
          <w:lang w:val="en-US" w:eastAsia="zh-CN"/>
        </w:rPr>
        <w:t>北半球的</w:t>
      </w:r>
      <w:r>
        <w:rPr>
          <w:rFonts w:hint="eastAsia"/>
          <w:lang w:val="en-US" w:eastAsia="zh-CN"/>
        </w:rPr>
        <w:t>5-8</w:t>
      </w:r>
      <w:r>
        <w:rPr>
          <w:rFonts w:hint="eastAsia"/>
          <w:lang w:val="en-US" w:eastAsia="zh-CN"/>
        </w:rPr>
        <w:t>月以及南半球的</w:t>
      </w:r>
      <w:r>
        <w:rPr>
          <w:rFonts w:hint="eastAsia"/>
          <w:lang w:val="en-US" w:eastAsia="zh-CN"/>
        </w:rPr>
        <w:t>11-2</w:t>
      </w:r>
      <w:r>
        <w:rPr>
          <w:rFonts w:hint="eastAsia"/>
          <w:lang w:val="en-US" w:eastAsia="zh-CN"/>
        </w:rPr>
        <w:t>月</w:t>
      </w:r>
    </w:p>
    <w:p w:rsidR="0046058D" w:rsidRPr="00616971" w:rsidRDefault="0046058D" w:rsidP="008310B0">
      <w:pPr>
        <w:ind w:firstLine="540"/>
        <w:rPr>
          <w:lang w:val="en-US" w:eastAsia="zh-CN"/>
        </w:rPr>
      </w:pPr>
      <w:r>
        <w:rPr>
          <w:rFonts w:hint="eastAsia"/>
          <w:lang w:val="en-US" w:eastAsia="zh-CN"/>
        </w:rPr>
        <w:t>可在列表的点之间采用双线性插值过程。</w:t>
      </w:r>
    </w:p>
    <w:p w:rsidR="0046058D" w:rsidRPr="00352B1D" w:rsidRDefault="0046058D" w:rsidP="008310B0">
      <w:pPr>
        <w:pStyle w:val="Heading1"/>
        <w:rPr>
          <w:lang w:val="en-US" w:eastAsia="zh-CN"/>
        </w:rPr>
      </w:pPr>
      <w:r w:rsidRPr="00352B1D">
        <w:rPr>
          <w:lang w:val="en-US" w:eastAsia="zh-CN"/>
        </w:rPr>
        <w:t>4</w:t>
      </w:r>
      <w:r w:rsidRPr="00352B1D">
        <w:rPr>
          <w:lang w:val="en-US" w:eastAsia="zh-CN"/>
        </w:rPr>
        <w:tab/>
        <w:t>foE</w:t>
      </w:r>
      <w:r>
        <w:rPr>
          <w:rFonts w:hint="eastAsia"/>
          <w:lang w:val="en-US" w:eastAsia="zh-CN"/>
        </w:rPr>
        <w:t>的预测</w:t>
      </w:r>
    </w:p>
    <w:p w:rsidR="0046058D" w:rsidRPr="00352B1D" w:rsidRDefault="0046058D" w:rsidP="008310B0">
      <w:pPr>
        <w:ind w:firstLine="540"/>
        <w:rPr>
          <w:lang w:val="en-US" w:eastAsia="zh-CN"/>
        </w:rPr>
      </w:pPr>
      <w:bookmarkStart w:id="10" w:name="F012"/>
      <w:r>
        <w:rPr>
          <w:rFonts w:hint="eastAsia"/>
          <w:lang w:val="en-US" w:eastAsia="zh-CN"/>
        </w:rPr>
        <w:t>预测</w:t>
      </w:r>
      <w:r w:rsidRPr="00352B1D">
        <w:rPr>
          <w:lang w:val="en-US" w:eastAsia="zh-CN"/>
        </w:rPr>
        <w:t>foE</w:t>
      </w:r>
      <w:r>
        <w:rPr>
          <w:rFonts w:hint="eastAsia"/>
          <w:lang w:val="en-US" w:eastAsia="zh-CN"/>
        </w:rPr>
        <w:t>月平均值的方法基于</w:t>
      </w:r>
      <w:r w:rsidRPr="00352B1D">
        <w:rPr>
          <w:lang w:val="en-US" w:eastAsia="zh-CN"/>
        </w:rPr>
        <w:t>1944</w:t>
      </w:r>
      <w:r w:rsidRPr="00352B1D">
        <w:rPr>
          <w:lang w:val="en-US" w:eastAsia="zh-CN"/>
        </w:rPr>
        <w:noBreakHyphen/>
        <w:t>1973</w:t>
      </w:r>
      <w:r>
        <w:rPr>
          <w:rFonts w:hint="eastAsia"/>
          <w:lang w:val="en-US" w:eastAsia="zh-CN"/>
        </w:rPr>
        <w:t>年间</w:t>
      </w:r>
      <w:r>
        <w:rPr>
          <w:rFonts w:hint="eastAsia"/>
          <w:lang w:val="en-US" w:eastAsia="zh-CN"/>
        </w:rPr>
        <w:t>55</w:t>
      </w:r>
      <w:r>
        <w:rPr>
          <w:rFonts w:hint="eastAsia"/>
          <w:lang w:val="en-US" w:eastAsia="zh-CN"/>
        </w:rPr>
        <w:t>个电离层台站所有公开的数据。</w:t>
      </w:r>
    </w:p>
    <w:p w:rsidR="0046058D" w:rsidRPr="00352B1D" w:rsidRDefault="0046058D" w:rsidP="00F4643D">
      <w:pPr>
        <w:pStyle w:val="enumlev1"/>
        <w:ind w:firstLineChars="200" w:firstLine="480"/>
        <w:rPr>
          <w:lang w:val="en-US" w:eastAsia="zh-CN"/>
        </w:rPr>
      </w:pPr>
      <w:r w:rsidRPr="00352B1D">
        <w:rPr>
          <w:lang w:val="en-US" w:eastAsia="zh-CN"/>
        </w:rPr>
        <w:t>foE (MHz)</w:t>
      </w:r>
      <w:r>
        <w:rPr>
          <w:rFonts w:hint="eastAsia"/>
          <w:lang w:val="en-US" w:eastAsia="zh-CN"/>
        </w:rPr>
        <w:t>由下式给定：</w:t>
      </w:r>
    </w:p>
    <w:p w:rsidR="0046058D" w:rsidRPr="00352B1D" w:rsidRDefault="0046058D" w:rsidP="008310B0">
      <w:pPr>
        <w:pStyle w:val="Equation"/>
        <w:rPr>
          <w:lang w:val="en-US" w:eastAsia="zh-CN"/>
        </w:rPr>
      </w:pPr>
      <w:r w:rsidRPr="00352B1D">
        <w:rPr>
          <w:lang w:val="en-US" w:eastAsia="zh-CN"/>
        </w:rPr>
        <w:tab/>
      </w:r>
      <w:r w:rsidRPr="00352B1D">
        <w:rPr>
          <w:lang w:val="en-US" w:eastAsia="zh-CN"/>
        </w:rPr>
        <w:tab/>
      </w:r>
      <w:r w:rsidR="005A513E">
        <w:fldChar w:fldCharType="begin"/>
      </w:r>
      <w:r w:rsidRPr="00352B1D">
        <w:rPr>
          <w:lang w:val="en-US" w:eastAsia="zh-CN"/>
        </w:rPr>
        <w:instrText>eq (foE)</w:instrText>
      </w:r>
      <w:r w:rsidRPr="00352B1D">
        <w:rPr>
          <w:position w:val="6"/>
          <w:sz w:val="18"/>
          <w:lang w:val="en-US" w:eastAsia="zh-CN"/>
        </w:rPr>
        <w:instrText>4</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w:instrText>
      </w:r>
      <w:r w:rsidRPr="00352B1D">
        <w:rPr>
          <w:i/>
          <w:lang w:val="en-US" w:eastAsia="zh-CN"/>
        </w:rPr>
        <w:instrText>A B C D</w:instrText>
      </w:r>
      <w:r w:rsidR="005A513E">
        <w:fldChar w:fldCharType="end"/>
      </w:r>
      <w:r w:rsidRPr="00352B1D">
        <w:rPr>
          <w:lang w:val="en-US" w:eastAsia="zh-CN"/>
        </w:rPr>
        <w:tab/>
        <w:t>(12)</w:t>
      </w:r>
      <w:bookmarkEnd w:id="10"/>
    </w:p>
    <w:p w:rsidR="0046058D" w:rsidRPr="00352B1D" w:rsidRDefault="0046058D" w:rsidP="008310B0">
      <w:pPr>
        <w:spacing w:before="0"/>
        <w:rPr>
          <w:lang w:val="en-US" w:eastAsia="zh-CN"/>
        </w:rPr>
      </w:pPr>
      <w:r>
        <w:rPr>
          <w:rFonts w:hint="eastAsia"/>
          <w:lang w:val="en-US" w:eastAsia="zh-CN"/>
        </w:rPr>
        <w:t>其中：</w:t>
      </w:r>
    </w:p>
    <w:p w:rsidR="0046058D" w:rsidRPr="00352B1D" w:rsidRDefault="0046058D" w:rsidP="00F4643D">
      <w:pPr>
        <w:pStyle w:val="Equationlegend"/>
        <w:rPr>
          <w:lang w:eastAsia="zh-CN"/>
        </w:rPr>
      </w:pPr>
      <w:r w:rsidRPr="00352B1D">
        <w:rPr>
          <w:i/>
          <w:lang w:eastAsia="zh-CN"/>
        </w:rPr>
        <w:tab/>
        <w:t>A</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太阳活动因子，由下式决定：</w:t>
      </w:r>
    </w:p>
    <w:p w:rsidR="0046058D" w:rsidRPr="00352B1D" w:rsidRDefault="0046058D" w:rsidP="008310B0">
      <w:pPr>
        <w:pStyle w:val="Equation"/>
        <w:rPr>
          <w:lang w:val="en-US" w:eastAsia="zh-CN"/>
        </w:rPr>
      </w:pP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A</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1  </w:instrText>
      </w:r>
      <w:r w:rsidRPr="00352B1D">
        <w:rPr>
          <w:rFonts w:ascii="Symbol" w:hAnsi="Symbol"/>
          <w:lang w:val="en-US" w:eastAsia="zh-CN"/>
        </w:rPr>
        <w:instrText>+</w:instrText>
      </w:r>
      <w:r w:rsidRPr="00352B1D">
        <w:rPr>
          <w:lang w:val="en-US" w:eastAsia="zh-CN"/>
        </w:rPr>
        <w:instrText xml:space="preserve">  0.0094 (</w:instrText>
      </w:r>
      <w:r w:rsidRPr="00352B1D">
        <w:rPr>
          <w:rFonts w:ascii="Symbol" w:hAnsi="Symbol"/>
          <w:lang w:val="en-US" w:eastAsia="zh-CN"/>
        </w:rPr>
        <w:instrText>F</w:instrText>
      </w:r>
      <w:r w:rsidRPr="00352B1D">
        <w:rPr>
          <w:lang w:val="en-US" w:eastAsia="zh-CN"/>
        </w:rPr>
        <w:instrText xml:space="preserve">  –  66)</w:instrText>
      </w:r>
      <w:r w:rsidR="005A513E">
        <w:fldChar w:fldCharType="end"/>
      </w:r>
      <w:r w:rsidRPr="00352B1D">
        <w:rPr>
          <w:lang w:val="en-US" w:eastAsia="zh-CN"/>
        </w:rPr>
        <w:tab/>
        <w:t>(13)</w:t>
      </w:r>
    </w:p>
    <w:p w:rsidR="0046058D" w:rsidRPr="00352B1D" w:rsidRDefault="0046058D" w:rsidP="00F4643D">
      <w:pPr>
        <w:pStyle w:val="Equationlegend"/>
        <w:rPr>
          <w:lang w:eastAsia="zh-CN"/>
        </w:rPr>
      </w:pPr>
      <w:r>
        <w:rPr>
          <w:lang w:eastAsia="zh-CN"/>
        </w:rPr>
        <w:tab/>
      </w:r>
      <w:r>
        <w:sym w:font="Symbol" w:char="F046"/>
      </w:r>
      <w:r w:rsidRPr="00352B1D">
        <w:rPr>
          <w:sz w:val="12"/>
          <w:lang w:eastAsia="zh-CN"/>
        </w:rPr>
        <w:t> </w:t>
      </w:r>
      <w:r w:rsidRPr="00352B1D">
        <w:rPr>
          <w:lang w:eastAsia="zh-CN"/>
        </w:rPr>
        <w:t>:</w:t>
      </w:r>
      <w:r w:rsidRPr="00352B1D">
        <w:rPr>
          <w:lang w:eastAsia="zh-CN"/>
        </w:rPr>
        <w:tab/>
      </w:r>
      <w:r>
        <w:rPr>
          <w:rFonts w:hint="eastAsia"/>
          <w:lang w:eastAsia="zh-CN"/>
        </w:rPr>
        <w:t>以</w:t>
      </w:r>
      <w:r w:rsidRPr="00352B1D">
        <w:rPr>
          <w:lang w:eastAsia="zh-CN"/>
        </w:rPr>
        <w:t>10</w:t>
      </w:r>
      <w:r w:rsidRPr="00352B1D">
        <w:rPr>
          <w:position w:val="6"/>
          <w:sz w:val="16"/>
          <w:lang w:eastAsia="zh-CN"/>
        </w:rPr>
        <w:t>–22</w:t>
      </w:r>
      <w:r w:rsidRPr="00352B1D">
        <w:rPr>
          <w:position w:val="3"/>
          <w:lang w:eastAsia="zh-CN"/>
        </w:rPr>
        <w:t xml:space="preserve"> </w:t>
      </w:r>
      <w:r w:rsidRPr="00352B1D">
        <w:rPr>
          <w:lang w:eastAsia="zh-CN"/>
        </w:rPr>
        <w:t>W m</w:t>
      </w:r>
      <w:r w:rsidRPr="00352B1D">
        <w:rPr>
          <w:position w:val="6"/>
          <w:sz w:val="16"/>
          <w:lang w:eastAsia="zh-CN"/>
        </w:rPr>
        <w:t>–2</w:t>
      </w:r>
      <w:r w:rsidRPr="00352B1D">
        <w:rPr>
          <w:position w:val="3"/>
          <w:lang w:eastAsia="zh-CN"/>
        </w:rPr>
        <w:t xml:space="preserve"> </w:t>
      </w:r>
      <w:r w:rsidRPr="00352B1D">
        <w:rPr>
          <w:lang w:eastAsia="zh-CN"/>
        </w:rPr>
        <w:t>Hz</w:t>
      </w:r>
      <w:r w:rsidRPr="00352B1D">
        <w:rPr>
          <w:position w:val="6"/>
          <w:sz w:val="16"/>
          <w:lang w:eastAsia="zh-CN"/>
        </w:rPr>
        <w:t>–1</w:t>
      </w:r>
      <w:r w:rsidRPr="00756252">
        <w:rPr>
          <w:rFonts w:hint="eastAsia"/>
          <w:lang w:eastAsia="zh-CN"/>
        </w:rPr>
        <w:t>为单位表示的</w:t>
      </w:r>
      <w:r>
        <w:rPr>
          <w:rFonts w:hint="eastAsia"/>
          <w:lang w:eastAsia="zh-CN"/>
        </w:rPr>
        <w:t>月平均</w:t>
      </w:r>
      <w:r w:rsidRPr="00352B1D">
        <w:rPr>
          <w:lang w:eastAsia="zh-CN"/>
        </w:rPr>
        <w:t>10.7</w:t>
      </w:r>
      <w:r>
        <w:rPr>
          <w:rFonts w:hint="eastAsia"/>
          <w:lang w:eastAsia="zh-CN"/>
        </w:rPr>
        <w:t>厘米的太阳无线电通量。为进行预测，可将</w:t>
      </w:r>
      <w:r>
        <w:sym w:font="Symbol" w:char="F046"/>
      </w:r>
      <w:r>
        <w:rPr>
          <w:rFonts w:hint="eastAsia"/>
          <w:lang w:eastAsia="zh-CN"/>
        </w:rPr>
        <w:t>近似为</w:t>
      </w:r>
      <w:r>
        <w:sym w:font="Symbol" w:char="F046"/>
      </w:r>
      <w:r w:rsidRPr="00352B1D">
        <w:rPr>
          <w:position w:val="-4"/>
          <w:sz w:val="16"/>
          <w:lang w:eastAsia="zh-CN"/>
        </w:rPr>
        <w:t>12</w:t>
      </w:r>
      <w:r>
        <w:rPr>
          <w:rFonts w:hint="eastAsia"/>
          <w:lang w:eastAsia="zh-CN"/>
        </w:rPr>
        <w:t>，即</w:t>
      </w:r>
      <w:r>
        <w:rPr>
          <w:rFonts w:hint="eastAsia"/>
          <w:lang w:eastAsia="zh-CN"/>
        </w:rPr>
        <w:t>12</w:t>
      </w:r>
      <w:r>
        <w:rPr>
          <w:rFonts w:hint="eastAsia"/>
          <w:lang w:eastAsia="zh-CN"/>
        </w:rPr>
        <w:t>个月的平滑值（见</w:t>
      </w:r>
      <w:r w:rsidRPr="00352B1D">
        <w:rPr>
          <w:lang w:eastAsia="zh-CN"/>
        </w:rPr>
        <w:t>ITU-R P.371</w:t>
      </w:r>
      <w:r>
        <w:rPr>
          <w:rFonts w:hint="eastAsia"/>
          <w:lang w:eastAsia="zh-CN"/>
        </w:rPr>
        <w:t>建议书）。</w:t>
      </w:r>
    </w:p>
    <w:p w:rsidR="0046058D" w:rsidRPr="00352B1D" w:rsidRDefault="0046058D" w:rsidP="00F4643D">
      <w:pPr>
        <w:pStyle w:val="Equationlegend"/>
        <w:rPr>
          <w:lang w:eastAsia="zh-CN"/>
        </w:rPr>
      </w:pPr>
      <w:r w:rsidRPr="00352B1D">
        <w:rPr>
          <w:i/>
          <w:lang w:eastAsia="zh-CN"/>
        </w:rPr>
        <w:tab/>
        <w:t>B</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季节因子，由下式决定：</w:t>
      </w:r>
    </w:p>
    <w:p w:rsidR="0046058D" w:rsidRPr="0067646C" w:rsidRDefault="0046058D" w:rsidP="008310B0">
      <w:pPr>
        <w:pStyle w:val="Equation"/>
        <w:rPr>
          <w:lang w:val="en-US"/>
        </w:rPr>
      </w:pPr>
      <w:bookmarkStart w:id="11" w:name="F014"/>
      <w:r w:rsidRPr="00352B1D">
        <w:rPr>
          <w:lang w:val="en-US" w:eastAsia="zh-CN"/>
        </w:rPr>
        <w:tab/>
      </w:r>
      <w:r w:rsidRPr="00352B1D">
        <w:rPr>
          <w:lang w:val="en-US" w:eastAsia="zh-CN"/>
        </w:rPr>
        <w:tab/>
      </w:r>
      <w:r w:rsidR="005A513E">
        <w:fldChar w:fldCharType="begin"/>
      </w:r>
      <w:r w:rsidRPr="0067646C">
        <w:rPr>
          <w:lang w:val="en-US"/>
        </w:rPr>
        <w:instrText xml:space="preserve">eq </w:instrText>
      </w:r>
      <w:r w:rsidRPr="0067646C">
        <w:rPr>
          <w:i/>
          <w:lang w:val="en-US"/>
        </w:rPr>
        <w:instrText>B</w:instrText>
      </w:r>
      <w:r w:rsidRPr="0067646C">
        <w:rPr>
          <w:lang w:val="en-US"/>
        </w:rPr>
        <w:instrText xml:space="preserve">  =  cos</w:instrText>
      </w:r>
      <w:r w:rsidRPr="0067646C">
        <w:rPr>
          <w:i/>
          <w:position w:val="6"/>
          <w:sz w:val="18"/>
          <w:lang w:val="en-US"/>
        </w:rPr>
        <w:instrText>m</w:instrText>
      </w:r>
      <w:r w:rsidRPr="0067646C">
        <w:rPr>
          <w:lang w:val="en-US"/>
        </w:rPr>
        <w:instrText xml:space="preserve"> </w:instrText>
      </w:r>
      <w:r w:rsidRPr="0067646C">
        <w:rPr>
          <w:i/>
          <w:lang w:val="en-US"/>
        </w:rPr>
        <w:instrText>N</w:instrText>
      </w:r>
      <w:r w:rsidR="005A513E">
        <w:fldChar w:fldCharType="end"/>
      </w:r>
      <w:r w:rsidRPr="0067646C">
        <w:rPr>
          <w:lang w:val="en-US"/>
        </w:rPr>
        <w:tab/>
        <w:t>(14)</w:t>
      </w:r>
    </w:p>
    <w:p w:rsidR="0046058D" w:rsidRPr="0067646C" w:rsidRDefault="0046058D" w:rsidP="008310B0">
      <w:pPr>
        <w:spacing w:before="0"/>
        <w:rPr>
          <w:lang w:val="en-US"/>
        </w:rPr>
      </w:pPr>
      <w:r w:rsidRPr="0067646C">
        <w:rPr>
          <w:lang w:val="en-US"/>
        </w:rPr>
        <w:tab/>
      </w:r>
      <w:r w:rsidRPr="0067646C">
        <w:rPr>
          <w:lang w:val="en-US"/>
        </w:rPr>
        <w:tab/>
      </w:r>
      <w:r>
        <w:rPr>
          <w:rFonts w:hint="eastAsia"/>
          <w:lang w:eastAsia="zh-CN"/>
        </w:rPr>
        <w:t>其中</w:t>
      </w:r>
      <w:r w:rsidRPr="0067646C">
        <w:rPr>
          <w:rFonts w:hint="eastAsia"/>
          <w:lang w:val="en-US" w:eastAsia="zh-CN"/>
        </w:rPr>
        <w:t>：</w:t>
      </w:r>
    </w:p>
    <w:bookmarkEnd w:id="11"/>
    <w:p w:rsidR="0046058D" w:rsidRPr="0067646C" w:rsidRDefault="0046058D" w:rsidP="008310B0">
      <w:pPr>
        <w:pStyle w:val="Equation"/>
        <w:rPr>
          <w:lang w:val="en-US"/>
        </w:rPr>
      </w:pPr>
      <w:r w:rsidRPr="0067646C">
        <w:rPr>
          <w:lang w:val="en-US"/>
        </w:rPr>
        <w:tab/>
      </w:r>
      <w:r w:rsidRPr="0067646C">
        <w:rPr>
          <w:lang w:val="en-US"/>
        </w:rPr>
        <w:tab/>
      </w:r>
      <w:r>
        <w:rPr>
          <w:rFonts w:hint="eastAsia"/>
          <w:lang w:val="en-US" w:eastAsia="zh-CN"/>
        </w:rPr>
        <w:t>如果</w:t>
      </w:r>
      <w:r w:rsidRPr="0067646C">
        <w:rPr>
          <w:lang w:val="en-US"/>
        </w:rPr>
        <w:t xml:space="preserve">| </w:t>
      </w:r>
      <w:r w:rsidRPr="003857E7">
        <w:t>λ</w:t>
      </w:r>
      <w:r w:rsidRPr="0067646C">
        <w:rPr>
          <w:lang w:val="en-US"/>
        </w:rPr>
        <w:t xml:space="preserve"> – </w:t>
      </w:r>
      <w:r w:rsidRPr="003857E7">
        <w:t>δ</w:t>
      </w:r>
      <w:r w:rsidRPr="0067646C">
        <w:rPr>
          <w:lang w:val="en-US"/>
        </w:rPr>
        <w:t xml:space="preserve"> | &lt; 80°</w:t>
      </w:r>
      <w:r w:rsidRPr="0067646C">
        <w:rPr>
          <w:rFonts w:hint="eastAsia"/>
          <w:lang w:val="en-US" w:eastAsia="zh-CN"/>
        </w:rPr>
        <w:t>，</w:t>
      </w:r>
      <w:r w:rsidRPr="0067646C">
        <w:rPr>
          <w:i/>
          <w:iCs/>
          <w:lang w:val="en-US"/>
        </w:rPr>
        <w:t>N</w:t>
      </w:r>
      <w:r w:rsidRPr="0067646C">
        <w:rPr>
          <w:lang w:val="en-US"/>
        </w:rPr>
        <w:t xml:space="preserve"> = </w:t>
      </w:r>
      <w:r w:rsidRPr="003857E7">
        <w:t>λ</w:t>
      </w:r>
      <w:r w:rsidRPr="0067646C">
        <w:rPr>
          <w:lang w:val="en-US"/>
        </w:rPr>
        <w:t xml:space="preserve"> – </w:t>
      </w:r>
      <w:r w:rsidRPr="003857E7">
        <w:t>δ</w:t>
      </w:r>
      <w:r w:rsidRPr="0067646C">
        <w:rPr>
          <w:rFonts w:hint="eastAsia"/>
          <w:lang w:val="en-US" w:eastAsia="zh-CN"/>
        </w:rPr>
        <w:t>；</w:t>
      </w:r>
      <w:r>
        <w:rPr>
          <w:rFonts w:hint="eastAsia"/>
          <w:lang w:eastAsia="zh-CN"/>
        </w:rPr>
        <w:t>如果</w:t>
      </w:r>
      <w:r w:rsidRPr="0067646C">
        <w:rPr>
          <w:lang w:val="en-US"/>
        </w:rPr>
        <w:t xml:space="preserve">| </w:t>
      </w:r>
      <w:r w:rsidRPr="003857E7">
        <w:t>λ</w:t>
      </w:r>
      <w:r w:rsidRPr="0067646C">
        <w:rPr>
          <w:lang w:val="en-US"/>
        </w:rPr>
        <w:t xml:space="preserve"> – </w:t>
      </w:r>
      <w:r w:rsidRPr="003857E7">
        <w:t>δ</w:t>
      </w:r>
      <w:r w:rsidRPr="0067646C">
        <w:rPr>
          <w:lang w:val="en-US"/>
        </w:rPr>
        <w:t xml:space="preserve"> |  ≥  80°</w:t>
      </w:r>
      <w:r w:rsidRPr="0067646C">
        <w:rPr>
          <w:rFonts w:hint="eastAsia"/>
          <w:lang w:val="en-US" w:eastAsia="zh-CN"/>
        </w:rPr>
        <w:t>，</w:t>
      </w:r>
      <w:r w:rsidRPr="0067646C">
        <w:rPr>
          <w:i/>
          <w:iCs/>
          <w:lang w:val="en-US"/>
        </w:rPr>
        <w:t>N</w:t>
      </w:r>
      <w:r w:rsidRPr="0067646C">
        <w:rPr>
          <w:lang w:val="en-US"/>
        </w:rPr>
        <w:t xml:space="preserve"> = 80° </w:t>
      </w:r>
    </w:p>
    <w:p w:rsidR="0046058D" w:rsidRPr="00352B1D" w:rsidRDefault="0046058D" w:rsidP="00F4643D">
      <w:pPr>
        <w:pStyle w:val="Equationlegend"/>
        <w:rPr>
          <w:lang w:eastAsia="zh-CN"/>
        </w:rPr>
      </w:pPr>
      <w:r w:rsidRPr="0067646C">
        <w:rPr>
          <w:rFonts w:ascii="Symbol" w:hAnsi="Symbol"/>
        </w:rPr>
        <w:tab/>
      </w:r>
      <w:r>
        <w:rPr>
          <w:rFonts w:ascii="Symbol" w:hAnsi="Symbol"/>
          <w:lang w:eastAsia="zh-CN"/>
        </w:rPr>
        <w:t></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地理纬度且北半球为正值</w:t>
      </w:r>
    </w:p>
    <w:p w:rsidR="0046058D" w:rsidRPr="00352B1D" w:rsidRDefault="0046058D" w:rsidP="00F4643D">
      <w:pPr>
        <w:pStyle w:val="Equationlegend"/>
        <w:rPr>
          <w:lang w:eastAsia="zh-CN"/>
        </w:rPr>
      </w:pPr>
      <w:r w:rsidRPr="00352B1D">
        <w:rPr>
          <w:rFonts w:ascii="Symbol" w:hAnsi="Symbol"/>
          <w:lang w:eastAsia="zh-CN"/>
        </w:rPr>
        <w:tab/>
      </w:r>
      <w:r>
        <w:rPr>
          <w:rFonts w:ascii="Symbol" w:hAnsi="Symbol"/>
          <w:lang w:eastAsia="zh-CN"/>
        </w:rPr>
        <w:t></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太阳倾角且北倾斜为正值。</w:t>
      </w:r>
    </w:p>
    <w:p w:rsidR="0046058D" w:rsidRPr="00B065E2" w:rsidRDefault="0046058D" w:rsidP="008310B0">
      <w:pPr>
        <w:rPr>
          <w:lang w:val="en-US" w:eastAsia="zh-CN"/>
        </w:rPr>
      </w:pPr>
      <w:r w:rsidRPr="00352B1D">
        <w:rPr>
          <w:lang w:val="en-US" w:eastAsia="zh-CN"/>
        </w:rPr>
        <w:tab/>
      </w:r>
      <w:r>
        <w:rPr>
          <w:rFonts w:hint="eastAsia"/>
          <w:lang w:val="en-US" w:eastAsia="zh-CN"/>
        </w:rPr>
        <w:t>指数</w:t>
      </w:r>
      <w:r w:rsidRPr="00352B1D">
        <w:rPr>
          <w:i/>
          <w:lang w:val="en-US" w:eastAsia="zh-CN"/>
        </w:rPr>
        <w:t>m</w:t>
      </w:r>
      <w:r>
        <w:rPr>
          <w:rFonts w:hint="eastAsia"/>
          <w:lang w:val="en-US" w:eastAsia="zh-CN"/>
        </w:rPr>
        <w:t>是地理纬度</w:t>
      </w:r>
      <w:r>
        <w:rPr>
          <w:rFonts w:ascii="Symbol" w:hAnsi="Symbol"/>
          <w:lang w:eastAsia="zh-CN"/>
        </w:rPr>
        <w:t></w:t>
      </w:r>
      <w:r>
        <w:rPr>
          <w:rFonts w:ascii="Symbol" w:hAnsi="Symbol"/>
          <w:lang w:eastAsia="zh-CN"/>
        </w:rPr>
        <w:t>的函数：</w:t>
      </w:r>
    </w:p>
    <w:p w:rsidR="0046058D" w:rsidRPr="00352B1D" w:rsidRDefault="0046058D" w:rsidP="008310B0">
      <w:pPr>
        <w:pStyle w:val="Equation"/>
        <w:rPr>
          <w:lang w:val="en-US"/>
        </w:rPr>
      </w:pPr>
      <w:bookmarkStart w:id="12" w:name="F015"/>
      <w:r w:rsidRPr="00352B1D">
        <w:rPr>
          <w:lang w:val="en-US" w:eastAsia="zh-CN"/>
        </w:rPr>
        <w:tab/>
      </w:r>
      <w:r w:rsidRPr="00352B1D">
        <w:rPr>
          <w:lang w:val="en-US" w:eastAsia="zh-CN"/>
        </w:rPr>
        <w:tab/>
      </w:r>
      <w:r w:rsidRPr="00B065E2">
        <w:rPr>
          <w:i/>
          <w:lang w:val="en-US" w:eastAsia="zh-CN"/>
        </w:rPr>
        <w:t>m</w:t>
      </w:r>
      <w:r>
        <w:rPr>
          <w:i/>
          <w:lang w:val="en-US" w:eastAsia="zh-CN"/>
        </w:rPr>
        <w:t xml:space="preserve">  =  </w:t>
      </w:r>
      <w:r w:rsidRPr="00B065E2">
        <w:rPr>
          <w:lang w:val="en-US" w:eastAsia="zh-CN"/>
        </w:rPr>
        <w:t xml:space="preserve">1.93 </w:t>
      </w:r>
      <w:r>
        <w:rPr>
          <w:i/>
          <w:lang w:val="en-US" w:eastAsia="zh-CN"/>
        </w:rPr>
        <w:t xml:space="preserve"> + </w:t>
      </w:r>
      <w:r w:rsidRPr="00B065E2">
        <w:rPr>
          <w:lang w:val="en-US" w:eastAsia="zh-CN"/>
        </w:rPr>
        <w:t xml:space="preserve"> 1.92  cos</w:t>
      </w:r>
      <w:r>
        <w:rPr>
          <w:i/>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如果</w:t>
      </w:r>
      <w:r>
        <w:rPr>
          <w:rFonts w:ascii="Symbol" w:hAnsi="Symbol"/>
          <w:lang w:eastAsia="zh-CN"/>
        </w:rPr>
        <w:t></w:t>
      </w:r>
      <w:r w:rsidRPr="0067646C">
        <w:rPr>
          <w:lang w:val="en-US"/>
        </w:rPr>
        <w:t>|</w:t>
      </w:r>
      <w:r>
        <w:rPr>
          <w:rFonts w:ascii="Symbol" w:hAnsi="Symbol"/>
          <w:lang w:eastAsia="zh-CN"/>
        </w:rPr>
        <w:t></w:t>
      </w:r>
      <w:r w:rsidRPr="0067646C">
        <w:rPr>
          <w:lang w:val="en-US"/>
        </w:rPr>
        <w:t>|</w:t>
      </w:r>
      <w:r>
        <w:rPr>
          <w:rFonts w:hint="eastAsia"/>
          <w:lang w:val="en-US" w:eastAsia="zh-CN"/>
        </w:rPr>
        <w:t xml:space="preserve"> </w:t>
      </w:r>
      <w:r>
        <w:rPr>
          <w:rFonts w:cs="Simplified Arabic Fixed" w:hint="cs"/>
          <w:lang w:val="en-US" w:eastAsia="zh-CN"/>
        </w:rPr>
        <w:t>&lt;</w:t>
      </w:r>
      <w:r>
        <w:rPr>
          <w:rFonts w:hint="eastAsia"/>
          <w:lang w:val="en-US" w:eastAsia="zh-CN"/>
        </w:rPr>
        <w:t xml:space="preserve"> 32</w:t>
      </w:r>
      <w:r w:rsidRPr="0067646C">
        <w:rPr>
          <w:lang w:val="en-US"/>
        </w:rPr>
        <w:t>°</w:t>
      </w:r>
      <w:r w:rsidRPr="00352B1D">
        <w:rPr>
          <w:lang w:val="en-US"/>
        </w:rPr>
        <w:tab/>
        <w:t>(15a)</w:t>
      </w:r>
    </w:p>
    <w:p w:rsidR="0046058D" w:rsidRPr="00352B1D" w:rsidRDefault="0046058D" w:rsidP="008310B0">
      <w:pPr>
        <w:spacing w:before="0"/>
        <w:rPr>
          <w:lang w:val="en-US"/>
        </w:rPr>
      </w:pPr>
      <w:r w:rsidRPr="00352B1D">
        <w:rPr>
          <w:lang w:val="en-US"/>
        </w:rPr>
        <w:tab/>
      </w:r>
      <w:r>
        <w:rPr>
          <w:rFonts w:hint="eastAsia"/>
          <w:lang w:val="en-US" w:eastAsia="zh-CN"/>
        </w:rPr>
        <w:t>或：</w:t>
      </w:r>
    </w:p>
    <w:p w:rsidR="0046058D" w:rsidRPr="00352B1D" w:rsidRDefault="0046058D" w:rsidP="008310B0">
      <w:pPr>
        <w:pStyle w:val="Equation"/>
        <w:rPr>
          <w:lang w:val="en-US"/>
        </w:rPr>
      </w:pPr>
      <w:r w:rsidRPr="00352B1D">
        <w:rPr>
          <w:lang w:val="en-US"/>
        </w:rPr>
        <w:tab/>
      </w:r>
      <w:r w:rsidRPr="00352B1D">
        <w:rPr>
          <w:lang w:val="en-US"/>
        </w:rPr>
        <w:tab/>
      </w:r>
      <w:r w:rsidRPr="00B065E2">
        <w:rPr>
          <w:i/>
          <w:lang w:val="en-US" w:eastAsia="zh-CN"/>
        </w:rPr>
        <w:t>m</w:t>
      </w:r>
      <w:r>
        <w:rPr>
          <w:i/>
          <w:lang w:val="en-US" w:eastAsia="zh-CN"/>
        </w:rPr>
        <w:t xml:space="preserve">  =  </w:t>
      </w:r>
      <w:r>
        <w:rPr>
          <w:rFonts w:hint="eastAsia"/>
          <w:lang w:val="en-US" w:eastAsia="zh-CN"/>
        </w:rPr>
        <w:t>0</w:t>
      </w:r>
      <w:r w:rsidRPr="00B065E2">
        <w:rPr>
          <w:lang w:val="en-US" w:eastAsia="zh-CN"/>
        </w:rPr>
        <w:t>.</w:t>
      </w:r>
      <w:r>
        <w:rPr>
          <w:rFonts w:hint="eastAsia"/>
          <w:lang w:val="en-US" w:eastAsia="zh-CN"/>
        </w:rPr>
        <w:t>11</w:t>
      </w:r>
      <w:r w:rsidRPr="00B065E2">
        <w:rPr>
          <w:lang w:val="en-US" w:eastAsia="zh-CN"/>
        </w:rPr>
        <w:t xml:space="preserve"> </w:t>
      </w:r>
      <w:r>
        <w:rPr>
          <w:rFonts w:hint="eastAsia"/>
          <w:lang w:val="en-US" w:eastAsia="zh-CN"/>
        </w:rPr>
        <w:t xml:space="preserve"> </w:t>
      </w:r>
      <w:r w:rsidRPr="0067646C">
        <w:rPr>
          <w:lang w:val="en-US"/>
        </w:rPr>
        <w:t>–</w:t>
      </w:r>
      <w:r w:rsidRPr="00B065E2">
        <w:rPr>
          <w:lang w:val="en-US" w:eastAsia="zh-CN"/>
        </w:rPr>
        <w:t xml:space="preserve"> </w:t>
      </w:r>
      <w:r>
        <w:rPr>
          <w:rFonts w:hint="eastAsia"/>
          <w:lang w:val="en-US" w:eastAsia="zh-CN"/>
        </w:rPr>
        <w:t xml:space="preserve"> 0</w:t>
      </w:r>
      <w:r w:rsidRPr="00B065E2">
        <w:rPr>
          <w:lang w:val="en-US" w:eastAsia="zh-CN"/>
        </w:rPr>
        <w:t>.</w:t>
      </w:r>
      <w:r>
        <w:rPr>
          <w:rFonts w:hint="eastAsia"/>
          <w:lang w:val="en-US" w:eastAsia="zh-CN"/>
        </w:rPr>
        <w:t>49</w:t>
      </w:r>
      <w:r w:rsidRPr="00B065E2">
        <w:rPr>
          <w:lang w:val="en-US" w:eastAsia="zh-CN"/>
        </w:rPr>
        <w:t xml:space="preserve">  cos</w:t>
      </w:r>
      <w:r>
        <w:rPr>
          <w:i/>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如果</w:t>
      </w:r>
      <w:r>
        <w:rPr>
          <w:rFonts w:ascii="Symbol" w:hAnsi="Symbol"/>
          <w:lang w:eastAsia="zh-CN"/>
        </w:rPr>
        <w:t></w:t>
      </w:r>
      <w:r w:rsidRPr="0067646C">
        <w:rPr>
          <w:lang w:val="en-US"/>
        </w:rPr>
        <w:t>|</w:t>
      </w:r>
      <w:r>
        <w:rPr>
          <w:rFonts w:ascii="Symbol" w:hAnsi="Symbol"/>
          <w:lang w:eastAsia="zh-CN"/>
        </w:rPr>
        <w:t></w:t>
      </w:r>
      <w:r w:rsidRPr="0067646C">
        <w:rPr>
          <w:lang w:val="en-US"/>
        </w:rPr>
        <w:t>|</w:t>
      </w:r>
      <w:r>
        <w:rPr>
          <w:rFonts w:hint="eastAsia"/>
          <w:lang w:val="en-US" w:eastAsia="zh-CN"/>
        </w:rPr>
        <w:t xml:space="preserve"> </w:t>
      </w:r>
      <w:r w:rsidRPr="0067646C">
        <w:rPr>
          <w:lang w:val="en-US"/>
        </w:rPr>
        <w:t>≥</w:t>
      </w:r>
      <w:r>
        <w:rPr>
          <w:rFonts w:hint="eastAsia"/>
          <w:lang w:val="en-US" w:eastAsia="zh-CN"/>
        </w:rPr>
        <w:t xml:space="preserve"> 32</w:t>
      </w:r>
      <w:r w:rsidRPr="0067646C">
        <w:rPr>
          <w:lang w:val="en-US"/>
        </w:rPr>
        <w:t>°</w:t>
      </w:r>
      <w:r w:rsidRPr="00352B1D">
        <w:rPr>
          <w:lang w:val="en-US"/>
        </w:rPr>
        <w:tab/>
        <w:t>(15b)</w:t>
      </w:r>
      <w:bookmarkEnd w:id="12"/>
    </w:p>
    <w:p w:rsidR="00E4668E" w:rsidRDefault="00E4668E">
      <w:pPr>
        <w:tabs>
          <w:tab w:val="clear" w:pos="794"/>
          <w:tab w:val="clear" w:pos="1191"/>
          <w:tab w:val="clear" w:pos="1588"/>
          <w:tab w:val="clear" w:pos="1985"/>
        </w:tabs>
        <w:overflowPunct/>
        <w:autoSpaceDE/>
        <w:autoSpaceDN/>
        <w:adjustRightInd/>
        <w:spacing w:before="0"/>
        <w:jc w:val="left"/>
        <w:textAlignment w:val="auto"/>
        <w:rPr>
          <w:i/>
          <w:lang w:val="en-US"/>
        </w:rPr>
      </w:pPr>
      <w:r>
        <w:rPr>
          <w:i/>
          <w:lang w:val="en-US"/>
        </w:rPr>
        <w:br w:type="page"/>
      </w:r>
    </w:p>
    <w:p w:rsidR="0046058D" w:rsidRPr="00352B1D" w:rsidRDefault="0046058D" w:rsidP="00F4643D">
      <w:pPr>
        <w:pStyle w:val="Equationlegend"/>
        <w:rPr>
          <w:lang w:eastAsia="zh-CN"/>
        </w:rPr>
      </w:pPr>
      <w:r w:rsidRPr="00352B1D">
        <w:rPr>
          <w:i/>
        </w:rPr>
        <w:lastRenderedPageBreak/>
        <w:tab/>
      </w:r>
      <w:r w:rsidRPr="00352B1D">
        <w:rPr>
          <w:i/>
          <w:lang w:eastAsia="zh-CN"/>
        </w:rPr>
        <w:t>C</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主纬度因子，由下式给定：</w:t>
      </w:r>
    </w:p>
    <w:p w:rsidR="0046058D" w:rsidRPr="0067646C" w:rsidRDefault="0046058D" w:rsidP="008310B0">
      <w:pPr>
        <w:pStyle w:val="Equation"/>
        <w:rPr>
          <w:lang w:val="en-US"/>
        </w:rPr>
      </w:pPr>
      <w:bookmarkStart w:id="13" w:name="F016"/>
      <w:r w:rsidRPr="00352B1D">
        <w:rPr>
          <w:lang w:val="en-US" w:eastAsia="zh-CN"/>
        </w:rPr>
        <w:tab/>
      </w:r>
      <w:r w:rsidRPr="00352B1D">
        <w:rPr>
          <w:lang w:val="en-US" w:eastAsia="zh-CN"/>
        </w:rPr>
        <w:tab/>
      </w:r>
      <w:r w:rsidR="005A513E">
        <w:fldChar w:fldCharType="begin"/>
      </w:r>
      <w:r w:rsidRPr="0067646C">
        <w:rPr>
          <w:lang w:val="en-US"/>
        </w:rPr>
        <w:instrText xml:space="preserve">eq </w:instrText>
      </w:r>
      <w:r w:rsidRPr="0067646C">
        <w:rPr>
          <w:i/>
          <w:lang w:val="en-US"/>
        </w:rPr>
        <w:instrText>C</w:instrText>
      </w:r>
      <w:r w:rsidRPr="0067646C">
        <w:rPr>
          <w:lang w:val="en-US"/>
        </w:rPr>
        <w:instrText xml:space="preserve">  </w:instrText>
      </w:r>
      <w:r w:rsidRPr="0067646C">
        <w:rPr>
          <w:rFonts w:ascii="Symbol" w:hAnsi="Symbol"/>
          <w:lang w:val="en-US"/>
        </w:rPr>
        <w:instrText>=</w:instrText>
      </w:r>
      <w:r w:rsidRPr="0067646C">
        <w:rPr>
          <w:lang w:val="en-US"/>
        </w:rPr>
        <w:instrText xml:space="preserve">  </w:instrText>
      </w:r>
      <w:r w:rsidRPr="0067646C">
        <w:rPr>
          <w:i/>
          <w:lang w:val="en-US"/>
        </w:rPr>
        <w:instrText>X</w:instrText>
      </w:r>
      <w:r w:rsidRPr="0067646C">
        <w:rPr>
          <w:lang w:val="en-US"/>
        </w:rPr>
        <w:instrText xml:space="preserve">  </w:instrText>
      </w:r>
      <w:r w:rsidRPr="0067646C">
        <w:rPr>
          <w:rFonts w:ascii="Symbol" w:hAnsi="Symbol"/>
          <w:lang w:val="en-US"/>
        </w:rPr>
        <w:instrText>+</w:instrText>
      </w:r>
      <w:r w:rsidRPr="0067646C">
        <w:rPr>
          <w:lang w:val="en-US"/>
        </w:rPr>
        <w:instrText xml:space="preserve">  </w:instrText>
      </w:r>
      <w:r w:rsidRPr="0067646C">
        <w:rPr>
          <w:i/>
          <w:lang w:val="en-US"/>
        </w:rPr>
        <w:instrText>Y</w:instrText>
      </w:r>
      <w:r w:rsidRPr="0067646C">
        <w:rPr>
          <w:lang w:val="en-US"/>
        </w:rPr>
        <w:instrText xml:space="preserve">  cos </w:instrText>
      </w:r>
      <w:r w:rsidRPr="0067646C">
        <w:rPr>
          <w:rFonts w:ascii="Symbol" w:hAnsi="Symbol"/>
          <w:lang w:val="en-US"/>
        </w:rPr>
        <w:instrText>l</w:instrText>
      </w:r>
      <w:r w:rsidR="005A513E">
        <w:fldChar w:fldCharType="end"/>
      </w:r>
      <w:r w:rsidRPr="0067646C">
        <w:rPr>
          <w:lang w:val="en-US"/>
        </w:rPr>
        <w:tab/>
        <w:t>(</w:t>
      </w:r>
      <w:smartTag w:uri="urn:schemas-microsoft-com:office:smarttags" w:element="chmetcnv">
        <w:smartTagPr>
          <w:attr w:name="UnitName" w:val="a"/>
          <w:attr w:name="SourceValue" w:val="16"/>
          <w:attr w:name="HasSpace" w:val="False"/>
          <w:attr w:name="Negative" w:val="False"/>
          <w:attr w:name="NumberType" w:val="1"/>
          <w:attr w:name="TCSC" w:val="0"/>
        </w:smartTagPr>
        <w:r w:rsidRPr="0067646C">
          <w:rPr>
            <w:lang w:val="en-US"/>
          </w:rPr>
          <w:t>16a</w:t>
        </w:r>
      </w:smartTag>
      <w:r w:rsidRPr="0067646C">
        <w:rPr>
          <w:lang w:val="en-US"/>
        </w:rPr>
        <w:t>)</w:t>
      </w:r>
    </w:p>
    <w:p w:rsidR="0046058D" w:rsidRPr="0067646C" w:rsidRDefault="0046058D" w:rsidP="008310B0">
      <w:pPr>
        <w:pStyle w:val="enumlev2"/>
        <w:rPr>
          <w:lang w:val="en-US"/>
        </w:rPr>
      </w:pPr>
      <w:r w:rsidRPr="0067646C">
        <w:rPr>
          <w:lang w:val="en-US"/>
        </w:rPr>
        <w:tab/>
      </w:r>
      <w:r>
        <w:rPr>
          <w:rFonts w:hint="eastAsia"/>
          <w:lang w:eastAsia="zh-CN"/>
        </w:rPr>
        <w:t>其中</w:t>
      </w:r>
      <w:r w:rsidRPr="0067646C">
        <w:rPr>
          <w:rFonts w:hint="eastAsia"/>
          <w:lang w:val="en-US" w:eastAsia="zh-CN"/>
        </w:rPr>
        <w:t>：</w:t>
      </w:r>
    </w:p>
    <w:p w:rsidR="0046058D" w:rsidRPr="0067646C" w:rsidRDefault="0046058D" w:rsidP="008310B0">
      <w:pPr>
        <w:pStyle w:val="Equation"/>
        <w:rPr>
          <w:lang w:val="en-US"/>
        </w:rPr>
      </w:pPr>
      <w:r w:rsidRPr="0067646C">
        <w:rPr>
          <w:lang w:val="en-US"/>
        </w:rPr>
        <w:tab/>
      </w:r>
      <w:r w:rsidRPr="0067646C">
        <w:rPr>
          <w:lang w:val="en-US"/>
        </w:rPr>
        <w:tab/>
      </w:r>
      <w:r>
        <w:rPr>
          <w:rFonts w:hint="eastAsia"/>
          <w:i/>
          <w:lang w:val="en-US" w:eastAsia="zh-CN"/>
        </w:rPr>
        <w:t>X</w:t>
      </w:r>
      <w:r>
        <w:rPr>
          <w:i/>
          <w:lang w:val="en-US" w:eastAsia="zh-CN"/>
        </w:rPr>
        <w:t xml:space="preserve">  =  </w:t>
      </w:r>
      <w:r>
        <w:rPr>
          <w:rFonts w:hint="eastAsia"/>
          <w:lang w:val="en-US" w:eastAsia="zh-CN"/>
        </w:rPr>
        <w:t>2</w:t>
      </w:r>
      <w:r w:rsidRPr="00B065E2">
        <w:rPr>
          <w:lang w:val="en-US" w:eastAsia="zh-CN"/>
        </w:rPr>
        <w:t>3</w:t>
      </w:r>
      <w:r>
        <w:rPr>
          <w:rFonts w:hint="eastAsia"/>
          <w:lang w:val="en-US" w:eastAsia="zh-CN"/>
        </w:rPr>
        <w:t xml:space="preserve">, </w:t>
      </w:r>
      <w:r w:rsidRPr="00B065E2">
        <w:rPr>
          <w:lang w:val="en-US" w:eastAsia="zh-CN"/>
        </w:rPr>
        <w:t xml:space="preserve"> </w:t>
      </w:r>
      <w:r>
        <w:rPr>
          <w:i/>
          <w:lang w:val="en-US" w:eastAsia="zh-CN"/>
        </w:rPr>
        <w:t xml:space="preserve"> </w:t>
      </w:r>
      <w:r>
        <w:rPr>
          <w:rFonts w:hint="eastAsia"/>
          <w:i/>
          <w:lang w:val="en-US" w:eastAsia="zh-CN"/>
        </w:rPr>
        <w:t>Y  =</w:t>
      </w:r>
      <w:r w:rsidRPr="00B065E2">
        <w:rPr>
          <w:rFonts w:hint="eastAsia"/>
          <w:lang w:val="en-US" w:eastAsia="zh-CN"/>
        </w:rPr>
        <w:t>116</w:t>
      </w:r>
      <w:r w:rsidRPr="00B065E2">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如果</w:t>
      </w:r>
      <w:r>
        <w:rPr>
          <w:rFonts w:ascii="Symbol" w:hAnsi="Symbol"/>
          <w:lang w:eastAsia="zh-CN"/>
        </w:rPr>
        <w:t></w:t>
      </w:r>
      <w:r w:rsidRPr="0067646C">
        <w:rPr>
          <w:lang w:val="en-US"/>
        </w:rPr>
        <w:t>|</w:t>
      </w:r>
      <w:r>
        <w:rPr>
          <w:rFonts w:ascii="Symbol" w:hAnsi="Symbol"/>
          <w:lang w:eastAsia="zh-CN"/>
        </w:rPr>
        <w:t></w:t>
      </w:r>
      <w:r w:rsidRPr="0067646C">
        <w:rPr>
          <w:lang w:val="en-US"/>
        </w:rPr>
        <w:t>|</w:t>
      </w:r>
      <w:r>
        <w:rPr>
          <w:rFonts w:hint="eastAsia"/>
          <w:lang w:val="en-US" w:eastAsia="zh-CN"/>
        </w:rPr>
        <w:t xml:space="preserve"> </w:t>
      </w:r>
      <w:r>
        <w:rPr>
          <w:rFonts w:cs="Simplified Arabic Fixed" w:hint="cs"/>
          <w:lang w:val="en-US" w:eastAsia="zh-CN"/>
        </w:rPr>
        <w:t>&lt;</w:t>
      </w:r>
      <w:r>
        <w:rPr>
          <w:rFonts w:hint="eastAsia"/>
          <w:lang w:val="en-US" w:eastAsia="zh-CN"/>
        </w:rPr>
        <w:t xml:space="preserve"> 32</w:t>
      </w:r>
      <w:r w:rsidRPr="0067646C">
        <w:rPr>
          <w:lang w:val="en-US"/>
        </w:rPr>
        <w:t>°</w:t>
      </w:r>
      <w:r w:rsidRPr="0067646C">
        <w:rPr>
          <w:lang w:val="en-US"/>
        </w:rPr>
        <w:tab/>
        <w:t>(16b)</w:t>
      </w:r>
    </w:p>
    <w:p w:rsidR="0046058D" w:rsidRPr="0067646C" w:rsidRDefault="0046058D" w:rsidP="008310B0">
      <w:pPr>
        <w:pStyle w:val="enumlev2"/>
        <w:rPr>
          <w:lang w:val="en-US"/>
        </w:rPr>
      </w:pPr>
      <w:r w:rsidRPr="0067646C">
        <w:rPr>
          <w:lang w:val="en-US"/>
        </w:rPr>
        <w:tab/>
      </w:r>
      <w:r>
        <w:rPr>
          <w:rFonts w:hint="eastAsia"/>
          <w:lang w:eastAsia="zh-CN"/>
        </w:rPr>
        <w:t>或</w:t>
      </w:r>
      <w:r w:rsidRPr="0067646C">
        <w:rPr>
          <w:rFonts w:hint="eastAsia"/>
          <w:lang w:val="en-US" w:eastAsia="zh-CN"/>
        </w:rPr>
        <w:t>：</w:t>
      </w:r>
    </w:p>
    <w:p w:rsidR="0046058D" w:rsidRPr="0067646C" w:rsidRDefault="0046058D" w:rsidP="008310B0">
      <w:pPr>
        <w:pStyle w:val="Equation"/>
        <w:rPr>
          <w:lang w:val="en-US" w:eastAsia="zh-CN"/>
        </w:rPr>
      </w:pPr>
      <w:r w:rsidRPr="0067646C">
        <w:rPr>
          <w:lang w:val="en-US"/>
        </w:rPr>
        <w:tab/>
      </w:r>
      <w:r w:rsidRPr="0067646C">
        <w:rPr>
          <w:lang w:val="en-US"/>
        </w:rPr>
        <w:tab/>
      </w:r>
      <w:r>
        <w:rPr>
          <w:rFonts w:hint="eastAsia"/>
          <w:i/>
          <w:lang w:val="en-US" w:eastAsia="zh-CN"/>
        </w:rPr>
        <w:t>X</w:t>
      </w:r>
      <w:r>
        <w:rPr>
          <w:i/>
          <w:lang w:val="en-US" w:eastAsia="zh-CN"/>
        </w:rPr>
        <w:t xml:space="preserve">  =  </w:t>
      </w:r>
      <w:r>
        <w:rPr>
          <w:rFonts w:hint="eastAsia"/>
          <w:lang w:val="en-US" w:eastAsia="zh-CN"/>
        </w:rPr>
        <w:t xml:space="preserve">92, </w:t>
      </w:r>
      <w:r w:rsidRPr="00B065E2">
        <w:rPr>
          <w:lang w:val="en-US" w:eastAsia="zh-CN"/>
        </w:rPr>
        <w:t xml:space="preserve"> </w:t>
      </w:r>
      <w:r>
        <w:rPr>
          <w:i/>
          <w:lang w:val="en-US" w:eastAsia="zh-CN"/>
        </w:rPr>
        <w:t xml:space="preserve"> </w:t>
      </w:r>
      <w:r>
        <w:rPr>
          <w:rFonts w:hint="eastAsia"/>
          <w:i/>
          <w:lang w:val="en-US" w:eastAsia="zh-CN"/>
        </w:rPr>
        <w:t>Y  =</w:t>
      </w:r>
      <w:r>
        <w:rPr>
          <w:rFonts w:hint="eastAsia"/>
          <w:lang w:val="en-US" w:eastAsia="zh-CN"/>
        </w:rPr>
        <w:t>35</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如果</w:t>
      </w:r>
      <w:r>
        <w:rPr>
          <w:rFonts w:ascii="Symbol" w:hAnsi="Symbol"/>
          <w:lang w:eastAsia="zh-CN"/>
        </w:rPr>
        <w:t></w:t>
      </w:r>
      <w:r w:rsidRPr="0067646C">
        <w:rPr>
          <w:lang w:val="en-US" w:eastAsia="zh-CN"/>
        </w:rPr>
        <w:t>|</w:t>
      </w:r>
      <w:r>
        <w:rPr>
          <w:rFonts w:ascii="Symbol" w:hAnsi="Symbol"/>
          <w:lang w:eastAsia="zh-CN"/>
        </w:rPr>
        <w:t></w:t>
      </w:r>
      <w:r w:rsidRPr="0067646C">
        <w:rPr>
          <w:lang w:val="en-US" w:eastAsia="zh-CN"/>
        </w:rPr>
        <w:t>|</w:t>
      </w:r>
      <w:r>
        <w:rPr>
          <w:rFonts w:hint="eastAsia"/>
          <w:lang w:val="en-US" w:eastAsia="zh-CN"/>
        </w:rPr>
        <w:t xml:space="preserve"> </w:t>
      </w:r>
      <w:r w:rsidRPr="0067646C">
        <w:rPr>
          <w:lang w:val="en-US" w:eastAsia="zh-CN"/>
        </w:rPr>
        <w:t>≥</w:t>
      </w:r>
      <w:r>
        <w:rPr>
          <w:rFonts w:hint="eastAsia"/>
          <w:lang w:val="en-US" w:eastAsia="zh-CN"/>
        </w:rPr>
        <w:t xml:space="preserve"> 32</w:t>
      </w:r>
      <w:r w:rsidRPr="0067646C">
        <w:rPr>
          <w:lang w:val="en-US" w:eastAsia="zh-CN"/>
        </w:rPr>
        <w:t>°</w:t>
      </w:r>
      <w:r w:rsidRPr="0067646C">
        <w:rPr>
          <w:lang w:val="en-US" w:eastAsia="zh-CN"/>
        </w:rPr>
        <w:tab/>
        <w:t>(16c)</w:t>
      </w:r>
      <w:bookmarkEnd w:id="13"/>
    </w:p>
    <w:p w:rsidR="0046058D" w:rsidRPr="00352B1D" w:rsidRDefault="0046058D" w:rsidP="00F4643D">
      <w:pPr>
        <w:pStyle w:val="Equationlegend"/>
        <w:rPr>
          <w:lang w:eastAsia="zh-CN"/>
        </w:rPr>
      </w:pPr>
      <w:r w:rsidRPr="00352B1D">
        <w:rPr>
          <w:i/>
          <w:lang w:eastAsia="zh-CN"/>
        </w:rPr>
        <w:tab/>
        <w:t>D</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每日时间因子。</w:t>
      </w:r>
    </w:p>
    <w:p w:rsidR="0046058D" w:rsidRPr="00352B1D" w:rsidRDefault="0046058D" w:rsidP="008310B0">
      <w:pPr>
        <w:pStyle w:val="enumlev1"/>
        <w:tabs>
          <w:tab w:val="left" w:pos="1701"/>
        </w:tabs>
        <w:rPr>
          <w:lang w:val="en-US" w:eastAsia="zh-CN"/>
        </w:rPr>
      </w:pPr>
      <w:r w:rsidRPr="00352B1D">
        <w:rPr>
          <w:i/>
          <w:lang w:val="en-US" w:eastAsia="zh-CN"/>
        </w:rPr>
        <w:tab/>
      </w:r>
      <w:r w:rsidRPr="00352B1D">
        <w:rPr>
          <w:i/>
          <w:lang w:val="en-US" w:eastAsia="zh-CN"/>
        </w:rPr>
        <w:tab/>
      </w:r>
      <w:r w:rsidRPr="00610F6D">
        <w:rPr>
          <w:rFonts w:ascii="STKaiti" w:eastAsia="STKaiti" w:hAnsi="STKaiti" w:hint="eastAsia"/>
          <w:lang w:val="en-US" w:eastAsia="zh-CN"/>
        </w:rPr>
        <w:t>第一种情况</w:t>
      </w:r>
      <w:r>
        <w:rPr>
          <w:rFonts w:hint="eastAsia"/>
          <w:i/>
          <w:lang w:val="en-US" w:eastAsia="zh-CN"/>
        </w:rPr>
        <w:t>：</w:t>
      </w:r>
      <w:r w:rsidRPr="00352B1D">
        <w:rPr>
          <w:lang w:val="en-US" w:eastAsia="zh-CN"/>
        </w:rPr>
        <w:tab/>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73</w:t>
      </w:r>
      <w:r>
        <w:rPr>
          <w:rFonts w:ascii="Symbol" w:hAnsi="Symbol"/>
          <w:lang w:eastAsia="zh-CN"/>
        </w:rPr>
        <w:t></w:t>
      </w:r>
    </w:p>
    <w:p w:rsidR="0046058D" w:rsidRPr="00352B1D" w:rsidRDefault="0046058D" w:rsidP="008310B0">
      <w:pPr>
        <w:pStyle w:val="Equation"/>
        <w:spacing w:before="0"/>
        <w:rPr>
          <w:lang w:val="en-US" w:eastAsia="zh-CN"/>
        </w:rPr>
      </w:pPr>
      <w:bookmarkStart w:id="14" w:name="F017"/>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D</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cos</w:instrText>
      </w:r>
      <w:r w:rsidRPr="00352B1D">
        <w:rPr>
          <w:sz w:val="12"/>
          <w:lang w:val="en-US" w:eastAsia="zh-CN"/>
        </w:rPr>
        <w:instrText> </w:instrText>
      </w:r>
      <w:r w:rsidRPr="00352B1D">
        <w:rPr>
          <w:i/>
          <w:position w:val="6"/>
          <w:sz w:val="18"/>
          <w:lang w:val="en-US" w:eastAsia="zh-CN"/>
        </w:rPr>
        <w:instrText>p</w:instrText>
      </w:r>
      <w:r w:rsidRPr="00352B1D">
        <w:rPr>
          <w:lang w:val="en-US" w:eastAsia="zh-CN"/>
        </w:rPr>
        <w:instrText xml:space="preserve"> </w:instrText>
      </w:r>
      <w:r w:rsidRPr="00352B1D">
        <w:rPr>
          <w:rFonts w:ascii="Symbol" w:hAnsi="Symbol"/>
          <w:lang w:val="en-US" w:eastAsia="zh-CN"/>
        </w:rPr>
        <w:instrText>c</w:instrText>
      </w:r>
      <w:r w:rsidR="005A513E">
        <w:fldChar w:fldCharType="end"/>
      </w:r>
      <w:r w:rsidRPr="00352B1D">
        <w:rPr>
          <w:lang w:val="en-US" w:eastAsia="zh-CN"/>
        </w:rPr>
        <w:tab/>
        <w:t>(</w:t>
      </w:r>
      <w:smartTag w:uri="urn:schemas-microsoft-com:office:smarttags" w:element="chmetcnv">
        <w:smartTagPr>
          <w:attr w:name="UnitName" w:val="a"/>
          <w:attr w:name="SourceValue" w:val="17"/>
          <w:attr w:name="HasSpace" w:val="False"/>
          <w:attr w:name="Negative" w:val="False"/>
          <w:attr w:name="NumberType" w:val="1"/>
          <w:attr w:name="TCSC" w:val="0"/>
        </w:smartTagPr>
        <w:r w:rsidRPr="00352B1D">
          <w:rPr>
            <w:lang w:val="en-US" w:eastAsia="zh-CN"/>
          </w:rPr>
          <w:t>17a</w:t>
        </w:r>
      </w:smartTag>
      <w:r w:rsidRPr="00352B1D">
        <w:rPr>
          <w:lang w:val="en-US" w:eastAsia="zh-CN"/>
        </w:rPr>
        <w:t>)</w:t>
      </w:r>
      <w:bookmarkEnd w:id="14"/>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其中</w:t>
      </w:r>
      <w:r w:rsidRPr="00352B1D">
        <w:rPr>
          <w:lang w:val="en-US" w:eastAsia="zh-CN"/>
        </w:rPr>
        <w:t xml:space="preserve"> </w:t>
      </w:r>
      <w:r>
        <w:rPr>
          <w:rFonts w:ascii="Symbol" w:hAnsi="Symbol"/>
          <w:lang w:eastAsia="zh-CN"/>
        </w:rPr>
        <w:t></w:t>
      </w:r>
      <w:r w:rsidRPr="00352B1D">
        <w:rPr>
          <w:lang w:val="en-US" w:eastAsia="zh-CN"/>
        </w:rPr>
        <w:t xml:space="preserve"> </w:t>
      </w:r>
      <w:r>
        <w:rPr>
          <w:rFonts w:hint="eastAsia"/>
          <w:lang w:val="en-US" w:eastAsia="zh-CN"/>
        </w:rPr>
        <w:t>是太阳天顶角（度）。如果</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12</w:t>
      </w:r>
      <w:r>
        <w:rPr>
          <w:rFonts w:ascii="Symbol" w:hAnsi="Symbol"/>
          <w:lang w:eastAsia="zh-CN"/>
        </w:rPr>
        <w:t></w:t>
      </w:r>
      <w:r>
        <w:rPr>
          <w:rFonts w:ascii="Symbol" w:hAnsi="Symbol"/>
          <w:lang w:eastAsia="zh-CN"/>
        </w:rPr>
        <w:t>，</w:t>
      </w:r>
      <w:r w:rsidRPr="00352B1D">
        <w:rPr>
          <w:lang w:val="en-US" w:eastAsia="zh-CN"/>
        </w:rPr>
        <w:t xml:space="preserve"> </w:t>
      </w:r>
      <w:r>
        <w:rPr>
          <w:rFonts w:hint="eastAsia"/>
          <w:lang w:val="en-US" w:eastAsia="zh-CN"/>
        </w:rPr>
        <w:t>则</w:t>
      </w:r>
      <w:r w:rsidRPr="00352B1D">
        <w:rPr>
          <w:i/>
          <w:lang w:val="en-US" w:eastAsia="zh-CN"/>
        </w:rPr>
        <w:t>p</w:t>
      </w:r>
      <w:r w:rsidRPr="00352B1D">
        <w:rPr>
          <w:lang w:val="en-US" w:eastAsia="zh-CN"/>
        </w:rPr>
        <w:t xml:space="preserve"> </w:t>
      </w:r>
      <w:r>
        <w:rPr>
          <w:rFonts w:ascii="Symbol" w:hAnsi="Symbol"/>
          <w:lang w:eastAsia="zh-CN"/>
        </w:rPr>
        <w:t></w:t>
      </w:r>
      <w:r w:rsidRPr="00352B1D">
        <w:rPr>
          <w:lang w:val="en-US" w:eastAsia="zh-CN"/>
        </w:rPr>
        <w:t xml:space="preserve"> 1.31</w:t>
      </w:r>
      <w:r>
        <w:rPr>
          <w:rFonts w:hint="eastAsia"/>
          <w:lang w:val="en-US" w:eastAsia="zh-CN"/>
        </w:rPr>
        <w:t>；如果</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12</w:t>
      </w:r>
      <w:r>
        <w:rPr>
          <w:rFonts w:ascii="Symbol" w:hAnsi="Symbol"/>
          <w:lang w:eastAsia="zh-CN"/>
        </w:rPr>
        <w:t></w:t>
      </w:r>
      <w:r>
        <w:rPr>
          <w:rFonts w:ascii="Symbol" w:hAnsi="Symbol"/>
          <w:lang w:eastAsia="zh-CN"/>
        </w:rPr>
        <w:t>，则</w:t>
      </w:r>
      <w:r w:rsidRPr="00352B1D">
        <w:rPr>
          <w:i/>
          <w:lang w:val="en-US" w:eastAsia="zh-CN"/>
        </w:rPr>
        <w:t xml:space="preserve"> p</w:t>
      </w:r>
      <w:r w:rsidRPr="00352B1D">
        <w:rPr>
          <w:lang w:val="en-US" w:eastAsia="zh-CN"/>
        </w:rPr>
        <w:t> </w:t>
      </w:r>
      <w:r>
        <w:rPr>
          <w:rFonts w:ascii="Symbol" w:hAnsi="Symbol"/>
          <w:lang w:eastAsia="zh-CN"/>
        </w:rPr>
        <w:t></w:t>
      </w:r>
      <w:r>
        <w:rPr>
          <w:lang w:val="en-US" w:eastAsia="zh-CN"/>
        </w:rPr>
        <w:t> </w:t>
      </w:r>
      <w:r w:rsidRPr="00352B1D">
        <w:rPr>
          <w:lang w:val="en-US" w:eastAsia="zh-CN"/>
        </w:rPr>
        <w:t>1.20</w:t>
      </w:r>
      <w:r>
        <w:rPr>
          <w:rFonts w:hint="eastAsia"/>
          <w:lang w:val="en-US" w:eastAsia="zh-CN"/>
        </w:rPr>
        <w:t>。</w:t>
      </w:r>
    </w:p>
    <w:p w:rsidR="0046058D" w:rsidRPr="00352B1D" w:rsidRDefault="0046058D" w:rsidP="008310B0">
      <w:pPr>
        <w:pStyle w:val="enumlev1"/>
        <w:tabs>
          <w:tab w:val="left" w:pos="1701"/>
        </w:tabs>
        <w:spacing w:before="240"/>
        <w:rPr>
          <w:lang w:val="en-US" w:eastAsia="zh-CN"/>
        </w:rPr>
      </w:pPr>
      <w:r w:rsidRPr="00352B1D">
        <w:rPr>
          <w:i/>
          <w:lang w:val="en-US" w:eastAsia="zh-CN"/>
        </w:rPr>
        <w:tab/>
      </w:r>
      <w:r w:rsidRPr="00352B1D">
        <w:rPr>
          <w:i/>
          <w:lang w:val="en-US" w:eastAsia="zh-CN"/>
        </w:rPr>
        <w:tab/>
      </w:r>
      <w:r w:rsidRPr="00610F6D">
        <w:rPr>
          <w:rFonts w:ascii="STKaiti" w:eastAsia="STKaiti" w:hAnsi="STKaiti" w:hint="eastAsia"/>
          <w:lang w:val="en-US" w:eastAsia="zh-CN"/>
        </w:rPr>
        <w:t>第二种情况</w:t>
      </w:r>
      <w:r>
        <w:rPr>
          <w:rFonts w:hint="eastAsia"/>
          <w:i/>
          <w:lang w:val="en-US" w:eastAsia="zh-CN"/>
        </w:rPr>
        <w:t>：</w:t>
      </w:r>
      <w:r w:rsidRPr="00352B1D">
        <w:rPr>
          <w:lang w:val="en-US" w:eastAsia="zh-CN"/>
        </w:rPr>
        <w:tab/>
        <w:t>73</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p>
    <w:p w:rsidR="0046058D" w:rsidRPr="00352B1D" w:rsidRDefault="0046058D" w:rsidP="008310B0">
      <w:pPr>
        <w:pStyle w:val="Equation"/>
        <w:rPr>
          <w:lang w:val="en-US" w:eastAsia="zh-CN"/>
        </w:rPr>
      </w:pPr>
      <w:bookmarkStart w:id="15" w:name="F018"/>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D</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cos </w:instrText>
      </w:r>
      <w:r w:rsidRPr="00352B1D">
        <w:rPr>
          <w:i/>
          <w:position w:val="6"/>
          <w:sz w:val="18"/>
          <w:lang w:val="en-US" w:eastAsia="zh-CN"/>
        </w:rPr>
        <w:instrText>p</w:instrText>
      </w:r>
      <w:r w:rsidRPr="00352B1D">
        <w:rPr>
          <w:lang w:val="en-US" w:eastAsia="zh-CN"/>
        </w:rPr>
        <w:instrText xml:space="preserve"> (</w:instrText>
      </w:r>
      <w:r w:rsidRPr="00352B1D">
        <w:rPr>
          <w:rFonts w:ascii="Symbol" w:hAnsi="Symbol"/>
          <w:lang w:val="en-US" w:eastAsia="zh-CN"/>
        </w:rPr>
        <w:instrText>c</w:instrText>
      </w:r>
      <w:r w:rsidRPr="00352B1D">
        <w:rPr>
          <w:lang w:val="en-US" w:eastAsia="zh-CN"/>
        </w:rPr>
        <w:instrText xml:space="preserve">  –  </w:instrText>
      </w:r>
      <w:r w:rsidRPr="00352B1D">
        <w:rPr>
          <w:rFonts w:ascii="Symbol" w:hAnsi="Symbol"/>
          <w:lang w:val="en-US" w:eastAsia="zh-CN"/>
        </w:rPr>
        <w:instrText>dc</w:instrText>
      </w:r>
      <w:r w:rsidRPr="00352B1D">
        <w:rPr>
          <w:lang w:val="en-US" w:eastAsia="zh-CN"/>
        </w:rPr>
        <w:instrText>)</w:instrText>
      </w:r>
      <w:r w:rsidR="005A513E">
        <w:fldChar w:fldCharType="end"/>
      </w:r>
      <w:r w:rsidRPr="00352B1D">
        <w:rPr>
          <w:lang w:val="en-US" w:eastAsia="zh-CN"/>
        </w:rPr>
        <w:tab/>
        <w:t>(17b)</w:t>
      </w:r>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其中：</w:t>
      </w:r>
    </w:p>
    <w:p w:rsidR="0046058D" w:rsidRPr="00352B1D" w:rsidRDefault="0046058D" w:rsidP="008310B0">
      <w:pPr>
        <w:pStyle w:val="Equation"/>
        <w:tabs>
          <w:tab w:val="clear" w:pos="794"/>
          <w:tab w:val="left" w:pos="3261"/>
        </w:tabs>
        <w:rPr>
          <w:lang w:val="en-US" w:eastAsia="zh-CN"/>
        </w:rPr>
      </w:pPr>
      <w:r w:rsidRPr="00352B1D">
        <w:rPr>
          <w:lang w:val="en-US" w:eastAsia="zh-CN"/>
        </w:rPr>
        <w:tab/>
      </w:r>
      <w:r w:rsidRPr="007700D7">
        <w:rPr>
          <w:rFonts w:cs="Traditional Arabic"/>
          <w:lang w:bidi="ar-EG"/>
        </w:rPr>
        <w:sym w:font="Symbol" w:char="F064"/>
      </w:r>
      <w:r w:rsidRPr="007700D7">
        <w:rPr>
          <w:rFonts w:cs="Traditional Arabic"/>
          <w:lang w:bidi="ar-EG"/>
        </w:rPr>
        <w:sym w:font="Symbol" w:char="F063"/>
      </w:r>
      <w:r>
        <w:rPr>
          <w:rFonts w:cs="Traditional Arabic" w:hint="eastAsia"/>
          <w:lang w:eastAsia="zh-CN" w:bidi="ar-EG"/>
        </w:rPr>
        <w:t xml:space="preserve"> </w:t>
      </w:r>
      <w:r w:rsidRPr="007700D7">
        <w:rPr>
          <w:rFonts w:cs="Traditional Arabic"/>
          <w:lang w:eastAsia="zh-CN" w:bidi="ar-EG"/>
        </w:rPr>
        <w:t xml:space="preserve"> = </w:t>
      </w:r>
      <w:r>
        <w:rPr>
          <w:rFonts w:cs="Traditional Arabic" w:hint="eastAsia"/>
          <w:lang w:eastAsia="zh-CN" w:bidi="ar-EG"/>
        </w:rPr>
        <w:t xml:space="preserve"> </w:t>
      </w:r>
      <w:r w:rsidR="00C22A63">
        <w:rPr>
          <w:rFonts w:cs="Traditional Arabic"/>
          <w:lang w:eastAsia="zh-CN" w:bidi="ar-EG"/>
        </w:rPr>
        <w:t>6</w:t>
      </w:r>
      <w:r w:rsidR="00C22A63">
        <w:rPr>
          <w:rFonts w:cs="Traditional Arabic" w:hint="eastAsia"/>
          <w:lang w:eastAsia="zh-CN" w:bidi="ar-EG"/>
        </w:rPr>
        <w:t>.</w:t>
      </w:r>
      <w:r w:rsidRPr="007700D7">
        <w:rPr>
          <w:rFonts w:cs="Traditional Arabic"/>
          <w:lang w:eastAsia="zh-CN" w:bidi="ar-EG"/>
        </w:rPr>
        <w:t xml:space="preserve">27 </w:t>
      </w:r>
      <w:r>
        <w:rPr>
          <w:rFonts w:cs="Traditional Arabic" w:hint="eastAsia"/>
          <w:lang w:eastAsia="zh-CN" w:bidi="ar-EG"/>
        </w:rPr>
        <w:t xml:space="preserve"> </w:t>
      </w:r>
      <w:r w:rsidRPr="007700D7">
        <w:rPr>
          <w:rFonts w:cs="Traditional Arabic"/>
          <w:lang w:bidi="ar-EG"/>
        </w:rPr>
        <w:sym w:font="Symbol" w:char="F0B4"/>
      </w:r>
      <w:r w:rsidRPr="007700D7">
        <w:rPr>
          <w:rFonts w:cs="Traditional Arabic"/>
          <w:lang w:eastAsia="zh-CN" w:bidi="ar-EG"/>
        </w:rPr>
        <w:t xml:space="preserve"> </w:t>
      </w:r>
      <w:r>
        <w:rPr>
          <w:rFonts w:cs="Traditional Arabic" w:hint="eastAsia"/>
          <w:lang w:eastAsia="zh-CN" w:bidi="ar-EG"/>
        </w:rPr>
        <w:t xml:space="preserve"> </w:t>
      </w:r>
      <w:r w:rsidRPr="007700D7">
        <w:rPr>
          <w:rFonts w:cs="Traditional Arabic"/>
          <w:lang w:eastAsia="zh-CN" w:bidi="ar-EG"/>
        </w:rPr>
        <w:t>10</w:t>
      </w:r>
      <w:r w:rsidRPr="007700D7">
        <w:rPr>
          <w:rFonts w:cs="Traditional Arabic"/>
          <w:vertAlign w:val="superscript"/>
          <w:lang w:eastAsia="zh-CN" w:bidi="ar-EG"/>
        </w:rPr>
        <w:t>-13</w:t>
      </w:r>
      <w:r w:rsidRPr="007700D7">
        <w:rPr>
          <w:rFonts w:cs="Traditional Arabic"/>
          <w:lang w:eastAsia="zh-CN" w:bidi="ar-EG"/>
        </w:rPr>
        <w:t xml:space="preserve"> (</w:t>
      </w:r>
      <w:r w:rsidRPr="007700D7">
        <w:rPr>
          <w:rFonts w:cs="Traditional Arabic"/>
          <w:lang w:bidi="ar-EG"/>
        </w:rPr>
        <w:sym w:font="Symbol" w:char="F063"/>
      </w:r>
      <w:r w:rsidRPr="007700D7">
        <w:rPr>
          <w:rFonts w:cs="Traditional Arabic"/>
          <w:lang w:bidi="ar-EG"/>
        </w:rPr>
        <w:sym w:font="Symbol" w:char="F020"/>
      </w:r>
      <w:r w:rsidRPr="007700D7">
        <w:rPr>
          <w:rFonts w:cs="Traditional Arabic"/>
          <w:lang w:bidi="ar-EG"/>
        </w:rPr>
        <w:sym w:font="Symbol" w:char="F02D"/>
      </w:r>
      <w:r w:rsidRPr="007700D7">
        <w:rPr>
          <w:rFonts w:cs="Traditional Arabic"/>
          <w:lang w:eastAsia="zh-CN" w:bidi="ar-EG"/>
        </w:rPr>
        <w:t xml:space="preserve"> 50)</w:t>
      </w:r>
      <w:r w:rsidRPr="007700D7">
        <w:rPr>
          <w:rFonts w:cs="Traditional Arabic"/>
          <w:vertAlign w:val="superscript"/>
          <w:lang w:eastAsia="zh-CN" w:bidi="ar-EG"/>
        </w:rPr>
        <w:t>8</w:t>
      </w:r>
      <w:r>
        <w:rPr>
          <w:rFonts w:cs="Traditional Arabic" w:hint="eastAsia"/>
          <w:lang w:eastAsia="zh-CN" w:bidi="ar-EG"/>
        </w:rPr>
        <w:t xml:space="preserve">       </w:t>
      </w:r>
      <w:r>
        <w:rPr>
          <w:rFonts w:cs="Traditional Arabic" w:hint="eastAsia"/>
          <w:lang w:eastAsia="zh-CN" w:bidi="ar-EG"/>
        </w:rPr>
        <w:t>度</w:t>
      </w:r>
      <w:r w:rsidRPr="00352B1D">
        <w:rPr>
          <w:lang w:val="en-US" w:eastAsia="zh-CN"/>
        </w:rPr>
        <w:tab/>
        <w:t>(17c)</w:t>
      </w:r>
      <w:bookmarkEnd w:id="15"/>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其</w:t>
      </w:r>
      <w:r w:rsidRPr="00352B1D">
        <w:rPr>
          <w:lang w:val="en-US" w:eastAsia="zh-CN"/>
        </w:rPr>
        <w:t xml:space="preserve"> </w:t>
      </w:r>
      <w:r w:rsidRPr="00352B1D">
        <w:rPr>
          <w:i/>
          <w:lang w:val="en-US" w:eastAsia="zh-CN"/>
        </w:rPr>
        <w:t>p</w:t>
      </w:r>
      <w:r w:rsidRPr="00352B1D">
        <w:rPr>
          <w:lang w:val="en-US" w:eastAsia="zh-CN"/>
        </w:rPr>
        <w:t xml:space="preserve"> </w:t>
      </w:r>
      <w:r>
        <w:rPr>
          <w:rFonts w:hint="eastAsia"/>
          <w:lang w:val="en-US" w:eastAsia="zh-CN"/>
        </w:rPr>
        <w:t>为第一种情况中所述。</w:t>
      </w:r>
    </w:p>
    <w:p w:rsidR="0046058D" w:rsidRPr="00352B1D" w:rsidRDefault="0046058D" w:rsidP="008310B0">
      <w:pPr>
        <w:pStyle w:val="enumlev1"/>
        <w:tabs>
          <w:tab w:val="left" w:pos="1701"/>
        </w:tabs>
        <w:rPr>
          <w:lang w:val="en-US" w:eastAsia="zh-CN"/>
        </w:rPr>
      </w:pPr>
      <w:r w:rsidRPr="00352B1D">
        <w:rPr>
          <w:i/>
          <w:lang w:val="en-US" w:eastAsia="zh-CN"/>
        </w:rPr>
        <w:tab/>
      </w:r>
      <w:r w:rsidRPr="00352B1D">
        <w:rPr>
          <w:i/>
          <w:lang w:val="en-US" w:eastAsia="zh-CN"/>
        </w:rPr>
        <w:tab/>
      </w:r>
      <w:r w:rsidRPr="00610F6D">
        <w:rPr>
          <w:rFonts w:ascii="STKaiti" w:eastAsia="STKaiti" w:hAnsi="STKaiti" w:hint="eastAsia"/>
          <w:lang w:val="en-US" w:eastAsia="zh-CN"/>
        </w:rPr>
        <w:t>第三种情况</w:t>
      </w:r>
      <w:r>
        <w:rPr>
          <w:rFonts w:hint="eastAsia"/>
          <w:i/>
          <w:lang w:val="en-US" w:eastAsia="zh-CN"/>
        </w:rPr>
        <w:t>：</w:t>
      </w:r>
      <w:r w:rsidRPr="00352B1D">
        <w:rPr>
          <w:lang w:val="en-US" w:eastAsia="zh-CN"/>
        </w:rPr>
        <w:tab/>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对于夜晚时间值</w:t>
      </w:r>
      <w:r w:rsidRPr="00352B1D">
        <w:rPr>
          <w:i/>
          <w:lang w:val="en-US" w:eastAsia="zh-CN"/>
        </w:rPr>
        <w:t>D</w:t>
      </w:r>
      <w:r>
        <w:rPr>
          <w:rFonts w:hint="eastAsia"/>
          <w:lang w:val="en-US" w:eastAsia="zh-CN"/>
        </w:rPr>
        <w:t>，如果</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r>
        <w:rPr>
          <w:rFonts w:ascii="Symbol" w:hAnsi="Symbol"/>
          <w:lang w:eastAsia="zh-CN"/>
        </w:rPr>
        <w:t>，则取以下两者中较大的值：</w:t>
      </w:r>
    </w:p>
    <w:p w:rsidR="0046058D" w:rsidRPr="00352B1D" w:rsidRDefault="0046058D" w:rsidP="008310B0">
      <w:pPr>
        <w:pStyle w:val="Equation"/>
        <w:rPr>
          <w:lang w:val="en-US" w:eastAsia="zh-CN"/>
        </w:rPr>
      </w:pPr>
      <w:bookmarkStart w:id="16" w:name="F019"/>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D</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(0.072)</w:instrText>
      </w:r>
      <w:r w:rsidRPr="00352B1D">
        <w:rPr>
          <w:sz w:val="12"/>
          <w:lang w:val="en-US" w:eastAsia="zh-CN"/>
        </w:rPr>
        <w:instrText> </w:instrText>
      </w:r>
      <w:r w:rsidRPr="00352B1D">
        <w:rPr>
          <w:i/>
          <w:position w:val="6"/>
          <w:sz w:val="18"/>
          <w:lang w:val="en-US" w:eastAsia="zh-CN"/>
        </w:rPr>
        <w:instrText>p</w:instrText>
      </w:r>
      <w:r w:rsidRPr="00352B1D">
        <w:rPr>
          <w:lang w:val="en-US" w:eastAsia="zh-CN"/>
        </w:rPr>
        <w:instrText xml:space="preserve">  exp (–1.4 </w:instrText>
      </w:r>
      <w:r w:rsidRPr="00352B1D">
        <w:rPr>
          <w:i/>
          <w:lang w:val="en-US" w:eastAsia="zh-CN"/>
        </w:rPr>
        <w:instrText>h</w:instrText>
      </w:r>
      <w:r w:rsidRPr="00352B1D">
        <w:rPr>
          <w:lang w:val="en-US" w:eastAsia="zh-CN"/>
        </w:rPr>
        <w:instrText>)</w:instrText>
      </w:r>
      <w:r w:rsidR="005A513E">
        <w:fldChar w:fldCharType="end"/>
      </w:r>
      <w:r w:rsidRPr="00352B1D">
        <w:rPr>
          <w:lang w:val="en-US" w:eastAsia="zh-CN"/>
        </w:rPr>
        <w:tab/>
        <w:t>(17d)</w:t>
      </w:r>
    </w:p>
    <w:p w:rsidR="0046058D" w:rsidRPr="00352B1D" w:rsidRDefault="0046058D" w:rsidP="008310B0">
      <w:pPr>
        <w:pStyle w:val="enumlev2"/>
        <w:rPr>
          <w:lang w:val="en-US" w:eastAsia="zh-CN"/>
        </w:rPr>
      </w:pPr>
      <w:r w:rsidRPr="00352B1D">
        <w:rPr>
          <w:lang w:val="en-US" w:eastAsia="zh-CN"/>
        </w:rPr>
        <w:tab/>
      </w:r>
      <w:r>
        <w:rPr>
          <w:rFonts w:hint="eastAsia"/>
          <w:lang w:val="en-US" w:eastAsia="zh-CN"/>
        </w:rPr>
        <w:t>或</w:t>
      </w:r>
    </w:p>
    <w:p w:rsidR="0046058D" w:rsidRPr="00352B1D" w:rsidRDefault="0046058D" w:rsidP="008310B0">
      <w:pPr>
        <w:pStyle w:val="Equation"/>
        <w:spacing w:before="0"/>
        <w:rPr>
          <w:lang w:val="en-US" w:eastAsia="zh-CN"/>
        </w:rPr>
      </w:pP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D</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(0.072)</w:instrText>
      </w:r>
      <w:r w:rsidRPr="00352B1D">
        <w:rPr>
          <w:sz w:val="12"/>
          <w:lang w:val="en-US" w:eastAsia="zh-CN"/>
        </w:rPr>
        <w:instrText> </w:instrText>
      </w:r>
      <w:r w:rsidRPr="00352B1D">
        <w:rPr>
          <w:i/>
          <w:position w:val="6"/>
          <w:sz w:val="18"/>
          <w:lang w:val="en-US" w:eastAsia="zh-CN"/>
        </w:rPr>
        <w:instrText>p</w:instrText>
      </w:r>
      <w:r w:rsidRPr="00352B1D">
        <w:rPr>
          <w:lang w:val="en-US" w:eastAsia="zh-CN"/>
        </w:rPr>
        <w:instrText xml:space="preserve">  exp (25.2  –  0.28 </w:instrText>
      </w:r>
      <w:r w:rsidRPr="00352B1D">
        <w:rPr>
          <w:rFonts w:ascii="Symbol" w:hAnsi="Symbol"/>
          <w:lang w:val="en-US" w:eastAsia="zh-CN"/>
        </w:rPr>
        <w:instrText>c</w:instrText>
      </w:r>
      <w:r w:rsidRPr="00352B1D">
        <w:rPr>
          <w:lang w:val="en-US" w:eastAsia="zh-CN"/>
        </w:rPr>
        <w:instrText>)</w:instrText>
      </w:r>
      <w:r w:rsidR="005A513E">
        <w:fldChar w:fldCharType="end"/>
      </w:r>
      <w:r w:rsidRPr="00352B1D">
        <w:rPr>
          <w:lang w:val="en-US" w:eastAsia="zh-CN"/>
        </w:rPr>
        <w:tab/>
        <w:t>(17e)</w:t>
      </w:r>
      <w:bookmarkEnd w:id="16"/>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其中</w:t>
      </w:r>
      <w:r w:rsidRPr="00352B1D">
        <w:rPr>
          <w:lang w:val="en-US" w:eastAsia="zh-CN"/>
        </w:rPr>
        <w:t xml:space="preserve"> </w:t>
      </w:r>
      <w:r w:rsidRPr="00352B1D">
        <w:rPr>
          <w:i/>
          <w:lang w:val="en-US" w:eastAsia="zh-CN"/>
        </w:rPr>
        <w:t>h</w:t>
      </w:r>
      <w:r w:rsidRPr="00352B1D">
        <w:rPr>
          <w:lang w:val="en-US" w:eastAsia="zh-CN"/>
        </w:rPr>
        <w:t xml:space="preserve"> </w:t>
      </w:r>
      <w:r>
        <w:rPr>
          <w:rFonts w:hint="eastAsia"/>
          <w:lang w:val="en-US" w:eastAsia="zh-CN"/>
        </w:rPr>
        <w:t>是日落后的小时数</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r w:rsidRPr="00352B1D">
        <w:rPr>
          <w:lang w:val="en-US" w:eastAsia="zh-CN"/>
        </w:rPr>
        <w:t>)</w:t>
      </w:r>
      <w:r>
        <w:rPr>
          <w:rFonts w:hint="eastAsia"/>
          <w:lang w:val="en-US" w:eastAsia="zh-CN"/>
        </w:rPr>
        <w:t>。在两极冬季条件下，如果太阳不升起，应采用等式</w:t>
      </w:r>
      <w:r w:rsidRPr="00352B1D">
        <w:rPr>
          <w:lang w:val="en-US" w:eastAsia="zh-CN"/>
        </w:rPr>
        <w:t xml:space="preserve"> (17e)</w:t>
      </w:r>
      <w:r>
        <w:rPr>
          <w:rFonts w:hint="eastAsia"/>
          <w:lang w:val="en-US" w:eastAsia="zh-CN"/>
        </w:rPr>
        <w:t>。</w:t>
      </w:r>
      <w:r w:rsidRPr="00352B1D">
        <w:rPr>
          <w:i/>
          <w:lang w:val="en-US" w:eastAsia="zh-CN"/>
        </w:rPr>
        <w:t>p</w:t>
      </w:r>
      <w:r w:rsidRPr="00352B1D">
        <w:rPr>
          <w:lang w:val="en-US" w:eastAsia="zh-CN"/>
        </w:rPr>
        <w:t xml:space="preserve"> </w:t>
      </w:r>
      <w:r>
        <w:rPr>
          <w:rFonts w:hint="eastAsia"/>
          <w:lang w:val="en-US" w:eastAsia="zh-CN"/>
        </w:rPr>
        <w:t>的取值同第一种情况。</w:t>
      </w:r>
    </w:p>
    <w:p w:rsidR="0046058D" w:rsidRPr="00352B1D" w:rsidRDefault="0046058D" w:rsidP="00C22A63">
      <w:pPr>
        <w:ind w:firstLineChars="200" w:firstLine="480"/>
        <w:rPr>
          <w:lang w:val="en-US" w:eastAsia="zh-CN"/>
        </w:rPr>
      </w:pPr>
      <w:r w:rsidRPr="00352B1D">
        <w:rPr>
          <w:lang w:val="en-US" w:eastAsia="zh-CN"/>
        </w:rPr>
        <w:t>foE</w:t>
      </w:r>
      <w:r>
        <w:rPr>
          <w:rFonts w:hint="eastAsia"/>
          <w:lang w:val="en-US" w:eastAsia="zh-CN"/>
        </w:rPr>
        <w:t>的最小值，由下式给定：</w:t>
      </w:r>
    </w:p>
    <w:p w:rsidR="0046058D" w:rsidRPr="00352B1D" w:rsidRDefault="0046058D" w:rsidP="008310B0">
      <w:pPr>
        <w:pStyle w:val="Equation"/>
        <w:rPr>
          <w:lang w:val="en-US" w:eastAsia="zh-CN"/>
        </w:rPr>
      </w:pPr>
      <w:bookmarkStart w:id="17" w:name="F020"/>
      <w:r w:rsidRPr="00352B1D">
        <w:rPr>
          <w:lang w:val="en-US" w:eastAsia="zh-CN"/>
        </w:rPr>
        <w:tab/>
      </w:r>
      <w:r w:rsidRPr="00352B1D">
        <w:rPr>
          <w:lang w:val="en-US" w:eastAsia="zh-CN"/>
        </w:rPr>
        <w:tab/>
      </w:r>
      <w:r w:rsidR="005A513E">
        <w:fldChar w:fldCharType="begin"/>
      </w:r>
      <w:r w:rsidRPr="00352B1D">
        <w:rPr>
          <w:lang w:val="en-US" w:eastAsia="zh-CN"/>
        </w:rPr>
        <w:instrText>eq (foE)</w:instrText>
      </w:r>
      <w:r w:rsidRPr="00352B1D">
        <w:rPr>
          <w:position w:val="6"/>
          <w:sz w:val="18"/>
          <w:lang w:val="en-US" w:eastAsia="zh-CN"/>
        </w:rPr>
        <w:instrText>4</w:instrText>
      </w:r>
      <w:r w:rsidRPr="00352B1D">
        <w:rPr>
          <w:i/>
          <w:position w:val="-4"/>
          <w:sz w:val="18"/>
          <w:lang w:val="en-US" w:eastAsia="zh-CN"/>
        </w:rPr>
        <w:instrText>minimum</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0.004 (1  </w:instrText>
      </w:r>
      <w:r w:rsidRPr="00352B1D">
        <w:rPr>
          <w:rFonts w:ascii="Symbol" w:hAnsi="Symbol"/>
          <w:lang w:val="en-US" w:eastAsia="zh-CN"/>
        </w:rPr>
        <w:instrText>+</w:instrText>
      </w:r>
      <w:r w:rsidRPr="00352B1D">
        <w:rPr>
          <w:lang w:val="en-US" w:eastAsia="zh-CN"/>
        </w:rPr>
        <w:instrText xml:space="preserve">  0.021 </w:instrText>
      </w:r>
      <w:r w:rsidRPr="00352B1D">
        <w:rPr>
          <w:rFonts w:ascii="Symbol" w:hAnsi="Symbol"/>
          <w:lang w:val="en-US" w:eastAsia="zh-CN"/>
        </w:rPr>
        <w:instrText>F</w:instrText>
      </w:r>
      <w:r w:rsidRPr="00352B1D">
        <w:rPr>
          <w:lang w:val="en-US" w:eastAsia="zh-CN"/>
        </w:rPr>
        <w:instrText>)</w:instrText>
      </w:r>
      <w:r w:rsidRPr="00352B1D">
        <w:rPr>
          <w:position w:val="6"/>
          <w:sz w:val="18"/>
          <w:lang w:val="en-US" w:eastAsia="zh-CN"/>
        </w:rPr>
        <w:instrText>2</w:instrText>
      </w:r>
      <w:r w:rsidR="005A513E">
        <w:fldChar w:fldCharType="end"/>
      </w:r>
      <w:r w:rsidRPr="00352B1D">
        <w:rPr>
          <w:lang w:val="en-US" w:eastAsia="zh-CN"/>
        </w:rPr>
        <w:tab/>
        <w:t>(18)</w:t>
      </w:r>
      <w:bookmarkEnd w:id="17"/>
    </w:p>
    <w:p w:rsidR="0046058D" w:rsidRPr="00352B1D" w:rsidRDefault="0046058D" w:rsidP="00C22A63">
      <w:pPr>
        <w:ind w:firstLineChars="200" w:firstLine="480"/>
        <w:rPr>
          <w:lang w:val="en-US" w:eastAsia="zh-CN"/>
        </w:rPr>
      </w:pPr>
      <w:r>
        <w:rPr>
          <w:rFonts w:hint="eastAsia"/>
          <w:lang w:val="en-US" w:eastAsia="zh-CN"/>
        </w:rPr>
        <w:t>其中</w:t>
      </w:r>
      <w:r w:rsidRPr="00352B1D">
        <w:rPr>
          <w:lang w:val="en-US" w:eastAsia="zh-CN"/>
        </w:rPr>
        <w:t xml:space="preserve"> </w:t>
      </w:r>
      <w:r>
        <w:rPr>
          <w:rFonts w:ascii="Symbol" w:hAnsi="Symbol"/>
          <w:lang w:eastAsia="zh-CN"/>
        </w:rPr>
        <w:t></w:t>
      </w:r>
      <w:r w:rsidRPr="00352B1D">
        <w:rPr>
          <w:lang w:val="en-US" w:eastAsia="zh-CN"/>
        </w:rPr>
        <w:t xml:space="preserve"> </w:t>
      </w:r>
      <w:r>
        <w:rPr>
          <w:rFonts w:hint="eastAsia"/>
          <w:lang w:val="en-US" w:eastAsia="zh-CN"/>
        </w:rPr>
        <w:t>可由</w:t>
      </w:r>
      <w:r>
        <w:rPr>
          <w:rFonts w:ascii="Symbol" w:hAnsi="Symbol"/>
          <w:lang w:eastAsia="zh-CN"/>
        </w:rPr>
        <w:t></w:t>
      </w:r>
      <w:r w:rsidRPr="00352B1D">
        <w:rPr>
          <w:position w:val="-4"/>
          <w:sz w:val="16"/>
          <w:lang w:val="en-US" w:eastAsia="zh-CN"/>
        </w:rPr>
        <w:t>12</w:t>
      </w:r>
      <w:r>
        <w:rPr>
          <w:rFonts w:hint="eastAsia"/>
          <w:lang w:val="en-US" w:eastAsia="zh-CN"/>
        </w:rPr>
        <w:t>的估计值近似给出。</w:t>
      </w:r>
    </w:p>
    <w:p w:rsidR="0046058D" w:rsidRPr="00352B1D" w:rsidRDefault="0046058D" w:rsidP="008310B0">
      <w:pPr>
        <w:ind w:firstLine="540"/>
        <w:rPr>
          <w:lang w:val="en-US" w:eastAsia="zh-CN"/>
        </w:rPr>
      </w:pPr>
      <w:r>
        <w:rPr>
          <w:rFonts w:hint="eastAsia"/>
          <w:lang w:val="en-US" w:eastAsia="zh-CN"/>
        </w:rPr>
        <w:t>在夜晚，如果用等式</w:t>
      </w:r>
      <w:r w:rsidRPr="00352B1D">
        <w:rPr>
          <w:lang w:val="en-US" w:eastAsia="zh-CN"/>
        </w:rPr>
        <w:t xml:space="preserve">(12) </w:t>
      </w:r>
      <w:r>
        <w:rPr>
          <w:rFonts w:hint="eastAsia"/>
          <w:lang w:val="en-US" w:eastAsia="zh-CN"/>
        </w:rPr>
        <w:t>至</w:t>
      </w:r>
      <w:r w:rsidRPr="00352B1D">
        <w:rPr>
          <w:lang w:val="en-US" w:eastAsia="zh-CN"/>
        </w:rPr>
        <w:t xml:space="preserve"> (17e)</w:t>
      </w:r>
      <w:r>
        <w:rPr>
          <w:rFonts w:hint="eastAsia"/>
          <w:lang w:val="en-US" w:eastAsia="zh-CN"/>
        </w:rPr>
        <w:t>计算出的</w:t>
      </w:r>
      <w:r w:rsidRPr="00352B1D">
        <w:rPr>
          <w:lang w:val="en-US" w:eastAsia="zh-CN"/>
        </w:rPr>
        <w:t>foE</w:t>
      </w:r>
      <w:r>
        <w:rPr>
          <w:rFonts w:hint="eastAsia"/>
          <w:lang w:val="en-US" w:eastAsia="zh-CN"/>
        </w:rPr>
        <w:t>小于等式</w:t>
      </w:r>
      <w:r w:rsidRPr="00352B1D">
        <w:rPr>
          <w:lang w:val="en-US" w:eastAsia="zh-CN"/>
        </w:rPr>
        <w:t>(18)</w:t>
      </w:r>
      <w:r>
        <w:rPr>
          <w:rFonts w:hint="eastAsia"/>
          <w:lang w:val="en-US" w:eastAsia="zh-CN"/>
        </w:rPr>
        <w:t>计算出的值，应以后者为准。</w:t>
      </w:r>
    </w:p>
    <w:p w:rsidR="0046058D" w:rsidRPr="00352B1D" w:rsidRDefault="0046058D" w:rsidP="008310B0">
      <w:pPr>
        <w:ind w:firstLine="540"/>
        <w:rPr>
          <w:lang w:val="en-US" w:eastAsia="zh-CN"/>
        </w:rPr>
      </w:pPr>
      <w:r>
        <w:rPr>
          <w:rFonts w:hint="eastAsia"/>
          <w:lang w:val="en-US" w:eastAsia="zh-CN"/>
        </w:rPr>
        <w:t>预测方法准确性的测试表明，</w:t>
      </w:r>
      <w:r>
        <w:rPr>
          <w:rFonts w:hint="eastAsia"/>
          <w:lang w:val="en-US" w:eastAsia="zh-CN"/>
        </w:rPr>
        <w:t>55</w:t>
      </w:r>
      <w:r>
        <w:rPr>
          <w:rFonts w:hint="eastAsia"/>
          <w:lang w:val="en-US" w:eastAsia="zh-CN"/>
        </w:rPr>
        <w:t>个台站</w:t>
      </w:r>
      <w:r w:rsidRPr="00352B1D">
        <w:rPr>
          <w:lang w:val="en-US" w:eastAsia="zh-CN"/>
        </w:rPr>
        <w:t>80</w:t>
      </w:r>
      <w:r w:rsidRPr="00352B1D">
        <w:rPr>
          <w:sz w:val="12"/>
          <w:lang w:val="en-US" w:eastAsia="zh-CN"/>
        </w:rPr>
        <w:t> </w:t>
      </w:r>
      <w:r w:rsidRPr="00352B1D">
        <w:rPr>
          <w:lang w:val="en-US" w:eastAsia="zh-CN"/>
        </w:rPr>
        <w:t>000</w:t>
      </w:r>
      <w:r>
        <w:rPr>
          <w:rFonts w:hint="eastAsia"/>
          <w:lang w:val="en-US" w:eastAsia="zh-CN"/>
        </w:rPr>
        <w:t>个小时以上数据基数对比后的结果，平均均方根值（</w:t>
      </w:r>
      <w:r w:rsidRPr="00352B1D">
        <w:rPr>
          <w:lang w:val="en-US" w:eastAsia="zh-CN"/>
        </w:rPr>
        <w:t>r.m.s.</w:t>
      </w:r>
      <w:r>
        <w:rPr>
          <w:rFonts w:hint="eastAsia"/>
          <w:lang w:val="en-US" w:eastAsia="zh-CN"/>
        </w:rPr>
        <w:t>）偏离度为</w:t>
      </w:r>
      <w:r w:rsidRPr="00352B1D">
        <w:rPr>
          <w:lang w:val="en-US" w:eastAsia="zh-CN"/>
        </w:rPr>
        <w:t>0.11 MHz</w:t>
      </w:r>
      <w:r>
        <w:rPr>
          <w:rFonts w:hint="eastAsia"/>
          <w:lang w:val="en-US" w:eastAsia="zh-CN"/>
        </w:rPr>
        <w:t>。</w:t>
      </w:r>
    </w:p>
    <w:p w:rsidR="0046058D" w:rsidRPr="00352B1D" w:rsidRDefault="0046058D" w:rsidP="008310B0">
      <w:pPr>
        <w:pStyle w:val="Heading1"/>
        <w:rPr>
          <w:lang w:val="en-US" w:eastAsia="zh-CN"/>
        </w:rPr>
      </w:pPr>
      <w:r w:rsidRPr="00352B1D">
        <w:rPr>
          <w:lang w:val="en-US" w:eastAsia="zh-CN"/>
        </w:rPr>
        <w:t>5</w:t>
      </w:r>
      <w:r w:rsidRPr="00352B1D">
        <w:rPr>
          <w:lang w:val="en-US" w:eastAsia="zh-CN"/>
        </w:rPr>
        <w:tab/>
        <w:t>foF1</w:t>
      </w:r>
      <w:r>
        <w:rPr>
          <w:rFonts w:hint="eastAsia"/>
          <w:lang w:val="en-US" w:eastAsia="zh-CN"/>
        </w:rPr>
        <w:t>的预测</w:t>
      </w:r>
    </w:p>
    <w:p w:rsidR="0046058D" w:rsidRPr="00352B1D" w:rsidRDefault="0046058D" w:rsidP="008310B0">
      <w:pPr>
        <w:ind w:firstLine="540"/>
        <w:rPr>
          <w:lang w:val="en-US" w:eastAsia="zh-CN"/>
        </w:rPr>
      </w:pPr>
      <w:r>
        <w:rPr>
          <w:rFonts w:hint="eastAsia"/>
          <w:lang w:val="en-US" w:eastAsia="zh-CN"/>
        </w:rPr>
        <w:t>月平均</w:t>
      </w:r>
      <w:r w:rsidRPr="00352B1D">
        <w:rPr>
          <w:lang w:val="en-US" w:eastAsia="zh-CN"/>
        </w:rPr>
        <w:t>foF1</w:t>
      </w:r>
      <w:r>
        <w:rPr>
          <w:rFonts w:hint="eastAsia"/>
          <w:lang w:val="en-US" w:eastAsia="zh-CN"/>
        </w:rPr>
        <w:t>的等式基于</w:t>
      </w:r>
      <w:r>
        <w:rPr>
          <w:rFonts w:hint="eastAsia"/>
          <w:lang w:val="en-US" w:eastAsia="zh-CN"/>
        </w:rPr>
        <w:t>1954-1966</w:t>
      </w:r>
      <w:r>
        <w:rPr>
          <w:rFonts w:hint="eastAsia"/>
          <w:lang w:val="en-US" w:eastAsia="zh-CN"/>
        </w:rPr>
        <w:t>年间在两个半球</w:t>
      </w:r>
      <w:r>
        <w:rPr>
          <w:rFonts w:hint="eastAsia"/>
          <w:lang w:val="en-US" w:eastAsia="zh-CN"/>
        </w:rPr>
        <w:t>39</w:t>
      </w:r>
      <w:r>
        <w:rPr>
          <w:rFonts w:hint="eastAsia"/>
          <w:lang w:val="en-US" w:eastAsia="zh-CN"/>
        </w:rPr>
        <w:t>个电离层台站记录的数据。</w:t>
      </w:r>
    </w:p>
    <w:p w:rsidR="0042343D" w:rsidRPr="00352B1D" w:rsidRDefault="0046058D" w:rsidP="008310B0">
      <w:pPr>
        <w:rPr>
          <w:lang w:val="en-US" w:eastAsia="zh-CN"/>
        </w:rPr>
      </w:pPr>
      <w:r w:rsidRPr="00352B1D">
        <w:rPr>
          <w:lang w:val="en-US" w:eastAsia="zh-CN"/>
        </w:rPr>
        <w:t>foF1 (MHz)</w:t>
      </w:r>
      <w:r>
        <w:rPr>
          <w:rFonts w:hint="eastAsia"/>
          <w:lang w:val="en-US" w:eastAsia="zh-CN"/>
        </w:rPr>
        <w:t>由下式给定：</w:t>
      </w:r>
    </w:p>
    <w:p w:rsidR="0042343D" w:rsidRPr="00352B1D" w:rsidRDefault="0042343D" w:rsidP="008310B0">
      <w:pPr>
        <w:pStyle w:val="Equation"/>
        <w:rPr>
          <w:lang w:val="en-US" w:eastAsia="zh-CN"/>
        </w:rPr>
      </w:pPr>
      <w:bookmarkStart w:id="18" w:name="F021"/>
      <w:r w:rsidRPr="00352B1D">
        <w:rPr>
          <w:lang w:val="en-US" w:eastAsia="zh-CN"/>
        </w:rPr>
        <w:tab/>
      </w:r>
      <w:r w:rsidRPr="00352B1D">
        <w:rPr>
          <w:lang w:val="en-US" w:eastAsia="zh-CN"/>
        </w:rPr>
        <w:tab/>
      </w:r>
      <w:r w:rsidR="005A513E">
        <w:fldChar w:fldCharType="begin"/>
      </w:r>
      <w:r w:rsidRPr="00352B1D">
        <w:rPr>
          <w:lang w:val="en-US" w:eastAsia="zh-CN"/>
        </w:rPr>
        <w:instrText xml:space="preserve">eq foF1  </w:instrText>
      </w:r>
      <w:r w:rsidRPr="00352B1D">
        <w:rPr>
          <w:rFonts w:ascii="Symbol" w:hAnsi="Symbol"/>
          <w:lang w:val="en-US" w:eastAsia="zh-CN"/>
        </w:rPr>
        <w:instrText>=</w:instrText>
      </w:r>
      <w:r w:rsidRPr="00352B1D">
        <w:rPr>
          <w:lang w:val="en-US" w:eastAsia="zh-CN"/>
        </w:rPr>
        <w:instrText xml:space="preserve">  </w:instrText>
      </w:r>
      <w:r w:rsidRPr="00352B1D">
        <w:rPr>
          <w:i/>
          <w:lang w:val="en-US" w:eastAsia="zh-CN"/>
        </w:rPr>
        <w:instrText>f</w:instrText>
      </w:r>
      <w:r w:rsidRPr="00352B1D">
        <w:rPr>
          <w:i/>
          <w:position w:val="-4"/>
          <w:sz w:val="18"/>
          <w:lang w:val="en-US" w:eastAsia="zh-CN"/>
        </w:rPr>
        <w:instrText>s</w:instrText>
      </w:r>
      <w:r w:rsidRPr="00352B1D">
        <w:rPr>
          <w:lang w:val="en-US" w:eastAsia="zh-CN"/>
        </w:rPr>
        <w:instrText xml:space="preserve"> cos</w:instrText>
      </w:r>
      <w:r w:rsidRPr="00352B1D">
        <w:rPr>
          <w:i/>
          <w:position w:val="6"/>
          <w:sz w:val="18"/>
          <w:lang w:val="en-US" w:eastAsia="zh-CN"/>
        </w:rPr>
        <w:instrText>n</w:instrText>
      </w:r>
      <w:r w:rsidRPr="00352B1D">
        <w:rPr>
          <w:lang w:val="en-US" w:eastAsia="zh-CN"/>
        </w:rPr>
        <w:instrText xml:space="preserve"> </w:instrText>
      </w:r>
      <w:r w:rsidRPr="00352B1D">
        <w:rPr>
          <w:rFonts w:ascii="Symbol" w:hAnsi="Symbol"/>
          <w:lang w:val="en-US" w:eastAsia="zh-CN"/>
        </w:rPr>
        <w:instrText>c</w:instrText>
      </w:r>
      <w:r w:rsidR="005A513E">
        <w:fldChar w:fldCharType="end"/>
      </w:r>
      <w:r w:rsidRPr="00352B1D">
        <w:rPr>
          <w:lang w:val="en-US" w:eastAsia="zh-CN"/>
        </w:rPr>
        <w:tab/>
        <w:t>(19)</w:t>
      </w:r>
    </w:p>
    <w:p w:rsidR="00E4668E" w:rsidRDefault="00E466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2343D" w:rsidRPr="00352B1D" w:rsidRDefault="0046058D" w:rsidP="008310B0">
      <w:pPr>
        <w:tabs>
          <w:tab w:val="left" w:pos="720"/>
          <w:tab w:val="left" w:pos="1440"/>
        </w:tabs>
        <w:spacing w:before="0"/>
        <w:rPr>
          <w:lang w:val="en-US" w:eastAsia="zh-CN"/>
        </w:rPr>
      </w:pPr>
      <w:r>
        <w:rPr>
          <w:rFonts w:hint="eastAsia"/>
          <w:lang w:val="en-US" w:eastAsia="zh-CN"/>
        </w:rPr>
        <w:lastRenderedPageBreak/>
        <w:t>其中：</w:t>
      </w:r>
    </w:p>
    <w:p w:rsidR="0042343D" w:rsidRPr="00352B1D" w:rsidRDefault="0042343D" w:rsidP="008310B0">
      <w:pPr>
        <w:pStyle w:val="Equation"/>
        <w:rPr>
          <w:lang w:val="en-US" w:eastAsia="zh-CN"/>
        </w:rPr>
      </w:pP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f</w:instrText>
      </w:r>
      <w:r w:rsidRPr="00352B1D">
        <w:rPr>
          <w:i/>
          <w:position w:val="-4"/>
          <w:sz w:val="18"/>
          <w:lang w:val="en-US" w:eastAsia="zh-CN"/>
        </w:rPr>
        <w:instrText>s</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0</w:instrText>
      </w:r>
      <w:r w:rsidRPr="00352B1D">
        <w:rPr>
          <w:position w:val="-4"/>
          <w:sz w:val="18"/>
          <w:lang w:val="en-US" w:eastAsia="zh-CN"/>
        </w:rPr>
        <w:instrText>)</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0.01 </w:instrText>
      </w:r>
      <w:r w:rsidRPr="00352B1D">
        <w:rPr>
          <w:position w:val="-4"/>
          <w:sz w:val="26"/>
          <w:lang w:val="en-US" w:eastAsia="zh-CN"/>
        </w:rPr>
        <w:instrText>(</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100</w:instrText>
      </w:r>
      <w:r w:rsidRPr="00352B1D">
        <w:rPr>
          <w:position w:val="-4"/>
          <w:sz w:val="18"/>
          <w:lang w:val="en-US" w:eastAsia="zh-CN"/>
        </w:rPr>
        <w:instrText>)</w:instrText>
      </w:r>
      <w:r w:rsidRPr="00352B1D">
        <w:rPr>
          <w:lang w:val="en-US" w:eastAsia="zh-CN"/>
        </w:rPr>
        <w:instrText xml:space="preserve">  –  </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0</w:instrText>
      </w:r>
      <w:r w:rsidRPr="00352B1D">
        <w:rPr>
          <w:position w:val="-4"/>
          <w:sz w:val="18"/>
          <w:lang w:val="en-US" w:eastAsia="zh-CN"/>
        </w:rPr>
        <w:instrText>)</w:instrText>
      </w:r>
      <w:r w:rsidRPr="00352B1D">
        <w:rPr>
          <w:position w:val="-4"/>
          <w:sz w:val="26"/>
          <w:lang w:val="en-US" w:eastAsia="zh-CN"/>
        </w:rPr>
        <w:instrText>)</w:instrText>
      </w:r>
      <w:r w:rsidRPr="00352B1D">
        <w:rPr>
          <w:lang w:val="en-US" w:eastAsia="zh-CN"/>
        </w:rPr>
        <w:instrText xml:space="preserve"> </w:instrText>
      </w:r>
      <w:r w:rsidRPr="00352B1D">
        <w:rPr>
          <w:i/>
          <w:lang w:val="en-US" w:eastAsia="zh-CN"/>
        </w:rPr>
        <w:instrText>R</w:instrText>
      </w:r>
      <w:r w:rsidRPr="00352B1D">
        <w:rPr>
          <w:position w:val="-4"/>
          <w:sz w:val="18"/>
          <w:lang w:val="en-US" w:eastAsia="zh-CN"/>
        </w:rPr>
        <w:instrText>12</w:instrText>
      </w:r>
      <w:r w:rsidR="005A513E">
        <w:fldChar w:fldCharType="end"/>
      </w:r>
      <w:r w:rsidRPr="00352B1D">
        <w:rPr>
          <w:lang w:val="en-US" w:eastAsia="zh-CN"/>
        </w:rPr>
        <w:br/>
      </w: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0</w:instrText>
      </w:r>
      <w:r w:rsidRPr="00352B1D">
        <w:rPr>
          <w:position w:val="-4"/>
          <w:sz w:val="18"/>
          <w:lang w:val="en-US" w:eastAsia="zh-CN"/>
        </w:rPr>
        <w:instrText>)</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4.35  </w:instrText>
      </w:r>
      <w:r w:rsidRPr="00352B1D">
        <w:rPr>
          <w:rFonts w:ascii="Symbol" w:hAnsi="Symbol"/>
          <w:lang w:val="en-US" w:eastAsia="zh-CN"/>
        </w:rPr>
        <w:instrText>+</w:instrText>
      </w:r>
      <w:r w:rsidRPr="00352B1D">
        <w:rPr>
          <w:lang w:val="en-US" w:eastAsia="zh-CN"/>
        </w:rPr>
        <w:instrText xml:space="preserve">  0.0058 </w:instrText>
      </w:r>
      <w:r w:rsidRPr="00352B1D">
        <w:rPr>
          <w:rFonts w:ascii="Symbol" w:hAnsi="Symbol"/>
          <w:lang w:val="en-US" w:eastAsia="zh-CN"/>
        </w:rPr>
        <w:instrText>l</w:instrText>
      </w:r>
      <w:r w:rsidRPr="00352B1D">
        <w:rPr>
          <w:lang w:val="en-US" w:eastAsia="zh-CN"/>
        </w:rPr>
        <w:instrText xml:space="preserve">  –  0.000120 </w:instrText>
      </w:r>
      <w:r w:rsidRPr="00352B1D">
        <w:rPr>
          <w:rFonts w:ascii="Symbol" w:hAnsi="Symbol"/>
          <w:lang w:val="en-US" w:eastAsia="zh-CN"/>
        </w:rPr>
        <w:instrText>l</w:instrText>
      </w:r>
      <w:r w:rsidRPr="00352B1D">
        <w:rPr>
          <w:rFonts w:ascii="Symbol" w:hAnsi="Symbol"/>
          <w:position w:val="6"/>
          <w:sz w:val="18"/>
          <w:lang w:val="en-US" w:eastAsia="zh-CN"/>
        </w:rPr>
        <w:instrText>2</w:instrText>
      </w:r>
      <w:r w:rsidR="005A513E">
        <w:fldChar w:fldCharType="end"/>
      </w:r>
      <w:r w:rsidRPr="00352B1D">
        <w:rPr>
          <w:lang w:val="en-US" w:eastAsia="zh-CN"/>
        </w:rPr>
        <w:br/>
      </w: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100</w:instrText>
      </w:r>
      <w:r w:rsidRPr="00352B1D">
        <w:rPr>
          <w:position w:val="-4"/>
          <w:sz w:val="18"/>
          <w:lang w:val="en-US" w:eastAsia="zh-CN"/>
        </w:rPr>
        <w:instrText>)</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5.35  </w:instrText>
      </w:r>
      <w:r w:rsidRPr="00352B1D">
        <w:rPr>
          <w:rFonts w:ascii="Symbol" w:hAnsi="Symbol"/>
          <w:lang w:val="en-US" w:eastAsia="zh-CN"/>
        </w:rPr>
        <w:instrText>+</w:instrText>
      </w:r>
      <w:r w:rsidRPr="00352B1D">
        <w:rPr>
          <w:lang w:val="en-US" w:eastAsia="zh-CN"/>
        </w:rPr>
        <w:instrText xml:space="preserve">  0.0110 </w:instrText>
      </w:r>
      <w:r w:rsidRPr="00352B1D">
        <w:rPr>
          <w:rFonts w:ascii="Symbol" w:hAnsi="Symbol"/>
          <w:lang w:val="en-US" w:eastAsia="zh-CN"/>
        </w:rPr>
        <w:instrText>l</w:instrText>
      </w:r>
      <w:r w:rsidRPr="00352B1D">
        <w:rPr>
          <w:lang w:val="en-US" w:eastAsia="zh-CN"/>
        </w:rPr>
        <w:instrText xml:space="preserve">  –  0.000230 </w:instrText>
      </w:r>
      <w:r w:rsidRPr="00352B1D">
        <w:rPr>
          <w:rFonts w:ascii="Symbol" w:hAnsi="Symbol"/>
          <w:lang w:val="en-US" w:eastAsia="zh-CN"/>
        </w:rPr>
        <w:instrText>l</w:instrText>
      </w:r>
      <w:r w:rsidRPr="00352B1D">
        <w:rPr>
          <w:position w:val="6"/>
          <w:sz w:val="18"/>
          <w:lang w:val="en-US" w:eastAsia="zh-CN"/>
        </w:rPr>
        <w:instrText>2</w:instrText>
      </w:r>
      <w:r w:rsidR="005A513E">
        <w:fldChar w:fldCharType="end"/>
      </w:r>
      <w:r w:rsidRPr="00352B1D">
        <w:rPr>
          <w:lang w:val="en-US" w:eastAsia="zh-CN"/>
        </w:rPr>
        <w:br/>
      </w:r>
      <w:r w:rsidRPr="00352B1D">
        <w:rPr>
          <w:lang w:val="en-US" w:eastAsia="zh-CN"/>
        </w:rPr>
        <w:tab/>
      </w:r>
      <w:r w:rsidRPr="00352B1D">
        <w:rPr>
          <w:lang w:val="en-US" w:eastAsia="zh-CN"/>
        </w:rPr>
        <w:tab/>
      </w:r>
      <w:r w:rsidRPr="00352B1D">
        <w:rPr>
          <w:i/>
          <w:lang w:val="en-US" w:eastAsia="zh-CN"/>
        </w:rPr>
        <w:t>n</w:t>
      </w:r>
      <w:r w:rsidRPr="00352B1D">
        <w:rPr>
          <w:lang w:val="en-US" w:eastAsia="zh-CN"/>
        </w:rPr>
        <w:t xml:space="preserve">  </w:t>
      </w:r>
      <w:r>
        <w:rPr>
          <w:rFonts w:ascii="Symbol" w:hAnsi="Symbol"/>
          <w:lang w:eastAsia="zh-CN"/>
        </w:rPr>
        <w:t></w:t>
      </w:r>
      <w:r w:rsidRPr="00352B1D">
        <w:rPr>
          <w:lang w:val="en-US" w:eastAsia="zh-CN"/>
        </w:rPr>
        <w:t xml:space="preserve">  0.093  </w:t>
      </w:r>
      <w:r>
        <w:rPr>
          <w:rFonts w:ascii="Symbol" w:hAnsi="Symbol"/>
          <w:lang w:eastAsia="zh-CN"/>
        </w:rPr>
        <w:t></w:t>
      </w:r>
      <w:r w:rsidRPr="00352B1D">
        <w:rPr>
          <w:lang w:val="en-US" w:eastAsia="zh-CN"/>
        </w:rPr>
        <w:t xml:space="preserve">  0.00461 </w:t>
      </w:r>
      <w:r>
        <w:rPr>
          <w:rFonts w:ascii="Symbol" w:hAnsi="Symbol"/>
          <w:lang w:eastAsia="zh-CN"/>
        </w:rPr>
        <w:t></w:t>
      </w:r>
      <w:r w:rsidRPr="00352B1D">
        <w:rPr>
          <w:lang w:val="en-US" w:eastAsia="zh-CN"/>
        </w:rPr>
        <w:t xml:space="preserve">  –  0.0000540 </w:t>
      </w:r>
      <w:r>
        <w:rPr>
          <w:rFonts w:ascii="Symbol" w:hAnsi="Symbol"/>
          <w:lang w:eastAsia="zh-CN"/>
        </w:rPr>
        <w:t></w:t>
      </w:r>
      <w:r w:rsidRPr="00352B1D">
        <w:rPr>
          <w:position w:val="6"/>
          <w:sz w:val="18"/>
          <w:lang w:val="en-US" w:eastAsia="zh-CN"/>
        </w:rPr>
        <w:t>2</w:t>
      </w:r>
      <w:r w:rsidRPr="00352B1D">
        <w:rPr>
          <w:lang w:val="en-US" w:eastAsia="zh-CN"/>
        </w:rPr>
        <w:t xml:space="preserve">  </w:t>
      </w:r>
      <w:r>
        <w:rPr>
          <w:rFonts w:ascii="Symbol" w:hAnsi="Symbol"/>
          <w:lang w:eastAsia="zh-CN"/>
        </w:rPr>
        <w:t></w:t>
      </w:r>
      <w:r w:rsidRPr="00352B1D">
        <w:rPr>
          <w:lang w:val="en-US" w:eastAsia="zh-CN"/>
        </w:rPr>
        <w:t xml:space="preserve">  0.00031  </w:t>
      </w:r>
      <w:r w:rsidRPr="00352B1D">
        <w:rPr>
          <w:i/>
          <w:lang w:val="en-US" w:eastAsia="zh-CN"/>
        </w:rPr>
        <w:t>R</w:t>
      </w:r>
      <w:r w:rsidRPr="00352B1D">
        <w:rPr>
          <w:position w:val="-4"/>
          <w:sz w:val="18"/>
          <w:lang w:val="en-US" w:eastAsia="zh-CN"/>
        </w:rPr>
        <w:t>12</w:t>
      </w:r>
      <w:bookmarkEnd w:id="18"/>
    </w:p>
    <w:p w:rsidR="0042343D" w:rsidRDefault="0046058D" w:rsidP="00C22A63">
      <w:pPr>
        <w:ind w:firstLineChars="200" w:firstLine="480"/>
        <w:rPr>
          <w:lang w:val="en-US" w:eastAsia="zh-CN"/>
        </w:rPr>
      </w:pPr>
      <w:r>
        <w:rPr>
          <w:rFonts w:hint="eastAsia"/>
          <w:lang w:val="en-US" w:eastAsia="zh-CN"/>
        </w:rPr>
        <w:t>且当地磁纬度（度）</w:t>
      </w:r>
      <w:r>
        <w:rPr>
          <w:rFonts w:ascii="Symbol" w:hAnsi="Symbol"/>
          <w:lang w:eastAsia="zh-CN"/>
        </w:rPr>
        <w:t></w:t>
      </w:r>
      <w:r w:rsidRPr="00352B1D">
        <w:rPr>
          <w:lang w:val="en-US" w:eastAsia="zh-CN"/>
        </w:rPr>
        <w:t xml:space="preserve"> </w:t>
      </w:r>
      <w:r>
        <w:rPr>
          <w:rFonts w:hint="eastAsia"/>
          <w:lang w:val="en-US" w:eastAsia="zh-CN"/>
        </w:rPr>
        <w:t>在两个半球取值为正时，其值由以下给定：</w:t>
      </w:r>
    </w:p>
    <w:p w:rsidR="0042343D" w:rsidRPr="00352B1D" w:rsidRDefault="0042343D" w:rsidP="00934A1D">
      <w:pPr>
        <w:pStyle w:val="Equation"/>
        <w:rPr>
          <w:lang w:val="en-US"/>
        </w:rPr>
      </w:pPr>
      <w:r w:rsidRPr="0042343D">
        <w:rPr>
          <w:lang w:val="en-US" w:eastAsia="zh-CN"/>
        </w:rPr>
        <w:tab/>
      </w:r>
      <w:r w:rsidRPr="0042343D">
        <w:rPr>
          <w:lang w:val="en-US" w:eastAsia="zh-CN"/>
        </w:rPr>
        <w:tab/>
      </w:r>
      <w:r w:rsidR="00934A1D" w:rsidRPr="00995A6E">
        <w:rPr>
          <w:position w:val="-18"/>
        </w:rPr>
        <w:object w:dxaOrig="5860" w:dyaOrig="480">
          <v:shape id="_x0000_i1042" type="#_x0000_t75" style="width:293.4pt;height:24pt" o:ole="">
            <v:imagedata r:id="rId48" o:title=""/>
          </v:shape>
          <o:OLEObject Type="Embed" ProgID="Equation.3" ShapeID="_x0000_i1042" DrawAspect="Content" ObjectID="_1549278351" r:id="rId49"/>
        </w:object>
      </w:r>
    </w:p>
    <w:p w:rsidR="0046058D" w:rsidRPr="00352B1D" w:rsidRDefault="0046058D" w:rsidP="008310B0">
      <w:pPr>
        <w:spacing w:before="0"/>
        <w:rPr>
          <w:lang w:val="en-US" w:eastAsia="zh-CN"/>
        </w:rPr>
      </w:pPr>
      <w:r>
        <w:rPr>
          <w:rFonts w:hint="eastAsia"/>
          <w:lang w:val="en-US" w:eastAsia="zh-CN"/>
        </w:rPr>
        <w:t>其中：</w:t>
      </w:r>
    </w:p>
    <w:p w:rsidR="0046058D" w:rsidRPr="00352B1D" w:rsidRDefault="0046058D" w:rsidP="00E4668E">
      <w:pPr>
        <w:pStyle w:val="Equationlegend"/>
        <w:rPr>
          <w:lang w:eastAsia="zh-CN"/>
        </w:rPr>
      </w:pPr>
      <w:r w:rsidRPr="00352B1D">
        <w:rPr>
          <w:i/>
          <w:lang w:eastAsia="zh-CN"/>
        </w:rPr>
        <w:tab/>
        <w:t>g</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观测点的地理纬度</w:t>
      </w:r>
    </w:p>
    <w:p w:rsidR="0046058D" w:rsidRPr="00352B1D" w:rsidRDefault="0046058D" w:rsidP="00E4668E">
      <w:pPr>
        <w:pStyle w:val="Equationlegend"/>
        <w:rPr>
          <w:lang w:eastAsia="zh-CN"/>
        </w:rPr>
      </w:pPr>
      <w:r w:rsidRPr="00352B1D">
        <w:rPr>
          <w:i/>
          <w:lang w:eastAsia="zh-CN"/>
        </w:rPr>
        <w:tab/>
        <w:t>g</w:t>
      </w:r>
      <w:r w:rsidRPr="00352B1D">
        <w:rPr>
          <w:position w:val="-4"/>
          <w:sz w:val="16"/>
          <w:lang w:eastAsia="zh-CN"/>
        </w:rPr>
        <w:t>0</w:t>
      </w:r>
      <w:r w:rsidRPr="00352B1D">
        <w:rPr>
          <w:rFonts w:ascii="Tms Rmn" w:hAnsi="Tms Rmn"/>
          <w:sz w:val="12"/>
          <w:lang w:eastAsia="zh-CN"/>
        </w:rPr>
        <w:t> </w:t>
      </w:r>
      <w:r w:rsidRPr="00352B1D">
        <w:rPr>
          <w:lang w:eastAsia="zh-CN"/>
        </w:rPr>
        <w:t>:</w:t>
      </w:r>
      <w:r w:rsidRPr="00352B1D">
        <w:rPr>
          <w:position w:val="-6"/>
          <w:sz w:val="18"/>
          <w:lang w:eastAsia="zh-CN"/>
        </w:rPr>
        <w:tab/>
      </w:r>
      <w:r>
        <w:rPr>
          <w:rFonts w:hint="eastAsia"/>
          <w:lang w:eastAsia="zh-CN"/>
        </w:rPr>
        <w:t>北地磁极的地理纬度（记为</w:t>
      </w:r>
      <w:r w:rsidRPr="00352B1D">
        <w:rPr>
          <w:lang w:eastAsia="zh-CN"/>
        </w:rPr>
        <w:t>78.3</w:t>
      </w:r>
      <w:r>
        <w:rPr>
          <w:rFonts w:ascii="Symbol" w:hAnsi="Symbol"/>
          <w:lang w:eastAsia="zh-CN"/>
        </w:rPr>
        <w:t></w:t>
      </w:r>
      <w:r w:rsidRPr="00352B1D">
        <w:rPr>
          <w:sz w:val="12"/>
          <w:lang w:eastAsia="zh-CN"/>
        </w:rPr>
        <w:t> </w:t>
      </w:r>
      <w:r w:rsidRPr="00352B1D">
        <w:rPr>
          <w:lang w:eastAsia="zh-CN"/>
        </w:rPr>
        <w:t>N</w:t>
      </w:r>
      <w:r>
        <w:rPr>
          <w:rFonts w:hint="eastAsia"/>
          <w:lang w:eastAsia="zh-CN"/>
        </w:rPr>
        <w:t>）</w:t>
      </w:r>
    </w:p>
    <w:p w:rsidR="0046058D" w:rsidRPr="00352B1D" w:rsidRDefault="0046058D" w:rsidP="00E4668E">
      <w:pPr>
        <w:pStyle w:val="Equationlegend"/>
        <w:rPr>
          <w:lang w:eastAsia="zh-CN"/>
        </w:rPr>
      </w:pPr>
      <w:r w:rsidRPr="00352B1D">
        <w:rPr>
          <w:rFonts w:ascii="Symbol" w:hAnsi="Symbol"/>
          <w:lang w:eastAsia="zh-CN"/>
        </w:rPr>
        <w:tab/>
      </w:r>
      <w:r>
        <w:rPr>
          <w:rFonts w:ascii="Symbol" w:hAnsi="Symbol"/>
          <w:lang w:eastAsia="zh-CN"/>
        </w:rPr>
        <w:t></w:t>
      </w:r>
      <w:r w:rsidRPr="00352B1D">
        <w:rPr>
          <w:rFonts w:ascii="Tms Rmn" w:hAnsi="Tms Rmn"/>
          <w:sz w:val="12"/>
          <w:lang w:eastAsia="zh-CN"/>
        </w:rPr>
        <w:t> </w:t>
      </w:r>
      <w:r w:rsidRPr="00352B1D">
        <w:rPr>
          <w:lang w:eastAsia="zh-CN"/>
        </w:rPr>
        <w:t>:</w:t>
      </w:r>
      <w:r w:rsidRPr="00352B1D">
        <w:rPr>
          <w:lang w:eastAsia="zh-CN"/>
        </w:rPr>
        <w:tab/>
      </w:r>
      <w:r>
        <w:rPr>
          <w:rFonts w:hint="eastAsia"/>
          <w:lang w:eastAsia="zh-CN"/>
        </w:rPr>
        <w:t>观测点的地理经度</w:t>
      </w:r>
    </w:p>
    <w:p w:rsidR="0046058D" w:rsidRPr="00352B1D" w:rsidRDefault="0046058D" w:rsidP="00E4668E">
      <w:pPr>
        <w:pStyle w:val="Equationlegend"/>
        <w:rPr>
          <w:lang w:eastAsia="zh-CN"/>
        </w:rPr>
      </w:pPr>
      <w:r w:rsidRPr="00352B1D">
        <w:rPr>
          <w:rFonts w:ascii="Symbol" w:hAnsi="Symbol"/>
          <w:lang w:eastAsia="zh-CN"/>
        </w:rPr>
        <w:tab/>
      </w:r>
      <w:r>
        <w:rPr>
          <w:rFonts w:ascii="Symbol" w:hAnsi="Symbol"/>
          <w:lang w:eastAsia="zh-CN"/>
        </w:rPr>
        <w:t></w:t>
      </w:r>
      <w:r w:rsidRPr="00352B1D">
        <w:rPr>
          <w:position w:val="-4"/>
          <w:sz w:val="16"/>
          <w:lang w:eastAsia="zh-CN"/>
        </w:rPr>
        <w:t>0</w:t>
      </w:r>
      <w:r w:rsidRPr="00352B1D">
        <w:rPr>
          <w:sz w:val="12"/>
          <w:lang w:eastAsia="zh-CN"/>
        </w:rPr>
        <w:t> </w:t>
      </w:r>
      <w:r w:rsidRPr="00352B1D">
        <w:rPr>
          <w:lang w:eastAsia="zh-CN"/>
        </w:rPr>
        <w:t>:</w:t>
      </w:r>
      <w:r w:rsidRPr="00352B1D">
        <w:rPr>
          <w:lang w:eastAsia="zh-CN"/>
        </w:rPr>
        <w:tab/>
      </w:r>
      <w:r>
        <w:rPr>
          <w:rFonts w:hint="eastAsia"/>
          <w:lang w:eastAsia="zh-CN"/>
        </w:rPr>
        <w:t>北地磁极的地理经度（记为</w:t>
      </w:r>
      <w:r w:rsidRPr="00352B1D">
        <w:rPr>
          <w:lang w:eastAsia="zh-CN"/>
        </w:rPr>
        <w:t>69.0</w:t>
      </w:r>
      <w:r>
        <w:rPr>
          <w:rFonts w:ascii="Symbol" w:hAnsi="Symbol"/>
          <w:lang w:eastAsia="zh-CN"/>
        </w:rPr>
        <w:t></w:t>
      </w:r>
      <w:r w:rsidRPr="00352B1D">
        <w:rPr>
          <w:sz w:val="12"/>
          <w:lang w:eastAsia="zh-CN"/>
        </w:rPr>
        <w:t> </w:t>
      </w:r>
      <w:r w:rsidRPr="00352B1D">
        <w:rPr>
          <w:lang w:eastAsia="zh-CN"/>
        </w:rPr>
        <w:t>W</w:t>
      </w:r>
      <w:r>
        <w:rPr>
          <w:rFonts w:hint="eastAsia"/>
          <w:lang w:eastAsia="zh-CN"/>
        </w:rPr>
        <w:t>）。</w:t>
      </w:r>
    </w:p>
    <w:p w:rsidR="0042343D" w:rsidRPr="00352B1D" w:rsidRDefault="0046058D" w:rsidP="00C22A63">
      <w:pPr>
        <w:ind w:firstLineChars="200" w:firstLine="480"/>
        <w:rPr>
          <w:lang w:val="en-US" w:eastAsia="zh-CN"/>
        </w:rPr>
      </w:pPr>
      <w:r w:rsidRPr="00352B1D">
        <w:rPr>
          <w:lang w:val="en-US" w:eastAsia="zh-CN"/>
        </w:rPr>
        <w:t>F1</w:t>
      </w:r>
      <w:r>
        <w:rPr>
          <w:rFonts w:hint="eastAsia"/>
          <w:lang w:val="en-US" w:eastAsia="zh-CN"/>
        </w:rPr>
        <w:t>层所在位置的最大太阳天顶角（见图</w:t>
      </w:r>
      <w:r>
        <w:rPr>
          <w:rFonts w:hint="eastAsia"/>
          <w:lang w:val="en-US" w:eastAsia="zh-CN"/>
        </w:rPr>
        <w:t>1</w:t>
      </w:r>
      <w:r>
        <w:rPr>
          <w:rFonts w:hint="eastAsia"/>
          <w:lang w:val="en-US" w:eastAsia="zh-CN"/>
        </w:rPr>
        <w:t>和图</w:t>
      </w:r>
      <w:r>
        <w:rPr>
          <w:rFonts w:hint="eastAsia"/>
          <w:lang w:val="en-US" w:eastAsia="zh-CN"/>
        </w:rPr>
        <w:t>2</w:t>
      </w:r>
      <w:r>
        <w:rPr>
          <w:rFonts w:hint="eastAsia"/>
          <w:lang w:val="en-US" w:eastAsia="zh-CN"/>
        </w:rPr>
        <w:t>）由以下等式给出：</w:t>
      </w:r>
    </w:p>
    <w:p w:rsidR="0046058D" w:rsidRPr="007C2997" w:rsidRDefault="0042343D" w:rsidP="008310B0">
      <w:pPr>
        <w:pStyle w:val="Equation"/>
        <w:rPr>
          <w:lang w:val="pt-PT"/>
        </w:rPr>
      </w:pPr>
      <w:bookmarkStart w:id="19" w:name="F023"/>
      <w:r w:rsidRPr="00352B1D">
        <w:rPr>
          <w:lang w:val="en-US" w:eastAsia="zh-CN"/>
        </w:rPr>
        <w:tab/>
      </w:r>
      <w:r w:rsidRPr="00352B1D">
        <w:rPr>
          <w:lang w:val="en-US" w:eastAsia="zh-CN"/>
        </w:rPr>
        <w:tab/>
      </w:r>
      <w:r w:rsidR="0046058D" w:rsidRPr="007700D7">
        <w:rPr>
          <w:rFonts w:cs="Traditional Arabic"/>
          <w:lang w:bidi="ar-EG"/>
        </w:rPr>
        <w:sym w:font="Symbol" w:char="F063"/>
      </w:r>
      <w:r w:rsidR="0046058D" w:rsidRPr="007C2997">
        <w:rPr>
          <w:rFonts w:cs="Traditional Arabic"/>
          <w:i/>
          <w:iCs/>
          <w:vertAlign w:val="subscript"/>
          <w:lang w:val="pt-PT" w:bidi="ar-EG"/>
        </w:rPr>
        <w:t>m</w:t>
      </w:r>
      <w:r w:rsidR="0046058D" w:rsidRPr="007C2997">
        <w:rPr>
          <w:rFonts w:cs="Traditional Arabic"/>
          <w:lang w:val="pt-PT" w:bidi="ar-EG"/>
        </w:rPr>
        <w:t xml:space="preserve"> = </w:t>
      </w:r>
      <w:r w:rsidR="0046058D" w:rsidRPr="007700D7">
        <w:rPr>
          <w:rFonts w:cs="Traditional Arabic"/>
          <w:lang w:bidi="ar-EG"/>
        </w:rPr>
        <w:sym w:font="Symbol" w:char="F063"/>
      </w:r>
      <w:r w:rsidR="0046058D" w:rsidRPr="007C2997">
        <w:rPr>
          <w:rFonts w:cs="Traditional Arabic"/>
          <w:vertAlign w:val="subscript"/>
          <w:lang w:val="pt-PT" w:bidi="ar-EG"/>
        </w:rPr>
        <w:t>0</w:t>
      </w:r>
      <w:r w:rsidR="0046058D" w:rsidRPr="007C2997">
        <w:rPr>
          <w:rFonts w:cs="Traditional Arabic"/>
          <w:lang w:val="pt-PT" w:bidi="ar-EG"/>
        </w:rPr>
        <w:t xml:space="preserve"> + 0,01 (</w:t>
      </w:r>
      <w:r w:rsidR="0046058D" w:rsidRPr="007700D7">
        <w:rPr>
          <w:rFonts w:cs="Traditional Arabic"/>
          <w:lang w:bidi="ar-EG"/>
        </w:rPr>
        <w:sym w:font="Symbol" w:char="F063"/>
      </w:r>
      <w:r w:rsidR="0046058D" w:rsidRPr="007C2997">
        <w:rPr>
          <w:rFonts w:cs="Traditional Arabic"/>
          <w:vertAlign w:val="subscript"/>
          <w:lang w:val="pt-PT" w:bidi="ar-EG"/>
        </w:rPr>
        <w:t>100</w:t>
      </w:r>
      <w:r w:rsidR="0046058D" w:rsidRPr="007C2997">
        <w:rPr>
          <w:rFonts w:cs="Traditional Arabic"/>
          <w:lang w:val="pt-PT" w:bidi="ar-EG"/>
        </w:rPr>
        <w:t xml:space="preserve"> - </w:t>
      </w:r>
      <w:r w:rsidR="0046058D" w:rsidRPr="007700D7">
        <w:rPr>
          <w:rFonts w:cs="Traditional Arabic"/>
          <w:lang w:bidi="ar-EG"/>
        </w:rPr>
        <w:sym w:font="Symbol" w:char="F063"/>
      </w:r>
      <w:r w:rsidR="0046058D" w:rsidRPr="007C2997">
        <w:rPr>
          <w:rFonts w:cs="Traditional Arabic"/>
          <w:vertAlign w:val="subscript"/>
          <w:lang w:val="pt-PT" w:bidi="ar-EG"/>
        </w:rPr>
        <w:t>0</w:t>
      </w:r>
      <w:r w:rsidR="0046058D" w:rsidRPr="007C2997">
        <w:rPr>
          <w:rFonts w:cs="Traditional Arabic"/>
          <w:lang w:val="pt-PT" w:bidi="ar-EG"/>
        </w:rPr>
        <w:t xml:space="preserve">) </w:t>
      </w:r>
      <w:r w:rsidR="0046058D" w:rsidRPr="007C2997">
        <w:rPr>
          <w:rFonts w:cs="Traditional Arabic"/>
          <w:i/>
          <w:iCs/>
          <w:lang w:val="pt-PT" w:bidi="ar-EG"/>
        </w:rPr>
        <w:t>R</w:t>
      </w:r>
      <w:r w:rsidR="0046058D" w:rsidRPr="007C2997">
        <w:rPr>
          <w:rFonts w:cs="Traditional Arabic"/>
          <w:vertAlign w:val="subscript"/>
          <w:lang w:val="pt-PT" w:bidi="ar-EG"/>
        </w:rPr>
        <w:t>12</w:t>
      </w:r>
      <w:r w:rsidR="0046058D" w:rsidRPr="007700D7">
        <w:rPr>
          <w:rFonts w:cs="Traditional Arabic"/>
          <w:rtl/>
          <w:lang w:bidi="ar-EG"/>
        </w:rPr>
        <w:t xml:space="preserve"> </w:t>
      </w:r>
      <w:r w:rsidR="0046058D">
        <w:rPr>
          <w:rFonts w:cs="Traditional Arabic" w:hint="eastAsia"/>
          <w:lang w:eastAsia="zh-CN" w:bidi="ar-EG"/>
        </w:rPr>
        <w:t xml:space="preserve">     </w:t>
      </w:r>
      <w:r w:rsidR="0046058D">
        <w:rPr>
          <w:rFonts w:cs="Traditional Arabic" w:hint="eastAsia"/>
          <w:lang w:eastAsia="zh-CN" w:bidi="ar-EG"/>
        </w:rPr>
        <w:t>度</w:t>
      </w:r>
      <w:r w:rsidR="0046058D" w:rsidRPr="007C2997">
        <w:rPr>
          <w:lang w:val="pt-PT"/>
        </w:rPr>
        <w:tab/>
        <w:t>(20)</w:t>
      </w:r>
    </w:p>
    <w:p w:rsidR="0046058D" w:rsidRPr="007C2997" w:rsidRDefault="0046058D" w:rsidP="008310B0">
      <w:pPr>
        <w:rPr>
          <w:lang w:val="pt-PT"/>
        </w:rPr>
      </w:pPr>
      <w:r>
        <w:rPr>
          <w:rFonts w:hint="eastAsia"/>
          <w:lang w:eastAsia="zh-CN"/>
        </w:rPr>
        <w:t>其中</w:t>
      </w:r>
      <w:r w:rsidRPr="007C2997">
        <w:rPr>
          <w:rFonts w:hint="eastAsia"/>
          <w:lang w:val="pt-PT" w:eastAsia="zh-CN"/>
        </w:rPr>
        <w:t>：</w:t>
      </w:r>
      <w:r w:rsidRPr="007C2997">
        <w:rPr>
          <w:rFonts w:hint="eastAsia"/>
          <w:lang w:val="pt-PT" w:eastAsia="zh-CN"/>
        </w:rPr>
        <w:t xml:space="preserve"> </w:t>
      </w:r>
    </w:p>
    <w:p w:rsidR="0042343D" w:rsidRDefault="0042343D" w:rsidP="008310B0">
      <w:pPr>
        <w:pStyle w:val="Equation"/>
      </w:pPr>
      <w:r>
        <w:tab/>
      </w:r>
      <w:r>
        <w:tab/>
      </w:r>
      <w:r w:rsidR="005A513E">
        <w:fldChar w:fldCharType="begin"/>
      </w:r>
      <w:r>
        <w:instrText>eq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50.0  </w:instrText>
      </w:r>
      <w:r>
        <w:rPr>
          <w:rFonts w:ascii="Symbol" w:hAnsi="Symbol"/>
        </w:rPr>
        <w:instrText>+</w:instrText>
      </w:r>
      <w:r>
        <w:instrText xml:space="preserve">  0.348 </w:instrText>
      </w:r>
      <w:r>
        <w:rPr>
          <w:rFonts w:ascii="Symbol" w:hAnsi="Symbol"/>
        </w:rPr>
        <w:instrText>l</w:instrText>
      </w:r>
      <w:r w:rsidR="005A513E">
        <w:fldChar w:fldCharType="end"/>
      </w:r>
      <w:r>
        <w:br/>
      </w:r>
      <w:r>
        <w:tab/>
      </w:r>
      <w:r>
        <w:tab/>
      </w:r>
      <w:r w:rsidR="005A513E">
        <w:fldChar w:fldCharType="begin"/>
      </w:r>
      <w:r>
        <w:instrText xml:space="preserve">eq </w:instrText>
      </w:r>
      <w:r>
        <w:rPr>
          <w:rFonts w:ascii="Symbol" w:hAnsi="Symbol"/>
        </w:rPr>
        <w:instrText>c</w:instrText>
      </w:r>
      <w:r>
        <w:rPr>
          <w:position w:val="-4"/>
          <w:sz w:val="18"/>
        </w:rPr>
        <w:instrText>100</w:instrText>
      </w:r>
      <w:r>
        <w:instrText xml:space="preserve">  </w:instrText>
      </w:r>
      <w:r>
        <w:rPr>
          <w:rFonts w:ascii="Symbol" w:hAnsi="Symbol"/>
        </w:rPr>
        <w:instrText>=</w:instrText>
      </w:r>
      <w:r>
        <w:instrText xml:space="preserve">  38.7  </w:instrText>
      </w:r>
      <w:r>
        <w:rPr>
          <w:rFonts w:ascii="Symbol" w:hAnsi="Symbol"/>
        </w:rPr>
        <w:instrText>+</w:instrText>
      </w:r>
      <w:r>
        <w:instrText xml:space="preserve">  0.509 </w:instrText>
      </w:r>
      <w:r>
        <w:rPr>
          <w:rFonts w:ascii="Symbol" w:hAnsi="Symbol"/>
        </w:rPr>
        <w:instrText>l</w:instrText>
      </w:r>
      <w:r w:rsidR="005A513E">
        <w:fldChar w:fldCharType="end"/>
      </w:r>
      <w:bookmarkEnd w:id="19"/>
    </w:p>
    <w:p w:rsidR="00AF261E" w:rsidRPr="00AC362E" w:rsidRDefault="0046058D" w:rsidP="008310B0">
      <w:pPr>
        <w:pStyle w:val="FigureNo"/>
        <w:rPr>
          <w:lang w:val="en-US" w:eastAsia="zh-CN"/>
        </w:rPr>
      </w:pPr>
      <w:r>
        <w:rPr>
          <w:rFonts w:hint="eastAsia"/>
          <w:lang w:val="en-US" w:eastAsia="zh-CN"/>
        </w:rPr>
        <w:t>图</w:t>
      </w:r>
      <w:r w:rsidR="00AC362E" w:rsidRPr="00AC362E">
        <w:rPr>
          <w:lang w:val="en-US" w:eastAsia="zh-CN"/>
        </w:rPr>
        <w:t xml:space="preserve"> 1</w:t>
      </w:r>
    </w:p>
    <w:p w:rsidR="00AC362E" w:rsidRPr="00AC362E" w:rsidRDefault="00AC362E" w:rsidP="008310B0">
      <w:pPr>
        <w:pStyle w:val="Figuretitle"/>
        <w:rPr>
          <w:lang w:val="en-US" w:eastAsia="zh-CN"/>
        </w:rPr>
      </w:pPr>
      <w:r w:rsidRPr="00AC362E">
        <w:rPr>
          <w:i/>
          <w:iCs/>
          <w:lang w:val="en-US" w:eastAsia="zh-CN"/>
        </w:rPr>
        <w:t>X</w:t>
      </w:r>
      <w:r w:rsidRPr="00AC362E">
        <w:rPr>
          <w:i/>
          <w:iCs/>
          <w:vertAlign w:val="subscript"/>
          <w:lang w:val="en-US" w:eastAsia="zh-CN"/>
        </w:rPr>
        <w:t xml:space="preserve">m </w:t>
      </w:r>
      <w:r w:rsidR="0046058D" w:rsidRPr="00ED3879">
        <w:rPr>
          <w:rFonts w:hint="eastAsia"/>
          <w:b w:val="0"/>
          <w:bCs/>
          <w:iCs/>
          <w:color w:val="000000"/>
          <w:szCs w:val="18"/>
          <w:lang w:eastAsia="zh-CN"/>
        </w:rPr>
        <w:t>随地磁纬度和</w:t>
      </w:r>
      <w:r w:rsidR="0046058D" w:rsidRPr="00ED3879">
        <w:rPr>
          <w:rFonts w:hint="eastAsia"/>
          <w:b w:val="0"/>
          <w:bCs/>
          <w:i/>
          <w:iCs/>
          <w:color w:val="000000"/>
          <w:szCs w:val="18"/>
          <w:lang w:eastAsia="zh-CN"/>
        </w:rPr>
        <w:t>R</w:t>
      </w:r>
      <w:r w:rsidR="0046058D" w:rsidRPr="00ED3879">
        <w:rPr>
          <w:rFonts w:hint="eastAsia"/>
          <w:b w:val="0"/>
          <w:bCs/>
          <w:iCs/>
          <w:color w:val="000000"/>
          <w:szCs w:val="18"/>
          <w:vertAlign w:val="subscript"/>
          <w:lang w:eastAsia="zh-CN"/>
        </w:rPr>
        <w:t>12</w:t>
      </w:r>
      <w:r w:rsidR="0046058D" w:rsidRPr="00ED3879">
        <w:rPr>
          <w:rFonts w:hint="eastAsia"/>
          <w:b w:val="0"/>
          <w:bCs/>
          <w:iCs/>
          <w:color w:val="000000"/>
          <w:szCs w:val="18"/>
          <w:lang w:eastAsia="zh-CN"/>
        </w:rPr>
        <w:t>和变化</w:t>
      </w:r>
    </w:p>
    <w:p w:rsidR="00AF261E" w:rsidRDefault="00E4668E" w:rsidP="00134B52">
      <w:pPr>
        <w:pStyle w:val="Figure"/>
        <w:rPr>
          <w:lang w:val="en-US"/>
        </w:rPr>
      </w:pPr>
      <w:r>
        <w:object w:dxaOrig="9597" w:dyaOrig="6785">
          <v:shape id="_x0000_i1043" type="#_x0000_t75" style="width:289.2pt;height:205.2pt" o:ole="">
            <v:imagedata r:id="rId50" o:title=""/>
          </v:shape>
          <o:OLEObject Type="Embed" ProgID="CorelDRAW.Graphic.14" ShapeID="_x0000_i1043" DrawAspect="Content" ObjectID="_1549278352" r:id="rId51"/>
        </w:object>
      </w:r>
    </w:p>
    <w:p w:rsidR="0046058D" w:rsidRPr="00352B1D" w:rsidRDefault="0046058D" w:rsidP="008310B0">
      <w:pPr>
        <w:pStyle w:val="Heading1"/>
        <w:rPr>
          <w:lang w:val="en-US" w:eastAsia="zh-CN"/>
        </w:rPr>
      </w:pPr>
      <w:r w:rsidRPr="00352B1D">
        <w:rPr>
          <w:lang w:val="en-US" w:eastAsia="zh-CN"/>
        </w:rPr>
        <w:t>6</w:t>
      </w:r>
      <w:r w:rsidRPr="00352B1D">
        <w:rPr>
          <w:lang w:val="en-US" w:eastAsia="zh-CN"/>
        </w:rPr>
        <w:tab/>
        <w:t>foEs</w:t>
      </w:r>
      <w:r>
        <w:rPr>
          <w:rFonts w:hint="eastAsia"/>
          <w:lang w:val="en-US" w:eastAsia="zh-CN"/>
        </w:rPr>
        <w:t>和</w:t>
      </w:r>
      <w:r w:rsidRPr="00352B1D">
        <w:rPr>
          <w:lang w:val="en-US" w:eastAsia="zh-CN"/>
        </w:rPr>
        <w:t>fbEs</w:t>
      </w:r>
      <w:r>
        <w:rPr>
          <w:rFonts w:hint="eastAsia"/>
          <w:lang w:val="en-US" w:eastAsia="zh-CN"/>
        </w:rPr>
        <w:t>的预测</w:t>
      </w:r>
    </w:p>
    <w:p w:rsidR="0046058D" w:rsidRPr="00352B1D" w:rsidRDefault="0046058D" w:rsidP="008310B0">
      <w:pPr>
        <w:ind w:firstLine="540"/>
        <w:rPr>
          <w:lang w:val="en-US" w:eastAsia="zh-CN"/>
        </w:rPr>
      </w:pPr>
      <w:r>
        <w:rPr>
          <w:rFonts w:hint="eastAsia"/>
          <w:lang w:val="en-US" w:eastAsia="zh-CN"/>
        </w:rPr>
        <w:t>已经获得了一系列定义太阳活动最弱和最强的一年内</w:t>
      </w:r>
      <w:r w:rsidRPr="00352B1D">
        <w:rPr>
          <w:lang w:val="en-US" w:eastAsia="zh-CN"/>
        </w:rPr>
        <w:t>foEs</w:t>
      </w:r>
      <w:r>
        <w:rPr>
          <w:rFonts w:hint="eastAsia"/>
          <w:lang w:val="en-US" w:eastAsia="zh-CN"/>
        </w:rPr>
        <w:t>平均值、上十分位、下十分位的每日、地理和每月变化的数字系数，以及一系列定义太阳活动最弱的一年内</w:t>
      </w:r>
      <w:r>
        <w:rPr>
          <w:lang w:val="en-US" w:eastAsia="zh-CN"/>
        </w:rPr>
        <w:t>fbEs</w:t>
      </w:r>
      <w:r>
        <w:rPr>
          <w:rFonts w:hint="eastAsia"/>
          <w:lang w:val="en-US" w:eastAsia="zh-CN"/>
        </w:rPr>
        <w:t>平均值、上十分位、下十分位变化（</w:t>
      </w:r>
      <w:r w:rsidRPr="002D002F">
        <w:rPr>
          <w:lang w:eastAsia="zh-CN"/>
        </w:rPr>
        <w:t>分散</w:t>
      </w:r>
      <w:r w:rsidRPr="002D002F">
        <w:rPr>
          <w:lang w:val="en-US" w:eastAsia="zh-CN"/>
        </w:rPr>
        <w:t>E</w:t>
      </w:r>
      <w:r w:rsidRPr="002D002F">
        <w:rPr>
          <w:lang w:eastAsia="zh-CN"/>
        </w:rPr>
        <w:t>层</w:t>
      </w:r>
      <w:r>
        <w:rPr>
          <w:rFonts w:hint="eastAsia"/>
          <w:lang w:eastAsia="zh-CN"/>
        </w:rPr>
        <w:t>的抑止频率</w:t>
      </w:r>
      <w:r>
        <w:rPr>
          <w:rFonts w:hint="eastAsia"/>
          <w:lang w:val="en-US" w:eastAsia="zh-CN"/>
        </w:rPr>
        <w:t>）的数字系数。</w:t>
      </w:r>
    </w:p>
    <w:p w:rsidR="0046058D" w:rsidRPr="00352B1D" w:rsidRDefault="0046058D" w:rsidP="007751FD">
      <w:pPr>
        <w:pStyle w:val="Heading1"/>
        <w:rPr>
          <w:lang w:val="en-US" w:eastAsia="zh-CN"/>
        </w:rPr>
      </w:pPr>
      <w:r w:rsidRPr="00352B1D">
        <w:rPr>
          <w:lang w:val="en-US" w:eastAsia="zh-CN"/>
        </w:rPr>
        <w:lastRenderedPageBreak/>
        <w:t>7</w:t>
      </w:r>
      <w:r w:rsidRPr="00352B1D">
        <w:rPr>
          <w:lang w:val="en-US" w:eastAsia="zh-CN"/>
        </w:rPr>
        <w:tab/>
        <w:t>h</w:t>
      </w:r>
      <w:r w:rsidR="007751FD">
        <w:rPr>
          <w:rFonts w:ascii="Symbol" w:hAnsi="Symbol"/>
          <w:lang w:eastAsia="zh-CN"/>
        </w:rPr>
        <w:t></w:t>
      </w:r>
      <w:r w:rsidRPr="00352B1D">
        <w:rPr>
          <w:lang w:val="en-US" w:eastAsia="zh-CN"/>
        </w:rPr>
        <w:t>F</w:t>
      </w:r>
      <w:r>
        <w:rPr>
          <w:rFonts w:hint="eastAsia"/>
          <w:lang w:val="en-US" w:eastAsia="zh-CN"/>
        </w:rPr>
        <w:t>和</w:t>
      </w:r>
      <w:r w:rsidRPr="00352B1D">
        <w:rPr>
          <w:lang w:val="en-US" w:eastAsia="zh-CN"/>
        </w:rPr>
        <w:t>h</w:t>
      </w:r>
      <w:r w:rsidR="007751FD" w:rsidRPr="007751FD">
        <w:rPr>
          <w:rFonts w:ascii="Symbol" w:hAnsi="Symbol"/>
          <w:lang w:eastAsia="zh-CN"/>
        </w:rPr>
        <w:t></w:t>
      </w:r>
      <w:r w:rsidRPr="00352B1D">
        <w:rPr>
          <w:lang w:val="en-US" w:eastAsia="zh-CN"/>
        </w:rPr>
        <w:t>F</w:t>
      </w:r>
      <w:r>
        <w:rPr>
          <w:rFonts w:hint="eastAsia"/>
          <w:lang w:val="en-US" w:eastAsia="zh-CN"/>
        </w:rPr>
        <w:t>,</w:t>
      </w:r>
      <w:r w:rsidRPr="00352B1D">
        <w:rPr>
          <w:lang w:val="en-US" w:eastAsia="zh-CN"/>
        </w:rPr>
        <w:t>F2</w:t>
      </w:r>
    </w:p>
    <w:p w:rsidR="0046058D" w:rsidRPr="00352B1D" w:rsidRDefault="0046058D" w:rsidP="008310B0">
      <w:pPr>
        <w:ind w:firstLine="540"/>
        <w:rPr>
          <w:lang w:val="en-US" w:eastAsia="zh-CN"/>
        </w:rPr>
      </w:pPr>
      <w:r>
        <w:rPr>
          <w:rFonts w:hint="eastAsia"/>
          <w:lang w:val="en-US" w:eastAsia="zh-CN"/>
        </w:rPr>
        <w:t>已经制定了每月太阳活动最弱和最强年份的月平均</w:t>
      </w:r>
      <w:r w:rsidRPr="00352B1D">
        <w:rPr>
          <w:lang w:val="en-US" w:eastAsia="zh-CN"/>
        </w:rPr>
        <w:t>h</w:t>
      </w:r>
      <w:r>
        <w:rPr>
          <w:rFonts w:ascii="Symbol" w:hAnsi="Symbol"/>
          <w:lang w:eastAsia="zh-CN"/>
        </w:rPr>
        <w:t></w:t>
      </w:r>
      <w:r w:rsidRPr="00352B1D">
        <w:rPr>
          <w:lang w:val="en-US" w:eastAsia="zh-CN"/>
        </w:rPr>
        <w:t>F</w:t>
      </w:r>
      <w:r>
        <w:rPr>
          <w:rFonts w:hint="eastAsia"/>
          <w:lang w:val="en-US" w:eastAsia="zh-CN"/>
        </w:rPr>
        <w:t>数字映射图，</w:t>
      </w:r>
      <w:r w:rsidRPr="00352B1D">
        <w:rPr>
          <w:lang w:val="en-US" w:eastAsia="zh-CN"/>
        </w:rPr>
        <w:t>h</w:t>
      </w:r>
      <w:r>
        <w:rPr>
          <w:rFonts w:ascii="Symbol" w:hAnsi="Symbol"/>
          <w:lang w:eastAsia="zh-CN"/>
        </w:rPr>
        <w:t></w:t>
      </w:r>
      <w:r w:rsidRPr="00352B1D">
        <w:rPr>
          <w:lang w:val="en-US" w:eastAsia="zh-CN"/>
        </w:rPr>
        <w:t>F</w:t>
      </w:r>
      <w:r>
        <w:rPr>
          <w:rFonts w:hint="eastAsia"/>
          <w:lang w:val="en-US" w:eastAsia="zh-CN"/>
        </w:rPr>
        <w:t>即观测到的来自</w:t>
      </w:r>
      <w:r>
        <w:rPr>
          <w:rFonts w:hint="eastAsia"/>
          <w:lang w:val="en-US" w:eastAsia="zh-CN"/>
        </w:rPr>
        <w:t>F</w:t>
      </w:r>
      <w:r>
        <w:rPr>
          <w:rFonts w:hint="eastAsia"/>
          <w:lang w:val="en-US" w:eastAsia="zh-CN"/>
        </w:rPr>
        <w:t>区（通常白天来自于</w:t>
      </w:r>
      <w:r>
        <w:rPr>
          <w:rFonts w:hint="eastAsia"/>
          <w:lang w:val="en-US" w:eastAsia="zh-CN"/>
        </w:rPr>
        <w:t>F2</w:t>
      </w:r>
      <w:r>
        <w:rPr>
          <w:rFonts w:hint="eastAsia"/>
          <w:lang w:val="en-US" w:eastAsia="zh-CN"/>
        </w:rPr>
        <w:t>区，夜间来自于</w:t>
      </w:r>
      <w:r>
        <w:rPr>
          <w:rFonts w:hint="eastAsia"/>
          <w:lang w:val="en-US" w:eastAsia="zh-CN"/>
        </w:rPr>
        <w:t>F1</w:t>
      </w:r>
      <w:r>
        <w:rPr>
          <w:rFonts w:hint="eastAsia"/>
          <w:lang w:val="en-US" w:eastAsia="zh-CN"/>
        </w:rPr>
        <w:t>区）垂直入射信号反射的最小有效高度。也已经制定了每月太阳活动最弱和最强年份的</w:t>
      </w:r>
      <w:r w:rsidRPr="00352B1D">
        <w:rPr>
          <w:lang w:val="en-US" w:eastAsia="zh-CN"/>
        </w:rPr>
        <w:t>h</w:t>
      </w:r>
      <w:r>
        <w:rPr>
          <w:rFonts w:ascii="Symbol" w:hAnsi="Symbol"/>
          <w:lang w:eastAsia="zh-CN"/>
        </w:rPr>
        <w:t></w:t>
      </w:r>
      <w:r w:rsidRPr="00352B1D">
        <w:rPr>
          <w:lang w:val="en-US" w:eastAsia="zh-CN"/>
        </w:rPr>
        <w:t>F,F2</w:t>
      </w:r>
      <w:r>
        <w:rPr>
          <w:rFonts w:hint="eastAsia"/>
          <w:lang w:val="en-US" w:eastAsia="zh-CN"/>
        </w:rPr>
        <w:t>数字映射图。</w:t>
      </w:r>
      <w:r w:rsidRPr="00352B1D">
        <w:rPr>
          <w:lang w:val="en-US" w:eastAsia="zh-CN"/>
        </w:rPr>
        <w:t>h</w:t>
      </w:r>
      <w:r>
        <w:rPr>
          <w:rFonts w:ascii="Symbol" w:hAnsi="Symbol"/>
          <w:lang w:eastAsia="zh-CN"/>
        </w:rPr>
        <w:t></w:t>
      </w:r>
      <w:r w:rsidRPr="00352B1D">
        <w:rPr>
          <w:lang w:val="en-US" w:eastAsia="zh-CN"/>
        </w:rPr>
        <w:t>F,F2</w:t>
      </w:r>
      <w:r>
        <w:rPr>
          <w:rFonts w:hint="eastAsia"/>
          <w:lang w:val="en-US" w:eastAsia="zh-CN"/>
        </w:rPr>
        <w:t>是观测到的夜间来自于</w:t>
      </w:r>
      <w:r>
        <w:rPr>
          <w:rFonts w:hint="eastAsia"/>
          <w:lang w:val="en-US" w:eastAsia="zh-CN"/>
        </w:rPr>
        <w:t>F</w:t>
      </w:r>
      <w:r>
        <w:rPr>
          <w:rFonts w:hint="eastAsia"/>
          <w:lang w:val="en-US" w:eastAsia="zh-CN"/>
        </w:rPr>
        <w:t>区，白天来自于</w:t>
      </w:r>
      <w:r>
        <w:rPr>
          <w:rFonts w:hint="eastAsia"/>
          <w:lang w:val="en-US" w:eastAsia="zh-CN"/>
        </w:rPr>
        <w:t>F2</w:t>
      </w:r>
      <w:r>
        <w:rPr>
          <w:rFonts w:hint="eastAsia"/>
          <w:lang w:val="en-US" w:eastAsia="zh-CN"/>
        </w:rPr>
        <w:t>区的垂直入射信号反射的最小有效高度的组合。</w:t>
      </w:r>
    </w:p>
    <w:p w:rsidR="0046058D" w:rsidRPr="00352B1D" w:rsidRDefault="0046058D" w:rsidP="00934A1D">
      <w:pPr>
        <w:pStyle w:val="Heading1"/>
        <w:rPr>
          <w:lang w:val="en-US" w:eastAsia="zh-CN"/>
        </w:rPr>
      </w:pPr>
      <w:r w:rsidRPr="00352B1D">
        <w:rPr>
          <w:lang w:val="en-US" w:eastAsia="zh-CN"/>
        </w:rPr>
        <w:t>8</w:t>
      </w:r>
      <w:r w:rsidRPr="00352B1D">
        <w:rPr>
          <w:lang w:val="en-US" w:eastAsia="zh-CN"/>
        </w:rPr>
        <w:tab/>
      </w:r>
      <w:r>
        <w:rPr>
          <w:rFonts w:hint="eastAsia"/>
          <w:lang w:val="en-US" w:eastAsia="zh-CN"/>
        </w:rPr>
        <w:t>Spread</w:t>
      </w:r>
      <w:r w:rsidRPr="00DA50F8">
        <w:rPr>
          <w:lang w:val="en-US" w:eastAsia="zh-CN"/>
        </w:rPr>
        <w:t>-F</w:t>
      </w:r>
      <w:r>
        <w:rPr>
          <w:rFonts w:hint="eastAsia"/>
          <w:lang w:val="en-US" w:eastAsia="zh-CN"/>
        </w:rPr>
        <w:t>发生比例的预测</w:t>
      </w:r>
    </w:p>
    <w:p w:rsidR="0042343D" w:rsidRDefault="0046058D" w:rsidP="00061C88">
      <w:pPr>
        <w:ind w:firstLineChars="200" w:firstLine="480"/>
        <w:jc w:val="left"/>
        <w:rPr>
          <w:lang w:val="en-US" w:eastAsia="zh-CN"/>
        </w:rPr>
      </w:pPr>
      <w:r>
        <w:rPr>
          <w:rFonts w:hint="eastAsia"/>
          <w:lang w:val="en-US" w:eastAsia="zh-CN"/>
        </w:rPr>
        <w:t>根据太阳活动活跃年份和不活跃年份世界垂直入射电离层探测仪台站网络所获得的每月电离层数据决定了</w:t>
      </w:r>
      <w:r>
        <w:rPr>
          <w:rFonts w:hint="eastAsia"/>
          <w:lang w:val="en-US" w:eastAsia="zh-CN"/>
        </w:rPr>
        <w:t>Spread</w:t>
      </w:r>
      <w:r w:rsidRPr="00DA50F8">
        <w:rPr>
          <w:lang w:val="en-US" w:eastAsia="zh-CN"/>
        </w:rPr>
        <w:t>-F</w:t>
      </w:r>
      <w:r>
        <w:rPr>
          <w:rFonts w:hint="eastAsia"/>
          <w:lang w:val="en-US" w:eastAsia="zh-CN"/>
        </w:rPr>
        <w:t>发生的比例。所得数值通过映射方法用数字形式变现了出来。</w:t>
      </w:r>
    </w:p>
    <w:p w:rsidR="00666F20" w:rsidRDefault="0046058D" w:rsidP="008310B0">
      <w:pPr>
        <w:pStyle w:val="FigureNo"/>
        <w:rPr>
          <w:lang w:val="en-US"/>
        </w:rPr>
      </w:pPr>
      <w:r>
        <w:rPr>
          <w:rFonts w:hint="eastAsia"/>
          <w:lang w:val="en-US" w:eastAsia="zh-CN"/>
        </w:rPr>
        <w:t>图</w:t>
      </w:r>
      <w:r w:rsidR="00666F20">
        <w:rPr>
          <w:lang w:val="en-US"/>
        </w:rPr>
        <w:t xml:space="preserve"> 2</w:t>
      </w:r>
    </w:p>
    <w:p w:rsidR="00666F20" w:rsidRPr="00666F20" w:rsidRDefault="0046058D" w:rsidP="008310B0">
      <w:pPr>
        <w:pStyle w:val="Figuretitle"/>
        <w:rPr>
          <w:lang w:val="en-US" w:eastAsia="zh-CN"/>
        </w:rPr>
      </w:pPr>
      <w:r>
        <w:rPr>
          <w:rFonts w:hint="eastAsia"/>
          <w:lang w:val="en-US" w:eastAsia="zh-CN"/>
        </w:rPr>
        <w:t>地磁纬度</w:t>
      </w:r>
    </w:p>
    <w:p w:rsidR="00134B52" w:rsidRDefault="002E7CD8" w:rsidP="002E7CD8">
      <w:pPr>
        <w:pStyle w:val="Figure"/>
        <w:rPr>
          <w:b/>
          <w:lang w:val="en-US" w:eastAsia="zh-CN"/>
        </w:rPr>
      </w:pPr>
      <w:r>
        <w:object w:dxaOrig="15131" w:dyaOrig="11540">
          <v:shape id="_x0000_i1044" type="#_x0000_t75" style="width:493.2pt;height:375.6pt" o:ole="">
            <v:imagedata r:id="rId52" o:title=""/>
          </v:shape>
          <o:OLEObject Type="Embed" ProgID="CorelDRAW.Graphic.14" ShapeID="_x0000_i1044" DrawAspect="Content" ObjectID="_1549278353" r:id="rId53"/>
        </w:object>
      </w:r>
      <w:r w:rsidR="00134B52">
        <w:rPr>
          <w:lang w:val="en-US" w:eastAsia="zh-CN"/>
        </w:rPr>
        <w:br w:type="page"/>
      </w:r>
    </w:p>
    <w:p w:rsidR="0046058D" w:rsidRPr="00352B1D" w:rsidRDefault="0046058D" w:rsidP="008310B0">
      <w:pPr>
        <w:pStyle w:val="Heading1"/>
        <w:keepNext w:val="0"/>
        <w:keepLines w:val="0"/>
        <w:rPr>
          <w:lang w:val="en-US" w:eastAsia="zh-CN"/>
        </w:rPr>
      </w:pPr>
      <w:r w:rsidRPr="00352B1D">
        <w:rPr>
          <w:lang w:val="en-US" w:eastAsia="zh-CN"/>
        </w:rPr>
        <w:lastRenderedPageBreak/>
        <w:t>9</w:t>
      </w:r>
      <w:r w:rsidRPr="00352B1D">
        <w:rPr>
          <w:lang w:val="en-US" w:eastAsia="zh-CN"/>
        </w:rPr>
        <w:tab/>
      </w:r>
      <w:r>
        <w:rPr>
          <w:rFonts w:hint="eastAsia"/>
          <w:lang w:val="en-US" w:eastAsia="zh-CN"/>
        </w:rPr>
        <w:t>可用的计算机程序和参考数据</w:t>
      </w:r>
    </w:p>
    <w:p w:rsidR="009C1B06" w:rsidRDefault="0046058D" w:rsidP="00061C88">
      <w:pPr>
        <w:spacing w:before="240"/>
        <w:ind w:firstLineChars="200" w:firstLine="480"/>
        <w:jc w:val="left"/>
        <w:rPr>
          <w:lang w:val="en-US" w:eastAsia="zh-CN"/>
        </w:rPr>
      </w:pPr>
      <w:r>
        <w:rPr>
          <w:rFonts w:hint="eastAsia"/>
          <w:lang w:val="en-US" w:eastAsia="zh-CN"/>
        </w:rPr>
        <w:t>本附件所述程序已在</w:t>
      </w:r>
      <w:r w:rsidRPr="00352B1D">
        <w:rPr>
          <w:lang w:val="en-US" w:eastAsia="zh-CN"/>
        </w:rPr>
        <w:t>WOMAP</w:t>
      </w:r>
      <w:r>
        <w:rPr>
          <w:rFonts w:hint="eastAsia"/>
          <w:lang w:val="en-US" w:eastAsia="zh-CN"/>
        </w:rPr>
        <w:t>和</w:t>
      </w:r>
      <w:r w:rsidRPr="00352B1D">
        <w:rPr>
          <w:lang w:val="en-US" w:eastAsia="zh-CN"/>
        </w:rPr>
        <w:t>HRMNTH</w:t>
      </w:r>
      <w:r>
        <w:rPr>
          <w:rFonts w:hint="eastAsia"/>
          <w:lang w:val="en-US" w:eastAsia="zh-CN"/>
        </w:rPr>
        <w:t>两个电脑程序中得到了实施。</w:t>
      </w:r>
      <w:r w:rsidRPr="00352B1D">
        <w:rPr>
          <w:lang w:val="en-US" w:eastAsia="zh-CN"/>
        </w:rPr>
        <w:t>WOMAP</w:t>
      </w:r>
      <w:r>
        <w:rPr>
          <w:rFonts w:hint="eastAsia"/>
          <w:lang w:val="en-US" w:eastAsia="zh-CN"/>
        </w:rPr>
        <w:t>电脑程序显示在给定地理区域，在给定的世界时、月份和太阳时期内，选定电离层特性的数值。</w:t>
      </w:r>
      <w:r w:rsidRPr="00352B1D">
        <w:rPr>
          <w:lang w:val="en-US" w:eastAsia="zh-CN"/>
        </w:rPr>
        <w:t xml:space="preserve"> HRMNTH</w:t>
      </w:r>
      <w:r>
        <w:rPr>
          <w:rFonts w:hint="eastAsia"/>
          <w:lang w:val="en-US" w:eastAsia="zh-CN"/>
        </w:rPr>
        <w:t>是一个补充性的电脑程序，它显示作为世界时、每一月份和相关联的太阳时期的函数，在给定地点和年份选定电离层的特性。</w:t>
      </w:r>
    </w:p>
    <w:p w:rsidR="00061C88" w:rsidRPr="00B460AF" w:rsidRDefault="00061C88" w:rsidP="00266BAB">
      <w:pPr>
        <w:ind w:firstLineChars="200" w:firstLine="480"/>
        <w:jc w:val="left"/>
        <w:rPr>
          <w:lang w:eastAsia="zh-CN"/>
        </w:rPr>
      </w:pPr>
      <w:r w:rsidRPr="00B460AF">
        <w:rPr>
          <w:rFonts w:hint="eastAsia"/>
          <w:lang w:val="zh-CN" w:eastAsia="zh-CN"/>
        </w:rPr>
        <w:t>所需的十二个系数文本文档（每个针对一个月），可在无线电通信第</w:t>
      </w:r>
      <w:r w:rsidRPr="00B460AF">
        <w:rPr>
          <w:lang w:eastAsia="zh-CN"/>
        </w:rPr>
        <w:t>3</w:t>
      </w:r>
      <w:r w:rsidRPr="00B460AF">
        <w:rPr>
          <w:rFonts w:hint="eastAsia"/>
          <w:lang w:val="zh-CN" w:eastAsia="zh-CN"/>
        </w:rPr>
        <w:t>研究组网站上找到。每个文档包括太阳活动两个层面上的</w:t>
      </w:r>
      <w:r w:rsidRPr="00B460AF">
        <w:rPr>
          <w:lang w:eastAsia="zh-CN"/>
        </w:rPr>
        <w:t>foF2</w:t>
      </w:r>
      <w:r w:rsidRPr="00B460AF">
        <w:rPr>
          <w:rFonts w:hint="eastAsia"/>
          <w:lang w:eastAsia="zh-CN"/>
        </w:rPr>
        <w:t>、</w:t>
      </w:r>
      <w:r w:rsidRPr="00B460AF">
        <w:rPr>
          <w:lang w:eastAsia="zh-CN"/>
        </w:rPr>
        <w:t>M(3000)F2</w:t>
      </w:r>
      <w:r w:rsidRPr="00B460AF">
        <w:rPr>
          <w:rFonts w:hint="eastAsia"/>
          <w:lang w:eastAsia="zh-CN"/>
        </w:rPr>
        <w:t>、</w:t>
      </w:r>
      <w:r w:rsidRPr="00B460AF">
        <w:rPr>
          <w:lang w:eastAsia="zh-CN"/>
        </w:rPr>
        <w:t>foE</w:t>
      </w:r>
      <w:r w:rsidRPr="00B460AF">
        <w:rPr>
          <w:rFonts w:hint="eastAsia"/>
          <w:lang w:eastAsia="zh-CN"/>
        </w:rPr>
        <w:t>、中位数</w:t>
      </w:r>
      <w:r w:rsidRPr="00B460AF">
        <w:rPr>
          <w:lang w:eastAsia="zh-CN"/>
        </w:rPr>
        <w:t>foEs</w:t>
      </w:r>
      <w:r w:rsidRPr="00B460AF">
        <w:rPr>
          <w:rFonts w:hint="eastAsia"/>
          <w:lang w:eastAsia="zh-CN"/>
        </w:rPr>
        <w:t>、上十分</w:t>
      </w:r>
      <w:r w:rsidRPr="00B460AF">
        <w:rPr>
          <w:lang w:eastAsia="zh-CN"/>
        </w:rPr>
        <w:t>foEs</w:t>
      </w:r>
      <w:r w:rsidRPr="00B460AF">
        <w:rPr>
          <w:rFonts w:hint="eastAsia"/>
          <w:lang w:eastAsia="zh-CN"/>
        </w:rPr>
        <w:t>、下十分</w:t>
      </w:r>
      <w:r w:rsidRPr="00B460AF">
        <w:rPr>
          <w:lang w:eastAsia="zh-CN"/>
        </w:rPr>
        <w:t>foEs</w:t>
      </w:r>
      <w:r w:rsidRPr="00B460AF">
        <w:rPr>
          <w:rFonts w:hint="eastAsia"/>
          <w:lang w:eastAsia="zh-CN"/>
        </w:rPr>
        <w:t>、</w:t>
      </w:r>
      <w:r w:rsidRPr="00B460AF">
        <w:rPr>
          <w:lang w:eastAsia="zh-CN"/>
        </w:rPr>
        <w:t>h'F</w:t>
      </w:r>
      <w:r w:rsidRPr="00B460AF">
        <w:rPr>
          <w:rFonts w:hint="eastAsia"/>
          <w:lang w:eastAsia="zh-CN"/>
        </w:rPr>
        <w:t>和</w:t>
      </w:r>
      <w:r w:rsidRPr="00B460AF">
        <w:rPr>
          <w:lang w:eastAsia="zh-CN"/>
        </w:rPr>
        <w:t>h'F</w:t>
      </w:r>
      <w:r w:rsidRPr="00B460AF">
        <w:rPr>
          <w:rFonts w:hint="eastAsia"/>
          <w:lang w:eastAsia="zh-CN"/>
        </w:rPr>
        <w:t>、</w:t>
      </w:r>
      <w:r w:rsidRPr="00B460AF">
        <w:rPr>
          <w:lang w:eastAsia="zh-CN"/>
        </w:rPr>
        <w:t>F2</w:t>
      </w:r>
      <w:r w:rsidRPr="00B460AF">
        <w:rPr>
          <w:rFonts w:hint="eastAsia"/>
          <w:lang w:eastAsia="zh-CN"/>
        </w:rPr>
        <w:t>，</w:t>
      </w:r>
      <w:r w:rsidRPr="00B460AF">
        <w:rPr>
          <w:i/>
          <w:iCs/>
          <w:lang w:eastAsia="zh-CN"/>
        </w:rPr>
        <w:t>R</w:t>
      </w:r>
      <w:r w:rsidRPr="00B460AF">
        <w:rPr>
          <w:vertAlign w:val="subscript"/>
          <w:lang w:eastAsia="zh-CN"/>
        </w:rPr>
        <w:t>12</w:t>
      </w:r>
      <w:r w:rsidRPr="00B460AF">
        <w:rPr>
          <w:lang w:eastAsia="zh-CN"/>
        </w:rPr>
        <w:t xml:space="preserve"> = 0</w:t>
      </w:r>
      <w:r w:rsidRPr="00B460AF">
        <w:rPr>
          <w:rFonts w:hint="eastAsia"/>
          <w:lang w:eastAsia="zh-CN"/>
        </w:rPr>
        <w:t>，而</w:t>
      </w:r>
      <w:r w:rsidRPr="00B460AF">
        <w:rPr>
          <w:i/>
          <w:iCs/>
          <w:lang w:eastAsia="zh-CN"/>
        </w:rPr>
        <w:t>R</w:t>
      </w:r>
      <w:r w:rsidRPr="00B460AF">
        <w:rPr>
          <w:vertAlign w:val="subscript"/>
          <w:lang w:eastAsia="zh-CN"/>
        </w:rPr>
        <w:t>12</w:t>
      </w:r>
      <w:r w:rsidRPr="00B460AF">
        <w:rPr>
          <w:lang w:eastAsia="zh-CN"/>
        </w:rPr>
        <w:t xml:space="preserve"> = 100</w:t>
      </w:r>
      <w:r w:rsidRPr="00B460AF">
        <w:rPr>
          <w:rFonts w:hint="eastAsia"/>
          <w:lang w:eastAsia="zh-CN"/>
        </w:rPr>
        <w:t>。每套系数设置</w:t>
      </w:r>
      <w:r w:rsidR="00943A63">
        <w:rPr>
          <w:rFonts w:hint="eastAsia"/>
          <w:lang w:eastAsia="zh-CN"/>
        </w:rPr>
        <w:t>由</w:t>
      </w:r>
      <w:r w:rsidRPr="00B460AF">
        <w:rPr>
          <w:rFonts w:hint="eastAsia"/>
          <w:lang w:eastAsia="zh-CN"/>
        </w:rPr>
        <w:t>一个</w:t>
      </w:r>
      <w:r w:rsidRPr="00B460AF">
        <w:rPr>
          <w:i/>
          <w:iCs/>
          <w:lang w:eastAsia="zh-CN"/>
        </w:rPr>
        <w:t>k</w:t>
      </w:r>
      <w:r w:rsidRPr="00B460AF">
        <w:rPr>
          <w:lang w:eastAsia="zh-CN"/>
        </w:rPr>
        <w:t xml:space="preserve"> </w:t>
      </w:r>
      <w:r w:rsidRPr="00B460AF">
        <w:rPr>
          <w:rFonts w:hint="eastAsia"/>
          <w:lang w:eastAsia="zh-CN"/>
        </w:rPr>
        <w:t>阵列组成，用以计算表</w:t>
      </w:r>
      <w:r w:rsidRPr="00B460AF">
        <w:rPr>
          <w:lang w:eastAsia="zh-CN"/>
        </w:rPr>
        <w:t>1</w:t>
      </w:r>
      <w:r w:rsidRPr="00B460AF">
        <w:rPr>
          <w:rFonts w:hint="eastAsia"/>
          <w:lang w:eastAsia="zh-CN"/>
        </w:rPr>
        <w:t>中的</w:t>
      </w:r>
      <w:r w:rsidRPr="00B460AF">
        <w:rPr>
          <w:i/>
          <w:iCs/>
          <w:lang w:eastAsia="zh-CN"/>
        </w:rPr>
        <w:t>G</w:t>
      </w:r>
      <w:r w:rsidRPr="00B460AF">
        <w:rPr>
          <w:i/>
          <w:iCs/>
          <w:vertAlign w:val="subscript"/>
          <w:lang w:eastAsia="zh-CN"/>
        </w:rPr>
        <w:t>k</w:t>
      </w:r>
      <w:r w:rsidRPr="00B460AF">
        <w:rPr>
          <w:rFonts w:hint="eastAsia"/>
          <w:lang w:eastAsia="zh-CN"/>
        </w:rPr>
        <w:t>以及用以确定公式</w:t>
      </w:r>
      <w:r w:rsidRPr="00B460AF">
        <w:rPr>
          <w:lang w:eastAsia="zh-CN"/>
        </w:rPr>
        <w:t>(1)</w:t>
      </w:r>
      <w:r w:rsidRPr="00B460AF">
        <w:rPr>
          <w:rFonts w:hint="eastAsia"/>
          <w:lang w:eastAsia="zh-CN"/>
        </w:rPr>
        <w:t>中</w:t>
      </w:r>
      <w:r w:rsidRPr="00B460AF">
        <w:rPr>
          <w:i/>
          <w:iCs/>
          <w:lang w:eastAsia="zh-CN"/>
        </w:rPr>
        <w:t>a</w:t>
      </w:r>
      <w:r w:rsidRPr="00B460AF">
        <w:rPr>
          <w:i/>
          <w:iCs/>
          <w:vertAlign w:val="subscript"/>
          <w:lang w:eastAsia="zh-CN"/>
        </w:rPr>
        <w:t>j</w:t>
      </w:r>
      <w:r w:rsidRPr="00B460AF">
        <w:rPr>
          <w:rFonts w:hint="eastAsia"/>
          <w:lang w:eastAsia="zh-CN"/>
        </w:rPr>
        <w:t>和</w:t>
      </w:r>
      <w:r w:rsidRPr="00B460AF">
        <w:rPr>
          <w:i/>
          <w:iCs/>
          <w:lang w:eastAsia="zh-CN"/>
        </w:rPr>
        <w:t>b</w:t>
      </w:r>
      <w:r w:rsidRPr="00B460AF">
        <w:rPr>
          <w:i/>
          <w:iCs/>
          <w:vertAlign w:val="subscript"/>
          <w:lang w:eastAsia="zh-CN"/>
        </w:rPr>
        <w:t>j</w:t>
      </w:r>
      <w:r w:rsidRPr="00B460AF">
        <w:rPr>
          <w:rFonts w:hint="eastAsia"/>
          <w:lang w:eastAsia="zh-CN"/>
        </w:rPr>
        <w:t>阵列的相应的</w:t>
      </w:r>
      <w:r w:rsidRPr="00B460AF">
        <w:rPr>
          <w:i/>
          <w:iCs/>
          <w:lang w:eastAsia="zh-CN"/>
        </w:rPr>
        <w:t>U</w:t>
      </w:r>
      <w:r w:rsidRPr="00B460AF">
        <w:rPr>
          <w:i/>
          <w:iCs/>
          <w:vertAlign w:val="subscript"/>
          <w:lang w:eastAsia="zh-CN"/>
        </w:rPr>
        <w:t>s,k</w:t>
      </w:r>
      <w:r w:rsidRPr="00B460AF">
        <w:rPr>
          <w:rFonts w:hint="eastAsia"/>
          <w:lang w:eastAsia="zh-CN"/>
        </w:rPr>
        <w:t>系数。这些系数在</w:t>
      </w:r>
      <w:r w:rsidRPr="00B460AF">
        <w:rPr>
          <w:lang w:eastAsia="zh-CN"/>
        </w:rPr>
        <w:t>1966</w:t>
      </w:r>
      <w:r w:rsidRPr="00B460AF">
        <w:rPr>
          <w:rFonts w:hint="eastAsia"/>
          <w:lang w:eastAsia="zh-CN"/>
        </w:rPr>
        <w:t>年于奥斯陆召开的前</w:t>
      </w:r>
      <w:r w:rsidRPr="00B460AF">
        <w:rPr>
          <w:lang w:eastAsia="zh-CN"/>
        </w:rPr>
        <w:t>CCIR</w:t>
      </w:r>
      <w:r w:rsidRPr="00B460AF">
        <w:rPr>
          <w:rFonts w:hint="eastAsia"/>
          <w:lang w:eastAsia="zh-CN"/>
        </w:rPr>
        <w:t>全会上已经批准。</w:t>
      </w:r>
    </w:p>
    <w:p w:rsidR="00061C88" w:rsidRPr="00B460AF" w:rsidRDefault="00061C88" w:rsidP="00061C88">
      <w:pPr>
        <w:spacing w:before="240"/>
        <w:ind w:firstLineChars="200" w:firstLine="480"/>
        <w:jc w:val="left"/>
        <w:rPr>
          <w:lang w:eastAsia="zh-CN"/>
        </w:rPr>
      </w:pPr>
      <w:r w:rsidRPr="00B460AF">
        <w:rPr>
          <w:rFonts w:hint="eastAsia"/>
          <w:lang w:val="zh-CN" w:eastAsia="zh-CN"/>
        </w:rPr>
        <w:t>无线电通信第</w:t>
      </w:r>
      <w:r w:rsidRPr="00B460AF">
        <w:rPr>
          <w:lang w:eastAsia="zh-CN"/>
        </w:rPr>
        <w:t>3</w:t>
      </w:r>
      <w:r w:rsidRPr="00B460AF">
        <w:rPr>
          <w:rFonts w:hint="eastAsia"/>
          <w:lang w:val="zh-CN" w:eastAsia="zh-CN"/>
        </w:rPr>
        <w:t>研究组网站上提供了用于月平均值的</w:t>
      </w:r>
      <w:r w:rsidRPr="00B460AF">
        <w:rPr>
          <w:rFonts w:hint="eastAsia"/>
          <w:lang w:eastAsia="zh-CN"/>
        </w:rPr>
        <w:t>清晰度为</w:t>
      </w:r>
      <w:r w:rsidRPr="00B460AF">
        <w:rPr>
          <w:lang w:eastAsia="zh-CN"/>
        </w:rPr>
        <w:t>1.5º</w:t>
      </w:r>
      <w:r w:rsidRPr="00B460AF">
        <w:rPr>
          <w:rFonts w:hint="eastAsia"/>
          <w:lang w:eastAsia="zh-CN"/>
        </w:rPr>
        <w:t>的、针对</w:t>
      </w:r>
      <w:r w:rsidRPr="00B460AF">
        <w:rPr>
          <w:rFonts w:hint="eastAsia"/>
          <w:lang w:eastAsia="zh-CN"/>
        </w:rPr>
        <w:t>24</w:t>
      </w:r>
      <w:r w:rsidRPr="00B460AF">
        <w:rPr>
          <w:rFonts w:hint="eastAsia"/>
          <w:lang w:eastAsia="zh-CN"/>
        </w:rPr>
        <w:t>个小时中每个小时的用于</w:t>
      </w:r>
      <w:r w:rsidRPr="00B460AF">
        <w:rPr>
          <w:rFonts w:hint="eastAsia"/>
          <w:lang w:eastAsia="zh-CN"/>
        </w:rPr>
        <w:t>foF2</w:t>
      </w:r>
      <w:r w:rsidRPr="00B460AF">
        <w:rPr>
          <w:rFonts w:hint="eastAsia"/>
          <w:lang w:eastAsia="zh-CN"/>
        </w:rPr>
        <w:t>和</w:t>
      </w:r>
      <w:r w:rsidRPr="00B460AF">
        <w:rPr>
          <w:rFonts w:hint="eastAsia"/>
          <w:lang w:eastAsia="zh-CN"/>
        </w:rPr>
        <w:t>M(3000)F2</w:t>
      </w:r>
      <w:r w:rsidRPr="00B460AF">
        <w:rPr>
          <w:rFonts w:hint="eastAsia"/>
          <w:lang w:eastAsia="zh-CN"/>
        </w:rPr>
        <w:t>的</w:t>
      </w:r>
      <w:r w:rsidRPr="00B460AF">
        <w:rPr>
          <w:rFonts w:hint="eastAsia"/>
          <w:lang w:val="zh-CN" w:eastAsia="zh-CN"/>
        </w:rPr>
        <w:t>网格</w:t>
      </w:r>
      <w:r w:rsidRPr="00B460AF">
        <w:rPr>
          <w:rFonts w:hint="eastAsia"/>
          <w:lang w:eastAsia="zh-CN"/>
        </w:rPr>
        <w:t>点表格</w:t>
      </w:r>
      <w:r w:rsidRPr="00B460AF">
        <w:rPr>
          <w:rFonts w:hint="eastAsia"/>
          <w:lang w:val="zh-CN" w:eastAsia="zh-CN"/>
        </w:rPr>
        <w:t>。</w:t>
      </w:r>
    </w:p>
    <w:p w:rsidR="0042343D" w:rsidRDefault="0042343D" w:rsidP="008310B0">
      <w:pPr>
        <w:rPr>
          <w:lang w:val="en-US" w:eastAsia="zh-CN"/>
        </w:rPr>
        <w:sectPr w:rsidR="0042343D" w:rsidSect="00A12C15">
          <w:headerReference w:type="even" r:id="rId54"/>
          <w:headerReference w:type="default" r:id="rId55"/>
          <w:pgSz w:w="11907" w:h="16834" w:code="9"/>
          <w:pgMar w:top="1418" w:right="1134" w:bottom="1134" w:left="1134" w:header="720" w:footer="482" w:gutter="0"/>
          <w:paperSrc w:first="15" w:other="15"/>
          <w:pgNumType w:start="1"/>
          <w:cols w:space="720"/>
        </w:sectPr>
      </w:pPr>
    </w:p>
    <w:p w:rsidR="0046058D" w:rsidRPr="00A62ABC" w:rsidRDefault="0046058D" w:rsidP="00E4668E">
      <w:pPr>
        <w:pStyle w:val="TableNo"/>
        <w:rPr>
          <w:lang w:val="en-US" w:eastAsia="zh-CN"/>
        </w:rPr>
      </w:pPr>
      <w:r>
        <w:rPr>
          <w:rFonts w:hint="eastAsia"/>
          <w:lang w:val="en-US" w:eastAsia="zh-CN"/>
        </w:rPr>
        <w:lastRenderedPageBreak/>
        <w:t>表</w:t>
      </w:r>
      <w:r w:rsidRPr="00A62ABC">
        <w:rPr>
          <w:lang w:val="en-US" w:eastAsia="zh-CN"/>
        </w:rPr>
        <w:t xml:space="preserve"> 2</w:t>
      </w:r>
    </w:p>
    <w:p w:rsidR="0046058D" w:rsidRPr="00A62ABC" w:rsidRDefault="0046058D" w:rsidP="008310B0">
      <w:pPr>
        <w:pStyle w:val="Tabletitle"/>
        <w:rPr>
          <w:lang w:val="en-US" w:eastAsia="zh-CN"/>
        </w:rPr>
      </w:pPr>
      <w:r w:rsidRPr="00A62ABC">
        <w:rPr>
          <w:lang w:val="en-US" w:eastAsia="zh-CN"/>
        </w:rPr>
        <w:t>foF2</w:t>
      </w:r>
      <w:r>
        <w:rPr>
          <w:rFonts w:hint="eastAsia"/>
          <w:lang w:val="en-US" w:eastAsia="zh-CN"/>
        </w:rPr>
        <w:t>月内变化的下十分位因子</w:t>
      </w:r>
      <w:r w:rsidRPr="00A62ABC">
        <w:rPr>
          <w:lang w:val="en-US" w:eastAsia="zh-CN"/>
        </w:rPr>
        <w:t xml:space="preserve"> </w:t>
      </w:r>
    </w:p>
    <w:p w:rsidR="0042343D" w:rsidRPr="00A12C15" w:rsidRDefault="0046058D" w:rsidP="008310B0">
      <w:pPr>
        <w:pStyle w:val="Tabletitle"/>
        <w:spacing w:after="160"/>
        <w:rPr>
          <w:sz w:val="22"/>
          <w:szCs w:val="22"/>
          <w:lang w:val="en-US"/>
        </w:rPr>
      </w:pPr>
      <w:r w:rsidRPr="00A62ABC">
        <w:rPr>
          <w:lang w:val="en-US"/>
        </w:rPr>
        <w:t>a) foF2</w:t>
      </w:r>
      <w:r>
        <w:rPr>
          <w:rFonts w:hint="eastAsia"/>
          <w:lang w:val="en-US" w:eastAsia="zh-CN"/>
        </w:rPr>
        <w:t>变化：下十分位，冬季，</w:t>
      </w:r>
      <w:r w:rsidRPr="00A62ABC">
        <w:rPr>
          <w:i/>
          <w:iCs/>
          <w:lang w:val="en-US"/>
        </w:rPr>
        <w:t>R</w:t>
      </w:r>
      <w:r w:rsidRPr="00A62ABC">
        <w:rPr>
          <w:vertAlign w:val="subscript"/>
          <w:lang w:val="en-US"/>
        </w:rPr>
        <w:t>12 </w:t>
      </w:r>
      <w:r w:rsidRPr="00A62ABC">
        <w:rPr>
          <w:lang w:val="en-US"/>
        </w:rPr>
        <w:t>&lt;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014069">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014069" w:rsidRDefault="0046058D" w:rsidP="0042343D">
            <w:pPr>
              <w:pStyle w:val="Tablehead"/>
              <w:rPr>
                <w:sz w:val="18"/>
                <w:szCs w:val="18"/>
              </w:rPr>
            </w:pPr>
            <w:r>
              <w:rPr>
                <w:sz w:val="18"/>
                <w:szCs w:val="18"/>
              </w:rPr>
              <w:t>当地时间（时）</w:t>
            </w:r>
          </w:p>
        </w:tc>
      </w:tr>
      <w:tr w:rsidR="0042343D" w:rsidRPr="00014069">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23</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90°</w:t>
            </w:r>
          </w:p>
        </w:tc>
        <w:tc>
          <w:tcPr>
            <w:tcW w:w="201" w:type="pct"/>
            <w:tcBorders>
              <w:top w:val="single" w:sz="8" w:space="0" w:color="auto"/>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197"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85°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197" w:type="pct"/>
            <w:vAlign w:val="center"/>
          </w:tcPr>
          <w:p w:rsidR="0042343D" w:rsidRPr="00014069" w:rsidRDefault="0042343D" w:rsidP="0042343D">
            <w:pPr>
              <w:pStyle w:val="Tabletext"/>
              <w:jc w:val="center"/>
              <w:rPr>
                <w:sz w:val="18"/>
                <w:szCs w:val="18"/>
              </w:rPr>
            </w:pPr>
            <w:r w:rsidRPr="00014069">
              <w:rPr>
                <w:sz w:val="18"/>
                <w:szCs w:val="18"/>
              </w:rPr>
              <w:t>0.64</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80°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0.62</w:t>
            </w:r>
          </w:p>
        </w:tc>
        <w:tc>
          <w:tcPr>
            <w:tcW w:w="201" w:type="pct"/>
            <w:vAlign w:val="center"/>
          </w:tcPr>
          <w:p w:rsidR="0042343D" w:rsidRPr="00014069" w:rsidRDefault="0042343D" w:rsidP="0042343D">
            <w:pPr>
              <w:pStyle w:val="Tabletext"/>
              <w:jc w:val="center"/>
              <w:rPr>
                <w:sz w:val="18"/>
                <w:szCs w:val="18"/>
              </w:rPr>
            </w:pPr>
            <w:r w:rsidRPr="00014069">
              <w:rPr>
                <w:sz w:val="18"/>
                <w:szCs w:val="18"/>
              </w:rPr>
              <w:t>0.65</w:t>
            </w:r>
          </w:p>
        </w:tc>
        <w:tc>
          <w:tcPr>
            <w:tcW w:w="201" w:type="pct"/>
            <w:vAlign w:val="center"/>
          </w:tcPr>
          <w:p w:rsidR="0042343D" w:rsidRPr="00014069" w:rsidRDefault="0042343D" w:rsidP="0042343D">
            <w:pPr>
              <w:pStyle w:val="Tabletext"/>
              <w:jc w:val="center"/>
              <w:rPr>
                <w:sz w:val="18"/>
                <w:szCs w:val="18"/>
              </w:rPr>
            </w:pPr>
            <w:r w:rsidRPr="00014069">
              <w:rPr>
                <w:sz w:val="18"/>
                <w:szCs w:val="18"/>
              </w:rPr>
              <w:t>0.65</w:t>
            </w:r>
          </w:p>
        </w:tc>
        <w:tc>
          <w:tcPr>
            <w:tcW w:w="201" w:type="pct"/>
            <w:vAlign w:val="center"/>
          </w:tcPr>
          <w:p w:rsidR="0042343D" w:rsidRPr="00014069" w:rsidRDefault="0042343D" w:rsidP="0042343D">
            <w:pPr>
              <w:pStyle w:val="Tabletext"/>
              <w:jc w:val="center"/>
              <w:rPr>
                <w:sz w:val="18"/>
                <w:szCs w:val="18"/>
              </w:rPr>
            </w:pPr>
            <w:r w:rsidRPr="00014069">
              <w:rPr>
                <w:sz w:val="18"/>
                <w:szCs w:val="18"/>
              </w:rPr>
              <w:t>0.65</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0.69</w:t>
            </w:r>
          </w:p>
        </w:tc>
        <w:tc>
          <w:tcPr>
            <w:tcW w:w="201" w:type="pct"/>
            <w:vAlign w:val="center"/>
          </w:tcPr>
          <w:p w:rsidR="0042343D" w:rsidRPr="00014069" w:rsidRDefault="0042343D" w:rsidP="0042343D">
            <w:pPr>
              <w:pStyle w:val="Tabletext"/>
              <w:jc w:val="center"/>
              <w:rPr>
                <w:sz w:val="18"/>
                <w:szCs w:val="18"/>
              </w:rPr>
            </w:pPr>
            <w:r w:rsidRPr="00014069">
              <w:rPr>
                <w:sz w:val="18"/>
                <w:szCs w:val="18"/>
              </w:rPr>
              <w:t>0.69</w:t>
            </w:r>
          </w:p>
        </w:tc>
        <w:tc>
          <w:tcPr>
            <w:tcW w:w="201" w:type="pct"/>
            <w:vAlign w:val="center"/>
          </w:tcPr>
          <w:p w:rsidR="0042343D" w:rsidRPr="00014069" w:rsidRDefault="0042343D" w:rsidP="0042343D">
            <w:pPr>
              <w:pStyle w:val="Tabletext"/>
              <w:jc w:val="center"/>
              <w:rPr>
                <w:sz w:val="18"/>
                <w:szCs w:val="18"/>
              </w:rPr>
            </w:pPr>
            <w:r w:rsidRPr="00014069">
              <w:rPr>
                <w:sz w:val="18"/>
                <w:szCs w:val="18"/>
              </w:rPr>
              <w:t>0.69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0.64</w:t>
            </w:r>
          </w:p>
        </w:tc>
        <w:tc>
          <w:tcPr>
            <w:tcW w:w="197" w:type="pct"/>
            <w:vAlign w:val="center"/>
          </w:tcPr>
          <w:p w:rsidR="0042343D" w:rsidRPr="00014069" w:rsidRDefault="0042343D" w:rsidP="0042343D">
            <w:pPr>
              <w:pStyle w:val="Tabletext"/>
              <w:jc w:val="center"/>
              <w:rPr>
                <w:sz w:val="18"/>
                <w:szCs w:val="18"/>
              </w:rPr>
            </w:pPr>
            <w:r w:rsidRPr="00014069">
              <w:rPr>
                <w:sz w:val="18"/>
                <w:szCs w:val="18"/>
              </w:rPr>
              <w:t>0.60</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75°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197" w:type="pct"/>
            <w:vAlign w:val="center"/>
          </w:tcPr>
          <w:p w:rsidR="0042343D" w:rsidRPr="00014069" w:rsidRDefault="0042343D" w:rsidP="0042343D">
            <w:pPr>
              <w:pStyle w:val="Tabletext"/>
              <w:jc w:val="center"/>
              <w:rPr>
                <w:sz w:val="18"/>
                <w:szCs w:val="18"/>
              </w:rPr>
            </w:pPr>
            <w:r w:rsidRPr="00014069">
              <w:rPr>
                <w:sz w:val="18"/>
                <w:szCs w:val="18"/>
              </w:rPr>
              <w:t>0.64</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70°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0.69</w:t>
            </w:r>
          </w:p>
        </w:tc>
        <w:tc>
          <w:tcPr>
            <w:tcW w:w="197" w:type="pct"/>
            <w:vAlign w:val="center"/>
          </w:tcPr>
          <w:p w:rsidR="0042343D" w:rsidRPr="00014069" w:rsidRDefault="0042343D" w:rsidP="0042343D">
            <w:pPr>
              <w:pStyle w:val="Tabletext"/>
              <w:jc w:val="center"/>
              <w:rPr>
                <w:sz w:val="18"/>
                <w:szCs w:val="18"/>
              </w:rPr>
            </w:pPr>
            <w:r w:rsidRPr="00014069">
              <w:rPr>
                <w:sz w:val="18"/>
                <w:szCs w:val="18"/>
              </w:rPr>
              <w:t>0.68</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65°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197" w:type="pct"/>
            <w:vAlign w:val="center"/>
          </w:tcPr>
          <w:p w:rsidR="0042343D" w:rsidRPr="00014069" w:rsidRDefault="0042343D" w:rsidP="0042343D">
            <w:pPr>
              <w:pStyle w:val="Tabletext"/>
              <w:jc w:val="center"/>
              <w:rPr>
                <w:sz w:val="18"/>
                <w:szCs w:val="18"/>
              </w:rPr>
            </w:pPr>
            <w:r w:rsidRPr="00014069">
              <w:rPr>
                <w:sz w:val="18"/>
                <w:szCs w:val="18"/>
              </w:rPr>
              <w:t>0.71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60°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197" w:type="pct"/>
            <w:vAlign w:val="center"/>
          </w:tcPr>
          <w:p w:rsidR="0042343D" w:rsidRPr="00014069" w:rsidRDefault="0042343D" w:rsidP="0042343D">
            <w:pPr>
              <w:pStyle w:val="Tabletext"/>
              <w:jc w:val="center"/>
              <w:rPr>
                <w:sz w:val="18"/>
                <w:szCs w:val="18"/>
              </w:rPr>
            </w:pPr>
            <w:r w:rsidRPr="00014069">
              <w:rPr>
                <w:sz w:val="18"/>
                <w:szCs w:val="18"/>
              </w:rPr>
              <w:t>0.74</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55°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197" w:type="pct"/>
            <w:vAlign w:val="center"/>
          </w:tcPr>
          <w:p w:rsidR="0042343D" w:rsidRPr="00014069" w:rsidRDefault="0042343D" w:rsidP="0042343D">
            <w:pPr>
              <w:pStyle w:val="Tabletext"/>
              <w:jc w:val="center"/>
              <w:rPr>
                <w:sz w:val="18"/>
                <w:szCs w:val="18"/>
              </w:rPr>
            </w:pPr>
            <w:r w:rsidRPr="00014069">
              <w:rPr>
                <w:sz w:val="18"/>
                <w:szCs w:val="18"/>
              </w:rPr>
              <w:t>0.76</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50°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197" w:type="pct"/>
            <w:vAlign w:val="center"/>
          </w:tcPr>
          <w:p w:rsidR="0042343D" w:rsidRPr="00014069" w:rsidRDefault="0042343D" w:rsidP="0042343D">
            <w:pPr>
              <w:pStyle w:val="Tabletext"/>
              <w:jc w:val="center"/>
              <w:rPr>
                <w:sz w:val="18"/>
                <w:szCs w:val="18"/>
              </w:rPr>
            </w:pPr>
            <w:r w:rsidRPr="00014069">
              <w:rPr>
                <w:sz w:val="18"/>
                <w:szCs w:val="18"/>
              </w:rPr>
              <w:t>0.79</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45°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197" w:type="pct"/>
            <w:vAlign w:val="center"/>
          </w:tcPr>
          <w:p w:rsidR="0042343D" w:rsidRPr="00014069" w:rsidRDefault="0042343D" w:rsidP="0042343D">
            <w:pPr>
              <w:pStyle w:val="Tabletext"/>
              <w:jc w:val="center"/>
              <w:rPr>
                <w:sz w:val="18"/>
                <w:szCs w:val="18"/>
              </w:rPr>
            </w:pPr>
            <w:r w:rsidRPr="00014069">
              <w:rPr>
                <w:sz w:val="18"/>
                <w:szCs w:val="18"/>
              </w:rPr>
              <w:t>0.80</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40°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197" w:type="pct"/>
            <w:vAlign w:val="center"/>
          </w:tcPr>
          <w:p w:rsidR="0042343D" w:rsidRPr="00014069" w:rsidRDefault="0042343D" w:rsidP="0042343D">
            <w:pPr>
              <w:pStyle w:val="Tabletext"/>
              <w:jc w:val="center"/>
              <w:rPr>
                <w:sz w:val="18"/>
                <w:szCs w:val="18"/>
              </w:rPr>
            </w:pPr>
            <w:r w:rsidRPr="00014069">
              <w:rPr>
                <w:sz w:val="18"/>
                <w:szCs w:val="18"/>
              </w:rPr>
              <w:t>0.81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35°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197" w:type="pct"/>
            <w:vAlign w:val="center"/>
          </w:tcPr>
          <w:p w:rsidR="0042343D" w:rsidRPr="00014069" w:rsidRDefault="0042343D" w:rsidP="0042343D">
            <w:pPr>
              <w:pStyle w:val="Tabletext"/>
              <w:jc w:val="center"/>
              <w:rPr>
                <w:sz w:val="18"/>
                <w:szCs w:val="18"/>
              </w:rPr>
            </w:pPr>
            <w:r w:rsidRPr="00014069">
              <w:rPr>
                <w:sz w:val="18"/>
                <w:szCs w:val="18"/>
              </w:rPr>
              <w:t>0.81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30°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197" w:type="pct"/>
            <w:vAlign w:val="center"/>
          </w:tcPr>
          <w:p w:rsidR="0042343D" w:rsidRPr="00014069" w:rsidRDefault="0042343D" w:rsidP="0042343D">
            <w:pPr>
              <w:pStyle w:val="Tabletext"/>
              <w:jc w:val="center"/>
              <w:rPr>
                <w:sz w:val="18"/>
                <w:szCs w:val="18"/>
              </w:rPr>
            </w:pPr>
            <w:r w:rsidRPr="00014069">
              <w:rPr>
                <w:sz w:val="18"/>
                <w:szCs w:val="18"/>
              </w:rPr>
              <w:t>0.81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25°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197" w:type="pct"/>
            <w:vAlign w:val="center"/>
          </w:tcPr>
          <w:p w:rsidR="0042343D" w:rsidRPr="00014069" w:rsidRDefault="0042343D" w:rsidP="0042343D">
            <w:pPr>
              <w:pStyle w:val="Tabletext"/>
              <w:jc w:val="center"/>
              <w:rPr>
                <w:sz w:val="18"/>
                <w:szCs w:val="18"/>
              </w:rPr>
            </w:pPr>
            <w:r w:rsidRPr="00014069">
              <w:rPr>
                <w:sz w:val="18"/>
                <w:szCs w:val="18"/>
              </w:rPr>
              <w:t>0.80</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20°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197" w:type="pct"/>
            <w:vAlign w:val="center"/>
          </w:tcPr>
          <w:p w:rsidR="0042343D" w:rsidRPr="00014069" w:rsidRDefault="0042343D" w:rsidP="0042343D">
            <w:pPr>
              <w:pStyle w:val="Tabletext"/>
              <w:jc w:val="center"/>
              <w:rPr>
                <w:sz w:val="18"/>
                <w:szCs w:val="18"/>
              </w:rPr>
            </w:pPr>
            <w:r w:rsidRPr="00014069">
              <w:rPr>
                <w:sz w:val="18"/>
                <w:szCs w:val="18"/>
              </w:rPr>
              <w:t>0.78</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15°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197" w:type="pct"/>
            <w:vAlign w:val="center"/>
          </w:tcPr>
          <w:p w:rsidR="0042343D" w:rsidRPr="00014069" w:rsidRDefault="0042343D" w:rsidP="0042343D">
            <w:pPr>
              <w:pStyle w:val="Tabletext"/>
              <w:jc w:val="center"/>
              <w:rPr>
                <w:sz w:val="18"/>
                <w:szCs w:val="18"/>
              </w:rPr>
            </w:pPr>
            <w:r w:rsidRPr="00014069">
              <w:rPr>
                <w:sz w:val="18"/>
                <w:szCs w:val="18"/>
              </w:rPr>
              <w:t>0.74</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10°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197" w:type="pct"/>
            <w:vAlign w:val="center"/>
          </w:tcPr>
          <w:p w:rsidR="0042343D" w:rsidRPr="00014069" w:rsidRDefault="0042343D" w:rsidP="0042343D">
            <w:pPr>
              <w:pStyle w:val="Tabletext"/>
              <w:jc w:val="center"/>
              <w:rPr>
                <w:sz w:val="18"/>
                <w:szCs w:val="18"/>
              </w:rPr>
            </w:pPr>
            <w:r w:rsidRPr="00014069">
              <w:rPr>
                <w:sz w:val="18"/>
                <w:szCs w:val="18"/>
              </w:rPr>
              <w:t>0.71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197" w:type="pct"/>
            <w:vAlign w:val="center"/>
          </w:tcPr>
          <w:p w:rsidR="0042343D" w:rsidRPr="00014069" w:rsidRDefault="0042343D" w:rsidP="0042343D">
            <w:pPr>
              <w:pStyle w:val="Tabletext"/>
              <w:jc w:val="center"/>
              <w:rPr>
                <w:sz w:val="18"/>
                <w:szCs w:val="18"/>
              </w:rPr>
            </w:pPr>
            <w:r w:rsidRPr="00014069">
              <w:rPr>
                <w:sz w:val="18"/>
                <w:szCs w:val="18"/>
              </w:rPr>
              <w:t>0.71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197" w:type="pct"/>
            <w:vAlign w:val="center"/>
          </w:tcPr>
          <w:p w:rsidR="0042343D" w:rsidRPr="00014069" w:rsidRDefault="0042343D" w:rsidP="0042343D">
            <w:pPr>
              <w:pStyle w:val="Tabletext"/>
              <w:jc w:val="center"/>
              <w:rPr>
                <w:sz w:val="18"/>
                <w:szCs w:val="18"/>
              </w:rPr>
            </w:pPr>
            <w:r w:rsidRPr="00014069">
              <w:rPr>
                <w:sz w:val="18"/>
                <w:szCs w:val="18"/>
              </w:rPr>
              <w:t>0.72</w:t>
            </w:r>
          </w:p>
        </w:tc>
      </w:tr>
    </w:tbl>
    <w:p w:rsidR="0046058D" w:rsidRPr="00A62ABC" w:rsidRDefault="0042343D" w:rsidP="0046058D">
      <w:pPr>
        <w:pStyle w:val="TableNo"/>
        <w:rPr>
          <w:lang w:val="en-US"/>
        </w:rPr>
      </w:pPr>
      <w:r w:rsidRPr="00A62ABC">
        <w:rPr>
          <w:lang w:val="en-US"/>
        </w:rPr>
        <w:br w:type="page"/>
      </w:r>
      <w:r w:rsidR="0046058D">
        <w:rPr>
          <w:rFonts w:hint="eastAsia"/>
          <w:lang w:val="en-US" w:eastAsia="zh-CN"/>
        </w:rPr>
        <w:lastRenderedPageBreak/>
        <w:t>表</w:t>
      </w:r>
      <w:r w:rsidR="0046058D" w:rsidRPr="00A62ABC">
        <w:rPr>
          <w:lang w:val="en-US"/>
        </w:rPr>
        <w:t xml:space="preserve"> 2</w:t>
      </w:r>
      <w:r w:rsidR="0046058D">
        <w:rPr>
          <w:lang w:val="en-US"/>
        </w:rPr>
        <w:t xml:space="preserve"> </w:t>
      </w:r>
      <w:r w:rsidR="0046058D" w:rsidRPr="00610F6D">
        <w:rPr>
          <w:rFonts w:ascii="STKaiti" w:eastAsia="STKaiti" w:hAnsi="STKaiti"/>
          <w:lang w:val="en-US"/>
        </w:rPr>
        <w:t>(</w:t>
      </w:r>
      <w:r w:rsidR="0046058D" w:rsidRPr="00610F6D">
        <w:rPr>
          <w:rFonts w:ascii="STKaiti" w:eastAsia="STKaiti" w:hAnsi="STKaiti" w:hint="eastAsia"/>
          <w:lang w:val="en-US" w:eastAsia="zh-CN"/>
        </w:rPr>
        <w:t>续</w:t>
      </w:r>
      <w:r w:rsidR="0046058D" w:rsidRPr="00610F6D">
        <w:rPr>
          <w:rFonts w:ascii="STKaiti" w:eastAsia="STKaiti" w:hAnsi="STKaiti"/>
          <w:lang w:val="en-US"/>
        </w:rPr>
        <w:t>)</w:t>
      </w:r>
    </w:p>
    <w:p w:rsidR="0042343D" w:rsidRPr="00A12C15" w:rsidRDefault="0046058D" w:rsidP="0046058D">
      <w:pPr>
        <w:pStyle w:val="Tabletitle"/>
        <w:spacing w:after="160"/>
        <w:rPr>
          <w:sz w:val="22"/>
          <w:szCs w:val="22"/>
          <w:lang w:val="en-US"/>
        </w:rPr>
      </w:pPr>
      <w:r w:rsidRPr="00A62ABC">
        <w:rPr>
          <w:lang w:val="en-US"/>
        </w:rPr>
        <w:t>b) foF2</w:t>
      </w:r>
      <w:r>
        <w:rPr>
          <w:rFonts w:hint="eastAsia"/>
          <w:lang w:val="en-US" w:eastAsia="zh-CN"/>
        </w:rPr>
        <w:t>变化：下十分位，冬季，</w:t>
      </w:r>
      <w:r w:rsidRPr="00A62ABC">
        <w:rPr>
          <w:lang w:val="en-US"/>
        </w:rPr>
        <w:t>50 </w:t>
      </w:r>
      <w:r w:rsidRPr="003857E7">
        <w:sym w:font="Symbol" w:char="F0A3"/>
      </w:r>
      <w:r w:rsidRPr="00A62ABC">
        <w:rPr>
          <w:lang w:val="en-US"/>
        </w:rPr>
        <w:t> </w:t>
      </w:r>
      <w:r w:rsidRPr="00A62ABC">
        <w:rPr>
          <w:i/>
          <w:iCs/>
          <w:lang w:val="en-US"/>
        </w:rPr>
        <w:t>R</w:t>
      </w:r>
      <w:r w:rsidRPr="00A62ABC">
        <w:rPr>
          <w:vertAlign w:val="subscript"/>
          <w:lang w:val="en-US"/>
        </w:rPr>
        <w:t>12</w:t>
      </w:r>
      <w:r w:rsidRPr="00A62ABC">
        <w:rPr>
          <w:lang w:val="en-US"/>
        </w:rPr>
        <w:t> </w:t>
      </w:r>
      <w:r w:rsidRPr="003857E7">
        <w:sym w:font="Symbol" w:char="F0A3"/>
      </w:r>
      <w:r w:rsidRPr="00A62ABC">
        <w:rPr>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040FD7">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040FD7" w:rsidRDefault="0046058D" w:rsidP="0042343D">
            <w:pPr>
              <w:pStyle w:val="Tablehead"/>
              <w:rPr>
                <w:bCs/>
                <w:sz w:val="18"/>
              </w:rPr>
            </w:pPr>
            <w:r>
              <w:rPr>
                <w:bCs/>
                <w:sz w:val="18"/>
              </w:rPr>
              <w:t>当地时间（时）</w:t>
            </w:r>
          </w:p>
        </w:tc>
      </w:tr>
      <w:tr w:rsidR="0042343D" w:rsidRPr="00040FD7">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90°</w:t>
            </w:r>
          </w:p>
        </w:tc>
        <w:tc>
          <w:tcPr>
            <w:tcW w:w="201" w:type="pct"/>
            <w:tcBorders>
              <w:top w:val="single" w:sz="8" w:space="0" w:color="auto"/>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197"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85°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0.67</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197" w:type="pct"/>
            <w:vAlign w:val="center"/>
          </w:tcPr>
          <w:p w:rsidR="0042343D" w:rsidRPr="00040FD7" w:rsidRDefault="0042343D" w:rsidP="0042343D">
            <w:pPr>
              <w:pStyle w:val="Tabletext"/>
              <w:jc w:val="center"/>
              <w:rPr>
                <w:sz w:val="18"/>
                <w:szCs w:val="18"/>
              </w:rPr>
            </w:pPr>
            <w:r w:rsidRPr="00040FD7">
              <w:rPr>
                <w:sz w:val="18"/>
                <w:szCs w:val="18"/>
              </w:rPr>
              <w:t>0.73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80°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0.67</w:t>
            </w:r>
          </w:p>
        </w:tc>
        <w:tc>
          <w:tcPr>
            <w:tcW w:w="201" w:type="pct"/>
            <w:vAlign w:val="center"/>
          </w:tcPr>
          <w:p w:rsidR="0042343D" w:rsidRPr="00040FD7" w:rsidRDefault="0042343D" w:rsidP="0042343D">
            <w:pPr>
              <w:pStyle w:val="Tabletext"/>
              <w:jc w:val="center"/>
              <w:rPr>
                <w:sz w:val="18"/>
                <w:szCs w:val="18"/>
              </w:rPr>
            </w:pPr>
            <w:r w:rsidRPr="00040FD7">
              <w:rPr>
                <w:sz w:val="18"/>
                <w:szCs w:val="18"/>
              </w:rPr>
              <w:t>0.67</w:t>
            </w:r>
          </w:p>
        </w:tc>
        <w:tc>
          <w:tcPr>
            <w:tcW w:w="201" w:type="pct"/>
            <w:vAlign w:val="center"/>
          </w:tcPr>
          <w:p w:rsidR="0042343D" w:rsidRPr="00040FD7" w:rsidRDefault="0042343D" w:rsidP="0042343D">
            <w:pPr>
              <w:pStyle w:val="Tabletext"/>
              <w:jc w:val="center"/>
              <w:rPr>
                <w:sz w:val="18"/>
                <w:szCs w:val="18"/>
              </w:rPr>
            </w:pPr>
            <w:r w:rsidRPr="00040FD7">
              <w:rPr>
                <w:sz w:val="18"/>
                <w:szCs w:val="18"/>
              </w:rPr>
              <w:t>0.67</w:t>
            </w:r>
          </w:p>
        </w:tc>
        <w:tc>
          <w:tcPr>
            <w:tcW w:w="201" w:type="pct"/>
            <w:vAlign w:val="center"/>
          </w:tcPr>
          <w:p w:rsidR="0042343D" w:rsidRPr="00040FD7" w:rsidRDefault="0042343D" w:rsidP="0042343D">
            <w:pPr>
              <w:pStyle w:val="Tabletext"/>
              <w:jc w:val="center"/>
              <w:rPr>
                <w:sz w:val="18"/>
                <w:szCs w:val="18"/>
              </w:rPr>
            </w:pPr>
            <w:r w:rsidRPr="00040FD7">
              <w:rPr>
                <w:sz w:val="18"/>
                <w:szCs w:val="18"/>
              </w:rPr>
              <w:t>0.64</w:t>
            </w:r>
          </w:p>
        </w:tc>
        <w:tc>
          <w:tcPr>
            <w:tcW w:w="201" w:type="pct"/>
            <w:vAlign w:val="center"/>
          </w:tcPr>
          <w:p w:rsidR="0042343D" w:rsidRPr="00040FD7" w:rsidRDefault="0042343D" w:rsidP="0042343D">
            <w:pPr>
              <w:pStyle w:val="Tabletext"/>
              <w:jc w:val="center"/>
              <w:rPr>
                <w:sz w:val="18"/>
                <w:szCs w:val="18"/>
              </w:rPr>
            </w:pPr>
            <w:r w:rsidRPr="00040FD7">
              <w:rPr>
                <w:sz w:val="18"/>
                <w:szCs w:val="18"/>
              </w:rPr>
              <w:t>0.62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197" w:type="pct"/>
            <w:vAlign w:val="center"/>
          </w:tcPr>
          <w:p w:rsidR="0042343D" w:rsidRPr="00040FD7" w:rsidRDefault="0042343D" w:rsidP="0042343D">
            <w:pPr>
              <w:pStyle w:val="Tabletext"/>
              <w:jc w:val="center"/>
              <w:rPr>
                <w:sz w:val="18"/>
                <w:szCs w:val="18"/>
              </w:rPr>
            </w:pPr>
            <w:r w:rsidRPr="00040FD7">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75°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197" w:type="pct"/>
            <w:vAlign w:val="center"/>
          </w:tcPr>
          <w:p w:rsidR="0042343D" w:rsidRPr="00040FD7" w:rsidRDefault="0042343D" w:rsidP="0042343D">
            <w:pPr>
              <w:pStyle w:val="Tabletext"/>
              <w:jc w:val="center"/>
              <w:rPr>
                <w:sz w:val="18"/>
                <w:szCs w:val="18"/>
              </w:rPr>
            </w:pPr>
            <w:r w:rsidRPr="00040FD7">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70°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197" w:type="pct"/>
            <w:vAlign w:val="center"/>
          </w:tcPr>
          <w:p w:rsidR="0042343D" w:rsidRPr="00040FD7" w:rsidRDefault="0042343D" w:rsidP="0042343D">
            <w:pPr>
              <w:pStyle w:val="Tabletext"/>
              <w:jc w:val="center"/>
              <w:rPr>
                <w:sz w:val="18"/>
                <w:szCs w:val="18"/>
              </w:rPr>
            </w:pPr>
            <w:r w:rsidRPr="00040FD7">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65°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197" w:type="pct"/>
            <w:vAlign w:val="center"/>
          </w:tcPr>
          <w:p w:rsidR="0042343D" w:rsidRPr="00040FD7" w:rsidRDefault="0042343D" w:rsidP="0042343D">
            <w:pPr>
              <w:pStyle w:val="Tabletext"/>
              <w:jc w:val="center"/>
              <w:rPr>
                <w:sz w:val="18"/>
                <w:szCs w:val="18"/>
              </w:rPr>
            </w:pPr>
            <w:r w:rsidRPr="00040FD7">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60°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197" w:type="pct"/>
            <w:vAlign w:val="center"/>
          </w:tcPr>
          <w:p w:rsidR="0042343D" w:rsidRPr="00040FD7" w:rsidRDefault="0042343D" w:rsidP="0042343D">
            <w:pPr>
              <w:pStyle w:val="Tabletext"/>
              <w:jc w:val="center"/>
              <w:rPr>
                <w:sz w:val="18"/>
                <w:szCs w:val="18"/>
              </w:rPr>
            </w:pPr>
            <w:r w:rsidRPr="00040FD7">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55°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197" w:type="pct"/>
            <w:vAlign w:val="center"/>
          </w:tcPr>
          <w:p w:rsidR="0042343D" w:rsidRPr="00040FD7" w:rsidRDefault="0042343D" w:rsidP="0042343D">
            <w:pPr>
              <w:pStyle w:val="Tabletext"/>
              <w:jc w:val="center"/>
              <w:rPr>
                <w:sz w:val="18"/>
                <w:szCs w:val="18"/>
              </w:rPr>
            </w:pPr>
            <w:r w:rsidRPr="00040FD7">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50°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197" w:type="pct"/>
            <w:vAlign w:val="center"/>
          </w:tcPr>
          <w:p w:rsidR="0042343D" w:rsidRPr="00040FD7" w:rsidRDefault="0042343D" w:rsidP="0042343D">
            <w:pPr>
              <w:pStyle w:val="Tabletext"/>
              <w:jc w:val="center"/>
              <w:rPr>
                <w:sz w:val="18"/>
                <w:szCs w:val="18"/>
              </w:rPr>
            </w:pPr>
            <w:r w:rsidRPr="00040FD7">
              <w:rPr>
                <w:sz w:val="18"/>
                <w:szCs w:val="18"/>
              </w:rPr>
              <w:t>0.84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45°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197" w:type="pct"/>
            <w:vAlign w:val="center"/>
          </w:tcPr>
          <w:p w:rsidR="0042343D" w:rsidRPr="00040FD7" w:rsidRDefault="0042343D" w:rsidP="0042343D">
            <w:pPr>
              <w:pStyle w:val="Tabletext"/>
              <w:jc w:val="center"/>
              <w:rPr>
                <w:sz w:val="18"/>
                <w:szCs w:val="18"/>
              </w:rPr>
            </w:pPr>
            <w:r w:rsidRPr="00040FD7">
              <w:rPr>
                <w:sz w:val="18"/>
                <w:szCs w:val="18"/>
              </w:rPr>
              <w:t>0.84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40°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197" w:type="pct"/>
            <w:vAlign w:val="center"/>
          </w:tcPr>
          <w:p w:rsidR="0042343D" w:rsidRPr="00040FD7" w:rsidRDefault="0042343D" w:rsidP="0042343D">
            <w:pPr>
              <w:pStyle w:val="Tabletext"/>
              <w:jc w:val="center"/>
              <w:rPr>
                <w:sz w:val="18"/>
                <w:szCs w:val="18"/>
              </w:rPr>
            </w:pPr>
            <w:r w:rsidRPr="00040FD7">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35°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197" w:type="pct"/>
            <w:vAlign w:val="center"/>
          </w:tcPr>
          <w:p w:rsidR="0042343D" w:rsidRPr="00040FD7" w:rsidRDefault="0042343D" w:rsidP="0042343D">
            <w:pPr>
              <w:pStyle w:val="Tabletext"/>
              <w:jc w:val="center"/>
              <w:rPr>
                <w:sz w:val="18"/>
                <w:szCs w:val="18"/>
              </w:rPr>
            </w:pPr>
            <w:r w:rsidRPr="00040FD7">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30°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197" w:type="pct"/>
            <w:vAlign w:val="center"/>
          </w:tcPr>
          <w:p w:rsidR="0042343D" w:rsidRPr="00040FD7" w:rsidRDefault="0042343D" w:rsidP="0042343D">
            <w:pPr>
              <w:pStyle w:val="Tabletext"/>
              <w:jc w:val="center"/>
              <w:rPr>
                <w:sz w:val="18"/>
                <w:szCs w:val="18"/>
              </w:rPr>
            </w:pPr>
            <w:r w:rsidRPr="00040FD7">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25°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197" w:type="pct"/>
            <w:vAlign w:val="center"/>
          </w:tcPr>
          <w:p w:rsidR="0042343D" w:rsidRPr="00040FD7" w:rsidRDefault="0042343D" w:rsidP="0042343D">
            <w:pPr>
              <w:pStyle w:val="Tabletext"/>
              <w:jc w:val="center"/>
              <w:rPr>
                <w:sz w:val="18"/>
                <w:szCs w:val="18"/>
              </w:rPr>
            </w:pPr>
            <w:r w:rsidRPr="00040FD7">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20°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197" w:type="pct"/>
            <w:vAlign w:val="center"/>
          </w:tcPr>
          <w:p w:rsidR="0042343D" w:rsidRPr="00040FD7" w:rsidRDefault="0042343D" w:rsidP="0042343D">
            <w:pPr>
              <w:pStyle w:val="Tabletext"/>
              <w:jc w:val="center"/>
              <w:rPr>
                <w:sz w:val="18"/>
                <w:szCs w:val="18"/>
              </w:rPr>
            </w:pPr>
            <w:r w:rsidRPr="00040FD7">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15°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197" w:type="pct"/>
            <w:vAlign w:val="center"/>
          </w:tcPr>
          <w:p w:rsidR="0042343D" w:rsidRPr="00040FD7" w:rsidRDefault="0042343D" w:rsidP="0042343D">
            <w:pPr>
              <w:pStyle w:val="Tabletext"/>
              <w:jc w:val="center"/>
              <w:rPr>
                <w:sz w:val="18"/>
                <w:szCs w:val="18"/>
              </w:rPr>
            </w:pPr>
            <w:r w:rsidRPr="00040FD7">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10°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197" w:type="pct"/>
            <w:vAlign w:val="center"/>
          </w:tcPr>
          <w:p w:rsidR="0042343D" w:rsidRPr="00040FD7" w:rsidRDefault="0042343D" w:rsidP="0042343D">
            <w:pPr>
              <w:pStyle w:val="Tabletext"/>
              <w:jc w:val="center"/>
              <w:rPr>
                <w:sz w:val="18"/>
                <w:szCs w:val="18"/>
              </w:rPr>
            </w:pPr>
            <w:r w:rsidRPr="00040FD7">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197" w:type="pct"/>
            <w:vAlign w:val="center"/>
          </w:tcPr>
          <w:p w:rsidR="0042343D" w:rsidRPr="00040FD7" w:rsidRDefault="0042343D" w:rsidP="0042343D">
            <w:pPr>
              <w:pStyle w:val="Tabletext"/>
              <w:jc w:val="center"/>
              <w:rPr>
                <w:sz w:val="18"/>
                <w:szCs w:val="18"/>
              </w:rPr>
            </w:pPr>
            <w:r w:rsidRPr="00040FD7">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197" w:type="pct"/>
            <w:vAlign w:val="center"/>
          </w:tcPr>
          <w:p w:rsidR="0042343D" w:rsidRPr="00040FD7" w:rsidRDefault="0042343D" w:rsidP="0042343D">
            <w:pPr>
              <w:pStyle w:val="Tabletext"/>
              <w:jc w:val="center"/>
              <w:rPr>
                <w:sz w:val="18"/>
                <w:szCs w:val="18"/>
              </w:rPr>
            </w:pPr>
            <w:r w:rsidRPr="00040FD7">
              <w:rPr>
                <w:sz w:val="18"/>
                <w:szCs w:val="18"/>
              </w:rPr>
              <w:t>0.78</w:t>
            </w:r>
          </w:p>
        </w:tc>
      </w:tr>
    </w:tbl>
    <w:p w:rsidR="0042343D" w:rsidRPr="003857E7" w:rsidRDefault="0042343D" w:rsidP="0042343D"/>
    <w:p w:rsidR="0046058D" w:rsidRPr="00A62ABC" w:rsidRDefault="0042343D" w:rsidP="0046058D">
      <w:pPr>
        <w:pStyle w:val="TableNo"/>
        <w:rPr>
          <w:lang w:val="en-US" w:eastAsia="zh-CN"/>
        </w:rPr>
      </w:pPr>
      <w:r w:rsidRPr="001F2DCC">
        <w:rPr>
          <w:lang w:val="en-US" w:eastAsia="zh-CN"/>
        </w:rPr>
        <w:br w:type="page"/>
      </w:r>
      <w:r w:rsidR="0046058D">
        <w:rPr>
          <w:rFonts w:hint="eastAsia"/>
          <w:lang w:val="en-US" w:eastAsia="zh-CN"/>
        </w:rPr>
        <w:lastRenderedPageBreak/>
        <w:t>表</w:t>
      </w:r>
      <w:r w:rsidR="0046058D" w:rsidRPr="00A62ABC">
        <w:rPr>
          <w:lang w:val="en-US" w:eastAsia="zh-CN"/>
        </w:rPr>
        <w:t xml:space="preserve"> 2</w:t>
      </w:r>
      <w:r w:rsidR="0046058D">
        <w:rPr>
          <w:lang w:val="en-US" w:eastAsia="zh-CN"/>
        </w:rPr>
        <w:t xml:space="preserve"> </w:t>
      </w:r>
      <w:r w:rsidR="0046058D" w:rsidRPr="00610F6D">
        <w:rPr>
          <w:rFonts w:ascii="STKaiti" w:eastAsia="STKaiti" w:hAnsi="STKaiti"/>
          <w:lang w:val="en-US" w:eastAsia="zh-CN"/>
        </w:rPr>
        <w:t>(</w:t>
      </w:r>
      <w:r w:rsidR="0046058D" w:rsidRPr="00610F6D">
        <w:rPr>
          <w:rFonts w:ascii="STKaiti" w:eastAsia="STKaiti" w:hAnsi="STKaiti" w:hint="eastAsia"/>
          <w:lang w:val="en-US" w:eastAsia="zh-CN"/>
        </w:rPr>
        <w:t>续</w:t>
      </w:r>
      <w:r w:rsidR="0046058D" w:rsidRPr="00610F6D">
        <w:rPr>
          <w:rFonts w:ascii="STKaiti" w:eastAsia="STKaiti" w:hAnsi="STKaiti"/>
          <w:lang w:val="en-US" w:eastAsia="zh-CN"/>
        </w:rPr>
        <w:t>)</w:t>
      </w:r>
    </w:p>
    <w:p w:rsidR="0042343D" w:rsidRPr="00A12C15" w:rsidRDefault="0046058D" w:rsidP="0046058D">
      <w:pPr>
        <w:pStyle w:val="Tabletitle"/>
        <w:spacing w:after="160"/>
        <w:rPr>
          <w:sz w:val="22"/>
          <w:szCs w:val="22"/>
          <w:lang w:val="en-US" w:eastAsia="zh-CN"/>
        </w:rPr>
      </w:pPr>
      <w:r w:rsidRPr="001F2DCC">
        <w:rPr>
          <w:lang w:val="en-US" w:eastAsia="zh-CN"/>
        </w:rPr>
        <w:t>c)</w:t>
      </w:r>
      <w:r w:rsidRPr="00A62ABC">
        <w:rPr>
          <w:lang w:val="en-US" w:eastAsia="zh-CN"/>
        </w:rPr>
        <w:t xml:space="preserve"> foF2</w:t>
      </w:r>
      <w:r>
        <w:rPr>
          <w:rFonts w:hint="eastAsia"/>
          <w:lang w:val="en-US" w:eastAsia="zh-CN"/>
        </w:rPr>
        <w:t>变化：下十分位，冬季，</w:t>
      </w:r>
      <w:r w:rsidRPr="001F2DCC">
        <w:rPr>
          <w:i/>
          <w:iCs/>
          <w:lang w:val="en-US" w:eastAsia="zh-CN"/>
        </w:rPr>
        <w:t>R</w:t>
      </w:r>
      <w:r w:rsidRPr="001F2DCC">
        <w:rPr>
          <w:vertAlign w:val="subscript"/>
          <w:lang w:val="en-US" w:eastAsia="zh-CN"/>
        </w:rPr>
        <w:t>12</w:t>
      </w:r>
      <w:r w:rsidRPr="001F2DCC">
        <w:rPr>
          <w:lang w:val="en-US" w:eastAsia="zh-CN"/>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46058D"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0.65</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0.62</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197" w:type="pct"/>
            <w:vAlign w:val="center"/>
          </w:tcPr>
          <w:p w:rsidR="0042343D" w:rsidRPr="00D32252" w:rsidRDefault="0042343D" w:rsidP="0042343D">
            <w:pPr>
              <w:pStyle w:val="Tabletext"/>
              <w:jc w:val="center"/>
              <w:rPr>
                <w:sz w:val="18"/>
                <w:szCs w:val="18"/>
              </w:rPr>
            </w:pPr>
            <w:r w:rsidRPr="00D32252">
              <w:rPr>
                <w:sz w:val="18"/>
                <w:szCs w:val="18"/>
              </w:rPr>
              <w:t>0.84</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197" w:type="pct"/>
            <w:vAlign w:val="center"/>
          </w:tcPr>
          <w:p w:rsidR="0042343D" w:rsidRPr="00D32252" w:rsidRDefault="0042343D" w:rsidP="0042343D">
            <w:pPr>
              <w:pStyle w:val="Tabletext"/>
              <w:jc w:val="center"/>
              <w:rPr>
                <w:sz w:val="18"/>
                <w:szCs w:val="18"/>
              </w:rPr>
            </w:pPr>
            <w:r w:rsidRPr="00D32252">
              <w:rPr>
                <w:sz w:val="18"/>
                <w:szCs w:val="18"/>
              </w:rPr>
              <w:t>0.86</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197" w:type="pct"/>
            <w:vAlign w:val="center"/>
          </w:tcPr>
          <w:p w:rsidR="0042343D" w:rsidRPr="00D32252" w:rsidRDefault="0042343D" w:rsidP="0042343D">
            <w:pPr>
              <w:pStyle w:val="Tabletext"/>
              <w:jc w:val="center"/>
              <w:rPr>
                <w:sz w:val="18"/>
                <w:szCs w:val="18"/>
              </w:rPr>
            </w:pPr>
            <w:r w:rsidRPr="00D32252">
              <w:rPr>
                <w:sz w:val="18"/>
                <w:szCs w:val="18"/>
              </w:rPr>
              <w:t>0.84</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bl>
    <w:p w:rsidR="0042343D" w:rsidRPr="003857E7" w:rsidRDefault="00BF588A" w:rsidP="00BF588A">
      <w:pPr>
        <w:tabs>
          <w:tab w:val="clear" w:pos="794"/>
          <w:tab w:val="clear" w:pos="1191"/>
          <w:tab w:val="clear" w:pos="1588"/>
          <w:tab w:val="clear" w:pos="1985"/>
          <w:tab w:val="left" w:pos="9720"/>
        </w:tabs>
      </w:pPr>
      <w:r>
        <w:tab/>
      </w:r>
    </w:p>
    <w:p w:rsidR="0046058D" w:rsidRPr="00A62ABC" w:rsidRDefault="0042343D" w:rsidP="0046058D">
      <w:pPr>
        <w:pStyle w:val="TableNo"/>
        <w:rPr>
          <w:lang w:val="en-US" w:eastAsia="zh-CN"/>
        </w:rPr>
      </w:pPr>
      <w:r w:rsidRPr="0042343D">
        <w:rPr>
          <w:lang w:val="en-US" w:eastAsia="zh-CN"/>
        </w:rPr>
        <w:br w:type="page"/>
      </w:r>
      <w:r w:rsidR="0046058D">
        <w:rPr>
          <w:rFonts w:hint="eastAsia"/>
          <w:lang w:eastAsia="zh-CN"/>
        </w:rPr>
        <w:lastRenderedPageBreak/>
        <w:t>表</w:t>
      </w:r>
      <w:r w:rsidR="0046058D" w:rsidRPr="00A62ABC">
        <w:rPr>
          <w:lang w:val="en-US" w:eastAsia="zh-CN"/>
        </w:rPr>
        <w:t xml:space="preserve"> 2</w:t>
      </w:r>
      <w:r w:rsidR="0046058D">
        <w:rPr>
          <w:lang w:val="en-US" w:eastAsia="zh-CN"/>
        </w:rPr>
        <w:t xml:space="preserve"> </w:t>
      </w:r>
      <w:r w:rsidR="0046058D" w:rsidRPr="00610F6D">
        <w:rPr>
          <w:rFonts w:ascii="STKaiti" w:eastAsia="STKaiti" w:hAnsi="STKaiti"/>
          <w:lang w:val="en-US" w:eastAsia="zh-CN"/>
        </w:rPr>
        <w:t>(</w:t>
      </w:r>
      <w:r w:rsidR="0046058D" w:rsidRPr="00610F6D">
        <w:rPr>
          <w:rFonts w:ascii="STKaiti" w:eastAsia="STKaiti" w:hAnsi="STKaiti" w:hint="eastAsia"/>
          <w:lang w:val="en-US" w:eastAsia="zh-CN"/>
        </w:rPr>
        <w:t>续</w:t>
      </w:r>
      <w:r w:rsidR="0046058D" w:rsidRPr="00610F6D">
        <w:rPr>
          <w:rFonts w:ascii="STKaiti" w:eastAsia="STKaiti" w:hAnsi="STKaiti"/>
          <w:lang w:val="en-US" w:eastAsia="zh-CN"/>
        </w:rPr>
        <w:t>)</w:t>
      </w:r>
    </w:p>
    <w:p w:rsidR="0042343D" w:rsidRPr="00A12C15" w:rsidRDefault="0046058D" w:rsidP="0046058D">
      <w:pPr>
        <w:pStyle w:val="Tabletitle"/>
        <w:rPr>
          <w:sz w:val="22"/>
          <w:szCs w:val="22"/>
          <w:lang w:val="en-US" w:eastAsia="zh-CN"/>
        </w:rPr>
      </w:pPr>
      <w:r w:rsidRPr="001F2DCC">
        <w:rPr>
          <w:lang w:val="en-US" w:eastAsia="zh-CN"/>
        </w:rPr>
        <w:t xml:space="preserve">d) </w:t>
      </w:r>
      <w:r w:rsidRPr="00A62ABC">
        <w:rPr>
          <w:lang w:val="en-US" w:eastAsia="zh-CN"/>
        </w:rPr>
        <w:t>foF2</w:t>
      </w:r>
      <w:r>
        <w:rPr>
          <w:rFonts w:hint="eastAsia"/>
          <w:lang w:val="en-US" w:eastAsia="zh-CN"/>
        </w:rPr>
        <w:t>变化：下十分位，春秋分，</w:t>
      </w:r>
      <w:r w:rsidRPr="00A62ABC">
        <w:rPr>
          <w:i/>
          <w:iCs/>
          <w:lang w:val="en-US" w:eastAsia="zh-CN"/>
        </w:rPr>
        <w:t>R</w:t>
      </w:r>
      <w:r w:rsidRPr="00A62ABC">
        <w:rPr>
          <w:vertAlign w:val="subscript"/>
          <w:lang w:val="en-US" w:eastAsia="zh-CN"/>
        </w:rPr>
        <w:t>12 </w:t>
      </w:r>
      <w:r w:rsidRPr="00A62ABC">
        <w:rPr>
          <w:lang w:val="en-US" w:eastAsia="zh-CN"/>
        </w:rPr>
        <w:t>&lt;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46058D"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197" w:type="pct"/>
            <w:vAlign w:val="center"/>
          </w:tcPr>
          <w:p w:rsidR="0042343D" w:rsidRPr="00D32252" w:rsidRDefault="0042343D" w:rsidP="0042343D">
            <w:pPr>
              <w:pStyle w:val="Tabletext"/>
              <w:jc w:val="center"/>
              <w:rPr>
                <w:sz w:val="18"/>
                <w:szCs w:val="18"/>
              </w:rPr>
            </w:pPr>
            <w:r w:rsidRPr="00D32252">
              <w:rPr>
                <w:sz w:val="18"/>
                <w:szCs w:val="18"/>
              </w:rPr>
              <w:t>0.67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0C70E8" w:rsidP="0042343D">
            <w:pPr>
              <w:pStyle w:val="Tabletext"/>
              <w:jc w:val="center"/>
              <w:rPr>
                <w:sz w:val="18"/>
                <w:szCs w:val="18"/>
              </w:rPr>
            </w:pPr>
            <w:r>
              <w:rPr>
                <w:sz w:val="18"/>
                <w:szCs w:val="18"/>
              </w:rPr>
              <w:t>0</w:t>
            </w:r>
            <w:r>
              <w:rPr>
                <w:sz w:val="18"/>
                <w:szCs w:val="18"/>
                <w:lang w:val="en-US" w:eastAsia="zh-CN"/>
              </w:rPr>
              <w:t>.</w:t>
            </w:r>
            <w:r w:rsidR="0042343D" w:rsidRPr="00D32252">
              <w:rPr>
                <w:sz w:val="18"/>
                <w:szCs w:val="18"/>
              </w:rPr>
              <w:t>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bl>
    <w:p w:rsidR="0042343D" w:rsidRPr="003857E7" w:rsidRDefault="0042343D" w:rsidP="0042343D"/>
    <w:p w:rsidR="007F10D6" w:rsidRPr="00A62ABC" w:rsidRDefault="0042343D" w:rsidP="00E4668E">
      <w:pPr>
        <w:pStyle w:val="TableNo"/>
        <w:rPr>
          <w:lang w:val="en-US"/>
        </w:rPr>
      </w:pPr>
      <w:r w:rsidRPr="0042343D">
        <w:rPr>
          <w:lang w:val="en-US"/>
        </w:rPr>
        <w:br w:type="page"/>
      </w:r>
      <w:r w:rsidR="007F10D6">
        <w:rPr>
          <w:rFonts w:hint="eastAsia"/>
          <w:lang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rPr>
        <w:t>续</w:t>
      </w:r>
      <w:r w:rsidR="007F10D6" w:rsidRPr="00610F6D">
        <w:rPr>
          <w:rFonts w:ascii="STKaiti" w:eastAsia="STKaiti" w:hAnsi="STKaiti"/>
          <w:lang w:val="en-US"/>
        </w:rPr>
        <w:t>)</w:t>
      </w:r>
    </w:p>
    <w:p w:rsidR="0042343D" w:rsidRPr="00A12C15" w:rsidRDefault="007F10D6" w:rsidP="00E4668E">
      <w:pPr>
        <w:pStyle w:val="Tabletitle"/>
        <w:rPr>
          <w:sz w:val="22"/>
          <w:szCs w:val="22"/>
          <w:lang w:val="en-US"/>
        </w:rPr>
      </w:pPr>
      <w:r>
        <w:t>e)</w:t>
      </w:r>
      <w:r w:rsidRPr="002A2713">
        <w:rPr>
          <w:lang w:val="en-US"/>
        </w:rPr>
        <w:t xml:space="preserve"> </w:t>
      </w:r>
      <w:r w:rsidRPr="00A62ABC">
        <w:rPr>
          <w:lang w:val="en-US"/>
        </w:rPr>
        <w:t>foF2</w:t>
      </w:r>
      <w:r>
        <w:rPr>
          <w:rFonts w:hint="eastAsia"/>
          <w:lang w:val="en-US" w:eastAsia="zh-CN"/>
        </w:rPr>
        <w:t>变化：下十分位，春秋分，</w:t>
      </w:r>
      <w:r w:rsidRPr="003857E7">
        <w:t>50 </w:t>
      </w:r>
      <w:r w:rsidRPr="003857E7">
        <w:sym w:font="Symbol" w:char="F0A3"/>
      </w:r>
      <w:r w:rsidRPr="003857E7">
        <w:t> </w:t>
      </w:r>
      <w:r w:rsidRPr="002A1FFB">
        <w:rPr>
          <w:i/>
          <w:iCs/>
        </w:rPr>
        <w:t>R</w:t>
      </w:r>
      <w:r w:rsidRPr="002A1FFB">
        <w:rPr>
          <w:vertAlign w:val="subscript"/>
        </w:rPr>
        <w:t>12</w:t>
      </w:r>
      <w:r w:rsidRPr="003857E7">
        <w:t> </w:t>
      </w:r>
      <w:r w:rsidRPr="003857E7">
        <w:sym w:font="Symbol" w:char="F0A3"/>
      </w:r>
      <w:r w:rsidRPr="003857E7">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197" w:type="pct"/>
            <w:vAlign w:val="center"/>
          </w:tcPr>
          <w:p w:rsidR="0042343D" w:rsidRPr="00D32252" w:rsidRDefault="0042343D" w:rsidP="0042343D">
            <w:pPr>
              <w:pStyle w:val="Tabletext"/>
              <w:jc w:val="center"/>
              <w:rPr>
                <w:sz w:val="18"/>
                <w:szCs w:val="18"/>
              </w:rPr>
            </w:pPr>
            <w:r w:rsidRPr="00D32252">
              <w:rPr>
                <w:sz w:val="18"/>
                <w:szCs w:val="18"/>
              </w:rPr>
              <w:t>0.64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bl>
    <w:p w:rsidR="0042343D" w:rsidRPr="003857E7" w:rsidRDefault="0042343D" w:rsidP="0042343D"/>
    <w:p w:rsidR="007F10D6" w:rsidRPr="00A62ABC" w:rsidRDefault="0042343D" w:rsidP="007F10D6">
      <w:pPr>
        <w:pStyle w:val="TableNo"/>
        <w:rPr>
          <w:lang w:val="en-US"/>
        </w:rPr>
      </w:pPr>
      <w:r w:rsidRPr="003857E7">
        <w:br w:type="page"/>
      </w:r>
      <w:r w:rsidR="007F10D6">
        <w:rPr>
          <w:rFonts w:hint="eastAsia"/>
          <w:lang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rPr>
        <w:t>续</w:t>
      </w:r>
      <w:r w:rsidR="007F10D6" w:rsidRPr="00610F6D">
        <w:rPr>
          <w:rFonts w:ascii="STKaiti" w:eastAsia="STKaiti" w:hAnsi="STKaiti"/>
          <w:lang w:val="en-US"/>
        </w:rPr>
        <w:t>)</w:t>
      </w:r>
    </w:p>
    <w:p w:rsidR="0042343D" w:rsidRPr="00A12C15" w:rsidRDefault="007F10D6" w:rsidP="00E4668E">
      <w:pPr>
        <w:pStyle w:val="Tabletitle"/>
        <w:rPr>
          <w:sz w:val="22"/>
          <w:szCs w:val="22"/>
          <w:lang w:val="en-US"/>
        </w:rPr>
      </w:pPr>
      <w:r w:rsidRPr="001F2DCC">
        <w:rPr>
          <w:lang w:val="en-US"/>
        </w:rPr>
        <w:t xml:space="preserve">f) </w:t>
      </w:r>
      <w:r w:rsidRPr="00A62ABC">
        <w:rPr>
          <w:lang w:val="en-US"/>
        </w:rPr>
        <w:t>foF2</w:t>
      </w:r>
      <w:r>
        <w:rPr>
          <w:rFonts w:hint="eastAsia"/>
          <w:lang w:val="en-US" w:eastAsia="zh-CN"/>
        </w:rPr>
        <w:t>变化：下</w:t>
      </w:r>
      <w:r w:rsidRPr="00E4668E">
        <w:rPr>
          <w:rFonts w:hint="eastAsia"/>
        </w:rPr>
        <w:t>十分</w:t>
      </w:r>
      <w:r>
        <w:rPr>
          <w:rFonts w:hint="eastAsia"/>
          <w:lang w:val="en-US" w:eastAsia="zh-CN"/>
        </w:rPr>
        <w:t>位，春秋分，</w:t>
      </w:r>
      <w:r w:rsidRPr="001F2DCC">
        <w:rPr>
          <w:i/>
          <w:iCs/>
          <w:lang w:val="en-US"/>
        </w:rPr>
        <w:t>R</w:t>
      </w:r>
      <w:r w:rsidRPr="001F2DCC">
        <w:rPr>
          <w:vertAlign w:val="subscript"/>
          <w:lang w:val="en-US"/>
        </w:rPr>
        <w:t>12</w:t>
      </w:r>
      <w:r w:rsidRPr="001F2DCC">
        <w:rPr>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0.67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197" w:type="pct"/>
            <w:vAlign w:val="center"/>
          </w:tcPr>
          <w:p w:rsidR="0042343D" w:rsidRPr="00D32252" w:rsidRDefault="0042343D" w:rsidP="0042343D">
            <w:pPr>
              <w:pStyle w:val="Tabletext"/>
              <w:jc w:val="center"/>
              <w:rPr>
                <w:sz w:val="18"/>
                <w:szCs w:val="18"/>
              </w:rPr>
            </w:pPr>
            <w:r w:rsidRPr="00D32252">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0.92</w:t>
            </w:r>
          </w:p>
        </w:tc>
        <w:tc>
          <w:tcPr>
            <w:tcW w:w="201" w:type="pct"/>
            <w:vAlign w:val="center"/>
          </w:tcPr>
          <w:p w:rsidR="0042343D" w:rsidRPr="00D32252" w:rsidRDefault="0042343D" w:rsidP="0042343D">
            <w:pPr>
              <w:pStyle w:val="Tabletext"/>
              <w:jc w:val="center"/>
              <w:rPr>
                <w:sz w:val="18"/>
                <w:szCs w:val="18"/>
              </w:rPr>
            </w:pPr>
            <w:r w:rsidRPr="00D32252">
              <w:rPr>
                <w:sz w:val="18"/>
                <w:szCs w:val="18"/>
              </w:rPr>
              <w:t>0.92</w:t>
            </w:r>
          </w:p>
        </w:tc>
        <w:tc>
          <w:tcPr>
            <w:tcW w:w="201" w:type="pct"/>
            <w:vAlign w:val="center"/>
          </w:tcPr>
          <w:p w:rsidR="0042343D" w:rsidRPr="00D32252" w:rsidRDefault="0042343D" w:rsidP="0042343D">
            <w:pPr>
              <w:pStyle w:val="Tabletext"/>
              <w:jc w:val="center"/>
              <w:rPr>
                <w:sz w:val="18"/>
                <w:szCs w:val="18"/>
              </w:rPr>
            </w:pPr>
            <w:r w:rsidRPr="00D32252">
              <w:rPr>
                <w:sz w:val="18"/>
                <w:szCs w:val="18"/>
              </w:rPr>
              <w:t>0.92</w:t>
            </w:r>
          </w:p>
        </w:tc>
        <w:tc>
          <w:tcPr>
            <w:tcW w:w="201" w:type="pct"/>
            <w:vAlign w:val="center"/>
          </w:tcPr>
          <w:p w:rsidR="0042343D" w:rsidRPr="00D32252" w:rsidRDefault="0042343D" w:rsidP="0042343D">
            <w:pPr>
              <w:pStyle w:val="Tabletext"/>
              <w:jc w:val="center"/>
              <w:rPr>
                <w:sz w:val="18"/>
                <w:szCs w:val="18"/>
              </w:rPr>
            </w:pPr>
            <w:r w:rsidRPr="00D32252">
              <w:rPr>
                <w:sz w:val="18"/>
                <w:szCs w:val="18"/>
              </w:rPr>
              <w:t>0.91</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0.91</w:t>
            </w:r>
          </w:p>
        </w:tc>
        <w:tc>
          <w:tcPr>
            <w:tcW w:w="201" w:type="pct"/>
            <w:vAlign w:val="center"/>
          </w:tcPr>
          <w:p w:rsidR="0042343D" w:rsidRPr="00D32252" w:rsidRDefault="0042343D" w:rsidP="0042343D">
            <w:pPr>
              <w:pStyle w:val="Tabletext"/>
              <w:jc w:val="center"/>
              <w:rPr>
                <w:sz w:val="18"/>
                <w:szCs w:val="18"/>
              </w:rPr>
            </w:pPr>
            <w:r w:rsidRPr="00D32252">
              <w:rPr>
                <w:sz w:val="18"/>
                <w:szCs w:val="18"/>
              </w:rPr>
              <w:t>0.91</w:t>
            </w:r>
          </w:p>
        </w:tc>
        <w:tc>
          <w:tcPr>
            <w:tcW w:w="201" w:type="pct"/>
            <w:vAlign w:val="center"/>
          </w:tcPr>
          <w:p w:rsidR="0042343D" w:rsidRPr="00D32252" w:rsidRDefault="0042343D" w:rsidP="0042343D">
            <w:pPr>
              <w:pStyle w:val="Tabletext"/>
              <w:jc w:val="center"/>
              <w:rPr>
                <w:sz w:val="18"/>
                <w:szCs w:val="18"/>
              </w:rPr>
            </w:pPr>
            <w:r w:rsidRPr="00D32252">
              <w:rPr>
                <w:sz w:val="18"/>
                <w:szCs w:val="18"/>
              </w:rPr>
              <w:t>0.91</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bl>
    <w:p w:rsidR="0042343D" w:rsidRPr="003857E7" w:rsidRDefault="0042343D" w:rsidP="0042343D"/>
    <w:p w:rsidR="007F10D6" w:rsidRPr="00610F6D" w:rsidRDefault="0042343D" w:rsidP="007F10D6">
      <w:pPr>
        <w:pStyle w:val="TableNo"/>
        <w:rPr>
          <w:rFonts w:ascii="STKaiti" w:eastAsia="STKaiti" w:hAnsi="STKaiti"/>
          <w:lang w:val="en-US"/>
        </w:rPr>
      </w:pPr>
      <w:r w:rsidRPr="0042343D">
        <w:rPr>
          <w:lang w:val="en-US"/>
        </w:rPr>
        <w:br w:type="page"/>
      </w:r>
      <w:r w:rsidR="007F10D6">
        <w:rPr>
          <w:rFonts w:hint="eastAsia"/>
          <w:lang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eastAsia="zh-CN"/>
        </w:rPr>
        <w:t>续</w:t>
      </w:r>
      <w:r w:rsidR="007F10D6" w:rsidRPr="00610F6D">
        <w:rPr>
          <w:rFonts w:ascii="STKaiti" w:eastAsia="STKaiti" w:hAnsi="STKaiti"/>
          <w:lang w:val="en-US"/>
        </w:rPr>
        <w:t>)</w:t>
      </w:r>
    </w:p>
    <w:p w:rsidR="0042343D" w:rsidRPr="00A12C15" w:rsidRDefault="007F10D6" w:rsidP="00E4668E">
      <w:pPr>
        <w:pStyle w:val="Tabletitle"/>
        <w:rPr>
          <w:sz w:val="22"/>
          <w:szCs w:val="22"/>
          <w:lang w:val="en-US"/>
        </w:rPr>
      </w:pPr>
      <w:r w:rsidRPr="00A62ABC">
        <w:rPr>
          <w:lang w:val="en-US"/>
        </w:rPr>
        <w:t>g)</w:t>
      </w:r>
      <w:r w:rsidRPr="001D29FA">
        <w:rPr>
          <w:lang w:val="en-US"/>
        </w:rPr>
        <w:t xml:space="preserve"> </w:t>
      </w:r>
      <w:r w:rsidRPr="00A62ABC">
        <w:rPr>
          <w:lang w:val="en-US"/>
        </w:rPr>
        <w:t>foF2</w:t>
      </w:r>
      <w:r>
        <w:rPr>
          <w:rFonts w:hint="eastAsia"/>
          <w:lang w:val="en-US" w:eastAsia="zh-CN"/>
        </w:rPr>
        <w:t>变化：下十分位，夏季，</w:t>
      </w:r>
      <w:r w:rsidRPr="00A62ABC">
        <w:rPr>
          <w:i/>
          <w:iCs/>
          <w:lang w:val="en-US"/>
        </w:rPr>
        <w:t>R</w:t>
      </w:r>
      <w:r w:rsidRPr="00A62ABC">
        <w:rPr>
          <w:vertAlign w:val="subscript"/>
          <w:lang w:val="en-US"/>
        </w:rPr>
        <w:t>12 </w:t>
      </w:r>
      <w:r w:rsidRPr="00A62ABC">
        <w:rPr>
          <w:lang w:val="en-US"/>
        </w:rPr>
        <w:t>&lt;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0.72</w:t>
            </w:r>
          </w:p>
        </w:tc>
      </w:tr>
    </w:tbl>
    <w:p w:rsidR="0042343D" w:rsidRPr="003857E7" w:rsidRDefault="0042343D" w:rsidP="0042343D"/>
    <w:p w:rsidR="007F10D6" w:rsidRPr="00A62ABC" w:rsidRDefault="0042343D" w:rsidP="007F10D6">
      <w:pPr>
        <w:pStyle w:val="TableNo"/>
        <w:rPr>
          <w:lang w:val="en-US"/>
        </w:rPr>
      </w:pPr>
      <w:r w:rsidRPr="0042343D">
        <w:rPr>
          <w:lang w:val="en-US"/>
        </w:rPr>
        <w:br w:type="page"/>
      </w:r>
      <w:r w:rsidR="007F10D6">
        <w:rPr>
          <w:rFonts w:hint="eastAsia"/>
          <w:lang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rPr>
        <w:t>续</w:t>
      </w:r>
      <w:r w:rsidR="007F10D6" w:rsidRPr="00610F6D">
        <w:rPr>
          <w:rFonts w:ascii="STKaiti" w:eastAsia="STKaiti" w:hAnsi="STKaiti"/>
          <w:lang w:val="en-US"/>
        </w:rPr>
        <w:t>)</w:t>
      </w:r>
    </w:p>
    <w:p w:rsidR="0042343D" w:rsidRPr="00A12C15" w:rsidRDefault="007F10D6" w:rsidP="00E4668E">
      <w:pPr>
        <w:pStyle w:val="Tabletitle"/>
        <w:rPr>
          <w:sz w:val="22"/>
          <w:szCs w:val="22"/>
        </w:rPr>
      </w:pPr>
      <w:r w:rsidRPr="001F2DCC">
        <w:t xml:space="preserve">h) </w:t>
      </w:r>
      <w:r w:rsidRPr="00A62ABC">
        <w:t>foF2</w:t>
      </w:r>
      <w:r>
        <w:rPr>
          <w:rFonts w:hint="eastAsia"/>
          <w:lang w:eastAsia="zh-CN"/>
        </w:rPr>
        <w:t>变化：下十分位，夏季，</w:t>
      </w:r>
      <w:r w:rsidRPr="001F2DCC">
        <w:t>50 </w:t>
      </w:r>
      <w:r w:rsidRPr="003857E7">
        <w:sym w:font="Symbol" w:char="F0A3"/>
      </w:r>
      <w:r w:rsidRPr="001F2DCC">
        <w:t> </w:t>
      </w:r>
      <w:r w:rsidRPr="001F2DCC">
        <w:rPr>
          <w:i/>
          <w:iCs/>
        </w:rPr>
        <w:t>R</w:t>
      </w:r>
      <w:r w:rsidRPr="001F2DCC">
        <w:rPr>
          <w:vertAlign w:val="subscript"/>
        </w:rPr>
        <w:t>12</w:t>
      </w:r>
      <w:r w:rsidRPr="001F2DCC">
        <w:t> </w:t>
      </w:r>
      <w:r w:rsidRPr="003857E7">
        <w:sym w:font="Symbol" w:char="F0A3"/>
      </w:r>
      <w:r w:rsidRPr="001F2DCC">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bl>
    <w:p w:rsidR="0042343D" w:rsidRPr="003857E7" w:rsidRDefault="0042343D" w:rsidP="0042343D"/>
    <w:p w:rsidR="007F10D6" w:rsidRPr="00A62ABC" w:rsidRDefault="0042343D" w:rsidP="007F10D6">
      <w:pPr>
        <w:pStyle w:val="TableNo"/>
        <w:rPr>
          <w:lang w:val="en-US"/>
        </w:rPr>
      </w:pPr>
      <w:r w:rsidRPr="0042343D">
        <w:rPr>
          <w:lang w:val="en-US"/>
        </w:rPr>
        <w:br w:type="page"/>
      </w:r>
      <w:r w:rsidR="007F10D6">
        <w:rPr>
          <w:rFonts w:hint="eastAsia"/>
          <w:lang w:val="en-US"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rPr>
        <w:t>完</w:t>
      </w:r>
      <w:r w:rsidR="007F10D6" w:rsidRPr="00610F6D">
        <w:rPr>
          <w:rFonts w:ascii="STKaiti" w:eastAsia="STKaiti" w:hAnsi="STKaiti"/>
          <w:lang w:val="en-US"/>
        </w:rPr>
        <w:t>)</w:t>
      </w:r>
    </w:p>
    <w:p w:rsidR="0042343D" w:rsidRPr="00A12C15" w:rsidRDefault="007F10D6" w:rsidP="00E4668E">
      <w:pPr>
        <w:pStyle w:val="Tabletitle"/>
        <w:rPr>
          <w:sz w:val="22"/>
          <w:szCs w:val="22"/>
          <w:lang w:val="en-US"/>
        </w:rPr>
      </w:pPr>
      <w:r w:rsidRPr="001F2DCC">
        <w:rPr>
          <w:lang w:val="en-US"/>
        </w:rPr>
        <w:t>i)</w:t>
      </w:r>
      <w:r w:rsidRPr="001D29FA">
        <w:rPr>
          <w:lang w:val="en-US"/>
        </w:rPr>
        <w:t xml:space="preserve"> </w:t>
      </w:r>
      <w:r w:rsidRPr="00A62ABC">
        <w:rPr>
          <w:lang w:val="en-US"/>
        </w:rPr>
        <w:t>foF2</w:t>
      </w:r>
      <w:r>
        <w:rPr>
          <w:rFonts w:hint="eastAsia"/>
          <w:lang w:val="en-US" w:eastAsia="zh-CN"/>
        </w:rPr>
        <w:t>变化：下十分位，夏季，</w:t>
      </w:r>
      <w:r w:rsidRPr="001F2DCC">
        <w:rPr>
          <w:i/>
          <w:iCs/>
          <w:lang w:val="en-US"/>
        </w:rPr>
        <w:t>R</w:t>
      </w:r>
      <w:r w:rsidRPr="001F2DCC">
        <w:rPr>
          <w:vertAlign w:val="subscript"/>
          <w:lang w:val="en-US"/>
        </w:rPr>
        <w:t>12</w:t>
      </w:r>
      <w:r w:rsidRPr="001F2DCC">
        <w:rPr>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bl>
    <w:p w:rsidR="0042343D" w:rsidRPr="003857E7" w:rsidRDefault="0042343D" w:rsidP="0042343D"/>
    <w:p w:rsidR="007F10D6" w:rsidRPr="003857E7" w:rsidRDefault="0042343D" w:rsidP="007F10D6">
      <w:pPr>
        <w:pStyle w:val="TableNo"/>
        <w:rPr>
          <w:lang w:eastAsia="zh-CN"/>
        </w:rPr>
      </w:pPr>
      <w:r w:rsidRPr="0042343D">
        <w:rPr>
          <w:lang w:val="en-US" w:eastAsia="zh-CN"/>
        </w:rPr>
        <w:br w:type="page"/>
      </w:r>
      <w:r w:rsidR="007F10D6">
        <w:rPr>
          <w:rFonts w:hint="eastAsia"/>
          <w:lang w:eastAsia="zh-CN"/>
        </w:rPr>
        <w:lastRenderedPageBreak/>
        <w:t>表</w:t>
      </w:r>
      <w:r w:rsidR="007F10D6" w:rsidRPr="003857E7">
        <w:rPr>
          <w:lang w:eastAsia="zh-CN"/>
        </w:rPr>
        <w:t xml:space="preserve"> 3</w:t>
      </w:r>
    </w:p>
    <w:p w:rsidR="007F10D6" w:rsidRPr="001F2DCC" w:rsidRDefault="007F10D6" w:rsidP="007F10D6">
      <w:pPr>
        <w:pStyle w:val="Tabletitle"/>
        <w:rPr>
          <w:lang w:val="en-US" w:eastAsia="zh-CN"/>
        </w:rPr>
      </w:pPr>
      <w:r w:rsidRPr="001F2DCC">
        <w:rPr>
          <w:lang w:val="en-US" w:eastAsia="zh-CN"/>
        </w:rPr>
        <w:t>foF2</w:t>
      </w:r>
      <w:r>
        <w:rPr>
          <w:rFonts w:hint="eastAsia"/>
          <w:lang w:val="en-US" w:eastAsia="zh-CN"/>
        </w:rPr>
        <w:t>月内变化的上十分位因子</w:t>
      </w:r>
    </w:p>
    <w:p w:rsidR="0042343D" w:rsidRPr="00A12C15" w:rsidRDefault="007F10D6" w:rsidP="00E4668E">
      <w:pPr>
        <w:pStyle w:val="Tabletitle"/>
        <w:rPr>
          <w:sz w:val="22"/>
          <w:szCs w:val="22"/>
          <w:lang w:val="en-US"/>
        </w:rPr>
      </w:pPr>
      <w:r w:rsidRPr="001F2DCC">
        <w:rPr>
          <w:lang w:val="en-US"/>
        </w:rPr>
        <w:t>a) foF2</w:t>
      </w:r>
      <w:r>
        <w:rPr>
          <w:rFonts w:hint="eastAsia"/>
          <w:lang w:val="en-US" w:eastAsia="zh-CN"/>
        </w:rPr>
        <w:t>变化：上</w:t>
      </w:r>
      <w:r w:rsidRPr="00E4668E">
        <w:rPr>
          <w:rFonts w:hint="eastAsia"/>
        </w:rPr>
        <w:t>十分</w:t>
      </w:r>
      <w:r>
        <w:rPr>
          <w:rFonts w:hint="eastAsia"/>
          <w:lang w:val="en-US" w:eastAsia="zh-CN"/>
        </w:rPr>
        <w:t>位，冬季，</w:t>
      </w:r>
      <w:r w:rsidRPr="001F2DCC">
        <w:rPr>
          <w:i/>
          <w:iCs/>
          <w:lang w:val="en-US"/>
        </w:rPr>
        <w:t>R</w:t>
      </w:r>
      <w:r w:rsidRPr="001F2DCC">
        <w:rPr>
          <w:vertAlign w:val="subscript"/>
          <w:lang w:val="en-US"/>
        </w:rPr>
        <w:t>12</w:t>
      </w:r>
      <w:r w:rsidRPr="001F2DCC">
        <w:rPr>
          <w:lang w:val="en-US"/>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F4120B">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F4120B" w:rsidRDefault="007F10D6" w:rsidP="0042343D">
            <w:pPr>
              <w:pStyle w:val="Tablehead"/>
              <w:rPr>
                <w:bCs/>
                <w:sz w:val="18"/>
              </w:rPr>
            </w:pPr>
            <w:r>
              <w:rPr>
                <w:bCs/>
                <w:sz w:val="18"/>
              </w:rPr>
              <w:t>当地时间（时）</w:t>
            </w:r>
          </w:p>
        </w:tc>
      </w:tr>
      <w:tr w:rsidR="0042343D" w:rsidRPr="00F4120B">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90</w:t>
            </w:r>
            <w:r>
              <w:rPr>
                <w:b/>
                <w:sz w:val="18"/>
                <w:szCs w:val="18"/>
              </w:rPr>
              <w:t>°</w:t>
            </w:r>
          </w:p>
        </w:tc>
        <w:tc>
          <w:tcPr>
            <w:tcW w:w="201" w:type="pct"/>
            <w:tcBorders>
              <w:top w:val="single" w:sz="8" w:space="0" w:color="auto"/>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197"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85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1.41</w:t>
            </w:r>
          </w:p>
        </w:tc>
        <w:tc>
          <w:tcPr>
            <w:tcW w:w="201" w:type="pct"/>
            <w:vAlign w:val="center"/>
          </w:tcPr>
          <w:p w:rsidR="0042343D" w:rsidRPr="00F4120B" w:rsidRDefault="0042343D" w:rsidP="0042343D">
            <w:pPr>
              <w:pStyle w:val="Tabletext"/>
              <w:jc w:val="center"/>
              <w:rPr>
                <w:sz w:val="18"/>
                <w:szCs w:val="18"/>
              </w:rPr>
            </w:pPr>
            <w:r w:rsidRPr="00F4120B">
              <w:rPr>
                <w:sz w:val="18"/>
                <w:szCs w:val="18"/>
              </w:rPr>
              <w:t>1.41</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197" w:type="pct"/>
            <w:vAlign w:val="center"/>
          </w:tcPr>
          <w:p w:rsidR="0042343D" w:rsidRPr="00F4120B" w:rsidRDefault="0042343D" w:rsidP="0042343D">
            <w:pPr>
              <w:pStyle w:val="Tabletext"/>
              <w:jc w:val="center"/>
              <w:rPr>
                <w:sz w:val="18"/>
                <w:szCs w:val="18"/>
              </w:rPr>
            </w:pPr>
            <w:r w:rsidRPr="00F4120B">
              <w:rPr>
                <w:sz w:val="18"/>
                <w:szCs w:val="18"/>
              </w:rPr>
              <w:t>1.41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80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1.44</w:t>
            </w:r>
          </w:p>
        </w:tc>
        <w:tc>
          <w:tcPr>
            <w:tcW w:w="201" w:type="pct"/>
            <w:vAlign w:val="center"/>
          </w:tcPr>
          <w:p w:rsidR="0042343D" w:rsidRPr="00F4120B" w:rsidRDefault="0042343D" w:rsidP="0042343D">
            <w:pPr>
              <w:pStyle w:val="Tabletext"/>
              <w:jc w:val="center"/>
              <w:rPr>
                <w:sz w:val="18"/>
                <w:szCs w:val="18"/>
              </w:rPr>
            </w:pPr>
            <w:r w:rsidRPr="00F4120B">
              <w:rPr>
                <w:sz w:val="18"/>
                <w:szCs w:val="18"/>
              </w:rPr>
              <w:t>1.44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1.45</w:t>
            </w:r>
          </w:p>
        </w:tc>
        <w:tc>
          <w:tcPr>
            <w:tcW w:w="201" w:type="pct"/>
            <w:vAlign w:val="center"/>
          </w:tcPr>
          <w:p w:rsidR="0042343D" w:rsidRPr="00F4120B" w:rsidRDefault="0042343D" w:rsidP="0042343D">
            <w:pPr>
              <w:pStyle w:val="Tabletext"/>
              <w:jc w:val="center"/>
              <w:rPr>
                <w:sz w:val="18"/>
                <w:szCs w:val="18"/>
              </w:rPr>
            </w:pPr>
            <w:r w:rsidRPr="00F4120B">
              <w:rPr>
                <w:sz w:val="18"/>
                <w:szCs w:val="18"/>
              </w:rPr>
              <w:t>1.45</w:t>
            </w:r>
          </w:p>
        </w:tc>
        <w:tc>
          <w:tcPr>
            <w:tcW w:w="201" w:type="pct"/>
            <w:vAlign w:val="center"/>
          </w:tcPr>
          <w:p w:rsidR="0042343D" w:rsidRPr="00F4120B" w:rsidRDefault="0042343D" w:rsidP="0042343D">
            <w:pPr>
              <w:pStyle w:val="Tabletext"/>
              <w:jc w:val="center"/>
              <w:rPr>
                <w:sz w:val="18"/>
                <w:szCs w:val="18"/>
              </w:rPr>
            </w:pPr>
            <w:r w:rsidRPr="00F4120B">
              <w:rPr>
                <w:sz w:val="18"/>
                <w:szCs w:val="18"/>
              </w:rPr>
              <w:t>1.45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w:t>
            </w:r>
            <w:r w:rsidR="000C70E8">
              <w:rPr>
                <w:sz w:val="18"/>
                <w:szCs w:val="18"/>
              </w:rPr>
              <w:t>.</w:t>
            </w:r>
            <w:r w:rsidRPr="00F4120B">
              <w:rPr>
                <w:sz w:val="18"/>
                <w:szCs w:val="18"/>
              </w:rPr>
              <w:t>32</w:t>
            </w:r>
            <w:bookmarkStart w:id="40" w:name="_GoBack"/>
            <w:bookmarkEnd w:id="40"/>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197" w:type="pct"/>
            <w:vAlign w:val="center"/>
          </w:tcPr>
          <w:p w:rsidR="0042343D" w:rsidRPr="00F4120B" w:rsidRDefault="0042343D" w:rsidP="0042343D">
            <w:pPr>
              <w:pStyle w:val="Tabletext"/>
              <w:jc w:val="center"/>
              <w:rPr>
                <w:sz w:val="18"/>
                <w:szCs w:val="18"/>
              </w:rPr>
            </w:pPr>
            <w:r w:rsidRPr="00F4120B">
              <w:rPr>
                <w:sz w:val="18"/>
                <w:szCs w:val="18"/>
              </w:rPr>
              <w:t>1.44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75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197" w:type="pct"/>
            <w:vAlign w:val="center"/>
          </w:tcPr>
          <w:p w:rsidR="0042343D" w:rsidRPr="00F4120B" w:rsidRDefault="0042343D" w:rsidP="0042343D">
            <w:pPr>
              <w:pStyle w:val="Tabletext"/>
              <w:jc w:val="center"/>
              <w:rPr>
                <w:sz w:val="18"/>
                <w:szCs w:val="18"/>
              </w:rPr>
            </w:pPr>
            <w:r w:rsidRPr="00F4120B">
              <w:rPr>
                <w:sz w:val="18"/>
                <w:szCs w:val="18"/>
              </w:rPr>
              <w:t>1.40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70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197" w:type="pct"/>
            <w:vAlign w:val="center"/>
          </w:tcPr>
          <w:p w:rsidR="0042343D" w:rsidRPr="00F4120B" w:rsidRDefault="0042343D" w:rsidP="0042343D">
            <w:pPr>
              <w:pStyle w:val="Tabletext"/>
              <w:jc w:val="center"/>
              <w:rPr>
                <w:sz w:val="18"/>
                <w:szCs w:val="18"/>
              </w:rPr>
            </w:pPr>
            <w:r w:rsidRPr="00F4120B">
              <w:rPr>
                <w:sz w:val="18"/>
                <w:szCs w:val="18"/>
              </w:rPr>
              <w:t>1.37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65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197" w:type="pct"/>
            <w:vAlign w:val="center"/>
          </w:tcPr>
          <w:p w:rsidR="0042343D" w:rsidRPr="00F4120B" w:rsidRDefault="0042343D" w:rsidP="0042343D">
            <w:pPr>
              <w:pStyle w:val="Tabletext"/>
              <w:jc w:val="center"/>
              <w:rPr>
                <w:sz w:val="18"/>
                <w:szCs w:val="18"/>
              </w:rPr>
            </w:pPr>
            <w:r w:rsidRPr="00F4120B">
              <w:rPr>
                <w:sz w:val="18"/>
                <w:szCs w:val="18"/>
              </w:rPr>
              <w:t>1.34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60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197" w:type="pct"/>
            <w:vAlign w:val="center"/>
          </w:tcPr>
          <w:p w:rsidR="0042343D" w:rsidRPr="00F4120B" w:rsidRDefault="0042343D" w:rsidP="0042343D">
            <w:pPr>
              <w:pStyle w:val="Tabletext"/>
              <w:jc w:val="center"/>
              <w:rPr>
                <w:sz w:val="18"/>
                <w:szCs w:val="18"/>
              </w:rPr>
            </w:pPr>
            <w:r w:rsidRPr="00F4120B">
              <w:rPr>
                <w:sz w:val="18"/>
                <w:szCs w:val="18"/>
              </w:rPr>
              <w:t>1.30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55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197" w:type="pct"/>
            <w:vAlign w:val="center"/>
          </w:tcPr>
          <w:p w:rsidR="0042343D" w:rsidRPr="00F4120B" w:rsidRDefault="0042343D" w:rsidP="0042343D">
            <w:pPr>
              <w:pStyle w:val="Tabletext"/>
              <w:jc w:val="center"/>
              <w:rPr>
                <w:sz w:val="18"/>
                <w:szCs w:val="18"/>
              </w:rPr>
            </w:pPr>
            <w:r w:rsidRPr="00F4120B">
              <w:rPr>
                <w:sz w:val="18"/>
                <w:szCs w:val="18"/>
              </w:rPr>
              <w:t>1.28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50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197" w:type="pct"/>
            <w:vAlign w:val="center"/>
          </w:tcPr>
          <w:p w:rsidR="0042343D" w:rsidRPr="00F4120B" w:rsidRDefault="0042343D" w:rsidP="0042343D">
            <w:pPr>
              <w:pStyle w:val="Tabletext"/>
              <w:jc w:val="center"/>
              <w:rPr>
                <w:sz w:val="18"/>
                <w:szCs w:val="18"/>
              </w:rPr>
            </w:pPr>
            <w:r w:rsidRPr="00F4120B">
              <w:rPr>
                <w:sz w:val="18"/>
                <w:szCs w:val="18"/>
              </w:rPr>
              <w:t>1.25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45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197" w:type="pct"/>
            <w:vAlign w:val="center"/>
          </w:tcPr>
          <w:p w:rsidR="0042343D" w:rsidRPr="00F4120B" w:rsidRDefault="0042343D" w:rsidP="0042343D">
            <w:pPr>
              <w:pStyle w:val="Tabletext"/>
              <w:jc w:val="center"/>
              <w:rPr>
                <w:sz w:val="18"/>
                <w:szCs w:val="18"/>
              </w:rPr>
            </w:pPr>
            <w:r w:rsidRPr="00F4120B">
              <w:rPr>
                <w:sz w:val="18"/>
                <w:szCs w:val="18"/>
              </w:rPr>
              <w:t>1.24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40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197" w:type="pct"/>
            <w:vAlign w:val="center"/>
          </w:tcPr>
          <w:p w:rsidR="0042343D" w:rsidRPr="00F4120B" w:rsidRDefault="0042343D" w:rsidP="0042343D">
            <w:pPr>
              <w:pStyle w:val="Tabletext"/>
              <w:jc w:val="center"/>
              <w:rPr>
                <w:sz w:val="18"/>
                <w:szCs w:val="18"/>
              </w:rPr>
            </w:pPr>
            <w:r w:rsidRPr="00F4120B">
              <w:rPr>
                <w:sz w:val="18"/>
                <w:szCs w:val="18"/>
              </w:rPr>
              <w:t>1.23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35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197" w:type="pct"/>
            <w:vAlign w:val="center"/>
          </w:tcPr>
          <w:p w:rsidR="0042343D" w:rsidRPr="00F4120B" w:rsidRDefault="0042343D" w:rsidP="0042343D">
            <w:pPr>
              <w:pStyle w:val="Tabletext"/>
              <w:jc w:val="center"/>
              <w:rPr>
                <w:sz w:val="18"/>
                <w:szCs w:val="18"/>
              </w:rPr>
            </w:pPr>
            <w:r w:rsidRPr="00F4120B">
              <w:rPr>
                <w:sz w:val="18"/>
                <w:szCs w:val="18"/>
              </w:rPr>
              <w:t>1.26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30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197" w:type="pct"/>
            <w:vAlign w:val="center"/>
          </w:tcPr>
          <w:p w:rsidR="0042343D" w:rsidRPr="00F4120B" w:rsidRDefault="0042343D" w:rsidP="0042343D">
            <w:pPr>
              <w:pStyle w:val="Tabletext"/>
              <w:jc w:val="center"/>
              <w:rPr>
                <w:sz w:val="18"/>
                <w:szCs w:val="18"/>
              </w:rPr>
            </w:pPr>
            <w:r w:rsidRPr="00F4120B">
              <w:rPr>
                <w:sz w:val="18"/>
                <w:szCs w:val="18"/>
              </w:rPr>
              <w:t>1.28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25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1.31</w:t>
            </w:r>
          </w:p>
        </w:tc>
        <w:tc>
          <w:tcPr>
            <w:tcW w:w="201" w:type="pct"/>
            <w:vAlign w:val="center"/>
          </w:tcPr>
          <w:p w:rsidR="0042343D" w:rsidRPr="00F4120B" w:rsidRDefault="0042343D" w:rsidP="0042343D">
            <w:pPr>
              <w:pStyle w:val="Tabletext"/>
              <w:jc w:val="center"/>
              <w:rPr>
                <w:sz w:val="18"/>
                <w:szCs w:val="18"/>
              </w:rPr>
            </w:pPr>
            <w:r w:rsidRPr="00F4120B">
              <w:rPr>
                <w:sz w:val="18"/>
                <w:szCs w:val="18"/>
              </w:rPr>
              <w:t>1.31</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197" w:type="pct"/>
            <w:vAlign w:val="center"/>
          </w:tcPr>
          <w:p w:rsidR="0042343D" w:rsidRPr="00F4120B" w:rsidRDefault="0042343D" w:rsidP="0042343D">
            <w:pPr>
              <w:pStyle w:val="Tabletext"/>
              <w:jc w:val="center"/>
              <w:rPr>
                <w:sz w:val="18"/>
                <w:szCs w:val="18"/>
              </w:rPr>
            </w:pPr>
            <w:r w:rsidRPr="00F4120B">
              <w:rPr>
                <w:sz w:val="18"/>
                <w:szCs w:val="18"/>
              </w:rPr>
              <w:t>1.31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20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197" w:type="pct"/>
            <w:vAlign w:val="center"/>
          </w:tcPr>
          <w:p w:rsidR="0042343D" w:rsidRPr="00F4120B" w:rsidRDefault="0042343D" w:rsidP="0042343D">
            <w:pPr>
              <w:pStyle w:val="Tabletext"/>
              <w:jc w:val="center"/>
              <w:rPr>
                <w:sz w:val="18"/>
                <w:szCs w:val="18"/>
              </w:rPr>
            </w:pPr>
            <w:r w:rsidRPr="00F4120B">
              <w:rPr>
                <w:sz w:val="18"/>
                <w:szCs w:val="18"/>
              </w:rPr>
              <w:t>1.34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15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197" w:type="pct"/>
            <w:vAlign w:val="center"/>
          </w:tcPr>
          <w:p w:rsidR="0042343D" w:rsidRPr="00F4120B" w:rsidRDefault="0042343D" w:rsidP="0042343D">
            <w:pPr>
              <w:pStyle w:val="Tabletext"/>
              <w:jc w:val="center"/>
              <w:rPr>
                <w:sz w:val="18"/>
                <w:szCs w:val="18"/>
              </w:rPr>
            </w:pPr>
            <w:r w:rsidRPr="00F4120B">
              <w:rPr>
                <w:sz w:val="18"/>
                <w:szCs w:val="18"/>
              </w:rPr>
              <w:t>1.30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10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197" w:type="pct"/>
            <w:vAlign w:val="center"/>
          </w:tcPr>
          <w:p w:rsidR="0042343D" w:rsidRPr="00F4120B" w:rsidRDefault="0042343D" w:rsidP="0042343D">
            <w:pPr>
              <w:pStyle w:val="Tabletext"/>
              <w:jc w:val="center"/>
              <w:rPr>
                <w:sz w:val="18"/>
                <w:szCs w:val="18"/>
              </w:rPr>
            </w:pPr>
            <w:r w:rsidRPr="00F4120B">
              <w:rPr>
                <w:sz w:val="18"/>
                <w:szCs w:val="18"/>
              </w:rPr>
              <w:t>1.27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197" w:type="pct"/>
            <w:vAlign w:val="center"/>
          </w:tcPr>
          <w:p w:rsidR="0042343D" w:rsidRPr="00F4120B" w:rsidRDefault="0042343D" w:rsidP="0042343D">
            <w:pPr>
              <w:pStyle w:val="Tabletext"/>
              <w:jc w:val="center"/>
              <w:rPr>
                <w:sz w:val="18"/>
                <w:szCs w:val="18"/>
              </w:rPr>
            </w:pPr>
            <w:r w:rsidRPr="00F4120B">
              <w:rPr>
                <w:sz w:val="18"/>
                <w:szCs w:val="18"/>
              </w:rPr>
              <w:t>1.27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197" w:type="pct"/>
            <w:vAlign w:val="center"/>
          </w:tcPr>
          <w:p w:rsidR="0042343D" w:rsidRPr="00F4120B" w:rsidRDefault="0042343D" w:rsidP="0042343D">
            <w:pPr>
              <w:pStyle w:val="Tabletext"/>
              <w:jc w:val="center"/>
              <w:rPr>
                <w:sz w:val="18"/>
                <w:szCs w:val="18"/>
              </w:rPr>
            </w:pPr>
            <w:r w:rsidRPr="00F4120B">
              <w:rPr>
                <w:sz w:val="18"/>
                <w:szCs w:val="18"/>
              </w:rPr>
              <w:t>1.24</w:t>
            </w:r>
          </w:p>
        </w:tc>
      </w:tr>
    </w:tbl>
    <w:p w:rsidR="0042343D" w:rsidRPr="003857E7" w:rsidRDefault="0042343D" w:rsidP="0042343D">
      <w:pPr>
        <w:jc w:val="center"/>
        <w:rPr>
          <w:b/>
        </w:rPr>
      </w:pPr>
    </w:p>
    <w:p w:rsidR="007F10D6" w:rsidRPr="003857E7" w:rsidRDefault="0042343D" w:rsidP="007F10D6">
      <w:pPr>
        <w:pStyle w:val="TableNo"/>
      </w:pPr>
      <w:r w:rsidRPr="001F2DCC">
        <w:rPr>
          <w:lang w:val="en-US"/>
        </w:rPr>
        <w:br w:type="page"/>
      </w:r>
      <w:r w:rsidR="007F10D6">
        <w:rPr>
          <w:rFonts w:hint="eastAsia"/>
          <w:lang w:val="en-US" w:eastAsia="zh-CN"/>
        </w:rPr>
        <w:lastRenderedPageBreak/>
        <w:t>表</w:t>
      </w:r>
      <w:r w:rsidR="007F10D6" w:rsidRPr="003857E7">
        <w:t xml:space="preserve"> 3</w:t>
      </w:r>
      <w:r w:rsidR="007F10D6" w:rsidRPr="00610F6D">
        <w:rPr>
          <w:rFonts w:ascii="STKaiti" w:eastAsia="STKaiti" w:hAnsi="STKaiti"/>
        </w:rPr>
        <w:t xml:space="preserve"> (</w:t>
      </w:r>
      <w:r w:rsidR="007F10D6" w:rsidRPr="00610F6D">
        <w:rPr>
          <w:rFonts w:ascii="STKaiti" w:eastAsia="STKaiti" w:hAnsi="STKaiti" w:hint="eastAsia"/>
          <w:lang w:eastAsia="zh-CN"/>
        </w:rPr>
        <w:t>续</w:t>
      </w:r>
      <w:r w:rsidR="007F10D6" w:rsidRPr="00610F6D">
        <w:rPr>
          <w:rFonts w:ascii="STKaiti" w:eastAsia="STKaiti" w:hAnsi="STKaiti"/>
        </w:rPr>
        <w:t>)</w:t>
      </w:r>
    </w:p>
    <w:p w:rsidR="0042343D" w:rsidRPr="00A12C15" w:rsidRDefault="007F10D6" w:rsidP="00E4668E">
      <w:pPr>
        <w:pStyle w:val="Tabletitle"/>
        <w:rPr>
          <w:sz w:val="22"/>
          <w:szCs w:val="22"/>
          <w:lang w:val="en-US"/>
        </w:rPr>
      </w:pPr>
      <w:r w:rsidRPr="001F2DCC">
        <w:rPr>
          <w:lang w:val="en-US"/>
        </w:rPr>
        <w:t>b) foF2</w:t>
      </w:r>
      <w:r>
        <w:rPr>
          <w:rFonts w:hint="eastAsia"/>
          <w:lang w:val="en-US" w:eastAsia="zh-CN"/>
        </w:rPr>
        <w:t>变化：上</w:t>
      </w:r>
      <w:r w:rsidRPr="00E4668E">
        <w:rPr>
          <w:rFonts w:hint="eastAsia"/>
        </w:rPr>
        <w:t>十分</w:t>
      </w:r>
      <w:r>
        <w:rPr>
          <w:rFonts w:hint="eastAsia"/>
          <w:lang w:val="en-US" w:eastAsia="zh-CN"/>
        </w:rPr>
        <w:t>位，冬季，</w:t>
      </w:r>
      <w:r w:rsidRPr="001F2DCC">
        <w:rPr>
          <w:lang w:val="en-US"/>
        </w:rPr>
        <w:t>50 </w:t>
      </w:r>
      <w:r w:rsidRPr="003857E7">
        <w:sym w:font="Symbol" w:char="F0A3"/>
      </w:r>
      <w:r w:rsidRPr="001F2DCC">
        <w:rPr>
          <w:lang w:val="en-US"/>
        </w:rPr>
        <w:t> </w:t>
      </w:r>
      <w:r w:rsidRPr="001F2DCC">
        <w:rPr>
          <w:i/>
          <w:iCs/>
          <w:lang w:val="en-US"/>
        </w:rPr>
        <w:t>R</w:t>
      </w:r>
      <w:r w:rsidRPr="001F2DCC">
        <w:rPr>
          <w:vertAlign w:val="subscript"/>
          <w:lang w:val="en-US"/>
        </w:rPr>
        <w:t>12</w:t>
      </w:r>
      <w:r w:rsidRPr="001F2DCC">
        <w:rPr>
          <w:lang w:val="en-US"/>
        </w:rPr>
        <w:t> </w:t>
      </w:r>
      <w:r w:rsidRPr="003857E7">
        <w:sym w:font="Symbol" w:char="F0A3"/>
      </w:r>
      <w:r w:rsidRPr="001F2DCC">
        <w:rPr>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6377A5">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6377A5" w:rsidRDefault="007F10D6" w:rsidP="0042343D">
            <w:pPr>
              <w:pStyle w:val="Tablehead"/>
              <w:rPr>
                <w:bCs/>
                <w:sz w:val="18"/>
              </w:rPr>
            </w:pPr>
            <w:r>
              <w:rPr>
                <w:bCs/>
                <w:sz w:val="18"/>
              </w:rPr>
              <w:t>当地时间（时）</w:t>
            </w:r>
          </w:p>
        </w:tc>
      </w:tr>
      <w:tr w:rsidR="0042343D" w:rsidRPr="006377A5">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197"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85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197" w:type="pct"/>
            <w:vAlign w:val="center"/>
          </w:tcPr>
          <w:p w:rsidR="0042343D" w:rsidRPr="006377A5" w:rsidRDefault="0042343D" w:rsidP="0042343D">
            <w:pPr>
              <w:pStyle w:val="Tabletext"/>
              <w:jc w:val="center"/>
              <w:rPr>
                <w:sz w:val="20"/>
              </w:rPr>
            </w:pPr>
            <w:r w:rsidRPr="006377A5">
              <w:rPr>
                <w:sz w:val="20"/>
              </w:rPr>
              <w:t>1.43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80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1.44</w:t>
            </w:r>
          </w:p>
        </w:tc>
        <w:tc>
          <w:tcPr>
            <w:tcW w:w="201" w:type="pct"/>
            <w:vAlign w:val="center"/>
          </w:tcPr>
          <w:p w:rsidR="0042343D" w:rsidRPr="006377A5" w:rsidRDefault="0042343D" w:rsidP="0042343D">
            <w:pPr>
              <w:pStyle w:val="Tabletext"/>
              <w:jc w:val="center"/>
              <w:rPr>
                <w:sz w:val="20"/>
              </w:rPr>
            </w:pPr>
            <w:r w:rsidRPr="006377A5">
              <w:rPr>
                <w:sz w:val="20"/>
              </w:rPr>
              <w:t>1.44</w:t>
            </w:r>
          </w:p>
        </w:tc>
        <w:tc>
          <w:tcPr>
            <w:tcW w:w="201" w:type="pct"/>
            <w:vAlign w:val="center"/>
          </w:tcPr>
          <w:p w:rsidR="0042343D" w:rsidRPr="006377A5" w:rsidRDefault="0042343D" w:rsidP="0042343D">
            <w:pPr>
              <w:pStyle w:val="Tabletext"/>
              <w:jc w:val="center"/>
              <w:rPr>
                <w:sz w:val="20"/>
              </w:rPr>
            </w:pPr>
            <w:r w:rsidRPr="006377A5">
              <w:rPr>
                <w:sz w:val="20"/>
              </w:rPr>
              <w:t>1.44</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197" w:type="pct"/>
            <w:vAlign w:val="center"/>
          </w:tcPr>
          <w:p w:rsidR="0042343D" w:rsidRPr="006377A5" w:rsidRDefault="0042343D" w:rsidP="0042343D">
            <w:pPr>
              <w:pStyle w:val="Tabletext"/>
              <w:jc w:val="center"/>
              <w:rPr>
                <w:sz w:val="20"/>
              </w:rPr>
            </w:pPr>
            <w:r w:rsidRPr="006377A5">
              <w:rPr>
                <w:sz w:val="20"/>
              </w:rPr>
              <w:t>1.45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75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197" w:type="pct"/>
            <w:vAlign w:val="center"/>
          </w:tcPr>
          <w:p w:rsidR="0042343D" w:rsidRPr="006377A5" w:rsidRDefault="0042343D" w:rsidP="0042343D">
            <w:pPr>
              <w:pStyle w:val="Tabletext"/>
              <w:jc w:val="center"/>
              <w:rPr>
                <w:sz w:val="20"/>
              </w:rPr>
            </w:pPr>
            <w:r w:rsidRPr="006377A5">
              <w:rPr>
                <w:sz w:val="20"/>
              </w:rPr>
              <w:t>1.42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70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1.41</w:t>
            </w:r>
          </w:p>
        </w:tc>
        <w:tc>
          <w:tcPr>
            <w:tcW w:w="201" w:type="pct"/>
            <w:vAlign w:val="center"/>
          </w:tcPr>
          <w:p w:rsidR="0042343D" w:rsidRPr="006377A5" w:rsidRDefault="0042343D" w:rsidP="0042343D">
            <w:pPr>
              <w:pStyle w:val="Tabletext"/>
              <w:jc w:val="center"/>
              <w:rPr>
                <w:sz w:val="20"/>
              </w:rPr>
            </w:pPr>
            <w:r w:rsidRPr="006377A5">
              <w:rPr>
                <w:sz w:val="20"/>
              </w:rPr>
              <w:t>1.41</w:t>
            </w:r>
          </w:p>
        </w:tc>
        <w:tc>
          <w:tcPr>
            <w:tcW w:w="201" w:type="pct"/>
            <w:vAlign w:val="center"/>
          </w:tcPr>
          <w:p w:rsidR="0042343D" w:rsidRPr="006377A5" w:rsidRDefault="0042343D" w:rsidP="0042343D">
            <w:pPr>
              <w:pStyle w:val="Tabletext"/>
              <w:jc w:val="center"/>
              <w:rPr>
                <w:sz w:val="20"/>
              </w:rPr>
            </w:pPr>
            <w:r w:rsidRPr="006377A5">
              <w:rPr>
                <w:sz w:val="20"/>
              </w:rPr>
              <w:t>1.41</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197" w:type="pct"/>
            <w:vAlign w:val="center"/>
          </w:tcPr>
          <w:p w:rsidR="0042343D" w:rsidRPr="006377A5" w:rsidRDefault="0042343D" w:rsidP="0042343D">
            <w:pPr>
              <w:pStyle w:val="Tabletext"/>
              <w:jc w:val="center"/>
              <w:rPr>
                <w:sz w:val="20"/>
              </w:rPr>
            </w:pPr>
            <w:r w:rsidRPr="006377A5">
              <w:rPr>
                <w:sz w:val="20"/>
              </w:rPr>
              <w:t>1.39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65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197" w:type="pct"/>
            <w:vAlign w:val="center"/>
          </w:tcPr>
          <w:p w:rsidR="0042343D" w:rsidRPr="006377A5" w:rsidRDefault="0042343D" w:rsidP="0042343D">
            <w:pPr>
              <w:pStyle w:val="Tabletext"/>
              <w:jc w:val="center"/>
              <w:rPr>
                <w:sz w:val="20"/>
              </w:rPr>
            </w:pPr>
            <w:r w:rsidRPr="006377A5">
              <w:rPr>
                <w:sz w:val="20"/>
              </w:rPr>
              <w:t>1.36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60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197" w:type="pct"/>
            <w:vAlign w:val="center"/>
          </w:tcPr>
          <w:p w:rsidR="0042343D" w:rsidRPr="006377A5" w:rsidRDefault="0042343D" w:rsidP="0042343D">
            <w:pPr>
              <w:pStyle w:val="Tabletext"/>
              <w:jc w:val="center"/>
              <w:rPr>
                <w:sz w:val="20"/>
              </w:rPr>
            </w:pPr>
            <w:r w:rsidRPr="006377A5">
              <w:rPr>
                <w:sz w:val="20"/>
              </w:rPr>
              <w:t>1.33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55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197" w:type="pct"/>
            <w:vAlign w:val="center"/>
          </w:tcPr>
          <w:p w:rsidR="0042343D" w:rsidRPr="006377A5" w:rsidRDefault="0042343D" w:rsidP="0042343D">
            <w:pPr>
              <w:pStyle w:val="Tabletext"/>
              <w:jc w:val="center"/>
              <w:rPr>
                <w:sz w:val="20"/>
              </w:rPr>
            </w:pPr>
            <w:r w:rsidRPr="006377A5">
              <w:rPr>
                <w:sz w:val="20"/>
              </w:rPr>
              <w:t>1.32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50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197" w:type="pct"/>
            <w:vAlign w:val="center"/>
          </w:tcPr>
          <w:p w:rsidR="0042343D" w:rsidRPr="006377A5" w:rsidRDefault="0042343D" w:rsidP="0042343D">
            <w:pPr>
              <w:pStyle w:val="Tabletext"/>
              <w:jc w:val="center"/>
              <w:rPr>
                <w:sz w:val="20"/>
              </w:rPr>
            </w:pPr>
            <w:r w:rsidRPr="006377A5">
              <w:rPr>
                <w:sz w:val="20"/>
              </w:rPr>
              <w:t>1.30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45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197" w:type="pct"/>
            <w:vAlign w:val="center"/>
          </w:tcPr>
          <w:p w:rsidR="0042343D" w:rsidRPr="006377A5" w:rsidRDefault="0042343D" w:rsidP="0042343D">
            <w:pPr>
              <w:pStyle w:val="Tabletext"/>
              <w:jc w:val="center"/>
              <w:rPr>
                <w:sz w:val="20"/>
              </w:rPr>
            </w:pPr>
            <w:r w:rsidRPr="006377A5">
              <w:rPr>
                <w:sz w:val="20"/>
              </w:rPr>
              <w:t>1.28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40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1.27</w:t>
            </w:r>
          </w:p>
        </w:tc>
        <w:tc>
          <w:tcPr>
            <w:tcW w:w="201" w:type="pct"/>
            <w:vAlign w:val="center"/>
          </w:tcPr>
          <w:p w:rsidR="0042343D" w:rsidRPr="006377A5" w:rsidRDefault="0042343D" w:rsidP="0042343D">
            <w:pPr>
              <w:pStyle w:val="Tabletext"/>
              <w:jc w:val="center"/>
              <w:rPr>
                <w:sz w:val="20"/>
              </w:rPr>
            </w:pPr>
            <w:r w:rsidRPr="006377A5">
              <w:rPr>
                <w:sz w:val="20"/>
              </w:rPr>
              <w:t>1.27</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197" w:type="pct"/>
            <w:vAlign w:val="center"/>
          </w:tcPr>
          <w:p w:rsidR="0042343D" w:rsidRPr="006377A5" w:rsidRDefault="0042343D" w:rsidP="0042343D">
            <w:pPr>
              <w:pStyle w:val="Tabletext"/>
              <w:jc w:val="center"/>
              <w:rPr>
                <w:sz w:val="20"/>
              </w:rPr>
            </w:pPr>
            <w:r w:rsidRPr="006377A5">
              <w:rPr>
                <w:sz w:val="20"/>
              </w:rPr>
              <w:t>1.27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35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197" w:type="pct"/>
            <w:vAlign w:val="center"/>
          </w:tcPr>
          <w:p w:rsidR="0042343D" w:rsidRPr="006377A5" w:rsidRDefault="0042343D" w:rsidP="0042343D">
            <w:pPr>
              <w:pStyle w:val="Tabletext"/>
              <w:jc w:val="center"/>
              <w:rPr>
                <w:sz w:val="20"/>
              </w:rPr>
            </w:pPr>
            <w:r w:rsidRPr="006377A5">
              <w:rPr>
                <w:sz w:val="20"/>
              </w:rPr>
              <w:t>1.28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30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197" w:type="pct"/>
            <w:vAlign w:val="center"/>
          </w:tcPr>
          <w:p w:rsidR="0042343D" w:rsidRPr="006377A5" w:rsidRDefault="0042343D" w:rsidP="0042343D">
            <w:pPr>
              <w:pStyle w:val="Tabletext"/>
              <w:jc w:val="center"/>
              <w:rPr>
                <w:sz w:val="20"/>
              </w:rPr>
            </w:pPr>
            <w:r w:rsidRPr="006377A5">
              <w:rPr>
                <w:sz w:val="20"/>
              </w:rPr>
              <w:t>1.30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25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197" w:type="pct"/>
            <w:vAlign w:val="center"/>
          </w:tcPr>
          <w:p w:rsidR="0042343D" w:rsidRPr="006377A5" w:rsidRDefault="0042343D" w:rsidP="0042343D">
            <w:pPr>
              <w:pStyle w:val="Tabletext"/>
              <w:jc w:val="center"/>
              <w:rPr>
                <w:sz w:val="20"/>
              </w:rPr>
            </w:pPr>
            <w:r w:rsidRPr="006377A5">
              <w:rPr>
                <w:sz w:val="20"/>
              </w:rPr>
              <w:t>1.32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20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197" w:type="pct"/>
            <w:vAlign w:val="center"/>
          </w:tcPr>
          <w:p w:rsidR="0042343D" w:rsidRPr="006377A5" w:rsidRDefault="0042343D" w:rsidP="0042343D">
            <w:pPr>
              <w:pStyle w:val="Tabletext"/>
              <w:jc w:val="center"/>
              <w:rPr>
                <w:sz w:val="20"/>
              </w:rPr>
            </w:pPr>
            <w:r w:rsidRPr="006377A5">
              <w:rPr>
                <w:sz w:val="20"/>
              </w:rPr>
              <w:t>1.33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15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1.27</w:t>
            </w:r>
          </w:p>
        </w:tc>
        <w:tc>
          <w:tcPr>
            <w:tcW w:w="201" w:type="pct"/>
            <w:vAlign w:val="center"/>
          </w:tcPr>
          <w:p w:rsidR="0042343D" w:rsidRPr="006377A5" w:rsidRDefault="0042343D" w:rsidP="0042343D">
            <w:pPr>
              <w:pStyle w:val="Tabletext"/>
              <w:jc w:val="center"/>
              <w:rPr>
                <w:sz w:val="20"/>
              </w:rPr>
            </w:pPr>
            <w:r w:rsidRPr="006377A5">
              <w:rPr>
                <w:sz w:val="20"/>
              </w:rPr>
              <w:t>1.27</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197" w:type="pct"/>
            <w:vAlign w:val="center"/>
          </w:tcPr>
          <w:p w:rsidR="0042343D" w:rsidRPr="006377A5" w:rsidRDefault="0042343D" w:rsidP="0042343D">
            <w:pPr>
              <w:pStyle w:val="Tabletext"/>
              <w:jc w:val="center"/>
              <w:rPr>
                <w:sz w:val="20"/>
              </w:rPr>
            </w:pPr>
            <w:r w:rsidRPr="006377A5">
              <w:rPr>
                <w:sz w:val="20"/>
              </w:rPr>
              <w:t>1.27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10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197" w:type="pct"/>
            <w:vAlign w:val="center"/>
          </w:tcPr>
          <w:p w:rsidR="0042343D" w:rsidRPr="006377A5" w:rsidRDefault="0042343D" w:rsidP="0042343D">
            <w:pPr>
              <w:pStyle w:val="Tabletext"/>
              <w:jc w:val="center"/>
              <w:rPr>
                <w:sz w:val="20"/>
              </w:rPr>
            </w:pPr>
            <w:r w:rsidRPr="006377A5">
              <w:rPr>
                <w:sz w:val="20"/>
              </w:rPr>
              <w:t>1.21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197" w:type="pct"/>
            <w:vAlign w:val="center"/>
          </w:tcPr>
          <w:p w:rsidR="0042343D" w:rsidRPr="006377A5" w:rsidRDefault="0042343D" w:rsidP="0042343D">
            <w:pPr>
              <w:pStyle w:val="Tabletext"/>
              <w:jc w:val="center"/>
              <w:rPr>
                <w:sz w:val="20"/>
              </w:rPr>
            </w:pPr>
            <w:r w:rsidRPr="006377A5">
              <w:rPr>
                <w:sz w:val="20"/>
              </w:rPr>
              <w:t>1.21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197" w:type="pct"/>
            <w:vAlign w:val="center"/>
          </w:tcPr>
          <w:p w:rsidR="0042343D" w:rsidRPr="006377A5" w:rsidRDefault="0042343D" w:rsidP="0042343D">
            <w:pPr>
              <w:pStyle w:val="Tabletext"/>
              <w:jc w:val="center"/>
              <w:rPr>
                <w:sz w:val="20"/>
              </w:rPr>
            </w:pPr>
            <w:r w:rsidRPr="006377A5">
              <w:rPr>
                <w:sz w:val="20"/>
              </w:rPr>
              <w:t>1.24</w:t>
            </w:r>
          </w:p>
        </w:tc>
      </w:tr>
    </w:tbl>
    <w:p w:rsidR="0042343D" w:rsidRPr="003857E7" w:rsidRDefault="0042343D" w:rsidP="0042343D"/>
    <w:p w:rsidR="007F10D6" w:rsidRPr="003857E7" w:rsidRDefault="0042343D" w:rsidP="007F10D6">
      <w:pPr>
        <w:pStyle w:val="TableNo"/>
        <w:rPr>
          <w:lang w:eastAsia="zh-CN"/>
        </w:rPr>
      </w:pPr>
      <w:r w:rsidRPr="0042343D">
        <w:rPr>
          <w:lang w:val="en-US" w:eastAsia="zh-CN"/>
        </w:rPr>
        <w:br w:type="page"/>
      </w:r>
      <w:r w:rsidR="007F10D6">
        <w:rPr>
          <w:rFonts w:hint="eastAsia"/>
          <w:lang w:eastAsia="zh-CN"/>
        </w:rPr>
        <w:lastRenderedPageBreak/>
        <w:t>表</w:t>
      </w:r>
      <w:r w:rsidR="007F10D6">
        <w:rPr>
          <w:rFonts w:hint="eastAsia"/>
          <w:lang w:eastAsia="zh-CN"/>
        </w:rPr>
        <w:t xml:space="preserve"> </w:t>
      </w:r>
      <w:r w:rsidR="007F10D6" w:rsidRPr="003857E7">
        <w:rPr>
          <w:lang w:eastAsia="zh-CN"/>
        </w:rPr>
        <w:t>3</w:t>
      </w:r>
      <w:r w:rsidR="007F10D6" w:rsidRPr="00610F6D">
        <w:rPr>
          <w:rFonts w:ascii="STKaiti" w:eastAsia="STKaiti" w:hAnsi="STKaiti"/>
          <w:lang w:eastAsia="zh-CN"/>
        </w:rPr>
        <w:t xml:space="preserve"> (</w:t>
      </w:r>
      <w:r w:rsidR="007F10D6" w:rsidRPr="00610F6D">
        <w:rPr>
          <w:rFonts w:ascii="STKaiti" w:eastAsia="STKaiti" w:hAnsi="STKaiti" w:hint="eastAsia"/>
          <w:lang w:eastAsia="zh-CN"/>
        </w:rPr>
        <w:t>续</w:t>
      </w:r>
      <w:r w:rsidR="007F10D6" w:rsidRPr="00610F6D">
        <w:rPr>
          <w:rFonts w:ascii="STKaiti" w:eastAsia="STKaiti" w:hAnsi="STKaiti"/>
          <w:lang w:eastAsia="zh-CN"/>
        </w:rPr>
        <w:t>)</w:t>
      </w:r>
    </w:p>
    <w:p w:rsidR="0042343D" w:rsidRPr="001F2DCC" w:rsidRDefault="007F10D6" w:rsidP="00E4668E">
      <w:pPr>
        <w:pStyle w:val="Tabletitle"/>
        <w:rPr>
          <w:lang w:val="en-US" w:eastAsia="zh-CN"/>
        </w:rPr>
      </w:pPr>
      <w:r w:rsidRPr="001F2DCC">
        <w:rPr>
          <w:lang w:val="en-US" w:eastAsia="zh-CN"/>
        </w:rPr>
        <w:t>c)</w:t>
      </w:r>
      <w:r w:rsidRPr="003356F8">
        <w:rPr>
          <w:lang w:val="en-US" w:eastAsia="zh-CN"/>
        </w:rPr>
        <w:t xml:space="preserve"> </w:t>
      </w:r>
      <w:r w:rsidRPr="001F2DCC">
        <w:rPr>
          <w:lang w:val="en-US" w:eastAsia="zh-CN"/>
        </w:rPr>
        <w:t>foF2</w:t>
      </w:r>
      <w:r>
        <w:rPr>
          <w:rFonts w:hint="eastAsia"/>
          <w:lang w:val="en-US" w:eastAsia="zh-CN"/>
        </w:rPr>
        <w:t>变化：上十分位，冬季，</w:t>
      </w:r>
      <w:r w:rsidRPr="001F2DCC">
        <w:rPr>
          <w:i/>
          <w:iCs/>
          <w:lang w:val="en-US" w:eastAsia="zh-CN"/>
        </w:rPr>
        <w:t>R</w:t>
      </w:r>
      <w:r w:rsidRPr="001F2DCC">
        <w:rPr>
          <w:vertAlign w:val="subscript"/>
          <w:lang w:val="en-US" w:eastAsia="zh-CN"/>
        </w:rPr>
        <w:t>12</w:t>
      </w:r>
      <w:r w:rsidRPr="001F2DCC">
        <w:rPr>
          <w:lang w:val="en-US" w:eastAsia="zh-CN"/>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42343D" w:rsidRPr="006377A5">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Lat</w:t>
            </w:r>
            <w:r>
              <w:rPr>
                <w:bCs/>
                <w:sz w:val="18"/>
              </w:rPr>
              <w: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42343D" w:rsidRPr="006377A5" w:rsidRDefault="007F10D6" w:rsidP="0042343D">
            <w:pPr>
              <w:pStyle w:val="Tablehead"/>
              <w:rPr>
                <w:bCs/>
                <w:sz w:val="18"/>
              </w:rPr>
            </w:pPr>
            <w:r>
              <w:rPr>
                <w:bCs/>
                <w:sz w:val="18"/>
              </w:rPr>
              <w:t>当地时间（时）</w:t>
            </w:r>
          </w:p>
        </w:tc>
      </w:tr>
      <w:tr w:rsidR="0042343D" w:rsidRPr="006377A5">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23</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197"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197" w:type="pct"/>
            <w:vAlign w:val="center"/>
          </w:tcPr>
          <w:p w:rsidR="0042343D" w:rsidRPr="006377A5" w:rsidRDefault="0042343D" w:rsidP="0042343D">
            <w:pPr>
              <w:pStyle w:val="Tabletext"/>
              <w:jc w:val="center"/>
              <w:rPr>
                <w:sz w:val="18"/>
              </w:rPr>
            </w:pPr>
            <w:r w:rsidRPr="006377A5">
              <w:rPr>
                <w:sz w:val="18"/>
              </w:rPr>
              <w:t>1.37</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197" w:type="pct"/>
            <w:vAlign w:val="center"/>
          </w:tcPr>
          <w:p w:rsidR="0042343D" w:rsidRPr="006377A5" w:rsidRDefault="0042343D" w:rsidP="0042343D">
            <w:pPr>
              <w:pStyle w:val="Tabletext"/>
              <w:jc w:val="center"/>
              <w:rPr>
                <w:sz w:val="18"/>
              </w:rPr>
            </w:pPr>
            <w:r w:rsidRPr="006377A5">
              <w:rPr>
                <w:sz w:val="18"/>
              </w:rPr>
              <w:t>1.36</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197" w:type="pct"/>
            <w:vAlign w:val="center"/>
          </w:tcPr>
          <w:p w:rsidR="0042343D" w:rsidRPr="006377A5" w:rsidRDefault="0042343D" w:rsidP="0042343D">
            <w:pPr>
              <w:pStyle w:val="Tabletext"/>
              <w:jc w:val="center"/>
              <w:rPr>
                <w:sz w:val="18"/>
              </w:rPr>
            </w:pPr>
            <w:r w:rsidRPr="006377A5">
              <w:rPr>
                <w:sz w:val="18"/>
              </w:rPr>
              <w:t>1.34</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197" w:type="pct"/>
            <w:vAlign w:val="center"/>
          </w:tcPr>
          <w:p w:rsidR="0042343D" w:rsidRPr="006377A5" w:rsidRDefault="0042343D" w:rsidP="0042343D">
            <w:pPr>
              <w:pStyle w:val="Tabletext"/>
              <w:jc w:val="center"/>
              <w:rPr>
                <w:sz w:val="18"/>
              </w:rPr>
            </w:pPr>
            <w:r w:rsidRPr="006377A5">
              <w:rPr>
                <w:sz w:val="18"/>
              </w:rPr>
              <w:t>1.31</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197" w:type="pct"/>
            <w:vAlign w:val="center"/>
          </w:tcPr>
          <w:p w:rsidR="0042343D" w:rsidRPr="006377A5" w:rsidRDefault="0042343D" w:rsidP="0042343D">
            <w:pPr>
              <w:pStyle w:val="Tabletext"/>
              <w:jc w:val="center"/>
              <w:rPr>
                <w:sz w:val="18"/>
              </w:rPr>
            </w:pPr>
            <w:r w:rsidRPr="006377A5">
              <w:rPr>
                <w:sz w:val="18"/>
              </w:rPr>
              <w:t>1.28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7"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1.19</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197" w:type="pct"/>
            <w:vAlign w:val="center"/>
          </w:tcPr>
          <w:p w:rsidR="0042343D" w:rsidRPr="006377A5" w:rsidRDefault="0042343D" w:rsidP="0042343D">
            <w:pPr>
              <w:pStyle w:val="Tabletext"/>
              <w:jc w:val="center"/>
              <w:rPr>
                <w:sz w:val="18"/>
              </w:rPr>
            </w:pPr>
            <w:r w:rsidRPr="006377A5">
              <w:rPr>
                <w:sz w:val="18"/>
              </w:rPr>
              <w:t>1.17</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197" w:type="pct"/>
            <w:vAlign w:val="center"/>
          </w:tcPr>
          <w:p w:rsidR="0042343D" w:rsidRPr="006377A5" w:rsidRDefault="0042343D" w:rsidP="0042343D">
            <w:pPr>
              <w:pStyle w:val="Tabletext"/>
              <w:jc w:val="center"/>
              <w:rPr>
                <w:sz w:val="18"/>
              </w:rPr>
            </w:pPr>
            <w:r w:rsidRPr="006377A5">
              <w:rPr>
                <w:sz w:val="18"/>
              </w:rPr>
              <w:t>1.15</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1.27</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7" w:type="pct"/>
            <w:vAlign w:val="center"/>
          </w:tcPr>
          <w:p w:rsidR="0042343D" w:rsidRPr="006377A5" w:rsidRDefault="0042343D" w:rsidP="0042343D">
            <w:pPr>
              <w:pStyle w:val="Tabletext"/>
              <w:jc w:val="center"/>
              <w:rPr>
                <w:sz w:val="18"/>
              </w:rPr>
            </w:pPr>
            <w:r w:rsidRPr="006377A5">
              <w:rPr>
                <w:sz w:val="18"/>
              </w:rPr>
              <w:t>1.32</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1.25</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1.22</w:t>
            </w:r>
          </w:p>
        </w:tc>
      </w:tr>
    </w:tbl>
    <w:p w:rsidR="0042343D" w:rsidRPr="003857E7" w:rsidRDefault="0042343D" w:rsidP="0042343D"/>
    <w:p w:rsidR="007F10D6" w:rsidRPr="003857E7" w:rsidRDefault="0042343D" w:rsidP="007F10D6">
      <w:pPr>
        <w:pStyle w:val="TableNo"/>
        <w:rPr>
          <w:lang w:eastAsia="zh-CN"/>
        </w:rPr>
      </w:pPr>
      <w:r w:rsidRPr="0042343D">
        <w:rPr>
          <w:lang w:val="en-US" w:eastAsia="zh-CN"/>
        </w:rPr>
        <w:br w:type="page"/>
      </w:r>
      <w:r w:rsidR="007F10D6">
        <w:rPr>
          <w:rFonts w:hint="eastAsia"/>
          <w:lang w:eastAsia="zh-CN"/>
        </w:rPr>
        <w:lastRenderedPageBreak/>
        <w:t>表</w:t>
      </w:r>
      <w:r w:rsidR="007F10D6" w:rsidRPr="003857E7">
        <w:rPr>
          <w:lang w:eastAsia="zh-CN"/>
        </w:rPr>
        <w:t xml:space="preserve"> 3</w:t>
      </w:r>
      <w:r w:rsidR="007F10D6" w:rsidRPr="00610F6D">
        <w:rPr>
          <w:rFonts w:ascii="STKaiti" w:eastAsia="STKaiti" w:hAnsi="STKaiti"/>
          <w:lang w:eastAsia="zh-CN"/>
        </w:rPr>
        <w:t xml:space="preserve"> (</w:t>
      </w:r>
      <w:r w:rsidR="007F10D6" w:rsidRPr="00610F6D">
        <w:rPr>
          <w:rFonts w:ascii="STKaiti" w:eastAsia="STKaiti" w:hAnsi="STKaiti" w:hint="eastAsia"/>
          <w:lang w:eastAsia="zh-CN"/>
        </w:rPr>
        <w:t>续</w:t>
      </w:r>
      <w:r w:rsidR="007F10D6" w:rsidRPr="00610F6D">
        <w:rPr>
          <w:rFonts w:ascii="STKaiti" w:eastAsia="STKaiti" w:hAnsi="STKaiti"/>
          <w:lang w:eastAsia="zh-CN"/>
        </w:rPr>
        <w:t>)</w:t>
      </w:r>
    </w:p>
    <w:p w:rsidR="0042343D" w:rsidRPr="00A12C15" w:rsidRDefault="007F10D6" w:rsidP="00E4668E">
      <w:pPr>
        <w:pStyle w:val="Tabletitle"/>
        <w:rPr>
          <w:sz w:val="22"/>
          <w:szCs w:val="22"/>
          <w:lang w:val="en-US" w:eastAsia="zh-CN"/>
        </w:rPr>
      </w:pPr>
      <w:r w:rsidRPr="001F2DCC">
        <w:rPr>
          <w:lang w:val="en-US" w:eastAsia="zh-CN"/>
        </w:rPr>
        <w:t>d) foF2</w:t>
      </w:r>
      <w:r>
        <w:rPr>
          <w:rFonts w:hint="eastAsia"/>
          <w:lang w:val="en-US" w:eastAsia="zh-CN"/>
        </w:rPr>
        <w:t>变化：上十分位，春秋分，</w:t>
      </w:r>
      <w:r w:rsidRPr="001F2DCC">
        <w:rPr>
          <w:i/>
          <w:iCs/>
          <w:lang w:val="en-US" w:eastAsia="zh-CN"/>
        </w:rPr>
        <w:t>R</w:t>
      </w:r>
      <w:r w:rsidRPr="001F2DCC">
        <w:rPr>
          <w:vertAlign w:val="subscript"/>
          <w:lang w:val="en-US" w:eastAsia="zh-CN"/>
        </w:rPr>
        <w:t>12</w:t>
      </w:r>
      <w:r w:rsidRPr="001F2DCC">
        <w:rPr>
          <w:lang w:val="en-US" w:eastAsia="zh-CN"/>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60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1"/>
        <w:gridCol w:w="567"/>
      </w:tblGrid>
      <w:tr w:rsidR="0042343D" w:rsidRPr="006377A5">
        <w:trPr>
          <w:trHeight w:hRule="exact" w:val="340"/>
          <w:jc w:val="center"/>
        </w:trPr>
        <w:tc>
          <w:tcPr>
            <w:tcW w:w="174" w:type="pct"/>
            <w:vMerge w:val="restar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Lat</w:t>
            </w:r>
            <w:r>
              <w:rPr>
                <w:bCs/>
                <w:sz w:val="18"/>
              </w:rPr>
              <w:t>.</w:t>
            </w:r>
          </w:p>
        </w:tc>
        <w:tc>
          <w:tcPr>
            <w:tcW w:w="4826" w:type="pct"/>
            <w:gridSpan w:val="24"/>
            <w:tcBorders>
              <w:top w:val="single" w:sz="8" w:space="0" w:color="auto"/>
              <w:left w:val="single" w:sz="8" w:space="0" w:color="auto"/>
              <w:bottom w:val="single" w:sz="8" w:space="0" w:color="auto"/>
              <w:right w:val="single" w:sz="8" w:space="0" w:color="auto"/>
            </w:tcBorders>
            <w:vAlign w:val="center"/>
          </w:tcPr>
          <w:p w:rsidR="0042343D" w:rsidRPr="006377A5" w:rsidRDefault="007F10D6" w:rsidP="0042343D">
            <w:pPr>
              <w:pStyle w:val="Tablehead"/>
              <w:rPr>
                <w:bCs/>
                <w:sz w:val="18"/>
              </w:rPr>
            </w:pPr>
            <w:r>
              <w:rPr>
                <w:bCs/>
                <w:sz w:val="18"/>
              </w:rPr>
              <w:t>当地时间（时）</w:t>
            </w:r>
          </w:p>
        </w:tc>
      </w:tr>
      <w:tr w:rsidR="0042343D" w:rsidRPr="006377A5">
        <w:trPr>
          <w:trHeight w:hRule="exact" w:val="340"/>
          <w:jc w:val="center"/>
        </w:trPr>
        <w:tc>
          <w:tcPr>
            <w:tcW w:w="174" w:type="pct"/>
            <w:vMerge/>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p>
        </w:tc>
        <w:tc>
          <w:tcPr>
            <w:tcW w:w="208"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22</w:t>
            </w:r>
          </w:p>
        </w:tc>
        <w:tc>
          <w:tcPr>
            <w:tcW w:w="196"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23</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90</w:t>
            </w:r>
            <w:r>
              <w:rPr>
                <w:b/>
                <w:sz w:val="20"/>
              </w:rPr>
              <w:t>°</w:t>
            </w:r>
          </w:p>
        </w:tc>
        <w:tc>
          <w:tcPr>
            <w:tcW w:w="208" w:type="pct"/>
            <w:tcBorders>
              <w:top w:val="single" w:sz="8" w:space="0" w:color="auto"/>
              <w:left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196"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196" w:type="pct"/>
            <w:vAlign w:val="center"/>
          </w:tcPr>
          <w:p w:rsidR="0042343D" w:rsidRPr="006377A5" w:rsidRDefault="0042343D" w:rsidP="0042343D">
            <w:pPr>
              <w:pStyle w:val="Tabletext"/>
              <w:jc w:val="center"/>
              <w:rPr>
                <w:sz w:val="18"/>
              </w:rPr>
            </w:pPr>
            <w:r w:rsidRPr="006377A5">
              <w:rPr>
                <w:sz w:val="18"/>
              </w:rPr>
              <w:t>1.38</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1.48</w:t>
            </w:r>
          </w:p>
        </w:tc>
        <w:tc>
          <w:tcPr>
            <w:tcW w:w="201" w:type="pct"/>
            <w:vAlign w:val="center"/>
          </w:tcPr>
          <w:p w:rsidR="0042343D" w:rsidRPr="006377A5" w:rsidRDefault="0042343D" w:rsidP="0042343D">
            <w:pPr>
              <w:pStyle w:val="Tabletext"/>
              <w:jc w:val="center"/>
              <w:rPr>
                <w:sz w:val="18"/>
              </w:rPr>
            </w:pPr>
            <w:r w:rsidRPr="006377A5">
              <w:rPr>
                <w:sz w:val="18"/>
              </w:rPr>
              <w:t>1.48</w:t>
            </w:r>
          </w:p>
        </w:tc>
        <w:tc>
          <w:tcPr>
            <w:tcW w:w="201" w:type="pct"/>
            <w:vAlign w:val="center"/>
          </w:tcPr>
          <w:p w:rsidR="0042343D" w:rsidRPr="006377A5" w:rsidRDefault="0042343D" w:rsidP="0042343D">
            <w:pPr>
              <w:pStyle w:val="Tabletext"/>
              <w:jc w:val="center"/>
              <w:rPr>
                <w:sz w:val="18"/>
              </w:rPr>
            </w:pPr>
            <w:r w:rsidRPr="006377A5">
              <w:rPr>
                <w:sz w:val="18"/>
              </w:rPr>
              <w:t>1.48</w:t>
            </w:r>
          </w:p>
        </w:tc>
        <w:tc>
          <w:tcPr>
            <w:tcW w:w="201" w:type="pct"/>
            <w:vAlign w:val="center"/>
          </w:tcPr>
          <w:p w:rsidR="0042343D" w:rsidRPr="006377A5" w:rsidRDefault="0042343D" w:rsidP="0042343D">
            <w:pPr>
              <w:pStyle w:val="Tabletext"/>
              <w:jc w:val="center"/>
              <w:rPr>
                <w:sz w:val="18"/>
              </w:rPr>
            </w:pPr>
            <w:r w:rsidRPr="006377A5">
              <w:rPr>
                <w:sz w:val="18"/>
              </w:rPr>
              <w:t>1.45</w:t>
            </w:r>
          </w:p>
        </w:tc>
        <w:tc>
          <w:tcPr>
            <w:tcW w:w="196" w:type="pct"/>
            <w:vAlign w:val="center"/>
          </w:tcPr>
          <w:p w:rsidR="0042343D" w:rsidRPr="006377A5" w:rsidRDefault="0042343D" w:rsidP="0042343D">
            <w:pPr>
              <w:pStyle w:val="Tabletext"/>
              <w:jc w:val="center"/>
              <w:rPr>
                <w:sz w:val="18"/>
              </w:rPr>
            </w:pPr>
            <w:r w:rsidRPr="006377A5">
              <w:rPr>
                <w:sz w:val="18"/>
              </w:rPr>
              <w:t>1.42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1.44</w:t>
            </w:r>
          </w:p>
        </w:tc>
        <w:tc>
          <w:tcPr>
            <w:tcW w:w="201" w:type="pct"/>
            <w:vAlign w:val="center"/>
          </w:tcPr>
          <w:p w:rsidR="0042343D" w:rsidRPr="006377A5" w:rsidRDefault="0042343D" w:rsidP="0042343D">
            <w:pPr>
              <w:pStyle w:val="Tabletext"/>
              <w:jc w:val="center"/>
              <w:rPr>
                <w:sz w:val="18"/>
              </w:rPr>
            </w:pPr>
            <w:r w:rsidRPr="006377A5">
              <w:rPr>
                <w:sz w:val="18"/>
              </w:rPr>
              <w:t>1.44</w:t>
            </w:r>
          </w:p>
        </w:tc>
        <w:tc>
          <w:tcPr>
            <w:tcW w:w="201" w:type="pct"/>
            <w:vAlign w:val="center"/>
          </w:tcPr>
          <w:p w:rsidR="0042343D" w:rsidRPr="006377A5" w:rsidRDefault="0042343D" w:rsidP="0042343D">
            <w:pPr>
              <w:pStyle w:val="Tabletext"/>
              <w:jc w:val="center"/>
              <w:rPr>
                <w:sz w:val="18"/>
              </w:rPr>
            </w:pPr>
            <w:r w:rsidRPr="006377A5">
              <w:rPr>
                <w:sz w:val="18"/>
              </w:rPr>
              <w:t>1.44</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196" w:type="pct"/>
            <w:vAlign w:val="center"/>
          </w:tcPr>
          <w:p w:rsidR="0042343D" w:rsidRPr="006377A5" w:rsidRDefault="0042343D" w:rsidP="0042343D">
            <w:pPr>
              <w:pStyle w:val="Tabletext"/>
              <w:jc w:val="center"/>
              <w:rPr>
                <w:sz w:val="18"/>
              </w:rPr>
            </w:pPr>
            <w:r w:rsidRPr="006377A5">
              <w:rPr>
                <w:sz w:val="18"/>
              </w:rPr>
              <w:t>1.40</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196" w:type="pct"/>
            <w:vAlign w:val="center"/>
          </w:tcPr>
          <w:p w:rsidR="0042343D" w:rsidRPr="006377A5" w:rsidRDefault="0042343D" w:rsidP="0042343D">
            <w:pPr>
              <w:pStyle w:val="Tabletext"/>
              <w:jc w:val="center"/>
              <w:rPr>
                <w:sz w:val="18"/>
              </w:rPr>
            </w:pPr>
            <w:r w:rsidRPr="006377A5">
              <w:rPr>
                <w:sz w:val="18"/>
              </w:rPr>
              <w:t>1.38</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196" w:type="pct"/>
            <w:vAlign w:val="center"/>
          </w:tcPr>
          <w:p w:rsidR="0042343D" w:rsidRPr="006377A5" w:rsidRDefault="0042343D" w:rsidP="0042343D">
            <w:pPr>
              <w:pStyle w:val="Tabletext"/>
              <w:jc w:val="center"/>
              <w:rPr>
                <w:sz w:val="18"/>
              </w:rPr>
            </w:pPr>
            <w:r w:rsidRPr="006377A5">
              <w:rPr>
                <w:sz w:val="18"/>
              </w:rPr>
              <w:t>1.35</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196" w:type="pct"/>
            <w:vAlign w:val="center"/>
          </w:tcPr>
          <w:p w:rsidR="0042343D" w:rsidRPr="006377A5" w:rsidRDefault="0042343D" w:rsidP="0042343D">
            <w:pPr>
              <w:pStyle w:val="Tabletext"/>
              <w:jc w:val="center"/>
              <w:rPr>
                <w:sz w:val="18"/>
              </w:rPr>
            </w:pPr>
            <w:r w:rsidRPr="006377A5">
              <w:rPr>
                <w:sz w:val="18"/>
              </w:rPr>
              <w:t>1.32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196" w:type="pct"/>
            <w:vAlign w:val="center"/>
          </w:tcPr>
          <w:p w:rsidR="0042343D" w:rsidRPr="006377A5" w:rsidRDefault="0042343D" w:rsidP="0042343D">
            <w:pPr>
              <w:pStyle w:val="Tabletext"/>
              <w:jc w:val="center"/>
              <w:rPr>
                <w:sz w:val="18"/>
              </w:rPr>
            </w:pPr>
            <w:r w:rsidRPr="006377A5">
              <w:rPr>
                <w:sz w:val="18"/>
              </w:rPr>
              <w:t>1.29</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6"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196" w:type="pct"/>
            <w:vAlign w:val="center"/>
          </w:tcPr>
          <w:p w:rsidR="0042343D" w:rsidRPr="006377A5" w:rsidRDefault="0042343D" w:rsidP="0042343D">
            <w:pPr>
              <w:pStyle w:val="Tabletext"/>
              <w:jc w:val="center"/>
              <w:rPr>
                <w:sz w:val="18"/>
              </w:rPr>
            </w:pPr>
            <w:r w:rsidRPr="006377A5">
              <w:rPr>
                <w:sz w:val="18"/>
              </w:rPr>
              <w:t>1.24</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196"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196"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6"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196"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196" w:type="pct"/>
            <w:vAlign w:val="center"/>
          </w:tcPr>
          <w:p w:rsidR="0042343D" w:rsidRPr="006377A5" w:rsidRDefault="0042343D" w:rsidP="0042343D">
            <w:pPr>
              <w:pStyle w:val="Tabletext"/>
              <w:jc w:val="center"/>
              <w:rPr>
                <w:sz w:val="18"/>
              </w:rPr>
            </w:pPr>
            <w:r w:rsidRPr="006377A5">
              <w:rPr>
                <w:sz w:val="18"/>
              </w:rPr>
              <w:t>1.30</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6"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6" w:type="pct"/>
            <w:vAlign w:val="center"/>
          </w:tcPr>
          <w:p w:rsidR="0042343D" w:rsidRPr="006377A5" w:rsidRDefault="0042343D" w:rsidP="0042343D">
            <w:pPr>
              <w:pStyle w:val="Tabletext"/>
              <w:jc w:val="center"/>
              <w:rPr>
                <w:sz w:val="18"/>
              </w:rPr>
            </w:pPr>
            <w:r w:rsidRPr="006377A5">
              <w:rPr>
                <w:sz w:val="18"/>
              </w:rPr>
              <w:t>1.23</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6" w:type="pct"/>
            <w:vAlign w:val="center"/>
          </w:tcPr>
          <w:p w:rsidR="0042343D" w:rsidRPr="006377A5" w:rsidRDefault="0042343D" w:rsidP="0042343D">
            <w:pPr>
              <w:pStyle w:val="Tabletext"/>
              <w:jc w:val="center"/>
              <w:rPr>
                <w:sz w:val="18"/>
              </w:rPr>
            </w:pPr>
            <w:r w:rsidRPr="006377A5">
              <w:rPr>
                <w:sz w:val="18"/>
              </w:rPr>
              <w:t>1.23</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6" w:type="pct"/>
            <w:vAlign w:val="center"/>
          </w:tcPr>
          <w:p w:rsidR="0042343D" w:rsidRPr="006377A5" w:rsidRDefault="0042343D" w:rsidP="0042343D">
            <w:pPr>
              <w:pStyle w:val="Tabletext"/>
              <w:jc w:val="center"/>
              <w:rPr>
                <w:sz w:val="18"/>
              </w:rPr>
            </w:pPr>
            <w:r w:rsidRPr="006377A5">
              <w:rPr>
                <w:sz w:val="18"/>
              </w:rPr>
              <w:t>1.23</w:t>
            </w:r>
          </w:p>
        </w:tc>
      </w:tr>
    </w:tbl>
    <w:p w:rsidR="0042343D" w:rsidRPr="003857E7" w:rsidRDefault="0042343D" w:rsidP="0042343D"/>
    <w:p w:rsidR="007F10D6" w:rsidRPr="00BB0187" w:rsidRDefault="0042343D" w:rsidP="007F10D6">
      <w:pPr>
        <w:pStyle w:val="TableNo"/>
        <w:rPr>
          <w:lang w:val="en-US"/>
        </w:rPr>
      </w:pPr>
      <w:r w:rsidRPr="00BB0187">
        <w:rPr>
          <w:lang w:val="en-US"/>
        </w:rPr>
        <w:br w:type="page"/>
      </w:r>
      <w:r w:rsidR="007F10D6">
        <w:rPr>
          <w:rFonts w:hint="eastAsia"/>
          <w:lang w:val="en-US" w:eastAsia="zh-CN"/>
        </w:rPr>
        <w:lastRenderedPageBreak/>
        <w:t>表</w:t>
      </w:r>
      <w:r w:rsidR="007F10D6" w:rsidRPr="00BB0187">
        <w:rPr>
          <w:lang w:val="en-US"/>
        </w:rPr>
        <w:t xml:space="preserve"> 3 </w:t>
      </w:r>
      <w:r w:rsidR="007F10D6" w:rsidRPr="00610F6D">
        <w:rPr>
          <w:rFonts w:ascii="STKaiti" w:eastAsia="STKaiti" w:hAnsi="STKaiti"/>
        </w:rPr>
        <w:t>(</w:t>
      </w:r>
      <w:r w:rsidR="007F10D6" w:rsidRPr="00610F6D">
        <w:rPr>
          <w:rFonts w:ascii="STKaiti" w:eastAsia="STKaiti" w:hAnsi="STKaiti" w:hint="eastAsia"/>
        </w:rPr>
        <w:t>续</w:t>
      </w:r>
      <w:r w:rsidR="007F10D6" w:rsidRPr="00610F6D">
        <w:rPr>
          <w:rFonts w:ascii="STKaiti" w:eastAsia="STKaiti" w:hAnsi="STKaiti"/>
        </w:rPr>
        <w:t>)</w:t>
      </w:r>
    </w:p>
    <w:p w:rsidR="0042343D" w:rsidRPr="00A12C15" w:rsidRDefault="007F10D6" w:rsidP="00E4668E">
      <w:pPr>
        <w:pStyle w:val="Tabletitle"/>
        <w:rPr>
          <w:sz w:val="22"/>
          <w:szCs w:val="22"/>
          <w:lang w:val="en-US"/>
        </w:rPr>
      </w:pPr>
      <w:r w:rsidRPr="00BB0187">
        <w:rPr>
          <w:lang w:val="en-US"/>
        </w:rPr>
        <w:t>e)</w:t>
      </w:r>
      <w:r w:rsidRPr="00E95962">
        <w:rPr>
          <w:lang w:val="en-US"/>
        </w:rPr>
        <w:t xml:space="preserve"> </w:t>
      </w:r>
      <w:r w:rsidRPr="001F2DCC">
        <w:rPr>
          <w:lang w:val="en-US"/>
        </w:rPr>
        <w:t>foF2</w:t>
      </w:r>
      <w:r>
        <w:rPr>
          <w:rFonts w:hint="eastAsia"/>
          <w:lang w:val="en-US" w:eastAsia="zh-CN"/>
        </w:rPr>
        <w:t>变化：上十分位，春秋分，</w:t>
      </w:r>
      <w:r w:rsidRPr="00BB0187">
        <w:rPr>
          <w:lang w:val="en-US"/>
        </w:rPr>
        <w:t>50 </w:t>
      </w:r>
      <w:r w:rsidRPr="003857E7">
        <w:sym w:font="Symbol" w:char="F0A3"/>
      </w:r>
      <w:r w:rsidRPr="00BB0187">
        <w:rPr>
          <w:lang w:val="en-US"/>
        </w:rPr>
        <w:t> </w:t>
      </w:r>
      <w:r w:rsidRPr="00BB0187">
        <w:rPr>
          <w:i/>
          <w:iCs/>
          <w:lang w:val="en-US"/>
        </w:rPr>
        <w:t>R</w:t>
      </w:r>
      <w:r w:rsidRPr="00BB0187">
        <w:rPr>
          <w:vertAlign w:val="subscript"/>
          <w:lang w:val="en-US"/>
        </w:rPr>
        <w:t>12</w:t>
      </w:r>
      <w:r w:rsidRPr="00BB0187">
        <w:rPr>
          <w:lang w:val="en-US"/>
        </w:rPr>
        <w:t> </w:t>
      </w:r>
      <w:r w:rsidRPr="003857E7">
        <w:sym w:font="Symbol" w:char="F0A3"/>
      </w:r>
      <w:r w:rsidRPr="00BB0187">
        <w:rPr>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42343D" w:rsidRPr="006377A5">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42343D" w:rsidRPr="006377A5" w:rsidRDefault="007F10D6" w:rsidP="0042343D">
            <w:pPr>
              <w:pStyle w:val="Tablehead"/>
              <w:rPr>
                <w:bCs/>
                <w:sz w:val="18"/>
              </w:rPr>
            </w:pPr>
            <w:r>
              <w:rPr>
                <w:bCs/>
                <w:sz w:val="18"/>
              </w:rPr>
              <w:t>当地时间（时）</w:t>
            </w:r>
          </w:p>
        </w:tc>
      </w:tr>
      <w:tr w:rsidR="0042343D" w:rsidRPr="006377A5">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197"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197" w:type="pct"/>
            <w:vAlign w:val="center"/>
          </w:tcPr>
          <w:p w:rsidR="0042343D" w:rsidRPr="006377A5" w:rsidRDefault="0042343D" w:rsidP="0042343D">
            <w:pPr>
              <w:pStyle w:val="Tabletext"/>
              <w:jc w:val="center"/>
              <w:rPr>
                <w:sz w:val="18"/>
              </w:rPr>
            </w:pPr>
            <w:r w:rsidRPr="006377A5">
              <w:rPr>
                <w:sz w:val="18"/>
              </w:rPr>
              <w:t>1.40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1.45</w:t>
            </w:r>
          </w:p>
        </w:tc>
        <w:tc>
          <w:tcPr>
            <w:tcW w:w="201" w:type="pct"/>
            <w:vAlign w:val="center"/>
          </w:tcPr>
          <w:p w:rsidR="0042343D" w:rsidRPr="006377A5" w:rsidRDefault="0042343D" w:rsidP="0042343D">
            <w:pPr>
              <w:pStyle w:val="Tabletext"/>
              <w:jc w:val="center"/>
              <w:rPr>
                <w:sz w:val="18"/>
              </w:rPr>
            </w:pPr>
            <w:r w:rsidRPr="006377A5">
              <w:rPr>
                <w:sz w:val="18"/>
              </w:rPr>
              <w:t>1.45</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1.47</w:t>
            </w:r>
          </w:p>
        </w:tc>
        <w:tc>
          <w:tcPr>
            <w:tcW w:w="201" w:type="pct"/>
            <w:vAlign w:val="center"/>
          </w:tcPr>
          <w:p w:rsidR="0042343D" w:rsidRPr="006377A5" w:rsidRDefault="0042343D" w:rsidP="0042343D">
            <w:pPr>
              <w:pStyle w:val="Tabletext"/>
              <w:jc w:val="center"/>
              <w:rPr>
                <w:sz w:val="18"/>
              </w:rPr>
            </w:pPr>
            <w:r w:rsidRPr="006377A5">
              <w:rPr>
                <w:sz w:val="18"/>
              </w:rPr>
              <w:t>1.47</w:t>
            </w:r>
          </w:p>
        </w:tc>
        <w:tc>
          <w:tcPr>
            <w:tcW w:w="201" w:type="pct"/>
            <w:vAlign w:val="center"/>
          </w:tcPr>
          <w:p w:rsidR="0042343D" w:rsidRPr="006377A5" w:rsidRDefault="0042343D" w:rsidP="0042343D">
            <w:pPr>
              <w:pStyle w:val="Tabletext"/>
              <w:jc w:val="center"/>
              <w:rPr>
                <w:sz w:val="18"/>
              </w:rPr>
            </w:pPr>
            <w:r w:rsidRPr="006377A5">
              <w:rPr>
                <w:sz w:val="18"/>
              </w:rPr>
              <w:t>1.47</w:t>
            </w:r>
          </w:p>
        </w:tc>
        <w:tc>
          <w:tcPr>
            <w:tcW w:w="201" w:type="pct"/>
            <w:vAlign w:val="center"/>
          </w:tcPr>
          <w:p w:rsidR="0042343D" w:rsidRPr="006377A5" w:rsidRDefault="0042343D" w:rsidP="0042343D">
            <w:pPr>
              <w:pStyle w:val="Tabletext"/>
              <w:jc w:val="center"/>
              <w:rPr>
                <w:sz w:val="18"/>
              </w:rPr>
            </w:pPr>
            <w:r w:rsidRPr="006377A5">
              <w:rPr>
                <w:sz w:val="18"/>
              </w:rPr>
              <w:t>1.46</w:t>
            </w:r>
          </w:p>
        </w:tc>
        <w:tc>
          <w:tcPr>
            <w:tcW w:w="197" w:type="pct"/>
            <w:vAlign w:val="center"/>
          </w:tcPr>
          <w:p w:rsidR="0042343D" w:rsidRPr="006377A5" w:rsidRDefault="0042343D" w:rsidP="0042343D">
            <w:pPr>
              <w:pStyle w:val="Tabletext"/>
              <w:jc w:val="center"/>
              <w:rPr>
                <w:sz w:val="18"/>
              </w:rPr>
            </w:pPr>
            <w:r w:rsidRPr="006377A5">
              <w:rPr>
                <w:sz w:val="18"/>
              </w:rPr>
              <w:t>1.45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197" w:type="pct"/>
            <w:vAlign w:val="center"/>
          </w:tcPr>
          <w:p w:rsidR="0042343D" w:rsidRPr="006377A5" w:rsidRDefault="0042343D" w:rsidP="0042343D">
            <w:pPr>
              <w:pStyle w:val="Tabletext"/>
              <w:jc w:val="center"/>
              <w:rPr>
                <w:sz w:val="18"/>
              </w:rPr>
            </w:pPr>
            <w:r w:rsidRPr="006377A5">
              <w:rPr>
                <w:sz w:val="18"/>
              </w:rPr>
              <w:t>1.43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197" w:type="pct"/>
            <w:vAlign w:val="center"/>
          </w:tcPr>
          <w:p w:rsidR="0042343D" w:rsidRPr="006377A5" w:rsidRDefault="0042343D" w:rsidP="0042343D">
            <w:pPr>
              <w:pStyle w:val="Tabletext"/>
              <w:jc w:val="center"/>
              <w:rPr>
                <w:sz w:val="18"/>
              </w:rPr>
            </w:pPr>
            <w:r w:rsidRPr="006377A5">
              <w:rPr>
                <w:sz w:val="18"/>
              </w:rPr>
              <w:t>1.41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197" w:type="pct"/>
            <w:vAlign w:val="center"/>
          </w:tcPr>
          <w:p w:rsidR="0042343D" w:rsidRPr="006377A5" w:rsidRDefault="0042343D" w:rsidP="0042343D">
            <w:pPr>
              <w:pStyle w:val="Tabletext"/>
              <w:jc w:val="center"/>
              <w:rPr>
                <w:sz w:val="18"/>
              </w:rPr>
            </w:pPr>
            <w:r w:rsidRPr="006377A5">
              <w:rPr>
                <w:sz w:val="18"/>
              </w:rPr>
              <w:t>1.38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197" w:type="pct"/>
            <w:vAlign w:val="center"/>
          </w:tcPr>
          <w:p w:rsidR="0042343D" w:rsidRPr="006377A5" w:rsidRDefault="0042343D" w:rsidP="0042343D">
            <w:pPr>
              <w:pStyle w:val="Tabletext"/>
              <w:jc w:val="center"/>
              <w:rPr>
                <w:sz w:val="18"/>
              </w:rPr>
            </w:pPr>
            <w:r w:rsidRPr="006377A5">
              <w:rPr>
                <w:sz w:val="18"/>
              </w:rPr>
              <w:t>1.35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197" w:type="pct"/>
            <w:vAlign w:val="center"/>
          </w:tcPr>
          <w:p w:rsidR="0042343D" w:rsidRPr="006377A5" w:rsidRDefault="0042343D" w:rsidP="0042343D">
            <w:pPr>
              <w:pStyle w:val="Tabletext"/>
              <w:jc w:val="center"/>
              <w:rPr>
                <w:sz w:val="18"/>
              </w:rPr>
            </w:pPr>
            <w:r w:rsidRPr="006377A5">
              <w:rPr>
                <w:sz w:val="18"/>
              </w:rPr>
              <w:t>1.32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197" w:type="pct"/>
            <w:vAlign w:val="center"/>
          </w:tcPr>
          <w:p w:rsidR="0042343D" w:rsidRPr="006377A5" w:rsidRDefault="0042343D" w:rsidP="0042343D">
            <w:pPr>
              <w:pStyle w:val="Tabletext"/>
              <w:jc w:val="center"/>
              <w:rPr>
                <w:sz w:val="18"/>
              </w:rPr>
            </w:pPr>
            <w:r w:rsidRPr="006377A5">
              <w:rPr>
                <w:sz w:val="18"/>
              </w:rPr>
              <w:t>1.28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197" w:type="pct"/>
            <w:vAlign w:val="center"/>
          </w:tcPr>
          <w:p w:rsidR="0042343D" w:rsidRPr="006377A5" w:rsidRDefault="0042343D" w:rsidP="0042343D">
            <w:pPr>
              <w:pStyle w:val="Tabletext"/>
              <w:jc w:val="center"/>
              <w:rPr>
                <w:sz w:val="18"/>
              </w:rPr>
            </w:pPr>
            <w:r w:rsidRPr="006377A5">
              <w:rPr>
                <w:sz w:val="18"/>
              </w:rPr>
              <w:t>1.27</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197" w:type="pct"/>
            <w:vAlign w:val="center"/>
          </w:tcPr>
          <w:p w:rsidR="0042343D" w:rsidRPr="006377A5" w:rsidRDefault="0042343D" w:rsidP="0042343D">
            <w:pPr>
              <w:pStyle w:val="Tabletext"/>
              <w:jc w:val="center"/>
              <w:rPr>
                <w:sz w:val="18"/>
              </w:rPr>
            </w:pPr>
            <w:r w:rsidRPr="006377A5">
              <w:rPr>
                <w:sz w:val="18"/>
              </w:rPr>
              <w:t>1.32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197" w:type="pct"/>
            <w:vAlign w:val="center"/>
          </w:tcPr>
          <w:p w:rsidR="0042343D" w:rsidRPr="006377A5" w:rsidRDefault="0042343D" w:rsidP="0042343D">
            <w:pPr>
              <w:pStyle w:val="Tabletext"/>
              <w:jc w:val="center"/>
              <w:rPr>
                <w:sz w:val="18"/>
              </w:rPr>
            </w:pPr>
            <w:r w:rsidRPr="006377A5">
              <w:rPr>
                <w:sz w:val="18"/>
              </w:rPr>
              <w:t>1.25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1.18</w:t>
            </w:r>
          </w:p>
        </w:tc>
      </w:tr>
    </w:tbl>
    <w:p w:rsidR="0042343D" w:rsidRPr="003857E7" w:rsidRDefault="0042343D" w:rsidP="0042343D"/>
    <w:p w:rsidR="007F10D6" w:rsidRPr="003857E7" w:rsidRDefault="0042343D" w:rsidP="007F10D6">
      <w:pPr>
        <w:pStyle w:val="TableNo"/>
      </w:pPr>
      <w:r w:rsidRPr="0042343D">
        <w:rPr>
          <w:lang w:val="en-US"/>
        </w:rPr>
        <w:br w:type="page"/>
      </w:r>
      <w:r w:rsidR="007F10D6">
        <w:rPr>
          <w:rFonts w:hint="eastAsia"/>
          <w:lang w:eastAsia="zh-CN"/>
        </w:rPr>
        <w:lastRenderedPageBreak/>
        <w:t>表</w:t>
      </w:r>
      <w:r w:rsidR="007F10D6" w:rsidRPr="003857E7">
        <w:t xml:space="preserve"> 3</w:t>
      </w:r>
      <w:r w:rsidR="007F10D6" w:rsidRPr="00610F6D">
        <w:rPr>
          <w:rFonts w:ascii="STKaiti" w:eastAsia="STKaiti" w:hAnsi="STKaiti"/>
        </w:rPr>
        <w:t xml:space="preserve"> (</w:t>
      </w:r>
      <w:r w:rsidR="007F10D6" w:rsidRPr="00610F6D">
        <w:rPr>
          <w:rFonts w:ascii="STKaiti" w:eastAsia="STKaiti" w:hAnsi="STKaiti" w:hint="eastAsia"/>
        </w:rPr>
        <w:t>续</w:t>
      </w:r>
      <w:r w:rsidR="007F10D6" w:rsidRPr="00610F6D">
        <w:rPr>
          <w:rFonts w:ascii="STKaiti" w:eastAsia="STKaiti" w:hAnsi="STKaiti"/>
        </w:rPr>
        <w:t>)</w:t>
      </w:r>
    </w:p>
    <w:p w:rsidR="0042343D" w:rsidRPr="00A12C15" w:rsidRDefault="007F10D6" w:rsidP="00E4668E">
      <w:pPr>
        <w:pStyle w:val="Tabletitle"/>
        <w:rPr>
          <w:sz w:val="22"/>
          <w:szCs w:val="22"/>
          <w:lang w:val="en-US"/>
        </w:rPr>
      </w:pPr>
      <w:r w:rsidRPr="00A62ABC">
        <w:rPr>
          <w:lang w:val="en-US"/>
        </w:rPr>
        <w:t xml:space="preserve">f) </w:t>
      </w:r>
      <w:r w:rsidRPr="001F2DCC">
        <w:rPr>
          <w:lang w:val="en-US"/>
        </w:rPr>
        <w:t>foF2</w:t>
      </w:r>
      <w:r>
        <w:rPr>
          <w:rFonts w:hint="eastAsia"/>
          <w:lang w:val="en-US" w:eastAsia="zh-CN"/>
        </w:rPr>
        <w:t>变化：上十分位，春秋分，</w:t>
      </w:r>
      <w:r w:rsidRPr="00A62ABC">
        <w:rPr>
          <w:i/>
          <w:iCs/>
          <w:lang w:val="en-US"/>
        </w:rPr>
        <w:t>R</w:t>
      </w:r>
      <w:r w:rsidRPr="00A62ABC">
        <w:rPr>
          <w:vertAlign w:val="subscript"/>
          <w:lang w:val="en-US"/>
        </w:rPr>
        <w:t>12</w:t>
      </w:r>
      <w:r w:rsidRPr="00A62ABC">
        <w:rPr>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42343D" w:rsidRPr="00906903">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42343D" w:rsidRPr="00906903" w:rsidRDefault="007F10D6" w:rsidP="0042343D">
            <w:pPr>
              <w:pStyle w:val="Tablehead"/>
              <w:rPr>
                <w:bCs/>
                <w:sz w:val="18"/>
              </w:rPr>
            </w:pPr>
            <w:r>
              <w:rPr>
                <w:bCs/>
                <w:sz w:val="18"/>
              </w:rPr>
              <w:t>当地时间（时）</w:t>
            </w:r>
          </w:p>
        </w:tc>
      </w:tr>
      <w:tr w:rsidR="0042343D" w:rsidRPr="00906903">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197"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1.41</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1.41</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197" w:type="pct"/>
            <w:vAlign w:val="center"/>
          </w:tcPr>
          <w:p w:rsidR="0042343D" w:rsidRPr="00906903" w:rsidRDefault="0042343D" w:rsidP="0042343D">
            <w:pPr>
              <w:pStyle w:val="Tabletext"/>
              <w:jc w:val="center"/>
              <w:rPr>
                <w:sz w:val="18"/>
              </w:rPr>
            </w:pPr>
            <w:r w:rsidRPr="00906903">
              <w:rPr>
                <w:sz w:val="18"/>
              </w:rPr>
              <w:t>1.43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1.35</w:t>
            </w:r>
          </w:p>
        </w:tc>
        <w:tc>
          <w:tcPr>
            <w:tcW w:w="201" w:type="pct"/>
            <w:vAlign w:val="center"/>
          </w:tcPr>
          <w:p w:rsidR="0042343D" w:rsidRPr="00906903" w:rsidRDefault="0042343D" w:rsidP="0042343D">
            <w:pPr>
              <w:pStyle w:val="Tabletext"/>
              <w:jc w:val="center"/>
              <w:rPr>
                <w:sz w:val="18"/>
              </w:rPr>
            </w:pPr>
            <w:r w:rsidRPr="00906903">
              <w:rPr>
                <w:sz w:val="18"/>
              </w:rPr>
              <w:t>1.35</w:t>
            </w:r>
          </w:p>
        </w:tc>
        <w:tc>
          <w:tcPr>
            <w:tcW w:w="201" w:type="pct"/>
            <w:vAlign w:val="center"/>
          </w:tcPr>
          <w:p w:rsidR="0042343D" w:rsidRPr="00906903" w:rsidRDefault="0042343D" w:rsidP="0042343D">
            <w:pPr>
              <w:pStyle w:val="Tabletext"/>
              <w:jc w:val="center"/>
              <w:rPr>
                <w:sz w:val="18"/>
              </w:rPr>
            </w:pPr>
            <w:r w:rsidRPr="00906903">
              <w:rPr>
                <w:sz w:val="18"/>
              </w:rPr>
              <w:t>1.35</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197" w:type="pct"/>
            <w:vAlign w:val="center"/>
          </w:tcPr>
          <w:p w:rsidR="0042343D" w:rsidRPr="00906903" w:rsidRDefault="0042343D" w:rsidP="0042343D">
            <w:pPr>
              <w:pStyle w:val="Tabletext"/>
              <w:jc w:val="center"/>
              <w:rPr>
                <w:sz w:val="18"/>
              </w:rPr>
            </w:pPr>
            <w:r w:rsidRPr="00906903">
              <w:rPr>
                <w:sz w:val="18"/>
              </w:rPr>
              <w:t>1.46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1.44</w:t>
            </w:r>
          </w:p>
        </w:tc>
        <w:tc>
          <w:tcPr>
            <w:tcW w:w="201" w:type="pct"/>
            <w:vAlign w:val="center"/>
          </w:tcPr>
          <w:p w:rsidR="0042343D" w:rsidRPr="00906903" w:rsidRDefault="0042343D" w:rsidP="0042343D">
            <w:pPr>
              <w:pStyle w:val="Tabletext"/>
              <w:jc w:val="center"/>
              <w:rPr>
                <w:sz w:val="18"/>
              </w:rPr>
            </w:pPr>
            <w:r w:rsidRPr="00906903">
              <w:rPr>
                <w:sz w:val="18"/>
              </w:rPr>
              <w:t>1.44</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1.34</w:t>
            </w:r>
          </w:p>
        </w:tc>
        <w:tc>
          <w:tcPr>
            <w:tcW w:w="201" w:type="pct"/>
            <w:vAlign w:val="center"/>
          </w:tcPr>
          <w:p w:rsidR="0042343D" w:rsidRPr="00906903" w:rsidRDefault="0042343D" w:rsidP="0042343D">
            <w:pPr>
              <w:pStyle w:val="Tabletext"/>
              <w:jc w:val="center"/>
              <w:rPr>
                <w:sz w:val="18"/>
              </w:rPr>
            </w:pPr>
            <w:r w:rsidRPr="00906903">
              <w:rPr>
                <w:sz w:val="18"/>
              </w:rPr>
              <w:t>1.34</w:t>
            </w:r>
          </w:p>
        </w:tc>
        <w:tc>
          <w:tcPr>
            <w:tcW w:w="201" w:type="pct"/>
            <w:vAlign w:val="center"/>
          </w:tcPr>
          <w:p w:rsidR="0042343D" w:rsidRPr="00906903" w:rsidRDefault="0042343D" w:rsidP="0042343D">
            <w:pPr>
              <w:pStyle w:val="Tabletext"/>
              <w:jc w:val="center"/>
              <w:rPr>
                <w:sz w:val="18"/>
              </w:rPr>
            </w:pPr>
            <w:r w:rsidRPr="00906903">
              <w:rPr>
                <w:sz w:val="18"/>
              </w:rPr>
              <w:t>1.34</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1.34</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197" w:type="pct"/>
            <w:vAlign w:val="center"/>
          </w:tcPr>
          <w:p w:rsidR="0042343D" w:rsidRPr="00906903" w:rsidRDefault="0042343D" w:rsidP="0042343D">
            <w:pPr>
              <w:pStyle w:val="Tabletext"/>
              <w:jc w:val="center"/>
              <w:rPr>
                <w:sz w:val="18"/>
              </w:rPr>
            </w:pPr>
            <w:r w:rsidRPr="00906903">
              <w:rPr>
                <w:sz w:val="18"/>
              </w:rPr>
              <w:t>1.44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201" w:type="pct"/>
            <w:vAlign w:val="center"/>
          </w:tcPr>
          <w:p w:rsidR="0042343D" w:rsidRPr="00906903" w:rsidRDefault="0042343D" w:rsidP="0042343D">
            <w:pPr>
              <w:pStyle w:val="Tabletext"/>
              <w:jc w:val="center"/>
              <w:rPr>
                <w:sz w:val="18"/>
              </w:rPr>
            </w:pPr>
            <w:r w:rsidRPr="00906903">
              <w:rPr>
                <w:sz w:val="18"/>
              </w:rPr>
              <w:t>1.35</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197" w:type="pct"/>
            <w:vAlign w:val="center"/>
          </w:tcPr>
          <w:p w:rsidR="0042343D" w:rsidRPr="00906903" w:rsidRDefault="0042343D" w:rsidP="0042343D">
            <w:pPr>
              <w:pStyle w:val="Tabletext"/>
              <w:jc w:val="center"/>
              <w:rPr>
                <w:sz w:val="18"/>
              </w:rPr>
            </w:pPr>
            <w:r w:rsidRPr="00906903">
              <w:rPr>
                <w:sz w:val="18"/>
              </w:rPr>
              <w:t>1.42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1.29</w:t>
            </w:r>
          </w:p>
        </w:tc>
        <w:tc>
          <w:tcPr>
            <w:tcW w:w="201" w:type="pct"/>
            <w:vAlign w:val="center"/>
          </w:tcPr>
          <w:p w:rsidR="0042343D" w:rsidRPr="00906903" w:rsidRDefault="0042343D" w:rsidP="0042343D">
            <w:pPr>
              <w:pStyle w:val="Tabletext"/>
              <w:jc w:val="center"/>
              <w:rPr>
                <w:sz w:val="18"/>
              </w:rPr>
            </w:pPr>
            <w:r w:rsidRPr="00906903">
              <w:rPr>
                <w:sz w:val="18"/>
              </w:rPr>
              <w:t>1.29</w:t>
            </w:r>
          </w:p>
        </w:tc>
        <w:tc>
          <w:tcPr>
            <w:tcW w:w="201" w:type="pct"/>
            <w:vAlign w:val="center"/>
          </w:tcPr>
          <w:p w:rsidR="0042343D" w:rsidRPr="00906903" w:rsidRDefault="0042343D" w:rsidP="0042343D">
            <w:pPr>
              <w:pStyle w:val="Tabletext"/>
              <w:jc w:val="center"/>
              <w:rPr>
                <w:sz w:val="18"/>
              </w:rPr>
            </w:pPr>
            <w:r w:rsidRPr="00906903">
              <w:rPr>
                <w:sz w:val="18"/>
              </w:rPr>
              <w:t>1.29</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197" w:type="pct"/>
            <w:vAlign w:val="center"/>
          </w:tcPr>
          <w:p w:rsidR="0042343D" w:rsidRPr="00906903" w:rsidRDefault="0042343D" w:rsidP="0042343D">
            <w:pPr>
              <w:pStyle w:val="Tabletext"/>
              <w:jc w:val="center"/>
              <w:rPr>
                <w:sz w:val="18"/>
              </w:rPr>
            </w:pPr>
            <w:r w:rsidRPr="00906903">
              <w:rPr>
                <w:sz w:val="18"/>
              </w:rPr>
              <w:t>1.36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197" w:type="pct"/>
            <w:vAlign w:val="center"/>
          </w:tcPr>
          <w:p w:rsidR="0042343D" w:rsidRPr="00906903" w:rsidRDefault="0042343D" w:rsidP="0042343D">
            <w:pPr>
              <w:pStyle w:val="Tabletext"/>
              <w:jc w:val="center"/>
              <w:rPr>
                <w:sz w:val="18"/>
              </w:rPr>
            </w:pPr>
            <w:r w:rsidRPr="00906903">
              <w:rPr>
                <w:sz w:val="18"/>
              </w:rPr>
              <w:t>1.30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197" w:type="pct"/>
            <w:vAlign w:val="center"/>
          </w:tcPr>
          <w:p w:rsidR="0042343D" w:rsidRPr="00906903" w:rsidRDefault="0042343D" w:rsidP="0042343D">
            <w:pPr>
              <w:pStyle w:val="Tabletext"/>
              <w:jc w:val="center"/>
              <w:rPr>
                <w:sz w:val="18"/>
              </w:rPr>
            </w:pPr>
            <w:r w:rsidRPr="00906903">
              <w:rPr>
                <w:sz w:val="18"/>
              </w:rPr>
              <w:t>1.24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1.19</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197" w:type="pct"/>
            <w:vAlign w:val="center"/>
          </w:tcPr>
          <w:p w:rsidR="0042343D" w:rsidRPr="00906903" w:rsidRDefault="0042343D" w:rsidP="0042343D">
            <w:pPr>
              <w:pStyle w:val="Tabletext"/>
              <w:jc w:val="center"/>
              <w:rPr>
                <w:sz w:val="18"/>
              </w:rPr>
            </w:pPr>
            <w:r w:rsidRPr="00906903">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1.19</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1.19</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197" w:type="pct"/>
            <w:vAlign w:val="center"/>
          </w:tcPr>
          <w:p w:rsidR="0042343D" w:rsidRPr="00906903" w:rsidRDefault="0042343D" w:rsidP="0042343D">
            <w:pPr>
              <w:pStyle w:val="Tabletext"/>
              <w:jc w:val="center"/>
              <w:rPr>
                <w:sz w:val="18"/>
              </w:rPr>
            </w:pPr>
            <w:r w:rsidRPr="00906903">
              <w:rPr>
                <w:sz w:val="18"/>
              </w:rPr>
              <w:t>1.16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197" w:type="pct"/>
            <w:vAlign w:val="center"/>
          </w:tcPr>
          <w:p w:rsidR="0042343D" w:rsidRPr="00906903" w:rsidRDefault="0042343D" w:rsidP="0042343D">
            <w:pPr>
              <w:pStyle w:val="Tabletext"/>
              <w:jc w:val="center"/>
              <w:rPr>
                <w:sz w:val="18"/>
              </w:rPr>
            </w:pPr>
            <w:r w:rsidRPr="00906903">
              <w:rPr>
                <w:sz w:val="18"/>
              </w:rPr>
              <w:t>1.15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197" w:type="pct"/>
            <w:vAlign w:val="center"/>
          </w:tcPr>
          <w:p w:rsidR="0042343D" w:rsidRPr="00906903" w:rsidRDefault="0042343D" w:rsidP="0042343D">
            <w:pPr>
              <w:pStyle w:val="Tabletext"/>
              <w:jc w:val="center"/>
              <w:rPr>
                <w:sz w:val="18"/>
              </w:rPr>
            </w:pPr>
            <w:r w:rsidRPr="00906903">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197" w:type="pct"/>
            <w:vAlign w:val="center"/>
          </w:tcPr>
          <w:p w:rsidR="0042343D" w:rsidRPr="00906903" w:rsidRDefault="0042343D" w:rsidP="0042343D">
            <w:pPr>
              <w:pStyle w:val="Tabletext"/>
              <w:jc w:val="center"/>
              <w:rPr>
                <w:sz w:val="18"/>
              </w:rPr>
            </w:pPr>
            <w:r w:rsidRPr="00906903">
              <w:rPr>
                <w:sz w:val="18"/>
              </w:rPr>
              <w:t>1.25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197" w:type="pct"/>
            <w:vAlign w:val="center"/>
          </w:tcPr>
          <w:p w:rsidR="0042343D" w:rsidRPr="00906903" w:rsidRDefault="0042343D" w:rsidP="0042343D">
            <w:pPr>
              <w:pStyle w:val="Tabletext"/>
              <w:jc w:val="center"/>
              <w:rPr>
                <w:sz w:val="18"/>
              </w:rPr>
            </w:pPr>
            <w:r w:rsidRPr="00906903">
              <w:rPr>
                <w:sz w:val="18"/>
              </w:rPr>
              <w:t>1.28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197" w:type="pct"/>
            <w:vAlign w:val="center"/>
          </w:tcPr>
          <w:p w:rsidR="0042343D" w:rsidRPr="00906903" w:rsidRDefault="0042343D" w:rsidP="0042343D">
            <w:pPr>
              <w:pStyle w:val="Tabletext"/>
              <w:jc w:val="center"/>
              <w:rPr>
                <w:sz w:val="18"/>
              </w:rPr>
            </w:pPr>
            <w:r w:rsidRPr="00906903">
              <w:rPr>
                <w:sz w:val="18"/>
              </w:rPr>
              <w:t>1.31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1.19</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197" w:type="pct"/>
            <w:vAlign w:val="center"/>
          </w:tcPr>
          <w:p w:rsidR="0042343D" w:rsidRPr="00906903" w:rsidRDefault="0042343D" w:rsidP="0042343D">
            <w:pPr>
              <w:pStyle w:val="Tabletext"/>
              <w:jc w:val="center"/>
              <w:rPr>
                <w:sz w:val="18"/>
              </w:rPr>
            </w:pPr>
            <w:r w:rsidRPr="00906903">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197" w:type="pct"/>
            <w:vAlign w:val="center"/>
          </w:tcPr>
          <w:p w:rsidR="0042343D" w:rsidRPr="00906903" w:rsidRDefault="0042343D" w:rsidP="0042343D">
            <w:pPr>
              <w:pStyle w:val="Tabletext"/>
              <w:jc w:val="center"/>
              <w:rPr>
                <w:sz w:val="18"/>
              </w:rPr>
            </w:pPr>
            <w:r w:rsidRPr="00906903">
              <w:rPr>
                <w:sz w:val="18"/>
              </w:rPr>
              <w:t>1.21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197" w:type="pct"/>
            <w:vAlign w:val="center"/>
          </w:tcPr>
          <w:p w:rsidR="0042343D" w:rsidRPr="00906903" w:rsidRDefault="0042343D" w:rsidP="0042343D">
            <w:pPr>
              <w:pStyle w:val="Tabletext"/>
              <w:jc w:val="center"/>
              <w:rPr>
                <w:sz w:val="18"/>
              </w:rPr>
            </w:pPr>
            <w:r w:rsidRPr="00906903">
              <w:rPr>
                <w:sz w:val="18"/>
              </w:rPr>
              <w:t>1.21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197" w:type="pct"/>
            <w:vAlign w:val="center"/>
          </w:tcPr>
          <w:p w:rsidR="0042343D" w:rsidRPr="00906903" w:rsidRDefault="0042343D" w:rsidP="0042343D">
            <w:pPr>
              <w:pStyle w:val="Tabletext"/>
              <w:jc w:val="center"/>
              <w:rPr>
                <w:sz w:val="18"/>
              </w:rPr>
            </w:pPr>
            <w:r w:rsidRPr="00906903">
              <w:rPr>
                <w:sz w:val="18"/>
              </w:rPr>
              <w:t>1.21</w:t>
            </w:r>
          </w:p>
        </w:tc>
      </w:tr>
    </w:tbl>
    <w:p w:rsidR="0042343D" w:rsidRPr="003857E7" w:rsidRDefault="0042343D" w:rsidP="0042343D"/>
    <w:p w:rsidR="007F10D6" w:rsidRPr="003857E7" w:rsidRDefault="0042343D" w:rsidP="007F10D6">
      <w:pPr>
        <w:pStyle w:val="TableNo"/>
      </w:pPr>
      <w:r w:rsidRPr="0042343D">
        <w:rPr>
          <w:lang w:val="en-US"/>
        </w:rPr>
        <w:br w:type="page"/>
      </w:r>
      <w:r w:rsidR="007F10D6">
        <w:rPr>
          <w:rFonts w:hint="eastAsia"/>
          <w:lang w:eastAsia="zh-CN"/>
        </w:rPr>
        <w:lastRenderedPageBreak/>
        <w:t>表</w:t>
      </w:r>
      <w:r w:rsidR="007F10D6" w:rsidRPr="003857E7">
        <w:t xml:space="preserve"> 3</w:t>
      </w:r>
      <w:r w:rsidR="007F10D6">
        <w:t xml:space="preserve"> </w:t>
      </w:r>
      <w:r w:rsidR="007F10D6" w:rsidRPr="00610F6D">
        <w:rPr>
          <w:rFonts w:ascii="STKaiti" w:eastAsia="STKaiti" w:hAnsi="STKaiti"/>
        </w:rPr>
        <w:t>(</w:t>
      </w:r>
      <w:r w:rsidR="007F10D6" w:rsidRPr="00610F6D">
        <w:rPr>
          <w:rFonts w:ascii="STKaiti" w:eastAsia="STKaiti" w:hAnsi="STKaiti" w:hint="eastAsia"/>
        </w:rPr>
        <w:t>续</w:t>
      </w:r>
      <w:r w:rsidR="007F10D6" w:rsidRPr="00610F6D">
        <w:rPr>
          <w:rFonts w:ascii="STKaiti" w:eastAsia="STKaiti" w:hAnsi="STKaiti"/>
        </w:rPr>
        <w:t>)</w:t>
      </w:r>
    </w:p>
    <w:p w:rsidR="0042343D" w:rsidRPr="00A12C15" w:rsidRDefault="007F10D6" w:rsidP="00E4668E">
      <w:pPr>
        <w:pStyle w:val="Tabletitle"/>
        <w:rPr>
          <w:sz w:val="22"/>
          <w:szCs w:val="22"/>
          <w:lang w:val="en-US"/>
        </w:rPr>
      </w:pPr>
      <w:r w:rsidRPr="00A62ABC">
        <w:rPr>
          <w:lang w:val="en-US"/>
        </w:rPr>
        <w:t xml:space="preserve">g) </w:t>
      </w:r>
      <w:r w:rsidRPr="001F2DCC">
        <w:rPr>
          <w:lang w:val="en-US"/>
        </w:rPr>
        <w:t>foF2</w:t>
      </w:r>
      <w:r>
        <w:rPr>
          <w:rFonts w:hint="eastAsia"/>
          <w:lang w:val="en-US" w:eastAsia="zh-CN"/>
        </w:rPr>
        <w:t>变化：上十分位，夏季，</w:t>
      </w:r>
      <w:r w:rsidRPr="00A62ABC">
        <w:rPr>
          <w:i/>
          <w:iCs/>
          <w:lang w:val="en-US"/>
        </w:rPr>
        <w:t>R</w:t>
      </w:r>
      <w:r w:rsidRPr="00A62ABC">
        <w:rPr>
          <w:vertAlign w:val="subscript"/>
          <w:lang w:val="en-US"/>
        </w:rPr>
        <w:t>12</w:t>
      </w:r>
      <w:r w:rsidRPr="00A62ABC">
        <w:rPr>
          <w:lang w:val="en-US"/>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42343D" w:rsidRPr="005267E8">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42343D" w:rsidRPr="005267E8" w:rsidRDefault="007F10D6" w:rsidP="0042343D">
            <w:pPr>
              <w:pStyle w:val="Tablehead"/>
              <w:rPr>
                <w:bCs/>
                <w:sz w:val="18"/>
              </w:rPr>
            </w:pPr>
            <w:r>
              <w:rPr>
                <w:bCs/>
                <w:sz w:val="18"/>
              </w:rPr>
              <w:t>当地时间（时）</w:t>
            </w:r>
          </w:p>
        </w:tc>
      </w:tr>
      <w:tr w:rsidR="0042343D" w:rsidRPr="005267E8">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197"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197"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1.32</w:t>
            </w:r>
          </w:p>
        </w:tc>
        <w:tc>
          <w:tcPr>
            <w:tcW w:w="201" w:type="pct"/>
            <w:vAlign w:val="center"/>
          </w:tcPr>
          <w:p w:rsidR="0042343D" w:rsidRPr="005267E8" w:rsidRDefault="0042343D" w:rsidP="0042343D">
            <w:pPr>
              <w:pStyle w:val="Tabletext"/>
              <w:jc w:val="center"/>
              <w:rPr>
                <w:sz w:val="18"/>
              </w:rPr>
            </w:pPr>
            <w:r w:rsidRPr="005267E8">
              <w:rPr>
                <w:sz w:val="18"/>
              </w:rPr>
              <w:t>1.32</w:t>
            </w:r>
          </w:p>
        </w:tc>
        <w:tc>
          <w:tcPr>
            <w:tcW w:w="201" w:type="pct"/>
            <w:vAlign w:val="center"/>
          </w:tcPr>
          <w:p w:rsidR="0042343D" w:rsidRPr="005267E8" w:rsidRDefault="0042343D" w:rsidP="0042343D">
            <w:pPr>
              <w:pStyle w:val="Tabletext"/>
              <w:jc w:val="center"/>
              <w:rPr>
                <w:sz w:val="18"/>
              </w:rPr>
            </w:pPr>
            <w:r w:rsidRPr="005267E8">
              <w:rPr>
                <w:sz w:val="18"/>
              </w:rPr>
              <w:t>1.32</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1.19</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1.34</w:t>
            </w:r>
          </w:p>
        </w:tc>
        <w:tc>
          <w:tcPr>
            <w:tcW w:w="201" w:type="pct"/>
            <w:vAlign w:val="center"/>
          </w:tcPr>
          <w:p w:rsidR="0042343D" w:rsidRPr="005267E8" w:rsidRDefault="0042343D" w:rsidP="0042343D">
            <w:pPr>
              <w:pStyle w:val="Tabletext"/>
              <w:jc w:val="center"/>
              <w:rPr>
                <w:sz w:val="18"/>
              </w:rPr>
            </w:pPr>
            <w:r w:rsidRPr="005267E8">
              <w:rPr>
                <w:sz w:val="18"/>
              </w:rPr>
              <w:t>1.34</w:t>
            </w:r>
          </w:p>
        </w:tc>
        <w:tc>
          <w:tcPr>
            <w:tcW w:w="201" w:type="pct"/>
            <w:vAlign w:val="center"/>
          </w:tcPr>
          <w:p w:rsidR="0042343D" w:rsidRPr="005267E8" w:rsidRDefault="0042343D" w:rsidP="0042343D">
            <w:pPr>
              <w:pStyle w:val="Tabletext"/>
              <w:jc w:val="center"/>
              <w:rPr>
                <w:sz w:val="18"/>
              </w:rPr>
            </w:pPr>
            <w:r w:rsidRPr="005267E8">
              <w:rPr>
                <w:sz w:val="18"/>
              </w:rPr>
              <w:t>1.34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1.36</w:t>
            </w:r>
          </w:p>
        </w:tc>
        <w:tc>
          <w:tcPr>
            <w:tcW w:w="201" w:type="pct"/>
            <w:vAlign w:val="center"/>
          </w:tcPr>
          <w:p w:rsidR="0042343D" w:rsidRPr="005267E8" w:rsidRDefault="0042343D" w:rsidP="0042343D">
            <w:pPr>
              <w:pStyle w:val="Tabletext"/>
              <w:jc w:val="center"/>
              <w:rPr>
                <w:sz w:val="18"/>
              </w:rPr>
            </w:pPr>
            <w:r w:rsidRPr="005267E8">
              <w:rPr>
                <w:sz w:val="18"/>
              </w:rPr>
              <w:t>1.36</w:t>
            </w:r>
          </w:p>
        </w:tc>
        <w:tc>
          <w:tcPr>
            <w:tcW w:w="201" w:type="pct"/>
            <w:vAlign w:val="center"/>
          </w:tcPr>
          <w:p w:rsidR="0042343D" w:rsidRPr="005267E8" w:rsidRDefault="0042343D" w:rsidP="0042343D">
            <w:pPr>
              <w:pStyle w:val="Tabletext"/>
              <w:jc w:val="center"/>
              <w:rPr>
                <w:sz w:val="18"/>
              </w:rPr>
            </w:pPr>
            <w:r w:rsidRPr="005267E8">
              <w:rPr>
                <w:sz w:val="18"/>
              </w:rPr>
              <w:t>1.36</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1.38</w:t>
            </w:r>
          </w:p>
        </w:tc>
        <w:tc>
          <w:tcPr>
            <w:tcW w:w="201" w:type="pct"/>
            <w:vAlign w:val="center"/>
          </w:tcPr>
          <w:p w:rsidR="0042343D" w:rsidRPr="005267E8" w:rsidRDefault="0042343D" w:rsidP="0042343D">
            <w:pPr>
              <w:pStyle w:val="Tabletext"/>
              <w:jc w:val="center"/>
              <w:rPr>
                <w:sz w:val="18"/>
              </w:rPr>
            </w:pPr>
            <w:r w:rsidRPr="005267E8">
              <w:rPr>
                <w:sz w:val="18"/>
              </w:rPr>
              <w:t>1.38</w:t>
            </w:r>
          </w:p>
        </w:tc>
        <w:tc>
          <w:tcPr>
            <w:tcW w:w="201" w:type="pct"/>
            <w:vAlign w:val="center"/>
          </w:tcPr>
          <w:p w:rsidR="0042343D" w:rsidRPr="005267E8" w:rsidRDefault="0042343D" w:rsidP="0042343D">
            <w:pPr>
              <w:pStyle w:val="Tabletext"/>
              <w:jc w:val="center"/>
              <w:rPr>
                <w:sz w:val="18"/>
              </w:rPr>
            </w:pPr>
            <w:r w:rsidRPr="005267E8">
              <w:rPr>
                <w:sz w:val="18"/>
              </w:rPr>
              <w:t>1.38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1.24</w:t>
            </w:r>
          </w:p>
        </w:tc>
      </w:tr>
    </w:tbl>
    <w:p w:rsidR="0042343D" w:rsidRPr="003857E7" w:rsidRDefault="0042343D" w:rsidP="0042343D"/>
    <w:p w:rsidR="007F10D6" w:rsidRPr="003857E7" w:rsidRDefault="0042343D" w:rsidP="007F10D6">
      <w:pPr>
        <w:pStyle w:val="TableNo"/>
      </w:pPr>
      <w:r w:rsidRPr="00A62ABC">
        <w:rPr>
          <w:lang w:val="en-US"/>
        </w:rPr>
        <w:br w:type="page"/>
      </w:r>
      <w:r w:rsidR="007F10D6">
        <w:rPr>
          <w:rFonts w:hint="eastAsia"/>
          <w:lang w:val="en-US" w:eastAsia="zh-CN"/>
        </w:rPr>
        <w:lastRenderedPageBreak/>
        <w:t>表</w:t>
      </w:r>
      <w:r w:rsidR="007F10D6" w:rsidRPr="003857E7">
        <w:t xml:space="preserve"> 3</w:t>
      </w:r>
      <w:r w:rsidR="007F10D6" w:rsidRPr="00610F6D">
        <w:rPr>
          <w:rFonts w:ascii="STKaiti" w:eastAsia="STKaiti" w:hAnsi="STKaiti"/>
        </w:rPr>
        <w:t xml:space="preserve"> (</w:t>
      </w:r>
      <w:r w:rsidR="007F10D6" w:rsidRPr="00610F6D">
        <w:rPr>
          <w:rFonts w:ascii="STKaiti" w:eastAsia="STKaiti" w:hAnsi="STKaiti" w:hint="eastAsia"/>
        </w:rPr>
        <w:t>续</w:t>
      </w:r>
      <w:r w:rsidR="007F10D6" w:rsidRPr="00610F6D">
        <w:rPr>
          <w:rFonts w:ascii="STKaiti" w:eastAsia="STKaiti" w:hAnsi="STKaiti"/>
        </w:rPr>
        <w:t>)</w:t>
      </w:r>
    </w:p>
    <w:p w:rsidR="0042343D" w:rsidRPr="00A12C15" w:rsidRDefault="007F10D6" w:rsidP="00E4668E">
      <w:pPr>
        <w:pStyle w:val="Tabletitle"/>
        <w:rPr>
          <w:sz w:val="22"/>
          <w:szCs w:val="22"/>
          <w:lang w:val="en-US"/>
        </w:rPr>
      </w:pPr>
      <w:r w:rsidRPr="00A62ABC">
        <w:rPr>
          <w:lang w:val="en-US"/>
        </w:rPr>
        <w:t xml:space="preserve">h) </w:t>
      </w:r>
      <w:r w:rsidRPr="001F2DCC">
        <w:rPr>
          <w:lang w:val="en-US"/>
        </w:rPr>
        <w:t>foF2</w:t>
      </w:r>
      <w:r>
        <w:rPr>
          <w:rFonts w:hint="eastAsia"/>
          <w:lang w:val="en-US" w:eastAsia="zh-CN"/>
        </w:rPr>
        <w:t>变化：上十分位，夏季，</w:t>
      </w:r>
      <w:r w:rsidRPr="00A62ABC">
        <w:rPr>
          <w:lang w:val="en-US"/>
        </w:rPr>
        <w:t>50 </w:t>
      </w:r>
      <w:r w:rsidRPr="003857E7">
        <w:sym w:font="Symbol" w:char="F0A3"/>
      </w:r>
      <w:r w:rsidRPr="00A62ABC">
        <w:rPr>
          <w:lang w:val="en-US"/>
        </w:rPr>
        <w:t> </w:t>
      </w:r>
      <w:r w:rsidRPr="00A62ABC">
        <w:rPr>
          <w:i/>
          <w:iCs/>
          <w:lang w:val="en-US"/>
        </w:rPr>
        <w:t>R</w:t>
      </w:r>
      <w:r w:rsidRPr="00A62ABC">
        <w:rPr>
          <w:vertAlign w:val="subscript"/>
          <w:lang w:val="en-US"/>
        </w:rPr>
        <w:t>12</w:t>
      </w:r>
      <w:r w:rsidRPr="00A62ABC">
        <w:rPr>
          <w:lang w:val="en-US"/>
        </w:rPr>
        <w:t> </w:t>
      </w:r>
      <w:r w:rsidRPr="003857E7">
        <w:sym w:font="Symbol" w:char="F0A3"/>
      </w:r>
      <w:r w:rsidRPr="00A62ABC">
        <w:rPr>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1"/>
        <w:gridCol w:w="581"/>
        <w:gridCol w:w="581"/>
        <w:gridCol w:w="581"/>
        <w:gridCol w:w="581"/>
        <w:gridCol w:w="582"/>
        <w:gridCol w:w="582"/>
        <w:gridCol w:w="582"/>
        <w:gridCol w:w="582"/>
        <w:gridCol w:w="582"/>
        <w:gridCol w:w="582"/>
        <w:gridCol w:w="582"/>
        <w:gridCol w:w="582"/>
        <w:gridCol w:w="582"/>
        <w:gridCol w:w="582"/>
        <w:gridCol w:w="582"/>
        <w:gridCol w:w="582"/>
        <w:gridCol w:w="582"/>
        <w:gridCol w:w="582"/>
        <w:gridCol w:w="582"/>
        <w:gridCol w:w="582"/>
        <w:gridCol w:w="582"/>
        <w:gridCol w:w="582"/>
        <w:gridCol w:w="547"/>
      </w:tblGrid>
      <w:tr w:rsidR="0042343D" w:rsidRPr="005267E8">
        <w:trPr>
          <w:trHeight w:hRule="exact" w:val="340"/>
          <w:jc w:val="center"/>
        </w:trPr>
        <w:tc>
          <w:tcPr>
            <w:tcW w:w="140" w:type="pct"/>
            <w:vMerge w:val="restar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lang w:val="en-US"/>
              </w:rPr>
            </w:pPr>
            <w:r w:rsidRPr="005267E8">
              <w:rPr>
                <w:bCs/>
                <w:sz w:val="18"/>
                <w:lang w:val="en-US"/>
              </w:rPr>
              <w:br w:type="page"/>
            </w:r>
            <w:r w:rsidRPr="005267E8">
              <w:rPr>
                <w:bCs/>
                <w:sz w:val="18"/>
              </w:rPr>
              <w:t>Lat</w:t>
            </w:r>
            <w:r>
              <w:rPr>
                <w:bCs/>
                <w:sz w:val="18"/>
              </w:rPr>
              <w:t>.</w:t>
            </w:r>
          </w:p>
        </w:tc>
        <w:tc>
          <w:tcPr>
            <w:tcW w:w="4860" w:type="pct"/>
            <w:gridSpan w:val="24"/>
            <w:tcBorders>
              <w:top w:val="single" w:sz="8" w:space="0" w:color="auto"/>
              <w:left w:val="single" w:sz="8" w:space="0" w:color="auto"/>
              <w:bottom w:val="single" w:sz="8" w:space="0" w:color="auto"/>
              <w:right w:val="single" w:sz="8" w:space="0" w:color="auto"/>
            </w:tcBorders>
            <w:vAlign w:val="center"/>
          </w:tcPr>
          <w:p w:rsidR="0042343D" w:rsidRPr="005267E8" w:rsidRDefault="007F10D6" w:rsidP="0042343D">
            <w:pPr>
              <w:pStyle w:val="Tablehead"/>
              <w:rPr>
                <w:bCs/>
                <w:sz w:val="18"/>
              </w:rPr>
            </w:pPr>
            <w:r>
              <w:rPr>
                <w:bCs/>
                <w:sz w:val="18"/>
              </w:rPr>
              <w:t>当地时间（时）</w:t>
            </w:r>
          </w:p>
        </w:tc>
      </w:tr>
      <w:tr w:rsidR="0042343D" w:rsidRPr="005267E8">
        <w:trPr>
          <w:trHeight w:hRule="exact" w:val="340"/>
          <w:jc w:val="center"/>
        </w:trPr>
        <w:tc>
          <w:tcPr>
            <w:tcW w:w="140" w:type="pct"/>
            <w:vMerge/>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00</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01</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02</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03</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04</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05</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06</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07</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08</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09</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10</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11</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12</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13</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14</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15</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16</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17</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18</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19</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20</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21</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22</w:t>
            </w:r>
          </w:p>
        </w:tc>
        <w:tc>
          <w:tcPr>
            <w:tcW w:w="19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23</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90</w:t>
            </w:r>
            <w:r>
              <w:rPr>
                <w:b/>
                <w:sz w:val="20"/>
              </w:rPr>
              <w:t>°</w:t>
            </w:r>
          </w:p>
        </w:tc>
        <w:tc>
          <w:tcPr>
            <w:tcW w:w="203" w:type="pct"/>
            <w:tcBorders>
              <w:top w:val="single" w:sz="8" w:space="0" w:color="auto"/>
              <w:left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19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191" w:type="pct"/>
            <w:vAlign w:val="center"/>
          </w:tcPr>
          <w:p w:rsidR="0042343D" w:rsidRPr="005267E8" w:rsidRDefault="0042343D" w:rsidP="0042343D">
            <w:pPr>
              <w:pStyle w:val="Tabletext"/>
              <w:jc w:val="center"/>
              <w:rPr>
                <w:sz w:val="18"/>
              </w:rPr>
            </w:pPr>
            <w:r w:rsidRPr="005267E8">
              <w:rPr>
                <w:sz w:val="18"/>
              </w:rPr>
              <w:t>1.24</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1.27</w:t>
            </w:r>
          </w:p>
        </w:tc>
        <w:tc>
          <w:tcPr>
            <w:tcW w:w="203" w:type="pct"/>
            <w:vAlign w:val="center"/>
          </w:tcPr>
          <w:p w:rsidR="0042343D" w:rsidRPr="005267E8" w:rsidRDefault="0042343D" w:rsidP="0042343D">
            <w:pPr>
              <w:pStyle w:val="Tabletext"/>
              <w:jc w:val="center"/>
              <w:rPr>
                <w:sz w:val="18"/>
              </w:rPr>
            </w:pPr>
            <w:r w:rsidRPr="005267E8">
              <w:rPr>
                <w:sz w:val="18"/>
              </w:rPr>
              <w:t>1.27</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191" w:type="pct"/>
            <w:vAlign w:val="center"/>
          </w:tcPr>
          <w:p w:rsidR="0042343D" w:rsidRPr="005267E8" w:rsidRDefault="0042343D" w:rsidP="0042343D">
            <w:pPr>
              <w:pStyle w:val="Tabletext"/>
              <w:jc w:val="center"/>
              <w:rPr>
                <w:sz w:val="18"/>
              </w:rPr>
            </w:pPr>
            <w:r w:rsidRPr="005267E8">
              <w:rPr>
                <w:sz w:val="18"/>
              </w:rPr>
              <w:t>1.27</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191" w:type="pct"/>
            <w:vAlign w:val="center"/>
          </w:tcPr>
          <w:p w:rsidR="0042343D" w:rsidRPr="005267E8" w:rsidRDefault="0042343D" w:rsidP="0042343D">
            <w:pPr>
              <w:pStyle w:val="Tabletext"/>
              <w:jc w:val="center"/>
              <w:rPr>
                <w:sz w:val="18"/>
              </w:rPr>
            </w:pPr>
            <w:r w:rsidRPr="005267E8">
              <w:rPr>
                <w:sz w:val="18"/>
              </w:rPr>
              <w:t>1.25</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191" w:type="pct"/>
            <w:vAlign w:val="center"/>
          </w:tcPr>
          <w:p w:rsidR="0042343D" w:rsidRPr="005267E8" w:rsidRDefault="0042343D" w:rsidP="0042343D">
            <w:pPr>
              <w:pStyle w:val="Tabletext"/>
              <w:jc w:val="center"/>
              <w:rPr>
                <w:sz w:val="18"/>
              </w:rPr>
            </w:pPr>
            <w:r w:rsidRPr="005267E8">
              <w:rPr>
                <w:sz w:val="18"/>
              </w:rPr>
              <w:t>1.23</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191" w:type="pct"/>
            <w:vAlign w:val="center"/>
          </w:tcPr>
          <w:p w:rsidR="0042343D" w:rsidRPr="005267E8" w:rsidRDefault="0042343D" w:rsidP="0042343D">
            <w:pPr>
              <w:pStyle w:val="Tabletext"/>
              <w:jc w:val="center"/>
              <w:rPr>
                <w:sz w:val="18"/>
              </w:rPr>
            </w:pPr>
            <w:r w:rsidRPr="005267E8">
              <w:rPr>
                <w:sz w:val="18"/>
              </w:rPr>
              <w:t>1.22</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191"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191"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1.15</w:t>
            </w:r>
          </w:p>
        </w:tc>
        <w:tc>
          <w:tcPr>
            <w:tcW w:w="203" w:type="pct"/>
            <w:vAlign w:val="center"/>
          </w:tcPr>
          <w:p w:rsidR="0042343D" w:rsidRPr="005267E8" w:rsidRDefault="0042343D" w:rsidP="0042343D">
            <w:pPr>
              <w:pStyle w:val="Tabletext"/>
              <w:jc w:val="center"/>
              <w:rPr>
                <w:sz w:val="18"/>
              </w:rPr>
            </w:pPr>
            <w:r w:rsidRPr="005267E8">
              <w:rPr>
                <w:sz w:val="18"/>
              </w:rPr>
              <w:t>1.15</w:t>
            </w:r>
          </w:p>
        </w:tc>
        <w:tc>
          <w:tcPr>
            <w:tcW w:w="203" w:type="pct"/>
            <w:vAlign w:val="center"/>
          </w:tcPr>
          <w:p w:rsidR="0042343D" w:rsidRPr="005267E8" w:rsidRDefault="0042343D" w:rsidP="0042343D">
            <w:pPr>
              <w:pStyle w:val="Tabletext"/>
              <w:jc w:val="center"/>
              <w:rPr>
                <w:sz w:val="18"/>
              </w:rPr>
            </w:pPr>
            <w:r w:rsidRPr="005267E8">
              <w:rPr>
                <w:sz w:val="18"/>
              </w:rPr>
              <w:t>1.15</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191"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191"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191"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191"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1.30</w:t>
            </w:r>
          </w:p>
        </w:tc>
        <w:tc>
          <w:tcPr>
            <w:tcW w:w="203" w:type="pct"/>
            <w:vAlign w:val="center"/>
          </w:tcPr>
          <w:p w:rsidR="0042343D" w:rsidRPr="005267E8" w:rsidRDefault="0042343D" w:rsidP="0042343D">
            <w:pPr>
              <w:pStyle w:val="Tabletext"/>
              <w:jc w:val="center"/>
              <w:rPr>
                <w:sz w:val="18"/>
              </w:rPr>
            </w:pPr>
            <w:r w:rsidRPr="005267E8">
              <w:rPr>
                <w:sz w:val="18"/>
              </w:rPr>
              <w:t>1.30</w:t>
            </w:r>
          </w:p>
        </w:tc>
        <w:tc>
          <w:tcPr>
            <w:tcW w:w="203" w:type="pct"/>
            <w:vAlign w:val="center"/>
          </w:tcPr>
          <w:p w:rsidR="0042343D" w:rsidRPr="005267E8" w:rsidRDefault="0042343D" w:rsidP="0042343D">
            <w:pPr>
              <w:pStyle w:val="Tabletext"/>
              <w:jc w:val="center"/>
              <w:rPr>
                <w:sz w:val="18"/>
              </w:rPr>
            </w:pPr>
            <w:r w:rsidRPr="005267E8">
              <w:rPr>
                <w:sz w:val="18"/>
              </w:rPr>
              <w:t>1.30</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191"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1.27</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191" w:type="pct"/>
            <w:vAlign w:val="center"/>
          </w:tcPr>
          <w:p w:rsidR="0042343D" w:rsidRPr="005267E8" w:rsidRDefault="0042343D" w:rsidP="0042343D">
            <w:pPr>
              <w:pStyle w:val="Tabletext"/>
              <w:jc w:val="center"/>
              <w:rPr>
                <w:sz w:val="18"/>
              </w:rPr>
            </w:pPr>
            <w:r w:rsidRPr="005267E8">
              <w:rPr>
                <w:sz w:val="18"/>
              </w:rPr>
              <w:t>1.23</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1.32</w:t>
            </w:r>
          </w:p>
        </w:tc>
        <w:tc>
          <w:tcPr>
            <w:tcW w:w="203" w:type="pct"/>
            <w:vAlign w:val="center"/>
          </w:tcPr>
          <w:p w:rsidR="0042343D" w:rsidRPr="005267E8" w:rsidRDefault="0042343D" w:rsidP="0042343D">
            <w:pPr>
              <w:pStyle w:val="Tabletext"/>
              <w:jc w:val="center"/>
              <w:rPr>
                <w:sz w:val="18"/>
              </w:rPr>
            </w:pPr>
            <w:r w:rsidRPr="005267E8">
              <w:rPr>
                <w:sz w:val="18"/>
              </w:rPr>
              <w:t>1.38</w:t>
            </w:r>
          </w:p>
        </w:tc>
        <w:tc>
          <w:tcPr>
            <w:tcW w:w="203" w:type="pct"/>
            <w:vAlign w:val="center"/>
          </w:tcPr>
          <w:p w:rsidR="0042343D" w:rsidRPr="005267E8" w:rsidRDefault="0042343D" w:rsidP="0042343D">
            <w:pPr>
              <w:pStyle w:val="Tabletext"/>
              <w:jc w:val="center"/>
              <w:rPr>
                <w:sz w:val="18"/>
              </w:rPr>
            </w:pPr>
            <w:r w:rsidRPr="005267E8">
              <w:rPr>
                <w:sz w:val="18"/>
              </w:rPr>
              <w:t>1.38</w:t>
            </w:r>
          </w:p>
        </w:tc>
        <w:tc>
          <w:tcPr>
            <w:tcW w:w="203" w:type="pct"/>
            <w:vAlign w:val="center"/>
          </w:tcPr>
          <w:p w:rsidR="0042343D" w:rsidRPr="005267E8" w:rsidRDefault="0042343D" w:rsidP="0042343D">
            <w:pPr>
              <w:pStyle w:val="Tabletext"/>
              <w:jc w:val="center"/>
              <w:rPr>
                <w:sz w:val="18"/>
              </w:rPr>
            </w:pPr>
            <w:r w:rsidRPr="005267E8">
              <w:rPr>
                <w:sz w:val="18"/>
              </w:rPr>
              <w:t>1.38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1.27</w:t>
            </w:r>
          </w:p>
        </w:tc>
        <w:tc>
          <w:tcPr>
            <w:tcW w:w="191"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1.41</w:t>
            </w:r>
          </w:p>
        </w:tc>
        <w:tc>
          <w:tcPr>
            <w:tcW w:w="203" w:type="pct"/>
            <w:vAlign w:val="center"/>
          </w:tcPr>
          <w:p w:rsidR="0042343D" w:rsidRPr="005267E8" w:rsidRDefault="0042343D" w:rsidP="0042343D">
            <w:pPr>
              <w:pStyle w:val="Tabletext"/>
              <w:jc w:val="center"/>
              <w:rPr>
                <w:sz w:val="18"/>
              </w:rPr>
            </w:pPr>
            <w:r w:rsidRPr="005267E8">
              <w:rPr>
                <w:sz w:val="18"/>
              </w:rPr>
              <w:t>1.41</w:t>
            </w:r>
          </w:p>
        </w:tc>
        <w:tc>
          <w:tcPr>
            <w:tcW w:w="203" w:type="pct"/>
            <w:vAlign w:val="center"/>
          </w:tcPr>
          <w:p w:rsidR="0042343D" w:rsidRPr="005267E8" w:rsidRDefault="0042343D" w:rsidP="0042343D">
            <w:pPr>
              <w:pStyle w:val="Tabletext"/>
              <w:jc w:val="center"/>
              <w:rPr>
                <w:sz w:val="18"/>
              </w:rPr>
            </w:pPr>
            <w:r w:rsidRPr="005267E8">
              <w:rPr>
                <w:sz w:val="18"/>
              </w:rPr>
              <w:t>1.41</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191"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191"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191"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1.12</w:t>
            </w:r>
          </w:p>
        </w:tc>
        <w:tc>
          <w:tcPr>
            <w:tcW w:w="203" w:type="pct"/>
            <w:vAlign w:val="center"/>
          </w:tcPr>
          <w:p w:rsidR="0042343D" w:rsidRPr="005267E8" w:rsidRDefault="0042343D" w:rsidP="0042343D">
            <w:pPr>
              <w:pStyle w:val="Tabletext"/>
              <w:jc w:val="center"/>
              <w:rPr>
                <w:sz w:val="18"/>
              </w:rPr>
            </w:pPr>
            <w:r w:rsidRPr="005267E8">
              <w:rPr>
                <w:sz w:val="18"/>
              </w:rPr>
              <w:t>1.12</w:t>
            </w:r>
          </w:p>
        </w:tc>
        <w:tc>
          <w:tcPr>
            <w:tcW w:w="203" w:type="pct"/>
            <w:vAlign w:val="center"/>
          </w:tcPr>
          <w:p w:rsidR="0042343D" w:rsidRPr="005267E8" w:rsidRDefault="0042343D" w:rsidP="0042343D">
            <w:pPr>
              <w:pStyle w:val="Tabletext"/>
              <w:jc w:val="center"/>
              <w:rPr>
                <w:sz w:val="18"/>
              </w:rPr>
            </w:pPr>
            <w:r w:rsidRPr="005267E8">
              <w:rPr>
                <w:sz w:val="18"/>
              </w:rPr>
              <w:t>1.12</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191" w:type="pct"/>
            <w:vAlign w:val="center"/>
          </w:tcPr>
          <w:p w:rsidR="0042343D" w:rsidRPr="005267E8" w:rsidRDefault="0042343D" w:rsidP="0042343D">
            <w:pPr>
              <w:pStyle w:val="Tabletext"/>
              <w:jc w:val="center"/>
              <w:rPr>
                <w:sz w:val="18"/>
              </w:rPr>
            </w:pPr>
            <w:r w:rsidRPr="005267E8">
              <w:rPr>
                <w:sz w:val="18"/>
              </w:rPr>
              <w:t>1.24</w:t>
            </w:r>
          </w:p>
        </w:tc>
      </w:tr>
    </w:tbl>
    <w:p w:rsidR="0042343D" w:rsidRDefault="0042343D" w:rsidP="0042343D">
      <w:pPr>
        <w:jc w:val="center"/>
        <w:rPr>
          <w:b/>
        </w:rPr>
      </w:pPr>
    </w:p>
    <w:p w:rsidR="007F10D6" w:rsidRPr="003857E7" w:rsidRDefault="0042343D" w:rsidP="00E4668E">
      <w:pPr>
        <w:pStyle w:val="TableNo"/>
      </w:pPr>
      <w:r w:rsidRPr="0042343D">
        <w:rPr>
          <w:b/>
          <w:lang w:val="en-US"/>
        </w:rPr>
        <w:br w:type="page"/>
      </w:r>
      <w:r w:rsidR="007F10D6" w:rsidRPr="00E4668E">
        <w:rPr>
          <w:rFonts w:hint="eastAsia"/>
          <w:bCs/>
          <w:lang w:eastAsia="zh-CN"/>
        </w:rPr>
        <w:lastRenderedPageBreak/>
        <w:t>表</w:t>
      </w:r>
      <w:r w:rsidR="007F10D6" w:rsidRPr="00E4668E">
        <w:rPr>
          <w:bCs/>
        </w:rPr>
        <w:t xml:space="preserve"> 3</w:t>
      </w:r>
      <w:r w:rsidR="007F10D6">
        <w:t xml:space="preserve"> </w:t>
      </w:r>
      <w:r w:rsidR="007F10D6" w:rsidRPr="00610F6D">
        <w:rPr>
          <w:rFonts w:ascii="STKaiti" w:eastAsia="STKaiti" w:hAnsi="STKaiti"/>
        </w:rPr>
        <w:t>(</w:t>
      </w:r>
      <w:r w:rsidR="007F10D6" w:rsidRPr="00610F6D">
        <w:rPr>
          <w:rFonts w:ascii="STKaiti" w:eastAsia="STKaiti" w:hAnsi="STKaiti" w:hint="eastAsia"/>
        </w:rPr>
        <w:t>完</w:t>
      </w:r>
      <w:r w:rsidR="007F10D6" w:rsidRPr="00610F6D">
        <w:rPr>
          <w:rFonts w:ascii="STKaiti" w:eastAsia="STKaiti" w:hAnsi="STKaiti"/>
        </w:rPr>
        <w:t>)</w:t>
      </w:r>
    </w:p>
    <w:p w:rsidR="0042343D" w:rsidRPr="00A12C15" w:rsidRDefault="007F10D6" w:rsidP="00E4668E">
      <w:pPr>
        <w:pStyle w:val="Tabletitle"/>
        <w:rPr>
          <w:sz w:val="22"/>
          <w:szCs w:val="22"/>
          <w:lang w:val="en-US"/>
        </w:rPr>
      </w:pPr>
      <w:r w:rsidRPr="00A62ABC">
        <w:rPr>
          <w:lang w:val="en-US"/>
        </w:rPr>
        <w:t xml:space="preserve">i) </w:t>
      </w:r>
      <w:r w:rsidRPr="001F2DCC">
        <w:rPr>
          <w:lang w:val="en-US"/>
        </w:rPr>
        <w:t>foF2</w:t>
      </w:r>
      <w:r>
        <w:rPr>
          <w:rFonts w:hint="eastAsia"/>
          <w:lang w:val="en-US" w:eastAsia="zh-CN"/>
        </w:rPr>
        <w:t>变化：上十分位，夏季，</w:t>
      </w:r>
      <w:r w:rsidRPr="00A62ABC">
        <w:rPr>
          <w:lang w:val="en-US"/>
        </w:rPr>
        <w:t xml:space="preserve"> </w:t>
      </w:r>
      <w:r w:rsidRPr="00A62ABC">
        <w:rPr>
          <w:i/>
          <w:iCs/>
          <w:lang w:val="en-US"/>
        </w:rPr>
        <w:t>R</w:t>
      </w:r>
      <w:r w:rsidRPr="00A62ABC">
        <w:rPr>
          <w:vertAlign w:val="subscript"/>
          <w:lang w:val="en-US"/>
        </w:rPr>
        <w:t>12</w:t>
      </w:r>
      <w:r w:rsidRPr="00A62ABC">
        <w:rPr>
          <w:lang w:val="en-US"/>
        </w:rPr>
        <w:t xml:space="preserve">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42343D" w:rsidRPr="005267E8">
        <w:trPr>
          <w:trHeight w:hRule="exact" w:val="340"/>
          <w:jc w:val="center"/>
        </w:trPr>
        <w:tc>
          <w:tcPr>
            <w:tcW w:w="181" w:type="pct"/>
            <w:vMerge w:val="restart"/>
            <w:tcBorders>
              <w:top w:val="single" w:sz="8" w:space="0" w:color="auto"/>
              <w:left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42343D" w:rsidRPr="005267E8" w:rsidRDefault="007F10D6" w:rsidP="0042343D">
            <w:pPr>
              <w:pStyle w:val="Tablehead"/>
              <w:rPr>
                <w:bCs/>
                <w:sz w:val="18"/>
              </w:rPr>
            </w:pPr>
            <w:r>
              <w:rPr>
                <w:bCs/>
                <w:sz w:val="18"/>
              </w:rPr>
              <w:t>当地时间（时）</w:t>
            </w:r>
          </w:p>
        </w:tc>
      </w:tr>
      <w:tr w:rsidR="0042343D" w:rsidRPr="005267E8">
        <w:trPr>
          <w:trHeight w:hRule="exact" w:val="340"/>
          <w:jc w:val="center"/>
        </w:trPr>
        <w:tc>
          <w:tcPr>
            <w:tcW w:w="181" w:type="pct"/>
            <w:vMerge/>
            <w:tcBorders>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197"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197"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197" w:type="pct"/>
            <w:vAlign w:val="center"/>
          </w:tcPr>
          <w:p w:rsidR="0042343D" w:rsidRPr="005267E8" w:rsidRDefault="0042343D" w:rsidP="0042343D">
            <w:pPr>
              <w:pStyle w:val="Tabletext"/>
              <w:jc w:val="center"/>
              <w:rPr>
                <w:sz w:val="18"/>
              </w:rPr>
            </w:pPr>
            <w:r w:rsidRPr="005267E8">
              <w:rPr>
                <w:sz w:val="18"/>
              </w:rPr>
              <w:t>1.30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197"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1.19</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197" w:type="pct"/>
            <w:vAlign w:val="center"/>
          </w:tcPr>
          <w:p w:rsidR="0042343D" w:rsidRPr="005267E8" w:rsidRDefault="0042343D" w:rsidP="0042343D">
            <w:pPr>
              <w:pStyle w:val="Tabletext"/>
              <w:jc w:val="center"/>
              <w:rPr>
                <w:sz w:val="18"/>
              </w:rPr>
            </w:pPr>
            <w:r w:rsidRPr="005267E8">
              <w:rPr>
                <w:sz w:val="18"/>
              </w:rPr>
              <w:t>1.16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197" w:type="pct"/>
            <w:vAlign w:val="center"/>
          </w:tcPr>
          <w:p w:rsidR="0042343D" w:rsidRPr="005267E8" w:rsidRDefault="0042343D" w:rsidP="0042343D">
            <w:pPr>
              <w:pStyle w:val="Tabletext"/>
              <w:jc w:val="center"/>
              <w:rPr>
                <w:sz w:val="18"/>
              </w:rPr>
            </w:pPr>
            <w:r w:rsidRPr="005267E8">
              <w:rPr>
                <w:sz w:val="18"/>
              </w:rPr>
              <w:t>1.15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197" w:type="pct"/>
            <w:vAlign w:val="center"/>
          </w:tcPr>
          <w:p w:rsidR="0042343D" w:rsidRPr="005267E8" w:rsidRDefault="0042343D" w:rsidP="0042343D">
            <w:pPr>
              <w:pStyle w:val="Tabletext"/>
              <w:jc w:val="center"/>
              <w:rPr>
                <w:sz w:val="18"/>
              </w:rPr>
            </w:pPr>
            <w:r w:rsidRPr="005267E8">
              <w:rPr>
                <w:sz w:val="18"/>
              </w:rPr>
              <w:t>1.14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197" w:type="pct"/>
            <w:vAlign w:val="center"/>
          </w:tcPr>
          <w:p w:rsidR="0042343D" w:rsidRPr="005267E8" w:rsidRDefault="0042343D" w:rsidP="0042343D">
            <w:pPr>
              <w:pStyle w:val="Tabletext"/>
              <w:jc w:val="center"/>
              <w:rPr>
                <w:sz w:val="18"/>
              </w:rPr>
            </w:pPr>
            <w:r w:rsidRPr="005267E8">
              <w:rPr>
                <w:sz w:val="18"/>
              </w:rPr>
              <w:t>1.15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1.21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197" w:type="pct"/>
            <w:vAlign w:val="center"/>
          </w:tcPr>
          <w:p w:rsidR="0042343D" w:rsidRPr="005267E8" w:rsidRDefault="0042343D" w:rsidP="0042343D">
            <w:pPr>
              <w:pStyle w:val="Tabletext"/>
              <w:jc w:val="center"/>
              <w:rPr>
                <w:sz w:val="18"/>
              </w:rPr>
            </w:pPr>
            <w:r w:rsidRPr="005267E8">
              <w:rPr>
                <w:sz w:val="18"/>
              </w:rPr>
              <w:t>1.25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197" w:type="pct"/>
            <w:vAlign w:val="center"/>
          </w:tcPr>
          <w:p w:rsidR="0042343D" w:rsidRPr="005267E8" w:rsidRDefault="0042343D" w:rsidP="0042343D">
            <w:pPr>
              <w:pStyle w:val="Tabletext"/>
              <w:jc w:val="center"/>
              <w:rPr>
                <w:sz w:val="18"/>
              </w:rPr>
            </w:pPr>
            <w:r w:rsidRPr="005267E8">
              <w:rPr>
                <w:sz w:val="18"/>
              </w:rPr>
              <w:t>1.25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1.22</w:t>
            </w:r>
          </w:p>
        </w:tc>
      </w:tr>
    </w:tbl>
    <w:p w:rsidR="00E4668E" w:rsidRDefault="00E4668E" w:rsidP="0042343D">
      <w:pPr>
        <w:jc w:val="center"/>
        <w:rPr>
          <w:lang w:eastAsia="zh-CN"/>
        </w:rPr>
      </w:pPr>
    </w:p>
    <w:p w:rsidR="0042343D" w:rsidRDefault="0042343D" w:rsidP="0042343D">
      <w:pPr>
        <w:jc w:val="center"/>
      </w:pPr>
      <w:r>
        <w:t>______________</w:t>
      </w:r>
    </w:p>
    <w:p w:rsidR="00FA67CA" w:rsidRPr="00A6617B" w:rsidRDefault="00FA67CA" w:rsidP="003E7F1F">
      <w:bookmarkStart w:id="41" w:name="[문서의_처음]"/>
      <w:bookmarkStart w:id="42" w:name="#50579f2d"/>
      <w:bookmarkStart w:id="43" w:name="#50579f30"/>
      <w:bookmarkEnd w:id="41"/>
      <w:bookmarkEnd w:id="42"/>
      <w:bookmarkEnd w:id="43"/>
    </w:p>
    <w:sectPr w:rsidR="00FA67CA" w:rsidRPr="00A6617B" w:rsidSect="00A12C15">
      <w:footerReference w:type="even" r:id="rId56"/>
      <w:footerReference w:type="default" r:id="rId57"/>
      <w:pgSz w:w="16834" w:h="11907" w:orient="landscape" w:code="9"/>
      <w:pgMar w:top="1134" w:right="1418"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43D" w:rsidRDefault="00F4643D">
      <w:r>
        <w:separator/>
      </w:r>
    </w:p>
  </w:endnote>
  <w:endnote w:type="continuationSeparator" w:id="0">
    <w:p w:rsidR="00F4643D" w:rsidRDefault="00F4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43D" w:rsidRPr="00786E0E" w:rsidRDefault="00F4643D" w:rsidP="00786E0E">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43D" w:rsidRPr="00786E0E" w:rsidRDefault="00F4643D" w:rsidP="00786E0E">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43D" w:rsidRPr="00786E0E" w:rsidRDefault="00F4643D" w:rsidP="00786E0E">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43D" w:rsidRDefault="00F4643D">
      <w:r>
        <w:separator/>
      </w:r>
    </w:p>
  </w:footnote>
  <w:footnote w:type="continuationSeparator" w:id="0">
    <w:p w:rsidR="00F4643D" w:rsidRDefault="00F4643D">
      <w:r>
        <w:continuationSeparator/>
      </w:r>
    </w:p>
  </w:footnote>
  <w:footnote w:id="1">
    <w:p w:rsidR="000C70E8" w:rsidRPr="00FF6CC7" w:rsidRDefault="000C70E8" w:rsidP="000C70E8">
      <w:pPr>
        <w:pStyle w:val="FootnoteText"/>
        <w:rPr>
          <w:lang w:val="en-US"/>
        </w:rPr>
      </w:pPr>
      <w:r w:rsidRPr="00CD3C6F">
        <w:rPr>
          <w:rStyle w:val="FootnoteReference"/>
          <w:lang w:val="en-US"/>
        </w:rPr>
        <w:t>*</w:t>
      </w:r>
      <w:r w:rsidRPr="00CD3C6F">
        <w:rPr>
          <w:lang w:val="en-US"/>
        </w:rPr>
        <w:t xml:space="preserve"> </w:t>
      </w:r>
      <w:r>
        <w:rPr>
          <w:lang w:val="en-US"/>
        </w:rPr>
        <w:tab/>
      </w:r>
      <w:bookmarkStart w:id="2" w:name="OLE_LINK6"/>
      <w:bookmarkStart w:id="3" w:name="OLE_LINK7"/>
      <w:r w:rsidRPr="000C70E8">
        <w:rPr>
          <w:rFonts w:ascii="SimSun" w:hAnsi="SimSun" w:hint="eastAsia"/>
          <w:color w:val="000000" w:themeColor="text1"/>
        </w:rPr>
        <w:t>无线电通信第</w:t>
      </w:r>
      <w:r>
        <w:rPr>
          <w:color w:val="000000" w:themeColor="text1"/>
        </w:rPr>
        <w:t>3</w:t>
      </w:r>
      <w:r w:rsidRPr="000C70E8">
        <w:rPr>
          <w:rFonts w:ascii="SimSun" w:hAnsi="SimSun" w:hint="eastAsia"/>
          <w:color w:val="000000" w:themeColor="text1"/>
        </w:rPr>
        <w:t>研究组于</w:t>
      </w:r>
      <w:r w:rsidRPr="000C70E8">
        <w:rPr>
          <w:color w:val="000000" w:themeColor="text1"/>
        </w:rPr>
        <w:t>201</w:t>
      </w:r>
      <w:r>
        <w:rPr>
          <w:color w:val="000000" w:themeColor="text1"/>
        </w:rPr>
        <w:t>6</w:t>
      </w:r>
      <w:r w:rsidRPr="000C70E8">
        <w:rPr>
          <w:rFonts w:ascii="SimSun" w:hAnsi="SimSun" w:hint="eastAsia"/>
          <w:color w:val="000000" w:themeColor="text1"/>
        </w:rPr>
        <w:t>年根据</w:t>
      </w:r>
      <w:r w:rsidRPr="000C70E8">
        <w:rPr>
          <w:color w:val="000000" w:themeColor="text1"/>
        </w:rPr>
        <w:t>ITU-R</w:t>
      </w:r>
      <w:r w:rsidRPr="000C70E8">
        <w:rPr>
          <w:rFonts w:ascii="SimSun" w:hAnsi="SimSun" w:hint="eastAsia"/>
          <w:color w:val="000000" w:themeColor="text1"/>
        </w:rPr>
        <w:t>第</w:t>
      </w:r>
      <w:r w:rsidRPr="000C70E8">
        <w:rPr>
          <w:color w:val="000000" w:themeColor="text1"/>
        </w:rPr>
        <w:t>1</w:t>
      </w:r>
      <w:r w:rsidRPr="000C70E8">
        <w:rPr>
          <w:rFonts w:ascii="SimSun" w:hAnsi="SimSun" w:hint="eastAsia"/>
          <w:color w:val="000000" w:themeColor="text1"/>
        </w:rPr>
        <w:t>号决议对此建议书进行了编辑性修正。</w:t>
      </w:r>
      <w:bookmarkEnd w:id="2"/>
      <w:bookmarkEnd w:id="3"/>
    </w:p>
  </w:footnote>
  <w:footnote w:id="2">
    <w:p w:rsidR="00F4643D" w:rsidRPr="00923282" w:rsidRDefault="00F4643D" w:rsidP="0046058D">
      <w:pPr>
        <w:pStyle w:val="FootnoteText"/>
        <w:rPr>
          <w:lang w:val="en-US" w:eastAsia="zh-CN"/>
        </w:rPr>
      </w:pPr>
      <w:r w:rsidRPr="00923282">
        <w:rPr>
          <w:rStyle w:val="FootnoteReference"/>
          <w:lang w:val="en-US" w:eastAsia="zh-CN"/>
        </w:rPr>
        <w:t>1</w:t>
      </w:r>
      <w:r w:rsidRPr="00923282">
        <w:rPr>
          <w:lang w:val="en-US" w:eastAsia="zh-CN"/>
        </w:rPr>
        <w:t xml:space="preserve"> </w:t>
      </w:r>
      <w:r w:rsidRPr="00923282">
        <w:rPr>
          <w:lang w:val="en-US" w:eastAsia="zh-CN"/>
        </w:rPr>
        <w:tab/>
      </w:r>
      <w:r>
        <w:rPr>
          <w:rFonts w:hint="eastAsia"/>
          <w:lang w:val="en-US" w:eastAsia="zh-CN"/>
        </w:rPr>
        <w:t>可以获得几套不同的系数。推荐的那套系</w:t>
      </w:r>
      <w:r>
        <w:rPr>
          <w:rFonts w:hint="eastAsia"/>
          <w:lang w:val="en-US" w:eastAsia="zh-CN"/>
        </w:rPr>
        <w:t>1966</w:t>
      </w:r>
      <w:r>
        <w:rPr>
          <w:rFonts w:hint="eastAsia"/>
          <w:lang w:val="en-US" w:eastAsia="zh-CN"/>
        </w:rPr>
        <w:t>年在奥斯陆由</w:t>
      </w:r>
      <w:r w:rsidRPr="00923282">
        <w:rPr>
          <w:lang w:val="en-US" w:eastAsia="zh-CN"/>
        </w:rPr>
        <w:t>CCIR</w:t>
      </w:r>
      <w:r>
        <w:rPr>
          <w:rFonts w:hint="eastAsia"/>
          <w:lang w:val="en-US" w:eastAsia="zh-CN"/>
        </w:rPr>
        <w:t>全会批准。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43D" w:rsidRDefault="00F4643D" w:rsidP="00786E0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43D" w:rsidRDefault="00F4643D" w:rsidP="00786E0E">
    <w:pPr>
      <w:pStyle w:val="Header"/>
      <w:jc w:val="left"/>
      <w:rPr>
        <w:lang w:val="en-US" w:eastAsia="zh-CN"/>
      </w:rPr>
    </w:pPr>
    <w:r>
      <w:rPr>
        <w:noProof/>
        <w:lang w:val="en-GB" w:eastAsia="zh-CN"/>
      </w:rPr>
      <w:drawing>
        <wp:anchor distT="0" distB="0" distL="114300" distR="114300" simplePos="0" relativeHeight="251659264" behindDoc="1" locked="0" layoutInCell="1" allowOverlap="0" wp14:anchorId="05604784" wp14:editId="59A44B73">
          <wp:simplePos x="0" y="0"/>
          <wp:positionH relativeFrom="column">
            <wp:posOffset>-739140</wp:posOffset>
          </wp:positionH>
          <wp:positionV relativeFrom="paragraph">
            <wp:posOffset>-485775</wp:posOffset>
          </wp:positionV>
          <wp:extent cx="7696200" cy="10706100"/>
          <wp:effectExtent l="0" t="0" r="0" b="0"/>
          <wp:wrapNone/>
          <wp:docPr id="385" name="Picture 385"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descr="rec_C_2009"/>
                  <pic:cNvPicPr>
                    <a:picLocks noChangeArrowheads="1"/>
                  </pic:cNvPicPr>
                </pic:nvPicPr>
                <pic:blipFill>
                  <a:blip r:embed="rId1" cstate="print"/>
                  <a:srcRect/>
                  <a:stretch>
                    <a:fillRect/>
                  </a:stretch>
                </pic:blipFill>
                <pic:spPr bwMode="auto">
                  <a:xfrm>
                    <a:off x="0" y="0"/>
                    <a:ext cx="7700010" cy="107114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43D" w:rsidRDefault="00F4643D" w:rsidP="00350DE2">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70E8">
      <w:rPr>
        <w:rStyle w:val="PageNumber"/>
        <w:b/>
        <w:bCs/>
        <w:noProof/>
        <w:lang w:val="en-US"/>
      </w:rPr>
      <w:t>ii</w:t>
    </w:r>
    <w:r>
      <w:rPr>
        <w:rStyle w:val="PageNumber"/>
        <w:b/>
        <w:bCs/>
      </w:rPr>
      <w:fldChar w:fldCharType="end"/>
    </w:r>
    <w:r>
      <w:rPr>
        <w:lang w:val="en-US"/>
      </w:rPr>
      <w:tab/>
    </w:r>
    <w:r w:rsidRPr="00350DE2">
      <w:rPr>
        <w:rFonts w:hint="eastAsia"/>
        <w:b/>
        <w:bCs/>
      </w:rPr>
      <w:t>ITU-R  P.1239-</w:t>
    </w:r>
    <w:r>
      <w:rPr>
        <w:rFonts w:hint="eastAsia"/>
        <w:b/>
        <w:bCs/>
        <w:lang w:eastAsia="zh-CN"/>
      </w:rPr>
      <w:t>3</w:t>
    </w:r>
    <w:r w:rsidRPr="00350DE2">
      <w:rPr>
        <w:rFonts w:hint="eastAsia"/>
        <w:b/>
        <w:bCs/>
      </w:rPr>
      <w:t xml:space="preserve"> </w:t>
    </w:r>
    <w:r w:rsidRPr="00350DE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43D" w:rsidRDefault="00F4643D">
    <w:pPr>
      <w:pStyle w:val="Header"/>
    </w:pPr>
    <w:r>
      <w:tab/>
    </w:r>
    <w:r>
      <w:fldChar w:fldCharType="begin"/>
    </w:r>
    <w:r w:rsidRPr="00294E2A">
      <w:rPr>
        <w:lang w:val="en-US"/>
      </w:rPr>
      <w:instrText xml:space="preserve"> DOCPROPERTY "Header" \* MERGEFORMAT </w:instrText>
    </w:r>
    <w:r>
      <w:fldChar w:fldCharType="separate"/>
    </w:r>
    <w:r w:rsidRPr="00D742FA">
      <w:rPr>
        <w:b/>
        <w:bCs/>
        <w:lang w:val="en-US"/>
      </w:rPr>
      <w:t xml:space="preserve">Rec. </w:t>
    </w:r>
    <w:r>
      <w:rPr>
        <w:b/>
        <w:bCs/>
      </w:rPr>
      <w:fldChar w:fldCharType="end"/>
    </w:r>
    <w:r w:rsidRPr="00294E2A">
      <w:rPr>
        <w:b/>
        <w:bCs/>
        <w:lang w:val="en-US"/>
      </w:rPr>
      <w:t xml:space="preserve"> </w:t>
    </w:r>
    <w:r>
      <w:rPr>
        <w:b/>
        <w:bCs/>
      </w:rPr>
      <w:fldChar w:fldCharType="begin"/>
    </w:r>
    <w:r w:rsidRPr="00294E2A">
      <w:rPr>
        <w:b/>
        <w:bCs/>
        <w:lang w:val="en-US"/>
      </w:rPr>
      <w:instrText>styleref href</w:instrText>
    </w:r>
    <w:r>
      <w:rPr>
        <w:b/>
        <w:bCs/>
      </w:rPr>
      <w:fldChar w:fldCharType="separate"/>
    </w:r>
    <w:r>
      <w:rPr>
        <w:noProof/>
        <w:lang w:val="en-US"/>
      </w:rPr>
      <w:t>Error! No text of specified style in document.</w:t>
    </w:r>
    <w:r>
      <w:rPr>
        <w:b/>
        <w:bCs/>
      </w:rPr>
      <w:fldChar w:fldCharType="end"/>
    </w:r>
    <w:r w:rsidRPr="00294E2A">
      <w:rPr>
        <w:lang w:val="en-US"/>
      </w:rPr>
      <w:tab/>
    </w:r>
    <w:r>
      <w:rPr>
        <w:rStyle w:val="PageNumber"/>
        <w:b/>
        <w:bCs/>
      </w:rPr>
      <w:fldChar w:fldCharType="begin"/>
    </w:r>
    <w:r w:rsidRPr="00294E2A">
      <w:rPr>
        <w:rStyle w:val="PageNumber"/>
        <w:b/>
        <w:bCs/>
        <w:lang w:val="en-US"/>
      </w:rPr>
      <w:instrText xml:space="preserve"> PAGE </w:instrText>
    </w:r>
    <w:r>
      <w:rPr>
        <w:rStyle w:val="PageNumber"/>
        <w:b/>
        <w:bCs/>
      </w:rPr>
      <w:fldChar w:fldCharType="separate"/>
    </w:r>
    <w:r>
      <w:rPr>
        <w:rStyle w:val="PageNumber"/>
        <w:b/>
        <w:bCs/>
        <w:noProof/>
        <w:lang w:val="en-US"/>
      </w:rPr>
      <w:t>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43D" w:rsidRPr="00A12C15" w:rsidRDefault="00F4643D" w:rsidP="00E97A59">
    <w:pPr>
      <w:pStyle w:val="Header"/>
      <w:framePr w:wrap="around" w:vAnchor="text" w:hAnchor="margin" w:xAlign="outside" w:y="1"/>
      <w:numPr>
        <w:ins w:id="20" w:author="pardell" w:date="2009-07-21T13:43:00Z"/>
      </w:numPr>
      <w:rPr>
        <w:ins w:id="21" w:author="pardell" w:date="2009-07-21T13:43:00Z"/>
        <w:rStyle w:val="PageNumber"/>
        <w:b/>
        <w:bCs/>
        <w:rPrChange w:id="22" w:author="pardell" w:date="2009-07-21T13:43:00Z">
          <w:rPr>
            <w:ins w:id="23" w:author="pardell" w:date="2009-07-21T13:43:00Z"/>
            <w:rStyle w:val="PageNumber"/>
          </w:rPr>
        </w:rPrChange>
      </w:rPr>
    </w:pPr>
    <w:ins w:id="24" w:author="pardell" w:date="2009-07-21T13:43:00Z">
      <w:r w:rsidRPr="005A513E">
        <w:rPr>
          <w:rStyle w:val="PageNumber"/>
          <w:b/>
          <w:bCs/>
          <w:rPrChange w:id="25" w:author="pardell" w:date="2009-07-21T13:43:00Z">
            <w:rPr>
              <w:rStyle w:val="PageNumber"/>
            </w:rPr>
          </w:rPrChange>
        </w:rPr>
        <w:fldChar w:fldCharType="begin"/>
      </w:r>
      <w:r w:rsidRPr="005A513E">
        <w:rPr>
          <w:rStyle w:val="PageNumber"/>
          <w:b/>
          <w:bCs/>
          <w:rPrChange w:id="26" w:author="pardell" w:date="2009-07-21T13:43:00Z">
            <w:rPr>
              <w:rStyle w:val="PageNumber"/>
            </w:rPr>
          </w:rPrChange>
        </w:rPr>
        <w:instrText xml:space="preserve">PAGE  </w:instrText>
      </w:r>
    </w:ins>
    <w:r w:rsidRPr="005A513E">
      <w:rPr>
        <w:rStyle w:val="PageNumber"/>
        <w:b/>
        <w:bCs/>
        <w:rPrChange w:id="27" w:author="pardell" w:date="2009-07-21T13:43:00Z">
          <w:rPr>
            <w:rStyle w:val="PageNumber"/>
          </w:rPr>
        </w:rPrChange>
      </w:rPr>
      <w:fldChar w:fldCharType="separate"/>
    </w:r>
    <w:r w:rsidR="000C70E8">
      <w:rPr>
        <w:rStyle w:val="PageNumber"/>
        <w:b/>
        <w:bCs/>
        <w:noProof/>
      </w:rPr>
      <w:t>18</w:t>
    </w:r>
    <w:ins w:id="28" w:author="pardell" w:date="2009-07-21T13:43:00Z">
      <w:r w:rsidRPr="005A513E">
        <w:rPr>
          <w:rStyle w:val="PageNumber"/>
          <w:b/>
          <w:bCs/>
          <w:rPrChange w:id="29" w:author="pardell" w:date="2009-07-21T13:43:00Z">
            <w:rPr>
              <w:rStyle w:val="PageNumber"/>
            </w:rPr>
          </w:rPrChange>
        </w:rPr>
        <w:fldChar w:fldCharType="end"/>
      </w:r>
    </w:ins>
  </w:p>
  <w:p w:rsidR="00F4643D" w:rsidRDefault="00F4643D" w:rsidP="00350DE2">
    <w:pPr>
      <w:pStyle w:val="Header"/>
      <w:ind w:right="360" w:firstLine="360"/>
      <w:rPr>
        <w:lang w:val="en-US" w:eastAsia="zh-CN"/>
      </w:rPr>
    </w:pPr>
    <w:r w:rsidRPr="00350DE2">
      <w:rPr>
        <w:rFonts w:hint="eastAsia"/>
        <w:b/>
        <w:bCs/>
      </w:rPr>
      <w:t>ITU-R  P.1239-</w:t>
    </w:r>
    <w:r>
      <w:rPr>
        <w:rFonts w:hint="eastAsia"/>
        <w:b/>
        <w:bCs/>
        <w:lang w:eastAsia="zh-CN"/>
      </w:rPr>
      <w:t xml:space="preserve">3 </w:t>
    </w:r>
    <w:r w:rsidRPr="00350DE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43D" w:rsidRPr="00A12C15" w:rsidRDefault="00F4643D" w:rsidP="00E97A59">
    <w:pPr>
      <w:pStyle w:val="Header"/>
      <w:framePr w:wrap="around" w:vAnchor="text" w:hAnchor="margin" w:xAlign="outside" w:y="1"/>
      <w:numPr>
        <w:ins w:id="30" w:author="pardell" w:date="2009-07-21T13:43:00Z"/>
      </w:numPr>
      <w:rPr>
        <w:ins w:id="31" w:author="pardell" w:date="2009-07-21T13:43:00Z"/>
        <w:rStyle w:val="PageNumber"/>
        <w:b/>
        <w:bCs/>
        <w:rPrChange w:id="32" w:author="pardell" w:date="2009-07-21T13:43:00Z">
          <w:rPr>
            <w:ins w:id="33" w:author="pardell" w:date="2009-07-21T13:43:00Z"/>
            <w:rStyle w:val="PageNumber"/>
          </w:rPr>
        </w:rPrChange>
      </w:rPr>
    </w:pPr>
    <w:ins w:id="34" w:author="pardell" w:date="2009-07-21T13:43:00Z">
      <w:r w:rsidRPr="005A513E">
        <w:rPr>
          <w:rStyle w:val="PageNumber"/>
          <w:b/>
          <w:bCs/>
          <w:rPrChange w:id="35" w:author="pardell" w:date="2009-07-21T13:43:00Z">
            <w:rPr>
              <w:rStyle w:val="PageNumber"/>
            </w:rPr>
          </w:rPrChange>
        </w:rPr>
        <w:fldChar w:fldCharType="begin"/>
      </w:r>
      <w:r w:rsidRPr="005A513E">
        <w:rPr>
          <w:rStyle w:val="PageNumber"/>
          <w:b/>
          <w:bCs/>
          <w:rPrChange w:id="36" w:author="pardell" w:date="2009-07-21T13:43:00Z">
            <w:rPr>
              <w:rStyle w:val="PageNumber"/>
            </w:rPr>
          </w:rPrChange>
        </w:rPr>
        <w:instrText xml:space="preserve">PAGE  </w:instrText>
      </w:r>
    </w:ins>
    <w:r w:rsidRPr="005A513E">
      <w:rPr>
        <w:rStyle w:val="PageNumber"/>
        <w:b/>
        <w:bCs/>
        <w:rPrChange w:id="37" w:author="pardell" w:date="2009-07-21T13:43:00Z">
          <w:rPr>
            <w:rStyle w:val="PageNumber"/>
          </w:rPr>
        </w:rPrChange>
      </w:rPr>
      <w:fldChar w:fldCharType="separate"/>
    </w:r>
    <w:r w:rsidR="000C70E8">
      <w:rPr>
        <w:rStyle w:val="PageNumber"/>
        <w:b/>
        <w:bCs/>
        <w:noProof/>
      </w:rPr>
      <w:t>19</w:t>
    </w:r>
    <w:ins w:id="38" w:author="pardell" w:date="2009-07-21T13:43:00Z">
      <w:r w:rsidRPr="005A513E">
        <w:rPr>
          <w:rStyle w:val="PageNumber"/>
          <w:b/>
          <w:bCs/>
          <w:rPrChange w:id="39" w:author="pardell" w:date="2009-07-21T13:43:00Z">
            <w:rPr>
              <w:rStyle w:val="PageNumber"/>
            </w:rPr>
          </w:rPrChange>
        </w:rPr>
        <w:fldChar w:fldCharType="end"/>
      </w:r>
    </w:ins>
  </w:p>
  <w:p w:rsidR="00F4643D" w:rsidRPr="00C465D9" w:rsidRDefault="00F4643D" w:rsidP="00350DE2">
    <w:pPr>
      <w:pStyle w:val="Header"/>
      <w:ind w:right="360" w:firstLine="360"/>
      <w:rPr>
        <w:lang w:eastAsia="zh-CN"/>
      </w:rPr>
    </w:pPr>
    <w:r>
      <w:rPr>
        <w:b/>
        <w:bCs/>
      </w:rPr>
      <w:t>ITU-R  P.1239-</w:t>
    </w:r>
    <w:r>
      <w:rPr>
        <w:rFonts w:hint="eastAsia"/>
        <w:b/>
        <w:bCs/>
        <w:lang w:eastAsia="zh-CN"/>
      </w:rPr>
      <w:t xml:space="preserve">3 </w:t>
    </w:r>
    <w:r w:rsidRPr="00350DE2">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1C88"/>
    <w:rsid w:val="00072484"/>
    <w:rsid w:val="00096612"/>
    <w:rsid w:val="000A417F"/>
    <w:rsid w:val="000A54BE"/>
    <w:rsid w:val="000B7683"/>
    <w:rsid w:val="000C70E8"/>
    <w:rsid w:val="000D0677"/>
    <w:rsid w:val="000D6F30"/>
    <w:rsid w:val="00102934"/>
    <w:rsid w:val="00134B52"/>
    <w:rsid w:val="00147110"/>
    <w:rsid w:val="001663E7"/>
    <w:rsid w:val="001854B1"/>
    <w:rsid w:val="001A49DA"/>
    <w:rsid w:val="001C077F"/>
    <w:rsid w:val="001E0863"/>
    <w:rsid w:val="00200B03"/>
    <w:rsid w:val="002058CE"/>
    <w:rsid w:val="002165F1"/>
    <w:rsid w:val="00221369"/>
    <w:rsid w:val="00230310"/>
    <w:rsid w:val="0024388C"/>
    <w:rsid w:val="0025176E"/>
    <w:rsid w:val="00266BAB"/>
    <w:rsid w:val="00271475"/>
    <w:rsid w:val="00276D21"/>
    <w:rsid w:val="00293996"/>
    <w:rsid w:val="00294E2A"/>
    <w:rsid w:val="00296D7F"/>
    <w:rsid w:val="002B257B"/>
    <w:rsid w:val="002B3CF6"/>
    <w:rsid w:val="002C768A"/>
    <w:rsid w:val="002D76C4"/>
    <w:rsid w:val="002E7CD8"/>
    <w:rsid w:val="002F5199"/>
    <w:rsid w:val="00331D32"/>
    <w:rsid w:val="00350DE2"/>
    <w:rsid w:val="003B746D"/>
    <w:rsid w:val="003C6048"/>
    <w:rsid w:val="003E30DC"/>
    <w:rsid w:val="003E6AD7"/>
    <w:rsid w:val="003E7F1F"/>
    <w:rsid w:val="00420DFD"/>
    <w:rsid w:val="0042343D"/>
    <w:rsid w:val="00456A68"/>
    <w:rsid w:val="0046058D"/>
    <w:rsid w:val="00470E28"/>
    <w:rsid w:val="0049136E"/>
    <w:rsid w:val="00492110"/>
    <w:rsid w:val="004934C5"/>
    <w:rsid w:val="004949D5"/>
    <w:rsid w:val="004A38A2"/>
    <w:rsid w:val="005107D4"/>
    <w:rsid w:val="00545DC8"/>
    <w:rsid w:val="005550A8"/>
    <w:rsid w:val="00556548"/>
    <w:rsid w:val="00562125"/>
    <w:rsid w:val="00586EF8"/>
    <w:rsid w:val="005A513E"/>
    <w:rsid w:val="005B49AB"/>
    <w:rsid w:val="005B50E7"/>
    <w:rsid w:val="005E7B4F"/>
    <w:rsid w:val="005F003C"/>
    <w:rsid w:val="00607D68"/>
    <w:rsid w:val="006149B1"/>
    <w:rsid w:val="00632884"/>
    <w:rsid w:val="006508D3"/>
    <w:rsid w:val="00650EBD"/>
    <w:rsid w:val="0066425C"/>
    <w:rsid w:val="00666BEF"/>
    <w:rsid w:val="00666F20"/>
    <w:rsid w:val="00680D2B"/>
    <w:rsid w:val="00681B32"/>
    <w:rsid w:val="006A1E62"/>
    <w:rsid w:val="006A7CF4"/>
    <w:rsid w:val="006B1D2B"/>
    <w:rsid w:val="006E2037"/>
    <w:rsid w:val="006E6199"/>
    <w:rsid w:val="00712870"/>
    <w:rsid w:val="00721DC0"/>
    <w:rsid w:val="00743D85"/>
    <w:rsid w:val="00753CF4"/>
    <w:rsid w:val="007565CC"/>
    <w:rsid w:val="00763B9A"/>
    <w:rsid w:val="007751FD"/>
    <w:rsid w:val="00786E0E"/>
    <w:rsid w:val="007A6AA8"/>
    <w:rsid w:val="007D30DF"/>
    <w:rsid w:val="007F10D6"/>
    <w:rsid w:val="00817CB8"/>
    <w:rsid w:val="008310B0"/>
    <w:rsid w:val="008310C9"/>
    <w:rsid w:val="00853CC5"/>
    <w:rsid w:val="0086771B"/>
    <w:rsid w:val="008B11CC"/>
    <w:rsid w:val="008C7848"/>
    <w:rsid w:val="00906AD6"/>
    <w:rsid w:val="00917AF2"/>
    <w:rsid w:val="0092418A"/>
    <w:rsid w:val="009251A4"/>
    <w:rsid w:val="00934A1D"/>
    <w:rsid w:val="00934ED7"/>
    <w:rsid w:val="00943A63"/>
    <w:rsid w:val="009543C3"/>
    <w:rsid w:val="009650A8"/>
    <w:rsid w:val="00966E1B"/>
    <w:rsid w:val="00987771"/>
    <w:rsid w:val="009947C0"/>
    <w:rsid w:val="009A554E"/>
    <w:rsid w:val="009B5101"/>
    <w:rsid w:val="009C1B06"/>
    <w:rsid w:val="009F2D2C"/>
    <w:rsid w:val="00A03E80"/>
    <w:rsid w:val="00A12C15"/>
    <w:rsid w:val="00A31928"/>
    <w:rsid w:val="00A6617B"/>
    <w:rsid w:val="00A71FE5"/>
    <w:rsid w:val="00A971A1"/>
    <w:rsid w:val="00AA3AD8"/>
    <w:rsid w:val="00AA5862"/>
    <w:rsid w:val="00AB0DC8"/>
    <w:rsid w:val="00AC1838"/>
    <w:rsid w:val="00AC362E"/>
    <w:rsid w:val="00AC4B8D"/>
    <w:rsid w:val="00AD7E2E"/>
    <w:rsid w:val="00AF261E"/>
    <w:rsid w:val="00B02364"/>
    <w:rsid w:val="00B033C8"/>
    <w:rsid w:val="00B33425"/>
    <w:rsid w:val="00B44E24"/>
    <w:rsid w:val="00B54ECC"/>
    <w:rsid w:val="00B714F3"/>
    <w:rsid w:val="00B86C8E"/>
    <w:rsid w:val="00B87B6B"/>
    <w:rsid w:val="00BA551C"/>
    <w:rsid w:val="00BC5D77"/>
    <w:rsid w:val="00BF487A"/>
    <w:rsid w:val="00BF588A"/>
    <w:rsid w:val="00C1023D"/>
    <w:rsid w:val="00C22A63"/>
    <w:rsid w:val="00C22EAE"/>
    <w:rsid w:val="00C35491"/>
    <w:rsid w:val="00C45CE7"/>
    <w:rsid w:val="00C465D9"/>
    <w:rsid w:val="00C46BD9"/>
    <w:rsid w:val="00C55258"/>
    <w:rsid w:val="00C73560"/>
    <w:rsid w:val="00C750CD"/>
    <w:rsid w:val="00C92581"/>
    <w:rsid w:val="00CB0F14"/>
    <w:rsid w:val="00CB6633"/>
    <w:rsid w:val="00CD659B"/>
    <w:rsid w:val="00D37E5D"/>
    <w:rsid w:val="00D742FA"/>
    <w:rsid w:val="00D83556"/>
    <w:rsid w:val="00DA1272"/>
    <w:rsid w:val="00DE50D0"/>
    <w:rsid w:val="00DF4176"/>
    <w:rsid w:val="00DF5134"/>
    <w:rsid w:val="00E055E5"/>
    <w:rsid w:val="00E072B8"/>
    <w:rsid w:val="00E1253C"/>
    <w:rsid w:val="00E17240"/>
    <w:rsid w:val="00E4668E"/>
    <w:rsid w:val="00E74595"/>
    <w:rsid w:val="00E97A59"/>
    <w:rsid w:val="00EB4A72"/>
    <w:rsid w:val="00ED2695"/>
    <w:rsid w:val="00F30C9B"/>
    <w:rsid w:val="00F354B1"/>
    <w:rsid w:val="00F4067A"/>
    <w:rsid w:val="00F43F17"/>
    <w:rsid w:val="00F4643D"/>
    <w:rsid w:val="00FA67CA"/>
    <w:rsid w:val="00FB0E4E"/>
    <w:rsid w:val="00FE0DE5"/>
    <w:rsid w:val="00FE79FE"/>
    <w:rsid w:val="00FF77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3553">
      <o:colormru v:ext="edit" colors="#d62a47"/>
      <o:colormenu v:ext="edit" strokecolor="#d62a47"/>
    </o:shapedefaults>
    <o:shapelayout v:ext="edit">
      <o:idmap v:ext="edit" data="1"/>
    </o:shapelayout>
  </w:shapeDefaults>
  <w:decimalSymbol w:val="."/>
  <w:listSeparator w:val=","/>
  <w15:docId w15:val="{436CC708-6D95-4B1A-AE5C-165A59AC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link w:val="FootnoteTextChar"/>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_#"/>
    <w:basedOn w:val="Normal"/>
    <w:next w:val="TableTitle0"/>
    <w:rsid w:val="0042343D"/>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42343D"/>
    <w:pPr>
      <w:spacing w:before="0"/>
    </w:pPr>
    <w:rPr>
      <w:b/>
    </w:rPr>
  </w:style>
  <w:style w:type="paragraph" w:customStyle="1" w:styleId="TableText0">
    <w:name w:val="Table_Text"/>
    <w:basedOn w:val="TableLegend0"/>
    <w:rsid w:val="0042343D"/>
    <w:pPr>
      <w:spacing w:before="100" w:after="100" w:line="190" w:lineRule="exact"/>
    </w:pPr>
  </w:style>
  <w:style w:type="paragraph" w:customStyle="1" w:styleId="TableLegend0">
    <w:name w:val="Table_Legend"/>
    <w:basedOn w:val="Normal"/>
    <w:next w:val="Normal"/>
    <w:rsid w:val="0042343D"/>
    <w:pPr>
      <w:keepNext/>
      <w:spacing w:before="86" w:line="199" w:lineRule="exact"/>
    </w:pPr>
    <w:rPr>
      <w:sz w:val="18"/>
      <w:lang w:val="en-GB"/>
    </w:rPr>
  </w:style>
  <w:style w:type="paragraph" w:customStyle="1" w:styleId="text">
    <w:name w:val="text"/>
    <w:basedOn w:val="Normal"/>
    <w:rsid w:val="0049136E"/>
    <w:pPr>
      <w:topLinePunct/>
      <w:autoSpaceDE/>
      <w:autoSpaceDN/>
      <w:ind w:firstLine="425"/>
    </w:pPr>
    <w:rPr>
      <w:sz w:val="21"/>
      <w:lang w:val="en-GB" w:eastAsia="zh-CN"/>
    </w:rPr>
  </w:style>
  <w:style w:type="paragraph" w:customStyle="1" w:styleId="a">
    <w:name w:val="楷体"/>
    <w:basedOn w:val="text"/>
    <w:rsid w:val="0049136E"/>
    <w:pPr>
      <w:tabs>
        <w:tab w:val="clear" w:pos="794"/>
        <w:tab w:val="clear" w:pos="1191"/>
        <w:tab w:val="clear" w:pos="1588"/>
        <w:tab w:val="clear" w:pos="1985"/>
        <w:tab w:val="left" w:pos="770"/>
      </w:tabs>
      <w:spacing w:before="200"/>
      <w:ind w:firstLine="0"/>
    </w:pPr>
    <w:rPr>
      <w:rFonts w:eastAsia="STKaiti"/>
    </w:rPr>
  </w:style>
  <w:style w:type="paragraph" w:customStyle="1" w:styleId="SpecialFooter">
    <w:name w:val="Special Footer"/>
    <w:basedOn w:val="Footer"/>
    <w:rsid w:val="0049136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RecNoBR">
    <w:name w:val="Rec_No_BR"/>
    <w:basedOn w:val="Normal"/>
    <w:next w:val="Normal"/>
    <w:rsid w:val="00786E0E"/>
    <w:pPr>
      <w:keepNext/>
      <w:keepLines/>
      <w:tabs>
        <w:tab w:val="clear" w:pos="794"/>
        <w:tab w:val="clear" w:pos="1191"/>
        <w:tab w:val="clear" w:pos="1588"/>
        <w:tab w:val="clear" w:pos="1985"/>
      </w:tabs>
      <w:spacing w:before="480"/>
      <w:jc w:val="center"/>
    </w:pPr>
    <w:rPr>
      <w:sz w:val="28"/>
    </w:rPr>
  </w:style>
  <w:style w:type="paragraph" w:customStyle="1" w:styleId="Normalr">
    <w:name w:val="Normalr"/>
    <w:basedOn w:val="Normal"/>
    <w:rsid w:val="00350DE2"/>
    <w:rPr>
      <w:lang w:eastAsia="zh-CN"/>
    </w:rPr>
  </w:style>
  <w:style w:type="paragraph" w:styleId="BalloonText">
    <w:name w:val="Balloon Text"/>
    <w:basedOn w:val="Normal"/>
    <w:link w:val="BalloonTextChar"/>
    <w:rsid w:val="00CB6633"/>
    <w:pPr>
      <w:spacing w:before="0"/>
    </w:pPr>
    <w:rPr>
      <w:rFonts w:ascii="Tahoma" w:hAnsi="Tahoma" w:cs="Tahoma"/>
      <w:sz w:val="16"/>
      <w:szCs w:val="16"/>
    </w:rPr>
  </w:style>
  <w:style w:type="character" w:customStyle="1" w:styleId="BalloonTextChar">
    <w:name w:val="Balloon Text Char"/>
    <w:basedOn w:val="DefaultParagraphFont"/>
    <w:link w:val="BalloonText"/>
    <w:rsid w:val="00CB6633"/>
    <w:rPr>
      <w:rFonts w:ascii="Tahoma" w:hAnsi="Tahoma" w:cs="Tahoma"/>
      <w:sz w:val="16"/>
      <w:szCs w:val="16"/>
      <w:lang w:val="fr-FR" w:eastAsia="en-US"/>
    </w:rPr>
  </w:style>
  <w:style w:type="character" w:customStyle="1" w:styleId="FootnoteTextChar">
    <w:name w:val="Footnote Text Char"/>
    <w:basedOn w:val="DefaultParagraphFont"/>
    <w:link w:val="FootnoteText"/>
    <w:semiHidden/>
    <w:rsid w:val="000C70E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footer" Target="footer3.xml"/><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oter" Target="footer2.xml"/><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144</TotalTime>
  <Pages>29</Pages>
  <Words>7811</Words>
  <Characters>44523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ITU-R P.1239-3建议书 - ITU-R电离层参考特性</vt:lpstr>
    </vt:vector>
  </TitlesOfParts>
  <Manager/>
  <Company>ITU</Company>
  <LinksUpToDate>false</LinksUpToDate>
  <CharactersWithSpaces>52230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P.1239-3建议书 - ITU-R电离层参考特性</dc:title>
  <dc:subject/>
  <dc:creator>song</dc:creator>
  <cp:keywords/>
  <dc:description>Edition                       1.11.07      SP_x000d_
corr. editeur: 14.2.08/KJ_x000d_
REV - 18-02-08 - HB_x000d_
2ème épreuve: 06.11.09/MCJ_x000d_
1era epreuve: 29.10.09/SC</dc:description>
  <cp:lastModifiedBy>Li, Jianying</cp:lastModifiedBy>
  <cp:revision>25</cp:revision>
  <cp:lastPrinted>2012-10-02T14:41:00Z</cp:lastPrinted>
  <dcterms:created xsi:type="dcterms:W3CDTF">2012-08-03T08:43:00Z</dcterms:created>
  <dcterms:modified xsi:type="dcterms:W3CDTF">2017-02-22T13:16:00Z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